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BDD62" w14:textId="19388A80" w:rsidR="006E12A0" w:rsidRDefault="003A3C9A" w:rsidP="00563F16">
      <w:pPr>
        <w:widowControl w:val="0"/>
        <w:autoSpaceDE w:val="0"/>
        <w:autoSpaceDN w:val="0"/>
        <w:adjustRightInd w:val="0"/>
        <w:spacing w:after="0" w:line="300" w:lineRule="auto"/>
        <w:jc w:val="center"/>
        <w:rPr>
          <w:rFonts w:cs="Times New Roman"/>
          <w:caps/>
          <w:sz w:val="32"/>
          <w:szCs w:val="30"/>
        </w:rPr>
      </w:pPr>
      <w:r w:rsidRPr="00DD1F1D">
        <w:rPr>
          <w:rFonts w:cs="Times New Roman"/>
          <w:caps/>
          <w:sz w:val="32"/>
          <w:szCs w:val="30"/>
        </w:rPr>
        <w:t>Deeply</w:t>
      </w:r>
      <w:r w:rsidR="00281A15">
        <w:rPr>
          <w:rFonts w:cs="Times New Roman"/>
          <w:caps/>
          <w:sz w:val="32"/>
          <w:szCs w:val="30"/>
        </w:rPr>
        <w:t xml:space="preserve"> </w:t>
      </w:r>
      <w:r w:rsidRPr="00DD1F1D">
        <w:rPr>
          <w:rFonts w:cs="Times New Roman"/>
          <w:caps/>
          <w:sz w:val="32"/>
          <w:szCs w:val="30"/>
        </w:rPr>
        <w:t>Rooted:</w:t>
      </w:r>
      <w:r w:rsidR="00281A15">
        <w:rPr>
          <w:rFonts w:cs="Times New Roman"/>
          <w:caps/>
          <w:sz w:val="32"/>
          <w:szCs w:val="30"/>
        </w:rPr>
        <w:t xml:space="preserve">  </w:t>
      </w:r>
      <w:r w:rsidRPr="00DD1F1D">
        <w:rPr>
          <w:rFonts w:cs="Times New Roman"/>
          <w:caps/>
          <w:sz w:val="32"/>
          <w:szCs w:val="30"/>
        </w:rPr>
        <w:t>A</w:t>
      </w:r>
      <w:r w:rsidR="00281A15">
        <w:rPr>
          <w:rFonts w:cs="Times New Roman"/>
          <w:caps/>
          <w:sz w:val="32"/>
          <w:szCs w:val="30"/>
        </w:rPr>
        <w:t xml:space="preserve"> </w:t>
      </w:r>
      <w:r w:rsidR="000C2051" w:rsidRPr="00DD1F1D">
        <w:rPr>
          <w:rFonts w:cs="Times New Roman"/>
          <w:caps/>
          <w:sz w:val="32"/>
          <w:szCs w:val="30"/>
        </w:rPr>
        <w:t>Feasibility</w:t>
      </w:r>
      <w:r w:rsidR="00281A15">
        <w:rPr>
          <w:rFonts w:cs="Times New Roman"/>
          <w:caps/>
          <w:sz w:val="32"/>
          <w:szCs w:val="30"/>
        </w:rPr>
        <w:t xml:space="preserve"> </w:t>
      </w:r>
      <w:r w:rsidR="000C2051" w:rsidRPr="00DD1F1D">
        <w:rPr>
          <w:rFonts w:cs="Times New Roman"/>
          <w:caps/>
          <w:sz w:val="32"/>
          <w:szCs w:val="30"/>
        </w:rPr>
        <w:t>Study</w:t>
      </w:r>
      <w:r w:rsidR="00281A15">
        <w:rPr>
          <w:rFonts w:cs="Times New Roman"/>
          <w:caps/>
          <w:sz w:val="32"/>
          <w:szCs w:val="30"/>
        </w:rPr>
        <w:t xml:space="preserve"> </w:t>
      </w:r>
    </w:p>
    <w:p w14:paraId="7B6AA111" w14:textId="380F2E28" w:rsidR="003A3C9A" w:rsidRPr="00DD1F1D" w:rsidRDefault="000C2051" w:rsidP="00A155D5">
      <w:pPr>
        <w:widowControl w:val="0"/>
        <w:autoSpaceDE w:val="0"/>
        <w:autoSpaceDN w:val="0"/>
        <w:adjustRightInd w:val="0"/>
        <w:spacing w:after="0" w:line="300" w:lineRule="auto"/>
        <w:jc w:val="center"/>
        <w:rPr>
          <w:rFonts w:cs="Times New Roman"/>
          <w:caps/>
          <w:sz w:val="32"/>
          <w:szCs w:val="30"/>
        </w:rPr>
      </w:pPr>
      <w:r w:rsidRPr="00DD1F1D">
        <w:rPr>
          <w:rFonts w:cs="Times New Roman"/>
          <w:caps/>
          <w:sz w:val="32"/>
          <w:szCs w:val="30"/>
        </w:rPr>
        <w:t>testing</w:t>
      </w:r>
      <w:r w:rsidR="00281A15">
        <w:rPr>
          <w:rFonts w:cs="Times New Roman"/>
          <w:caps/>
          <w:sz w:val="32"/>
          <w:szCs w:val="30"/>
        </w:rPr>
        <w:t xml:space="preserve"> </w:t>
      </w:r>
      <w:r w:rsidRPr="00DD1F1D">
        <w:rPr>
          <w:rFonts w:cs="Times New Roman"/>
          <w:caps/>
          <w:sz w:val="32"/>
          <w:szCs w:val="30"/>
        </w:rPr>
        <w:t>the</w:t>
      </w:r>
      <w:r w:rsidR="00281A15">
        <w:rPr>
          <w:rFonts w:cs="Times New Roman"/>
          <w:caps/>
          <w:sz w:val="32"/>
          <w:szCs w:val="30"/>
        </w:rPr>
        <w:t xml:space="preserve"> </w:t>
      </w:r>
      <w:r w:rsidR="003A3C9A" w:rsidRPr="00DD1F1D">
        <w:rPr>
          <w:rFonts w:cs="Times New Roman"/>
          <w:caps/>
          <w:sz w:val="32"/>
          <w:szCs w:val="30"/>
        </w:rPr>
        <w:t>Potential</w:t>
      </w:r>
      <w:r w:rsidR="00281A15">
        <w:rPr>
          <w:rFonts w:cs="Times New Roman"/>
          <w:caps/>
          <w:sz w:val="32"/>
          <w:szCs w:val="30"/>
        </w:rPr>
        <w:t xml:space="preserve"> </w:t>
      </w:r>
      <w:r w:rsidR="003A3C9A" w:rsidRPr="00DD1F1D">
        <w:rPr>
          <w:rFonts w:cs="Times New Roman"/>
          <w:caps/>
          <w:sz w:val="32"/>
          <w:szCs w:val="30"/>
        </w:rPr>
        <w:t>for</w:t>
      </w:r>
      <w:r w:rsidR="00281A15">
        <w:rPr>
          <w:rFonts w:cs="Times New Roman"/>
          <w:caps/>
          <w:sz w:val="32"/>
          <w:szCs w:val="30"/>
        </w:rPr>
        <w:t xml:space="preserve"> </w:t>
      </w:r>
      <w:r w:rsidR="003A3C9A" w:rsidRPr="00DD1F1D">
        <w:rPr>
          <w:rFonts w:cs="Times New Roman"/>
          <w:caps/>
          <w:sz w:val="32"/>
          <w:szCs w:val="30"/>
        </w:rPr>
        <w:t>AMS</w:t>
      </w:r>
      <w:r w:rsidR="00281A15">
        <w:rPr>
          <w:rFonts w:cs="Times New Roman"/>
          <w:caps/>
          <w:sz w:val="32"/>
          <w:szCs w:val="30"/>
        </w:rPr>
        <w:t xml:space="preserve"> </w:t>
      </w:r>
      <w:r w:rsidR="003A3C9A" w:rsidRPr="00DD1F1D">
        <w:rPr>
          <w:rFonts w:cs="Times New Roman"/>
          <w:caps/>
          <w:sz w:val="32"/>
          <w:szCs w:val="30"/>
        </w:rPr>
        <w:t>Dating</w:t>
      </w:r>
      <w:r w:rsidR="00281A15">
        <w:rPr>
          <w:rFonts w:cs="Times New Roman"/>
          <w:caps/>
          <w:sz w:val="32"/>
          <w:szCs w:val="30"/>
        </w:rPr>
        <w:t xml:space="preserve"> </w:t>
      </w:r>
    </w:p>
    <w:p w14:paraId="76E9FEC6" w14:textId="77777777" w:rsidR="00100C2B" w:rsidRDefault="006E12A0" w:rsidP="00A155D5">
      <w:pPr>
        <w:widowControl w:val="0"/>
        <w:autoSpaceDE w:val="0"/>
        <w:autoSpaceDN w:val="0"/>
        <w:adjustRightInd w:val="0"/>
        <w:spacing w:after="0" w:line="300" w:lineRule="auto"/>
        <w:jc w:val="center"/>
        <w:rPr>
          <w:rFonts w:cs="Times New Roman"/>
          <w:caps/>
          <w:sz w:val="32"/>
          <w:szCs w:val="30"/>
        </w:rPr>
      </w:pPr>
      <w:r>
        <w:rPr>
          <w:rFonts w:cs="Times New Roman"/>
          <w:caps/>
          <w:sz w:val="32"/>
          <w:szCs w:val="30"/>
        </w:rPr>
        <w:t>through</w:t>
      </w:r>
      <w:r w:rsidR="00281A15">
        <w:rPr>
          <w:rFonts w:cs="Times New Roman"/>
          <w:caps/>
          <w:sz w:val="32"/>
          <w:szCs w:val="30"/>
        </w:rPr>
        <w:t xml:space="preserve"> </w:t>
      </w:r>
    </w:p>
    <w:p w14:paraId="7B6AA112" w14:textId="680730DA" w:rsidR="003A3C9A" w:rsidRPr="00DD1F1D" w:rsidRDefault="003A3C9A" w:rsidP="00A155D5">
      <w:pPr>
        <w:widowControl w:val="0"/>
        <w:autoSpaceDE w:val="0"/>
        <w:autoSpaceDN w:val="0"/>
        <w:adjustRightInd w:val="0"/>
        <w:spacing w:after="0" w:line="300" w:lineRule="auto"/>
        <w:jc w:val="center"/>
        <w:rPr>
          <w:rFonts w:cs="Times New Roman"/>
          <w:caps/>
          <w:sz w:val="32"/>
          <w:szCs w:val="30"/>
        </w:rPr>
      </w:pPr>
      <w:r w:rsidRPr="00DD1F1D">
        <w:rPr>
          <w:rFonts w:cs="Times New Roman"/>
          <w:caps/>
          <w:sz w:val="32"/>
          <w:szCs w:val="30"/>
        </w:rPr>
        <w:t>Paleoethnobotanical</w:t>
      </w:r>
      <w:r w:rsidR="00281A15">
        <w:rPr>
          <w:rFonts w:cs="Times New Roman"/>
          <w:caps/>
          <w:sz w:val="32"/>
          <w:szCs w:val="30"/>
        </w:rPr>
        <w:t xml:space="preserve"> </w:t>
      </w:r>
      <w:r w:rsidR="00100C2B">
        <w:rPr>
          <w:rFonts w:cs="Times New Roman"/>
          <w:caps/>
          <w:sz w:val="32"/>
          <w:szCs w:val="30"/>
        </w:rPr>
        <w:t xml:space="preserve">RECOVERY </w:t>
      </w:r>
      <w:r w:rsidRPr="00DD1F1D">
        <w:rPr>
          <w:rFonts w:cs="Times New Roman"/>
          <w:caps/>
          <w:sz w:val="32"/>
          <w:szCs w:val="30"/>
        </w:rPr>
        <w:t>Methods</w:t>
      </w:r>
    </w:p>
    <w:p w14:paraId="5BD2C7BB" w14:textId="33A6744F" w:rsidR="00563F16" w:rsidRDefault="003A3C9A" w:rsidP="00A155D5">
      <w:pPr>
        <w:widowControl w:val="0"/>
        <w:autoSpaceDE w:val="0"/>
        <w:autoSpaceDN w:val="0"/>
        <w:adjustRightInd w:val="0"/>
        <w:spacing w:after="0" w:line="300" w:lineRule="auto"/>
        <w:jc w:val="center"/>
        <w:rPr>
          <w:rFonts w:cs="Times New Roman"/>
          <w:caps/>
          <w:sz w:val="32"/>
          <w:szCs w:val="30"/>
        </w:rPr>
      </w:pPr>
      <w:r w:rsidRPr="00DD1F1D">
        <w:rPr>
          <w:rFonts w:cs="Times New Roman"/>
          <w:caps/>
          <w:sz w:val="32"/>
          <w:szCs w:val="30"/>
        </w:rPr>
        <w:t>at</w:t>
      </w:r>
      <w:r w:rsidR="00281A15">
        <w:rPr>
          <w:rFonts w:cs="Times New Roman"/>
          <w:caps/>
          <w:sz w:val="32"/>
          <w:szCs w:val="30"/>
        </w:rPr>
        <w:t xml:space="preserve"> </w:t>
      </w:r>
      <w:r w:rsidRPr="00DD1F1D">
        <w:rPr>
          <w:rFonts w:cs="Times New Roman"/>
          <w:caps/>
          <w:sz w:val="32"/>
          <w:szCs w:val="30"/>
        </w:rPr>
        <w:t>the</w:t>
      </w:r>
      <w:r w:rsidR="00281A15">
        <w:rPr>
          <w:rFonts w:cs="Times New Roman"/>
          <w:caps/>
          <w:sz w:val="32"/>
          <w:szCs w:val="30"/>
        </w:rPr>
        <w:t xml:space="preserve"> </w:t>
      </w:r>
      <w:r w:rsidRPr="00DD1F1D">
        <w:rPr>
          <w:rFonts w:cs="Times New Roman"/>
          <w:caps/>
          <w:sz w:val="32"/>
          <w:szCs w:val="30"/>
        </w:rPr>
        <w:t>Topper</w:t>
      </w:r>
      <w:r w:rsidR="00281A15">
        <w:rPr>
          <w:rFonts w:cs="Times New Roman"/>
          <w:caps/>
          <w:sz w:val="32"/>
          <w:szCs w:val="30"/>
        </w:rPr>
        <w:t xml:space="preserve"> </w:t>
      </w:r>
      <w:r w:rsidRPr="00DD1F1D">
        <w:rPr>
          <w:rFonts w:cs="Times New Roman"/>
          <w:caps/>
          <w:sz w:val="32"/>
          <w:szCs w:val="30"/>
        </w:rPr>
        <w:t>Site</w:t>
      </w:r>
      <w:r w:rsidR="00281A15">
        <w:rPr>
          <w:rFonts w:cs="Times New Roman"/>
          <w:caps/>
          <w:sz w:val="32"/>
          <w:szCs w:val="30"/>
        </w:rPr>
        <w:t xml:space="preserve"> </w:t>
      </w:r>
      <w:r w:rsidRPr="00DD1F1D">
        <w:rPr>
          <w:rFonts w:cs="Times New Roman"/>
          <w:caps/>
          <w:sz w:val="32"/>
          <w:szCs w:val="30"/>
        </w:rPr>
        <w:t>(38AL23)</w:t>
      </w:r>
    </w:p>
    <w:p w14:paraId="1330D125" w14:textId="77777777" w:rsidR="00563F16" w:rsidRPr="00A155D5" w:rsidRDefault="00563F16" w:rsidP="00A155D5">
      <w:pPr>
        <w:widowControl w:val="0"/>
        <w:autoSpaceDE w:val="0"/>
        <w:autoSpaceDN w:val="0"/>
        <w:adjustRightInd w:val="0"/>
        <w:spacing w:after="0" w:line="300" w:lineRule="auto"/>
      </w:pPr>
    </w:p>
    <w:p w14:paraId="7B6AA117" w14:textId="7A0E1411" w:rsidR="002B6EC1" w:rsidRDefault="002B6EC1" w:rsidP="00A155D5">
      <w:pPr>
        <w:widowControl w:val="0"/>
        <w:autoSpaceDE w:val="0"/>
        <w:autoSpaceDN w:val="0"/>
        <w:adjustRightInd w:val="0"/>
        <w:spacing w:after="0" w:line="300" w:lineRule="auto"/>
        <w:rPr>
          <w:rFonts w:cs="Times New Roman"/>
          <w:szCs w:val="30"/>
        </w:rPr>
      </w:pPr>
    </w:p>
    <w:p w14:paraId="0924D999" w14:textId="642AC2AB" w:rsidR="00D32032" w:rsidRDefault="00D32032" w:rsidP="00A155D5">
      <w:pPr>
        <w:widowControl w:val="0"/>
        <w:autoSpaceDE w:val="0"/>
        <w:autoSpaceDN w:val="0"/>
        <w:adjustRightInd w:val="0"/>
        <w:spacing w:after="0" w:line="300" w:lineRule="auto"/>
        <w:rPr>
          <w:rFonts w:cs="Times New Roman"/>
          <w:szCs w:val="30"/>
        </w:rPr>
      </w:pPr>
    </w:p>
    <w:p w14:paraId="577B092B" w14:textId="7E10574B" w:rsidR="00D32032" w:rsidRDefault="00D32032" w:rsidP="00A155D5">
      <w:pPr>
        <w:widowControl w:val="0"/>
        <w:autoSpaceDE w:val="0"/>
        <w:autoSpaceDN w:val="0"/>
        <w:adjustRightInd w:val="0"/>
        <w:spacing w:after="0" w:line="300" w:lineRule="auto"/>
        <w:rPr>
          <w:rFonts w:cs="Times New Roman"/>
          <w:szCs w:val="30"/>
        </w:rPr>
      </w:pPr>
    </w:p>
    <w:p w14:paraId="53F1C378" w14:textId="47DABF8D" w:rsidR="00D32032" w:rsidRDefault="00D32032" w:rsidP="00A155D5">
      <w:pPr>
        <w:widowControl w:val="0"/>
        <w:autoSpaceDE w:val="0"/>
        <w:autoSpaceDN w:val="0"/>
        <w:adjustRightInd w:val="0"/>
        <w:spacing w:after="0" w:line="300" w:lineRule="auto"/>
        <w:rPr>
          <w:rFonts w:cs="Times New Roman"/>
          <w:szCs w:val="30"/>
        </w:rPr>
      </w:pPr>
    </w:p>
    <w:p w14:paraId="2DF36BED" w14:textId="51CFF182" w:rsidR="00D32032" w:rsidRDefault="00D32032" w:rsidP="00A155D5">
      <w:pPr>
        <w:widowControl w:val="0"/>
        <w:autoSpaceDE w:val="0"/>
        <w:autoSpaceDN w:val="0"/>
        <w:adjustRightInd w:val="0"/>
        <w:spacing w:after="0" w:line="300" w:lineRule="auto"/>
        <w:rPr>
          <w:rFonts w:cs="Times New Roman"/>
          <w:szCs w:val="30"/>
        </w:rPr>
      </w:pPr>
    </w:p>
    <w:p w14:paraId="315781A8" w14:textId="77777777" w:rsidR="00D32032" w:rsidRDefault="00D32032" w:rsidP="00A155D5">
      <w:pPr>
        <w:widowControl w:val="0"/>
        <w:autoSpaceDE w:val="0"/>
        <w:autoSpaceDN w:val="0"/>
        <w:adjustRightInd w:val="0"/>
        <w:spacing w:after="0" w:line="300" w:lineRule="auto"/>
        <w:rPr>
          <w:rFonts w:cs="Times New Roman"/>
          <w:szCs w:val="30"/>
        </w:rPr>
      </w:pPr>
    </w:p>
    <w:p w14:paraId="08228394" w14:textId="4ED9B339" w:rsidR="006E12A0" w:rsidRDefault="006E12A0" w:rsidP="00A155D5">
      <w:pPr>
        <w:widowControl w:val="0"/>
        <w:autoSpaceDE w:val="0"/>
        <w:autoSpaceDN w:val="0"/>
        <w:adjustRightInd w:val="0"/>
        <w:spacing w:after="0" w:line="300" w:lineRule="auto"/>
        <w:rPr>
          <w:rFonts w:cs="Times New Roman"/>
          <w:szCs w:val="30"/>
        </w:rPr>
      </w:pPr>
    </w:p>
    <w:p w14:paraId="1586A989" w14:textId="26BA2B70" w:rsidR="00563F16" w:rsidRDefault="00563F16" w:rsidP="00A155D5">
      <w:pPr>
        <w:widowControl w:val="0"/>
        <w:autoSpaceDE w:val="0"/>
        <w:autoSpaceDN w:val="0"/>
        <w:adjustRightInd w:val="0"/>
        <w:spacing w:after="0" w:line="300" w:lineRule="auto"/>
        <w:rPr>
          <w:rFonts w:cs="Times New Roman"/>
          <w:szCs w:val="30"/>
        </w:rPr>
      </w:pPr>
    </w:p>
    <w:p w14:paraId="4F213922" w14:textId="4E247892" w:rsidR="00D32032" w:rsidRDefault="00D32032" w:rsidP="00A155D5">
      <w:pPr>
        <w:widowControl w:val="0"/>
        <w:autoSpaceDE w:val="0"/>
        <w:autoSpaceDN w:val="0"/>
        <w:adjustRightInd w:val="0"/>
        <w:spacing w:after="0" w:line="300" w:lineRule="auto"/>
        <w:rPr>
          <w:rFonts w:cs="Times New Roman"/>
          <w:szCs w:val="30"/>
        </w:rPr>
      </w:pPr>
    </w:p>
    <w:p w14:paraId="68325580" w14:textId="77777777" w:rsidR="00D32032" w:rsidRDefault="00D32032" w:rsidP="00A155D5">
      <w:pPr>
        <w:widowControl w:val="0"/>
        <w:autoSpaceDE w:val="0"/>
        <w:autoSpaceDN w:val="0"/>
        <w:adjustRightInd w:val="0"/>
        <w:spacing w:after="0" w:line="300" w:lineRule="auto"/>
        <w:rPr>
          <w:rFonts w:cs="Times New Roman"/>
          <w:szCs w:val="30"/>
        </w:rPr>
      </w:pPr>
    </w:p>
    <w:p w14:paraId="0ACEE9C4" w14:textId="77777777" w:rsidR="00D32032" w:rsidRDefault="00D32032" w:rsidP="00A155D5">
      <w:pPr>
        <w:autoSpaceDE w:val="0"/>
        <w:autoSpaceDN w:val="0"/>
        <w:adjustRightInd w:val="0"/>
        <w:spacing w:after="0" w:line="300" w:lineRule="auto"/>
        <w:jc w:val="center"/>
        <w:rPr>
          <w:rFonts w:cs="Times New Roman"/>
        </w:rPr>
      </w:pPr>
    </w:p>
    <w:p w14:paraId="2E6FF8B4" w14:textId="071C8A98" w:rsidR="006E12A0" w:rsidRPr="00DD1F1D" w:rsidRDefault="006E12A0" w:rsidP="00A155D5">
      <w:pPr>
        <w:autoSpaceDE w:val="0"/>
        <w:autoSpaceDN w:val="0"/>
        <w:adjustRightInd w:val="0"/>
        <w:spacing w:after="0" w:line="300" w:lineRule="auto"/>
        <w:jc w:val="center"/>
        <w:rPr>
          <w:rFonts w:cs="Times New Roman"/>
        </w:rPr>
      </w:pPr>
      <w:r w:rsidRPr="00DD1F1D">
        <w:rPr>
          <w:rFonts w:cs="Times New Roman"/>
        </w:rPr>
        <w:t>A</w:t>
      </w:r>
      <w:r w:rsidR="00281A15">
        <w:rPr>
          <w:rFonts w:cs="Times New Roman"/>
        </w:rPr>
        <w:t xml:space="preserve"> </w:t>
      </w:r>
      <w:r w:rsidRPr="00DD1F1D">
        <w:rPr>
          <w:rFonts w:cs="Times New Roman"/>
        </w:rPr>
        <w:t>Thesis</w:t>
      </w:r>
      <w:r w:rsidR="00281A15">
        <w:rPr>
          <w:rFonts w:cs="Times New Roman"/>
        </w:rPr>
        <w:t xml:space="preserve"> </w:t>
      </w:r>
      <w:r w:rsidRPr="00DD1F1D">
        <w:rPr>
          <w:rFonts w:cs="Times New Roman"/>
        </w:rPr>
        <w:t>Presented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p>
    <w:p w14:paraId="475FA557" w14:textId="481DF609" w:rsidR="00563F16" w:rsidRDefault="006E12A0" w:rsidP="00563F16">
      <w:pPr>
        <w:autoSpaceDE w:val="0"/>
        <w:autoSpaceDN w:val="0"/>
        <w:adjustRightInd w:val="0"/>
        <w:spacing w:after="0" w:line="300" w:lineRule="auto"/>
        <w:jc w:val="center"/>
        <w:rPr>
          <w:rFonts w:cs="Times New Roman"/>
        </w:rPr>
      </w:pPr>
      <w:r w:rsidRPr="00DD1F1D">
        <w:rPr>
          <w:rFonts w:cs="Times New Roman"/>
        </w:rPr>
        <w:t>Master</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Arts</w:t>
      </w:r>
      <w:r w:rsidR="00281A15">
        <w:rPr>
          <w:rFonts w:cs="Times New Roman"/>
        </w:rPr>
        <w:t xml:space="preserve"> </w:t>
      </w:r>
    </w:p>
    <w:p w14:paraId="18A4D6ED" w14:textId="288D14B1" w:rsidR="006E12A0" w:rsidRPr="00DD1F1D" w:rsidRDefault="006E12A0" w:rsidP="00A155D5">
      <w:pPr>
        <w:autoSpaceDE w:val="0"/>
        <w:autoSpaceDN w:val="0"/>
        <w:adjustRightInd w:val="0"/>
        <w:spacing w:after="0" w:line="300" w:lineRule="auto"/>
        <w:jc w:val="center"/>
        <w:rPr>
          <w:rFonts w:cs="Times New Roman"/>
        </w:rPr>
      </w:pPr>
      <w:r w:rsidRPr="00DD1F1D">
        <w:rPr>
          <w:rFonts w:cs="Times New Roman"/>
        </w:rPr>
        <w:t>Degree</w:t>
      </w:r>
    </w:p>
    <w:p w14:paraId="4D2285CB" w14:textId="5F42229E" w:rsidR="00563F16" w:rsidRDefault="006E12A0" w:rsidP="00A155D5">
      <w:pPr>
        <w:autoSpaceDE w:val="0"/>
        <w:autoSpaceDN w:val="0"/>
        <w:adjustRightInd w:val="0"/>
        <w:spacing w:after="0" w:line="300" w:lineRule="auto"/>
        <w:jc w:val="center"/>
        <w:rPr>
          <w:rFonts w:cs="Times New Roman"/>
        </w:rPr>
      </w:pP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281A15">
        <w:rPr>
          <w:rFonts w:cs="Times New Roman"/>
        </w:rPr>
        <w:t xml:space="preserve"> </w:t>
      </w:r>
      <w:r w:rsidRPr="00DD1F1D">
        <w:rPr>
          <w:rFonts w:cs="Times New Roman"/>
        </w:rPr>
        <w:t>Knoxville</w:t>
      </w:r>
    </w:p>
    <w:p w14:paraId="40738A13" w14:textId="77777777" w:rsidR="00563F16" w:rsidRDefault="00563F16" w:rsidP="00A155D5">
      <w:pPr>
        <w:autoSpaceDE w:val="0"/>
        <w:autoSpaceDN w:val="0"/>
        <w:adjustRightInd w:val="0"/>
        <w:spacing w:after="0" w:line="300" w:lineRule="auto"/>
        <w:jc w:val="center"/>
        <w:rPr>
          <w:rFonts w:cs="Times New Roman"/>
        </w:rPr>
      </w:pPr>
    </w:p>
    <w:p w14:paraId="2B84BFC3" w14:textId="77777777" w:rsidR="00563F16" w:rsidRDefault="00563F16" w:rsidP="00A155D5">
      <w:pPr>
        <w:autoSpaceDE w:val="0"/>
        <w:autoSpaceDN w:val="0"/>
        <w:adjustRightInd w:val="0"/>
        <w:spacing w:after="0" w:line="300" w:lineRule="auto"/>
        <w:jc w:val="center"/>
        <w:rPr>
          <w:rFonts w:cs="Times New Roman"/>
        </w:rPr>
      </w:pPr>
    </w:p>
    <w:p w14:paraId="1EBD72E9" w14:textId="3A218045" w:rsidR="00563F16" w:rsidRDefault="00563F16" w:rsidP="00A155D5">
      <w:pPr>
        <w:autoSpaceDE w:val="0"/>
        <w:autoSpaceDN w:val="0"/>
        <w:adjustRightInd w:val="0"/>
        <w:spacing w:after="0" w:line="300" w:lineRule="auto"/>
        <w:jc w:val="center"/>
        <w:rPr>
          <w:rFonts w:cs="Times New Roman"/>
        </w:rPr>
      </w:pPr>
    </w:p>
    <w:p w14:paraId="3242AB10" w14:textId="51D238EA" w:rsidR="00D32032" w:rsidRDefault="00D32032" w:rsidP="00A155D5">
      <w:pPr>
        <w:autoSpaceDE w:val="0"/>
        <w:autoSpaceDN w:val="0"/>
        <w:adjustRightInd w:val="0"/>
        <w:spacing w:after="0" w:line="300" w:lineRule="auto"/>
        <w:jc w:val="center"/>
        <w:rPr>
          <w:rFonts w:cs="Times New Roman"/>
        </w:rPr>
      </w:pPr>
    </w:p>
    <w:p w14:paraId="08DE50B6" w14:textId="16A096FC" w:rsidR="00D32032" w:rsidRDefault="00D32032" w:rsidP="00563F16">
      <w:pPr>
        <w:autoSpaceDE w:val="0"/>
        <w:autoSpaceDN w:val="0"/>
        <w:adjustRightInd w:val="0"/>
        <w:spacing w:after="0" w:line="300" w:lineRule="auto"/>
        <w:jc w:val="center"/>
        <w:rPr>
          <w:rFonts w:cs="Times New Roman"/>
        </w:rPr>
      </w:pPr>
    </w:p>
    <w:p w14:paraId="29CCF77F" w14:textId="2D626B83" w:rsidR="00D32032" w:rsidRDefault="00D32032" w:rsidP="00563F16">
      <w:pPr>
        <w:autoSpaceDE w:val="0"/>
        <w:autoSpaceDN w:val="0"/>
        <w:adjustRightInd w:val="0"/>
        <w:spacing w:after="0" w:line="300" w:lineRule="auto"/>
        <w:jc w:val="center"/>
        <w:rPr>
          <w:rFonts w:cs="Times New Roman"/>
        </w:rPr>
      </w:pPr>
    </w:p>
    <w:p w14:paraId="33C34C45" w14:textId="4C4EBFD5" w:rsidR="00D32032" w:rsidRDefault="00D32032" w:rsidP="00563F16">
      <w:pPr>
        <w:autoSpaceDE w:val="0"/>
        <w:autoSpaceDN w:val="0"/>
        <w:adjustRightInd w:val="0"/>
        <w:spacing w:after="0" w:line="300" w:lineRule="auto"/>
        <w:jc w:val="center"/>
        <w:rPr>
          <w:rFonts w:cs="Times New Roman"/>
        </w:rPr>
      </w:pPr>
    </w:p>
    <w:p w14:paraId="042235B6" w14:textId="61292588" w:rsidR="00D32032" w:rsidRDefault="00D32032" w:rsidP="00563F16">
      <w:pPr>
        <w:autoSpaceDE w:val="0"/>
        <w:autoSpaceDN w:val="0"/>
        <w:adjustRightInd w:val="0"/>
        <w:spacing w:after="0" w:line="300" w:lineRule="auto"/>
        <w:jc w:val="center"/>
        <w:rPr>
          <w:rFonts w:cs="Times New Roman"/>
        </w:rPr>
      </w:pPr>
    </w:p>
    <w:p w14:paraId="0291C9D9" w14:textId="7E9CD67A" w:rsidR="00D32032" w:rsidRDefault="00D32032" w:rsidP="00563F16">
      <w:pPr>
        <w:autoSpaceDE w:val="0"/>
        <w:autoSpaceDN w:val="0"/>
        <w:adjustRightInd w:val="0"/>
        <w:spacing w:after="0" w:line="300" w:lineRule="auto"/>
        <w:jc w:val="center"/>
        <w:rPr>
          <w:rFonts w:cs="Times New Roman"/>
        </w:rPr>
      </w:pPr>
    </w:p>
    <w:p w14:paraId="61DD0E77" w14:textId="6A6F52FD" w:rsidR="00D32032" w:rsidRDefault="00D32032" w:rsidP="00563F16">
      <w:pPr>
        <w:autoSpaceDE w:val="0"/>
        <w:autoSpaceDN w:val="0"/>
        <w:adjustRightInd w:val="0"/>
        <w:spacing w:after="0" w:line="300" w:lineRule="auto"/>
        <w:jc w:val="center"/>
        <w:rPr>
          <w:rFonts w:cs="Times New Roman"/>
        </w:rPr>
      </w:pPr>
    </w:p>
    <w:p w14:paraId="4BCFB3E3" w14:textId="77777777" w:rsidR="00D32032" w:rsidRDefault="00D32032" w:rsidP="00563F16">
      <w:pPr>
        <w:autoSpaceDE w:val="0"/>
        <w:autoSpaceDN w:val="0"/>
        <w:adjustRightInd w:val="0"/>
        <w:spacing w:after="0" w:line="300" w:lineRule="auto"/>
        <w:jc w:val="center"/>
        <w:rPr>
          <w:rFonts w:cs="Times New Roman"/>
        </w:rPr>
      </w:pPr>
    </w:p>
    <w:p w14:paraId="5C85A342" w14:textId="5EB3A630" w:rsidR="006E12A0" w:rsidRDefault="006E12A0" w:rsidP="00563F16">
      <w:pPr>
        <w:autoSpaceDE w:val="0"/>
        <w:autoSpaceDN w:val="0"/>
        <w:adjustRightInd w:val="0"/>
        <w:spacing w:after="0" w:line="300" w:lineRule="auto"/>
        <w:jc w:val="center"/>
        <w:rPr>
          <w:rFonts w:cs="Times New Roman"/>
        </w:rPr>
      </w:pPr>
    </w:p>
    <w:p w14:paraId="01BD8727" w14:textId="7655CAA8" w:rsidR="006E12A0" w:rsidRPr="00DD1F1D" w:rsidRDefault="006E12A0" w:rsidP="00A155D5">
      <w:pPr>
        <w:autoSpaceDE w:val="0"/>
        <w:autoSpaceDN w:val="0"/>
        <w:adjustRightInd w:val="0"/>
        <w:spacing w:after="0" w:line="300" w:lineRule="auto"/>
        <w:jc w:val="center"/>
        <w:rPr>
          <w:rFonts w:cs="Times New Roman"/>
        </w:rPr>
      </w:pPr>
      <w:r w:rsidRPr="00DD1F1D">
        <w:rPr>
          <w:rFonts w:cs="Times New Roman"/>
        </w:rPr>
        <w:t>Sarah</w:t>
      </w:r>
      <w:r w:rsidR="00281A15">
        <w:rPr>
          <w:rFonts w:cs="Times New Roman"/>
        </w:rPr>
        <w:t xml:space="preserve"> </w:t>
      </w:r>
      <w:r w:rsidRPr="00DD1F1D">
        <w:rPr>
          <w:rFonts w:cs="Times New Roman"/>
        </w:rPr>
        <w:t>Elizabeth</w:t>
      </w:r>
      <w:r w:rsidR="00281A15">
        <w:rPr>
          <w:rFonts w:cs="Times New Roman"/>
        </w:rPr>
        <w:t xml:space="preserve"> </w:t>
      </w:r>
      <w:r w:rsidRPr="00DD1F1D">
        <w:rPr>
          <w:rFonts w:cs="Times New Roman"/>
        </w:rPr>
        <w:t>Walters</w:t>
      </w:r>
    </w:p>
    <w:p w14:paraId="5EF6A015" w14:textId="154E42EF" w:rsidR="006E12A0" w:rsidRPr="00DD1F1D" w:rsidRDefault="006E12A0" w:rsidP="00A155D5">
      <w:pPr>
        <w:widowControl w:val="0"/>
        <w:autoSpaceDE w:val="0"/>
        <w:autoSpaceDN w:val="0"/>
        <w:adjustRightInd w:val="0"/>
        <w:spacing w:after="0" w:line="300" w:lineRule="auto"/>
        <w:jc w:val="center"/>
        <w:rPr>
          <w:rFonts w:cs="Times New Roman"/>
        </w:rPr>
      </w:pPr>
      <w:r>
        <w:rPr>
          <w:rFonts w:cs="Times New Roman"/>
        </w:rPr>
        <w:t>August</w:t>
      </w:r>
      <w:r w:rsidR="00281A15">
        <w:rPr>
          <w:rFonts w:cs="Times New Roman"/>
        </w:rPr>
        <w:t xml:space="preserve"> </w:t>
      </w:r>
      <w:r w:rsidRPr="00DD1F1D">
        <w:rPr>
          <w:rFonts w:cs="Times New Roman"/>
        </w:rPr>
        <w:t>201</w:t>
      </w:r>
      <w:bookmarkStart w:id="0" w:name="_GoBack"/>
      <w:bookmarkEnd w:id="0"/>
      <w:r w:rsidRPr="00DD1F1D">
        <w:rPr>
          <w:rFonts w:cs="Times New Roman"/>
        </w:rPr>
        <w:t>6</w:t>
      </w:r>
    </w:p>
    <w:p w14:paraId="7B6AA130" w14:textId="77777777" w:rsidR="00732F4E" w:rsidRPr="00DD1F1D" w:rsidRDefault="00732F4E" w:rsidP="002B6EC1">
      <w:pPr>
        <w:widowControl w:val="0"/>
        <w:autoSpaceDE w:val="0"/>
        <w:autoSpaceDN w:val="0"/>
        <w:adjustRightInd w:val="0"/>
        <w:jc w:val="center"/>
        <w:rPr>
          <w:ins w:id="1" w:author="Gunter, Sean Cary" w:date="2016-05-19T11:37:00Z"/>
          <w:rFonts w:cs="Times New Roman"/>
          <w:sz w:val="32"/>
          <w:szCs w:val="30"/>
        </w:rPr>
        <w:sectPr w:rsidR="00732F4E" w:rsidRPr="00DD1F1D">
          <w:footerReference w:type="even" r:id="rId8"/>
          <w:footerReference w:type="default" r:id="rId9"/>
          <w:pgSz w:w="12240" w:h="15840" w:code="1"/>
          <w:pgMar w:top="1440" w:right="1440" w:bottom="2520" w:left="1440" w:header="720" w:footer="1440" w:gutter="0"/>
          <w:pgNumType w:start="0" w:chapStyle="1"/>
          <w:cols w:space="720"/>
          <w:titlePg/>
        </w:sectPr>
      </w:pPr>
    </w:p>
    <w:p w14:paraId="28AA038E" w14:textId="77777777" w:rsidR="00563F16" w:rsidRDefault="00563F16" w:rsidP="002B6EC1">
      <w:pPr>
        <w:autoSpaceDE w:val="0"/>
        <w:autoSpaceDN w:val="0"/>
        <w:adjustRightInd w:val="0"/>
        <w:jc w:val="center"/>
        <w:rPr>
          <w:rFonts w:cs="Times New Roman"/>
        </w:rPr>
      </w:pPr>
    </w:p>
    <w:p w14:paraId="65F0DBF9" w14:textId="19EC1211" w:rsidR="00563F16" w:rsidRDefault="00563F16" w:rsidP="002B6EC1">
      <w:pPr>
        <w:autoSpaceDE w:val="0"/>
        <w:autoSpaceDN w:val="0"/>
        <w:adjustRightInd w:val="0"/>
        <w:jc w:val="center"/>
        <w:rPr>
          <w:rFonts w:cs="Times New Roman"/>
        </w:rPr>
      </w:pPr>
    </w:p>
    <w:p w14:paraId="107DCD1A" w14:textId="7AC84E4E" w:rsidR="00D32032" w:rsidRDefault="00D32032" w:rsidP="002B6EC1">
      <w:pPr>
        <w:autoSpaceDE w:val="0"/>
        <w:autoSpaceDN w:val="0"/>
        <w:adjustRightInd w:val="0"/>
        <w:jc w:val="center"/>
        <w:rPr>
          <w:rFonts w:cs="Times New Roman"/>
        </w:rPr>
      </w:pPr>
    </w:p>
    <w:p w14:paraId="7170F0A8" w14:textId="6179FAD9" w:rsidR="00D32032" w:rsidRDefault="00D32032" w:rsidP="002B6EC1">
      <w:pPr>
        <w:autoSpaceDE w:val="0"/>
        <w:autoSpaceDN w:val="0"/>
        <w:adjustRightInd w:val="0"/>
        <w:jc w:val="center"/>
        <w:rPr>
          <w:rFonts w:cs="Times New Roman"/>
        </w:rPr>
      </w:pPr>
    </w:p>
    <w:p w14:paraId="1F993DB6" w14:textId="28E16D72" w:rsidR="00D32032" w:rsidRDefault="00D32032" w:rsidP="002B6EC1">
      <w:pPr>
        <w:autoSpaceDE w:val="0"/>
        <w:autoSpaceDN w:val="0"/>
        <w:adjustRightInd w:val="0"/>
        <w:jc w:val="center"/>
        <w:rPr>
          <w:rFonts w:cs="Times New Roman"/>
        </w:rPr>
      </w:pPr>
    </w:p>
    <w:p w14:paraId="6B306EB3" w14:textId="77777777" w:rsidR="00D32032" w:rsidRDefault="00D32032" w:rsidP="002B6EC1">
      <w:pPr>
        <w:autoSpaceDE w:val="0"/>
        <w:autoSpaceDN w:val="0"/>
        <w:adjustRightInd w:val="0"/>
        <w:jc w:val="center"/>
        <w:rPr>
          <w:rFonts w:cs="Times New Roman"/>
        </w:rPr>
      </w:pPr>
    </w:p>
    <w:p w14:paraId="1BCCA154" w14:textId="77777777" w:rsidR="00D32032" w:rsidRDefault="00D32032" w:rsidP="002B6EC1">
      <w:pPr>
        <w:autoSpaceDE w:val="0"/>
        <w:autoSpaceDN w:val="0"/>
        <w:adjustRightInd w:val="0"/>
        <w:jc w:val="center"/>
        <w:rPr>
          <w:rFonts w:cs="Times New Roman"/>
        </w:rPr>
      </w:pPr>
    </w:p>
    <w:p w14:paraId="1FC0CE3F" w14:textId="77777777" w:rsidR="00563F16" w:rsidRDefault="00563F16" w:rsidP="002B6EC1">
      <w:pPr>
        <w:autoSpaceDE w:val="0"/>
        <w:autoSpaceDN w:val="0"/>
        <w:adjustRightInd w:val="0"/>
        <w:jc w:val="center"/>
        <w:rPr>
          <w:rFonts w:cs="Times New Roman"/>
        </w:rPr>
      </w:pPr>
    </w:p>
    <w:p w14:paraId="408D88FC" w14:textId="29650140" w:rsidR="00563F16" w:rsidRDefault="00EF3E63" w:rsidP="00A155D5">
      <w:pPr>
        <w:autoSpaceDE w:val="0"/>
        <w:autoSpaceDN w:val="0"/>
        <w:adjustRightInd w:val="0"/>
        <w:jc w:val="center"/>
        <w:rPr>
          <w:rFonts w:cs="Times New Roman"/>
        </w:rPr>
      </w:pPr>
      <w:r w:rsidRPr="00DD1F1D">
        <w:rPr>
          <w:rFonts w:cs="Times New Roman"/>
        </w:rPr>
        <w:t>Copyright</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2016</w:t>
      </w:r>
      <w:r w:rsidR="00281A15">
        <w:rPr>
          <w:rFonts w:cs="Times New Roman"/>
        </w:rPr>
        <w:t xml:space="preserve"> </w:t>
      </w:r>
      <w:r w:rsidR="002B6EC1" w:rsidRPr="00DD1F1D">
        <w:rPr>
          <w:rFonts w:cs="Times New Roman"/>
        </w:rPr>
        <w:t>Sarah</w:t>
      </w:r>
      <w:r w:rsidR="00281A15">
        <w:rPr>
          <w:rFonts w:cs="Times New Roman"/>
        </w:rPr>
        <w:t xml:space="preserve"> </w:t>
      </w:r>
      <w:r w:rsidR="002B6EC1" w:rsidRPr="00DD1F1D">
        <w:rPr>
          <w:rFonts w:cs="Times New Roman"/>
        </w:rPr>
        <w:t>Elizabeth</w:t>
      </w:r>
      <w:r w:rsidR="00281A15">
        <w:rPr>
          <w:rFonts w:cs="Times New Roman"/>
        </w:rPr>
        <w:t xml:space="preserve"> </w:t>
      </w:r>
      <w:r w:rsidR="002B6EC1" w:rsidRPr="00DD1F1D">
        <w:rPr>
          <w:rFonts w:cs="Times New Roman"/>
        </w:rPr>
        <w:t>Walters</w:t>
      </w:r>
    </w:p>
    <w:p w14:paraId="7B6AA164" w14:textId="4F9D3C64" w:rsidR="002B6EC1" w:rsidRPr="00DD1F1D" w:rsidRDefault="002B6EC1" w:rsidP="00A155D5">
      <w:pPr>
        <w:widowControl w:val="0"/>
        <w:autoSpaceDE w:val="0"/>
        <w:autoSpaceDN w:val="0"/>
        <w:adjustRightInd w:val="0"/>
        <w:jc w:val="center"/>
        <w:rPr>
          <w:rFonts w:cs="Times New Roman"/>
        </w:rPr>
      </w:pPr>
      <w:r w:rsidRPr="00DD1F1D">
        <w:rPr>
          <w:rFonts w:cs="Times New Roman"/>
        </w:rPr>
        <w:t>All</w:t>
      </w:r>
      <w:r w:rsidR="00281A15">
        <w:rPr>
          <w:rFonts w:cs="Times New Roman"/>
        </w:rPr>
        <w:t xml:space="preserve"> </w:t>
      </w:r>
      <w:r w:rsidRPr="00DD1F1D">
        <w:rPr>
          <w:rFonts w:cs="Times New Roman"/>
        </w:rPr>
        <w:t>Rights</w:t>
      </w:r>
      <w:r w:rsidR="00281A15">
        <w:rPr>
          <w:rFonts w:cs="Times New Roman"/>
        </w:rPr>
        <w:t xml:space="preserve"> </w:t>
      </w:r>
      <w:r w:rsidRPr="00DD1F1D">
        <w:rPr>
          <w:rFonts w:cs="Times New Roman"/>
        </w:rPr>
        <w:t>Reserved</w:t>
      </w:r>
    </w:p>
    <w:p w14:paraId="7B6AA165" w14:textId="77777777" w:rsidR="002B6EC1" w:rsidRPr="00DD1F1D" w:rsidRDefault="002B6EC1" w:rsidP="002B6EC1">
      <w:pPr>
        <w:autoSpaceDE w:val="0"/>
        <w:autoSpaceDN w:val="0"/>
        <w:adjustRightInd w:val="0"/>
        <w:jc w:val="center"/>
        <w:rPr>
          <w:rFonts w:cs="Times New Roman"/>
        </w:rPr>
      </w:pPr>
      <w:r w:rsidRPr="00DD1F1D">
        <w:rPr>
          <w:rFonts w:cs="Times New Roman"/>
        </w:rPr>
        <w:br w:type="page"/>
      </w:r>
    </w:p>
    <w:p w14:paraId="5B5113C0" w14:textId="3A08A275" w:rsidR="00563F16" w:rsidRDefault="002B6EC1" w:rsidP="008A4267">
      <w:pPr>
        <w:autoSpaceDE w:val="0"/>
        <w:autoSpaceDN w:val="0"/>
        <w:adjustRightInd w:val="0"/>
        <w:jc w:val="center"/>
        <w:rPr>
          <w:rFonts w:cs="Times New Roman"/>
        </w:rPr>
      </w:pPr>
      <w:r w:rsidRPr="00DD1F1D">
        <w:rPr>
          <w:rFonts w:cs="Times New Roman"/>
        </w:rPr>
        <w:lastRenderedPageBreak/>
        <w:t>This</w:t>
      </w:r>
      <w:r w:rsidR="00281A15">
        <w:rPr>
          <w:rFonts w:cs="Times New Roman"/>
        </w:rPr>
        <w:t xml:space="preserve"> </w:t>
      </w:r>
      <w:r w:rsidRPr="00DD1F1D">
        <w:rPr>
          <w:rFonts w:cs="Times New Roman"/>
        </w:rPr>
        <w:t>thesis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dedicated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those</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aren’t</w:t>
      </w:r>
      <w:r w:rsidR="00281A15">
        <w:rPr>
          <w:rFonts w:cs="Times New Roman"/>
        </w:rPr>
        <w:t xml:space="preserve"> </w:t>
      </w:r>
      <w:r w:rsidRPr="00DD1F1D">
        <w:rPr>
          <w:rFonts w:cs="Times New Roman"/>
        </w:rPr>
        <w:t>afraid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question.</w:t>
      </w:r>
    </w:p>
    <w:p w14:paraId="30254399" w14:textId="77777777" w:rsidR="00563F16" w:rsidRPr="00252BB1" w:rsidRDefault="002B6EC1" w:rsidP="003F7D8D">
      <w:pPr>
        <w:pStyle w:val="Heading1"/>
      </w:pPr>
      <w:r w:rsidRPr="00DD1F1D">
        <w:br w:type="page"/>
      </w:r>
      <w:bookmarkStart w:id="2" w:name="_Toc451417506"/>
      <w:bookmarkStart w:id="3" w:name="_Toc451408240"/>
      <w:r w:rsidR="000524A9" w:rsidRPr="00252BB1">
        <w:lastRenderedPageBreak/>
        <w:t>ACKNOWLEDGEMENTS</w:t>
      </w:r>
      <w:bookmarkEnd w:id="2"/>
      <w:bookmarkEnd w:id="3"/>
    </w:p>
    <w:p w14:paraId="36E5A6CA" w14:textId="13561C80" w:rsidR="00563F16" w:rsidRDefault="002B6EC1" w:rsidP="003F7D8D">
      <w:pPr>
        <w:autoSpaceDE w:val="0"/>
        <w:autoSpaceDN w:val="0"/>
        <w:adjustRightInd w:val="0"/>
        <w:rPr>
          <w:rFonts w:cs="Times New Roman"/>
        </w:rPr>
      </w:pPr>
      <w:bookmarkStart w:id="4" w:name="OLE_LINK1"/>
      <w:r w:rsidRPr="00DD1F1D">
        <w:rPr>
          <w:rFonts w:cs="Times New Roman"/>
        </w:rPr>
        <w:t>Like</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academic</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product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work</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single</w:t>
      </w:r>
      <w:r w:rsidR="00281A15">
        <w:rPr>
          <w:rFonts w:cs="Times New Roman"/>
        </w:rPr>
        <w:t xml:space="preserve"> </w:t>
      </w:r>
      <w:r w:rsidRPr="00DD1F1D">
        <w:rPr>
          <w:rFonts w:cs="Times New Roman"/>
        </w:rPr>
        <w:t>person.</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like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thank</w:t>
      </w:r>
      <w:r w:rsidR="00281A15">
        <w:rPr>
          <w:rFonts w:cs="Times New Roman"/>
        </w:rPr>
        <w:t xml:space="preserve"> </w:t>
      </w:r>
      <w:r w:rsidRPr="00DD1F1D">
        <w:rPr>
          <w:rFonts w:cs="Times New Roman"/>
        </w:rPr>
        <w:t>everyone</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has</w:t>
      </w:r>
      <w:r w:rsidR="00281A15">
        <w:rPr>
          <w:rFonts w:cs="Times New Roman"/>
        </w:rPr>
        <w:t xml:space="preserve"> </w:t>
      </w:r>
      <w:r w:rsidR="009E6689" w:rsidRPr="00DD1F1D">
        <w:rPr>
          <w:rFonts w:cs="Times New Roman"/>
        </w:rPr>
        <w:t>grabbed</w:t>
      </w:r>
      <w:r w:rsidR="00281A15">
        <w:rPr>
          <w:rFonts w:cs="Times New Roman"/>
        </w:rPr>
        <w:t xml:space="preserve"> </w:t>
      </w:r>
      <w:r w:rsidR="009E6689" w:rsidRPr="00DD1F1D">
        <w:rPr>
          <w:rFonts w:cs="Times New Roman"/>
        </w:rPr>
        <w:t>a</w:t>
      </w:r>
      <w:r w:rsidR="00281A15">
        <w:rPr>
          <w:rFonts w:cs="Times New Roman"/>
        </w:rPr>
        <w:t xml:space="preserve"> </w:t>
      </w:r>
      <w:r w:rsidR="009E6689" w:rsidRPr="00DD1F1D">
        <w:rPr>
          <w:rFonts w:cs="Times New Roman"/>
        </w:rPr>
        <w:t>shovel</w:t>
      </w:r>
      <w:r w:rsidR="00281A15">
        <w:rPr>
          <w:rFonts w:cs="Times New Roman"/>
        </w:rPr>
        <w:t xml:space="preserve"> </w:t>
      </w:r>
      <w:r w:rsidR="009E6689" w:rsidRPr="00DD1F1D">
        <w:rPr>
          <w:rFonts w:cs="Times New Roman"/>
        </w:rPr>
        <w:t>and</w:t>
      </w:r>
      <w:r w:rsidR="00281A15">
        <w:rPr>
          <w:rFonts w:cs="Times New Roman"/>
        </w:rPr>
        <w:t xml:space="preserve"> </w:t>
      </w:r>
      <w:r w:rsidR="009E6689" w:rsidRPr="00DD1F1D">
        <w:rPr>
          <w:rFonts w:cs="Times New Roman"/>
        </w:rPr>
        <w:t>sharpie</w:t>
      </w:r>
      <w:r w:rsidR="00281A15">
        <w:rPr>
          <w:rFonts w:cs="Times New Roman"/>
        </w:rPr>
        <w:t xml:space="preserve"> </w:t>
      </w:r>
      <w:r w:rsidR="009E6689" w:rsidRPr="00DD1F1D">
        <w:rPr>
          <w:rFonts w:cs="Times New Roman"/>
        </w:rPr>
        <w:t>or</w:t>
      </w:r>
      <w:r w:rsidR="00281A15">
        <w:rPr>
          <w:rFonts w:cs="Times New Roman"/>
        </w:rPr>
        <w:t xml:space="preserve"> </w:t>
      </w:r>
      <w:r w:rsidRPr="00DD1F1D">
        <w:rPr>
          <w:rFonts w:cs="Times New Roman"/>
        </w:rPr>
        <w:t>offered</w:t>
      </w:r>
      <w:r w:rsidR="00281A15">
        <w:rPr>
          <w:rFonts w:cs="Times New Roman"/>
        </w:rPr>
        <w:t xml:space="preserve"> </w:t>
      </w:r>
      <w:r w:rsidRPr="00DD1F1D">
        <w:rPr>
          <w:rFonts w:cs="Times New Roman"/>
        </w:rPr>
        <w:t>advice</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comments</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during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duration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research.</w:t>
      </w:r>
    </w:p>
    <w:p w14:paraId="4D2F7399" w14:textId="41D30A98" w:rsidR="00563F16" w:rsidRDefault="002B6EC1" w:rsidP="003F7D8D">
      <w:pPr>
        <w:autoSpaceDE w:val="0"/>
        <w:autoSpaceDN w:val="0"/>
        <w:adjustRightInd w:val="0"/>
        <w:rPr>
          <w:rFonts w:cs="Times New Roman"/>
        </w:rPr>
      </w:pPr>
      <w:r w:rsidRPr="00DD1F1D">
        <w:rPr>
          <w:rFonts w:cs="Times New Roman"/>
        </w:rPr>
        <w:t>Much</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gratitude</w:t>
      </w:r>
      <w:r w:rsidR="00281A15">
        <w:rPr>
          <w:rFonts w:cs="Times New Roman"/>
        </w:rPr>
        <w:t xml:space="preserve"> </w:t>
      </w:r>
      <w:r w:rsidRPr="00DD1F1D">
        <w:rPr>
          <w:rFonts w:cs="Times New Roman"/>
        </w:rPr>
        <w:t>goes</w:t>
      </w:r>
      <w:r w:rsidR="00281A15">
        <w:rPr>
          <w:rFonts w:cs="Times New Roman"/>
        </w:rPr>
        <w:t xml:space="preserve"> </w:t>
      </w:r>
      <w:r w:rsidRPr="00DD1F1D">
        <w:rPr>
          <w:rFonts w:cs="Times New Roman"/>
        </w:rPr>
        <w:t>towards</w:t>
      </w:r>
      <w:r w:rsidR="00281A15">
        <w:rPr>
          <w:rFonts w:cs="Times New Roman"/>
        </w:rPr>
        <w:t xml:space="preserve"> </w:t>
      </w:r>
      <w:r w:rsidRPr="00DD1F1D">
        <w:rPr>
          <w:rFonts w:cs="Times New Roman"/>
        </w:rPr>
        <w:t>my</w:t>
      </w:r>
      <w:r w:rsidR="00281A15">
        <w:rPr>
          <w:rFonts w:cs="Times New Roman"/>
        </w:rPr>
        <w:t xml:space="preserve"> </w:t>
      </w:r>
      <w:r w:rsidR="00ED6AAA" w:rsidRPr="00DD1F1D">
        <w:rPr>
          <w:rFonts w:cs="Times New Roman"/>
        </w:rPr>
        <w:t>thesis</w:t>
      </w:r>
      <w:r w:rsidR="00281A15">
        <w:rPr>
          <w:rFonts w:cs="Times New Roman"/>
        </w:rPr>
        <w:t xml:space="preserve"> </w:t>
      </w:r>
      <w:r w:rsidRPr="00DD1F1D">
        <w:rPr>
          <w:rFonts w:cs="Times New Roman"/>
        </w:rPr>
        <w:t>committee.</w:t>
      </w:r>
      <w:r w:rsidR="00281A15">
        <w:rPr>
          <w:rFonts w:cs="Times New Roman"/>
        </w:rPr>
        <w:t xml:space="preserve">  </w:t>
      </w:r>
      <w:r w:rsidRPr="00DD1F1D">
        <w:rPr>
          <w:rFonts w:cs="Times New Roman"/>
        </w:rPr>
        <w:t>Without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support</w:t>
      </w:r>
      <w:r w:rsidR="00281A15">
        <w:rPr>
          <w:rFonts w:cs="Times New Roman"/>
        </w:rPr>
        <w:t xml:space="preserve"> </w:t>
      </w:r>
      <w:r w:rsidR="00EE481E" w:rsidRPr="00DD1F1D">
        <w:rPr>
          <w:rFonts w:cs="Times New Roman"/>
        </w:rPr>
        <w:t>of</w:t>
      </w:r>
      <w:r w:rsidR="00281A15">
        <w:rPr>
          <w:rFonts w:cs="Times New Roman"/>
        </w:rPr>
        <w:t xml:space="preserve"> </w:t>
      </w:r>
      <w:r w:rsidR="00EE481E" w:rsidRPr="00DD1F1D">
        <w:rPr>
          <w:rFonts w:cs="Times New Roman"/>
        </w:rPr>
        <w:t>Dr.</w:t>
      </w:r>
      <w:r w:rsidR="00281A15">
        <w:rPr>
          <w:rFonts w:cs="Times New Roman"/>
        </w:rPr>
        <w:t xml:space="preserve"> </w:t>
      </w:r>
      <w:r w:rsidR="00EE481E" w:rsidRPr="00DD1F1D">
        <w:rPr>
          <w:rFonts w:cs="Times New Roman"/>
        </w:rPr>
        <w:t>David</w:t>
      </w:r>
      <w:r w:rsidR="00281A15">
        <w:rPr>
          <w:rFonts w:cs="Times New Roman"/>
        </w:rPr>
        <w:t xml:space="preserve"> </w:t>
      </w:r>
      <w:r w:rsidR="00EE481E" w:rsidRPr="00DD1F1D">
        <w:rPr>
          <w:rFonts w:cs="Times New Roman"/>
        </w:rPr>
        <w:t>G.</w:t>
      </w:r>
      <w:r w:rsidR="00281A15">
        <w:rPr>
          <w:rFonts w:cs="Times New Roman"/>
        </w:rPr>
        <w:t xml:space="preserve"> </w:t>
      </w:r>
      <w:r w:rsidR="00EE481E" w:rsidRPr="00DD1F1D">
        <w:rPr>
          <w:rFonts w:cs="Times New Roman"/>
        </w:rPr>
        <w:t>Anderson,</w:t>
      </w:r>
      <w:r w:rsidR="00281A15">
        <w:rPr>
          <w:rFonts w:cs="Times New Roman"/>
        </w:rPr>
        <w:t xml:space="preserve"> </w:t>
      </w:r>
      <w:r w:rsidR="00EE481E" w:rsidRPr="00DD1F1D">
        <w:rPr>
          <w:rFonts w:cs="Times New Roman"/>
        </w:rPr>
        <w:t>I</w:t>
      </w:r>
      <w:r w:rsidR="00281A15">
        <w:rPr>
          <w:rFonts w:cs="Times New Roman"/>
        </w:rPr>
        <w:t xml:space="preserve"> </w:t>
      </w:r>
      <w:r w:rsidR="00EE481E" w:rsidRPr="00DD1F1D">
        <w:rPr>
          <w:rFonts w:cs="Times New Roman"/>
        </w:rPr>
        <w:t>would</w:t>
      </w:r>
      <w:r w:rsidR="00281A15">
        <w:rPr>
          <w:rFonts w:cs="Times New Roman"/>
        </w:rPr>
        <w:t xml:space="preserve"> </w:t>
      </w:r>
      <w:r w:rsidR="00EE481E" w:rsidRPr="00DD1F1D">
        <w:rPr>
          <w:rFonts w:cs="Times New Roman"/>
        </w:rPr>
        <w:t>likely</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had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opportunities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afforded</w:t>
      </w:r>
      <w:r w:rsidR="00281A15">
        <w:rPr>
          <w:rFonts w:cs="Times New Roman"/>
        </w:rPr>
        <w:t xml:space="preserve"> </w:t>
      </w:r>
      <w:r w:rsidRPr="00DD1F1D">
        <w:rPr>
          <w:rFonts w:cs="Times New Roman"/>
        </w:rPr>
        <w:t>me</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281A15">
        <w:rPr>
          <w:rFonts w:cs="Times New Roman"/>
        </w:rPr>
        <w:t xml:space="preserve">  </w:t>
      </w:r>
      <w:r w:rsidR="00864CB5" w:rsidRPr="00DD1F1D">
        <w:rPr>
          <w:rFonts w:cs="Times New Roman"/>
        </w:rPr>
        <w:t>It</w:t>
      </w:r>
      <w:r w:rsidR="00281A15">
        <w:rPr>
          <w:rFonts w:cs="Times New Roman"/>
        </w:rPr>
        <w:t xml:space="preserve"> </w:t>
      </w:r>
      <w:r w:rsidR="00864CB5" w:rsidRPr="00DD1F1D">
        <w:rPr>
          <w:rFonts w:cs="Times New Roman"/>
        </w:rPr>
        <w:t>has</w:t>
      </w:r>
      <w:r w:rsidR="00281A15">
        <w:rPr>
          <w:rFonts w:cs="Times New Roman"/>
        </w:rPr>
        <w:t xml:space="preserve"> </w:t>
      </w:r>
      <w:r w:rsidR="00864CB5" w:rsidRPr="00DD1F1D">
        <w:rPr>
          <w:rFonts w:cs="Times New Roman"/>
        </w:rPr>
        <w:t>been</w:t>
      </w:r>
      <w:r w:rsidR="00281A15">
        <w:rPr>
          <w:rFonts w:cs="Times New Roman"/>
        </w:rPr>
        <w:t xml:space="preserve"> </w:t>
      </w:r>
      <w:r w:rsidR="00864CB5" w:rsidRPr="00DD1F1D">
        <w:rPr>
          <w:rFonts w:cs="Times New Roman"/>
        </w:rPr>
        <w:t>an</w:t>
      </w:r>
      <w:r w:rsidR="00281A15">
        <w:rPr>
          <w:rFonts w:cs="Times New Roman"/>
        </w:rPr>
        <w:t xml:space="preserve"> </w:t>
      </w:r>
      <w:r w:rsidR="00864CB5" w:rsidRPr="00DD1F1D">
        <w:rPr>
          <w:rFonts w:cs="Times New Roman"/>
        </w:rPr>
        <w:t>ho</w:t>
      </w:r>
      <w:r w:rsidR="0070359F" w:rsidRPr="00DD1F1D">
        <w:rPr>
          <w:rFonts w:cs="Times New Roman"/>
        </w:rPr>
        <w:t>nor</w:t>
      </w:r>
      <w:r w:rsidR="00281A15">
        <w:rPr>
          <w:rFonts w:cs="Times New Roman"/>
        </w:rPr>
        <w:t xml:space="preserve"> </w:t>
      </w:r>
      <w:r w:rsidR="0070359F" w:rsidRPr="00DD1F1D">
        <w:rPr>
          <w:rFonts w:cs="Times New Roman"/>
        </w:rPr>
        <w:t>to</w:t>
      </w:r>
      <w:r w:rsidR="00281A15">
        <w:rPr>
          <w:rFonts w:cs="Times New Roman"/>
        </w:rPr>
        <w:t xml:space="preserve"> </w:t>
      </w:r>
      <w:r w:rsidR="0070359F" w:rsidRPr="00DD1F1D">
        <w:rPr>
          <w:rFonts w:cs="Times New Roman"/>
        </w:rPr>
        <w:t>work</w:t>
      </w:r>
      <w:r w:rsidR="00281A15">
        <w:rPr>
          <w:rFonts w:cs="Times New Roman"/>
        </w:rPr>
        <w:t xml:space="preserve"> </w:t>
      </w:r>
      <w:r w:rsidR="0070359F" w:rsidRPr="00DD1F1D">
        <w:rPr>
          <w:rFonts w:cs="Times New Roman"/>
        </w:rPr>
        <w:t>with</w:t>
      </w:r>
      <w:r w:rsidR="00281A15">
        <w:rPr>
          <w:rFonts w:cs="Times New Roman"/>
        </w:rPr>
        <w:t xml:space="preserve"> </w:t>
      </w:r>
      <w:r w:rsidR="0070359F" w:rsidRPr="00DD1F1D">
        <w:rPr>
          <w:rFonts w:cs="Times New Roman"/>
        </w:rPr>
        <w:t>him</w:t>
      </w:r>
      <w:r w:rsidR="00281A15">
        <w:rPr>
          <w:rFonts w:cs="Times New Roman"/>
        </w:rPr>
        <w:t xml:space="preserve"> </w:t>
      </w:r>
      <w:r w:rsidR="0070359F" w:rsidRPr="00DD1F1D">
        <w:rPr>
          <w:rFonts w:cs="Times New Roman"/>
        </w:rPr>
        <w:t>during</w:t>
      </w:r>
      <w:r w:rsidR="00281A15">
        <w:rPr>
          <w:rFonts w:cs="Times New Roman"/>
        </w:rPr>
        <w:t xml:space="preserve"> </w:t>
      </w:r>
      <w:r w:rsidR="008B1BFB" w:rsidRPr="00DD1F1D">
        <w:rPr>
          <w:rFonts w:cs="Times New Roman"/>
        </w:rPr>
        <w:t>my</w:t>
      </w:r>
      <w:r w:rsidR="00281A15">
        <w:rPr>
          <w:rFonts w:cs="Times New Roman"/>
        </w:rPr>
        <w:t xml:space="preserve"> </w:t>
      </w:r>
      <w:r w:rsidR="008B1BFB" w:rsidRPr="00DD1F1D">
        <w:rPr>
          <w:rFonts w:cs="Times New Roman"/>
        </w:rPr>
        <w:t>tenure</w:t>
      </w:r>
      <w:r w:rsidR="00281A15">
        <w:rPr>
          <w:rFonts w:cs="Times New Roman"/>
        </w:rPr>
        <w:t xml:space="preserve"> </w:t>
      </w:r>
      <w:r w:rsidR="008B1BFB" w:rsidRPr="00DD1F1D">
        <w:rPr>
          <w:rFonts w:cs="Times New Roman"/>
        </w:rPr>
        <w:t>at</w:t>
      </w:r>
      <w:r w:rsidR="00281A15">
        <w:rPr>
          <w:rFonts w:cs="Times New Roman"/>
        </w:rPr>
        <w:t xml:space="preserve"> </w:t>
      </w:r>
      <w:r w:rsidR="008B1BFB" w:rsidRPr="00DD1F1D">
        <w:rPr>
          <w:rFonts w:cs="Times New Roman"/>
        </w:rPr>
        <w:t>the</w:t>
      </w:r>
      <w:r w:rsidR="00281A15">
        <w:rPr>
          <w:rFonts w:cs="Times New Roman"/>
        </w:rPr>
        <w:t xml:space="preserve"> </w:t>
      </w:r>
      <w:r w:rsidR="008B1BFB" w:rsidRPr="00DD1F1D">
        <w:rPr>
          <w:rFonts w:cs="Times New Roman"/>
        </w:rPr>
        <w:t>University.</w:t>
      </w:r>
      <w:r w:rsidR="00281A15">
        <w:rPr>
          <w:rFonts w:cs="Times New Roman"/>
        </w:rPr>
        <w:t xml:space="preserve">  </w:t>
      </w:r>
      <w:r w:rsidR="00942A48" w:rsidRPr="00DD1F1D">
        <w:rPr>
          <w:rFonts w:cs="Times New Roman"/>
        </w:rPr>
        <w:t>I</w:t>
      </w:r>
      <w:r w:rsidR="00281A15">
        <w:rPr>
          <w:rFonts w:cs="Times New Roman"/>
        </w:rPr>
        <w:t xml:space="preserve"> </w:t>
      </w:r>
      <w:r w:rsidR="00942A48" w:rsidRPr="00DD1F1D">
        <w:rPr>
          <w:rFonts w:cs="Times New Roman"/>
        </w:rPr>
        <w:t>am</w:t>
      </w:r>
      <w:r w:rsidR="00281A15">
        <w:rPr>
          <w:rFonts w:cs="Times New Roman"/>
        </w:rPr>
        <w:t xml:space="preserve"> </w:t>
      </w:r>
      <w:r w:rsidR="00942A48" w:rsidRPr="00DD1F1D">
        <w:rPr>
          <w:rFonts w:cs="Times New Roman"/>
        </w:rPr>
        <w:t>also</w:t>
      </w:r>
      <w:r w:rsidR="00281A15">
        <w:rPr>
          <w:rFonts w:cs="Times New Roman"/>
        </w:rPr>
        <w:t xml:space="preserve"> </w:t>
      </w:r>
      <w:r w:rsidR="00942A48" w:rsidRPr="00DD1F1D">
        <w:rPr>
          <w:rFonts w:cs="Times New Roman"/>
        </w:rPr>
        <w:t>appreciative</w:t>
      </w:r>
      <w:r w:rsidR="00281A15">
        <w:rPr>
          <w:rFonts w:cs="Times New Roman"/>
        </w:rPr>
        <w:t xml:space="preserve"> </w:t>
      </w:r>
      <w:r w:rsidR="00942A48" w:rsidRPr="00DD1F1D">
        <w:rPr>
          <w:rFonts w:cs="Times New Roman"/>
        </w:rPr>
        <w:t>of</w:t>
      </w:r>
      <w:r w:rsidR="00281A15">
        <w:rPr>
          <w:rFonts w:cs="Times New Roman"/>
        </w:rPr>
        <w:t xml:space="preserve"> </w:t>
      </w:r>
      <w:r w:rsidR="00942A48" w:rsidRPr="00DD1F1D">
        <w:rPr>
          <w:rFonts w:cs="Times New Roman"/>
        </w:rPr>
        <w:t>his</w:t>
      </w:r>
      <w:r w:rsidR="00281A15">
        <w:rPr>
          <w:rFonts w:cs="Times New Roman"/>
        </w:rPr>
        <w:t xml:space="preserve"> </w:t>
      </w:r>
      <w:r w:rsidR="00942A48" w:rsidRPr="00DD1F1D">
        <w:rPr>
          <w:rFonts w:cs="Times New Roman"/>
        </w:rPr>
        <w:t>support</w:t>
      </w:r>
      <w:r w:rsidR="00281A15">
        <w:rPr>
          <w:rFonts w:cs="Times New Roman"/>
        </w:rPr>
        <w:t xml:space="preserve"> </w:t>
      </w:r>
      <w:r w:rsidR="00942A48" w:rsidRPr="00DD1F1D">
        <w:rPr>
          <w:rFonts w:cs="Times New Roman"/>
        </w:rPr>
        <w:t>of</w:t>
      </w:r>
      <w:r w:rsidR="00281A15">
        <w:rPr>
          <w:rFonts w:cs="Times New Roman"/>
        </w:rPr>
        <w:t xml:space="preserve"> </w:t>
      </w:r>
      <w:r w:rsidR="00942A48" w:rsidRPr="00DD1F1D">
        <w:rPr>
          <w:rFonts w:cs="Times New Roman"/>
        </w:rPr>
        <w:t>this</w:t>
      </w:r>
      <w:r w:rsidR="00281A15">
        <w:rPr>
          <w:rFonts w:cs="Times New Roman"/>
        </w:rPr>
        <w:t xml:space="preserve"> </w:t>
      </w:r>
      <w:r w:rsidR="00942A48" w:rsidRPr="00DD1F1D">
        <w:rPr>
          <w:rFonts w:cs="Times New Roman"/>
        </w:rPr>
        <w:t>project</w:t>
      </w:r>
      <w:r w:rsidR="00281A15">
        <w:rPr>
          <w:rFonts w:cs="Times New Roman"/>
        </w:rPr>
        <w:t xml:space="preserve"> </w:t>
      </w:r>
      <w:r w:rsidR="00942A48" w:rsidRPr="00DD1F1D">
        <w:rPr>
          <w:rFonts w:cs="Times New Roman"/>
        </w:rPr>
        <w:t>and</w:t>
      </w:r>
      <w:r w:rsidR="00281A15">
        <w:rPr>
          <w:rFonts w:cs="Times New Roman"/>
        </w:rPr>
        <w:t xml:space="preserve"> </w:t>
      </w:r>
      <w:r w:rsidR="00942A48" w:rsidRPr="00DD1F1D">
        <w:rPr>
          <w:rFonts w:cs="Times New Roman"/>
        </w:rPr>
        <w:t>allowing</w:t>
      </w:r>
      <w:r w:rsidR="00281A15">
        <w:rPr>
          <w:rFonts w:cs="Times New Roman"/>
        </w:rPr>
        <w:t xml:space="preserve"> </w:t>
      </w:r>
      <w:r w:rsidR="00942A48" w:rsidRPr="00DD1F1D">
        <w:rPr>
          <w:rFonts w:cs="Times New Roman"/>
        </w:rPr>
        <w:t>me</w:t>
      </w:r>
      <w:r w:rsidR="00281A15">
        <w:rPr>
          <w:rFonts w:cs="Times New Roman"/>
        </w:rPr>
        <w:t xml:space="preserve"> </w:t>
      </w:r>
      <w:r w:rsidR="00942A48" w:rsidRPr="00DD1F1D">
        <w:rPr>
          <w:rFonts w:cs="Times New Roman"/>
        </w:rPr>
        <w:t>to</w:t>
      </w:r>
      <w:r w:rsidR="00281A15">
        <w:rPr>
          <w:rFonts w:cs="Times New Roman"/>
        </w:rPr>
        <w:t xml:space="preserve"> </w:t>
      </w:r>
      <w:r w:rsidR="00942A48" w:rsidRPr="00DD1F1D">
        <w:rPr>
          <w:rFonts w:cs="Times New Roman"/>
        </w:rPr>
        <w:t>use</w:t>
      </w:r>
      <w:r w:rsidR="00281A15">
        <w:rPr>
          <w:rFonts w:cs="Times New Roman"/>
        </w:rPr>
        <w:t xml:space="preserve"> </w:t>
      </w:r>
      <w:r w:rsidR="00283723" w:rsidRPr="00DD1F1D">
        <w:rPr>
          <w:rFonts w:cs="Times New Roman"/>
        </w:rPr>
        <w:t>flotation</w:t>
      </w:r>
      <w:r w:rsidR="00281A15">
        <w:rPr>
          <w:rFonts w:cs="Times New Roman"/>
        </w:rPr>
        <w:t xml:space="preserve"> </w:t>
      </w:r>
      <w:r w:rsidR="00283723" w:rsidRPr="00DD1F1D">
        <w:rPr>
          <w:rFonts w:cs="Times New Roman"/>
        </w:rPr>
        <w:t>equipment</w:t>
      </w:r>
      <w:r w:rsidR="00281A15">
        <w:rPr>
          <w:rFonts w:cs="Times New Roman"/>
        </w:rPr>
        <w:t xml:space="preserve"> </w:t>
      </w:r>
      <w:r w:rsidR="00283723" w:rsidRPr="00DD1F1D">
        <w:rPr>
          <w:rFonts w:cs="Times New Roman"/>
        </w:rPr>
        <w:t>set</w:t>
      </w:r>
      <w:r w:rsidR="00281A15">
        <w:rPr>
          <w:rFonts w:cs="Times New Roman"/>
        </w:rPr>
        <w:t xml:space="preserve"> </w:t>
      </w:r>
      <w:r w:rsidR="00283723" w:rsidRPr="00DD1F1D">
        <w:rPr>
          <w:rFonts w:cs="Times New Roman"/>
        </w:rPr>
        <w:t>up</w:t>
      </w:r>
      <w:r w:rsidR="00281A15">
        <w:rPr>
          <w:rFonts w:cs="Times New Roman"/>
        </w:rPr>
        <w:t xml:space="preserve"> </w:t>
      </w:r>
      <w:r w:rsidR="00283723" w:rsidRPr="00DD1F1D">
        <w:rPr>
          <w:rFonts w:cs="Times New Roman"/>
        </w:rPr>
        <w:t>at</w:t>
      </w:r>
      <w:r w:rsidR="00281A15">
        <w:rPr>
          <w:rFonts w:cs="Times New Roman"/>
        </w:rPr>
        <w:t xml:space="preserve"> </w:t>
      </w:r>
      <w:r w:rsidR="00942A48" w:rsidRPr="00DD1F1D">
        <w:rPr>
          <w:rFonts w:cs="Times New Roman"/>
        </w:rPr>
        <w:t>the</w:t>
      </w:r>
      <w:r w:rsidR="00281A15">
        <w:rPr>
          <w:rFonts w:cs="Times New Roman"/>
        </w:rPr>
        <w:t xml:space="preserve"> </w:t>
      </w:r>
      <w:r w:rsidR="00942A48" w:rsidRPr="00DD1F1D">
        <w:rPr>
          <w:rFonts w:cs="Times New Roman"/>
        </w:rPr>
        <w:t>Bells</w:t>
      </w:r>
      <w:r w:rsidR="00281A15">
        <w:rPr>
          <w:rFonts w:cs="Times New Roman"/>
        </w:rPr>
        <w:t xml:space="preserve"> </w:t>
      </w:r>
      <w:r w:rsidR="00942A48" w:rsidRPr="00DD1F1D">
        <w:rPr>
          <w:rFonts w:cs="Times New Roman"/>
        </w:rPr>
        <w:t>Bend</w:t>
      </w:r>
      <w:r w:rsidR="00281A15">
        <w:rPr>
          <w:rFonts w:cs="Times New Roman"/>
        </w:rPr>
        <w:t xml:space="preserve"> </w:t>
      </w:r>
      <w:r w:rsidR="00942A48" w:rsidRPr="00DD1F1D">
        <w:rPr>
          <w:rFonts w:cs="Times New Roman"/>
        </w:rPr>
        <w:t>Archaeological</w:t>
      </w:r>
      <w:r w:rsidR="00281A15">
        <w:rPr>
          <w:rFonts w:cs="Times New Roman"/>
        </w:rPr>
        <w:t xml:space="preserve"> </w:t>
      </w:r>
      <w:r w:rsidR="00942A48" w:rsidRPr="00DD1F1D">
        <w:rPr>
          <w:rFonts w:cs="Times New Roman"/>
        </w:rPr>
        <w:t>Project</w:t>
      </w:r>
      <w:r w:rsidR="00281A15">
        <w:rPr>
          <w:rFonts w:cs="Times New Roman"/>
        </w:rPr>
        <w:t xml:space="preserve"> </w:t>
      </w:r>
      <w:r w:rsidR="00942A48" w:rsidRPr="00DD1F1D">
        <w:rPr>
          <w:rFonts w:cs="Times New Roman"/>
        </w:rPr>
        <w:t>in</w:t>
      </w:r>
      <w:r w:rsidR="00281A15">
        <w:rPr>
          <w:rFonts w:cs="Times New Roman"/>
        </w:rPr>
        <w:t xml:space="preserve"> </w:t>
      </w:r>
      <w:r w:rsidR="00942A48" w:rsidRPr="00DD1F1D">
        <w:rPr>
          <w:rFonts w:cs="Times New Roman"/>
        </w:rPr>
        <w:t>Nashville</w:t>
      </w:r>
      <w:r w:rsidR="00281A15">
        <w:rPr>
          <w:rFonts w:cs="Times New Roman"/>
        </w:rPr>
        <w:t xml:space="preserve"> </w:t>
      </w:r>
      <w:r w:rsidR="00942A48" w:rsidRPr="00DD1F1D">
        <w:rPr>
          <w:rFonts w:cs="Times New Roman"/>
        </w:rPr>
        <w:t>to</w:t>
      </w:r>
      <w:r w:rsidR="00281A15">
        <w:rPr>
          <w:rFonts w:cs="Times New Roman"/>
        </w:rPr>
        <w:t xml:space="preserve"> </w:t>
      </w:r>
      <w:r w:rsidR="00942A48" w:rsidRPr="00DD1F1D">
        <w:rPr>
          <w:rFonts w:cs="Times New Roman"/>
        </w:rPr>
        <w:t>process</w:t>
      </w:r>
      <w:r w:rsidR="00281A15">
        <w:rPr>
          <w:rFonts w:cs="Times New Roman"/>
        </w:rPr>
        <w:t xml:space="preserve"> </w:t>
      </w:r>
      <w:r w:rsidR="00942A48" w:rsidRPr="00DD1F1D">
        <w:rPr>
          <w:rFonts w:cs="Times New Roman"/>
        </w:rPr>
        <w:t>my</w:t>
      </w:r>
      <w:r w:rsidR="00281A15">
        <w:rPr>
          <w:rFonts w:cs="Times New Roman"/>
        </w:rPr>
        <w:t xml:space="preserve"> </w:t>
      </w:r>
      <w:r w:rsidR="00942A48" w:rsidRPr="00DD1F1D">
        <w:rPr>
          <w:rFonts w:cs="Times New Roman"/>
        </w:rPr>
        <w:t>test</w:t>
      </w:r>
      <w:r w:rsidR="00281A15">
        <w:rPr>
          <w:rFonts w:cs="Times New Roman"/>
        </w:rPr>
        <w:t xml:space="preserve"> </w:t>
      </w:r>
      <w:r w:rsidR="00942A48" w:rsidRPr="00DD1F1D">
        <w:rPr>
          <w:rFonts w:cs="Times New Roman"/>
        </w:rPr>
        <w:t>samples</w:t>
      </w:r>
      <w:r w:rsidR="00281A15">
        <w:rPr>
          <w:rFonts w:cs="Times New Roman"/>
        </w:rPr>
        <w:t xml:space="preserve"> </w:t>
      </w:r>
      <w:r w:rsidR="00942A48" w:rsidRPr="00DD1F1D">
        <w:rPr>
          <w:rFonts w:cs="Times New Roman"/>
        </w:rPr>
        <w:t>and</w:t>
      </w:r>
      <w:r w:rsidR="00281A15">
        <w:rPr>
          <w:rFonts w:cs="Times New Roman"/>
        </w:rPr>
        <w:t xml:space="preserve"> </w:t>
      </w:r>
      <w:r w:rsidR="00942A48" w:rsidRPr="00DD1F1D">
        <w:rPr>
          <w:rFonts w:cs="Times New Roman"/>
        </w:rPr>
        <w:t>to</w:t>
      </w:r>
      <w:r w:rsidR="00281A15">
        <w:rPr>
          <w:rFonts w:cs="Times New Roman"/>
        </w:rPr>
        <w:t xml:space="preserve"> </w:t>
      </w:r>
      <w:r w:rsidR="00942A48" w:rsidRPr="00DD1F1D">
        <w:rPr>
          <w:rFonts w:cs="Times New Roman"/>
        </w:rPr>
        <w:t>teach</w:t>
      </w:r>
      <w:r w:rsidR="00281A15">
        <w:rPr>
          <w:rFonts w:cs="Times New Roman"/>
        </w:rPr>
        <w:t xml:space="preserve"> </w:t>
      </w:r>
      <w:r w:rsidR="00942A48" w:rsidRPr="00DD1F1D">
        <w:rPr>
          <w:rFonts w:cs="Times New Roman"/>
        </w:rPr>
        <w:t>his</w:t>
      </w:r>
      <w:r w:rsidR="00281A15">
        <w:rPr>
          <w:rFonts w:cs="Times New Roman"/>
        </w:rPr>
        <w:t xml:space="preserve"> </w:t>
      </w:r>
      <w:r w:rsidR="00942A48" w:rsidRPr="00DD1F1D">
        <w:rPr>
          <w:rFonts w:cs="Times New Roman"/>
        </w:rPr>
        <w:t>undergraduates</w:t>
      </w:r>
      <w:r w:rsidR="00281A15">
        <w:rPr>
          <w:rFonts w:cs="Times New Roman"/>
        </w:rPr>
        <w:t xml:space="preserve"> </w:t>
      </w:r>
      <w:r w:rsidR="00942A48" w:rsidRPr="00DD1F1D">
        <w:rPr>
          <w:rFonts w:cs="Times New Roman"/>
        </w:rPr>
        <w:t>the</w:t>
      </w:r>
      <w:r w:rsidR="00281A15">
        <w:rPr>
          <w:rFonts w:cs="Times New Roman"/>
        </w:rPr>
        <w:t xml:space="preserve"> </w:t>
      </w:r>
      <w:r w:rsidR="00942A48" w:rsidRPr="00DD1F1D">
        <w:rPr>
          <w:rFonts w:cs="Times New Roman"/>
        </w:rPr>
        <w:t>basics</w:t>
      </w:r>
      <w:r w:rsidR="00281A15">
        <w:rPr>
          <w:rFonts w:cs="Times New Roman"/>
        </w:rPr>
        <w:t xml:space="preserve"> </w:t>
      </w:r>
      <w:r w:rsidR="00942A48" w:rsidRPr="00DD1F1D">
        <w:rPr>
          <w:rFonts w:cs="Times New Roman"/>
        </w:rPr>
        <w:t>of</w:t>
      </w:r>
      <w:r w:rsidR="00281A15">
        <w:rPr>
          <w:rFonts w:cs="Times New Roman"/>
        </w:rPr>
        <w:t xml:space="preserve"> </w:t>
      </w:r>
      <w:r w:rsidR="002E57CC" w:rsidRPr="00DD1F1D">
        <w:rPr>
          <w:rFonts w:cs="Times New Roman"/>
        </w:rPr>
        <w:t>paleo</w:t>
      </w:r>
      <w:r w:rsidR="00942A48" w:rsidRPr="00DD1F1D">
        <w:rPr>
          <w:rFonts w:cs="Times New Roman"/>
        </w:rPr>
        <w:t>ethnobotanical</w:t>
      </w:r>
      <w:r w:rsidR="00281A15">
        <w:rPr>
          <w:rFonts w:cs="Times New Roman"/>
        </w:rPr>
        <w:t xml:space="preserve"> </w:t>
      </w:r>
      <w:r w:rsidR="00942A48" w:rsidRPr="00DD1F1D">
        <w:rPr>
          <w:rFonts w:cs="Times New Roman"/>
        </w:rPr>
        <w:t>research.</w:t>
      </w:r>
    </w:p>
    <w:p w14:paraId="1FA9412B" w14:textId="40B39CCF" w:rsidR="00563F16" w:rsidRDefault="001463C9" w:rsidP="003F7D8D">
      <w:pPr>
        <w:autoSpaceDE w:val="0"/>
        <w:autoSpaceDN w:val="0"/>
        <w:adjustRightInd w:val="0"/>
        <w:rPr>
          <w:rFonts w:cs="Times New Roman"/>
        </w:rPr>
      </w:pPr>
      <w:r w:rsidRPr="00DD1F1D">
        <w:rPr>
          <w:rFonts w:cs="Times New Roman"/>
        </w:rPr>
        <w:t>Dr.</w:t>
      </w:r>
      <w:r w:rsidR="00281A15">
        <w:rPr>
          <w:rFonts w:cs="Times New Roman"/>
        </w:rPr>
        <w:t xml:space="preserve"> </w:t>
      </w:r>
      <w:r w:rsidRPr="00DD1F1D">
        <w:rPr>
          <w:rFonts w:cs="Times New Roman"/>
        </w:rPr>
        <w:t>Kandace</w:t>
      </w:r>
      <w:r w:rsidR="00281A15">
        <w:rPr>
          <w:rFonts w:cs="Times New Roman"/>
        </w:rPr>
        <w:t xml:space="preserve"> </w:t>
      </w:r>
      <w:r w:rsidR="002B6EC1" w:rsidRPr="00DD1F1D">
        <w:rPr>
          <w:rFonts w:cs="Times New Roman"/>
        </w:rPr>
        <w:t>Hollenbach</w:t>
      </w:r>
      <w:r w:rsidR="00281A15">
        <w:rPr>
          <w:rFonts w:cs="Times New Roman"/>
        </w:rPr>
        <w:t xml:space="preserve"> </w:t>
      </w:r>
      <w:r w:rsidR="002B6EC1" w:rsidRPr="00DD1F1D">
        <w:rPr>
          <w:rFonts w:cs="Times New Roman"/>
        </w:rPr>
        <w:t>has</w:t>
      </w:r>
      <w:r w:rsidR="00281A15">
        <w:rPr>
          <w:rFonts w:cs="Times New Roman"/>
        </w:rPr>
        <w:t xml:space="preserve"> </w:t>
      </w:r>
      <w:r w:rsidR="002B6EC1" w:rsidRPr="00DD1F1D">
        <w:rPr>
          <w:rFonts w:cs="Times New Roman"/>
        </w:rPr>
        <w:t>been</w:t>
      </w:r>
      <w:r w:rsidR="00281A15">
        <w:rPr>
          <w:rFonts w:cs="Times New Roman"/>
        </w:rPr>
        <w:t xml:space="preserve"> </w:t>
      </w:r>
      <w:r w:rsidR="002B6EC1" w:rsidRPr="00DD1F1D">
        <w:rPr>
          <w:rFonts w:cs="Times New Roman"/>
        </w:rPr>
        <w:t>unswerving</w:t>
      </w:r>
      <w:r w:rsidR="00281A15">
        <w:rPr>
          <w:rFonts w:cs="Times New Roman"/>
        </w:rPr>
        <w:t xml:space="preserve"> </w:t>
      </w:r>
      <w:r w:rsidR="002B6EC1" w:rsidRPr="00DD1F1D">
        <w:rPr>
          <w:rFonts w:cs="Times New Roman"/>
        </w:rPr>
        <w:t>in</w:t>
      </w:r>
      <w:r w:rsidR="00281A15">
        <w:rPr>
          <w:rFonts w:cs="Times New Roman"/>
        </w:rPr>
        <w:t xml:space="preserve"> </w:t>
      </w:r>
      <w:r w:rsidR="002B6EC1" w:rsidRPr="00DD1F1D">
        <w:rPr>
          <w:rFonts w:cs="Times New Roman"/>
        </w:rPr>
        <w:t>her</w:t>
      </w:r>
      <w:r w:rsidR="00281A15">
        <w:rPr>
          <w:rFonts w:cs="Times New Roman"/>
        </w:rPr>
        <w:t xml:space="preserve"> </w:t>
      </w:r>
      <w:r w:rsidR="002B6EC1" w:rsidRPr="00DD1F1D">
        <w:rPr>
          <w:rFonts w:cs="Times New Roman"/>
        </w:rPr>
        <w:t>support</w:t>
      </w:r>
      <w:r w:rsidR="00F7242D" w:rsidRPr="00DD1F1D">
        <w:rPr>
          <w:rFonts w:cs="Times New Roman"/>
        </w:rPr>
        <w:t>,</w:t>
      </w:r>
      <w:r w:rsidR="00281A15">
        <w:rPr>
          <w:rFonts w:cs="Times New Roman"/>
        </w:rPr>
        <w:t xml:space="preserve"> </w:t>
      </w:r>
      <w:r w:rsidR="00F7242D" w:rsidRPr="00DD1F1D">
        <w:rPr>
          <w:rFonts w:cs="Times New Roman"/>
        </w:rPr>
        <w:t>education,</w:t>
      </w:r>
      <w:r w:rsidR="00281A15">
        <w:rPr>
          <w:rFonts w:cs="Times New Roman"/>
        </w:rPr>
        <w:t xml:space="preserve"> </w:t>
      </w:r>
      <w:r w:rsidR="002B6EC1" w:rsidRPr="00DD1F1D">
        <w:rPr>
          <w:rFonts w:cs="Times New Roman"/>
        </w:rPr>
        <w:t>and</w:t>
      </w:r>
      <w:r w:rsidR="00281A15">
        <w:rPr>
          <w:rFonts w:cs="Times New Roman"/>
        </w:rPr>
        <w:t xml:space="preserve"> </w:t>
      </w:r>
      <w:r w:rsidR="002B6EC1" w:rsidRPr="00DD1F1D">
        <w:rPr>
          <w:rFonts w:cs="Times New Roman"/>
        </w:rPr>
        <w:t>encouragement</w:t>
      </w:r>
      <w:r w:rsidR="00281A15">
        <w:rPr>
          <w:rFonts w:cs="Times New Roman"/>
        </w:rPr>
        <w:t xml:space="preserve"> </w:t>
      </w:r>
      <w:r w:rsidR="002B6EC1" w:rsidRPr="00DD1F1D">
        <w:rPr>
          <w:rFonts w:cs="Times New Roman"/>
        </w:rPr>
        <w:t>during</w:t>
      </w:r>
      <w:r w:rsidR="00281A15">
        <w:rPr>
          <w:rFonts w:cs="Times New Roman"/>
        </w:rPr>
        <w:t xml:space="preserve"> </w:t>
      </w:r>
      <w:r w:rsidR="002B6EC1" w:rsidRPr="00DD1F1D">
        <w:rPr>
          <w:rFonts w:cs="Times New Roman"/>
        </w:rPr>
        <w:t>this</w:t>
      </w:r>
      <w:r w:rsidR="00281A15">
        <w:rPr>
          <w:rFonts w:cs="Times New Roman"/>
        </w:rPr>
        <w:t xml:space="preserve"> </w:t>
      </w:r>
      <w:r w:rsidR="002B6EC1" w:rsidRPr="00DD1F1D">
        <w:rPr>
          <w:rFonts w:cs="Times New Roman"/>
        </w:rPr>
        <w:t>project.</w:t>
      </w:r>
      <w:r w:rsidR="00281A15">
        <w:rPr>
          <w:rFonts w:cs="Times New Roman"/>
        </w:rPr>
        <w:t xml:space="preserve">  </w:t>
      </w:r>
      <w:r w:rsidR="002B6EC1" w:rsidRPr="00DD1F1D">
        <w:rPr>
          <w:rFonts w:cs="Times New Roman"/>
        </w:rPr>
        <w:t>Dr.</w:t>
      </w:r>
      <w:r w:rsidR="00281A15">
        <w:rPr>
          <w:rFonts w:cs="Times New Roman"/>
        </w:rPr>
        <w:t xml:space="preserve"> </w:t>
      </w:r>
      <w:r w:rsidR="002B6EC1" w:rsidRPr="00DD1F1D">
        <w:rPr>
          <w:rFonts w:cs="Times New Roman"/>
        </w:rPr>
        <w:t>Boyce</w:t>
      </w:r>
      <w:r w:rsidR="00281A15">
        <w:rPr>
          <w:rFonts w:cs="Times New Roman"/>
        </w:rPr>
        <w:t xml:space="preserve"> </w:t>
      </w:r>
      <w:r w:rsidR="002B6EC1" w:rsidRPr="00DD1F1D">
        <w:rPr>
          <w:rFonts w:cs="Times New Roman"/>
        </w:rPr>
        <w:t>Driskell</w:t>
      </w:r>
      <w:r w:rsidR="00281A15">
        <w:rPr>
          <w:rFonts w:cs="Times New Roman"/>
        </w:rPr>
        <w:t xml:space="preserve"> </w:t>
      </w:r>
      <w:r w:rsidR="002B6EC1" w:rsidRPr="00DD1F1D">
        <w:rPr>
          <w:rFonts w:cs="Times New Roman"/>
        </w:rPr>
        <w:t>has</w:t>
      </w:r>
      <w:r w:rsidR="00281A15">
        <w:rPr>
          <w:rFonts w:cs="Times New Roman"/>
        </w:rPr>
        <w:t xml:space="preserve"> </w:t>
      </w:r>
      <w:r w:rsidR="002B6EC1" w:rsidRPr="00DD1F1D">
        <w:rPr>
          <w:rFonts w:cs="Times New Roman"/>
        </w:rPr>
        <w:t>encouraged</w:t>
      </w:r>
      <w:r w:rsidR="00281A15">
        <w:rPr>
          <w:rFonts w:cs="Times New Roman"/>
        </w:rPr>
        <w:t xml:space="preserve"> </w:t>
      </w:r>
      <w:r w:rsidR="002B6EC1" w:rsidRPr="00DD1F1D">
        <w:rPr>
          <w:rFonts w:cs="Times New Roman"/>
        </w:rPr>
        <w:t>me</w:t>
      </w:r>
      <w:r w:rsidR="00281A15">
        <w:rPr>
          <w:rFonts w:cs="Times New Roman"/>
        </w:rPr>
        <w:t xml:space="preserve"> </w:t>
      </w:r>
      <w:r w:rsidR="002B6EC1" w:rsidRPr="00DD1F1D">
        <w:rPr>
          <w:rFonts w:cs="Times New Roman"/>
        </w:rPr>
        <w:t>since</w:t>
      </w:r>
      <w:r w:rsidR="00281A15">
        <w:rPr>
          <w:rFonts w:cs="Times New Roman"/>
        </w:rPr>
        <w:t xml:space="preserve"> </w:t>
      </w:r>
      <w:r w:rsidR="002B6EC1" w:rsidRPr="00DD1F1D">
        <w:rPr>
          <w:rFonts w:cs="Times New Roman"/>
        </w:rPr>
        <w:t>my</w:t>
      </w:r>
      <w:r w:rsidR="00281A15">
        <w:rPr>
          <w:rFonts w:cs="Times New Roman"/>
        </w:rPr>
        <w:t xml:space="preserve"> </w:t>
      </w:r>
      <w:r w:rsidR="002B6EC1" w:rsidRPr="00DD1F1D">
        <w:rPr>
          <w:rFonts w:cs="Times New Roman"/>
        </w:rPr>
        <w:t>first</w:t>
      </w:r>
      <w:r w:rsidR="00281A15">
        <w:rPr>
          <w:rFonts w:cs="Times New Roman"/>
        </w:rPr>
        <w:t xml:space="preserve"> </w:t>
      </w:r>
      <w:r w:rsidR="002B6EC1" w:rsidRPr="00DD1F1D">
        <w:rPr>
          <w:rFonts w:cs="Times New Roman"/>
        </w:rPr>
        <w:t>semester</w:t>
      </w:r>
      <w:r w:rsidR="00281A15">
        <w:rPr>
          <w:rFonts w:cs="Times New Roman"/>
        </w:rPr>
        <w:t xml:space="preserve"> </w:t>
      </w:r>
      <w:r w:rsidR="002B6EC1" w:rsidRPr="00DD1F1D">
        <w:rPr>
          <w:rFonts w:cs="Times New Roman"/>
        </w:rPr>
        <w:t>and</w:t>
      </w:r>
      <w:r w:rsidR="00281A15">
        <w:rPr>
          <w:rFonts w:cs="Times New Roman"/>
        </w:rPr>
        <w:t xml:space="preserve"> </w:t>
      </w:r>
      <w:r w:rsidR="002B6EC1" w:rsidRPr="00DD1F1D">
        <w:rPr>
          <w:rFonts w:cs="Times New Roman"/>
        </w:rPr>
        <w:t>has</w:t>
      </w:r>
      <w:r w:rsidR="00281A15">
        <w:rPr>
          <w:rFonts w:cs="Times New Roman"/>
        </w:rPr>
        <w:t xml:space="preserve"> </w:t>
      </w:r>
      <w:r w:rsidR="002B6EC1" w:rsidRPr="00DD1F1D">
        <w:rPr>
          <w:rFonts w:cs="Times New Roman"/>
        </w:rPr>
        <w:t>offered</w:t>
      </w:r>
      <w:r w:rsidR="00281A15">
        <w:rPr>
          <w:rFonts w:cs="Times New Roman"/>
        </w:rPr>
        <w:t xml:space="preserve"> </w:t>
      </w:r>
      <w:r w:rsidR="002B6EC1" w:rsidRPr="00DD1F1D">
        <w:rPr>
          <w:rFonts w:cs="Times New Roman"/>
        </w:rPr>
        <w:t>helpful</w:t>
      </w:r>
      <w:r w:rsidR="00281A15">
        <w:rPr>
          <w:rFonts w:cs="Times New Roman"/>
        </w:rPr>
        <w:t xml:space="preserve"> </w:t>
      </w:r>
      <w:r w:rsidR="002B6EC1" w:rsidRPr="00DD1F1D">
        <w:rPr>
          <w:rFonts w:cs="Times New Roman"/>
        </w:rPr>
        <w:t>advice</w:t>
      </w:r>
      <w:r w:rsidR="00281A15">
        <w:rPr>
          <w:rFonts w:cs="Times New Roman"/>
        </w:rPr>
        <w:t xml:space="preserve"> </w:t>
      </w:r>
      <w:r w:rsidR="005379A2" w:rsidRPr="00DD1F1D">
        <w:rPr>
          <w:rFonts w:cs="Times New Roman"/>
        </w:rPr>
        <w:t>throughout</w:t>
      </w:r>
      <w:r w:rsidR="00281A15">
        <w:rPr>
          <w:rFonts w:cs="Times New Roman"/>
        </w:rPr>
        <w:t xml:space="preserve"> </w:t>
      </w:r>
      <w:r w:rsidR="005379A2" w:rsidRPr="00DD1F1D">
        <w:rPr>
          <w:rFonts w:cs="Times New Roman"/>
        </w:rPr>
        <w:t>my</w:t>
      </w:r>
      <w:r w:rsidR="00281A15">
        <w:rPr>
          <w:rFonts w:cs="Times New Roman"/>
        </w:rPr>
        <w:t xml:space="preserve"> </w:t>
      </w:r>
      <w:r w:rsidR="005379A2" w:rsidRPr="00DD1F1D">
        <w:rPr>
          <w:rFonts w:cs="Times New Roman"/>
        </w:rPr>
        <w:t>graduate</w:t>
      </w:r>
      <w:r w:rsidR="00281A15">
        <w:rPr>
          <w:rFonts w:cs="Times New Roman"/>
        </w:rPr>
        <w:t xml:space="preserve"> </w:t>
      </w:r>
      <w:r w:rsidR="005379A2" w:rsidRPr="00DD1F1D">
        <w:rPr>
          <w:rFonts w:cs="Times New Roman"/>
        </w:rPr>
        <w:t>career.</w:t>
      </w:r>
    </w:p>
    <w:p w14:paraId="05AD589B" w14:textId="147F71D9" w:rsidR="00563F16" w:rsidRDefault="00AF5510" w:rsidP="003F7D8D">
      <w:pPr>
        <w:autoSpaceDE w:val="0"/>
        <w:autoSpaceDN w:val="0"/>
        <w:adjustRightInd w:val="0"/>
        <w:rPr>
          <w:rFonts w:cs="Times New Roman"/>
        </w:rPr>
      </w:pPr>
      <w:r w:rsidRPr="00DD1F1D">
        <w:rPr>
          <w:rFonts w:cs="Times New Roman"/>
        </w:rPr>
        <w:t>I</w:t>
      </w:r>
      <w:r w:rsidR="00281A15">
        <w:rPr>
          <w:rFonts w:cs="Times New Roman"/>
        </w:rPr>
        <w:t xml:space="preserve"> </w:t>
      </w:r>
      <w:r>
        <w:rPr>
          <w:rFonts w:cs="Times New Roman"/>
        </w:rPr>
        <w:t>would</w:t>
      </w:r>
      <w:r w:rsidR="00281A15">
        <w:rPr>
          <w:rFonts w:cs="Times New Roman"/>
        </w:rPr>
        <w:t xml:space="preserve"> </w:t>
      </w:r>
      <w:r w:rsidRPr="00DD1F1D">
        <w:rPr>
          <w:rFonts w:cs="Times New Roman"/>
        </w:rPr>
        <w:t>especially</w:t>
      </w:r>
      <w:r w:rsidR="00281A15">
        <w:rPr>
          <w:rFonts w:cs="Times New Roman"/>
        </w:rPr>
        <w:t xml:space="preserve"> </w:t>
      </w:r>
      <w:r w:rsidRPr="00DD1F1D">
        <w:rPr>
          <w:rFonts w:cs="Times New Roman"/>
        </w:rPr>
        <w:t>thank</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Al</w:t>
      </w:r>
      <w:r w:rsidR="001076B0">
        <w:rPr>
          <w:rFonts w:cs="Times New Roman"/>
        </w:rPr>
        <w:t>bert</w:t>
      </w:r>
      <w:r w:rsidR="00281A15">
        <w:rPr>
          <w:rFonts w:cs="Times New Roman"/>
        </w:rPr>
        <w:t xml:space="preserve"> </w:t>
      </w:r>
      <w:r w:rsidR="001076B0">
        <w:rPr>
          <w:rFonts w:cs="Times New Roman"/>
        </w:rPr>
        <w:t>C.</w:t>
      </w:r>
      <w:r w:rsidR="00281A15">
        <w:rPr>
          <w:rFonts w:cs="Times New Roman"/>
        </w:rPr>
        <w:t xml:space="preserve"> </w:t>
      </w:r>
      <w:r w:rsidRPr="00DD1F1D">
        <w:rPr>
          <w:rFonts w:cs="Times New Roman"/>
        </w:rPr>
        <w:t>Goodyear</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having</w:t>
      </w:r>
      <w:r w:rsidR="00281A15">
        <w:rPr>
          <w:rFonts w:cs="Times New Roman"/>
        </w:rPr>
        <w:t xml:space="preserve"> </w:t>
      </w:r>
      <w:r w:rsidRPr="00DD1F1D">
        <w:rPr>
          <w:rFonts w:cs="Times New Roman"/>
        </w:rPr>
        <w:t>me</w:t>
      </w:r>
      <w:r w:rsidR="00281A15">
        <w:rPr>
          <w:rFonts w:cs="Times New Roman"/>
        </w:rPr>
        <w:t xml:space="preserve"> </w:t>
      </w:r>
      <w:r w:rsidRPr="00DD1F1D">
        <w:rPr>
          <w:rFonts w:cs="Times New Roman"/>
        </w:rPr>
        <w:t>back</w:t>
      </w:r>
      <w:r w:rsidR="00281A15">
        <w:rPr>
          <w:rFonts w:cs="Times New Roman"/>
        </w:rPr>
        <w:t xml:space="preserve"> </w:t>
      </w:r>
      <w:r w:rsidRPr="00DD1F1D">
        <w:rPr>
          <w:rFonts w:cs="Times New Roman"/>
        </w:rPr>
        <w:t>year</w:t>
      </w:r>
      <w:r w:rsidR="00281A15">
        <w:rPr>
          <w:rFonts w:cs="Times New Roman"/>
        </w:rPr>
        <w:t xml:space="preserve"> </w:t>
      </w:r>
      <w:r w:rsidRPr="00DD1F1D">
        <w:rPr>
          <w:rFonts w:cs="Times New Roman"/>
        </w:rPr>
        <w:t>after</w:t>
      </w:r>
      <w:r w:rsidR="00281A15">
        <w:rPr>
          <w:rFonts w:cs="Times New Roman"/>
        </w:rPr>
        <w:t xml:space="preserve"> </w:t>
      </w:r>
      <w:r w:rsidRPr="00DD1F1D">
        <w:rPr>
          <w:rFonts w:cs="Times New Roman"/>
        </w:rPr>
        <w:t>year</w:t>
      </w:r>
      <w:r w:rsidR="00281A15">
        <w:rPr>
          <w:rFonts w:cs="Times New Roman"/>
        </w:rPr>
        <w:t xml:space="preserve"> </w:t>
      </w:r>
      <w:r w:rsidR="004C0F33">
        <w:rPr>
          <w:rFonts w:cs="Times New Roman"/>
        </w:rPr>
        <w:t>as</w:t>
      </w:r>
      <w:r w:rsidR="00281A15">
        <w:rPr>
          <w:rFonts w:cs="Times New Roman"/>
        </w:rPr>
        <w:t xml:space="preserve"> </w:t>
      </w:r>
      <w:r w:rsidR="004C0F33">
        <w:rPr>
          <w:rFonts w:cs="Times New Roman"/>
        </w:rPr>
        <w:t>part</w:t>
      </w:r>
      <w:r w:rsidR="00281A15">
        <w:rPr>
          <w:rFonts w:cs="Times New Roman"/>
        </w:rPr>
        <w:t xml:space="preserve"> </w:t>
      </w:r>
      <w:r w:rsidR="004C0F33">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Staff,</w:t>
      </w:r>
      <w:r w:rsidR="00281A15">
        <w:rPr>
          <w:rFonts w:cs="Times New Roman"/>
        </w:rPr>
        <w:t xml:space="preserve"> </w:t>
      </w:r>
      <w:r w:rsidRPr="00DD1F1D">
        <w:rPr>
          <w:rFonts w:cs="Times New Roman"/>
        </w:rPr>
        <w:t>and</w:t>
      </w:r>
      <w:r w:rsidR="00281A15">
        <w:rPr>
          <w:rFonts w:cs="Times New Roman"/>
        </w:rPr>
        <w:t xml:space="preserve"> </w:t>
      </w:r>
      <w:r w:rsidR="004C0F33">
        <w:rPr>
          <w:rFonts w:cs="Times New Roman"/>
        </w:rPr>
        <w:t>also</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his</w:t>
      </w:r>
      <w:r w:rsidR="00281A15">
        <w:rPr>
          <w:rFonts w:cs="Times New Roman"/>
        </w:rPr>
        <w:t xml:space="preserve"> </w:t>
      </w:r>
      <w:r w:rsidRPr="00DD1F1D">
        <w:rPr>
          <w:rFonts w:cs="Times New Roman"/>
        </w:rPr>
        <w:t>advice,</w:t>
      </w:r>
      <w:r w:rsidR="00281A15">
        <w:rPr>
          <w:rFonts w:cs="Times New Roman"/>
        </w:rPr>
        <w:t xml:space="preserve"> </w:t>
      </w:r>
      <w:r w:rsidR="00D537FD">
        <w:rPr>
          <w:rFonts w:cs="Times New Roman"/>
        </w:rPr>
        <w:t>thoughtful</w:t>
      </w:r>
      <w:r w:rsidR="00281A15">
        <w:rPr>
          <w:rFonts w:cs="Times New Roman"/>
        </w:rPr>
        <w:t xml:space="preserve"> </w:t>
      </w:r>
      <w:r w:rsidRPr="00DD1F1D">
        <w:rPr>
          <w:rFonts w:cs="Times New Roman"/>
        </w:rPr>
        <w:t>consideration,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support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like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thank</w:t>
      </w:r>
      <w:r w:rsidR="00281A15">
        <w:rPr>
          <w:rFonts w:cs="Times New Roman"/>
        </w:rPr>
        <w:t xml:space="preserve"> </w:t>
      </w:r>
      <w:r w:rsidRPr="00DD1F1D">
        <w:rPr>
          <w:rFonts w:cs="Times New Roman"/>
        </w:rPr>
        <w:t>Tom</w:t>
      </w:r>
      <w:r w:rsidR="00281A15">
        <w:rPr>
          <w:rFonts w:cs="Times New Roman"/>
        </w:rPr>
        <w:t xml:space="preserve"> </w:t>
      </w:r>
      <w:r w:rsidRPr="00DD1F1D">
        <w:rPr>
          <w:rFonts w:cs="Times New Roman"/>
        </w:rPr>
        <w:t>Pertierra</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his</w:t>
      </w:r>
      <w:r w:rsidR="00281A15">
        <w:rPr>
          <w:rFonts w:cs="Times New Roman"/>
        </w:rPr>
        <w:t xml:space="preserve"> </w:t>
      </w:r>
      <w:r w:rsidRPr="00DD1F1D">
        <w:rPr>
          <w:rFonts w:cs="Times New Roman"/>
        </w:rPr>
        <w:t>dedicated</w:t>
      </w:r>
      <w:r w:rsidR="00281A15">
        <w:rPr>
          <w:rFonts w:cs="Times New Roman"/>
        </w:rPr>
        <w:t xml:space="preserve"> </w:t>
      </w:r>
      <w:r w:rsidRPr="00DD1F1D">
        <w:rPr>
          <w:rFonts w:cs="Times New Roman"/>
        </w:rPr>
        <w:t>support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Allendale</w:t>
      </w:r>
      <w:r w:rsidR="00281A15">
        <w:rPr>
          <w:rFonts w:cs="Times New Roman"/>
        </w:rPr>
        <w:t xml:space="preserve"> </w:t>
      </w:r>
      <w:r w:rsidRPr="00DD1F1D">
        <w:rPr>
          <w:rFonts w:cs="Times New Roman"/>
        </w:rPr>
        <w:t>Expedition</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students</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able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learn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develop</w:t>
      </w:r>
      <w:r w:rsidR="00281A15">
        <w:rPr>
          <w:rFonts w:cs="Times New Roman"/>
        </w:rPr>
        <w:t xml:space="preserve"> </w:t>
      </w:r>
      <w:r w:rsidRPr="00DD1F1D">
        <w:rPr>
          <w:rFonts w:cs="Times New Roman"/>
        </w:rPr>
        <w:t>because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his</w:t>
      </w:r>
      <w:r w:rsidR="00281A15">
        <w:rPr>
          <w:rFonts w:cs="Times New Roman"/>
        </w:rPr>
        <w:t xml:space="preserve"> </w:t>
      </w:r>
      <w:r w:rsidRPr="00DD1F1D">
        <w:rPr>
          <w:rFonts w:cs="Times New Roman"/>
        </w:rPr>
        <w:t>friendship</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well</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his</w:t>
      </w:r>
      <w:r w:rsidR="00281A15">
        <w:rPr>
          <w:rFonts w:cs="Times New Roman"/>
        </w:rPr>
        <w:t xml:space="preserve"> </w:t>
      </w:r>
      <w:r w:rsidRPr="00DD1F1D">
        <w:rPr>
          <w:rFonts w:cs="Times New Roman"/>
        </w:rPr>
        <w:t>unwavering</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ever</w:t>
      </w:r>
      <w:r w:rsidR="00281A15">
        <w:rPr>
          <w:rFonts w:cs="Times New Roman"/>
        </w:rPr>
        <w:t xml:space="preserve"> </w:t>
      </w:r>
      <w:r w:rsidRPr="00DD1F1D">
        <w:rPr>
          <w:rFonts w:cs="Times New Roman"/>
        </w:rPr>
        <w:t>enthusiastic</w:t>
      </w:r>
      <w:r w:rsidR="00281A15">
        <w:rPr>
          <w:rFonts w:cs="Times New Roman"/>
        </w:rPr>
        <w:t xml:space="preserve"> </w:t>
      </w:r>
      <w:r w:rsidRPr="00DD1F1D">
        <w:rPr>
          <w:rFonts w:cs="Times New Roman"/>
        </w:rPr>
        <w:t>support.</w:t>
      </w:r>
      <w:r w:rsidR="00281A15">
        <w:rPr>
          <w:rFonts w:cs="Times New Roman"/>
        </w:rPr>
        <w:t xml:space="preserve">  </w:t>
      </w:r>
    </w:p>
    <w:p w14:paraId="735B8AFB" w14:textId="437A244C" w:rsidR="00563F16" w:rsidRDefault="00AD37AC" w:rsidP="003F7D8D">
      <w:pPr>
        <w:autoSpaceDE w:val="0"/>
        <w:autoSpaceDN w:val="0"/>
        <w:adjustRightInd w:val="0"/>
        <w:rPr>
          <w:rFonts w:cs="Times New Roman"/>
        </w:rPr>
      </w:pPr>
      <w:r w:rsidRPr="00DD1F1D">
        <w:rPr>
          <w:rFonts w:cs="Times New Roman"/>
        </w:rPr>
        <w:t>Dr.</w:t>
      </w:r>
      <w:r w:rsidR="00281A15">
        <w:rPr>
          <w:rFonts w:cs="Times New Roman"/>
        </w:rPr>
        <w:t xml:space="preserve"> </w:t>
      </w:r>
      <w:r w:rsidRPr="00DD1F1D">
        <w:rPr>
          <w:rFonts w:cs="Times New Roman"/>
        </w:rPr>
        <w:t>Gail</w:t>
      </w:r>
      <w:r w:rsidR="00281A15">
        <w:rPr>
          <w:rFonts w:cs="Times New Roman"/>
        </w:rPr>
        <w:t xml:space="preserve"> </w:t>
      </w:r>
      <w:r w:rsidRPr="00DD1F1D">
        <w:rPr>
          <w:rFonts w:cs="Times New Roman"/>
        </w:rPr>
        <w:t>Wagner</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wonderful</w:t>
      </w:r>
      <w:r w:rsidR="00281A15">
        <w:rPr>
          <w:rFonts w:cs="Times New Roman"/>
        </w:rPr>
        <w:t xml:space="preserve"> </w:t>
      </w:r>
      <w:r w:rsidRPr="00DD1F1D">
        <w:rPr>
          <w:rFonts w:cs="Times New Roman"/>
        </w:rPr>
        <w:t>resource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kind</w:t>
      </w:r>
      <w:r w:rsidR="00281A15">
        <w:rPr>
          <w:rFonts w:cs="Times New Roman"/>
        </w:rPr>
        <w:t xml:space="preserve"> </w:t>
      </w:r>
      <w:r w:rsidR="00656C23" w:rsidRPr="00DD1F1D">
        <w:rPr>
          <w:rFonts w:cs="Times New Roman"/>
        </w:rPr>
        <w:t>enough</w:t>
      </w:r>
      <w:r w:rsidR="00281A15">
        <w:rPr>
          <w:rFonts w:cs="Times New Roman"/>
        </w:rPr>
        <w:t xml:space="preserve"> </w:t>
      </w:r>
      <w:r w:rsidR="00656C23" w:rsidRPr="00DD1F1D">
        <w:rPr>
          <w:rFonts w:cs="Times New Roman"/>
        </w:rPr>
        <w:t>to</w:t>
      </w:r>
      <w:r w:rsidR="00281A15">
        <w:rPr>
          <w:rFonts w:cs="Times New Roman"/>
        </w:rPr>
        <w:t xml:space="preserve"> </w:t>
      </w:r>
      <w:r w:rsidR="00656C23" w:rsidRPr="00DD1F1D">
        <w:rPr>
          <w:rFonts w:cs="Times New Roman"/>
        </w:rPr>
        <w:t>invite</w:t>
      </w:r>
      <w:r w:rsidR="00281A15">
        <w:rPr>
          <w:rFonts w:cs="Times New Roman"/>
        </w:rPr>
        <w:t xml:space="preserve"> </w:t>
      </w:r>
      <w:r w:rsidR="00656C23" w:rsidRPr="00DD1F1D">
        <w:rPr>
          <w:rFonts w:cs="Times New Roman"/>
        </w:rPr>
        <w:t>me</w:t>
      </w:r>
      <w:r w:rsidR="00281A15">
        <w:rPr>
          <w:rFonts w:cs="Times New Roman"/>
        </w:rPr>
        <w:t xml:space="preserve"> </w:t>
      </w:r>
      <w:r w:rsidR="00656C23" w:rsidRPr="00DD1F1D">
        <w:rPr>
          <w:rFonts w:cs="Times New Roman"/>
        </w:rPr>
        <w:t>on</w:t>
      </w:r>
      <w:r w:rsidR="00281A15">
        <w:rPr>
          <w:rFonts w:cs="Times New Roman"/>
        </w:rPr>
        <w:t xml:space="preserve"> </w:t>
      </w:r>
      <w:r w:rsidR="00656C23" w:rsidRPr="00DD1F1D">
        <w:rPr>
          <w:rFonts w:cs="Times New Roman"/>
        </w:rPr>
        <w:t>the</w:t>
      </w:r>
      <w:r w:rsidR="00281A15">
        <w:rPr>
          <w:rFonts w:cs="Times New Roman"/>
        </w:rPr>
        <w:t xml:space="preserve"> </w:t>
      </w:r>
      <w:r w:rsidR="00656C23" w:rsidRPr="00DD1F1D">
        <w:rPr>
          <w:rFonts w:cs="Times New Roman"/>
        </w:rPr>
        <w:t>2011</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Pulse</w:t>
      </w:r>
      <w:r w:rsidR="0066104B" w:rsidRPr="00DD1F1D">
        <w:rPr>
          <w:rFonts w:cs="Times New Roman"/>
        </w:rPr>
        <w:t>,</w:t>
      </w:r>
      <w:r w:rsidR="00281A15">
        <w:rPr>
          <w:rFonts w:cs="Times New Roman"/>
        </w:rPr>
        <w:t xml:space="preserve"> </w:t>
      </w:r>
      <w:r w:rsidR="0066104B" w:rsidRPr="00DD1F1D">
        <w:rPr>
          <w:rFonts w:cs="Times New Roman"/>
        </w:rPr>
        <w:t>at</w:t>
      </w:r>
      <w:r w:rsidR="00281A15">
        <w:rPr>
          <w:rFonts w:cs="Times New Roman"/>
        </w:rPr>
        <w:t xml:space="preserve"> </w:t>
      </w:r>
      <w:r w:rsidR="0066104B" w:rsidRPr="00DD1F1D">
        <w:rPr>
          <w:rFonts w:cs="Times New Roman"/>
        </w:rPr>
        <w:t>the</w:t>
      </w:r>
      <w:r w:rsidR="00281A15">
        <w:rPr>
          <w:rFonts w:cs="Times New Roman"/>
        </w:rPr>
        <w:t xml:space="preserve"> </w:t>
      </w:r>
      <w:r w:rsidR="0066104B" w:rsidRPr="00DD1F1D">
        <w:rPr>
          <w:rFonts w:cs="Times New Roman"/>
        </w:rPr>
        <w:t>Shealy’s</w:t>
      </w:r>
      <w:r w:rsidR="00281A15">
        <w:rPr>
          <w:rFonts w:cs="Times New Roman"/>
        </w:rPr>
        <w:t xml:space="preserve"> </w:t>
      </w:r>
      <w:r w:rsidR="0066104B" w:rsidRPr="00DD1F1D">
        <w:rPr>
          <w:rFonts w:cs="Times New Roman"/>
        </w:rPr>
        <w:t>Pond</w:t>
      </w:r>
      <w:r w:rsidR="00281A15">
        <w:rPr>
          <w:rFonts w:cs="Times New Roman"/>
        </w:rPr>
        <w:t xml:space="preserve"> </w:t>
      </w:r>
      <w:r w:rsidR="0066104B" w:rsidRPr="00DD1F1D">
        <w:rPr>
          <w:rFonts w:cs="Times New Roman"/>
        </w:rPr>
        <w:t>Heritage</w:t>
      </w:r>
      <w:r w:rsidR="00281A15">
        <w:rPr>
          <w:rFonts w:cs="Times New Roman"/>
        </w:rPr>
        <w:t xml:space="preserve"> </w:t>
      </w:r>
      <w:r w:rsidR="0066104B" w:rsidRPr="00DD1F1D">
        <w:rPr>
          <w:rFonts w:cs="Times New Roman"/>
        </w:rPr>
        <w:t>Preserve</w:t>
      </w:r>
      <w:r w:rsidRPr="00DD1F1D">
        <w:rPr>
          <w:rFonts w:cs="Times New Roman"/>
        </w:rPr>
        <w: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order</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get</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better</w:t>
      </w:r>
      <w:r w:rsidR="00281A15">
        <w:rPr>
          <w:rFonts w:cs="Times New Roman"/>
        </w:rPr>
        <w:t xml:space="preserve"> </w:t>
      </w:r>
      <w:r w:rsidRPr="00DD1F1D">
        <w:rPr>
          <w:rFonts w:cs="Times New Roman"/>
        </w:rPr>
        <w:t>idea</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what</w:t>
      </w:r>
      <w:r w:rsidR="00281A15">
        <w:rPr>
          <w:rFonts w:cs="Times New Roman"/>
        </w:rPr>
        <w:t xml:space="preserve"> </w:t>
      </w:r>
      <w:r w:rsidRPr="00DD1F1D">
        <w:rPr>
          <w:rFonts w:cs="Times New Roman"/>
        </w:rPr>
        <w:t>botanists</w:t>
      </w:r>
      <w:r w:rsidR="00281A15">
        <w:rPr>
          <w:rFonts w:cs="Times New Roman"/>
        </w:rPr>
        <w:t xml:space="preserve"> </w:t>
      </w:r>
      <w:r w:rsidRPr="00DD1F1D">
        <w:rPr>
          <w:rFonts w:cs="Times New Roman"/>
        </w:rPr>
        <w:t>do</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field.</w:t>
      </w:r>
      <w:r w:rsidR="00281A15">
        <w:rPr>
          <w:rFonts w:cs="Times New Roman"/>
        </w:rPr>
        <w:t xml:space="preserve">  </w:t>
      </w:r>
      <w:r w:rsidR="00B31DF4" w:rsidRPr="00DD1F1D">
        <w:rPr>
          <w:rFonts w:cs="Times New Roman"/>
        </w:rPr>
        <w:t>I</w:t>
      </w:r>
      <w:r w:rsidR="00281A15">
        <w:rPr>
          <w:rFonts w:cs="Times New Roman"/>
        </w:rPr>
        <w:t xml:space="preserve"> </w:t>
      </w:r>
      <w:r w:rsidR="00B31DF4" w:rsidRPr="00DD1F1D">
        <w:rPr>
          <w:rFonts w:cs="Times New Roman"/>
        </w:rPr>
        <w:t>also</w:t>
      </w:r>
      <w:r w:rsidR="00281A15">
        <w:rPr>
          <w:rFonts w:cs="Times New Roman"/>
        </w:rPr>
        <w:t xml:space="preserve"> </w:t>
      </w:r>
      <w:r w:rsidR="00B31DF4" w:rsidRPr="00DD1F1D">
        <w:rPr>
          <w:rFonts w:cs="Times New Roman"/>
        </w:rPr>
        <w:t>appreciate</w:t>
      </w:r>
      <w:r w:rsidR="00281A15">
        <w:rPr>
          <w:rFonts w:cs="Times New Roman"/>
        </w:rPr>
        <w:t xml:space="preserve"> </w:t>
      </w:r>
      <w:r w:rsidR="00B31DF4" w:rsidRPr="00DD1F1D">
        <w:rPr>
          <w:rFonts w:cs="Times New Roman"/>
        </w:rPr>
        <w:t>the</w:t>
      </w:r>
      <w:r w:rsidR="00281A15">
        <w:rPr>
          <w:rFonts w:cs="Times New Roman"/>
        </w:rPr>
        <w:t xml:space="preserve"> </w:t>
      </w:r>
      <w:r w:rsidR="00B31DF4" w:rsidRPr="00DD1F1D">
        <w:rPr>
          <w:rFonts w:cs="Times New Roman"/>
        </w:rPr>
        <w:t>advice</w:t>
      </w:r>
      <w:r w:rsidR="0078690E" w:rsidRPr="00DD1F1D">
        <w:rPr>
          <w:rFonts w:cs="Times New Roman"/>
        </w:rPr>
        <w:t>,</w:t>
      </w:r>
      <w:r w:rsidR="00281A15">
        <w:rPr>
          <w:rFonts w:cs="Times New Roman"/>
        </w:rPr>
        <w:t xml:space="preserve"> </w:t>
      </w:r>
      <w:r w:rsidR="0078690E" w:rsidRPr="00DD1F1D">
        <w:rPr>
          <w:rFonts w:cs="Times New Roman"/>
        </w:rPr>
        <w:t>flotation</w:t>
      </w:r>
      <w:r w:rsidR="00281A15">
        <w:rPr>
          <w:rFonts w:cs="Times New Roman"/>
        </w:rPr>
        <w:t xml:space="preserve"> </w:t>
      </w:r>
      <w:r w:rsidR="0078690E" w:rsidRPr="00DD1F1D">
        <w:rPr>
          <w:rFonts w:cs="Times New Roman"/>
        </w:rPr>
        <w:t>training,</w:t>
      </w:r>
      <w:r w:rsidR="00281A15">
        <w:rPr>
          <w:rFonts w:cs="Times New Roman"/>
        </w:rPr>
        <w:t xml:space="preserve"> </w:t>
      </w:r>
      <w:r w:rsidR="00B31DF4" w:rsidRPr="00DD1F1D">
        <w:rPr>
          <w:rFonts w:cs="Times New Roman"/>
        </w:rPr>
        <w:t>and</w:t>
      </w:r>
      <w:r w:rsidR="00281A15">
        <w:rPr>
          <w:rFonts w:cs="Times New Roman"/>
        </w:rPr>
        <w:t xml:space="preserve"> </w:t>
      </w:r>
      <w:r w:rsidR="00B31DF4" w:rsidRPr="00DD1F1D">
        <w:rPr>
          <w:rFonts w:cs="Times New Roman"/>
        </w:rPr>
        <w:t>encouragement</w:t>
      </w:r>
      <w:r w:rsidR="00281A15">
        <w:rPr>
          <w:rFonts w:cs="Times New Roman"/>
        </w:rPr>
        <w:t xml:space="preserve"> </w:t>
      </w:r>
      <w:r w:rsidR="00B31DF4" w:rsidRPr="00DD1F1D">
        <w:rPr>
          <w:rFonts w:cs="Times New Roman"/>
        </w:rPr>
        <w:t>of</w:t>
      </w:r>
      <w:r w:rsidR="00281A15">
        <w:rPr>
          <w:rFonts w:cs="Times New Roman"/>
        </w:rPr>
        <w:t xml:space="preserve"> </w:t>
      </w:r>
      <w:r w:rsidR="00B31DF4" w:rsidRPr="00DD1F1D">
        <w:rPr>
          <w:rFonts w:cs="Times New Roman"/>
        </w:rPr>
        <w:t>Dr.</w:t>
      </w:r>
      <w:r w:rsidR="00281A15">
        <w:rPr>
          <w:rFonts w:cs="Times New Roman"/>
        </w:rPr>
        <w:t xml:space="preserve"> </w:t>
      </w:r>
      <w:r w:rsidR="00B31DF4" w:rsidRPr="00DD1F1D">
        <w:rPr>
          <w:rFonts w:cs="Times New Roman"/>
        </w:rPr>
        <w:t>Stephen</w:t>
      </w:r>
      <w:r w:rsidR="00281A15">
        <w:rPr>
          <w:rFonts w:cs="Times New Roman"/>
        </w:rPr>
        <w:t xml:space="preserve"> </w:t>
      </w:r>
      <w:r w:rsidR="00B31DF4" w:rsidRPr="00DD1F1D">
        <w:rPr>
          <w:rFonts w:cs="Times New Roman"/>
        </w:rPr>
        <w:t>Carmody</w:t>
      </w:r>
      <w:r w:rsidR="006928E6" w:rsidRPr="00DD1F1D">
        <w:rPr>
          <w:rStyle w:val="normaltextrun"/>
          <w:rFonts w:cs="Times New Roman"/>
        </w:rPr>
        <w:t>.</w:t>
      </w:r>
    </w:p>
    <w:p w14:paraId="7B6AA17C" w14:textId="0C8722EE" w:rsidR="002B6EC1" w:rsidRPr="00DD1F1D" w:rsidRDefault="00627548" w:rsidP="003F7D8D">
      <w:pPr>
        <w:autoSpaceDE w:val="0"/>
        <w:autoSpaceDN w:val="0"/>
        <w:adjustRightInd w:val="0"/>
        <w:rPr>
          <w:rFonts w:cs="Times New Roman"/>
        </w:rPr>
      </w:pPr>
      <w:r w:rsidRPr="00DD1F1D">
        <w:rPr>
          <w:rFonts w:cs="Times New Roman"/>
        </w:rPr>
        <w:lastRenderedPageBreak/>
        <w:t>I</w:t>
      </w:r>
      <w:r w:rsidR="00281A15">
        <w:rPr>
          <w:rFonts w:cs="Times New Roman"/>
        </w:rPr>
        <w:t xml:space="preserve"> </w:t>
      </w:r>
      <w:r w:rsidR="008D0CCE" w:rsidRPr="00DD1F1D">
        <w:rPr>
          <w:rFonts w:cs="Times New Roman"/>
        </w:rPr>
        <w:t>also</w:t>
      </w:r>
      <w:r w:rsidR="00281A15">
        <w:rPr>
          <w:rFonts w:cs="Times New Roman"/>
        </w:rPr>
        <w:t xml:space="preserve"> </w:t>
      </w:r>
      <w:r w:rsidRPr="00DD1F1D">
        <w:rPr>
          <w:rFonts w:cs="Times New Roman"/>
        </w:rPr>
        <w:t>sincerely</w:t>
      </w:r>
      <w:r w:rsidR="00281A15">
        <w:rPr>
          <w:rFonts w:cs="Times New Roman"/>
        </w:rPr>
        <w:t xml:space="preserve"> </w:t>
      </w:r>
      <w:r w:rsidRPr="00DD1F1D">
        <w:rPr>
          <w:rFonts w:cs="Times New Roman"/>
        </w:rPr>
        <w:t>appreciate</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Gerald</w:t>
      </w:r>
      <w:r w:rsidR="00281A15">
        <w:rPr>
          <w:rFonts w:cs="Times New Roman"/>
        </w:rPr>
        <w:t xml:space="preserve"> </w:t>
      </w:r>
      <w:r w:rsidR="004E5F86" w:rsidRPr="00DD1F1D">
        <w:rPr>
          <w:rFonts w:cs="Times New Roman"/>
        </w:rPr>
        <w:t>Schroedl’s</w:t>
      </w:r>
      <w:r w:rsidR="00281A15">
        <w:rPr>
          <w:rFonts w:cs="Times New Roman"/>
        </w:rPr>
        <w:t xml:space="preserve"> </w:t>
      </w:r>
      <w:r w:rsidRPr="00DD1F1D">
        <w:rPr>
          <w:rFonts w:cs="Times New Roman"/>
        </w:rPr>
        <w:t>encouragement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applying</w:t>
      </w:r>
      <w:r w:rsidR="00281A15">
        <w:rPr>
          <w:rFonts w:cs="Times New Roman"/>
        </w:rPr>
        <w:t xml:space="preserve"> </w:t>
      </w:r>
      <w:r w:rsidRPr="00DD1F1D">
        <w:rPr>
          <w:rFonts w:cs="Times New Roman"/>
        </w:rPr>
        <w:t>for</w:t>
      </w:r>
      <w:r w:rsidR="00281A15">
        <w:rPr>
          <w:rFonts w:cs="Times New Roman"/>
        </w:rPr>
        <w:t xml:space="preserve"> </w:t>
      </w:r>
      <w:r w:rsidR="00A440F0" w:rsidRPr="00DD1F1D">
        <w:rPr>
          <w:rFonts w:cs="Times New Roman"/>
        </w:rPr>
        <w:t>UTK</w:t>
      </w:r>
      <w:r w:rsidR="00281A15">
        <w:rPr>
          <w:rFonts w:cs="Times New Roman"/>
        </w:rPr>
        <w:t xml:space="preserve"> </w:t>
      </w:r>
      <w:r w:rsidR="003F159B" w:rsidRPr="00DD1F1D">
        <w:rPr>
          <w:rFonts w:cs="Times New Roman"/>
        </w:rPr>
        <w:t>Patricia</w:t>
      </w:r>
      <w:r w:rsidR="00281A15">
        <w:rPr>
          <w:rFonts w:cs="Times New Roman"/>
        </w:rPr>
        <w:t xml:space="preserve"> </w:t>
      </w:r>
      <w:r w:rsidR="003F159B" w:rsidRPr="00DD1F1D">
        <w:rPr>
          <w:rFonts w:cs="Times New Roman"/>
        </w:rPr>
        <w:t>Black</w:t>
      </w:r>
      <w:r w:rsidR="00281A15">
        <w:rPr>
          <w:rFonts w:cs="Times New Roman"/>
        </w:rPr>
        <w:t xml:space="preserve"> </w:t>
      </w:r>
      <w:r w:rsidR="00DB2301" w:rsidRPr="00DD1F1D">
        <w:rPr>
          <w:rFonts w:cs="Times New Roman"/>
        </w:rPr>
        <w:t>funding</w:t>
      </w:r>
      <w:r w:rsidR="00281A15">
        <w:rPr>
          <w:rFonts w:cs="Times New Roman"/>
        </w:rPr>
        <w:t xml:space="preserve"> </w:t>
      </w:r>
      <w:r w:rsidR="00DB2301" w:rsidRPr="00DD1F1D">
        <w:rPr>
          <w:rFonts w:cs="Times New Roman"/>
        </w:rPr>
        <w:t>to</w:t>
      </w:r>
      <w:r w:rsidR="00281A15">
        <w:rPr>
          <w:rFonts w:cs="Times New Roman"/>
        </w:rPr>
        <w:t xml:space="preserve"> </w:t>
      </w:r>
      <w:r w:rsidR="00DB2301" w:rsidRPr="00DD1F1D">
        <w:rPr>
          <w:rFonts w:cs="Times New Roman"/>
        </w:rPr>
        <w:t>pay</w:t>
      </w:r>
      <w:r w:rsidR="00281A15">
        <w:rPr>
          <w:rFonts w:cs="Times New Roman"/>
        </w:rPr>
        <w:t xml:space="preserve"> </w:t>
      </w:r>
      <w:r w:rsidR="00DB2301" w:rsidRPr="00DD1F1D">
        <w:rPr>
          <w:rFonts w:cs="Times New Roman"/>
        </w:rPr>
        <w:t>for</w:t>
      </w:r>
      <w:r w:rsidR="00281A15">
        <w:rPr>
          <w:rFonts w:cs="Times New Roman"/>
        </w:rPr>
        <w:t xml:space="preserve"> </w:t>
      </w:r>
      <w:r w:rsidR="002D48F8" w:rsidRPr="00DD1F1D">
        <w:rPr>
          <w:rFonts w:cs="Times New Roman"/>
        </w:rPr>
        <w:t>partial</w:t>
      </w:r>
      <w:r w:rsidR="00281A15">
        <w:rPr>
          <w:rFonts w:cs="Times New Roman"/>
        </w:rPr>
        <w:t xml:space="preserve"> </w:t>
      </w:r>
      <w:r w:rsidR="00DB2301" w:rsidRPr="00DD1F1D">
        <w:rPr>
          <w:rFonts w:cs="Times New Roman"/>
        </w:rPr>
        <w:t>AMS</w:t>
      </w:r>
      <w:r w:rsidR="00281A15">
        <w:rPr>
          <w:rFonts w:cs="Times New Roman"/>
        </w:rPr>
        <w:t xml:space="preserve"> </w:t>
      </w:r>
      <w:r w:rsidR="00DB2301" w:rsidRPr="00DD1F1D">
        <w:rPr>
          <w:rFonts w:cs="Times New Roman"/>
        </w:rPr>
        <w:t>dating</w:t>
      </w:r>
      <w:r w:rsidR="00281A15">
        <w:rPr>
          <w:rFonts w:cs="Times New Roman"/>
        </w:rPr>
        <w:t xml:space="preserve"> </w:t>
      </w:r>
      <w:r w:rsidR="00DB2301" w:rsidRPr="00DD1F1D">
        <w:rPr>
          <w:rFonts w:cs="Times New Roman"/>
        </w:rPr>
        <w:t>for</w:t>
      </w:r>
      <w:r w:rsidR="00281A15">
        <w:rPr>
          <w:rFonts w:cs="Times New Roman"/>
        </w:rPr>
        <w:t xml:space="preserve"> </w:t>
      </w:r>
      <w:r w:rsidR="00DB2301" w:rsidRPr="00DD1F1D">
        <w:rPr>
          <w:rFonts w:cs="Times New Roman"/>
        </w:rPr>
        <w:t>this</w:t>
      </w:r>
      <w:r w:rsidR="00281A15">
        <w:rPr>
          <w:rFonts w:cs="Times New Roman"/>
        </w:rPr>
        <w:t xml:space="preserve"> </w:t>
      </w:r>
      <w:r w:rsidR="00DB2301" w:rsidRPr="00DD1F1D">
        <w:rPr>
          <w:rFonts w:cs="Times New Roman"/>
        </w:rPr>
        <w:t>project.</w:t>
      </w:r>
      <w:r w:rsidR="00281A15">
        <w:rPr>
          <w:rFonts w:cs="Times New Roman"/>
        </w:rPr>
        <w:t xml:space="preserve">  </w:t>
      </w:r>
      <w:r w:rsidR="00DB2301" w:rsidRPr="00DD1F1D">
        <w:rPr>
          <w:rFonts w:cs="Times New Roman"/>
        </w:rPr>
        <w:t>I</w:t>
      </w:r>
      <w:r w:rsidR="00281A15">
        <w:rPr>
          <w:rFonts w:cs="Times New Roman"/>
        </w:rPr>
        <w:t xml:space="preserve"> </w:t>
      </w:r>
      <w:r w:rsidR="00DB2301" w:rsidRPr="00DD1F1D">
        <w:rPr>
          <w:rFonts w:cs="Times New Roman"/>
        </w:rPr>
        <w:t>would</w:t>
      </w:r>
      <w:r w:rsidR="00281A15">
        <w:rPr>
          <w:rFonts w:cs="Times New Roman"/>
        </w:rPr>
        <w:t xml:space="preserve"> </w:t>
      </w:r>
      <w:r w:rsidR="00DB2301" w:rsidRPr="00DD1F1D">
        <w:rPr>
          <w:rFonts w:cs="Times New Roman"/>
        </w:rPr>
        <w:t>also</w:t>
      </w:r>
      <w:r w:rsidR="00281A15">
        <w:rPr>
          <w:rFonts w:cs="Times New Roman"/>
        </w:rPr>
        <w:t xml:space="preserve"> </w:t>
      </w:r>
      <w:r w:rsidR="00DB2301" w:rsidRPr="00DD1F1D">
        <w:rPr>
          <w:rFonts w:cs="Times New Roman"/>
        </w:rPr>
        <w:t>like</w:t>
      </w:r>
      <w:r w:rsidR="00281A15">
        <w:rPr>
          <w:rFonts w:cs="Times New Roman"/>
        </w:rPr>
        <w:t xml:space="preserve"> </w:t>
      </w:r>
      <w:r w:rsidR="00DB2301" w:rsidRPr="00DD1F1D">
        <w:rPr>
          <w:rFonts w:cs="Times New Roman"/>
        </w:rPr>
        <w:t>to</w:t>
      </w:r>
      <w:r w:rsidR="00281A15">
        <w:rPr>
          <w:rFonts w:cs="Times New Roman"/>
        </w:rPr>
        <w:t xml:space="preserve"> </w:t>
      </w:r>
      <w:r w:rsidR="00DB2301" w:rsidRPr="00DD1F1D">
        <w:rPr>
          <w:rFonts w:cs="Times New Roman"/>
        </w:rPr>
        <w:t>thank</w:t>
      </w:r>
      <w:r w:rsidR="00281A15">
        <w:rPr>
          <w:rFonts w:cs="Times New Roman"/>
        </w:rPr>
        <w:t xml:space="preserve"> </w:t>
      </w:r>
      <w:r w:rsidR="005379A2" w:rsidRPr="00DD1F1D">
        <w:rPr>
          <w:rFonts w:cs="Times New Roman"/>
        </w:rPr>
        <w:t>Dr.</w:t>
      </w:r>
      <w:r w:rsidR="00281A15">
        <w:rPr>
          <w:rFonts w:cs="Times New Roman"/>
        </w:rPr>
        <w:t xml:space="preserve"> </w:t>
      </w:r>
      <w:r w:rsidR="00DB2301" w:rsidRPr="00DD1F1D">
        <w:rPr>
          <w:rFonts w:cs="Times New Roman"/>
        </w:rPr>
        <w:t>D.</w:t>
      </w:r>
      <w:r w:rsidR="00281A15">
        <w:rPr>
          <w:rFonts w:cs="Times New Roman"/>
        </w:rPr>
        <w:t xml:space="preserve"> </w:t>
      </w:r>
      <w:r w:rsidR="00DB2301" w:rsidRPr="00DD1F1D">
        <w:rPr>
          <w:rFonts w:cs="Times New Roman"/>
        </w:rPr>
        <w:t>Shane</w:t>
      </w:r>
      <w:r w:rsidR="00281A15">
        <w:rPr>
          <w:rFonts w:cs="Times New Roman"/>
        </w:rPr>
        <w:t xml:space="preserve"> </w:t>
      </w:r>
      <w:r w:rsidR="00DB2301" w:rsidRPr="00DD1F1D">
        <w:rPr>
          <w:rFonts w:cs="Times New Roman"/>
        </w:rPr>
        <w:t>Miller</w:t>
      </w:r>
      <w:r w:rsidR="00281A15">
        <w:rPr>
          <w:rFonts w:cs="Times New Roman"/>
        </w:rPr>
        <w:t xml:space="preserve"> </w:t>
      </w:r>
      <w:r w:rsidR="00C27339" w:rsidRPr="00DD1F1D">
        <w:rPr>
          <w:rFonts w:cs="Times New Roman"/>
        </w:rPr>
        <w:t>(who</w:t>
      </w:r>
      <w:r w:rsidR="00281A15">
        <w:rPr>
          <w:rFonts w:cs="Times New Roman"/>
        </w:rPr>
        <w:t xml:space="preserve"> </w:t>
      </w:r>
      <w:r w:rsidR="00C27339" w:rsidRPr="00DD1F1D">
        <w:rPr>
          <w:rFonts w:cs="Times New Roman"/>
        </w:rPr>
        <w:t>also</w:t>
      </w:r>
      <w:r w:rsidR="00281A15">
        <w:rPr>
          <w:rFonts w:cs="Times New Roman"/>
        </w:rPr>
        <w:t xml:space="preserve"> </w:t>
      </w:r>
      <w:r w:rsidR="00C27339" w:rsidRPr="00DD1F1D">
        <w:rPr>
          <w:rFonts w:cs="Times New Roman"/>
        </w:rPr>
        <w:t>received</w:t>
      </w:r>
      <w:r w:rsidR="00281A15">
        <w:rPr>
          <w:rFonts w:cs="Times New Roman"/>
        </w:rPr>
        <w:t xml:space="preserve"> </w:t>
      </w:r>
      <w:r w:rsidR="00C27339" w:rsidRPr="00DD1F1D">
        <w:rPr>
          <w:rFonts w:cs="Times New Roman"/>
        </w:rPr>
        <w:t>his</w:t>
      </w:r>
      <w:r w:rsidR="00281A15">
        <w:rPr>
          <w:rFonts w:cs="Times New Roman"/>
        </w:rPr>
        <w:t xml:space="preserve"> </w:t>
      </w:r>
      <w:r w:rsidR="00C27339" w:rsidRPr="00DD1F1D">
        <w:rPr>
          <w:rFonts w:cs="Times New Roman"/>
        </w:rPr>
        <w:t>PhD</w:t>
      </w:r>
      <w:r w:rsidR="00281A15">
        <w:rPr>
          <w:rFonts w:cs="Times New Roman"/>
        </w:rPr>
        <w:t xml:space="preserve"> </w:t>
      </w:r>
      <w:r w:rsidR="00C27339" w:rsidRPr="00DD1F1D">
        <w:rPr>
          <w:rFonts w:cs="Times New Roman"/>
        </w:rPr>
        <w:t>after</w:t>
      </w:r>
      <w:r w:rsidR="00281A15">
        <w:rPr>
          <w:rFonts w:cs="Times New Roman"/>
        </w:rPr>
        <w:t xml:space="preserve"> </w:t>
      </w:r>
      <w:r w:rsidR="00C27339" w:rsidRPr="00DD1F1D">
        <w:rPr>
          <w:rFonts w:cs="Times New Roman"/>
        </w:rPr>
        <w:t>this</w:t>
      </w:r>
      <w:r w:rsidR="00281A15">
        <w:rPr>
          <w:rFonts w:cs="Times New Roman"/>
        </w:rPr>
        <w:t xml:space="preserve"> </w:t>
      </w:r>
      <w:r w:rsidR="00C27339" w:rsidRPr="00DD1F1D">
        <w:rPr>
          <w:rFonts w:cs="Times New Roman"/>
        </w:rPr>
        <w:t>project</w:t>
      </w:r>
      <w:r w:rsidR="00281A15">
        <w:rPr>
          <w:rFonts w:cs="Times New Roman"/>
        </w:rPr>
        <w:t xml:space="preserve"> </w:t>
      </w:r>
      <w:r w:rsidR="00C27339" w:rsidRPr="00DD1F1D">
        <w:rPr>
          <w:rFonts w:cs="Times New Roman"/>
        </w:rPr>
        <w:t>as</w:t>
      </w:r>
      <w:r w:rsidR="00281A15">
        <w:rPr>
          <w:rFonts w:cs="Times New Roman"/>
        </w:rPr>
        <w:t xml:space="preserve"> </w:t>
      </w:r>
      <w:r w:rsidR="00C27339" w:rsidRPr="00DD1F1D">
        <w:rPr>
          <w:rFonts w:cs="Times New Roman"/>
        </w:rPr>
        <w:t>well)</w:t>
      </w:r>
      <w:r w:rsidR="00281A15">
        <w:rPr>
          <w:rFonts w:cs="Times New Roman"/>
        </w:rPr>
        <w:t xml:space="preserve"> </w:t>
      </w:r>
      <w:r w:rsidR="00DB2301" w:rsidRPr="00DD1F1D">
        <w:rPr>
          <w:rFonts w:cs="Times New Roman"/>
        </w:rPr>
        <w:t>for</w:t>
      </w:r>
      <w:r w:rsidR="00281A15">
        <w:rPr>
          <w:rFonts w:cs="Times New Roman"/>
        </w:rPr>
        <w:t xml:space="preserve"> </w:t>
      </w:r>
      <w:r w:rsidR="00DB2301" w:rsidRPr="00DD1F1D">
        <w:rPr>
          <w:rFonts w:cs="Times New Roman"/>
        </w:rPr>
        <w:t>his</w:t>
      </w:r>
      <w:r w:rsidR="00281A15">
        <w:rPr>
          <w:rFonts w:cs="Times New Roman"/>
        </w:rPr>
        <w:t xml:space="preserve"> </w:t>
      </w:r>
      <w:r w:rsidR="00DB2301" w:rsidRPr="00DD1F1D">
        <w:rPr>
          <w:rFonts w:cs="Times New Roman"/>
        </w:rPr>
        <w:t>part</w:t>
      </w:r>
      <w:r w:rsidR="00281A15">
        <w:rPr>
          <w:rFonts w:cs="Times New Roman"/>
        </w:rPr>
        <w:t xml:space="preserve"> </w:t>
      </w:r>
      <w:r w:rsidR="00DB2301" w:rsidRPr="00DD1F1D">
        <w:rPr>
          <w:rFonts w:cs="Times New Roman"/>
        </w:rPr>
        <w:t>in</w:t>
      </w:r>
      <w:r w:rsidR="00281A15">
        <w:rPr>
          <w:rFonts w:cs="Times New Roman"/>
        </w:rPr>
        <w:t xml:space="preserve"> </w:t>
      </w:r>
      <w:r w:rsidR="00DB2301" w:rsidRPr="00DD1F1D">
        <w:rPr>
          <w:rFonts w:cs="Times New Roman"/>
        </w:rPr>
        <w:t>helping</w:t>
      </w:r>
      <w:r w:rsidR="00281A15">
        <w:rPr>
          <w:rFonts w:cs="Times New Roman"/>
        </w:rPr>
        <w:t xml:space="preserve"> </w:t>
      </w:r>
      <w:r w:rsidR="00DB2301" w:rsidRPr="00DD1F1D">
        <w:rPr>
          <w:rFonts w:cs="Times New Roman"/>
        </w:rPr>
        <w:t>to</w:t>
      </w:r>
      <w:r w:rsidR="00281A15">
        <w:rPr>
          <w:rFonts w:cs="Times New Roman"/>
        </w:rPr>
        <w:t xml:space="preserve"> </w:t>
      </w:r>
      <w:r w:rsidR="00DB2301" w:rsidRPr="00DD1F1D">
        <w:rPr>
          <w:rFonts w:cs="Times New Roman"/>
        </w:rPr>
        <w:t>date</w:t>
      </w:r>
      <w:r w:rsidR="00281A15">
        <w:rPr>
          <w:rFonts w:cs="Times New Roman"/>
        </w:rPr>
        <w:t xml:space="preserve"> </w:t>
      </w:r>
      <w:r w:rsidR="00DB2301" w:rsidRPr="00DD1F1D">
        <w:rPr>
          <w:rFonts w:cs="Times New Roman"/>
        </w:rPr>
        <w:t>an</w:t>
      </w:r>
      <w:r w:rsidR="00281A15">
        <w:rPr>
          <w:rFonts w:cs="Times New Roman"/>
        </w:rPr>
        <w:t xml:space="preserve"> </w:t>
      </w:r>
      <w:r w:rsidR="00DB2301" w:rsidRPr="00DD1F1D">
        <w:rPr>
          <w:rFonts w:cs="Times New Roman"/>
        </w:rPr>
        <w:t>additional</w:t>
      </w:r>
      <w:r w:rsidR="00281A15">
        <w:rPr>
          <w:rFonts w:cs="Times New Roman"/>
        </w:rPr>
        <w:t xml:space="preserve"> </w:t>
      </w:r>
      <w:r w:rsidR="00DB2301" w:rsidRPr="00DD1F1D">
        <w:rPr>
          <w:rFonts w:cs="Times New Roman"/>
        </w:rPr>
        <w:t>sample</w:t>
      </w:r>
      <w:r w:rsidR="00281A15">
        <w:rPr>
          <w:rFonts w:cs="Times New Roman"/>
        </w:rPr>
        <w:t xml:space="preserve"> </w:t>
      </w:r>
      <w:r w:rsidR="00DB2301" w:rsidRPr="00DD1F1D">
        <w:rPr>
          <w:rFonts w:cs="Times New Roman"/>
        </w:rPr>
        <w:t>for</w:t>
      </w:r>
      <w:r w:rsidR="00281A15">
        <w:rPr>
          <w:rFonts w:cs="Times New Roman"/>
        </w:rPr>
        <w:t xml:space="preserve"> </w:t>
      </w:r>
      <w:r w:rsidR="00DB2301" w:rsidRPr="00DD1F1D">
        <w:rPr>
          <w:rFonts w:cs="Times New Roman"/>
        </w:rPr>
        <w:t>this</w:t>
      </w:r>
      <w:r w:rsidR="00281A15">
        <w:rPr>
          <w:rFonts w:cs="Times New Roman"/>
        </w:rPr>
        <w:t xml:space="preserve"> </w:t>
      </w:r>
      <w:r w:rsidR="00DB2301" w:rsidRPr="00DD1F1D">
        <w:rPr>
          <w:rFonts w:cs="Times New Roman"/>
        </w:rPr>
        <w:t>project,</w:t>
      </w:r>
      <w:r w:rsidR="00281A15">
        <w:rPr>
          <w:rFonts w:cs="Times New Roman"/>
        </w:rPr>
        <w:t xml:space="preserve"> </w:t>
      </w:r>
      <w:r w:rsidR="00DB2301" w:rsidRPr="00DD1F1D">
        <w:rPr>
          <w:rFonts w:cs="Times New Roman"/>
        </w:rPr>
        <w:t>along</w:t>
      </w:r>
      <w:r w:rsidR="00281A15">
        <w:rPr>
          <w:rFonts w:cs="Times New Roman"/>
        </w:rPr>
        <w:t xml:space="preserve"> </w:t>
      </w:r>
      <w:r w:rsidR="00DB2301" w:rsidRPr="00DD1F1D">
        <w:rPr>
          <w:rFonts w:cs="Times New Roman"/>
        </w:rPr>
        <w:t>with</w:t>
      </w:r>
      <w:r w:rsidR="00281A15">
        <w:rPr>
          <w:rFonts w:cs="Times New Roman"/>
        </w:rPr>
        <w:t xml:space="preserve"> </w:t>
      </w:r>
      <w:r w:rsidR="00DB2301" w:rsidRPr="00DD1F1D">
        <w:rPr>
          <w:rFonts w:cs="Times New Roman"/>
        </w:rPr>
        <w:t>the</w:t>
      </w:r>
      <w:r w:rsidR="00281A15">
        <w:rPr>
          <w:rFonts w:cs="Times New Roman"/>
        </w:rPr>
        <w:t xml:space="preserve"> </w:t>
      </w:r>
      <w:r w:rsidR="00DB2301" w:rsidRPr="00DD1F1D">
        <w:rPr>
          <w:rFonts w:cs="Times New Roman"/>
        </w:rPr>
        <w:t>University</w:t>
      </w:r>
      <w:r w:rsidR="00281A15">
        <w:rPr>
          <w:rFonts w:cs="Times New Roman"/>
        </w:rPr>
        <w:t xml:space="preserve"> </w:t>
      </w:r>
      <w:r w:rsidR="00DB2301" w:rsidRPr="00DD1F1D">
        <w:rPr>
          <w:rFonts w:cs="Times New Roman"/>
        </w:rPr>
        <w:t>of</w:t>
      </w:r>
      <w:r w:rsidR="00281A15">
        <w:rPr>
          <w:rFonts w:cs="Times New Roman"/>
        </w:rPr>
        <w:t xml:space="preserve"> </w:t>
      </w:r>
      <w:r w:rsidR="00DB2301" w:rsidRPr="00DD1F1D">
        <w:rPr>
          <w:rFonts w:cs="Times New Roman"/>
        </w:rPr>
        <w:t>Arizona</w:t>
      </w:r>
      <w:r w:rsidR="00283723" w:rsidRPr="00DD1F1D">
        <w:rPr>
          <w:rFonts w:cs="Times New Roman"/>
        </w:rPr>
        <w:t>,</w:t>
      </w:r>
      <w:r w:rsidR="00281A15">
        <w:rPr>
          <w:rFonts w:cs="Times New Roman"/>
        </w:rPr>
        <w:t xml:space="preserve"> </w:t>
      </w:r>
      <w:r w:rsidR="00283723" w:rsidRPr="00DD1F1D">
        <w:rPr>
          <w:rFonts w:cs="Times New Roman"/>
        </w:rPr>
        <w:t>Tucs</w:t>
      </w:r>
      <w:r w:rsidR="00582CF2" w:rsidRPr="00DD1F1D">
        <w:rPr>
          <w:rFonts w:cs="Times New Roman"/>
        </w:rPr>
        <w:t>on</w:t>
      </w:r>
      <w:r w:rsidR="00281A15">
        <w:rPr>
          <w:rFonts w:cs="Times New Roman"/>
        </w:rPr>
        <w:t xml:space="preserve"> </w:t>
      </w:r>
      <w:r w:rsidR="00DB2301" w:rsidRPr="00DD1F1D">
        <w:rPr>
          <w:rFonts w:cs="Times New Roman"/>
        </w:rPr>
        <w:t>Radiocarbon</w:t>
      </w:r>
      <w:r w:rsidR="00281A15">
        <w:rPr>
          <w:rFonts w:cs="Times New Roman"/>
        </w:rPr>
        <w:t xml:space="preserve"> </w:t>
      </w:r>
      <w:r w:rsidR="00DB2301" w:rsidRPr="00DD1F1D">
        <w:rPr>
          <w:rFonts w:cs="Times New Roman"/>
        </w:rPr>
        <w:t>Laboratory.</w:t>
      </w:r>
      <w:r w:rsidR="00281A15">
        <w:rPr>
          <w:rFonts w:cs="Times New Roman"/>
        </w:rPr>
        <w:t xml:space="preserve">  </w:t>
      </w:r>
      <w:r w:rsidR="00DC10C9" w:rsidRPr="00DD1F1D">
        <w:rPr>
          <w:rFonts w:cs="Times New Roman"/>
        </w:rPr>
        <w:t>Dr.</w:t>
      </w:r>
      <w:r w:rsidR="00281A15">
        <w:rPr>
          <w:rFonts w:cs="Times New Roman"/>
        </w:rPr>
        <w:t xml:space="preserve"> </w:t>
      </w:r>
      <w:r w:rsidR="00DC10C9" w:rsidRPr="00DD1F1D">
        <w:rPr>
          <w:rFonts w:cs="Times New Roman"/>
        </w:rPr>
        <w:t>Miller</w:t>
      </w:r>
      <w:r w:rsidR="00281A15">
        <w:rPr>
          <w:rFonts w:cs="Times New Roman"/>
        </w:rPr>
        <w:t xml:space="preserve"> </w:t>
      </w:r>
      <w:r w:rsidR="00DC10C9" w:rsidRPr="00DD1F1D">
        <w:rPr>
          <w:rFonts w:cs="Times New Roman"/>
        </w:rPr>
        <w:t>also</w:t>
      </w:r>
      <w:r w:rsidR="00281A15">
        <w:rPr>
          <w:rFonts w:cs="Times New Roman"/>
        </w:rPr>
        <w:t xml:space="preserve"> </w:t>
      </w:r>
      <w:r w:rsidR="00DC10C9" w:rsidRPr="00DD1F1D">
        <w:rPr>
          <w:rFonts w:cs="Times New Roman"/>
        </w:rPr>
        <w:t>kindly</w:t>
      </w:r>
      <w:r w:rsidR="00281A15">
        <w:rPr>
          <w:rFonts w:cs="Times New Roman"/>
        </w:rPr>
        <w:t xml:space="preserve"> </w:t>
      </w:r>
      <w:r w:rsidR="00DC10C9" w:rsidRPr="00DD1F1D">
        <w:rPr>
          <w:rFonts w:cs="Times New Roman"/>
        </w:rPr>
        <w:t>provided</w:t>
      </w:r>
      <w:r w:rsidR="00281A15">
        <w:rPr>
          <w:rFonts w:cs="Times New Roman"/>
        </w:rPr>
        <w:t xml:space="preserve"> </w:t>
      </w:r>
      <w:r w:rsidR="00DC10C9" w:rsidRPr="00DD1F1D">
        <w:rPr>
          <w:rFonts w:cs="Times New Roman"/>
        </w:rPr>
        <w:t>assistance</w:t>
      </w:r>
      <w:r w:rsidR="00281A15">
        <w:rPr>
          <w:rFonts w:cs="Times New Roman"/>
        </w:rPr>
        <w:t xml:space="preserve"> </w:t>
      </w:r>
      <w:r w:rsidR="00DC10C9" w:rsidRPr="00DD1F1D">
        <w:rPr>
          <w:rFonts w:cs="Times New Roman"/>
        </w:rPr>
        <w:t>with</w:t>
      </w:r>
      <w:r w:rsidR="00281A15">
        <w:rPr>
          <w:rFonts w:cs="Times New Roman"/>
        </w:rPr>
        <w:t xml:space="preserve"> </w:t>
      </w:r>
      <w:r w:rsidR="00DC10C9" w:rsidRPr="00DD1F1D">
        <w:rPr>
          <w:rFonts w:cs="Times New Roman"/>
        </w:rPr>
        <w:t>the</w:t>
      </w:r>
      <w:r w:rsidR="00281A15">
        <w:rPr>
          <w:rFonts w:cs="Times New Roman"/>
        </w:rPr>
        <w:t xml:space="preserve"> </w:t>
      </w:r>
      <w:r w:rsidR="00DC10C9" w:rsidRPr="00DD1F1D">
        <w:rPr>
          <w:rFonts w:cs="Times New Roman"/>
        </w:rPr>
        <w:t>creation</w:t>
      </w:r>
      <w:r w:rsidR="00281A15">
        <w:rPr>
          <w:rFonts w:cs="Times New Roman"/>
        </w:rPr>
        <w:t xml:space="preserve"> </w:t>
      </w:r>
      <w:r w:rsidR="00DC10C9" w:rsidRPr="00DD1F1D">
        <w:rPr>
          <w:rFonts w:cs="Times New Roman"/>
        </w:rPr>
        <w:t>of</w:t>
      </w:r>
      <w:r w:rsidR="00281A15">
        <w:rPr>
          <w:rFonts w:cs="Times New Roman"/>
        </w:rPr>
        <w:t xml:space="preserve"> </w:t>
      </w:r>
      <w:r w:rsidR="00DC10C9" w:rsidRPr="00DD1F1D">
        <w:rPr>
          <w:rFonts w:cs="Times New Roman"/>
        </w:rPr>
        <w:t>the</w:t>
      </w:r>
      <w:r w:rsidR="00281A15">
        <w:rPr>
          <w:rFonts w:cs="Times New Roman"/>
        </w:rPr>
        <w:t xml:space="preserve"> </w:t>
      </w:r>
      <w:r w:rsidR="00DC10C9" w:rsidRPr="00DD1F1D">
        <w:rPr>
          <w:rFonts w:cs="Times New Roman"/>
        </w:rPr>
        <w:t>Topper</w:t>
      </w:r>
      <w:r w:rsidR="00281A15">
        <w:rPr>
          <w:rFonts w:cs="Times New Roman"/>
        </w:rPr>
        <w:t xml:space="preserve"> </w:t>
      </w:r>
      <w:r w:rsidR="00DC10C9" w:rsidRPr="00DD1F1D">
        <w:rPr>
          <w:rFonts w:cs="Times New Roman"/>
        </w:rPr>
        <w:t>site</w:t>
      </w:r>
      <w:r w:rsidR="00281A15">
        <w:rPr>
          <w:rFonts w:cs="Times New Roman"/>
        </w:rPr>
        <w:t xml:space="preserve"> </w:t>
      </w:r>
      <w:r w:rsidR="00DC10C9" w:rsidRPr="00DD1F1D">
        <w:rPr>
          <w:rFonts w:cs="Times New Roman"/>
        </w:rPr>
        <w:t>map.</w:t>
      </w:r>
    </w:p>
    <w:p w14:paraId="2C75D0DF" w14:textId="43826824" w:rsidR="00563F16" w:rsidRDefault="00DC5120" w:rsidP="003F7D8D">
      <w:pPr>
        <w:autoSpaceDE w:val="0"/>
        <w:autoSpaceDN w:val="0"/>
        <w:adjustRightInd w:val="0"/>
        <w:rPr>
          <w:rFonts w:cs="Times New Roman"/>
        </w:rPr>
      </w:pPr>
      <w:r w:rsidRPr="00DD1F1D">
        <w:rPr>
          <w:rFonts w:cs="Times New Roman"/>
        </w:rPr>
        <w:t>I</w:t>
      </w:r>
      <w:r w:rsidR="00281A15">
        <w:rPr>
          <w:rFonts w:cs="Times New Roman"/>
        </w:rPr>
        <w:t xml:space="preserve"> </w:t>
      </w:r>
      <w:r w:rsidR="00FC180E" w:rsidRPr="00DD1F1D">
        <w:rPr>
          <w:rFonts w:cs="Times New Roman"/>
        </w:rPr>
        <w:t>would</w:t>
      </w:r>
      <w:r w:rsidR="00281A15">
        <w:rPr>
          <w:rFonts w:cs="Times New Roman"/>
        </w:rPr>
        <w:t xml:space="preserve"> </w:t>
      </w:r>
      <w:r w:rsidR="00FC180E" w:rsidRPr="00DD1F1D">
        <w:rPr>
          <w:rFonts w:cs="Times New Roman"/>
        </w:rPr>
        <w:t>also</w:t>
      </w:r>
      <w:r w:rsidR="00281A15">
        <w:rPr>
          <w:rFonts w:cs="Times New Roman"/>
        </w:rPr>
        <w:t xml:space="preserve"> </w:t>
      </w:r>
      <w:r w:rsidR="00FC180E" w:rsidRPr="00DD1F1D">
        <w:rPr>
          <w:rFonts w:cs="Times New Roman"/>
        </w:rPr>
        <w:t>like</w:t>
      </w:r>
      <w:r w:rsidR="00281A15">
        <w:rPr>
          <w:rFonts w:cs="Times New Roman"/>
        </w:rPr>
        <w:t xml:space="preserve"> </w:t>
      </w:r>
      <w:r w:rsidR="00FC180E" w:rsidRPr="00DD1F1D">
        <w:rPr>
          <w:rFonts w:cs="Times New Roman"/>
        </w:rPr>
        <w:t>to</w:t>
      </w:r>
      <w:r w:rsidR="00281A15">
        <w:rPr>
          <w:rFonts w:cs="Times New Roman"/>
        </w:rPr>
        <w:t xml:space="preserve"> </w:t>
      </w:r>
      <w:r w:rsidRPr="00DD1F1D">
        <w:rPr>
          <w:rFonts w:cs="Times New Roman"/>
        </w:rPr>
        <w:t>extend</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gratit</w:t>
      </w:r>
      <w:r w:rsidR="006839F9" w:rsidRPr="00DD1F1D">
        <w:rPr>
          <w:rFonts w:cs="Times New Roman"/>
        </w:rPr>
        <w:t>ude</w:t>
      </w:r>
      <w:r w:rsidR="00281A15">
        <w:rPr>
          <w:rFonts w:cs="Times New Roman"/>
        </w:rPr>
        <w:t xml:space="preserve"> </w:t>
      </w:r>
      <w:r w:rsidR="006839F9" w:rsidRPr="00DD1F1D">
        <w:rPr>
          <w:rFonts w:cs="Times New Roman"/>
        </w:rPr>
        <w:t>to</w:t>
      </w:r>
      <w:r w:rsidR="00281A15">
        <w:rPr>
          <w:rFonts w:cs="Times New Roman"/>
        </w:rPr>
        <w:t xml:space="preserve"> </w:t>
      </w:r>
      <w:r w:rsidR="006839F9" w:rsidRPr="00DD1F1D">
        <w:rPr>
          <w:rFonts w:cs="Times New Roman"/>
        </w:rPr>
        <w:t>the</w:t>
      </w:r>
      <w:r w:rsidR="00281A15">
        <w:rPr>
          <w:rFonts w:cs="Times New Roman"/>
        </w:rPr>
        <w:t xml:space="preserve"> </w:t>
      </w:r>
      <w:r w:rsidRPr="00DD1F1D">
        <w:rPr>
          <w:rFonts w:cs="Times New Roman"/>
        </w:rPr>
        <w:t>Department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Anthropology,</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6839F9" w:rsidRPr="00DD1F1D">
        <w:rPr>
          <w:rFonts w:cs="Times New Roman"/>
        </w:rPr>
        <w:t>,</w:t>
      </w:r>
      <w:r w:rsidR="00281A15">
        <w:rPr>
          <w:rFonts w:cs="Times New Roman"/>
        </w:rPr>
        <w:t xml:space="preserve"> </w:t>
      </w:r>
      <w:r w:rsidR="006839F9" w:rsidRPr="00DD1F1D">
        <w:rPr>
          <w:rFonts w:cs="Times New Roman"/>
        </w:rPr>
        <w:t>the</w:t>
      </w:r>
      <w:r w:rsidR="00281A15">
        <w:rPr>
          <w:rFonts w:cs="Times New Roman"/>
        </w:rPr>
        <w:t xml:space="preserve"> </w:t>
      </w:r>
      <w:r w:rsidR="00BC2512" w:rsidRPr="00DD1F1D">
        <w:rPr>
          <w:rFonts w:cs="Times New Roman"/>
        </w:rPr>
        <w:t>Department</w:t>
      </w:r>
      <w:r w:rsidR="00281A15">
        <w:rPr>
          <w:rFonts w:cs="Times New Roman"/>
        </w:rPr>
        <w:t xml:space="preserve"> </w:t>
      </w:r>
      <w:r w:rsidR="00BC2512" w:rsidRPr="00DD1F1D">
        <w:rPr>
          <w:rFonts w:cs="Times New Roman"/>
        </w:rPr>
        <w:t>of</w:t>
      </w:r>
      <w:r w:rsidR="00281A15">
        <w:rPr>
          <w:rFonts w:cs="Times New Roman"/>
        </w:rPr>
        <w:t xml:space="preserve"> </w:t>
      </w:r>
      <w:r w:rsidR="00BC2512" w:rsidRPr="00DD1F1D">
        <w:rPr>
          <w:rFonts w:cs="Times New Roman"/>
        </w:rPr>
        <w:t>Anthropology’s</w:t>
      </w:r>
      <w:r w:rsidR="00281A15">
        <w:rPr>
          <w:rFonts w:cs="Times New Roman"/>
        </w:rPr>
        <w:t xml:space="preserve"> </w:t>
      </w:r>
      <w:r w:rsidR="006839F9" w:rsidRPr="00DD1F1D">
        <w:rPr>
          <w:rFonts w:cs="Times New Roman"/>
        </w:rPr>
        <w:t>Patricia</w:t>
      </w:r>
      <w:r w:rsidR="00281A15">
        <w:rPr>
          <w:rFonts w:cs="Times New Roman"/>
        </w:rPr>
        <w:t xml:space="preserve"> </w:t>
      </w:r>
      <w:r w:rsidR="006839F9" w:rsidRPr="00DD1F1D">
        <w:rPr>
          <w:rFonts w:cs="Times New Roman"/>
        </w:rPr>
        <w:t>Black</w:t>
      </w:r>
      <w:r w:rsidR="00281A15">
        <w:rPr>
          <w:rFonts w:cs="Times New Roman"/>
        </w:rPr>
        <w:t xml:space="preserve"> </w:t>
      </w:r>
      <w:r w:rsidR="006839F9" w:rsidRPr="00DD1F1D">
        <w:rPr>
          <w:rFonts w:cs="Times New Roman"/>
        </w:rPr>
        <w:t>Fund,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281A15">
        <w:rPr>
          <w:rFonts w:cs="Times New Roman"/>
        </w:rPr>
        <w:t xml:space="preserve"> </w:t>
      </w:r>
      <w:r w:rsidRPr="00DD1F1D">
        <w:rPr>
          <w:rFonts w:cs="Times New Roman"/>
        </w:rPr>
        <w:t>Knoxville</w:t>
      </w:r>
      <w:r w:rsidR="00281A15">
        <w:rPr>
          <w:rFonts w:cs="Times New Roman"/>
        </w:rPr>
        <w:t xml:space="preserve"> </w:t>
      </w:r>
      <w:r w:rsidRPr="00DD1F1D">
        <w:rPr>
          <w:rFonts w:cs="Times New Roman"/>
        </w:rPr>
        <w:t>Graduate</w:t>
      </w:r>
      <w:r w:rsidR="00281A15">
        <w:rPr>
          <w:rFonts w:cs="Times New Roman"/>
        </w:rPr>
        <w:t xml:space="preserve"> </w:t>
      </w:r>
      <w:r w:rsidRPr="00DD1F1D">
        <w:rPr>
          <w:rFonts w:cs="Times New Roman"/>
        </w:rPr>
        <w:t>Student</w:t>
      </w:r>
      <w:r w:rsidR="00281A15">
        <w:rPr>
          <w:rFonts w:cs="Times New Roman"/>
        </w:rPr>
        <w:t xml:space="preserve"> </w:t>
      </w:r>
      <w:r w:rsidRPr="00DD1F1D">
        <w:rPr>
          <w:rFonts w:cs="Times New Roman"/>
        </w:rPr>
        <w:t>Travel</w:t>
      </w:r>
      <w:r w:rsidR="00281A15">
        <w:rPr>
          <w:rFonts w:cs="Times New Roman"/>
        </w:rPr>
        <w:t xml:space="preserve"> </w:t>
      </w:r>
      <w:r w:rsidRPr="00DD1F1D">
        <w:rPr>
          <w:rFonts w:cs="Times New Roman"/>
        </w:rPr>
        <w:t>Award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f</w:t>
      </w:r>
      <w:r w:rsidR="001065E7" w:rsidRPr="00DD1F1D">
        <w:rPr>
          <w:rFonts w:cs="Times New Roman"/>
        </w:rPr>
        <w:t>unding</w:t>
      </w:r>
      <w:r w:rsidR="00281A15">
        <w:rPr>
          <w:rFonts w:cs="Times New Roman"/>
        </w:rPr>
        <w:t xml:space="preserve"> </w:t>
      </w:r>
      <w:r w:rsidR="001065E7" w:rsidRPr="00DD1F1D">
        <w:rPr>
          <w:rFonts w:cs="Times New Roman"/>
        </w:rPr>
        <w:t>different</w:t>
      </w:r>
      <w:r w:rsidR="00281A15">
        <w:rPr>
          <w:rFonts w:cs="Times New Roman"/>
        </w:rPr>
        <w:t xml:space="preserve"> </w:t>
      </w:r>
      <w:r w:rsidR="001065E7" w:rsidRPr="00DD1F1D">
        <w:rPr>
          <w:rFonts w:cs="Times New Roman"/>
        </w:rPr>
        <w:t>aspects</w:t>
      </w:r>
      <w:r w:rsidR="00281A15">
        <w:rPr>
          <w:rFonts w:cs="Times New Roman"/>
        </w:rPr>
        <w:t xml:space="preserve"> </w:t>
      </w:r>
      <w:r w:rsidR="001065E7" w:rsidRPr="00DD1F1D">
        <w:rPr>
          <w:rFonts w:cs="Times New Roman"/>
        </w:rPr>
        <w:t>of</w:t>
      </w:r>
      <w:r w:rsidR="00281A15">
        <w:rPr>
          <w:rFonts w:cs="Times New Roman"/>
        </w:rPr>
        <w:t xml:space="preserve"> </w:t>
      </w:r>
      <w:r w:rsidR="001065E7" w:rsidRPr="00DD1F1D">
        <w:rPr>
          <w:rFonts w:cs="Times New Roman"/>
        </w:rPr>
        <w:t>my</w:t>
      </w:r>
      <w:r w:rsidR="00281A15">
        <w:rPr>
          <w:rFonts w:cs="Times New Roman"/>
        </w:rPr>
        <w:t xml:space="preserve"> </w:t>
      </w:r>
      <w:r w:rsidRPr="00DD1F1D">
        <w:rPr>
          <w:rFonts w:cs="Times New Roman"/>
        </w:rPr>
        <w:t>thesis</w:t>
      </w:r>
      <w:r w:rsidR="00281A15">
        <w:rPr>
          <w:rFonts w:cs="Times New Roman"/>
        </w:rPr>
        <w:t xml:space="preserve"> </w:t>
      </w:r>
      <w:r w:rsidRPr="00DD1F1D">
        <w:rPr>
          <w:rFonts w:cs="Times New Roman"/>
        </w:rPr>
        <w:t>research.</w:t>
      </w:r>
      <w:r w:rsidR="00281A15">
        <w:rPr>
          <w:rFonts w:cs="Times New Roman"/>
        </w:rPr>
        <w:t xml:space="preserve">  </w:t>
      </w:r>
      <w:r w:rsidR="008F089C" w:rsidRPr="00DD1F1D">
        <w:rPr>
          <w:rFonts w:cs="Times New Roman"/>
        </w:rPr>
        <w:t>An</w:t>
      </w:r>
      <w:r w:rsidR="00281A15">
        <w:rPr>
          <w:rFonts w:cs="Times New Roman"/>
        </w:rPr>
        <w:t xml:space="preserve"> </w:t>
      </w:r>
      <w:r w:rsidR="008F089C" w:rsidRPr="00DD1F1D">
        <w:rPr>
          <w:rFonts w:cs="Times New Roman"/>
        </w:rPr>
        <w:t>anonymous</w:t>
      </w:r>
      <w:r w:rsidR="00281A15">
        <w:rPr>
          <w:rFonts w:cs="Times New Roman"/>
        </w:rPr>
        <w:t xml:space="preserve"> </w:t>
      </w:r>
      <w:r w:rsidR="008F089C" w:rsidRPr="00DD1F1D">
        <w:rPr>
          <w:rFonts w:cs="Times New Roman"/>
        </w:rPr>
        <w:t>donor</w:t>
      </w:r>
      <w:r w:rsidR="00281A15">
        <w:rPr>
          <w:rFonts w:cs="Times New Roman"/>
        </w:rPr>
        <w:t xml:space="preserve"> </w:t>
      </w:r>
      <w:r w:rsidR="008F089C" w:rsidRPr="00DD1F1D">
        <w:rPr>
          <w:rFonts w:cs="Times New Roman"/>
        </w:rPr>
        <w:t>also</w:t>
      </w:r>
      <w:r w:rsidR="00281A15">
        <w:rPr>
          <w:rFonts w:cs="Times New Roman"/>
        </w:rPr>
        <w:t xml:space="preserve"> </w:t>
      </w:r>
      <w:r w:rsidR="008F089C" w:rsidRPr="00DD1F1D">
        <w:rPr>
          <w:rFonts w:cs="Times New Roman"/>
        </w:rPr>
        <w:t>graciously</w:t>
      </w:r>
      <w:r w:rsidR="00281A15">
        <w:rPr>
          <w:rFonts w:cs="Times New Roman"/>
        </w:rPr>
        <w:t xml:space="preserve"> </w:t>
      </w:r>
      <w:r w:rsidR="008F089C" w:rsidRPr="00DD1F1D">
        <w:rPr>
          <w:rFonts w:cs="Times New Roman"/>
        </w:rPr>
        <w:t>provided</w:t>
      </w:r>
      <w:r w:rsidR="00281A15">
        <w:rPr>
          <w:rFonts w:cs="Times New Roman"/>
        </w:rPr>
        <w:t xml:space="preserve"> </w:t>
      </w:r>
      <w:r w:rsidR="008F089C" w:rsidRPr="00DD1F1D">
        <w:rPr>
          <w:rFonts w:cs="Times New Roman"/>
        </w:rPr>
        <w:t>funding</w:t>
      </w:r>
      <w:r w:rsidR="00281A15">
        <w:rPr>
          <w:rFonts w:cs="Times New Roman"/>
        </w:rPr>
        <w:t xml:space="preserve"> </w:t>
      </w:r>
      <w:r w:rsidR="008F089C" w:rsidRPr="00DD1F1D">
        <w:rPr>
          <w:rFonts w:cs="Times New Roman"/>
        </w:rPr>
        <w:t>that</w:t>
      </w:r>
      <w:r w:rsidR="00281A15">
        <w:rPr>
          <w:rFonts w:cs="Times New Roman"/>
        </w:rPr>
        <w:t xml:space="preserve"> </w:t>
      </w:r>
      <w:r w:rsidR="008F089C" w:rsidRPr="00DD1F1D">
        <w:rPr>
          <w:rFonts w:cs="Times New Roman"/>
        </w:rPr>
        <w:t>allowed</w:t>
      </w:r>
      <w:r w:rsidR="00281A15">
        <w:rPr>
          <w:rFonts w:cs="Times New Roman"/>
        </w:rPr>
        <w:t xml:space="preserve"> </w:t>
      </w:r>
      <w:r w:rsidR="008F089C" w:rsidRPr="00DD1F1D">
        <w:rPr>
          <w:rFonts w:cs="Times New Roman"/>
        </w:rPr>
        <w:t>for</w:t>
      </w:r>
      <w:r w:rsidR="00281A15">
        <w:rPr>
          <w:rFonts w:cs="Times New Roman"/>
        </w:rPr>
        <w:t xml:space="preserve"> </w:t>
      </w:r>
      <w:r w:rsidR="008F089C" w:rsidRPr="00DD1F1D">
        <w:rPr>
          <w:rFonts w:cs="Times New Roman"/>
        </w:rPr>
        <w:t>a</w:t>
      </w:r>
      <w:r w:rsidR="00281A15">
        <w:rPr>
          <w:rFonts w:cs="Times New Roman"/>
        </w:rPr>
        <w:t xml:space="preserve"> </w:t>
      </w:r>
      <w:r w:rsidR="008F089C" w:rsidRPr="00DD1F1D">
        <w:rPr>
          <w:rFonts w:cs="Times New Roman"/>
        </w:rPr>
        <w:t>third</w:t>
      </w:r>
      <w:r w:rsidR="00281A15">
        <w:rPr>
          <w:rFonts w:cs="Times New Roman"/>
        </w:rPr>
        <w:t xml:space="preserve"> </w:t>
      </w:r>
      <w:r w:rsidR="008F089C" w:rsidRPr="00DD1F1D">
        <w:rPr>
          <w:rFonts w:cs="Times New Roman"/>
        </w:rPr>
        <w:t>sample</w:t>
      </w:r>
      <w:r w:rsidR="00281A15">
        <w:rPr>
          <w:rFonts w:cs="Times New Roman"/>
        </w:rPr>
        <w:t xml:space="preserve"> </w:t>
      </w:r>
      <w:r w:rsidR="008F089C" w:rsidRPr="00DD1F1D">
        <w:rPr>
          <w:rFonts w:cs="Times New Roman"/>
        </w:rPr>
        <w:t>to</w:t>
      </w:r>
      <w:r w:rsidR="00281A15">
        <w:rPr>
          <w:rFonts w:cs="Times New Roman"/>
        </w:rPr>
        <w:t xml:space="preserve"> </w:t>
      </w:r>
      <w:r w:rsidR="008F089C" w:rsidRPr="00DD1F1D">
        <w:rPr>
          <w:rFonts w:cs="Times New Roman"/>
        </w:rPr>
        <w:t>be</w:t>
      </w:r>
      <w:r w:rsidR="00281A15">
        <w:rPr>
          <w:rFonts w:cs="Times New Roman"/>
        </w:rPr>
        <w:t xml:space="preserve"> </w:t>
      </w:r>
      <w:r w:rsidR="008F089C" w:rsidRPr="00DD1F1D">
        <w:rPr>
          <w:rFonts w:cs="Times New Roman"/>
        </w:rPr>
        <w:t>date</w:t>
      </w:r>
      <w:r w:rsidR="00563F16">
        <w:rPr>
          <w:rFonts w:cs="Times New Roman"/>
        </w:rPr>
        <w:t>d</w:t>
      </w:r>
      <w:r w:rsidR="00281A15">
        <w:rPr>
          <w:rFonts w:cs="Times New Roman"/>
        </w:rPr>
        <w:t xml:space="preserve"> </w:t>
      </w:r>
      <w:r w:rsidR="008F089C" w:rsidRPr="00DD1F1D">
        <w:rPr>
          <w:rFonts w:cs="Times New Roman"/>
        </w:rPr>
        <w:t>through</w:t>
      </w:r>
      <w:r w:rsidR="00281A15">
        <w:rPr>
          <w:rFonts w:cs="Times New Roman"/>
        </w:rPr>
        <w:t xml:space="preserve"> </w:t>
      </w:r>
      <w:r w:rsidR="008F089C" w:rsidRPr="00DD1F1D">
        <w:rPr>
          <w:rFonts w:cs="Times New Roman"/>
        </w:rPr>
        <w:t>AMS.</w:t>
      </w:r>
    </w:p>
    <w:p w14:paraId="4F73C787" w14:textId="1F428EB8" w:rsidR="00563F16" w:rsidRPr="003F7D8D" w:rsidRDefault="00760EE0" w:rsidP="003F7D8D">
      <w:pPr>
        <w:autoSpaceDE w:val="0"/>
        <w:autoSpaceDN w:val="0"/>
        <w:adjustRightInd w:val="0"/>
        <w:rPr>
          <w:rFonts w:cs="Times New Roman"/>
          <w:i/>
        </w:rPr>
      </w:pPr>
      <w:r w:rsidRPr="00DD1F1D">
        <w:rPr>
          <w:rFonts w:cs="Times New Roman"/>
        </w:rPr>
        <w:t>The</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I</w:t>
      </w:r>
      <w:r w:rsidR="00AD37AC" w:rsidRPr="00DD1F1D">
        <w:rPr>
          <w:rFonts w:cs="Times New Roman"/>
        </w:rPr>
        <w:t>nstitute</w:t>
      </w:r>
      <w:r w:rsidR="00281A15">
        <w:rPr>
          <w:rFonts w:cs="Times New Roman"/>
        </w:rPr>
        <w:t xml:space="preserve"> </w:t>
      </w:r>
      <w:r w:rsidR="00AD37AC" w:rsidRPr="00DD1F1D">
        <w:rPr>
          <w:rFonts w:cs="Times New Roman"/>
        </w:rPr>
        <w:t>of</w:t>
      </w:r>
      <w:r w:rsidR="00281A15">
        <w:rPr>
          <w:rFonts w:cs="Times New Roman"/>
        </w:rPr>
        <w:t xml:space="preserve"> </w:t>
      </w:r>
      <w:r w:rsidR="00AD37AC" w:rsidRPr="00DD1F1D">
        <w:rPr>
          <w:rFonts w:cs="Times New Roman"/>
        </w:rPr>
        <w:t>Archaeology</w:t>
      </w:r>
      <w:r w:rsidR="00281A15">
        <w:rPr>
          <w:rFonts w:cs="Times New Roman"/>
        </w:rPr>
        <w:t xml:space="preserve"> </w:t>
      </w:r>
      <w:r w:rsidR="00AD37AC" w:rsidRPr="00DD1F1D">
        <w:rPr>
          <w:rFonts w:cs="Times New Roman"/>
        </w:rPr>
        <w:t>and</w:t>
      </w:r>
      <w:r w:rsidR="00281A15">
        <w:rPr>
          <w:rFonts w:cs="Times New Roman"/>
        </w:rPr>
        <w:t xml:space="preserve"> </w:t>
      </w:r>
      <w:r w:rsidR="00AD37AC" w:rsidRPr="00DD1F1D">
        <w:rPr>
          <w:rFonts w:cs="Times New Roman"/>
        </w:rPr>
        <w:t>Anthropology</w:t>
      </w:r>
      <w:r w:rsidR="00281A15">
        <w:rPr>
          <w:rFonts w:cs="Times New Roman"/>
        </w:rPr>
        <w:t xml:space="preserve"> </w:t>
      </w:r>
      <w:r w:rsidR="001E59DF" w:rsidRPr="00DD1F1D">
        <w:rPr>
          <w:rFonts w:cs="Times New Roman"/>
        </w:rPr>
        <w:t>(SCIAA)</w:t>
      </w:r>
      <w:r w:rsidR="00AD37AC" w:rsidRPr="00DD1F1D">
        <w:rPr>
          <w:rFonts w:cs="Times New Roman"/>
        </w:rPr>
        <w:t>,</w:t>
      </w:r>
      <w:r w:rsidR="00281A15">
        <w:rPr>
          <w:rFonts w:cs="Times New Roman"/>
        </w:rPr>
        <w:t xml:space="preserve"> </w:t>
      </w:r>
      <w:r w:rsidR="00AD37AC" w:rsidRPr="00DD1F1D">
        <w:rPr>
          <w:rFonts w:cs="Times New Roman"/>
        </w:rPr>
        <w:t>located</w:t>
      </w:r>
      <w:r w:rsidR="00281A15">
        <w:rPr>
          <w:rFonts w:cs="Times New Roman"/>
        </w:rPr>
        <w:t xml:space="preserve"> </w:t>
      </w:r>
      <w:r w:rsidR="00AD37AC" w:rsidRPr="00DD1F1D">
        <w:rPr>
          <w:rFonts w:cs="Times New Roman"/>
        </w:rPr>
        <w:t>on</w:t>
      </w:r>
      <w:r w:rsidR="00281A15">
        <w:rPr>
          <w:rFonts w:cs="Times New Roman"/>
        </w:rPr>
        <w:t xml:space="preserve"> </w:t>
      </w:r>
      <w:r w:rsidR="00AD37AC" w:rsidRPr="00DD1F1D">
        <w:rPr>
          <w:rFonts w:cs="Times New Roman"/>
        </w:rPr>
        <w:t>the</w:t>
      </w:r>
      <w:r w:rsidR="00281A15">
        <w:rPr>
          <w:rFonts w:cs="Times New Roman"/>
        </w:rPr>
        <w:t xml:space="preserve"> </w:t>
      </w:r>
      <w:r w:rsidR="00AD37AC" w:rsidRPr="00DD1F1D">
        <w:rPr>
          <w:rFonts w:cs="Times New Roman"/>
        </w:rPr>
        <w:t>campus</w:t>
      </w:r>
      <w:r w:rsidR="00281A15">
        <w:rPr>
          <w:rFonts w:cs="Times New Roman"/>
        </w:rPr>
        <w:t xml:space="preserve"> </w:t>
      </w:r>
      <w:r w:rsidR="00AD37AC" w:rsidRPr="00DD1F1D">
        <w:rPr>
          <w:rFonts w:cs="Times New Roman"/>
        </w:rPr>
        <w:t>of</w:t>
      </w:r>
      <w:r w:rsidR="00281A15">
        <w:rPr>
          <w:rFonts w:cs="Times New Roman"/>
        </w:rPr>
        <w:t xml:space="preserve"> </w:t>
      </w:r>
      <w:r w:rsidR="00AD37AC" w:rsidRPr="00DD1F1D">
        <w:rPr>
          <w:rFonts w:cs="Times New Roman"/>
        </w:rPr>
        <w:t>the</w:t>
      </w:r>
      <w:r w:rsidR="00281A15">
        <w:rPr>
          <w:rFonts w:cs="Times New Roman"/>
        </w:rPr>
        <w:t xml:space="preserve"> </w:t>
      </w:r>
      <w:r w:rsidR="00AD37AC" w:rsidRPr="00DD1F1D">
        <w:rPr>
          <w:rFonts w:cs="Times New Roman"/>
        </w:rPr>
        <w:t>University</w:t>
      </w:r>
      <w:r w:rsidR="00281A15">
        <w:rPr>
          <w:rFonts w:cs="Times New Roman"/>
        </w:rPr>
        <w:t xml:space="preserve"> </w:t>
      </w:r>
      <w:r w:rsidR="00AD37AC" w:rsidRPr="00DD1F1D">
        <w:rPr>
          <w:rFonts w:cs="Times New Roman"/>
        </w:rPr>
        <w:t>of</w:t>
      </w:r>
      <w:r w:rsidR="00281A15">
        <w:rPr>
          <w:rFonts w:cs="Times New Roman"/>
        </w:rPr>
        <w:t xml:space="preserve"> </w:t>
      </w:r>
      <w:r w:rsidR="00AD37AC" w:rsidRPr="00DD1F1D">
        <w:rPr>
          <w:rFonts w:cs="Times New Roman"/>
        </w:rPr>
        <w:t>South</w:t>
      </w:r>
      <w:r w:rsidR="00281A15">
        <w:rPr>
          <w:rFonts w:cs="Times New Roman"/>
        </w:rPr>
        <w:t xml:space="preserve"> </w:t>
      </w:r>
      <w:r w:rsidR="00AD37AC" w:rsidRPr="00DD1F1D">
        <w:rPr>
          <w:rFonts w:cs="Times New Roman"/>
        </w:rPr>
        <w:t>Carolina,</w:t>
      </w:r>
      <w:r w:rsidR="00281A15">
        <w:rPr>
          <w:rFonts w:cs="Times New Roman"/>
        </w:rPr>
        <w:t xml:space="preserve"> </w:t>
      </w:r>
      <w:r w:rsidR="00AD37AC" w:rsidRPr="00DD1F1D">
        <w:rPr>
          <w:rFonts w:cs="Times New Roman"/>
        </w:rPr>
        <w:t>was</w:t>
      </w:r>
      <w:r w:rsidR="00281A15">
        <w:rPr>
          <w:rFonts w:cs="Times New Roman"/>
        </w:rPr>
        <w:t xml:space="preserve"> </w:t>
      </w:r>
      <w:r w:rsidR="00AD37AC" w:rsidRPr="00DD1F1D">
        <w:rPr>
          <w:rFonts w:cs="Times New Roman"/>
        </w:rPr>
        <w:t>kind</w:t>
      </w:r>
      <w:r w:rsidR="00281A15">
        <w:rPr>
          <w:rFonts w:cs="Times New Roman"/>
        </w:rPr>
        <w:t xml:space="preserve"> </w:t>
      </w:r>
      <w:r w:rsidR="00AD37AC" w:rsidRPr="00DD1F1D">
        <w:rPr>
          <w:rFonts w:cs="Times New Roman"/>
        </w:rPr>
        <w:t>enough</w:t>
      </w:r>
      <w:r w:rsidR="00281A15">
        <w:rPr>
          <w:rFonts w:cs="Times New Roman"/>
        </w:rPr>
        <w:t xml:space="preserve"> </w:t>
      </w:r>
      <w:r w:rsidR="00AD37AC" w:rsidRPr="00DD1F1D">
        <w:rPr>
          <w:rFonts w:cs="Times New Roman"/>
        </w:rPr>
        <w:t>to</w:t>
      </w:r>
      <w:r w:rsidR="00281A15">
        <w:rPr>
          <w:rFonts w:cs="Times New Roman"/>
        </w:rPr>
        <w:t xml:space="preserve"> </w:t>
      </w:r>
      <w:r w:rsidR="00AD37AC" w:rsidRPr="00DD1F1D">
        <w:rPr>
          <w:rFonts w:cs="Times New Roman"/>
        </w:rPr>
        <w:t>support</w:t>
      </w:r>
      <w:r w:rsidR="00281A15">
        <w:rPr>
          <w:rFonts w:cs="Times New Roman"/>
        </w:rPr>
        <w:t xml:space="preserve"> </w:t>
      </w:r>
      <w:r w:rsidR="00AD37AC" w:rsidRPr="00DD1F1D">
        <w:rPr>
          <w:rFonts w:cs="Times New Roman"/>
        </w:rPr>
        <w:t>the</w:t>
      </w:r>
      <w:r w:rsidR="00281A15">
        <w:rPr>
          <w:rFonts w:cs="Times New Roman"/>
        </w:rPr>
        <w:t xml:space="preserve"> </w:t>
      </w:r>
      <w:r w:rsidR="00AD37AC" w:rsidRPr="00DD1F1D">
        <w:rPr>
          <w:rFonts w:cs="Times New Roman"/>
        </w:rPr>
        <w:t>Topper</w:t>
      </w:r>
      <w:r w:rsidR="00281A15">
        <w:rPr>
          <w:rFonts w:cs="Times New Roman"/>
        </w:rPr>
        <w:t xml:space="preserve"> </w:t>
      </w:r>
      <w:r w:rsidR="00AD37AC" w:rsidRPr="00DD1F1D">
        <w:rPr>
          <w:rFonts w:cs="Times New Roman"/>
        </w:rPr>
        <w:t>expedition,</w:t>
      </w:r>
      <w:r w:rsidR="00281A15">
        <w:rPr>
          <w:rFonts w:cs="Times New Roman"/>
        </w:rPr>
        <w:t xml:space="preserve"> </w:t>
      </w:r>
      <w:r w:rsidR="00AD37AC" w:rsidRPr="00DD1F1D">
        <w:rPr>
          <w:rFonts w:cs="Times New Roman"/>
        </w:rPr>
        <w:t>and</w:t>
      </w:r>
      <w:r w:rsidR="00281A15">
        <w:rPr>
          <w:rFonts w:cs="Times New Roman"/>
        </w:rPr>
        <w:t xml:space="preserve"> </w:t>
      </w:r>
      <w:r w:rsidR="00AD37AC" w:rsidRPr="00DD1F1D">
        <w:rPr>
          <w:rFonts w:cs="Times New Roman"/>
        </w:rPr>
        <w:t>to</w:t>
      </w:r>
      <w:r w:rsidR="00281A15">
        <w:rPr>
          <w:rFonts w:cs="Times New Roman"/>
        </w:rPr>
        <w:t xml:space="preserve"> </w:t>
      </w:r>
      <w:r w:rsidR="00AD37AC" w:rsidRPr="00DD1F1D">
        <w:rPr>
          <w:rFonts w:cs="Times New Roman"/>
        </w:rPr>
        <w:t>allow</w:t>
      </w:r>
      <w:r w:rsidR="00281A15">
        <w:rPr>
          <w:rFonts w:cs="Times New Roman"/>
        </w:rPr>
        <w:t xml:space="preserve"> </w:t>
      </w:r>
      <w:r w:rsidR="00AD37AC" w:rsidRPr="00DD1F1D">
        <w:rPr>
          <w:rFonts w:cs="Times New Roman"/>
        </w:rPr>
        <w:t>for</w:t>
      </w:r>
      <w:r w:rsidR="00281A15">
        <w:rPr>
          <w:rFonts w:cs="Times New Roman"/>
        </w:rPr>
        <w:t xml:space="preserve"> </w:t>
      </w:r>
      <w:r w:rsidR="00AD37AC" w:rsidRPr="00DD1F1D">
        <w:rPr>
          <w:rFonts w:cs="Times New Roman"/>
        </w:rPr>
        <w:t>the</w:t>
      </w:r>
      <w:r w:rsidR="00281A15">
        <w:rPr>
          <w:rFonts w:cs="Times New Roman"/>
        </w:rPr>
        <w:t xml:space="preserve"> </w:t>
      </w:r>
      <w:r w:rsidR="00AD37AC" w:rsidRPr="00DD1F1D">
        <w:rPr>
          <w:rFonts w:cs="Times New Roman"/>
        </w:rPr>
        <w:t>storage</w:t>
      </w:r>
      <w:r w:rsidR="00281A15">
        <w:rPr>
          <w:rFonts w:cs="Times New Roman"/>
        </w:rPr>
        <w:t xml:space="preserve"> </w:t>
      </w:r>
      <w:r w:rsidR="00AD37AC" w:rsidRPr="00DD1F1D">
        <w:rPr>
          <w:rFonts w:cs="Times New Roman"/>
        </w:rPr>
        <w:t>of</w:t>
      </w:r>
      <w:r w:rsidR="00281A15">
        <w:rPr>
          <w:rFonts w:cs="Times New Roman"/>
        </w:rPr>
        <w:t xml:space="preserve"> </w:t>
      </w:r>
      <w:r w:rsidR="00AD37AC" w:rsidRPr="00DD1F1D">
        <w:rPr>
          <w:rFonts w:cs="Times New Roman"/>
        </w:rPr>
        <w:t>a</w:t>
      </w:r>
      <w:r w:rsidR="00281A15">
        <w:rPr>
          <w:rFonts w:cs="Times New Roman"/>
        </w:rPr>
        <w:t xml:space="preserve"> </w:t>
      </w:r>
      <w:r w:rsidR="00AD37AC" w:rsidRPr="00DD1F1D">
        <w:rPr>
          <w:rFonts w:cs="Times New Roman"/>
        </w:rPr>
        <w:t>majority</w:t>
      </w:r>
      <w:r w:rsidR="00281A15">
        <w:rPr>
          <w:rFonts w:cs="Times New Roman"/>
        </w:rPr>
        <w:t xml:space="preserve"> </w:t>
      </w:r>
      <w:r w:rsidR="00AD37AC" w:rsidRPr="00DD1F1D">
        <w:rPr>
          <w:rFonts w:cs="Times New Roman"/>
        </w:rPr>
        <w:t>of</w:t>
      </w:r>
      <w:r w:rsidR="00281A15">
        <w:rPr>
          <w:rFonts w:cs="Times New Roman"/>
        </w:rPr>
        <w:t xml:space="preserve"> </w:t>
      </w:r>
      <w:r w:rsidR="00AD37AC" w:rsidRPr="00DD1F1D">
        <w:rPr>
          <w:rFonts w:cs="Times New Roman"/>
        </w:rPr>
        <w:t>the</w:t>
      </w:r>
      <w:r w:rsidR="00281A15">
        <w:rPr>
          <w:rFonts w:cs="Times New Roman"/>
        </w:rPr>
        <w:t xml:space="preserve"> </w:t>
      </w:r>
      <w:r w:rsidR="00AD37AC" w:rsidRPr="00DD1F1D">
        <w:rPr>
          <w:rFonts w:cs="Times New Roman"/>
        </w:rPr>
        <w:t>artifacts</w:t>
      </w:r>
      <w:r w:rsidR="00281A15">
        <w:rPr>
          <w:rFonts w:cs="Times New Roman"/>
        </w:rPr>
        <w:t xml:space="preserve"> </w:t>
      </w:r>
      <w:r w:rsidR="00AD37AC" w:rsidRPr="00DD1F1D">
        <w:rPr>
          <w:rFonts w:cs="Times New Roman"/>
        </w:rPr>
        <w:t>recovered</w:t>
      </w:r>
      <w:r w:rsidR="00281A15">
        <w:rPr>
          <w:rFonts w:cs="Times New Roman"/>
        </w:rPr>
        <w:t xml:space="preserve"> </w:t>
      </w:r>
      <w:r w:rsidR="00AD37AC" w:rsidRPr="00DD1F1D">
        <w:rPr>
          <w:rFonts w:cs="Times New Roman"/>
        </w:rPr>
        <w:t>from</w:t>
      </w:r>
      <w:r w:rsidR="00281A15">
        <w:rPr>
          <w:rFonts w:cs="Times New Roman"/>
        </w:rPr>
        <w:t xml:space="preserve"> </w:t>
      </w:r>
      <w:r w:rsidR="00AD37AC" w:rsidRPr="00DD1F1D">
        <w:rPr>
          <w:rFonts w:cs="Times New Roman"/>
        </w:rPr>
        <w:t>the</w:t>
      </w:r>
      <w:r w:rsidR="00281A15">
        <w:rPr>
          <w:rFonts w:cs="Times New Roman"/>
        </w:rPr>
        <w:t xml:space="preserve"> </w:t>
      </w:r>
      <w:r w:rsidR="00AD37AC" w:rsidRPr="00DD1F1D">
        <w:rPr>
          <w:rFonts w:cs="Times New Roman"/>
        </w:rPr>
        <w:t>site.</w:t>
      </w:r>
    </w:p>
    <w:p w14:paraId="50626200" w14:textId="2D83F9E0" w:rsidR="00563F16" w:rsidRDefault="00D0241D" w:rsidP="00A155D5">
      <w:pPr>
        <w:autoSpaceDE w:val="0"/>
        <w:autoSpaceDN w:val="0"/>
        <w:adjustRightInd w:val="0"/>
        <w:rPr>
          <w:rFonts w:cs="Times New Roman"/>
        </w:rPr>
      </w:pPr>
      <w:r w:rsidRPr="00DD1F1D">
        <w:rPr>
          <w:rFonts w:cs="Times New Roman"/>
        </w:rPr>
        <w:t>Personnel</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w:t>
      </w:r>
      <w:r w:rsidR="008735BD" w:rsidRPr="00DD1F1D">
        <w:rPr>
          <w:rFonts w:cs="Times New Roman"/>
        </w:rPr>
        <w:t>he</w:t>
      </w:r>
      <w:r w:rsidR="00281A15">
        <w:rPr>
          <w:rFonts w:cs="Times New Roman"/>
        </w:rPr>
        <w:t xml:space="preserve"> </w:t>
      </w:r>
      <w:r w:rsidR="008735BD" w:rsidRPr="00DD1F1D">
        <w:rPr>
          <w:rFonts w:cs="Times New Roman"/>
        </w:rPr>
        <w:t>University</w:t>
      </w:r>
      <w:r w:rsidR="00281A15">
        <w:rPr>
          <w:rFonts w:cs="Times New Roman"/>
        </w:rPr>
        <w:t xml:space="preserve"> </w:t>
      </w:r>
      <w:r w:rsidR="008735BD" w:rsidRPr="00DD1F1D">
        <w:rPr>
          <w:rFonts w:cs="Times New Roman"/>
        </w:rPr>
        <w:t>of</w:t>
      </w:r>
      <w:r w:rsidR="00281A15">
        <w:rPr>
          <w:rFonts w:cs="Times New Roman"/>
        </w:rPr>
        <w:t xml:space="preserve"> </w:t>
      </w:r>
      <w:r w:rsidR="008735BD" w:rsidRPr="00DD1F1D">
        <w:rPr>
          <w:rFonts w:cs="Times New Roman"/>
        </w:rPr>
        <w:t>Tennessee</w:t>
      </w:r>
      <w:r w:rsidRPr="00DD1F1D">
        <w:rPr>
          <w:rFonts w:cs="Times New Roman"/>
        </w:rPr>
        <w:t>’s</w:t>
      </w:r>
      <w:r w:rsidR="00281A15">
        <w:rPr>
          <w:rFonts w:cs="Times New Roman"/>
        </w:rPr>
        <w:t xml:space="preserve"> </w:t>
      </w:r>
      <w:r w:rsidR="008735BD" w:rsidRPr="00DD1F1D">
        <w:rPr>
          <w:rFonts w:cs="Times New Roman"/>
        </w:rPr>
        <w:t>Archaeological</w:t>
      </w:r>
      <w:r w:rsidR="00281A15">
        <w:rPr>
          <w:rFonts w:cs="Times New Roman"/>
        </w:rPr>
        <w:t xml:space="preserve"> </w:t>
      </w:r>
      <w:r w:rsidR="008735BD" w:rsidRPr="00DD1F1D">
        <w:rPr>
          <w:rFonts w:cs="Times New Roman"/>
        </w:rPr>
        <w:t>Research</w:t>
      </w:r>
      <w:r w:rsidR="00281A15">
        <w:rPr>
          <w:rFonts w:cs="Times New Roman"/>
        </w:rPr>
        <w:t xml:space="preserve"> </w:t>
      </w:r>
      <w:r w:rsidR="008735BD" w:rsidRPr="00DD1F1D">
        <w:rPr>
          <w:rFonts w:cs="Times New Roman"/>
        </w:rPr>
        <w:t>Laboratory</w:t>
      </w:r>
      <w:r w:rsidR="00281A15">
        <w:rPr>
          <w:rFonts w:cs="Times New Roman"/>
        </w:rPr>
        <w:t xml:space="preserve"> </w:t>
      </w:r>
      <w:r w:rsidRPr="00DD1F1D">
        <w:rPr>
          <w:rFonts w:cs="Times New Roman"/>
        </w:rPr>
        <w:t>under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direction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Boyce</w:t>
      </w:r>
      <w:r w:rsidR="00281A15">
        <w:rPr>
          <w:rFonts w:cs="Times New Roman"/>
        </w:rPr>
        <w:t xml:space="preserve"> </w:t>
      </w:r>
      <w:r w:rsidRPr="00DD1F1D">
        <w:rPr>
          <w:rFonts w:cs="Times New Roman"/>
        </w:rPr>
        <w:t>Driskell,</w:t>
      </w:r>
      <w:r w:rsidR="00281A15">
        <w:rPr>
          <w:rFonts w:cs="Times New Roman"/>
        </w:rPr>
        <w:t xml:space="preserve"> </w:t>
      </w:r>
      <w:r w:rsidRPr="00DD1F1D">
        <w:rPr>
          <w:rFonts w:cs="Times New Roman"/>
        </w:rPr>
        <w:t>Kandace</w:t>
      </w:r>
      <w:r w:rsidR="00281A15">
        <w:rPr>
          <w:rFonts w:cs="Times New Roman"/>
        </w:rPr>
        <w:t xml:space="preserve"> </w:t>
      </w:r>
      <w:r w:rsidRPr="00DD1F1D">
        <w:rPr>
          <w:rFonts w:cs="Times New Roman"/>
        </w:rPr>
        <w:t>Hollenbach,</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Michael</w:t>
      </w:r>
      <w:r w:rsidR="00281A15">
        <w:rPr>
          <w:rFonts w:cs="Times New Roman"/>
        </w:rPr>
        <w:t xml:space="preserve"> </w:t>
      </w:r>
      <w:r w:rsidRPr="00DD1F1D">
        <w:rPr>
          <w:rFonts w:cs="Times New Roman"/>
        </w:rPr>
        <w:t>Angst</w:t>
      </w:r>
      <w:r w:rsidR="00281A15">
        <w:rPr>
          <w:rFonts w:cs="Times New Roman"/>
        </w:rPr>
        <w:t xml:space="preserve"> </w:t>
      </w:r>
      <w:r w:rsidR="008735BD" w:rsidRPr="00DD1F1D">
        <w:rPr>
          <w:rFonts w:cs="Times New Roman"/>
        </w:rPr>
        <w:t>provided</w:t>
      </w:r>
      <w:r w:rsidR="00281A15">
        <w:rPr>
          <w:rFonts w:cs="Times New Roman"/>
        </w:rPr>
        <w:t xml:space="preserve"> </w:t>
      </w:r>
      <w:r w:rsidR="008735BD" w:rsidRPr="00DD1F1D">
        <w:rPr>
          <w:rFonts w:cs="Times New Roman"/>
        </w:rPr>
        <w:t>a</w:t>
      </w:r>
      <w:r w:rsidR="00281A15">
        <w:rPr>
          <w:rFonts w:cs="Times New Roman"/>
        </w:rPr>
        <w:t xml:space="preserve"> </w:t>
      </w:r>
      <w:r w:rsidR="008735BD" w:rsidRPr="00DD1F1D">
        <w:rPr>
          <w:rFonts w:cs="Times New Roman"/>
        </w:rPr>
        <w:t>majority</w:t>
      </w:r>
      <w:r w:rsidR="00281A15">
        <w:rPr>
          <w:rFonts w:cs="Times New Roman"/>
        </w:rPr>
        <w:t xml:space="preserve"> </w:t>
      </w:r>
      <w:r w:rsidR="008735BD" w:rsidRPr="00DD1F1D">
        <w:rPr>
          <w:rFonts w:cs="Times New Roman"/>
        </w:rPr>
        <w:t>of</w:t>
      </w:r>
      <w:r w:rsidR="00281A15">
        <w:rPr>
          <w:rFonts w:cs="Times New Roman"/>
        </w:rPr>
        <w:t xml:space="preserve"> </w:t>
      </w:r>
      <w:r w:rsidR="00B17D2B" w:rsidRPr="00DD1F1D">
        <w:rPr>
          <w:rFonts w:cs="Times New Roman"/>
        </w:rPr>
        <w:t>the</w:t>
      </w:r>
      <w:r w:rsidR="00281A15">
        <w:rPr>
          <w:rFonts w:cs="Times New Roman"/>
        </w:rPr>
        <w:t xml:space="preserve"> </w:t>
      </w:r>
      <w:r w:rsidR="00D63AE9" w:rsidRPr="00DD1F1D">
        <w:rPr>
          <w:rFonts w:cs="Times New Roman"/>
        </w:rPr>
        <w:t>much-needed</w:t>
      </w:r>
      <w:r w:rsidR="00281A15">
        <w:rPr>
          <w:rFonts w:cs="Times New Roman"/>
        </w:rPr>
        <w:t xml:space="preserve"> </w:t>
      </w:r>
      <w:r w:rsidR="00616894" w:rsidRPr="00DD1F1D">
        <w:rPr>
          <w:rFonts w:cs="Times New Roman"/>
        </w:rPr>
        <w:t>equipment</w:t>
      </w:r>
      <w:r w:rsidR="00281A15">
        <w:rPr>
          <w:rFonts w:cs="Times New Roman"/>
        </w:rPr>
        <w:t xml:space="preserve"> </w:t>
      </w:r>
      <w:r w:rsidR="00C10168" w:rsidRPr="00DD1F1D">
        <w:rPr>
          <w:rFonts w:cs="Times New Roman"/>
        </w:rPr>
        <w:t>and</w:t>
      </w:r>
      <w:r w:rsidR="00281A15">
        <w:rPr>
          <w:rFonts w:cs="Times New Roman"/>
        </w:rPr>
        <w:t xml:space="preserve"> </w:t>
      </w:r>
      <w:r w:rsidR="00C10168" w:rsidRPr="00DD1F1D">
        <w:rPr>
          <w:rFonts w:cs="Times New Roman"/>
        </w:rPr>
        <w:t>lab</w:t>
      </w:r>
      <w:r w:rsidR="00281A15">
        <w:rPr>
          <w:rFonts w:cs="Times New Roman"/>
        </w:rPr>
        <w:t xml:space="preserve"> </w:t>
      </w:r>
      <w:r w:rsidR="00C10168" w:rsidRPr="00DD1F1D">
        <w:rPr>
          <w:rFonts w:cs="Times New Roman"/>
        </w:rPr>
        <w:t>space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008735BD" w:rsidRPr="00DD1F1D">
        <w:rPr>
          <w:rFonts w:cs="Times New Roman"/>
        </w:rPr>
        <w:t>analys</w:t>
      </w:r>
      <w:r w:rsidRPr="00DD1F1D">
        <w:rPr>
          <w:rFonts w:cs="Times New Roman"/>
        </w:rPr>
        <w:t>is.</w:t>
      </w:r>
      <w:r w:rsidR="00281A15">
        <w:rPr>
          <w:rFonts w:cs="Times New Roman"/>
        </w:rPr>
        <w:t xml:space="preserve">  </w:t>
      </w:r>
      <w:r w:rsidRPr="00DD1F1D">
        <w:rPr>
          <w:rFonts w:cs="Times New Roman"/>
        </w:rPr>
        <w:t>Much</w:t>
      </w:r>
      <w:r w:rsidR="00281A15">
        <w:rPr>
          <w:rFonts w:cs="Times New Roman"/>
        </w:rPr>
        <w:t xml:space="preserve"> </w:t>
      </w:r>
      <w:r w:rsidRPr="00DD1F1D">
        <w:rPr>
          <w:rFonts w:cs="Times New Roman"/>
        </w:rPr>
        <w:t>thanks</w:t>
      </w:r>
      <w:r w:rsidR="00281A15">
        <w:rPr>
          <w:rFonts w:cs="Times New Roman"/>
        </w:rPr>
        <w:t xml:space="preserve"> </w:t>
      </w:r>
      <w:r w:rsidRPr="00DD1F1D">
        <w:rPr>
          <w:rFonts w:cs="Times New Roman"/>
        </w:rPr>
        <w:t>goes</w:t>
      </w:r>
      <w:r w:rsidR="00281A15">
        <w:rPr>
          <w:rFonts w:cs="Times New Roman"/>
        </w:rPr>
        <w:t xml:space="preserve"> </w:t>
      </w:r>
      <w:r w:rsidRPr="00DD1F1D">
        <w:rPr>
          <w:rFonts w:cs="Times New Roman"/>
        </w:rPr>
        <w:t>to</w:t>
      </w:r>
      <w:r w:rsidR="00281A15">
        <w:rPr>
          <w:rFonts w:cs="Times New Roman"/>
        </w:rPr>
        <w:t xml:space="preserve"> </w:t>
      </w:r>
      <w:r w:rsidR="00475664" w:rsidRPr="00DD1F1D">
        <w:rPr>
          <w:rFonts w:cs="Times New Roman"/>
        </w:rPr>
        <w:t>them</w:t>
      </w:r>
      <w:r w:rsidR="00281A15">
        <w:rPr>
          <w:rFonts w:cs="Times New Roman"/>
        </w:rPr>
        <w:t xml:space="preserve"> </w:t>
      </w:r>
      <w:r w:rsidR="008735BD" w:rsidRPr="00DD1F1D">
        <w:rPr>
          <w:rFonts w:cs="Times New Roman"/>
        </w:rPr>
        <w:t>for</w:t>
      </w:r>
      <w:r w:rsidR="00281A15">
        <w:rPr>
          <w:rFonts w:cs="Times New Roman"/>
        </w:rPr>
        <w:t xml:space="preserve"> </w:t>
      </w:r>
      <w:r w:rsidR="008735BD" w:rsidRPr="00DD1F1D">
        <w:rPr>
          <w:rFonts w:cs="Times New Roman"/>
        </w:rPr>
        <w:t>their</w:t>
      </w:r>
      <w:r w:rsidR="00281A15">
        <w:rPr>
          <w:rFonts w:cs="Times New Roman"/>
        </w:rPr>
        <w:t xml:space="preserve"> </w:t>
      </w:r>
      <w:r w:rsidR="00DB2301" w:rsidRPr="00DD1F1D">
        <w:rPr>
          <w:rFonts w:cs="Times New Roman"/>
        </w:rPr>
        <w:t>ongoing</w:t>
      </w:r>
      <w:r w:rsidR="00281A15">
        <w:rPr>
          <w:rFonts w:cs="Times New Roman"/>
        </w:rPr>
        <w:t xml:space="preserve"> </w:t>
      </w:r>
      <w:r w:rsidR="008735BD" w:rsidRPr="00DD1F1D">
        <w:rPr>
          <w:rFonts w:cs="Times New Roman"/>
        </w:rPr>
        <w:t>support.</w:t>
      </w:r>
    </w:p>
    <w:p w14:paraId="17D85A31" w14:textId="17510F16" w:rsidR="00563F16" w:rsidRDefault="001A4177" w:rsidP="00A155D5">
      <w:pPr>
        <w:autoSpaceDE w:val="0"/>
        <w:autoSpaceDN w:val="0"/>
        <w:adjustRightInd w:val="0"/>
        <w:rPr>
          <w:rFonts w:cs="Times New Roman"/>
        </w:rPr>
      </w:pPr>
      <w:r w:rsidRPr="00DD1F1D">
        <w:rPr>
          <w:rFonts w:cs="Times New Roman"/>
        </w:rPr>
        <w:t>I</w:t>
      </w:r>
      <w:r w:rsidR="00281A15">
        <w:rPr>
          <w:rFonts w:cs="Times New Roman"/>
        </w:rPr>
        <w:t xml:space="preserve"> </w:t>
      </w:r>
      <w:r w:rsidRPr="00DD1F1D">
        <w:rPr>
          <w:rFonts w:cs="Times New Roman"/>
        </w:rPr>
        <w:t>greatly</w:t>
      </w:r>
      <w:r w:rsidR="00281A15">
        <w:rPr>
          <w:rFonts w:cs="Times New Roman"/>
        </w:rPr>
        <w:t xml:space="preserve"> </w:t>
      </w:r>
      <w:r w:rsidRPr="00DD1F1D">
        <w:rPr>
          <w:rFonts w:cs="Times New Roman"/>
        </w:rPr>
        <w:t>appreciate</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John</w:t>
      </w:r>
      <w:r w:rsidR="00281A15">
        <w:rPr>
          <w:rFonts w:cs="Times New Roman"/>
        </w:rPr>
        <w:t xml:space="preserve"> </w:t>
      </w:r>
      <w:r w:rsidRPr="00DD1F1D">
        <w:rPr>
          <w:rFonts w:cs="Times New Roman"/>
        </w:rPr>
        <w:t>Foss</w:t>
      </w:r>
      <w:r w:rsidR="00281A15">
        <w:rPr>
          <w:rFonts w:cs="Times New Roman"/>
        </w:rPr>
        <w:t xml:space="preserve"> </w:t>
      </w:r>
      <w:r w:rsidRPr="00DD1F1D">
        <w:rPr>
          <w:rFonts w:cs="Times New Roman"/>
        </w:rPr>
        <w:t>taking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time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analyze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soil</w:t>
      </w:r>
      <w:r w:rsidR="00281A15">
        <w:rPr>
          <w:rFonts w:cs="Times New Roman"/>
        </w:rPr>
        <w:t xml:space="preserve"> </w:t>
      </w:r>
      <w:r w:rsidR="00BA6254" w:rsidRPr="00DD1F1D">
        <w:rPr>
          <w:rFonts w:cs="Times New Roman"/>
        </w:rPr>
        <w:t>morphology</w:t>
      </w:r>
      <w:r w:rsidR="00281A15">
        <w:rPr>
          <w:rFonts w:cs="Times New Roman"/>
        </w:rPr>
        <w:t xml:space="preserve"> </w:t>
      </w:r>
      <w:r w:rsidR="00BA6254" w:rsidRPr="00DD1F1D">
        <w:rPr>
          <w:rFonts w:cs="Times New Roman"/>
        </w:rPr>
        <w:t>for</w:t>
      </w:r>
      <w:r w:rsidR="00281A15">
        <w:rPr>
          <w:rFonts w:cs="Times New Roman"/>
        </w:rPr>
        <w:t xml:space="preserve"> </w:t>
      </w:r>
      <w:r w:rsidR="00BA6254" w:rsidRPr="00DD1F1D">
        <w:rPr>
          <w:rFonts w:cs="Times New Roman"/>
        </w:rPr>
        <w:t>the</w:t>
      </w:r>
      <w:r w:rsidR="00281A15">
        <w:rPr>
          <w:rFonts w:cs="Times New Roman"/>
        </w:rPr>
        <w:t xml:space="preserve"> </w:t>
      </w:r>
      <w:r w:rsidR="00BA6254" w:rsidRPr="00DD1F1D">
        <w:rPr>
          <w:rFonts w:cs="Times New Roman"/>
        </w:rPr>
        <w:t>research</w:t>
      </w:r>
      <w:r w:rsidR="00281A15">
        <w:rPr>
          <w:rFonts w:cs="Times New Roman"/>
        </w:rPr>
        <w:t xml:space="preserve"> </w:t>
      </w:r>
      <w:r w:rsidR="008221EF" w:rsidRPr="00DD1F1D">
        <w:rPr>
          <w:rFonts w:cs="Times New Roman"/>
        </w:rPr>
        <w:t>column</w:t>
      </w:r>
      <w:r w:rsidRPr="00DD1F1D">
        <w:rPr>
          <w:rFonts w:cs="Times New Roman"/>
        </w:rPr>
        <w:t>.</w:t>
      </w:r>
    </w:p>
    <w:p w14:paraId="6286B3F8" w14:textId="645B7E8B" w:rsidR="00563F16" w:rsidRDefault="00242240" w:rsidP="00A155D5">
      <w:pPr>
        <w:autoSpaceDE w:val="0"/>
        <w:autoSpaceDN w:val="0"/>
        <w:adjustRightInd w:val="0"/>
        <w:rPr>
          <w:rFonts w:cs="Times New Roman"/>
        </w:rPr>
      </w:pPr>
      <w:r w:rsidRPr="00DD1F1D">
        <w:rPr>
          <w:rFonts w:cs="Times New Roman"/>
        </w:rPr>
        <w:t>Dr.</w:t>
      </w:r>
      <w:r w:rsidR="00281A15">
        <w:rPr>
          <w:rFonts w:cs="Times New Roman"/>
        </w:rPr>
        <w:t xml:space="preserve"> </w:t>
      </w:r>
      <w:r w:rsidR="00E46D5E" w:rsidRPr="00DD1F1D">
        <w:rPr>
          <w:rFonts w:cs="Times New Roman"/>
        </w:rPr>
        <w:t>Michael</w:t>
      </w:r>
      <w:r w:rsidR="00281A15">
        <w:rPr>
          <w:rFonts w:cs="Times New Roman"/>
        </w:rPr>
        <w:t xml:space="preserve"> </w:t>
      </w:r>
      <w:r w:rsidRPr="00DD1F1D">
        <w:rPr>
          <w:rFonts w:cs="Times New Roman"/>
        </w:rPr>
        <w:t>McKinney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Department</w:t>
      </w:r>
      <w:r w:rsidR="00281A15">
        <w:rPr>
          <w:rFonts w:cs="Times New Roman"/>
        </w:rPr>
        <w:t xml:space="preserve"> </w:t>
      </w:r>
      <w:r w:rsidR="00E46D5E" w:rsidRPr="00DD1F1D">
        <w:rPr>
          <w:rFonts w:cs="Times New Roman"/>
        </w:rPr>
        <w:t>of</w:t>
      </w:r>
      <w:r w:rsidR="00281A15">
        <w:rPr>
          <w:rFonts w:cs="Times New Roman"/>
        </w:rPr>
        <w:t xml:space="preserve"> </w:t>
      </w:r>
      <w:r w:rsidR="00E46D5E" w:rsidRPr="00DD1F1D">
        <w:rPr>
          <w:rFonts w:cs="Times New Roman"/>
        </w:rPr>
        <w:t>Earth</w:t>
      </w:r>
      <w:r w:rsidR="00281A15">
        <w:rPr>
          <w:rFonts w:cs="Times New Roman"/>
        </w:rPr>
        <w:t xml:space="preserve"> </w:t>
      </w:r>
      <w:r w:rsidR="00E46D5E" w:rsidRPr="00DD1F1D">
        <w:rPr>
          <w:rFonts w:cs="Times New Roman"/>
        </w:rPr>
        <w:t>and</w:t>
      </w:r>
      <w:r w:rsidR="00281A15">
        <w:rPr>
          <w:rFonts w:cs="Times New Roman"/>
        </w:rPr>
        <w:t xml:space="preserve"> </w:t>
      </w:r>
      <w:r w:rsidR="00E46D5E" w:rsidRPr="00DD1F1D">
        <w:rPr>
          <w:rFonts w:cs="Times New Roman"/>
        </w:rPr>
        <w:t>Planetary</w:t>
      </w:r>
      <w:r w:rsidR="00281A15">
        <w:rPr>
          <w:rFonts w:cs="Times New Roman"/>
        </w:rPr>
        <w:t xml:space="preserve"> </w:t>
      </w:r>
      <w:r w:rsidR="00E46D5E" w:rsidRPr="00DD1F1D">
        <w:rPr>
          <w:rFonts w:cs="Times New Roman"/>
        </w:rPr>
        <w:t>Science</w:t>
      </w:r>
      <w:r w:rsidR="00B605BB" w:rsidRPr="00DD1F1D">
        <w:rPr>
          <w:rFonts w:cs="Times New Roman"/>
        </w:rPr>
        <w:t>s</w:t>
      </w:r>
      <w:r w:rsidR="00E46D5E" w:rsidRPr="00DD1F1D">
        <w:rPr>
          <w:rFonts w:cs="Times New Roman"/>
        </w:rPr>
        <w:t>,</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00DD44FE"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E46D5E" w:rsidRPr="00DD1F1D">
        <w:rPr>
          <w:rFonts w:cs="Times New Roman"/>
        </w:rPr>
        <w: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instrumental</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chemical</w:t>
      </w:r>
      <w:r w:rsidR="00281A15">
        <w:rPr>
          <w:rFonts w:cs="Times New Roman"/>
        </w:rPr>
        <w:t xml:space="preserve"> </w:t>
      </w:r>
      <w:r w:rsidRPr="00DD1F1D">
        <w:rPr>
          <w:rFonts w:cs="Times New Roman"/>
        </w:rPr>
        <w:t>testing</w:t>
      </w:r>
      <w:r w:rsidR="00281A15">
        <w:rPr>
          <w:rFonts w:cs="Times New Roman"/>
        </w:rPr>
        <w:t xml:space="preserve"> </w:t>
      </w:r>
      <w:r w:rsidR="00664D24" w:rsidRPr="00DD1F1D">
        <w:rPr>
          <w:rFonts w:cs="Times New Roman"/>
        </w:rPr>
        <w:t>portion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He</w:t>
      </w:r>
      <w:r w:rsidR="00281A15">
        <w:rPr>
          <w:rFonts w:cs="Times New Roman"/>
        </w:rPr>
        <w:t xml:space="preserve"> </w:t>
      </w:r>
      <w:r w:rsidRPr="00DD1F1D">
        <w:rPr>
          <w:rFonts w:cs="Times New Roman"/>
        </w:rPr>
        <w:t>provided</w:t>
      </w:r>
      <w:r w:rsidR="00281A15">
        <w:rPr>
          <w:rFonts w:cs="Times New Roman"/>
        </w:rPr>
        <w:t xml:space="preserve"> </w:t>
      </w:r>
      <w:r w:rsidR="009E7EF4" w:rsidRPr="00DD1F1D">
        <w:rPr>
          <w:rFonts w:cs="Times New Roman"/>
        </w:rPr>
        <w:t>the</w:t>
      </w:r>
      <w:r w:rsidR="00281A15">
        <w:rPr>
          <w:rFonts w:cs="Times New Roman"/>
        </w:rPr>
        <w:t xml:space="preserve"> </w:t>
      </w:r>
      <w:r w:rsidRPr="00DD1F1D">
        <w:rPr>
          <w:rFonts w:cs="Times New Roman"/>
        </w:rPr>
        <w:t>encouragement</w:t>
      </w:r>
      <w:r w:rsidR="00281A15">
        <w:rPr>
          <w:rFonts w:cs="Times New Roman"/>
        </w:rPr>
        <w:t xml:space="preserve"> </w:t>
      </w:r>
      <w:r w:rsidR="004164B3" w:rsidRPr="00DD1F1D">
        <w:rPr>
          <w:rFonts w:cs="Times New Roman"/>
        </w:rPr>
        <w:t>and</w:t>
      </w:r>
      <w:r w:rsidR="00281A15">
        <w:rPr>
          <w:rFonts w:cs="Times New Roman"/>
        </w:rPr>
        <w:t xml:space="preserve"> </w:t>
      </w:r>
      <w:r w:rsidR="004164B3" w:rsidRPr="00DD1F1D">
        <w:rPr>
          <w:rFonts w:cs="Times New Roman"/>
        </w:rPr>
        <w:t>instruction,</w:t>
      </w:r>
      <w:r w:rsidR="00281A15">
        <w:rPr>
          <w:rFonts w:cs="Times New Roman"/>
        </w:rPr>
        <w:t xml:space="preserve"> </w:t>
      </w:r>
      <w:r w:rsidR="004164B3" w:rsidRPr="00DD1F1D">
        <w:rPr>
          <w:rFonts w:cs="Times New Roman"/>
        </w:rPr>
        <w:t>as</w:t>
      </w:r>
      <w:r w:rsidR="00281A15">
        <w:rPr>
          <w:rFonts w:cs="Times New Roman"/>
        </w:rPr>
        <w:t xml:space="preserve"> </w:t>
      </w:r>
      <w:r w:rsidR="004164B3" w:rsidRPr="00DD1F1D">
        <w:rPr>
          <w:rFonts w:cs="Times New Roman"/>
        </w:rPr>
        <w:t>well</w:t>
      </w:r>
      <w:r w:rsidR="00281A15">
        <w:rPr>
          <w:rFonts w:cs="Times New Roman"/>
        </w:rPr>
        <w:t xml:space="preserve"> </w:t>
      </w:r>
      <w:r w:rsidR="004164B3" w:rsidRPr="00DD1F1D">
        <w:rPr>
          <w:rFonts w:cs="Times New Roman"/>
        </w:rPr>
        <w:t>as</w:t>
      </w:r>
      <w:r w:rsidR="00281A15">
        <w:rPr>
          <w:rFonts w:cs="Times New Roman"/>
        </w:rPr>
        <w:t xml:space="preserve"> </w:t>
      </w:r>
      <w:r w:rsidR="00342FC2" w:rsidRPr="00DD1F1D">
        <w:rPr>
          <w:rFonts w:cs="Times New Roman"/>
        </w:rPr>
        <w:t>the</w:t>
      </w:r>
      <w:r w:rsidR="00281A15">
        <w:rPr>
          <w:rFonts w:cs="Times New Roman"/>
        </w:rPr>
        <w:t xml:space="preserve"> </w:t>
      </w:r>
      <w:r w:rsidRPr="00DD1F1D">
        <w:rPr>
          <w:rFonts w:cs="Times New Roman"/>
        </w:rPr>
        <w:t>materials</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testing</w:t>
      </w:r>
      <w:r w:rsidR="00746399" w:rsidRPr="00DD1F1D">
        <w:rPr>
          <w:rFonts w:cs="Times New Roman"/>
        </w:rPr>
        <w:t>,</w:t>
      </w:r>
      <w:r w:rsidR="00281A15">
        <w:rPr>
          <w:rFonts w:cs="Times New Roman"/>
        </w:rPr>
        <w:t xml:space="preserve"> </w:t>
      </w:r>
      <w:r w:rsidR="00746399" w:rsidRPr="00DD1F1D">
        <w:rPr>
          <w:rFonts w:cs="Times New Roman"/>
        </w:rPr>
        <w:t>free</w:t>
      </w:r>
      <w:r w:rsidR="00281A15">
        <w:rPr>
          <w:rFonts w:cs="Times New Roman"/>
        </w:rPr>
        <w:t xml:space="preserve"> </w:t>
      </w:r>
      <w:r w:rsidR="00746399" w:rsidRPr="00DD1F1D">
        <w:rPr>
          <w:rFonts w:cs="Times New Roman"/>
        </w:rPr>
        <w:t>of</w:t>
      </w:r>
      <w:r w:rsidR="00281A15">
        <w:rPr>
          <w:rFonts w:cs="Times New Roman"/>
        </w:rPr>
        <w:t xml:space="preserve"> </w:t>
      </w:r>
      <w:r w:rsidR="00746399" w:rsidRPr="00DD1F1D">
        <w:rPr>
          <w:rFonts w:cs="Times New Roman"/>
        </w:rPr>
        <w:t>charge</w:t>
      </w:r>
      <w:r w:rsidRPr="00DD1F1D">
        <w:rPr>
          <w:rFonts w:cs="Times New Roman"/>
        </w:rPr>
        <w:t>.</w:t>
      </w:r>
    </w:p>
    <w:p w14:paraId="27EDC874" w14:textId="3C66240D" w:rsidR="00563F16" w:rsidRDefault="002460E1" w:rsidP="003F7D8D">
      <w:pPr>
        <w:autoSpaceDE w:val="0"/>
        <w:autoSpaceDN w:val="0"/>
        <w:adjustRightInd w:val="0"/>
        <w:rPr>
          <w:rFonts w:cs="Times New Roman"/>
        </w:rPr>
      </w:pPr>
      <w:r w:rsidRPr="00DD1F1D">
        <w:rPr>
          <w:rFonts w:cs="Times New Roman"/>
        </w:rPr>
        <w:t>My</w:t>
      </w:r>
      <w:r w:rsidR="00281A15">
        <w:rPr>
          <w:rFonts w:cs="Times New Roman"/>
        </w:rPr>
        <w:t xml:space="preserve"> </w:t>
      </w:r>
      <w:r w:rsidR="00C718DC" w:rsidRPr="00DD1F1D">
        <w:rPr>
          <w:rFonts w:cs="Times New Roman"/>
        </w:rPr>
        <w:t>eternal</w:t>
      </w:r>
      <w:r w:rsidR="00281A15">
        <w:rPr>
          <w:rFonts w:cs="Times New Roman"/>
        </w:rPr>
        <w:t xml:space="preserve"> </w:t>
      </w:r>
      <w:r w:rsidRPr="00DD1F1D">
        <w:rPr>
          <w:rFonts w:cs="Times New Roman"/>
        </w:rPr>
        <w:t>thanks</w:t>
      </w:r>
      <w:r w:rsidR="00281A15">
        <w:rPr>
          <w:rFonts w:cs="Times New Roman"/>
        </w:rPr>
        <w:t xml:space="preserve"> </w:t>
      </w:r>
      <w:r w:rsidRPr="00DD1F1D">
        <w:rPr>
          <w:rFonts w:cs="Times New Roman"/>
        </w:rPr>
        <w:t>goes</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Family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Staff</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Volunteers,</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me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eight</w:t>
      </w:r>
      <w:r w:rsidR="00281A15">
        <w:rPr>
          <w:rFonts w:cs="Times New Roman"/>
        </w:rPr>
        <w:t xml:space="preserve"> </w:t>
      </w:r>
      <w:r w:rsidRPr="00DD1F1D">
        <w:rPr>
          <w:rFonts w:cs="Times New Roman"/>
        </w:rPr>
        <w:t>years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career,</w:t>
      </w:r>
      <w:r w:rsidR="00281A15">
        <w:rPr>
          <w:rFonts w:cs="Times New Roman"/>
        </w:rPr>
        <w:t xml:space="preserve"> </w:t>
      </w:r>
      <w:r w:rsidRPr="00DD1F1D">
        <w:rPr>
          <w:rFonts w:cs="Times New Roman"/>
        </w:rPr>
        <w:t>an</w:t>
      </w:r>
      <w:r w:rsidR="00EB7FBA" w:rsidRPr="00DD1F1D">
        <w:rPr>
          <w:rFonts w:cs="Times New Roman"/>
        </w:rPr>
        <w:t>d</w:t>
      </w:r>
      <w:r w:rsidR="00281A15">
        <w:rPr>
          <w:rFonts w:cs="Times New Roman"/>
        </w:rPr>
        <w:t xml:space="preserve"> </w:t>
      </w:r>
      <w:r w:rsidR="00EB7FBA" w:rsidRPr="00DD1F1D">
        <w:rPr>
          <w:rFonts w:cs="Times New Roman"/>
        </w:rPr>
        <w:t>have</w:t>
      </w:r>
      <w:r w:rsidR="00281A15">
        <w:rPr>
          <w:rFonts w:cs="Times New Roman"/>
        </w:rPr>
        <w:t xml:space="preserve"> </w:t>
      </w:r>
      <w:r w:rsidR="00EB7FBA" w:rsidRPr="00DD1F1D">
        <w:rPr>
          <w:rFonts w:cs="Times New Roman"/>
        </w:rPr>
        <w:t>provided</w:t>
      </w:r>
      <w:r w:rsidR="00281A15">
        <w:rPr>
          <w:rFonts w:cs="Times New Roman"/>
        </w:rPr>
        <w:t xml:space="preserve"> </w:t>
      </w:r>
      <w:r w:rsidR="00EB7FBA" w:rsidRPr="00DD1F1D">
        <w:rPr>
          <w:rFonts w:cs="Times New Roman"/>
        </w:rPr>
        <w:t>lasting</w:t>
      </w:r>
      <w:r w:rsidR="00281A15">
        <w:rPr>
          <w:rFonts w:cs="Times New Roman"/>
        </w:rPr>
        <w:t xml:space="preserve"> </w:t>
      </w:r>
      <w:r w:rsidR="00EB7FBA" w:rsidRPr="00DD1F1D">
        <w:rPr>
          <w:rFonts w:cs="Times New Roman"/>
        </w:rPr>
        <w:t>support,</w:t>
      </w:r>
      <w:r w:rsidR="00281A15">
        <w:rPr>
          <w:rFonts w:cs="Times New Roman"/>
        </w:rPr>
        <w:t xml:space="preserve"> </w:t>
      </w:r>
      <w:r w:rsidR="00D6154D" w:rsidRPr="00DD1F1D">
        <w:rPr>
          <w:rFonts w:cs="Times New Roman"/>
        </w:rPr>
        <w:t>encouragement</w:t>
      </w:r>
      <w:r w:rsidR="00EB7FBA" w:rsidRPr="00DD1F1D">
        <w:rPr>
          <w:rFonts w:cs="Times New Roman"/>
        </w:rPr>
        <w:t>,</w:t>
      </w:r>
      <w:r w:rsidR="00281A15">
        <w:rPr>
          <w:rFonts w:cs="Times New Roman"/>
        </w:rPr>
        <w:t xml:space="preserve"> </w:t>
      </w:r>
      <w:r w:rsidR="00EB7FBA" w:rsidRPr="00DD1F1D">
        <w:rPr>
          <w:rFonts w:cs="Times New Roman"/>
        </w:rPr>
        <w:t>and</w:t>
      </w:r>
      <w:r w:rsidR="00281A15">
        <w:rPr>
          <w:rFonts w:cs="Times New Roman"/>
        </w:rPr>
        <w:t xml:space="preserve"> </w:t>
      </w:r>
      <w:r w:rsidR="00EB7FBA" w:rsidRPr="00DD1F1D">
        <w:rPr>
          <w:rFonts w:cs="Times New Roman"/>
        </w:rPr>
        <w:t>education</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students</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wo</w:t>
      </w:r>
      <w:r w:rsidR="009439C5" w:rsidRPr="00DD1F1D">
        <w:rPr>
          <w:rFonts w:cs="Times New Roman"/>
        </w:rPr>
        <w:t>rked</w:t>
      </w:r>
      <w:r w:rsidR="00281A15">
        <w:rPr>
          <w:rFonts w:cs="Times New Roman"/>
        </w:rPr>
        <w:t xml:space="preserve"> </w:t>
      </w:r>
      <w:r w:rsidR="009439C5" w:rsidRPr="00DD1F1D">
        <w:rPr>
          <w:rFonts w:cs="Times New Roman"/>
        </w:rPr>
        <w:t>alongside</w:t>
      </w:r>
      <w:r w:rsidR="00281A15">
        <w:rPr>
          <w:rFonts w:cs="Times New Roman"/>
        </w:rPr>
        <w:t xml:space="preserve"> </w:t>
      </w:r>
      <w:r w:rsidR="009439C5" w:rsidRPr="00DD1F1D">
        <w:rPr>
          <w:rFonts w:cs="Times New Roman"/>
        </w:rPr>
        <w:t>them</w:t>
      </w:r>
      <w:r w:rsidR="00281A15">
        <w:rPr>
          <w:rFonts w:cs="Times New Roman"/>
        </w:rPr>
        <w:t xml:space="preserve"> </w:t>
      </w:r>
      <w:r w:rsidR="009439C5" w:rsidRPr="00DD1F1D">
        <w:rPr>
          <w:rFonts w:cs="Times New Roman"/>
        </w:rPr>
        <w:t>each</w:t>
      </w:r>
      <w:r w:rsidR="00281A15">
        <w:rPr>
          <w:rFonts w:cs="Times New Roman"/>
        </w:rPr>
        <w:t xml:space="preserve"> </w:t>
      </w:r>
      <w:r w:rsidR="009439C5" w:rsidRPr="00DD1F1D">
        <w:rPr>
          <w:rFonts w:cs="Times New Roman"/>
        </w:rPr>
        <w:t>year.</w:t>
      </w:r>
      <w:r w:rsidR="00281A15">
        <w:rPr>
          <w:rFonts w:cs="Times New Roman"/>
        </w:rPr>
        <w:t xml:space="preserve">  </w:t>
      </w:r>
      <w:r w:rsidR="009439C5" w:rsidRPr="00DD1F1D">
        <w:rPr>
          <w:rFonts w:cs="Times New Roman"/>
        </w:rPr>
        <w:t>I</w:t>
      </w:r>
      <w:r w:rsidR="00281A15">
        <w:rPr>
          <w:rFonts w:cs="Times New Roman"/>
        </w:rPr>
        <w:t xml:space="preserve"> </w:t>
      </w:r>
      <w:r w:rsidR="009439C5" w:rsidRPr="00DD1F1D">
        <w:rPr>
          <w:rFonts w:cs="Times New Roman"/>
        </w:rPr>
        <w:t>especially</w:t>
      </w:r>
      <w:r w:rsidR="00281A15">
        <w:rPr>
          <w:rFonts w:cs="Times New Roman"/>
        </w:rPr>
        <w:t xml:space="preserve"> </w:t>
      </w:r>
      <w:r w:rsidR="009439C5" w:rsidRPr="00DD1F1D">
        <w:rPr>
          <w:rFonts w:cs="Times New Roman"/>
        </w:rPr>
        <w:t>appreciate</w:t>
      </w:r>
      <w:r w:rsidR="00281A15">
        <w:rPr>
          <w:rFonts w:cs="Times New Roman"/>
        </w:rPr>
        <w:t xml:space="preserve"> </w:t>
      </w:r>
      <w:r w:rsidR="009439C5" w:rsidRPr="00DD1F1D">
        <w:rPr>
          <w:rFonts w:cs="Times New Roman"/>
        </w:rPr>
        <w:t>all</w:t>
      </w:r>
      <w:r w:rsidR="00281A15">
        <w:rPr>
          <w:rFonts w:cs="Times New Roman"/>
        </w:rPr>
        <w:t xml:space="preserve"> </w:t>
      </w:r>
      <w:r w:rsidR="009439C5" w:rsidRPr="00DD1F1D">
        <w:rPr>
          <w:rFonts w:cs="Times New Roman"/>
        </w:rPr>
        <w:t>the</w:t>
      </w:r>
      <w:r w:rsidR="00281A15">
        <w:rPr>
          <w:rFonts w:cs="Times New Roman"/>
        </w:rPr>
        <w:t xml:space="preserve"> </w:t>
      </w:r>
      <w:r w:rsidR="009439C5" w:rsidRPr="00DD1F1D">
        <w:rPr>
          <w:rFonts w:cs="Times New Roman"/>
        </w:rPr>
        <w:t>assistance</w:t>
      </w:r>
      <w:r w:rsidR="00281A15">
        <w:rPr>
          <w:rFonts w:cs="Times New Roman"/>
        </w:rPr>
        <w:t xml:space="preserve"> </w:t>
      </w:r>
      <w:r w:rsidR="009439C5" w:rsidRPr="00DD1F1D">
        <w:rPr>
          <w:rFonts w:cs="Times New Roman"/>
        </w:rPr>
        <w:t>that</w:t>
      </w:r>
      <w:r w:rsidR="00281A15">
        <w:rPr>
          <w:rFonts w:cs="Times New Roman"/>
        </w:rPr>
        <w:t xml:space="preserve"> </w:t>
      </w:r>
      <w:r w:rsidR="009439C5" w:rsidRPr="00DD1F1D">
        <w:rPr>
          <w:rFonts w:cs="Times New Roman"/>
        </w:rPr>
        <w:t>Joan</w:t>
      </w:r>
      <w:r w:rsidR="00281A15">
        <w:rPr>
          <w:rFonts w:cs="Times New Roman"/>
        </w:rPr>
        <w:t xml:space="preserve"> </w:t>
      </w:r>
      <w:r w:rsidR="009439C5" w:rsidRPr="00DD1F1D">
        <w:rPr>
          <w:rFonts w:cs="Times New Roman"/>
        </w:rPr>
        <w:t>Plummer</w:t>
      </w:r>
      <w:r w:rsidR="00281A15">
        <w:rPr>
          <w:rFonts w:cs="Times New Roman"/>
        </w:rPr>
        <w:t xml:space="preserve"> </w:t>
      </w:r>
      <w:r w:rsidR="009439C5" w:rsidRPr="00DD1F1D">
        <w:rPr>
          <w:rFonts w:cs="Times New Roman"/>
        </w:rPr>
        <w:t>has</w:t>
      </w:r>
      <w:r w:rsidR="00281A15">
        <w:rPr>
          <w:rFonts w:cs="Times New Roman"/>
        </w:rPr>
        <w:t xml:space="preserve"> </w:t>
      </w:r>
      <w:r w:rsidR="009439C5" w:rsidRPr="00DD1F1D">
        <w:rPr>
          <w:rFonts w:cs="Times New Roman"/>
        </w:rPr>
        <w:t>given</w:t>
      </w:r>
      <w:r w:rsidR="00281A15">
        <w:rPr>
          <w:rFonts w:cs="Times New Roman"/>
        </w:rPr>
        <w:t xml:space="preserve"> </w:t>
      </w:r>
      <w:r w:rsidR="009439C5" w:rsidRPr="00DD1F1D">
        <w:rPr>
          <w:rFonts w:cs="Times New Roman"/>
        </w:rPr>
        <w:t>this</w:t>
      </w:r>
      <w:r w:rsidR="00281A15">
        <w:rPr>
          <w:rFonts w:cs="Times New Roman"/>
        </w:rPr>
        <w:t xml:space="preserve"> </w:t>
      </w:r>
      <w:r w:rsidR="009439C5" w:rsidRPr="00DD1F1D">
        <w:rPr>
          <w:rFonts w:cs="Times New Roman"/>
        </w:rPr>
        <w:t>project,</w:t>
      </w:r>
      <w:r w:rsidR="00281A15">
        <w:rPr>
          <w:rFonts w:cs="Times New Roman"/>
        </w:rPr>
        <w:t xml:space="preserve"> </w:t>
      </w:r>
      <w:r w:rsidR="009439C5" w:rsidRPr="00DD1F1D">
        <w:rPr>
          <w:rFonts w:cs="Times New Roman"/>
        </w:rPr>
        <w:t>by</w:t>
      </w:r>
      <w:r w:rsidR="00281A15">
        <w:rPr>
          <w:rFonts w:cs="Times New Roman"/>
        </w:rPr>
        <w:t xml:space="preserve"> </w:t>
      </w:r>
      <w:r w:rsidR="009439C5" w:rsidRPr="00DD1F1D">
        <w:rPr>
          <w:rFonts w:cs="Times New Roman"/>
        </w:rPr>
        <w:t>providing</w:t>
      </w:r>
      <w:r w:rsidR="00281A15">
        <w:rPr>
          <w:rFonts w:cs="Times New Roman"/>
        </w:rPr>
        <w:t xml:space="preserve"> </w:t>
      </w:r>
      <w:r w:rsidR="009439C5" w:rsidRPr="00DD1F1D">
        <w:rPr>
          <w:rFonts w:cs="Times New Roman"/>
        </w:rPr>
        <w:t>associated</w:t>
      </w:r>
      <w:r w:rsidR="00281A15">
        <w:rPr>
          <w:rFonts w:cs="Times New Roman"/>
        </w:rPr>
        <w:t xml:space="preserve"> </w:t>
      </w:r>
      <w:r w:rsidR="009439C5" w:rsidRPr="00DD1F1D">
        <w:rPr>
          <w:rFonts w:cs="Times New Roman"/>
        </w:rPr>
        <w:t>data</w:t>
      </w:r>
      <w:r w:rsidR="00281A15">
        <w:rPr>
          <w:rFonts w:cs="Times New Roman"/>
        </w:rPr>
        <w:t xml:space="preserve"> </w:t>
      </w:r>
      <w:r w:rsidR="009439C5" w:rsidRPr="00DD1F1D">
        <w:rPr>
          <w:rFonts w:cs="Times New Roman"/>
        </w:rPr>
        <w:t>in</w:t>
      </w:r>
      <w:r w:rsidR="00281A15">
        <w:rPr>
          <w:rFonts w:cs="Times New Roman"/>
        </w:rPr>
        <w:t xml:space="preserve"> </w:t>
      </w:r>
      <w:r w:rsidR="009439C5" w:rsidRPr="00DD1F1D">
        <w:rPr>
          <w:rFonts w:cs="Times New Roman"/>
        </w:rPr>
        <w:t>support</w:t>
      </w:r>
      <w:r w:rsidR="00281A15">
        <w:rPr>
          <w:rFonts w:cs="Times New Roman"/>
        </w:rPr>
        <w:t xml:space="preserve"> </w:t>
      </w:r>
      <w:r w:rsidR="009439C5" w:rsidRPr="00DD1F1D">
        <w:rPr>
          <w:rFonts w:cs="Times New Roman"/>
        </w:rPr>
        <w:t>of</w:t>
      </w:r>
      <w:r w:rsidR="00281A15">
        <w:rPr>
          <w:rFonts w:cs="Times New Roman"/>
        </w:rPr>
        <w:t xml:space="preserve"> </w:t>
      </w:r>
      <w:r w:rsidR="009439C5" w:rsidRPr="00DD1F1D">
        <w:rPr>
          <w:rFonts w:cs="Times New Roman"/>
        </w:rPr>
        <w:t>this</w:t>
      </w:r>
      <w:r w:rsidR="00281A15">
        <w:rPr>
          <w:rFonts w:cs="Times New Roman"/>
        </w:rPr>
        <w:t xml:space="preserve"> </w:t>
      </w:r>
      <w:r w:rsidR="009439C5" w:rsidRPr="00DD1F1D">
        <w:rPr>
          <w:rFonts w:cs="Times New Roman"/>
        </w:rPr>
        <w:t>research.</w:t>
      </w:r>
    </w:p>
    <w:p w14:paraId="3D3D1BDE" w14:textId="2727272C" w:rsidR="00563F16" w:rsidRDefault="00F3629D" w:rsidP="003F7D8D">
      <w:pPr>
        <w:autoSpaceDE w:val="0"/>
        <w:autoSpaceDN w:val="0"/>
        <w:adjustRightInd w:val="0"/>
        <w:rPr>
          <w:rFonts w:cs="Times New Roman"/>
        </w:rPr>
      </w:pPr>
      <w:r w:rsidRPr="00DD1F1D">
        <w:rPr>
          <w:rFonts w:cs="Times New Roman"/>
        </w:rPr>
        <w:t>I</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taken</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original</w:t>
      </w:r>
      <w:r w:rsidR="00281A15">
        <w:rPr>
          <w:rFonts w:cs="Times New Roman"/>
        </w:rPr>
        <w:t xml:space="preserve"> </w:t>
      </w:r>
      <w:r w:rsidRPr="00DD1F1D">
        <w:rPr>
          <w:rFonts w:cs="Times New Roman"/>
        </w:rPr>
        <w:t>test</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without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assistance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Kat</w:t>
      </w:r>
      <w:r w:rsidR="00281A15">
        <w:rPr>
          <w:rFonts w:cs="Times New Roman"/>
        </w:rPr>
        <w:t xml:space="preserve"> </w:t>
      </w:r>
      <w:r w:rsidRPr="00DD1F1D">
        <w:rPr>
          <w:rFonts w:cs="Times New Roman"/>
        </w:rPr>
        <w:t>Forst,</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helped</w:t>
      </w:r>
      <w:r w:rsidR="00281A15">
        <w:rPr>
          <w:rFonts w:cs="Times New Roman"/>
        </w:rPr>
        <w:t xml:space="preserve"> </w:t>
      </w:r>
      <w:r w:rsidRPr="00DD1F1D">
        <w:rPr>
          <w:rFonts w:cs="Times New Roman"/>
        </w:rPr>
        <w:t>me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excavate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recover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few</w:t>
      </w:r>
      <w:r w:rsidR="00281A15">
        <w:rPr>
          <w:rFonts w:cs="Times New Roman"/>
        </w:rPr>
        <w:t xml:space="preserve"> </w:t>
      </w:r>
      <w:r w:rsidRPr="00DD1F1D">
        <w:rPr>
          <w:rFonts w:cs="Times New Roman"/>
        </w:rPr>
        <w:t>hundreds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pounds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dirt</w:t>
      </w:r>
      <w:r w:rsidR="00281A15">
        <w:rPr>
          <w:rFonts w:cs="Times New Roman"/>
        </w:rPr>
        <w:t xml:space="preserve"> </w:t>
      </w:r>
      <w:r w:rsidR="00456C27" w:rsidRPr="00DD1F1D">
        <w:rPr>
          <w:rFonts w:cs="Times New Roman"/>
        </w:rPr>
        <w:t>floated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this</w:t>
      </w:r>
      <w:r w:rsidR="00281A15">
        <w:rPr>
          <w:rFonts w:cs="Times New Roman"/>
        </w:rPr>
        <w:t xml:space="preserve"> </w:t>
      </w:r>
      <w:r w:rsidR="00BF40B6" w:rsidRPr="00DD1F1D">
        <w:rPr>
          <w:rFonts w:cs="Times New Roman"/>
        </w:rPr>
        <w:t>test</w:t>
      </w:r>
      <w:r w:rsidR="00281A15">
        <w:rPr>
          <w:rFonts w:cs="Times New Roman"/>
        </w:rPr>
        <w:t xml:space="preserve"> </w:t>
      </w:r>
      <w:r w:rsidR="00BF40B6" w:rsidRPr="00DD1F1D">
        <w:rPr>
          <w:rFonts w:cs="Times New Roman"/>
        </w:rPr>
        <w:t>column</w:t>
      </w:r>
      <w:r w:rsidR="00281A15">
        <w:rPr>
          <w:rFonts w:cs="Times New Roman"/>
        </w:rPr>
        <w:t xml:space="preserve"> </w:t>
      </w:r>
      <w:r w:rsidR="00BF40B6" w:rsidRPr="00DD1F1D">
        <w:rPr>
          <w:rFonts w:cs="Times New Roman"/>
        </w:rPr>
        <w:t>that</w:t>
      </w:r>
      <w:r w:rsidR="00281A15">
        <w:rPr>
          <w:rFonts w:cs="Times New Roman"/>
        </w:rPr>
        <w:t xml:space="preserve"> </w:t>
      </w:r>
      <w:r w:rsidR="00BF40B6" w:rsidRPr="00DD1F1D">
        <w:rPr>
          <w:rFonts w:cs="Times New Roman"/>
        </w:rPr>
        <w:t>helped</w:t>
      </w:r>
      <w:r w:rsidR="00281A15">
        <w:rPr>
          <w:rFonts w:cs="Times New Roman"/>
        </w:rPr>
        <w:t xml:space="preserve"> </w:t>
      </w:r>
      <w:r w:rsidR="00BF40B6" w:rsidRPr="00DD1F1D">
        <w:rPr>
          <w:rFonts w:cs="Times New Roman"/>
        </w:rPr>
        <w:t>to</w:t>
      </w:r>
      <w:r w:rsidR="00281A15">
        <w:rPr>
          <w:rFonts w:cs="Times New Roman"/>
        </w:rPr>
        <w:t xml:space="preserve"> </w:t>
      </w:r>
      <w:r w:rsidR="00BF40B6" w:rsidRPr="00DD1F1D">
        <w:rPr>
          <w:rFonts w:cs="Times New Roman"/>
        </w:rPr>
        <w:t>demonstrate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existence</w:t>
      </w:r>
      <w:r w:rsidR="00281A15">
        <w:rPr>
          <w:rFonts w:cs="Times New Roman"/>
        </w:rPr>
        <w:t xml:space="preserve"> </w:t>
      </w:r>
      <w:r w:rsidRPr="00DD1F1D">
        <w:rPr>
          <w:rFonts w:cs="Times New Roman"/>
        </w:rPr>
        <w:t>of</w:t>
      </w:r>
      <w:r w:rsidR="00281A15">
        <w:rPr>
          <w:rFonts w:cs="Times New Roman"/>
        </w:rPr>
        <w:t xml:space="preserve"> </w:t>
      </w:r>
      <w:r w:rsidR="00BF40B6" w:rsidRPr="00DD1F1D">
        <w:rPr>
          <w:rFonts w:cs="Times New Roman"/>
        </w:rPr>
        <w:t>paleo</w:t>
      </w:r>
      <w:r w:rsidRPr="00DD1F1D">
        <w:rPr>
          <w:rFonts w:cs="Times New Roman"/>
        </w:rPr>
        <w:t>ethnobotanical</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led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expanded</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resulting</w:t>
      </w:r>
      <w:r w:rsidR="00281A15">
        <w:rPr>
          <w:rFonts w:cs="Times New Roman"/>
        </w:rPr>
        <w:t xml:space="preserve"> </w:t>
      </w:r>
      <w:r w:rsidRPr="00DD1F1D">
        <w:rPr>
          <w:rFonts w:cs="Times New Roman"/>
        </w:rPr>
        <w:t>thesis.</w:t>
      </w:r>
    </w:p>
    <w:p w14:paraId="3659B76D" w14:textId="19CF0FA2" w:rsidR="00563F16" w:rsidRDefault="002460E1" w:rsidP="003F7D8D">
      <w:pPr>
        <w:autoSpaceDE w:val="0"/>
        <w:autoSpaceDN w:val="0"/>
        <w:adjustRightInd w:val="0"/>
        <w:rPr>
          <w:rFonts w:cs="Times New Roman"/>
        </w:rPr>
      </w:pPr>
      <w:r w:rsidRPr="00DD1F1D">
        <w:rPr>
          <w:rFonts w:cs="Times New Roman"/>
        </w:rPr>
        <w:t>Special</w:t>
      </w:r>
      <w:r w:rsidR="00281A15">
        <w:rPr>
          <w:rFonts w:cs="Times New Roman"/>
        </w:rPr>
        <w:t xml:space="preserve"> </w:t>
      </w:r>
      <w:r w:rsidRPr="00DD1F1D">
        <w:rPr>
          <w:rFonts w:cs="Times New Roman"/>
        </w:rPr>
        <w:t>thanks</w:t>
      </w:r>
      <w:r w:rsidR="00281A15">
        <w:rPr>
          <w:rFonts w:cs="Times New Roman"/>
        </w:rPr>
        <w:t xml:space="preserve"> </w:t>
      </w:r>
      <w:r w:rsidRPr="00DD1F1D">
        <w:rPr>
          <w:rFonts w:cs="Times New Roman"/>
        </w:rPr>
        <w:t>go</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Bill</w:t>
      </w:r>
      <w:r w:rsidR="00281A15">
        <w:rPr>
          <w:rFonts w:cs="Times New Roman"/>
        </w:rPr>
        <w:t xml:space="preserve"> </w:t>
      </w:r>
      <w:r w:rsidRPr="00DD1F1D">
        <w:rPr>
          <w:rFonts w:cs="Times New Roman"/>
        </w:rPr>
        <w:t>Covington,</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long-time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Volunteer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Friend.</w:t>
      </w:r>
      <w:r w:rsidR="00281A15">
        <w:rPr>
          <w:rFonts w:cs="Times New Roman"/>
        </w:rPr>
        <w:t xml:space="preserve">  </w:t>
      </w:r>
      <w:r w:rsidR="009C5E81" w:rsidRPr="00DD1F1D">
        <w:rPr>
          <w:rFonts w:cs="Times New Roman"/>
        </w:rPr>
        <w:t>His</w:t>
      </w:r>
      <w:r w:rsidR="00281A15">
        <w:rPr>
          <w:rFonts w:cs="Times New Roman"/>
        </w:rPr>
        <w:t xml:space="preserve"> </w:t>
      </w:r>
      <w:r w:rsidR="009C5E81" w:rsidRPr="00DD1F1D">
        <w:rPr>
          <w:rFonts w:cs="Times New Roman"/>
        </w:rPr>
        <w:t>support</w:t>
      </w:r>
      <w:r w:rsidR="00281A15">
        <w:rPr>
          <w:rFonts w:cs="Times New Roman"/>
        </w:rPr>
        <w:t xml:space="preserve"> </w:t>
      </w:r>
      <w:r w:rsidR="009C5E81" w:rsidRPr="00DD1F1D">
        <w:rPr>
          <w:rFonts w:cs="Times New Roman"/>
        </w:rPr>
        <w:t>and</w:t>
      </w:r>
      <w:r w:rsidR="00281A15">
        <w:rPr>
          <w:rFonts w:cs="Times New Roman"/>
        </w:rPr>
        <w:t xml:space="preserve"> </w:t>
      </w:r>
      <w:r w:rsidR="009C5E81" w:rsidRPr="00DD1F1D">
        <w:rPr>
          <w:rFonts w:cs="Times New Roman"/>
        </w:rPr>
        <w:t>curiosity</w:t>
      </w:r>
      <w:r w:rsidR="00281A15">
        <w:rPr>
          <w:rFonts w:cs="Times New Roman"/>
        </w:rPr>
        <w:t xml:space="preserve"> </w:t>
      </w:r>
      <w:r w:rsidR="009C5E81" w:rsidRPr="00DD1F1D">
        <w:rPr>
          <w:rFonts w:cs="Times New Roman"/>
        </w:rPr>
        <w:t>has,</w:t>
      </w:r>
      <w:r w:rsidR="00281A15">
        <w:rPr>
          <w:rFonts w:cs="Times New Roman"/>
        </w:rPr>
        <w:t xml:space="preserve"> </w:t>
      </w:r>
      <w:r w:rsidR="009C5E81" w:rsidRPr="00DD1F1D">
        <w:rPr>
          <w:rFonts w:cs="Times New Roman"/>
        </w:rPr>
        <w:t>in</w:t>
      </w:r>
      <w:r w:rsidR="00281A15">
        <w:rPr>
          <w:rFonts w:cs="Times New Roman"/>
        </w:rPr>
        <w:t xml:space="preserve"> </w:t>
      </w:r>
      <w:r w:rsidR="009C5E81" w:rsidRPr="00DD1F1D">
        <w:rPr>
          <w:rFonts w:cs="Times New Roman"/>
        </w:rPr>
        <w:t>large</w:t>
      </w:r>
      <w:r w:rsidR="00281A15">
        <w:rPr>
          <w:rFonts w:cs="Times New Roman"/>
        </w:rPr>
        <w:t xml:space="preserve"> </w:t>
      </w:r>
      <w:r w:rsidR="009C5E81" w:rsidRPr="00DD1F1D">
        <w:rPr>
          <w:rFonts w:cs="Times New Roman"/>
        </w:rPr>
        <w:t>part,</w:t>
      </w:r>
      <w:r w:rsidR="00281A15">
        <w:rPr>
          <w:rFonts w:cs="Times New Roman"/>
        </w:rPr>
        <w:t xml:space="preserve"> </w:t>
      </w:r>
      <w:r w:rsidR="009C5E81" w:rsidRPr="00DD1F1D">
        <w:rPr>
          <w:rFonts w:cs="Times New Roman"/>
        </w:rPr>
        <w:t>made</w:t>
      </w:r>
      <w:r w:rsidR="00281A15">
        <w:rPr>
          <w:rFonts w:cs="Times New Roman"/>
        </w:rPr>
        <w:t xml:space="preserve"> </w:t>
      </w:r>
      <w:r w:rsidR="009C5E81" w:rsidRPr="00DD1F1D">
        <w:rPr>
          <w:rFonts w:cs="Times New Roman"/>
        </w:rPr>
        <w:t>this</w:t>
      </w:r>
      <w:r w:rsidR="00281A15">
        <w:rPr>
          <w:rFonts w:cs="Times New Roman"/>
        </w:rPr>
        <w:t xml:space="preserve"> </w:t>
      </w:r>
      <w:r w:rsidR="009C5E81" w:rsidRPr="00DD1F1D">
        <w:rPr>
          <w:rFonts w:cs="Times New Roman"/>
        </w:rPr>
        <w:t>research</w:t>
      </w:r>
      <w:r w:rsidR="00281A15">
        <w:rPr>
          <w:rFonts w:cs="Times New Roman"/>
        </w:rPr>
        <w:t xml:space="preserve"> </w:t>
      </w:r>
      <w:r w:rsidR="009C5E81" w:rsidRPr="00DD1F1D">
        <w:rPr>
          <w:rFonts w:cs="Times New Roman"/>
        </w:rPr>
        <w:t>what</w:t>
      </w:r>
      <w:r w:rsidR="00281A15">
        <w:rPr>
          <w:rFonts w:cs="Times New Roman"/>
        </w:rPr>
        <w:t xml:space="preserve"> </w:t>
      </w:r>
      <w:r w:rsidR="009C5E81" w:rsidRPr="00DD1F1D">
        <w:rPr>
          <w:rFonts w:cs="Times New Roman"/>
        </w:rPr>
        <w:t>it</w:t>
      </w:r>
      <w:r w:rsidR="00281A15">
        <w:rPr>
          <w:rFonts w:cs="Times New Roman"/>
        </w:rPr>
        <w:t xml:space="preserve"> </w:t>
      </w:r>
      <w:r w:rsidR="009C5E81" w:rsidRPr="00DD1F1D">
        <w:rPr>
          <w:rFonts w:cs="Times New Roman"/>
        </w:rPr>
        <w:t>is</w:t>
      </w:r>
      <w:r w:rsidR="00281A15">
        <w:rPr>
          <w:rFonts w:cs="Times New Roman"/>
        </w:rPr>
        <w:t xml:space="preserve"> </w:t>
      </w:r>
      <w:r w:rsidR="009C5E81" w:rsidRPr="00DD1F1D">
        <w:rPr>
          <w:rFonts w:cs="Times New Roman"/>
        </w:rPr>
        <w:t>today.</w:t>
      </w:r>
    </w:p>
    <w:p w14:paraId="3287E21D" w14:textId="7FDC7A21" w:rsidR="00563F16" w:rsidRDefault="00DE3BFD" w:rsidP="003F7D8D">
      <w:pPr>
        <w:autoSpaceDE w:val="0"/>
        <w:autoSpaceDN w:val="0"/>
        <w:adjustRightInd w:val="0"/>
        <w:rPr>
          <w:rFonts w:cs="Times New Roman"/>
        </w:rPr>
      </w:pPr>
      <w:r w:rsidRPr="00DD1F1D">
        <w:rPr>
          <w:rFonts w:cs="Times New Roman"/>
        </w:rPr>
        <w:t>I</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pulled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samples</w:t>
      </w:r>
      <w:r w:rsidR="00281A15">
        <w:rPr>
          <w:rFonts w:cs="Times New Roman"/>
        </w:rPr>
        <w:t xml:space="preserve"> </w:t>
      </w:r>
      <w:r w:rsidR="00F418B1" w:rsidRPr="00DD1F1D">
        <w:rPr>
          <w:rFonts w:cs="Times New Roman"/>
        </w:rPr>
        <w:t>as</w:t>
      </w:r>
      <w:r w:rsidR="00281A15">
        <w:rPr>
          <w:rFonts w:cs="Times New Roman"/>
        </w:rPr>
        <w:t xml:space="preserve"> </w:t>
      </w:r>
      <w:r w:rsidR="00F418B1" w:rsidRPr="00DD1F1D">
        <w:rPr>
          <w:rFonts w:cs="Times New Roman"/>
        </w:rPr>
        <w:t>efficiently</w:t>
      </w:r>
      <w:r w:rsidR="00281A15">
        <w:rPr>
          <w:rFonts w:cs="Times New Roman"/>
        </w:rPr>
        <w:t xml:space="preserve"> </w:t>
      </w:r>
      <w:r w:rsidR="00F418B1" w:rsidRPr="00DD1F1D">
        <w:rPr>
          <w:rFonts w:cs="Times New Roman"/>
        </w:rPr>
        <w:t>as</w:t>
      </w:r>
      <w:r w:rsidR="00281A15">
        <w:rPr>
          <w:rFonts w:cs="Times New Roman"/>
        </w:rPr>
        <w:t xml:space="preserve"> </w:t>
      </w:r>
      <w:r w:rsidR="00F418B1" w:rsidRPr="00DD1F1D">
        <w:rPr>
          <w:rFonts w:cs="Times New Roman"/>
        </w:rPr>
        <w:t>I</w:t>
      </w:r>
      <w:r w:rsidR="00281A15">
        <w:rPr>
          <w:rFonts w:cs="Times New Roman"/>
        </w:rPr>
        <w:t xml:space="preserve"> </w:t>
      </w:r>
      <w:r w:rsidR="00F418B1" w:rsidRPr="00DD1F1D">
        <w:rPr>
          <w:rFonts w:cs="Times New Roman"/>
        </w:rPr>
        <w:t>did</w:t>
      </w:r>
      <w:r w:rsidR="00281A15">
        <w:rPr>
          <w:rFonts w:cs="Times New Roman"/>
        </w:rPr>
        <w:t xml:space="preserve"> </w:t>
      </w:r>
      <w:r w:rsidRPr="00DD1F1D">
        <w:rPr>
          <w:rFonts w:cs="Times New Roman"/>
        </w:rPr>
        <w:t>without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assistance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Hubert</w:t>
      </w:r>
      <w:r w:rsidR="00281A15">
        <w:rPr>
          <w:rFonts w:cs="Times New Roman"/>
        </w:rPr>
        <w:t xml:space="preserve"> </w:t>
      </w:r>
      <w:r w:rsidRPr="00DD1F1D">
        <w:rPr>
          <w:rFonts w:cs="Times New Roman"/>
        </w:rPr>
        <w:t>Gibson,</w:t>
      </w:r>
      <w:r w:rsidR="00281A15">
        <w:rPr>
          <w:rFonts w:cs="Times New Roman"/>
        </w:rPr>
        <w:t xml:space="preserve"> </w:t>
      </w:r>
      <w:r w:rsidRPr="00DD1F1D">
        <w:rPr>
          <w:rFonts w:cs="Times New Roman"/>
        </w:rPr>
        <w:t>Sarah</w:t>
      </w:r>
      <w:r w:rsidR="00281A15">
        <w:rPr>
          <w:rFonts w:cs="Times New Roman"/>
        </w:rPr>
        <w:t xml:space="preserve"> </w:t>
      </w:r>
      <w:r w:rsidRPr="00DD1F1D">
        <w:rPr>
          <w:rFonts w:cs="Times New Roman"/>
        </w:rPr>
        <w:t>Shafer,</w:t>
      </w:r>
      <w:r w:rsidR="00281A15">
        <w:rPr>
          <w:rFonts w:cs="Times New Roman"/>
        </w:rPr>
        <w:t xml:space="preserve"> </w:t>
      </w:r>
      <w:r w:rsidRPr="00DD1F1D">
        <w:rPr>
          <w:rFonts w:cs="Times New Roman"/>
        </w:rPr>
        <w:t>Chelsea</w:t>
      </w:r>
      <w:r w:rsidR="00281A15">
        <w:rPr>
          <w:rFonts w:cs="Times New Roman"/>
        </w:rPr>
        <w:t xml:space="preserve"> </w:t>
      </w:r>
      <w:r w:rsidRPr="00DD1F1D">
        <w:rPr>
          <w:rFonts w:cs="Times New Roman"/>
        </w:rPr>
        <w:t>Coates</w:t>
      </w:r>
      <w:r w:rsidR="00536533" w:rsidRPr="00DD1F1D">
        <w:rPr>
          <w:rFonts w:cs="Times New Roman"/>
        </w:rPr>
        <w:t>,</w:t>
      </w:r>
      <w:r w:rsidR="00281A15">
        <w:rPr>
          <w:rFonts w:cs="Times New Roman"/>
        </w:rPr>
        <w:t xml:space="preserve"> </w:t>
      </w:r>
      <w:r w:rsidR="00536533" w:rsidRPr="00DD1F1D">
        <w:rPr>
          <w:rFonts w:cs="Times New Roman"/>
        </w:rPr>
        <w:t>Christina</w:t>
      </w:r>
      <w:r w:rsidR="00281A15">
        <w:rPr>
          <w:rFonts w:cs="Times New Roman"/>
        </w:rPr>
        <w:t xml:space="preserve"> </w:t>
      </w:r>
      <w:r w:rsidR="00536533" w:rsidRPr="00DD1F1D">
        <w:rPr>
          <w:rFonts w:cs="Times New Roman"/>
        </w:rPr>
        <w:t>Po</w:t>
      </w:r>
      <w:r w:rsidR="006F32EC" w:rsidRPr="00DD1F1D">
        <w:rPr>
          <w:rFonts w:cs="Times New Roman"/>
        </w:rPr>
        <w:t>rtillo,</w:t>
      </w:r>
      <w:r w:rsidR="00281A15">
        <w:rPr>
          <w:rFonts w:cs="Times New Roman"/>
        </w:rPr>
        <w:t xml:space="preserve"> </w:t>
      </w:r>
      <w:r w:rsidR="006F32EC" w:rsidRPr="00DD1F1D">
        <w:rPr>
          <w:rFonts w:cs="Times New Roman"/>
        </w:rPr>
        <w:t>and</w:t>
      </w:r>
      <w:r w:rsidR="00281A15">
        <w:rPr>
          <w:rFonts w:cs="Times New Roman"/>
        </w:rPr>
        <w:t xml:space="preserve"> </w:t>
      </w:r>
      <w:r w:rsidR="006F32EC" w:rsidRPr="00DD1F1D">
        <w:rPr>
          <w:rFonts w:cs="Times New Roman"/>
        </w:rPr>
        <w:t>Chauntele</w:t>
      </w:r>
      <w:r w:rsidR="00281A15">
        <w:rPr>
          <w:rFonts w:cs="Times New Roman"/>
        </w:rPr>
        <w:t xml:space="preserve"> </w:t>
      </w:r>
      <w:r w:rsidR="006F32EC" w:rsidRPr="00DD1F1D">
        <w:rPr>
          <w:rFonts w:cs="Times New Roman"/>
        </w:rPr>
        <w:t>Scarlett</w:t>
      </w:r>
      <w:r w:rsidR="003B6DA7" w:rsidRPr="00DD1F1D">
        <w:rPr>
          <w:rFonts w:cs="Times New Roman"/>
        </w:rPr>
        <w:t>.</w:t>
      </w:r>
      <w:r w:rsidR="00281A15">
        <w:rPr>
          <w:rFonts w:cs="Times New Roman"/>
        </w:rPr>
        <w:t xml:space="preserve">  </w:t>
      </w:r>
      <w:r w:rsidR="003B6DA7" w:rsidRPr="00DD1F1D">
        <w:rPr>
          <w:rFonts w:cs="Times New Roman"/>
        </w:rPr>
        <w:t>They</w:t>
      </w:r>
      <w:r w:rsidR="00281A15">
        <w:rPr>
          <w:rFonts w:cs="Times New Roman"/>
        </w:rPr>
        <w:t xml:space="preserve"> </w:t>
      </w:r>
      <w:r w:rsidR="003B6DA7" w:rsidRPr="00DD1F1D">
        <w:rPr>
          <w:rFonts w:cs="Times New Roman"/>
        </w:rPr>
        <w:t>were</w:t>
      </w:r>
      <w:r w:rsidR="00281A15">
        <w:rPr>
          <w:rFonts w:cs="Times New Roman"/>
        </w:rPr>
        <w:t xml:space="preserve"> </w:t>
      </w:r>
      <w:r w:rsidR="003B6DA7" w:rsidRPr="00DD1F1D">
        <w:rPr>
          <w:rFonts w:cs="Times New Roman"/>
        </w:rPr>
        <w:t>also</w:t>
      </w:r>
      <w:r w:rsidR="00281A15">
        <w:rPr>
          <w:rFonts w:cs="Times New Roman"/>
        </w:rPr>
        <w:t xml:space="preserve"> </w:t>
      </w:r>
      <w:r w:rsidR="003B6DA7" w:rsidRPr="00DD1F1D">
        <w:rPr>
          <w:rFonts w:cs="Times New Roman"/>
        </w:rPr>
        <w:t>instrumental</w:t>
      </w:r>
      <w:r w:rsidR="00281A15">
        <w:rPr>
          <w:rFonts w:cs="Times New Roman"/>
        </w:rPr>
        <w:t xml:space="preserve"> </w:t>
      </w:r>
      <w:r w:rsidR="003B6DA7" w:rsidRPr="00DD1F1D">
        <w:rPr>
          <w:rFonts w:cs="Times New Roman"/>
        </w:rPr>
        <w:t>in</w:t>
      </w:r>
      <w:r w:rsidR="00281A15">
        <w:rPr>
          <w:rFonts w:cs="Times New Roman"/>
        </w:rPr>
        <w:t xml:space="preserve"> </w:t>
      </w:r>
      <w:r w:rsidR="003B6DA7" w:rsidRPr="00DD1F1D">
        <w:rPr>
          <w:rFonts w:cs="Times New Roman"/>
        </w:rPr>
        <w:t>assisting</w:t>
      </w:r>
      <w:r w:rsidR="00281A15">
        <w:rPr>
          <w:rFonts w:cs="Times New Roman"/>
        </w:rPr>
        <w:t xml:space="preserve"> </w:t>
      </w:r>
      <w:r w:rsidR="003B6DA7" w:rsidRPr="00DD1F1D">
        <w:rPr>
          <w:rFonts w:cs="Times New Roman"/>
        </w:rPr>
        <w:t>with</w:t>
      </w:r>
      <w:r w:rsidR="00281A15">
        <w:rPr>
          <w:rFonts w:cs="Times New Roman"/>
        </w:rPr>
        <w:t xml:space="preserve"> </w:t>
      </w:r>
      <w:r w:rsidR="003B6DA7" w:rsidRPr="00DD1F1D">
        <w:rPr>
          <w:rFonts w:cs="Times New Roman"/>
        </w:rPr>
        <w:t>flotation</w:t>
      </w:r>
      <w:r w:rsidR="00281A15">
        <w:rPr>
          <w:rFonts w:cs="Times New Roman"/>
        </w:rPr>
        <w:t xml:space="preserve"> </w:t>
      </w:r>
      <w:r w:rsidR="003B6DA7" w:rsidRPr="00DD1F1D">
        <w:rPr>
          <w:rFonts w:cs="Times New Roman"/>
        </w:rPr>
        <w:t>and</w:t>
      </w:r>
      <w:r w:rsidR="00281A15">
        <w:rPr>
          <w:rFonts w:cs="Times New Roman"/>
        </w:rPr>
        <w:t xml:space="preserve"> </w:t>
      </w:r>
      <w:r w:rsidR="003B6DA7" w:rsidRPr="00DD1F1D">
        <w:rPr>
          <w:rFonts w:cs="Times New Roman"/>
        </w:rPr>
        <w:t>bagging</w:t>
      </w:r>
      <w:r w:rsidR="00281A15">
        <w:rPr>
          <w:rFonts w:cs="Times New Roman"/>
        </w:rPr>
        <w:t xml:space="preserve"> </w:t>
      </w:r>
      <w:r w:rsidR="003B6DA7" w:rsidRPr="00DD1F1D">
        <w:rPr>
          <w:rFonts w:cs="Times New Roman"/>
        </w:rPr>
        <w:t>of</w:t>
      </w:r>
      <w:r w:rsidR="00281A15">
        <w:rPr>
          <w:rFonts w:cs="Times New Roman"/>
        </w:rPr>
        <w:t xml:space="preserve"> </w:t>
      </w:r>
      <w:r w:rsidR="003B6DA7" w:rsidRPr="00DD1F1D">
        <w:rPr>
          <w:rFonts w:cs="Times New Roman"/>
        </w:rPr>
        <w:t>the</w:t>
      </w:r>
      <w:r w:rsidR="00281A15">
        <w:rPr>
          <w:rFonts w:cs="Times New Roman"/>
        </w:rPr>
        <w:t xml:space="preserve"> </w:t>
      </w:r>
      <w:r w:rsidR="003B6DA7" w:rsidRPr="00DD1F1D">
        <w:rPr>
          <w:rFonts w:cs="Times New Roman"/>
        </w:rPr>
        <w:t>samples.</w:t>
      </w:r>
      <w:r w:rsidR="00281A15">
        <w:rPr>
          <w:rFonts w:cs="Times New Roman"/>
        </w:rPr>
        <w:t xml:space="preserve">  </w:t>
      </w:r>
      <w:r w:rsidR="006B6705" w:rsidRPr="00DD1F1D">
        <w:rPr>
          <w:rFonts w:cs="Times New Roman"/>
        </w:rPr>
        <w:t>I</w:t>
      </w:r>
      <w:r w:rsidR="00281A15">
        <w:rPr>
          <w:rFonts w:cs="Times New Roman"/>
        </w:rPr>
        <w:t xml:space="preserve"> </w:t>
      </w:r>
      <w:r w:rsidR="006B6705" w:rsidRPr="00DD1F1D">
        <w:rPr>
          <w:rFonts w:cs="Times New Roman"/>
        </w:rPr>
        <w:t>am</w:t>
      </w:r>
      <w:r w:rsidR="00281A15">
        <w:rPr>
          <w:rFonts w:cs="Times New Roman"/>
        </w:rPr>
        <w:t xml:space="preserve"> </w:t>
      </w:r>
      <w:r w:rsidR="006B6705" w:rsidRPr="00DD1F1D">
        <w:rPr>
          <w:rFonts w:cs="Times New Roman"/>
        </w:rPr>
        <w:t>also</w:t>
      </w:r>
      <w:r w:rsidR="00281A15">
        <w:rPr>
          <w:rFonts w:cs="Times New Roman"/>
        </w:rPr>
        <w:t xml:space="preserve"> </w:t>
      </w:r>
      <w:r w:rsidR="006B6705" w:rsidRPr="00DD1F1D">
        <w:rPr>
          <w:rFonts w:cs="Times New Roman"/>
        </w:rPr>
        <w:t>grateful</w:t>
      </w:r>
      <w:r w:rsidR="00281A15">
        <w:rPr>
          <w:rFonts w:cs="Times New Roman"/>
        </w:rPr>
        <w:t xml:space="preserve"> </w:t>
      </w:r>
      <w:r w:rsidR="006B6705" w:rsidRPr="00DD1F1D">
        <w:rPr>
          <w:rFonts w:cs="Times New Roman"/>
        </w:rPr>
        <w:t>for</w:t>
      </w:r>
      <w:r w:rsidR="00281A15">
        <w:rPr>
          <w:rFonts w:cs="Times New Roman"/>
        </w:rPr>
        <w:t xml:space="preserve"> </w:t>
      </w:r>
      <w:r w:rsidR="006B6705" w:rsidRPr="00DD1F1D">
        <w:rPr>
          <w:rFonts w:cs="Times New Roman"/>
        </w:rPr>
        <w:t>the</w:t>
      </w:r>
      <w:r w:rsidR="00281A15">
        <w:rPr>
          <w:rFonts w:cs="Times New Roman"/>
        </w:rPr>
        <w:t xml:space="preserve"> </w:t>
      </w:r>
      <w:r w:rsidR="006B6705" w:rsidRPr="00DD1F1D">
        <w:rPr>
          <w:rFonts w:cs="Times New Roman"/>
        </w:rPr>
        <w:t>initial</w:t>
      </w:r>
      <w:r w:rsidR="00281A15">
        <w:rPr>
          <w:rFonts w:cs="Times New Roman"/>
        </w:rPr>
        <w:t xml:space="preserve"> </w:t>
      </w:r>
      <w:r w:rsidR="00BC1489" w:rsidRPr="00DD1F1D">
        <w:rPr>
          <w:rFonts w:cs="Times New Roman"/>
        </w:rPr>
        <w:t>lab</w:t>
      </w:r>
      <w:r w:rsidR="00281A15">
        <w:rPr>
          <w:rFonts w:cs="Times New Roman"/>
        </w:rPr>
        <w:t xml:space="preserve"> </w:t>
      </w:r>
      <w:r w:rsidR="006B6705" w:rsidRPr="00DD1F1D">
        <w:rPr>
          <w:rFonts w:cs="Times New Roman"/>
        </w:rPr>
        <w:t>processing</w:t>
      </w:r>
      <w:r w:rsidR="00281A15">
        <w:rPr>
          <w:rFonts w:cs="Times New Roman"/>
        </w:rPr>
        <w:t xml:space="preserve"> </w:t>
      </w:r>
      <w:r w:rsidR="006B6705" w:rsidRPr="00DD1F1D">
        <w:rPr>
          <w:rFonts w:cs="Times New Roman"/>
        </w:rPr>
        <w:t>assistance</w:t>
      </w:r>
      <w:r w:rsidR="00281A15">
        <w:rPr>
          <w:rFonts w:cs="Times New Roman"/>
        </w:rPr>
        <w:t xml:space="preserve"> </w:t>
      </w:r>
      <w:r w:rsidR="006B6705" w:rsidRPr="00DD1F1D">
        <w:rPr>
          <w:rFonts w:cs="Times New Roman"/>
        </w:rPr>
        <w:t>of</w:t>
      </w:r>
      <w:r w:rsidR="00281A15">
        <w:rPr>
          <w:rFonts w:cs="Times New Roman"/>
        </w:rPr>
        <w:t xml:space="preserve"> </w:t>
      </w:r>
      <w:r w:rsidR="006B6705" w:rsidRPr="00DD1F1D">
        <w:rPr>
          <w:rFonts w:cs="Times New Roman"/>
        </w:rPr>
        <w:t>Johnathan</w:t>
      </w:r>
      <w:r w:rsidR="00281A15">
        <w:rPr>
          <w:rFonts w:cs="Times New Roman"/>
        </w:rPr>
        <w:t xml:space="preserve"> </w:t>
      </w:r>
      <w:r w:rsidR="006B6705" w:rsidRPr="00DD1F1D">
        <w:rPr>
          <w:rFonts w:cs="Times New Roman"/>
        </w:rPr>
        <w:t>R.</w:t>
      </w:r>
      <w:r w:rsidR="00281A15">
        <w:rPr>
          <w:rFonts w:cs="Times New Roman"/>
        </w:rPr>
        <w:t xml:space="preserve"> </w:t>
      </w:r>
      <w:r w:rsidR="006B6705" w:rsidRPr="00DD1F1D">
        <w:rPr>
          <w:rFonts w:cs="Times New Roman"/>
        </w:rPr>
        <w:t>Hunt.</w:t>
      </w:r>
    </w:p>
    <w:p w14:paraId="5ECF2AE3" w14:textId="581C73E7" w:rsidR="00563F16" w:rsidRDefault="00794ED6" w:rsidP="003F7D8D">
      <w:pPr>
        <w:autoSpaceDE w:val="0"/>
        <w:autoSpaceDN w:val="0"/>
        <w:adjustRightInd w:val="0"/>
        <w:rPr>
          <w:rFonts w:cs="Times New Roman"/>
        </w:rPr>
      </w:pPr>
      <w:r w:rsidRPr="00DD1F1D">
        <w:rPr>
          <w:rFonts w:cs="Times New Roman"/>
        </w:rPr>
        <w:t>I</w:t>
      </w:r>
      <w:r w:rsidR="00281A15">
        <w:rPr>
          <w:rFonts w:cs="Times New Roman"/>
        </w:rPr>
        <w:t xml:space="preserve"> </w:t>
      </w:r>
      <w:r w:rsidRPr="00DD1F1D">
        <w:rPr>
          <w:rFonts w:cs="Times New Roman"/>
        </w:rPr>
        <w:t>am</w:t>
      </w:r>
      <w:r w:rsidR="00281A15">
        <w:rPr>
          <w:rFonts w:cs="Times New Roman"/>
        </w:rPr>
        <w:t xml:space="preserve"> </w:t>
      </w:r>
      <w:r w:rsidRPr="00DD1F1D">
        <w:rPr>
          <w:rFonts w:cs="Times New Roman"/>
        </w:rPr>
        <w:t>sorry</w:t>
      </w:r>
      <w:r w:rsidR="00281A15">
        <w:rPr>
          <w:rFonts w:cs="Times New Roman"/>
        </w:rPr>
        <w:t xml:space="preserve"> </w:t>
      </w:r>
      <w:r w:rsidR="00DD1886" w:rsidRPr="00DD1F1D">
        <w:rPr>
          <w:rFonts w:cs="Times New Roman"/>
        </w:rPr>
        <w:t>to</w:t>
      </w:r>
      <w:r w:rsidR="00281A15">
        <w:rPr>
          <w:rFonts w:cs="Times New Roman"/>
        </w:rPr>
        <w:t xml:space="preserve"> </w:t>
      </w:r>
      <w:r w:rsidR="00DD1886" w:rsidRPr="00DD1F1D">
        <w:rPr>
          <w:rFonts w:cs="Times New Roman"/>
        </w:rPr>
        <w:t>say</w:t>
      </w:r>
      <w:r w:rsidR="00281A15">
        <w:rPr>
          <w:rFonts w:cs="Times New Roman"/>
        </w:rPr>
        <w:t xml:space="preserve"> </w:t>
      </w:r>
      <w:r w:rsidR="00DD1886" w:rsidRPr="00DD1F1D">
        <w:rPr>
          <w:rFonts w:cs="Times New Roman"/>
        </w:rPr>
        <w:t>that</w:t>
      </w:r>
      <w:r w:rsidR="00281A15">
        <w:rPr>
          <w:rFonts w:cs="Times New Roman"/>
        </w:rPr>
        <w:t xml:space="preserve"> </w:t>
      </w:r>
      <w:r w:rsidR="00DD1886" w:rsidRPr="00DD1F1D">
        <w:rPr>
          <w:rFonts w:cs="Times New Roman"/>
        </w:rPr>
        <w:t>I</w:t>
      </w:r>
      <w:r w:rsidR="00281A15">
        <w:rPr>
          <w:rFonts w:cs="Times New Roman"/>
        </w:rPr>
        <w:t xml:space="preserve"> </w:t>
      </w:r>
      <w:r w:rsidR="00DD1886" w:rsidRPr="00DD1F1D">
        <w:rPr>
          <w:rFonts w:cs="Times New Roman"/>
        </w:rPr>
        <w:t>do</w:t>
      </w:r>
      <w:r w:rsidR="00281A15">
        <w:rPr>
          <w:rFonts w:cs="Times New Roman"/>
        </w:rPr>
        <w:t xml:space="preserve"> </w:t>
      </w:r>
      <w:r w:rsidR="00DD1886" w:rsidRPr="00DD1F1D">
        <w:rPr>
          <w:rFonts w:cs="Times New Roman"/>
        </w:rPr>
        <w:t>not</w:t>
      </w:r>
      <w:r w:rsidR="00281A15">
        <w:rPr>
          <w:rFonts w:cs="Times New Roman"/>
        </w:rPr>
        <w:t xml:space="preserve"> </w:t>
      </w:r>
      <w:r w:rsidR="00DD1886" w:rsidRPr="00DD1F1D">
        <w:rPr>
          <w:rFonts w:cs="Times New Roman"/>
        </w:rPr>
        <w:t>remember</w:t>
      </w:r>
      <w:r w:rsidR="00281A15">
        <w:rPr>
          <w:rFonts w:cs="Times New Roman"/>
        </w:rPr>
        <w:t xml:space="preserve"> </w:t>
      </w:r>
      <w:r w:rsidR="00DD1886" w:rsidRPr="00DD1F1D">
        <w:rPr>
          <w:rFonts w:cs="Times New Roman"/>
        </w:rPr>
        <w:t>the</w:t>
      </w:r>
      <w:r w:rsidR="00281A15">
        <w:rPr>
          <w:rFonts w:cs="Times New Roman"/>
        </w:rPr>
        <w:t xml:space="preserve"> </w:t>
      </w:r>
      <w:r w:rsidR="005836E8">
        <w:rPr>
          <w:rFonts w:cs="Times New Roman"/>
        </w:rPr>
        <w:t>name</w:t>
      </w:r>
      <w:r w:rsidR="00281A15">
        <w:rPr>
          <w:rFonts w:cs="Times New Roman"/>
        </w:rPr>
        <w:t xml:space="preserve"> </w:t>
      </w:r>
      <w:r w:rsidR="005836E8">
        <w:rPr>
          <w:rFonts w:cs="Times New Roman"/>
        </w:rPr>
        <w:t>of</w:t>
      </w:r>
      <w:r w:rsidR="00281A15">
        <w:rPr>
          <w:rFonts w:cs="Times New Roman"/>
        </w:rPr>
        <w:t xml:space="preserve"> </w:t>
      </w:r>
      <w:r w:rsidR="005836E8">
        <w:rPr>
          <w:rFonts w:cs="Times New Roman"/>
        </w:rPr>
        <w:t>the</w:t>
      </w:r>
      <w:r w:rsidR="00281A15">
        <w:rPr>
          <w:rFonts w:cs="Times New Roman"/>
        </w:rPr>
        <w:t xml:space="preserve"> </w:t>
      </w:r>
      <w:r w:rsidR="00DD1886" w:rsidRPr="00DD1F1D">
        <w:rPr>
          <w:rFonts w:cs="Times New Roman"/>
        </w:rPr>
        <w:t>Topper</w:t>
      </w:r>
      <w:r w:rsidR="00281A15">
        <w:rPr>
          <w:rFonts w:cs="Times New Roman"/>
        </w:rPr>
        <w:t xml:space="preserve"> </w:t>
      </w:r>
      <w:r w:rsidR="00DD1886" w:rsidRPr="00DD1F1D">
        <w:rPr>
          <w:rFonts w:cs="Times New Roman"/>
        </w:rPr>
        <w:t>intern</w:t>
      </w:r>
      <w:r w:rsidR="00281A15">
        <w:rPr>
          <w:rFonts w:cs="Times New Roman"/>
        </w:rPr>
        <w:t xml:space="preserve"> </w:t>
      </w:r>
      <w:r w:rsidR="00DD1886" w:rsidRPr="00DD1F1D">
        <w:rPr>
          <w:rFonts w:cs="Times New Roman"/>
        </w:rPr>
        <w:t>or</w:t>
      </w:r>
      <w:r w:rsidR="00281A15">
        <w:rPr>
          <w:rFonts w:cs="Times New Roman"/>
        </w:rPr>
        <w:t xml:space="preserve"> </w:t>
      </w:r>
      <w:r w:rsidR="00DD1886" w:rsidRPr="00DD1F1D">
        <w:rPr>
          <w:rFonts w:cs="Times New Roman"/>
        </w:rPr>
        <w:t>volunteer</w:t>
      </w:r>
      <w:r w:rsidR="00281A15">
        <w:rPr>
          <w:rFonts w:cs="Times New Roman"/>
        </w:rPr>
        <w:t xml:space="preserve"> </w:t>
      </w:r>
      <w:r w:rsidR="00DD1886" w:rsidRPr="00DD1F1D">
        <w:rPr>
          <w:rFonts w:cs="Times New Roman"/>
        </w:rPr>
        <w:t>who</w:t>
      </w:r>
      <w:r w:rsidR="00281A15">
        <w:rPr>
          <w:rFonts w:cs="Times New Roman"/>
        </w:rPr>
        <w:t xml:space="preserve"> </w:t>
      </w:r>
      <w:r w:rsidR="00DD1886" w:rsidRPr="00DD1F1D">
        <w:rPr>
          <w:rFonts w:cs="Times New Roman"/>
        </w:rPr>
        <w:t>first</w:t>
      </w:r>
      <w:r w:rsidR="00281A15">
        <w:rPr>
          <w:rFonts w:cs="Times New Roman"/>
        </w:rPr>
        <w:t xml:space="preserve"> </w:t>
      </w:r>
      <w:r w:rsidR="00DD1886" w:rsidRPr="00DD1F1D">
        <w:rPr>
          <w:rFonts w:cs="Times New Roman"/>
        </w:rPr>
        <w:t>brought</w:t>
      </w:r>
      <w:r w:rsidR="00281A15">
        <w:rPr>
          <w:rFonts w:cs="Times New Roman"/>
        </w:rPr>
        <w:t xml:space="preserve"> </w:t>
      </w:r>
      <w:r w:rsidR="00DD1886" w:rsidRPr="00DD1F1D">
        <w:rPr>
          <w:rFonts w:cs="Times New Roman"/>
        </w:rPr>
        <w:t>my</w:t>
      </w:r>
      <w:r w:rsidR="00281A15">
        <w:rPr>
          <w:rFonts w:cs="Times New Roman"/>
        </w:rPr>
        <w:t xml:space="preserve"> </w:t>
      </w:r>
      <w:r w:rsidR="00DD1886" w:rsidRPr="00DD1F1D">
        <w:rPr>
          <w:rFonts w:cs="Times New Roman"/>
        </w:rPr>
        <w:t>attention</w:t>
      </w:r>
      <w:r w:rsidR="00281A15">
        <w:rPr>
          <w:rFonts w:cs="Times New Roman"/>
        </w:rPr>
        <w:t xml:space="preserve"> </w:t>
      </w:r>
      <w:r w:rsidR="005836E8">
        <w:rPr>
          <w:rFonts w:cs="Times New Roman"/>
        </w:rPr>
        <w:t>to</w:t>
      </w:r>
      <w:r w:rsidR="00281A15">
        <w:rPr>
          <w:rFonts w:cs="Times New Roman"/>
        </w:rPr>
        <w:t xml:space="preserve"> </w:t>
      </w:r>
      <w:r w:rsidR="00DD1886" w:rsidRPr="00DD1F1D">
        <w:rPr>
          <w:rFonts w:cs="Times New Roman"/>
        </w:rPr>
        <w:t>the</w:t>
      </w:r>
      <w:r w:rsidR="00281A15">
        <w:rPr>
          <w:rFonts w:cs="Times New Roman"/>
        </w:rPr>
        <w:t xml:space="preserve"> </w:t>
      </w:r>
      <w:r w:rsidR="00DD1886" w:rsidRPr="00DD1F1D">
        <w:rPr>
          <w:rFonts w:cs="Times New Roman"/>
        </w:rPr>
        <w:t>carbonized</w:t>
      </w:r>
      <w:r w:rsidR="00281A15">
        <w:rPr>
          <w:rFonts w:cs="Times New Roman"/>
        </w:rPr>
        <w:t xml:space="preserve"> </w:t>
      </w:r>
      <w:r w:rsidR="00DD1886" w:rsidRPr="00DD1F1D">
        <w:rPr>
          <w:rFonts w:cs="Times New Roman"/>
        </w:rPr>
        <w:t>maypop</w:t>
      </w:r>
      <w:r w:rsidR="00281A15">
        <w:rPr>
          <w:rFonts w:cs="Times New Roman"/>
        </w:rPr>
        <w:t xml:space="preserve"> </w:t>
      </w:r>
      <w:r w:rsidR="00DD1886" w:rsidRPr="00DD1F1D">
        <w:rPr>
          <w:rFonts w:cs="Times New Roman"/>
        </w:rPr>
        <w:t>seed</w:t>
      </w:r>
      <w:r w:rsidR="00281A15">
        <w:rPr>
          <w:rFonts w:cs="Times New Roman"/>
        </w:rPr>
        <w:t xml:space="preserve"> </w:t>
      </w:r>
      <w:r w:rsidR="00DD1886" w:rsidRPr="00DD1F1D">
        <w:rPr>
          <w:rFonts w:cs="Times New Roman"/>
        </w:rPr>
        <w:t>found</w:t>
      </w:r>
      <w:r w:rsidR="00281A15">
        <w:rPr>
          <w:rFonts w:cs="Times New Roman"/>
        </w:rPr>
        <w:t xml:space="preserve"> </w:t>
      </w:r>
      <w:r w:rsidR="00DD1886" w:rsidRPr="00DD1F1D">
        <w:rPr>
          <w:rFonts w:cs="Times New Roman"/>
        </w:rPr>
        <w:t>in</w:t>
      </w:r>
      <w:r w:rsidR="00281A15">
        <w:rPr>
          <w:rFonts w:cs="Times New Roman"/>
        </w:rPr>
        <w:t xml:space="preserve"> </w:t>
      </w:r>
      <w:r w:rsidR="00DD1886" w:rsidRPr="00DD1F1D">
        <w:rPr>
          <w:rFonts w:cs="Times New Roman"/>
        </w:rPr>
        <w:t>the</w:t>
      </w:r>
      <w:r w:rsidR="00281A15">
        <w:rPr>
          <w:rFonts w:cs="Times New Roman"/>
        </w:rPr>
        <w:t xml:space="preserve"> </w:t>
      </w:r>
      <w:r w:rsidR="00DD1886" w:rsidRPr="00DD1F1D">
        <w:rPr>
          <w:rFonts w:cs="Times New Roman"/>
        </w:rPr>
        <w:t>unit</w:t>
      </w:r>
      <w:r w:rsidR="00281A15">
        <w:rPr>
          <w:rFonts w:cs="Times New Roman"/>
        </w:rPr>
        <w:t xml:space="preserve"> </w:t>
      </w:r>
      <w:r w:rsidR="00DD1886" w:rsidRPr="00DD1F1D">
        <w:rPr>
          <w:rFonts w:cs="Times New Roman"/>
        </w:rPr>
        <w:t>I</w:t>
      </w:r>
      <w:r w:rsidR="00281A15">
        <w:rPr>
          <w:rFonts w:cs="Times New Roman"/>
        </w:rPr>
        <w:t xml:space="preserve"> </w:t>
      </w:r>
      <w:r w:rsidR="00DD1886" w:rsidRPr="00DD1F1D">
        <w:rPr>
          <w:rFonts w:cs="Times New Roman"/>
        </w:rPr>
        <w:t>was</w:t>
      </w:r>
      <w:r w:rsidR="00281A15">
        <w:rPr>
          <w:rFonts w:cs="Times New Roman"/>
        </w:rPr>
        <w:t xml:space="preserve"> </w:t>
      </w:r>
      <w:r w:rsidR="00DD1886" w:rsidRPr="00DD1F1D">
        <w:rPr>
          <w:rFonts w:cs="Times New Roman"/>
        </w:rPr>
        <w:t>supervising.</w:t>
      </w:r>
      <w:r w:rsidR="00281A15">
        <w:rPr>
          <w:rFonts w:cs="Times New Roman"/>
        </w:rPr>
        <w:t xml:space="preserve">  </w:t>
      </w:r>
      <w:r w:rsidR="00DD1886" w:rsidRPr="00DD1F1D">
        <w:rPr>
          <w:rFonts w:cs="Times New Roman"/>
        </w:rPr>
        <w:t>Without</w:t>
      </w:r>
      <w:r w:rsidR="00281A15">
        <w:rPr>
          <w:rFonts w:cs="Times New Roman"/>
        </w:rPr>
        <w:t xml:space="preserve"> </w:t>
      </w:r>
      <w:r w:rsidR="00DD1886" w:rsidRPr="00DD1F1D">
        <w:rPr>
          <w:rFonts w:cs="Times New Roman"/>
        </w:rPr>
        <w:t>this</w:t>
      </w:r>
      <w:r w:rsidR="00281A15">
        <w:rPr>
          <w:rFonts w:cs="Times New Roman"/>
        </w:rPr>
        <w:t xml:space="preserve"> </w:t>
      </w:r>
      <w:r w:rsidR="00DD1886" w:rsidRPr="00DD1F1D">
        <w:rPr>
          <w:rFonts w:cs="Times New Roman"/>
        </w:rPr>
        <w:t>observation,</w:t>
      </w:r>
      <w:r w:rsidR="00281A15">
        <w:rPr>
          <w:rFonts w:cs="Times New Roman"/>
        </w:rPr>
        <w:t xml:space="preserve"> </w:t>
      </w:r>
      <w:r w:rsidR="00DD1886" w:rsidRPr="00DD1F1D">
        <w:rPr>
          <w:rFonts w:cs="Times New Roman"/>
        </w:rPr>
        <w:t>this</w:t>
      </w:r>
      <w:r w:rsidR="00281A15">
        <w:rPr>
          <w:rFonts w:cs="Times New Roman"/>
        </w:rPr>
        <w:t xml:space="preserve"> </w:t>
      </w:r>
      <w:r w:rsidR="00DD1886" w:rsidRPr="00DD1F1D">
        <w:rPr>
          <w:rFonts w:cs="Times New Roman"/>
        </w:rPr>
        <w:t>project</w:t>
      </w:r>
      <w:r w:rsidR="00281A15">
        <w:rPr>
          <w:rFonts w:cs="Times New Roman"/>
        </w:rPr>
        <w:t xml:space="preserve"> </w:t>
      </w:r>
      <w:r w:rsidR="00DD1886" w:rsidRPr="00DD1F1D">
        <w:rPr>
          <w:rFonts w:cs="Times New Roman"/>
        </w:rPr>
        <w:t>would</w:t>
      </w:r>
      <w:r w:rsidR="00281A15">
        <w:rPr>
          <w:rFonts w:cs="Times New Roman"/>
        </w:rPr>
        <w:t xml:space="preserve"> </w:t>
      </w:r>
      <w:r w:rsidR="00DD1886" w:rsidRPr="00DD1F1D">
        <w:rPr>
          <w:rFonts w:cs="Times New Roman"/>
        </w:rPr>
        <w:t>likely</w:t>
      </w:r>
      <w:r w:rsidR="00281A15">
        <w:rPr>
          <w:rFonts w:cs="Times New Roman"/>
        </w:rPr>
        <w:t xml:space="preserve"> </w:t>
      </w:r>
      <w:r w:rsidR="00DD1886" w:rsidRPr="00DD1F1D">
        <w:rPr>
          <w:rFonts w:cs="Times New Roman"/>
        </w:rPr>
        <w:t>not</w:t>
      </w:r>
      <w:r w:rsidR="00281A15">
        <w:rPr>
          <w:rFonts w:cs="Times New Roman"/>
        </w:rPr>
        <w:t xml:space="preserve"> </w:t>
      </w:r>
      <w:r w:rsidR="00DD1886" w:rsidRPr="00DD1F1D">
        <w:rPr>
          <w:rFonts w:cs="Times New Roman"/>
        </w:rPr>
        <w:t>have</w:t>
      </w:r>
      <w:r w:rsidR="00281A15">
        <w:rPr>
          <w:rFonts w:cs="Times New Roman"/>
        </w:rPr>
        <w:t xml:space="preserve"> </w:t>
      </w:r>
      <w:r w:rsidR="00DD1886" w:rsidRPr="00DD1F1D">
        <w:rPr>
          <w:rFonts w:cs="Times New Roman"/>
        </w:rPr>
        <w:t>happened.</w:t>
      </w:r>
      <w:r w:rsidR="00281A15">
        <w:rPr>
          <w:rFonts w:cs="Times New Roman"/>
        </w:rPr>
        <w:t xml:space="preserve">  </w:t>
      </w:r>
      <w:r w:rsidR="00DD1886" w:rsidRPr="00DD1F1D">
        <w:rPr>
          <w:rFonts w:cs="Times New Roman"/>
        </w:rPr>
        <w:t>My</w:t>
      </w:r>
      <w:r w:rsidR="00281A15">
        <w:rPr>
          <w:rFonts w:cs="Times New Roman"/>
        </w:rPr>
        <w:t xml:space="preserve"> </w:t>
      </w:r>
      <w:r w:rsidR="00DD1886" w:rsidRPr="00DD1F1D">
        <w:rPr>
          <w:rFonts w:cs="Times New Roman"/>
        </w:rPr>
        <w:t>lasting</w:t>
      </w:r>
      <w:r w:rsidR="00281A15">
        <w:rPr>
          <w:rFonts w:cs="Times New Roman"/>
        </w:rPr>
        <w:t xml:space="preserve"> </w:t>
      </w:r>
      <w:r w:rsidR="00DD1886" w:rsidRPr="00DD1F1D">
        <w:rPr>
          <w:rFonts w:cs="Times New Roman"/>
        </w:rPr>
        <w:t>thanks</w:t>
      </w:r>
      <w:r w:rsidR="00281A15">
        <w:rPr>
          <w:rFonts w:cs="Times New Roman"/>
        </w:rPr>
        <w:t xml:space="preserve"> </w:t>
      </w:r>
      <w:r w:rsidR="00DD1886" w:rsidRPr="00DD1F1D">
        <w:rPr>
          <w:rFonts w:cs="Times New Roman"/>
        </w:rPr>
        <w:t>and</w:t>
      </w:r>
      <w:r w:rsidR="00281A15">
        <w:rPr>
          <w:rFonts w:cs="Times New Roman"/>
        </w:rPr>
        <w:t xml:space="preserve"> </w:t>
      </w:r>
      <w:r w:rsidR="00DD1886" w:rsidRPr="00DD1F1D">
        <w:rPr>
          <w:rFonts w:cs="Times New Roman"/>
        </w:rPr>
        <w:t>gratitude</w:t>
      </w:r>
      <w:r w:rsidR="00281A15">
        <w:rPr>
          <w:rFonts w:cs="Times New Roman"/>
        </w:rPr>
        <w:t xml:space="preserve"> </w:t>
      </w:r>
      <w:r w:rsidR="00DD1886" w:rsidRPr="00DD1F1D">
        <w:rPr>
          <w:rFonts w:cs="Times New Roman"/>
        </w:rPr>
        <w:t>go</w:t>
      </w:r>
      <w:r w:rsidR="00281A15">
        <w:rPr>
          <w:rFonts w:cs="Times New Roman"/>
        </w:rPr>
        <w:t xml:space="preserve"> </w:t>
      </w:r>
      <w:r w:rsidR="00DD1886" w:rsidRPr="00DD1F1D">
        <w:rPr>
          <w:rFonts w:cs="Times New Roman"/>
        </w:rPr>
        <w:t>to</w:t>
      </w:r>
      <w:r w:rsidR="00281A15">
        <w:rPr>
          <w:rFonts w:cs="Times New Roman"/>
        </w:rPr>
        <w:t xml:space="preserve"> </w:t>
      </w:r>
      <w:r w:rsidR="00DD1886" w:rsidRPr="00DD1F1D">
        <w:rPr>
          <w:rFonts w:cs="Times New Roman"/>
        </w:rPr>
        <w:t>this</w:t>
      </w:r>
      <w:r w:rsidR="00281A15">
        <w:rPr>
          <w:rFonts w:cs="Times New Roman"/>
        </w:rPr>
        <w:t xml:space="preserve"> </w:t>
      </w:r>
      <w:r w:rsidR="00DD1886" w:rsidRPr="00DD1F1D">
        <w:rPr>
          <w:rFonts w:cs="Times New Roman"/>
        </w:rPr>
        <w:t>pers</w:t>
      </w:r>
      <w:r w:rsidR="0024658B" w:rsidRPr="00DD1F1D">
        <w:rPr>
          <w:rFonts w:cs="Times New Roman"/>
        </w:rPr>
        <w:t>on</w:t>
      </w:r>
      <w:r w:rsidR="00281A15">
        <w:rPr>
          <w:rFonts w:cs="Times New Roman"/>
        </w:rPr>
        <w:t xml:space="preserve"> </w:t>
      </w:r>
      <w:r w:rsidR="0024658B" w:rsidRPr="00DD1F1D">
        <w:rPr>
          <w:rFonts w:cs="Times New Roman"/>
        </w:rPr>
        <w:t>for</w:t>
      </w:r>
      <w:r w:rsidR="00281A15">
        <w:rPr>
          <w:rFonts w:cs="Times New Roman"/>
        </w:rPr>
        <w:t xml:space="preserve"> </w:t>
      </w:r>
      <w:r w:rsidR="0024658B" w:rsidRPr="00DD1F1D">
        <w:rPr>
          <w:rFonts w:cs="Times New Roman"/>
        </w:rPr>
        <w:t>starting</w:t>
      </w:r>
      <w:r w:rsidR="00281A15">
        <w:rPr>
          <w:rFonts w:cs="Times New Roman"/>
        </w:rPr>
        <w:t xml:space="preserve"> </w:t>
      </w:r>
      <w:r w:rsidR="0024658B" w:rsidRPr="00DD1F1D">
        <w:rPr>
          <w:rFonts w:cs="Times New Roman"/>
        </w:rPr>
        <w:t>me</w:t>
      </w:r>
      <w:r w:rsidR="00281A15">
        <w:rPr>
          <w:rFonts w:cs="Times New Roman"/>
        </w:rPr>
        <w:t xml:space="preserve"> </w:t>
      </w:r>
      <w:r w:rsidR="0024658B" w:rsidRPr="00DD1F1D">
        <w:rPr>
          <w:rFonts w:cs="Times New Roman"/>
        </w:rPr>
        <w:t>dow</w:t>
      </w:r>
      <w:r w:rsidR="00690167" w:rsidRPr="00DD1F1D">
        <w:rPr>
          <w:rFonts w:cs="Times New Roman"/>
        </w:rPr>
        <w:t>n</w:t>
      </w:r>
      <w:r w:rsidR="00281A15">
        <w:rPr>
          <w:rFonts w:cs="Times New Roman"/>
        </w:rPr>
        <w:t xml:space="preserve"> </w:t>
      </w:r>
      <w:r w:rsidR="00690167" w:rsidRPr="00DD1F1D">
        <w:rPr>
          <w:rFonts w:cs="Times New Roman"/>
        </w:rPr>
        <w:t>this</w:t>
      </w:r>
      <w:r w:rsidR="00281A15">
        <w:rPr>
          <w:rFonts w:cs="Times New Roman"/>
        </w:rPr>
        <w:t xml:space="preserve"> </w:t>
      </w:r>
      <w:r w:rsidR="00690167" w:rsidRPr="00DD1F1D">
        <w:rPr>
          <w:rFonts w:cs="Times New Roman"/>
        </w:rPr>
        <w:t>fruitful</w:t>
      </w:r>
      <w:r w:rsidR="00281A15">
        <w:rPr>
          <w:rFonts w:cs="Times New Roman"/>
        </w:rPr>
        <w:t xml:space="preserve"> </w:t>
      </w:r>
      <w:r w:rsidR="00D47CCF" w:rsidRPr="00DD1F1D">
        <w:rPr>
          <w:rFonts w:cs="Times New Roman"/>
        </w:rPr>
        <w:t>(pun</w:t>
      </w:r>
      <w:r w:rsidR="00281A15">
        <w:rPr>
          <w:rFonts w:cs="Times New Roman"/>
        </w:rPr>
        <w:t xml:space="preserve"> </w:t>
      </w:r>
      <w:r w:rsidR="00D47CCF" w:rsidRPr="00DD1F1D">
        <w:rPr>
          <w:rFonts w:cs="Times New Roman"/>
        </w:rPr>
        <w:t>intended)</w:t>
      </w:r>
      <w:r w:rsidR="00281A15">
        <w:rPr>
          <w:rFonts w:cs="Times New Roman"/>
        </w:rPr>
        <w:t xml:space="preserve"> </w:t>
      </w:r>
      <w:r w:rsidR="0024658B" w:rsidRPr="00DD1F1D">
        <w:rPr>
          <w:rFonts w:cs="Times New Roman"/>
        </w:rPr>
        <w:t>path.</w:t>
      </w:r>
    </w:p>
    <w:p w14:paraId="7CB9EDB3" w14:textId="0B9B5D66" w:rsidR="00563F16" w:rsidRDefault="002B6EC1" w:rsidP="003F7D8D">
      <w:pPr>
        <w:autoSpaceDE w:val="0"/>
        <w:autoSpaceDN w:val="0"/>
        <w:adjustRightInd w:val="0"/>
        <w:rPr>
          <w:rFonts w:cs="Times New Roman"/>
        </w:rPr>
      </w:pPr>
      <w:r w:rsidRPr="00DD1F1D">
        <w:rPr>
          <w:rFonts w:cs="Times New Roman"/>
        </w:rPr>
        <w:t>I</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like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extend</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deepest</w:t>
      </w:r>
      <w:r w:rsidR="00281A15">
        <w:rPr>
          <w:rFonts w:cs="Times New Roman"/>
        </w:rPr>
        <w:t xml:space="preserve"> </w:t>
      </w:r>
      <w:r w:rsidRPr="00DD1F1D">
        <w:rPr>
          <w:rFonts w:cs="Times New Roman"/>
        </w:rPr>
        <w:t>gratitude</w:t>
      </w:r>
      <w:r w:rsidR="00281A15">
        <w:rPr>
          <w:rFonts w:cs="Times New Roman"/>
        </w:rPr>
        <w:t xml:space="preserve"> </w:t>
      </w:r>
      <w:r w:rsidRPr="00DD1F1D">
        <w:rPr>
          <w:rFonts w:cs="Times New Roman"/>
        </w:rPr>
        <w:t>to</w:t>
      </w:r>
      <w:r w:rsidR="00281A15">
        <w:rPr>
          <w:rFonts w:cs="Times New Roman"/>
        </w:rPr>
        <w:t xml:space="preserve"> </w:t>
      </w:r>
      <w:r w:rsidR="00441403" w:rsidRPr="00DD1F1D">
        <w:rPr>
          <w:rFonts w:cs="Times New Roman"/>
        </w:rPr>
        <w:t>colleague</w:t>
      </w:r>
      <w:r w:rsidR="00281A15">
        <w:rPr>
          <w:rFonts w:cs="Times New Roman"/>
        </w:rPr>
        <w:t xml:space="preserve"> </w:t>
      </w:r>
      <w:r w:rsidR="00FF6CA2" w:rsidRPr="00DD1F1D">
        <w:rPr>
          <w:rFonts w:cs="Times New Roman"/>
        </w:rPr>
        <w:t>and</w:t>
      </w:r>
      <w:r w:rsidR="00281A15">
        <w:rPr>
          <w:rFonts w:cs="Times New Roman"/>
        </w:rPr>
        <w:t xml:space="preserve"> </w:t>
      </w:r>
      <w:r w:rsidR="00FF6CA2" w:rsidRPr="00DD1F1D">
        <w:rPr>
          <w:rFonts w:cs="Times New Roman"/>
        </w:rPr>
        <w:t>friend</w:t>
      </w:r>
      <w:r w:rsidR="00281A15">
        <w:rPr>
          <w:rFonts w:cs="Times New Roman"/>
        </w:rPr>
        <w:t xml:space="preserve"> </w:t>
      </w:r>
      <w:r w:rsidRPr="00DD1F1D">
        <w:rPr>
          <w:rFonts w:cs="Times New Roman"/>
        </w:rPr>
        <w:t>Sean</w:t>
      </w:r>
      <w:r w:rsidR="00281A15">
        <w:rPr>
          <w:rFonts w:cs="Times New Roman"/>
        </w:rPr>
        <w:t xml:space="preserve"> </w:t>
      </w:r>
      <w:r w:rsidRPr="00DD1F1D">
        <w:rPr>
          <w:rFonts w:cs="Times New Roman"/>
        </w:rPr>
        <w:t>Cary</w:t>
      </w:r>
      <w:r w:rsidR="00281A15">
        <w:rPr>
          <w:rFonts w:cs="Times New Roman"/>
        </w:rPr>
        <w:t xml:space="preserve"> </w:t>
      </w:r>
      <w:r w:rsidRPr="00DD1F1D">
        <w:rPr>
          <w:rFonts w:cs="Times New Roman"/>
        </w:rPr>
        <w:t>von</w:t>
      </w:r>
      <w:r w:rsidR="00281A15">
        <w:rPr>
          <w:rFonts w:cs="Times New Roman"/>
        </w:rPr>
        <w:t xml:space="preserve"> </w:t>
      </w:r>
      <w:r w:rsidRPr="00DD1F1D">
        <w:rPr>
          <w:rFonts w:cs="Times New Roman"/>
        </w:rPr>
        <w:t>Gunter</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being</w:t>
      </w:r>
      <w:r w:rsidR="00281A15">
        <w:rPr>
          <w:rFonts w:cs="Times New Roman"/>
        </w:rPr>
        <w:t xml:space="preserve"> </w:t>
      </w:r>
      <w:r w:rsidRPr="00DD1F1D">
        <w:rPr>
          <w:rFonts w:cs="Times New Roman"/>
        </w:rPr>
        <w:t>willing</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sounding</w:t>
      </w:r>
      <w:r w:rsidR="00281A15">
        <w:rPr>
          <w:rFonts w:cs="Times New Roman"/>
        </w:rPr>
        <w:t xml:space="preserve"> </w:t>
      </w:r>
      <w:r w:rsidRPr="00DD1F1D">
        <w:rPr>
          <w:rFonts w:cs="Times New Roman"/>
        </w:rPr>
        <w:t>board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ideas,</w:t>
      </w:r>
      <w:r w:rsidR="00281A15">
        <w:rPr>
          <w:rFonts w:cs="Times New Roman"/>
        </w:rPr>
        <w:t xml:space="preserve"> </w:t>
      </w:r>
      <w:r w:rsidR="005042AD" w:rsidRPr="00DD1F1D">
        <w:rPr>
          <w:rFonts w:cs="Times New Roman"/>
        </w:rPr>
        <w:t>my</w:t>
      </w:r>
      <w:r w:rsidR="00281A15">
        <w:rPr>
          <w:rFonts w:cs="Times New Roman"/>
        </w:rPr>
        <w:t xml:space="preserve"> </w:t>
      </w:r>
      <w:r w:rsidR="00B54907" w:rsidRPr="00DD1F1D">
        <w:rPr>
          <w:rFonts w:cs="Times New Roman"/>
        </w:rPr>
        <w:t>late</w:t>
      </w:r>
      <w:r w:rsidR="00281A15">
        <w:rPr>
          <w:rFonts w:cs="Times New Roman"/>
        </w:rPr>
        <w:t xml:space="preserve"> </w:t>
      </w:r>
      <w:r w:rsidR="00B54907" w:rsidRPr="00DD1F1D">
        <w:rPr>
          <w:rFonts w:cs="Times New Roman"/>
        </w:rPr>
        <w:t>night</w:t>
      </w:r>
      <w:r w:rsidR="00281A15">
        <w:rPr>
          <w:rFonts w:cs="Times New Roman"/>
        </w:rPr>
        <w:t xml:space="preserve"> </w:t>
      </w:r>
      <w:r w:rsidRPr="00DD1F1D">
        <w:rPr>
          <w:rFonts w:cs="Times New Roman"/>
        </w:rPr>
        <w:t>and</w:t>
      </w:r>
      <w:r w:rsidR="00281A15">
        <w:rPr>
          <w:rFonts w:cs="Times New Roman"/>
        </w:rPr>
        <w:t xml:space="preserve"> </w:t>
      </w:r>
      <w:r w:rsidR="00B54907" w:rsidRPr="00DD1F1D">
        <w:rPr>
          <w:rFonts w:cs="Times New Roman"/>
        </w:rPr>
        <w:t>last</w:t>
      </w:r>
      <w:r w:rsidR="00281A15">
        <w:rPr>
          <w:rFonts w:cs="Times New Roman"/>
        </w:rPr>
        <w:t xml:space="preserve"> </w:t>
      </w:r>
      <w:r w:rsidR="00B54907" w:rsidRPr="00DD1F1D">
        <w:rPr>
          <w:rFonts w:cs="Times New Roman"/>
        </w:rPr>
        <w:t>minute</w:t>
      </w:r>
      <w:r w:rsidR="00281A15">
        <w:rPr>
          <w:rFonts w:cs="Times New Roman"/>
        </w:rPr>
        <w:t xml:space="preserve"> </w:t>
      </w:r>
      <w:r w:rsidRPr="00DD1F1D">
        <w:rPr>
          <w:rFonts w:cs="Times New Roman"/>
        </w:rPr>
        <w:t>edit</w:t>
      </w:r>
      <w:r w:rsidR="00FC00DA" w:rsidRPr="00DD1F1D">
        <w:rPr>
          <w:rFonts w:cs="Times New Roman"/>
        </w:rPr>
        <w:t>or,</w:t>
      </w:r>
      <w:r w:rsidR="00281A15">
        <w:rPr>
          <w:rFonts w:cs="Times New Roman"/>
        </w:rPr>
        <w:t xml:space="preserve"> </w:t>
      </w:r>
      <w:r w:rsidR="00FC00DA" w:rsidRPr="00DD1F1D">
        <w:rPr>
          <w:rFonts w:cs="Times New Roman"/>
        </w:rPr>
        <w:t>and</w:t>
      </w:r>
      <w:r w:rsidR="00281A15">
        <w:rPr>
          <w:rFonts w:cs="Times New Roman"/>
        </w:rPr>
        <w:t xml:space="preserve"> </w:t>
      </w:r>
      <w:r w:rsidR="00FC00DA" w:rsidRPr="00DD1F1D">
        <w:rPr>
          <w:rFonts w:cs="Times New Roman"/>
        </w:rPr>
        <w:t>my</w:t>
      </w:r>
      <w:r w:rsidR="00281A15">
        <w:rPr>
          <w:rFonts w:cs="Times New Roman"/>
        </w:rPr>
        <w:t xml:space="preserve"> </w:t>
      </w:r>
      <w:r w:rsidR="00FC00DA" w:rsidRPr="00DD1F1D">
        <w:rPr>
          <w:rFonts w:cs="Times New Roman"/>
        </w:rPr>
        <w:t>constant</w:t>
      </w:r>
      <w:r w:rsidR="00281A15">
        <w:rPr>
          <w:rFonts w:cs="Times New Roman"/>
        </w:rPr>
        <w:t xml:space="preserve"> </w:t>
      </w:r>
      <w:r w:rsidR="00087F58" w:rsidRPr="00DD1F1D">
        <w:rPr>
          <w:rFonts w:cs="Times New Roman"/>
        </w:rPr>
        <w:t>defender,</w:t>
      </w:r>
      <w:r w:rsidR="00281A15">
        <w:rPr>
          <w:rFonts w:cs="Times New Roman"/>
        </w:rPr>
        <w:t xml:space="preserve"> </w:t>
      </w:r>
      <w:r w:rsidR="00087F58">
        <w:rPr>
          <w:rFonts w:cs="Times New Roman"/>
        </w:rPr>
        <w:t>champion</w:t>
      </w:r>
      <w:r w:rsidR="002A5C77" w:rsidRPr="00DD1F1D">
        <w:rPr>
          <w:rFonts w:cs="Times New Roman"/>
        </w:rPr>
        <w:t>,</w:t>
      </w:r>
      <w:r w:rsidR="00281A15">
        <w:rPr>
          <w:rFonts w:cs="Times New Roman"/>
        </w:rPr>
        <w:t xml:space="preserve"> </w:t>
      </w:r>
      <w:r w:rsidR="002A5C77" w:rsidRPr="00DD1F1D">
        <w:rPr>
          <w:rFonts w:cs="Times New Roman"/>
        </w:rPr>
        <w:t>and</w:t>
      </w:r>
      <w:r w:rsidR="00281A15">
        <w:rPr>
          <w:rFonts w:cs="Times New Roman"/>
        </w:rPr>
        <w:t xml:space="preserve"> </w:t>
      </w:r>
      <w:r w:rsidR="002A5C77" w:rsidRPr="00DD1F1D">
        <w:rPr>
          <w:rFonts w:cs="Times New Roman"/>
        </w:rPr>
        <w:t>relentless</w:t>
      </w:r>
      <w:r w:rsidR="00281A15">
        <w:rPr>
          <w:rFonts w:cs="Times New Roman"/>
        </w:rPr>
        <w:t xml:space="preserve"> </w:t>
      </w:r>
      <w:r w:rsidR="002A5C77" w:rsidRPr="00DD1F1D">
        <w:rPr>
          <w:rFonts w:cs="Times New Roman"/>
        </w:rPr>
        <w:t>supporter</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entire</w:t>
      </w:r>
      <w:r w:rsidR="00281A15">
        <w:rPr>
          <w:rFonts w:cs="Times New Roman"/>
        </w:rPr>
        <w:t xml:space="preserve"> </w:t>
      </w:r>
      <w:r w:rsidRPr="00DD1F1D">
        <w:rPr>
          <w:rFonts w:cs="Times New Roman"/>
        </w:rPr>
        <w:t>process.</w:t>
      </w:r>
    </w:p>
    <w:p w14:paraId="3E04AA25" w14:textId="0EE175DC" w:rsidR="00563F16" w:rsidRDefault="002B6EC1" w:rsidP="003F7D8D">
      <w:pPr>
        <w:autoSpaceDE w:val="0"/>
        <w:autoSpaceDN w:val="0"/>
        <w:adjustRightInd w:val="0"/>
        <w:rPr>
          <w:rFonts w:cs="Times New Roman"/>
        </w:rPr>
      </w:pPr>
      <w:r w:rsidRPr="00DD1F1D">
        <w:rPr>
          <w:rFonts w:cs="Times New Roman"/>
        </w:rPr>
        <w:lastRenderedPageBreak/>
        <w:t>Lastly,</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like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thank</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parents,</w:t>
      </w:r>
      <w:r w:rsidR="00281A15">
        <w:rPr>
          <w:rFonts w:cs="Times New Roman"/>
        </w:rPr>
        <w:t xml:space="preserve"> </w:t>
      </w:r>
      <w:r w:rsidRPr="00DD1F1D">
        <w:rPr>
          <w:rFonts w:cs="Times New Roman"/>
        </w:rPr>
        <w:t>Beth</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Larry</w:t>
      </w:r>
      <w:r w:rsidR="00281A15">
        <w:rPr>
          <w:rFonts w:cs="Times New Roman"/>
        </w:rPr>
        <w:t xml:space="preserve"> </w:t>
      </w:r>
      <w:r w:rsidRPr="00DD1F1D">
        <w:rPr>
          <w:rFonts w:cs="Times New Roman"/>
        </w:rPr>
        <w:t>Walters,</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being</w:t>
      </w:r>
      <w:r w:rsidR="00281A15">
        <w:rPr>
          <w:rFonts w:cs="Times New Roman"/>
        </w:rPr>
        <w:t xml:space="preserve"> </w:t>
      </w:r>
      <w:r w:rsidRPr="00DD1F1D">
        <w:rPr>
          <w:rFonts w:cs="Times New Roman"/>
        </w:rPr>
        <w:t>constantly</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wholly</w:t>
      </w:r>
      <w:r w:rsidR="00281A15">
        <w:rPr>
          <w:rFonts w:cs="Times New Roman"/>
        </w:rPr>
        <w:t xml:space="preserve"> </w:t>
      </w:r>
      <w:r w:rsidRPr="00DD1F1D">
        <w:rPr>
          <w:rFonts w:cs="Times New Roman"/>
        </w:rPr>
        <w:t>supportive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pursuits</w:t>
      </w:r>
      <w:r w:rsidR="00281A15">
        <w:rPr>
          <w:rFonts w:cs="Times New Roman"/>
        </w:rPr>
        <w:t xml:space="preserve"> </w:t>
      </w:r>
      <w:r w:rsidR="000B3111" w:rsidRPr="00DD1F1D">
        <w:rPr>
          <w:rFonts w:cs="Times New Roman"/>
        </w:rPr>
        <w:t>—</w:t>
      </w:r>
      <w:r w:rsidR="00281A15">
        <w:rPr>
          <w:rFonts w:cs="Times New Roman"/>
        </w:rPr>
        <w:t xml:space="preserve"> </w:t>
      </w:r>
      <w:r w:rsidR="00644E86" w:rsidRPr="00DD1F1D">
        <w:rPr>
          <w:rFonts w:cs="Times New Roman"/>
        </w:rPr>
        <w:t>as</w:t>
      </w:r>
      <w:r w:rsidR="00281A15">
        <w:rPr>
          <w:rFonts w:cs="Times New Roman"/>
        </w:rPr>
        <w:t xml:space="preserve"> </w:t>
      </w:r>
      <w:r w:rsidR="00644E86" w:rsidRPr="00DD1F1D">
        <w:rPr>
          <w:rFonts w:cs="Times New Roman"/>
        </w:rPr>
        <w:t>unexpected</w:t>
      </w:r>
      <w:r w:rsidR="00281A15">
        <w:rPr>
          <w:rFonts w:cs="Times New Roman"/>
        </w:rPr>
        <w:t xml:space="preserve"> </w:t>
      </w:r>
      <w:r w:rsidR="00B87DAD" w:rsidRPr="00DD1F1D">
        <w:rPr>
          <w:rFonts w:cs="Times New Roman"/>
        </w:rPr>
        <w:t>as</w:t>
      </w:r>
      <w:r w:rsidR="00281A15">
        <w:rPr>
          <w:rFonts w:cs="Times New Roman"/>
        </w:rPr>
        <w:t xml:space="preserve"> </w:t>
      </w:r>
      <w:r w:rsidR="00B87DAD" w:rsidRPr="00DD1F1D">
        <w:rPr>
          <w:rFonts w:cs="Times New Roman"/>
        </w:rPr>
        <w:t>they</w:t>
      </w:r>
      <w:r w:rsidR="00281A15">
        <w:rPr>
          <w:rFonts w:cs="Times New Roman"/>
        </w:rPr>
        <w:t xml:space="preserve"> </w:t>
      </w:r>
      <w:r w:rsidR="00B87DAD" w:rsidRPr="00DD1F1D">
        <w:rPr>
          <w:rFonts w:cs="Times New Roman"/>
        </w:rPr>
        <w:t>were</w:t>
      </w:r>
      <w:r w:rsidRPr="00DD1F1D">
        <w:rPr>
          <w:rFonts w:cs="Times New Roman"/>
        </w:rPr>
        <w:t>.</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day</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decided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follow</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path,</w:t>
      </w:r>
      <w:r w:rsidR="00281A15">
        <w:rPr>
          <w:rFonts w:cs="Times New Roman"/>
        </w:rPr>
        <w:t xml:space="preserve"> </w:t>
      </w:r>
      <w:r w:rsidRPr="00DD1F1D">
        <w:rPr>
          <w:rFonts w:cs="Times New Roman"/>
        </w:rPr>
        <w:t>they</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there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me</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links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f</w:t>
      </w:r>
      <w:r w:rsidR="00556809" w:rsidRPr="00DD1F1D">
        <w:rPr>
          <w:rFonts w:cs="Times New Roman"/>
        </w:rPr>
        <w:t>orums,</w:t>
      </w:r>
      <w:r w:rsidR="00281A15">
        <w:rPr>
          <w:rFonts w:cs="Times New Roman"/>
        </w:rPr>
        <w:t xml:space="preserve"> </w:t>
      </w:r>
      <w:r w:rsidR="00556809" w:rsidRPr="00DD1F1D">
        <w:rPr>
          <w:rFonts w:cs="Times New Roman"/>
        </w:rPr>
        <w:t>newspaper</w:t>
      </w:r>
      <w:r w:rsidR="00281A15">
        <w:rPr>
          <w:rFonts w:cs="Times New Roman"/>
        </w:rPr>
        <w:t xml:space="preserve"> </w:t>
      </w:r>
      <w:r w:rsidR="00556809" w:rsidRPr="00DD1F1D">
        <w:rPr>
          <w:rFonts w:cs="Times New Roman"/>
        </w:rPr>
        <w:t>clippings,</w:t>
      </w:r>
      <w:r w:rsidR="00281A15">
        <w:rPr>
          <w:rFonts w:cs="Times New Roman"/>
        </w:rPr>
        <w:t xml:space="preserve"> </w:t>
      </w:r>
      <w:r w:rsidR="00A01E4E" w:rsidRPr="00DD1F1D">
        <w:rPr>
          <w:rFonts w:cs="Times New Roman"/>
        </w:rPr>
        <w:t>numerous</w:t>
      </w:r>
      <w:r w:rsidR="00281A15">
        <w:rPr>
          <w:rFonts w:cs="Times New Roman"/>
        </w:rPr>
        <w:t xml:space="preserve"> </w:t>
      </w:r>
      <w:r w:rsidRPr="00DD1F1D">
        <w:rPr>
          <w:rFonts w:cs="Times New Roman"/>
        </w:rPr>
        <w:t>questions</w:t>
      </w:r>
      <w:r w:rsidR="00556809" w:rsidRPr="00DD1F1D">
        <w:rPr>
          <w:rFonts w:cs="Times New Roman"/>
        </w:rPr>
        <w:t>,</w:t>
      </w:r>
      <w:r w:rsidR="00281A15">
        <w:rPr>
          <w:rFonts w:cs="Times New Roman"/>
        </w:rPr>
        <w:t xml:space="preserve"> </w:t>
      </w:r>
      <w:r w:rsidR="00556809" w:rsidRPr="00DD1F1D">
        <w:rPr>
          <w:rFonts w:cs="Times New Roman"/>
        </w:rPr>
        <w:t>and</w:t>
      </w:r>
      <w:r w:rsidR="00281A15">
        <w:rPr>
          <w:rFonts w:cs="Times New Roman"/>
        </w:rPr>
        <w:t xml:space="preserve"> </w:t>
      </w:r>
      <w:r w:rsidR="008039B5" w:rsidRPr="00DD1F1D">
        <w:rPr>
          <w:rFonts w:cs="Times New Roman"/>
        </w:rPr>
        <w:t>above</w:t>
      </w:r>
      <w:r w:rsidR="00281A15">
        <w:rPr>
          <w:rFonts w:cs="Times New Roman"/>
        </w:rPr>
        <w:t xml:space="preserve"> </w:t>
      </w:r>
      <w:r w:rsidR="008039B5" w:rsidRPr="00DD1F1D">
        <w:rPr>
          <w:rFonts w:cs="Times New Roman"/>
        </w:rPr>
        <w:t>all,</w:t>
      </w:r>
      <w:r w:rsidR="00281A15">
        <w:rPr>
          <w:rFonts w:cs="Times New Roman"/>
        </w:rPr>
        <w:t xml:space="preserve"> </w:t>
      </w:r>
      <w:r w:rsidR="00556809" w:rsidRPr="00DD1F1D">
        <w:rPr>
          <w:rFonts w:cs="Times New Roman"/>
        </w:rPr>
        <w:t>unwavering</w:t>
      </w:r>
      <w:r w:rsidR="00281A15">
        <w:rPr>
          <w:rFonts w:cs="Times New Roman"/>
        </w:rPr>
        <w:t xml:space="preserve"> </w:t>
      </w:r>
      <w:r w:rsidR="00556809" w:rsidRPr="00DD1F1D">
        <w:rPr>
          <w:rFonts w:cs="Times New Roman"/>
        </w:rPr>
        <w:t>encouragement</w:t>
      </w:r>
      <w:r w:rsidRPr="00DD1F1D">
        <w:rPr>
          <w:rFonts w:cs="Times New Roman"/>
        </w:rPr>
        <w:t>.</w:t>
      </w:r>
      <w:r w:rsidR="00281A15">
        <w:rPr>
          <w:rFonts w:cs="Times New Roman"/>
        </w:rPr>
        <w:t xml:space="preserve">   </w:t>
      </w:r>
      <w:bookmarkEnd w:id="4"/>
    </w:p>
    <w:p w14:paraId="7B6AA195" w14:textId="015FA10C" w:rsidR="002B6EC1" w:rsidRPr="00DD1F1D" w:rsidRDefault="002B6EC1" w:rsidP="003F7D8D">
      <w:pPr>
        <w:autoSpaceDE w:val="0"/>
        <w:autoSpaceDN w:val="0"/>
        <w:adjustRightInd w:val="0"/>
        <w:rPr>
          <w:rFonts w:cs="Times New Roman"/>
          <w:szCs w:val="30"/>
          <w:u w:val="single"/>
        </w:rPr>
      </w:pPr>
      <w:r w:rsidRPr="00DD1F1D">
        <w:rPr>
          <w:rFonts w:cs="Times New Roman"/>
        </w:rPr>
        <w:t>The</w:t>
      </w:r>
      <w:r w:rsidR="00281A15">
        <w:rPr>
          <w:rFonts w:cs="Times New Roman"/>
        </w:rPr>
        <w:t xml:space="preserve"> </w:t>
      </w:r>
      <w:r w:rsidRPr="00DD1F1D">
        <w:rPr>
          <w:rFonts w:cs="Times New Roman"/>
        </w:rPr>
        <w:t>ability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follow</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dream</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able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share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people</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care</w:t>
      </w:r>
      <w:r w:rsidR="00281A15">
        <w:rPr>
          <w:rFonts w:cs="Times New Roman"/>
        </w:rPr>
        <w:t xml:space="preserve"> </w:t>
      </w:r>
      <w:r w:rsidRPr="00DD1F1D">
        <w:rPr>
          <w:rFonts w:cs="Times New Roman"/>
        </w:rPr>
        <w:t>so</w:t>
      </w:r>
      <w:r w:rsidR="00281A15">
        <w:rPr>
          <w:rFonts w:cs="Times New Roman"/>
        </w:rPr>
        <w:t xml:space="preserve"> </w:t>
      </w:r>
      <w:r w:rsidRPr="00DD1F1D">
        <w:rPr>
          <w:rFonts w:cs="Times New Roman"/>
        </w:rPr>
        <w:t>much</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best</w:t>
      </w:r>
      <w:r w:rsidR="00281A15">
        <w:rPr>
          <w:rFonts w:cs="Times New Roman"/>
        </w:rPr>
        <w:t xml:space="preserve"> </w:t>
      </w:r>
      <w:r w:rsidRPr="00DD1F1D">
        <w:rPr>
          <w:rFonts w:cs="Times New Roman"/>
        </w:rPr>
        <w:t>part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past</w:t>
      </w:r>
      <w:r w:rsidR="00281A15">
        <w:rPr>
          <w:rFonts w:cs="Times New Roman"/>
        </w:rPr>
        <w:t xml:space="preserve"> </w:t>
      </w:r>
      <w:r w:rsidRPr="00DD1F1D">
        <w:rPr>
          <w:rFonts w:cs="Times New Roman"/>
        </w:rPr>
        <w:t>decade.</w:t>
      </w:r>
      <w:r w:rsidR="00281A15">
        <w:rPr>
          <w:rFonts w:cs="Times New Roman"/>
        </w:rPr>
        <w:t xml:space="preserve">  </w:t>
      </w:r>
      <w:r w:rsidR="00B24B20" w:rsidRPr="00DD1F1D">
        <w:rPr>
          <w:rFonts w:cs="Times New Roman"/>
        </w:rPr>
        <w:t>I</w:t>
      </w:r>
      <w:r w:rsidR="00281A15">
        <w:rPr>
          <w:rFonts w:cs="Times New Roman"/>
        </w:rPr>
        <w:t xml:space="preserve"> </w:t>
      </w:r>
      <w:r w:rsidR="00B24B20" w:rsidRPr="00DD1F1D">
        <w:rPr>
          <w:rFonts w:cs="Times New Roman"/>
        </w:rPr>
        <w:t>look</w:t>
      </w:r>
      <w:r w:rsidR="00281A15">
        <w:rPr>
          <w:rFonts w:cs="Times New Roman"/>
        </w:rPr>
        <w:t xml:space="preserve"> </w:t>
      </w:r>
      <w:r w:rsidR="00B24B20" w:rsidRPr="00DD1F1D">
        <w:rPr>
          <w:rFonts w:cs="Times New Roman"/>
        </w:rPr>
        <w:t>forward</w:t>
      </w:r>
      <w:r w:rsidR="00281A15">
        <w:rPr>
          <w:rFonts w:cs="Times New Roman"/>
        </w:rPr>
        <w:t xml:space="preserve"> </w:t>
      </w:r>
      <w:r w:rsidR="00B24B20" w:rsidRPr="00DD1F1D">
        <w:rPr>
          <w:rFonts w:cs="Times New Roman"/>
        </w:rPr>
        <w:t>to</w:t>
      </w:r>
      <w:r w:rsidR="00281A15">
        <w:rPr>
          <w:rFonts w:cs="Times New Roman"/>
        </w:rPr>
        <w:t xml:space="preserve"> </w:t>
      </w:r>
      <w:r w:rsidR="00B24B20" w:rsidRPr="00DD1F1D">
        <w:rPr>
          <w:rFonts w:cs="Times New Roman"/>
        </w:rPr>
        <w:t>seeing</w:t>
      </w:r>
      <w:r w:rsidR="00281A15">
        <w:rPr>
          <w:rFonts w:cs="Times New Roman"/>
        </w:rPr>
        <w:t xml:space="preserve"> </w:t>
      </w:r>
      <w:r w:rsidR="00B24B20" w:rsidRPr="00DD1F1D">
        <w:rPr>
          <w:rFonts w:cs="Times New Roman"/>
        </w:rPr>
        <w:t>what</w:t>
      </w:r>
      <w:r w:rsidR="00281A15">
        <w:rPr>
          <w:rFonts w:cs="Times New Roman"/>
        </w:rPr>
        <w:t xml:space="preserve"> </w:t>
      </w:r>
      <w:r w:rsidR="00B24B20" w:rsidRPr="00DD1F1D">
        <w:rPr>
          <w:rFonts w:cs="Times New Roman"/>
        </w:rPr>
        <w:t>the</w:t>
      </w:r>
      <w:r w:rsidR="00281A15">
        <w:rPr>
          <w:rFonts w:cs="Times New Roman"/>
        </w:rPr>
        <w:t xml:space="preserve"> </w:t>
      </w:r>
      <w:r w:rsidR="00B24B20" w:rsidRPr="00DD1F1D">
        <w:rPr>
          <w:rFonts w:cs="Times New Roman"/>
        </w:rPr>
        <w:t>future</w:t>
      </w:r>
      <w:r w:rsidR="00281A15">
        <w:rPr>
          <w:rFonts w:cs="Times New Roman"/>
        </w:rPr>
        <w:t xml:space="preserve"> </w:t>
      </w:r>
      <w:r w:rsidR="00B24B20" w:rsidRPr="00DD1F1D">
        <w:rPr>
          <w:rFonts w:cs="Times New Roman"/>
        </w:rPr>
        <w:t>holds.</w:t>
      </w:r>
    </w:p>
    <w:p w14:paraId="7B6AA196" w14:textId="7884AA68" w:rsidR="002B6EC1" w:rsidRPr="00DD1F1D" w:rsidRDefault="002B6EC1" w:rsidP="003F7D8D">
      <w:pPr>
        <w:widowControl w:val="0"/>
        <w:autoSpaceDE w:val="0"/>
        <w:autoSpaceDN w:val="0"/>
        <w:adjustRightInd w:val="0"/>
        <w:rPr>
          <w:rFonts w:cs="Times New Roman"/>
          <w:szCs w:val="28"/>
        </w:rPr>
      </w:pPr>
      <w:r w:rsidRPr="00DD1F1D">
        <w:rPr>
          <w:rFonts w:cs="Times New Roman"/>
          <w:szCs w:val="30"/>
          <w:u w:val="single"/>
        </w:rPr>
        <w:br w:type="page"/>
      </w:r>
      <w:r w:rsidRPr="00DD1F1D">
        <w:rPr>
          <w:rFonts w:cs="Times New Roman"/>
          <w:szCs w:val="28"/>
        </w:rPr>
        <w:lastRenderedPageBreak/>
        <w:t>You</w:t>
      </w:r>
      <w:r w:rsidR="00281A15">
        <w:rPr>
          <w:rFonts w:cs="Times New Roman"/>
          <w:szCs w:val="28"/>
        </w:rPr>
        <w:t xml:space="preserve"> </w:t>
      </w:r>
      <w:r w:rsidRPr="00DD1F1D">
        <w:rPr>
          <w:rFonts w:cs="Times New Roman"/>
          <w:szCs w:val="28"/>
        </w:rPr>
        <w:t>will</w:t>
      </w:r>
      <w:r w:rsidR="00281A15">
        <w:rPr>
          <w:rFonts w:cs="Times New Roman"/>
          <w:szCs w:val="28"/>
        </w:rPr>
        <w:t xml:space="preserve"> </w:t>
      </w:r>
      <w:r w:rsidRPr="00DD1F1D">
        <w:rPr>
          <w:rFonts w:cs="Times New Roman"/>
          <w:szCs w:val="28"/>
        </w:rPr>
        <w:t>find</w:t>
      </w:r>
      <w:r w:rsidR="00281A15">
        <w:rPr>
          <w:rFonts w:cs="Times New Roman"/>
          <w:szCs w:val="28"/>
        </w:rPr>
        <w:t xml:space="preserve"> </w:t>
      </w:r>
      <w:r w:rsidRPr="00DD1F1D">
        <w:rPr>
          <w:rFonts w:cs="Times New Roman"/>
          <w:szCs w:val="28"/>
        </w:rPr>
        <w:t>something</w:t>
      </w:r>
      <w:r w:rsidR="00281A15">
        <w:rPr>
          <w:rFonts w:cs="Times New Roman"/>
          <w:szCs w:val="28"/>
        </w:rPr>
        <w:t xml:space="preserve"> </w:t>
      </w:r>
      <w:r w:rsidRPr="00DD1F1D">
        <w:rPr>
          <w:rFonts w:cs="Times New Roman"/>
          <w:szCs w:val="28"/>
        </w:rPr>
        <w:t>more</w:t>
      </w:r>
      <w:r w:rsidR="00281A15">
        <w:rPr>
          <w:rFonts w:cs="Times New Roman"/>
          <w:szCs w:val="28"/>
        </w:rPr>
        <w:t xml:space="preserve"> </w:t>
      </w:r>
      <w:r w:rsidRPr="00DD1F1D">
        <w:rPr>
          <w:rFonts w:cs="Times New Roman"/>
          <w:szCs w:val="28"/>
        </w:rPr>
        <w:t>in</w:t>
      </w:r>
      <w:r w:rsidR="00281A15">
        <w:rPr>
          <w:rFonts w:cs="Times New Roman"/>
          <w:szCs w:val="28"/>
        </w:rPr>
        <w:t xml:space="preserve"> </w:t>
      </w:r>
      <w:r w:rsidRPr="00DD1F1D">
        <w:rPr>
          <w:rFonts w:cs="Times New Roman"/>
          <w:szCs w:val="28"/>
        </w:rPr>
        <w:t>woods</w:t>
      </w:r>
      <w:r w:rsidR="00281A15">
        <w:rPr>
          <w:rFonts w:cs="Times New Roman"/>
          <w:szCs w:val="28"/>
        </w:rPr>
        <w:t xml:space="preserve"> </w:t>
      </w:r>
      <w:r w:rsidRPr="00DD1F1D">
        <w:rPr>
          <w:rFonts w:cs="Times New Roman"/>
          <w:szCs w:val="28"/>
        </w:rPr>
        <w:t>than</w:t>
      </w:r>
      <w:r w:rsidR="00281A15">
        <w:rPr>
          <w:rFonts w:cs="Times New Roman"/>
          <w:szCs w:val="28"/>
        </w:rPr>
        <w:t xml:space="preserve"> </w:t>
      </w:r>
      <w:r w:rsidRPr="00DD1F1D">
        <w:rPr>
          <w:rFonts w:cs="Times New Roman"/>
          <w:szCs w:val="28"/>
        </w:rPr>
        <w:t>in</w:t>
      </w:r>
      <w:r w:rsidR="00281A15">
        <w:rPr>
          <w:rFonts w:cs="Times New Roman"/>
          <w:szCs w:val="28"/>
        </w:rPr>
        <w:t xml:space="preserve"> </w:t>
      </w:r>
      <w:r w:rsidRPr="00DD1F1D">
        <w:rPr>
          <w:rFonts w:cs="Times New Roman"/>
          <w:szCs w:val="28"/>
        </w:rPr>
        <w:t>books.</w:t>
      </w:r>
      <w:r w:rsidR="00281A15">
        <w:rPr>
          <w:rFonts w:cs="Times New Roman"/>
          <w:szCs w:val="28"/>
        </w:rPr>
        <w:t xml:space="preserve"> </w:t>
      </w:r>
      <w:r w:rsidRPr="00DD1F1D">
        <w:rPr>
          <w:rFonts w:cs="Times New Roman"/>
          <w:szCs w:val="28"/>
        </w:rPr>
        <w:t>Trees</w:t>
      </w:r>
      <w:r w:rsidR="00281A15">
        <w:rPr>
          <w:rFonts w:cs="Times New Roman"/>
          <w:szCs w:val="28"/>
        </w:rPr>
        <w:t xml:space="preserve"> </w:t>
      </w:r>
      <w:r w:rsidRPr="00DD1F1D">
        <w:rPr>
          <w:rFonts w:cs="Times New Roman"/>
          <w:szCs w:val="28"/>
        </w:rPr>
        <w:t>and</w:t>
      </w:r>
      <w:r w:rsidR="00281A15">
        <w:rPr>
          <w:rFonts w:cs="Times New Roman"/>
          <w:szCs w:val="28"/>
        </w:rPr>
        <w:t xml:space="preserve"> </w:t>
      </w:r>
      <w:r w:rsidRPr="00DD1F1D">
        <w:rPr>
          <w:rFonts w:cs="Times New Roman"/>
          <w:szCs w:val="28"/>
        </w:rPr>
        <w:t>stones</w:t>
      </w:r>
      <w:r w:rsidR="00281A15">
        <w:rPr>
          <w:rFonts w:cs="Times New Roman"/>
          <w:szCs w:val="28"/>
        </w:rPr>
        <w:t xml:space="preserve"> </w:t>
      </w:r>
      <w:r w:rsidRPr="00DD1F1D">
        <w:rPr>
          <w:rFonts w:cs="Times New Roman"/>
          <w:szCs w:val="28"/>
        </w:rPr>
        <w:t>will</w:t>
      </w:r>
      <w:r w:rsidR="00281A15">
        <w:rPr>
          <w:rFonts w:cs="Times New Roman"/>
          <w:szCs w:val="28"/>
        </w:rPr>
        <w:t xml:space="preserve"> </w:t>
      </w:r>
      <w:r w:rsidRPr="00DD1F1D">
        <w:rPr>
          <w:rFonts w:cs="Times New Roman"/>
          <w:szCs w:val="28"/>
        </w:rPr>
        <w:t>teach</w:t>
      </w:r>
      <w:r w:rsidR="00281A15">
        <w:rPr>
          <w:rFonts w:cs="Times New Roman"/>
          <w:szCs w:val="28"/>
        </w:rPr>
        <w:t xml:space="preserve"> </w:t>
      </w:r>
      <w:r w:rsidRPr="00DD1F1D">
        <w:rPr>
          <w:rFonts w:cs="Times New Roman"/>
          <w:szCs w:val="28"/>
        </w:rPr>
        <w:t>you</w:t>
      </w:r>
      <w:r w:rsidR="00281A15">
        <w:rPr>
          <w:rFonts w:cs="Times New Roman"/>
          <w:szCs w:val="28"/>
        </w:rPr>
        <w:t xml:space="preserve"> </w:t>
      </w:r>
      <w:r w:rsidRPr="00DD1F1D">
        <w:rPr>
          <w:rFonts w:cs="Times New Roman"/>
          <w:szCs w:val="28"/>
        </w:rPr>
        <w:t>that</w:t>
      </w:r>
      <w:r w:rsidR="00281A15">
        <w:rPr>
          <w:rFonts w:cs="Times New Roman"/>
          <w:szCs w:val="28"/>
        </w:rPr>
        <w:t xml:space="preserve"> </w:t>
      </w:r>
      <w:r w:rsidRPr="00DD1F1D">
        <w:rPr>
          <w:rFonts w:cs="Times New Roman"/>
          <w:szCs w:val="28"/>
        </w:rPr>
        <w:t>which</w:t>
      </w:r>
      <w:r w:rsidR="00281A15">
        <w:rPr>
          <w:rFonts w:cs="Times New Roman"/>
          <w:szCs w:val="28"/>
        </w:rPr>
        <w:t xml:space="preserve"> </w:t>
      </w:r>
      <w:r w:rsidRPr="00DD1F1D">
        <w:rPr>
          <w:rFonts w:cs="Times New Roman"/>
          <w:szCs w:val="28"/>
        </w:rPr>
        <w:t>you</w:t>
      </w:r>
      <w:r w:rsidR="00281A15">
        <w:rPr>
          <w:rFonts w:cs="Times New Roman"/>
          <w:szCs w:val="28"/>
        </w:rPr>
        <w:t xml:space="preserve"> </w:t>
      </w:r>
      <w:r w:rsidRPr="00DD1F1D">
        <w:rPr>
          <w:rFonts w:cs="Times New Roman"/>
          <w:szCs w:val="28"/>
        </w:rPr>
        <w:t>can</w:t>
      </w:r>
      <w:r w:rsidR="00281A15">
        <w:rPr>
          <w:rFonts w:cs="Times New Roman"/>
          <w:szCs w:val="28"/>
        </w:rPr>
        <w:t xml:space="preserve"> </w:t>
      </w:r>
      <w:r w:rsidRPr="00DD1F1D">
        <w:rPr>
          <w:rFonts w:cs="Times New Roman"/>
          <w:szCs w:val="28"/>
        </w:rPr>
        <w:t>never</w:t>
      </w:r>
      <w:r w:rsidR="00281A15">
        <w:rPr>
          <w:rFonts w:cs="Times New Roman"/>
          <w:szCs w:val="28"/>
        </w:rPr>
        <w:t xml:space="preserve"> </w:t>
      </w:r>
      <w:r w:rsidRPr="00DD1F1D">
        <w:rPr>
          <w:rFonts w:cs="Times New Roman"/>
          <w:szCs w:val="28"/>
        </w:rPr>
        <w:t>learn</w:t>
      </w:r>
      <w:r w:rsidR="00281A15">
        <w:rPr>
          <w:rFonts w:cs="Times New Roman"/>
          <w:szCs w:val="28"/>
        </w:rPr>
        <w:t xml:space="preserve"> </w:t>
      </w:r>
      <w:r w:rsidRPr="00DD1F1D">
        <w:rPr>
          <w:rFonts w:cs="Times New Roman"/>
          <w:szCs w:val="28"/>
        </w:rPr>
        <w:t>from</w:t>
      </w:r>
      <w:r w:rsidR="00281A15">
        <w:rPr>
          <w:rFonts w:cs="Times New Roman"/>
          <w:szCs w:val="28"/>
        </w:rPr>
        <w:t xml:space="preserve"> </w:t>
      </w:r>
      <w:r w:rsidRPr="00DD1F1D">
        <w:rPr>
          <w:rFonts w:cs="Times New Roman"/>
          <w:szCs w:val="28"/>
        </w:rPr>
        <w:t>masters.</w:t>
      </w:r>
      <w:r w:rsidR="00281A15">
        <w:rPr>
          <w:rFonts w:cs="Times New Roman"/>
          <w:szCs w:val="28"/>
        </w:rPr>
        <w:t xml:space="preserve">  </w:t>
      </w:r>
    </w:p>
    <w:p w14:paraId="76171B68" w14:textId="1B6F4416" w:rsidR="00563F16" w:rsidRDefault="002B6EC1" w:rsidP="003F7D8D">
      <w:pPr>
        <w:widowControl w:val="0"/>
        <w:autoSpaceDE w:val="0"/>
        <w:autoSpaceDN w:val="0"/>
        <w:adjustRightInd w:val="0"/>
        <w:jc w:val="right"/>
        <w:rPr>
          <w:rFonts w:cs="Times New Roman"/>
          <w:szCs w:val="28"/>
        </w:rPr>
      </w:pPr>
      <w:r w:rsidRPr="00DD1F1D">
        <w:rPr>
          <w:rFonts w:cs="Times New Roman"/>
          <w:szCs w:val="28"/>
        </w:rPr>
        <w:t>-Saint</w:t>
      </w:r>
      <w:r w:rsidR="00281A15">
        <w:rPr>
          <w:rFonts w:cs="Times New Roman"/>
          <w:szCs w:val="28"/>
        </w:rPr>
        <w:t xml:space="preserve"> </w:t>
      </w:r>
      <w:r w:rsidRPr="00DD1F1D">
        <w:rPr>
          <w:rFonts w:cs="Times New Roman"/>
          <w:szCs w:val="28"/>
        </w:rPr>
        <w:t>Bernard</w:t>
      </w:r>
    </w:p>
    <w:p w14:paraId="7B6AA199" w14:textId="4527C253" w:rsidR="00E419BF" w:rsidRPr="00DD1F1D" w:rsidRDefault="002B6EC1" w:rsidP="003F7D8D">
      <w:pPr>
        <w:shd w:val="clear" w:color="auto" w:fill="FFFFFF"/>
        <w:rPr>
          <w:rFonts w:eastAsia="Times New Roman" w:cs="Times New Roman"/>
        </w:rPr>
      </w:pPr>
      <w:r w:rsidRPr="00DD1F1D">
        <w:rPr>
          <w:rFonts w:eastAsia="Times New Roman" w:cs="Times New Roman"/>
        </w:rPr>
        <w:t>Don't</w:t>
      </w:r>
      <w:r w:rsidR="00281A15">
        <w:rPr>
          <w:rFonts w:eastAsia="Times New Roman" w:cs="Times New Roman"/>
        </w:rPr>
        <w:t xml:space="preserve"> </w:t>
      </w:r>
      <w:r w:rsidRPr="00DD1F1D">
        <w:rPr>
          <w:rFonts w:eastAsia="Times New Roman" w:cs="Times New Roman"/>
        </w:rPr>
        <w:t>believe</w:t>
      </w:r>
      <w:r w:rsidR="00281A15">
        <w:rPr>
          <w:rFonts w:eastAsia="Times New Roman" w:cs="Times New Roman"/>
        </w:rPr>
        <w:t xml:space="preserve"> </w:t>
      </w:r>
      <w:r w:rsidRPr="00DD1F1D">
        <w:rPr>
          <w:rFonts w:eastAsia="Times New Roman" w:cs="Times New Roman"/>
        </w:rPr>
        <w:t>it</w:t>
      </w:r>
      <w:r w:rsidR="00281A15">
        <w:rPr>
          <w:rFonts w:eastAsia="Times New Roman" w:cs="Times New Roman"/>
        </w:rPr>
        <w:t xml:space="preserve"> </w:t>
      </w:r>
      <w:r w:rsidRPr="00DD1F1D">
        <w:rPr>
          <w:rFonts w:eastAsia="Times New Roman" w:cs="Times New Roman"/>
        </w:rPr>
        <w:t>'cause</w:t>
      </w:r>
      <w:r w:rsidR="00281A15">
        <w:rPr>
          <w:rFonts w:eastAsia="Times New Roman" w:cs="Times New Roman"/>
        </w:rPr>
        <w:t xml:space="preserve"> </w:t>
      </w:r>
      <w:r w:rsidRPr="00DD1F1D">
        <w:rPr>
          <w:rFonts w:eastAsia="Times New Roman" w:cs="Times New Roman"/>
        </w:rPr>
        <w:t>they</w:t>
      </w:r>
      <w:r w:rsidR="00281A15">
        <w:rPr>
          <w:rFonts w:eastAsia="Times New Roman" w:cs="Times New Roman"/>
        </w:rPr>
        <w:t xml:space="preserve"> </w:t>
      </w:r>
      <w:r w:rsidRPr="00DD1F1D">
        <w:rPr>
          <w:rFonts w:eastAsia="Times New Roman" w:cs="Times New Roman"/>
        </w:rPr>
        <w:t>say</w:t>
      </w:r>
      <w:r w:rsidR="00281A15">
        <w:rPr>
          <w:rFonts w:eastAsia="Times New Roman" w:cs="Times New Roman"/>
        </w:rPr>
        <w:t xml:space="preserve"> </w:t>
      </w:r>
      <w:r w:rsidRPr="00DD1F1D">
        <w:rPr>
          <w:rFonts w:eastAsia="Times New Roman" w:cs="Times New Roman"/>
        </w:rPr>
        <w:t>it's</w:t>
      </w:r>
      <w:r w:rsidR="00281A15">
        <w:rPr>
          <w:rFonts w:eastAsia="Times New Roman" w:cs="Times New Roman"/>
        </w:rPr>
        <w:t xml:space="preserve"> </w:t>
      </w:r>
      <w:r w:rsidRPr="00DD1F1D">
        <w:rPr>
          <w:rFonts w:eastAsia="Times New Roman" w:cs="Times New Roman"/>
        </w:rPr>
        <w:t>so/</w:t>
      </w:r>
    </w:p>
    <w:p w14:paraId="7B6AA19A" w14:textId="4703B3AD" w:rsidR="00E419BF" w:rsidRPr="00DD1F1D" w:rsidRDefault="002B6EC1" w:rsidP="003F7D8D">
      <w:pPr>
        <w:shd w:val="clear" w:color="auto" w:fill="FFFFFF"/>
        <w:rPr>
          <w:rFonts w:eastAsia="Times New Roman" w:cs="Times New Roman"/>
        </w:rPr>
      </w:pPr>
      <w:r w:rsidRPr="00DD1F1D">
        <w:rPr>
          <w:rFonts w:eastAsia="Times New Roman" w:cs="Times New Roman"/>
        </w:rPr>
        <w:t>If</w:t>
      </w:r>
      <w:r w:rsidR="00281A15">
        <w:rPr>
          <w:rFonts w:eastAsia="Times New Roman" w:cs="Times New Roman"/>
        </w:rPr>
        <w:t xml:space="preserve"> </w:t>
      </w:r>
      <w:r w:rsidRPr="00DD1F1D">
        <w:rPr>
          <w:rFonts w:eastAsia="Times New Roman" w:cs="Times New Roman"/>
        </w:rPr>
        <w:t>it's</w:t>
      </w:r>
      <w:r w:rsidR="00281A15">
        <w:rPr>
          <w:rFonts w:eastAsia="Times New Roman" w:cs="Times New Roman"/>
        </w:rPr>
        <w:t xml:space="preserve"> </w:t>
      </w:r>
      <w:r w:rsidRPr="00DD1F1D">
        <w:rPr>
          <w:rFonts w:eastAsia="Times New Roman" w:cs="Times New Roman"/>
        </w:rPr>
        <w:t>not</w:t>
      </w:r>
      <w:r w:rsidR="00281A15">
        <w:rPr>
          <w:rFonts w:eastAsia="Times New Roman" w:cs="Times New Roman"/>
        </w:rPr>
        <w:t xml:space="preserve"> </w:t>
      </w:r>
      <w:r w:rsidRPr="00DD1F1D">
        <w:rPr>
          <w:rFonts w:eastAsia="Times New Roman" w:cs="Times New Roman"/>
        </w:rPr>
        <w:t>true,</w:t>
      </w:r>
      <w:r w:rsidR="00281A15">
        <w:rPr>
          <w:rFonts w:eastAsia="Times New Roman" w:cs="Times New Roman"/>
        </w:rPr>
        <w:t xml:space="preserve"> </w:t>
      </w:r>
      <w:r w:rsidRPr="00DD1F1D">
        <w:rPr>
          <w:rFonts w:eastAsia="Times New Roman" w:cs="Times New Roman"/>
        </w:rPr>
        <w:t>you</w:t>
      </w:r>
      <w:r w:rsidR="00281A15">
        <w:rPr>
          <w:rFonts w:eastAsia="Times New Roman" w:cs="Times New Roman"/>
        </w:rPr>
        <w:t xml:space="preserve"> </w:t>
      </w:r>
      <w:r w:rsidRPr="00DD1F1D">
        <w:rPr>
          <w:rFonts w:eastAsia="Times New Roman" w:cs="Times New Roman"/>
        </w:rPr>
        <w:t>have</w:t>
      </w:r>
      <w:r w:rsidR="00281A15">
        <w:rPr>
          <w:rFonts w:eastAsia="Times New Roman" w:cs="Times New Roman"/>
        </w:rPr>
        <w:t xml:space="preserve"> </w:t>
      </w:r>
      <w:r w:rsidRPr="00DD1F1D">
        <w:rPr>
          <w:rFonts w:eastAsia="Times New Roman" w:cs="Times New Roman"/>
        </w:rPr>
        <w:t>a</w:t>
      </w:r>
      <w:r w:rsidR="00281A15">
        <w:rPr>
          <w:rFonts w:eastAsia="Times New Roman" w:cs="Times New Roman"/>
        </w:rPr>
        <w:t xml:space="preserve"> </w:t>
      </w:r>
      <w:r w:rsidRPr="00DD1F1D">
        <w:rPr>
          <w:rFonts w:eastAsia="Times New Roman" w:cs="Times New Roman"/>
        </w:rPr>
        <w:t>right</w:t>
      </w:r>
      <w:r w:rsidR="00281A15">
        <w:rPr>
          <w:rFonts w:eastAsia="Times New Roman" w:cs="Times New Roman"/>
        </w:rPr>
        <w:t xml:space="preserve"> </w:t>
      </w:r>
      <w:r w:rsidRPr="00DD1F1D">
        <w:rPr>
          <w:rFonts w:eastAsia="Times New Roman" w:cs="Times New Roman"/>
        </w:rPr>
        <w:t>to</w:t>
      </w:r>
      <w:r w:rsidR="00281A15">
        <w:rPr>
          <w:rFonts w:eastAsia="Times New Roman" w:cs="Times New Roman"/>
        </w:rPr>
        <w:t xml:space="preserve"> </w:t>
      </w:r>
      <w:r w:rsidRPr="00DD1F1D">
        <w:rPr>
          <w:rFonts w:eastAsia="Times New Roman" w:cs="Times New Roman"/>
        </w:rPr>
        <w:t>know/</w:t>
      </w:r>
    </w:p>
    <w:p w14:paraId="7B6AA19B" w14:textId="779AFAE9" w:rsidR="002B6EC1" w:rsidRPr="00DD1F1D" w:rsidRDefault="002B6EC1" w:rsidP="003F7D8D">
      <w:pPr>
        <w:shd w:val="clear" w:color="auto" w:fill="FFFFFF"/>
        <w:rPr>
          <w:rFonts w:eastAsia="Times New Roman" w:cs="Times New Roman"/>
        </w:rPr>
      </w:pPr>
      <w:r w:rsidRPr="00DD1F1D">
        <w:rPr>
          <w:rFonts w:eastAsia="Times New Roman" w:cs="Times New Roman"/>
        </w:rPr>
        <w:t>Put</w:t>
      </w:r>
      <w:r w:rsidR="00281A15">
        <w:rPr>
          <w:rFonts w:eastAsia="Times New Roman" w:cs="Times New Roman"/>
        </w:rPr>
        <w:t xml:space="preserve"> </w:t>
      </w:r>
      <w:r w:rsidRPr="00DD1F1D">
        <w:rPr>
          <w:rFonts w:eastAsia="Times New Roman" w:cs="Times New Roman"/>
        </w:rPr>
        <w:t>it</w:t>
      </w:r>
      <w:r w:rsidR="00281A15">
        <w:rPr>
          <w:rFonts w:eastAsia="Times New Roman" w:cs="Times New Roman"/>
        </w:rPr>
        <w:t xml:space="preserve"> </w:t>
      </w:r>
      <w:r w:rsidRPr="00DD1F1D">
        <w:rPr>
          <w:rFonts w:eastAsia="Times New Roman" w:cs="Times New Roman"/>
        </w:rPr>
        <w:t>t</w:t>
      </w:r>
      <w:r w:rsidR="00E419BF" w:rsidRPr="00DD1F1D">
        <w:rPr>
          <w:rFonts w:eastAsia="Times New Roman" w:cs="Times New Roman"/>
        </w:rPr>
        <w:t>o</w:t>
      </w:r>
      <w:r w:rsidR="00281A15">
        <w:rPr>
          <w:rFonts w:eastAsia="Times New Roman" w:cs="Times New Roman"/>
        </w:rPr>
        <w:t xml:space="preserve"> </w:t>
      </w:r>
      <w:r w:rsidR="00E419BF" w:rsidRPr="00DD1F1D">
        <w:rPr>
          <w:rFonts w:eastAsia="Times New Roman" w:cs="Times New Roman"/>
        </w:rPr>
        <w:t>the</w:t>
      </w:r>
      <w:r w:rsidR="00281A15">
        <w:rPr>
          <w:rFonts w:eastAsia="Times New Roman" w:cs="Times New Roman"/>
        </w:rPr>
        <w:t xml:space="preserve"> </w:t>
      </w:r>
      <w:r w:rsidR="00E419BF" w:rsidRPr="00DD1F1D">
        <w:rPr>
          <w:rFonts w:eastAsia="Times New Roman" w:cs="Times New Roman"/>
        </w:rPr>
        <w:t>test</w:t>
      </w:r>
      <w:r w:rsidR="00281A15">
        <w:rPr>
          <w:rFonts w:eastAsia="Times New Roman" w:cs="Times New Roman"/>
        </w:rPr>
        <w:t xml:space="preserve"> </w:t>
      </w:r>
      <w:r w:rsidR="00E419BF" w:rsidRPr="00DD1F1D">
        <w:rPr>
          <w:rFonts w:eastAsia="Times New Roman" w:cs="Times New Roman"/>
        </w:rPr>
        <w:t>(put</w:t>
      </w:r>
      <w:r w:rsidR="00281A15">
        <w:rPr>
          <w:rFonts w:eastAsia="Times New Roman" w:cs="Times New Roman"/>
        </w:rPr>
        <w:t xml:space="preserve"> </w:t>
      </w:r>
      <w:r w:rsidR="00E419BF" w:rsidRPr="00DD1F1D">
        <w:rPr>
          <w:rFonts w:eastAsia="Times New Roman" w:cs="Times New Roman"/>
        </w:rPr>
        <w:t>it</w:t>
      </w:r>
      <w:r w:rsidR="00281A15">
        <w:rPr>
          <w:rFonts w:eastAsia="Times New Roman" w:cs="Times New Roman"/>
        </w:rPr>
        <w:t xml:space="preserve"> </w:t>
      </w:r>
      <w:r w:rsidR="00E419BF" w:rsidRPr="00DD1F1D">
        <w:rPr>
          <w:rFonts w:eastAsia="Times New Roman" w:cs="Times New Roman"/>
        </w:rPr>
        <w:t>to</w:t>
      </w:r>
      <w:r w:rsidR="00281A15">
        <w:rPr>
          <w:rFonts w:eastAsia="Times New Roman" w:cs="Times New Roman"/>
        </w:rPr>
        <w:t xml:space="preserve"> </w:t>
      </w:r>
      <w:r w:rsidR="00E419BF" w:rsidRPr="00DD1F1D">
        <w:rPr>
          <w:rFonts w:eastAsia="Times New Roman" w:cs="Times New Roman"/>
        </w:rPr>
        <w:t>the</w:t>
      </w:r>
      <w:r w:rsidR="00281A15">
        <w:rPr>
          <w:rFonts w:eastAsia="Times New Roman" w:cs="Times New Roman"/>
        </w:rPr>
        <w:t xml:space="preserve"> </w:t>
      </w:r>
      <w:r w:rsidR="00E419BF" w:rsidRPr="00DD1F1D">
        <w:rPr>
          <w:rFonts w:eastAsia="Times New Roman" w:cs="Times New Roman"/>
        </w:rPr>
        <w:t>test).</w:t>
      </w:r>
      <w:r w:rsidR="00281A15">
        <w:rPr>
          <w:rFonts w:eastAsia="Times New Roman" w:cs="Times New Roman"/>
        </w:rPr>
        <w:t xml:space="preserve"> </w:t>
      </w:r>
      <w:r w:rsidR="00E419BF" w:rsidRPr="00DD1F1D">
        <w:rPr>
          <w:rFonts w:eastAsia="Times New Roman" w:cs="Times New Roman"/>
        </w:rPr>
        <w:t>.</w:t>
      </w:r>
      <w:r w:rsidR="00281A15">
        <w:rPr>
          <w:rFonts w:eastAsia="Times New Roman" w:cs="Times New Roman"/>
        </w:rPr>
        <w:t xml:space="preserve"> </w:t>
      </w:r>
      <w:r w:rsidR="00E419BF" w:rsidRPr="00DD1F1D">
        <w:rPr>
          <w:rFonts w:eastAsia="Times New Roman" w:cs="Times New Roman"/>
        </w:rPr>
        <w:t>.</w:t>
      </w:r>
    </w:p>
    <w:p w14:paraId="47070141" w14:textId="2B3165BF" w:rsidR="00563F16" w:rsidRDefault="002B6EC1" w:rsidP="003F7D8D">
      <w:pPr>
        <w:shd w:val="clear" w:color="auto" w:fill="FFFFFF"/>
        <w:jc w:val="right"/>
        <w:rPr>
          <w:rFonts w:eastAsia="Times New Roman" w:cs="Times New Roman"/>
        </w:rPr>
      </w:pPr>
      <w:r w:rsidRPr="00DD1F1D">
        <w:rPr>
          <w:rFonts w:eastAsia="Times New Roman" w:cs="Times New Roman"/>
        </w:rPr>
        <w:t>-They</w:t>
      </w:r>
      <w:r w:rsidR="00281A15">
        <w:rPr>
          <w:rFonts w:eastAsia="Times New Roman" w:cs="Times New Roman"/>
        </w:rPr>
        <w:t xml:space="preserve"> </w:t>
      </w:r>
      <w:r w:rsidRPr="00DD1F1D">
        <w:rPr>
          <w:rFonts w:eastAsia="Times New Roman" w:cs="Times New Roman"/>
        </w:rPr>
        <w:t>Might</w:t>
      </w:r>
      <w:r w:rsidR="00281A15">
        <w:rPr>
          <w:rFonts w:eastAsia="Times New Roman" w:cs="Times New Roman"/>
        </w:rPr>
        <w:t xml:space="preserve"> </w:t>
      </w:r>
      <w:r w:rsidRPr="00DD1F1D">
        <w:rPr>
          <w:rFonts w:eastAsia="Times New Roman" w:cs="Times New Roman"/>
        </w:rPr>
        <w:t>Be</w:t>
      </w:r>
      <w:r w:rsidR="00281A15">
        <w:rPr>
          <w:rFonts w:eastAsia="Times New Roman" w:cs="Times New Roman"/>
        </w:rPr>
        <w:t xml:space="preserve"> </w:t>
      </w:r>
      <w:r w:rsidRPr="00DD1F1D">
        <w:rPr>
          <w:rFonts w:eastAsia="Times New Roman" w:cs="Times New Roman"/>
        </w:rPr>
        <w:t>Giants</w:t>
      </w:r>
      <w:r w:rsidRPr="00DD1F1D">
        <w:rPr>
          <w:rFonts w:eastAsia="Times New Roman" w:cs="Times New Roman"/>
        </w:rPr>
        <w:br/>
      </w:r>
    </w:p>
    <w:p w14:paraId="6ADC7E75" w14:textId="77777777" w:rsidR="00563F16" w:rsidRDefault="002B6EC1" w:rsidP="006A0A36">
      <w:pPr>
        <w:pStyle w:val="Heading1"/>
        <w:rPr>
          <w:color w:val="auto"/>
        </w:rPr>
      </w:pPr>
      <w:r w:rsidRPr="00DD1F1D">
        <w:rPr>
          <w:color w:val="auto"/>
          <w:u w:val="single"/>
        </w:rPr>
        <w:br w:type="page"/>
      </w:r>
      <w:bookmarkStart w:id="5" w:name="_Toc451417507"/>
      <w:bookmarkStart w:id="6" w:name="_Toc451408241"/>
      <w:r w:rsidR="00773E4B" w:rsidRPr="00DD1F1D">
        <w:rPr>
          <w:color w:val="auto"/>
        </w:rPr>
        <w:lastRenderedPageBreak/>
        <w:t>ABSTRACT</w:t>
      </w:r>
      <w:bookmarkEnd w:id="5"/>
      <w:bookmarkEnd w:id="6"/>
    </w:p>
    <w:p w14:paraId="7B6AA1A0" w14:textId="0E8D84B6" w:rsidR="00145459" w:rsidRDefault="00E86D44" w:rsidP="00145459">
      <w:r w:rsidRPr="00DD1F1D">
        <w:t>Archaeologists</w:t>
      </w:r>
      <w:r w:rsidR="00281A15">
        <w:t xml:space="preserve"> </w:t>
      </w:r>
      <w:r w:rsidRPr="00DD1F1D">
        <w:t>often</w:t>
      </w:r>
      <w:r w:rsidR="00281A15">
        <w:t xml:space="preserve"> </w:t>
      </w:r>
      <w:r w:rsidRPr="00DD1F1D">
        <w:t>make</w:t>
      </w:r>
      <w:r w:rsidR="00281A15">
        <w:t xml:space="preserve"> </w:t>
      </w:r>
      <w:r w:rsidRPr="00DD1F1D">
        <w:t>limiting</w:t>
      </w:r>
      <w:r w:rsidR="00281A15">
        <w:t xml:space="preserve"> </w:t>
      </w:r>
      <w:r w:rsidRPr="00DD1F1D">
        <w:t>operational</w:t>
      </w:r>
      <w:r w:rsidR="00281A15">
        <w:t xml:space="preserve"> </w:t>
      </w:r>
      <w:r w:rsidRPr="00DD1F1D">
        <w:t>choices</w:t>
      </w:r>
      <w:r w:rsidR="00281A15">
        <w:t xml:space="preserve"> </w:t>
      </w:r>
      <w:r w:rsidRPr="00DD1F1D">
        <w:t>that</w:t>
      </w:r>
      <w:r w:rsidR="00281A15">
        <w:t xml:space="preserve"> </w:t>
      </w:r>
      <w:r w:rsidRPr="00DD1F1D">
        <w:t>—</w:t>
      </w:r>
      <w:r w:rsidR="00281A15">
        <w:t xml:space="preserve"> </w:t>
      </w:r>
      <w:r w:rsidRPr="00DD1F1D">
        <w:t>though</w:t>
      </w:r>
      <w:r w:rsidR="00281A15">
        <w:t xml:space="preserve"> </w:t>
      </w:r>
      <w:r w:rsidRPr="00DD1F1D">
        <w:t>considered</w:t>
      </w:r>
      <w:r w:rsidR="00281A15">
        <w:t xml:space="preserve"> </w:t>
      </w:r>
      <w:r w:rsidRPr="00DD1F1D">
        <w:t>and</w:t>
      </w:r>
      <w:r w:rsidR="00281A15">
        <w:t xml:space="preserve"> </w:t>
      </w:r>
      <w:r w:rsidRPr="00DD1F1D">
        <w:t>logical</w:t>
      </w:r>
      <w:r w:rsidR="00281A15">
        <w:t xml:space="preserve"> </w:t>
      </w:r>
      <w:r w:rsidRPr="00DD1F1D">
        <w:t>—</w:t>
      </w:r>
      <w:r w:rsidR="00281A15">
        <w:t xml:space="preserve"> </w:t>
      </w:r>
      <w:r w:rsidRPr="00DD1F1D">
        <w:t>are</w:t>
      </w:r>
      <w:r w:rsidR="00281A15">
        <w:t xml:space="preserve"> </w:t>
      </w:r>
      <w:r w:rsidRPr="00DD1F1D">
        <w:t>(sometimes)</w:t>
      </w:r>
      <w:r w:rsidR="00281A15">
        <w:t xml:space="preserve"> </w:t>
      </w:r>
      <w:r w:rsidRPr="00DD1F1D">
        <w:t>necessarily</w:t>
      </w:r>
      <w:r w:rsidR="00281A15">
        <w:t xml:space="preserve"> </w:t>
      </w:r>
      <w:r w:rsidRPr="00DD1F1D">
        <w:t>selective</w:t>
      </w:r>
      <w:r w:rsidR="00281A15">
        <w:t xml:space="preserve"> </w:t>
      </w:r>
      <w:r w:rsidRPr="00DD1F1D">
        <w:t>in</w:t>
      </w:r>
      <w:r w:rsidR="00281A15">
        <w:t xml:space="preserve"> </w:t>
      </w:r>
      <w:r w:rsidRPr="00DD1F1D">
        <w:t>nature.</w:t>
      </w:r>
      <w:r w:rsidR="00281A15">
        <w:t xml:space="preserve">  </w:t>
      </w:r>
      <w:r w:rsidRPr="00DD1F1D">
        <w:t>One</w:t>
      </w:r>
      <w:r w:rsidR="00281A15">
        <w:t xml:space="preserve"> </w:t>
      </w:r>
      <w:r w:rsidRPr="00DD1F1D">
        <w:t>such</w:t>
      </w:r>
      <w:r w:rsidR="00281A15">
        <w:t xml:space="preserve"> </w:t>
      </w:r>
      <w:r w:rsidRPr="00DD1F1D">
        <w:rPr>
          <w:iCs/>
        </w:rPr>
        <w:t>a</w:t>
      </w:r>
      <w:r w:rsidR="00281A15">
        <w:rPr>
          <w:iCs/>
        </w:rPr>
        <w:t xml:space="preserve"> </w:t>
      </w:r>
      <w:r w:rsidRPr="00DD1F1D">
        <w:rPr>
          <w:iCs/>
        </w:rPr>
        <w:t>priori</w:t>
      </w:r>
      <w:r w:rsidR="00281A15">
        <w:rPr>
          <w:iCs/>
        </w:rPr>
        <w:t xml:space="preserve"> </w:t>
      </w:r>
      <w:r w:rsidRPr="00DD1F1D">
        <w:rPr>
          <w:iCs/>
        </w:rPr>
        <w:t>framework</w:t>
      </w:r>
      <w:r w:rsidR="00281A15">
        <w:rPr>
          <w:iCs/>
        </w:rPr>
        <w:t xml:space="preserve"> </w:t>
      </w:r>
      <w:r w:rsidRPr="00DD1F1D">
        <w:rPr>
          <w:iCs/>
        </w:rPr>
        <w:t>posits</w:t>
      </w:r>
      <w:r w:rsidR="00281A15">
        <w:rPr>
          <w:iCs/>
        </w:rPr>
        <w:t xml:space="preserve"> </w:t>
      </w:r>
      <w:r w:rsidRPr="00DD1F1D">
        <w:rPr>
          <w:iCs/>
        </w:rPr>
        <w:t>that</w:t>
      </w:r>
      <w:r w:rsidR="00281A15">
        <w:rPr>
          <w:iCs/>
        </w:rPr>
        <w:t xml:space="preserve"> </w:t>
      </w:r>
      <w:r w:rsidRPr="00DD1F1D">
        <w:rPr>
          <w:iCs/>
        </w:rPr>
        <w:t>costly</w:t>
      </w:r>
      <w:r w:rsidR="00281A15">
        <w:rPr>
          <w:iCs/>
        </w:rPr>
        <w:t xml:space="preserve"> </w:t>
      </w:r>
      <w:r w:rsidRPr="00DD1F1D">
        <w:rPr>
          <w:iCs/>
        </w:rPr>
        <w:t>paleoethnobotanical</w:t>
      </w:r>
      <w:r w:rsidR="00281A15">
        <w:rPr>
          <w:iCs/>
        </w:rPr>
        <w:t xml:space="preserve"> </w:t>
      </w:r>
      <w:r w:rsidRPr="00DD1F1D">
        <w:rPr>
          <w:iCs/>
        </w:rPr>
        <w:t>recovery</w:t>
      </w:r>
      <w:r w:rsidR="00281A15">
        <w:rPr>
          <w:iCs/>
        </w:rPr>
        <w:t xml:space="preserve"> </w:t>
      </w:r>
      <w:r w:rsidRPr="00DD1F1D">
        <w:rPr>
          <w:iCs/>
        </w:rPr>
        <w:t>and</w:t>
      </w:r>
      <w:r w:rsidR="00281A15">
        <w:rPr>
          <w:iCs/>
        </w:rPr>
        <w:t xml:space="preserve"> </w:t>
      </w:r>
      <w:r w:rsidRPr="00DD1F1D">
        <w:rPr>
          <w:iCs/>
        </w:rPr>
        <w:t>associated</w:t>
      </w:r>
      <w:r w:rsidR="00281A15">
        <w:rPr>
          <w:iCs/>
        </w:rPr>
        <w:t xml:space="preserve"> </w:t>
      </w:r>
      <w:r w:rsidRPr="00DD1F1D">
        <w:rPr>
          <w:iCs/>
        </w:rPr>
        <w:t>analyses</w:t>
      </w:r>
      <w:r w:rsidR="00281A15">
        <w:rPr>
          <w:iCs/>
        </w:rPr>
        <w:t xml:space="preserve"> </w:t>
      </w:r>
      <w:r w:rsidRPr="00DD1F1D">
        <w:rPr>
          <w:iCs/>
        </w:rPr>
        <w:t>are</w:t>
      </w:r>
      <w:r w:rsidR="00281A15">
        <w:rPr>
          <w:iCs/>
        </w:rPr>
        <w:t xml:space="preserve"> </w:t>
      </w:r>
      <w:r w:rsidRPr="00DD1F1D">
        <w:rPr>
          <w:iCs/>
        </w:rPr>
        <w:t>not</w:t>
      </w:r>
      <w:r w:rsidR="00281A15">
        <w:rPr>
          <w:iCs/>
        </w:rPr>
        <w:t xml:space="preserve"> </w:t>
      </w:r>
      <w:r w:rsidRPr="00DD1F1D">
        <w:rPr>
          <w:iCs/>
        </w:rPr>
        <w:t>worthwhile</w:t>
      </w:r>
      <w:r w:rsidR="00281A15">
        <w:rPr>
          <w:iCs/>
        </w:rPr>
        <w:t xml:space="preserve"> </w:t>
      </w:r>
      <w:r w:rsidRPr="00DD1F1D">
        <w:rPr>
          <w:iCs/>
        </w:rPr>
        <w:t>when</w:t>
      </w:r>
      <w:r w:rsidR="00281A15">
        <w:rPr>
          <w:iCs/>
        </w:rPr>
        <w:t xml:space="preserve"> </w:t>
      </w:r>
      <w:r w:rsidRPr="00DD1F1D">
        <w:rPr>
          <w:iCs/>
        </w:rPr>
        <w:t>working</w:t>
      </w:r>
      <w:r w:rsidR="00281A15">
        <w:rPr>
          <w:iCs/>
        </w:rPr>
        <w:t xml:space="preserve"> </w:t>
      </w:r>
      <w:r w:rsidRPr="00DD1F1D">
        <w:rPr>
          <w:iCs/>
        </w:rPr>
        <w:t>in</w:t>
      </w:r>
      <w:r w:rsidR="00281A15">
        <w:rPr>
          <w:iCs/>
        </w:rPr>
        <w:t xml:space="preserve"> </w:t>
      </w:r>
      <w:r w:rsidRPr="00DD1F1D">
        <w:rPr>
          <w:iCs/>
        </w:rPr>
        <w:t>sandy,</w:t>
      </w:r>
      <w:r w:rsidR="00281A15">
        <w:rPr>
          <w:iCs/>
        </w:rPr>
        <w:t xml:space="preserve"> </w:t>
      </w:r>
      <w:r w:rsidRPr="00DD1F1D">
        <w:rPr>
          <w:iCs/>
        </w:rPr>
        <w:t>acidic</w:t>
      </w:r>
      <w:r w:rsidR="00281A15">
        <w:rPr>
          <w:iCs/>
        </w:rPr>
        <w:t xml:space="preserve"> </w:t>
      </w:r>
      <w:r w:rsidRPr="00DD1F1D">
        <w:rPr>
          <w:iCs/>
        </w:rPr>
        <w:t>soils;</w:t>
      </w:r>
      <w:r w:rsidR="00281A15">
        <w:rPr>
          <w:iCs/>
        </w:rPr>
        <w:t xml:space="preserve"> </w:t>
      </w:r>
      <w:r w:rsidRPr="00DD1F1D">
        <w:rPr>
          <w:iCs/>
        </w:rPr>
        <w:t>as</w:t>
      </w:r>
      <w:r w:rsidR="00281A15">
        <w:rPr>
          <w:iCs/>
        </w:rPr>
        <w:t xml:space="preserve"> </w:t>
      </w:r>
      <w:r w:rsidRPr="00DD1F1D">
        <w:rPr>
          <w:iCs/>
        </w:rPr>
        <w:t>dateable</w:t>
      </w:r>
      <w:r w:rsidR="00281A15">
        <w:rPr>
          <w:iCs/>
        </w:rPr>
        <w:t xml:space="preserve"> </w:t>
      </w:r>
      <w:r w:rsidRPr="00DD1F1D">
        <w:rPr>
          <w:iCs/>
        </w:rPr>
        <w:t>organic</w:t>
      </w:r>
      <w:r w:rsidR="00281A15">
        <w:rPr>
          <w:iCs/>
        </w:rPr>
        <w:t xml:space="preserve"> </w:t>
      </w:r>
      <w:r w:rsidRPr="00DD1F1D">
        <w:rPr>
          <w:iCs/>
        </w:rPr>
        <w:t>remains</w:t>
      </w:r>
      <w:r w:rsidR="00281A15">
        <w:rPr>
          <w:iCs/>
        </w:rPr>
        <w:t xml:space="preserve"> </w:t>
      </w:r>
      <w:r w:rsidRPr="00DD1F1D">
        <w:rPr>
          <w:iCs/>
        </w:rPr>
        <w:t>are</w:t>
      </w:r>
      <w:r w:rsidR="00281A15">
        <w:rPr>
          <w:iCs/>
        </w:rPr>
        <w:t xml:space="preserve"> </w:t>
      </w:r>
      <w:r w:rsidRPr="00DD1F1D">
        <w:rPr>
          <w:iCs/>
        </w:rPr>
        <w:t>too</w:t>
      </w:r>
      <w:r w:rsidR="00281A15">
        <w:rPr>
          <w:iCs/>
        </w:rPr>
        <w:t xml:space="preserve"> </w:t>
      </w:r>
      <w:r w:rsidRPr="00DD1F1D">
        <w:rPr>
          <w:iCs/>
        </w:rPr>
        <w:t>rapidly</w:t>
      </w:r>
      <w:r w:rsidR="00281A15">
        <w:rPr>
          <w:iCs/>
        </w:rPr>
        <w:t xml:space="preserve"> </w:t>
      </w:r>
      <w:r w:rsidRPr="00DD1F1D">
        <w:rPr>
          <w:iCs/>
        </w:rPr>
        <w:t>destroyed</w:t>
      </w:r>
      <w:r w:rsidR="00281A15">
        <w:rPr>
          <w:iCs/>
        </w:rPr>
        <w:t xml:space="preserve"> </w:t>
      </w:r>
      <w:r w:rsidRPr="00DD1F1D">
        <w:rPr>
          <w:iCs/>
        </w:rPr>
        <w:t>by</w:t>
      </w:r>
      <w:r w:rsidR="00281A15">
        <w:rPr>
          <w:iCs/>
        </w:rPr>
        <w:t xml:space="preserve"> </w:t>
      </w:r>
      <w:r w:rsidRPr="00DD1F1D">
        <w:rPr>
          <w:iCs/>
        </w:rPr>
        <w:t>inherent</w:t>
      </w:r>
      <w:r w:rsidR="00281A15">
        <w:rPr>
          <w:iCs/>
        </w:rPr>
        <w:t xml:space="preserve"> </w:t>
      </w:r>
      <w:r w:rsidRPr="00DD1F1D">
        <w:rPr>
          <w:iCs/>
        </w:rPr>
        <w:t>chemical</w:t>
      </w:r>
      <w:r w:rsidR="00281A15">
        <w:rPr>
          <w:iCs/>
        </w:rPr>
        <w:t xml:space="preserve"> </w:t>
      </w:r>
      <w:r w:rsidRPr="00DD1F1D">
        <w:rPr>
          <w:iCs/>
        </w:rPr>
        <w:t>and</w:t>
      </w:r>
      <w:r w:rsidR="00281A15">
        <w:rPr>
          <w:iCs/>
        </w:rPr>
        <w:t xml:space="preserve"> </w:t>
      </w:r>
      <w:r w:rsidRPr="00DD1F1D">
        <w:rPr>
          <w:iCs/>
        </w:rPr>
        <w:t>mechanical</w:t>
      </w:r>
      <w:r w:rsidR="00281A15">
        <w:rPr>
          <w:iCs/>
        </w:rPr>
        <w:t xml:space="preserve"> </w:t>
      </w:r>
      <w:r w:rsidRPr="00DD1F1D">
        <w:rPr>
          <w:iCs/>
        </w:rPr>
        <w:t>processes</w:t>
      </w:r>
      <w:r w:rsidR="00281A15">
        <w:rPr>
          <w:iCs/>
        </w:rPr>
        <w:t xml:space="preserve"> </w:t>
      </w:r>
      <w:r w:rsidRPr="00DD1F1D">
        <w:rPr>
          <w:iCs/>
        </w:rPr>
        <w:t>to</w:t>
      </w:r>
      <w:r w:rsidR="00281A15">
        <w:rPr>
          <w:iCs/>
        </w:rPr>
        <w:t xml:space="preserve"> </w:t>
      </w:r>
      <w:r w:rsidRPr="00DD1F1D">
        <w:rPr>
          <w:iCs/>
        </w:rPr>
        <w:t>allow</w:t>
      </w:r>
      <w:r w:rsidR="00281A15">
        <w:rPr>
          <w:iCs/>
        </w:rPr>
        <w:t xml:space="preserve"> </w:t>
      </w:r>
      <w:r w:rsidRPr="00DD1F1D">
        <w:rPr>
          <w:iCs/>
        </w:rPr>
        <w:t>for</w:t>
      </w:r>
      <w:r w:rsidR="00281A15">
        <w:rPr>
          <w:iCs/>
        </w:rPr>
        <w:t xml:space="preserve"> </w:t>
      </w:r>
      <w:r w:rsidRPr="00DD1F1D">
        <w:rPr>
          <w:iCs/>
        </w:rPr>
        <w:t>differential</w:t>
      </w:r>
      <w:r w:rsidR="00281A15">
        <w:rPr>
          <w:iCs/>
        </w:rPr>
        <w:t xml:space="preserve"> </w:t>
      </w:r>
      <w:r w:rsidRPr="00DD1F1D">
        <w:rPr>
          <w:iCs/>
        </w:rPr>
        <w:t>preservation.</w:t>
      </w:r>
      <w:r w:rsidR="00281A15">
        <w:rPr>
          <w:iCs/>
        </w:rPr>
        <w:t xml:space="preserve">  </w:t>
      </w:r>
      <w:r w:rsidRPr="00DD1F1D">
        <w:rPr>
          <w:iCs/>
        </w:rPr>
        <w:t>This</w:t>
      </w:r>
      <w:r w:rsidR="00281A15">
        <w:rPr>
          <w:iCs/>
        </w:rPr>
        <w:t xml:space="preserve"> </w:t>
      </w:r>
      <w:r w:rsidRPr="00DD1F1D">
        <w:rPr>
          <w:iCs/>
        </w:rPr>
        <w:t>research</w:t>
      </w:r>
      <w:r w:rsidR="00281A15">
        <w:rPr>
          <w:iCs/>
        </w:rPr>
        <w:t xml:space="preserve"> </w:t>
      </w:r>
      <w:r w:rsidRPr="00DD1F1D">
        <w:rPr>
          <w:iCs/>
        </w:rPr>
        <w:t>demonstrates</w:t>
      </w:r>
      <w:r w:rsidR="00281A15">
        <w:rPr>
          <w:iCs/>
        </w:rPr>
        <w:t xml:space="preserve"> </w:t>
      </w:r>
      <w:r w:rsidRPr="00DD1F1D">
        <w:rPr>
          <w:iCs/>
        </w:rPr>
        <w:t>that</w:t>
      </w:r>
      <w:r w:rsidR="00281A15">
        <w:rPr>
          <w:iCs/>
        </w:rPr>
        <w:t xml:space="preserve"> </w:t>
      </w:r>
      <w:r w:rsidRPr="00DD1F1D">
        <w:rPr>
          <w:iCs/>
        </w:rPr>
        <w:t>these</w:t>
      </w:r>
      <w:r w:rsidR="00281A15">
        <w:rPr>
          <w:iCs/>
        </w:rPr>
        <w:t xml:space="preserve"> </w:t>
      </w:r>
      <w:r w:rsidRPr="00DD1F1D">
        <w:rPr>
          <w:iCs/>
        </w:rPr>
        <w:t>destructive</w:t>
      </w:r>
      <w:r w:rsidR="00281A15">
        <w:rPr>
          <w:iCs/>
        </w:rPr>
        <w:t xml:space="preserve"> </w:t>
      </w:r>
      <w:r w:rsidRPr="00DD1F1D">
        <w:rPr>
          <w:iCs/>
        </w:rPr>
        <w:t>processes</w:t>
      </w:r>
      <w:r w:rsidR="00281A15">
        <w:rPr>
          <w:iCs/>
        </w:rPr>
        <w:t xml:space="preserve"> </w:t>
      </w:r>
      <w:r w:rsidRPr="00DD1F1D">
        <w:rPr>
          <w:iCs/>
        </w:rPr>
        <w:t>are</w:t>
      </w:r>
      <w:r w:rsidR="00281A15">
        <w:rPr>
          <w:iCs/>
        </w:rPr>
        <w:t xml:space="preserve"> </w:t>
      </w:r>
      <w:r w:rsidRPr="00DD1F1D">
        <w:rPr>
          <w:iCs/>
        </w:rPr>
        <w:t>largely</w:t>
      </w:r>
      <w:r w:rsidR="00281A15">
        <w:rPr>
          <w:iCs/>
        </w:rPr>
        <w:t xml:space="preserve"> </w:t>
      </w:r>
      <w:r w:rsidRPr="00DD1F1D">
        <w:rPr>
          <w:iCs/>
        </w:rPr>
        <w:t>misunderstood.</w:t>
      </w:r>
      <w:r w:rsidR="00281A15">
        <w:rPr>
          <w:iCs/>
        </w:rPr>
        <w:t xml:space="preserve">  </w:t>
      </w:r>
      <w:r w:rsidRPr="00DD1F1D">
        <w:rPr>
          <w:iCs/>
        </w:rPr>
        <w:t>Indeed,</w:t>
      </w:r>
      <w:r w:rsidR="00281A15">
        <w:rPr>
          <w:iCs/>
        </w:rPr>
        <w:t xml:space="preserve"> </w:t>
      </w:r>
      <w:r w:rsidRPr="00DD1F1D">
        <w:rPr>
          <w:iCs/>
        </w:rPr>
        <w:t>the</w:t>
      </w:r>
      <w:r w:rsidR="00281A15">
        <w:rPr>
          <w:iCs/>
        </w:rPr>
        <w:t xml:space="preserve"> </w:t>
      </w:r>
      <w:r w:rsidRPr="00DD1F1D">
        <w:rPr>
          <w:iCs/>
        </w:rPr>
        <w:t>successful</w:t>
      </w:r>
      <w:r w:rsidR="00281A15">
        <w:rPr>
          <w:iCs/>
        </w:rPr>
        <w:t xml:space="preserve"> </w:t>
      </w:r>
      <w:r w:rsidRPr="00DD1F1D">
        <w:rPr>
          <w:iCs/>
        </w:rPr>
        <w:t>collection</w:t>
      </w:r>
      <w:r w:rsidR="00281A15">
        <w:rPr>
          <w:iCs/>
        </w:rPr>
        <w:t xml:space="preserve"> </w:t>
      </w:r>
      <w:r w:rsidRPr="00DD1F1D">
        <w:rPr>
          <w:iCs/>
        </w:rPr>
        <w:t>of</w:t>
      </w:r>
      <w:r w:rsidR="00281A15">
        <w:rPr>
          <w:iCs/>
        </w:rPr>
        <w:t xml:space="preserve"> </w:t>
      </w:r>
      <w:r w:rsidRPr="00DD1F1D">
        <w:rPr>
          <w:iCs/>
        </w:rPr>
        <w:t>significant</w:t>
      </w:r>
      <w:r w:rsidR="00281A15">
        <w:rPr>
          <w:iCs/>
        </w:rPr>
        <w:t xml:space="preserve"> </w:t>
      </w:r>
      <w:r w:rsidRPr="00DD1F1D">
        <w:rPr>
          <w:iCs/>
        </w:rPr>
        <w:t>paleoethnobotanical</w:t>
      </w:r>
      <w:r w:rsidR="00281A15">
        <w:rPr>
          <w:iCs/>
        </w:rPr>
        <w:t xml:space="preserve"> </w:t>
      </w:r>
      <w:r w:rsidRPr="00DD1F1D">
        <w:rPr>
          <w:iCs/>
        </w:rPr>
        <w:t>material</w:t>
      </w:r>
      <w:r w:rsidR="00281A15">
        <w:rPr>
          <w:iCs/>
        </w:rPr>
        <w:t xml:space="preserve"> </w:t>
      </w:r>
      <w:r w:rsidRPr="00DD1F1D">
        <w:rPr>
          <w:iCs/>
        </w:rPr>
        <w:t>is</w:t>
      </w:r>
      <w:r w:rsidR="00281A15">
        <w:rPr>
          <w:iCs/>
        </w:rPr>
        <w:t xml:space="preserve"> </w:t>
      </w:r>
      <w:r w:rsidRPr="00DD1F1D">
        <w:rPr>
          <w:iCs/>
        </w:rPr>
        <w:t>possible</w:t>
      </w:r>
      <w:r w:rsidR="00281A15">
        <w:rPr>
          <w:iCs/>
        </w:rPr>
        <w:t xml:space="preserve"> </w:t>
      </w:r>
      <w:r w:rsidRPr="00DD1F1D">
        <w:rPr>
          <w:iCs/>
        </w:rPr>
        <w:t>from</w:t>
      </w:r>
      <w:r w:rsidR="00281A15">
        <w:rPr>
          <w:iCs/>
        </w:rPr>
        <w:t xml:space="preserve"> </w:t>
      </w:r>
      <w:r w:rsidRPr="00DD1F1D">
        <w:rPr>
          <w:iCs/>
        </w:rPr>
        <w:t>certain</w:t>
      </w:r>
      <w:r w:rsidR="00281A15">
        <w:rPr>
          <w:iCs/>
        </w:rPr>
        <w:t xml:space="preserve"> </w:t>
      </w:r>
      <w:r w:rsidRPr="00DD1F1D">
        <w:rPr>
          <w:iCs/>
        </w:rPr>
        <w:t>types</w:t>
      </w:r>
      <w:r w:rsidR="00281A15">
        <w:rPr>
          <w:iCs/>
        </w:rPr>
        <w:t xml:space="preserve"> </w:t>
      </w:r>
      <w:r w:rsidRPr="00DD1F1D">
        <w:rPr>
          <w:iCs/>
        </w:rPr>
        <w:t>of</w:t>
      </w:r>
      <w:r w:rsidR="00281A15">
        <w:rPr>
          <w:iCs/>
        </w:rPr>
        <w:t xml:space="preserve"> </w:t>
      </w:r>
      <w:r w:rsidRPr="00DD1F1D">
        <w:rPr>
          <w:iCs/>
        </w:rPr>
        <w:t>sandy</w:t>
      </w:r>
      <w:r w:rsidR="00281A15">
        <w:rPr>
          <w:iCs/>
        </w:rPr>
        <w:t xml:space="preserve"> </w:t>
      </w:r>
      <w:r w:rsidRPr="00DD1F1D">
        <w:rPr>
          <w:iCs/>
        </w:rPr>
        <w:t>soils</w:t>
      </w:r>
      <w:r w:rsidR="00281A15">
        <w:rPr>
          <w:iCs/>
        </w:rPr>
        <w:t xml:space="preserve"> </w:t>
      </w:r>
      <w:r w:rsidRPr="00DD1F1D">
        <w:rPr>
          <w:iCs/>
        </w:rPr>
        <w:t>previously</w:t>
      </w:r>
      <w:r w:rsidR="00281A15">
        <w:rPr>
          <w:iCs/>
        </w:rPr>
        <w:t xml:space="preserve"> </w:t>
      </w:r>
      <w:r w:rsidRPr="00DD1F1D">
        <w:rPr>
          <w:iCs/>
        </w:rPr>
        <w:t>thought</w:t>
      </w:r>
      <w:r w:rsidR="00281A15">
        <w:rPr>
          <w:iCs/>
        </w:rPr>
        <w:t xml:space="preserve"> </w:t>
      </w:r>
      <w:r w:rsidRPr="00DD1F1D">
        <w:rPr>
          <w:iCs/>
        </w:rPr>
        <w:t>to</w:t>
      </w:r>
      <w:r w:rsidR="00281A15">
        <w:rPr>
          <w:iCs/>
        </w:rPr>
        <w:t xml:space="preserve"> </w:t>
      </w:r>
      <w:r w:rsidRPr="00DD1F1D">
        <w:rPr>
          <w:iCs/>
        </w:rPr>
        <w:t>be</w:t>
      </w:r>
      <w:r w:rsidR="00281A15">
        <w:rPr>
          <w:iCs/>
        </w:rPr>
        <w:t xml:space="preserve"> </w:t>
      </w:r>
      <w:r w:rsidRPr="00DD1F1D">
        <w:rPr>
          <w:iCs/>
        </w:rPr>
        <w:t>organically</w:t>
      </w:r>
      <w:r w:rsidR="00281A15">
        <w:rPr>
          <w:iCs/>
        </w:rPr>
        <w:t xml:space="preserve"> </w:t>
      </w:r>
      <w:r w:rsidRPr="00DD1F1D">
        <w:rPr>
          <w:iCs/>
        </w:rPr>
        <w:t>sterile.</w:t>
      </w:r>
      <w:r w:rsidR="00281A15">
        <w:rPr>
          <w:iCs/>
        </w:rPr>
        <w:t xml:space="preserve">  </w:t>
      </w:r>
      <w:r w:rsidRPr="00DD1F1D">
        <w:rPr>
          <w:iCs/>
        </w:rPr>
        <w:t>Moreover,</w:t>
      </w:r>
      <w:r w:rsidR="00281A15">
        <w:rPr>
          <w:iCs/>
        </w:rPr>
        <w:t xml:space="preserve"> </w:t>
      </w:r>
      <w:r w:rsidRPr="00DD1F1D">
        <w:rPr>
          <w:iCs/>
        </w:rPr>
        <w:t>such</w:t>
      </w:r>
      <w:r w:rsidR="00281A15">
        <w:rPr>
          <w:iCs/>
        </w:rPr>
        <w:t xml:space="preserve"> </w:t>
      </w:r>
      <w:r w:rsidRPr="00DD1F1D">
        <w:rPr>
          <w:iCs/>
        </w:rPr>
        <w:t>paleoethnobotanical</w:t>
      </w:r>
      <w:r w:rsidR="00281A15">
        <w:rPr>
          <w:iCs/>
        </w:rPr>
        <w:t xml:space="preserve"> </w:t>
      </w:r>
      <w:r w:rsidRPr="00DD1F1D">
        <w:rPr>
          <w:iCs/>
        </w:rPr>
        <w:t>recovery</w:t>
      </w:r>
      <w:r w:rsidR="00281A15">
        <w:rPr>
          <w:iCs/>
        </w:rPr>
        <w:t xml:space="preserve"> </w:t>
      </w:r>
      <w:r w:rsidRPr="00DD1F1D">
        <w:rPr>
          <w:iCs/>
        </w:rPr>
        <w:t>efforts</w:t>
      </w:r>
      <w:r w:rsidR="00281A15">
        <w:rPr>
          <w:iCs/>
        </w:rPr>
        <w:t xml:space="preserve"> </w:t>
      </w:r>
      <w:r w:rsidRPr="00DD1F1D">
        <w:rPr>
          <w:iCs/>
        </w:rPr>
        <w:t>can</w:t>
      </w:r>
      <w:r w:rsidR="00281A15">
        <w:rPr>
          <w:iCs/>
        </w:rPr>
        <w:t xml:space="preserve"> </w:t>
      </w:r>
      <w:r w:rsidRPr="00DD1F1D">
        <w:rPr>
          <w:iCs/>
        </w:rPr>
        <w:t>yield</w:t>
      </w:r>
      <w:r w:rsidR="00281A15">
        <w:rPr>
          <w:iCs/>
        </w:rPr>
        <w:t xml:space="preserve"> </w:t>
      </w:r>
      <w:r w:rsidRPr="00DD1F1D">
        <w:rPr>
          <w:iCs/>
        </w:rPr>
        <w:t>viable,</w:t>
      </w:r>
      <w:r w:rsidR="00281A15">
        <w:rPr>
          <w:iCs/>
        </w:rPr>
        <w:t xml:space="preserve"> </w:t>
      </w:r>
      <w:r w:rsidRPr="00DD1F1D">
        <w:rPr>
          <w:iCs/>
        </w:rPr>
        <w:t>datable</w:t>
      </w:r>
      <w:r w:rsidR="00281A15">
        <w:rPr>
          <w:iCs/>
        </w:rPr>
        <w:t xml:space="preserve"> </w:t>
      </w:r>
      <w:r w:rsidRPr="00DD1F1D">
        <w:rPr>
          <w:iCs/>
        </w:rPr>
        <w:t>material</w:t>
      </w:r>
      <w:r w:rsidR="00281A15">
        <w:rPr>
          <w:iCs/>
        </w:rPr>
        <w:t xml:space="preserve"> </w:t>
      </w:r>
      <w:r w:rsidRPr="00DD1F1D">
        <w:rPr>
          <w:iCs/>
        </w:rPr>
        <w:t>needed</w:t>
      </w:r>
      <w:r w:rsidR="00281A15">
        <w:rPr>
          <w:iCs/>
        </w:rPr>
        <w:t xml:space="preserve"> </w:t>
      </w:r>
      <w:r w:rsidRPr="00DD1F1D">
        <w:rPr>
          <w:iCs/>
        </w:rPr>
        <w:t>to</w:t>
      </w:r>
      <w:r w:rsidR="00281A15">
        <w:rPr>
          <w:iCs/>
        </w:rPr>
        <w:t xml:space="preserve"> </w:t>
      </w:r>
      <w:r w:rsidRPr="00DD1F1D">
        <w:rPr>
          <w:iCs/>
        </w:rPr>
        <w:t>establish</w:t>
      </w:r>
      <w:r w:rsidR="00281A15">
        <w:rPr>
          <w:iCs/>
        </w:rPr>
        <w:t xml:space="preserve"> </w:t>
      </w:r>
      <w:r w:rsidRPr="00DD1F1D">
        <w:rPr>
          <w:iCs/>
        </w:rPr>
        <w:t>an</w:t>
      </w:r>
      <w:r w:rsidR="00281A15">
        <w:rPr>
          <w:iCs/>
        </w:rPr>
        <w:t xml:space="preserve"> </w:t>
      </w:r>
      <w:r w:rsidRPr="00DD1F1D">
        <w:rPr>
          <w:iCs/>
        </w:rPr>
        <w:t>absolute</w:t>
      </w:r>
      <w:r w:rsidR="00281A15">
        <w:rPr>
          <w:iCs/>
        </w:rPr>
        <w:t xml:space="preserve"> </w:t>
      </w:r>
      <w:r w:rsidRPr="00DD1F1D">
        <w:rPr>
          <w:iCs/>
        </w:rPr>
        <w:t>chronology</w:t>
      </w:r>
      <w:r w:rsidR="00281A15">
        <w:rPr>
          <w:iCs/>
        </w:rPr>
        <w:t xml:space="preserve"> </w:t>
      </w:r>
      <w:r w:rsidRPr="00DD1F1D">
        <w:rPr>
          <w:iCs/>
        </w:rPr>
        <w:t>where</w:t>
      </w:r>
      <w:r w:rsidR="00281A15">
        <w:rPr>
          <w:iCs/>
        </w:rPr>
        <w:t xml:space="preserve"> </w:t>
      </w:r>
      <w:r w:rsidRPr="00DD1F1D">
        <w:rPr>
          <w:iCs/>
        </w:rPr>
        <w:t>not</w:t>
      </w:r>
      <w:r w:rsidR="00281A15">
        <w:rPr>
          <w:iCs/>
        </w:rPr>
        <w:t xml:space="preserve"> </w:t>
      </w:r>
      <w:r w:rsidRPr="00DD1F1D">
        <w:rPr>
          <w:iCs/>
        </w:rPr>
        <w:t>otherwise</w:t>
      </w:r>
      <w:r w:rsidR="00281A15">
        <w:rPr>
          <w:iCs/>
        </w:rPr>
        <w:t xml:space="preserve"> </w:t>
      </w:r>
      <w:r w:rsidRPr="00DD1F1D">
        <w:rPr>
          <w:iCs/>
        </w:rPr>
        <w:t>possible.</w:t>
      </w:r>
      <w:r w:rsidR="00281A15">
        <w:rPr>
          <w:iCs/>
        </w:rPr>
        <w:t xml:space="preserve">  </w:t>
      </w:r>
      <w:r w:rsidRPr="00DD1F1D">
        <w:rPr>
          <w:iCs/>
        </w:rPr>
        <w:t>Clovis,</w:t>
      </w:r>
      <w:r w:rsidR="00281A15">
        <w:rPr>
          <w:iCs/>
        </w:rPr>
        <w:t xml:space="preserve"> </w:t>
      </w:r>
      <w:r w:rsidRPr="00DD1F1D">
        <w:rPr>
          <w:iCs/>
        </w:rPr>
        <w:t>Archaic,</w:t>
      </w:r>
      <w:r w:rsidR="00281A15">
        <w:rPr>
          <w:iCs/>
        </w:rPr>
        <w:t xml:space="preserve"> </w:t>
      </w:r>
      <w:r w:rsidRPr="00DD1F1D">
        <w:rPr>
          <w:iCs/>
        </w:rPr>
        <w:t>Woodland,</w:t>
      </w:r>
      <w:r w:rsidR="00281A15">
        <w:rPr>
          <w:iCs/>
        </w:rPr>
        <w:t xml:space="preserve"> </w:t>
      </w:r>
      <w:r w:rsidRPr="00DD1F1D">
        <w:rPr>
          <w:iCs/>
        </w:rPr>
        <w:t>Mississippian,</w:t>
      </w:r>
      <w:r w:rsidR="00281A15">
        <w:rPr>
          <w:iCs/>
        </w:rPr>
        <w:t xml:space="preserve"> </w:t>
      </w:r>
      <w:r w:rsidRPr="00DD1F1D">
        <w:rPr>
          <w:iCs/>
        </w:rPr>
        <w:t>and</w:t>
      </w:r>
      <w:r w:rsidR="00281A15">
        <w:rPr>
          <w:iCs/>
        </w:rPr>
        <w:t xml:space="preserve"> </w:t>
      </w:r>
      <w:r w:rsidRPr="00DD1F1D">
        <w:rPr>
          <w:iCs/>
        </w:rPr>
        <w:t>Historic-aged</w:t>
      </w:r>
      <w:r w:rsidR="00281A15">
        <w:rPr>
          <w:iCs/>
        </w:rPr>
        <w:t xml:space="preserve"> </w:t>
      </w:r>
      <w:r w:rsidRPr="00DD1F1D">
        <w:rPr>
          <w:iCs/>
        </w:rPr>
        <w:t>carbonized</w:t>
      </w:r>
      <w:r w:rsidR="00281A15">
        <w:rPr>
          <w:iCs/>
        </w:rPr>
        <w:t xml:space="preserve"> </w:t>
      </w:r>
      <w:r w:rsidRPr="00DD1F1D">
        <w:rPr>
          <w:iCs/>
        </w:rPr>
        <w:t>plant</w:t>
      </w:r>
      <w:r w:rsidR="00281A15">
        <w:rPr>
          <w:iCs/>
        </w:rPr>
        <w:t xml:space="preserve"> </w:t>
      </w:r>
      <w:r w:rsidRPr="00DD1F1D">
        <w:rPr>
          <w:iCs/>
        </w:rPr>
        <w:t>remains</w:t>
      </w:r>
      <w:r w:rsidR="00281A15">
        <w:rPr>
          <w:iCs/>
        </w:rPr>
        <w:t xml:space="preserve"> </w:t>
      </w:r>
      <w:r w:rsidRPr="00DD1F1D">
        <w:rPr>
          <w:iCs/>
        </w:rPr>
        <w:t>were</w:t>
      </w:r>
      <w:r w:rsidR="00281A15">
        <w:rPr>
          <w:iCs/>
        </w:rPr>
        <w:t xml:space="preserve"> </w:t>
      </w:r>
      <w:r w:rsidRPr="00DD1F1D">
        <w:rPr>
          <w:iCs/>
        </w:rPr>
        <w:t>recovered</w:t>
      </w:r>
      <w:r w:rsidR="00281A15">
        <w:rPr>
          <w:iCs/>
        </w:rPr>
        <w:t xml:space="preserve"> </w:t>
      </w:r>
      <w:r w:rsidRPr="00DD1F1D">
        <w:rPr>
          <w:iCs/>
        </w:rPr>
        <w:t>from</w:t>
      </w:r>
      <w:r w:rsidR="00281A15">
        <w:rPr>
          <w:iCs/>
        </w:rPr>
        <w:t xml:space="preserve"> </w:t>
      </w:r>
      <w:r w:rsidRPr="00DD1F1D">
        <w:rPr>
          <w:iCs/>
        </w:rPr>
        <w:t>the</w:t>
      </w:r>
      <w:r w:rsidR="00281A15">
        <w:rPr>
          <w:iCs/>
        </w:rPr>
        <w:t xml:space="preserve"> </w:t>
      </w:r>
      <w:r w:rsidR="00B03088" w:rsidRPr="00DD1F1D">
        <w:rPr>
          <w:iCs/>
        </w:rPr>
        <w:t>late</w:t>
      </w:r>
      <w:r w:rsidR="00281A15">
        <w:rPr>
          <w:iCs/>
        </w:rPr>
        <w:t xml:space="preserve"> </w:t>
      </w:r>
      <w:r w:rsidR="00B03088" w:rsidRPr="00DD1F1D">
        <w:rPr>
          <w:iCs/>
        </w:rPr>
        <w:t>Quaternary</w:t>
      </w:r>
      <w:r w:rsidR="00281A15">
        <w:rPr>
          <w:iCs/>
        </w:rPr>
        <w:t xml:space="preserve"> </w:t>
      </w:r>
      <w:r w:rsidR="00B03088" w:rsidRPr="00DD1F1D">
        <w:rPr>
          <w:iCs/>
        </w:rPr>
        <w:t>sediments</w:t>
      </w:r>
      <w:r w:rsidR="00281A15">
        <w:rPr>
          <w:iCs/>
        </w:rPr>
        <w:t xml:space="preserve"> </w:t>
      </w:r>
      <w:r w:rsidRPr="00DD1F1D">
        <w:rPr>
          <w:iCs/>
        </w:rPr>
        <w:t>at</w:t>
      </w:r>
      <w:r w:rsidR="00281A15">
        <w:rPr>
          <w:iCs/>
        </w:rPr>
        <w:t xml:space="preserve"> </w:t>
      </w:r>
      <w:r w:rsidRPr="00DD1F1D">
        <w:rPr>
          <w:iCs/>
        </w:rPr>
        <w:t>the</w:t>
      </w:r>
      <w:r w:rsidR="00281A15">
        <w:rPr>
          <w:iCs/>
        </w:rPr>
        <w:t xml:space="preserve"> </w:t>
      </w:r>
      <w:r w:rsidRPr="00DD1F1D">
        <w:rPr>
          <w:iCs/>
        </w:rPr>
        <w:t>Topper</w:t>
      </w:r>
      <w:r w:rsidR="00281A15">
        <w:rPr>
          <w:iCs/>
        </w:rPr>
        <w:t xml:space="preserve"> </w:t>
      </w:r>
      <w:r w:rsidRPr="00DD1F1D">
        <w:rPr>
          <w:iCs/>
        </w:rPr>
        <w:t>Site</w:t>
      </w:r>
      <w:r w:rsidR="00281A15">
        <w:rPr>
          <w:iCs/>
        </w:rPr>
        <w:t xml:space="preserve"> </w:t>
      </w:r>
      <w:r w:rsidRPr="00DD1F1D">
        <w:rPr>
          <w:iCs/>
        </w:rPr>
        <w:t>(38AL23)</w:t>
      </w:r>
      <w:r w:rsidR="00281A15">
        <w:rPr>
          <w:iCs/>
        </w:rPr>
        <w:t xml:space="preserve"> </w:t>
      </w:r>
      <w:r w:rsidRPr="00DD1F1D">
        <w:rPr>
          <w:iCs/>
        </w:rPr>
        <w:t>(a</w:t>
      </w:r>
      <w:r w:rsidR="00281A15">
        <w:rPr>
          <w:iCs/>
        </w:rPr>
        <w:t xml:space="preserve"> </w:t>
      </w:r>
      <w:r w:rsidRPr="00DD1F1D">
        <w:rPr>
          <w:iCs/>
        </w:rPr>
        <w:t>chert-quarry</w:t>
      </w:r>
      <w:r w:rsidR="00281A15">
        <w:rPr>
          <w:iCs/>
        </w:rPr>
        <w:t xml:space="preserve"> </w:t>
      </w:r>
      <w:r w:rsidRPr="00DD1F1D">
        <w:rPr>
          <w:iCs/>
        </w:rPr>
        <w:t>based</w:t>
      </w:r>
      <w:r w:rsidR="00281A15">
        <w:rPr>
          <w:iCs/>
        </w:rPr>
        <w:t xml:space="preserve"> </w:t>
      </w:r>
      <w:r w:rsidRPr="00DD1F1D">
        <w:rPr>
          <w:iCs/>
        </w:rPr>
        <w:t>archaeological</w:t>
      </w:r>
      <w:r w:rsidR="00281A15">
        <w:rPr>
          <w:iCs/>
        </w:rPr>
        <w:t xml:space="preserve"> </w:t>
      </w:r>
      <w:r w:rsidRPr="00DD1F1D">
        <w:rPr>
          <w:iCs/>
        </w:rPr>
        <w:t>site</w:t>
      </w:r>
      <w:r w:rsidR="00281A15">
        <w:rPr>
          <w:iCs/>
        </w:rPr>
        <w:t xml:space="preserve"> </w:t>
      </w:r>
      <w:r w:rsidRPr="00DD1F1D">
        <w:rPr>
          <w:iCs/>
        </w:rPr>
        <w:t>located</w:t>
      </w:r>
      <w:r w:rsidR="00281A15">
        <w:rPr>
          <w:iCs/>
        </w:rPr>
        <w:t xml:space="preserve"> </w:t>
      </w:r>
      <w:r w:rsidRPr="00DD1F1D">
        <w:rPr>
          <w:iCs/>
        </w:rPr>
        <w:t>in</w:t>
      </w:r>
      <w:r w:rsidR="00281A15">
        <w:rPr>
          <w:iCs/>
        </w:rPr>
        <w:t xml:space="preserve"> </w:t>
      </w:r>
      <w:r w:rsidRPr="00DD1F1D">
        <w:rPr>
          <w:iCs/>
        </w:rPr>
        <w:t>South</w:t>
      </w:r>
      <w:r w:rsidR="00281A15">
        <w:rPr>
          <w:iCs/>
        </w:rPr>
        <w:t xml:space="preserve"> </w:t>
      </w:r>
      <w:r w:rsidRPr="00DD1F1D">
        <w:rPr>
          <w:iCs/>
        </w:rPr>
        <w:t>Carolina)</w:t>
      </w:r>
      <w:r w:rsidR="00281A15">
        <w:rPr>
          <w:iCs/>
        </w:rPr>
        <w:t xml:space="preserve"> </w:t>
      </w:r>
      <w:r w:rsidRPr="00DD1F1D">
        <w:rPr>
          <w:iCs/>
        </w:rPr>
        <w:t>and</w:t>
      </w:r>
      <w:r w:rsidR="00281A15">
        <w:rPr>
          <w:iCs/>
        </w:rPr>
        <w:t xml:space="preserve"> </w:t>
      </w:r>
      <w:r w:rsidRPr="00DD1F1D">
        <w:rPr>
          <w:iCs/>
        </w:rPr>
        <w:t>were</w:t>
      </w:r>
      <w:r w:rsidR="00281A15">
        <w:rPr>
          <w:iCs/>
        </w:rPr>
        <w:t xml:space="preserve"> </w:t>
      </w:r>
      <w:r w:rsidRPr="00DD1F1D">
        <w:rPr>
          <w:iCs/>
        </w:rPr>
        <w:t>dated</w:t>
      </w:r>
      <w:r w:rsidR="00281A15">
        <w:rPr>
          <w:iCs/>
        </w:rPr>
        <w:t xml:space="preserve"> </w:t>
      </w:r>
      <w:r w:rsidRPr="00DD1F1D">
        <w:rPr>
          <w:iCs/>
        </w:rPr>
        <w:t>via</w:t>
      </w:r>
      <w:r w:rsidR="00281A15">
        <w:rPr>
          <w:iCs/>
        </w:rPr>
        <w:t xml:space="preserve"> </w:t>
      </w:r>
      <w:r w:rsidRPr="00DD1F1D">
        <w:rPr>
          <w:iCs/>
        </w:rPr>
        <w:t>Accelerator</w:t>
      </w:r>
      <w:r w:rsidR="00281A15">
        <w:rPr>
          <w:iCs/>
        </w:rPr>
        <w:t xml:space="preserve"> </w:t>
      </w:r>
      <w:r w:rsidRPr="00DD1F1D">
        <w:rPr>
          <w:iCs/>
        </w:rPr>
        <w:t>Mass</w:t>
      </w:r>
      <w:r w:rsidR="00281A15">
        <w:rPr>
          <w:iCs/>
        </w:rPr>
        <w:t xml:space="preserve"> </w:t>
      </w:r>
      <w:r w:rsidRPr="00DD1F1D">
        <w:rPr>
          <w:iCs/>
        </w:rPr>
        <w:t>Spectrometry</w:t>
      </w:r>
      <w:r w:rsidR="00281A15">
        <w:rPr>
          <w:iCs/>
        </w:rPr>
        <w:t xml:space="preserve"> </w:t>
      </w:r>
      <w:r w:rsidRPr="00DD1F1D">
        <w:rPr>
          <w:iCs/>
        </w:rPr>
        <w:t>(AMS).</w:t>
      </w:r>
      <w:r w:rsidR="00281A15">
        <w:rPr>
          <w:iCs/>
        </w:rPr>
        <w:t xml:space="preserve">  </w:t>
      </w:r>
      <w:r w:rsidRPr="00DD1F1D">
        <w:rPr>
          <w:iCs/>
        </w:rPr>
        <w:t>Additional</w:t>
      </w:r>
      <w:r w:rsidR="00281A15">
        <w:rPr>
          <w:iCs/>
        </w:rPr>
        <w:t xml:space="preserve"> </w:t>
      </w:r>
      <w:r w:rsidRPr="00DD1F1D">
        <w:rPr>
          <w:iCs/>
        </w:rPr>
        <w:t>supplementary</w:t>
      </w:r>
      <w:r w:rsidR="00281A15">
        <w:rPr>
          <w:iCs/>
        </w:rPr>
        <w:t xml:space="preserve"> </w:t>
      </w:r>
      <w:r w:rsidRPr="00DD1F1D">
        <w:rPr>
          <w:iCs/>
        </w:rPr>
        <w:t>chemical</w:t>
      </w:r>
      <w:r w:rsidR="00281A15">
        <w:rPr>
          <w:iCs/>
        </w:rPr>
        <w:t xml:space="preserve"> </w:t>
      </w:r>
      <w:r w:rsidRPr="00DD1F1D">
        <w:rPr>
          <w:iCs/>
        </w:rPr>
        <w:t>testing</w:t>
      </w:r>
      <w:r w:rsidR="00281A15">
        <w:rPr>
          <w:iCs/>
        </w:rPr>
        <w:t xml:space="preserve"> </w:t>
      </w:r>
      <w:r w:rsidRPr="00DD1F1D">
        <w:rPr>
          <w:iCs/>
        </w:rPr>
        <w:t>was</w:t>
      </w:r>
      <w:r w:rsidR="00281A15">
        <w:rPr>
          <w:iCs/>
        </w:rPr>
        <w:t xml:space="preserve"> </w:t>
      </w:r>
      <w:r w:rsidRPr="00DD1F1D">
        <w:rPr>
          <w:iCs/>
        </w:rPr>
        <w:t>also</w:t>
      </w:r>
      <w:r w:rsidR="00281A15">
        <w:rPr>
          <w:iCs/>
        </w:rPr>
        <w:t xml:space="preserve"> </w:t>
      </w:r>
      <w:r w:rsidRPr="00DD1F1D">
        <w:rPr>
          <w:iCs/>
        </w:rPr>
        <w:t>undertaken</w:t>
      </w:r>
      <w:r w:rsidR="00281A15">
        <w:rPr>
          <w:iCs/>
        </w:rPr>
        <w:t xml:space="preserve"> </w:t>
      </w:r>
      <w:r w:rsidRPr="00DD1F1D">
        <w:rPr>
          <w:iCs/>
        </w:rPr>
        <w:t>in</w:t>
      </w:r>
      <w:r w:rsidR="00281A15">
        <w:rPr>
          <w:iCs/>
        </w:rPr>
        <w:t xml:space="preserve"> </w:t>
      </w:r>
      <w:r w:rsidRPr="00DD1F1D">
        <w:rPr>
          <w:iCs/>
        </w:rPr>
        <w:t>support</w:t>
      </w:r>
      <w:r w:rsidR="00281A15">
        <w:rPr>
          <w:iCs/>
        </w:rPr>
        <w:t xml:space="preserve"> </w:t>
      </w:r>
      <w:r w:rsidRPr="00DD1F1D">
        <w:rPr>
          <w:iCs/>
        </w:rPr>
        <w:t>of</w:t>
      </w:r>
      <w:r w:rsidR="00281A15">
        <w:rPr>
          <w:iCs/>
        </w:rPr>
        <w:t xml:space="preserve"> </w:t>
      </w:r>
      <w:r w:rsidRPr="00DD1F1D">
        <w:rPr>
          <w:iCs/>
        </w:rPr>
        <w:t>the</w:t>
      </w:r>
      <w:r w:rsidR="00281A15">
        <w:rPr>
          <w:iCs/>
        </w:rPr>
        <w:t xml:space="preserve"> </w:t>
      </w:r>
      <w:r w:rsidRPr="00DD1F1D">
        <w:rPr>
          <w:iCs/>
        </w:rPr>
        <w:t>paleoethnobotanical</w:t>
      </w:r>
      <w:r w:rsidR="00281A15">
        <w:rPr>
          <w:iCs/>
        </w:rPr>
        <w:t xml:space="preserve"> </w:t>
      </w:r>
      <w:r w:rsidRPr="00DD1F1D">
        <w:rPr>
          <w:iCs/>
        </w:rPr>
        <w:t>recovery.</w:t>
      </w:r>
      <w:r w:rsidR="00281A15">
        <w:rPr>
          <w:iCs/>
        </w:rPr>
        <w:t xml:space="preserve">  </w:t>
      </w:r>
      <w:r w:rsidRPr="00DD1F1D">
        <w:rPr>
          <w:iCs/>
        </w:rPr>
        <w:t>The</w:t>
      </w:r>
      <w:r w:rsidR="00281A15">
        <w:rPr>
          <w:iCs/>
        </w:rPr>
        <w:t xml:space="preserve"> </w:t>
      </w:r>
      <w:r w:rsidRPr="00DD1F1D">
        <w:rPr>
          <w:iCs/>
        </w:rPr>
        <w:t>resulting</w:t>
      </w:r>
      <w:r w:rsidR="00281A15">
        <w:rPr>
          <w:iCs/>
        </w:rPr>
        <w:t xml:space="preserve"> </w:t>
      </w:r>
      <w:r w:rsidRPr="00DD1F1D">
        <w:rPr>
          <w:iCs/>
        </w:rPr>
        <w:t>data</w:t>
      </w:r>
      <w:r w:rsidR="00281A15">
        <w:rPr>
          <w:iCs/>
        </w:rPr>
        <w:t xml:space="preserve"> </w:t>
      </w:r>
      <w:r w:rsidRPr="00DD1F1D">
        <w:rPr>
          <w:iCs/>
        </w:rPr>
        <w:t>are</w:t>
      </w:r>
      <w:r w:rsidR="00281A15">
        <w:rPr>
          <w:iCs/>
        </w:rPr>
        <w:t xml:space="preserve"> </w:t>
      </w:r>
      <w:r w:rsidRPr="00DD1F1D">
        <w:rPr>
          <w:iCs/>
        </w:rPr>
        <w:t>shown</w:t>
      </w:r>
      <w:r w:rsidR="00281A15">
        <w:rPr>
          <w:iCs/>
        </w:rPr>
        <w:t xml:space="preserve"> </w:t>
      </w:r>
      <w:r w:rsidRPr="00DD1F1D">
        <w:rPr>
          <w:iCs/>
        </w:rPr>
        <w:t>to:</w:t>
      </w:r>
      <w:r w:rsidR="00281A15">
        <w:rPr>
          <w:iCs/>
        </w:rPr>
        <w:t xml:space="preserve"> </w:t>
      </w:r>
      <w:r w:rsidRPr="00DD1F1D">
        <w:rPr>
          <w:iCs/>
        </w:rPr>
        <w:t>(1)</w:t>
      </w:r>
      <w:r w:rsidR="00281A15">
        <w:rPr>
          <w:iCs/>
        </w:rPr>
        <w:t xml:space="preserve"> </w:t>
      </w:r>
      <w:r w:rsidRPr="00DD1F1D">
        <w:rPr>
          <w:iCs/>
        </w:rPr>
        <w:t>quantify</w:t>
      </w:r>
      <w:r w:rsidR="00281A15">
        <w:rPr>
          <w:iCs/>
        </w:rPr>
        <w:t xml:space="preserve"> </w:t>
      </w:r>
      <w:r w:rsidRPr="00DD1F1D">
        <w:rPr>
          <w:iCs/>
        </w:rPr>
        <w:t>the</w:t>
      </w:r>
      <w:r w:rsidR="00281A15">
        <w:rPr>
          <w:iCs/>
        </w:rPr>
        <w:t xml:space="preserve"> </w:t>
      </w:r>
      <w:r w:rsidRPr="00DD1F1D">
        <w:rPr>
          <w:iCs/>
        </w:rPr>
        <w:t>age</w:t>
      </w:r>
      <w:r w:rsidR="00281A15">
        <w:rPr>
          <w:iCs/>
        </w:rPr>
        <w:t xml:space="preserve"> </w:t>
      </w:r>
      <w:r w:rsidRPr="00DD1F1D">
        <w:rPr>
          <w:iCs/>
        </w:rPr>
        <w:t>of</w:t>
      </w:r>
      <w:r w:rsidR="00281A15">
        <w:rPr>
          <w:iCs/>
        </w:rPr>
        <w:t xml:space="preserve"> </w:t>
      </w:r>
      <w:r w:rsidRPr="00DD1F1D">
        <w:rPr>
          <w:iCs/>
        </w:rPr>
        <w:t>the</w:t>
      </w:r>
      <w:r w:rsidR="00281A15">
        <w:rPr>
          <w:iCs/>
        </w:rPr>
        <w:t xml:space="preserve"> </w:t>
      </w:r>
      <w:r w:rsidRPr="00DD1F1D">
        <w:rPr>
          <w:iCs/>
        </w:rPr>
        <w:t>associated</w:t>
      </w:r>
      <w:r w:rsidR="00281A15">
        <w:rPr>
          <w:iCs/>
        </w:rPr>
        <w:t xml:space="preserve"> </w:t>
      </w:r>
      <w:r w:rsidRPr="00DD1F1D">
        <w:rPr>
          <w:iCs/>
        </w:rPr>
        <w:t>lithic</w:t>
      </w:r>
      <w:r w:rsidR="00281A15">
        <w:rPr>
          <w:iCs/>
        </w:rPr>
        <w:t xml:space="preserve"> </w:t>
      </w:r>
      <w:r w:rsidRPr="00DD1F1D">
        <w:rPr>
          <w:iCs/>
        </w:rPr>
        <w:t>deposits;</w:t>
      </w:r>
      <w:r w:rsidR="00281A15">
        <w:rPr>
          <w:iCs/>
        </w:rPr>
        <w:t xml:space="preserve"> </w:t>
      </w:r>
      <w:r w:rsidRPr="00DD1F1D">
        <w:rPr>
          <w:iCs/>
        </w:rPr>
        <w:t>and</w:t>
      </w:r>
      <w:r w:rsidR="00281A15">
        <w:rPr>
          <w:iCs/>
        </w:rPr>
        <w:t xml:space="preserve"> </w:t>
      </w:r>
      <w:r w:rsidRPr="00DD1F1D">
        <w:rPr>
          <w:iCs/>
        </w:rPr>
        <w:t>(2)</w:t>
      </w:r>
      <w:r w:rsidR="00281A15">
        <w:rPr>
          <w:iCs/>
        </w:rPr>
        <w:t xml:space="preserve"> </w:t>
      </w:r>
      <w:r w:rsidRPr="00DD1F1D">
        <w:rPr>
          <w:iCs/>
        </w:rPr>
        <w:t>independently</w:t>
      </w:r>
      <w:r w:rsidR="00281A15">
        <w:rPr>
          <w:iCs/>
        </w:rPr>
        <w:t xml:space="preserve"> </w:t>
      </w:r>
      <w:r w:rsidRPr="00DD1F1D">
        <w:rPr>
          <w:iCs/>
        </w:rPr>
        <w:t>corroborate</w:t>
      </w:r>
      <w:r w:rsidR="00281A15">
        <w:rPr>
          <w:iCs/>
        </w:rPr>
        <w:t xml:space="preserve"> </w:t>
      </w:r>
      <w:r w:rsidRPr="00DD1F1D">
        <w:rPr>
          <w:iCs/>
        </w:rPr>
        <w:t>Topper’s</w:t>
      </w:r>
      <w:r w:rsidR="00281A15">
        <w:rPr>
          <w:iCs/>
        </w:rPr>
        <w:t xml:space="preserve"> </w:t>
      </w:r>
      <w:r w:rsidRPr="00DD1F1D">
        <w:rPr>
          <w:iCs/>
        </w:rPr>
        <w:t>vertical</w:t>
      </w:r>
      <w:r w:rsidR="00281A15">
        <w:rPr>
          <w:iCs/>
        </w:rPr>
        <w:t xml:space="preserve"> </w:t>
      </w:r>
      <w:r w:rsidRPr="00DD1F1D">
        <w:rPr>
          <w:iCs/>
        </w:rPr>
        <w:t>stratigraphic</w:t>
      </w:r>
      <w:r w:rsidR="00281A15">
        <w:rPr>
          <w:iCs/>
        </w:rPr>
        <w:t xml:space="preserve"> </w:t>
      </w:r>
      <w:r w:rsidRPr="00DD1F1D">
        <w:rPr>
          <w:iCs/>
        </w:rPr>
        <w:t>integrity.</w:t>
      </w:r>
      <w:r w:rsidR="00281A15">
        <w:rPr>
          <w:iCs/>
        </w:rPr>
        <w:t xml:space="preserve">  </w:t>
      </w:r>
      <w:r w:rsidRPr="00DD1F1D">
        <w:rPr>
          <w:iCs/>
        </w:rPr>
        <w:t>Too</w:t>
      </w:r>
      <w:r w:rsidR="00281A15">
        <w:rPr>
          <w:iCs/>
        </w:rPr>
        <w:t xml:space="preserve"> </w:t>
      </w:r>
      <w:r w:rsidRPr="00DD1F1D">
        <w:rPr>
          <w:iCs/>
        </w:rPr>
        <w:t>often,</w:t>
      </w:r>
      <w:r w:rsidR="00281A15">
        <w:rPr>
          <w:iCs/>
        </w:rPr>
        <w:t xml:space="preserve"> </w:t>
      </w:r>
      <w:r w:rsidRPr="00DD1F1D">
        <w:rPr>
          <w:iCs/>
        </w:rPr>
        <w:t>the</w:t>
      </w:r>
      <w:r w:rsidR="00281A15">
        <w:rPr>
          <w:iCs/>
        </w:rPr>
        <w:t xml:space="preserve"> </w:t>
      </w:r>
      <w:r w:rsidRPr="00DD1F1D">
        <w:rPr>
          <w:iCs/>
        </w:rPr>
        <w:t>utility</w:t>
      </w:r>
      <w:r w:rsidR="00281A15">
        <w:rPr>
          <w:iCs/>
        </w:rPr>
        <w:t xml:space="preserve"> </w:t>
      </w:r>
      <w:r w:rsidRPr="00DD1F1D">
        <w:rPr>
          <w:iCs/>
        </w:rPr>
        <w:t>of</w:t>
      </w:r>
      <w:r w:rsidR="00281A15">
        <w:rPr>
          <w:iCs/>
        </w:rPr>
        <w:t xml:space="preserve"> </w:t>
      </w:r>
      <w:r w:rsidRPr="00DD1F1D">
        <w:rPr>
          <w:iCs/>
        </w:rPr>
        <w:t>paleoethnobotany</w:t>
      </w:r>
      <w:r w:rsidR="00281A15">
        <w:rPr>
          <w:iCs/>
        </w:rPr>
        <w:t xml:space="preserve"> </w:t>
      </w:r>
      <w:r w:rsidRPr="00DD1F1D">
        <w:rPr>
          <w:iCs/>
        </w:rPr>
        <w:t>is</w:t>
      </w:r>
      <w:r w:rsidR="00281A15">
        <w:rPr>
          <w:iCs/>
        </w:rPr>
        <w:t xml:space="preserve"> </w:t>
      </w:r>
      <w:r w:rsidRPr="00DD1F1D">
        <w:rPr>
          <w:iCs/>
        </w:rPr>
        <w:t>narrowly</w:t>
      </w:r>
      <w:r w:rsidR="00281A15">
        <w:rPr>
          <w:iCs/>
        </w:rPr>
        <w:t xml:space="preserve"> </w:t>
      </w:r>
      <w:r w:rsidRPr="00DD1F1D">
        <w:rPr>
          <w:iCs/>
        </w:rPr>
        <w:t>conceived</w:t>
      </w:r>
      <w:r w:rsidR="00281A15">
        <w:rPr>
          <w:iCs/>
        </w:rPr>
        <w:t xml:space="preserve"> </w:t>
      </w:r>
      <w:r w:rsidRPr="00DD1F1D">
        <w:rPr>
          <w:iCs/>
        </w:rPr>
        <w:t>as</w:t>
      </w:r>
      <w:r w:rsidR="00281A15">
        <w:rPr>
          <w:iCs/>
        </w:rPr>
        <w:t xml:space="preserve"> </w:t>
      </w:r>
      <w:r w:rsidRPr="00DD1F1D">
        <w:rPr>
          <w:iCs/>
        </w:rPr>
        <w:t>only</w:t>
      </w:r>
      <w:r w:rsidR="00281A15">
        <w:rPr>
          <w:iCs/>
        </w:rPr>
        <w:t xml:space="preserve"> </w:t>
      </w:r>
      <w:r w:rsidRPr="00DD1F1D">
        <w:rPr>
          <w:iCs/>
        </w:rPr>
        <w:t>able</w:t>
      </w:r>
      <w:r w:rsidR="00281A15">
        <w:rPr>
          <w:iCs/>
        </w:rPr>
        <w:t xml:space="preserve"> </w:t>
      </w:r>
      <w:r w:rsidRPr="00DD1F1D">
        <w:rPr>
          <w:iCs/>
        </w:rPr>
        <w:t>to</w:t>
      </w:r>
      <w:r w:rsidR="00281A15">
        <w:rPr>
          <w:iCs/>
        </w:rPr>
        <w:t xml:space="preserve"> </w:t>
      </w:r>
      <w:r w:rsidRPr="00DD1F1D">
        <w:rPr>
          <w:iCs/>
        </w:rPr>
        <w:t>address</w:t>
      </w:r>
      <w:r w:rsidR="00281A15">
        <w:rPr>
          <w:iCs/>
        </w:rPr>
        <w:t xml:space="preserve"> </w:t>
      </w:r>
      <w:r w:rsidRPr="00DD1F1D">
        <w:rPr>
          <w:iCs/>
        </w:rPr>
        <w:t>matters</w:t>
      </w:r>
      <w:r w:rsidR="00281A15">
        <w:rPr>
          <w:iCs/>
        </w:rPr>
        <w:t xml:space="preserve"> </w:t>
      </w:r>
      <w:r w:rsidRPr="00DD1F1D">
        <w:rPr>
          <w:iCs/>
        </w:rPr>
        <w:t>of</w:t>
      </w:r>
      <w:r w:rsidR="00281A15">
        <w:rPr>
          <w:iCs/>
        </w:rPr>
        <w:t xml:space="preserve"> </w:t>
      </w:r>
      <w:r w:rsidRPr="00DD1F1D">
        <w:rPr>
          <w:iCs/>
        </w:rPr>
        <w:t>subsistence.</w:t>
      </w:r>
      <w:r w:rsidR="00281A15">
        <w:rPr>
          <w:iCs/>
        </w:rPr>
        <w:t xml:space="preserve">  </w:t>
      </w:r>
      <w:r w:rsidRPr="00DD1F1D">
        <w:rPr>
          <w:iCs/>
        </w:rPr>
        <w:t>Paleoethnobotanical</w:t>
      </w:r>
      <w:r w:rsidR="00281A15">
        <w:rPr>
          <w:iCs/>
        </w:rPr>
        <w:t xml:space="preserve"> </w:t>
      </w:r>
      <w:r w:rsidRPr="00DD1F1D">
        <w:rPr>
          <w:iCs/>
        </w:rPr>
        <w:t>recovery,</w:t>
      </w:r>
      <w:r w:rsidR="00281A15">
        <w:rPr>
          <w:iCs/>
        </w:rPr>
        <w:t xml:space="preserve"> </w:t>
      </w:r>
      <w:r w:rsidRPr="00DD1F1D">
        <w:rPr>
          <w:iCs/>
        </w:rPr>
        <w:t>however,</w:t>
      </w:r>
      <w:r w:rsidR="00281A15">
        <w:rPr>
          <w:iCs/>
        </w:rPr>
        <w:t xml:space="preserve"> </w:t>
      </w:r>
      <w:r w:rsidRPr="00DD1F1D">
        <w:rPr>
          <w:iCs/>
        </w:rPr>
        <w:t>can</w:t>
      </w:r>
      <w:r w:rsidR="00281A15">
        <w:rPr>
          <w:iCs/>
        </w:rPr>
        <w:t xml:space="preserve"> </w:t>
      </w:r>
      <w:r w:rsidRPr="00DD1F1D">
        <w:rPr>
          <w:iCs/>
        </w:rPr>
        <w:t>address</w:t>
      </w:r>
      <w:r w:rsidR="00281A15">
        <w:rPr>
          <w:iCs/>
        </w:rPr>
        <w:t xml:space="preserve"> </w:t>
      </w:r>
      <w:r w:rsidRPr="00DD1F1D">
        <w:rPr>
          <w:iCs/>
        </w:rPr>
        <w:t>a</w:t>
      </w:r>
      <w:r w:rsidR="00281A15">
        <w:rPr>
          <w:iCs/>
        </w:rPr>
        <w:t xml:space="preserve"> </w:t>
      </w:r>
      <w:r w:rsidRPr="00DD1F1D">
        <w:rPr>
          <w:iCs/>
        </w:rPr>
        <w:t>greater</w:t>
      </w:r>
      <w:r w:rsidR="00281A15">
        <w:rPr>
          <w:iCs/>
        </w:rPr>
        <w:t xml:space="preserve"> </w:t>
      </w:r>
      <w:r w:rsidRPr="00DD1F1D">
        <w:rPr>
          <w:iCs/>
        </w:rPr>
        <w:t>range</w:t>
      </w:r>
      <w:r w:rsidR="00281A15">
        <w:rPr>
          <w:iCs/>
        </w:rPr>
        <w:t xml:space="preserve"> </w:t>
      </w:r>
      <w:r w:rsidRPr="00DD1F1D">
        <w:rPr>
          <w:iCs/>
        </w:rPr>
        <w:t>of</w:t>
      </w:r>
      <w:r w:rsidR="00281A15">
        <w:rPr>
          <w:iCs/>
        </w:rPr>
        <w:t xml:space="preserve"> </w:t>
      </w:r>
      <w:r w:rsidRPr="00DD1F1D">
        <w:rPr>
          <w:iCs/>
        </w:rPr>
        <w:t>questions</w:t>
      </w:r>
      <w:r w:rsidR="00281A15">
        <w:rPr>
          <w:iCs/>
        </w:rPr>
        <w:t xml:space="preserve"> </w:t>
      </w:r>
      <w:r w:rsidRPr="00DD1F1D">
        <w:rPr>
          <w:iCs/>
        </w:rPr>
        <w:t>—</w:t>
      </w:r>
      <w:r w:rsidR="00281A15">
        <w:rPr>
          <w:iCs/>
        </w:rPr>
        <w:t xml:space="preserve"> </w:t>
      </w:r>
      <w:r w:rsidRPr="00DD1F1D">
        <w:rPr>
          <w:iCs/>
        </w:rPr>
        <w:t>the</w:t>
      </w:r>
      <w:r w:rsidR="00281A15">
        <w:rPr>
          <w:iCs/>
        </w:rPr>
        <w:t xml:space="preserve"> </w:t>
      </w:r>
      <w:r w:rsidRPr="00DD1F1D">
        <w:rPr>
          <w:iCs/>
        </w:rPr>
        <w:t>answers</w:t>
      </w:r>
      <w:r w:rsidR="00281A15">
        <w:rPr>
          <w:iCs/>
        </w:rPr>
        <w:t xml:space="preserve"> </w:t>
      </w:r>
      <w:r w:rsidRPr="00DD1F1D">
        <w:rPr>
          <w:iCs/>
        </w:rPr>
        <w:t>to</w:t>
      </w:r>
      <w:r w:rsidR="00281A15">
        <w:rPr>
          <w:iCs/>
        </w:rPr>
        <w:t xml:space="preserve"> </w:t>
      </w:r>
      <w:r w:rsidRPr="00DD1F1D">
        <w:rPr>
          <w:iCs/>
        </w:rPr>
        <w:t>which</w:t>
      </w:r>
      <w:r w:rsidR="00281A15">
        <w:rPr>
          <w:iCs/>
        </w:rPr>
        <w:t xml:space="preserve"> </w:t>
      </w:r>
      <w:r w:rsidRPr="00DD1F1D">
        <w:rPr>
          <w:iCs/>
        </w:rPr>
        <w:t>better</w:t>
      </w:r>
      <w:r w:rsidR="00281A15">
        <w:rPr>
          <w:iCs/>
        </w:rPr>
        <w:t xml:space="preserve"> </w:t>
      </w:r>
      <w:r w:rsidRPr="00DD1F1D">
        <w:rPr>
          <w:iCs/>
        </w:rPr>
        <w:t>inform</w:t>
      </w:r>
      <w:r w:rsidR="00281A15">
        <w:rPr>
          <w:iCs/>
        </w:rPr>
        <w:t xml:space="preserve"> </w:t>
      </w:r>
      <w:r w:rsidRPr="00DD1F1D">
        <w:rPr>
          <w:iCs/>
        </w:rPr>
        <w:t>the</w:t>
      </w:r>
      <w:r w:rsidR="00281A15">
        <w:rPr>
          <w:iCs/>
        </w:rPr>
        <w:t xml:space="preserve"> </w:t>
      </w:r>
      <w:r w:rsidRPr="00DD1F1D">
        <w:rPr>
          <w:iCs/>
        </w:rPr>
        <w:t>largely</w:t>
      </w:r>
      <w:r w:rsidR="00281A15">
        <w:rPr>
          <w:iCs/>
        </w:rPr>
        <w:t xml:space="preserve"> </w:t>
      </w:r>
      <w:r w:rsidRPr="00DD1F1D">
        <w:rPr>
          <w:iCs/>
        </w:rPr>
        <w:t>unresolved</w:t>
      </w:r>
      <w:r w:rsidR="00281A15">
        <w:rPr>
          <w:iCs/>
        </w:rPr>
        <w:t xml:space="preserve"> </w:t>
      </w:r>
      <w:r w:rsidRPr="00DD1F1D">
        <w:rPr>
          <w:iCs/>
        </w:rPr>
        <w:t>debates</w:t>
      </w:r>
      <w:r w:rsidR="00281A15">
        <w:rPr>
          <w:iCs/>
        </w:rPr>
        <w:t xml:space="preserve"> </w:t>
      </w:r>
      <w:r w:rsidRPr="00DD1F1D">
        <w:rPr>
          <w:iCs/>
        </w:rPr>
        <w:t>surrounding</w:t>
      </w:r>
      <w:r w:rsidR="00281A15">
        <w:rPr>
          <w:iCs/>
        </w:rPr>
        <w:t xml:space="preserve"> </w:t>
      </w:r>
      <w:r w:rsidRPr="00DD1F1D">
        <w:rPr>
          <w:iCs/>
        </w:rPr>
        <w:t>the</w:t>
      </w:r>
      <w:r w:rsidR="00281A15">
        <w:rPr>
          <w:iCs/>
        </w:rPr>
        <w:t xml:space="preserve"> </w:t>
      </w:r>
      <w:r w:rsidRPr="00DD1F1D">
        <w:rPr>
          <w:iCs/>
        </w:rPr>
        <w:t>archaeological</w:t>
      </w:r>
      <w:r w:rsidR="00281A15">
        <w:rPr>
          <w:iCs/>
        </w:rPr>
        <w:t xml:space="preserve"> </w:t>
      </w:r>
      <w:r w:rsidRPr="00DD1F1D">
        <w:rPr>
          <w:iCs/>
        </w:rPr>
        <w:t>questions</w:t>
      </w:r>
      <w:r w:rsidR="00281A15">
        <w:rPr>
          <w:iCs/>
        </w:rPr>
        <w:t xml:space="preserve"> </w:t>
      </w:r>
      <w:r w:rsidRPr="00DD1F1D">
        <w:rPr>
          <w:iCs/>
        </w:rPr>
        <w:t>of</w:t>
      </w:r>
      <w:r w:rsidR="00281A15">
        <w:rPr>
          <w:iCs/>
        </w:rPr>
        <w:t xml:space="preserve"> </w:t>
      </w:r>
      <w:r w:rsidRPr="00DD1F1D">
        <w:rPr>
          <w:iCs/>
        </w:rPr>
        <w:t>our</w:t>
      </w:r>
      <w:r w:rsidR="00281A15">
        <w:rPr>
          <w:iCs/>
        </w:rPr>
        <w:t xml:space="preserve"> </w:t>
      </w:r>
      <w:r w:rsidRPr="00DD1F1D">
        <w:rPr>
          <w:iCs/>
        </w:rPr>
        <w:t>time.</w:t>
      </w:r>
    </w:p>
    <w:p w14:paraId="7B6AA1A1" w14:textId="77777777" w:rsidR="002B6EC1" w:rsidRPr="00145459" w:rsidRDefault="006E213A" w:rsidP="00145459">
      <w:r w:rsidRPr="00DD1F1D">
        <w:rPr>
          <w:rFonts w:cs="Times New Roman"/>
          <w:u w:val="single"/>
        </w:rPr>
        <w:br w:type="page"/>
      </w:r>
    </w:p>
    <w:p w14:paraId="6B27D6A7" w14:textId="004A239C" w:rsidR="00563F16" w:rsidRDefault="002F3013" w:rsidP="002F3013">
      <w:pPr>
        <w:pStyle w:val="Heading1"/>
        <w:rPr>
          <w:rStyle w:val="Hyperlink"/>
          <w:rFonts w:eastAsiaTheme="minorHAnsi" w:cstheme="minorBidi"/>
          <w:b w:val="0"/>
          <w:bCs w:val="0"/>
          <w:szCs w:val="24"/>
        </w:rPr>
      </w:pPr>
      <w:bookmarkStart w:id="7" w:name="_Toc451417508"/>
      <w:bookmarkStart w:id="8" w:name="_Toc451408242"/>
      <w:r w:rsidRPr="00DD1F1D">
        <w:rPr>
          <w:rStyle w:val="Hyperlink"/>
          <w:color w:val="auto"/>
          <w:sz w:val="28"/>
        </w:rPr>
        <w:lastRenderedPageBreak/>
        <w:t>TABLE</w:t>
      </w:r>
      <w:r w:rsidR="00281A15">
        <w:rPr>
          <w:rStyle w:val="Hyperlink"/>
          <w:color w:val="auto"/>
          <w:sz w:val="28"/>
        </w:rPr>
        <w:t xml:space="preserve"> </w:t>
      </w:r>
      <w:r w:rsidRPr="00DD1F1D">
        <w:rPr>
          <w:rStyle w:val="Hyperlink"/>
          <w:color w:val="auto"/>
          <w:sz w:val="28"/>
        </w:rPr>
        <w:t>OF</w:t>
      </w:r>
      <w:r w:rsidR="00281A15">
        <w:rPr>
          <w:rStyle w:val="Hyperlink"/>
          <w:color w:val="auto"/>
          <w:sz w:val="28"/>
        </w:rPr>
        <w:t xml:space="preserve"> </w:t>
      </w:r>
      <w:r w:rsidRPr="00DD1F1D">
        <w:rPr>
          <w:rStyle w:val="Hyperlink"/>
          <w:color w:val="auto"/>
          <w:sz w:val="28"/>
        </w:rPr>
        <w:t>CONTENTS</w:t>
      </w:r>
      <w:bookmarkEnd w:id="7"/>
      <w:bookmarkEnd w:id="8"/>
    </w:p>
    <w:sdt>
      <w:sdtPr>
        <w:rPr>
          <w:rFonts w:eastAsiaTheme="minorHAnsi" w:cstheme="minorBidi"/>
          <w:b w:val="0"/>
          <w:bCs w:val="0"/>
          <w:color w:val="292929"/>
          <w:sz w:val="24"/>
          <w:szCs w:val="24"/>
        </w:rPr>
        <w:id w:val="-1065720398"/>
        <w:docPartObj>
          <w:docPartGallery w:val="Table of Contents"/>
          <w:docPartUnique/>
        </w:docPartObj>
      </w:sdtPr>
      <w:sdtEndPr>
        <w:rPr>
          <w:sz w:val="22"/>
        </w:rPr>
      </w:sdtEndPr>
      <w:sdtContent>
        <w:p w14:paraId="23FAB1D9" w14:textId="11A0D5E1" w:rsidR="00D32032" w:rsidRDefault="00BE5946">
          <w:pPr>
            <w:pStyle w:val="TOC1"/>
            <w:rPr>
              <w:rFonts w:asciiTheme="minorHAnsi" w:eastAsiaTheme="minorEastAsia" w:hAnsiTheme="minorHAnsi" w:cstheme="minorBidi"/>
              <w:b w:val="0"/>
              <w:bCs w:val="0"/>
              <w:color w:val="auto"/>
            </w:rPr>
          </w:pPr>
          <w:r w:rsidRPr="00DD1F1D">
            <w:rPr>
              <w:color w:val="auto"/>
            </w:rPr>
            <w:fldChar w:fldCharType="begin"/>
          </w:r>
          <w:r w:rsidR="00767222" w:rsidRPr="00DD1F1D">
            <w:rPr>
              <w:color w:val="auto"/>
            </w:rPr>
            <w:instrText xml:space="preserve"> TOC \o "1-3" \h \z \u </w:instrText>
          </w:r>
          <w:r w:rsidRPr="00DD1F1D">
            <w:rPr>
              <w:color w:val="auto"/>
            </w:rPr>
            <w:fldChar w:fldCharType="separate"/>
          </w:r>
          <w:hyperlink w:anchor="_Toc451417506" w:history="1">
            <w:r w:rsidR="00D32032" w:rsidRPr="001B4B14">
              <w:rPr>
                <w:rStyle w:val="Hyperlink"/>
              </w:rPr>
              <w:t>ACKNOWLEDGEMENTS</w:t>
            </w:r>
            <w:r w:rsidR="00D32032">
              <w:rPr>
                <w:webHidden/>
              </w:rPr>
              <w:tab/>
            </w:r>
            <w:r w:rsidR="00D32032">
              <w:rPr>
                <w:webHidden/>
              </w:rPr>
              <w:fldChar w:fldCharType="begin"/>
            </w:r>
            <w:r w:rsidR="00D32032">
              <w:rPr>
                <w:webHidden/>
              </w:rPr>
              <w:instrText xml:space="preserve"> PAGEREF _Toc451417506 \h </w:instrText>
            </w:r>
            <w:r w:rsidR="00D32032">
              <w:rPr>
                <w:webHidden/>
              </w:rPr>
            </w:r>
            <w:r w:rsidR="00D32032">
              <w:rPr>
                <w:webHidden/>
              </w:rPr>
              <w:fldChar w:fldCharType="separate"/>
            </w:r>
            <w:r w:rsidR="00D32032">
              <w:rPr>
                <w:webHidden/>
              </w:rPr>
              <w:t>iv</w:t>
            </w:r>
            <w:r w:rsidR="00D32032">
              <w:rPr>
                <w:webHidden/>
              </w:rPr>
              <w:fldChar w:fldCharType="end"/>
            </w:r>
          </w:hyperlink>
        </w:p>
        <w:p w14:paraId="6385A394" w14:textId="0044C0F9" w:rsidR="00D32032" w:rsidRDefault="00A155D5">
          <w:pPr>
            <w:pStyle w:val="TOC1"/>
            <w:rPr>
              <w:rFonts w:asciiTheme="minorHAnsi" w:eastAsiaTheme="minorEastAsia" w:hAnsiTheme="minorHAnsi" w:cstheme="minorBidi"/>
              <w:b w:val="0"/>
              <w:bCs w:val="0"/>
              <w:color w:val="auto"/>
            </w:rPr>
          </w:pPr>
          <w:hyperlink w:anchor="_Toc451417507" w:history="1">
            <w:r w:rsidR="00D32032" w:rsidRPr="001B4B14">
              <w:rPr>
                <w:rStyle w:val="Hyperlink"/>
              </w:rPr>
              <w:t>ABSTRACT</w:t>
            </w:r>
            <w:r w:rsidR="00D32032">
              <w:rPr>
                <w:webHidden/>
              </w:rPr>
              <w:tab/>
            </w:r>
            <w:r w:rsidR="00D32032">
              <w:rPr>
                <w:webHidden/>
              </w:rPr>
              <w:fldChar w:fldCharType="begin"/>
            </w:r>
            <w:r w:rsidR="00D32032">
              <w:rPr>
                <w:webHidden/>
              </w:rPr>
              <w:instrText xml:space="preserve"> PAGEREF _Toc451417507 \h </w:instrText>
            </w:r>
            <w:r w:rsidR="00D32032">
              <w:rPr>
                <w:webHidden/>
              </w:rPr>
            </w:r>
            <w:r w:rsidR="00D32032">
              <w:rPr>
                <w:webHidden/>
              </w:rPr>
              <w:fldChar w:fldCharType="separate"/>
            </w:r>
            <w:r w:rsidR="00D32032">
              <w:rPr>
                <w:webHidden/>
              </w:rPr>
              <w:t>viii</w:t>
            </w:r>
            <w:r w:rsidR="00D32032">
              <w:rPr>
                <w:webHidden/>
              </w:rPr>
              <w:fldChar w:fldCharType="end"/>
            </w:r>
          </w:hyperlink>
        </w:p>
        <w:p w14:paraId="18E15C21" w14:textId="36289F95" w:rsidR="00D32032" w:rsidRDefault="00A155D5">
          <w:pPr>
            <w:pStyle w:val="TOC1"/>
            <w:rPr>
              <w:rFonts w:asciiTheme="minorHAnsi" w:eastAsiaTheme="minorEastAsia" w:hAnsiTheme="minorHAnsi" w:cstheme="minorBidi"/>
              <w:b w:val="0"/>
              <w:bCs w:val="0"/>
              <w:color w:val="auto"/>
            </w:rPr>
          </w:pPr>
          <w:hyperlink w:anchor="_Toc451417508" w:history="1">
            <w:r w:rsidR="00D32032" w:rsidRPr="001B4B14">
              <w:rPr>
                <w:rStyle w:val="Hyperlink"/>
              </w:rPr>
              <w:t>TABLE</w:t>
            </w:r>
            <w:r w:rsidR="00281A15">
              <w:rPr>
                <w:rStyle w:val="Hyperlink"/>
              </w:rPr>
              <w:t xml:space="preserve"> </w:t>
            </w:r>
            <w:r w:rsidR="00D32032" w:rsidRPr="001B4B14">
              <w:rPr>
                <w:rStyle w:val="Hyperlink"/>
              </w:rPr>
              <w:t>OF</w:t>
            </w:r>
            <w:r w:rsidR="00281A15">
              <w:rPr>
                <w:rStyle w:val="Hyperlink"/>
              </w:rPr>
              <w:t xml:space="preserve"> </w:t>
            </w:r>
            <w:r w:rsidR="00D32032" w:rsidRPr="001B4B14">
              <w:rPr>
                <w:rStyle w:val="Hyperlink"/>
              </w:rPr>
              <w:t>CONTENTS</w:t>
            </w:r>
            <w:r w:rsidR="00D32032">
              <w:rPr>
                <w:webHidden/>
              </w:rPr>
              <w:tab/>
            </w:r>
            <w:r w:rsidR="00D32032">
              <w:rPr>
                <w:webHidden/>
              </w:rPr>
              <w:fldChar w:fldCharType="begin"/>
            </w:r>
            <w:r w:rsidR="00D32032">
              <w:rPr>
                <w:webHidden/>
              </w:rPr>
              <w:instrText xml:space="preserve"> PAGEREF _Toc451417508 \h </w:instrText>
            </w:r>
            <w:r w:rsidR="00D32032">
              <w:rPr>
                <w:webHidden/>
              </w:rPr>
            </w:r>
            <w:r w:rsidR="00D32032">
              <w:rPr>
                <w:webHidden/>
              </w:rPr>
              <w:fldChar w:fldCharType="separate"/>
            </w:r>
            <w:r w:rsidR="00D32032">
              <w:rPr>
                <w:webHidden/>
              </w:rPr>
              <w:t>ix</w:t>
            </w:r>
            <w:r w:rsidR="00D32032">
              <w:rPr>
                <w:webHidden/>
              </w:rPr>
              <w:fldChar w:fldCharType="end"/>
            </w:r>
          </w:hyperlink>
        </w:p>
        <w:p w14:paraId="18981F07" w14:textId="677FA2A3" w:rsidR="00D32032" w:rsidRDefault="00A155D5">
          <w:pPr>
            <w:pStyle w:val="TOC1"/>
            <w:rPr>
              <w:rFonts w:asciiTheme="minorHAnsi" w:eastAsiaTheme="minorEastAsia" w:hAnsiTheme="minorHAnsi" w:cstheme="minorBidi"/>
              <w:b w:val="0"/>
              <w:bCs w:val="0"/>
              <w:color w:val="auto"/>
            </w:rPr>
          </w:pPr>
          <w:hyperlink w:anchor="_Toc451417509" w:history="1">
            <w:r w:rsidR="00D32032" w:rsidRPr="001B4B14">
              <w:rPr>
                <w:rStyle w:val="Hyperlink"/>
              </w:rPr>
              <w:t>LIST</w:t>
            </w:r>
            <w:r w:rsidR="00281A15">
              <w:rPr>
                <w:rStyle w:val="Hyperlink"/>
              </w:rPr>
              <w:t xml:space="preserve"> </w:t>
            </w:r>
            <w:r w:rsidR="00D32032" w:rsidRPr="001B4B14">
              <w:rPr>
                <w:rStyle w:val="Hyperlink"/>
              </w:rPr>
              <w:t>OF</w:t>
            </w:r>
            <w:r w:rsidR="00281A15">
              <w:rPr>
                <w:rStyle w:val="Hyperlink"/>
              </w:rPr>
              <w:t xml:space="preserve"> </w:t>
            </w:r>
            <w:r w:rsidR="00D32032" w:rsidRPr="001B4B14">
              <w:rPr>
                <w:rStyle w:val="Hyperlink"/>
              </w:rPr>
              <w:t>TABLES</w:t>
            </w:r>
            <w:r w:rsidR="00D32032">
              <w:rPr>
                <w:webHidden/>
              </w:rPr>
              <w:tab/>
            </w:r>
            <w:r w:rsidR="00D32032">
              <w:rPr>
                <w:webHidden/>
              </w:rPr>
              <w:fldChar w:fldCharType="begin"/>
            </w:r>
            <w:r w:rsidR="00D32032">
              <w:rPr>
                <w:webHidden/>
              </w:rPr>
              <w:instrText xml:space="preserve"> PAGEREF _Toc451417509 \h </w:instrText>
            </w:r>
            <w:r w:rsidR="00D32032">
              <w:rPr>
                <w:webHidden/>
              </w:rPr>
            </w:r>
            <w:r w:rsidR="00D32032">
              <w:rPr>
                <w:webHidden/>
              </w:rPr>
              <w:fldChar w:fldCharType="separate"/>
            </w:r>
            <w:r w:rsidR="00D32032">
              <w:rPr>
                <w:webHidden/>
              </w:rPr>
              <w:t>xii</w:t>
            </w:r>
            <w:r w:rsidR="00D32032">
              <w:rPr>
                <w:webHidden/>
              </w:rPr>
              <w:fldChar w:fldCharType="end"/>
            </w:r>
          </w:hyperlink>
        </w:p>
        <w:p w14:paraId="1EEB1C7F" w14:textId="25B62E0E" w:rsidR="00D32032" w:rsidRDefault="00A155D5">
          <w:pPr>
            <w:pStyle w:val="TOC1"/>
            <w:rPr>
              <w:rFonts w:asciiTheme="minorHAnsi" w:eastAsiaTheme="minorEastAsia" w:hAnsiTheme="minorHAnsi" w:cstheme="minorBidi"/>
              <w:b w:val="0"/>
              <w:bCs w:val="0"/>
              <w:color w:val="auto"/>
            </w:rPr>
          </w:pPr>
          <w:hyperlink w:anchor="_Toc451417510" w:history="1">
            <w:r w:rsidR="00D32032" w:rsidRPr="001B4B14">
              <w:rPr>
                <w:rStyle w:val="Hyperlink"/>
              </w:rPr>
              <w:t>LIST</w:t>
            </w:r>
            <w:r w:rsidR="00281A15">
              <w:rPr>
                <w:rStyle w:val="Hyperlink"/>
              </w:rPr>
              <w:t xml:space="preserve"> </w:t>
            </w:r>
            <w:r w:rsidR="00D32032" w:rsidRPr="001B4B14">
              <w:rPr>
                <w:rStyle w:val="Hyperlink"/>
              </w:rPr>
              <w:t>OF</w:t>
            </w:r>
            <w:r w:rsidR="00281A15">
              <w:rPr>
                <w:rStyle w:val="Hyperlink"/>
              </w:rPr>
              <w:t xml:space="preserve"> </w:t>
            </w:r>
            <w:r w:rsidR="00D32032" w:rsidRPr="001B4B14">
              <w:rPr>
                <w:rStyle w:val="Hyperlink"/>
              </w:rPr>
              <w:t>FIGURES</w:t>
            </w:r>
            <w:r w:rsidR="00D32032">
              <w:rPr>
                <w:webHidden/>
              </w:rPr>
              <w:tab/>
            </w:r>
            <w:r w:rsidR="00D32032">
              <w:rPr>
                <w:webHidden/>
              </w:rPr>
              <w:fldChar w:fldCharType="begin"/>
            </w:r>
            <w:r w:rsidR="00D32032">
              <w:rPr>
                <w:webHidden/>
              </w:rPr>
              <w:instrText xml:space="preserve"> PAGEREF _Toc451417510 \h </w:instrText>
            </w:r>
            <w:r w:rsidR="00D32032">
              <w:rPr>
                <w:webHidden/>
              </w:rPr>
            </w:r>
            <w:r w:rsidR="00D32032">
              <w:rPr>
                <w:webHidden/>
              </w:rPr>
              <w:fldChar w:fldCharType="separate"/>
            </w:r>
            <w:r w:rsidR="00D32032">
              <w:rPr>
                <w:webHidden/>
              </w:rPr>
              <w:t>xvi</w:t>
            </w:r>
            <w:r w:rsidR="00D32032">
              <w:rPr>
                <w:webHidden/>
              </w:rPr>
              <w:fldChar w:fldCharType="end"/>
            </w:r>
          </w:hyperlink>
        </w:p>
        <w:p w14:paraId="3CB0FC85" w14:textId="50238103" w:rsidR="00D32032" w:rsidRDefault="00A155D5">
          <w:pPr>
            <w:pStyle w:val="TOC1"/>
            <w:rPr>
              <w:rFonts w:asciiTheme="minorHAnsi" w:eastAsiaTheme="minorEastAsia" w:hAnsiTheme="minorHAnsi" w:cstheme="minorBidi"/>
              <w:b w:val="0"/>
              <w:bCs w:val="0"/>
              <w:color w:val="auto"/>
            </w:rPr>
          </w:pPr>
          <w:hyperlink w:anchor="_Toc451417511" w:history="1">
            <w:r w:rsidR="00D32032" w:rsidRPr="001B4B14">
              <w:rPr>
                <w:rStyle w:val="Hyperlink"/>
              </w:rPr>
              <w:t>PREFACE</w:t>
            </w:r>
            <w:r w:rsidR="00D32032">
              <w:rPr>
                <w:webHidden/>
              </w:rPr>
              <w:tab/>
            </w:r>
            <w:r w:rsidR="00D32032">
              <w:rPr>
                <w:webHidden/>
              </w:rPr>
              <w:fldChar w:fldCharType="begin"/>
            </w:r>
            <w:r w:rsidR="00D32032">
              <w:rPr>
                <w:webHidden/>
              </w:rPr>
              <w:instrText xml:space="preserve"> PAGEREF _Toc451417511 \h </w:instrText>
            </w:r>
            <w:r w:rsidR="00D32032">
              <w:rPr>
                <w:webHidden/>
              </w:rPr>
            </w:r>
            <w:r w:rsidR="00D32032">
              <w:rPr>
                <w:webHidden/>
              </w:rPr>
              <w:fldChar w:fldCharType="separate"/>
            </w:r>
            <w:r w:rsidR="00D32032">
              <w:rPr>
                <w:webHidden/>
              </w:rPr>
              <w:t>xviii</w:t>
            </w:r>
            <w:r w:rsidR="00D32032">
              <w:rPr>
                <w:webHidden/>
              </w:rPr>
              <w:fldChar w:fldCharType="end"/>
            </w:r>
          </w:hyperlink>
        </w:p>
        <w:p w14:paraId="6CD43F9F" w14:textId="6C8AB36A" w:rsidR="00D32032" w:rsidRDefault="00A155D5">
          <w:pPr>
            <w:pStyle w:val="TOC1"/>
            <w:rPr>
              <w:rFonts w:asciiTheme="minorHAnsi" w:eastAsiaTheme="minorEastAsia" w:hAnsiTheme="minorHAnsi" w:cstheme="minorBidi"/>
              <w:b w:val="0"/>
              <w:bCs w:val="0"/>
              <w:color w:val="auto"/>
            </w:rPr>
          </w:pPr>
          <w:hyperlink w:anchor="_Toc451417512" w:history="1">
            <w:r w:rsidR="00D32032" w:rsidRPr="001B4B14">
              <w:rPr>
                <w:rStyle w:val="Hyperlink"/>
                <w:caps/>
              </w:rPr>
              <w:t>CHAPTER</w:t>
            </w:r>
            <w:r w:rsidR="00281A15">
              <w:rPr>
                <w:rStyle w:val="Hyperlink"/>
                <w:caps/>
              </w:rPr>
              <w:t xml:space="preserve"> </w:t>
            </w:r>
            <w:r w:rsidR="00D32032" w:rsidRPr="001B4B14">
              <w:rPr>
                <w:rStyle w:val="Hyperlink"/>
                <w:caps/>
              </w:rPr>
              <w:t>1:</w:t>
            </w:r>
            <w:r w:rsidR="00281A15">
              <w:rPr>
                <w:rStyle w:val="Hyperlink"/>
                <w:caps/>
              </w:rPr>
              <w:t xml:space="preserve">  </w:t>
            </w:r>
            <w:r w:rsidR="00D32032" w:rsidRPr="001B4B14">
              <w:rPr>
                <w:rStyle w:val="Hyperlink"/>
                <w:caps/>
              </w:rPr>
              <w:t>INTRODUCTION</w:t>
            </w:r>
            <w:r w:rsidR="00D32032">
              <w:rPr>
                <w:webHidden/>
              </w:rPr>
              <w:tab/>
            </w:r>
            <w:r w:rsidR="00D32032">
              <w:rPr>
                <w:webHidden/>
              </w:rPr>
              <w:fldChar w:fldCharType="begin"/>
            </w:r>
            <w:r w:rsidR="00D32032">
              <w:rPr>
                <w:webHidden/>
              </w:rPr>
              <w:instrText xml:space="preserve"> PAGEREF _Toc451417512 \h </w:instrText>
            </w:r>
            <w:r w:rsidR="00D32032">
              <w:rPr>
                <w:webHidden/>
              </w:rPr>
            </w:r>
            <w:r w:rsidR="00D32032">
              <w:rPr>
                <w:webHidden/>
              </w:rPr>
              <w:fldChar w:fldCharType="separate"/>
            </w:r>
            <w:r w:rsidR="00D32032">
              <w:rPr>
                <w:webHidden/>
              </w:rPr>
              <w:t>1</w:t>
            </w:r>
            <w:r w:rsidR="00D32032">
              <w:rPr>
                <w:webHidden/>
              </w:rPr>
              <w:fldChar w:fldCharType="end"/>
            </w:r>
          </w:hyperlink>
        </w:p>
        <w:p w14:paraId="2599B7A4" w14:textId="66FE225E" w:rsidR="00D32032" w:rsidRDefault="00A155D5">
          <w:pPr>
            <w:pStyle w:val="TOC2"/>
            <w:rPr>
              <w:rFonts w:asciiTheme="minorHAnsi" w:eastAsiaTheme="minorEastAsia" w:hAnsiTheme="minorHAnsi" w:cstheme="minorBidi"/>
              <w:b w:val="0"/>
              <w:sz w:val="22"/>
              <w:szCs w:val="22"/>
            </w:rPr>
          </w:pPr>
          <w:hyperlink w:anchor="_Toc451417513" w:history="1">
            <w:r w:rsidR="00D32032" w:rsidRPr="001B4B14">
              <w:rPr>
                <w:rStyle w:val="Hyperlink"/>
              </w:rPr>
              <w:t>Project</w:t>
            </w:r>
            <w:r w:rsidR="00281A15">
              <w:rPr>
                <w:rStyle w:val="Hyperlink"/>
              </w:rPr>
              <w:t xml:space="preserve"> </w:t>
            </w:r>
            <w:r w:rsidR="00D32032" w:rsidRPr="001B4B14">
              <w:rPr>
                <w:rStyle w:val="Hyperlink"/>
              </w:rPr>
              <w:t>Background</w:t>
            </w:r>
            <w:r w:rsidR="00D32032">
              <w:rPr>
                <w:webHidden/>
              </w:rPr>
              <w:tab/>
            </w:r>
            <w:r w:rsidR="00D32032">
              <w:rPr>
                <w:webHidden/>
              </w:rPr>
              <w:fldChar w:fldCharType="begin"/>
            </w:r>
            <w:r w:rsidR="00D32032">
              <w:rPr>
                <w:webHidden/>
              </w:rPr>
              <w:instrText xml:space="preserve"> PAGEREF _Toc451417513 \h </w:instrText>
            </w:r>
            <w:r w:rsidR="00D32032">
              <w:rPr>
                <w:webHidden/>
              </w:rPr>
            </w:r>
            <w:r w:rsidR="00D32032">
              <w:rPr>
                <w:webHidden/>
              </w:rPr>
              <w:fldChar w:fldCharType="separate"/>
            </w:r>
            <w:r w:rsidR="00D32032">
              <w:rPr>
                <w:webHidden/>
              </w:rPr>
              <w:t>5</w:t>
            </w:r>
            <w:r w:rsidR="00D32032">
              <w:rPr>
                <w:webHidden/>
              </w:rPr>
              <w:fldChar w:fldCharType="end"/>
            </w:r>
          </w:hyperlink>
        </w:p>
        <w:p w14:paraId="1526D23E" w14:textId="1ADAD402" w:rsidR="00D32032" w:rsidRDefault="00A155D5">
          <w:pPr>
            <w:pStyle w:val="TOC1"/>
            <w:rPr>
              <w:rFonts w:asciiTheme="minorHAnsi" w:eastAsiaTheme="minorEastAsia" w:hAnsiTheme="minorHAnsi" w:cstheme="minorBidi"/>
              <w:b w:val="0"/>
              <w:bCs w:val="0"/>
              <w:color w:val="auto"/>
            </w:rPr>
          </w:pPr>
          <w:hyperlink w:anchor="_Toc451417514" w:history="1">
            <w:r w:rsidR="00D32032" w:rsidRPr="001B4B14">
              <w:rPr>
                <w:rStyle w:val="Hyperlink"/>
              </w:rPr>
              <w:t>CHAPTER</w:t>
            </w:r>
            <w:r w:rsidR="00281A15">
              <w:rPr>
                <w:rStyle w:val="Hyperlink"/>
              </w:rPr>
              <w:t xml:space="preserve"> </w:t>
            </w:r>
            <w:r w:rsidR="00D32032" w:rsidRPr="001B4B14">
              <w:rPr>
                <w:rStyle w:val="Hyperlink"/>
              </w:rPr>
              <w:t>2:</w:t>
            </w:r>
            <w:r w:rsidR="00281A15">
              <w:rPr>
                <w:rStyle w:val="Hyperlink"/>
              </w:rPr>
              <w:t xml:space="preserve">  </w:t>
            </w:r>
            <w:r w:rsidR="00D32032" w:rsidRPr="001B4B14">
              <w:rPr>
                <w:rStyle w:val="Hyperlink"/>
              </w:rPr>
              <w:t>THE</w:t>
            </w:r>
            <w:r w:rsidR="00281A15">
              <w:rPr>
                <w:rStyle w:val="Hyperlink"/>
              </w:rPr>
              <w:t xml:space="preserve"> </w:t>
            </w:r>
            <w:r w:rsidR="00D32032" w:rsidRPr="001B4B14">
              <w:rPr>
                <w:rStyle w:val="Hyperlink"/>
              </w:rPr>
              <w:t>TOPPER</w:t>
            </w:r>
            <w:r w:rsidR="00281A15">
              <w:rPr>
                <w:rStyle w:val="Hyperlink"/>
              </w:rPr>
              <w:t xml:space="preserve"> </w:t>
            </w:r>
            <w:r w:rsidR="00D32032" w:rsidRPr="001B4B14">
              <w:rPr>
                <w:rStyle w:val="Hyperlink"/>
              </w:rPr>
              <w:t>SITE</w:t>
            </w:r>
            <w:r w:rsidR="00281A15">
              <w:rPr>
                <w:rStyle w:val="Hyperlink"/>
              </w:rPr>
              <w:t xml:space="preserve"> </w:t>
            </w:r>
            <w:r w:rsidR="00D32032" w:rsidRPr="001B4B14">
              <w:rPr>
                <w:rStyle w:val="Hyperlink"/>
              </w:rPr>
              <w:t>(38AL23)</w:t>
            </w:r>
            <w:r w:rsidR="00D32032">
              <w:rPr>
                <w:webHidden/>
              </w:rPr>
              <w:tab/>
            </w:r>
            <w:r w:rsidR="00D32032">
              <w:rPr>
                <w:webHidden/>
              </w:rPr>
              <w:fldChar w:fldCharType="begin"/>
            </w:r>
            <w:r w:rsidR="00D32032">
              <w:rPr>
                <w:webHidden/>
              </w:rPr>
              <w:instrText xml:space="preserve"> PAGEREF _Toc451417514 \h </w:instrText>
            </w:r>
            <w:r w:rsidR="00D32032">
              <w:rPr>
                <w:webHidden/>
              </w:rPr>
            </w:r>
            <w:r w:rsidR="00D32032">
              <w:rPr>
                <w:webHidden/>
              </w:rPr>
              <w:fldChar w:fldCharType="separate"/>
            </w:r>
            <w:r w:rsidR="00D32032">
              <w:rPr>
                <w:webHidden/>
              </w:rPr>
              <w:t>7</w:t>
            </w:r>
            <w:r w:rsidR="00D32032">
              <w:rPr>
                <w:webHidden/>
              </w:rPr>
              <w:fldChar w:fldCharType="end"/>
            </w:r>
          </w:hyperlink>
        </w:p>
        <w:p w14:paraId="0D5C48D4" w14:textId="0D79BC57" w:rsidR="00D32032" w:rsidRDefault="00A155D5">
          <w:pPr>
            <w:pStyle w:val="TOC2"/>
            <w:rPr>
              <w:rFonts w:asciiTheme="minorHAnsi" w:eastAsiaTheme="minorEastAsia" w:hAnsiTheme="minorHAnsi" w:cstheme="minorBidi"/>
              <w:b w:val="0"/>
              <w:sz w:val="22"/>
              <w:szCs w:val="22"/>
            </w:rPr>
          </w:pPr>
          <w:hyperlink w:anchor="_Toc451417515" w:history="1">
            <w:r w:rsidR="00D32032" w:rsidRPr="001B4B14">
              <w:rPr>
                <w:rStyle w:val="Hyperlink"/>
              </w:rPr>
              <w:t>Topper</w:t>
            </w:r>
            <w:r w:rsidR="00281A15">
              <w:rPr>
                <w:rStyle w:val="Hyperlink"/>
              </w:rPr>
              <w:t xml:space="preserve"> </w:t>
            </w:r>
            <w:r w:rsidR="00D32032" w:rsidRPr="001B4B14">
              <w:rPr>
                <w:rStyle w:val="Hyperlink"/>
              </w:rPr>
              <w:t>Site</w:t>
            </w:r>
            <w:r w:rsidR="00281A15">
              <w:rPr>
                <w:rStyle w:val="Hyperlink"/>
              </w:rPr>
              <w:t xml:space="preserve"> </w:t>
            </w:r>
            <w:r w:rsidR="00D32032" w:rsidRPr="001B4B14">
              <w:rPr>
                <w:rStyle w:val="Hyperlink"/>
              </w:rPr>
              <w:t>History</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Background</w:t>
            </w:r>
            <w:r w:rsidR="00D32032">
              <w:rPr>
                <w:webHidden/>
              </w:rPr>
              <w:tab/>
            </w:r>
            <w:r w:rsidR="00D32032">
              <w:rPr>
                <w:webHidden/>
              </w:rPr>
              <w:fldChar w:fldCharType="begin"/>
            </w:r>
            <w:r w:rsidR="00D32032">
              <w:rPr>
                <w:webHidden/>
              </w:rPr>
              <w:instrText xml:space="preserve"> PAGEREF _Toc451417515 \h </w:instrText>
            </w:r>
            <w:r w:rsidR="00D32032">
              <w:rPr>
                <w:webHidden/>
              </w:rPr>
            </w:r>
            <w:r w:rsidR="00D32032">
              <w:rPr>
                <w:webHidden/>
              </w:rPr>
              <w:fldChar w:fldCharType="separate"/>
            </w:r>
            <w:r w:rsidR="00D32032">
              <w:rPr>
                <w:webHidden/>
              </w:rPr>
              <w:t>8</w:t>
            </w:r>
            <w:r w:rsidR="00D32032">
              <w:rPr>
                <w:webHidden/>
              </w:rPr>
              <w:fldChar w:fldCharType="end"/>
            </w:r>
          </w:hyperlink>
        </w:p>
        <w:p w14:paraId="28629840" w14:textId="490824EF" w:rsidR="00D32032" w:rsidRDefault="00A155D5">
          <w:pPr>
            <w:pStyle w:val="TOC2"/>
            <w:rPr>
              <w:rFonts w:asciiTheme="minorHAnsi" w:eastAsiaTheme="minorEastAsia" w:hAnsiTheme="minorHAnsi" w:cstheme="minorBidi"/>
              <w:b w:val="0"/>
              <w:sz w:val="22"/>
              <w:szCs w:val="22"/>
            </w:rPr>
          </w:pPr>
          <w:hyperlink w:anchor="_Toc451417516" w:history="1">
            <w:r w:rsidR="00D32032" w:rsidRPr="001B4B14">
              <w:rPr>
                <w:rStyle w:val="Hyperlink"/>
              </w:rPr>
              <w:t>Topper</w:t>
            </w:r>
            <w:r w:rsidR="00281A15">
              <w:rPr>
                <w:rStyle w:val="Hyperlink"/>
              </w:rPr>
              <w:t xml:space="preserve"> </w:t>
            </w:r>
            <w:r w:rsidR="00D32032" w:rsidRPr="001B4B14">
              <w:rPr>
                <w:rStyle w:val="Hyperlink"/>
              </w:rPr>
              <w:t>Site</w:t>
            </w:r>
            <w:r w:rsidR="00281A15">
              <w:rPr>
                <w:rStyle w:val="Hyperlink"/>
              </w:rPr>
              <w:t xml:space="preserve"> </w:t>
            </w:r>
            <w:r w:rsidR="00D32032" w:rsidRPr="001B4B14">
              <w:rPr>
                <w:rStyle w:val="Hyperlink"/>
              </w:rPr>
              <w:t>Location</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Environment</w:t>
            </w:r>
            <w:r w:rsidR="00D32032">
              <w:rPr>
                <w:webHidden/>
              </w:rPr>
              <w:tab/>
            </w:r>
            <w:r w:rsidR="00D32032">
              <w:rPr>
                <w:webHidden/>
              </w:rPr>
              <w:fldChar w:fldCharType="begin"/>
            </w:r>
            <w:r w:rsidR="00D32032">
              <w:rPr>
                <w:webHidden/>
              </w:rPr>
              <w:instrText xml:space="preserve"> PAGEREF _Toc451417516 \h </w:instrText>
            </w:r>
            <w:r w:rsidR="00D32032">
              <w:rPr>
                <w:webHidden/>
              </w:rPr>
            </w:r>
            <w:r w:rsidR="00D32032">
              <w:rPr>
                <w:webHidden/>
              </w:rPr>
              <w:fldChar w:fldCharType="separate"/>
            </w:r>
            <w:r w:rsidR="00D32032">
              <w:rPr>
                <w:webHidden/>
              </w:rPr>
              <w:t>14</w:t>
            </w:r>
            <w:r w:rsidR="00D32032">
              <w:rPr>
                <w:webHidden/>
              </w:rPr>
              <w:fldChar w:fldCharType="end"/>
            </w:r>
          </w:hyperlink>
        </w:p>
        <w:p w14:paraId="6977A1AB" w14:textId="2639097F" w:rsidR="00D32032" w:rsidRDefault="00A155D5">
          <w:pPr>
            <w:pStyle w:val="TOC2"/>
            <w:rPr>
              <w:rFonts w:asciiTheme="minorHAnsi" w:eastAsiaTheme="minorEastAsia" w:hAnsiTheme="minorHAnsi" w:cstheme="minorBidi"/>
              <w:b w:val="0"/>
              <w:sz w:val="22"/>
              <w:szCs w:val="22"/>
            </w:rPr>
          </w:pPr>
          <w:hyperlink w:anchor="_Toc451417517" w:history="1">
            <w:r w:rsidR="00D32032" w:rsidRPr="001B4B14">
              <w:rPr>
                <w:rStyle w:val="Hyperlink"/>
              </w:rPr>
              <w:t>The</w:t>
            </w:r>
            <w:r w:rsidR="00281A15">
              <w:rPr>
                <w:rStyle w:val="Hyperlink"/>
              </w:rPr>
              <w:t xml:space="preserve"> </w:t>
            </w:r>
            <w:r w:rsidR="00D32032" w:rsidRPr="001B4B14">
              <w:rPr>
                <w:rStyle w:val="Hyperlink"/>
              </w:rPr>
              <w:t>Current</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Future</w:t>
            </w:r>
            <w:r w:rsidR="00281A15">
              <w:rPr>
                <w:rStyle w:val="Hyperlink"/>
              </w:rPr>
              <w:t xml:space="preserve"> </w:t>
            </w:r>
            <w:r w:rsidR="00D32032" w:rsidRPr="001B4B14">
              <w:rPr>
                <w:rStyle w:val="Hyperlink"/>
              </w:rPr>
              <w:t>Role</w:t>
            </w:r>
            <w:r w:rsidR="00281A15">
              <w:rPr>
                <w:rStyle w:val="Hyperlink"/>
              </w:rPr>
              <w:t xml:space="preserve"> </w:t>
            </w:r>
            <w:r w:rsidR="00D32032" w:rsidRPr="001B4B14">
              <w:rPr>
                <w:rStyle w:val="Hyperlink"/>
              </w:rPr>
              <w:t>of</w:t>
            </w:r>
            <w:r w:rsidR="00281A15">
              <w:rPr>
                <w:rStyle w:val="Hyperlink"/>
              </w:rPr>
              <w:t xml:space="preserve"> </w:t>
            </w:r>
            <w:r w:rsidR="00D32032" w:rsidRPr="001B4B14">
              <w:rPr>
                <w:rStyle w:val="Hyperlink"/>
              </w:rPr>
              <w:t>the</w:t>
            </w:r>
            <w:r w:rsidR="00281A15">
              <w:rPr>
                <w:rStyle w:val="Hyperlink"/>
              </w:rPr>
              <w:t xml:space="preserve"> </w:t>
            </w:r>
            <w:r w:rsidR="00D32032" w:rsidRPr="001B4B14">
              <w:rPr>
                <w:rStyle w:val="Hyperlink"/>
              </w:rPr>
              <w:t>Topper</w:t>
            </w:r>
            <w:r w:rsidR="00281A15">
              <w:rPr>
                <w:rStyle w:val="Hyperlink"/>
              </w:rPr>
              <w:t xml:space="preserve"> </w:t>
            </w:r>
            <w:r w:rsidR="00D32032" w:rsidRPr="001B4B14">
              <w:rPr>
                <w:rStyle w:val="Hyperlink"/>
              </w:rPr>
              <w:t>Site</w:t>
            </w:r>
            <w:r w:rsidR="00281A15">
              <w:rPr>
                <w:rStyle w:val="Hyperlink"/>
              </w:rPr>
              <w:t xml:space="preserve"> </w:t>
            </w:r>
            <w:r w:rsidR="00D32032" w:rsidRPr="001B4B14">
              <w:rPr>
                <w:rStyle w:val="Hyperlink"/>
              </w:rPr>
              <w:t>in</w:t>
            </w:r>
            <w:r w:rsidR="00281A15">
              <w:rPr>
                <w:rStyle w:val="Hyperlink"/>
              </w:rPr>
              <w:t xml:space="preserve"> </w:t>
            </w:r>
            <w:r w:rsidR="00D32032" w:rsidRPr="001B4B14">
              <w:rPr>
                <w:rStyle w:val="Hyperlink"/>
              </w:rPr>
              <w:t>South</w:t>
            </w:r>
            <w:r w:rsidR="00281A15">
              <w:rPr>
                <w:rStyle w:val="Hyperlink"/>
              </w:rPr>
              <w:t xml:space="preserve"> </w:t>
            </w:r>
            <w:r w:rsidR="00D32032" w:rsidRPr="001B4B14">
              <w:rPr>
                <w:rStyle w:val="Hyperlink"/>
              </w:rPr>
              <w:t>Carolina</w:t>
            </w:r>
            <w:r w:rsidR="00281A15">
              <w:rPr>
                <w:rStyle w:val="Hyperlink"/>
              </w:rPr>
              <w:t xml:space="preserve"> </w:t>
            </w:r>
            <w:r w:rsidR="00D32032" w:rsidRPr="001B4B14">
              <w:rPr>
                <w:rStyle w:val="Hyperlink"/>
              </w:rPr>
              <w:t>Archaeology</w:t>
            </w:r>
            <w:r w:rsidR="00D32032">
              <w:rPr>
                <w:webHidden/>
              </w:rPr>
              <w:tab/>
            </w:r>
            <w:r w:rsidR="00D32032">
              <w:rPr>
                <w:webHidden/>
              </w:rPr>
              <w:fldChar w:fldCharType="begin"/>
            </w:r>
            <w:r w:rsidR="00D32032">
              <w:rPr>
                <w:webHidden/>
              </w:rPr>
              <w:instrText xml:space="preserve"> PAGEREF _Toc451417517 \h </w:instrText>
            </w:r>
            <w:r w:rsidR="00D32032">
              <w:rPr>
                <w:webHidden/>
              </w:rPr>
            </w:r>
            <w:r w:rsidR="00D32032">
              <w:rPr>
                <w:webHidden/>
              </w:rPr>
              <w:fldChar w:fldCharType="separate"/>
            </w:r>
            <w:r w:rsidR="00D32032">
              <w:rPr>
                <w:webHidden/>
              </w:rPr>
              <w:t>18</w:t>
            </w:r>
            <w:r w:rsidR="00D32032">
              <w:rPr>
                <w:webHidden/>
              </w:rPr>
              <w:fldChar w:fldCharType="end"/>
            </w:r>
          </w:hyperlink>
        </w:p>
        <w:p w14:paraId="2D8215D5" w14:textId="17C91E4C" w:rsidR="00D32032" w:rsidRDefault="00A155D5">
          <w:pPr>
            <w:pStyle w:val="TOC1"/>
            <w:rPr>
              <w:rFonts w:asciiTheme="minorHAnsi" w:eastAsiaTheme="minorEastAsia" w:hAnsiTheme="minorHAnsi" w:cstheme="minorBidi"/>
              <w:b w:val="0"/>
              <w:bCs w:val="0"/>
              <w:color w:val="auto"/>
            </w:rPr>
          </w:pPr>
          <w:hyperlink w:anchor="_Toc451417518" w:history="1">
            <w:r w:rsidR="00D32032" w:rsidRPr="001B4B14">
              <w:rPr>
                <w:rStyle w:val="Hyperlink"/>
              </w:rPr>
              <w:t>CHAPTER</w:t>
            </w:r>
            <w:r w:rsidR="00281A15">
              <w:rPr>
                <w:rStyle w:val="Hyperlink"/>
              </w:rPr>
              <w:t xml:space="preserve"> </w:t>
            </w:r>
            <w:r w:rsidR="00D32032" w:rsidRPr="001B4B14">
              <w:rPr>
                <w:rStyle w:val="Hyperlink"/>
              </w:rPr>
              <w:t>3:</w:t>
            </w:r>
            <w:r w:rsidR="00281A15">
              <w:rPr>
                <w:rStyle w:val="Hyperlink"/>
              </w:rPr>
              <w:t xml:space="preserve">  </w:t>
            </w:r>
            <w:r w:rsidR="00D32032" w:rsidRPr="001B4B14">
              <w:rPr>
                <w:rStyle w:val="Hyperlink"/>
              </w:rPr>
              <w:t>METHODS</w:t>
            </w:r>
            <w:r w:rsidR="00D32032">
              <w:rPr>
                <w:webHidden/>
              </w:rPr>
              <w:tab/>
            </w:r>
            <w:r w:rsidR="00D32032">
              <w:rPr>
                <w:webHidden/>
              </w:rPr>
              <w:fldChar w:fldCharType="begin"/>
            </w:r>
            <w:r w:rsidR="00D32032">
              <w:rPr>
                <w:webHidden/>
              </w:rPr>
              <w:instrText xml:space="preserve"> PAGEREF _Toc451417518 \h </w:instrText>
            </w:r>
            <w:r w:rsidR="00D32032">
              <w:rPr>
                <w:webHidden/>
              </w:rPr>
            </w:r>
            <w:r w:rsidR="00D32032">
              <w:rPr>
                <w:webHidden/>
              </w:rPr>
              <w:fldChar w:fldCharType="separate"/>
            </w:r>
            <w:r w:rsidR="00D32032">
              <w:rPr>
                <w:webHidden/>
              </w:rPr>
              <w:t>20</w:t>
            </w:r>
            <w:r w:rsidR="00D32032">
              <w:rPr>
                <w:webHidden/>
              </w:rPr>
              <w:fldChar w:fldCharType="end"/>
            </w:r>
          </w:hyperlink>
        </w:p>
        <w:p w14:paraId="728C57C1" w14:textId="586E6A9B" w:rsidR="00D32032" w:rsidRDefault="00A155D5">
          <w:pPr>
            <w:pStyle w:val="TOC2"/>
            <w:rPr>
              <w:rFonts w:asciiTheme="minorHAnsi" w:eastAsiaTheme="minorEastAsia" w:hAnsiTheme="minorHAnsi" w:cstheme="minorBidi"/>
              <w:b w:val="0"/>
              <w:sz w:val="22"/>
              <w:szCs w:val="22"/>
            </w:rPr>
          </w:pPr>
          <w:hyperlink w:anchor="_Toc451417519" w:history="1">
            <w:r w:rsidR="00D32032" w:rsidRPr="001B4B14">
              <w:rPr>
                <w:rStyle w:val="Hyperlink"/>
              </w:rPr>
              <w:t>Test</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Recovery</w:t>
            </w:r>
            <w:r w:rsidR="00281A15">
              <w:rPr>
                <w:rStyle w:val="Hyperlink"/>
              </w:rPr>
              <w:t xml:space="preserve"> </w:t>
            </w:r>
            <w:r w:rsidR="00D32032" w:rsidRPr="001B4B14">
              <w:rPr>
                <w:rStyle w:val="Hyperlink"/>
              </w:rPr>
              <w:t>Methods</w:t>
            </w:r>
            <w:r w:rsidR="00D32032">
              <w:rPr>
                <w:webHidden/>
              </w:rPr>
              <w:tab/>
            </w:r>
            <w:r w:rsidR="00D32032">
              <w:rPr>
                <w:webHidden/>
              </w:rPr>
              <w:fldChar w:fldCharType="begin"/>
            </w:r>
            <w:r w:rsidR="00D32032">
              <w:rPr>
                <w:webHidden/>
              </w:rPr>
              <w:instrText xml:space="preserve"> PAGEREF _Toc451417519 \h </w:instrText>
            </w:r>
            <w:r w:rsidR="00D32032">
              <w:rPr>
                <w:webHidden/>
              </w:rPr>
            </w:r>
            <w:r w:rsidR="00D32032">
              <w:rPr>
                <w:webHidden/>
              </w:rPr>
              <w:fldChar w:fldCharType="separate"/>
            </w:r>
            <w:r w:rsidR="00D32032">
              <w:rPr>
                <w:webHidden/>
              </w:rPr>
              <w:t>20</w:t>
            </w:r>
            <w:r w:rsidR="00D32032">
              <w:rPr>
                <w:webHidden/>
              </w:rPr>
              <w:fldChar w:fldCharType="end"/>
            </w:r>
          </w:hyperlink>
        </w:p>
        <w:p w14:paraId="0D0F7CFB" w14:textId="1071AE96" w:rsidR="00D32032" w:rsidRDefault="00A155D5">
          <w:pPr>
            <w:pStyle w:val="TOC2"/>
            <w:rPr>
              <w:rFonts w:asciiTheme="minorHAnsi" w:eastAsiaTheme="minorEastAsia" w:hAnsiTheme="minorHAnsi" w:cstheme="minorBidi"/>
              <w:b w:val="0"/>
              <w:sz w:val="22"/>
              <w:szCs w:val="22"/>
            </w:rPr>
          </w:pPr>
          <w:hyperlink w:anchor="_Toc451417520" w:history="1">
            <w:r w:rsidR="00D32032" w:rsidRPr="001B4B14">
              <w:rPr>
                <w:rStyle w:val="Hyperlink"/>
              </w:rPr>
              <w:t>Refined</w:t>
            </w:r>
            <w:r w:rsidR="00281A15">
              <w:rPr>
                <w:rStyle w:val="Hyperlink"/>
              </w:rPr>
              <w:t xml:space="preserve"> </w:t>
            </w:r>
            <w:r w:rsidR="00D32032" w:rsidRPr="001B4B14">
              <w:rPr>
                <w:rStyle w:val="Hyperlink"/>
              </w:rPr>
              <w:t>Sampling</w:t>
            </w:r>
            <w:r w:rsidR="00281A15">
              <w:rPr>
                <w:rStyle w:val="Hyperlink"/>
              </w:rPr>
              <w:t xml:space="preserve"> </w:t>
            </w:r>
            <w:r w:rsidR="00D32032" w:rsidRPr="001B4B14">
              <w:rPr>
                <w:rStyle w:val="Hyperlink"/>
              </w:rPr>
              <w:t>Methods</w:t>
            </w:r>
            <w:r w:rsidR="00D32032">
              <w:rPr>
                <w:webHidden/>
              </w:rPr>
              <w:tab/>
            </w:r>
            <w:r w:rsidR="00D32032">
              <w:rPr>
                <w:webHidden/>
              </w:rPr>
              <w:fldChar w:fldCharType="begin"/>
            </w:r>
            <w:r w:rsidR="00D32032">
              <w:rPr>
                <w:webHidden/>
              </w:rPr>
              <w:instrText xml:space="preserve"> PAGEREF _Toc451417520 \h </w:instrText>
            </w:r>
            <w:r w:rsidR="00D32032">
              <w:rPr>
                <w:webHidden/>
              </w:rPr>
            </w:r>
            <w:r w:rsidR="00D32032">
              <w:rPr>
                <w:webHidden/>
              </w:rPr>
              <w:fldChar w:fldCharType="separate"/>
            </w:r>
            <w:r w:rsidR="00D32032">
              <w:rPr>
                <w:webHidden/>
              </w:rPr>
              <w:t>27</w:t>
            </w:r>
            <w:r w:rsidR="00D32032">
              <w:rPr>
                <w:webHidden/>
              </w:rPr>
              <w:fldChar w:fldCharType="end"/>
            </w:r>
          </w:hyperlink>
        </w:p>
        <w:p w14:paraId="263A5205" w14:textId="5825755A" w:rsidR="00D32032" w:rsidRDefault="00A155D5">
          <w:pPr>
            <w:pStyle w:val="TOC2"/>
            <w:rPr>
              <w:rFonts w:asciiTheme="minorHAnsi" w:eastAsiaTheme="minorEastAsia" w:hAnsiTheme="minorHAnsi" w:cstheme="minorBidi"/>
              <w:b w:val="0"/>
              <w:sz w:val="22"/>
              <w:szCs w:val="22"/>
            </w:rPr>
          </w:pPr>
          <w:hyperlink w:anchor="_Toc451417521" w:history="1">
            <w:r w:rsidR="00D32032" w:rsidRPr="001B4B14">
              <w:rPr>
                <w:rStyle w:val="Hyperlink"/>
              </w:rPr>
              <w:t>Laboratory</w:t>
            </w:r>
            <w:r w:rsidR="00281A15">
              <w:rPr>
                <w:rStyle w:val="Hyperlink"/>
              </w:rPr>
              <w:t xml:space="preserve"> </w:t>
            </w:r>
            <w:r w:rsidR="00D32032" w:rsidRPr="001B4B14">
              <w:rPr>
                <w:rStyle w:val="Hyperlink"/>
              </w:rPr>
              <w:t>Methods</w:t>
            </w:r>
            <w:r w:rsidR="00D32032">
              <w:rPr>
                <w:webHidden/>
              </w:rPr>
              <w:tab/>
            </w:r>
            <w:r w:rsidR="00D32032">
              <w:rPr>
                <w:webHidden/>
              </w:rPr>
              <w:fldChar w:fldCharType="begin"/>
            </w:r>
            <w:r w:rsidR="00D32032">
              <w:rPr>
                <w:webHidden/>
              </w:rPr>
              <w:instrText xml:space="preserve"> PAGEREF _Toc451417521 \h </w:instrText>
            </w:r>
            <w:r w:rsidR="00D32032">
              <w:rPr>
                <w:webHidden/>
              </w:rPr>
            </w:r>
            <w:r w:rsidR="00D32032">
              <w:rPr>
                <w:webHidden/>
              </w:rPr>
              <w:fldChar w:fldCharType="separate"/>
            </w:r>
            <w:r w:rsidR="00D32032">
              <w:rPr>
                <w:webHidden/>
              </w:rPr>
              <w:t>29</w:t>
            </w:r>
            <w:r w:rsidR="00D32032">
              <w:rPr>
                <w:webHidden/>
              </w:rPr>
              <w:fldChar w:fldCharType="end"/>
            </w:r>
          </w:hyperlink>
        </w:p>
        <w:p w14:paraId="2669636F" w14:textId="16E3EC1A" w:rsidR="00D32032" w:rsidRDefault="00A155D5">
          <w:pPr>
            <w:pStyle w:val="TOC2"/>
            <w:rPr>
              <w:rFonts w:asciiTheme="minorHAnsi" w:eastAsiaTheme="minorEastAsia" w:hAnsiTheme="minorHAnsi" w:cstheme="minorBidi"/>
              <w:b w:val="0"/>
              <w:sz w:val="22"/>
              <w:szCs w:val="22"/>
            </w:rPr>
          </w:pPr>
          <w:hyperlink w:anchor="_Toc451417522" w:history="1">
            <w:r w:rsidR="00D32032" w:rsidRPr="001B4B14">
              <w:rPr>
                <w:rStyle w:val="Hyperlink"/>
              </w:rPr>
              <w:t>Accelerator</w:t>
            </w:r>
            <w:r w:rsidR="00281A15">
              <w:rPr>
                <w:rStyle w:val="Hyperlink"/>
              </w:rPr>
              <w:t xml:space="preserve"> </w:t>
            </w:r>
            <w:r w:rsidR="00D32032" w:rsidRPr="001B4B14">
              <w:rPr>
                <w:rStyle w:val="Hyperlink"/>
              </w:rPr>
              <w:t>Mass</w:t>
            </w:r>
            <w:r w:rsidR="00281A15">
              <w:rPr>
                <w:rStyle w:val="Hyperlink"/>
              </w:rPr>
              <w:t xml:space="preserve"> </w:t>
            </w:r>
            <w:r w:rsidR="00D32032" w:rsidRPr="001B4B14">
              <w:rPr>
                <w:rStyle w:val="Hyperlink"/>
              </w:rPr>
              <w:t>Spectrometry</w:t>
            </w:r>
            <w:r w:rsidR="00281A15">
              <w:rPr>
                <w:rStyle w:val="Hyperlink"/>
              </w:rPr>
              <w:t xml:space="preserve"> </w:t>
            </w:r>
            <w:r w:rsidR="00D32032" w:rsidRPr="001B4B14">
              <w:rPr>
                <w:rStyle w:val="Hyperlink"/>
              </w:rPr>
              <w:t>Dating</w:t>
            </w:r>
            <w:r w:rsidR="00D32032">
              <w:rPr>
                <w:webHidden/>
              </w:rPr>
              <w:tab/>
            </w:r>
            <w:r w:rsidR="00D32032">
              <w:rPr>
                <w:webHidden/>
              </w:rPr>
              <w:fldChar w:fldCharType="begin"/>
            </w:r>
            <w:r w:rsidR="00D32032">
              <w:rPr>
                <w:webHidden/>
              </w:rPr>
              <w:instrText xml:space="preserve"> PAGEREF _Toc451417522 \h </w:instrText>
            </w:r>
            <w:r w:rsidR="00D32032">
              <w:rPr>
                <w:webHidden/>
              </w:rPr>
            </w:r>
            <w:r w:rsidR="00D32032">
              <w:rPr>
                <w:webHidden/>
              </w:rPr>
              <w:fldChar w:fldCharType="separate"/>
            </w:r>
            <w:r w:rsidR="00D32032">
              <w:rPr>
                <w:webHidden/>
              </w:rPr>
              <w:t>30</w:t>
            </w:r>
            <w:r w:rsidR="00D32032">
              <w:rPr>
                <w:webHidden/>
              </w:rPr>
              <w:fldChar w:fldCharType="end"/>
            </w:r>
          </w:hyperlink>
        </w:p>
        <w:p w14:paraId="34185618" w14:textId="703C6CCC" w:rsidR="00D32032" w:rsidRDefault="00A155D5">
          <w:pPr>
            <w:pStyle w:val="TOC3"/>
            <w:tabs>
              <w:tab w:val="right" w:leader="dot" w:pos="9350"/>
            </w:tabs>
            <w:rPr>
              <w:rFonts w:asciiTheme="minorHAnsi" w:eastAsiaTheme="minorEastAsia" w:hAnsiTheme="minorHAnsi"/>
              <w:noProof/>
            </w:rPr>
          </w:pPr>
          <w:hyperlink w:anchor="_Toc451417523" w:history="1">
            <w:r w:rsidR="00D32032" w:rsidRPr="001B4B14">
              <w:rPr>
                <w:rStyle w:val="Hyperlink"/>
                <w:noProof/>
              </w:rPr>
              <w:t>General</w:t>
            </w:r>
            <w:r w:rsidR="00281A15">
              <w:rPr>
                <w:rStyle w:val="Hyperlink"/>
                <w:noProof/>
              </w:rPr>
              <w:t xml:space="preserve"> </w:t>
            </w:r>
            <w:r w:rsidR="00D32032" w:rsidRPr="001B4B14">
              <w:rPr>
                <w:rStyle w:val="Hyperlink"/>
                <w:noProof/>
              </w:rPr>
              <w:t>Dating</w:t>
            </w:r>
            <w:r w:rsidR="00281A15">
              <w:rPr>
                <w:rStyle w:val="Hyperlink"/>
                <w:noProof/>
              </w:rPr>
              <w:t xml:space="preserve"> </w:t>
            </w:r>
            <w:r w:rsidR="00D32032" w:rsidRPr="001B4B14">
              <w:rPr>
                <w:rStyle w:val="Hyperlink"/>
                <w:noProof/>
              </w:rPr>
              <w:t>Background</w:t>
            </w:r>
            <w:r w:rsidR="00D32032">
              <w:rPr>
                <w:noProof/>
                <w:webHidden/>
              </w:rPr>
              <w:tab/>
            </w:r>
            <w:r w:rsidR="00D32032">
              <w:rPr>
                <w:noProof/>
                <w:webHidden/>
              </w:rPr>
              <w:fldChar w:fldCharType="begin"/>
            </w:r>
            <w:r w:rsidR="00D32032">
              <w:rPr>
                <w:noProof/>
                <w:webHidden/>
              </w:rPr>
              <w:instrText xml:space="preserve"> PAGEREF _Toc451417523 \h </w:instrText>
            </w:r>
            <w:r w:rsidR="00D32032">
              <w:rPr>
                <w:noProof/>
                <w:webHidden/>
              </w:rPr>
            </w:r>
            <w:r w:rsidR="00D32032">
              <w:rPr>
                <w:noProof/>
                <w:webHidden/>
              </w:rPr>
              <w:fldChar w:fldCharType="separate"/>
            </w:r>
            <w:r w:rsidR="00D32032">
              <w:rPr>
                <w:noProof/>
                <w:webHidden/>
              </w:rPr>
              <w:t>30</w:t>
            </w:r>
            <w:r w:rsidR="00D32032">
              <w:rPr>
                <w:noProof/>
                <w:webHidden/>
              </w:rPr>
              <w:fldChar w:fldCharType="end"/>
            </w:r>
          </w:hyperlink>
        </w:p>
        <w:p w14:paraId="24AB961C" w14:textId="17A9B57B" w:rsidR="00D32032" w:rsidRDefault="00A155D5">
          <w:pPr>
            <w:pStyle w:val="TOC3"/>
            <w:tabs>
              <w:tab w:val="right" w:leader="dot" w:pos="9350"/>
            </w:tabs>
            <w:rPr>
              <w:rFonts w:asciiTheme="minorHAnsi" w:eastAsiaTheme="minorEastAsia" w:hAnsiTheme="minorHAnsi"/>
              <w:noProof/>
            </w:rPr>
          </w:pPr>
          <w:hyperlink w:anchor="_Toc451417524" w:history="1">
            <w:r w:rsidR="00D32032" w:rsidRPr="001B4B14">
              <w:rPr>
                <w:rStyle w:val="Hyperlink"/>
                <w:noProof/>
              </w:rPr>
              <w:t>Specimen</w:t>
            </w:r>
            <w:r w:rsidR="00281A15">
              <w:rPr>
                <w:rStyle w:val="Hyperlink"/>
                <w:noProof/>
              </w:rPr>
              <w:t xml:space="preserve"> </w:t>
            </w:r>
            <w:r w:rsidR="00D32032" w:rsidRPr="001B4B14">
              <w:rPr>
                <w:rStyle w:val="Hyperlink"/>
                <w:noProof/>
              </w:rPr>
              <w:t>Selection</w:t>
            </w:r>
            <w:r w:rsidR="00281A15">
              <w:rPr>
                <w:rStyle w:val="Hyperlink"/>
                <w:noProof/>
              </w:rPr>
              <w:t xml:space="preserve"> </w:t>
            </w:r>
            <w:r w:rsidR="00D32032" w:rsidRPr="001B4B14">
              <w:rPr>
                <w:rStyle w:val="Hyperlink"/>
                <w:noProof/>
              </w:rPr>
              <w:t>and</w:t>
            </w:r>
            <w:r w:rsidR="00281A15">
              <w:rPr>
                <w:rStyle w:val="Hyperlink"/>
                <w:noProof/>
              </w:rPr>
              <w:t xml:space="preserve"> </w:t>
            </w:r>
            <w:r w:rsidR="00D32032" w:rsidRPr="001B4B14">
              <w:rPr>
                <w:rStyle w:val="Hyperlink"/>
                <w:noProof/>
              </w:rPr>
              <w:t>Identification</w:t>
            </w:r>
            <w:r w:rsidR="00D32032">
              <w:rPr>
                <w:noProof/>
                <w:webHidden/>
              </w:rPr>
              <w:tab/>
            </w:r>
            <w:r w:rsidR="00D32032">
              <w:rPr>
                <w:noProof/>
                <w:webHidden/>
              </w:rPr>
              <w:fldChar w:fldCharType="begin"/>
            </w:r>
            <w:r w:rsidR="00D32032">
              <w:rPr>
                <w:noProof/>
                <w:webHidden/>
              </w:rPr>
              <w:instrText xml:space="preserve"> PAGEREF _Toc451417524 \h </w:instrText>
            </w:r>
            <w:r w:rsidR="00D32032">
              <w:rPr>
                <w:noProof/>
                <w:webHidden/>
              </w:rPr>
            </w:r>
            <w:r w:rsidR="00D32032">
              <w:rPr>
                <w:noProof/>
                <w:webHidden/>
              </w:rPr>
              <w:fldChar w:fldCharType="separate"/>
            </w:r>
            <w:r w:rsidR="00D32032">
              <w:rPr>
                <w:noProof/>
                <w:webHidden/>
              </w:rPr>
              <w:t>33</w:t>
            </w:r>
            <w:r w:rsidR="00D32032">
              <w:rPr>
                <w:noProof/>
                <w:webHidden/>
              </w:rPr>
              <w:fldChar w:fldCharType="end"/>
            </w:r>
          </w:hyperlink>
        </w:p>
        <w:p w14:paraId="65AA7D45" w14:textId="39E09F48" w:rsidR="00D32032" w:rsidRDefault="00A155D5">
          <w:pPr>
            <w:pStyle w:val="TOC1"/>
            <w:rPr>
              <w:rFonts w:asciiTheme="minorHAnsi" w:eastAsiaTheme="minorEastAsia" w:hAnsiTheme="minorHAnsi" w:cstheme="minorBidi"/>
              <w:b w:val="0"/>
              <w:bCs w:val="0"/>
              <w:color w:val="auto"/>
            </w:rPr>
          </w:pPr>
          <w:hyperlink w:anchor="_Toc451417525" w:history="1">
            <w:r w:rsidR="00D32032" w:rsidRPr="001B4B14">
              <w:rPr>
                <w:rStyle w:val="Hyperlink"/>
              </w:rPr>
              <w:t>CHAPTER</w:t>
            </w:r>
            <w:r w:rsidR="00281A15">
              <w:rPr>
                <w:rStyle w:val="Hyperlink"/>
              </w:rPr>
              <w:t xml:space="preserve"> </w:t>
            </w:r>
            <w:r w:rsidR="00D32032" w:rsidRPr="001B4B14">
              <w:rPr>
                <w:rStyle w:val="Hyperlink"/>
              </w:rPr>
              <w:t>4:</w:t>
            </w:r>
            <w:r w:rsidR="00281A15">
              <w:rPr>
                <w:rStyle w:val="Hyperlink"/>
              </w:rPr>
              <w:t xml:space="preserve">  </w:t>
            </w:r>
            <w:r w:rsidR="00D32032" w:rsidRPr="001B4B14">
              <w:rPr>
                <w:rStyle w:val="Hyperlink"/>
              </w:rPr>
              <w:t>RESULTS</w:t>
            </w:r>
            <w:r w:rsidR="00D32032">
              <w:rPr>
                <w:webHidden/>
              </w:rPr>
              <w:tab/>
            </w:r>
            <w:r w:rsidR="00D32032">
              <w:rPr>
                <w:webHidden/>
              </w:rPr>
              <w:fldChar w:fldCharType="begin"/>
            </w:r>
            <w:r w:rsidR="00D32032">
              <w:rPr>
                <w:webHidden/>
              </w:rPr>
              <w:instrText xml:space="preserve"> PAGEREF _Toc451417525 \h </w:instrText>
            </w:r>
            <w:r w:rsidR="00D32032">
              <w:rPr>
                <w:webHidden/>
              </w:rPr>
            </w:r>
            <w:r w:rsidR="00D32032">
              <w:rPr>
                <w:webHidden/>
              </w:rPr>
              <w:fldChar w:fldCharType="separate"/>
            </w:r>
            <w:r w:rsidR="00D32032">
              <w:rPr>
                <w:webHidden/>
              </w:rPr>
              <w:t>36</w:t>
            </w:r>
            <w:r w:rsidR="00D32032">
              <w:rPr>
                <w:webHidden/>
              </w:rPr>
              <w:fldChar w:fldCharType="end"/>
            </w:r>
          </w:hyperlink>
        </w:p>
        <w:p w14:paraId="5894BCBF" w14:textId="3ED2E426" w:rsidR="00D32032" w:rsidRDefault="00A155D5">
          <w:pPr>
            <w:pStyle w:val="TOC2"/>
            <w:rPr>
              <w:rFonts w:asciiTheme="minorHAnsi" w:eastAsiaTheme="minorEastAsia" w:hAnsiTheme="minorHAnsi" w:cstheme="minorBidi"/>
              <w:b w:val="0"/>
              <w:sz w:val="22"/>
              <w:szCs w:val="22"/>
            </w:rPr>
          </w:pPr>
          <w:hyperlink w:anchor="_Toc451417526" w:history="1">
            <w:r w:rsidR="00D32032" w:rsidRPr="001B4B14">
              <w:rPr>
                <w:rStyle w:val="Hyperlink"/>
              </w:rPr>
              <w:t>Test</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HSN166E36</w:t>
            </w:r>
            <w:r w:rsidR="00D32032">
              <w:rPr>
                <w:webHidden/>
              </w:rPr>
              <w:tab/>
            </w:r>
            <w:r w:rsidR="00D32032">
              <w:rPr>
                <w:webHidden/>
              </w:rPr>
              <w:fldChar w:fldCharType="begin"/>
            </w:r>
            <w:r w:rsidR="00D32032">
              <w:rPr>
                <w:webHidden/>
              </w:rPr>
              <w:instrText xml:space="preserve"> PAGEREF _Toc451417526 \h </w:instrText>
            </w:r>
            <w:r w:rsidR="00D32032">
              <w:rPr>
                <w:webHidden/>
              </w:rPr>
            </w:r>
            <w:r w:rsidR="00D32032">
              <w:rPr>
                <w:webHidden/>
              </w:rPr>
              <w:fldChar w:fldCharType="separate"/>
            </w:r>
            <w:r w:rsidR="00D32032">
              <w:rPr>
                <w:webHidden/>
              </w:rPr>
              <w:t>36</w:t>
            </w:r>
            <w:r w:rsidR="00D32032">
              <w:rPr>
                <w:webHidden/>
              </w:rPr>
              <w:fldChar w:fldCharType="end"/>
            </w:r>
          </w:hyperlink>
        </w:p>
        <w:p w14:paraId="5D19CED1" w14:textId="4FC8B260" w:rsidR="00D32032" w:rsidRDefault="00A155D5">
          <w:pPr>
            <w:pStyle w:val="TOC2"/>
            <w:rPr>
              <w:rFonts w:asciiTheme="minorHAnsi" w:eastAsiaTheme="minorEastAsia" w:hAnsiTheme="minorHAnsi" w:cstheme="minorBidi"/>
              <w:b w:val="0"/>
              <w:sz w:val="22"/>
              <w:szCs w:val="22"/>
            </w:rPr>
          </w:pPr>
          <w:hyperlink w:anchor="_Toc451417527" w:history="1">
            <w:r w:rsidR="00D32032" w:rsidRPr="001B4B14">
              <w:rPr>
                <w:rStyle w:val="Hyperlink"/>
              </w:rPr>
              <w:t>Research</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HSN205E64</w:t>
            </w:r>
            <w:r w:rsidR="00D32032">
              <w:rPr>
                <w:webHidden/>
              </w:rPr>
              <w:tab/>
            </w:r>
            <w:r w:rsidR="00D32032">
              <w:rPr>
                <w:webHidden/>
              </w:rPr>
              <w:fldChar w:fldCharType="begin"/>
            </w:r>
            <w:r w:rsidR="00D32032">
              <w:rPr>
                <w:webHidden/>
              </w:rPr>
              <w:instrText xml:space="preserve"> PAGEREF _Toc451417527 \h </w:instrText>
            </w:r>
            <w:r w:rsidR="00D32032">
              <w:rPr>
                <w:webHidden/>
              </w:rPr>
            </w:r>
            <w:r w:rsidR="00D32032">
              <w:rPr>
                <w:webHidden/>
              </w:rPr>
              <w:fldChar w:fldCharType="separate"/>
            </w:r>
            <w:r w:rsidR="00D32032">
              <w:rPr>
                <w:webHidden/>
              </w:rPr>
              <w:t>38</w:t>
            </w:r>
            <w:r w:rsidR="00D32032">
              <w:rPr>
                <w:webHidden/>
              </w:rPr>
              <w:fldChar w:fldCharType="end"/>
            </w:r>
          </w:hyperlink>
        </w:p>
        <w:p w14:paraId="42200330" w14:textId="6DF018FE" w:rsidR="00D32032" w:rsidRDefault="00A155D5">
          <w:pPr>
            <w:pStyle w:val="TOC2"/>
            <w:rPr>
              <w:rFonts w:asciiTheme="minorHAnsi" w:eastAsiaTheme="minorEastAsia" w:hAnsiTheme="minorHAnsi" w:cstheme="minorBidi"/>
              <w:b w:val="0"/>
              <w:sz w:val="22"/>
              <w:szCs w:val="22"/>
            </w:rPr>
          </w:pPr>
          <w:hyperlink w:anchor="_Toc451417528" w:history="1">
            <w:r w:rsidR="00D32032" w:rsidRPr="001B4B14">
              <w:rPr>
                <w:rStyle w:val="Hyperlink"/>
              </w:rPr>
              <w:t>Accelerator</w:t>
            </w:r>
            <w:r w:rsidR="00281A15">
              <w:rPr>
                <w:rStyle w:val="Hyperlink"/>
              </w:rPr>
              <w:t xml:space="preserve"> </w:t>
            </w:r>
            <w:r w:rsidR="00D32032" w:rsidRPr="001B4B14">
              <w:rPr>
                <w:rStyle w:val="Hyperlink"/>
              </w:rPr>
              <w:t>Mass</w:t>
            </w:r>
            <w:r w:rsidR="00281A15">
              <w:rPr>
                <w:rStyle w:val="Hyperlink"/>
              </w:rPr>
              <w:t xml:space="preserve"> </w:t>
            </w:r>
            <w:r w:rsidR="00D32032" w:rsidRPr="001B4B14">
              <w:rPr>
                <w:rStyle w:val="Hyperlink"/>
              </w:rPr>
              <w:t>Spectrometry</w:t>
            </w:r>
            <w:r w:rsidR="00281A15">
              <w:rPr>
                <w:rStyle w:val="Hyperlink"/>
              </w:rPr>
              <w:t xml:space="preserve"> </w:t>
            </w:r>
            <w:r w:rsidR="00D32032" w:rsidRPr="001B4B14">
              <w:rPr>
                <w:rStyle w:val="Hyperlink"/>
              </w:rPr>
              <w:t>Dating</w:t>
            </w:r>
            <w:r w:rsidR="00D32032">
              <w:rPr>
                <w:webHidden/>
              </w:rPr>
              <w:tab/>
            </w:r>
            <w:r w:rsidR="00D32032">
              <w:rPr>
                <w:webHidden/>
              </w:rPr>
              <w:fldChar w:fldCharType="begin"/>
            </w:r>
            <w:r w:rsidR="00D32032">
              <w:rPr>
                <w:webHidden/>
              </w:rPr>
              <w:instrText xml:space="preserve"> PAGEREF _Toc451417528 \h </w:instrText>
            </w:r>
            <w:r w:rsidR="00D32032">
              <w:rPr>
                <w:webHidden/>
              </w:rPr>
            </w:r>
            <w:r w:rsidR="00D32032">
              <w:rPr>
                <w:webHidden/>
              </w:rPr>
              <w:fldChar w:fldCharType="separate"/>
            </w:r>
            <w:r w:rsidR="00D32032">
              <w:rPr>
                <w:webHidden/>
              </w:rPr>
              <w:t>46</w:t>
            </w:r>
            <w:r w:rsidR="00D32032">
              <w:rPr>
                <w:webHidden/>
              </w:rPr>
              <w:fldChar w:fldCharType="end"/>
            </w:r>
          </w:hyperlink>
        </w:p>
        <w:p w14:paraId="61272B6B" w14:textId="4F9E96E6" w:rsidR="00D32032" w:rsidRDefault="00A155D5">
          <w:pPr>
            <w:pStyle w:val="TOC1"/>
            <w:rPr>
              <w:rFonts w:asciiTheme="minorHAnsi" w:eastAsiaTheme="minorEastAsia" w:hAnsiTheme="minorHAnsi" w:cstheme="minorBidi"/>
              <w:b w:val="0"/>
              <w:bCs w:val="0"/>
              <w:color w:val="auto"/>
            </w:rPr>
          </w:pPr>
          <w:hyperlink w:anchor="_Toc451417529" w:history="1">
            <w:r w:rsidR="00D32032" w:rsidRPr="001B4B14">
              <w:rPr>
                <w:rStyle w:val="Hyperlink"/>
              </w:rPr>
              <w:t>CHAPTER</w:t>
            </w:r>
            <w:r w:rsidR="00281A15">
              <w:rPr>
                <w:rStyle w:val="Hyperlink"/>
              </w:rPr>
              <w:t xml:space="preserve"> </w:t>
            </w:r>
            <w:r w:rsidR="00D32032" w:rsidRPr="001B4B14">
              <w:rPr>
                <w:rStyle w:val="Hyperlink"/>
              </w:rPr>
              <w:t>5:</w:t>
            </w:r>
            <w:r w:rsidR="00281A15">
              <w:rPr>
                <w:rStyle w:val="Hyperlink"/>
              </w:rPr>
              <w:t xml:space="preserve"> </w:t>
            </w:r>
            <w:r w:rsidR="00D32032" w:rsidRPr="001B4B14">
              <w:rPr>
                <w:rStyle w:val="Hyperlink"/>
              </w:rPr>
              <w:t>SUPPLEMENTAL</w:t>
            </w:r>
            <w:r w:rsidR="00281A15">
              <w:rPr>
                <w:rStyle w:val="Hyperlink"/>
              </w:rPr>
              <w:t xml:space="preserve"> </w:t>
            </w:r>
            <w:r w:rsidR="00D32032" w:rsidRPr="001B4B14">
              <w:rPr>
                <w:rStyle w:val="Hyperlink"/>
              </w:rPr>
              <w:t>ANALYSES</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OTHER</w:t>
            </w:r>
            <w:r w:rsidR="00281A15">
              <w:rPr>
                <w:rStyle w:val="Hyperlink"/>
              </w:rPr>
              <w:t xml:space="preserve"> </w:t>
            </w:r>
            <w:r w:rsidR="00D32032" w:rsidRPr="001B4B14">
              <w:rPr>
                <w:rStyle w:val="Hyperlink"/>
              </w:rPr>
              <w:t>CONSIDERATIONS</w:t>
            </w:r>
            <w:r w:rsidR="00D32032">
              <w:rPr>
                <w:webHidden/>
              </w:rPr>
              <w:tab/>
            </w:r>
            <w:r w:rsidR="00D32032">
              <w:rPr>
                <w:webHidden/>
              </w:rPr>
              <w:fldChar w:fldCharType="begin"/>
            </w:r>
            <w:r w:rsidR="00D32032">
              <w:rPr>
                <w:webHidden/>
              </w:rPr>
              <w:instrText xml:space="preserve"> PAGEREF _Toc451417529 \h </w:instrText>
            </w:r>
            <w:r w:rsidR="00D32032">
              <w:rPr>
                <w:webHidden/>
              </w:rPr>
            </w:r>
            <w:r w:rsidR="00D32032">
              <w:rPr>
                <w:webHidden/>
              </w:rPr>
              <w:fldChar w:fldCharType="separate"/>
            </w:r>
            <w:r w:rsidR="00D32032">
              <w:rPr>
                <w:webHidden/>
              </w:rPr>
              <w:t>56</w:t>
            </w:r>
            <w:r w:rsidR="00D32032">
              <w:rPr>
                <w:webHidden/>
              </w:rPr>
              <w:fldChar w:fldCharType="end"/>
            </w:r>
          </w:hyperlink>
        </w:p>
        <w:p w14:paraId="36B97FB0" w14:textId="4A9AFC2E" w:rsidR="00D32032" w:rsidRDefault="00A155D5">
          <w:pPr>
            <w:pStyle w:val="TOC2"/>
            <w:rPr>
              <w:rFonts w:asciiTheme="minorHAnsi" w:eastAsiaTheme="minorEastAsia" w:hAnsiTheme="minorHAnsi" w:cstheme="minorBidi"/>
              <w:b w:val="0"/>
              <w:sz w:val="22"/>
              <w:szCs w:val="22"/>
            </w:rPr>
          </w:pPr>
          <w:hyperlink w:anchor="_Toc451417530" w:history="1">
            <w:r w:rsidR="00D32032" w:rsidRPr="001B4B14">
              <w:rPr>
                <w:rStyle w:val="Hyperlink"/>
              </w:rPr>
              <w:t>Chemical</w:t>
            </w:r>
            <w:r w:rsidR="00281A15">
              <w:rPr>
                <w:rStyle w:val="Hyperlink"/>
              </w:rPr>
              <w:t xml:space="preserve"> </w:t>
            </w:r>
            <w:r w:rsidR="00D32032" w:rsidRPr="001B4B14">
              <w:rPr>
                <w:rStyle w:val="Hyperlink"/>
              </w:rPr>
              <w:t>Testing</w:t>
            </w:r>
            <w:r w:rsidR="00281A15">
              <w:rPr>
                <w:rStyle w:val="Hyperlink"/>
              </w:rPr>
              <w:t xml:space="preserve"> </w:t>
            </w:r>
            <w:r w:rsidR="00D32032" w:rsidRPr="001B4B14">
              <w:rPr>
                <w:rStyle w:val="Hyperlink"/>
              </w:rPr>
              <w:t>Introduction</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Methods</w:t>
            </w:r>
            <w:r w:rsidR="00D32032">
              <w:rPr>
                <w:webHidden/>
              </w:rPr>
              <w:tab/>
            </w:r>
            <w:r w:rsidR="00D32032">
              <w:rPr>
                <w:webHidden/>
              </w:rPr>
              <w:fldChar w:fldCharType="begin"/>
            </w:r>
            <w:r w:rsidR="00D32032">
              <w:rPr>
                <w:webHidden/>
              </w:rPr>
              <w:instrText xml:space="preserve"> PAGEREF _Toc451417530 \h </w:instrText>
            </w:r>
            <w:r w:rsidR="00D32032">
              <w:rPr>
                <w:webHidden/>
              </w:rPr>
            </w:r>
            <w:r w:rsidR="00D32032">
              <w:rPr>
                <w:webHidden/>
              </w:rPr>
              <w:fldChar w:fldCharType="separate"/>
            </w:r>
            <w:r w:rsidR="00D32032">
              <w:rPr>
                <w:webHidden/>
              </w:rPr>
              <w:t>56</w:t>
            </w:r>
            <w:r w:rsidR="00D32032">
              <w:rPr>
                <w:webHidden/>
              </w:rPr>
              <w:fldChar w:fldCharType="end"/>
            </w:r>
          </w:hyperlink>
        </w:p>
        <w:p w14:paraId="05645849" w14:textId="73C34356" w:rsidR="00D32032" w:rsidRDefault="00A155D5">
          <w:pPr>
            <w:pStyle w:val="TOC2"/>
            <w:rPr>
              <w:rFonts w:asciiTheme="minorHAnsi" w:eastAsiaTheme="minorEastAsia" w:hAnsiTheme="minorHAnsi" w:cstheme="minorBidi"/>
              <w:b w:val="0"/>
              <w:sz w:val="22"/>
              <w:szCs w:val="22"/>
            </w:rPr>
          </w:pPr>
          <w:hyperlink w:anchor="_Toc451417531" w:history="1">
            <w:r w:rsidR="00D32032" w:rsidRPr="001B4B14">
              <w:rPr>
                <w:rStyle w:val="Hyperlink"/>
              </w:rPr>
              <w:t>Chemical</w:t>
            </w:r>
            <w:r w:rsidR="00281A15">
              <w:rPr>
                <w:rStyle w:val="Hyperlink"/>
              </w:rPr>
              <w:t xml:space="preserve"> </w:t>
            </w:r>
            <w:r w:rsidR="00D32032" w:rsidRPr="001B4B14">
              <w:rPr>
                <w:rStyle w:val="Hyperlink"/>
              </w:rPr>
              <w:t>Testing</w:t>
            </w:r>
            <w:r w:rsidR="00281A15">
              <w:rPr>
                <w:rStyle w:val="Hyperlink"/>
              </w:rPr>
              <w:t xml:space="preserve"> </w:t>
            </w:r>
            <w:r w:rsidR="00D32032" w:rsidRPr="001B4B14">
              <w:rPr>
                <w:rStyle w:val="Hyperlink"/>
              </w:rPr>
              <w:t>Results</w:t>
            </w:r>
            <w:r w:rsidR="00D32032">
              <w:rPr>
                <w:webHidden/>
              </w:rPr>
              <w:tab/>
            </w:r>
            <w:r w:rsidR="00D32032">
              <w:rPr>
                <w:webHidden/>
              </w:rPr>
              <w:fldChar w:fldCharType="begin"/>
            </w:r>
            <w:r w:rsidR="00D32032">
              <w:rPr>
                <w:webHidden/>
              </w:rPr>
              <w:instrText xml:space="preserve"> PAGEREF _Toc451417531 \h </w:instrText>
            </w:r>
            <w:r w:rsidR="00D32032">
              <w:rPr>
                <w:webHidden/>
              </w:rPr>
            </w:r>
            <w:r w:rsidR="00D32032">
              <w:rPr>
                <w:webHidden/>
              </w:rPr>
              <w:fldChar w:fldCharType="separate"/>
            </w:r>
            <w:r w:rsidR="00D32032">
              <w:rPr>
                <w:webHidden/>
              </w:rPr>
              <w:t>57</w:t>
            </w:r>
            <w:r w:rsidR="00D32032">
              <w:rPr>
                <w:webHidden/>
              </w:rPr>
              <w:fldChar w:fldCharType="end"/>
            </w:r>
          </w:hyperlink>
        </w:p>
        <w:p w14:paraId="759B97B9" w14:textId="0DCEBDFA" w:rsidR="00D32032" w:rsidRDefault="00A155D5">
          <w:pPr>
            <w:pStyle w:val="TOC2"/>
            <w:rPr>
              <w:rFonts w:asciiTheme="minorHAnsi" w:eastAsiaTheme="minorEastAsia" w:hAnsiTheme="minorHAnsi" w:cstheme="minorBidi"/>
              <w:b w:val="0"/>
              <w:sz w:val="22"/>
              <w:szCs w:val="22"/>
            </w:rPr>
          </w:pPr>
          <w:hyperlink w:anchor="_Toc451417532" w:history="1">
            <w:r w:rsidR="00D32032" w:rsidRPr="001B4B14">
              <w:rPr>
                <w:rStyle w:val="Hyperlink"/>
              </w:rPr>
              <w:t>Lithic</w:t>
            </w:r>
            <w:r w:rsidR="00281A15">
              <w:rPr>
                <w:rStyle w:val="Hyperlink"/>
              </w:rPr>
              <w:t xml:space="preserve"> </w:t>
            </w:r>
            <w:r w:rsidR="00D32032" w:rsidRPr="001B4B14">
              <w:rPr>
                <w:rStyle w:val="Hyperlink"/>
              </w:rPr>
              <w:t>Debitage</w:t>
            </w:r>
            <w:r w:rsidR="00281A15">
              <w:rPr>
                <w:rStyle w:val="Hyperlink"/>
              </w:rPr>
              <w:t xml:space="preserve"> </w:t>
            </w:r>
            <w:r w:rsidR="00D32032" w:rsidRPr="001B4B14">
              <w:rPr>
                <w:rStyle w:val="Hyperlink"/>
              </w:rPr>
              <w:t>Analysis</w:t>
            </w:r>
            <w:r w:rsidR="00281A15">
              <w:rPr>
                <w:rStyle w:val="Hyperlink"/>
              </w:rPr>
              <w:t xml:space="preserve"> </w:t>
            </w:r>
            <w:r w:rsidR="00D32032" w:rsidRPr="001B4B14">
              <w:rPr>
                <w:rStyle w:val="Hyperlink"/>
              </w:rPr>
              <w:t>Introduction</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Methods</w:t>
            </w:r>
            <w:r w:rsidR="00D32032">
              <w:rPr>
                <w:webHidden/>
              </w:rPr>
              <w:tab/>
            </w:r>
            <w:r w:rsidR="00D32032">
              <w:rPr>
                <w:webHidden/>
              </w:rPr>
              <w:fldChar w:fldCharType="begin"/>
            </w:r>
            <w:r w:rsidR="00D32032">
              <w:rPr>
                <w:webHidden/>
              </w:rPr>
              <w:instrText xml:space="preserve"> PAGEREF _Toc451417532 \h </w:instrText>
            </w:r>
            <w:r w:rsidR="00D32032">
              <w:rPr>
                <w:webHidden/>
              </w:rPr>
            </w:r>
            <w:r w:rsidR="00D32032">
              <w:rPr>
                <w:webHidden/>
              </w:rPr>
              <w:fldChar w:fldCharType="separate"/>
            </w:r>
            <w:r w:rsidR="00D32032">
              <w:rPr>
                <w:webHidden/>
              </w:rPr>
              <w:t>65</w:t>
            </w:r>
            <w:r w:rsidR="00D32032">
              <w:rPr>
                <w:webHidden/>
              </w:rPr>
              <w:fldChar w:fldCharType="end"/>
            </w:r>
          </w:hyperlink>
        </w:p>
        <w:p w14:paraId="6D187EAD" w14:textId="5C438608" w:rsidR="00D32032" w:rsidRDefault="00A155D5">
          <w:pPr>
            <w:pStyle w:val="TOC2"/>
            <w:rPr>
              <w:rFonts w:asciiTheme="minorHAnsi" w:eastAsiaTheme="minorEastAsia" w:hAnsiTheme="minorHAnsi" w:cstheme="minorBidi"/>
              <w:b w:val="0"/>
              <w:sz w:val="22"/>
              <w:szCs w:val="22"/>
            </w:rPr>
          </w:pPr>
          <w:hyperlink w:anchor="_Toc451417533" w:history="1">
            <w:r w:rsidR="00D32032" w:rsidRPr="001B4B14">
              <w:rPr>
                <w:rStyle w:val="Hyperlink"/>
              </w:rPr>
              <w:t>Lithic</w:t>
            </w:r>
            <w:r w:rsidR="00281A15">
              <w:rPr>
                <w:rStyle w:val="Hyperlink"/>
              </w:rPr>
              <w:t xml:space="preserve"> </w:t>
            </w:r>
            <w:r w:rsidR="00D32032" w:rsidRPr="001B4B14">
              <w:rPr>
                <w:rStyle w:val="Hyperlink"/>
              </w:rPr>
              <w:t>Debitage</w:t>
            </w:r>
            <w:r w:rsidR="00281A15">
              <w:rPr>
                <w:rStyle w:val="Hyperlink"/>
              </w:rPr>
              <w:t xml:space="preserve"> </w:t>
            </w:r>
            <w:r w:rsidR="00D32032" w:rsidRPr="001B4B14">
              <w:rPr>
                <w:rStyle w:val="Hyperlink"/>
              </w:rPr>
              <w:t>Analysis</w:t>
            </w:r>
            <w:r w:rsidR="00281A15">
              <w:rPr>
                <w:rStyle w:val="Hyperlink"/>
              </w:rPr>
              <w:t xml:space="preserve"> </w:t>
            </w:r>
            <w:r w:rsidR="00D32032" w:rsidRPr="001B4B14">
              <w:rPr>
                <w:rStyle w:val="Hyperlink"/>
              </w:rPr>
              <w:t>Results</w:t>
            </w:r>
            <w:r w:rsidR="00D32032">
              <w:rPr>
                <w:webHidden/>
              </w:rPr>
              <w:tab/>
            </w:r>
            <w:r w:rsidR="00D32032">
              <w:rPr>
                <w:webHidden/>
              </w:rPr>
              <w:fldChar w:fldCharType="begin"/>
            </w:r>
            <w:r w:rsidR="00D32032">
              <w:rPr>
                <w:webHidden/>
              </w:rPr>
              <w:instrText xml:space="preserve"> PAGEREF _Toc451417533 \h </w:instrText>
            </w:r>
            <w:r w:rsidR="00D32032">
              <w:rPr>
                <w:webHidden/>
              </w:rPr>
            </w:r>
            <w:r w:rsidR="00D32032">
              <w:rPr>
                <w:webHidden/>
              </w:rPr>
              <w:fldChar w:fldCharType="separate"/>
            </w:r>
            <w:r w:rsidR="00D32032">
              <w:rPr>
                <w:webHidden/>
              </w:rPr>
              <w:t>68</w:t>
            </w:r>
            <w:r w:rsidR="00D32032">
              <w:rPr>
                <w:webHidden/>
              </w:rPr>
              <w:fldChar w:fldCharType="end"/>
            </w:r>
          </w:hyperlink>
        </w:p>
        <w:p w14:paraId="5FC0B765" w14:textId="44A2EE97" w:rsidR="00D32032" w:rsidRDefault="00A155D5">
          <w:pPr>
            <w:pStyle w:val="TOC2"/>
            <w:rPr>
              <w:rFonts w:asciiTheme="minorHAnsi" w:eastAsiaTheme="minorEastAsia" w:hAnsiTheme="minorHAnsi" w:cstheme="minorBidi"/>
              <w:b w:val="0"/>
              <w:sz w:val="22"/>
              <w:szCs w:val="22"/>
            </w:rPr>
          </w:pPr>
          <w:hyperlink w:anchor="_Toc451417534" w:history="1">
            <w:r w:rsidR="00D32032" w:rsidRPr="001B4B14">
              <w:rPr>
                <w:rStyle w:val="Hyperlink"/>
              </w:rPr>
              <w:t>Testing</w:t>
            </w:r>
            <w:r w:rsidR="00281A15">
              <w:rPr>
                <w:rStyle w:val="Hyperlink"/>
              </w:rPr>
              <w:t xml:space="preserve"> </w:t>
            </w:r>
            <w:r w:rsidR="00D32032" w:rsidRPr="001B4B14">
              <w:rPr>
                <w:rStyle w:val="Hyperlink"/>
              </w:rPr>
              <w:t>for</w:t>
            </w:r>
            <w:r w:rsidR="00281A15">
              <w:rPr>
                <w:rStyle w:val="Hyperlink"/>
              </w:rPr>
              <w:t xml:space="preserve"> </w:t>
            </w:r>
            <w:r w:rsidR="00D32032" w:rsidRPr="001B4B14">
              <w:rPr>
                <w:rStyle w:val="Hyperlink"/>
              </w:rPr>
              <w:t>Correlations</w:t>
            </w:r>
            <w:r w:rsidR="00281A15">
              <w:rPr>
                <w:rStyle w:val="Hyperlink"/>
              </w:rPr>
              <w:t xml:space="preserve"> </w:t>
            </w:r>
            <w:r w:rsidR="00D32032" w:rsidRPr="001B4B14">
              <w:rPr>
                <w:rStyle w:val="Hyperlink"/>
              </w:rPr>
              <w:t>between</w:t>
            </w:r>
            <w:r w:rsidR="00281A15">
              <w:rPr>
                <w:rStyle w:val="Hyperlink"/>
              </w:rPr>
              <w:t xml:space="preserve"> </w:t>
            </w:r>
            <w:r w:rsidR="00D32032" w:rsidRPr="001B4B14">
              <w:rPr>
                <w:rStyle w:val="Hyperlink"/>
              </w:rPr>
              <w:t>Archaeobotanical,</w:t>
            </w:r>
            <w:r w:rsidR="00281A15">
              <w:rPr>
                <w:rStyle w:val="Hyperlink"/>
              </w:rPr>
              <w:t xml:space="preserve"> </w:t>
            </w:r>
            <w:r w:rsidR="00D32032" w:rsidRPr="001B4B14">
              <w:rPr>
                <w:rStyle w:val="Hyperlink"/>
              </w:rPr>
              <w:t>Lithic</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Chemical</w:t>
            </w:r>
            <w:r w:rsidR="00281A15">
              <w:rPr>
                <w:rStyle w:val="Hyperlink"/>
              </w:rPr>
              <w:t xml:space="preserve"> </w:t>
            </w:r>
            <w:r w:rsidR="00D32032" w:rsidRPr="001B4B14">
              <w:rPr>
                <w:rStyle w:val="Hyperlink"/>
              </w:rPr>
              <w:t>Data</w:t>
            </w:r>
            <w:r w:rsidR="00D32032">
              <w:rPr>
                <w:webHidden/>
              </w:rPr>
              <w:tab/>
            </w:r>
            <w:r w:rsidR="00D32032">
              <w:rPr>
                <w:webHidden/>
              </w:rPr>
              <w:fldChar w:fldCharType="begin"/>
            </w:r>
            <w:r w:rsidR="00D32032">
              <w:rPr>
                <w:webHidden/>
              </w:rPr>
              <w:instrText xml:space="preserve"> PAGEREF _Toc451417534 \h </w:instrText>
            </w:r>
            <w:r w:rsidR="00D32032">
              <w:rPr>
                <w:webHidden/>
              </w:rPr>
            </w:r>
            <w:r w:rsidR="00D32032">
              <w:rPr>
                <w:webHidden/>
              </w:rPr>
              <w:fldChar w:fldCharType="separate"/>
            </w:r>
            <w:r w:rsidR="00D32032">
              <w:rPr>
                <w:webHidden/>
              </w:rPr>
              <w:t>75</w:t>
            </w:r>
            <w:r w:rsidR="00D32032">
              <w:rPr>
                <w:webHidden/>
              </w:rPr>
              <w:fldChar w:fldCharType="end"/>
            </w:r>
          </w:hyperlink>
        </w:p>
        <w:p w14:paraId="7F4883F7" w14:textId="59477716" w:rsidR="00D32032" w:rsidRDefault="00A155D5">
          <w:pPr>
            <w:pStyle w:val="TOC2"/>
            <w:rPr>
              <w:rFonts w:asciiTheme="minorHAnsi" w:eastAsiaTheme="minorEastAsia" w:hAnsiTheme="minorHAnsi" w:cstheme="minorBidi"/>
              <w:b w:val="0"/>
              <w:sz w:val="22"/>
              <w:szCs w:val="22"/>
            </w:rPr>
          </w:pPr>
          <w:hyperlink w:anchor="_Toc451417535" w:history="1">
            <w:r w:rsidR="00D32032" w:rsidRPr="001B4B14">
              <w:rPr>
                <w:rStyle w:val="Hyperlink"/>
              </w:rPr>
              <w:t>Understanding</w:t>
            </w:r>
            <w:r w:rsidR="00281A15">
              <w:rPr>
                <w:rStyle w:val="Hyperlink"/>
              </w:rPr>
              <w:t xml:space="preserve"> </w:t>
            </w:r>
            <w:r w:rsidR="00D32032" w:rsidRPr="001B4B14">
              <w:rPr>
                <w:rStyle w:val="Hyperlink"/>
              </w:rPr>
              <w:t>Bioturbation</w:t>
            </w:r>
            <w:r w:rsidR="00281A15">
              <w:rPr>
                <w:rStyle w:val="Hyperlink"/>
              </w:rPr>
              <w:t xml:space="preserve"> </w:t>
            </w:r>
            <w:r w:rsidR="00D32032" w:rsidRPr="001B4B14">
              <w:rPr>
                <w:rStyle w:val="Hyperlink"/>
              </w:rPr>
              <w:t>Processes</w:t>
            </w:r>
            <w:r w:rsidR="00281A15">
              <w:rPr>
                <w:rStyle w:val="Hyperlink"/>
              </w:rPr>
              <w:t xml:space="preserve"> </w:t>
            </w:r>
            <w:r w:rsidR="00D32032" w:rsidRPr="001B4B14">
              <w:rPr>
                <w:rStyle w:val="Hyperlink"/>
              </w:rPr>
              <w:t>at</w:t>
            </w:r>
            <w:r w:rsidR="00281A15">
              <w:rPr>
                <w:rStyle w:val="Hyperlink"/>
              </w:rPr>
              <w:t xml:space="preserve"> </w:t>
            </w:r>
            <w:r w:rsidR="00D32032" w:rsidRPr="001B4B14">
              <w:rPr>
                <w:rStyle w:val="Hyperlink"/>
              </w:rPr>
              <w:t>the</w:t>
            </w:r>
            <w:r w:rsidR="00281A15">
              <w:rPr>
                <w:rStyle w:val="Hyperlink"/>
              </w:rPr>
              <w:t xml:space="preserve"> </w:t>
            </w:r>
            <w:r w:rsidR="00D32032" w:rsidRPr="001B4B14">
              <w:rPr>
                <w:rStyle w:val="Hyperlink"/>
              </w:rPr>
              <w:t>Topper</w:t>
            </w:r>
            <w:r w:rsidR="00281A15">
              <w:rPr>
                <w:rStyle w:val="Hyperlink"/>
              </w:rPr>
              <w:t xml:space="preserve"> </w:t>
            </w:r>
            <w:r w:rsidR="00D32032" w:rsidRPr="001B4B14">
              <w:rPr>
                <w:rStyle w:val="Hyperlink"/>
              </w:rPr>
              <w:t>Site</w:t>
            </w:r>
            <w:r w:rsidR="00D32032">
              <w:rPr>
                <w:webHidden/>
              </w:rPr>
              <w:tab/>
            </w:r>
            <w:r w:rsidR="00D32032">
              <w:rPr>
                <w:webHidden/>
              </w:rPr>
              <w:fldChar w:fldCharType="begin"/>
            </w:r>
            <w:r w:rsidR="00D32032">
              <w:rPr>
                <w:webHidden/>
              </w:rPr>
              <w:instrText xml:space="preserve"> PAGEREF _Toc451417535 \h </w:instrText>
            </w:r>
            <w:r w:rsidR="00D32032">
              <w:rPr>
                <w:webHidden/>
              </w:rPr>
            </w:r>
            <w:r w:rsidR="00D32032">
              <w:rPr>
                <w:webHidden/>
              </w:rPr>
              <w:fldChar w:fldCharType="separate"/>
            </w:r>
            <w:r w:rsidR="00D32032">
              <w:rPr>
                <w:webHidden/>
              </w:rPr>
              <w:t>81</w:t>
            </w:r>
            <w:r w:rsidR="00D32032">
              <w:rPr>
                <w:webHidden/>
              </w:rPr>
              <w:fldChar w:fldCharType="end"/>
            </w:r>
          </w:hyperlink>
        </w:p>
        <w:p w14:paraId="1BFB989D" w14:textId="19FD9F07" w:rsidR="00D32032" w:rsidRDefault="00A155D5">
          <w:pPr>
            <w:pStyle w:val="TOC1"/>
            <w:rPr>
              <w:rFonts w:asciiTheme="minorHAnsi" w:eastAsiaTheme="minorEastAsia" w:hAnsiTheme="minorHAnsi" w:cstheme="minorBidi"/>
              <w:b w:val="0"/>
              <w:bCs w:val="0"/>
              <w:color w:val="auto"/>
            </w:rPr>
          </w:pPr>
          <w:hyperlink w:anchor="_Toc451417536" w:history="1">
            <w:r w:rsidR="00D32032" w:rsidRPr="001B4B14">
              <w:rPr>
                <w:rStyle w:val="Hyperlink"/>
              </w:rPr>
              <w:t>CHAPTER</w:t>
            </w:r>
            <w:r w:rsidR="00281A15">
              <w:rPr>
                <w:rStyle w:val="Hyperlink"/>
              </w:rPr>
              <w:t xml:space="preserve"> </w:t>
            </w:r>
            <w:r w:rsidR="00D32032" w:rsidRPr="001B4B14">
              <w:rPr>
                <w:rStyle w:val="Hyperlink"/>
              </w:rPr>
              <w:t>6:</w:t>
            </w:r>
            <w:r w:rsidR="00281A15">
              <w:rPr>
                <w:rStyle w:val="Hyperlink"/>
              </w:rPr>
              <w:t xml:space="preserve">  </w:t>
            </w:r>
            <w:r w:rsidR="00D32032" w:rsidRPr="001B4B14">
              <w:rPr>
                <w:rStyle w:val="Hyperlink"/>
              </w:rPr>
              <w:t>DISCUSSION</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CONCLUSIONS</w:t>
            </w:r>
            <w:r w:rsidR="00D32032">
              <w:rPr>
                <w:webHidden/>
              </w:rPr>
              <w:tab/>
            </w:r>
            <w:r w:rsidR="00D32032">
              <w:rPr>
                <w:webHidden/>
              </w:rPr>
              <w:fldChar w:fldCharType="begin"/>
            </w:r>
            <w:r w:rsidR="00D32032">
              <w:rPr>
                <w:webHidden/>
              </w:rPr>
              <w:instrText xml:space="preserve"> PAGEREF _Toc451417536 \h </w:instrText>
            </w:r>
            <w:r w:rsidR="00D32032">
              <w:rPr>
                <w:webHidden/>
              </w:rPr>
            </w:r>
            <w:r w:rsidR="00D32032">
              <w:rPr>
                <w:webHidden/>
              </w:rPr>
              <w:fldChar w:fldCharType="separate"/>
            </w:r>
            <w:r w:rsidR="00D32032">
              <w:rPr>
                <w:webHidden/>
              </w:rPr>
              <w:t>84</w:t>
            </w:r>
            <w:r w:rsidR="00D32032">
              <w:rPr>
                <w:webHidden/>
              </w:rPr>
              <w:fldChar w:fldCharType="end"/>
            </w:r>
          </w:hyperlink>
        </w:p>
        <w:p w14:paraId="1E1A7882" w14:textId="41E2FF0C" w:rsidR="00D32032" w:rsidRDefault="00A155D5">
          <w:pPr>
            <w:pStyle w:val="TOC2"/>
            <w:rPr>
              <w:rFonts w:asciiTheme="minorHAnsi" w:eastAsiaTheme="minorEastAsia" w:hAnsiTheme="minorHAnsi" w:cstheme="minorBidi"/>
              <w:b w:val="0"/>
              <w:sz w:val="22"/>
              <w:szCs w:val="22"/>
            </w:rPr>
          </w:pPr>
          <w:hyperlink w:anchor="_Toc451417537" w:history="1">
            <w:r w:rsidR="00D32032" w:rsidRPr="001B4B14">
              <w:rPr>
                <w:rStyle w:val="Hyperlink"/>
              </w:rPr>
              <w:t>Further</w:t>
            </w:r>
            <w:r w:rsidR="00281A15">
              <w:rPr>
                <w:rStyle w:val="Hyperlink"/>
              </w:rPr>
              <w:t xml:space="preserve"> </w:t>
            </w:r>
            <w:r w:rsidR="00D32032" w:rsidRPr="001B4B14">
              <w:rPr>
                <w:rStyle w:val="Hyperlink"/>
              </w:rPr>
              <w:t>Research</w:t>
            </w:r>
            <w:r w:rsidR="00D32032">
              <w:rPr>
                <w:webHidden/>
              </w:rPr>
              <w:tab/>
            </w:r>
            <w:r w:rsidR="00D32032">
              <w:rPr>
                <w:webHidden/>
              </w:rPr>
              <w:fldChar w:fldCharType="begin"/>
            </w:r>
            <w:r w:rsidR="00D32032">
              <w:rPr>
                <w:webHidden/>
              </w:rPr>
              <w:instrText xml:space="preserve"> PAGEREF _Toc451417537 \h </w:instrText>
            </w:r>
            <w:r w:rsidR="00D32032">
              <w:rPr>
                <w:webHidden/>
              </w:rPr>
            </w:r>
            <w:r w:rsidR="00D32032">
              <w:rPr>
                <w:webHidden/>
              </w:rPr>
              <w:fldChar w:fldCharType="separate"/>
            </w:r>
            <w:r w:rsidR="00D32032">
              <w:rPr>
                <w:webHidden/>
              </w:rPr>
              <w:t>87</w:t>
            </w:r>
            <w:r w:rsidR="00D32032">
              <w:rPr>
                <w:webHidden/>
              </w:rPr>
              <w:fldChar w:fldCharType="end"/>
            </w:r>
          </w:hyperlink>
        </w:p>
        <w:p w14:paraId="788DD2EA" w14:textId="2F5F9180" w:rsidR="00D32032" w:rsidRDefault="00A155D5">
          <w:pPr>
            <w:pStyle w:val="TOC1"/>
            <w:rPr>
              <w:rFonts w:asciiTheme="minorHAnsi" w:eastAsiaTheme="minorEastAsia" w:hAnsiTheme="minorHAnsi" w:cstheme="minorBidi"/>
              <w:b w:val="0"/>
              <w:bCs w:val="0"/>
              <w:color w:val="auto"/>
            </w:rPr>
          </w:pPr>
          <w:hyperlink w:anchor="_Toc451417538" w:history="1">
            <w:r w:rsidR="00D32032" w:rsidRPr="001B4B14">
              <w:rPr>
                <w:rStyle w:val="Hyperlink"/>
              </w:rPr>
              <w:t>REFERENCES</w:t>
            </w:r>
            <w:r w:rsidR="00281A15">
              <w:rPr>
                <w:rStyle w:val="Hyperlink"/>
              </w:rPr>
              <w:t xml:space="preserve"> </w:t>
            </w:r>
            <w:r w:rsidR="00D32032" w:rsidRPr="001B4B14">
              <w:rPr>
                <w:rStyle w:val="Hyperlink"/>
              </w:rPr>
              <w:t>CITED</w:t>
            </w:r>
            <w:r w:rsidR="00D32032">
              <w:rPr>
                <w:webHidden/>
              </w:rPr>
              <w:tab/>
            </w:r>
            <w:r w:rsidR="00D32032">
              <w:rPr>
                <w:webHidden/>
              </w:rPr>
              <w:fldChar w:fldCharType="begin"/>
            </w:r>
            <w:r w:rsidR="00D32032">
              <w:rPr>
                <w:webHidden/>
              </w:rPr>
              <w:instrText xml:space="preserve"> PAGEREF _Toc451417538 \h </w:instrText>
            </w:r>
            <w:r w:rsidR="00D32032">
              <w:rPr>
                <w:webHidden/>
              </w:rPr>
            </w:r>
            <w:r w:rsidR="00D32032">
              <w:rPr>
                <w:webHidden/>
              </w:rPr>
              <w:fldChar w:fldCharType="separate"/>
            </w:r>
            <w:r w:rsidR="00D32032">
              <w:rPr>
                <w:webHidden/>
              </w:rPr>
              <w:t>90</w:t>
            </w:r>
            <w:r w:rsidR="00D32032">
              <w:rPr>
                <w:webHidden/>
              </w:rPr>
              <w:fldChar w:fldCharType="end"/>
            </w:r>
          </w:hyperlink>
        </w:p>
        <w:p w14:paraId="73E143FB" w14:textId="0AE8340D" w:rsidR="00D32032" w:rsidRDefault="00A155D5">
          <w:pPr>
            <w:pStyle w:val="TOC1"/>
            <w:rPr>
              <w:rFonts w:asciiTheme="minorHAnsi" w:eastAsiaTheme="minorEastAsia" w:hAnsiTheme="minorHAnsi" w:cstheme="minorBidi"/>
              <w:b w:val="0"/>
              <w:bCs w:val="0"/>
              <w:color w:val="auto"/>
            </w:rPr>
          </w:pPr>
          <w:hyperlink w:anchor="_Toc451417539" w:history="1">
            <w:r w:rsidR="00D32032" w:rsidRPr="001B4B14">
              <w:rPr>
                <w:rStyle w:val="Hyperlink"/>
              </w:rPr>
              <w:t>APPENDICES</w:t>
            </w:r>
            <w:r w:rsidR="00D32032">
              <w:rPr>
                <w:webHidden/>
              </w:rPr>
              <w:tab/>
            </w:r>
            <w:r w:rsidR="00D32032">
              <w:rPr>
                <w:webHidden/>
              </w:rPr>
              <w:fldChar w:fldCharType="begin"/>
            </w:r>
            <w:r w:rsidR="00D32032">
              <w:rPr>
                <w:webHidden/>
              </w:rPr>
              <w:instrText xml:space="preserve"> PAGEREF _Toc451417539 \h </w:instrText>
            </w:r>
            <w:r w:rsidR="00D32032">
              <w:rPr>
                <w:webHidden/>
              </w:rPr>
            </w:r>
            <w:r w:rsidR="00D32032">
              <w:rPr>
                <w:webHidden/>
              </w:rPr>
              <w:fldChar w:fldCharType="separate"/>
            </w:r>
            <w:r w:rsidR="00D32032">
              <w:rPr>
                <w:webHidden/>
              </w:rPr>
              <w:t>99</w:t>
            </w:r>
            <w:r w:rsidR="00D32032">
              <w:rPr>
                <w:webHidden/>
              </w:rPr>
              <w:fldChar w:fldCharType="end"/>
            </w:r>
          </w:hyperlink>
        </w:p>
        <w:p w14:paraId="23F9E075" w14:textId="18767DDC" w:rsidR="00D32032" w:rsidRDefault="00A155D5">
          <w:pPr>
            <w:pStyle w:val="TOC2"/>
            <w:tabs>
              <w:tab w:val="left" w:pos="2160"/>
            </w:tabs>
            <w:rPr>
              <w:rFonts w:asciiTheme="minorHAnsi" w:eastAsiaTheme="minorEastAsia" w:hAnsiTheme="minorHAnsi" w:cstheme="minorBidi"/>
              <w:b w:val="0"/>
              <w:sz w:val="22"/>
              <w:szCs w:val="22"/>
            </w:rPr>
          </w:pPr>
          <w:hyperlink w:anchor="_Toc451417540" w:history="1">
            <w:r w:rsidR="00D32032" w:rsidRPr="001B4B14">
              <w:rPr>
                <w:rStyle w:val="Hyperlink"/>
              </w:rPr>
              <w:t>Appendix</w:t>
            </w:r>
            <w:r w:rsidR="00281A15">
              <w:rPr>
                <w:rStyle w:val="Hyperlink"/>
              </w:rPr>
              <w:t xml:space="preserve"> </w:t>
            </w:r>
            <w:r w:rsidR="00D32032" w:rsidRPr="001B4B14">
              <w:rPr>
                <w:rStyle w:val="Hyperlink"/>
              </w:rPr>
              <w:t>A:</w:t>
            </w:r>
            <w:r w:rsidR="00D32032">
              <w:rPr>
                <w:rFonts w:asciiTheme="minorHAnsi" w:eastAsiaTheme="minorEastAsia" w:hAnsiTheme="minorHAnsi" w:cstheme="minorBidi"/>
                <w:b w:val="0"/>
                <w:sz w:val="22"/>
                <w:szCs w:val="22"/>
              </w:rPr>
              <w:tab/>
            </w:r>
            <w:r w:rsidR="00D32032" w:rsidRPr="001B4B14">
              <w:rPr>
                <w:rStyle w:val="Hyperlink"/>
              </w:rPr>
              <w:t>Recovery</w:t>
            </w:r>
            <w:r w:rsidR="00281A15">
              <w:rPr>
                <w:rStyle w:val="Hyperlink"/>
              </w:rPr>
              <w:t xml:space="preserve"> </w:t>
            </w:r>
            <w:r w:rsidR="00D32032" w:rsidRPr="001B4B14">
              <w:rPr>
                <w:rStyle w:val="Hyperlink"/>
              </w:rPr>
              <w:t>Results</w:t>
            </w:r>
            <w:r w:rsidR="00281A15">
              <w:rPr>
                <w:rStyle w:val="Hyperlink"/>
              </w:rPr>
              <w:t xml:space="preserve"> </w:t>
            </w:r>
            <w:r w:rsidR="00D32032" w:rsidRPr="001B4B14">
              <w:rPr>
                <w:rStyle w:val="Hyperlink"/>
              </w:rPr>
              <w:t>from</w:t>
            </w:r>
            <w:r w:rsidR="00281A15">
              <w:rPr>
                <w:rStyle w:val="Hyperlink"/>
              </w:rPr>
              <w:t xml:space="preserve"> </w:t>
            </w:r>
            <w:r w:rsidR="00D32032" w:rsidRPr="001B4B14">
              <w:rPr>
                <w:rStyle w:val="Hyperlink"/>
              </w:rPr>
              <w:t>Test</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HSN166E36</w:t>
            </w:r>
            <w:r w:rsidR="00281A15">
              <w:rPr>
                <w:rStyle w:val="Hyperlink"/>
              </w:rPr>
              <w:t xml:space="preserve"> </w:t>
            </w:r>
            <w:r w:rsidR="00D32032" w:rsidRPr="001B4B14">
              <w:rPr>
                <w:rStyle w:val="Hyperlink"/>
              </w:rPr>
              <w:t>(Levels</w:t>
            </w:r>
            <w:r w:rsidR="00281A15">
              <w:rPr>
                <w:rStyle w:val="Hyperlink"/>
              </w:rPr>
              <w:t xml:space="preserve"> </w:t>
            </w:r>
            <w:r w:rsidR="00D32032" w:rsidRPr="001B4B14">
              <w:rPr>
                <w:rStyle w:val="Hyperlink"/>
              </w:rPr>
              <w:t>10-21)</w:t>
            </w:r>
            <w:r w:rsidR="00D32032">
              <w:rPr>
                <w:webHidden/>
              </w:rPr>
              <w:tab/>
            </w:r>
            <w:r w:rsidR="00D32032">
              <w:rPr>
                <w:webHidden/>
              </w:rPr>
              <w:fldChar w:fldCharType="begin"/>
            </w:r>
            <w:r w:rsidR="00D32032">
              <w:rPr>
                <w:webHidden/>
              </w:rPr>
              <w:instrText xml:space="preserve"> PAGEREF _Toc451417540 \h </w:instrText>
            </w:r>
            <w:r w:rsidR="00D32032">
              <w:rPr>
                <w:webHidden/>
              </w:rPr>
            </w:r>
            <w:r w:rsidR="00D32032">
              <w:rPr>
                <w:webHidden/>
              </w:rPr>
              <w:fldChar w:fldCharType="separate"/>
            </w:r>
            <w:r w:rsidR="00D32032">
              <w:rPr>
                <w:webHidden/>
              </w:rPr>
              <w:t>100</w:t>
            </w:r>
            <w:r w:rsidR="00D32032">
              <w:rPr>
                <w:webHidden/>
              </w:rPr>
              <w:fldChar w:fldCharType="end"/>
            </w:r>
          </w:hyperlink>
        </w:p>
        <w:p w14:paraId="4424AE1D" w14:textId="79992705" w:rsidR="00D32032" w:rsidRDefault="00A155D5">
          <w:pPr>
            <w:pStyle w:val="TOC2"/>
            <w:rPr>
              <w:rFonts w:asciiTheme="minorHAnsi" w:eastAsiaTheme="minorEastAsia" w:hAnsiTheme="minorHAnsi" w:cstheme="minorBidi"/>
              <w:b w:val="0"/>
              <w:sz w:val="22"/>
              <w:szCs w:val="22"/>
            </w:rPr>
          </w:pPr>
          <w:hyperlink w:anchor="_Toc451417541" w:history="1">
            <w:r w:rsidR="00D32032" w:rsidRPr="001B4B14">
              <w:rPr>
                <w:rStyle w:val="Hyperlink"/>
              </w:rPr>
              <w:t>Appendix</w:t>
            </w:r>
            <w:r w:rsidR="00281A15">
              <w:rPr>
                <w:rStyle w:val="Hyperlink"/>
              </w:rPr>
              <w:t xml:space="preserve"> </w:t>
            </w:r>
            <w:r w:rsidR="00D32032" w:rsidRPr="001B4B14">
              <w:rPr>
                <w:rStyle w:val="Hyperlink"/>
              </w:rPr>
              <w:t>B:</w:t>
            </w:r>
            <w:r w:rsidR="00281A15">
              <w:rPr>
                <w:rStyle w:val="Hyperlink"/>
              </w:rPr>
              <w:t xml:space="preserve">  </w:t>
            </w:r>
            <w:r w:rsidR="00D32032" w:rsidRPr="001B4B14">
              <w:rPr>
                <w:rStyle w:val="Hyperlink"/>
              </w:rPr>
              <w:t>Recovery</w:t>
            </w:r>
            <w:r w:rsidR="00281A15">
              <w:rPr>
                <w:rStyle w:val="Hyperlink"/>
              </w:rPr>
              <w:t xml:space="preserve"> </w:t>
            </w:r>
            <w:r w:rsidR="00D32032" w:rsidRPr="001B4B14">
              <w:rPr>
                <w:rStyle w:val="Hyperlink"/>
              </w:rPr>
              <w:t>Results</w:t>
            </w:r>
            <w:r w:rsidR="00281A15">
              <w:rPr>
                <w:rStyle w:val="Hyperlink"/>
              </w:rPr>
              <w:t xml:space="preserve"> </w:t>
            </w:r>
            <w:r w:rsidR="00D32032" w:rsidRPr="001B4B14">
              <w:rPr>
                <w:rStyle w:val="Hyperlink"/>
              </w:rPr>
              <w:t>from</w:t>
            </w:r>
            <w:r w:rsidR="00281A15">
              <w:rPr>
                <w:rStyle w:val="Hyperlink"/>
              </w:rPr>
              <w:t xml:space="preserve"> </w:t>
            </w:r>
            <w:r w:rsidR="00D32032" w:rsidRPr="001B4B14">
              <w:rPr>
                <w:rStyle w:val="Hyperlink"/>
              </w:rPr>
              <w:t>Research</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HSN205E64</w:t>
            </w:r>
            <w:r w:rsidR="00D32032">
              <w:rPr>
                <w:webHidden/>
              </w:rPr>
              <w:tab/>
            </w:r>
            <w:r w:rsidR="00D32032">
              <w:rPr>
                <w:webHidden/>
              </w:rPr>
              <w:fldChar w:fldCharType="begin"/>
            </w:r>
            <w:r w:rsidR="00D32032">
              <w:rPr>
                <w:webHidden/>
              </w:rPr>
              <w:instrText xml:space="preserve"> PAGEREF _Toc451417541 \h </w:instrText>
            </w:r>
            <w:r w:rsidR="00D32032">
              <w:rPr>
                <w:webHidden/>
              </w:rPr>
            </w:r>
            <w:r w:rsidR="00D32032">
              <w:rPr>
                <w:webHidden/>
              </w:rPr>
              <w:fldChar w:fldCharType="separate"/>
            </w:r>
            <w:r w:rsidR="00D32032">
              <w:rPr>
                <w:webHidden/>
              </w:rPr>
              <w:t>102</w:t>
            </w:r>
            <w:r w:rsidR="00D32032">
              <w:rPr>
                <w:webHidden/>
              </w:rPr>
              <w:fldChar w:fldCharType="end"/>
            </w:r>
          </w:hyperlink>
        </w:p>
        <w:p w14:paraId="4E385E8F" w14:textId="1B541428" w:rsidR="00D32032" w:rsidRDefault="00A155D5">
          <w:pPr>
            <w:pStyle w:val="TOC2"/>
            <w:rPr>
              <w:rFonts w:asciiTheme="minorHAnsi" w:eastAsiaTheme="minorEastAsia" w:hAnsiTheme="minorHAnsi" w:cstheme="minorBidi"/>
              <w:b w:val="0"/>
              <w:sz w:val="22"/>
              <w:szCs w:val="22"/>
            </w:rPr>
          </w:pPr>
          <w:hyperlink w:anchor="_Toc451417542" w:history="1">
            <w:r w:rsidR="00D32032" w:rsidRPr="001B4B14">
              <w:rPr>
                <w:rStyle w:val="Hyperlink"/>
              </w:rPr>
              <w:t>Appendix</w:t>
            </w:r>
            <w:r w:rsidR="00281A15">
              <w:rPr>
                <w:rStyle w:val="Hyperlink"/>
              </w:rPr>
              <w:t xml:space="preserve"> </w:t>
            </w:r>
            <w:r w:rsidR="00D32032" w:rsidRPr="001B4B14">
              <w:rPr>
                <w:rStyle w:val="Hyperlink"/>
              </w:rPr>
              <w:t>C:</w:t>
            </w:r>
            <w:r w:rsidR="00281A15">
              <w:rPr>
                <w:rStyle w:val="Hyperlink"/>
              </w:rPr>
              <w:t xml:space="preserve">  </w:t>
            </w:r>
            <w:r w:rsidR="00D32032" w:rsidRPr="001B4B14">
              <w:rPr>
                <w:rStyle w:val="Hyperlink"/>
              </w:rPr>
              <w:t>Records</w:t>
            </w:r>
            <w:r w:rsidR="00281A15">
              <w:rPr>
                <w:rStyle w:val="Hyperlink"/>
              </w:rPr>
              <w:t xml:space="preserve"> </w:t>
            </w:r>
            <w:r w:rsidR="00D32032" w:rsidRPr="001B4B14">
              <w:rPr>
                <w:rStyle w:val="Hyperlink"/>
              </w:rPr>
              <w:t>of</w:t>
            </w:r>
            <w:r w:rsidR="00281A15">
              <w:rPr>
                <w:rStyle w:val="Hyperlink"/>
              </w:rPr>
              <w:t xml:space="preserve"> </w:t>
            </w:r>
            <w:r w:rsidR="00D32032" w:rsidRPr="001B4B14">
              <w:rPr>
                <w:rStyle w:val="Hyperlink"/>
              </w:rPr>
              <w:t>Lithic</w:t>
            </w:r>
            <w:r w:rsidR="00281A15">
              <w:rPr>
                <w:rStyle w:val="Hyperlink"/>
              </w:rPr>
              <w:t xml:space="preserve"> </w:t>
            </w:r>
            <w:r w:rsidR="00D32032" w:rsidRPr="001B4B14">
              <w:rPr>
                <w:rStyle w:val="Hyperlink"/>
              </w:rPr>
              <w:t>Data</w:t>
            </w:r>
            <w:r w:rsidR="00281A15">
              <w:rPr>
                <w:rStyle w:val="Hyperlink"/>
              </w:rPr>
              <w:t xml:space="preserve"> </w:t>
            </w:r>
            <w:r w:rsidR="00D32032" w:rsidRPr="001B4B14">
              <w:rPr>
                <w:rStyle w:val="Hyperlink"/>
              </w:rPr>
              <w:t>from</w:t>
            </w:r>
            <w:r w:rsidR="00281A15">
              <w:rPr>
                <w:rStyle w:val="Hyperlink"/>
              </w:rPr>
              <w:t xml:space="preserve"> </w:t>
            </w:r>
            <w:r w:rsidR="00D32032" w:rsidRPr="001B4B14">
              <w:rPr>
                <w:rStyle w:val="Hyperlink"/>
              </w:rPr>
              <w:t>Research</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HSN205E64,</w:t>
            </w:r>
            <w:r w:rsidR="00281A15">
              <w:rPr>
                <w:rStyle w:val="Hyperlink"/>
              </w:rPr>
              <w:t xml:space="preserve"> </w:t>
            </w:r>
            <w:r w:rsidR="00D32032" w:rsidRPr="001B4B14">
              <w:rPr>
                <w:rStyle w:val="Hyperlink"/>
              </w:rPr>
              <w:t>as</w:t>
            </w:r>
            <w:r w:rsidR="00281A15">
              <w:rPr>
                <w:rStyle w:val="Hyperlink"/>
              </w:rPr>
              <w:t xml:space="preserve"> </w:t>
            </w:r>
            <w:r w:rsidR="00D32032" w:rsidRPr="001B4B14">
              <w:rPr>
                <w:rStyle w:val="Hyperlink"/>
              </w:rPr>
              <w:t>well</w:t>
            </w:r>
            <w:r w:rsidR="00281A15">
              <w:rPr>
                <w:rStyle w:val="Hyperlink"/>
              </w:rPr>
              <w:t xml:space="preserve"> </w:t>
            </w:r>
            <w:r w:rsidR="00D32032" w:rsidRPr="001B4B14">
              <w:rPr>
                <w:rStyle w:val="Hyperlink"/>
              </w:rPr>
              <w:t>as</w:t>
            </w:r>
            <w:r w:rsidR="00281A15">
              <w:rPr>
                <w:rStyle w:val="Hyperlink"/>
              </w:rPr>
              <w:t xml:space="preserve"> </w:t>
            </w:r>
            <w:r w:rsidR="00D32032" w:rsidRPr="001B4B14">
              <w:rPr>
                <w:rStyle w:val="Hyperlink"/>
              </w:rPr>
              <w:t>the</w:t>
            </w:r>
            <w:r w:rsidR="00281A15">
              <w:rPr>
                <w:rStyle w:val="Hyperlink"/>
              </w:rPr>
              <w:t xml:space="preserve"> </w:t>
            </w:r>
            <w:r w:rsidR="00D32032" w:rsidRPr="001B4B14">
              <w:rPr>
                <w:rStyle w:val="Hyperlink"/>
              </w:rPr>
              <w:t>adjacent</w:t>
            </w:r>
            <w:r w:rsidR="00281A15">
              <w:rPr>
                <w:rStyle w:val="Hyperlink"/>
              </w:rPr>
              <w:t xml:space="preserve"> </w:t>
            </w:r>
            <w:r w:rsidR="00D32032" w:rsidRPr="001B4B14">
              <w:rPr>
                <w:rStyle w:val="Hyperlink"/>
              </w:rPr>
              <w:t>4x4</w:t>
            </w:r>
            <w:r w:rsidR="00281A15">
              <w:rPr>
                <w:rStyle w:val="Hyperlink"/>
              </w:rPr>
              <w:t xml:space="preserve"> </w:t>
            </w:r>
            <w:r w:rsidR="00D32032" w:rsidRPr="001B4B14">
              <w:rPr>
                <w:rStyle w:val="Hyperlink"/>
              </w:rPr>
              <w:t>Quadrants</w:t>
            </w:r>
            <w:r w:rsidR="00281A15">
              <w:rPr>
                <w:rStyle w:val="Hyperlink"/>
              </w:rPr>
              <w:t xml:space="preserve"> </w:t>
            </w:r>
            <w:r w:rsidR="00D32032" w:rsidRPr="001B4B14">
              <w:rPr>
                <w:rStyle w:val="Hyperlink"/>
              </w:rPr>
              <w:t>HSN207E64,</w:t>
            </w:r>
            <w:r w:rsidR="00281A15">
              <w:rPr>
                <w:rStyle w:val="Hyperlink"/>
              </w:rPr>
              <w:t xml:space="preserve"> </w:t>
            </w:r>
            <w:r w:rsidR="00D32032" w:rsidRPr="001B4B14">
              <w:rPr>
                <w:rStyle w:val="Hyperlink"/>
              </w:rPr>
              <w:t>HSN207E66,</w:t>
            </w:r>
            <w:r w:rsidR="00281A15">
              <w:rPr>
                <w:rStyle w:val="Hyperlink"/>
              </w:rPr>
              <w:t xml:space="preserve"> </w:t>
            </w:r>
            <w:r w:rsidR="00D32032" w:rsidRPr="001B4B14">
              <w:rPr>
                <w:rStyle w:val="Hyperlink"/>
              </w:rPr>
              <w:t>HSN209E64,</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HSN209E66</w:t>
            </w:r>
            <w:r w:rsidR="00D32032">
              <w:rPr>
                <w:webHidden/>
              </w:rPr>
              <w:tab/>
            </w:r>
            <w:r w:rsidR="00D32032">
              <w:rPr>
                <w:webHidden/>
              </w:rPr>
              <w:fldChar w:fldCharType="begin"/>
            </w:r>
            <w:r w:rsidR="00D32032">
              <w:rPr>
                <w:webHidden/>
              </w:rPr>
              <w:instrText xml:space="preserve"> PAGEREF _Toc451417542 \h </w:instrText>
            </w:r>
            <w:r w:rsidR="00D32032">
              <w:rPr>
                <w:webHidden/>
              </w:rPr>
            </w:r>
            <w:r w:rsidR="00D32032">
              <w:rPr>
                <w:webHidden/>
              </w:rPr>
              <w:fldChar w:fldCharType="separate"/>
            </w:r>
            <w:r w:rsidR="00D32032">
              <w:rPr>
                <w:webHidden/>
              </w:rPr>
              <w:t>143</w:t>
            </w:r>
            <w:r w:rsidR="00D32032">
              <w:rPr>
                <w:webHidden/>
              </w:rPr>
              <w:fldChar w:fldCharType="end"/>
            </w:r>
          </w:hyperlink>
        </w:p>
        <w:p w14:paraId="63906D7D" w14:textId="50A99E31" w:rsidR="00D32032" w:rsidRDefault="00A155D5">
          <w:pPr>
            <w:pStyle w:val="TOC2"/>
            <w:rPr>
              <w:rFonts w:asciiTheme="minorHAnsi" w:eastAsiaTheme="minorEastAsia" w:hAnsiTheme="minorHAnsi" w:cstheme="minorBidi"/>
              <w:b w:val="0"/>
              <w:sz w:val="22"/>
              <w:szCs w:val="22"/>
            </w:rPr>
          </w:pPr>
          <w:hyperlink w:anchor="_Toc451417543" w:history="1">
            <w:r w:rsidR="00D32032" w:rsidRPr="001B4B14">
              <w:rPr>
                <w:rStyle w:val="Hyperlink"/>
              </w:rPr>
              <w:t>Appendix</w:t>
            </w:r>
            <w:r w:rsidR="00281A15">
              <w:rPr>
                <w:rStyle w:val="Hyperlink"/>
              </w:rPr>
              <w:t xml:space="preserve"> </w:t>
            </w:r>
            <w:r w:rsidR="00D32032" w:rsidRPr="001B4B14">
              <w:rPr>
                <w:rStyle w:val="Hyperlink"/>
              </w:rPr>
              <w:t>D:</w:t>
            </w:r>
            <w:r w:rsidR="00281A15">
              <w:rPr>
                <w:rStyle w:val="Hyperlink"/>
              </w:rPr>
              <w:t xml:space="preserve">  </w:t>
            </w:r>
            <w:r w:rsidR="00D32032" w:rsidRPr="001B4B14">
              <w:rPr>
                <w:rStyle w:val="Hyperlink"/>
              </w:rPr>
              <w:t>Reported</w:t>
            </w:r>
            <w:r w:rsidR="00281A15">
              <w:rPr>
                <w:rStyle w:val="Hyperlink"/>
              </w:rPr>
              <w:t xml:space="preserve"> </w:t>
            </w:r>
            <w:r w:rsidR="00D32032" w:rsidRPr="001B4B14">
              <w:rPr>
                <w:rStyle w:val="Hyperlink"/>
              </w:rPr>
              <w:t>Radiometric</w:t>
            </w:r>
            <w:r w:rsidR="00281A15">
              <w:rPr>
                <w:rStyle w:val="Hyperlink"/>
              </w:rPr>
              <w:t xml:space="preserve"> </w:t>
            </w:r>
            <w:r w:rsidR="00D32032" w:rsidRPr="001B4B14">
              <w:rPr>
                <w:rStyle w:val="Hyperlink"/>
              </w:rPr>
              <w:t>Data</w:t>
            </w:r>
            <w:r w:rsidR="00281A15">
              <w:rPr>
                <w:rStyle w:val="Hyperlink"/>
              </w:rPr>
              <w:t xml:space="preserve"> </w:t>
            </w:r>
            <w:r w:rsidR="00D32032" w:rsidRPr="001B4B14">
              <w:rPr>
                <w:rStyle w:val="Hyperlink"/>
              </w:rPr>
              <w:t>Recovered</w:t>
            </w:r>
            <w:r w:rsidR="00281A15">
              <w:rPr>
                <w:rStyle w:val="Hyperlink"/>
              </w:rPr>
              <w:t xml:space="preserve"> </w:t>
            </w:r>
            <w:r w:rsidR="00D32032" w:rsidRPr="001B4B14">
              <w:rPr>
                <w:rStyle w:val="Hyperlink"/>
              </w:rPr>
              <w:t>from</w:t>
            </w:r>
            <w:r w:rsidR="00281A15">
              <w:rPr>
                <w:rStyle w:val="Hyperlink"/>
              </w:rPr>
              <w:t xml:space="preserve"> </w:t>
            </w:r>
            <w:r w:rsidR="00D32032" w:rsidRPr="001B4B14">
              <w:rPr>
                <w:rStyle w:val="Hyperlink"/>
              </w:rPr>
              <w:t>the</w:t>
            </w:r>
            <w:r w:rsidR="00281A15">
              <w:rPr>
                <w:rStyle w:val="Hyperlink"/>
              </w:rPr>
              <w:t xml:space="preserve"> </w:t>
            </w:r>
            <w:r w:rsidR="00D32032" w:rsidRPr="001B4B14">
              <w:rPr>
                <w:rStyle w:val="Hyperlink"/>
              </w:rPr>
              <w:t>Topper</w:t>
            </w:r>
            <w:r w:rsidR="00281A15">
              <w:rPr>
                <w:rStyle w:val="Hyperlink"/>
              </w:rPr>
              <w:t xml:space="preserve"> </w:t>
            </w:r>
            <w:r w:rsidR="00D32032" w:rsidRPr="001B4B14">
              <w:rPr>
                <w:rStyle w:val="Hyperlink"/>
              </w:rPr>
              <w:t>Site</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Associated</w:t>
            </w:r>
            <w:r w:rsidR="00281A15">
              <w:rPr>
                <w:rStyle w:val="Hyperlink"/>
              </w:rPr>
              <w:t xml:space="preserve"> </w:t>
            </w:r>
            <w:r w:rsidR="00D32032" w:rsidRPr="001B4B14">
              <w:rPr>
                <w:rStyle w:val="Hyperlink"/>
              </w:rPr>
              <w:t>Excavation</w:t>
            </w:r>
            <w:r w:rsidR="00281A15">
              <w:rPr>
                <w:rStyle w:val="Hyperlink"/>
              </w:rPr>
              <w:t xml:space="preserve"> </w:t>
            </w:r>
            <w:r w:rsidR="00D32032" w:rsidRPr="001B4B14">
              <w:rPr>
                <w:rStyle w:val="Hyperlink"/>
              </w:rPr>
              <w:t>Sites</w:t>
            </w:r>
            <w:r w:rsidR="00D32032">
              <w:rPr>
                <w:webHidden/>
              </w:rPr>
              <w:tab/>
            </w:r>
            <w:r w:rsidR="00D32032">
              <w:rPr>
                <w:webHidden/>
              </w:rPr>
              <w:fldChar w:fldCharType="begin"/>
            </w:r>
            <w:r w:rsidR="00D32032">
              <w:rPr>
                <w:webHidden/>
              </w:rPr>
              <w:instrText xml:space="preserve"> PAGEREF _Toc451417543 \h </w:instrText>
            </w:r>
            <w:r w:rsidR="00D32032">
              <w:rPr>
                <w:webHidden/>
              </w:rPr>
            </w:r>
            <w:r w:rsidR="00D32032">
              <w:rPr>
                <w:webHidden/>
              </w:rPr>
              <w:fldChar w:fldCharType="separate"/>
            </w:r>
            <w:r w:rsidR="00D32032">
              <w:rPr>
                <w:webHidden/>
              </w:rPr>
              <w:t>150</w:t>
            </w:r>
            <w:r w:rsidR="00D32032">
              <w:rPr>
                <w:webHidden/>
              </w:rPr>
              <w:fldChar w:fldCharType="end"/>
            </w:r>
          </w:hyperlink>
        </w:p>
        <w:p w14:paraId="36C53093" w14:textId="4DDCA0E9" w:rsidR="00D32032" w:rsidRDefault="00A155D5">
          <w:pPr>
            <w:pStyle w:val="TOC2"/>
            <w:rPr>
              <w:rFonts w:asciiTheme="minorHAnsi" w:eastAsiaTheme="minorEastAsia" w:hAnsiTheme="minorHAnsi" w:cstheme="minorBidi"/>
              <w:b w:val="0"/>
              <w:sz w:val="22"/>
              <w:szCs w:val="22"/>
            </w:rPr>
          </w:pPr>
          <w:hyperlink w:anchor="_Toc451417544" w:history="1">
            <w:r w:rsidR="00D32032" w:rsidRPr="001B4B14">
              <w:rPr>
                <w:rStyle w:val="Hyperlink"/>
              </w:rPr>
              <w:t>Appendix</w:t>
            </w:r>
            <w:r w:rsidR="00281A15">
              <w:rPr>
                <w:rStyle w:val="Hyperlink"/>
              </w:rPr>
              <w:t xml:space="preserve"> </w:t>
            </w:r>
            <w:r w:rsidR="00D32032" w:rsidRPr="001B4B14">
              <w:rPr>
                <w:rStyle w:val="Hyperlink"/>
              </w:rPr>
              <w:t>E:</w:t>
            </w:r>
            <w:r w:rsidR="00281A15">
              <w:rPr>
                <w:rStyle w:val="Hyperlink"/>
              </w:rPr>
              <w:t xml:space="preserve">  </w:t>
            </w:r>
            <w:r w:rsidR="00D32032" w:rsidRPr="001B4B14">
              <w:rPr>
                <w:rStyle w:val="Hyperlink"/>
              </w:rPr>
              <w:t>Chemical</w:t>
            </w:r>
            <w:r w:rsidR="00281A15">
              <w:rPr>
                <w:rStyle w:val="Hyperlink"/>
              </w:rPr>
              <w:t xml:space="preserve"> </w:t>
            </w:r>
            <w:r w:rsidR="00D32032" w:rsidRPr="001B4B14">
              <w:rPr>
                <w:rStyle w:val="Hyperlink"/>
              </w:rPr>
              <w:t>Data</w:t>
            </w:r>
            <w:r w:rsidR="00281A15">
              <w:rPr>
                <w:rStyle w:val="Hyperlink"/>
              </w:rPr>
              <w:t xml:space="preserve"> </w:t>
            </w:r>
            <w:r w:rsidR="00D32032" w:rsidRPr="001B4B14">
              <w:rPr>
                <w:rStyle w:val="Hyperlink"/>
              </w:rPr>
              <w:t>from</w:t>
            </w:r>
            <w:r w:rsidR="00281A15">
              <w:rPr>
                <w:rStyle w:val="Hyperlink"/>
              </w:rPr>
              <w:t xml:space="preserve"> </w:t>
            </w:r>
            <w:r w:rsidR="00D32032" w:rsidRPr="001B4B14">
              <w:rPr>
                <w:rStyle w:val="Hyperlink"/>
              </w:rPr>
              <w:t>HSN205E54</w:t>
            </w:r>
            <w:r w:rsidR="00D32032">
              <w:rPr>
                <w:webHidden/>
              </w:rPr>
              <w:tab/>
            </w:r>
            <w:r w:rsidR="00D32032">
              <w:rPr>
                <w:webHidden/>
              </w:rPr>
              <w:fldChar w:fldCharType="begin"/>
            </w:r>
            <w:r w:rsidR="00D32032">
              <w:rPr>
                <w:webHidden/>
              </w:rPr>
              <w:instrText xml:space="preserve"> PAGEREF _Toc451417544 \h </w:instrText>
            </w:r>
            <w:r w:rsidR="00D32032">
              <w:rPr>
                <w:webHidden/>
              </w:rPr>
            </w:r>
            <w:r w:rsidR="00D32032">
              <w:rPr>
                <w:webHidden/>
              </w:rPr>
              <w:fldChar w:fldCharType="separate"/>
            </w:r>
            <w:r w:rsidR="00D32032">
              <w:rPr>
                <w:webHidden/>
              </w:rPr>
              <w:t>154</w:t>
            </w:r>
            <w:r w:rsidR="00D32032">
              <w:rPr>
                <w:webHidden/>
              </w:rPr>
              <w:fldChar w:fldCharType="end"/>
            </w:r>
          </w:hyperlink>
        </w:p>
        <w:p w14:paraId="45E53AEA" w14:textId="2F36B4F1" w:rsidR="00D32032" w:rsidRDefault="00A155D5">
          <w:pPr>
            <w:pStyle w:val="TOC2"/>
            <w:rPr>
              <w:rFonts w:asciiTheme="minorHAnsi" w:eastAsiaTheme="minorEastAsia" w:hAnsiTheme="minorHAnsi" w:cstheme="minorBidi"/>
              <w:b w:val="0"/>
              <w:sz w:val="22"/>
              <w:szCs w:val="22"/>
            </w:rPr>
          </w:pPr>
          <w:hyperlink w:anchor="_Toc451417545" w:history="1">
            <w:r w:rsidR="00D32032" w:rsidRPr="001B4B14">
              <w:rPr>
                <w:rStyle w:val="Hyperlink"/>
              </w:rPr>
              <w:t>Appendix</w:t>
            </w:r>
            <w:r w:rsidR="00281A15">
              <w:rPr>
                <w:rStyle w:val="Hyperlink"/>
              </w:rPr>
              <w:t xml:space="preserve"> </w:t>
            </w:r>
            <w:r w:rsidR="00D32032" w:rsidRPr="001B4B14">
              <w:rPr>
                <w:rStyle w:val="Hyperlink"/>
              </w:rPr>
              <w:t>F:</w:t>
            </w:r>
            <w:r w:rsidR="00281A15">
              <w:rPr>
                <w:rStyle w:val="Hyperlink"/>
              </w:rPr>
              <w:t xml:space="preserve">  </w:t>
            </w:r>
            <w:r w:rsidR="00D32032" w:rsidRPr="001B4B14">
              <w:rPr>
                <w:rStyle w:val="Hyperlink"/>
              </w:rPr>
              <w:t>AMS</w:t>
            </w:r>
            <w:r w:rsidR="00281A15">
              <w:rPr>
                <w:rStyle w:val="Hyperlink"/>
              </w:rPr>
              <w:t xml:space="preserve"> </w:t>
            </w:r>
            <w:r w:rsidR="00D32032" w:rsidRPr="001B4B14">
              <w:rPr>
                <w:rStyle w:val="Hyperlink"/>
              </w:rPr>
              <w:t>Radiometric</w:t>
            </w:r>
            <w:r w:rsidR="00281A15">
              <w:rPr>
                <w:rStyle w:val="Hyperlink"/>
              </w:rPr>
              <w:t xml:space="preserve"> </w:t>
            </w:r>
            <w:r w:rsidR="00D32032" w:rsidRPr="001B4B14">
              <w:rPr>
                <w:rStyle w:val="Hyperlink"/>
              </w:rPr>
              <w:t>Dating</w:t>
            </w:r>
            <w:r w:rsidR="00281A15">
              <w:rPr>
                <w:rStyle w:val="Hyperlink"/>
              </w:rPr>
              <w:t xml:space="preserve"> </w:t>
            </w:r>
            <w:r w:rsidR="00D32032" w:rsidRPr="001B4B14">
              <w:rPr>
                <w:rStyle w:val="Hyperlink"/>
              </w:rPr>
              <w:t>Report</w:t>
            </w:r>
            <w:r w:rsidR="00281A15">
              <w:rPr>
                <w:rStyle w:val="Hyperlink"/>
              </w:rPr>
              <w:t xml:space="preserve"> </w:t>
            </w:r>
            <w:r w:rsidR="00D32032" w:rsidRPr="001B4B14">
              <w:rPr>
                <w:rStyle w:val="Hyperlink"/>
              </w:rPr>
              <w:t>Data</w:t>
            </w:r>
            <w:r w:rsidR="00D32032">
              <w:rPr>
                <w:webHidden/>
              </w:rPr>
              <w:tab/>
            </w:r>
            <w:r w:rsidR="00D32032">
              <w:rPr>
                <w:webHidden/>
              </w:rPr>
              <w:fldChar w:fldCharType="begin"/>
            </w:r>
            <w:r w:rsidR="00D32032">
              <w:rPr>
                <w:webHidden/>
              </w:rPr>
              <w:instrText xml:space="preserve"> PAGEREF _Toc451417545 \h </w:instrText>
            </w:r>
            <w:r w:rsidR="00D32032">
              <w:rPr>
                <w:webHidden/>
              </w:rPr>
            </w:r>
            <w:r w:rsidR="00D32032">
              <w:rPr>
                <w:webHidden/>
              </w:rPr>
              <w:fldChar w:fldCharType="separate"/>
            </w:r>
            <w:r w:rsidR="00D32032">
              <w:rPr>
                <w:webHidden/>
              </w:rPr>
              <w:t>156</w:t>
            </w:r>
            <w:r w:rsidR="00D32032">
              <w:rPr>
                <w:webHidden/>
              </w:rPr>
              <w:fldChar w:fldCharType="end"/>
            </w:r>
          </w:hyperlink>
        </w:p>
        <w:p w14:paraId="0611EFBD" w14:textId="41FE0C6E" w:rsidR="00D32032" w:rsidRDefault="00A155D5">
          <w:pPr>
            <w:pStyle w:val="TOC2"/>
            <w:rPr>
              <w:rFonts w:asciiTheme="minorHAnsi" w:eastAsiaTheme="minorEastAsia" w:hAnsiTheme="minorHAnsi" w:cstheme="minorBidi"/>
              <w:b w:val="0"/>
              <w:sz w:val="22"/>
              <w:szCs w:val="22"/>
            </w:rPr>
          </w:pPr>
          <w:hyperlink w:anchor="_Toc451417546" w:history="1">
            <w:r w:rsidR="00D32032" w:rsidRPr="001B4B14">
              <w:rPr>
                <w:rStyle w:val="Hyperlink"/>
              </w:rPr>
              <w:t>Appendix</w:t>
            </w:r>
            <w:r w:rsidR="00281A15">
              <w:rPr>
                <w:rStyle w:val="Hyperlink"/>
              </w:rPr>
              <w:t xml:space="preserve"> </w:t>
            </w:r>
            <w:r w:rsidR="00D32032" w:rsidRPr="001B4B14">
              <w:rPr>
                <w:rStyle w:val="Hyperlink"/>
              </w:rPr>
              <w:t>G:</w:t>
            </w:r>
            <w:r w:rsidR="00281A15">
              <w:rPr>
                <w:rStyle w:val="Hyperlink"/>
              </w:rPr>
              <w:t xml:space="preserve">  </w:t>
            </w:r>
            <w:r w:rsidR="00D32032" w:rsidRPr="001B4B14">
              <w:rPr>
                <w:rStyle w:val="Hyperlink"/>
              </w:rPr>
              <w:t>Soil</w:t>
            </w:r>
            <w:r w:rsidR="00281A15">
              <w:rPr>
                <w:rStyle w:val="Hyperlink"/>
              </w:rPr>
              <w:t xml:space="preserve"> </w:t>
            </w:r>
            <w:r w:rsidR="00D32032" w:rsidRPr="001B4B14">
              <w:rPr>
                <w:rStyle w:val="Hyperlink"/>
              </w:rPr>
              <w:t>Profile</w:t>
            </w:r>
            <w:r w:rsidR="00281A15">
              <w:rPr>
                <w:rStyle w:val="Hyperlink"/>
              </w:rPr>
              <w:t xml:space="preserve"> </w:t>
            </w:r>
            <w:r w:rsidR="00D32032" w:rsidRPr="001B4B14">
              <w:rPr>
                <w:rStyle w:val="Hyperlink"/>
              </w:rPr>
              <w:t>Description</w:t>
            </w:r>
            <w:r w:rsidR="00281A15">
              <w:rPr>
                <w:rStyle w:val="Hyperlink"/>
              </w:rPr>
              <w:t xml:space="preserve"> </w:t>
            </w:r>
            <w:r w:rsidR="00D32032" w:rsidRPr="001B4B14">
              <w:rPr>
                <w:rStyle w:val="Hyperlink"/>
              </w:rPr>
              <w:t>for</w:t>
            </w:r>
            <w:r w:rsidR="00281A15">
              <w:rPr>
                <w:rStyle w:val="Hyperlink"/>
              </w:rPr>
              <w:t xml:space="preserve"> </w:t>
            </w:r>
            <w:r w:rsidR="00D32032" w:rsidRPr="001B4B14">
              <w:rPr>
                <w:rStyle w:val="Hyperlink"/>
              </w:rPr>
              <w:t>Research</w:t>
            </w:r>
            <w:r w:rsidR="00281A15">
              <w:rPr>
                <w:rStyle w:val="Hyperlink"/>
              </w:rPr>
              <w:t xml:space="preserve"> </w:t>
            </w:r>
            <w:r w:rsidR="00D32032" w:rsidRPr="001B4B14">
              <w:rPr>
                <w:rStyle w:val="Hyperlink"/>
              </w:rPr>
              <w:t>Column</w:t>
            </w:r>
            <w:r w:rsidR="00281A15">
              <w:rPr>
                <w:rStyle w:val="Hyperlink"/>
              </w:rPr>
              <w:t xml:space="preserve"> </w:t>
            </w:r>
            <w:r w:rsidR="00D32032" w:rsidRPr="001B4B14">
              <w:rPr>
                <w:rStyle w:val="Hyperlink"/>
              </w:rPr>
              <w:t>HSN205E64</w:t>
            </w:r>
            <w:r w:rsidR="00D32032">
              <w:rPr>
                <w:webHidden/>
              </w:rPr>
              <w:tab/>
            </w:r>
            <w:r w:rsidR="00D32032">
              <w:rPr>
                <w:webHidden/>
              </w:rPr>
              <w:fldChar w:fldCharType="begin"/>
            </w:r>
            <w:r w:rsidR="00D32032">
              <w:rPr>
                <w:webHidden/>
              </w:rPr>
              <w:instrText xml:space="preserve"> PAGEREF _Toc451417546 \h </w:instrText>
            </w:r>
            <w:r w:rsidR="00D32032">
              <w:rPr>
                <w:webHidden/>
              </w:rPr>
            </w:r>
            <w:r w:rsidR="00D32032">
              <w:rPr>
                <w:webHidden/>
              </w:rPr>
              <w:fldChar w:fldCharType="separate"/>
            </w:r>
            <w:r w:rsidR="00D32032">
              <w:rPr>
                <w:webHidden/>
              </w:rPr>
              <w:t>163</w:t>
            </w:r>
            <w:r w:rsidR="00D32032">
              <w:rPr>
                <w:webHidden/>
              </w:rPr>
              <w:fldChar w:fldCharType="end"/>
            </w:r>
          </w:hyperlink>
        </w:p>
        <w:p w14:paraId="7926D922" w14:textId="75783487" w:rsidR="00D32032" w:rsidRDefault="00A155D5">
          <w:pPr>
            <w:pStyle w:val="TOC2"/>
            <w:rPr>
              <w:rFonts w:asciiTheme="minorHAnsi" w:eastAsiaTheme="minorEastAsia" w:hAnsiTheme="minorHAnsi" w:cstheme="minorBidi"/>
              <w:b w:val="0"/>
              <w:sz w:val="22"/>
              <w:szCs w:val="22"/>
            </w:rPr>
          </w:pPr>
          <w:hyperlink w:anchor="_Toc451417547" w:history="1">
            <w:r w:rsidR="00D32032" w:rsidRPr="001B4B14">
              <w:rPr>
                <w:rStyle w:val="Hyperlink"/>
              </w:rPr>
              <w:t>Appendix</w:t>
            </w:r>
            <w:r w:rsidR="00281A15">
              <w:rPr>
                <w:rStyle w:val="Hyperlink"/>
              </w:rPr>
              <w:t xml:space="preserve"> </w:t>
            </w:r>
            <w:r w:rsidR="00D32032" w:rsidRPr="001B4B14">
              <w:rPr>
                <w:rStyle w:val="Hyperlink"/>
              </w:rPr>
              <w:t>H:</w:t>
            </w:r>
            <w:r w:rsidR="00281A15">
              <w:rPr>
                <w:rStyle w:val="Hyperlink"/>
              </w:rPr>
              <w:t xml:space="preserve">  </w:t>
            </w:r>
            <w:r w:rsidR="00D32032" w:rsidRPr="001B4B14">
              <w:rPr>
                <w:rStyle w:val="Hyperlink"/>
              </w:rPr>
              <w:t>Photos</w:t>
            </w:r>
            <w:r w:rsidR="00281A15">
              <w:rPr>
                <w:rStyle w:val="Hyperlink"/>
              </w:rPr>
              <w:t xml:space="preserve"> </w:t>
            </w:r>
            <w:r w:rsidR="00D32032" w:rsidRPr="001B4B14">
              <w:rPr>
                <w:rStyle w:val="Hyperlink"/>
              </w:rPr>
              <w:t>of</w:t>
            </w:r>
            <w:r w:rsidR="00281A15">
              <w:rPr>
                <w:rStyle w:val="Hyperlink"/>
              </w:rPr>
              <w:t xml:space="preserve"> </w:t>
            </w:r>
            <w:r w:rsidR="00D32032" w:rsidRPr="001B4B14">
              <w:rPr>
                <w:rStyle w:val="Hyperlink"/>
              </w:rPr>
              <w:t>Sample</w:t>
            </w:r>
            <w:r w:rsidR="00281A15">
              <w:rPr>
                <w:rStyle w:val="Hyperlink"/>
              </w:rPr>
              <w:t xml:space="preserve"> </w:t>
            </w:r>
            <w:r w:rsidR="00D32032" w:rsidRPr="001B4B14">
              <w:rPr>
                <w:rStyle w:val="Hyperlink"/>
              </w:rPr>
              <w:t>Recovery,</w:t>
            </w:r>
            <w:r w:rsidR="00281A15">
              <w:rPr>
                <w:rStyle w:val="Hyperlink"/>
              </w:rPr>
              <w:t xml:space="preserve"> </w:t>
            </w:r>
            <w:r w:rsidR="00D32032" w:rsidRPr="001B4B14">
              <w:rPr>
                <w:rStyle w:val="Hyperlink"/>
              </w:rPr>
              <w:t>Processing</w:t>
            </w:r>
            <w:r w:rsidR="00281A15">
              <w:rPr>
                <w:rStyle w:val="Hyperlink"/>
              </w:rPr>
              <w:t xml:space="preserve"> </w:t>
            </w:r>
            <w:r w:rsidR="00D32032" w:rsidRPr="001B4B14">
              <w:rPr>
                <w:rStyle w:val="Hyperlink"/>
              </w:rPr>
              <w:t>and</w:t>
            </w:r>
            <w:r w:rsidR="00281A15">
              <w:rPr>
                <w:rStyle w:val="Hyperlink"/>
              </w:rPr>
              <w:t xml:space="preserve"> </w:t>
            </w:r>
            <w:r w:rsidR="00D32032" w:rsidRPr="001B4B14">
              <w:rPr>
                <w:rStyle w:val="Hyperlink"/>
              </w:rPr>
              <w:t>Lab</w:t>
            </w:r>
            <w:r w:rsidR="00281A15">
              <w:rPr>
                <w:rStyle w:val="Hyperlink"/>
              </w:rPr>
              <w:t xml:space="preserve"> </w:t>
            </w:r>
            <w:r w:rsidR="00D32032" w:rsidRPr="001B4B14">
              <w:rPr>
                <w:rStyle w:val="Hyperlink"/>
              </w:rPr>
              <w:t>Research</w:t>
            </w:r>
            <w:r w:rsidR="00D32032">
              <w:rPr>
                <w:webHidden/>
              </w:rPr>
              <w:tab/>
            </w:r>
            <w:r w:rsidR="00D32032">
              <w:rPr>
                <w:webHidden/>
              </w:rPr>
              <w:fldChar w:fldCharType="begin"/>
            </w:r>
            <w:r w:rsidR="00D32032">
              <w:rPr>
                <w:webHidden/>
              </w:rPr>
              <w:instrText xml:space="preserve"> PAGEREF _Toc451417547 \h </w:instrText>
            </w:r>
            <w:r w:rsidR="00D32032">
              <w:rPr>
                <w:webHidden/>
              </w:rPr>
            </w:r>
            <w:r w:rsidR="00D32032">
              <w:rPr>
                <w:webHidden/>
              </w:rPr>
              <w:fldChar w:fldCharType="separate"/>
            </w:r>
            <w:r w:rsidR="00D32032">
              <w:rPr>
                <w:webHidden/>
              </w:rPr>
              <w:t>165</w:t>
            </w:r>
            <w:r w:rsidR="00D32032">
              <w:rPr>
                <w:webHidden/>
              </w:rPr>
              <w:fldChar w:fldCharType="end"/>
            </w:r>
          </w:hyperlink>
        </w:p>
        <w:p w14:paraId="6264E563" w14:textId="4C928AAE" w:rsidR="00D32032" w:rsidRDefault="00A155D5">
          <w:pPr>
            <w:pStyle w:val="TOC1"/>
            <w:rPr>
              <w:rFonts w:asciiTheme="minorHAnsi" w:eastAsiaTheme="minorEastAsia" w:hAnsiTheme="minorHAnsi" w:cstheme="minorBidi"/>
              <w:b w:val="0"/>
              <w:bCs w:val="0"/>
              <w:color w:val="auto"/>
            </w:rPr>
          </w:pPr>
          <w:hyperlink w:anchor="_Toc451417548" w:history="1">
            <w:r w:rsidR="00D32032" w:rsidRPr="001B4B14">
              <w:rPr>
                <w:rStyle w:val="Hyperlink"/>
              </w:rPr>
              <w:t>VITA</w:t>
            </w:r>
            <w:r w:rsidR="00D32032">
              <w:rPr>
                <w:webHidden/>
              </w:rPr>
              <w:tab/>
            </w:r>
            <w:r w:rsidR="00D32032">
              <w:rPr>
                <w:webHidden/>
              </w:rPr>
              <w:fldChar w:fldCharType="begin"/>
            </w:r>
            <w:r w:rsidR="00D32032">
              <w:rPr>
                <w:webHidden/>
              </w:rPr>
              <w:instrText xml:space="preserve"> PAGEREF _Toc451417548 \h </w:instrText>
            </w:r>
            <w:r w:rsidR="00D32032">
              <w:rPr>
                <w:webHidden/>
              </w:rPr>
            </w:r>
            <w:r w:rsidR="00D32032">
              <w:rPr>
                <w:webHidden/>
              </w:rPr>
              <w:fldChar w:fldCharType="separate"/>
            </w:r>
            <w:r w:rsidR="00D32032">
              <w:rPr>
                <w:webHidden/>
              </w:rPr>
              <w:t>184</w:t>
            </w:r>
            <w:r w:rsidR="00D32032">
              <w:rPr>
                <w:webHidden/>
              </w:rPr>
              <w:fldChar w:fldCharType="end"/>
            </w:r>
          </w:hyperlink>
        </w:p>
        <w:p w14:paraId="7B6AA1D0" w14:textId="40F85418" w:rsidR="002F3013" w:rsidRPr="00DD1F1D" w:rsidRDefault="00BE5946" w:rsidP="008E2B7C">
          <w:r w:rsidRPr="00DD1F1D">
            <w:rPr>
              <w:b/>
              <w:bCs/>
              <w:noProof/>
            </w:rPr>
            <w:fldChar w:fldCharType="end"/>
          </w:r>
        </w:p>
      </w:sdtContent>
    </w:sdt>
    <w:p w14:paraId="6F2A631D" w14:textId="5DB1EE0E" w:rsidR="00006598" w:rsidRDefault="00BC18CE" w:rsidP="00006598">
      <w:pPr>
        <w:pStyle w:val="Heading1"/>
        <w:rPr>
          <w:rFonts w:eastAsia="Times New Roman"/>
          <w:szCs w:val="20"/>
        </w:rPr>
      </w:pPr>
      <w:r w:rsidRPr="00DD1F1D">
        <w:rPr>
          <w:color w:val="auto"/>
        </w:rPr>
        <w:br w:type="page"/>
      </w:r>
    </w:p>
    <w:p w14:paraId="4FD4297D" w14:textId="1A99767B" w:rsidR="00970311" w:rsidRDefault="00970311" w:rsidP="00970311">
      <w:pPr>
        <w:pStyle w:val="Heading1"/>
        <w:rPr>
          <w:color w:val="auto"/>
        </w:rPr>
      </w:pPr>
      <w:bookmarkStart w:id="9" w:name="_Toc451417509"/>
      <w:bookmarkStart w:id="10" w:name="_Toc451408243"/>
      <w:r w:rsidRPr="00DD1F1D">
        <w:rPr>
          <w:color w:val="auto"/>
        </w:rPr>
        <w:lastRenderedPageBreak/>
        <w:t>LIST</w:t>
      </w:r>
      <w:r w:rsidR="00281A15">
        <w:rPr>
          <w:color w:val="auto"/>
        </w:rPr>
        <w:t xml:space="preserve"> </w:t>
      </w:r>
      <w:r w:rsidRPr="00DD1F1D">
        <w:rPr>
          <w:color w:val="auto"/>
        </w:rPr>
        <w:t>OF</w:t>
      </w:r>
      <w:r w:rsidR="00281A15">
        <w:rPr>
          <w:color w:val="auto"/>
        </w:rPr>
        <w:t xml:space="preserve"> </w:t>
      </w:r>
      <w:r>
        <w:rPr>
          <w:color w:val="auto"/>
        </w:rPr>
        <w:t>TABLES</w:t>
      </w:r>
      <w:bookmarkEnd w:id="9"/>
      <w:bookmarkEnd w:id="10"/>
    </w:p>
    <w:p w14:paraId="18DF5CF6" w14:textId="55FFF557" w:rsidR="00006598" w:rsidRDefault="00006598" w:rsidP="00970311">
      <w:pPr>
        <w:pStyle w:val="TableofFigures"/>
        <w:rPr>
          <w:rFonts w:asciiTheme="minorHAnsi" w:eastAsiaTheme="minorEastAsia" w:hAnsiTheme="minorHAnsi"/>
          <w:noProof/>
          <w:szCs w:val="22"/>
        </w:rPr>
      </w:pPr>
      <w:r>
        <w:rPr>
          <w:u w:val="single"/>
        </w:rPr>
        <w:fldChar w:fldCharType="begin"/>
      </w:r>
      <w:r>
        <w:rPr>
          <w:u w:val="single"/>
        </w:rPr>
        <w:instrText xml:space="preserve"> TOC \h \z \c "Table" </w:instrText>
      </w:r>
      <w:r>
        <w:rPr>
          <w:u w:val="single"/>
        </w:rPr>
        <w:fldChar w:fldCharType="separate"/>
      </w:r>
      <w:hyperlink w:anchor="_Toc451415764" w:history="1">
        <w:r w:rsidRPr="003F0483">
          <w:rPr>
            <w:rStyle w:val="Hyperlink"/>
            <w:noProof/>
          </w:rPr>
          <w:t>Table</w:t>
        </w:r>
        <w:r w:rsidR="00281A15">
          <w:rPr>
            <w:rStyle w:val="Hyperlink"/>
            <w:noProof/>
          </w:rPr>
          <w:t xml:space="preserve"> </w:t>
        </w:r>
        <w:r w:rsidRPr="003F0483">
          <w:rPr>
            <w:rStyle w:val="Hyperlink"/>
            <w:noProof/>
          </w:rPr>
          <w:t>1</w:t>
        </w:r>
        <w:r>
          <w:rPr>
            <w:rFonts w:asciiTheme="minorHAnsi" w:eastAsiaTheme="minorEastAsia" w:hAnsiTheme="minorHAnsi"/>
            <w:noProof/>
            <w:szCs w:val="22"/>
          </w:rPr>
          <w:tab/>
        </w:r>
        <w:r w:rsidRPr="003F0483">
          <w:rPr>
            <w:rStyle w:val="Hyperlink"/>
            <w:noProof/>
          </w:rPr>
          <w:t>Identified</w:t>
        </w:r>
        <w:r w:rsidR="00281A15">
          <w:rPr>
            <w:rStyle w:val="Hyperlink"/>
            <w:noProof/>
          </w:rPr>
          <w:t xml:space="preserve"> </w:t>
        </w:r>
        <w:r w:rsidRPr="003F0483">
          <w:rPr>
            <w:rStyle w:val="Hyperlink"/>
            <w:noProof/>
          </w:rPr>
          <w:t>taxa</w:t>
        </w:r>
        <w:r w:rsidR="00281A15">
          <w:rPr>
            <w:rStyle w:val="Hyperlink"/>
            <w:noProof/>
          </w:rPr>
          <w:t xml:space="preserve"> </w:t>
        </w:r>
        <w:r w:rsidRPr="003F0483">
          <w:rPr>
            <w:rStyle w:val="Hyperlink"/>
            <w:noProof/>
          </w:rPr>
          <w:t>from</w:t>
        </w:r>
        <w:r w:rsidR="00281A15">
          <w:rPr>
            <w:rStyle w:val="Hyperlink"/>
            <w:noProof/>
          </w:rPr>
          <w:t xml:space="preserve"> </w:t>
        </w:r>
        <w:r w:rsidRPr="003F0483">
          <w:rPr>
            <w:rStyle w:val="Hyperlink"/>
            <w:noProof/>
          </w:rPr>
          <w:t>the</w:t>
        </w:r>
        <w:r w:rsidR="00281A15">
          <w:rPr>
            <w:rStyle w:val="Hyperlink"/>
            <w:noProof/>
          </w:rPr>
          <w:t xml:space="preserve"> </w:t>
        </w:r>
        <w:r w:rsidRPr="003F0483">
          <w:rPr>
            <w:rStyle w:val="Hyperlink"/>
            <w:noProof/>
          </w:rPr>
          <w:t>Test</w:t>
        </w:r>
        <w:r w:rsidR="00281A15">
          <w:rPr>
            <w:rStyle w:val="Hyperlink"/>
            <w:noProof/>
          </w:rPr>
          <w:t xml:space="preserve"> </w:t>
        </w:r>
        <w:r w:rsidRPr="003F0483">
          <w:rPr>
            <w:rStyle w:val="Hyperlink"/>
            <w:noProof/>
          </w:rPr>
          <w:t>Column</w:t>
        </w:r>
        <w:r w:rsidR="00281A15">
          <w:rPr>
            <w:rStyle w:val="Hyperlink"/>
            <w:noProof/>
          </w:rPr>
          <w:t xml:space="preserve"> </w:t>
        </w:r>
        <w:r w:rsidRPr="003F0483">
          <w:rPr>
            <w:rStyle w:val="Hyperlink"/>
            <w:noProof/>
          </w:rPr>
          <w:t>HSN166E36</w:t>
        </w:r>
        <w:r>
          <w:rPr>
            <w:noProof/>
            <w:webHidden/>
          </w:rPr>
          <w:tab/>
        </w:r>
        <w:r>
          <w:rPr>
            <w:noProof/>
            <w:webHidden/>
          </w:rPr>
          <w:fldChar w:fldCharType="begin"/>
        </w:r>
        <w:r>
          <w:rPr>
            <w:noProof/>
            <w:webHidden/>
          </w:rPr>
          <w:instrText xml:space="preserve"> PAGEREF _Toc451415764 \h </w:instrText>
        </w:r>
        <w:r>
          <w:rPr>
            <w:noProof/>
            <w:webHidden/>
          </w:rPr>
        </w:r>
        <w:r>
          <w:rPr>
            <w:noProof/>
            <w:webHidden/>
          </w:rPr>
          <w:fldChar w:fldCharType="separate"/>
        </w:r>
        <w:r>
          <w:rPr>
            <w:noProof/>
            <w:webHidden/>
          </w:rPr>
          <w:t>37</w:t>
        </w:r>
        <w:r>
          <w:rPr>
            <w:noProof/>
            <w:webHidden/>
          </w:rPr>
          <w:fldChar w:fldCharType="end"/>
        </w:r>
      </w:hyperlink>
    </w:p>
    <w:p w14:paraId="4BFDFAF8" w14:textId="42367101" w:rsidR="00006598" w:rsidRDefault="00A155D5" w:rsidP="00970311">
      <w:pPr>
        <w:pStyle w:val="TableofFigures"/>
        <w:rPr>
          <w:rFonts w:asciiTheme="minorHAnsi" w:eastAsiaTheme="minorEastAsia" w:hAnsiTheme="minorHAnsi"/>
          <w:noProof/>
          <w:szCs w:val="22"/>
        </w:rPr>
      </w:pPr>
      <w:hyperlink w:anchor="_Toc451415765" w:history="1">
        <w:r w:rsidR="00006598" w:rsidRPr="003F0483">
          <w:rPr>
            <w:rStyle w:val="Hyperlink"/>
            <w:noProof/>
          </w:rPr>
          <w:t>Table</w:t>
        </w:r>
        <w:r w:rsidR="00281A15">
          <w:rPr>
            <w:rStyle w:val="Hyperlink"/>
            <w:noProof/>
          </w:rPr>
          <w:t xml:space="preserve"> </w:t>
        </w:r>
        <w:r w:rsidR="00006598" w:rsidRPr="003F0483">
          <w:rPr>
            <w:rStyle w:val="Hyperlink"/>
            <w:noProof/>
          </w:rPr>
          <w:t>2</w:t>
        </w:r>
        <w:r w:rsidR="00006598">
          <w:rPr>
            <w:rFonts w:asciiTheme="minorHAnsi" w:eastAsiaTheme="minorEastAsia" w:hAnsiTheme="minorHAnsi"/>
            <w:noProof/>
            <w:szCs w:val="22"/>
          </w:rPr>
          <w:tab/>
        </w:r>
        <w:r w:rsidR="00006598" w:rsidRPr="003F0483">
          <w:rPr>
            <w:rStyle w:val="Hyperlink"/>
            <w:noProof/>
          </w:rPr>
          <w:t>Archaeobotanical</w:t>
        </w:r>
        <w:r w:rsidR="00281A15">
          <w:rPr>
            <w:rStyle w:val="Hyperlink"/>
            <w:noProof/>
          </w:rPr>
          <w:t xml:space="preserve"> </w:t>
        </w:r>
        <w:r w:rsidR="00006598" w:rsidRPr="003F0483">
          <w:rPr>
            <w:rStyle w:val="Hyperlink"/>
            <w:noProof/>
          </w:rPr>
          <w:t>summary</w:t>
        </w:r>
        <w:r w:rsidR="00281A15">
          <w:rPr>
            <w:rStyle w:val="Hyperlink"/>
            <w:noProof/>
          </w:rPr>
          <w:t xml:space="preserve"> </w:t>
        </w:r>
        <w:r w:rsidR="00006598" w:rsidRPr="003F0483">
          <w:rPr>
            <w:rStyle w:val="Hyperlink"/>
            <w:noProof/>
          </w:rPr>
          <w:t>of</w:t>
        </w:r>
        <w:r w:rsidR="00281A15">
          <w:rPr>
            <w:rStyle w:val="Hyperlink"/>
            <w:noProof/>
          </w:rPr>
          <w:t xml:space="preserve"> </w:t>
        </w:r>
        <w:r w:rsidR="00006598" w:rsidRPr="003F0483">
          <w:rPr>
            <w:rStyle w:val="Hyperlink"/>
            <w:noProof/>
          </w:rPr>
          <w:t>Research</w:t>
        </w:r>
        <w:r w:rsidR="00281A15">
          <w:rPr>
            <w:rStyle w:val="Hyperlink"/>
            <w:noProof/>
          </w:rPr>
          <w:t xml:space="preserve"> </w:t>
        </w:r>
        <w:r w:rsidR="00006598" w:rsidRPr="003F0483">
          <w:rPr>
            <w:rStyle w:val="Hyperlink"/>
            <w:noProof/>
          </w:rPr>
          <w:t>Column</w:t>
        </w:r>
        <w:r w:rsidR="00281A15">
          <w:rPr>
            <w:rStyle w:val="Hyperlink"/>
            <w:noProof/>
          </w:rPr>
          <w:t xml:space="preserve"> </w:t>
        </w:r>
        <w:r w:rsidR="00006598" w:rsidRPr="003F0483">
          <w:rPr>
            <w:rStyle w:val="Hyperlink"/>
            <w:noProof/>
          </w:rPr>
          <w:t>HSN205E64</w:t>
        </w:r>
        <w:r w:rsidR="00006598">
          <w:rPr>
            <w:noProof/>
            <w:webHidden/>
          </w:rPr>
          <w:tab/>
        </w:r>
        <w:r w:rsidR="00006598">
          <w:rPr>
            <w:noProof/>
            <w:webHidden/>
          </w:rPr>
          <w:fldChar w:fldCharType="begin"/>
        </w:r>
        <w:r w:rsidR="00006598">
          <w:rPr>
            <w:noProof/>
            <w:webHidden/>
          </w:rPr>
          <w:instrText xml:space="preserve"> PAGEREF _Toc451415765 \h </w:instrText>
        </w:r>
        <w:r w:rsidR="00006598">
          <w:rPr>
            <w:noProof/>
            <w:webHidden/>
          </w:rPr>
        </w:r>
        <w:r w:rsidR="00006598">
          <w:rPr>
            <w:noProof/>
            <w:webHidden/>
          </w:rPr>
          <w:fldChar w:fldCharType="separate"/>
        </w:r>
        <w:r w:rsidR="00006598">
          <w:rPr>
            <w:noProof/>
            <w:webHidden/>
          </w:rPr>
          <w:t>39</w:t>
        </w:r>
        <w:r w:rsidR="00006598">
          <w:rPr>
            <w:noProof/>
            <w:webHidden/>
          </w:rPr>
          <w:fldChar w:fldCharType="end"/>
        </w:r>
      </w:hyperlink>
    </w:p>
    <w:p w14:paraId="6991DF5F" w14:textId="6F0B3503" w:rsidR="00006598" w:rsidRDefault="00A155D5" w:rsidP="00970311">
      <w:pPr>
        <w:pStyle w:val="TableofFigures"/>
        <w:rPr>
          <w:rFonts w:asciiTheme="minorHAnsi" w:eastAsiaTheme="minorEastAsia" w:hAnsiTheme="minorHAnsi"/>
          <w:noProof/>
          <w:szCs w:val="22"/>
        </w:rPr>
      </w:pPr>
      <w:hyperlink w:anchor="_Toc451415766" w:history="1">
        <w:r w:rsidR="00006598" w:rsidRPr="003F0483">
          <w:rPr>
            <w:rStyle w:val="Hyperlink"/>
            <w:noProof/>
          </w:rPr>
          <w:t>Table</w:t>
        </w:r>
        <w:r w:rsidR="00281A15">
          <w:rPr>
            <w:rStyle w:val="Hyperlink"/>
            <w:noProof/>
          </w:rPr>
          <w:t xml:space="preserve"> </w:t>
        </w:r>
        <w:r w:rsidR="00006598" w:rsidRPr="003F0483">
          <w:rPr>
            <w:rStyle w:val="Hyperlink"/>
            <w:noProof/>
          </w:rPr>
          <w:t>3</w:t>
        </w:r>
        <w:r w:rsidR="00006598">
          <w:rPr>
            <w:rFonts w:asciiTheme="minorHAnsi" w:eastAsiaTheme="minorEastAsia" w:hAnsiTheme="minorHAnsi"/>
            <w:noProof/>
            <w:szCs w:val="22"/>
          </w:rPr>
          <w:tab/>
        </w:r>
        <w:r w:rsidR="00006598" w:rsidRPr="003F0483">
          <w:rPr>
            <w:rStyle w:val="Hyperlink"/>
            <w:noProof/>
          </w:rPr>
          <w:t>Recalculated</w:t>
        </w:r>
        <w:r w:rsidR="00281A15">
          <w:rPr>
            <w:rStyle w:val="Hyperlink"/>
            <w:noProof/>
          </w:rPr>
          <w:t xml:space="preserve"> </w:t>
        </w:r>
        <w:r w:rsidR="00006598" w:rsidRPr="003F0483">
          <w:rPr>
            <w:rStyle w:val="Hyperlink"/>
            <w:noProof/>
          </w:rPr>
          <w:t>Ubiquity</w:t>
        </w:r>
        <w:r w:rsidR="00281A15">
          <w:rPr>
            <w:rStyle w:val="Hyperlink"/>
            <w:noProof/>
          </w:rPr>
          <w:t xml:space="preserve"> </w:t>
        </w:r>
        <w:r w:rsidR="00006598" w:rsidRPr="003F0483">
          <w:rPr>
            <w:rStyle w:val="Hyperlink"/>
            <w:noProof/>
          </w:rPr>
          <w:t>for</w:t>
        </w:r>
        <w:r w:rsidR="00281A15">
          <w:rPr>
            <w:rStyle w:val="Hyperlink"/>
            <w:noProof/>
          </w:rPr>
          <w:t xml:space="preserve"> </w:t>
        </w:r>
        <w:r w:rsidR="00006598" w:rsidRPr="003F0483">
          <w:rPr>
            <w:rStyle w:val="Hyperlink"/>
            <w:i/>
            <w:noProof/>
          </w:rPr>
          <w:t>Zea</w:t>
        </w:r>
        <w:r w:rsidR="00281A15">
          <w:rPr>
            <w:rStyle w:val="Hyperlink"/>
            <w:i/>
            <w:noProof/>
          </w:rPr>
          <w:t xml:space="preserve"> </w:t>
        </w:r>
        <w:r w:rsidR="00006598" w:rsidRPr="003F0483">
          <w:rPr>
            <w:rStyle w:val="Hyperlink"/>
            <w:i/>
            <w:noProof/>
          </w:rPr>
          <w:t>mays</w:t>
        </w:r>
        <w:r w:rsidR="00281A15">
          <w:rPr>
            <w:rStyle w:val="Hyperlink"/>
            <w:noProof/>
          </w:rPr>
          <w:t xml:space="preserve"> </w:t>
        </w:r>
        <w:r w:rsidR="00006598" w:rsidRPr="003F0483">
          <w:rPr>
            <w:rStyle w:val="Hyperlink"/>
            <w:noProof/>
          </w:rPr>
          <w:t>for</w:t>
        </w:r>
        <w:r w:rsidR="00281A15">
          <w:rPr>
            <w:rStyle w:val="Hyperlink"/>
            <w:noProof/>
          </w:rPr>
          <w:t xml:space="preserve"> </w:t>
        </w:r>
        <w:r w:rsidR="00006598" w:rsidRPr="003F0483">
          <w:rPr>
            <w:rStyle w:val="Hyperlink"/>
            <w:noProof/>
          </w:rPr>
          <w:t>levels</w:t>
        </w:r>
        <w:r w:rsidR="00281A15">
          <w:rPr>
            <w:rStyle w:val="Hyperlink"/>
            <w:noProof/>
          </w:rPr>
          <w:t xml:space="preserve"> </w:t>
        </w:r>
        <w:r w:rsidR="00006598" w:rsidRPr="003F0483">
          <w:rPr>
            <w:rStyle w:val="Hyperlink"/>
            <w:noProof/>
          </w:rPr>
          <w:t>1-11</w:t>
        </w:r>
        <w:r w:rsidR="00281A15">
          <w:rPr>
            <w:rStyle w:val="Hyperlink"/>
            <w:noProof/>
          </w:rPr>
          <w:t xml:space="preserve"> </w:t>
        </w:r>
        <w:r w:rsidR="00006598" w:rsidRPr="003F0483">
          <w:rPr>
            <w:rStyle w:val="Hyperlink"/>
            <w:noProof/>
          </w:rPr>
          <w:t>of</w:t>
        </w:r>
        <w:r w:rsidR="00281A15">
          <w:rPr>
            <w:rStyle w:val="Hyperlink"/>
            <w:noProof/>
          </w:rPr>
          <w:t xml:space="preserve"> </w:t>
        </w:r>
        <w:r w:rsidR="00006598" w:rsidRPr="003F0483">
          <w:rPr>
            <w:rStyle w:val="Hyperlink"/>
            <w:noProof/>
          </w:rPr>
          <w:t>Research</w:t>
        </w:r>
        <w:r w:rsidR="00281A15">
          <w:rPr>
            <w:rStyle w:val="Hyperlink"/>
            <w:noProof/>
          </w:rPr>
          <w:t xml:space="preserve"> </w:t>
        </w:r>
        <w:r w:rsidR="00006598" w:rsidRPr="003F0483">
          <w:rPr>
            <w:rStyle w:val="Hyperlink"/>
            <w:noProof/>
          </w:rPr>
          <w:t>Column</w:t>
        </w:r>
        <w:r w:rsidR="00281A15">
          <w:rPr>
            <w:rStyle w:val="Hyperlink"/>
            <w:noProof/>
          </w:rPr>
          <w:t xml:space="preserve"> </w:t>
        </w:r>
        <w:r w:rsidR="00006598" w:rsidRPr="003F0483">
          <w:rPr>
            <w:rStyle w:val="Hyperlink"/>
            <w:noProof/>
          </w:rPr>
          <w:t>HSN205E64</w:t>
        </w:r>
        <w:r w:rsidR="00006598">
          <w:rPr>
            <w:noProof/>
            <w:webHidden/>
          </w:rPr>
          <w:tab/>
        </w:r>
        <w:r w:rsidR="00006598">
          <w:rPr>
            <w:noProof/>
            <w:webHidden/>
          </w:rPr>
          <w:fldChar w:fldCharType="begin"/>
        </w:r>
        <w:r w:rsidR="00006598">
          <w:rPr>
            <w:noProof/>
            <w:webHidden/>
          </w:rPr>
          <w:instrText xml:space="preserve"> PAGEREF _Toc451415766 \h </w:instrText>
        </w:r>
        <w:r w:rsidR="00006598">
          <w:rPr>
            <w:noProof/>
            <w:webHidden/>
          </w:rPr>
        </w:r>
        <w:r w:rsidR="00006598">
          <w:rPr>
            <w:noProof/>
            <w:webHidden/>
          </w:rPr>
          <w:fldChar w:fldCharType="separate"/>
        </w:r>
        <w:r w:rsidR="00006598">
          <w:rPr>
            <w:noProof/>
            <w:webHidden/>
          </w:rPr>
          <w:t>41</w:t>
        </w:r>
        <w:r w:rsidR="00006598">
          <w:rPr>
            <w:noProof/>
            <w:webHidden/>
          </w:rPr>
          <w:fldChar w:fldCharType="end"/>
        </w:r>
      </w:hyperlink>
    </w:p>
    <w:p w14:paraId="1C333334" w14:textId="77A91492" w:rsidR="00006598" w:rsidRDefault="00A155D5" w:rsidP="00970311">
      <w:pPr>
        <w:pStyle w:val="TableofFigures"/>
        <w:rPr>
          <w:rFonts w:asciiTheme="minorHAnsi" w:eastAsiaTheme="minorEastAsia" w:hAnsiTheme="minorHAnsi"/>
          <w:noProof/>
          <w:szCs w:val="22"/>
        </w:rPr>
      </w:pPr>
      <w:hyperlink w:anchor="_Toc451415767" w:history="1">
        <w:r w:rsidR="00006598" w:rsidRPr="003F0483">
          <w:rPr>
            <w:rStyle w:val="Hyperlink"/>
            <w:noProof/>
          </w:rPr>
          <w:t>Table</w:t>
        </w:r>
        <w:r w:rsidR="00281A15">
          <w:rPr>
            <w:rStyle w:val="Hyperlink"/>
            <w:noProof/>
          </w:rPr>
          <w:t xml:space="preserve"> </w:t>
        </w:r>
        <w:r w:rsidR="00006598" w:rsidRPr="003F0483">
          <w:rPr>
            <w:rStyle w:val="Hyperlink"/>
            <w:noProof/>
          </w:rPr>
          <w:t>4</w:t>
        </w:r>
        <w:r w:rsidR="00006598">
          <w:rPr>
            <w:rFonts w:asciiTheme="minorHAnsi" w:eastAsiaTheme="minorEastAsia" w:hAnsiTheme="minorHAnsi"/>
            <w:noProof/>
            <w:szCs w:val="22"/>
          </w:rPr>
          <w:tab/>
        </w:r>
        <w:r w:rsidR="00006598" w:rsidRPr="003F0483">
          <w:rPr>
            <w:rStyle w:val="Hyperlink"/>
            <w:noProof/>
          </w:rPr>
          <w:t>Complete</w:t>
        </w:r>
        <w:r w:rsidR="00281A15">
          <w:rPr>
            <w:rStyle w:val="Hyperlink"/>
            <w:noProof/>
          </w:rPr>
          <w:t xml:space="preserve"> </w:t>
        </w:r>
        <w:r w:rsidR="00006598" w:rsidRPr="003F0483">
          <w:rPr>
            <w:rStyle w:val="Hyperlink"/>
            <w:noProof/>
          </w:rPr>
          <w:t>List</w:t>
        </w:r>
        <w:r w:rsidR="00281A15">
          <w:rPr>
            <w:rStyle w:val="Hyperlink"/>
            <w:noProof/>
          </w:rPr>
          <w:t xml:space="preserve"> </w:t>
        </w:r>
        <w:r w:rsidR="00006598" w:rsidRPr="003F0483">
          <w:rPr>
            <w:rStyle w:val="Hyperlink"/>
            <w:noProof/>
          </w:rPr>
          <w:t>of</w:t>
        </w:r>
        <w:r w:rsidR="00281A15">
          <w:rPr>
            <w:rStyle w:val="Hyperlink"/>
            <w:noProof/>
          </w:rPr>
          <w:t xml:space="preserve"> </w:t>
        </w:r>
        <w:r w:rsidR="00006598" w:rsidRPr="003F0483">
          <w:rPr>
            <w:rStyle w:val="Hyperlink"/>
            <w:noProof/>
          </w:rPr>
          <w:t>all</w:t>
        </w:r>
        <w:r w:rsidR="00281A15">
          <w:rPr>
            <w:rStyle w:val="Hyperlink"/>
            <w:noProof/>
          </w:rPr>
          <w:t xml:space="preserve"> </w:t>
        </w:r>
        <w:r w:rsidR="00006598" w:rsidRPr="003F0483">
          <w:rPr>
            <w:rStyle w:val="Hyperlink"/>
            <w:noProof/>
          </w:rPr>
          <w:t>taxa</w:t>
        </w:r>
        <w:r w:rsidR="00281A15">
          <w:rPr>
            <w:rStyle w:val="Hyperlink"/>
            <w:noProof/>
          </w:rPr>
          <w:t xml:space="preserve"> </w:t>
        </w:r>
        <w:r w:rsidR="00006598" w:rsidRPr="003F0483">
          <w:rPr>
            <w:rStyle w:val="Hyperlink"/>
            <w:noProof/>
          </w:rPr>
          <w:t>recovered</w:t>
        </w:r>
        <w:r w:rsidR="00281A15">
          <w:rPr>
            <w:rStyle w:val="Hyperlink"/>
            <w:noProof/>
          </w:rPr>
          <w:t xml:space="preserve"> </w:t>
        </w:r>
        <w:r w:rsidR="00006598" w:rsidRPr="003F0483">
          <w:rPr>
            <w:rStyle w:val="Hyperlink"/>
            <w:noProof/>
          </w:rPr>
          <w:t>from</w:t>
        </w:r>
        <w:r w:rsidR="00281A15">
          <w:rPr>
            <w:rStyle w:val="Hyperlink"/>
            <w:noProof/>
          </w:rPr>
          <w:t xml:space="preserve"> </w:t>
        </w:r>
        <w:r w:rsidR="00006598" w:rsidRPr="003F0483">
          <w:rPr>
            <w:rStyle w:val="Hyperlink"/>
            <w:noProof/>
          </w:rPr>
          <w:t>the</w:t>
        </w:r>
        <w:r w:rsidR="00281A15">
          <w:rPr>
            <w:rStyle w:val="Hyperlink"/>
            <w:noProof/>
          </w:rPr>
          <w:t xml:space="preserve"> </w:t>
        </w:r>
        <w:r w:rsidR="00006598" w:rsidRPr="003F0483">
          <w:rPr>
            <w:rStyle w:val="Hyperlink"/>
            <w:noProof/>
          </w:rPr>
          <w:t>Test</w:t>
        </w:r>
        <w:r w:rsidR="00281A15">
          <w:rPr>
            <w:rStyle w:val="Hyperlink"/>
            <w:noProof/>
          </w:rPr>
          <w:t xml:space="preserve"> </w:t>
        </w:r>
        <w:r w:rsidR="00006598" w:rsidRPr="003F0483">
          <w:rPr>
            <w:rStyle w:val="Hyperlink"/>
            <w:noProof/>
          </w:rPr>
          <w:t>and</w:t>
        </w:r>
        <w:r w:rsidR="00281A15">
          <w:rPr>
            <w:rStyle w:val="Hyperlink"/>
            <w:noProof/>
          </w:rPr>
          <w:t xml:space="preserve"> </w:t>
        </w:r>
        <w:r w:rsidR="00006598" w:rsidRPr="003F0483">
          <w:rPr>
            <w:rStyle w:val="Hyperlink"/>
            <w:noProof/>
          </w:rPr>
          <w:t>Research</w:t>
        </w:r>
        <w:r w:rsidR="00281A15">
          <w:rPr>
            <w:rStyle w:val="Hyperlink"/>
            <w:noProof/>
          </w:rPr>
          <w:t xml:space="preserve"> </w:t>
        </w:r>
        <w:r w:rsidR="00006598" w:rsidRPr="003F0483">
          <w:rPr>
            <w:rStyle w:val="Hyperlink"/>
            <w:noProof/>
          </w:rPr>
          <w:t>Columns</w:t>
        </w:r>
        <w:r w:rsidR="00281A15">
          <w:rPr>
            <w:rStyle w:val="Hyperlink"/>
            <w:noProof/>
          </w:rPr>
          <w:t xml:space="preserve"> </w:t>
        </w:r>
        <w:r w:rsidR="00006598" w:rsidRPr="003F0483">
          <w:rPr>
            <w:rStyle w:val="Hyperlink"/>
            <w:noProof/>
          </w:rPr>
          <w:t>and</w:t>
        </w:r>
        <w:r w:rsidR="00281A15">
          <w:rPr>
            <w:rStyle w:val="Hyperlink"/>
            <w:noProof/>
          </w:rPr>
          <w:t xml:space="preserve"> </w:t>
        </w:r>
        <w:r w:rsidR="00006598" w:rsidRPr="003F0483">
          <w:rPr>
            <w:rStyle w:val="Hyperlink"/>
            <w:noProof/>
          </w:rPr>
          <w:t>Associated</w:t>
        </w:r>
        <w:r w:rsidR="00281A15">
          <w:rPr>
            <w:rStyle w:val="Hyperlink"/>
            <w:noProof/>
          </w:rPr>
          <w:t xml:space="preserve"> </w:t>
        </w:r>
        <w:r w:rsidR="00006598" w:rsidRPr="003F0483">
          <w:rPr>
            <w:rStyle w:val="Hyperlink"/>
            <w:noProof/>
          </w:rPr>
          <w:t>Uses</w:t>
        </w:r>
        <w:r w:rsidR="00281A15">
          <w:rPr>
            <w:rStyle w:val="Hyperlink"/>
            <w:noProof/>
          </w:rPr>
          <w:t xml:space="preserve"> </w:t>
        </w:r>
        <w:r w:rsidR="00006598" w:rsidRPr="003F0483">
          <w:rPr>
            <w:rStyle w:val="Hyperlink"/>
            <w:noProof/>
          </w:rPr>
          <w:t>and</w:t>
        </w:r>
        <w:r w:rsidR="00281A15">
          <w:rPr>
            <w:rStyle w:val="Hyperlink"/>
            <w:noProof/>
          </w:rPr>
          <w:t xml:space="preserve"> </w:t>
        </w:r>
        <w:r w:rsidR="00006598" w:rsidRPr="003F0483">
          <w:rPr>
            <w:rStyle w:val="Hyperlink"/>
            <w:noProof/>
          </w:rPr>
          <w:t>Seasonality</w:t>
        </w:r>
        <w:r w:rsidR="00006598">
          <w:rPr>
            <w:noProof/>
            <w:webHidden/>
          </w:rPr>
          <w:tab/>
        </w:r>
        <w:r w:rsidR="00006598">
          <w:rPr>
            <w:noProof/>
            <w:webHidden/>
          </w:rPr>
          <w:fldChar w:fldCharType="begin"/>
        </w:r>
        <w:r w:rsidR="00006598">
          <w:rPr>
            <w:noProof/>
            <w:webHidden/>
          </w:rPr>
          <w:instrText xml:space="preserve"> PAGEREF _Toc451415767 \h </w:instrText>
        </w:r>
        <w:r w:rsidR="00006598">
          <w:rPr>
            <w:noProof/>
            <w:webHidden/>
          </w:rPr>
        </w:r>
        <w:r w:rsidR="00006598">
          <w:rPr>
            <w:noProof/>
            <w:webHidden/>
          </w:rPr>
          <w:fldChar w:fldCharType="separate"/>
        </w:r>
        <w:r w:rsidR="00006598">
          <w:rPr>
            <w:noProof/>
            <w:webHidden/>
          </w:rPr>
          <w:t>43</w:t>
        </w:r>
        <w:r w:rsidR="00006598">
          <w:rPr>
            <w:noProof/>
            <w:webHidden/>
          </w:rPr>
          <w:fldChar w:fldCharType="end"/>
        </w:r>
      </w:hyperlink>
    </w:p>
    <w:p w14:paraId="734016BF" w14:textId="18CDAD43" w:rsidR="00006598" w:rsidRDefault="00A155D5" w:rsidP="00970311">
      <w:pPr>
        <w:pStyle w:val="TableofFigures"/>
        <w:rPr>
          <w:rFonts w:asciiTheme="minorHAnsi" w:eastAsiaTheme="minorEastAsia" w:hAnsiTheme="minorHAnsi"/>
          <w:noProof/>
          <w:szCs w:val="22"/>
        </w:rPr>
      </w:pPr>
      <w:hyperlink w:anchor="_Toc451415768" w:history="1">
        <w:r w:rsidR="00006598" w:rsidRPr="003F0483">
          <w:rPr>
            <w:rStyle w:val="Hyperlink"/>
            <w:noProof/>
          </w:rPr>
          <w:t>Table</w:t>
        </w:r>
        <w:r w:rsidR="00281A15">
          <w:rPr>
            <w:rStyle w:val="Hyperlink"/>
            <w:noProof/>
          </w:rPr>
          <w:t xml:space="preserve"> </w:t>
        </w:r>
        <w:r w:rsidR="00006598" w:rsidRPr="003F0483">
          <w:rPr>
            <w:rStyle w:val="Hyperlink"/>
            <w:noProof/>
          </w:rPr>
          <w:t>5</w:t>
        </w:r>
        <w:r w:rsidR="00006598">
          <w:rPr>
            <w:rFonts w:asciiTheme="minorHAnsi" w:eastAsiaTheme="minorEastAsia" w:hAnsiTheme="minorHAnsi"/>
            <w:noProof/>
            <w:szCs w:val="22"/>
          </w:rPr>
          <w:tab/>
        </w:r>
        <w:r w:rsidR="00006598" w:rsidRPr="003F0483">
          <w:rPr>
            <w:rStyle w:val="Hyperlink"/>
            <w:noProof/>
          </w:rPr>
          <w:t>AMS</w:t>
        </w:r>
        <w:r w:rsidR="00281A15">
          <w:rPr>
            <w:rStyle w:val="Hyperlink"/>
            <w:noProof/>
          </w:rPr>
          <w:t xml:space="preserve"> </w:t>
        </w:r>
        <w:r w:rsidR="00006598" w:rsidRPr="003F0483">
          <w:rPr>
            <w:rStyle w:val="Hyperlink"/>
            <w:noProof/>
          </w:rPr>
          <w:t>Dated</w:t>
        </w:r>
        <w:r w:rsidR="00281A15">
          <w:rPr>
            <w:rStyle w:val="Hyperlink"/>
            <w:noProof/>
          </w:rPr>
          <w:t xml:space="preserve"> </w:t>
        </w:r>
        <w:r w:rsidR="00006598" w:rsidRPr="003F0483">
          <w:rPr>
            <w:rStyle w:val="Hyperlink"/>
            <w:noProof/>
          </w:rPr>
          <w:t>Samples,</w:t>
        </w:r>
        <w:r w:rsidR="00281A15">
          <w:rPr>
            <w:rStyle w:val="Hyperlink"/>
            <w:noProof/>
          </w:rPr>
          <w:t xml:space="preserve"> </w:t>
        </w:r>
        <w:r w:rsidR="00006598" w:rsidRPr="003F0483">
          <w:rPr>
            <w:rStyle w:val="Hyperlink"/>
            <w:noProof/>
          </w:rPr>
          <w:t>and</w:t>
        </w:r>
        <w:r w:rsidR="00281A15">
          <w:rPr>
            <w:rStyle w:val="Hyperlink"/>
            <w:noProof/>
          </w:rPr>
          <w:t xml:space="preserve"> </w:t>
        </w:r>
        <w:r w:rsidR="00006598" w:rsidRPr="003F0483">
          <w:rPr>
            <w:rStyle w:val="Hyperlink"/>
            <w:noProof/>
          </w:rPr>
          <w:t>Column</w:t>
        </w:r>
        <w:r w:rsidR="00281A15">
          <w:rPr>
            <w:rStyle w:val="Hyperlink"/>
            <w:noProof/>
          </w:rPr>
          <w:t xml:space="preserve"> </w:t>
        </w:r>
        <w:r w:rsidR="00006598" w:rsidRPr="003F0483">
          <w:rPr>
            <w:rStyle w:val="Hyperlink"/>
            <w:noProof/>
          </w:rPr>
          <w:t>Association</w:t>
        </w:r>
        <w:r w:rsidR="00006598">
          <w:rPr>
            <w:noProof/>
            <w:webHidden/>
          </w:rPr>
          <w:tab/>
        </w:r>
        <w:r w:rsidR="00006598">
          <w:rPr>
            <w:noProof/>
            <w:webHidden/>
          </w:rPr>
          <w:fldChar w:fldCharType="begin"/>
        </w:r>
        <w:r w:rsidR="00006598">
          <w:rPr>
            <w:noProof/>
            <w:webHidden/>
          </w:rPr>
          <w:instrText xml:space="preserve"> PAGEREF _Toc451415768 \h </w:instrText>
        </w:r>
        <w:r w:rsidR="00006598">
          <w:rPr>
            <w:noProof/>
            <w:webHidden/>
          </w:rPr>
        </w:r>
        <w:r w:rsidR="00006598">
          <w:rPr>
            <w:noProof/>
            <w:webHidden/>
          </w:rPr>
          <w:fldChar w:fldCharType="separate"/>
        </w:r>
        <w:r w:rsidR="00006598">
          <w:rPr>
            <w:noProof/>
            <w:webHidden/>
          </w:rPr>
          <w:t>48</w:t>
        </w:r>
        <w:r w:rsidR="00006598">
          <w:rPr>
            <w:noProof/>
            <w:webHidden/>
          </w:rPr>
          <w:fldChar w:fldCharType="end"/>
        </w:r>
      </w:hyperlink>
    </w:p>
    <w:p w14:paraId="7CB59AD0" w14:textId="7AE4B729" w:rsidR="00006598" w:rsidRDefault="00A155D5" w:rsidP="00970311">
      <w:pPr>
        <w:pStyle w:val="TableofFigures"/>
        <w:rPr>
          <w:rFonts w:asciiTheme="minorHAnsi" w:eastAsiaTheme="minorEastAsia" w:hAnsiTheme="minorHAnsi"/>
          <w:noProof/>
          <w:szCs w:val="22"/>
        </w:rPr>
      </w:pPr>
      <w:hyperlink w:anchor="_Toc451415769" w:history="1">
        <w:r w:rsidR="00006598" w:rsidRPr="003F0483">
          <w:rPr>
            <w:rStyle w:val="Hyperlink"/>
            <w:noProof/>
          </w:rPr>
          <w:t>Table</w:t>
        </w:r>
        <w:r w:rsidR="00281A15">
          <w:rPr>
            <w:rStyle w:val="Hyperlink"/>
            <w:noProof/>
          </w:rPr>
          <w:t xml:space="preserve"> </w:t>
        </w:r>
        <w:r w:rsidR="00006598" w:rsidRPr="003F0483">
          <w:rPr>
            <w:rStyle w:val="Hyperlink"/>
            <w:noProof/>
          </w:rPr>
          <w:t>6</w:t>
        </w:r>
        <w:r w:rsidR="00006598">
          <w:rPr>
            <w:rFonts w:asciiTheme="minorHAnsi" w:eastAsiaTheme="minorEastAsia" w:hAnsiTheme="minorHAnsi"/>
            <w:noProof/>
            <w:szCs w:val="22"/>
          </w:rPr>
          <w:tab/>
        </w:r>
        <w:r w:rsidR="00006598" w:rsidRPr="003F0483">
          <w:rPr>
            <w:rStyle w:val="Hyperlink"/>
            <w:noProof/>
          </w:rPr>
          <w:t>A</w:t>
        </w:r>
        <w:r w:rsidR="00281A15">
          <w:rPr>
            <w:rStyle w:val="Hyperlink"/>
            <w:noProof/>
          </w:rPr>
          <w:t xml:space="preserve"> </w:t>
        </w:r>
        <w:r w:rsidR="00006598" w:rsidRPr="003F0483">
          <w:rPr>
            <w:rStyle w:val="Hyperlink"/>
            <w:noProof/>
          </w:rPr>
          <w:t>Cultural</w:t>
        </w:r>
        <w:r w:rsidR="00281A15">
          <w:rPr>
            <w:rStyle w:val="Hyperlink"/>
            <w:noProof/>
          </w:rPr>
          <w:t xml:space="preserve"> </w:t>
        </w:r>
        <w:r w:rsidR="00006598" w:rsidRPr="003F0483">
          <w:rPr>
            <w:rStyle w:val="Hyperlink"/>
            <w:noProof/>
          </w:rPr>
          <w:t>Sequence</w:t>
        </w:r>
        <w:r w:rsidR="00281A15">
          <w:rPr>
            <w:rStyle w:val="Hyperlink"/>
            <w:noProof/>
          </w:rPr>
          <w:t xml:space="preserve"> </w:t>
        </w:r>
        <w:r w:rsidR="00006598" w:rsidRPr="003F0483">
          <w:rPr>
            <w:rStyle w:val="Hyperlink"/>
            <w:noProof/>
          </w:rPr>
          <w:t>and</w:t>
        </w:r>
        <w:r w:rsidR="00281A15">
          <w:rPr>
            <w:rStyle w:val="Hyperlink"/>
            <w:noProof/>
          </w:rPr>
          <w:t xml:space="preserve"> </w:t>
        </w:r>
        <w:r w:rsidR="00006598" w:rsidRPr="003F0483">
          <w:rPr>
            <w:rStyle w:val="Hyperlink"/>
            <w:noProof/>
          </w:rPr>
          <w:t>Timescale</w:t>
        </w:r>
        <w:r w:rsidR="00281A15">
          <w:rPr>
            <w:rStyle w:val="Hyperlink"/>
            <w:noProof/>
          </w:rPr>
          <w:t xml:space="preserve"> </w:t>
        </w:r>
        <w:r w:rsidR="00006598" w:rsidRPr="003F0483">
          <w:rPr>
            <w:rStyle w:val="Hyperlink"/>
            <w:noProof/>
          </w:rPr>
          <w:t>for</w:t>
        </w:r>
        <w:r w:rsidR="00281A15">
          <w:rPr>
            <w:rStyle w:val="Hyperlink"/>
            <w:noProof/>
          </w:rPr>
          <w:t xml:space="preserve"> </w:t>
        </w:r>
        <w:r w:rsidR="00006598" w:rsidRPr="003F0483">
          <w:rPr>
            <w:rStyle w:val="Hyperlink"/>
            <w:noProof/>
          </w:rPr>
          <w:t>Southeastern</w:t>
        </w:r>
        <w:r w:rsidR="00281A15">
          <w:rPr>
            <w:rStyle w:val="Hyperlink"/>
            <w:noProof/>
          </w:rPr>
          <w:t xml:space="preserve"> </w:t>
        </w:r>
        <w:r w:rsidR="00006598" w:rsidRPr="003F0483">
          <w:rPr>
            <w:rStyle w:val="Hyperlink"/>
            <w:noProof/>
          </w:rPr>
          <w:t>Archaeology</w:t>
        </w:r>
        <w:r w:rsidR="00006598">
          <w:rPr>
            <w:noProof/>
            <w:webHidden/>
          </w:rPr>
          <w:tab/>
        </w:r>
        <w:r w:rsidR="00006598">
          <w:rPr>
            <w:noProof/>
            <w:webHidden/>
          </w:rPr>
          <w:fldChar w:fldCharType="begin"/>
        </w:r>
        <w:r w:rsidR="00006598">
          <w:rPr>
            <w:noProof/>
            <w:webHidden/>
          </w:rPr>
          <w:instrText xml:space="preserve"> PAGEREF _Toc451415769 \h </w:instrText>
        </w:r>
        <w:r w:rsidR="00006598">
          <w:rPr>
            <w:noProof/>
            <w:webHidden/>
          </w:rPr>
        </w:r>
        <w:r w:rsidR="00006598">
          <w:rPr>
            <w:noProof/>
            <w:webHidden/>
          </w:rPr>
          <w:fldChar w:fldCharType="separate"/>
        </w:r>
        <w:r w:rsidR="00006598">
          <w:rPr>
            <w:noProof/>
            <w:webHidden/>
          </w:rPr>
          <w:t>51</w:t>
        </w:r>
        <w:r w:rsidR="00006598">
          <w:rPr>
            <w:noProof/>
            <w:webHidden/>
          </w:rPr>
          <w:fldChar w:fldCharType="end"/>
        </w:r>
      </w:hyperlink>
    </w:p>
    <w:p w14:paraId="5E012076" w14:textId="2455F9A7" w:rsidR="00006598" w:rsidRDefault="00A155D5" w:rsidP="00970311">
      <w:pPr>
        <w:pStyle w:val="TableofFigures"/>
        <w:rPr>
          <w:rFonts w:asciiTheme="minorHAnsi" w:eastAsiaTheme="minorEastAsia" w:hAnsiTheme="minorHAnsi"/>
          <w:noProof/>
          <w:szCs w:val="22"/>
        </w:rPr>
      </w:pPr>
      <w:hyperlink w:anchor="_Toc451415770" w:history="1">
        <w:r w:rsidR="00006598" w:rsidRPr="003F0483">
          <w:rPr>
            <w:rStyle w:val="Hyperlink"/>
            <w:noProof/>
          </w:rPr>
          <w:t>Table</w:t>
        </w:r>
        <w:r w:rsidR="00281A15">
          <w:rPr>
            <w:rStyle w:val="Hyperlink"/>
            <w:noProof/>
          </w:rPr>
          <w:t xml:space="preserve"> </w:t>
        </w:r>
        <w:r w:rsidR="00006598" w:rsidRPr="003F0483">
          <w:rPr>
            <w:rStyle w:val="Hyperlink"/>
            <w:noProof/>
          </w:rPr>
          <w:t>7</w:t>
        </w:r>
        <w:r w:rsidR="00006598">
          <w:rPr>
            <w:rFonts w:asciiTheme="minorHAnsi" w:eastAsiaTheme="minorEastAsia" w:hAnsiTheme="minorHAnsi"/>
            <w:noProof/>
            <w:szCs w:val="22"/>
          </w:rPr>
          <w:tab/>
        </w:r>
        <w:r w:rsidR="00006598" w:rsidRPr="003F0483">
          <w:rPr>
            <w:rStyle w:val="Hyperlink"/>
            <w:noProof/>
          </w:rPr>
          <w:t>Recovered</w:t>
        </w:r>
        <w:r w:rsidR="00281A15">
          <w:rPr>
            <w:rStyle w:val="Hyperlink"/>
            <w:noProof/>
          </w:rPr>
          <w:t xml:space="preserve"> </w:t>
        </w:r>
        <w:r w:rsidR="00006598" w:rsidRPr="003F0483">
          <w:rPr>
            <w:rStyle w:val="Hyperlink"/>
            <w:noProof/>
          </w:rPr>
          <w:t>Lithic</w:t>
        </w:r>
        <w:r w:rsidR="00281A15">
          <w:rPr>
            <w:rStyle w:val="Hyperlink"/>
            <w:noProof/>
          </w:rPr>
          <w:t xml:space="preserve"> </w:t>
        </w:r>
        <w:r w:rsidR="00006598" w:rsidRPr="003F0483">
          <w:rPr>
            <w:rStyle w:val="Hyperlink"/>
            <w:noProof/>
          </w:rPr>
          <w:t>Materials</w:t>
        </w:r>
        <w:r w:rsidR="00281A15">
          <w:rPr>
            <w:rStyle w:val="Hyperlink"/>
            <w:noProof/>
          </w:rPr>
          <w:t xml:space="preserve"> </w:t>
        </w:r>
        <w:r w:rsidR="00006598" w:rsidRPr="003F0483">
          <w:rPr>
            <w:rStyle w:val="Hyperlink"/>
            <w:noProof/>
          </w:rPr>
          <w:t>from</w:t>
        </w:r>
        <w:r w:rsidR="00281A15">
          <w:rPr>
            <w:rStyle w:val="Hyperlink"/>
            <w:noProof/>
          </w:rPr>
          <w:t xml:space="preserve"> </w:t>
        </w:r>
        <w:r w:rsidR="00006598" w:rsidRPr="003F0483">
          <w:rPr>
            <w:rStyle w:val="Hyperlink"/>
            <w:noProof/>
          </w:rPr>
          <w:t>HSN205E64</w:t>
        </w:r>
        <w:r w:rsidR="00281A15">
          <w:rPr>
            <w:rStyle w:val="Hyperlink"/>
            <w:noProof/>
          </w:rPr>
          <w:t xml:space="preserve"> </w:t>
        </w:r>
        <w:r w:rsidR="00006598" w:rsidRPr="003F0483">
          <w:rPr>
            <w:rStyle w:val="Hyperlink"/>
            <w:noProof/>
          </w:rPr>
          <w:t>by</w:t>
        </w:r>
        <w:r w:rsidR="00281A15">
          <w:rPr>
            <w:rStyle w:val="Hyperlink"/>
            <w:noProof/>
          </w:rPr>
          <w:t xml:space="preserve"> </w:t>
        </w:r>
        <w:r w:rsidR="00006598" w:rsidRPr="003F0483">
          <w:rPr>
            <w:rStyle w:val="Hyperlink"/>
            <w:noProof/>
          </w:rPr>
          <w:t>Count</w:t>
        </w:r>
        <w:r w:rsidR="00281A15">
          <w:rPr>
            <w:rStyle w:val="Hyperlink"/>
            <w:noProof/>
          </w:rPr>
          <w:t xml:space="preserve"> </w:t>
        </w:r>
        <w:r w:rsidR="00006598" w:rsidRPr="003F0483">
          <w:rPr>
            <w:rStyle w:val="Hyperlink"/>
            <w:noProof/>
          </w:rPr>
          <w:t>and</w:t>
        </w:r>
        <w:r w:rsidR="00281A15">
          <w:rPr>
            <w:rStyle w:val="Hyperlink"/>
            <w:noProof/>
          </w:rPr>
          <w:t xml:space="preserve"> </w:t>
        </w:r>
        <w:r w:rsidR="00006598" w:rsidRPr="003F0483">
          <w:rPr>
            <w:rStyle w:val="Hyperlink"/>
            <w:noProof/>
          </w:rPr>
          <w:t>Weight</w:t>
        </w:r>
        <w:r w:rsidR="00006598">
          <w:rPr>
            <w:noProof/>
            <w:webHidden/>
          </w:rPr>
          <w:tab/>
        </w:r>
        <w:r w:rsidR="00006598">
          <w:rPr>
            <w:noProof/>
            <w:webHidden/>
          </w:rPr>
          <w:fldChar w:fldCharType="begin"/>
        </w:r>
        <w:r w:rsidR="00006598">
          <w:rPr>
            <w:noProof/>
            <w:webHidden/>
          </w:rPr>
          <w:instrText xml:space="preserve"> PAGEREF _Toc451415770 \h </w:instrText>
        </w:r>
        <w:r w:rsidR="00006598">
          <w:rPr>
            <w:noProof/>
            <w:webHidden/>
          </w:rPr>
        </w:r>
        <w:r w:rsidR="00006598">
          <w:rPr>
            <w:noProof/>
            <w:webHidden/>
          </w:rPr>
          <w:fldChar w:fldCharType="separate"/>
        </w:r>
        <w:r w:rsidR="00006598">
          <w:rPr>
            <w:noProof/>
            <w:webHidden/>
          </w:rPr>
          <w:t>69</w:t>
        </w:r>
        <w:r w:rsidR="00006598">
          <w:rPr>
            <w:noProof/>
            <w:webHidden/>
          </w:rPr>
          <w:fldChar w:fldCharType="end"/>
        </w:r>
      </w:hyperlink>
    </w:p>
    <w:p w14:paraId="6C47354B" w14:textId="5E26BAE7" w:rsidR="00006598" w:rsidRDefault="00A155D5" w:rsidP="00970311">
      <w:pPr>
        <w:pStyle w:val="TableofFigures"/>
        <w:rPr>
          <w:rFonts w:asciiTheme="minorHAnsi" w:eastAsiaTheme="minorEastAsia" w:hAnsiTheme="minorHAnsi"/>
          <w:noProof/>
          <w:szCs w:val="22"/>
        </w:rPr>
      </w:pPr>
      <w:hyperlink w:anchor="_Toc451415771" w:history="1">
        <w:r w:rsidR="00006598" w:rsidRPr="003F0483">
          <w:rPr>
            <w:rStyle w:val="Hyperlink"/>
            <w:noProof/>
          </w:rPr>
          <w:t>Table</w:t>
        </w:r>
        <w:r w:rsidR="00281A15">
          <w:rPr>
            <w:rStyle w:val="Hyperlink"/>
            <w:noProof/>
          </w:rPr>
          <w:t xml:space="preserve"> </w:t>
        </w:r>
        <w:r w:rsidR="00006598" w:rsidRPr="003F0483">
          <w:rPr>
            <w:rStyle w:val="Hyperlink"/>
            <w:noProof/>
          </w:rPr>
          <w:t>9</w:t>
        </w:r>
        <w:r w:rsidR="00006598">
          <w:rPr>
            <w:rFonts w:asciiTheme="minorHAnsi" w:eastAsiaTheme="minorEastAsia" w:hAnsiTheme="minorHAnsi"/>
            <w:noProof/>
            <w:szCs w:val="22"/>
          </w:rPr>
          <w:tab/>
        </w:r>
        <w:r w:rsidR="00006598" w:rsidRPr="00970311">
          <w:rPr>
            <w:rStyle w:val="Hyperlink"/>
            <w:color w:val="auto"/>
          </w:rPr>
          <w:t>Raw</w:t>
        </w:r>
        <w:r w:rsidR="00281A15">
          <w:rPr>
            <w:rStyle w:val="Hyperlink"/>
            <w:noProof/>
          </w:rPr>
          <w:t xml:space="preserve"> </w:t>
        </w:r>
        <w:r w:rsidR="00006598" w:rsidRPr="003F0483">
          <w:rPr>
            <w:rStyle w:val="Hyperlink"/>
            <w:noProof/>
          </w:rPr>
          <w:t>data</w:t>
        </w:r>
        <w:r w:rsidR="00281A15">
          <w:rPr>
            <w:rStyle w:val="Hyperlink"/>
            <w:noProof/>
          </w:rPr>
          <w:t xml:space="preserve"> </w:t>
        </w:r>
        <w:r w:rsidR="00006598" w:rsidRPr="003F0483">
          <w:rPr>
            <w:rStyle w:val="Hyperlink"/>
            <w:noProof/>
          </w:rPr>
          <w:t>from</w:t>
        </w:r>
        <w:r w:rsidR="00281A15">
          <w:rPr>
            <w:rStyle w:val="Hyperlink"/>
            <w:noProof/>
          </w:rPr>
          <w:t xml:space="preserve"> </w:t>
        </w:r>
        <w:r w:rsidR="00006598" w:rsidRPr="003F0483">
          <w:rPr>
            <w:rStyle w:val="Hyperlink"/>
            <w:noProof/>
          </w:rPr>
          <w:t>Chemical</w:t>
        </w:r>
        <w:r w:rsidR="00281A15">
          <w:rPr>
            <w:rStyle w:val="Hyperlink"/>
            <w:noProof/>
          </w:rPr>
          <w:t xml:space="preserve"> </w:t>
        </w:r>
        <w:r w:rsidR="00006598" w:rsidRPr="003F0483">
          <w:rPr>
            <w:rStyle w:val="Hyperlink"/>
            <w:noProof/>
          </w:rPr>
          <w:t>Testing</w:t>
        </w:r>
        <w:r w:rsidR="00281A15">
          <w:rPr>
            <w:rStyle w:val="Hyperlink"/>
            <w:noProof/>
          </w:rPr>
          <w:t xml:space="preserve"> </w:t>
        </w:r>
        <w:r w:rsidR="00006598" w:rsidRPr="003F0483">
          <w:rPr>
            <w:rStyle w:val="Hyperlink"/>
            <w:noProof/>
          </w:rPr>
          <w:t>at</w:t>
        </w:r>
        <w:r w:rsidR="00281A15">
          <w:rPr>
            <w:rStyle w:val="Hyperlink"/>
            <w:noProof/>
          </w:rPr>
          <w:t xml:space="preserve"> </w:t>
        </w:r>
        <w:r w:rsidR="00006598" w:rsidRPr="003F0483">
          <w:rPr>
            <w:rStyle w:val="Hyperlink"/>
            <w:noProof/>
          </w:rPr>
          <w:t>HSN205E64</w:t>
        </w:r>
        <w:r w:rsidR="00006598">
          <w:rPr>
            <w:noProof/>
            <w:webHidden/>
          </w:rPr>
          <w:tab/>
        </w:r>
        <w:r w:rsidR="00006598">
          <w:rPr>
            <w:noProof/>
            <w:webHidden/>
          </w:rPr>
          <w:fldChar w:fldCharType="begin"/>
        </w:r>
        <w:r w:rsidR="00006598">
          <w:rPr>
            <w:noProof/>
            <w:webHidden/>
          </w:rPr>
          <w:instrText xml:space="preserve"> PAGEREF _Toc451415771 \h </w:instrText>
        </w:r>
        <w:r w:rsidR="00006598">
          <w:rPr>
            <w:noProof/>
            <w:webHidden/>
          </w:rPr>
        </w:r>
        <w:r w:rsidR="00006598">
          <w:rPr>
            <w:noProof/>
            <w:webHidden/>
          </w:rPr>
          <w:fldChar w:fldCharType="separate"/>
        </w:r>
        <w:r w:rsidR="00006598">
          <w:rPr>
            <w:noProof/>
            <w:webHidden/>
          </w:rPr>
          <w:t>154</w:t>
        </w:r>
        <w:r w:rsidR="00006598">
          <w:rPr>
            <w:noProof/>
            <w:webHidden/>
          </w:rPr>
          <w:fldChar w:fldCharType="end"/>
        </w:r>
      </w:hyperlink>
    </w:p>
    <w:p w14:paraId="102E0E8F" w14:textId="6583CFFD" w:rsidR="00006598" w:rsidRDefault="00006598" w:rsidP="00970311">
      <w:pPr>
        <w:pStyle w:val="TableofFigures"/>
        <w:rPr>
          <w:noProof/>
        </w:rPr>
      </w:pPr>
      <w:r>
        <w:rPr>
          <w:u w:val="single"/>
        </w:rPr>
        <w:lastRenderedPageBreak/>
        <w:fldChar w:fldCharType="end"/>
      </w:r>
      <w:r>
        <w:rPr>
          <w:u w:val="single"/>
        </w:rPr>
        <w:fldChar w:fldCharType="begin"/>
      </w:r>
      <w:r>
        <w:rPr>
          <w:u w:val="single"/>
        </w:rPr>
        <w:instrText xml:space="preserve"> TOC \h \z \c "Table A -" </w:instrText>
      </w:r>
      <w:r>
        <w:rPr>
          <w:u w:val="single"/>
        </w:rPr>
        <w:fldChar w:fldCharType="separate"/>
      </w:r>
    </w:p>
    <w:p w14:paraId="51F1476C" w14:textId="3FD9FF5F" w:rsidR="00006598" w:rsidRDefault="00A155D5" w:rsidP="00970311">
      <w:pPr>
        <w:pStyle w:val="TableofFigures"/>
        <w:rPr>
          <w:rFonts w:asciiTheme="minorHAnsi" w:eastAsiaTheme="minorEastAsia" w:hAnsiTheme="minorHAnsi"/>
          <w:noProof/>
          <w:szCs w:val="22"/>
        </w:rPr>
      </w:pPr>
      <w:hyperlink w:anchor="_Toc451415787" w:history="1">
        <w:r w:rsidR="00970311">
          <w:rPr>
            <w:rStyle w:val="Hyperlink"/>
            <w:noProof/>
          </w:rPr>
          <w:t>Table</w:t>
        </w:r>
        <w:r w:rsidR="00281A15">
          <w:rPr>
            <w:rStyle w:val="Hyperlink"/>
            <w:noProof/>
          </w:rPr>
          <w:t xml:space="preserve"> </w:t>
        </w:r>
        <w:r w:rsidR="00970311">
          <w:rPr>
            <w:rStyle w:val="Hyperlink"/>
            <w:noProof/>
          </w:rPr>
          <w:t>A-</w:t>
        </w:r>
        <w:r w:rsidR="00006598" w:rsidRPr="00E15F8F">
          <w:rPr>
            <w:rStyle w:val="Hyperlink"/>
            <w:noProof/>
          </w:rPr>
          <w:t>1</w:t>
        </w:r>
        <w:r w:rsidR="00970311">
          <w:rPr>
            <w:rStyle w:val="Hyperlink"/>
            <w:noProof/>
          </w:rPr>
          <w:tab/>
        </w:r>
        <w:r w:rsidR="00006598" w:rsidRPr="00E15F8F">
          <w:rPr>
            <w:rStyle w:val="Hyperlink"/>
            <w:noProof/>
          </w:rPr>
          <w:t>Table</w:t>
        </w:r>
        <w:r w:rsidR="00281A15">
          <w:rPr>
            <w:rStyle w:val="Hyperlink"/>
            <w:noProof/>
          </w:rPr>
          <w:t xml:space="preserve"> </w:t>
        </w:r>
        <w:r w:rsidR="00006598" w:rsidRPr="00E15F8F">
          <w:rPr>
            <w:rStyle w:val="Hyperlink"/>
            <w:noProof/>
          </w:rPr>
          <w:t>of</w:t>
        </w:r>
        <w:r w:rsidR="00281A15">
          <w:rPr>
            <w:rStyle w:val="Hyperlink"/>
            <w:noProof/>
          </w:rPr>
          <w:t xml:space="preserve"> </w:t>
        </w:r>
        <w:r w:rsidR="00006598" w:rsidRPr="00E15F8F">
          <w:rPr>
            <w:rStyle w:val="Hyperlink"/>
            <w:noProof/>
          </w:rPr>
          <w:t>Results</w:t>
        </w:r>
        <w:r w:rsidR="00281A15">
          <w:rPr>
            <w:rStyle w:val="Hyperlink"/>
            <w:noProof/>
          </w:rPr>
          <w:t xml:space="preserve"> </w:t>
        </w:r>
        <w:r w:rsidR="00006598" w:rsidRPr="00E15F8F">
          <w:rPr>
            <w:rStyle w:val="Hyperlink"/>
            <w:noProof/>
          </w:rPr>
          <w:t>from</w:t>
        </w:r>
        <w:r w:rsidR="00281A15">
          <w:rPr>
            <w:rStyle w:val="Hyperlink"/>
            <w:noProof/>
          </w:rPr>
          <w:t xml:space="preserve"> </w:t>
        </w:r>
        <w:r w:rsidR="00006598" w:rsidRPr="00E15F8F">
          <w:rPr>
            <w:rStyle w:val="Hyperlink"/>
            <w:noProof/>
          </w:rPr>
          <w:t>Test</w:t>
        </w:r>
        <w:r w:rsidR="00281A15">
          <w:rPr>
            <w:rStyle w:val="Hyperlink"/>
            <w:noProof/>
          </w:rPr>
          <w:t xml:space="preserve"> </w:t>
        </w:r>
        <w:r w:rsidR="00006598" w:rsidRPr="00E15F8F">
          <w:rPr>
            <w:rStyle w:val="Hyperlink"/>
            <w:noProof/>
          </w:rPr>
          <w:t>Column</w:t>
        </w:r>
        <w:r w:rsidR="00281A15">
          <w:rPr>
            <w:rStyle w:val="Hyperlink"/>
            <w:noProof/>
          </w:rPr>
          <w:t xml:space="preserve"> </w:t>
        </w:r>
        <w:r w:rsidR="00006598" w:rsidRPr="00E15F8F">
          <w:rPr>
            <w:rStyle w:val="Hyperlink"/>
            <w:noProof/>
          </w:rPr>
          <w:t>HSN166E36</w:t>
        </w:r>
        <w:r w:rsidR="00281A15">
          <w:rPr>
            <w:rStyle w:val="Hyperlink"/>
            <w:noProof/>
          </w:rPr>
          <w:t xml:space="preserve"> </w:t>
        </w:r>
        <w:r w:rsidR="00006598" w:rsidRPr="00E15F8F">
          <w:rPr>
            <w:rStyle w:val="Hyperlink"/>
            <w:noProof/>
          </w:rPr>
          <w:t>(Levels</w:t>
        </w:r>
        <w:r w:rsidR="00281A15">
          <w:rPr>
            <w:rStyle w:val="Hyperlink"/>
            <w:noProof/>
          </w:rPr>
          <w:t xml:space="preserve"> </w:t>
        </w:r>
        <w:r w:rsidR="00006598" w:rsidRPr="00E15F8F">
          <w:rPr>
            <w:rStyle w:val="Hyperlink"/>
            <w:noProof/>
          </w:rPr>
          <w:t>10-21)</w:t>
        </w:r>
        <w:r w:rsidR="00006598">
          <w:rPr>
            <w:noProof/>
            <w:webHidden/>
          </w:rPr>
          <w:tab/>
        </w:r>
        <w:r w:rsidR="00006598">
          <w:rPr>
            <w:noProof/>
            <w:webHidden/>
          </w:rPr>
          <w:fldChar w:fldCharType="begin"/>
        </w:r>
        <w:r w:rsidR="00006598">
          <w:rPr>
            <w:noProof/>
            <w:webHidden/>
          </w:rPr>
          <w:instrText xml:space="preserve"> PAGEREF _Toc451415787 \h </w:instrText>
        </w:r>
        <w:r w:rsidR="00006598">
          <w:rPr>
            <w:noProof/>
            <w:webHidden/>
          </w:rPr>
        </w:r>
        <w:r w:rsidR="00006598">
          <w:rPr>
            <w:noProof/>
            <w:webHidden/>
          </w:rPr>
          <w:fldChar w:fldCharType="separate"/>
        </w:r>
        <w:r w:rsidR="00006598">
          <w:rPr>
            <w:noProof/>
            <w:webHidden/>
          </w:rPr>
          <w:t>100</w:t>
        </w:r>
        <w:r w:rsidR="00006598">
          <w:rPr>
            <w:noProof/>
            <w:webHidden/>
          </w:rPr>
          <w:fldChar w:fldCharType="end"/>
        </w:r>
      </w:hyperlink>
    </w:p>
    <w:p w14:paraId="6DE72A07" w14:textId="77777777" w:rsidR="00006598" w:rsidRDefault="00006598" w:rsidP="002F3013">
      <w:pPr>
        <w:pStyle w:val="StyleTableofFiguresLeft0Hanging1Right05"/>
        <w:rPr>
          <w:noProof/>
        </w:rPr>
      </w:pPr>
      <w:r>
        <w:rPr>
          <w:u w:val="single"/>
        </w:rPr>
        <w:fldChar w:fldCharType="end"/>
      </w:r>
      <w:r>
        <w:rPr>
          <w:u w:val="single"/>
        </w:rPr>
        <w:fldChar w:fldCharType="begin"/>
      </w:r>
      <w:r>
        <w:rPr>
          <w:u w:val="single"/>
        </w:rPr>
        <w:instrText xml:space="preserve"> TOC \h \z \c "Table B -" </w:instrText>
      </w:r>
      <w:r>
        <w:rPr>
          <w:u w:val="single"/>
        </w:rPr>
        <w:fldChar w:fldCharType="separate"/>
      </w:r>
    </w:p>
    <w:p w14:paraId="58445364" w14:textId="75F99C53" w:rsidR="00006598" w:rsidRPr="00970311" w:rsidRDefault="00A155D5" w:rsidP="00970311">
      <w:pPr>
        <w:pStyle w:val="TableofFigures"/>
      </w:pPr>
      <w:hyperlink w:anchor="_Toc451415806"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w:t>
        </w:r>
        <w:r w:rsidR="00006598" w:rsidRPr="00970311">
          <w:rPr>
            <w:webHidden/>
          </w:rPr>
          <w:tab/>
        </w:r>
        <w:r w:rsidR="00006598" w:rsidRPr="00970311">
          <w:rPr>
            <w:webHidden/>
          </w:rPr>
          <w:fldChar w:fldCharType="begin"/>
        </w:r>
        <w:r w:rsidR="00006598" w:rsidRPr="00970311">
          <w:rPr>
            <w:webHidden/>
          </w:rPr>
          <w:instrText xml:space="preserve"> PAGEREF _Toc451415806 \h </w:instrText>
        </w:r>
        <w:r w:rsidR="00006598" w:rsidRPr="00970311">
          <w:rPr>
            <w:webHidden/>
          </w:rPr>
        </w:r>
        <w:r w:rsidR="00006598" w:rsidRPr="00970311">
          <w:rPr>
            <w:webHidden/>
          </w:rPr>
          <w:fldChar w:fldCharType="separate"/>
        </w:r>
        <w:r w:rsidR="00006598" w:rsidRPr="00970311">
          <w:rPr>
            <w:webHidden/>
          </w:rPr>
          <w:t>102</w:t>
        </w:r>
        <w:r w:rsidR="00006598" w:rsidRPr="00970311">
          <w:rPr>
            <w:webHidden/>
          </w:rPr>
          <w:fldChar w:fldCharType="end"/>
        </w:r>
      </w:hyperlink>
    </w:p>
    <w:p w14:paraId="503FFF1D" w14:textId="2FCE733E" w:rsidR="00006598" w:rsidRPr="00970311" w:rsidRDefault="00A155D5" w:rsidP="00970311">
      <w:pPr>
        <w:pStyle w:val="TableofFigures"/>
      </w:pPr>
      <w:hyperlink w:anchor="_Toc451415807"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w:t>
        </w:r>
        <w:r w:rsidR="00006598" w:rsidRPr="00970311">
          <w:rPr>
            <w:webHidden/>
          </w:rPr>
          <w:tab/>
        </w:r>
        <w:r w:rsidR="00006598" w:rsidRPr="00970311">
          <w:rPr>
            <w:webHidden/>
          </w:rPr>
          <w:fldChar w:fldCharType="begin"/>
        </w:r>
        <w:r w:rsidR="00006598" w:rsidRPr="00970311">
          <w:rPr>
            <w:webHidden/>
          </w:rPr>
          <w:instrText xml:space="preserve"> PAGEREF _Toc451415807 \h </w:instrText>
        </w:r>
        <w:r w:rsidR="00006598" w:rsidRPr="00970311">
          <w:rPr>
            <w:webHidden/>
          </w:rPr>
        </w:r>
        <w:r w:rsidR="00006598" w:rsidRPr="00970311">
          <w:rPr>
            <w:webHidden/>
          </w:rPr>
          <w:fldChar w:fldCharType="separate"/>
        </w:r>
        <w:r w:rsidR="00006598" w:rsidRPr="00970311">
          <w:rPr>
            <w:webHidden/>
          </w:rPr>
          <w:t>103</w:t>
        </w:r>
        <w:r w:rsidR="00006598" w:rsidRPr="00970311">
          <w:rPr>
            <w:webHidden/>
          </w:rPr>
          <w:fldChar w:fldCharType="end"/>
        </w:r>
      </w:hyperlink>
    </w:p>
    <w:p w14:paraId="422AE8EE" w14:textId="73A399CC" w:rsidR="00006598" w:rsidRPr="00970311" w:rsidRDefault="00A155D5" w:rsidP="00970311">
      <w:pPr>
        <w:pStyle w:val="TableofFigures"/>
      </w:pPr>
      <w:hyperlink w:anchor="_Toc451415808"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2</w:t>
        </w:r>
        <w:r w:rsidR="00006598" w:rsidRPr="00970311">
          <w:rPr>
            <w:webHidden/>
          </w:rPr>
          <w:tab/>
        </w:r>
        <w:r w:rsidR="00006598" w:rsidRPr="00970311">
          <w:rPr>
            <w:webHidden/>
          </w:rPr>
          <w:fldChar w:fldCharType="begin"/>
        </w:r>
        <w:r w:rsidR="00006598" w:rsidRPr="00970311">
          <w:rPr>
            <w:webHidden/>
          </w:rPr>
          <w:instrText xml:space="preserve"> PAGEREF _Toc451415808 \h </w:instrText>
        </w:r>
        <w:r w:rsidR="00006598" w:rsidRPr="00970311">
          <w:rPr>
            <w:webHidden/>
          </w:rPr>
        </w:r>
        <w:r w:rsidR="00006598" w:rsidRPr="00970311">
          <w:rPr>
            <w:webHidden/>
          </w:rPr>
          <w:fldChar w:fldCharType="separate"/>
        </w:r>
        <w:r w:rsidR="00006598" w:rsidRPr="00970311">
          <w:rPr>
            <w:webHidden/>
          </w:rPr>
          <w:t>104</w:t>
        </w:r>
        <w:r w:rsidR="00006598" w:rsidRPr="00970311">
          <w:rPr>
            <w:webHidden/>
          </w:rPr>
          <w:fldChar w:fldCharType="end"/>
        </w:r>
      </w:hyperlink>
    </w:p>
    <w:p w14:paraId="0336D3CC" w14:textId="725698B9" w:rsidR="00006598" w:rsidRPr="00970311" w:rsidRDefault="00A155D5" w:rsidP="00970311">
      <w:pPr>
        <w:pStyle w:val="TableofFigures"/>
      </w:pPr>
      <w:hyperlink w:anchor="_Toc451415809"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4</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2</w:t>
        </w:r>
        <w:r w:rsidR="00006598" w:rsidRPr="00970311">
          <w:rPr>
            <w:webHidden/>
          </w:rPr>
          <w:tab/>
        </w:r>
        <w:r w:rsidR="00006598" w:rsidRPr="00970311">
          <w:rPr>
            <w:webHidden/>
          </w:rPr>
          <w:fldChar w:fldCharType="begin"/>
        </w:r>
        <w:r w:rsidR="00006598" w:rsidRPr="00970311">
          <w:rPr>
            <w:webHidden/>
          </w:rPr>
          <w:instrText xml:space="preserve"> PAGEREF _Toc451415809 \h </w:instrText>
        </w:r>
        <w:r w:rsidR="00006598" w:rsidRPr="00970311">
          <w:rPr>
            <w:webHidden/>
          </w:rPr>
        </w:r>
        <w:r w:rsidR="00006598" w:rsidRPr="00970311">
          <w:rPr>
            <w:webHidden/>
          </w:rPr>
          <w:fldChar w:fldCharType="separate"/>
        </w:r>
        <w:r w:rsidR="00006598" w:rsidRPr="00970311">
          <w:rPr>
            <w:webHidden/>
          </w:rPr>
          <w:t>105</w:t>
        </w:r>
        <w:r w:rsidR="00006598" w:rsidRPr="00970311">
          <w:rPr>
            <w:webHidden/>
          </w:rPr>
          <w:fldChar w:fldCharType="end"/>
        </w:r>
      </w:hyperlink>
    </w:p>
    <w:p w14:paraId="6967EAB6" w14:textId="2AB46F9A" w:rsidR="00006598" w:rsidRPr="00970311" w:rsidRDefault="00A155D5" w:rsidP="00970311">
      <w:pPr>
        <w:pStyle w:val="TableofFigures"/>
      </w:pPr>
      <w:hyperlink w:anchor="_Toc451415810"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5</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3</w:t>
        </w:r>
        <w:r w:rsidR="00006598" w:rsidRPr="00970311">
          <w:rPr>
            <w:webHidden/>
          </w:rPr>
          <w:tab/>
        </w:r>
        <w:r w:rsidR="00006598" w:rsidRPr="00970311">
          <w:rPr>
            <w:webHidden/>
          </w:rPr>
          <w:fldChar w:fldCharType="begin"/>
        </w:r>
        <w:r w:rsidR="00006598" w:rsidRPr="00970311">
          <w:rPr>
            <w:webHidden/>
          </w:rPr>
          <w:instrText xml:space="preserve"> PAGEREF _Toc451415810 \h </w:instrText>
        </w:r>
        <w:r w:rsidR="00006598" w:rsidRPr="00970311">
          <w:rPr>
            <w:webHidden/>
          </w:rPr>
        </w:r>
        <w:r w:rsidR="00006598" w:rsidRPr="00970311">
          <w:rPr>
            <w:webHidden/>
          </w:rPr>
          <w:fldChar w:fldCharType="separate"/>
        </w:r>
        <w:r w:rsidR="00006598" w:rsidRPr="00970311">
          <w:rPr>
            <w:webHidden/>
          </w:rPr>
          <w:t>106</w:t>
        </w:r>
        <w:r w:rsidR="00006598" w:rsidRPr="00970311">
          <w:rPr>
            <w:webHidden/>
          </w:rPr>
          <w:fldChar w:fldCharType="end"/>
        </w:r>
      </w:hyperlink>
    </w:p>
    <w:p w14:paraId="52A42B66" w14:textId="09881877" w:rsidR="00006598" w:rsidRPr="00970311" w:rsidRDefault="00A155D5" w:rsidP="00970311">
      <w:pPr>
        <w:pStyle w:val="TableofFigures"/>
      </w:pPr>
      <w:hyperlink w:anchor="_Toc451415811"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6</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3</w:t>
        </w:r>
        <w:r w:rsidR="00006598" w:rsidRPr="00970311">
          <w:rPr>
            <w:webHidden/>
          </w:rPr>
          <w:tab/>
        </w:r>
        <w:r w:rsidR="00006598" w:rsidRPr="00970311">
          <w:rPr>
            <w:webHidden/>
          </w:rPr>
          <w:fldChar w:fldCharType="begin"/>
        </w:r>
        <w:r w:rsidR="00006598" w:rsidRPr="00970311">
          <w:rPr>
            <w:webHidden/>
          </w:rPr>
          <w:instrText xml:space="preserve"> PAGEREF _Toc451415811 \h </w:instrText>
        </w:r>
        <w:r w:rsidR="00006598" w:rsidRPr="00970311">
          <w:rPr>
            <w:webHidden/>
          </w:rPr>
        </w:r>
        <w:r w:rsidR="00006598" w:rsidRPr="00970311">
          <w:rPr>
            <w:webHidden/>
          </w:rPr>
          <w:fldChar w:fldCharType="separate"/>
        </w:r>
        <w:r w:rsidR="00006598" w:rsidRPr="00970311">
          <w:rPr>
            <w:webHidden/>
          </w:rPr>
          <w:t>107</w:t>
        </w:r>
        <w:r w:rsidR="00006598" w:rsidRPr="00970311">
          <w:rPr>
            <w:webHidden/>
          </w:rPr>
          <w:fldChar w:fldCharType="end"/>
        </w:r>
      </w:hyperlink>
    </w:p>
    <w:p w14:paraId="7F21CC61" w14:textId="2A7F386F" w:rsidR="00006598" w:rsidRPr="00970311" w:rsidRDefault="00A155D5" w:rsidP="00970311">
      <w:pPr>
        <w:pStyle w:val="TableofFigures"/>
      </w:pPr>
      <w:hyperlink w:anchor="_Toc451415812"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7</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4</w:t>
        </w:r>
        <w:r w:rsidR="00006598" w:rsidRPr="00970311">
          <w:rPr>
            <w:webHidden/>
          </w:rPr>
          <w:tab/>
        </w:r>
        <w:r w:rsidR="00006598" w:rsidRPr="00970311">
          <w:rPr>
            <w:webHidden/>
          </w:rPr>
          <w:fldChar w:fldCharType="begin"/>
        </w:r>
        <w:r w:rsidR="00006598" w:rsidRPr="00970311">
          <w:rPr>
            <w:webHidden/>
          </w:rPr>
          <w:instrText xml:space="preserve"> PAGEREF _Toc451415812 \h </w:instrText>
        </w:r>
        <w:r w:rsidR="00006598" w:rsidRPr="00970311">
          <w:rPr>
            <w:webHidden/>
          </w:rPr>
        </w:r>
        <w:r w:rsidR="00006598" w:rsidRPr="00970311">
          <w:rPr>
            <w:webHidden/>
          </w:rPr>
          <w:fldChar w:fldCharType="separate"/>
        </w:r>
        <w:r w:rsidR="00006598" w:rsidRPr="00970311">
          <w:rPr>
            <w:webHidden/>
          </w:rPr>
          <w:t>108</w:t>
        </w:r>
        <w:r w:rsidR="00006598" w:rsidRPr="00970311">
          <w:rPr>
            <w:webHidden/>
          </w:rPr>
          <w:fldChar w:fldCharType="end"/>
        </w:r>
      </w:hyperlink>
    </w:p>
    <w:p w14:paraId="4EAAADC2" w14:textId="12447BC9" w:rsidR="00006598" w:rsidRPr="00970311" w:rsidRDefault="00A155D5" w:rsidP="00970311">
      <w:pPr>
        <w:pStyle w:val="TableofFigures"/>
      </w:pPr>
      <w:hyperlink w:anchor="_Toc451415813"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8</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4</w:t>
        </w:r>
        <w:r w:rsidR="00006598" w:rsidRPr="00970311">
          <w:rPr>
            <w:webHidden/>
          </w:rPr>
          <w:tab/>
        </w:r>
        <w:r w:rsidR="00006598" w:rsidRPr="00970311">
          <w:rPr>
            <w:webHidden/>
          </w:rPr>
          <w:fldChar w:fldCharType="begin"/>
        </w:r>
        <w:r w:rsidR="00006598" w:rsidRPr="00970311">
          <w:rPr>
            <w:webHidden/>
          </w:rPr>
          <w:instrText xml:space="preserve"> PAGEREF _Toc451415813 \h </w:instrText>
        </w:r>
        <w:r w:rsidR="00006598" w:rsidRPr="00970311">
          <w:rPr>
            <w:webHidden/>
          </w:rPr>
        </w:r>
        <w:r w:rsidR="00006598" w:rsidRPr="00970311">
          <w:rPr>
            <w:webHidden/>
          </w:rPr>
          <w:fldChar w:fldCharType="separate"/>
        </w:r>
        <w:r w:rsidR="00006598" w:rsidRPr="00970311">
          <w:rPr>
            <w:webHidden/>
          </w:rPr>
          <w:t>109</w:t>
        </w:r>
        <w:r w:rsidR="00006598" w:rsidRPr="00970311">
          <w:rPr>
            <w:webHidden/>
          </w:rPr>
          <w:fldChar w:fldCharType="end"/>
        </w:r>
      </w:hyperlink>
    </w:p>
    <w:p w14:paraId="04D8C385" w14:textId="20247106" w:rsidR="00006598" w:rsidRPr="00970311" w:rsidRDefault="00A155D5" w:rsidP="00970311">
      <w:pPr>
        <w:pStyle w:val="TableofFigures"/>
      </w:pPr>
      <w:hyperlink w:anchor="_Toc451415814"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9</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5</w:t>
        </w:r>
        <w:r w:rsidR="00006598" w:rsidRPr="00970311">
          <w:rPr>
            <w:webHidden/>
          </w:rPr>
          <w:tab/>
        </w:r>
        <w:r w:rsidR="00006598" w:rsidRPr="00970311">
          <w:rPr>
            <w:webHidden/>
          </w:rPr>
          <w:fldChar w:fldCharType="begin"/>
        </w:r>
        <w:r w:rsidR="00006598" w:rsidRPr="00970311">
          <w:rPr>
            <w:webHidden/>
          </w:rPr>
          <w:instrText xml:space="preserve"> PAGEREF _Toc451415814 \h </w:instrText>
        </w:r>
        <w:r w:rsidR="00006598" w:rsidRPr="00970311">
          <w:rPr>
            <w:webHidden/>
          </w:rPr>
        </w:r>
        <w:r w:rsidR="00006598" w:rsidRPr="00970311">
          <w:rPr>
            <w:webHidden/>
          </w:rPr>
          <w:fldChar w:fldCharType="separate"/>
        </w:r>
        <w:r w:rsidR="00006598" w:rsidRPr="00970311">
          <w:rPr>
            <w:webHidden/>
          </w:rPr>
          <w:t>110</w:t>
        </w:r>
        <w:r w:rsidR="00006598" w:rsidRPr="00970311">
          <w:rPr>
            <w:webHidden/>
          </w:rPr>
          <w:fldChar w:fldCharType="end"/>
        </w:r>
      </w:hyperlink>
    </w:p>
    <w:p w14:paraId="0AD18934" w14:textId="56CEFBC1" w:rsidR="00006598" w:rsidRPr="00970311" w:rsidRDefault="00A155D5" w:rsidP="00970311">
      <w:pPr>
        <w:pStyle w:val="TableofFigures"/>
      </w:pPr>
      <w:hyperlink w:anchor="_Toc451415815"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10</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5</w:t>
        </w:r>
        <w:r w:rsidR="00006598" w:rsidRPr="00970311">
          <w:rPr>
            <w:webHidden/>
          </w:rPr>
          <w:tab/>
        </w:r>
        <w:r w:rsidR="00006598" w:rsidRPr="00970311">
          <w:rPr>
            <w:webHidden/>
          </w:rPr>
          <w:fldChar w:fldCharType="begin"/>
        </w:r>
        <w:r w:rsidR="00006598" w:rsidRPr="00970311">
          <w:rPr>
            <w:webHidden/>
          </w:rPr>
          <w:instrText xml:space="preserve"> PAGEREF _Toc451415815 \h </w:instrText>
        </w:r>
        <w:r w:rsidR="00006598" w:rsidRPr="00970311">
          <w:rPr>
            <w:webHidden/>
          </w:rPr>
        </w:r>
        <w:r w:rsidR="00006598" w:rsidRPr="00970311">
          <w:rPr>
            <w:webHidden/>
          </w:rPr>
          <w:fldChar w:fldCharType="separate"/>
        </w:r>
        <w:r w:rsidR="00006598" w:rsidRPr="00970311">
          <w:rPr>
            <w:webHidden/>
          </w:rPr>
          <w:t>111</w:t>
        </w:r>
        <w:r w:rsidR="00006598" w:rsidRPr="00970311">
          <w:rPr>
            <w:webHidden/>
          </w:rPr>
          <w:fldChar w:fldCharType="end"/>
        </w:r>
      </w:hyperlink>
    </w:p>
    <w:p w14:paraId="23895919" w14:textId="687F710B" w:rsidR="00006598" w:rsidRPr="00970311" w:rsidRDefault="00A155D5" w:rsidP="00970311">
      <w:pPr>
        <w:pStyle w:val="TableofFigures"/>
      </w:pPr>
      <w:hyperlink w:anchor="_Toc451415816"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11</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6</w:t>
        </w:r>
        <w:r w:rsidR="00006598" w:rsidRPr="00970311">
          <w:rPr>
            <w:webHidden/>
          </w:rPr>
          <w:tab/>
        </w:r>
        <w:r w:rsidR="00006598" w:rsidRPr="00970311">
          <w:rPr>
            <w:webHidden/>
          </w:rPr>
          <w:fldChar w:fldCharType="begin"/>
        </w:r>
        <w:r w:rsidR="00006598" w:rsidRPr="00970311">
          <w:rPr>
            <w:webHidden/>
          </w:rPr>
          <w:instrText xml:space="preserve"> PAGEREF _Toc451415816 \h </w:instrText>
        </w:r>
        <w:r w:rsidR="00006598" w:rsidRPr="00970311">
          <w:rPr>
            <w:webHidden/>
          </w:rPr>
        </w:r>
        <w:r w:rsidR="00006598" w:rsidRPr="00970311">
          <w:rPr>
            <w:webHidden/>
          </w:rPr>
          <w:fldChar w:fldCharType="separate"/>
        </w:r>
        <w:r w:rsidR="00006598" w:rsidRPr="00970311">
          <w:rPr>
            <w:webHidden/>
          </w:rPr>
          <w:t>112</w:t>
        </w:r>
        <w:r w:rsidR="00006598" w:rsidRPr="00970311">
          <w:rPr>
            <w:webHidden/>
          </w:rPr>
          <w:fldChar w:fldCharType="end"/>
        </w:r>
      </w:hyperlink>
    </w:p>
    <w:p w14:paraId="672BD950" w14:textId="0CFAA38A" w:rsidR="00006598" w:rsidRPr="00970311" w:rsidRDefault="00A155D5" w:rsidP="00970311">
      <w:pPr>
        <w:pStyle w:val="TableofFigures"/>
      </w:pPr>
      <w:hyperlink w:anchor="_Toc451415817"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12</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6</w:t>
        </w:r>
        <w:r w:rsidR="00006598" w:rsidRPr="00970311">
          <w:rPr>
            <w:webHidden/>
          </w:rPr>
          <w:tab/>
        </w:r>
        <w:r w:rsidR="00006598" w:rsidRPr="00970311">
          <w:rPr>
            <w:webHidden/>
          </w:rPr>
          <w:fldChar w:fldCharType="begin"/>
        </w:r>
        <w:r w:rsidR="00006598" w:rsidRPr="00970311">
          <w:rPr>
            <w:webHidden/>
          </w:rPr>
          <w:instrText xml:space="preserve"> PAGEREF _Toc451415817 \h </w:instrText>
        </w:r>
        <w:r w:rsidR="00006598" w:rsidRPr="00970311">
          <w:rPr>
            <w:webHidden/>
          </w:rPr>
        </w:r>
        <w:r w:rsidR="00006598" w:rsidRPr="00970311">
          <w:rPr>
            <w:webHidden/>
          </w:rPr>
          <w:fldChar w:fldCharType="separate"/>
        </w:r>
        <w:r w:rsidR="00006598" w:rsidRPr="00970311">
          <w:rPr>
            <w:webHidden/>
          </w:rPr>
          <w:t>113</w:t>
        </w:r>
        <w:r w:rsidR="00006598" w:rsidRPr="00970311">
          <w:rPr>
            <w:webHidden/>
          </w:rPr>
          <w:fldChar w:fldCharType="end"/>
        </w:r>
      </w:hyperlink>
    </w:p>
    <w:p w14:paraId="183CCBF9" w14:textId="44411988" w:rsidR="00006598" w:rsidRPr="00970311" w:rsidRDefault="00A155D5" w:rsidP="00970311">
      <w:pPr>
        <w:pStyle w:val="TableofFigures"/>
      </w:pPr>
      <w:hyperlink w:anchor="_Toc451415818"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13</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7</w:t>
        </w:r>
        <w:r w:rsidR="00006598" w:rsidRPr="00970311">
          <w:rPr>
            <w:webHidden/>
          </w:rPr>
          <w:tab/>
        </w:r>
        <w:r w:rsidR="00006598" w:rsidRPr="00970311">
          <w:rPr>
            <w:webHidden/>
          </w:rPr>
          <w:fldChar w:fldCharType="begin"/>
        </w:r>
        <w:r w:rsidR="00006598" w:rsidRPr="00970311">
          <w:rPr>
            <w:webHidden/>
          </w:rPr>
          <w:instrText xml:space="preserve"> PAGEREF _Toc451415818 \h </w:instrText>
        </w:r>
        <w:r w:rsidR="00006598" w:rsidRPr="00970311">
          <w:rPr>
            <w:webHidden/>
          </w:rPr>
        </w:r>
        <w:r w:rsidR="00006598" w:rsidRPr="00970311">
          <w:rPr>
            <w:webHidden/>
          </w:rPr>
          <w:fldChar w:fldCharType="separate"/>
        </w:r>
        <w:r w:rsidR="00006598" w:rsidRPr="00970311">
          <w:rPr>
            <w:webHidden/>
          </w:rPr>
          <w:t>114</w:t>
        </w:r>
        <w:r w:rsidR="00006598" w:rsidRPr="00970311">
          <w:rPr>
            <w:webHidden/>
          </w:rPr>
          <w:fldChar w:fldCharType="end"/>
        </w:r>
      </w:hyperlink>
    </w:p>
    <w:p w14:paraId="6F69D73C" w14:textId="329ED102" w:rsidR="00006598" w:rsidRPr="00970311" w:rsidRDefault="00A155D5" w:rsidP="00970311">
      <w:pPr>
        <w:pStyle w:val="TableofFigures"/>
      </w:pPr>
      <w:hyperlink w:anchor="_Toc451415819"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14</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7</w:t>
        </w:r>
        <w:r w:rsidR="00006598" w:rsidRPr="00970311">
          <w:rPr>
            <w:webHidden/>
          </w:rPr>
          <w:tab/>
        </w:r>
        <w:r w:rsidR="00006598" w:rsidRPr="00970311">
          <w:rPr>
            <w:webHidden/>
          </w:rPr>
          <w:fldChar w:fldCharType="begin"/>
        </w:r>
        <w:r w:rsidR="00006598" w:rsidRPr="00970311">
          <w:rPr>
            <w:webHidden/>
          </w:rPr>
          <w:instrText xml:space="preserve"> PAGEREF _Toc451415819 \h </w:instrText>
        </w:r>
        <w:r w:rsidR="00006598" w:rsidRPr="00970311">
          <w:rPr>
            <w:webHidden/>
          </w:rPr>
        </w:r>
        <w:r w:rsidR="00006598" w:rsidRPr="00970311">
          <w:rPr>
            <w:webHidden/>
          </w:rPr>
          <w:fldChar w:fldCharType="separate"/>
        </w:r>
        <w:r w:rsidR="00006598" w:rsidRPr="00970311">
          <w:rPr>
            <w:webHidden/>
          </w:rPr>
          <w:t>115</w:t>
        </w:r>
        <w:r w:rsidR="00006598" w:rsidRPr="00970311">
          <w:rPr>
            <w:webHidden/>
          </w:rPr>
          <w:fldChar w:fldCharType="end"/>
        </w:r>
      </w:hyperlink>
    </w:p>
    <w:p w14:paraId="4A731973" w14:textId="4ED1C743" w:rsidR="00006598" w:rsidRPr="00970311" w:rsidRDefault="00A155D5" w:rsidP="00970311">
      <w:pPr>
        <w:pStyle w:val="TableofFigures"/>
      </w:pPr>
      <w:hyperlink w:anchor="_Toc451415820"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15</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8</w:t>
        </w:r>
        <w:r w:rsidR="00006598" w:rsidRPr="00970311">
          <w:rPr>
            <w:webHidden/>
          </w:rPr>
          <w:tab/>
        </w:r>
        <w:r w:rsidR="00006598" w:rsidRPr="00970311">
          <w:rPr>
            <w:webHidden/>
          </w:rPr>
          <w:fldChar w:fldCharType="begin"/>
        </w:r>
        <w:r w:rsidR="00006598" w:rsidRPr="00970311">
          <w:rPr>
            <w:webHidden/>
          </w:rPr>
          <w:instrText xml:space="preserve"> PAGEREF _Toc451415820 \h </w:instrText>
        </w:r>
        <w:r w:rsidR="00006598" w:rsidRPr="00970311">
          <w:rPr>
            <w:webHidden/>
          </w:rPr>
        </w:r>
        <w:r w:rsidR="00006598" w:rsidRPr="00970311">
          <w:rPr>
            <w:webHidden/>
          </w:rPr>
          <w:fldChar w:fldCharType="separate"/>
        </w:r>
        <w:r w:rsidR="00006598" w:rsidRPr="00970311">
          <w:rPr>
            <w:webHidden/>
          </w:rPr>
          <w:t>116</w:t>
        </w:r>
        <w:r w:rsidR="00006598" w:rsidRPr="00970311">
          <w:rPr>
            <w:webHidden/>
          </w:rPr>
          <w:fldChar w:fldCharType="end"/>
        </w:r>
      </w:hyperlink>
    </w:p>
    <w:p w14:paraId="3CA425F9" w14:textId="16EAA635" w:rsidR="00006598" w:rsidRPr="00970311" w:rsidRDefault="00A155D5" w:rsidP="00970311">
      <w:pPr>
        <w:pStyle w:val="TableofFigures"/>
      </w:pPr>
      <w:hyperlink w:anchor="_Toc451415821"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16</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8</w:t>
        </w:r>
        <w:r w:rsidR="00006598" w:rsidRPr="00970311">
          <w:rPr>
            <w:webHidden/>
          </w:rPr>
          <w:tab/>
        </w:r>
        <w:r w:rsidR="00006598" w:rsidRPr="00970311">
          <w:rPr>
            <w:webHidden/>
          </w:rPr>
          <w:fldChar w:fldCharType="begin"/>
        </w:r>
        <w:r w:rsidR="00006598" w:rsidRPr="00970311">
          <w:rPr>
            <w:webHidden/>
          </w:rPr>
          <w:instrText xml:space="preserve"> PAGEREF _Toc451415821 \h </w:instrText>
        </w:r>
        <w:r w:rsidR="00006598" w:rsidRPr="00970311">
          <w:rPr>
            <w:webHidden/>
          </w:rPr>
        </w:r>
        <w:r w:rsidR="00006598" w:rsidRPr="00970311">
          <w:rPr>
            <w:webHidden/>
          </w:rPr>
          <w:fldChar w:fldCharType="separate"/>
        </w:r>
        <w:r w:rsidR="00006598" w:rsidRPr="00970311">
          <w:rPr>
            <w:webHidden/>
          </w:rPr>
          <w:t>117</w:t>
        </w:r>
        <w:r w:rsidR="00006598" w:rsidRPr="00970311">
          <w:rPr>
            <w:webHidden/>
          </w:rPr>
          <w:fldChar w:fldCharType="end"/>
        </w:r>
      </w:hyperlink>
    </w:p>
    <w:p w14:paraId="00518918" w14:textId="1B374EA7" w:rsidR="00006598" w:rsidRPr="00970311" w:rsidRDefault="00A155D5" w:rsidP="00970311">
      <w:pPr>
        <w:pStyle w:val="TableofFigures"/>
      </w:pPr>
      <w:hyperlink w:anchor="_Toc451415822"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17</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9</w:t>
        </w:r>
        <w:r w:rsidR="00006598" w:rsidRPr="00970311">
          <w:rPr>
            <w:webHidden/>
          </w:rPr>
          <w:tab/>
        </w:r>
        <w:r w:rsidR="00006598" w:rsidRPr="00970311">
          <w:rPr>
            <w:webHidden/>
          </w:rPr>
          <w:fldChar w:fldCharType="begin"/>
        </w:r>
        <w:r w:rsidR="00006598" w:rsidRPr="00970311">
          <w:rPr>
            <w:webHidden/>
          </w:rPr>
          <w:instrText xml:space="preserve"> PAGEREF _Toc451415822 \h </w:instrText>
        </w:r>
        <w:r w:rsidR="00006598" w:rsidRPr="00970311">
          <w:rPr>
            <w:webHidden/>
          </w:rPr>
        </w:r>
        <w:r w:rsidR="00006598" w:rsidRPr="00970311">
          <w:rPr>
            <w:webHidden/>
          </w:rPr>
          <w:fldChar w:fldCharType="separate"/>
        </w:r>
        <w:r w:rsidR="00006598" w:rsidRPr="00970311">
          <w:rPr>
            <w:webHidden/>
          </w:rPr>
          <w:t>118</w:t>
        </w:r>
        <w:r w:rsidR="00006598" w:rsidRPr="00970311">
          <w:rPr>
            <w:webHidden/>
          </w:rPr>
          <w:fldChar w:fldCharType="end"/>
        </w:r>
      </w:hyperlink>
    </w:p>
    <w:p w14:paraId="530503B5" w14:textId="7A368124" w:rsidR="00006598" w:rsidRPr="00970311" w:rsidRDefault="00A155D5" w:rsidP="00970311">
      <w:pPr>
        <w:pStyle w:val="TableofFigures"/>
      </w:pPr>
      <w:hyperlink w:anchor="_Toc451415823"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18</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9</w:t>
        </w:r>
        <w:r w:rsidR="00006598" w:rsidRPr="00970311">
          <w:rPr>
            <w:webHidden/>
          </w:rPr>
          <w:tab/>
        </w:r>
        <w:r w:rsidR="00006598" w:rsidRPr="00970311">
          <w:rPr>
            <w:webHidden/>
          </w:rPr>
          <w:fldChar w:fldCharType="begin"/>
        </w:r>
        <w:r w:rsidR="00006598" w:rsidRPr="00970311">
          <w:rPr>
            <w:webHidden/>
          </w:rPr>
          <w:instrText xml:space="preserve"> PAGEREF _Toc451415823 \h </w:instrText>
        </w:r>
        <w:r w:rsidR="00006598" w:rsidRPr="00970311">
          <w:rPr>
            <w:webHidden/>
          </w:rPr>
        </w:r>
        <w:r w:rsidR="00006598" w:rsidRPr="00970311">
          <w:rPr>
            <w:webHidden/>
          </w:rPr>
          <w:fldChar w:fldCharType="separate"/>
        </w:r>
        <w:r w:rsidR="00006598" w:rsidRPr="00970311">
          <w:rPr>
            <w:webHidden/>
          </w:rPr>
          <w:t>119</w:t>
        </w:r>
        <w:r w:rsidR="00006598" w:rsidRPr="00970311">
          <w:rPr>
            <w:webHidden/>
          </w:rPr>
          <w:fldChar w:fldCharType="end"/>
        </w:r>
      </w:hyperlink>
    </w:p>
    <w:p w14:paraId="026C141F" w14:textId="19B8F957" w:rsidR="00006598" w:rsidRPr="00970311" w:rsidRDefault="00A155D5" w:rsidP="00970311">
      <w:pPr>
        <w:pStyle w:val="TableofFigures"/>
      </w:pPr>
      <w:hyperlink w:anchor="_Toc451415824"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19</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10</w:t>
        </w:r>
        <w:r w:rsidR="00006598" w:rsidRPr="00970311">
          <w:rPr>
            <w:webHidden/>
          </w:rPr>
          <w:tab/>
        </w:r>
        <w:r w:rsidR="00006598" w:rsidRPr="00970311">
          <w:rPr>
            <w:webHidden/>
          </w:rPr>
          <w:fldChar w:fldCharType="begin"/>
        </w:r>
        <w:r w:rsidR="00006598" w:rsidRPr="00970311">
          <w:rPr>
            <w:webHidden/>
          </w:rPr>
          <w:instrText xml:space="preserve"> PAGEREF _Toc451415824 \h </w:instrText>
        </w:r>
        <w:r w:rsidR="00006598" w:rsidRPr="00970311">
          <w:rPr>
            <w:webHidden/>
          </w:rPr>
        </w:r>
        <w:r w:rsidR="00006598" w:rsidRPr="00970311">
          <w:rPr>
            <w:webHidden/>
          </w:rPr>
          <w:fldChar w:fldCharType="separate"/>
        </w:r>
        <w:r w:rsidR="00006598" w:rsidRPr="00970311">
          <w:rPr>
            <w:webHidden/>
          </w:rPr>
          <w:t>120</w:t>
        </w:r>
        <w:r w:rsidR="00006598" w:rsidRPr="00970311">
          <w:rPr>
            <w:webHidden/>
          </w:rPr>
          <w:fldChar w:fldCharType="end"/>
        </w:r>
      </w:hyperlink>
    </w:p>
    <w:p w14:paraId="074C9134" w14:textId="52005957" w:rsidR="00006598" w:rsidRPr="00970311" w:rsidRDefault="00A155D5" w:rsidP="00970311">
      <w:pPr>
        <w:pStyle w:val="TableofFigures"/>
      </w:pPr>
      <w:hyperlink w:anchor="_Toc451415825"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20</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10</w:t>
        </w:r>
        <w:r w:rsidR="00006598" w:rsidRPr="00970311">
          <w:rPr>
            <w:webHidden/>
          </w:rPr>
          <w:tab/>
        </w:r>
        <w:r w:rsidR="00006598" w:rsidRPr="00970311">
          <w:rPr>
            <w:webHidden/>
          </w:rPr>
          <w:fldChar w:fldCharType="begin"/>
        </w:r>
        <w:r w:rsidR="00006598" w:rsidRPr="00970311">
          <w:rPr>
            <w:webHidden/>
          </w:rPr>
          <w:instrText xml:space="preserve"> PAGEREF _Toc451415825 \h </w:instrText>
        </w:r>
        <w:r w:rsidR="00006598" w:rsidRPr="00970311">
          <w:rPr>
            <w:webHidden/>
          </w:rPr>
        </w:r>
        <w:r w:rsidR="00006598" w:rsidRPr="00970311">
          <w:rPr>
            <w:webHidden/>
          </w:rPr>
          <w:fldChar w:fldCharType="separate"/>
        </w:r>
        <w:r w:rsidR="00006598" w:rsidRPr="00970311">
          <w:rPr>
            <w:webHidden/>
          </w:rPr>
          <w:t>121</w:t>
        </w:r>
        <w:r w:rsidR="00006598" w:rsidRPr="00970311">
          <w:rPr>
            <w:webHidden/>
          </w:rPr>
          <w:fldChar w:fldCharType="end"/>
        </w:r>
      </w:hyperlink>
    </w:p>
    <w:p w14:paraId="1F6B2441" w14:textId="55046CAA" w:rsidR="00006598" w:rsidRPr="00970311" w:rsidRDefault="00A155D5" w:rsidP="00970311">
      <w:pPr>
        <w:pStyle w:val="TableofFigures"/>
      </w:pPr>
      <w:hyperlink w:anchor="_Toc451415826"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21</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11</w:t>
        </w:r>
        <w:r w:rsidR="00006598" w:rsidRPr="00970311">
          <w:rPr>
            <w:webHidden/>
          </w:rPr>
          <w:tab/>
        </w:r>
        <w:r w:rsidR="00006598" w:rsidRPr="00970311">
          <w:rPr>
            <w:webHidden/>
          </w:rPr>
          <w:fldChar w:fldCharType="begin"/>
        </w:r>
        <w:r w:rsidR="00006598" w:rsidRPr="00970311">
          <w:rPr>
            <w:webHidden/>
          </w:rPr>
          <w:instrText xml:space="preserve"> PAGEREF _Toc451415826 \h </w:instrText>
        </w:r>
        <w:r w:rsidR="00006598" w:rsidRPr="00970311">
          <w:rPr>
            <w:webHidden/>
          </w:rPr>
        </w:r>
        <w:r w:rsidR="00006598" w:rsidRPr="00970311">
          <w:rPr>
            <w:webHidden/>
          </w:rPr>
          <w:fldChar w:fldCharType="separate"/>
        </w:r>
        <w:r w:rsidR="00006598" w:rsidRPr="00970311">
          <w:rPr>
            <w:webHidden/>
          </w:rPr>
          <w:t>122</w:t>
        </w:r>
        <w:r w:rsidR="00006598" w:rsidRPr="00970311">
          <w:rPr>
            <w:webHidden/>
          </w:rPr>
          <w:fldChar w:fldCharType="end"/>
        </w:r>
      </w:hyperlink>
    </w:p>
    <w:p w14:paraId="6C5A8A19" w14:textId="42236068" w:rsidR="00006598" w:rsidRPr="00970311" w:rsidRDefault="00A155D5" w:rsidP="00970311">
      <w:pPr>
        <w:pStyle w:val="TableofFigures"/>
      </w:pPr>
      <w:hyperlink w:anchor="_Toc451415827"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22</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11</w:t>
        </w:r>
        <w:r w:rsidR="00006598" w:rsidRPr="00970311">
          <w:rPr>
            <w:webHidden/>
          </w:rPr>
          <w:tab/>
        </w:r>
        <w:r w:rsidR="00006598" w:rsidRPr="00970311">
          <w:rPr>
            <w:webHidden/>
          </w:rPr>
          <w:fldChar w:fldCharType="begin"/>
        </w:r>
        <w:r w:rsidR="00006598" w:rsidRPr="00970311">
          <w:rPr>
            <w:webHidden/>
          </w:rPr>
          <w:instrText xml:space="preserve"> PAGEREF _Toc451415827 \h </w:instrText>
        </w:r>
        <w:r w:rsidR="00006598" w:rsidRPr="00970311">
          <w:rPr>
            <w:webHidden/>
          </w:rPr>
        </w:r>
        <w:r w:rsidR="00006598" w:rsidRPr="00970311">
          <w:rPr>
            <w:webHidden/>
          </w:rPr>
          <w:fldChar w:fldCharType="separate"/>
        </w:r>
        <w:r w:rsidR="00006598" w:rsidRPr="00970311">
          <w:rPr>
            <w:webHidden/>
          </w:rPr>
          <w:t>123</w:t>
        </w:r>
        <w:r w:rsidR="00006598" w:rsidRPr="00970311">
          <w:rPr>
            <w:webHidden/>
          </w:rPr>
          <w:fldChar w:fldCharType="end"/>
        </w:r>
      </w:hyperlink>
    </w:p>
    <w:p w14:paraId="6870D063" w14:textId="598ACD92" w:rsidR="00006598" w:rsidRPr="00970311" w:rsidRDefault="00A155D5" w:rsidP="00970311">
      <w:pPr>
        <w:pStyle w:val="TableofFigures"/>
      </w:pPr>
      <w:hyperlink w:anchor="_Toc451415828"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23</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12</w:t>
        </w:r>
        <w:r w:rsidR="00006598" w:rsidRPr="00970311">
          <w:rPr>
            <w:webHidden/>
          </w:rPr>
          <w:tab/>
        </w:r>
        <w:r w:rsidR="00006598" w:rsidRPr="00970311">
          <w:rPr>
            <w:webHidden/>
          </w:rPr>
          <w:fldChar w:fldCharType="begin"/>
        </w:r>
        <w:r w:rsidR="00006598" w:rsidRPr="00970311">
          <w:rPr>
            <w:webHidden/>
          </w:rPr>
          <w:instrText xml:space="preserve"> PAGEREF _Toc451415828 \h </w:instrText>
        </w:r>
        <w:r w:rsidR="00006598" w:rsidRPr="00970311">
          <w:rPr>
            <w:webHidden/>
          </w:rPr>
        </w:r>
        <w:r w:rsidR="00006598" w:rsidRPr="00970311">
          <w:rPr>
            <w:webHidden/>
          </w:rPr>
          <w:fldChar w:fldCharType="separate"/>
        </w:r>
        <w:r w:rsidR="00006598" w:rsidRPr="00970311">
          <w:rPr>
            <w:webHidden/>
          </w:rPr>
          <w:t>124</w:t>
        </w:r>
        <w:r w:rsidR="00006598" w:rsidRPr="00970311">
          <w:rPr>
            <w:webHidden/>
          </w:rPr>
          <w:fldChar w:fldCharType="end"/>
        </w:r>
      </w:hyperlink>
    </w:p>
    <w:p w14:paraId="4AF74C64" w14:textId="588852BD" w:rsidR="00006598" w:rsidRPr="00970311" w:rsidRDefault="00A155D5" w:rsidP="00970311">
      <w:pPr>
        <w:pStyle w:val="TableofFigures"/>
      </w:pPr>
      <w:hyperlink w:anchor="_Toc451415829"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24</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12</w:t>
        </w:r>
        <w:r w:rsidR="00006598" w:rsidRPr="00970311">
          <w:rPr>
            <w:webHidden/>
          </w:rPr>
          <w:tab/>
        </w:r>
        <w:r w:rsidR="00006598" w:rsidRPr="00970311">
          <w:rPr>
            <w:webHidden/>
          </w:rPr>
          <w:fldChar w:fldCharType="begin"/>
        </w:r>
        <w:r w:rsidR="00006598" w:rsidRPr="00970311">
          <w:rPr>
            <w:webHidden/>
          </w:rPr>
          <w:instrText xml:space="preserve"> PAGEREF _Toc451415829 \h </w:instrText>
        </w:r>
        <w:r w:rsidR="00006598" w:rsidRPr="00970311">
          <w:rPr>
            <w:webHidden/>
          </w:rPr>
        </w:r>
        <w:r w:rsidR="00006598" w:rsidRPr="00970311">
          <w:rPr>
            <w:webHidden/>
          </w:rPr>
          <w:fldChar w:fldCharType="separate"/>
        </w:r>
        <w:r w:rsidR="00006598" w:rsidRPr="00970311">
          <w:rPr>
            <w:webHidden/>
          </w:rPr>
          <w:t>125</w:t>
        </w:r>
        <w:r w:rsidR="00006598" w:rsidRPr="00970311">
          <w:rPr>
            <w:webHidden/>
          </w:rPr>
          <w:fldChar w:fldCharType="end"/>
        </w:r>
      </w:hyperlink>
    </w:p>
    <w:p w14:paraId="0C3A7DC9" w14:textId="6ABC6358" w:rsidR="00006598" w:rsidRPr="00970311" w:rsidRDefault="00A155D5" w:rsidP="00970311">
      <w:pPr>
        <w:pStyle w:val="TableofFigures"/>
      </w:pPr>
      <w:hyperlink w:anchor="_Toc451415830"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25</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13</w:t>
        </w:r>
        <w:r w:rsidR="00006598" w:rsidRPr="00970311">
          <w:rPr>
            <w:webHidden/>
          </w:rPr>
          <w:tab/>
        </w:r>
        <w:r w:rsidR="00006598" w:rsidRPr="00970311">
          <w:rPr>
            <w:webHidden/>
          </w:rPr>
          <w:fldChar w:fldCharType="begin"/>
        </w:r>
        <w:r w:rsidR="00006598" w:rsidRPr="00970311">
          <w:rPr>
            <w:webHidden/>
          </w:rPr>
          <w:instrText xml:space="preserve"> PAGEREF _Toc451415830 \h </w:instrText>
        </w:r>
        <w:r w:rsidR="00006598" w:rsidRPr="00970311">
          <w:rPr>
            <w:webHidden/>
          </w:rPr>
        </w:r>
        <w:r w:rsidR="00006598" w:rsidRPr="00970311">
          <w:rPr>
            <w:webHidden/>
          </w:rPr>
          <w:fldChar w:fldCharType="separate"/>
        </w:r>
        <w:r w:rsidR="00006598" w:rsidRPr="00970311">
          <w:rPr>
            <w:webHidden/>
          </w:rPr>
          <w:t>126</w:t>
        </w:r>
        <w:r w:rsidR="00006598" w:rsidRPr="00970311">
          <w:rPr>
            <w:webHidden/>
          </w:rPr>
          <w:fldChar w:fldCharType="end"/>
        </w:r>
      </w:hyperlink>
    </w:p>
    <w:p w14:paraId="3AF83940" w14:textId="129B8F75" w:rsidR="00006598" w:rsidRPr="00970311" w:rsidRDefault="00A155D5" w:rsidP="00970311">
      <w:pPr>
        <w:pStyle w:val="TableofFigures"/>
      </w:pPr>
      <w:hyperlink w:anchor="_Toc451415831"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26</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13</w:t>
        </w:r>
        <w:r w:rsidR="00006598" w:rsidRPr="00970311">
          <w:rPr>
            <w:webHidden/>
          </w:rPr>
          <w:tab/>
        </w:r>
        <w:r w:rsidR="00006598" w:rsidRPr="00970311">
          <w:rPr>
            <w:webHidden/>
          </w:rPr>
          <w:fldChar w:fldCharType="begin"/>
        </w:r>
        <w:r w:rsidR="00006598" w:rsidRPr="00970311">
          <w:rPr>
            <w:webHidden/>
          </w:rPr>
          <w:instrText xml:space="preserve"> PAGEREF _Toc451415831 \h </w:instrText>
        </w:r>
        <w:r w:rsidR="00006598" w:rsidRPr="00970311">
          <w:rPr>
            <w:webHidden/>
          </w:rPr>
        </w:r>
        <w:r w:rsidR="00006598" w:rsidRPr="00970311">
          <w:rPr>
            <w:webHidden/>
          </w:rPr>
          <w:fldChar w:fldCharType="separate"/>
        </w:r>
        <w:r w:rsidR="00006598" w:rsidRPr="00970311">
          <w:rPr>
            <w:webHidden/>
          </w:rPr>
          <w:t>127</w:t>
        </w:r>
        <w:r w:rsidR="00006598" w:rsidRPr="00970311">
          <w:rPr>
            <w:webHidden/>
          </w:rPr>
          <w:fldChar w:fldCharType="end"/>
        </w:r>
      </w:hyperlink>
    </w:p>
    <w:p w14:paraId="5FB90CB0" w14:textId="1832FE85" w:rsidR="00006598" w:rsidRPr="00970311" w:rsidRDefault="00A155D5" w:rsidP="00970311">
      <w:pPr>
        <w:pStyle w:val="TableofFigures"/>
      </w:pPr>
      <w:hyperlink w:anchor="_Toc451415832"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27</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14</w:t>
        </w:r>
        <w:r w:rsidR="00006598" w:rsidRPr="00970311">
          <w:rPr>
            <w:webHidden/>
          </w:rPr>
          <w:tab/>
        </w:r>
        <w:r w:rsidR="00006598" w:rsidRPr="00970311">
          <w:rPr>
            <w:webHidden/>
          </w:rPr>
          <w:fldChar w:fldCharType="begin"/>
        </w:r>
        <w:r w:rsidR="00006598" w:rsidRPr="00970311">
          <w:rPr>
            <w:webHidden/>
          </w:rPr>
          <w:instrText xml:space="preserve"> PAGEREF _Toc451415832 \h </w:instrText>
        </w:r>
        <w:r w:rsidR="00006598" w:rsidRPr="00970311">
          <w:rPr>
            <w:webHidden/>
          </w:rPr>
        </w:r>
        <w:r w:rsidR="00006598" w:rsidRPr="00970311">
          <w:rPr>
            <w:webHidden/>
          </w:rPr>
          <w:fldChar w:fldCharType="separate"/>
        </w:r>
        <w:r w:rsidR="00006598" w:rsidRPr="00970311">
          <w:rPr>
            <w:webHidden/>
          </w:rPr>
          <w:t>128</w:t>
        </w:r>
        <w:r w:rsidR="00006598" w:rsidRPr="00970311">
          <w:rPr>
            <w:webHidden/>
          </w:rPr>
          <w:fldChar w:fldCharType="end"/>
        </w:r>
      </w:hyperlink>
    </w:p>
    <w:p w14:paraId="59289DDE" w14:textId="79A8784E" w:rsidR="00006598" w:rsidRPr="00970311" w:rsidRDefault="00A155D5" w:rsidP="00970311">
      <w:pPr>
        <w:pStyle w:val="TableofFigures"/>
      </w:pPr>
      <w:hyperlink w:anchor="_Toc451415833"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28</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14</w:t>
        </w:r>
        <w:r w:rsidR="00006598" w:rsidRPr="00970311">
          <w:rPr>
            <w:webHidden/>
          </w:rPr>
          <w:tab/>
        </w:r>
        <w:r w:rsidR="00006598" w:rsidRPr="00970311">
          <w:rPr>
            <w:webHidden/>
          </w:rPr>
          <w:fldChar w:fldCharType="begin"/>
        </w:r>
        <w:r w:rsidR="00006598" w:rsidRPr="00970311">
          <w:rPr>
            <w:webHidden/>
          </w:rPr>
          <w:instrText xml:space="preserve"> PAGEREF _Toc451415833 \h </w:instrText>
        </w:r>
        <w:r w:rsidR="00006598" w:rsidRPr="00970311">
          <w:rPr>
            <w:webHidden/>
          </w:rPr>
        </w:r>
        <w:r w:rsidR="00006598" w:rsidRPr="00970311">
          <w:rPr>
            <w:webHidden/>
          </w:rPr>
          <w:fldChar w:fldCharType="separate"/>
        </w:r>
        <w:r w:rsidR="00006598" w:rsidRPr="00970311">
          <w:rPr>
            <w:webHidden/>
          </w:rPr>
          <w:t>129</w:t>
        </w:r>
        <w:r w:rsidR="00006598" w:rsidRPr="00970311">
          <w:rPr>
            <w:webHidden/>
          </w:rPr>
          <w:fldChar w:fldCharType="end"/>
        </w:r>
      </w:hyperlink>
    </w:p>
    <w:p w14:paraId="063D3700" w14:textId="0B45A5D0" w:rsidR="00006598" w:rsidRPr="00970311" w:rsidRDefault="00A155D5" w:rsidP="00970311">
      <w:pPr>
        <w:pStyle w:val="TableofFigures"/>
      </w:pPr>
      <w:hyperlink w:anchor="_Toc451415834"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29</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15</w:t>
        </w:r>
        <w:r w:rsidR="00006598" w:rsidRPr="00970311">
          <w:rPr>
            <w:webHidden/>
          </w:rPr>
          <w:tab/>
        </w:r>
        <w:r w:rsidR="00006598" w:rsidRPr="00970311">
          <w:rPr>
            <w:webHidden/>
          </w:rPr>
          <w:fldChar w:fldCharType="begin"/>
        </w:r>
        <w:r w:rsidR="00006598" w:rsidRPr="00970311">
          <w:rPr>
            <w:webHidden/>
          </w:rPr>
          <w:instrText xml:space="preserve"> PAGEREF _Toc451415834 \h </w:instrText>
        </w:r>
        <w:r w:rsidR="00006598" w:rsidRPr="00970311">
          <w:rPr>
            <w:webHidden/>
          </w:rPr>
        </w:r>
        <w:r w:rsidR="00006598" w:rsidRPr="00970311">
          <w:rPr>
            <w:webHidden/>
          </w:rPr>
          <w:fldChar w:fldCharType="separate"/>
        </w:r>
        <w:r w:rsidR="00006598" w:rsidRPr="00970311">
          <w:rPr>
            <w:webHidden/>
          </w:rPr>
          <w:t>130</w:t>
        </w:r>
        <w:r w:rsidR="00006598" w:rsidRPr="00970311">
          <w:rPr>
            <w:webHidden/>
          </w:rPr>
          <w:fldChar w:fldCharType="end"/>
        </w:r>
      </w:hyperlink>
    </w:p>
    <w:p w14:paraId="7573BD4F" w14:textId="5F2FE36E" w:rsidR="00006598" w:rsidRPr="00970311" w:rsidRDefault="00A155D5" w:rsidP="00970311">
      <w:pPr>
        <w:pStyle w:val="TableofFigures"/>
      </w:pPr>
      <w:hyperlink w:anchor="_Toc451415835"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30</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15</w:t>
        </w:r>
        <w:r w:rsidR="00006598" w:rsidRPr="00970311">
          <w:rPr>
            <w:webHidden/>
          </w:rPr>
          <w:tab/>
        </w:r>
        <w:r w:rsidR="00006598" w:rsidRPr="00970311">
          <w:rPr>
            <w:webHidden/>
          </w:rPr>
          <w:fldChar w:fldCharType="begin"/>
        </w:r>
        <w:r w:rsidR="00006598" w:rsidRPr="00970311">
          <w:rPr>
            <w:webHidden/>
          </w:rPr>
          <w:instrText xml:space="preserve"> PAGEREF _Toc451415835 \h </w:instrText>
        </w:r>
        <w:r w:rsidR="00006598" w:rsidRPr="00970311">
          <w:rPr>
            <w:webHidden/>
          </w:rPr>
        </w:r>
        <w:r w:rsidR="00006598" w:rsidRPr="00970311">
          <w:rPr>
            <w:webHidden/>
          </w:rPr>
          <w:fldChar w:fldCharType="separate"/>
        </w:r>
        <w:r w:rsidR="00006598" w:rsidRPr="00970311">
          <w:rPr>
            <w:webHidden/>
          </w:rPr>
          <w:t>131</w:t>
        </w:r>
        <w:r w:rsidR="00006598" w:rsidRPr="00970311">
          <w:rPr>
            <w:webHidden/>
          </w:rPr>
          <w:fldChar w:fldCharType="end"/>
        </w:r>
      </w:hyperlink>
    </w:p>
    <w:p w14:paraId="74327662" w14:textId="44A17AA2" w:rsidR="00006598" w:rsidRPr="00970311" w:rsidRDefault="00A155D5" w:rsidP="00970311">
      <w:pPr>
        <w:pStyle w:val="TableofFigures"/>
      </w:pPr>
      <w:hyperlink w:anchor="_Toc451415836"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31</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16</w:t>
        </w:r>
        <w:r w:rsidR="00006598" w:rsidRPr="00970311">
          <w:rPr>
            <w:webHidden/>
          </w:rPr>
          <w:tab/>
        </w:r>
        <w:r w:rsidR="00006598" w:rsidRPr="00970311">
          <w:rPr>
            <w:webHidden/>
          </w:rPr>
          <w:fldChar w:fldCharType="begin"/>
        </w:r>
        <w:r w:rsidR="00006598" w:rsidRPr="00970311">
          <w:rPr>
            <w:webHidden/>
          </w:rPr>
          <w:instrText xml:space="preserve"> PAGEREF _Toc451415836 \h </w:instrText>
        </w:r>
        <w:r w:rsidR="00006598" w:rsidRPr="00970311">
          <w:rPr>
            <w:webHidden/>
          </w:rPr>
        </w:r>
        <w:r w:rsidR="00006598" w:rsidRPr="00970311">
          <w:rPr>
            <w:webHidden/>
          </w:rPr>
          <w:fldChar w:fldCharType="separate"/>
        </w:r>
        <w:r w:rsidR="00006598" w:rsidRPr="00970311">
          <w:rPr>
            <w:webHidden/>
          </w:rPr>
          <w:t>132</w:t>
        </w:r>
        <w:r w:rsidR="00006598" w:rsidRPr="00970311">
          <w:rPr>
            <w:webHidden/>
          </w:rPr>
          <w:fldChar w:fldCharType="end"/>
        </w:r>
      </w:hyperlink>
    </w:p>
    <w:p w14:paraId="4EF48303" w14:textId="1CB445A7" w:rsidR="00006598" w:rsidRPr="00970311" w:rsidRDefault="00A155D5" w:rsidP="00970311">
      <w:pPr>
        <w:pStyle w:val="TableofFigures"/>
      </w:pPr>
      <w:hyperlink w:anchor="_Toc451415837"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32</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16</w:t>
        </w:r>
        <w:r w:rsidR="00006598" w:rsidRPr="00970311">
          <w:rPr>
            <w:webHidden/>
          </w:rPr>
          <w:tab/>
        </w:r>
        <w:r w:rsidR="00006598" w:rsidRPr="00970311">
          <w:rPr>
            <w:webHidden/>
          </w:rPr>
          <w:fldChar w:fldCharType="begin"/>
        </w:r>
        <w:r w:rsidR="00006598" w:rsidRPr="00970311">
          <w:rPr>
            <w:webHidden/>
          </w:rPr>
          <w:instrText xml:space="preserve"> PAGEREF _Toc451415837 \h </w:instrText>
        </w:r>
        <w:r w:rsidR="00006598" w:rsidRPr="00970311">
          <w:rPr>
            <w:webHidden/>
          </w:rPr>
        </w:r>
        <w:r w:rsidR="00006598" w:rsidRPr="00970311">
          <w:rPr>
            <w:webHidden/>
          </w:rPr>
          <w:fldChar w:fldCharType="separate"/>
        </w:r>
        <w:r w:rsidR="00006598" w:rsidRPr="00970311">
          <w:rPr>
            <w:webHidden/>
          </w:rPr>
          <w:t>133</w:t>
        </w:r>
        <w:r w:rsidR="00006598" w:rsidRPr="00970311">
          <w:rPr>
            <w:webHidden/>
          </w:rPr>
          <w:fldChar w:fldCharType="end"/>
        </w:r>
      </w:hyperlink>
    </w:p>
    <w:p w14:paraId="1552FC35" w14:textId="2F877478" w:rsidR="00006598" w:rsidRPr="00970311" w:rsidRDefault="00A155D5" w:rsidP="00970311">
      <w:pPr>
        <w:pStyle w:val="TableofFigures"/>
      </w:pPr>
      <w:hyperlink w:anchor="_Toc451415838"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33</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17</w:t>
        </w:r>
        <w:r w:rsidR="00006598" w:rsidRPr="00970311">
          <w:rPr>
            <w:webHidden/>
          </w:rPr>
          <w:tab/>
        </w:r>
        <w:r w:rsidR="00006598" w:rsidRPr="00970311">
          <w:rPr>
            <w:webHidden/>
          </w:rPr>
          <w:fldChar w:fldCharType="begin"/>
        </w:r>
        <w:r w:rsidR="00006598" w:rsidRPr="00970311">
          <w:rPr>
            <w:webHidden/>
          </w:rPr>
          <w:instrText xml:space="preserve"> PAGEREF _Toc451415838 \h </w:instrText>
        </w:r>
        <w:r w:rsidR="00006598" w:rsidRPr="00970311">
          <w:rPr>
            <w:webHidden/>
          </w:rPr>
        </w:r>
        <w:r w:rsidR="00006598" w:rsidRPr="00970311">
          <w:rPr>
            <w:webHidden/>
          </w:rPr>
          <w:fldChar w:fldCharType="separate"/>
        </w:r>
        <w:r w:rsidR="00006598" w:rsidRPr="00970311">
          <w:rPr>
            <w:webHidden/>
          </w:rPr>
          <w:t>134</w:t>
        </w:r>
        <w:r w:rsidR="00006598" w:rsidRPr="00970311">
          <w:rPr>
            <w:webHidden/>
          </w:rPr>
          <w:fldChar w:fldCharType="end"/>
        </w:r>
      </w:hyperlink>
    </w:p>
    <w:p w14:paraId="2BA2493C" w14:textId="62DC57CF" w:rsidR="00006598" w:rsidRPr="00970311" w:rsidRDefault="00A155D5" w:rsidP="00970311">
      <w:pPr>
        <w:pStyle w:val="TableofFigures"/>
      </w:pPr>
      <w:hyperlink w:anchor="_Toc451415839"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34</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17</w:t>
        </w:r>
        <w:r w:rsidR="00006598" w:rsidRPr="00970311">
          <w:rPr>
            <w:webHidden/>
          </w:rPr>
          <w:tab/>
        </w:r>
        <w:r w:rsidR="00006598" w:rsidRPr="00970311">
          <w:rPr>
            <w:webHidden/>
          </w:rPr>
          <w:fldChar w:fldCharType="begin"/>
        </w:r>
        <w:r w:rsidR="00006598" w:rsidRPr="00970311">
          <w:rPr>
            <w:webHidden/>
          </w:rPr>
          <w:instrText xml:space="preserve"> PAGEREF _Toc451415839 \h </w:instrText>
        </w:r>
        <w:r w:rsidR="00006598" w:rsidRPr="00970311">
          <w:rPr>
            <w:webHidden/>
          </w:rPr>
        </w:r>
        <w:r w:rsidR="00006598" w:rsidRPr="00970311">
          <w:rPr>
            <w:webHidden/>
          </w:rPr>
          <w:fldChar w:fldCharType="separate"/>
        </w:r>
        <w:r w:rsidR="00006598" w:rsidRPr="00970311">
          <w:rPr>
            <w:webHidden/>
          </w:rPr>
          <w:t>135</w:t>
        </w:r>
        <w:r w:rsidR="00006598" w:rsidRPr="00970311">
          <w:rPr>
            <w:webHidden/>
          </w:rPr>
          <w:fldChar w:fldCharType="end"/>
        </w:r>
      </w:hyperlink>
    </w:p>
    <w:p w14:paraId="0BE03D52" w14:textId="365B695E" w:rsidR="00006598" w:rsidRPr="00970311" w:rsidRDefault="00A155D5" w:rsidP="00970311">
      <w:pPr>
        <w:pStyle w:val="TableofFigures"/>
      </w:pPr>
      <w:hyperlink w:anchor="_Toc451415840"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35</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18</w:t>
        </w:r>
        <w:r w:rsidR="00006598" w:rsidRPr="00970311">
          <w:rPr>
            <w:webHidden/>
          </w:rPr>
          <w:tab/>
        </w:r>
        <w:r w:rsidR="00006598" w:rsidRPr="00970311">
          <w:rPr>
            <w:webHidden/>
          </w:rPr>
          <w:fldChar w:fldCharType="begin"/>
        </w:r>
        <w:r w:rsidR="00006598" w:rsidRPr="00970311">
          <w:rPr>
            <w:webHidden/>
          </w:rPr>
          <w:instrText xml:space="preserve"> PAGEREF _Toc451415840 \h </w:instrText>
        </w:r>
        <w:r w:rsidR="00006598" w:rsidRPr="00970311">
          <w:rPr>
            <w:webHidden/>
          </w:rPr>
        </w:r>
        <w:r w:rsidR="00006598" w:rsidRPr="00970311">
          <w:rPr>
            <w:webHidden/>
          </w:rPr>
          <w:fldChar w:fldCharType="separate"/>
        </w:r>
        <w:r w:rsidR="00006598" w:rsidRPr="00970311">
          <w:rPr>
            <w:webHidden/>
          </w:rPr>
          <w:t>136</w:t>
        </w:r>
        <w:r w:rsidR="00006598" w:rsidRPr="00970311">
          <w:rPr>
            <w:webHidden/>
          </w:rPr>
          <w:fldChar w:fldCharType="end"/>
        </w:r>
      </w:hyperlink>
    </w:p>
    <w:p w14:paraId="349D20F2" w14:textId="73F6C8A2" w:rsidR="00006598" w:rsidRPr="00970311" w:rsidRDefault="00A155D5" w:rsidP="00970311">
      <w:pPr>
        <w:pStyle w:val="TableofFigures"/>
      </w:pPr>
      <w:hyperlink w:anchor="_Toc451415841"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36</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18</w:t>
        </w:r>
        <w:r w:rsidR="00006598" w:rsidRPr="00970311">
          <w:rPr>
            <w:webHidden/>
          </w:rPr>
          <w:tab/>
        </w:r>
        <w:r w:rsidR="00006598" w:rsidRPr="00970311">
          <w:rPr>
            <w:webHidden/>
          </w:rPr>
          <w:fldChar w:fldCharType="begin"/>
        </w:r>
        <w:r w:rsidR="00006598" w:rsidRPr="00970311">
          <w:rPr>
            <w:webHidden/>
          </w:rPr>
          <w:instrText xml:space="preserve"> PAGEREF _Toc451415841 \h </w:instrText>
        </w:r>
        <w:r w:rsidR="00006598" w:rsidRPr="00970311">
          <w:rPr>
            <w:webHidden/>
          </w:rPr>
        </w:r>
        <w:r w:rsidR="00006598" w:rsidRPr="00970311">
          <w:rPr>
            <w:webHidden/>
          </w:rPr>
          <w:fldChar w:fldCharType="separate"/>
        </w:r>
        <w:r w:rsidR="00006598" w:rsidRPr="00970311">
          <w:rPr>
            <w:webHidden/>
          </w:rPr>
          <w:t>137</w:t>
        </w:r>
        <w:r w:rsidR="00006598" w:rsidRPr="00970311">
          <w:rPr>
            <w:webHidden/>
          </w:rPr>
          <w:fldChar w:fldCharType="end"/>
        </w:r>
      </w:hyperlink>
    </w:p>
    <w:p w14:paraId="0B05B990" w14:textId="73BA5E6C" w:rsidR="00006598" w:rsidRPr="00970311" w:rsidRDefault="00A155D5" w:rsidP="00970311">
      <w:pPr>
        <w:pStyle w:val="TableofFigures"/>
      </w:pPr>
      <w:hyperlink w:anchor="_Toc451415842"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37</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19</w:t>
        </w:r>
        <w:r w:rsidR="00006598" w:rsidRPr="00970311">
          <w:rPr>
            <w:webHidden/>
          </w:rPr>
          <w:tab/>
        </w:r>
        <w:r w:rsidR="00006598" w:rsidRPr="00970311">
          <w:rPr>
            <w:webHidden/>
          </w:rPr>
          <w:fldChar w:fldCharType="begin"/>
        </w:r>
        <w:r w:rsidR="00006598" w:rsidRPr="00970311">
          <w:rPr>
            <w:webHidden/>
          </w:rPr>
          <w:instrText xml:space="preserve"> PAGEREF _Toc451415842 \h </w:instrText>
        </w:r>
        <w:r w:rsidR="00006598" w:rsidRPr="00970311">
          <w:rPr>
            <w:webHidden/>
          </w:rPr>
        </w:r>
        <w:r w:rsidR="00006598" w:rsidRPr="00970311">
          <w:rPr>
            <w:webHidden/>
          </w:rPr>
          <w:fldChar w:fldCharType="separate"/>
        </w:r>
        <w:r w:rsidR="00006598" w:rsidRPr="00970311">
          <w:rPr>
            <w:webHidden/>
          </w:rPr>
          <w:t>138</w:t>
        </w:r>
        <w:r w:rsidR="00006598" w:rsidRPr="00970311">
          <w:rPr>
            <w:webHidden/>
          </w:rPr>
          <w:fldChar w:fldCharType="end"/>
        </w:r>
      </w:hyperlink>
    </w:p>
    <w:p w14:paraId="75AC6E06" w14:textId="5C0D4DD1" w:rsidR="00006598" w:rsidRPr="00970311" w:rsidRDefault="00A155D5" w:rsidP="00970311">
      <w:pPr>
        <w:pStyle w:val="TableofFigures"/>
      </w:pPr>
      <w:hyperlink w:anchor="_Toc451415843"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38</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19</w:t>
        </w:r>
        <w:r w:rsidR="00006598" w:rsidRPr="00970311">
          <w:rPr>
            <w:webHidden/>
          </w:rPr>
          <w:tab/>
        </w:r>
        <w:r w:rsidR="00006598" w:rsidRPr="00970311">
          <w:rPr>
            <w:webHidden/>
          </w:rPr>
          <w:fldChar w:fldCharType="begin"/>
        </w:r>
        <w:r w:rsidR="00006598" w:rsidRPr="00970311">
          <w:rPr>
            <w:webHidden/>
          </w:rPr>
          <w:instrText xml:space="preserve"> PAGEREF _Toc451415843 \h </w:instrText>
        </w:r>
        <w:r w:rsidR="00006598" w:rsidRPr="00970311">
          <w:rPr>
            <w:webHidden/>
          </w:rPr>
        </w:r>
        <w:r w:rsidR="00006598" w:rsidRPr="00970311">
          <w:rPr>
            <w:webHidden/>
          </w:rPr>
          <w:fldChar w:fldCharType="separate"/>
        </w:r>
        <w:r w:rsidR="00006598" w:rsidRPr="00970311">
          <w:rPr>
            <w:webHidden/>
          </w:rPr>
          <w:t>139</w:t>
        </w:r>
        <w:r w:rsidR="00006598" w:rsidRPr="00970311">
          <w:rPr>
            <w:webHidden/>
          </w:rPr>
          <w:fldChar w:fldCharType="end"/>
        </w:r>
      </w:hyperlink>
    </w:p>
    <w:p w14:paraId="7305DC87" w14:textId="14AE5BB2" w:rsidR="00006598" w:rsidRPr="00970311" w:rsidRDefault="00A155D5" w:rsidP="00970311">
      <w:pPr>
        <w:pStyle w:val="TableofFigures"/>
      </w:pPr>
      <w:hyperlink w:anchor="_Toc451415844"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39</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Count)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20</w:t>
        </w:r>
        <w:r w:rsidR="00006598" w:rsidRPr="00970311">
          <w:rPr>
            <w:webHidden/>
          </w:rPr>
          <w:tab/>
        </w:r>
        <w:r w:rsidR="00006598" w:rsidRPr="00970311">
          <w:rPr>
            <w:webHidden/>
          </w:rPr>
          <w:fldChar w:fldCharType="begin"/>
        </w:r>
        <w:r w:rsidR="00006598" w:rsidRPr="00970311">
          <w:rPr>
            <w:webHidden/>
          </w:rPr>
          <w:instrText xml:space="preserve"> PAGEREF _Toc451415844 \h </w:instrText>
        </w:r>
        <w:r w:rsidR="00006598" w:rsidRPr="00970311">
          <w:rPr>
            <w:webHidden/>
          </w:rPr>
        </w:r>
        <w:r w:rsidR="00006598" w:rsidRPr="00970311">
          <w:rPr>
            <w:webHidden/>
          </w:rPr>
          <w:fldChar w:fldCharType="separate"/>
        </w:r>
        <w:r w:rsidR="00006598" w:rsidRPr="00970311">
          <w:rPr>
            <w:webHidden/>
          </w:rPr>
          <w:t>140</w:t>
        </w:r>
        <w:r w:rsidR="00006598" w:rsidRPr="00970311">
          <w:rPr>
            <w:webHidden/>
          </w:rPr>
          <w:fldChar w:fldCharType="end"/>
        </w:r>
      </w:hyperlink>
    </w:p>
    <w:p w14:paraId="42EA2D17" w14:textId="2DC851D3" w:rsidR="00006598" w:rsidRPr="00970311" w:rsidRDefault="00A155D5" w:rsidP="00970311">
      <w:pPr>
        <w:pStyle w:val="TableofFigures"/>
      </w:pPr>
      <w:hyperlink w:anchor="_Toc451415845" w:history="1">
        <w:r w:rsidR="00006598" w:rsidRPr="00970311">
          <w:rPr>
            <w:rStyle w:val="Hyperlink"/>
            <w:color w:val="auto"/>
          </w:rPr>
          <w:t>Table</w:t>
        </w:r>
        <w:r w:rsidR="00281A15">
          <w:rPr>
            <w:rStyle w:val="Hyperlink"/>
            <w:color w:val="auto"/>
          </w:rPr>
          <w:t xml:space="preserve"> </w:t>
        </w:r>
        <w:r w:rsidR="00AC7691">
          <w:rPr>
            <w:rStyle w:val="Hyperlink"/>
            <w:color w:val="auto"/>
          </w:rPr>
          <w:t>B-</w:t>
        </w:r>
        <w:r w:rsidR="00006598" w:rsidRPr="00970311">
          <w:rPr>
            <w:rStyle w:val="Hyperlink"/>
            <w:color w:val="auto"/>
          </w:rPr>
          <w:t>40</w:t>
        </w:r>
        <w:r w:rsidR="00006598" w:rsidRPr="00970311">
          <w:tab/>
        </w:r>
        <w:r w:rsidR="00006598" w:rsidRPr="00970311">
          <w:rPr>
            <w:rStyle w:val="Hyperlink"/>
            <w:color w:val="auto"/>
          </w:rPr>
          <w:t>Recovered</w:t>
        </w:r>
        <w:r w:rsidR="00281A15">
          <w:rPr>
            <w:rStyle w:val="Hyperlink"/>
            <w:color w:val="auto"/>
          </w:rPr>
          <w:t xml:space="preserve"> </w:t>
        </w:r>
        <w:r w:rsidR="00006598" w:rsidRPr="00970311">
          <w:rPr>
            <w:rStyle w:val="Hyperlink"/>
            <w:color w:val="auto"/>
          </w:rPr>
          <w:t>Organic</w:t>
        </w:r>
        <w:r w:rsidR="00281A15">
          <w:rPr>
            <w:rStyle w:val="Hyperlink"/>
            <w:color w:val="auto"/>
          </w:rPr>
          <w:t xml:space="preserve"> </w:t>
        </w:r>
        <w:r w:rsidR="00006598" w:rsidRPr="00970311">
          <w:rPr>
            <w:rStyle w:val="Hyperlink"/>
            <w:color w:val="auto"/>
          </w:rPr>
          <w:t>Material</w:t>
        </w:r>
        <w:r w:rsidR="00281A15">
          <w:rPr>
            <w:rStyle w:val="Hyperlink"/>
            <w:color w:val="auto"/>
          </w:rPr>
          <w:t xml:space="preserve"> </w:t>
        </w:r>
        <w:r w:rsidR="00006598" w:rsidRPr="00970311">
          <w:rPr>
            <w:rStyle w:val="Hyperlink"/>
            <w:color w:val="auto"/>
          </w:rPr>
          <w:t>(by</w:t>
        </w:r>
        <w:r w:rsidR="00281A15">
          <w:rPr>
            <w:rStyle w:val="Hyperlink"/>
            <w:color w:val="auto"/>
          </w:rPr>
          <w:t xml:space="preserve"> </w:t>
        </w:r>
        <w:r w:rsidR="00006598" w:rsidRPr="00970311">
          <w:rPr>
            <w:rStyle w:val="Hyperlink"/>
            <w:color w:val="auto"/>
          </w:rPr>
          <w:t>Weight)</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HSN205E64</w:t>
        </w:r>
        <w:r w:rsidR="00281A15">
          <w:rPr>
            <w:rStyle w:val="Hyperlink"/>
            <w:color w:val="auto"/>
          </w:rPr>
          <w:t xml:space="preserve"> </w:t>
        </w:r>
        <w:r w:rsidR="00006598" w:rsidRPr="00970311">
          <w:rPr>
            <w:rStyle w:val="Hyperlink"/>
            <w:color w:val="auto"/>
          </w:rPr>
          <w:t>-</w:t>
        </w:r>
        <w:r w:rsidR="00281A15">
          <w:rPr>
            <w:rStyle w:val="Hyperlink"/>
            <w:color w:val="auto"/>
          </w:rPr>
          <w:t xml:space="preserve"> </w:t>
        </w:r>
        <w:r w:rsidR="00006598" w:rsidRPr="00970311">
          <w:rPr>
            <w:rStyle w:val="Hyperlink"/>
            <w:color w:val="auto"/>
          </w:rPr>
          <w:t>Level</w:t>
        </w:r>
        <w:r w:rsidR="00281A15">
          <w:rPr>
            <w:rStyle w:val="Hyperlink"/>
            <w:color w:val="auto"/>
          </w:rPr>
          <w:t xml:space="preserve"> </w:t>
        </w:r>
        <w:r w:rsidR="00006598" w:rsidRPr="00970311">
          <w:rPr>
            <w:rStyle w:val="Hyperlink"/>
            <w:color w:val="auto"/>
          </w:rPr>
          <w:t>20</w:t>
        </w:r>
        <w:r w:rsidR="00006598" w:rsidRPr="00970311">
          <w:rPr>
            <w:webHidden/>
          </w:rPr>
          <w:tab/>
        </w:r>
        <w:r w:rsidR="00006598" w:rsidRPr="00970311">
          <w:rPr>
            <w:webHidden/>
          </w:rPr>
          <w:fldChar w:fldCharType="begin"/>
        </w:r>
        <w:r w:rsidR="00006598" w:rsidRPr="00970311">
          <w:rPr>
            <w:webHidden/>
          </w:rPr>
          <w:instrText xml:space="preserve"> PAGEREF _Toc451415845 \h </w:instrText>
        </w:r>
        <w:r w:rsidR="00006598" w:rsidRPr="00970311">
          <w:rPr>
            <w:webHidden/>
          </w:rPr>
        </w:r>
        <w:r w:rsidR="00006598" w:rsidRPr="00970311">
          <w:rPr>
            <w:webHidden/>
          </w:rPr>
          <w:fldChar w:fldCharType="separate"/>
        </w:r>
        <w:r w:rsidR="00006598" w:rsidRPr="00970311">
          <w:rPr>
            <w:webHidden/>
          </w:rPr>
          <w:t>141</w:t>
        </w:r>
        <w:r w:rsidR="00006598" w:rsidRPr="00970311">
          <w:rPr>
            <w:webHidden/>
          </w:rPr>
          <w:fldChar w:fldCharType="end"/>
        </w:r>
      </w:hyperlink>
    </w:p>
    <w:p w14:paraId="6F0B9816" w14:textId="77777777" w:rsidR="00006598" w:rsidRDefault="00006598" w:rsidP="002F3013">
      <w:pPr>
        <w:pStyle w:val="StyleTableofFiguresLeft0Hanging1Right05"/>
        <w:rPr>
          <w:noProof/>
        </w:rPr>
      </w:pPr>
      <w:r>
        <w:rPr>
          <w:u w:val="single"/>
        </w:rPr>
        <w:fldChar w:fldCharType="end"/>
      </w:r>
      <w:r>
        <w:rPr>
          <w:u w:val="single"/>
        </w:rPr>
        <w:fldChar w:fldCharType="begin"/>
      </w:r>
      <w:r>
        <w:rPr>
          <w:u w:val="single"/>
        </w:rPr>
        <w:instrText xml:space="preserve"> TOC \h \z \c "Table D -" </w:instrText>
      </w:r>
      <w:r>
        <w:rPr>
          <w:u w:val="single"/>
        </w:rPr>
        <w:fldChar w:fldCharType="separate"/>
      </w:r>
    </w:p>
    <w:p w14:paraId="2AD681F3" w14:textId="0D3556CB" w:rsidR="00006598" w:rsidRDefault="00A155D5">
      <w:pPr>
        <w:pStyle w:val="TableofFigures"/>
        <w:rPr>
          <w:rFonts w:asciiTheme="minorHAnsi" w:eastAsiaTheme="minorEastAsia" w:hAnsiTheme="minorHAnsi"/>
          <w:noProof/>
          <w:szCs w:val="22"/>
        </w:rPr>
      </w:pPr>
      <w:hyperlink w:anchor="_Toc451415847" w:history="1">
        <w:r w:rsidR="00006598" w:rsidRPr="00086436">
          <w:rPr>
            <w:rStyle w:val="Hyperlink"/>
            <w:noProof/>
          </w:rPr>
          <w:t>Table</w:t>
        </w:r>
        <w:r w:rsidR="00281A15">
          <w:rPr>
            <w:rStyle w:val="Hyperlink"/>
            <w:noProof/>
          </w:rPr>
          <w:t xml:space="preserve"> </w:t>
        </w:r>
        <w:r w:rsidR="00AC7691">
          <w:rPr>
            <w:rStyle w:val="Hyperlink"/>
            <w:noProof/>
          </w:rPr>
          <w:t>D-</w:t>
        </w:r>
        <w:r w:rsidR="00006598" w:rsidRPr="00086436">
          <w:rPr>
            <w:rStyle w:val="Hyperlink"/>
            <w:noProof/>
          </w:rPr>
          <w:t>1</w:t>
        </w:r>
        <w:r w:rsidR="00006598">
          <w:rPr>
            <w:rFonts w:asciiTheme="minorHAnsi" w:eastAsiaTheme="minorEastAsia" w:hAnsiTheme="minorHAnsi"/>
            <w:noProof/>
            <w:szCs w:val="22"/>
          </w:rPr>
          <w:tab/>
        </w:r>
        <w:r w:rsidR="00006598" w:rsidRPr="00086436">
          <w:rPr>
            <w:rStyle w:val="Hyperlink"/>
            <w:noProof/>
          </w:rPr>
          <w:t>All</w:t>
        </w:r>
        <w:r w:rsidR="00281A15">
          <w:rPr>
            <w:rStyle w:val="Hyperlink"/>
            <w:noProof/>
          </w:rPr>
          <w:t xml:space="preserve"> </w:t>
        </w:r>
        <w:r w:rsidR="00006598" w:rsidRPr="00086436">
          <w:rPr>
            <w:rStyle w:val="Hyperlink"/>
            <w:noProof/>
          </w:rPr>
          <w:t>Published</w:t>
        </w:r>
        <w:r w:rsidR="00281A15">
          <w:rPr>
            <w:rStyle w:val="Hyperlink"/>
            <w:noProof/>
          </w:rPr>
          <w:t xml:space="preserve"> </w:t>
        </w:r>
        <w:r w:rsidR="00006598" w:rsidRPr="00086436">
          <w:rPr>
            <w:rStyle w:val="Hyperlink"/>
            <w:noProof/>
          </w:rPr>
          <w:t>Radiometric</w:t>
        </w:r>
        <w:r w:rsidR="00281A15">
          <w:rPr>
            <w:rStyle w:val="Hyperlink"/>
            <w:noProof/>
          </w:rPr>
          <w:t xml:space="preserve"> </w:t>
        </w:r>
        <w:r w:rsidR="00006598" w:rsidRPr="00086436">
          <w:rPr>
            <w:rStyle w:val="Hyperlink"/>
            <w:noProof/>
          </w:rPr>
          <w:t>Data</w:t>
        </w:r>
        <w:r w:rsidR="00281A15">
          <w:rPr>
            <w:rStyle w:val="Hyperlink"/>
            <w:noProof/>
          </w:rPr>
          <w:t xml:space="preserve"> </w:t>
        </w:r>
        <w:r w:rsidR="00006598" w:rsidRPr="00086436">
          <w:rPr>
            <w:rStyle w:val="Hyperlink"/>
            <w:noProof/>
          </w:rPr>
          <w:t>from</w:t>
        </w:r>
        <w:r w:rsidR="00281A15">
          <w:rPr>
            <w:rStyle w:val="Hyperlink"/>
            <w:noProof/>
          </w:rPr>
          <w:t xml:space="preserve"> </w:t>
        </w:r>
        <w:r w:rsidR="00006598" w:rsidRPr="00086436">
          <w:rPr>
            <w:rStyle w:val="Hyperlink"/>
            <w:noProof/>
          </w:rPr>
          <w:t>the</w:t>
        </w:r>
        <w:r w:rsidR="00281A15">
          <w:rPr>
            <w:rStyle w:val="Hyperlink"/>
            <w:noProof/>
          </w:rPr>
          <w:t xml:space="preserve"> </w:t>
        </w:r>
        <w:r w:rsidR="00006598" w:rsidRPr="00086436">
          <w:rPr>
            <w:rStyle w:val="Hyperlink"/>
            <w:noProof/>
          </w:rPr>
          <w:t>Upper</w:t>
        </w:r>
        <w:r w:rsidR="00281A15">
          <w:rPr>
            <w:rStyle w:val="Hyperlink"/>
            <w:noProof/>
          </w:rPr>
          <w:t xml:space="preserve"> </w:t>
        </w:r>
        <w:r w:rsidR="00006598" w:rsidRPr="00086436">
          <w:rPr>
            <w:rStyle w:val="Hyperlink"/>
            <w:noProof/>
          </w:rPr>
          <w:t>Hillside</w:t>
        </w:r>
        <w:r w:rsidR="00281A15">
          <w:rPr>
            <w:rStyle w:val="Hyperlink"/>
            <w:noProof/>
          </w:rPr>
          <w:t xml:space="preserve"> </w:t>
        </w:r>
        <w:r w:rsidR="00006598" w:rsidRPr="00086436">
          <w:rPr>
            <w:rStyle w:val="Hyperlink"/>
            <w:noProof/>
          </w:rPr>
          <w:t>Excavation</w:t>
        </w:r>
        <w:r w:rsidR="00281A15">
          <w:rPr>
            <w:rStyle w:val="Hyperlink"/>
            <w:noProof/>
          </w:rPr>
          <w:t xml:space="preserve"> </w:t>
        </w:r>
        <w:r w:rsidR="00006598" w:rsidRPr="00086436">
          <w:rPr>
            <w:rStyle w:val="Hyperlink"/>
            <w:noProof/>
          </w:rPr>
          <w:t>area</w:t>
        </w:r>
        <w:r w:rsidR="00281A15">
          <w:rPr>
            <w:rStyle w:val="Hyperlink"/>
            <w:noProof/>
          </w:rPr>
          <w:t xml:space="preserve"> </w:t>
        </w:r>
        <w:r w:rsidR="00006598" w:rsidRPr="00086436">
          <w:rPr>
            <w:rStyle w:val="Hyperlink"/>
            <w:noProof/>
          </w:rPr>
          <w:t>at</w:t>
        </w:r>
        <w:r w:rsidR="00281A15">
          <w:rPr>
            <w:rStyle w:val="Hyperlink"/>
            <w:noProof/>
          </w:rPr>
          <w:t xml:space="preserve"> </w:t>
        </w:r>
        <w:r w:rsidR="00006598" w:rsidRPr="00086436">
          <w:rPr>
            <w:rStyle w:val="Hyperlink"/>
            <w:noProof/>
          </w:rPr>
          <w:t>Topper</w:t>
        </w:r>
        <w:r w:rsidR="00006598">
          <w:rPr>
            <w:noProof/>
            <w:webHidden/>
          </w:rPr>
          <w:tab/>
        </w:r>
        <w:r w:rsidR="00006598">
          <w:rPr>
            <w:noProof/>
            <w:webHidden/>
          </w:rPr>
          <w:fldChar w:fldCharType="begin"/>
        </w:r>
        <w:r w:rsidR="00006598">
          <w:rPr>
            <w:noProof/>
            <w:webHidden/>
          </w:rPr>
          <w:instrText xml:space="preserve"> PAGEREF _Toc451415847 \h </w:instrText>
        </w:r>
        <w:r w:rsidR="00006598">
          <w:rPr>
            <w:noProof/>
            <w:webHidden/>
          </w:rPr>
        </w:r>
        <w:r w:rsidR="00006598">
          <w:rPr>
            <w:noProof/>
            <w:webHidden/>
          </w:rPr>
          <w:fldChar w:fldCharType="separate"/>
        </w:r>
        <w:r w:rsidR="00006598">
          <w:rPr>
            <w:noProof/>
            <w:webHidden/>
          </w:rPr>
          <w:t>150</w:t>
        </w:r>
        <w:r w:rsidR="00006598">
          <w:rPr>
            <w:noProof/>
            <w:webHidden/>
          </w:rPr>
          <w:fldChar w:fldCharType="end"/>
        </w:r>
      </w:hyperlink>
    </w:p>
    <w:p w14:paraId="024407CB" w14:textId="1A94AE56" w:rsidR="00006598" w:rsidRDefault="00A155D5">
      <w:pPr>
        <w:pStyle w:val="TableofFigures"/>
        <w:rPr>
          <w:rFonts w:asciiTheme="minorHAnsi" w:eastAsiaTheme="minorEastAsia" w:hAnsiTheme="minorHAnsi"/>
          <w:noProof/>
          <w:szCs w:val="22"/>
        </w:rPr>
      </w:pPr>
      <w:hyperlink w:anchor="_Toc451415848" w:history="1">
        <w:r w:rsidR="00006598" w:rsidRPr="00086436">
          <w:rPr>
            <w:rStyle w:val="Hyperlink"/>
            <w:noProof/>
          </w:rPr>
          <w:t>Table</w:t>
        </w:r>
        <w:r w:rsidR="00281A15">
          <w:rPr>
            <w:rStyle w:val="Hyperlink"/>
            <w:noProof/>
          </w:rPr>
          <w:t xml:space="preserve"> </w:t>
        </w:r>
        <w:r w:rsidR="00AC7691">
          <w:rPr>
            <w:rStyle w:val="Hyperlink"/>
            <w:noProof/>
          </w:rPr>
          <w:t>D-</w:t>
        </w:r>
        <w:r w:rsidR="00006598" w:rsidRPr="00086436">
          <w:rPr>
            <w:rStyle w:val="Hyperlink"/>
            <w:noProof/>
          </w:rPr>
          <w:t>2</w:t>
        </w:r>
        <w:r w:rsidR="00006598">
          <w:rPr>
            <w:rFonts w:asciiTheme="minorHAnsi" w:eastAsiaTheme="minorEastAsia" w:hAnsiTheme="minorHAnsi"/>
            <w:noProof/>
            <w:szCs w:val="22"/>
          </w:rPr>
          <w:tab/>
        </w:r>
        <w:r w:rsidR="00006598" w:rsidRPr="00086436">
          <w:rPr>
            <w:rStyle w:val="Hyperlink"/>
            <w:noProof/>
          </w:rPr>
          <w:t>Radiometric</w:t>
        </w:r>
        <w:r w:rsidR="00281A15">
          <w:rPr>
            <w:rStyle w:val="Hyperlink"/>
            <w:noProof/>
          </w:rPr>
          <w:t xml:space="preserve"> </w:t>
        </w:r>
        <w:r w:rsidR="00006598" w:rsidRPr="00086436">
          <w:rPr>
            <w:rStyle w:val="Hyperlink"/>
            <w:noProof/>
          </w:rPr>
          <w:t>Data</w:t>
        </w:r>
        <w:r w:rsidR="00281A15">
          <w:rPr>
            <w:rStyle w:val="Hyperlink"/>
            <w:noProof/>
          </w:rPr>
          <w:t xml:space="preserve"> </w:t>
        </w:r>
        <w:r w:rsidR="00006598" w:rsidRPr="00086436">
          <w:rPr>
            <w:rStyle w:val="Hyperlink"/>
            <w:noProof/>
          </w:rPr>
          <w:t>from</w:t>
        </w:r>
        <w:r w:rsidR="00281A15">
          <w:rPr>
            <w:rStyle w:val="Hyperlink"/>
            <w:noProof/>
          </w:rPr>
          <w:t xml:space="preserve"> </w:t>
        </w:r>
        <w:r w:rsidR="00006598" w:rsidRPr="00086436">
          <w:rPr>
            <w:rStyle w:val="Hyperlink"/>
            <w:noProof/>
          </w:rPr>
          <w:t>the</w:t>
        </w:r>
        <w:r w:rsidR="00281A15">
          <w:rPr>
            <w:rStyle w:val="Hyperlink"/>
            <w:noProof/>
          </w:rPr>
          <w:t xml:space="preserve"> </w:t>
        </w:r>
        <w:r w:rsidR="00006598" w:rsidRPr="00086436">
          <w:rPr>
            <w:rStyle w:val="Hyperlink"/>
            <w:noProof/>
          </w:rPr>
          <w:t>Big</w:t>
        </w:r>
        <w:r w:rsidR="00281A15">
          <w:rPr>
            <w:rStyle w:val="Hyperlink"/>
            <w:noProof/>
          </w:rPr>
          <w:t xml:space="preserve"> </w:t>
        </w:r>
        <w:r w:rsidR="00006598" w:rsidRPr="00086436">
          <w:rPr>
            <w:rStyle w:val="Hyperlink"/>
            <w:noProof/>
          </w:rPr>
          <w:t>Pine</w:t>
        </w:r>
        <w:r w:rsidR="00281A15">
          <w:rPr>
            <w:rStyle w:val="Hyperlink"/>
            <w:noProof/>
          </w:rPr>
          <w:t xml:space="preserve"> </w:t>
        </w:r>
        <w:r w:rsidR="00006598" w:rsidRPr="00086436">
          <w:rPr>
            <w:rStyle w:val="Hyperlink"/>
            <w:noProof/>
          </w:rPr>
          <w:t>Tree</w:t>
        </w:r>
        <w:r w:rsidR="00281A15">
          <w:rPr>
            <w:rStyle w:val="Hyperlink"/>
            <w:noProof/>
          </w:rPr>
          <w:t xml:space="preserve"> </w:t>
        </w:r>
        <w:r w:rsidR="00006598" w:rsidRPr="00086436">
          <w:rPr>
            <w:rStyle w:val="Hyperlink"/>
            <w:noProof/>
          </w:rPr>
          <w:t>Site</w:t>
        </w:r>
        <w:r w:rsidR="00281A15">
          <w:rPr>
            <w:rStyle w:val="Hyperlink"/>
            <w:noProof/>
          </w:rPr>
          <w:t xml:space="preserve"> </w:t>
        </w:r>
        <w:r w:rsidR="00006598" w:rsidRPr="00086436">
          <w:rPr>
            <w:rStyle w:val="Hyperlink"/>
            <w:noProof/>
          </w:rPr>
          <w:t>(38AL143)</w:t>
        </w:r>
        <w:r w:rsidR="00006598">
          <w:rPr>
            <w:noProof/>
            <w:webHidden/>
          </w:rPr>
          <w:tab/>
        </w:r>
        <w:r w:rsidR="00006598">
          <w:rPr>
            <w:noProof/>
            <w:webHidden/>
          </w:rPr>
          <w:fldChar w:fldCharType="begin"/>
        </w:r>
        <w:r w:rsidR="00006598">
          <w:rPr>
            <w:noProof/>
            <w:webHidden/>
          </w:rPr>
          <w:instrText xml:space="preserve"> PAGEREF _Toc451415848 \h </w:instrText>
        </w:r>
        <w:r w:rsidR="00006598">
          <w:rPr>
            <w:noProof/>
            <w:webHidden/>
          </w:rPr>
        </w:r>
        <w:r w:rsidR="00006598">
          <w:rPr>
            <w:noProof/>
            <w:webHidden/>
          </w:rPr>
          <w:fldChar w:fldCharType="separate"/>
        </w:r>
        <w:r w:rsidR="00006598">
          <w:rPr>
            <w:noProof/>
            <w:webHidden/>
          </w:rPr>
          <w:t>151</w:t>
        </w:r>
        <w:r w:rsidR="00006598">
          <w:rPr>
            <w:noProof/>
            <w:webHidden/>
          </w:rPr>
          <w:fldChar w:fldCharType="end"/>
        </w:r>
      </w:hyperlink>
    </w:p>
    <w:p w14:paraId="06EBB949" w14:textId="35E77523" w:rsidR="00006598" w:rsidRDefault="00A155D5">
      <w:pPr>
        <w:pStyle w:val="TableofFigures"/>
        <w:rPr>
          <w:rFonts w:asciiTheme="minorHAnsi" w:eastAsiaTheme="minorEastAsia" w:hAnsiTheme="minorHAnsi"/>
          <w:noProof/>
          <w:szCs w:val="22"/>
        </w:rPr>
      </w:pPr>
      <w:hyperlink w:anchor="_Toc451415849" w:history="1">
        <w:r w:rsidR="00006598" w:rsidRPr="00086436">
          <w:rPr>
            <w:rStyle w:val="Hyperlink"/>
            <w:noProof/>
          </w:rPr>
          <w:t>Table</w:t>
        </w:r>
        <w:r w:rsidR="00281A15">
          <w:rPr>
            <w:rStyle w:val="Hyperlink"/>
            <w:noProof/>
          </w:rPr>
          <w:t xml:space="preserve"> </w:t>
        </w:r>
        <w:r w:rsidR="00AC7691">
          <w:rPr>
            <w:rStyle w:val="Hyperlink"/>
            <w:noProof/>
          </w:rPr>
          <w:t>D-</w:t>
        </w:r>
        <w:r w:rsidR="00006598" w:rsidRPr="00086436">
          <w:rPr>
            <w:rStyle w:val="Hyperlink"/>
            <w:noProof/>
          </w:rPr>
          <w:t>3</w:t>
        </w:r>
        <w:r w:rsidR="00006598">
          <w:rPr>
            <w:rFonts w:asciiTheme="minorHAnsi" w:eastAsiaTheme="minorEastAsia" w:hAnsiTheme="minorHAnsi"/>
            <w:noProof/>
            <w:szCs w:val="22"/>
          </w:rPr>
          <w:tab/>
        </w:r>
        <w:r w:rsidR="00006598" w:rsidRPr="00086436">
          <w:rPr>
            <w:rStyle w:val="Hyperlink"/>
            <w:noProof/>
          </w:rPr>
          <w:t>Radiometric</w:t>
        </w:r>
        <w:r w:rsidR="00281A15">
          <w:rPr>
            <w:rStyle w:val="Hyperlink"/>
            <w:noProof/>
          </w:rPr>
          <w:t xml:space="preserve"> </w:t>
        </w:r>
        <w:r w:rsidR="00006598" w:rsidRPr="00086436">
          <w:rPr>
            <w:rStyle w:val="Hyperlink"/>
            <w:noProof/>
          </w:rPr>
          <w:t>Data</w:t>
        </w:r>
        <w:r w:rsidR="00281A15">
          <w:rPr>
            <w:rStyle w:val="Hyperlink"/>
            <w:noProof/>
          </w:rPr>
          <w:t xml:space="preserve"> </w:t>
        </w:r>
        <w:r w:rsidR="00006598" w:rsidRPr="00086436">
          <w:rPr>
            <w:rStyle w:val="Hyperlink"/>
            <w:noProof/>
          </w:rPr>
          <w:t>from</w:t>
        </w:r>
        <w:r w:rsidR="00281A15">
          <w:rPr>
            <w:rStyle w:val="Hyperlink"/>
            <w:noProof/>
          </w:rPr>
          <w:t xml:space="preserve"> </w:t>
        </w:r>
        <w:r w:rsidR="00006598" w:rsidRPr="00086436">
          <w:rPr>
            <w:rStyle w:val="Hyperlink"/>
            <w:noProof/>
          </w:rPr>
          <w:t>the</w:t>
        </w:r>
        <w:r w:rsidR="00281A15">
          <w:rPr>
            <w:rStyle w:val="Hyperlink"/>
            <w:noProof/>
          </w:rPr>
          <w:t xml:space="preserve"> </w:t>
        </w:r>
        <w:r w:rsidR="00006598" w:rsidRPr="00086436">
          <w:rPr>
            <w:rStyle w:val="Hyperlink"/>
            <w:noProof/>
          </w:rPr>
          <w:t>Pleistocene</w:t>
        </w:r>
        <w:r w:rsidR="00281A15">
          <w:rPr>
            <w:rStyle w:val="Hyperlink"/>
            <w:noProof/>
          </w:rPr>
          <w:t xml:space="preserve"> </w:t>
        </w:r>
        <w:r w:rsidR="00006598" w:rsidRPr="00086436">
          <w:rPr>
            <w:rStyle w:val="Hyperlink"/>
            <w:noProof/>
          </w:rPr>
          <w:t>Terrace</w:t>
        </w:r>
        <w:r w:rsidR="00281A15">
          <w:rPr>
            <w:rStyle w:val="Hyperlink"/>
            <w:noProof/>
          </w:rPr>
          <w:t xml:space="preserve"> </w:t>
        </w:r>
        <w:r w:rsidR="00006598" w:rsidRPr="00086436">
          <w:rPr>
            <w:rStyle w:val="Hyperlink"/>
            <w:noProof/>
          </w:rPr>
          <w:t>at</w:t>
        </w:r>
        <w:r w:rsidR="00281A15">
          <w:rPr>
            <w:rStyle w:val="Hyperlink"/>
            <w:noProof/>
          </w:rPr>
          <w:t xml:space="preserve"> </w:t>
        </w:r>
        <w:r w:rsidR="00006598" w:rsidRPr="00086436">
          <w:rPr>
            <w:rStyle w:val="Hyperlink"/>
            <w:noProof/>
          </w:rPr>
          <w:t>the</w:t>
        </w:r>
        <w:r w:rsidR="00281A15">
          <w:rPr>
            <w:rStyle w:val="Hyperlink"/>
            <w:noProof/>
          </w:rPr>
          <w:t xml:space="preserve"> </w:t>
        </w:r>
        <w:r w:rsidR="00006598" w:rsidRPr="00086436">
          <w:rPr>
            <w:rStyle w:val="Hyperlink"/>
            <w:noProof/>
          </w:rPr>
          <w:t>Topper</w:t>
        </w:r>
        <w:r w:rsidR="00281A15">
          <w:rPr>
            <w:rStyle w:val="Hyperlink"/>
            <w:noProof/>
          </w:rPr>
          <w:t xml:space="preserve"> </w:t>
        </w:r>
        <w:r w:rsidR="00006598" w:rsidRPr="00086436">
          <w:rPr>
            <w:rStyle w:val="Hyperlink"/>
            <w:noProof/>
          </w:rPr>
          <w:t>Site</w:t>
        </w:r>
        <w:r w:rsidR="00281A15">
          <w:rPr>
            <w:rStyle w:val="Hyperlink"/>
            <w:noProof/>
          </w:rPr>
          <w:t xml:space="preserve"> </w:t>
        </w:r>
        <w:r w:rsidR="00006598" w:rsidRPr="00086436">
          <w:rPr>
            <w:rStyle w:val="Hyperlink"/>
            <w:noProof/>
          </w:rPr>
          <w:t>(38AL23)</w:t>
        </w:r>
        <w:r w:rsidR="00006598">
          <w:rPr>
            <w:noProof/>
            <w:webHidden/>
          </w:rPr>
          <w:tab/>
        </w:r>
        <w:r w:rsidR="00006598">
          <w:rPr>
            <w:noProof/>
            <w:webHidden/>
          </w:rPr>
          <w:fldChar w:fldCharType="begin"/>
        </w:r>
        <w:r w:rsidR="00006598">
          <w:rPr>
            <w:noProof/>
            <w:webHidden/>
          </w:rPr>
          <w:instrText xml:space="preserve"> PAGEREF _Toc451415849 \h </w:instrText>
        </w:r>
        <w:r w:rsidR="00006598">
          <w:rPr>
            <w:noProof/>
            <w:webHidden/>
          </w:rPr>
        </w:r>
        <w:r w:rsidR="00006598">
          <w:rPr>
            <w:noProof/>
            <w:webHidden/>
          </w:rPr>
          <w:fldChar w:fldCharType="separate"/>
        </w:r>
        <w:r w:rsidR="00006598">
          <w:rPr>
            <w:noProof/>
            <w:webHidden/>
          </w:rPr>
          <w:t>152</w:t>
        </w:r>
        <w:r w:rsidR="00006598">
          <w:rPr>
            <w:noProof/>
            <w:webHidden/>
          </w:rPr>
          <w:fldChar w:fldCharType="end"/>
        </w:r>
      </w:hyperlink>
    </w:p>
    <w:p w14:paraId="4F84461E" w14:textId="77777777" w:rsidR="00006598" w:rsidRDefault="00006598" w:rsidP="002F3013">
      <w:pPr>
        <w:pStyle w:val="StyleTableofFiguresLeft0Hanging1Right05"/>
        <w:rPr>
          <w:noProof/>
        </w:rPr>
      </w:pPr>
      <w:r>
        <w:rPr>
          <w:u w:val="single"/>
        </w:rPr>
        <w:fldChar w:fldCharType="end"/>
      </w:r>
      <w:r>
        <w:rPr>
          <w:u w:val="single"/>
        </w:rPr>
        <w:fldChar w:fldCharType="begin"/>
      </w:r>
      <w:r>
        <w:rPr>
          <w:u w:val="single"/>
        </w:rPr>
        <w:instrText xml:space="preserve"> TOC \h \z \c "Table F - " </w:instrText>
      </w:r>
      <w:r>
        <w:rPr>
          <w:u w:val="single"/>
        </w:rPr>
        <w:fldChar w:fldCharType="separate"/>
      </w:r>
    </w:p>
    <w:p w14:paraId="2082C970" w14:textId="77202762" w:rsidR="00006598" w:rsidRDefault="00A155D5">
      <w:pPr>
        <w:pStyle w:val="TableofFigures"/>
        <w:tabs>
          <w:tab w:val="left" w:pos="2160"/>
        </w:tabs>
        <w:rPr>
          <w:rFonts w:asciiTheme="minorHAnsi" w:eastAsiaTheme="minorEastAsia" w:hAnsiTheme="minorHAnsi"/>
          <w:noProof/>
          <w:szCs w:val="22"/>
        </w:rPr>
      </w:pPr>
      <w:hyperlink w:anchor="_Toc451415867" w:history="1">
        <w:r w:rsidR="00006598" w:rsidRPr="00FA2C3E">
          <w:rPr>
            <w:rStyle w:val="Hyperlink"/>
            <w:noProof/>
          </w:rPr>
          <w:t>Table</w:t>
        </w:r>
        <w:r w:rsidR="00281A15">
          <w:rPr>
            <w:rStyle w:val="Hyperlink"/>
            <w:noProof/>
          </w:rPr>
          <w:t xml:space="preserve"> </w:t>
        </w:r>
        <w:r w:rsidR="00AC7691">
          <w:rPr>
            <w:rStyle w:val="Hyperlink"/>
            <w:noProof/>
          </w:rPr>
          <w:t>F-</w:t>
        </w:r>
        <w:r w:rsidR="00006598" w:rsidRPr="00FA2C3E">
          <w:rPr>
            <w:rStyle w:val="Hyperlink"/>
            <w:noProof/>
          </w:rPr>
          <w:t>1</w:t>
        </w:r>
        <w:r w:rsidR="00006598">
          <w:rPr>
            <w:rFonts w:asciiTheme="minorHAnsi" w:eastAsiaTheme="minorEastAsia" w:hAnsiTheme="minorHAnsi"/>
            <w:noProof/>
            <w:szCs w:val="22"/>
          </w:rPr>
          <w:tab/>
        </w:r>
        <w:r w:rsidR="00006598" w:rsidRPr="00FA2C3E">
          <w:rPr>
            <w:rStyle w:val="Hyperlink"/>
            <w:noProof/>
          </w:rPr>
          <w:t>AMS</w:t>
        </w:r>
        <w:r w:rsidR="00281A15">
          <w:rPr>
            <w:rStyle w:val="Hyperlink"/>
            <w:noProof/>
          </w:rPr>
          <w:t xml:space="preserve"> </w:t>
        </w:r>
        <w:r w:rsidR="00006598" w:rsidRPr="00FA2C3E">
          <w:rPr>
            <w:rStyle w:val="Hyperlink"/>
            <w:noProof/>
          </w:rPr>
          <w:t>Results</w:t>
        </w:r>
        <w:r w:rsidR="00281A15">
          <w:rPr>
            <w:rStyle w:val="Hyperlink"/>
            <w:noProof/>
          </w:rPr>
          <w:t xml:space="preserve"> </w:t>
        </w:r>
        <w:r w:rsidR="00006598" w:rsidRPr="00FA2C3E">
          <w:rPr>
            <w:rStyle w:val="Hyperlink"/>
            <w:noProof/>
          </w:rPr>
          <w:t>Provided</w:t>
        </w:r>
        <w:r w:rsidR="00281A15">
          <w:rPr>
            <w:rStyle w:val="Hyperlink"/>
            <w:noProof/>
          </w:rPr>
          <w:t xml:space="preserve"> </w:t>
        </w:r>
        <w:r w:rsidR="00006598" w:rsidRPr="00FA2C3E">
          <w:rPr>
            <w:rStyle w:val="Hyperlink"/>
            <w:noProof/>
          </w:rPr>
          <w:t>by</w:t>
        </w:r>
        <w:r w:rsidR="00281A15">
          <w:rPr>
            <w:rStyle w:val="Hyperlink"/>
            <w:noProof/>
          </w:rPr>
          <w:t xml:space="preserve"> </w:t>
        </w:r>
        <w:r w:rsidR="00006598" w:rsidRPr="00FA2C3E">
          <w:rPr>
            <w:rStyle w:val="Hyperlink"/>
            <w:noProof/>
          </w:rPr>
          <w:t>the</w:t>
        </w:r>
        <w:r w:rsidR="00281A15">
          <w:rPr>
            <w:rStyle w:val="Hyperlink"/>
            <w:noProof/>
          </w:rPr>
          <w:t xml:space="preserve"> </w:t>
        </w:r>
        <w:r w:rsidR="00006598" w:rsidRPr="00FA2C3E">
          <w:rPr>
            <w:rStyle w:val="Hyperlink"/>
            <w:noProof/>
          </w:rPr>
          <w:t>Arizona</w:t>
        </w:r>
        <w:r w:rsidR="00281A15">
          <w:rPr>
            <w:rStyle w:val="Hyperlink"/>
            <w:noProof/>
          </w:rPr>
          <w:t xml:space="preserve"> </w:t>
        </w:r>
        <w:r w:rsidR="00006598" w:rsidRPr="00FA2C3E">
          <w:rPr>
            <w:rStyle w:val="Hyperlink"/>
            <w:noProof/>
          </w:rPr>
          <w:t>AMS</w:t>
        </w:r>
        <w:r w:rsidR="00281A15">
          <w:rPr>
            <w:rStyle w:val="Hyperlink"/>
            <w:noProof/>
          </w:rPr>
          <w:t xml:space="preserve"> </w:t>
        </w:r>
        <w:r w:rsidR="00006598" w:rsidRPr="00FA2C3E">
          <w:rPr>
            <w:rStyle w:val="Hyperlink"/>
            <w:noProof/>
          </w:rPr>
          <w:t>Laboratory</w:t>
        </w:r>
        <w:r w:rsidR="00006598">
          <w:rPr>
            <w:noProof/>
            <w:webHidden/>
          </w:rPr>
          <w:tab/>
        </w:r>
        <w:r w:rsidR="00006598">
          <w:rPr>
            <w:noProof/>
            <w:webHidden/>
          </w:rPr>
          <w:fldChar w:fldCharType="begin"/>
        </w:r>
        <w:r w:rsidR="00006598">
          <w:rPr>
            <w:noProof/>
            <w:webHidden/>
          </w:rPr>
          <w:instrText xml:space="preserve"> PAGEREF _Toc451415867 \h </w:instrText>
        </w:r>
        <w:r w:rsidR="00006598">
          <w:rPr>
            <w:noProof/>
            <w:webHidden/>
          </w:rPr>
        </w:r>
        <w:r w:rsidR="00006598">
          <w:rPr>
            <w:noProof/>
            <w:webHidden/>
          </w:rPr>
          <w:fldChar w:fldCharType="separate"/>
        </w:r>
        <w:r w:rsidR="00006598">
          <w:rPr>
            <w:noProof/>
            <w:webHidden/>
          </w:rPr>
          <w:t>161</w:t>
        </w:r>
        <w:r w:rsidR="00006598">
          <w:rPr>
            <w:noProof/>
            <w:webHidden/>
          </w:rPr>
          <w:fldChar w:fldCharType="end"/>
        </w:r>
      </w:hyperlink>
    </w:p>
    <w:p w14:paraId="059A7D89" w14:textId="77777777" w:rsidR="00006598" w:rsidRDefault="00006598" w:rsidP="002F3013">
      <w:pPr>
        <w:pStyle w:val="StyleTableofFiguresLeft0Hanging1Right05"/>
        <w:rPr>
          <w:noProof/>
        </w:rPr>
      </w:pPr>
      <w:r>
        <w:rPr>
          <w:u w:val="single"/>
        </w:rPr>
        <w:fldChar w:fldCharType="end"/>
      </w:r>
      <w:r>
        <w:rPr>
          <w:u w:val="single"/>
        </w:rPr>
        <w:fldChar w:fldCharType="begin"/>
      </w:r>
      <w:r>
        <w:rPr>
          <w:u w:val="single"/>
        </w:rPr>
        <w:instrText xml:space="preserve"> TOC \h \z \c "Table G - " </w:instrText>
      </w:r>
      <w:r>
        <w:rPr>
          <w:u w:val="single"/>
        </w:rPr>
        <w:fldChar w:fldCharType="separate"/>
      </w:r>
    </w:p>
    <w:p w14:paraId="7B6AA1DC" w14:textId="253CC75E" w:rsidR="00386F3F" w:rsidRPr="00386F3F" w:rsidRDefault="00A155D5" w:rsidP="00970311">
      <w:pPr>
        <w:pStyle w:val="TableofFigures"/>
        <w:tabs>
          <w:tab w:val="left" w:pos="2160"/>
        </w:tabs>
        <w:rPr>
          <w:rFonts w:cs="Times New Roman"/>
          <w:u w:val="single"/>
        </w:rPr>
      </w:pPr>
      <w:hyperlink w:anchor="_Toc451415876" w:history="1">
        <w:r w:rsidR="00006598" w:rsidRPr="002353D1">
          <w:rPr>
            <w:rStyle w:val="Hyperlink"/>
            <w:noProof/>
          </w:rPr>
          <w:t>Table</w:t>
        </w:r>
        <w:r w:rsidR="00281A15">
          <w:rPr>
            <w:rStyle w:val="Hyperlink"/>
            <w:noProof/>
          </w:rPr>
          <w:t xml:space="preserve"> </w:t>
        </w:r>
        <w:r w:rsidR="00006598" w:rsidRPr="002353D1">
          <w:rPr>
            <w:rStyle w:val="Hyperlink"/>
            <w:noProof/>
          </w:rPr>
          <w:t>G</w:t>
        </w:r>
        <w:r w:rsidR="00281A15">
          <w:rPr>
            <w:rStyle w:val="Hyperlink"/>
            <w:noProof/>
          </w:rPr>
          <w:t xml:space="preserve"> </w:t>
        </w:r>
        <w:r w:rsidR="00006598" w:rsidRPr="002353D1">
          <w:rPr>
            <w:rStyle w:val="Hyperlink"/>
            <w:noProof/>
          </w:rPr>
          <w:t>-</w:t>
        </w:r>
        <w:r w:rsidR="00AC7691">
          <w:rPr>
            <w:rStyle w:val="Hyperlink"/>
            <w:noProof/>
          </w:rPr>
          <w:t xml:space="preserve"> </w:t>
        </w:r>
        <w:r w:rsidR="00006598" w:rsidRPr="002353D1">
          <w:rPr>
            <w:rStyle w:val="Hyperlink"/>
            <w:noProof/>
          </w:rPr>
          <w:t>1</w:t>
        </w:r>
        <w:r w:rsidR="00006598">
          <w:rPr>
            <w:rFonts w:asciiTheme="minorHAnsi" w:eastAsiaTheme="minorEastAsia" w:hAnsiTheme="minorHAnsi"/>
            <w:noProof/>
            <w:szCs w:val="22"/>
          </w:rPr>
          <w:tab/>
        </w:r>
        <w:r w:rsidR="00006598" w:rsidRPr="002353D1">
          <w:rPr>
            <w:rStyle w:val="Hyperlink"/>
            <w:noProof/>
          </w:rPr>
          <w:t>Profile</w:t>
        </w:r>
        <w:r w:rsidR="00281A15">
          <w:rPr>
            <w:rStyle w:val="Hyperlink"/>
            <w:noProof/>
          </w:rPr>
          <w:t xml:space="preserve"> </w:t>
        </w:r>
        <w:r w:rsidR="00006598" w:rsidRPr="002353D1">
          <w:rPr>
            <w:rStyle w:val="Hyperlink"/>
            <w:noProof/>
          </w:rPr>
          <w:t>Description</w:t>
        </w:r>
        <w:r w:rsidR="00281A15">
          <w:rPr>
            <w:rStyle w:val="Hyperlink"/>
            <w:noProof/>
          </w:rPr>
          <w:t xml:space="preserve"> </w:t>
        </w:r>
        <w:r w:rsidR="00006598" w:rsidRPr="002353D1">
          <w:rPr>
            <w:rStyle w:val="Hyperlink"/>
            <w:noProof/>
          </w:rPr>
          <w:t>for</w:t>
        </w:r>
        <w:r w:rsidR="00281A15">
          <w:rPr>
            <w:rStyle w:val="Hyperlink"/>
            <w:noProof/>
          </w:rPr>
          <w:t xml:space="preserve"> </w:t>
        </w:r>
        <w:r w:rsidR="00006598" w:rsidRPr="002353D1">
          <w:rPr>
            <w:rStyle w:val="Hyperlink"/>
            <w:noProof/>
          </w:rPr>
          <w:t>Research</w:t>
        </w:r>
        <w:r w:rsidR="00281A15">
          <w:rPr>
            <w:rStyle w:val="Hyperlink"/>
            <w:noProof/>
          </w:rPr>
          <w:t xml:space="preserve"> </w:t>
        </w:r>
        <w:r w:rsidR="00006598" w:rsidRPr="002353D1">
          <w:rPr>
            <w:rStyle w:val="Hyperlink"/>
            <w:noProof/>
          </w:rPr>
          <w:t>Column</w:t>
        </w:r>
        <w:r w:rsidR="00281A15">
          <w:rPr>
            <w:rStyle w:val="Hyperlink"/>
            <w:noProof/>
          </w:rPr>
          <w:t xml:space="preserve"> </w:t>
        </w:r>
        <w:r w:rsidR="00006598" w:rsidRPr="002353D1">
          <w:rPr>
            <w:rStyle w:val="Hyperlink"/>
            <w:noProof/>
          </w:rPr>
          <w:t>HSN205E64</w:t>
        </w:r>
        <w:r w:rsidR="00281A15">
          <w:rPr>
            <w:rStyle w:val="Hyperlink"/>
            <w:noProof/>
          </w:rPr>
          <w:t xml:space="preserve"> </w:t>
        </w:r>
        <w:r w:rsidR="00006598" w:rsidRPr="002353D1">
          <w:rPr>
            <w:rStyle w:val="Hyperlink"/>
            <w:noProof/>
          </w:rPr>
          <w:t>(South</w:t>
        </w:r>
        <w:r w:rsidR="00281A15">
          <w:rPr>
            <w:rStyle w:val="Hyperlink"/>
            <w:noProof/>
          </w:rPr>
          <w:t xml:space="preserve"> </w:t>
        </w:r>
        <w:r w:rsidR="00006598" w:rsidRPr="002353D1">
          <w:rPr>
            <w:rStyle w:val="Hyperlink"/>
            <w:noProof/>
          </w:rPr>
          <w:t>Wall)</w:t>
        </w:r>
        <w:r w:rsidR="00006598">
          <w:rPr>
            <w:noProof/>
            <w:webHidden/>
          </w:rPr>
          <w:tab/>
        </w:r>
        <w:r w:rsidR="00006598">
          <w:rPr>
            <w:noProof/>
            <w:webHidden/>
          </w:rPr>
          <w:fldChar w:fldCharType="begin"/>
        </w:r>
        <w:r w:rsidR="00006598">
          <w:rPr>
            <w:noProof/>
            <w:webHidden/>
          </w:rPr>
          <w:instrText xml:space="preserve"> PAGEREF _Toc451415876 \h </w:instrText>
        </w:r>
        <w:r w:rsidR="00006598">
          <w:rPr>
            <w:noProof/>
            <w:webHidden/>
          </w:rPr>
        </w:r>
        <w:r w:rsidR="00006598">
          <w:rPr>
            <w:noProof/>
            <w:webHidden/>
          </w:rPr>
          <w:fldChar w:fldCharType="separate"/>
        </w:r>
        <w:r w:rsidR="00006598">
          <w:rPr>
            <w:noProof/>
            <w:webHidden/>
          </w:rPr>
          <w:t>163</w:t>
        </w:r>
        <w:r w:rsidR="00006598">
          <w:rPr>
            <w:noProof/>
            <w:webHidden/>
          </w:rPr>
          <w:fldChar w:fldCharType="end"/>
        </w:r>
      </w:hyperlink>
      <w:r w:rsidR="00006598">
        <w:rPr>
          <w:u w:val="single"/>
        </w:rPr>
        <w:fldChar w:fldCharType="end"/>
      </w:r>
      <w:r w:rsidR="00386F3F">
        <w:br w:type="page"/>
      </w:r>
    </w:p>
    <w:p w14:paraId="72AE4D65" w14:textId="6E3CB1F7" w:rsidR="00563F16" w:rsidRDefault="0028272E" w:rsidP="00A943F0">
      <w:pPr>
        <w:pStyle w:val="Heading1"/>
        <w:rPr>
          <w:color w:val="auto"/>
        </w:rPr>
      </w:pPr>
      <w:bookmarkStart w:id="11" w:name="_Toc451417510"/>
      <w:bookmarkStart w:id="12" w:name="_Toc451408244"/>
      <w:r w:rsidRPr="00DD1F1D">
        <w:rPr>
          <w:color w:val="auto"/>
        </w:rPr>
        <w:lastRenderedPageBreak/>
        <w:t>LIST</w:t>
      </w:r>
      <w:r w:rsidR="00281A15">
        <w:rPr>
          <w:color w:val="auto"/>
        </w:rPr>
        <w:t xml:space="preserve"> </w:t>
      </w:r>
      <w:r w:rsidRPr="00DD1F1D">
        <w:rPr>
          <w:color w:val="auto"/>
        </w:rPr>
        <w:t>OF</w:t>
      </w:r>
      <w:r w:rsidR="00281A15">
        <w:rPr>
          <w:color w:val="auto"/>
        </w:rPr>
        <w:t xml:space="preserve"> </w:t>
      </w:r>
      <w:r w:rsidRPr="00DD1F1D">
        <w:rPr>
          <w:color w:val="auto"/>
        </w:rPr>
        <w:t>FIGURES</w:t>
      </w:r>
      <w:bookmarkEnd w:id="11"/>
      <w:bookmarkEnd w:id="12"/>
    </w:p>
    <w:p w14:paraId="7B6AA1DF" w14:textId="357DDD3E" w:rsidR="007604DF" w:rsidRPr="003F7D8D" w:rsidRDefault="00BE5946" w:rsidP="003F7D8D">
      <w:pPr>
        <w:pStyle w:val="TableofFigures"/>
      </w:pPr>
      <w:r w:rsidRPr="00DD1F1D">
        <w:fldChar w:fldCharType="begin"/>
      </w:r>
      <w:r w:rsidR="0067488B" w:rsidRPr="00DD1F1D">
        <w:instrText xml:space="preserve"> TOC \h \z \c "Figure" </w:instrText>
      </w:r>
      <w:r w:rsidRPr="00DD1F1D">
        <w:fldChar w:fldCharType="separate"/>
      </w:r>
      <w:r w:rsidR="007604DF" w:rsidRPr="00970311">
        <w:t>Figure</w:t>
      </w:r>
      <w:r w:rsidR="00281A15">
        <w:t xml:space="preserve"> </w:t>
      </w:r>
      <w:r w:rsidR="007604DF" w:rsidRPr="00970311">
        <w:t>1</w:t>
      </w:r>
      <w:r w:rsidR="007604DF" w:rsidRPr="003F7D8D">
        <w:tab/>
      </w:r>
      <w:r w:rsidR="007604DF" w:rsidRPr="003F7D8D">
        <w:rPr>
          <w:i/>
        </w:rPr>
        <w:t>Passiflora</w:t>
      </w:r>
      <w:r w:rsidR="00281A15">
        <w:rPr>
          <w:i/>
        </w:rPr>
        <w:t xml:space="preserve"> </w:t>
      </w:r>
      <w:r w:rsidR="007604DF" w:rsidRPr="003F7D8D">
        <w:rPr>
          <w:i/>
        </w:rPr>
        <w:t>incarnata</w:t>
      </w:r>
      <w:r w:rsidR="00281A15">
        <w:t xml:space="preserve"> </w:t>
      </w:r>
      <w:r w:rsidR="007604DF" w:rsidRPr="00970311">
        <w:t>(Maypop)</w:t>
      </w:r>
      <w:r w:rsidR="00281A15">
        <w:t xml:space="preserve"> </w:t>
      </w:r>
      <w:r w:rsidR="007604DF" w:rsidRPr="00970311">
        <w:t>seeds</w:t>
      </w:r>
      <w:r w:rsidR="007604DF" w:rsidRPr="00970311">
        <w:tab/>
      </w:r>
      <w:r w:rsidRPr="00970311">
        <w:fldChar w:fldCharType="begin"/>
      </w:r>
      <w:r w:rsidR="007604DF" w:rsidRPr="00970311">
        <w:instrText xml:space="preserve"> PAGEREF _Toc325220383 \h </w:instrText>
      </w:r>
      <w:r w:rsidRPr="00970311">
        <w:fldChar w:fldCharType="separate"/>
      </w:r>
      <w:r w:rsidR="007604DF" w:rsidRPr="00970311">
        <w:t>xxiv</w:t>
      </w:r>
      <w:r w:rsidRPr="00970311">
        <w:fldChar w:fldCharType="end"/>
      </w:r>
    </w:p>
    <w:p w14:paraId="7B6AA1E0" w14:textId="6074AB12" w:rsidR="007604DF" w:rsidRPr="003F7D8D" w:rsidRDefault="007604DF" w:rsidP="003F7D8D">
      <w:pPr>
        <w:pStyle w:val="TableofFigures"/>
      </w:pPr>
      <w:r w:rsidRPr="00970311">
        <w:t>Figure</w:t>
      </w:r>
      <w:r w:rsidR="00281A15">
        <w:t xml:space="preserve"> </w:t>
      </w:r>
      <w:r w:rsidRPr="00970311">
        <w:t>2</w:t>
      </w:r>
      <w:r w:rsidRPr="003F7D8D">
        <w:tab/>
      </w:r>
      <w:r w:rsidRPr="003F7D8D">
        <w:rPr>
          <w:i/>
        </w:rPr>
        <w:t>Passiflora</w:t>
      </w:r>
      <w:r w:rsidR="00281A15">
        <w:rPr>
          <w:i/>
        </w:rPr>
        <w:t xml:space="preserve"> </w:t>
      </w:r>
      <w:r w:rsidRPr="003F7D8D">
        <w:rPr>
          <w:i/>
        </w:rPr>
        <w:t>incarnata</w:t>
      </w:r>
      <w:r w:rsidR="00281A15">
        <w:t xml:space="preserve"> </w:t>
      </w:r>
      <w:r w:rsidRPr="00970311">
        <w:t>(Maypop)</w:t>
      </w:r>
      <w:r w:rsidR="00281A15">
        <w:t xml:space="preserve"> </w:t>
      </w:r>
      <w:r w:rsidRPr="00970311">
        <w:t>flower</w:t>
      </w:r>
      <w:r w:rsidR="00281A15">
        <w:t xml:space="preserve"> </w:t>
      </w:r>
      <w:r w:rsidRPr="00970311">
        <w:t>and</w:t>
      </w:r>
      <w:r w:rsidR="00281A15">
        <w:t xml:space="preserve"> </w:t>
      </w:r>
      <w:r w:rsidRPr="00970311">
        <w:t>fruit</w:t>
      </w:r>
      <w:r w:rsidR="00281A15">
        <w:t xml:space="preserve"> </w:t>
      </w:r>
      <w:r w:rsidRPr="00970311">
        <w:t>found</w:t>
      </w:r>
      <w:r w:rsidR="00281A15">
        <w:t xml:space="preserve"> </w:t>
      </w:r>
      <w:r w:rsidRPr="00970311">
        <w:t>close</w:t>
      </w:r>
      <w:r w:rsidR="00281A15">
        <w:t xml:space="preserve"> </w:t>
      </w:r>
      <w:r w:rsidRPr="00970311">
        <w:t>to</w:t>
      </w:r>
      <w:r w:rsidR="00281A15">
        <w:t xml:space="preserve"> </w:t>
      </w:r>
      <w:r w:rsidRPr="00970311">
        <w:t>the</w:t>
      </w:r>
      <w:r w:rsidR="00281A15">
        <w:t xml:space="preserve"> </w:t>
      </w:r>
      <w:r w:rsidRPr="00970311">
        <w:t>Topper</w:t>
      </w:r>
      <w:r w:rsidR="00281A15">
        <w:t xml:space="preserve"> </w:t>
      </w:r>
      <w:r w:rsidRPr="00970311">
        <w:t>site</w:t>
      </w:r>
      <w:r w:rsidR="00281A15">
        <w:t xml:space="preserve"> </w:t>
      </w:r>
      <w:r w:rsidRPr="00970311">
        <w:t>basecamp</w:t>
      </w:r>
      <w:r w:rsidRPr="00970311">
        <w:tab/>
      </w:r>
      <w:r w:rsidR="00BE5946" w:rsidRPr="00970311">
        <w:fldChar w:fldCharType="begin"/>
      </w:r>
      <w:r w:rsidRPr="00970311">
        <w:instrText xml:space="preserve"> PAGEREF _Toc325220384 \h </w:instrText>
      </w:r>
      <w:r w:rsidR="00BE5946" w:rsidRPr="00970311">
        <w:fldChar w:fldCharType="separate"/>
      </w:r>
      <w:r w:rsidRPr="00970311">
        <w:t>xxv</w:t>
      </w:r>
      <w:r w:rsidR="00BE5946" w:rsidRPr="00970311">
        <w:fldChar w:fldCharType="end"/>
      </w:r>
    </w:p>
    <w:p w14:paraId="7B6AA1E1" w14:textId="19828C37" w:rsidR="007604DF" w:rsidRPr="003F7D8D" w:rsidRDefault="007604DF" w:rsidP="003F7D8D">
      <w:pPr>
        <w:pStyle w:val="TableofFigures"/>
      </w:pPr>
      <w:r w:rsidRPr="00970311">
        <w:t>Figure</w:t>
      </w:r>
      <w:r w:rsidR="00281A15">
        <w:t xml:space="preserve"> </w:t>
      </w:r>
      <w:r w:rsidRPr="00970311">
        <w:t>3</w:t>
      </w:r>
      <w:r w:rsidRPr="003F7D8D">
        <w:tab/>
      </w:r>
      <w:r w:rsidRPr="00970311">
        <w:t>Major</w:t>
      </w:r>
      <w:r w:rsidR="00281A15">
        <w:t xml:space="preserve"> </w:t>
      </w:r>
      <w:r w:rsidRPr="00970311">
        <w:t>Physiographic</w:t>
      </w:r>
      <w:r w:rsidR="00281A15">
        <w:t xml:space="preserve"> </w:t>
      </w:r>
      <w:r w:rsidRPr="00970311">
        <w:t>Regions</w:t>
      </w:r>
      <w:r w:rsidR="00281A15">
        <w:t xml:space="preserve"> </w:t>
      </w:r>
      <w:r w:rsidRPr="00970311">
        <w:t>of</w:t>
      </w:r>
      <w:r w:rsidR="00281A15">
        <w:t xml:space="preserve"> </w:t>
      </w:r>
      <w:r w:rsidRPr="00970311">
        <w:t>the</w:t>
      </w:r>
      <w:r w:rsidR="00281A15">
        <w:t xml:space="preserve"> </w:t>
      </w:r>
      <w:r w:rsidRPr="00970311">
        <w:t>Southeastern</w:t>
      </w:r>
      <w:r w:rsidR="00281A15">
        <w:t xml:space="preserve"> </w:t>
      </w:r>
      <w:r w:rsidRPr="00970311">
        <w:t>United</w:t>
      </w:r>
      <w:r w:rsidR="00281A15">
        <w:t xml:space="preserve"> </w:t>
      </w:r>
      <w:r w:rsidRPr="00970311">
        <w:t>States</w:t>
      </w:r>
      <w:r w:rsidRPr="00970311">
        <w:tab/>
      </w:r>
      <w:r w:rsidR="00BE5946" w:rsidRPr="00970311">
        <w:fldChar w:fldCharType="begin"/>
      </w:r>
      <w:r w:rsidRPr="00970311">
        <w:instrText xml:space="preserve"> PAGEREF _Toc325220385 \h </w:instrText>
      </w:r>
      <w:r w:rsidR="00BE5946" w:rsidRPr="00970311">
        <w:fldChar w:fldCharType="separate"/>
      </w:r>
      <w:r w:rsidRPr="00970311">
        <w:t>13</w:t>
      </w:r>
      <w:r w:rsidR="00BE5946" w:rsidRPr="00970311">
        <w:fldChar w:fldCharType="end"/>
      </w:r>
    </w:p>
    <w:p w14:paraId="7B6AA1E2" w14:textId="282E7A30" w:rsidR="007604DF" w:rsidRPr="003F7D8D" w:rsidRDefault="007604DF" w:rsidP="003F7D8D">
      <w:pPr>
        <w:pStyle w:val="TableofFigures"/>
      </w:pPr>
      <w:r w:rsidRPr="00970311">
        <w:t>Figure</w:t>
      </w:r>
      <w:r w:rsidR="00281A15">
        <w:t xml:space="preserve"> </w:t>
      </w:r>
      <w:r w:rsidRPr="00970311">
        <w:t>4</w:t>
      </w:r>
      <w:r w:rsidRPr="003F7D8D">
        <w:tab/>
      </w:r>
      <w:r w:rsidRPr="00970311">
        <w:t>General</w:t>
      </w:r>
      <w:r w:rsidR="00281A15">
        <w:t xml:space="preserve"> </w:t>
      </w:r>
      <w:r w:rsidRPr="00970311">
        <w:t>Soil</w:t>
      </w:r>
      <w:r w:rsidR="00281A15">
        <w:t xml:space="preserve"> </w:t>
      </w:r>
      <w:r w:rsidRPr="00970311">
        <w:t>Map</w:t>
      </w:r>
      <w:r w:rsidR="00281A15">
        <w:t xml:space="preserve"> </w:t>
      </w:r>
      <w:r w:rsidRPr="00970311">
        <w:t>and</w:t>
      </w:r>
      <w:r w:rsidR="00281A15">
        <w:t xml:space="preserve"> </w:t>
      </w:r>
      <w:r w:rsidRPr="00970311">
        <w:t>Physiographic</w:t>
      </w:r>
      <w:r w:rsidR="00281A15">
        <w:t xml:space="preserve"> </w:t>
      </w:r>
      <w:r w:rsidRPr="00970311">
        <w:t>Regions</w:t>
      </w:r>
      <w:r w:rsidR="00281A15">
        <w:t xml:space="preserve"> </w:t>
      </w:r>
      <w:r w:rsidRPr="00970311">
        <w:t>of</w:t>
      </w:r>
      <w:r w:rsidR="00281A15">
        <w:t xml:space="preserve"> </w:t>
      </w:r>
      <w:r w:rsidRPr="00970311">
        <w:t>South</w:t>
      </w:r>
      <w:r w:rsidR="00281A15">
        <w:t xml:space="preserve"> </w:t>
      </w:r>
      <w:r w:rsidRPr="00970311">
        <w:t>Carolina</w:t>
      </w:r>
      <w:r w:rsidR="00281A15">
        <w:t xml:space="preserve"> </w:t>
      </w:r>
      <w:r w:rsidRPr="00970311">
        <w:t>with</w:t>
      </w:r>
      <w:r w:rsidR="00281A15">
        <w:t xml:space="preserve"> </w:t>
      </w:r>
      <w:r w:rsidRPr="00970311">
        <w:t>the</w:t>
      </w:r>
      <w:r w:rsidR="00281A15">
        <w:t xml:space="preserve"> </w:t>
      </w:r>
      <w:r w:rsidRPr="00970311">
        <w:t>approximate</w:t>
      </w:r>
      <w:r w:rsidR="00281A15">
        <w:t xml:space="preserve"> </w:t>
      </w:r>
      <w:r w:rsidRPr="00970311">
        <w:t>location</w:t>
      </w:r>
      <w:r w:rsidR="00281A15">
        <w:t xml:space="preserve"> </w:t>
      </w:r>
      <w:r w:rsidRPr="00970311">
        <w:t>of</w:t>
      </w:r>
      <w:r w:rsidR="00281A15">
        <w:t xml:space="preserve"> </w:t>
      </w:r>
      <w:r w:rsidRPr="00970311">
        <w:t>the</w:t>
      </w:r>
      <w:r w:rsidR="00281A15">
        <w:t xml:space="preserve"> </w:t>
      </w:r>
      <w:r w:rsidRPr="00970311">
        <w:t>Topper</w:t>
      </w:r>
      <w:r w:rsidR="00281A15">
        <w:t xml:space="preserve"> </w:t>
      </w:r>
      <w:r w:rsidRPr="00970311">
        <w:t>site</w:t>
      </w:r>
      <w:r w:rsidR="00281A15">
        <w:t xml:space="preserve"> </w:t>
      </w:r>
      <w:r w:rsidRPr="00970311">
        <w:t>indicated</w:t>
      </w:r>
      <w:r w:rsidR="00281A15">
        <w:t xml:space="preserve"> </w:t>
      </w:r>
      <w:r w:rsidRPr="00970311">
        <w:t>in</w:t>
      </w:r>
      <w:r w:rsidR="00281A15">
        <w:t xml:space="preserve"> </w:t>
      </w:r>
      <w:r w:rsidRPr="00970311">
        <w:t>red</w:t>
      </w:r>
      <w:r w:rsidRPr="00970311">
        <w:tab/>
      </w:r>
      <w:r w:rsidR="00BE5946" w:rsidRPr="00970311">
        <w:fldChar w:fldCharType="begin"/>
      </w:r>
      <w:r w:rsidRPr="00970311">
        <w:instrText xml:space="preserve"> PAGEREF _Toc325220386 \h </w:instrText>
      </w:r>
      <w:r w:rsidR="00BE5946" w:rsidRPr="00970311">
        <w:fldChar w:fldCharType="separate"/>
      </w:r>
      <w:r w:rsidRPr="00970311">
        <w:t>14</w:t>
      </w:r>
      <w:r w:rsidR="00BE5946" w:rsidRPr="00970311">
        <w:fldChar w:fldCharType="end"/>
      </w:r>
    </w:p>
    <w:p w14:paraId="7B6AA1E3" w14:textId="6D122131" w:rsidR="007604DF" w:rsidRPr="003F7D8D" w:rsidRDefault="007604DF" w:rsidP="003F7D8D">
      <w:pPr>
        <w:pStyle w:val="TableofFigures"/>
      </w:pPr>
      <w:r w:rsidRPr="00970311">
        <w:t>Figure</w:t>
      </w:r>
      <w:r w:rsidR="00281A15">
        <w:t xml:space="preserve"> </w:t>
      </w:r>
      <w:r w:rsidRPr="00970311">
        <w:t>5</w:t>
      </w:r>
      <w:r w:rsidRPr="003F7D8D">
        <w:tab/>
      </w:r>
      <w:r w:rsidRPr="00970311">
        <w:t>Map</w:t>
      </w:r>
      <w:r w:rsidR="00281A15">
        <w:t xml:space="preserve"> </w:t>
      </w:r>
      <w:r w:rsidRPr="00970311">
        <w:t>of</w:t>
      </w:r>
      <w:r w:rsidR="00281A15">
        <w:t xml:space="preserve"> </w:t>
      </w:r>
      <w:r w:rsidRPr="00970311">
        <w:t>the</w:t>
      </w:r>
      <w:r w:rsidR="00281A15">
        <w:t xml:space="preserve"> </w:t>
      </w:r>
      <w:r w:rsidRPr="00970311">
        <w:t>Topper</w:t>
      </w:r>
      <w:r w:rsidR="00281A15">
        <w:t xml:space="preserve"> </w:t>
      </w:r>
      <w:r w:rsidRPr="00970311">
        <w:t>and</w:t>
      </w:r>
      <w:r w:rsidR="00281A15">
        <w:t xml:space="preserve"> </w:t>
      </w:r>
      <w:r w:rsidRPr="00970311">
        <w:t>Big</w:t>
      </w:r>
      <w:r w:rsidR="00281A15">
        <w:t xml:space="preserve"> </w:t>
      </w:r>
      <w:r w:rsidRPr="00970311">
        <w:t>Pine</w:t>
      </w:r>
      <w:r w:rsidR="00281A15">
        <w:t xml:space="preserve"> </w:t>
      </w:r>
      <w:r w:rsidRPr="00970311">
        <w:t>Tree</w:t>
      </w:r>
      <w:r w:rsidR="00281A15">
        <w:t xml:space="preserve"> </w:t>
      </w:r>
      <w:r w:rsidRPr="00970311">
        <w:t>sites</w:t>
      </w:r>
      <w:r w:rsidR="00281A15">
        <w:t xml:space="preserve"> </w:t>
      </w:r>
      <w:r w:rsidRPr="00970311">
        <w:t>in</w:t>
      </w:r>
      <w:r w:rsidR="00281A15">
        <w:t xml:space="preserve"> </w:t>
      </w:r>
      <w:r w:rsidRPr="00970311">
        <w:t>relation</w:t>
      </w:r>
      <w:r w:rsidR="00281A15">
        <w:t xml:space="preserve"> </w:t>
      </w:r>
      <w:r w:rsidRPr="00970311">
        <w:t>to</w:t>
      </w:r>
      <w:r w:rsidR="00281A15">
        <w:t xml:space="preserve"> </w:t>
      </w:r>
      <w:r w:rsidRPr="00970311">
        <w:t>each</w:t>
      </w:r>
      <w:r w:rsidR="00281A15">
        <w:t xml:space="preserve"> </w:t>
      </w:r>
      <w:r w:rsidRPr="00970311">
        <w:t>other</w:t>
      </w:r>
      <w:r w:rsidRPr="00970311">
        <w:tab/>
      </w:r>
      <w:r w:rsidR="00BE5946" w:rsidRPr="00970311">
        <w:fldChar w:fldCharType="begin"/>
      </w:r>
      <w:r w:rsidRPr="00970311">
        <w:instrText xml:space="preserve"> PAGEREF _Toc325220387 \h </w:instrText>
      </w:r>
      <w:r w:rsidR="00BE5946" w:rsidRPr="00970311">
        <w:fldChar w:fldCharType="separate"/>
      </w:r>
      <w:r w:rsidRPr="00970311">
        <w:t>16</w:t>
      </w:r>
      <w:r w:rsidR="00BE5946" w:rsidRPr="00970311">
        <w:fldChar w:fldCharType="end"/>
      </w:r>
    </w:p>
    <w:p w14:paraId="7B6AA1E4" w14:textId="088D8C32" w:rsidR="007604DF" w:rsidRPr="003F7D8D" w:rsidRDefault="007604DF" w:rsidP="003F7D8D">
      <w:pPr>
        <w:pStyle w:val="TableofFigures"/>
      </w:pPr>
      <w:r w:rsidRPr="00970311">
        <w:t>Figure</w:t>
      </w:r>
      <w:r w:rsidR="00281A15">
        <w:t xml:space="preserve"> </w:t>
      </w:r>
      <w:r w:rsidRPr="00970311">
        <w:t>6</w:t>
      </w:r>
      <w:r w:rsidRPr="003F7D8D">
        <w:tab/>
      </w:r>
      <w:r w:rsidRPr="00970311">
        <w:t>The</w:t>
      </w:r>
      <w:r w:rsidR="00281A15">
        <w:t xml:space="preserve"> </w:t>
      </w:r>
      <w:r w:rsidRPr="00970311">
        <w:t>three</w:t>
      </w:r>
      <w:r w:rsidR="00281A15">
        <w:t xml:space="preserve"> </w:t>
      </w:r>
      <w:r w:rsidRPr="00970311">
        <w:t>major</w:t>
      </w:r>
      <w:r w:rsidR="00281A15">
        <w:t xml:space="preserve"> </w:t>
      </w:r>
      <w:r w:rsidRPr="00970311">
        <w:t>excavation</w:t>
      </w:r>
      <w:r w:rsidR="00281A15">
        <w:t xml:space="preserve"> </w:t>
      </w:r>
      <w:r w:rsidRPr="00970311">
        <w:t>areas</w:t>
      </w:r>
      <w:r w:rsidR="00281A15">
        <w:t xml:space="preserve"> </w:t>
      </w:r>
      <w:r w:rsidRPr="00970311">
        <w:t>at</w:t>
      </w:r>
      <w:r w:rsidR="00281A15">
        <w:t xml:space="preserve"> </w:t>
      </w:r>
      <w:r w:rsidRPr="00970311">
        <w:t>the</w:t>
      </w:r>
      <w:r w:rsidR="00281A15">
        <w:t xml:space="preserve"> </w:t>
      </w:r>
      <w:r w:rsidRPr="00970311">
        <w:t>Topper</w:t>
      </w:r>
      <w:r w:rsidR="00281A15">
        <w:t xml:space="preserve"> </w:t>
      </w:r>
      <w:r w:rsidRPr="00970311">
        <w:t>Site</w:t>
      </w:r>
      <w:r w:rsidRPr="00970311">
        <w:tab/>
      </w:r>
      <w:r w:rsidR="00BE5946" w:rsidRPr="00970311">
        <w:fldChar w:fldCharType="begin"/>
      </w:r>
      <w:r w:rsidRPr="00970311">
        <w:instrText xml:space="preserve"> PAGEREF _Toc325220388 \h </w:instrText>
      </w:r>
      <w:r w:rsidR="00BE5946" w:rsidRPr="00970311">
        <w:fldChar w:fldCharType="separate"/>
      </w:r>
      <w:r w:rsidRPr="00970311">
        <w:t>20</w:t>
      </w:r>
      <w:r w:rsidR="00BE5946" w:rsidRPr="00970311">
        <w:fldChar w:fldCharType="end"/>
      </w:r>
    </w:p>
    <w:p w14:paraId="7B6AA1E5" w14:textId="3F2925E8" w:rsidR="007604DF" w:rsidRPr="003F7D8D" w:rsidRDefault="007604DF" w:rsidP="003F7D8D">
      <w:pPr>
        <w:pStyle w:val="TableofFigures"/>
      </w:pPr>
      <w:r w:rsidRPr="00970311">
        <w:t>Figure</w:t>
      </w:r>
      <w:r w:rsidR="00281A15">
        <w:t xml:space="preserve"> </w:t>
      </w:r>
      <w:r w:rsidRPr="00970311">
        <w:t>7</w:t>
      </w:r>
      <w:r w:rsidRPr="003F7D8D">
        <w:tab/>
      </w:r>
      <w:r w:rsidRPr="00970311">
        <w:t>Location</w:t>
      </w:r>
      <w:r w:rsidR="00281A15">
        <w:t xml:space="preserve"> </w:t>
      </w:r>
      <w:r w:rsidRPr="00970311">
        <w:t>of</w:t>
      </w:r>
      <w:r w:rsidR="00281A15">
        <w:t xml:space="preserve"> </w:t>
      </w:r>
      <w:r w:rsidRPr="00970311">
        <w:t>the</w:t>
      </w:r>
      <w:r w:rsidR="00281A15">
        <w:t xml:space="preserve"> </w:t>
      </w:r>
      <w:r w:rsidRPr="00970311">
        <w:t>Test</w:t>
      </w:r>
      <w:r w:rsidR="00281A15">
        <w:t xml:space="preserve"> </w:t>
      </w:r>
      <w:r w:rsidRPr="00970311">
        <w:t>and</w:t>
      </w:r>
      <w:r w:rsidR="00281A15">
        <w:t xml:space="preserve"> </w:t>
      </w:r>
      <w:r w:rsidRPr="00970311">
        <w:t>Research</w:t>
      </w:r>
      <w:r w:rsidR="00281A15">
        <w:t xml:space="preserve"> </w:t>
      </w:r>
      <w:r w:rsidRPr="00970311">
        <w:t>Columns</w:t>
      </w:r>
      <w:r w:rsidR="00281A15">
        <w:t xml:space="preserve"> </w:t>
      </w:r>
      <w:r w:rsidRPr="00970311">
        <w:t>on</w:t>
      </w:r>
      <w:r w:rsidR="00281A15">
        <w:t xml:space="preserve"> </w:t>
      </w:r>
      <w:r w:rsidRPr="00970311">
        <w:t>the</w:t>
      </w:r>
      <w:r w:rsidR="00281A15">
        <w:t xml:space="preserve"> </w:t>
      </w:r>
      <w:r w:rsidRPr="00970311">
        <w:t>Topper</w:t>
      </w:r>
      <w:r w:rsidR="00281A15">
        <w:t xml:space="preserve"> </w:t>
      </w:r>
      <w:r w:rsidRPr="00970311">
        <w:t>Upper</w:t>
      </w:r>
      <w:r w:rsidR="00281A15">
        <w:t xml:space="preserve"> </w:t>
      </w:r>
      <w:r w:rsidRPr="00970311">
        <w:t>Hillside</w:t>
      </w:r>
      <w:r w:rsidRPr="00970311">
        <w:tab/>
      </w:r>
      <w:r w:rsidR="00BE5946" w:rsidRPr="00970311">
        <w:fldChar w:fldCharType="begin"/>
      </w:r>
      <w:r w:rsidRPr="00970311">
        <w:instrText xml:space="preserve"> PAGEREF _Toc325220389 \h </w:instrText>
      </w:r>
      <w:r w:rsidR="00BE5946" w:rsidRPr="00970311">
        <w:fldChar w:fldCharType="separate"/>
      </w:r>
      <w:r w:rsidRPr="00970311">
        <w:t>23</w:t>
      </w:r>
      <w:r w:rsidR="00BE5946" w:rsidRPr="00970311">
        <w:fldChar w:fldCharType="end"/>
      </w:r>
    </w:p>
    <w:p w14:paraId="7B6AA1E6" w14:textId="27AA6809" w:rsidR="007604DF" w:rsidRPr="003F7D8D" w:rsidRDefault="007604DF" w:rsidP="003F7D8D">
      <w:pPr>
        <w:pStyle w:val="TableofFigures"/>
      </w:pPr>
      <w:r w:rsidRPr="00970311">
        <w:t>Figure</w:t>
      </w:r>
      <w:r w:rsidR="00281A15">
        <w:t xml:space="preserve"> </w:t>
      </w:r>
      <w:r w:rsidRPr="00970311">
        <w:t>8</w:t>
      </w:r>
      <w:r w:rsidRPr="003F7D8D">
        <w:tab/>
      </w:r>
      <w:r w:rsidRPr="00970311">
        <w:t>Test</w:t>
      </w:r>
      <w:r w:rsidR="00281A15">
        <w:t xml:space="preserve"> </w:t>
      </w:r>
      <w:r w:rsidRPr="00970311">
        <w:t>Column</w:t>
      </w:r>
      <w:r w:rsidR="00281A15">
        <w:t xml:space="preserve"> </w:t>
      </w:r>
      <w:r w:rsidRPr="00970311">
        <w:t>HSN166E36</w:t>
      </w:r>
      <w:r w:rsidR="00281A15">
        <w:t xml:space="preserve"> </w:t>
      </w:r>
      <w:r w:rsidRPr="00970311">
        <w:t>on</w:t>
      </w:r>
      <w:r w:rsidR="00281A15">
        <w:t xml:space="preserve"> </w:t>
      </w:r>
      <w:r w:rsidRPr="00970311">
        <w:t>the</w:t>
      </w:r>
      <w:r w:rsidR="00281A15">
        <w:t xml:space="preserve"> </w:t>
      </w:r>
      <w:r w:rsidRPr="00970311">
        <w:t>Topper</w:t>
      </w:r>
      <w:r w:rsidR="00281A15">
        <w:t xml:space="preserve"> </w:t>
      </w:r>
      <w:r w:rsidRPr="00970311">
        <w:t>Upper</w:t>
      </w:r>
      <w:r w:rsidR="00281A15">
        <w:t xml:space="preserve"> </w:t>
      </w:r>
      <w:r w:rsidRPr="00970311">
        <w:t>Hillside</w:t>
      </w:r>
      <w:r w:rsidR="00281A15">
        <w:t xml:space="preserve"> </w:t>
      </w:r>
      <w:r w:rsidRPr="00970311">
        <w:t>during</w:t>
      </w:r>
      <w:r w:rsidR="00281A15">
        <w:t xml:space="preserve"> </w:t>
      </w:r>
      <w:r w:rsidRPr="00970311">
        <w:t>sample</w:t>
      </w:r>
      <w:r w:rsidR="00281A15">
        <w:t xml:space="preserve"> </w:t>
      </w:r>
      <w:r w:rsidRPr="00970311">
        <w:t>excavation</w:t>
      </w:r>
      <w:r w:rsidRPr="00970311">
        <w:tab/>
      </w:r>
      <w:r w:rsidR="00BE5946" w:rsidRPr="00970311">
        <w:fldChar w:fldCharType="begin"/>
      </w:r>
      <w:r w:rsidRPr="00970311">
        <w:instrText xml:space="preserve"> PAGEREF _Toc325220390 \h </w:instrText>
      </w:r>
      <w:r w:rsidR="00BE5946" w:rsidRPr="00970311">
        <w:fldChar w:fldCharType="separate"/>
      </w:r>
      <w:r w:rsidRPr="00970311">
        <w:t>29</w:t>
      </w:r>
      <w:r w:rsidR="00BE5946" w:rsidRPr="00970311">
        <w:fldChar w:fldCharType="end"/>
      </w:r>
    </w:p>
    <w:p w14:paraId="7B6AA1E7" w14:textId="5DFAF39B" w:rsidR="007604DF" w:rsidRPr="003F7D8D" w:rsidRDefault="007604DF" w:rsidP="003F7D8D">
      <w:pPr>
        <w:pStyle w:val="TableofFigures"/>
      </w:pPr>
      <w:r w:rsidRPr="00970311">
        <w:t>Figure</w:t>
      </w:r>
      <w:r w:rsidR="00281A15">
        <w:t xml:space="preserve"> </w:t>
      </w:r>
      <w:r w:rsidRPr="00970311">
        <w:t>9</w:t>
      </w:r>
      <w:r w:rsidRPr="003F7D8D">
        <w:tab/>
      </w:r>
      <w:r w:rsidRPr="00970311">
        <w:t>Modified</w:t>
      </w:r>
      <w:r w:rsidR="00281A15">
        <w:t xml:space="preserve"> </w:t>
      </w:r>
      <w:r w:rsidRPr="00970311">
        <w:t>SMAP-type</w:t>
      </w:r>
      <w:r w:rsidR="00281A15">
        <w:t xml:space="preserve"> </w:t>
      </w:r>
      <w:r w:rsidRPr="00970311">
        <w:t>flotation</w:t>
      </w:r>
      <w:r w:rsidR="00281A15">
        <w:t xml:space="preserve"> </w:t>
      </w:r>
      <w:r w:rsidRPr="00970311">
        <w:t>system</w:t>
      </w:r>
      <w:r w:rsidR="00281A15">
        <w:t xml:space="preserve"> </w:t>
      </w:r>
      <w:r w:rsidRPr="00970311">
        <w:t>used</w:t>
      </w:r>
      <w:r w:rsidR="00281A15">
        <w:t xml:space="preserve"> </w:t>
      </w:r>
      <w:r w:rsidRPr="00970311">
        <w:t>for</w:t>
      </w:r>
      <w:r w:rsidR="00281A15">
        <w:t xml:space="preserve"> </w:t>
      </w:r>
      <w:r w:rsidRPr="00970311">
        <w:t>processing</w:t>
      </w:r>
      <w:r w:rsidR="00281A15">
        <w:t xml:space="preserve"> </w:t>
      </w:r>
      <w:r w:rsidRPr="00970311">
        <w:t>the</w:t>
      </w:r>
      <w:r w:rsidR="00281A15">
        <w:t xml:space="preserve"> </w:t>
      </w:r>
      <w:r w:rsidRPr="00970311">
        <w:t>samples</w:t>
      </w:r>
      <w:r w:rsidR="00281A15">
        <w:t xml:space="preserve"> </w:t>
      </w:r>
      <w:r w:rsidRPr="00970311">
        <w:t>from</w:t>
      </w:r>
      <w:r w:rsidR="00281A15">
        <w:t xml:space="preserve"> </w:t>
      </w:r>
      <w:r w:rsidRPr="00970311">
        <w:t>both</w:t>
      </w:r>
      <w:r w:rsidR="00281A15">
        <w:t xml:space="preserve"> </w:t>
      </w:r>
      <w:r w:rsidRPr="00970311">
        <w:t>the</w:t>
      </w:r>
      <w:r w:rsidR="00281A15">
        <w:t xml:space="preserve"> </w:t>
      </w:r>
      <w:r w:rsidRPr="00970311">
        <w:t>test</w:t>
      </w:r>
      <w:r w:rsidR="00281A15">
        <w:t xml:space="preserve"> </w:t>
      </w:r>
      <w:r w:rsidRPr="00970311">
        <w:t>column</w:t>
      </w:r>
      <w:r w:rsidR="00281A15">
        <w:t xml:space="preserve"> </w:t>
      </w:r>
      <w:r w:rsidRPr="00970311">
        <w:t>and</w:t>
      </w:r>
      <w:r w:rsidR="00281A15">
        <w:t xml:space="preserve"> </w:t>
      </w:r>
      <w:r w:rsidRPr="00970311">
        <w:t>the</w:t>
      </w:r>
      <w:r w:rsidR="00281A15">
        <w:t xml:space="preserve"> </w:t>
      </w:r>
      <w:r w:rsidRPr="00970311">
        <w:t>research</w:t>
      </w:r>
      <w:r w:rsidR="00281A15">
        <w:t xml:space="preserve"> </w:t>
      </w:r>
      <w:r w:rsidRPr="00970311">
        <w:t>column</w:t>
      </w:r>
      <w:r w:rsidRPr="00970311">
        <w:tab/>
      </w:r>
      <w:r w:rsidR="00BE5946" w:rsidRPr="00970311">
        <w:fldChar w:fldCharType="begin"/>
      </w:r>
      <w:r w:rsidRPr="00970311">
        <w:instrText xml:space="preserve"> PAGEREF _Toc325220391 \h </w:instrText>
      </w:r>
      <w:r w:rsidR="00BE5946" w:rsidRPr="00970311">
        <w:fldChar w:fldCharType="separate"/>
      </w:r>
      <w:r w:rsidRPr="00970311">
        <w:t>31</w:t>
      </w:r>
      <w:r w:rsidR="00BE5946" w:rsidRPr="00970311">
        <w:fldChar w:fldCharType="end"/>
      </w:r>
    </w:p>
    <w:p w14:paraId="7B6AA1E8" w14:textId="62CA9878" w:rsidR="007604DF" w:rsidRPr="003F7D8D" w:rsidRDefault="007604DF" w:rsidP="003F7D8D">
      <w:pPr>
        <w:pStyle w:val="TableofFigures"/>
      </w:pPr>
      <w:r w:rsidRPr="00970311">
        <w:t>Figure</w:t>
      </w:r>
      <w:r w:rsidR="00281A15">
        <w:t xml:space="preserve"> </w:t>
      </w:r>
      <w:r w:rsidRPr="00970311">
        <w:t>10</w:t>
      </w:r>
      <w:r w:rsidRPr="003F7D8D">
        <w:tab/>
      </w:r>
      <w:r w:rsidRPr="00970311">
        <w:t>Visual</w:t>
      </w:r>
      <w:r w:rsidR="00281A15">
        <w:t xml:space="preserve"> </w:t>
      </w:r>
      <w:r w:rsidRPr="00970311">
        <w:t>Vertical</w:t>
      </w:r>
      <w:r w:rsidR="00281A15">
        <w:t xml:space="preserve"> </w:t>
      </w:r>
      <w:r w:rsidRPr="00970311">
        <w:t>Representation</w:t>
      </w:r>
      <w:r w:rsidR="00281A15">
        <w:t xml:space="preserve"> </w:t>
      </w:r>
      <w:r w:rsidRPr="00970311">
        <w:t>of</w:t>
      </w:r>
      <w:r w:rsidR="00281A15">
        <w:t xml:space="preserve"> </w:t>
      </w:r>
      <w:r w:rsidRPr="00970311">
        <w:t>the</w:t>
      </w:r>
      <w:r w:rsidR="00281A15">
        <w:t xml:space="preserve"> </w:t>
      </w:r>
      <w:r w:rsidRPr="00970311">
        <w:t>location</w:t>
      </w:r>
      <w:r w:rsidR="00281A15">
        <w:t xml:space="preserve"> </w:t>
      </w:r>
      <w:r w:rsidRPr="00970311">
        <w:t>of</w:t>
      </w:r>
      <w:r w:rsidR="00281A15">
        <w:t xml:space="preserve"> </w:t>
      </w:r>
      <w:r w:rsidRPr="00970311">
        <w:t>the</w:t>
      </w:r>
      <w:r w:rsidR="00281A15">
        <w:t xml:space="preserve"> </w:t>
      </w:r>
      <w:r w:rsidRPr="00970311">
        <w:t>three</w:t>
      </w:r>
      <w:r w:rsidR="00281A15">
        <w:t xml:space="preserve"> </w:t>
      </w:r>
      <w:r w:rsidRPr="00970311">
        <w:t>carbon</w:t>
      </w:r>
      <w:r w:rsidR="00281A15">
        <w:t xml:space="preserve"> </w:t>
      </w:r>
      <w:r w:rsidRPr="00970311">
        <w:t>samples</w:t>
      </w:r>
      <w:r w:rsidR="00281A15">
        <w:t xml:space="preserve"> </w:t>
      </w:r>
      <w:r w:rsidRPr="00970311">
        <w:t>recovered</w:t>
      </w:r>
      <w:r w:rsidR="00281A15">
        <w:t xml:space="preserve"> </w:t>
      </w:r>
      <w:r w:rsidRPr="00970311">
        <w:t>and</w:t>
      </w:r>
      <w:r w:rsidR="00281A15">
        <w:t xml:space="preserve"> </w:t>
      </w:r>
      <w:r w:rsidRPr="00970311">
        <w:t>dated</w:t>
      </w:r>
      <w:r w:rsidR="00281A15">
        <w:t xml:space="preserve"> </w:t>
      </w:r>
      <w:r w:rsidRPr="00970311">
        <w:t>from</w:t>
      </w:r>
      <w:r w:rsidR="00281A15">
        <w:t xml:space="preserve"> </w:t>
      </w:r>
      <w:r w:rsidRPr="00970311">
        <w:t>Research</w:t>
      </w:r>
      <w:r w:rsidR="00281A15">
        <w:t xml:space="preserve"> </w:t>
      </w:r>
      <w:r w:rsidRPr="00970311">
        <w:t>Column</w:t>
      </w:r>
      <w:r w:rsidR="00281A15">
        <w:t xml:space="preserve"> </w:t>
      </w:r>
      <w:r w:rsidRPr="00970311">
        <w:t>HSN205E64</w:t>
      </w:r>
      <w:r w:rsidRPr="00970311">
        <w:tab/>
      </w:r>
      <w:r w:rsidR="00BE5946" w:rsidRPr="00970311">
        <w:fldChar w:fldCharType="begin"/>
      </w:r>
      <w:r w:rsidRPr="00970311">
        <w:instrText xml:space="preserve"> PAGEREF _Toc325220392 \h </w:instrText>
      </w:r>
      <w:r w:rsidR="00BE5946" w:rsidRPr="00970311">
        <w:fldChar w:fldCharType="separate"/>
      </w:r>
      <w:r w:rsidRPr="00970311">
        <w:t>63</w:t>
      </w:r>
      <w:r w:rsidR="00BE5946" w:rsidRPr="00970311">
        <w:fldChar w:fldCharType="end"/>
      </w:r>
    </w:p>
    <w:p w14:paraId="7B6AA1E9" w14:textId="0B7C2FD6" w:rsidR="007604DF" w:rsidRPr="003F7D8D" w:rsidRDefault="007604DF" w:rsidP="003F7D8D">
      <w:pPr>
        <w:pStyle w:val="TableofFigures"/>
      </w:pPr>
      <w:r w:rsidRPr="00970311">
        <w:t>Figure</w:t>
      </w:r>
      <w:r w:rsidR="00281A15">
        <w:t xml:space="preserve"> </w:t>
      </w:r>
      <w:r w:rsidRPr="00970311">
        <w:t>11</w:t>
      </w:r>
      <w:r w:rsidRPr="003F7D8D">
        <w:tab/>
      </w:r>
      <w:r w:rsidRPr="00970311">
        <w:t>Soil</w:t>
      </w:r>
      <w:r w:rsidR="00281A15">
        <w:t xml:space="preserve"> </w:t>
      </w:r>
      <w:r w:rsidRPr="00970311">
        <w:t>pH</w:t>
      </w:r>
      <w:r w:rsidR="00281A15">
        <w:t xml:space="preserve"> </w:t>
      </w:r>
      <w:r w:rsidRPr="00970311">
        <w:t>of</w:t>
      </w:r>
      <w:r w:rsidR="00281A15">
        <w:t xml:space="preserve"> </w:t>
      </w:r>
      <w:r w:rsidRPr="00970311">
        <w:t>the</w:t>
      </w:r>
      <w:r w:rsidR="00281A15">
        <w:t xml:space="preserve"> </w:t>
      </w:r>
      <w:r w:rsidRPr="00970311">
        <w:t>United</w:t>
      </w:r>
      <w:r w:rsidR="00281A15">
        <w:t xml:space="preserve"> </w:t>
      </w:r>
      <w:r w:rsidRPr="00970311">
        <w:t>States</w:t>
      </w:r>
      <w:r w:rsidRPr="00970311">
        <w:tab/>
      </w:r>
      <w:r w:rsidR="00BE5946" w:rsidRPr="00970311">
        <w:fldChar w:fldCharType="begin"/>
      </w:r>
      <w:r w:rsidRPr="00970311">
        <w:instrText xml:space="preserve"> PAGEREF _Toc325220393 \h </w:instrText>
      </w:r>
      <w:r w:rsidR="00BE5946" w:rsidRPr="00970311">
        <w:fldChar w:fldCharType="separate"/>
      </w:r>
      <w:r w:rsidRPr="00970311">
        <w:t>74</w:t>
      </w:r>
      <w:r w:rsidR="00BE5946" w:rsidRPr="00970311">
        <w:fldChar w:fldCharType="end"/>
      </w:r>
    </w:p>
    <w:p w14:paraId="7B6AA1EA" w14:textId="008ABD5D" w:rsidR="007604DF" w:rsidRPr="003F7D8D" w:rsidRDefault="007604DF" w:rsidP="003F7D8D">
      <w:pPr>
        <w:pStyle w:val="TableofFigures"/>
      </w:pPr>
      <w:r w:rsidRPr="00970311">
        <w:t>Figure</w:t>
      </w:r>
      <w:r w:rsidR="00281A15">
        <w:t xml:space="preserve"> </w:t>
      </w:r>
      <w:r w:rsidRPr="00970311">
        <w:t>12</w:t>
      </w:r>
      <w:r w:rsidRPr="003F7D8D">
        <w:tab/>
      </w:r>
      <w:r w:rsidRPr="00970311">
        <w:t>Quantified</w:t>
      </w:r>
      <w:r w:rsidR="00281A15">
        <w:t xml:space="preserve"> </w:t>
      </w:r>
      <w:r w:rsidRPr="00970311">
        <w:t>Soil</w:t>
      </w:r>
      <w:r w:rsidR="00281A15">
        <w:t xml:space="preserve"> </w:t>
      </w:r>
      <w:r w:rsidRPr="00970311">
        <w:t>pH</w:t>
      </w:r>
      <w:r w:rsidR="00281A15">
        <w:t xml:space="preserve"> </w:t>
      </w:r>
      <w:r w:rsidRPr="00970311">
        <w:t>for</w:t>
      </w:r>
      <w:r w:rsidR="00281A15">
        <w:t xml:space="preserve"> </w:t>
      </w:r>
      <w:r w:rsidRPr="00970311">
        <w:t>Research</w:t>
      </w:r>
      <w:r w:rsidR="00281A15">
        <w:t xml:space="preserve"> </w:t>
      </w:r>
      <w:r w:rsidRPr="00970311">
        <w:t>Column</w:t>
      </w:r>
      <w:r w:rsidR="00281A15">
        <w:t xml:space="preserve"> </w:t>
      </w:r>
      <w:r w:rsidRPr="00970311">
        <w:t>HSN205E64</w:t>
      </w:r>
      <w:r w:rsidRPr="00970311">
        <w:tab/>
      </w:r>
      <w:r w:rsidR="00BE5946" w:rsidRPr="00970311">
        <w:fldChar w:fldCharType="begin"/>
      </w:r>
      <w:r w:rsidRPr="00970311">
        <w:instrText xml:space="preserve"> PAGEREF _Toc325220394 \h </w:instrText>
      </w:r>
      <w:r w:rsidR="00BE5946" w:rsidRPr="00970311">
        <w:fldChar w:fldCharType="separate"/>
      </w:r>
      <w:r w:rsidRPr="00970311">
        <w:t>75</w:t>
      </w:r>
      <w:r w:rsidR="00BE5946" w:rsidRPr="00970311">
        <w:fldChar w:fldCharType="end"/>
      </w:r>
    </w:p>
    <w:p w14:paraId="7B6AA1EB" w14:textId="04428035" w:rsidR="007604DF" w:rsidRPr="003F7D8D" w:rsidRDefault="007604DF" w:rsidP="003F7D8D">
      <w:pPr>
        <w:pStyle w:val="TableofFigures"/>
      </w:pPr>
      <w:r w:rsidRPr="00970311">
        <w:t>Figure</w:t>
      </w:r>
      <w:r w:rsidR="00281A15">
        <w:t xml:space="preserve"> </w:t>
      </w:r>
      <w:r w:rsidRPr="00970311">
        <w:t>13</w:t>
      </w:r>
      <w:r w:rsidRPr="003F7D8D">
        <w:tab/>
      </w:r>
      <w:r w:rsidRPr="00970311">
        <w:t>Quantified</w:t>
      </w:r>
      <w:r w:rsidR="00281A15">
        <w:t xml:space="preserve"> </w:t>
      </w:r>
      <w:r w:rsidRPr="00970311">
        <w:t>Nitrogen</w:t>
      </w:r>
      <w:r w:rsidR="00281A15">
        <w:t xml:space="preserve"> </w:t>
      </w:r>
      <w:r w:rsidRPr="00970311">
        <w:t>Levels</w:t>
      </w:r>
      <w:r w:rsidR="00281A15">
        <w:t xml:space="preserve"> </w:t>
      </w:r>
      <w:r w:rsidRPr="00970311">
        <w:t>for</w:t>
      </w:r>
      <w:r w:rsidR="00281A15">
        <w:t xml:space="preserve"> </w:t>
      </w:r>
      <w:r w:rsidRPr="00970311">
        <w:t>Research</w:t>
      </w:r>
      <w:r w:rsidR="00281A15">
        <w:t xml:space="preserve"> </w:t>
      </w:r>
      <w:r w:rsidRPr="00970311">
        <w:t>Column</w:t>
      </w:r>
      <w:r w:rsidR="00281A15">
        <w:t xml:space="preserve"> </w:t>
      </w:r>
      <w:r w:rsidRPr="00970311">
        <w:t>HSN205E64</w:t>
      </w:r>
      <w:r w:rsidRPr="00970311">
        <w:tab/>
      </w:r>
      <w:r w:rsidR="00BE5946" w:rsidRPr="00970311">
        <w:fldChar w:fldCharType="begin"/>
      </w:r>
      <w:r w:rsidRPr="00970311">
        <w:instrText xml:space="preserve"> PAGEREF _Toc325220395 \h </w:instrText>
      </w:r>
      <w:r w:rsidR="00BE5946" w:rsidRPr="00970311">
        <w:fldChar w:fldCharType="separate"/>
      </w:r>
      <w:r w:rsidRPr="00970311">
        <w:t>76</w:t>
      </w:r>
      <w:r w:rsidR="00BE5946" w:rsidRPr="00970311">
        <w:fldChar w:fldCharType="end"/>
      </w:r>
    </w:p>
    <w:p w14:paraId="7B6AA1EC" w14:textId="7068A4CB" w:rsidR="007604DF" w:rsidRPr="003F7D8D" w:rsidRDefault="007604DF" w:rsidP="003F7D8D">
      <w:pPr>
        <w:pStyle w:val="TableofFigures"/>
      </w:pPr>
      <w:r w:rsidRPr="00970311">
        <w:t>Figure</w:t>
      </w:r>
      <w:r w:rsidR="00281A15">
        <w:t xml:space="preserve"> </w:t>
      </w:r>
      <w:r w:rsidRPr="00970311">
        <w:t>14</w:t>
      </w:r>
      <w:r w:rsidRPr="003F7D8D">
        <w:tab/>
      </w:r>
      <w:r w:rsidRPr="00970311">
        <w:t>Quantified</w:t>
      </w:r>
      <w:r w:rsidR="00281A15">
        <w:t xml:space="preserve"> </w:t>
      </w:r>
      <w:r w:rsidRPr="00970311">
        <w:t>Phosphorus</w:t>
      </w:r>
      <w:r w:rsidR="00281A15">
        <w:t xml:space="preserve"> </w:t>
      </w:r>
      <w:r w:rsidRPr="00970311">
        <w:t>levels</w:t>
      </w:r>
      <w:r w:rsidR="00281A15">
        <w:t xml:space="preserve"> </w:t>
      </w:r>
      <w:r w:rsidRPr="00970311">
        <w:t>for</w:t>
      </w:r>
      <w:r w:rsidR="00281A15">
        <w:t xml:space="preserve"> </w:t>
      </w:r>
      <w:r w:rsidRPr="00970311">
        <w:t>Research</w:t>
      </w:r>
      <w:r w:rsidR="00281A15">
        <w:t xml:space="preserve"> </w:t>
      </w:r>
      <w:r w:rsidRPr="00970311">
        <w:t>Column</w:t>
      </w:r>
      <w:r w:rsidR="00281A15">
        <w:t xml:space="preserve"> </w:t>
      </w:r>
      <w:r w:rsidRPr="00970311">
        <w:t>HSN205E64</w:t>
      </w:r>
      <w:r w:rsidRPr="00970311">
        <w:tab/>
      </w:r>
      <w:r w:rsidR="00BE5946" w:rsidRPr="00970311">
        <w:fldChar w:fldCharType="begin"/>
      </w:r>
      <w:r w:rsidRPr="00970311">
        <w:instrText xml:space="preserve"> PAGEREF _Toc325220396 \h </w:instrText>
      </w:r>
      <w:r w:rsidR="00BE5946" w:rsidRPr="00970311">
        <w:fldChar w:fldCharType="separate"/>
      </w:r>
      <w:r w:rsidRPr="00970311">
        <w:t>79</w:t>
      </w:r>
      <w:r w:rsidR="00BE5946" w:rsidRPr="00970311">
        <w:fldChar w:fldCharType="end"/>
      </w:r>
    </w:p>
    <w:p w14:paraId="7B6AA1ED" w14:textId="6F1F5CCF" w:rsidR="007604DF" w:rsidRPr="003F7D8D" w:rsidRDefault="007604DF" w:rsidP="003F7D8D">
      <w:pPr>
        <w:pStyle w:val="TableofFigures"/>
      </w:pPr>
      <w:r w:rsidRPr="00970311">
        <w:t>Figure</w:t>
      </w:r>
      <w:r w:rsidR="00281A15">
        <w:t xml:space="preserve"> </w:t>
      </w:r>
      <w:r w:rsidRPr="00970311">
        <w:t>15</w:t>
      </w:r>
      <w:r w:rsidRPr="003F7D8D">
        <w:tab/>
      </w:r>
      <w:r w:rsidRPr="00970311">
        <w:t>Simple</w:t>
      </w:r>
      <w:r w:rsidR="00281A15">
        <w:t xml:space="preserve"> </w:t>
      </w:r>
      <w:r w:rsidRPr="00970311">
        <w:t>Trend</w:t>
      </w:r>
      <w:r w:rsidR="00281A15">
        <w:t xml:space="preserve"> </w:t>
      </w:r>
      <w:r w:rsidRPr="00970311">
        <w:t>Lines</w:t>
      </w:r>
      <w:r w:rsidR="00281A15">
        <w:t xml:space="preserve"> </w:t>
      </w:r>
      <w:r w:rsidRPr="00970311">
        <w:t>for</w:t>
      </w:r>
      <w:r w:rsidR="00281A15">
        <w:t xml:space="preserve"> </w:t>
      </w:r>
      <w:r w:rsidRPr="00970311">
        <w:t>Phosphorus</w:t>
      </w:r>
      <w:r w:rsidR="00281A15">
        <w:t xml:space="preserve"> </w:t>
      </w:r>
      <w:r w:rsidRPr="00970311">
        <w:t>and</w:t>
      </w:r>
      <w:r w:rsidR="00281A15">
        <w:t xml:space="preserve"> </w:t>
      </w:r>
      <w:r w:rsidRPr="00970311">
        <w:t>Nitrogen</w:t>
      </w:r>
      <w:r w:rsidR="00281A15">
        <w:t xml:space="preserve"> </w:t>
      </w:r>
      <w:r w:rsidRPr="00970311">
        <w:t>Levels</w:t>
      </w:r>
      <w:r w:rsidR="00281A15">
        <w:t xml:space="preserve"> </w:t>
      </w:r>
      <w:r w:rsidRPr="00970311">
        <w:t>from</w:t>
      </w:r>
      <w:r w:rsidR="00281A15">
        <w:t xml:space="preserve"> </w:t>
      </w:r>
      <w:r w:rsidRPr="00970311">
        <w:t>Research</w:t>
      </w:r>
      <w:r w:rsidR="00281A15">
        <w:t xml:space="preserve"> </w:t>
      </w:r>
      <w:r w:rsidRPr="00970311">
        <w:t>Column</w:t>
      </w:r>
      <w:r w:rsidR="00281A15">
        <w:t xml:space="preserve"> </w:t>
      </w:r>
      <w:r w:rsidRPr="00970311">
        <w:t>HSN205E64</w:t>
      </w:r>
      <w:r w:rsidRPr="00970311">
        <w:tab/>
      </w:r>
      <w:r w:rsidR="00BE5946" w:rsidRPr="00970311">
        <w:fldChar w:fldCharType="begin"/>
      </w:r>
      <w:r w:rsidRPr="00970311">
        <w:instrText xml:space="preserve"> PAGEREF _Toc325220397 \h </w:instrText>
      </w:r>
      <w:r w:rsidR="00BE5946" w:rsidRPr="00970311">
        <w:fldChar w:fldCharType="separate"/>
      </w:r>
      <w:r w:rsidRPr="00970311">
        <w:t>80</w:t>
      </w:r>
      <w:r w:rsidR="00BE5946" w:rsidRPr="00970311">
        <w:fldChar w:fldCharType="end"/>
      </w:r>
    </w:p>
    <w:p w14:paraId="7B6AA1EE" w14:textId="7818C44E" w:rsidR="007604DF" w:rsidRPr="003F7D8D" w:rsidRDefault="007604DF">
      <w:pPr>
        <w:pStyle w:val="TableofFigures"/>
        <w:tabs>
          <w:tab w:val="left" w:pos="1089"/>
        </w:tabs>
        <w:rPr>
          <w:rFonts w:asciiTheme="minorHAnsi" w:hAnsiTheme="minorHAnsi"/>
          <w:sz w:val="24"/>
        </w:rPr>
      </w:pPr>
      <w:r>
        <w:rPr>
          <w:noProof/>
        </w:rPr>
        <w:t>Figure</w:t>
      </w:r>
      <w:r w:rsidR="00281A15">
        <w:rPr>
          <w:noProof/>
        </w:rPr>
        <w:t xml:space="preserve"> </w:t>
      </w:r>
      <w:r>
        <w:rPr>
          <w:noProof/>
        </w:rPr>
        <w:t>16</w:t>
      </w:r>
      <w:r w:rsidRPr="003F7D8D">
        <w:rPr>
          <w:rFonts w:asciiTheme="minorHAnsi" w:hAnsiTheme="minorHAnsi"/>
          <w:sz w:val="24"/>
        </w:rPr>
        <w:tab/>
      </w:r>
      <w:r>
        <w:rPr>
          <w:noProof/>
        </w:rPr>
        <w:t>Photograph</w:t>
      </w:r>
      <w:r w:rsidR="00281A15">
        <w:rPr>
          <w:noProof/>
        </w:rPr>
        <w:t xml:space="preserve"> </w:t>
      </w:r>
      <w:r>
        <w:rPr>
          <w:noProof/>
        </w:rPr>
        <w:t>of</w:t>
      </w:r>
      <w:r w:rsidR="00281A15">
        <w:rPr>
          <w:noProof/>
        </w:rPr>
        <w:t xml:space="preserve"> </w:t>
      </w:r>
      <w:r>
        <w:rPr>
          <w:noProof/>
        </w:rPr>
        <w:t>the</w:t>
      </w:r>
      <w:r w:rsidR="00281A15">
        <w:rPr>
          <w:noProof/>
        </w:rPr>
        <w:t xml:space="preserve"> </w:t>
      </w:r>
      <w:r>
        <w:rPr>
          <w:noProof/>
        </w:rPr>
        <w:t>4</w:t>
      </w:r>
      <w:r w:rsidR="00281A15">
        <w:rPr>
          <w:noProof/>
        </w:rPr>
        <w:t xml:space="preserve"> </w:t>
      </w:r>
      <w:r>
        <w:rPr>
          <w:noProof/>
        </w:rPr>
        <w:t>x</w:t>
      </w:r>
      <w:r w:rsidR="00281A15">
        <w:rPr>
          <w:noProof/>
        </w:rPr>
        <w:t xml:space="preserve"> </w:t>
      </w:r>
      <w:r>
        <w:rPr>
          <w:noProof/>
        </w:rPr>
        <w:t>4</w:t>
      </w:r>
      <w:r w:rsidR="00281A15">
        <w:rPr>
          <w:noProof/>
        </w:rPr>
        <w:t xml:space="preserve"> </w:t>
      </w:r>
      <w:r>
        <w:rPr>
          <w:noProof/>
        </w:rPr>
        <w:t>Block</w:t>
      </w:r>
      <w:r w:rsidR="00281A15">
        <w:rPr>
          <w:noProof/>
        </w:rPr>
        <w:t xml:space="preserve"> </w:t>
      </w:r>
      <w:r>
        <w:rPr>
          <w:noProof/>
        </w:rPr>
        <w:t>Unit</w:t>
      </w:r>
      <w:r w:rsidR="00281A15">
        <w:rPr>
          <w:noProof/>
        </w:rPr>
        <w:t xml:space="preserve"> </w:t>
      </w:r>
      <w:r>
        <w:rPr>
          <w:noProof/>
        </w:rPr>
        <w:t>associated</w:t>
      </w:r>
      <w:r w:rsidR="00281A15">
        <w:rPr>
          <w:noProof/>
        </w:rPr>
        <w:t xml:space="preserve"> </w:t>
      </w:r>
      <w:r>
        <w:rPr>
          <w:noProof/>
        </w:rPr>
        <w:t>with</w:t>
      </w:r>
      <w:r w:rsidR="00281A15">
        <w:rPr>
          <w:noProof/>
        </w:rPr>
        <w:t xml:space="preserve"> </w:t>
      </w:r>
      <w:r>
        <w:rPr>
          <w:noProof/>
        </w:rPr>
        <w:t>Research</w:t>
      </w:r>
      <w:r w:rsidR="00281A15">
        <w:rPr>
          <w:noProof/>
        </w:rPr>
        <w:t xml:space="preserve"> </w:t>
      </w:r>
      <w:r>
        <w:rPr>
          <w:noProof/>
        </w:rPr>
        <w:t>Column</w:t>
      </w:r>
      <w:r w:rsidR="00281A15">
        <w:rPr>
          <w:noProof/>
        </w:rPr>
        <w:t xml:space="preserve"> </w:t>
      </w:r>
      <w:r>
        <w:rPr>
          <w:noProof/>
        </w:rPr>
        <w:t>HSN205E64</w:t>
      </w:r>
      <w:r>
        <w:rPr>
          <w:noProof/>
        </w:rPr>
        <w:tab/>
      </w:r>
      <w:r w:rsidR="00BE5946">
        <w:rPr>
          <w:noProof/>
        </w:rPr>
        <w:fldChar w:fldCharType="begin"/>
      </w:r>
      <w:r>
        <w:rPr>
          <w:noProof/>
        </w:rPr>
        <w:instrText xml:space="preserve"> PAGEREF _Toc325220398 \h </w:instrText>
      </w:r>
      <w:r w:rsidR="00BE5946">
        <w:rPr>
          <w:noProof/>
        </w:rPr>
      </w:r>
      <w:r w:rsidR="00BE5946">
        <w:rPr>
          <w:noProof/>
        </w:rPr>
        <w:fldChar w:fldCharType="separate"/>
      </w:r>
      <w:r>
        <w:rPr>
          <w:noProof/>
        </w:rPr>
        <w:t>83</w:t>
      </w:r>
      <w:r w:rsidR="00BE5946">
        <w:rPr>
          <w:noProof/>
        </w:rPr>
        <w:fldChar w:fldCharType="end"/>
      </w:r>
    </w:p>
    <w:p w14:paraId="7B6AA1EF" w14:textId="0FBF9681" w:rsidR="007604DF" w:rsidRPr="003F7D8D" w:rsidRDefault="007604DF">
      <w:pPr>
        <w:pStyle w:val="TableofFigures"/>
        <w:tabs>
          <w:tab w:val="left" w:pos="1089"/>
        </w:tabs>
        <w:rPr>
          <w:rFonts w:asciiTheme="minorHAnsi" w:hAnsiTheme="minorHAnsi"/>
          <w:sz w:val="24"/>
        </w:rPr>
      </w:pPr>
      <w:r>
        <w:rPr>
          <w:noProof/>
        </w:rPr>
        <w:t>Figure</w:t>
      </w:r>
      <w:r w:rsidR="00281A15">
        <w:rPr>
          <w:noProof/>
        </w:rPr>
        <w:t xml:space="preserve"> </w:t>
      </w:r>
      <w:r>
        <w:rPr>
          <w:noProof/>
        </w:rPr>
        <w:t>17</w:t>
      </w:r>
      <w:r w:rsidRPr="003F7D8D">
        <w:rPr>
          <w:rFonts w:asciiTheme="minorHAnsi" w:hAnsiTheme="minorHAnsi"/>
          <w:sz w:val="24"/>
        </w:rPr>
        <w:tab/>
      </w:r>
      <w:r>
        <w:rPr>
          <w:noProof/>
        </w:rPr>
        <w:t>Thermally</w:t>
      </w:r>
      <w:r w:rsidR="00281A15">
        <w:rPr>
          <w:noProof/>
        </w:rPr>
        <w:t xml:space="preserve"> </w:t>
      </w:r>
      <w:r>
        <w:rPr>
          <w:noProof/>
        </w:rPr>
        <w:t>altered</w:t>
      </w:r>
      <w:r w:rsidR="00281A15">
        <w:rPr>
          <w:noProof/>
        </w:rPr>
        <w:t xml:space="preserve"> </w:t>
      </w:r>
      <w:r>
        <w:rPr>
          <w:noProof/>
        </w:rPr>
        <w:t>lithic</w:t>
      </w:r>
      <w:r w:rsidR="00281A15">
        <w:rPr>
          <w:noProof/>
        </w:rPr>
        <w:t xml:space="preserve"> </w:t>
      </w:r>
      <w:r>
        <w:rPr>
          <w:noProof/>
        </w:rPr>
        <w:t>debitage</w:t>
      </w:r>
      <w:r w:rsidR="00281A15">
        <w:rPr>
          <w:noProof/>
        </w:rPr>
        <w:t xml:space="preserve"> </w:t>
      </w:r>
      <w:r>
        <w:rPr>
          <w:noProof/>
        </w:rPr>
        <w:t>by</w:t>
      </w:r>
      <w:r w:rsidR="00281A15">
        <w:rPr>
          <w:noProof/>
        </w:rPr>
        <w:t xml:space="preserve"> </w:t>
      </w:r>
      <w:r>
        <w:rPr>
          <w:noProof/>
        </w:rPr>
        <w:t>count</w:t>
      </w:r>
      <w:r w:rsidR="00281A15">
        <w:rPr>
          <w:noProof/>
        </w:rPr>
        <w:t xml:space="preserve"> </w:t>
      </w:r>
      <w:r>
        <w:rPr>
          <w:noProof/>
        </w:rPr>
        <w:t>from</w:t>
      </w:r>
      <w:r w:rsidR="00281A15">
        <w:rPr>
          <w:noProof/>
        </w:rPr>
        <w:t xml:space="preserve"> </w:t>
      </w:r>
      <w:r>
        <w:rPr>
          <w:noProof/>
        </w:rPr>
        <w:t>the</w:t>
      </w:r>
      <w:r w:rsidR="00281A15">
        <w:rPr>
          <w:noProof/>
        </w:rPr>
        <w:t xml:space="preserve"> </w:t>
      </w:r>
      <w:r>
        <w:rPr>
          <w:noProof/>
        </w:rPr>
        <w:t>Research</w:t>
      </w:r>
      <w:r w:rsidR="00281A15">
        <w:rPr>
          <w:noProof/>
        </w:rPr>
        <w:t xml:space="preserve"> </w:t>
      </w:r>
      <w:r>
        <w:rPr>
          <w:noProof/>
        </w:rPr>
        <w:t>Column</w:t>
      </w:r>
      <w:r w:rsidR="00281A15">
        <w:rPr>
          <w:noProof/>
        </w:rPr>
        <w:t xml:space="preserve"> </w:t>
      </w:r>
      <w:r>
        <w:rPr>
          <w:noProof/>
        </w:rPr>
        <w:t>HSN205E64</w:t>
      </w:r>
      <w:r>
        <w:rPr>
          <w:noProof/>
        </w:rPr>
        <w:tab/>
      </w:r>
      <w:r w:rsidR="00BE5946">
        <w:rPr>
          <w:noProof/>
        </w:rPr>
        <w:fldChar w:fldCharType="begin"/>
      </w:r>
      <w:r>
        <w:rPr>
          <w:noProof/>
        </w:rPr>
        <w:instrText xml:space="preserve"> PAGEREF _Toc325220399 \h </w:instrText>
      </w:r>
      <w:r w:rsidR="00BE5946">
        <w:rPr>
          <w:noProof/>
        </w:rPr>
      </w:r>
      <w:r w:rsidR="00BE5946">
        <w:rPr>
          <w:noProof/>
        </w:rPr>
        <w:fldChar w:fldCharType="separate"/>
      </w:r>
      <w:r>
        <w:rPr>
          <w:noProof/>
        </w:rPr>
        <w:t>89</w:t>
      </w:r>
      <w:r w:rsidR="00BE5946">
        <w:rPr>
          <w:noProof/>
        </w:rPr>
        <w:fldChar w:fldCharType="end"/>
      </w:r>
    </w:p>
    <w:p w14:paraId="7B6AA1F0" w14:textId="4F0FB980" w:rsidR="007604DF" w:rsidRPr="003F7D8D" w:rsidRDefault="007604DF">
      <w:pPr>
        <w:pStyle w:val="TableofFigures"/>
        <w:tabs>
          <w:tab w:val="left" w:pos="1089"/>
        </w:tabs>
        <w:rPr>
          <w:rFonts w:asciiTheme="minorHAnsi" w:hAnsiTheme="minorHAnsi"/>
          <w:sz w:val="24"/>
        </w:rPr>
      </w:pPr>
      <w:r>
        <w:rPr>
          <w:noProof/>
        </w:rPr>
        <w:t>Figure</w:t>
      </w:r>
      <w:r w:rsidR="00281A15">
        <w:rPr>
          <w:noProof/>
        </w:rPr>
        <w:t xml:space="preserve"> </w:t>
      </w:r>
      <w:r>
        <w:rPr>
          <w:noProof/>
        </w:rPr>
        <w:t>18</w:t>
      </w:r>
      <w:r w:rsidRPr="003F7D8D">
        <w:rPr>
          <w:rFonts w:asciiTheme="minorHAnsi" w:hAnsiTheme="minorHAnsi"/>
          <w:sz w:val="24"/>
        </w:rPr>
        <w:tab/>
      </w:r>
      <w:r>
        <w:rPr>
          <w:noProof/>
        </w:rPr>
        <w:t>Non-thermally</w:t>
      </w:r>
      <w:r w:rsidR="00281A15">
        <w:rPr>
          <w:noProof/>
        </w:rPr>
        <w:t xml:space="preserve"> </w:t>
      </w:r>
      <w:r>
        <w:rPr>
          <w:noProof/>
        </w:rPr>
        <w:t>altered</w:t>
      </w:r>
      <w:r w:rsidR="00281A15">
        <w:rPr>
          <w:noProof/>
        </w:rPr>
        <w:t xml:space="preserve"> </w:t>
      </w:r>
      <w:r>
        <w:rPr>
          <w:noProof/>
        </w:rPr>
        <w:t>lithic</w:t>
      </w:r>
      <w:r w:rsidR="00281A15">
        <w:rPr>
          <w:noProof/>
        </w:rPr>
        <w:t xml:space="preserve"> </w:t>
      </w:r>
      <w:r>
        <w:rPr>
          <w:noProof/>
        </w:rPr>
        <w:t>debitage</w:t>
      </w:r>
      <w:r w:rsidR="00281A15">
        <w:rPr>
          <w:noProof/>
        </w:rPr>
        <w:t xml:space="preserve"> </w:t>
      </w:r>
      <w:r>
        <w:rPr>
          <w:noProof/>
        </w:rPr>
        <w:t>by</w:t>
      </w:r>
      <w:r w:rsidR="00281A15">
        <w:rPr>
          <w:noProof/>
        </w:rPr>
        <w:t xml:space="preserve"> </w:t>
      </w:r>
      <w:r>
        <w:rPr>
          <w:noProof/>
        </w:rPr>
        <w:t>count</w:t>
      </w:r>
      <w:r w:rsidR="00281A15">
        <w:rPr>
          <w:noProof/>
        </w:rPr>
        <w:t xml:space="preserve"> </w:t>
      </w:r>
      <w:r>
        <w:rPr>
          <w:noProof/>
        </w:rPr>
        <w:t>from</w:t>
      </w:r>
      <w:r w:rsidR="00281A15">
        <w:rPr>
          <w:noProof/>
        </w:rPr>
        <w:t xml:space="preserve"> </w:t>
      </w:r>
      <w:r>
        <w:rPr>
          <w:noProof/>
        </w:rPr>
        <w:t>the</w:t>
      </w:r>
      <w:r w:rsidR="00281A15">
        <w:rPr>
          <w:noProof/>
        </w:rPr>
        <w:t xml:space="preserve"> </w:t>
      </w:r>
      <w:r>
        <w:rPr>
          <w:noProof/>
        </w:rPr>
        <w:t>Research</w:t>
      </w:r>
      <w:r w:rsidR="00281A15">
        <w:rPr>
          <w:noProof/>
        </w:rPr>
        <w:t xml:space="preserve"> </w:t>
      </w:r>
      <w:r>
        <w:rPr>
          <w:noProof/>
        </w:rPr>
        <w:t>Column</w:t>
      </w:r>
      <w:r w:rsidR="00281A15">
        <w:rPr>
          <w:noProof/>
        </w:rPr>
        <w:t xml:space="preserve"> </w:t>
      </w:r>
      <w:r>
        <w:rPr>
          <w:noProof/>
        </w:rPr>
        <w:t>HSN205E64</w:t>
      </w:r>
      <w:r>
        <w:rPr>
          <w:noProof/>
        </w:rPr>
        <w:tab/>
      </w:r>
      <w:r w:rsidR="00BE5946">
        <w:rPr>
          <w:noProof/>
        </w:rPr>
        <w:fldChar w:fldCharType="begin"/>
      </w:r>
      <w:r>
        <w:rPr>
          <w:noProof/>
        </w:rPr>
        <w:instrText xml:space="preserve"> PAGEREF _Toc325220400 \h </w:instrText>
      </w:r>
      <w:r w:rsidR="00BE5946">
        <w:rPr>
          <w:noProof/>
        </w:rPr>
      </w:r>
      <w:r w:rsidR="00BE5946">
        <w:rPr>
          <w:noProof/>
        </w:rPr>
        <w:fldChar w:fldCharType="separate"/>
      </w:r>
      <w:r>
        <w:rPr>
          <w:noProof/>
        </w:rPr>
        <w:t>90</w:t>
      </w:r>
      <w:r w:rsidR="00BE5946">
        <w:rPr>
          <w:noProof/>
        </w:rPr>
        <w:fldChar w:fldCharType="end"/>
      </w:r>
    </w:p>
    <w:p w14:paraId="7B6AA1F1" w14:textId="2DD9ED76" w:rsidR="007604DF" w:rsidRPr="003F7D8D" w:rsidRDefault="007604DF">
      <w:pPr>
        <w:pStyle w:val="TableofFigures"/>
        <w:tabs>
          <w:tab w:val="left" w:pos="1089"/>
        </w:tabs>
        <w:rPr>
          <w:rFonts w:asciiTheme="minorHAnsi" w:hAnsiTheme="minorHAnsi"/>
          <w:sz w:val="24"/>
        </w:rPr>
      </w:pPr>
      <w:r>
        <w:rPr>
          <w:noProof/>
        </w:rPr>
        <w:t>Figure</w:t>
      </w:r>
      <w:r w:rsidR="00281A15">
        <w:rPr>
          <w:noProof/>
        </w:rPr>
        <w:t xml:space="preserve"> </w:t>
      </w:r>
      <w:r>
        <w:rPr>
          <w:noProof/>
        </w:rPr>
        <w:t>19</w:t>
      </w:r>
      <w:r w:rsidRPr="003F7D8D">
        <w:rPr>
          <w:rFonts w:asciiTheme="minorHAnsi" w:hAnsiTheme="minorHAnsi"/>
          <w:sz w:val="24"/>
        </w:rPr>
        <w:tab/>
      </w:r>
      <w:r>
        <w:rPr>
          <w:noProof/>
        </w:rPr>
        <w:t>General</w:t>
      </w:r>
      <w:r w:rsidR="00281A15">
        <w:rPr>
          <w:noProof/>
        </w:rPr>
        <w:t xml:space="preserve"> </w:t>
      </w:r>
      <w:r>
        <w:rPr>
          <w:noProof/>
        </w:rPr>
        <w:t>Trend</w:t>
      </w:r>
      <w:r w:rsidR="00281A15">
        <w:rPr>
          <w:noProof/>
        </w:rPr>
        <w:t xml:space="preserve"> </w:t>
      </w:r>
      <w:r>
        <w:rPr>
          <w:noProof/>
        </w:rPr>
        <w:t>Lines</w:t>
      </w:r>
      <w:r w:rsidR="00281A15">
        <w:rPr>
          <w:noProof/>
        </w:rPr>
        <w:t xml:space="preserve"> </w:t>
      </w:r>
      <w:r>
        <w:rPr>
          <w:noProof/>
        </w:rPr>
        <w:t>for</w:t>
      </w:r>
      <w:r w:rsidR="00281A15">
        <w:rPr>
          <w:noProof/>
        </w:rPr>
        <w:t xml:space="preserve"> </w:t>
      </w:r>
      <w:r>
        <w:rPr>
          <w:noProof/>
        </w:rPr>
        <w:t>Thermally</w:t>
      </w:r>
      <w:r w:rsidR="00281A15">
        <w:rPr>
          <w:noProof/>
        </w:rPr>
        <w:t xml:space="preserve"> </w:t>
      </w:r>
      <w:r>
        <w:rPr>
          <w:noProof/>
        </w:rPr>
        <w:t>Altered</w:t>
      </w:r>
      <w:r w:rsidR="00281A15">
        <w:rPr>
          <w:noProof/>
        </w:rPr>
        <w:t xml:space="preserve"> </w:t>
      </w:r>
      <w:r>
        <w:rPr>
          <w:noProof/>
        </w:rPr>
        <w:t>and</w:t>
      </w:r>
      <w:r w:rsidR="00281A15">
        <w:rPr>
          <w:noProof/>
        </w:rPr>
        <w:t xml:space="preserve"> </w:t>
      </w:r>
      <w:r>
        <w:rPr>
          <w:noProof/>
        </w:rPr>
        <w:t>Non-Thermally</w:t>
      </w:r>
      <w:r w:rsidR="00281A15">
        <w:rPr>
          <w:noProof/>
        </w:rPr>
        <w:t xml:space="preserve"> </w:t>
      </w:r>
      <w:r>
        <w:rPr>
          <w:noProof/>
        </w:rPr>
        <w:t>Altered</w:t>
      </w:r>
      <w:r w:rsidR="00281A15">
        <w:rPr>
          <w:noProof/>
        </w:rPr>
        <w:t xml:space="preserve"> </w:t>
      </w:r>
      <w:r>
        <w:rPr>
          <w:noProof/>
        </w:rPr>
        <w:t>Chert</w:t>
      </w:r>
      <w:r w:rsidR="00281A15">
        <w:rPr>
          <w:noProof/>
        </w:rPr>
        <w:t xml:space="preserve"> </w:t>
      </w:r>
      <w:r>
        <w:rPr>
          <w:noProof/>
        </w:rPr>
        <w:t>from</w:t>
      </w:r>
      <w:r w:rsidR="00281A15">
        <w:rPr>
          <w:noProof/>
        </w:rPr>
        <w:t xml:space="preserve"> </w:t>
      </w:r>
      <w:r>
        <w:rPr>
          <w:noProof/>
        </w:rPr>
        <w:t>Research</w:t>
      </w:r>
      <w:r w:rsidR="00281A15">
        <w:rPr>
          <w:noProof/>
        </w:rPr>
        <w:t xml:space="preserve"> </w:t>
      </w:r>
      <w:r>
        <w:rPr>
          <w:noProof/>
        </w:rPr>
        <w:t>Column</w:t>
      </w:r>
      <w:r w:rsidR="00281A15">
        <w:rPr>
          <w:noProof/>
        </w:rPr>
        <w:t xml:space="preserve"> </w:t>
      </w:r>
      <w:r>
        <w:rPr>
          <w:noProof/>
        </w:rPr>
        <w:t>HSN205E64</w:t>
      </w:r>
      <w:r>
        <w:rPr>
          <w:noProof/>
        </w:rPr>
        <w:tab/>
      </w:r>
      <w:r w:rsidR="00BE5946">
        <w:rPr>
          <w:noProof/>
        </w:rPr>
        <w:fldChar w:fldCharType="begin"/>
      </w:r>
      <w:r>
        <w:rPr>
          <w:noProof/>
        </w:rPr>
        <w:instrText xml:space="preserve"> PAGEREF _Toc325220401 \h </w:instrText>
      </w:r>
      <w:r w:rsidR="00BE5946">
        <w:rPr>
          <w:noProof/>
        </w:rPr>
      </w:r>
      <w:r w:rsidR="00BE5946">
        <w:rPr>
          <w:noProof/>
        </w:rPr>
        <w:fldChar w:fldCharType="separate"/>
      </w:r>
      <w:r>
        <w:rPr>
          <w:noProof/>
        </w:rPr>
        <w:t>91</w:t>
      </w:r>
      <w:r w:rsidR="00BE5946">
        <w:rPr>
          <w:noProof/>
        </w:rPr>
        <w:fldChar w:fldCharType="end"/>
      </w:r>
    </w:p>
    <w:p w14:paraId="7B6AA1F2" w14:textId="124B6926" w:rsidR="007604DF" w:rsidRPr="003F7D8D" w:rsidRDefault="007604DF">
      <w:pPr>
        <w:pStyle w:val="TableofFigures"/>
        <w:tabs>
          <w:tab w:val="left" w:pos="1089"/>
        </w:tabs>
        <w:rPr>
          <w:rFonts w:asciiTheme="minorHAnsi" w:hAnsiTheme="minorHAnsi"/>
          <w:sz w:val="24"/>
        </w:rPr>
      </w:pPr>
      <w:r>
        <w:rPr>
          <w:noProof/>
        </w:rPr>
        <w:t>Figure</w:t>
      </w:r>
      <w:r w:rsidR="00281A15">
        <w:rPr>
          <w:noProof/>
        </w:rPr>
        <w:t xml:space="preserve"> </w:t>
      </w:r>
      <w:r>
        <w:rPr>
          <w:noProof/>
        </w:rPr>
        <w:t>20</w:t>
      </w:r>
      <w:r w:rsidRPr="003F7D8D">
        <w:rPr>
          <w:rFonts w:asciiTheme="minorHAnsi" w:hAnsiTheme="minorHAnsi"/>
          <w:sz w:val="24"/>
        </w:rPr>
        <w:tab/>
      </w:r>
      <w:r>
        <w:rPr>
          <w:noProof/>
        </w:rPr>
        <w:t>Lithic</w:t>
      </w:r>
      <w:r w:rsidR="00281A15">
        <w:rPr>
          <w:noProof/>
        </w:rPr>
        <w:t xml:space="preserve"> </w:t>
      </w:r>
      <w:r>
        <w:rPr>
          <w:noProof/>
        </w:rPr>
        <w:t>Trends</w:t>
      </w:r>
      <w:r w:rsidR="00281A15">
        <w:rPr>
          <w:noProof/>
        </w:rPr>
        <w:t xml:space="preserve"> </w:t>
      </w:r>
      <w:r>
        <w:rPr>
          <w:noProof/>
        </w:rPr>
        <w:t>by</w:t>
      </w:r>
      <w:r w:rsidR="00281A15">
        <w:rPr>
          <w:noProof/>
        </w:rPr>
        <w:t xml:space="preserve"> </w:t>
      </w:r>
      <w:r>
        <w:rPr>
          <w:noProof/>
        </w:rPr>
        <w:t>Count</w:t>
      </w:r>
      <w:r w:rsidR="00281A15">
        <w:rPr>
          <w:noProof/>
        </w:rPr>
        <w:t xml:space="preserve"> </w:t>
      </w:r>
      <w:r>
        <w:rPr>
          <w:noProof/>
        </w:rPr>
        <w:t>for</w:t>
      </w:r>
      <w:r w:rsidR="00281A15">
        <w:rPr>
          <w:noProof/>
        </w:rPr>
        <w:t xml:space="preserve"> </w:t>
      </w:r>
      <w:r>
        <w:rPr>
          <w:noProof/>
        </w:rPr>
        <w:t>Research</w:t>
      </w:r>
      <w:r w:rsidR="00281A15">
        <w:rPr>
          <w:noProof/>
        </w:rPr>
        <w:t xml:space="preserve"> </w:t>
      </w:r>
      <w:r>
        <w:rPr>
          <w:noProof/>
        </w:rPr>
        <w:t>Column</w:t>
      </w:r>
      <w:r w:rsidR="00281A15">
        <w:rPr>
          <w:noProof/>
        </w:rPr>
        <w:t xml:space="preserve"> </w:t>
      </w:r>
      <w:r>
        <w:rPr>
          <w:noProof/>
        </w:rPr>
        <w:t>HSN205E64</w:t>
      </w:r>
      <w:r w:rsidR="00281A15">
        <w:rPr>
          <w:noProof/>
        </w:rPr>
        <w:t xml:space="preserve"> </w:t>
      </w:r>
      <w:r>
        <w:rPr>
          <w:noProof/>
        </w:rPr>
        <w:t>and</w:t>
      </w:r>
      <w:r w:rsidR="00281A15">
        <w:rPr>
          <w:noProof/>
        </w:rPr>
        <w:t xml:space="preserve"> </w:t>
      </w:r>
      <w:r>
        <w:rPr>
          <w:noProof/>
        </w:rPr>
        <w:t>Associated</w:t>
      </w:r>
      <w:r w:rsidR="00281A15">
        <w:rPr>
          <w:noProof/>
        </w:rPr>
        <w:t xml:space="preserve"> </w:t>
      </w:r>
      <w:r>
        <w:rPr>
          <w:noProof/>
        </w:rPr>
        <w:t>Excavated</w:t>
      </w:r>
      <w:r w:rsidR="00281A15">
        <w:rPr>
          <w:noProof/>
        </w:rPr>
        <w:t xml:space="preserve"> </w:t>
      </w:r>
      <w:r>
        <w:rPr>
          <w:noProof/>
        </w:rPr>
        <w:t>4</w:t>
      </w:r>
      <w:r w:rsidR="00281A15">
        <w:rPr>
          <w:noProof/>
        </w:rPr>
        <w:t xml:space="preserve"> </w:t>
      </w:r>
      <w:r>
        <w:rPr>
          <w:noProof/>
        </w:rPr>
        <w:t>x</w:t>
      </w:r>
      <w:r w:rsidR="00281A15">
        <w:rPr>
          <w:noProof/>
        </w:rPr>
        <w:t xml:space="preserve"> </w:t>
      </w:r>
      <w:r>
        <w:rPr>
          <w:noProof/>
        </w:rPr>
        <w:t>4</w:t>
      </w:r>
      <w:r w:rsidR="00281A15">
        <w:rPr>
          <w:noProof/>
        </w:rPr>
        <w:t xml:space="preserve"> </w:t>
      </w:r>
      <w:r>
        <w:rPr>
          <w:noProof/>
        </w:rPr>
        <w:t>meter</w:t>
      </w:r>
      <w:r w:rsidR="00281A15">
        <w:rPr>
          <w:noProof/>
        </w:rPr>
        <w:t xml:space="preserve"> </w:t>
      </w:r>
      <w:r>
        <w:rPr>
          <w:noProof/>
        </w:rPr>
        <w:t>Block</w:t>
      </w:r>
      <w:r w:rsidR="00281A15">
        <w:rPr>
          <w:noProof/>
        </w:rPr>
        <w:t xml:space="preserve"> </w:t>
      </w:r>
      <w:r>
        <w:rPr>
          <w:noProof/>
        </w:rPr>
        <w:t>Archaeological</w:t>
      </w:r>
      <w:r w:rsidR="00281A15">
        <w:rPr>
          <w:noProof/>
        </w:rPr>
        <w:t xml:space="preserve"> </w:t>
      </w:r>
      <w:r>
        <w:rPr>
          <w:noProof/>
        </w:rPr>
        <w:t>Unit</w:t>
      </w:r>
      <w:r>
        <w:rPr>
          <w:noProof/>
        </w:rPr>
        <w:tab/>
      </w:r>
      <w:r w:rsidR="00BE5946">
        <w:rPr>
          <w:noProof/>
        </w:rPr>
        <w:fldChar w:fldCharType="begin"/>
      </w:r>
      <w:r>
        <w:rPr>
          <w:noProof/>
        </w:rPr>
        <w:instrText xml:space="preserve"> PAGEREF _Toc325220402 \h </w:instrText>
      </w:r>
      <w:r w:rsidR="00BE5946">
        <w:rPr>
          <w:noProof/>
        </w:rPr>
      </w:r>
      <w:r w:rsidR="00BE5946">
        <w:rPr>
          <w:noProof/>
        </w:rPr>
        <w:fldChar w:fldCharType="separate"/>
      </w:r>
      <w:r>
        <w:rPr>
          <w:noProof/>
        </w:rPr>
        <w:t>92</w:t>
      </w:r>
      <w:r w:rsidR="00BE5946">
        <w:rPr>
          <w:noProof/>
        </w:rPr>
        <w:fldChar w:fldCharType="end"/>
      </w:r>
    </w:p>
    <w:p w14:paraId="7B6AA1F3" w14:textId="5F06ED6D" w:rsidR="007604DF" w:rsidRPr="003F7D8D" w:rsidRDefault="007604DF">
      <w:pPr>
        <w:pStyle w:val="TableofFigures"/>
        <w:tabs>
          <w:tab w:val="left" w:pos="1089"/>
        </w:tabs>
        <w:rPr>
          <w:rFonts w:asciiTheme="minorHAnsi" w:hAnsiTheme="minorHAnsi"/>
          <w:sz w:val="24"/>
        </w:rPr>
      </w:pPr>
      <w:r>
        <w:rPr>
          <w:noProof/>
        </w:rPr>
        <w:t>Figure</w:t>
      </w:r>
      <w:r w:rsidR="00281A15">
        <w:rPr>
          <w:noProof/>
        </w:rPr>
        <w:t xml:space="preserve"> </w:t>
      </w:r>
      <w:r>
        <w:rPr>
          <w:noProof/>
        </w:rPr>
        <w:t>21</w:t>
      </w:r>
      <w:r w:rsidRPr="003F7D8D">
        <w:rPr>
          <w:rFonts w:asciiTheme="minorHAnsi" w:hAnsiTheme="minorHAnsi"/>
          <w:sz w:val="24"/>
        </w:rPr>
        <w:tab/>
      </w:r>
      <w:r>
        <w:rPr>
          <w:noProof/>
        </w:rPr>
        <w:t>Location</w:t>
      </w:r>
      <w:r w:rsidR="00281A15">
        <w:rPr>
          <w:noProof/>
        </w:rPr>
        <w:t xml:space="preserve"> </w:t>
      </w:r>
      <w:r>
        <w:rPr>
          <w:noProof/>
        </w:rPr>
        <w:t>of</w:t>
      </w:r>
      <w:r w:rsidR="00281A15">
        <w:rPr>
          <w:noProof/>
        </w:rPr>
        <w:t xml:space="preserve"> </w:t>
      </w:r>
      <w:r>
        <w:rPr>
          <w:noProof/>
        </w:rPr>
        <w:t>Research</w:t>
      </w:r>
      <w:r w:rsidR="00281A15">
        <w:rPr>
          <w:noProof/>
        </w:rPr>
        <w:t xml:space="preserve"> </w:t>
      </w:r>
      <w:r>
        <w:rPr>
          <w:noProof/>
        </w:rPr>
        <w:t>Column</w:t>
      </w:r>
      <w:r w:rsidR="00281A15">
        <w:rPr>
          <w:noProof/>
        </w:rPr>
        <w:t xml:space="preserve"> </w:t>
      </w:r>
      <w:r>
        <w:rPr>
          <w:noProof/>
        </w:rPr>
        <w:t>HSN205E64</w:t>
      </w:r>
      <w:r w:rsidR="00281A15">
        <w:rPr>
          <w:noProof/>
        </w:rPr>
        <w:t xml:space="preserve"> </w:t>
      </w:r>
      <w:r>
        <w:rPr>
          <w:noProof/>
        </w:rPr>
        <w:t>in</w:t>
      </w:r>
      <w:r w:rsidR="00281A15">
        <w:rPr>
          <w:noProof/>
        </w:rPr>
        <w:t xml:space="preserve"> </w:t>
      </w:r>
      <w:r>
        <w:rPr>
          <w:noProof/>
        </w:rPr>
        <w:t>relation</w:t>
      </w:r>
      <w:r w:rsidR="00281A15">
        <w:rPr>
          <w:noProof/>
        </w:rPr>
        <w:t xml:space="preserve"> </w:t>
      </w:r>
      <w:r>
        <w:rPr>
          <w:noProof/>
        </w:rPr>
        <w:t>to</w:t>
      </w:r>
      <w:r w:rsidR="00281A15">
        <w:rPr>
          <w:noProof/>
        </w:rPr>
        <w:t xml:space="preserve"> </w:t>
      </w:r>
      <w:r>
        <w:rPr>
          <w:noProof/>
        </w:rPr>
        <w:t>the</w:t>
      </w:r>
      <w:r w:rsidR="00281A15">
        <w:rPr>
          <w:noProof/>
        </w:rPr>
        <w:t xml:space="preserve"> </w:t>
      </w:r>
      <w:r>
        <w:rPr>
          <w:noProof/>
        </w:rPr>
        <w:t>4x4</w:t>
      </w:r>
      <w:r w:rsidR="00281A15">
        <w:rPr>
          <w:noProof/>
        </w:rPr>
        <w:t xml:space="preserve"> </w:t>
      </w:r>
      <w:r>
        <w:rPr>
          <w:noProof/>
        </w:rPr>
        <w:t>Excavation</w:t>
      </w:r>
      <w:r w:rsidR="00281A15">
        <w:rPr>
          <w:noProof/>
        </w:rPr>
        <w:t xml:space="preserve"> </w:t>
      </w:r>
      <w:r>
        <w:rPr>
          <w:noProof/>
        </w:rPr>
        <w:t>Unit</w:t>
      </w:r>
      <w:r w:rsidR="00281A15">
        <w:rPr>
          <w:noProof/>
        </w:rPr>
        <w:t xml:space="preserve"> </w:t>
      </w:r>
      <w:r>
        <w:rPr>
          <w:noProof/>
        </w:rPr>
        <w:t>used</w:t>
      </w:r>
      <w:r w:rsidR="00281A15">
        <w:rPr>
          <w:noProof/>
        </w:rPr>
        <w:t xml:space="preserve"> </w:t>
      </w:r>
      <w:r>
        <w:rPr>
          <w:noProof/>
        </w:rPr>
        <w:t>for</w:t>
      </w:r>
      <w:r w:rsidR="00281A15">
        <w:rPr>
          <w:noProof/>
        </w:rPr>
        <w:t xml:space="preserve"> </w:t>
      </w:r>
      <w:r>
        <w:rPr>
          <w:noProof/>
        </w:rPr>
        <w:t>additional</w:t>
      </w:r>
      <w:r w:rsidR="00281A15">
        <w:rPr>
          <w:noProof/>
        </w:rPr>
        <w:t xml:space="preserve"> </w:t>
      </w:r>
      <w:r>
        <w:rPr>
          <w:noProof/>
        </w:rPr>
        <w:t>analyses</w:t>
      </w:r>
      <w:r>
        <w:rPr>
          <w:noProof/>
        </w:rPr>
        <w:tab/>
      </w:r>
      <w:r w:rsidR="00BE5946">
        <w:rPr>
          <w:noProof/>
        </w:rPr>
        <w:fldChar w:fldCharType="begin"/>
      </w:r>
      <w:r>
        <w:rPr>
          <w:noProof/>
        </w:rPr>
        <w:instrText xml:space="preserve"> PAGEREF _Toc325220403 \h </w:instrText>
      </w:r>
      <w:r w:rsidR="00BE5946">
        <w:rPr>
          <w:noProof/>
        </w:rPr>
      </w:r>
      <w:r w:rsidR="00BE5946">
        <w:rPr>
          <w:noProof/>
        </w:rPr>
        <w:fldChar w:fldCharType="separate"/>
      </w:r>
      <w:r>
        <w:rPr>
          <w:noProof/>
        </w:rPr>
        <w:t>94</w:t>
      </w:r>
      <w:r w:rsidR="00BE5946">
        <w:rPr>
          <w:noProof/>
        </w:rPr>
        <w:fldChar w:fldCharType="end"/>
      </w:r>
    </w:p>
    <w:p w14:paraId="5C5341BC" w14:textId="3086E1C7" w:rsidR="00D32032" w:rsidRDefault="00BE5946" w:rsidP="00350108">
      <w:pPr>
        <w:pStyle w:val="TableofFigures"/>
        <w:rPr>
          <w:noProof/>
        </w:rPr>
      </w:pPr>
      <w:r w:rsidRPr="00DD1F1D">
        <w:fldChar w:fldCharType="end"/>
      </w:r>
      <w:r w:rsidR="00D32032">
        <w:fldChar w:fldCharType="begin"/>
      </w:r>
      <w:r w:rsidR="00D32032">
        <w:instrText xml:space="preserve"> TOC \h \z \c "Figure F - " </w:instrText>
      </w:r>
      <w:r w:rsidR="00D32032">
        <w:fldChar w:fldCharType="separate"/>
      </w:r>
    </w:p>
    <w:p w14:paraId="55442179" w14:textId="4F289E37" w:rsidR="00D32032" w:rsidRDefault="00A155D5">
      <w:pPr>
        <w:pStyle w:val="TableofFigures"/>
        <w:rPr>
          <w:rFonts w:asciiTheme="minorHAnsi" w:eastAsiaTheme="minorEastAsia" w:hAnsiTheme="minorHAnsi"/>
          <w:noProof/>
          <w:szCs w:val="22"/>
        </w:rPr>
      </w:pPr>
      <w:hyperlink w:anchor="_Toc451417553" w:history="1">
        <w:r w:rsidR="00D32032" w:rsidRPr="00905C13">
          <w:rPr>
            <w:rStyle w:val="Hyperlink"/>
            <w:noProof/>
          </w:rPr>
          <w:t>Figure</w:t>
        </w:r>
        <w:r w:rsidR="00281A15">
          <w:rPr>
            <w:rStyle w:val="Hyperlink"/>
            <w:noProof/>
          </w:rPr>
          <w:t xml:space="preserve"> </w:t>
        </w:r>
        <w:r w:rsidR="00350108">
          <w:rPr>
            <w:rStyle w:val="Hyperlink"/>
            <w:noProof/>
          </w:rPr>
          <w:t>F-</w:t>
        </w:r>
        <w:r w:rsidR="00D32032" w:rsidRPr="00905C13">
          <w:rPr>
            <w:rStyle w:val="Hyperlink"/>
            <w:noProof/>
          </w:rPr>
          <w:t>1</w:t>
        </w:r>
        <w:r w:rsidR="00D32032">
          <w:rPr>
            <w:rFonts w:asciiTheme="minorHAnsi" w:eastAsiaTheme="minorEastAsia" w:hAnsiTheme="minorHAnsi"/>
            <w:noProof/>
            <w:szCs w:val="22"/>
          </w:rPr>
          <w:tab/>
        </w:r>
        <w:r w:rsidR="00D32032" w:rsidRPr="00905C13">
          <w:rPr>
            <w:rStyle w:val="Hyperlink"/>
            <w:noProof/>
          </w:rPr>
          <w:t>Beta</w:t>
        </w:r>
        <w:r w:rsidR="00281A15">
          <w:rPr>
            <w:rStyle w:val="Hyperlink"/>
            <w:noProof/>
          </w:rPr>
          <w:t xml:space="preserve"> </w:t>
        </w:r>
        <w:r w:rsidR="00D32032" w:rsidRPr="00905C13">
          <w:rPr>
            <w:rStyle w:val="Hyperlink"/>
            <w:noProof/>
          </w:rPr>
          <w:t>Analytic</w:t>
        </w:r>
        <w:r w:rsidR="00281A15">
          <w:rPr>
            <w:rStyle w:val="Hyperlink"/>
            <w:noProof/>
          </w:rPr>
          <w:t xml:space="preserve"> </w:t>
        </w:r>
        <w:r w:rsidR="00D32032" w:rsidRPr="00905C13">
          <w:rPr>
            <w:rStyle w:val="Hyperlink"/>
            <w:noProof/>
          </w:rPr>
          <w:t>Summary</w:t>
        </w:r>
        <w:r w:rsidR="00281A15">
          <w:rPr>
            <w:rStyle w:val="Hyperlink"/>
            <w:noProof/>
          </w:rPr>
          <w:t xml:space="preserve"> </w:t>
        </w:r>
        <w:r w:rsidR="00D32032" w:rsidRPr="00905C13">
          <w:rPr>
            <w:rStyle w:val="Hyperlink"/>
            <w:noProof/>
          </w:rPr>
          <w:t>Radiocarbon</w:t>
        </w:r>
        <w:r w:rsidR="00281A15">
          <w:rPr>
            <w:rStyle w:val="Hyperlink"/>
            <w:noProof/>
          </w:rPr>
          <w:t xml:space="preserve"> </w:t>
        </w:r>
        <w:r w:rsidR="00D32032" w:rsidRPr="00905C13">
          <w:rPr>
            <w:rStyle w:val="Hyperlink"/>
            <w:noProof/>
          </w:rPr>
          <w:t>Report</w:t>
        </w:r>
        <w:r w:rsidR="00281A15">
          <w:rPr>
            <w:rStyle w:val="Hyperlink"/>
            <w:noProof/>
          </w:rPr>
          <w:t xml:space="preserve"> </w:t>
        </w:r>
        <w:r w:rsidR="00D32032" w:rsidRPr="00905C13">
          <w:rPr>
            <w:rStyle w:val="Hyperlink"/>
            <w:noProof/>
          </w:rPr>
          <w:t>-</w:t>
        </w:r>
        <w:r w:rsidR="00281A15">
          <w:rPr>
            <w:rStyle w:val="Hyperlink"/>
            <w:noProof/>
          </w:rPr>
          <w:t xml:space="preserve"> </w:t>
        </w:r>
        <w:r w:rsidR="00D32032" w:rsidRPr="00905C13">
          <w:rPr>
            <w:rStyle w:val="Hyperlink"/>
            <w:noProof/>
          </w:rPr>
          <w:t>Two</w:t>
        </w:r>
        <w:r w:rsidR="00281A15">
          <w:rPr>
            <w:rStyle w:val="Hyperlink"/>
            <w:noProof/>
          </w:rPr>
          <w:t xml:space="preserve"> </w:t>
        </w:r>
        <w:r w:rsidR="00D32032" w:rsidRPr="00905C13">
          <w:rPr>
            <w:rStyle w:val="Hyperlink"/>
            <w:noProof/>
          </w:rPr>
          <w:t>Samples</w:t>
        </w:r>
        <w:r w:rsidR="00281A15">
          <w:rPr>
            <w:rStyle w:val="Hyperlink"/>
            <w:noProof/>
          </w:rPr>
          <w:t xml:space="preserve"> </w:t>
        </w:r>
        <w:r w:rsidR="00D32032" w:rsidRPr="00905C13">
          <w:rPr>
            <w:rStyle w:val="Hyperlink"/>
            <w:noProof/>
          </w:rPr>
          <w:t>from</w:t>
        </w:r>
        <w:r w:rsidR="00281A15">
          <w:rPr>
            <w:rStyle w:val="Hyperlink"/>
            <w:noProof/>
          </w:rPr>
          <w:t xml:space="preserve"> </w:t>
        </w:r>
        <w:r w:rsidR="00D32032" w:rsidRPr="00905C13">
          <w:rPr>
            <w:rStyle w:val="Hyperlink"/>
            <w:noProof/>
          </w:rPr>
          <w:t>HSN205E64</w:t>
        </w:r>
        <w:r w:rsidR="00D32032">
          <w:rPr>
            <w:noProof/>
            <w:webHidden/>
          </w:rPr>
          <w:tab/>
        </w:r>
        <w:r w:rsidR="00D32032">
          <w:rPr>
            <w:noProof/>
            <w:webHidden/>
          </w:rPr>
          <w:fldChar w:fldCharType="begin"/>
        </w:r>
        <w:r w:rsidR="00D32032">
          <w:rPr>
            <w:noProof/>
            <w:webHidden/>
          </w:rPr>
          <w:instrText xml:space="preserve"> PAGEREF _Toc451417553 \h </w:instrText>
        </w:r>
        <w:r w:rsidR="00D32032">
          <w:rPr>
            <w:noProof/>
            <w:webHidden/>
          </w:rPr>
        </w:r>
        <w:r w:rsidR="00D32032">
          <w:rPr>
            <w:noProof/>
            <w:webHidden/>
          </w:rPr>
          <w:fldChar w:fldCharType="separate"/>
        </w:r>
        <w:r w:rsidR="00D32032">
          <w:rPr>
            <w:noProof/>
            <w:webHidden/>
          </w:rPr>
          <w:t>157</w:t>
        </w:r>
        <w:r w:rsidR="00D32032">
          <w:rPr>
            <w:noProof/>
            <w:webHidden/>
          </w:rPr>
          <w:fldChar w:fldCharType="end"/>
        </w:r>
      </w:hyperlink>
    </w:p>
    <w:p w14:paraId="31C4F3B4" w14:textId="5479D1F0" w:rsidR="00D32032" w:rsidRDefault="00A155D5">
      <w:pPr>
        <w:pStyle w:val="TableofFigures"/>
        <w:rPr>
          <w:rFonts w:asciiTheme="minorHAnsi" w:eastAsiaTheme="minorEastAsia" w:hAnsiTheme="minorHAnsi"/>
          <w:noProof/>
          <w:szCs w:val="22"/>
        </w:rPr>
      </w:pPr>
      <w:hyperlink w:anchor="_Toc451417554" w:history="1">
        <w:r w:rsidR="00D32032" w:rsidRPr="00905C13">
          <w:rPr>
            <w:rStyle w:val="Hyperlink"/>
            <w:noProof/>
          </w:rPr>
          <w:t>Figure</w:t>
        </w:r>
        <w:r w:rsidR="00281A15">
          <w:rPr>
            <w:rStyle w:val="Hyperlink"/>
            <w:noProof/>
          </w:rPr>
          <w:t xml:space="preserve"> </w:t>
        </w:r>
        <w:r w:rsidR="00350108">
          <w:rPr>
            <w:rStyle w:val="Hyperlink"/>
            <w:noProof/>
          </w:rPr>
          <w:t>F-</w:t>
        </w:r>
        <w:r w:rsidR="00D32032" w:rsidRPr="00905C13">
          <w:rPr>
            <w:rStyle w:val="Hyperlink"/>
            <w:noProof/>
          </w:rPr>
          <w:t>2</w:t>
        </w:r>
        <w:r w:rsidR="00D32032">
          <w:rPr>
            <w:rFonts w:asciiTheme="minorHAnsi" w:eastAsiaTheme="minorEastAsia" w:hAnsiTheme="minorHAnsi"/>
            <w:noProof/>
            <w:szCs w:val="22"/>
          </w:rPr>
          <w:tab/>
        </w:r>
        <w:r w:rsidR="00D32032" w:rsidRPr="00905C13">
          <w:rPr>
            <w:rStyle w:val="Hyperlink"/>
            <w:noProof/>
          </w:rPr>
          <w:t>Beta</w:t>
        </w:r>
        <w:r w:rsidR="00281A15">
          <w:rPr>
            <w:rStyle w:val="Hyperlink"/>
            <w:noProof/>
          </w:rPr>
          <w:t xml:space="preserve"> </w:t>
        </w:r>
        <w:r w:rsidR="00D32032" w:rsidRPr="00905C13">
          <w:rPr>
            <w:rStyle w:val="Hyperlink"/>
            <w:noProof/>
          </w:rPr>
          <w:t>Analytic</w:t>
        </w:r>
        <w:r w:rsidR="00281A15">
          <w:rPr>
            <w:rStyle w:val="Hyperlink"/>
            <w:noProof/>
          </w:rPr>
          <w:t xml:space="preserve"> </w:t>
        </w:r>
        <w:r w:rsidR="00D32032" w:rsidRPr="00905C13">
          <w:rPr>
            <w:rStyle w:val="Hyperlink"/>
            <w:noProof/>
          </w:rPr>
          <w:t>Report</w:t>
        </w:r>
        <w:r w:rsidR="00281A15">
          <w:rPr>
            <w:rStyle w:val="Hyperlink"/>
            <w:noProof/>
          </w:rPr>
          <w:t xml:space="preserve"> </w:t>
        </w:r>
        <w:r w:rsidR="00D32032" w:rsidRPr="00905C13">
          <w:rPr>
            <w:rStyle w:val="Hyperlink"/>
            <w:noProof/>
          </w:rPr>
          <w:t>for</w:t>
        </w:r>
        <w:r w:rsidR="00281A15">
          <w:rPr>
            <w:rStyle w:val="Hyperlink"/>
            <w:noProof/>
          </w:rPr>
          <w:t xml:space="preserve"> </w:t>
        </w:r>
        <w:r w:rsidR="00D32032" w:rsidRPr="00905C13">
          <w:rPr>
            <w:rStyle w:val="Hyperlink"/>
            <w:noProof/>
          </w:rPr>
          <w:t>the</w:t>
        </w:r>
        <w:r w:rsidR="00281A15">
          <w:rPr>
            <w:rStyle w:val="Hyperlink"/>
            <w:noProof/>
          </w:rPr>
          <w:t xml:space="preserve"> </w:t>
        </w:r>
        <w:r w:rsidR="00D32032" w:rsidRPr="00905C13">
          <w:rPr>
            <w:rStyle w:val="Hyperlink"/>
            <w:noProof/>
          </w:rPr>
          <w:t>Corn</w:t>
        </w:r>
        <w:r w:rsidR="00281A15">
          <w:rPr>
            <w:rStyle w:val="Hyperlink"/>
            <w:noProof/>
          </w:rPr>
          <w:t xml:space="preserve"> </w:t>
        </w:r>
        <w:r w:rsidR="00D32032" w:rsidRPr="00905C13">
          <w:rPr>
            <w:rStyle w:val="Hyperlink"/>
            <w:noProof/>
          </w:rPr>
          <w:t>Cupule</w:t>
        </w:r>
        <w:r w:rsidR="00281A15">
          <w:rPr>
            <w:rStyle w:val="Hyperlink"/>
            <w:noProof/>
          </w:rPr>
          <w:t xml:space="preserve"> </w:t>
        </w:r>
        <w:r w:rsidR="00D32032" w:rsidRPr="00905C13">
          <w:rPr>
            <w:rStyle w:val="Hyperlink"/>
            <w:noProof/>
          </w:rPr>
          <w:t>selected</w:t>
        </w:r>
        <w:r w:rsidR="00281A15">
          <w:rPr>
            <w:rStyle w:val="Hyperlink"/>
            <w:noProof/>
          </w:rPr>
          <w:t xml:space="preserve"> </w:t>
        </w:r>
        <w:r w:rsidR="00D32032" w:rsidRPr="00905C13">
          <w:rPr>
            <w:rStyle w:val="Hyperlink"/>
            <w:noProof/>
          </w:rPr>
          <w:t>for</w:t>
        </w:r>
        <w:r w:rsidR="00281A15">
          <w:rPr>
            <w:rStyle w:val="Hyperlink"/>
            <w:noProof/>
          </w:rPr>
          <w:t xml:space="preserve"> </w:t>
        </w:r>
        <w:r w:rsidR="00D32032" w:rsidRPr="00905C13">
          <w:rPr>
            <w:rStyle w:val="Hyperlink"/>
            <w:noProof/>
          </w:rPr>
          <w:t>dating</w:t>
        </w:r>
        <w:r w:rsidR="00281A15">
          <w:rPr>
            <w:rStyle w:val="Hyperlink"/>
            <w:noProof/>
          </w:rPr>
          <w:t xml:space="preserve"> </w:t>
        </w:r>
        <w:r w:rsidR="00D32032" w:rsidRPr="00905C13">
          <w:rPr>
            <w:rStyle w:val="Hyperlink"/>
            <w:noProof/>
          </w:rPr>
          <w:t>from</w:t>
        </w:r>
        <w:r w:rsidR="00281A15">
          <w:rPr>
            <w:rStyle w:val="Hyperlink"/>
            <w:noProof/>
          </w:rPr>
          <w:t xml:space="preserve"> </w:t>
        </w:r>
        <w:r w:rsidR="00D32032" w:rsidRPr="00905C13">
          <w:rPr>
            <w:rStyle w:val="Hyperlink"/>
            <w:noProof/>
          </w:rPr>
          <w:t>HSN205E64</w:t>
        </w:r>
        <w:r w:rsidR="00D32032">
          <w:rPr>
            <w:noProof/>
            <w:webHidden/>
          </w:rPr>
          <w:tab/>
        </w:r>
        <w:r w:rsidR="00D32032">
          <w:rPr>
            <w:noProof/>
            <w:webHidden/>
          </w:rPr>
          <w:fldChar w:fldCharType="begin"/>
        </w:r>
        <w:r w:rsidR="00D32032">
          <w:rPr>
            <w:noProof/>
            <w:webHidden/>
          </w:rPr>
          <w:instrText xml:space="preserve"> PAGEREF _Toc451417554 \h </w:instrText>
        </w:r>
        <w:r w:rsidR="00D32032">
          <w:rPr>
            <w:noProof/>
            <w:webHidden/>
          </w:rPr>
        </w:r>
        <w:r w:rsidR="00D32032">
          <w:rPr>
            <w:noProof/>
            <w:webHidden/>
          </w:rPr>
          <w:fldChar w:fldCharType="separate"/>
        </w:r>
        <w:r w:rsidR="00D32032">
          <w:rPr>
            <w:noProof/>
            <w:webHidden/>
          </w:rPr>
          <w:t>158</w:t>
        </w:r>
        <w:r w:rsidR="00D32032">
          <w:rPr>
            <w:noProof/>
            <w:webHidden/>
          </w:rPr>
          <w:fldChar w:fldCharType="end"/>
        </w:r>
      </w:hyperlink>
    </w:p>
    <w:p w14:paraId="6BC60493" w14:textId="64E056BC" w:rsidR="00D32032" w:rsidRDefault="00A155D5">
      <w:pPr>
        <w:pStyle w:val="TableofFigures"/>
        <w:rPr>
          <w:rFonts w:asciiTheme="minorHAnsi" w:eastAsiaTheme="minorEastAsia" w:hAnsiTheme="minorHAnsi"/>
          <w:noProof/>
          <w:szCs w:val="22"/>
        </w:rPr>
      </w:pPr>
      <w:hyperlink w:anchor="_Toc451417555" w:history="1">
        <w:r w:rsidR="00D32032" w:rsidRPr="00905C13">
          <w:rPr>
            <w:rStyle w:val="Hyperlink"/>
            <w:noProof/>
          </w:rPr>
          <w:t>Figure</w:t>
        </w:r>
        <w:r w:rsidR="00281A15">
          <w:rPr>
            <w:rStyle w:val="Hyperlink"/>
            <w:noProof/>
          </w:rPr>
          <w:t xml:space="preserve"> </w:t>
        </w:r>
        <w:r w:rsidR="00350108">
          <w:rPr>
            <w:rStyle w:val="Hyperlink"/>
            <w:noProof/>
          </w:rPr>
          <w:t>F-</w:t>
        </w:r>
        <w:r w:rsidR="00D32032" w:rsidRPr="00905C13">
          <w:rPr>
            <w:rStyle w:val="Hyperlink"/>
            <w:noProof/>
          </w:rPr>
          <w:t>3</w:t>
        </w:r>
        <w:r w:rsidR="00D32032">
          <w:rPr>
            <w:rFonts w:asciiTheme="minorHAnsi" w:eastAsiaTheme="minorEastAsia" w:hAnsiTheme="minorHAnsi"/>
            <w:noProof/>
            <w:szCs w:val="22"/>
          </w:rPr>
          <w:tab/>
        </w:r>
        <w:r w:rsidR="00D32032" w:rsidRPr="00905C13">
          <w:rPr>
            <w:rStyle w:val="Hyperlink"/>
            <w:noProof/>
          </w:rPr>
          <w:t>Beta</w:t>
        </w:r>
        <w:r w:rsidR="00281A15">
          <w:rPr>
            <w:rStyle w:val="Hyperlink"/>
            <w:noProof/>
          </w:rPr>
          <w:t xml:space="preserve"> </w:t>
        </w:r>
        <w:r w:rsidR="00D32032" w:rsidRPr="00905C13">
          <w:rPr>
            <w:rStyle w:val="Hyperlink"/>
            <w:noProof/>
          </w:rPr>
          <w:t>Analytic</w:t>
        </w:r>
        <w:r w:rsidR="00281A15">
          <w:rPr>
            <w:rStyle w:val="Hyperlink"/>
            <w:noProof/>
          </w:rPr>
          <w:t xml:space="preserve"> </w:t>
        </w:r>
        <w:r w:rsidR="00D32032" w:rsidRPr="00905C13">
          <w:rPr>
            <w:rStyle w:val="Hyperlink"/>
            <w:noProof/>
          </w:rPr>
          <w:t>Report</w:t>
        </w:r>
        <w:r w:rsidR="00281A15">
          <w:rPr>
            <w:rStyle w:val="Hyperlink"/>
            <w:noProof/>
          </w:rPr>
          <w:t xml:space="preserve"> </w:t>
        </w:r>
        <w:r w:rsidR="00D32032" w:rsidRPr="00905C13">
          <w:rPr>
            <w:rStyle w:val="Hyperlink"/>
            <w:noProof/>
          </w:rPr>
          <w:t>for</w:t>
        </w:r>
        <w:r w:rsidR="00281A15">
          <w:rPr>
            <w:rStyle w:val="Hyperlink"/>
            <w:noProof/>
          </w:rPr>
          <w:t xml:space="preserve"> </w:t>
        </w:r>
        <w:r w:rsidR="00D32032" w:rsidRPr="00905C13">
          <w:rPr>
            <w:rStyle w:val="Hyperlink"/>
            <w:noProof/>
          </w:rPr>
          <w:t>the</w:t>
        </w:r>
        <w:r w:rsidR="00281A15">
          <w:rPr>
            <w:rStyle w:val="Hyperlink"/>
            <w:noProof/>
          </w:rPr>
          <w:t xml:space="preserve"> </w:t>
        </w:r>
        <w:r w:rsidR="00D32032" w:rsidRPr="00905C13">
          <w:rPr>
            <w:rStyle w:val="Hyperlink"/>
            <w:noProof/>
          </w:rPr>
          <w:t>piece</w:t>
        </w:r>
        <w:r w:rsidR="00281A15">
          <w:rPr>
            <w:rStyle w:val="Hyperlink"/>
            <w:noProof/>
          </w:rPr>
          <w:t xml:space="preserve"> </w:t>
        </w:r>
        <w:r w:rsidR="00D32032" w:rsidRPr="00905C13">
          <w:rPr>
            <w:rStyle w:val="Hyperlink"/>
            <w:noProof/>
          </w:rPr>
          <w:t>of</w:t>
        </w:r>
        <w:r w:rsidR="00281A15">
          <w:rPr>
            <w:rStyle w:val="Hyperlink"/>
            <w:noProof/>
          </w:rPr>
          <w:t xml:space="preserve"> </w:t>
        </w:r>
        <w:r w:rsidR="00D32032" w:rsidRPr="00905C13">
          <w:rPr>
            <w:rStyle w:val="Hyperlink"/>
            <w:noProof/>
          </w:rPr>
          <w:t>Hickory</w:t>
        </w:r>
        <w:r w:rsidR="00281A15">
          <w:rPr>
            <w:rStyle w:val="Hyperlink"/>
            <w:noProof/>
          </w:rPr>
          <w:t xml:space="preserve"> </w:t>
        </w:r>
        <w:r w:rsidR="00D32032" w:rsidRPr="00905C13">
          <w:rPr>
            <w:rStyle w:val="Hyperlink"/>
            <w:noProof/>
          </w:rPr>
          <w:t>selected</w:t>
        </w:r>
        <w:r w:rsidR="00281A15">
          <w:rPr>
            <w:rStyle w:val="Hyperlink"/>
            <w:noProof/>
          </w:rPr>
          <w:t xml:space="preserve"> </w:t>
        </w:r>
        <w:r w:rsidR="00D32032" w:rsidRPr="00905C13">
          <w:rPr>
            <w:rStyle w:val="Hyperlink"/>
            <w:noProof/>
          </w:rPr>
          <w:t>for</w:t>
        </w:r>
        <w:r w:rsidR="00281A15">
          <w:rPr>
            <w:rStyle w:val="Hyperlink"/>
            <w:noProof/>
          </w:rPr>
          <w:t xml:space="preserve"> </w:t>
        </w:r>
        <w:r w:rsidR="00D32032" w:rsidRPr="00905C13">
          <w:rPr>
            <w:rStyle w:val="Hyperlink"/>
            <w:noProof/>
          </w:rPr>
          <w:t>dating</w:t>
        </w:r>
        <w:r w:rsidR="00281A15">
          <w:rPr>
            <w:rStyle w:val="Hyperlink"/>
            <w:noProof/>
          </w:rPr>
          <w:t xml:space="preserve"> </w:t>
        </w:r>
        <w:r w:rsidR="00D32032" w:rsidRPr="00905C13">
          <w:rPr>
            <w:rStyle w:val="Hyperlink"/>
            <w:noProof/>
          </w:rPr>
          <w:t>from</w:t>
        </w:r>
        <w:r w:rsidR="00281A15">
          <w:rPr>
            <w:rStyle w:val="Hyperlink"/>
            <w:noProof/>
          </w:rPr>
          <w:t xml:space="preserve"> </w:t>
        </w:r>
        <w:r w:rsidR="00D32032" w:rsidRPr="00905C13">
          <w:rPr>
            <w:rStyle w:val="Hyperlink"/>
            <w:noProof/>
          </w:rPr>
          <w:t>HSN205E64</w:t>
        </w:r>
        <w:r w:rsidR="00D32032">
          <w:rPr>
            <w:noProof/>
            <w:webHidden/>
          </w:rPr>
          <w:tab/>
        </w:r>
        <w:r w:rsidR="00D32032">
          <w:rPr>
            <w:noProof/>
            <w:webHidden/>
          </w:rPr>
          <w:fldChar w:fldCharType="begin"/>
        </w:r>
        <w:r w:rsidR="00D32032">
          <w:rPr>
            <w:noProof/>
            <w:webHidden/>
          </w:rPr>
          <w:instrText xml:space="preserve"> PAGEREF _Toc451417555 \h </w:instrText>
        </w:r>
        <w:r w:rsidR="00D32032">
          <w:rPr>
            <w:noProof/>
            <w:webHidden/>
          </w:rPr>
        </w:r>
        <w:r w:rsidR="00D32032">
          <w:rPr>
            <w:noProof/>
            <w:webHidden/>
          </w:rPr>
          <w:fldChar w:fldCharType="separate"/>
        </w:r>
        <w:r w:rsidR="00D32032">
          <w:rPr>
            <w:noProof/>
            <w:webHidden/>
          </w:rPr>
          <w:t>159</w:t>
        </w:r>
        <w:r w:rsidR="00D32032">
          <w:rPr>
            <w:noProof/>
            <w:webHidden/>
          </w:rPr>
          <w:fldChar w:fldCharType="end"/>
        </w:r>
      </w:hyperlink>
    </w:p>
    <w:p w14:paraId="26AA607C" w14:textId="364106AF" w:rsidR="00D32032" w:rsidRDefault="00A155D5">
      <w:pPr>
        <w:pStyle w:val="TableofFigures"/>
        <w:rPr>
          <w:rFonts w:asciiTheme="minorHAnsi" w:eastAsiaTheme="minorEastAsia" w:hAnsiTheme="minorHAnsi"/>
          <w:noProof/>
          <w:szCs w:val="22"/>
        </w:rPr>
      </w:pPr>
      <w:hyperlink w:anchor="_Toc451417556" w:history="1">
        <w:r w:rsidR="00D32032" w:rsidRPr="00905C13">
          <w:rPr>
            <w:rStyle w:val="Hyperlink"/>
            <w:noProof/>
          </w:rPr>
          <w:t>Figure</w:t>
        </w:r>
        <w:r w:rsidR="00281A15">
          <w:rPr>
            <w:rStyle w:val="Hyperlink"/>
            <w:noProof/>
          </w:rPr>
          <w:t xml:space="preserve"> </w:t>
        </w:r>
        <w:r w:rsidR="00350108">
          <w:rPr>
            <w:rStyle w:val="Hyperlink"/>
            <w:noProof/>
          </w:rPr>
          <w:t>F-</w:t>
        </w:r>
        <w:r w:rsidR="00D32032" w:rsidRPr="00905C13">
          <w:rPr>
            <w:rStyle w:val="Hyperlink"/>
            <w:noProof/>
          </w:rPr>
          <w:t>4</w:t>
        </w:r>
        <w:r w:rsidR="00D32032">
          <w:rPr>
            <w:rFonts w:asciiTheme="minorHAnsi" w:eastAsiaTheme="minorEastAsia" w:hAnsiTheme="minorHAnsi"/>
            <w:noProof/>
            <w:szCs w:val="22"/>
          </w:rPr>
          <w:tab/>
        </w:r>
        <w:r w:rsidR="00D32032" w:rsidRPr="00905C13">
          <w:rPr>
            <w:rStyle w:val="Hyperlink"/>
            <w:noProof/>
          </w:rPr>
          <w:t>Sample</w:t>
        </w:r>
        <w:r w:rsidR="00281A15">
          <w:rPr>
            <w:rStyle w:val="Hyperlink"/>
            <w:noProof/>
          </w:rPr>
          <w:t xml:space="preserve"> </w:t>
        </w:r>
        <w:r w:rsidR="00D32032" w:rsidRPr="00905C13">
          <w:rPr>
            <w:rStyle w:val="Hyperlink"/>
            <w:noProof/>
          </w:rPr>
          <w:t>Beta-350126</w:t>
        </w:r>
        <w:r w:rsidR="00281A15">
          <w:rPr>
            <w:rStyle w:val="Hyperlink"/>
            <w:noProof/>
          </w:rPr>
          <w:t xml:space="preserve"> </w:t>
        </w:r>
        <w:r w:rsidR="00D32032" w:rsidRPr="00905C13">
          <w:rPr>
            <w:rStyle w:val="Hyperlink"/>
            <w:noProof/>
          </w:rPr>
          <w:t>(Corn</w:t>
        </w:r>
        <w:r w:rsidR="00281A15">
          <w:rPr>
            <w:rStyle w:val="Hyperlink"/>
            <w:noProof/>
          </w:rPr>
          <w:t xml:space="preserve"> </w:t>
        </w:r>
        <w:r w:rsidR="00D32032" w:rsidRPr="00905C13">
          <w:rPr>
            <w:rStyle w:val="Hyperlink"/>
            <w:noProof/>
          </w:rPr>
          <w:t>Cupule)</w:t>
        </w:r>
        <w:r w:rsidR="00281A15">
          <w:rPr>
            <w:rStyle w:val="Hyperlink"/>
            <w:noProof/>
          </w:rPr>
          <w:t xml:space="preserve"> </w:t>
        </w:r>
        <w:r w:rsidR="00D32032" w:rsidRPr="00905C13">
          <w:rPr>
            <w:rStyle w:val="Hyperlink"/>
            <w:noProof/>
          </w:rPr>
          <w:t>during</w:t>
        </w:r>
        <w:r w:rsidR="00281A15">
          <w:rPr>
            <w:rStyle w:val="Hyperlink"/>
            <w:noProof/>
          </w:rPr>
          <w:t xml:space="preserve"> </w:t>
        </w:r>
        <w:r w:rsidR="00D32032" w:rsidRPr="00905C13">
          <w:rPr>
            <w:rStyle w:val="Hyperlink"/>
            <w:noProof/>
          </w:rPr>
          <w:t>processing</w:t>
        </w:r>
        <w:r w:rsidR="00281A15">
          <w:rPr>
            <w:rStyle w:val="Hyperlink"/>
            <w:noProof/>
          </w:rPr>
          <w:t xml:space="preserve"> </w:t>
        </w:r>
        <w:r w:rsidR="00D32032" w:rsidRPr="00905C13">
          <w:rPr>
            <w:rStyle w:val="Hyperlink"/>
            <w:noProof/>
          </w:rPr>
          <w:t>at</w:t>
        </w:r>
        <w:r w:rsidR="00281A15">
          <w:rPr>
            <w:rStyle w:val="Hyperlink"/>
            <w:noProof/>
          </w:rPr>
          <w:t xml:space="preserve"> </w:t>
        </w:r>
        <w:r w:rsidR="00D32032" w:rsidRPr="00905C13">
          <w:rPr>
            <w:rStyle w:val="Hyperlink"/>
            <w:noProof/>
          </w:rPr>
          <w:t>the</w:t>
        </w:r>
        <w:r w:rsidR="00281A15">
          <w:rPr>
            <w:rStyle w:val="Hyperlink"/>
            <w:noProof/>
          </w:rPr>
          <w:t xml:space="preserve"> </w:t>
        </w:r>
        <w:r w:rsidR="00D32032" w:rsidRPr="00905C13">
          <w:rPr>
            <w:rStyle w:val="Hyperlink"/>
            <w:noProof/>
          </w:rPr>
          <w:t>Beta</w:t>
        </w:r>
        <w:r w:rsidR="00281A15">
          <w:rPr>
            <w:rStyle w:val="Hyperlink"/>
            <w:noProof/>
          </w:rPr>
          <w:t xml:space="preserve"> </w:t>
        </w:r>
        <w:r w:rsidR="00D32032" w:rsidRPr="00905C13">
          <w:rPr>
            <w:rStyle w:val="Hyperlink"/>
            <w:noProof/>
          </w:rPr>
          <w:t>Analytic</w:t>
        </w:r>
        <w:r w:rsidR="00281A15">
          <w:rPr>
            <w:rStyle w:val="Hyperlink"/>
            <w:noProof/>
          </w:rPr>
          <w:t xml:space="preserve"> </w:t>
        </w:r>
        <w:r w:rsidR="00D32032" w:rsidRPr="00905C13">
          <w:rPr>
            <w:rStyle w:val="Hyperlink"/>
            <w:noProof/>
          </w:rPr>
          <w:t>Lab</w:t>
        </w:r>
        <w:r w:rsidR="00D32032">
          <w:rPr>
            <w:noProof/>
            <w:webHidden/>
          </w:rPr>
          <w:tab/>
        </w:r>
        <w:r w:rsidR="00D32032">
          <w:rPr>
            <w:noProof/>
            <w:webHidden/>
          </w:rPr>
          <w:fldChar w:fldCharType="begin"/>
        </w:r>
        <w:r w:rsidR="00D32032">
          <w:rPr>
            <w:noProof/>
            <w:webHidden/>
          </w:rPr>
          <w:instrText xml:space="preserve"> PAGEREF _Toc451417556 \h </w:instrText>
        </w:r>
        <w:r w:rsidR="00D32032">
          <w:rPr>
            <w:noProof/>
            <w:webHidden/>
          </w:rPr>
        </w:r>
        <w:r w:rsidR="00D32032">
          <w:rPr>
            <w:noProof/>
            <w:webHidden/>
          </w:rPr>
          <w:fldChar w:fldCharType="separate"/>
        </w:r>
        <w:r w:rsidR="00D32032">
          <w:rPr>
            <w:noProof/>
            <w:webHidden/>
          </w:rPr>
          <w:t>160</w:t>
        </w:r>
        <w:r w:rsidR="00D32032">
          <w:rPr>
            <w:noProof/>
            <w:webHidden/>
          </w:rPr>
          <w:fldChar w:fldCharType="end"/>
        </w:r>
      </w:hyperlink>
    </w:p>
    <w:p w14:paraId="714429DE" w14:textId="7CDA9D18" w:rsidR="00D32032" w:rsidRDefault="00A155D5">
      <w:pPr>
        <w:pStyle w:val="TableofFigures"/>
        <w:rPr>
          <w:rFonts w:asciiTheme="minorHAnsi" w:eastAsiaTheme="minorEastAsia" w:hAnsiTheme="minorHAnsi"/>
          <w:noProof/>
          <w:szCs w:val="22"/>
        </w:rPr>
      </w:pPr>
      <w:hyperlink w:anchor="_Toc451417557" w:history="1">
        <w:r w:rsidR="00D32032" w:rsidRPr="00905C13">
          <w:rPr>
            <w:rStyle w:val="Hyperlink"/>
            <w:noProof/>
          </w:rPr>
          <w:t>Figure</w:t>
        </w:r>
        <w:r w:rsidR="00281A15">
          <w:rPr>
            <w:rStyle w:val="Hyperlink"/>
            <w:noProof/>
          </w:rPr>
          <w:t xml:space="preserve"> </w:t>
        </w:r>
        <w:r w:rsidR="00350108">
          <w:rPr>
            <w:rStyle w:val="Hyperlink"/>
            <w:noProof/>
          </w:rPr>
          <w:t>F-</w:t>
        </w:r>
        <w:r w:rsidR="00D32032" w:rsidRPr="00905C13">
          <w:rPr>
            <w:rStyle w:val="Hyperlink"/>
            <w:noProof/>
          </w:rPr>
          <w:t>5</w:t>
        </w:r>
        <w:r w:rsidR="00D32032">
          <w:rPr>
            <w:rFonts w:asciiTheme="minorHAnsi" w:eastAsiaTheme="minorEastAsia" w:hAnsiTheme="minorHAnsi"/>
            <w:noProof/>
            <w:szCs w:val="22"/>
          </w:rPr>
          <w:tab/>
        </w:r>
        <w:r w:rsidR="00D32032" w:rsidRPr="00905C13">
          <w:rPr>
            <w:rStyle w:val="Hyperlink"/>
            <w:noProof/>
          </w:rPr>
          <w:t>Sample</w:t>
        </w:r>
        <w:r w:rsidR="00281A15">
          <w:rPr>
            <w:rStyle w:val="Hyperlink"/>
            <w:noProof/>
          </w:rPr>
          <w:t xml:space="preserve"> </w:t>
        </w:r>
        <w:r w:rsidR="00D32032" w:rsidRPr="00905C13">
          <w:rPr>
            <w:rStyle w:val="Hyperlink"/>
            <w:noProof/>
          </w:rPr>
          <w:t>Beta-350127</w:t>
        </w:r>
        <w:r w:rsidR="00281A15">
          <w:rPr>
            <w:rStyle w:val="Hyperlink"/>
            <w:noProof/>
          </w:rPr>
          <w:t xml:space="preserve"> </w:t>
        </w:r>
        <w:r w:rsidR="00D32032" w:rsidRPr="00905C13">
          <w:rPr>
            <w:rStyle w:val="Hyperlink"/>
            <w:noProof/>
          </w:rPr>
          <w:t>(Hickory)</w:t>
        </w:r>
        <w:r w:rsidR="00281A15">
          <w:rPr>
            <w:rStyle w:val="Hyperlink"/>
            <w:noProof/>
          </w:rPr>
          <w:t xml:space="preserve"> </w:t>
        </w:r>
        <w:r w:rsidR="00D32032" w:rsidRPr="00905C13">
          <w:rPr>
            <w:rStyle w:val="Hyperlink"/>
            <w:noProof/>
          </w:rPr>
          <w:t>during</w:t>
        </w:r>
        <w:r w:rsidR="00281A15">
          <w:rPr>
            <w:rStyle w:val="Hyperlink"/>
            <w:noProof/>
          </w:rPr>
          <w:t xml:space="preserve"> </w:t>
        </w:r>
        <w:r w:rsidR="00D32032" w:rsidRPr="00905C13">
          <w:rPr>
            <w:rStyle w:val="Hyperlink"/>
            <w:noProof/>
          </w:rPr>
          <w:t>processing</w:t>
        </w:r>
        <w:r w:rsidR="00281A15">
          <w:rPr>
            <w:rStyle w:val="Hyperlink"/>
            <w:noProof/>
          </w:rPr>
          <w:t xml:space="preserve"> </w:t>
        </w:r>
        <w:r w:rsidR="00D32032" w:rsidRPr="00905C13">
          <w:rPr>
            <w:rStyle w:val="Hyperlink"/>
            <w:noProof/>
          </w:rPr>
          <w:t>at</w:t>
        </w:r>
        <w:r w:rsidR="00281A15">
          <w:rPr>
            <w:rStyle w:val="Hyperlink"/>
            <w:noProof/>
          </w:rPr>
          <w:t xml:space="preserve"> </w:t>
        </w:r>
        <w:r w:rsidR="00D32032" w:rsidRPr="00905C13">
          <w:rPr>
            <w:rStyle w:val="Hyperlink"/>
            <w:noProof/>
          </w:rPr>
          <w:t>the</w:t>
        </w:r>
        <w:r w:rsidR="00281A15">
          <w:rPr>
            <w:rStyle w:val="Hyperlink"/>
            <w:noProof/>
          </w:rPr>
          <w:t xml:space="preserve"> </w:t>
        </w:r>
        <w:r w:rsidR="00D32032" w:rsidRPr="00905C13">
          <w:rPr>
            <w:rStyle w:val="Hyperlink"/>
            <w:noProof/>
          </w:rPr>
          <w:t>Beta</w:t>
        </w:r>
        <w:r w:rsidR="00281A15">
          <w:rPr>
            <w:rStyle w:val="Hyperlink"/>
            <w:noProof/>
          </w:rPr>
          <w:t xml:space="preserve"> </w:t>
        </w:r>
        <w:r w:rsidR="00D32032" w:rsidRPr="00905C13">
          <w:rPr>
            <w:rStyle w:val="Hyperlink"/>
            <w:noProof/>
          </w:rPr>
          <w:t>Analytic</w:t>
        </w:r>
        <w:r w:rsidR="00281A15">
          <w:rPr>
            <w:rStyle w:val="Hyperlink"/>
            <w:noProof/>
          </w:rPr>
          <w:t xml:space="preserve"> </w:t>
        </w:r>
        <w:r w:rsidR="00D32032" w:rsidRPr="00905C13">
          <w:rPr>
            <w:rStyle w:val="Hyperlink"/>
            <w:noProof/>
          </w:rPr>
          <w:t>Lab</w:t>
        </w:r>
        <w:r w:rsidR="00D32032">
          <w:rPr>
            <w:noProof/>
            <w:webHidden/>
          </w:rPr>
          <w:tab/>
        </w:r>
        <w:r w:rsidR="00D32032">
          <w:rPr>
            <w:noProof/>
            <w:webHidden/>
          </w:rPr>
          <w:fldChar w:fldCharType="begin"/>
        </w:r>
        <w:r w:rsidR="00D32032">
          <w:rPr>
            <w:noProof/>
            <w:webHidden/>
          </w:rPr>
          <w:instrText xml:space="preserve"> PAGEREF _Toc451417557 \h </w:instrText>
        </w:r>
        <w:r w:rsidR="00D32032">
          <w:rPr>
            <w:noProof/>
            <w:webHidden/>
          </w:rPr>
        </w:r>
        <w:r w:rsidR="00D32032">
          <w:rPr>
            <w:noProof/>
            <w:webHidden/>
          </w:rPr>
          <w:fldChar w:fldCharType="separate"/>
        </w:r>
        <w:r w:rsidR="00D32032">
          <w:rPr>
            <w:noProof/>
            <w:webHidden/>
          </w:rPr>
          <w:t>161</w:t>
        </w:r>
        <w:r w:rsidR="00D32032">
          <w:rPr>
            <w:noProof/>
            <w:webHidden/>
          </w:rPr>
          <w:fldChar w:fldCharType="end"/>
        </w:r>
      </w:hyperlink>
    </w:p>
    <w:p w14:paraId="3ADE458F" w14:textId="77777777" w:rsidR="00D32032" w:rsidRDefault="00D32032" w:rsidP="00ED31E5">
      <w:pPr>
        <w:rPr>
          <w:noProof/>
        </w:rPr>
      </w:pPr>
      <w:r>
        <w:fldChar w:fldCharType="end"/>
      </w:r>
      <w:r>
        <w:fldChar w:fldCharType="begin"/>
      </w:r>
      <w:r>
        <w:instrText xml:space="preserve"> TOC \h \z \c "Figure H -" </w:instrText>
      </w:r>
      <w:r>
        <w:fldChar w:fldCharType="separate"/>
      </w:r>
    </w:p>
    <w:p w14:paraId="64F3385B" w14:textId="1DAD259C" w:rsidR="00D32032" w:rsidRDefault="00A155D5">
      <w:pPr>
        <w:pStyle w:val="TableofFigures"/>
        <w:rPr>
          <w:rFonts w:asciiTheme="minorHAnsi" w:eastAsiaTheme="minorEastAsia" w:hAnsiTheme="minorHAnsi"/>
          <w:noProof/>
          <w:szCs w:val="22"/>
        </w:rPr>
      </w:pPr>
      <w:hyperlink w:anchor="_Toc451417564"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w:t>
        </w:r>
        <w:r w:rsidR="00D32032">
          <w:rPr>
            <w:rFonts w:asciiTheme="minorHAnsi" w:eastAsiaTheme="minorEastAsia" w:hAnsiTheme="minorHAnsi"/>
            <w:noProof/>
            <w:szCs w:val="22"/>
          </w:rPr>
          <w:tab/>
        </w:r>
        <w:r w:rsidR="00D32032" w:rsidRPr="00F17AD5">
          <w:rPr>
            <w:rStyle w:val="Hyperlink"/>
            <w:noProof/>
          </w:rPr>
          <w:t>Test</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HSN166E36</w:t>
        </w:r>
        <w:r w:rsidR="00281A15">
          <w:rPr>
            <w:rStyle w:val="Hyperlink"/>
            <w:noProof/>
          </w:rPr>
          <w:t xml:space="preserve"> </w:t>
        </w:r>
        <w:r w:rsidR="00D32032" w:rsidRPr="00F17AD5">
          <w:rPr>
            <w:rStyle w:val="Hyperlink"/>
            <w:noProof/>
          </w:rPr>
          <w:t>prior</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paleoethnobotanical</w:t>
        </w:r>
        <w:r w:rsidR="00281A15">
          <w:rPr>
            <w:rStyle w:val="Hyperlink"/>
            <w:noProof/>
          </w:rPr>
          <w:t xml:space="preserve"> </w:t>
        </w:r>
        <w:r w:rsidR="00D32032" w:rsidRPr="00F17AD5">
          <w:rPr>
            <w:rStyle w:val="Hyperlink"/>
            <w:noProof/>
          </w:rPr>
          <w:t>sample</w:t>
        </w:r>
        <w:r w:rsidR="00281A15">
          <w:rPr>
            <w:rStyle w:val="Hyperlink"/>
            <w:noProof/>
          </w:rPr>
          <w:t xml:space="preserve"> </w:t>
        </w:r>
        <w:r w:rsidR="00D32032" w:rsidRPr="00F17AD5">
          <w:rPr>
            <w:rStyle w:val="Hyperlink"/>
            <w:noProof/>
          </w:rPr>
          <w:t>removal</w:t>
        </w:r>
        <w:r w:rsidR="00D32032">
          <w:rPr>
            <w:noProof/>
            <w:webHidden/>
          </w:rPr>
          <w:tab/>
        </w:r>
        <w:r w:rsidR="00D32032">
          <w:rPr>
            <w:noProof/>
            <w:webHidden/>
          </w:rPr>
          <w:fldChar w:fldCharType="begin"/>
        </w:r>
        <w:r w:rsidR="00D32032">
          <w:rPr>
            <w:noProof/>
            <w:webHidden/>
          </w:rPr>
          <w:instrText xml:space="preserve"> PAGEREF _Toc451417564 \h </w:instrText>
        </w:r>
        <w:r w:rsidR="00D32032">
          <w:rPr>
            <w:noProof/>
            <w:webHidden/>
          </w:rPr>
        </w:r>
        <w:r w:rsidR="00D32032">
          <w:rPr>
            <w:noProof/>
            <w:webHidden/>
          </w:rPr>
          <w:fldChar w:fldCharType="separate"/>
        </w:r>
        <w:r w:rsidR="00D32032">
          <w:rPr>
            <w:noProof/>
            <w:webHidden/>
          </w:rPr>
          <w:t>166</w:t>
        </w:r>
        <w:r w:rsidR="00D32032">
          <w:rPr>
            <w:noProof/>
            <w:webHidden/>
          </w:rPr>
          <w:fldChar w:fldCharType="end"/>
        </w:r>
      </w:hyperlink>
    </w:p>
    <w:p w14:paraId="61C5D7BE" w14:textId="0F742874" w:rsidR="00D32032" w:rsidRDefault="00A155D5">
      <w:pPr>
        <w:pStyle w:val="TableofFigures"/>
        <w:rPr>
          <w:rFonts w:asciiTheme="minorHAnsi" w:eastAsiaTheme="minorEastAsia" w:hAnsiTheme="minorHAnsi"/>
          <w:noProof/>
          <w:szCs w:val="22"/>
        </w:rPr>
      </w:pPr>
      <w:hyperlink w:anchor="_Toc451417565"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2</w:t>
        </w:r>
        <w:r w:rsidR="00D32032">
          <w:rPr>
            <w:rFonts w:asciiTheme="minorHAnsi" w:eastAsiaTheme="minorEastAsia" w:hAnsiTheme="minorHAnsi"/>
            <w:noProof/>
            <w:szCs w:val="22"/>
          </w:rPr>
          <w:tab/>
        </w:r>
        <w:r w:rsidR="00D32032" w:rsidRPr="00F17AD5">
          <w:rPr>
            <w:rStyle w:val="Hyperlink"/>
            <w:noProof/>
          </w:rPr>
          <w:t>Test</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HSN166E36</w:t>
        </w:r>
        <w:r w:rsidR="00281A15">
          <w:rPr>
            <w:rStyle w:val="Hyperlink"/>
            <w:noProof/>
          </w:rPr>
          <w:t xml:space="preserve"> </w:t>
        </w:r>
        <w:r w:rsidR="00D32032" w:rsidRPr="00F17AD5">
          <w:rPr>
            <w:rStyle w:val="Hyperlink"/>
            <w:noProof/>
          </w:rPr>
          <w:t>after</w:t>
        </w:r>
        <w:r w:rsidR="00281A15">
          <w:rPr>
            <w:rStyle w:val="Hyperlink"/>
            <w:noProof/>
          </w:rPr>
          <w:t xml:space="preserve"> </w:t>
        </w:r>
        <w:r w:rsidR="00D32032" w:rsidRPr="00F17AD5">
          <w:rPr>
            <w:rStyle w:val="Hyperlink"/>
            <w:noProof/>
          </w:rPr>
          <w:t>complete</w:t>
        </w:r>
        <w:r w:rsidR="00281A15">
          <w:rPr>
            <w:rStyle w:val="Hyperlink"/>
            <w:noProof/>
          </w:rPr>
          <w:t xml:space="preserve"> </w:t>
        </w:r>
        <w:r w:rsidR="00D32032" w:rsidRPr="00F17AD5">
          <w:rPr>
            <w:rStyle w:val="Hyperlink"/>
            <w:noProof/>
          </w:rPr>
          <w:t>paleoethnobotanical</w:t>
        </w:r>
        <w:r w:rsidR="00281A15">
          <w:rPr>
            <w:rStyle w:val="Hyperlink"/>
            <w:noProof/>
          </w:rPr>
          <w:t xml:space="preserve"> </w:t>
        </w:r>
        <w:r w:rsidR="00D32032" w:rsidRPr="00F17AD5">
          <w:rPr>
            <w:rStyle w:val="Hyperlink"/>
            <w:noProof/>
          </w:rPr>
          <w:t>sample</w:t>
        </w:r>
        <w:r w:rsidR="00281A15">
          <w:rPr>
            <w:rStyle w:val="Hyperlink"/>
            <w:noProof/>
          </w:rPr>
          <w:t xml:space="preserve"> </w:t>
        </w:r>
        <w:r w:rsidR="00D32032" w:rsidRPr="00F17AD5">
          <w:rPr>
            <w:rStyle w:val="Hyperlink"/>
            <w:noProof/>
          </w:rPr>
          <w:t>removal</w:t>
        </w:r>
        <w:r w:rsidR="00D32032">
          <w:rPr>
            <w:noProof/>
            <w:webHidden/>
          </w:rPr>
          <w:tab/>
        </w:r>
        <w:r w:rsidR="00D32032">
          <w:rPr>
            <w:noProof/>
            <w:webHidden/>
          </w:rPr>
          <w:fldChar w:fldCharType="begin"/>
        </w:r>
        <w:r w:rsidR="00D32032">
          <w:rPr>
            <w:noProof/>
            <w:webHidden/>
          </w:rPr>
          <w:instrText xml:space="preserve"> PAGEREF _Toc451417565 \h </w:instrText>
        </w:r>
        <w:r w:rsidR="00D32032">
          <w:rPr>
            <w:noProof/>
            <w:webHidden/>
          </w:rPr>
        </w:r>
        <w:r w:rsidR="00D32032">
          <w:rPr>
            <w:noProof/>
            <w:webHidden/>
          </w:rPr>
          <w:fldChar w:fldCharType="separate"/>
        </w:r>
        <w:r w:rsidR="00D32032">
          <w:rPr>
            <w:noProof/>
            <w:webHidden/>
          </w:rPr>
          <w:t>167</w:t>
        </w:r>
        <w:r w:rsidR="00D32032">
          <w:rPr>
            <w:noProof/>
            <w:webHidden/>
          </w:rPr>
          <w:fldChar w:fldCharType="end"/>
        </w:r>
      </w:hyperlink>
    </w:p>
    <w:p w14:paraId="7DF2884F" w14:textId="27E8A834" w:rsidR="00D32032" w:rsidRDefault="00A155D5">
      <w:pPr>
        <w:pStyle w:val="TableofFigures"/>
        <w:rPr>
          <w:rFonts w:asciiTheme="minorHAnsi" w:eastAsiaTheme="minorEastAsia" w:hAnsiTheme="minorHAnsi"/>
          <w:noProof/>
          <w:szCs w:val="22"/>
        </w:rPr>
      </w:pPr>
      <w:hyperlink w:anchor="_Toc451417566"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3</w:t>
        </w:r>
        <w:r w:rsidR="00D32032">
          <w:rPr>
            <w:rFonts w:asciiTheme="minorHAnsi" w:eastAsiaTheme="minorEastAsia" w:hAnsiTheme="minorHAnsi"/>
            <w:noProof/>
            <w:szCs w:val="22"/>
          </w:rPr>
          <w:tab/>
        </w:r>
        <w:r w:rsidR="00D32032" w:rsidRPr="00F17AD5">
          <w:rPr>
            <w:rStyle w:val="Hyperlink"/>
            <w:noProof/>
          </w:rPr>
          <w:t>Research</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HSN205E64</w:t>
        </w:r>
        <w:r w:rsidR="00281A15">
          <w:rPr>
            <w:rStyle w:val="Hyperlink"/>
            <w:noProof/>
          </w:rPr>
          <w:t xml:space="preserve"> </w:t>
        </w:r>
        <w:r w:rsidR="00D32032" w:rsidRPr="00F17AD5">
          <w:rPr>
            <w:rStyle w:val="Hyperlink"/>
            <w:noProof/>
          </w:rPr>
          <w:t>prior</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sample</w:t>
        </w:r>
        <w:r w:rsidR="00281A15">
          <w:rPr>
            <w:rStyle w:val="Hyperlink"/>
            <w:noProof/>
          </w:rPr>
          <w:t xml:space="preserve"> </w:t>
        </w:r>
        <w:r w:rsidR="00D32032" w:rsidRPr="00F17AD5">
          <w:rPr>
            <w:rStyle w:val="Hyperlink"/>
            <w:noProof/>
          </w:rPr>
          <w:t>removal</w:t>
        </w:r>
        <w:r w:rsidR="00D32032">
          <w:rPr>
            <w:noProof/>
            <w:webHidden/>
          </w:rPr>
          <w:tab/>
        </w:r>
        <w:r w:rsidR="00D32032">
          <w:rPr>
            <w:noProof/>
            <w:webHidden/>
          </w:rPr>
          <w:fldChar w:fldCharType="begin"/>
        </w:r>
        <w:r w:rsidR="00D32032">
          <w:rPr>
            <w:noProof/>
            <w:webHidden/>
          </w:rPr>
          <w:instrText xml:space="preserve"> PAGEREF _Toc451417566 \h </w:instrText>
        </w:r>
        <w:r w:rsidR="00D32032">
          <w:rPr>
            <w:noProof/>
            <w:webHidden/>
          </w:rPr>
        </w:r>
        <w:r w:rsidR="00D32032">
          <w:rPr>
            <w:noProof/>
            <w:webHidden/>
          </w:rPr>
          <w:fldChar w:fldCharType="separate"/>
        </w:r>
        <w:r w:rsidR="00D32032">
          <w:rPr>
            <w:noProof/>
            <w:webHidden/>
          </w:rPr>
          <w:t>168</w:t>
        </w:r>
        <w:r w:rsidR="00D32032">
          <w:rPr>
            <w:noProof/>
            <w:webHidden/>
          </w:rPr>
          <w:fldChar w:fldCharType="end"/>
        </w:r>
      </w:hyperlink>
    </w:p>
    <w:p w14:paraId="5C643B4E" w14:textId="6E844F5A" w:rsidR="00D32032" w:rsidRDefault="00A155D5">
      <w:pPr>
        <w:pStyle w:val="TableofFigures"/>
        <w:rPr>
          <w:rFonts w:asciiTheme="minorHAnsi" w:eastAsiaTheme="minorEastAsia" w:hAnsiTheme="minorHAnsi"/>
          <w:noProof/>
          <w:szCs w:val="22"/>
        </w:rPr>
      </w:pPr>
      <w:hyperlink w:anchor="_Toc451417567"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4</w:t>
        </w:r>
        <w:r w:rsidR="00D32032">
          <w:rPr>
            <w:rFonts w:asciiTheme="minorHAnsi" w:eastAsiaTheme="minorEastAsia" w:hAnsiTheme="minorHAnsi"/>
            <w:noProof/>
            <w:szCs w:val="22"/>
          </w:rPr>
          <w:tab/>
        </w:r>
        <w:r w:rsidR="00D32032" w:rsidRPr="00F17AD5">
          <w:rPr>
            <w:rStyle w:val="Hyperlink"/>
            <w:noProof/>
          </w:rPr>
          <w:t>Research</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HSN205E64</w:t>
        </w:r>
        <w:r w:rsidR="00281A15">
          <w:rPr>
            <w:rStyle w:val="Hyperlink"/>
            <w:noProof/>
          </w:rPr>
          <w:t xml:space="preserve"> </w:t>
        </w:r>
        <w:r w:rsidR="00D32032" w:rsidRPr="00F17AD5">
          <w:rPr>
            <w:rStyle w:val="Hyperlink"/>
            <w:noProof/>
          </w:rPr>
          <w:t>after</w:t>
        </w:r>
        <w:r w:rsidR="00281A15">
          <w:rPr>
            <w:rStyle w:val="Hyperlink"/>
            <w:noProof/>
          </w:rPr>
          <w:t xml:space="preserve"> </w:t>
        </w:r>
        <w:r w:rsidR="00D32032" w:rsidRPr="00F17AD5">
          <w:rPr>
            <w:rStyle w:val="Hyperlink"/>
            <w:noProof/>
          </w:rPr>
          <w:t>complete</w:t>
        </w:r>
        <w:r w:rsidR="00281A15">
          <w:rPr>
            <w:rStyle w:val="Hyperlink"/>
            <w:noProof/>
          </w:rPr>
          <w:t xml:space="preserve"> </w:t>
        </w:r>
        <w:r w:rsidR="00D32032" w:rsidRPr="00F17AD5">
          <w:rPr>
            <w:rStyle w:val="Hyperlink"/>
            <w:noProof/>
          </w:rPr>
          <w:t>paleoethnobotanical</w:t>
        </w:r>
        <w:r w:rsidR="00281A15">
          <w:rPr>
            <w:rStyle w:val="Hyperlink"/>
            <w:noProof/>
          </w:rPr>
          <w:t xml:space="preserve"> </w:t>
        </w:r>
        <w:r w:rsidR="00D32032" w:rsidRPr="00F17AD5">
          <w:rPr>
            <w:rStyle w:val="Hyperlink"/>
            <w:noProof/>
          </w:rPr>
          <w:t>sample</w:t>
        </w:r>
        <w:r w:rsidR="00281A15">
          <w:rPr>
            <w:rStyle w:val="Hyperlink"/>
            <w:noProof/>
          </w:rPr>
          <w:t xml:space="preserve"> </w:t>
        </w:r>
        <w:r w:rsidR="00D32032" w:rsidRPr="00F17AD5">
          <w:rPr>
            <w:rStyle w:val="Hyperlink"/>
            <w:noProof/>
          </w:rPr>
          <w:t>removal</w:t>
        </w:r>
        <w:r w:rsidR="00D32032">
          <w:rPr>
            <w:noProof/>
            <w:webHidden/>
          </w:rPr>
          <w:tab/>
        </w:r>
        <w:r w:rsidR="00D32032">
          <w:rPr>
            <w:noProof/>
            <w:webHidden/>
          </w:rPr>
          <w:fldChar w:fldCharType="begin"/>
        </w:r>
        <w:r w:rsidR="00D32032">
          <w:rPr>
            <w:noProof/>
            <w:webHidden/>
          </w:rPr>
          <w:instrText xml:space="preserve"> PAGEREF _Toc451417567 \h </w:instrText>
        </w:r>
        <w:r w:rsidR="00D32032">
          <w:rPr>
            <w:noProof/>
            <w:webHidden/>
          </w:rPr>
        </w:r>
        <w:r w:rsidR="00D32032">
          <w:rPr>
            <w:noProof/>
            <w:webHidden/>
          </w:rPr>
          <w:fldChar w:fldCharType="separate"/>
        </w:r>
        <w:r w:rsidR="00D32032">
          <w:rPr>
            <w:noProof/>
            <w:webHidden/>
          </w:rPr>
          <w:t>169</w:t>
        </w:r>
        <w:r w:rsidR="00D32032">
          <w:rPr>
            <w:noProof/>
            <w:webHidden/>
          </w:rPr>
          <w:fldChar w:fldCharType="end"/>
        </w:r>
      </w:hyperlink>
    </w:p>
    <w:p w14:paraId="0C43FBE0" w14:textId="4537F5A6" w:rsidR="00D32032" w:rsidRDefault="00A155D5">
      <w:pPr>
        <w:pStyle w:val="TableofFigures"/>
        <w:rPr>
          <w:rFonts w:asciiTheme="minorHAnsi" w:eastAsiaTheme="minorEastAsia" w:hAnsiTheme="minorHAnsi"/>
          <w:noProof/>
          <w:szCs w:val="22"/>
        </w:rPr>
      </w:pPr>
      <w:hyperlink w:anchor="_Toc451417568"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5</w:t>
        </w:r>
        <w:r w:rsidR="00D32032">
          <w:rPr>
            <w:rFonts w:asciiTheme="minorHAnsi" w:eastAsiaTheme="minorEastAsia" w:hAnsiTheme="minorHAnsi"/>
            <w:noProof/>
            <w:szCs w:val="22"/>
          </w:rPr>
          <w:tab/>
        </w:r>
        <w:r w:rsidR="00D32032" w:rsidRPr="00F17AD5">
          <w:rPr>
            <w:rStyle w:val="Hyperlink"/>
            <w:noProof/>
          </w:rPr>
          <w:t>Flotation</w:t>
        </w:r>
        <w:r w:rsidR="00281A15">
          <w:rPr>
            <w:rStyle w:val="Hyperlink"/>
            <w:noProof/>
          </w:rPr>
          <w:t xml:space="preserve"> </w:t>
        </w:r>
        <w:r w:rsidR="00D32032" w:rsidRPr="00F17AD5">
          <w:rPr>
            <w:rStyle w:val="Hyperlink"/>
            <w:noProof/>
          </w:rPr>
          <w:t>processing</w:t>
        </w:r>
        <w:r w:rsidR="00281A15">
          <w:rPr>
            <w:rStyle w:val="Hyperlink"/>
            <w:noProof/>
          </w:rPr>
          <w:t xml:space="preserve"> </w:t>
        </w:r>
        <w:r w:rsidR="00D32032" w:rsidRPr="00F17AD5">
          <w:rPr>
            <w:rStyle w:val="Hyperlink"/>
            <w:noProof/>
          </w:rPr>
          <w:t>at</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Bells</w:t>
        </w:r>
        <w:r w:rsidR="00281A15">
          <w:rPr>
            <w:rStyle w:val="Hyperlink"/>
            <w:noProof/>
          </w:rPr>
          <w:t xml:space="preserve"> </w:t>
        </w:r>
        <w:r w:rsidR="00D32032" w:rsidRPr="00F17AD5">
          <w:rPr>
            <w:rStyle w:val="Hyperlink"/>
            <w:noProof/>
          </w:rPr>
          <w:t>Bend</w:t>
        </w:r>
        <w:r w:rsidR="00281A15">
          <w:rPr>
            <w:rStyle w:val="Hyperlink"/>
            <w:noProof/>
          </w:rPr>
          <w:t xml:space="preserve"> </w:t>
        </w:r>
        <w:r w:rsidR="00D32032" w:rsidRPr="00F17AD5">
          <w:rPr>
            <w:rStyle w:val="Hyperlink"/>
            <w:noProof/>
          </w:rPr>
          <w:t>Archaeological</w:t>
        </w:r>
        <w:r w:rsidR="00281A15">
          <w:rPr>
            <w:rStyle w:val="Hyperlink"/>
            <w:noProof/>
          </w:rPr>
          <w:t xml:space="preserve"> </w:t>
        </w:r>
        <w:r w:rsidR="00D32032" w:rsidRPr="00F17AD5">
          <w:rPr>
            <w:rStyle w:val="Hyperlink"/>
            <w:noProof/>
          </w:rPr>
          <w:t>Project</w:t>
        </w:r>
        <w:r w:rsidR="00D32032">
          <w:rPr>
            <w:noProof/>
            <w:webHidden/>
          </w:rPr>
          <w:tab/>
        </w:r>
        <w:r w:rsidR="00D32032">
          <w:rPr>
            <w:noProof/>
            <w:webHidden/>
          </w:rPr>
          <w:fldChar w:fldCharType="begin"/>
        </w:r>
        <w:r w:rsidR="00D32032">
          <w:rPr>
            <w:noProof/>
            <w:webHidden/>
          </w:rPr>
          <w:instrText xml:space="preserve"> PAGEREF _Toc451417568 \h </w:instrText>
        </w:r>
        <w:r w:rsidR="00D32032">
          <w:rPr>
            <w:noProof/>
            <w:webHidden/>
          </w:rPr>
        </w:r>
        <w:r w:rsidR="00D32032">
          <w:rPr>
            <w:noProof/>
            <w:webHidden/>
          </w:rPr>
          <w:fldChar w:fldCharType="separate"/>
        </w:r>
        <w:r w:rsidR="00D32032">
          <w:rPr>
            <w:noProof/>
            <w:webHidden/>
          </w:rPr>
          <w:t>170</w:t>
        </w:r>
        <w:r w:rsidR="00D32032">
          <w:rPr>
            <w:noProof/>
            <w:webHidden/>
          </w:rPr>
          <w:fldChar w:fldCharType="end"/>
        </w:r>
      </w:hyperlink>
    </w:p>
    <w:p w14:paraId="2722805E" w14:textId="067DDD3F" w:rsidR="00D32032" w:rsidRDefault="00A155D5">
      <w:pPr>
        <w:pStyle w:val="TableofFigures"/>
        <w:rPr>
          <w:rFonts w:asciiTheme="minorHAnsi" w:eastAsiaTheme="minorEastAsia" w:hAnsiTheme="minorHAnsi"/>
          <w:noProof/>
          <w:szCs w:val="22"/>
        </w:rPr>
      </w:pPr>
      <w:hyperlink w:anchor="_Toc451417569"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6</w:t>
        </w:r>
        <w:r w:rsidR="00D32032">
          <w:rPr>
            <w:rFonts w:asciiTheme="minorHAnsi" w:eastAsiaTheme="minorEastAsia" w:hAnsiTheme="minorHAnsi"/>
            <w:noProof/>
            <w:szCs w:val="22"/>
          </w:rPr>
          <w:tab/>
        </w:r>
        <w:r w:rsidR="00D32032" w:rsidRPr="00F17AD5">
          <w:rPr>
            <w:rStyle w:val="Hyperlink"/>
            <w:noProof/>
          </w:rPr>
          <w:t>Flotation</w:t>
        </w:r>
        <w:r w:rsidR="00281A15">
          <w:rPr>
            <w:rStyle w:val="Hyperlink"/>
            <w:noProof/>
          </w:rPr>
          <w:t xml:space="preserve"> </w:t>
        </w:r>
        <w:r w:rsidR="00D32032" w:rsidRPr="00F17AD5">
          <w:rPr>
            <w:rStyle w:val="Hyperlink"/>
            <w:noProof/>
          </w:rPr>
          <w:t>processing</w:t>
        </w:r>
        <w:r w:rsidR="00281A15">
          <w:rPr>
            <w:rStyle w:val="Hyperlink"/>
            <w:noProof/>
          </w:rPr>
          <w:t xml:space="preserve"> </w:t>
        </w:r>
        <w:r w:rsidR="00D32032" w:rsidRPr="00F17AD5">
          <w:rPr>
            <w:rStyle w:val="Hyperlink"/>
            <w:noProof/>
          </w:rPr>
          <w:t>at</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Topper</w:t>
        </w:r>
        <w:r w:rsidR="00281A15">
          <w:rPr>
            <w:rStyle w:val="Hyperlink"/>
            <w:noProof/>
          </w:rPr>
          <w:t xml:space="preserve"> </w:t>
        </w:r>
        <w:r w:rsidR="00D32032" w:rsidRPr="00F17AD5">
          <w:rPr>
            <w:rStyle w:val="Hyperlink"/>
            <w:noProof/>
          </w:rPr>
          <w:t>site</w:t>
        </w:r>
        <w:r w:rsidR="00281A15">
          <w:rPr>
            <w:rStyle w:val="Hyperlink"/>
            <w:noProof/>
          </w:rPr>
          <w:t xml:space="preserve"> </w:t>
        </w:r>
        <w:r w:rsidR="00D32032" w:rsidRPr="00F17AD5">
          <w:rPr>
            <w:rStyle w:val="Hyperlink"/>
            <w:noProof/>
          </w:rPr>
          <w:t>basecamp</w:t>
        </w:r>
        <w:r w:rsidR="00D32032">
          <w:rPr>
            <w:noProof/>
            <w:webHidden/>
          </w:rPr>
          <w:tab/>
        </w:r>
        <w:r w:rsidR="00D32032">
          <w:rPr>
            <w:noProof/>
            <w:webHidden/>
          </w:rPr>
          <w:fldChar w:fldCharType="begin"/>
        </w:r>
        <w:r w:rsidR="00D32032">
          <w:rPr>
            <w:noProof/>
            <w:webHidden/>
          </w:rPr>
          <w:instrText xml:space="preserve"> PAGEREF _Toc451417569 \h </w:instrText>
        </w:r>
        <w:r w:rsidR="00D32032">
          <w:rPr>
            <w:noProof/>
            <w:webHidden/>
          </w:rPr>
        </w:r>
        <w:r w:rsidR="00D32032">
          <w:rPr>
            <w:noProof/>
            <w:webHidden/>
          </w:rPr>
          <w:fldChar w:fldCharType="separate"/>
        </w:r>
        <w:r w:rsidR="00D32032">
          <w:rPr>
            <w:noProof/>
            <w:webHidden/>
          </w:rPr>
          <w:t>171</w:t>
        </w:r>
        <w:r w:rsidR="00D32032">
          <w:rPr>
            <w:noProof/>
            <w:webHidden/>
          </w:rPr>
          <w:fldChar w:fldCharType="end"/>
        </w:r>
      </w:hyperlink>
    </w:p>
    <w:p w14:paraId="71A34E44" w14:textId="215FD2A5" w:rsidR="00D32032" w:rsidRDefault="00A155D5">
      <w:pPr>
        <w:pStyle w:val="TableofFigures"/>
        <w:rPr>
          <w:rFonts w:asciiTheme="minorHAnsi" w:eastAsiaTheme="minorEastAsia" w:hAnsiTheme="minorHAnsi"/>
          <w:noProof/>
          <w:szCs w:val="22"/>
        </w:rPr>
      </w:pPr>
      <w:hyperlink w:anchor="_Toc451417570"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7</w:t>
        </w:r>
        <w:r w:rsidR="00D32032">
          <w:rPr>
            <w:rFonts w:asciiTheme="minorHAnsi" w:eastAsiaTheme="minorEastAsia" w:hAnsiTheme="minorHAnsi"/>
            <w:noProof/>
            <w:szCs w:val="22"/>
          </w:rPr>
          <w:tab/>
        </w:r>
        <w:r w:rsidR="00D32032" w:rsidRPr="00F17AD5">
          <w:rPr>
            <w:rStyle w:val="Hyperlink"/>
            <w:noProof/>
          </w:rPr>
          <w:t>Flotation</w:t>
        </w:r>
        <w:r w:rsidR="00281A15">
          <w:rPr>
            <w:rStyle w:val="Hyperlink"/>
            <w:noProof/>
          </w:rPr>
          <w:t xml:space="preserve"> </w:t>
        </w:r>
        <w:r w:rsidR="00D32032" w:rsidRPr="00F17AD5">
          <w:rPr>
            <w:rStyle w:val="Hyperlink"/>
            <w:noProof/>
          </w:rPr>
          <w:t>processing</w:t>
        </w:r>
        <w:r w:rsidR="00281A15">
          <w:rPr>
            <w:rStyle w:val="Hyperlink"/>
            <w:noProof/>
          </w:rPr>
          <w:t xml:space="preserve"> </w:t>
        </w:r>
        <w:r w:rsidR="00D32032" w:rsidRPr="00F17AD5">
          <w:rPr>
            <w:rStyle w:val="Hyperlink"/>
            <w:noProof/>
          </w:rPr>
          <w:t>at</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Topper</w:t>
        </w:r>
        <w:r w:rsidR="00281A15">
          <w:rPr>
            <w:rStyle w:val="Hyperlink"/>
            <w:noProof/>
          </w:rPr>
          <w:t xml:space="preserve"> </w:t>
        </w:r>
        <w:r w:rsidR="00D32032" w:rsidRPr="00F17AD5">
          <w:rPr>
            <w:rStyle w:val="Hyperlink"/>
            <w:noProof/>
          </w:rPr>
          <w:t>site</w:t>
        </w:r>
        <w:r w:rsidR="00281A15">
          <w:rPr>
            <w:rStyle w:val="Hyperlink"/>
            <w:noProof/>
          </w:rPr>
          <w:t xml:space="preserve"> </w:t>
        </w:r>
        <w:r w:rsidR="00D32032" w:rsidRPr="00F17AD5">
          <w:rPr>
            <w:rStyle w:val="Hyperlink"/>
            <w:noProof/>
          </w:rPr>
          <w:t>basecamp</w:t>
        </w:r>
        <w:r w:rsidR="00D32032">
          <w:rPr>
            <w:noProof/>
            <w:webHidden/>
          </w:rPr>
          <w:tab/>
        </w:r>
        <w:r w:rsidR="00D32032">
          <w:rPr>
            <w:noProof/>
            <w:webHidden/>
          </w:rPr>
          <w:fldChar w:fldCharType="begin"/>
        </w:r>
        <w:r w:rsidR="00D32032">
          <w:rPr>
            <w:noProof/>
            <w:webHidden/>
          </w:rPr>
          <w:instrText xml:space="preserve"> PAGEREF _Toc451417570 \h </w:instrText>
        </w:r>
        <w:r w:rsidR="00D32032">
          <w:rPr>
            <w:noProof/>
            <w:webHidden/>
          </w:rPr>
        </w:r>
        <w:r w:rsidR="00D32032">
          <w:rPr>
            <w:noProof/>
            <w:webHidden/>
          </w:rPr>
          <w:fldChar w:fldCharType="separate"/>
        </w:r>
        <w:r w:rsidR="00D32032">
          <w:rPr>
            <w:noProof/>
            <w:webHidden/>
          </w:rPr>
          <w:t>172</w:t>
        </w:r>
        <w:r w:rsidR="00D32032">
          <w:rPr>
            <w:noProof/>
            <w:webHidden/>
          </w:rPr>
          <w:fldChar w:fldCharType="end"/>
        </w:r>
      </w:hyperlink>
    </w:p>
    <w:p w14:paraId="20FE88C8" w14:textId="26997080" w:rsidR="00D32032" w:rsidRDefault="00A155D5">
      <w:pPr>
        <w:pStyle w:val="TableofFigures"/>
        <w:rPr>
          <w:rFonts w:asciiTheme="minorHAnsi" w:eastAsiaTheme="minorEastAsia" w:hAnsiTheme="minorHAnsi"/>
          <w:noProof/>
          <w:szCs w:val="22"/>
        </w:rPr>
      </w:pPr>
      <w:hyperlink w:anchor="_Toc451417571"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8</w:t>
        </w:r>
        <w:r w:rsidR="00D32032">
          <w:rPr>
            <w:rFonts w:asciiTheme="minorHAnsi" w:eastAsiaTheme="minorEastAsia" w:hAnsiTheme="minorHAnsi"/>
            <w:noProof/>
            <w:szCs w:val="22"/>
          </w:rPr>
          <w:tab/>
        </w:r>
        <w:r w:rsidR="00D32032" w:rsidRPr="00F17AD5">
          <w:rPr>
            <w:rStyle w:val="Hyperlink"/>
            <w:noProof/>
          </w:rPr>
          <w:t>Flotation</w:t>
        </w:r>
        <w:r w:rsidR="00281A15">
          <w:rPr>
            <w:rStyle w:val="Hyperlink"/>
            <w:noProof/>
          </w:rPr>
          <w:t xml:space="preserve"> </w:t>
        </w:r>
        <w:r w:rsidR="00D32032" w:rsidRPr="00F17AD5">
          <w:rPr>
            <w:rStyle w:val="Hyperlink"/>
            <w:noProof/>
          </w:rPr>
          <w:t>remains</w:t>
        </w:r>
        <w:r w:rsidR="00281A15">
          <w:rPr>
            <w:rStyle w:val="Hyperlink"/>
            <w:noProof/>
          </w:rPr>
          <w:t xml:space="preserve"> </w:t>
        </w:r>
        <w:r w:rsidR="00D32032" w:rsidRPr="00F17AD5">
          <w:rPr>
            <w:rStyle w:val="Hyperlink"/>
            <w:noProof/>
          </w:rPr>
          <w:t>flowing</w:t>
        </w:r>
        <w:r w:rsidR="00281A15">
          <w:rPr>
            <w:rStyle w:val="Hyperlink"/>
            <w:noProof/>
          </w:rPr>
          <w:t xml:space="preserve"> </w:t>
        </w:r>
        <w:r w:rsidR="00D32032" w:rsidRPr="00F17AD5">
          <w:rPr>
            <w:rStyle w:val="Hyperlink"/>
            <w:noProof/>
          </w:rPr>
          <w:t>from</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Heavy</w:t>
        </w:r>
        <w:r w:rsidR="00281A15">
          <w:rPr>
            <w:rStyle w:val="Hyperlink"/>
            <w:noProof/>
          </w:rPr>
          <w:t xml:space="preserve"> </w:t>
        </w:r>
        <w:r w:rsidR="00D32032" w:rsidRPr="00F17AD5">
          <w:rPr>
            <w:rStyle w:val="Hyperlink"/>
            <w:noProof/>
          </w:rPr>
          <w:t>Fraction</w:t>
        </w:r>
        <w:r w:rsidR="00281A15">
          <w:rPr>
            <w:rStyle w:val="Hyperlink"/>
            <w:noProof/>
          </w:rPr>
          <w:t xml:space="preserve"> </w:t>
        </w:r>
        <w:r w:rsidR="00D32032" w:rsidRPr="00F17AD5">
          <w:rPr>
            <w:rStyle w:val="Hyperlink"/>
            <w:noProof/>
          </w:rPr>
          <w:t>mesh</w:t>
        </w:r>
        <w:r w:rsidR="00281A15">
          <w:rPr>
            <w:rStyle w:val="Hyperlink"/>
            <w:noProof/>
          </w:rPr>
          <w:t xml:space="preserve"> </w:t>
        </w:r>
        <w:r w:rsidR="00D32032" w:rsidRPr="00F17AD5">
          <w:rPr>
            <w:rStyle w:val="Hyperlink"/>
            <w:noProof/>
          </w:rPr>
          <w:t>(Left)</w:t>
        </w:r>
        <w:r w:rsidR="00281A15">
          <w:rPr>
            <w:rStyle w:val="Hyperlink"/>
            <w:noProof/>
          </w:rPr>
          <w:t xml:space="preserve"> </w:t>
        </w:r>
        <w:r w:rsidR="00D32032" w:rsidRPr="00F17AD5">
          <w:rPr>
            <w:rStyle w:val="Hyperlink"/>
            <w:noProof/>
          </w:rPr>
          <w:t>into</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Light</w:t>
        </w:r>
        <w:r w:rsidR="00281A15">
          <w:rPr>
            <w:rStyle w:val="Hyperlink"/>
            <w:noProof/>
          </w:rPr>
          <w:t xml:space="preserve"> </w:t>
        </w:r>
        <w:r w:rsidR="00D32032" w:rsidRPr="00F17AD5">
          <w:rPr>
            <w:rStyle w:val="Hyperlink"/>
            <w:noProof/>
          </w:rPr>
          <w:t>Fraction</w:t>
        </w:r>
        <w:r w:rsidR="00281A15">
          <w:rPr>
            <w:rStyle w:val="Hyperlink"/>
            <w:noProof/>
          </w:rPr>
          <w:t xml:space="preserve"> </w:t>
        </w:r>
        <w:r w:rsidR="00D32032" w:rsidRPr="00F17AD5">
          <w:rPr>
            <w:rStyle w:val="Hyperlink"/>
            <w:noProof/>
          </w:rPr>
          <w:t>mesh</w:t>
        </w:r>
        <w:r w:rsidR="00281A15">
          <w:rPr>
            <w:rStyle w:val="Hyperlink"/>
            <w:noProof/>
          </w:rPr>
          <w:t xml:space="preserve"> </w:t>
        </w:r>
        <w:r w:rsidR="00D32032" w:rsidRPr="00F17AD5">
          <w:rPr>
            <w:rStyle w:val="Hyperlink"/>
            <w:noProof/>
          </w:rPr>
          <w:t>(Right)</w:t>
        </w:r>
        <w:r w:rsidR="00281A15">
          <w:rPr>
            <w:rStyle w:val="Hyperlink"/>
            <w:noProof/>
          </w:rPr>
          <w:t xml:space="preserve"> </w:t>
        </w:r>
        <w:r w:rsidR="00D32032" w:rsidRPr="00F17AD5">
          <w:rPr>
            <w:rStyle w:val="Hyperlink"/>
            <w:noProof/>
          </w:rPr>
          <w:t>during</w:t>
        </w:r>
        <w:r w:rsidR="00281A15">
          <w:rPr>
            <w:rStyle w:val="Hyperlink"/>
            <w:noProof/>
          </w:rPr>
          <w:t xml:space="preserve"> </w:t>
        </w:r>
        <w:r w:rsidR="00D32032" w:rsidRPr="00F17AD5">
          <w:rPr>
            <w:rStyle w:val="Hyperlink"/>
            <w:noProof/>
          </w:rPr>
          <w:t>processing</w:t>
        </w:r>
        <w:r w:rsidR="00D32032">
          <w:rPr>
            <w:noProof/>
            <w:webHidden/>
          </w:rPr>
          <w:tab/>
        </w:r>
        <w:r w:rsidR="00D32032">
          <w:rPr>
            <w:noProof/>
            <w:webHidden/>
          </w:rPr>
          <w:fldChar w:fldCharType="begin"/>
        </w:r>
        <w:r w:rsidR="00D32032">
          <w:rPr>
            <w:noProof/>
            <w:webHidden/>
          </w:rPr>
          <w:instrText xml:space="preserve"> PAGEREF _Toc451417571 \h </w:instrText>
        </w:r>
        <w:r w:rsidR="00D32032">
          <w:rPr>
            <w:noProof/>
            <w:webHidden/>
          </w:rPr>
        </w:r>
        <w:r w:rsidR="00D32032">
          <w:rPr>
            <w:noProof/>
            <w:webHidden/>
          </w:rPr>
          <w:fldChar w:fldCharType="separate"/>
        </w:r>
        <w:r w:rsidR="00D32032">
          <w:rPr>
            <w:noProof/>
            <w:webHidden/>
          </w:rPr>
          <w:t>173</w:t>
        </w:r>
        <w:r w:rsidR="00D32032">
          <w:rPr>
            <w:noProof/>
            <w:webHidden/>
          </w:rPr>
          <w:fldChar w:fldCharType="end"/>
        </w:r>
      </w:hyperlink>
    </w:p>
    <w:p w14:paraId="5FD220B8" w14:textId="5BF08078" w:rsidR="00D32032" w:rsidRDefault="00A155D5">
      <w:pPr>
        <w:pStyle w:val="TableofFigures"/>
        <w:rPr>
          <w:rFonts w:asciiTheme="minorHAnsi" w:eastAsiaTheme="minorEastAsia" w:hAnsiTheme="minorHAnsi"/>
          <w:noProof/>
          <w:szCs w:val="22"/>
        </w:rPr>
      </w:pPr>
      <w:hyperlink w:anchor="_Toc451417572"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9</w:t>
        </w:r>
        <w:r w:rsidR="00D32032">
          <w:rPr>
            <w:rFonts w:asciiTheme="minorHAnsi" w:eastAsiaTheme="minorEastAsia" w:hAnsiTheme="minorHAnsi"/>
            <w:noProof/>
            <w:szCs w:val="22"/>
          </w:rPr>
          <w:tab/>
        </w:r>
        <w:r w:rsidR="00D32032" w:rsidRPr="00F17AD5">
          <w:rPr>
            <w:rStyle w:val="Hyperlink"/>
            <w:noProof/>
          </w:rPr>
          <w:t>Heavy</w:t>
        </w:r>
        <w:r w:rsidR="00281A15">
          <w:rPr>
            <w:rStyle w:val="Hyperlink"/>
            <w:noProof/>
          </w:rPr>
          <w:t xml:space="preserve"> </w:t>
        </w:r>
        <w:r w:rsidR="00D32032" w:rsidRPr="00F17AD5">
          <w:rPr>
            <w:rStyle w:val="Hyperlink"/>
            <w:noProof/>
          </w:rPr>
          <w:t>and</w:t>
        </w:r>
        <w:r w:rsidR="00281A15">
          <w:rPr>
            <w:rStyle w:val="Hyperlink"/>
            <w:noProof/>
          </w:rPr>
          <w:t xml:space="preserve"> </w:t>
        </w:r>
        <w:r w:rsidR="00D32032" w:rsidRPr="00F17AD5">
          <w:rPr>
            <w:rStyle w:val="Hyperlink"/>
            <w:noProof/>
          </w:rPr>
          <w:t>Light</w:t>
        </w:r>
        <w:r w:rsidR="00281A15">
          <w:rPr>
            <w:rStyle w:val="Hyperlink"/>
            <w:noProof/>
          </w:rPr>
          <w:t xml:space="preserve"> </w:t>
        </w:r>
        <w:r w:rsidR="00D32032" w:rsidRPr="00F17AD5">
          <w:rPr>
            <w:rStyle w:val="Hyperlink"/>
            <w:noProof/>
          </w:rPr>
          <w:t>Fractions</w:t>
        </w:r>
        <w:r w:rsidR="00281A15">
          <w:rPr>
            <w:rStyle w:val="Hyperlink"/>
            <w:noProof/>
          </w:rPr>
          <w:t xml:space="preserve"> </w:t>
        </w:r>
        <w:r w:rsidR="00D32032" w:rsidRPr="00F17AD5">
          <w:rPr>
            <w:rStyle w:val="Hyperlink"/>
            <w:noProof/>
          </w:rPr>
          <w:t>hanging</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dry</w:t>
        </w:r>
        <w:r w:rsidR="00281A15">
          <w:rPr>
            <w:rStyle w:val="Hyperlink"/>
            <w:noProof/>
          </w:rPr>
          <w:t xml:space="preserve"> </w:t>
        </w:r>
        <w:r w:rsidR="00D32032" w:rsidRPr="00F17AD5">
          <w:rPr>
            <w:rStyle w:val="Hyperlink"/>
            <w:noProof/>
          </w:rPr>
          <w:t>at</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Bells</w:t>
        </w:r>
        <w:r w:rsidR="00281A15">
          <w:rPr>
            <w:rStyle w:val="Hyperlink"/>
            <w:noProof/>
          </w:rPr>
          <w:t xml:space="preserve"> </w:t>
        </w:r>
        <w:r w:rsidR="00D32032" w:rsidRPr="00F17AD5">
          <w:rPr>
            <w:rStyle w:val="Hyperlink"/>
            <w:noProof/>
          </w:rPr>
          <w:t>Bend</w:t>
        </w:r>
        <w:r w:rsidR="00281A15">
          <w:rPr>
            <w:rStyle w:val="Hyperlink"/>
            <w:noProof/>
          </w:rPr>
          <w:t xml:space="preserve"> </w:t>
        </w:r>
        <w:r w:rsidR="00D32032" w:rsidRPr="00F17AD5">
          <w:rPr>
            <w:rStyle w:val="Hyperlink"/>
            <w:noProof/>
          </w:rPr>
          <w:t>Archaeological</w:t>
        </w:r>
        <w:r w:rsidR="00281A15">
          <w:rPr>
            <w:rStyle w:val="Hyperlink"/>
            <w:noProof/>
          </w:rPr>
          <w:t xml:space="preserve"> </w:t>
        </w:r>
        <w:r w:rsidR="00D32032" w:rsidRPr="00F17AD5">
          <w:rPr>
            <w:rStyle w:val="Hyperlink"/>
            <w:noProof/>
          </w:rPr>
          <w:t>Project</w:t>
        </w:r>
        <w:r w:rsidR="00D32032">
          <w:rPr>
            <w:noProof/>
            <w:webHidden/>
          </w:rPr>
          <w:tab/>
        </w:r>
        <w:r w:rsidR="00D32032">
          <w:rPr>
            <w:noProof/>
            <w:webHidden/>
          </w:rPr>
          <w:fldChar w:fldCharType="begin"/>
        </w:r>
        <w:r w:rsidR="00D32032">
          <w:rPr>
            <w:noProof/>
            <w:webHidden/>
          </w:rPr>
          <w:instrText xml:space="preserve"> PAGEREF _Toc451417572 \h </w:instrText>
        </w:r>
        <w:r w:rsidR="00D32032">
          <w:rPr>
            <w:noProof/>
            <w:webHidden/>
          </w:rPr>
        </w:r>
        <w:r w:rsidR="00D32032">
          <w:rPr>
            <w:noProof/>
            <w:webHidden/>
          </w:rPr>
          <w:fldChar w:fldCharType="separate"/>
        </w:r>
        <w:r w:rsidR="00D32032">
          <w:rPr>
            <w:noProof/>
            <w:webHidden/>
          </w:rPr>
          <w:t>174</w:t>
        </w:r>
        <w:r w:rsidR="00D32032">
          <w:rPr>
            <w:noProof/>
            <w:webHidden/>
          </w:rPr>
          <w:fldChar w:fldCharType="end"/>
        </w:r>
      </w:hyperlink>
    </w:p>
    <w:p w14:paraId="1B3E184D" w14:textId="46F2D89E" w:rsidR="00D32032" w:rsidRDefault="00A155D5">
      <w:pPr>
        <w:pStyle w:val="TableofFigures"/>
        <w:rPr>
          <w:rFonts w:asciiTheme="minorHAnsi" w:eastAsiaTheme="minorEastAsia" w:hAnsiTheme="minorHAnsi"/>
          <w:noProof/>
          <w:szCs w:val="22"/>
        </w:rPr>
      </w:pPr>
      <w:hyperlink w:anchor="_Toc451417573"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10</w:t>
        </w:r>
        <w:r w:rsidR="00D32032">
          <w:rPr>
            <w:rFonts w:asciiTheme="minorHAnsi" w:eastAsiaTheme="minorEastAsia" w:hAnsiTheme="minorHAnsi"/>
            <w:noProof/>
            <w:szCs w:val="22"/>
          </w:rPr>
          <w:tab/>
        </w:r>
        <w:r w:rsidR="00D32032" w:rsidRPr="00F17AD5">
          <w:rPr>
            <w:rStyle w:val="Hyperlink"/>
            <w:noProof/>
          </w:rPr>
          <w:t>Heavy</w:t>
        </w:r>
        <w:r w:rsidR="00281A15">
          <w:rPr>
            <w:rStyle w:val="Hyperlink"/>
            <w:noProof/>
          </w:rPr>
          <w:t xml:space="preserve"> </w:t>
        </w:r>
        <w:r w:rsidR="00D32032" w:rsidRPr="00F17AD5">
          <w:rPr>
            <w:rStyle w:val="Hyperlink"/>
            <w:noProof/>
          </w:rPr>
          <w:t>and</w:t>
        </w:r>
        <w:r w:rsidR="00281A15">
          <w:rPr>
            <w:rStyle w:val="Hyperlink"/>
            <w:noProof/>
          </w:rPr>
          <w:t xml:space="preserve"> </w:t>
        </w:r>
        <w:r w:rsidR="00D32032" w:rsidRPr="00F17AD5">
          <w:rPr>
            <w:rStyle w:val="Hyperlink"/>
            <w:noProof/>
          </w:rPr>
          <w:t>Light</w:t>
        </w:r>
        <w:r w:rsidR="00281A15">
          <w:rPr>
            <w:rStyle w:val="Hyperlink"/>
            <w:noProof/>
          </w:rPr>
          <w:t xml:space="preserve"> </w:t>
        </w:r>
        <w:r w:rsidR="00D32032" w:rsidRPr="00F17AD5">
          <w:rPr>
            <w:rStyle w:val="Hyperlink"/>
            <w:noProof/>
          </w:rPr>
          <w:t>Fractions</w:t>
        </w:r>
        <w:r w:rsidR="00281A15">
          <w:rPr>
            <w:rStyle w:val="Hyperlink"/>
            <w:noProof/>
          </w:rPr>
          <w:t xml:space="preserve"> </w:t>
        </w:r>
        <w:r w:rsidR="00D32032" w:rsidRPr="00F17AD5">
          <w:rPr>
            <w:rStyle w:val="Hyperlink"/>
            <w:noProof/>
          </w:rPr>
          <w:t>hanging</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dry</w:t>
        </w:r>
        <w:r w:rsidR="00281A15">
          <w:rPr>
            <w:rStyle w:val="Hyperlink"/>
            <w:noProof/>
          </w:rPr>
          <w:t xml:space="preserve"> </w:t>
        </w:r>
        <w:r w:rsidR="00D32032" w:rsidRPr="00F17AD5">
          <w:rPr>
            <w:rStyle w:val="Hyperlink"/>
            <w:noProof/>
          </w:rPr>
          <w:t>at</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Topper</w:t>
        </w:r>
        <w:r w:rsidR="00281A15">
          <w:rPr>
            <w:rStyle w:val="Hyperlink"/>
            <w:noProof/>
          </w:rPr>
          <w:t xml:space="preserve"> </w:t>
        </w:r>
        <w:r w:rsidR="00D32032" w:rsidRPr="00F17AD5">
          <w:rPr>
            <w:rStyle w:val="Hyperlink"/>
            <w:noProof/>
          </w:rPr>
          <w:t>site</w:t>
        </w:r>
        <w:r w:rsidR="00281A15">
          <w:rPr>
            <w:rStyle w:val="Hyperlink"/>
            <w:noProof/>
          </w:rPr>
          <w:t xml:space="preserve"> </w:t>
        </w:r>
        <w:r w:rsidR="00D32032" w:rsidRPr="00F17AD5">
          <w:rPr>
            <w:rStyle w:val="Hyperlink"/>
            <w:noProof/>
          </w:rPr>
          <w:t>basecamp</w:t>
        </w:r>
        <w:r w:rsidR="00D32032">
          <w:rPr>
            <w:noProof/>
            <w:webHidden/>
          </w:rPr>
          <w:tab/>
        </w:r>
        <w:r w:rsidR="00D32032">
          <w:rPr>
            <w:noProof/>
            <w:webHidden/>
          </w:rPr>
          <w:fldChar w:fldCharType="begin"/>
        </w:r>
        <w:r w:rsidR="00D32032">
          <w:rPr>
            <w:noProof/>
            <w:webHidden/>
          </w:rPr>
          <w:instrText xml:space="preserve"> PAGEREF _Toc451417573 \h </w:instrText>
        </w:r>
        <w:r w:rsidR="00D32032">
          <w:rPr>
            <w:noProof/>
            <w:webHidden/>
          </w:rPr>
        </w:r>
        <w:r w:rsidR="00D32032">
          <w:rPr>
            <w:noProof/>
            <w:webHidden/>
          </w:rPr>
          <w:fldChar w:fldCharType="separate"/>
        </w:r>
        <w:r w:rsidR="00D32032">
          <w:rPr>
            <w:noProof/>
            <w:webHidden/>
          </w:rPr>
          <w:t>175</w:t>
        </w:r>
        <w:r w:rsidR="00D32032">
          <w:rPr>
            <w:noProof/>
            <w:webHidden/>
          </w:rPr>
          <w:fldChar w:fldCharType="end"/>
        </w:r>
      </w:hyperlink>
    </w:p>
    <w:p w14:paraId="3836F334" w14:textId="0982D918" w:rsidR="00D32032" w:rsidRDefault="00A155D5">
      <w:pPr>
        <w:pStyle w:val="TableofFigures"/>
        <w:rPr>
          <w:rFonts w:asciiTheme="minorHAnsi" w:eastAsiaTheme="minorEastAsia" w:hAnsiTheme="minorHAnsi"/>
          <w:noProof/>
          <w:szCs w:val="22"/>
        </w:rPr>
      </w:pPr>
      <w:hyperlink w:anchor="_Toc451417574"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11</w:t>
        </w:r>
        <w:r w:rsidR="00D32032">
          <w:rPr>
            <w:rFonts w:asciiTheme="minorHAnsi" w:eastAsiaTheme="minorEastAsia" w:hAnsiTheme="minorHAnsi"/>
            <w:noProof/>
            <w:szCs w:val="22"/>
          </w:rPr>
          <w:tab/>
        </w:r>
        <w:r w:rsidR="00D32032" w:rsidRPr="00F17AD5">
          <w:rPr>
            <w:rStyle w:val="Hyperlink"/>
            <w:noProof/>
          </w:rPr>
          <w:t>Bagging</w:t>
        </w:r>
        <w:r w:rsidR="00281A15">
          <w:rPr>
            <w:rStyle w:val="Hyperlink"/>
            <w:noProof/>
          </w:rPr>
          <w:t xml:space="preserve"> </w:t>
        </w:r>
        <w:r w:rsidR="00D32032" w:rsidRPr="00F17AD5">
          <w:rPr>
            <w:rStyle w:val="Hyperlink"/>
            <w:noProof/>
          </w:rPr>
          <w:t>dried</w:t>
        </w:r>
        <w:r w:rsidR="00281A15">
          <w:rPr>
            <w:rStyle w:val="Hyperlink"/>
            <w:noProof/>
          </w:rPr>
          <w:t xml:space="preserve"> </w:t>
        </w:r>
        <w:r w:rsidR="00D32032" w:rsidRPr="00F17AD5">
          <w:rPr>
            <w:rStyle w:val="Hyperlink"/>
            <w:noProof/>
          </w:rPr>
          <w:t>samples</w:t>
        </w:r>
        <w:r w:rsidR="00281A15">
          <w:rPr>
            <w:rStyle w:val="Hyperlink"/>
            <w:noProof/>
          </w:rPr>
          <w:t xml:space="preserve"> </w:t>
        </w:r>
        <w:r w:rsidR="00D32032" w:rsidRPr="00F17AD5">
          <w:rPr>
            <w:rStyle w:val="Hyperlink"/>
            <w:noProof/>
          </w:rPr>
          <w:t>from</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Test</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for</w:t>
        </w:r>
        <w:r w:rsidR="00281A15">
          <w:rPr>
            <w:rStyle w:val="Hyperlink"/>
            <w:noProof/>
          </w:rPr>
          <w:t xml:space="preserve"> </w:t>
        </w:r>
        <w:r w:rsidR="00D32032" w:rsidRPr="00F17AD5">
          <w:rPr>
            <w:rStyle w:val="Hyperlink"/>
            <w:noProof/>
          </w:rPr>
          <w:t>transport</w:t>
        </w:r>
        <w:r w:rsidR="00281A15">
          <w:rPr>
            <w:rStyle w:val="Hyperlink"/>
            <w:noProof/>
          </w:rPr>
          <w:t xml:space="preserve"> </w:t>
        </w:r>
        <w:r w:rsidR="00D32032" w:rsidRPr="00F17AD5">
          <w:rPr>
            <w:rStyle w:val="Hyperlink"/>
            <w:noProof/>
          </w:rPr>
          <w:t>back</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Knoxville</w:t>
        </w:r>
        <w:r w:rsidR="00D32032">
          <w:rPr>
            <w:noProof/>
            <w:webHidden/>
          </w:rPr>
          <w:tab/>
        </w:r>
        <w:r w:rsidR="00D32032">
          <w:rPr>
            <w:noProof/>
            <w:webHidden/>
          </w:rPr>
          <w:fldChar w:fldCharType="begin"/>
        </w:r>
        <w:r w:rsidR="00D32032">
          <w:rPr>
            <w:noProof/>
            <w:webHidden/>
          </w:rPr>
          <w:instrText xml:space="preserve"> PAGEREF _Toc451417574 \h </w:instrText>
        </w:r>
        <w:r w:rsidR="00D32032">
          <w:rPr>
            <w:noProof/>
            <w:webHidden/>
          </w:rPr>
        </w:r>
        <w:r w:rsidR="00D32032">
          <w:rPr>
            <w:noProof/>
            <w:webHidden/>
          </w:rPr>
          <w:fldChar w:fldCharType="separate"/>
        </w:r>
        <w:r w:rsidR="00D32032">
          <w:rPr>
            <w:noProof/>
            <w:webHidden/>
          </w:rPr>
          <w:t>176</w:t>
        </w:r>
        <w:r w:rsidR="00D32032">
          <w:rPr>
            <w:noProof/>
            <w:webHidden/>
          </w:rPr>
          <w:fldChar w:fldCharType="end"/>
        </w:r>
      </w:hyperlink>
    </w:p>
    <w:p w14:paraId="2F1CD255" w14:textId="55643F63" w:rsidR="00D32032" w:rsidRDefault="00A155D5">
      <w:pPr>
        <w:pStyle w:val="TableofFigures"/>
        <w:rPr>
          <w:rFonts w:asciiTheme="minorHAnsi" w:eastAsiaTheme="minorEastAsia" w:hAnsiTheme="minorHAnsi"/>
          <w:noProof/>
          <w:szCs w:val="22"/>
        </w:rPr>
      </w:pPr>
      <w:hyperlink w:anchor="_Toc451417575"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12</w:t>
        </w:r>
        <w:r w:rsidR="00D32032">
          <w:rPr>
            <w:rFonts w:asciiTheme="minorHAnsi" w:eastAsiaTheme="minorEastAsia" w:hAnsiTheme="minorHAnsi"/>
            <w:noProof/>
            <w:szCs w:val="22"/>
          </w:rPr>
          <w:tab/>
        </w:r>
        <w:r w:rsidR="00D32032" w:rsidRPr="00F17AD5">
          <w:rPr>
            <w:rStyle w:val="Hyperlink"/>
            <w:noProof/>
          </w:rPr>
          <w:t>The</w:t>
        </w:r>
        <w:r w:rsidR="00281A15">
          <w:rPr>
            <w:rStyle w:val="Hyperlink"/>
            <w:noProof/>
          </w:rPr>
          <w:t xml:space="preserve"> </w:t>
        </w:r>
        <w:r w:rsidR="00D32032" w:rsidRPr="00F17AD5">
          <w:rPr>
            <w:rStyle w:val="Hyperlink"/>
            <w:noProof/>
          </w:rPr>
          <w:t>author</w:t>
        </w:r>
        <w:r w:rsidR="00281A15">
          <w:rPr>
            <w:rStyle w:val="Hyperlink"/>
            <w:noProof/>
          </w:rPr>
          <w:t xml:space="preserve"> </w:t>
        </w:r>
        <w:r w:rsidR="00D32032" w:rsidRPr="00F17AD5">
          <w:rPr>
            <w:rStyle w:val="Hyperlink"/>
            <w:noProof/>
          </w:rPr>
          <w:t>in</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University</w:t>
        </w:r>
        <w:r w:rsidR="00281A15">
          <w:rPr>
            <w:rStyle w:val="Hyperlink"/>
            <w:noProof/>
          </w:rPr>
          <w:t xml:space="preserve"> </w:t>
        </w:r>
        <w:r w:rsidR="00D32032" w:rsidRPr="00F17AD5">
          <w:rPr>
            <w:rStyle w:val="Hyperlink"/>
            <w:noProof/>
          </w:rPr>
          <w:t>of</w:t>
        </w:r>
        <w:r w:rsidR="00281A15">
          <w:rPr>
            <w:rStyle w:val="Hyperlink"/>
            <w:noProof/>
          </w:rPr>
          <w:t xml:space="preserve"> </w:t>
        </w:r>
        <w:r w:rsidR="00D32032" w:rsidRPr="00F17AD5">
          <w:rPr>
            <w:rStyle w:val="Hyperlink"/>
            <w:noProof/>
          </w:rPr>
          <w:t>Tennessee’s</w:t>
        </w:r>
        <w:r w:rsidR="00281A15">
          <w:rPr>
            <w:rStyle w:val="Hyperlink"/>
            <w:noProof/>
          </w:rPr>
          <w:t xml:space="preserve"> </w:t>
        </w:r>
        <w:r w:rsidR="00D32032" w:rsidRPr="00F17AD5">
          <w:rPr>
            <w:rStyle w:val="Hyperlink"/>
            <w:noProof/>
          </w:rPr>
          <w:t>Archaeological</w:t>
        </w:r>
        <w:r w:rsidR="00281A15">
          <w:rPr>
            <w:rStyle w:val="Hyperlink"/>
            <w:noProof/>
          </w:rPr>
          <w:t xml:space="preserve"> </w:t>
        </w:r>
        <w:r w:rsidR="00D32032" w:rsidRPr="00F17AD5">
          <w:rPr>
            <w:rStyle w:val="Hyperlink"/>
            <w:noProof/>
          </w:rPr>
          <w:t>Research</w:t>
        </w:r>
        <w:r w:rsidR="00281A15">
          <w:rPr>
            <w:rStyle w:val="Hyperlink"/>
            <w:noProof/>
          </w:rPr>
          <w:t xml:space="preserve"> </w:t>
        </w:r>
        <w:r w:rsidR="00D32032" w:rsidRPr="00F17AD5">
          <w:rPr>
            <w:rStyle w:val="Hyperlink"/>
            <w:noProof/>
          </w:rPr>
          <w:t>Paleoethnobotany</w:t>
        </w:r>
        <w:r w:rsidR="00281A15">
          <w:rPr>
            <w:rStyle w:val="Hyperlink"/>
            <w:noProof/>
          </w:rPr>
          <w:t xml:space="preserve"> </w:t>
        </w:r>
        <w:r w:rsidR="00D32032" w:rsidRPr="00F17AD5">
          <w:rPr>
            <w:rStyle w:val="Hyperlink"/>
            <w:noProof/>
          </w:rPr>
          <w:t>Lab</w:t>
        </w:r>
        <w:r w:rsidR="00281A15">
          <w:rPr>
            <w:rStyle w:val="Hyperlink"/>
            <w:noProof/>
          </w:rPr>
          <w:t xml:space="preserve"> </w:t>
        </w:r>
        <w:r w:rsidR="00D32032" w:rsidRPr="00F17AD5">
          <w:rPr>
            <w:rStyle w:val="Hyperlink"/>
            <w:noProof/>
          </w:rPr>
          <w:t>with</w:t>
        </w:r>
        <w:r w:rsidR="00281A15">
          <w:rPr>
            <w:rStyle w:val="Hyperlink"/>
            <w:noProof/>
          </w:rPr>
          <w:t xml:space="preserve"> </w:t>
        </w:r>
        <w:r w:rsidR="00D32032" w:rsidRPr="00F17AD5">
          <w:rPr>
            <w:rStyle w:val="Hyperlink"/>
            <w:noProof/>
          </w:rPr>
          <w:t>separated</w:t>
        </w:r>
        <w:r w:rsidR="00281A15">
          <w:rPr>
            <w:rStyle w:val="Hyperlink"/>
            <w:noProof/>
          </w:rPr>
          <w:t xml:space="preserve"> </w:t>
        </w:r>
        <w:r w:rsidR="00D32032" w:rsidRPr="00F17AD5">
          <w:rPr>
            <w:rStyle w:val="Hyperlink"/>
            <w:noProof/>
          </w:rPr>
          <w:t>carbon</w:t>
        </w:r>
        <w:r w:rsidR="00281A15">
          <w:rPr>
            <w:rStyle w:val="Hyperlink"/>
            <w:noProof/>
          </w:rPr>
          <w:t xml:space="preserve"> </w:t>
        </w:r>
        <w:r w:rsidR="00D32032" w:rsidRPr="00F17AD5">
          <w:rPr>
            <w:rStyle w:val="Hyperlink"/>
            <w:noProof/>
          </w:rPr>
          <w:t>samples</w:t>
        </w:r>
        <w:r w:rsidR="00D32032">
          <w:rPr>
            <w:noProof/>
            <w:webHidden/>
          </w:rPr>
          <w:tab/>
        </w:r>
        <w:r w:rsidR="00D32032">
          <w:rPr>
            <w:noProof/>
            <w:webHidden/>
          </w:rPr>
          <w:fldChar w:fldCharType="begin"/>
        </w:r>
        <w:r w:rsidR="00D32032">
          <w:rPr>
            <w:noProof/>
            <w:webHidden/>
          </w:rPr>
          <w:instrText xml:space="preserve"> PAGEREF _Toc451417575 \h </w:instrText>
        </w:r>
        <w:r w:rsidR="00D32032">
          <w:rPr>
            <w:noProof/>
            <w:webHidden/>
          </w:rPr>
        </w:r>
        <w:r w:rsidR="00D32032">
          <w:rPr>
            <w:noProof/>
            <w:webHidden/>
          </w:rPr>
          <w:fldChar w:fldCharType="separate"/>
        </w:r>
        <w:r w:rsidR="00D32032">
          <w:rPr>
            <w:noProof/>
            <w:webHidden/>
          </w:rPr>
          <w:t>177</w:t>
        </w:r>
        <w:r w:rsidR="00D32032">
          <w:rPr>
            <w:noProof/>
            <w:webHidden/>
          </w:rPr>
          <w:fldChar w:fldCharType="end"/>
        </w:r>
      </w:hyperlink>
    </w:p>
    <w:p w14:paraId="7FBDC271" w14:textId="1E644668" w:rsidR="00D32032" w:rsidRDefault="00A155D5">
      <w:pPr>
        <w:pStyle w:val="TableofFigures"/>
        <w:rPr>
          <w:rFonts w:asciiTheme="minorHAnsi" w:eastAsiaTheme="minorEastAsia" w:hAnsiTheme="minorHAnsi"/>
          <w:noProof/>
          <w:szCs w:val="22"/>
        </w:rPr>
      </w:pPr>
      <w:hyperlink w:anchor="_Toc451417576"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13</w:t>
        </w:r>
        <w:r w:rsidR="00D32032">
          <w:rPr>
            <w:rFonts w:asciiTheme="minorHAnsi" w:eastAsiaTheme="minorEastAsia" w:hAnsiTheme="minorHAnsi"/>
            <w:noProof/>
            <w:szCs w:val="22"/>
          </w:rPr>
          <w:tab/>
        </w:r>
        <w:r w:rsidR="00D32032" w:rsidRPr="00F17AD5">
          <w:rPr>
            <w:rStyle w:val="Hyperlink"/>
            <w:noProof/>
          </w:rPr>
          <w:t>The</w:t>
        </w:r>
        <w:r w:rsidR="00281A15">
          <w:rPr>
            <w:rStyle w:val="Hyperlink"/>
            <w:noProof/>
          </w:rPr>
          <w:t xml:space="preserve"> </w:t>
        </w:r>
        <w:r w:rsidR="00D32032" w:rsidRPr="00F17AD5">
          <w:rPr>
            <w:rStyle w:val="Hyperlink"/>
            <w:noProof/>
          </w:rPr>
          <w:t>author</w:t>
        </w:r>
        <w:r w:rsidR="00281A15">
          <w:rPr>
            <w:rStyle w:val="Hyperlink"/>
            <w:noProof/>
          </w:rPr>
          <w:t xml:space="preserve"> </w:t>
        </w:r>
        <w:r w:rsidR="00D32032" w:rsidRPr="00F17AD5">
          <w:rPr>
            <w:rStyle w:val="Hyperlink"/>
            <w:noProof/>
          </w:rPr>
          <w:t>separating</w:t>
        </w:r>
        <w:r w:rsidR="00281A15">
          <w:rPr>
            <w:rStyle w:val="Hyperlink"/>
            <w:noProof/>
          </w:rPr>
          <w:t xml:space="preserve"> </w:t>
        </w:r>
        <w:r w:rsidR="00D32032" w:rsidRPr="00F17AD5">
          <w:rPr>
            <w:rStyle w:val="Hyperlink"/>
            <w:noProof/>
          </w:rPr>
          <w:t>samples</w:t>
        </w:r>
        <w:r w:rsidR="00281A15">
          <w:rPr>
            <w:rStyle w:val="Hyperlink"/>
            <w:noProof/>
          </w:rPr>
          <w:t xml:space="preserve"> </w:t>
        </w:r>
        <w:r w:rsidR="00D32032" w:rsidRPr="00F17AD5">
          <w:rPr>
            <w:rStyle w:val="Hyperlink"/>
            <w:noProof/>
          </w:rPr>
          <w:t>underneath</w:t>
        </w:r>
        <w:r w:rsidR="00281A15">
          <w:rPr>
            <w:rStyle w:val="Hyperlink"/>
            <w:noProof/>
          </w:rPr>
          <w:t xml:space="preserve"> </w:t>
        </w:r>
        <w:r w:rsidR="00D32032" w:rsidRPr="00F17AD5">
          <w:rPr>
            <w:rStyle w:val="Hyperlink"/>
            <w:noProof/>
          </w:rPr>
          <w:t>a</w:t>
        </w:r>
        <w:r w:rsidR="00281A15">
          <w:rPr>
            <w:rStyle w:val="Hyperlink"/>
            <w:noProof/>
          </w:rPr>
          <w:t xml:space="preserve"> </w:t>
        </w:r>
        <w:r w:rsidR="00D32032" w:rsidRPr="00F17AD5">
          <w:rPr>
            <w:rStyle w:val="Hyperlink"/>
            <w:noProof/>
          </w:rPr>
          <w:t>low-powered</w:t>
        </w:r>
        <w:r w:rsidR="00281A15">
          <w:rPr>
            <w:rStyle w:val="Hyperlink"/>
            <w:noProof/>
          </w:rPr>
          <w:t xml:space="preserve"> </w:t>
        </w:r>
        <w:r w:rsidR="00D32032" w:rsidRPr="00F17AD5">
          <w:rPr>
            <w:rStyle w:val="Hyperlink"/>
            <w:noProof/>
          </w:rPr>
          <w:t>microscope</w:t>
        </w:r>
        <w:r w:rsidR="00281A15">
          <w:rPr>
            <w:rStyle w:val="Hyperlink"/>
            <w:noProof/>
          </w:rPr>
          <w:t xml:space="preserve"> </w:t>
        </w:r>
        <w:r w:rsidR="00D32032" w:rsidRPr="00F17AD5">
          <w:rPr>
            <w:rStyle w:val="Hyperlink"/>
            <w:noProof/>
          </w:rPr>
          <w:t>in</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University</w:t>
        </w:r>
        <w:r w:rsidR="00281A15">
          <w:rPr>
            <w:rStyle w:val="Hyperlink"/>
            <w:noProof/>
          </w:rPr>
          <w:t xml:space="preserve"> </w:t>
        </w:r>
        <w:r w:rsidR="00D32032" w:rsidRPr="00F17AD5">
          <w:rPr>
            <w:rStyle w:val="Hyperlink"/>
            <w:noProof/>
          </w:rPr>
          <w:t>of</w:t>
        </w:r>
        <w:r w:rsidR="00281A15">
          <w:rPr>
            <w:rStyle w:val="Hyperlink"/>
            <w:noProof/>
          </w:rPr>
          <w:t xml:space="preserve"> </w:t>
        </w:r>
        <w:r w:rsidR="00D32032" w:rsidRPr="00F17AD5">
          <w:rPr>
            <w:rStyle w:val="Hyperlink"/>
            <w:noProof/>
          </w:rPr>
          <w:t>Tennessee’s</w:t>
        </w:r>
        <w:r w:rsidR="00281A15">
          <w:rPr>
            <w:rStyle w:val="Hyperlink"/>
            <w:noProof/>
          </w:rPr>
          <w:t xml:space="preserve"> </w:t>
        </w:r>
        <w:r w:rsidR="00D32032" w:rsidRPr="00F17AD5">
          <w:rPr>
            <w:rStyle w:val="Hyperlink"/>
            <w:noProof/>
          </w:rPr>
          <w:t>Archaeological</w:t>
        </w:r>
        <w:r w:rsidR="00281A15">
          <w:rPr>
            <w:rStyle w:val="Hyperlink"/>
            <w:noProof/>
          </w:rPr>
          <w:t xml:space="preserve"> </w:t>
        </w:r>
        <w:r w:rsidR="00D32032" w:rsidRPr="00F17AD5">
          <w:rPr>
            <w:rStyle w:val="Hyperlink"/>
            <w:noProof/>
          </w:rPr>
          <w:t>Research</w:t>
        </w:r>
        <w:r w:rsidR="00281A15">
          <w:rPr>
            <w:rStyle w:val="Hyperlink"/>
            <w:noProof/>
          </w:rPr>
          <w:t xml:space="preserve"> </w:t>
        </w:r>
        <w:r w:rsidR="00D32032" w:rsidRPr="00F17AD5">
          <w:rPr>
            <w:rStyle w:val="Hyperlink"/>
            <w:noProof/>
          </w:rPr>
          <w:t>Paleoethnobotany</w:t>
        </w:r>
        <w:r w:rsidR="00281A15">
          <w:rPr>
            <w:rStyle w:val="Hyperlink"/>
            <w:noProof/>
          </w:rPr>
          <w:t xml:space="preserve"> </w:t>
        </w:r>
        <w:r w:rsidR="00D32032" w:rsidRPr="00F17AD5">
          <w:rPr>
            <w:rStyle w:val="Hyperlink"/>
            <w:noProof/>
          </w:rPr>
          <w:t>Lab</w:t>
        </w:r>
        <w:r w:rsidR="00D32032">
          <w:rPr>
            <w:noProof/>
            <w:webHidden/>
          </w:rPr>
          <w:tab/>
        </w:r>
        <w:r w:rsidR="00D32032">
          <w:rPr>
            <w:noProof/>
            <w:webHidden/>
          </w:rPr>
          <w:fldChar w:fldCharType="begin"/>
        </w:r>
        <w:r w:rsidR="00D32032">
          <w:rPr>
            <w:noProof/>
            <w:webHidden/>
          </w:rPr>
          <w:instrText xml:space="preserve"> PAGEREF _Toc451417576 \h </w:instrText>
        </w:r>
        <w:r w:rsidR="00D32032">
          <w:rPr>
            <w:noProof/>
            <w:webHidden/>
          </w:rPr>
        </w:r>
        <w:r w:rsidR="00D32032">
          <w:rPr>
            <w:noProof/>
            <w:webHidden/>
          </w:rPr>
          <w:fldChar w:fldCharType="separate"/>
        </w:r>
        <w:r w:rsidR="00D32032">
          <w:rPr>
            <w:noProof/>
            <w:webHidden/>
          </w:rPr>
          <w:t>178</w:t>
        </w:r>
        <w:r w:rsidR="00D32032">
          <w:rPr>
            <w:noProof/>
            <w:webHidden/>
          </w:rPr>
          <w:fldChar w:fldCharType="end"/>
        </w:r>
      </w:hyperlink>
    </w:p>
    <w:p w14:paraId="2DD978C4" w14:textId="4A9E4DF9" w:rsidR="00D32032" w:rsidRDefault="00A155D5">
      <w:pPr>
        <w:pStyle w:val="TableofFigures"/>
        <w:rPr>
          <w:rFonts w:asciiTheme="minorHAnsi" w:eastAsiaTheme="minorEastAsia" w:hAnsiTheme="minorHAnsi"/>
          <w:noProof/>
          <w:szCs w:val="22"/>
        </w:rPr>
      </w:pPr>
      <w:hyperlink w:anchor="_Toc451417577"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14</w:t>
        </w:r>
        <w:r w:rsidR="00D32032">
          <w:rPr>
            <w:rFonts w:asciiTheme="minorHAnsi" w:eastAsiaTheme="minorEastAsia" w:hAnsiTheme="minorHAnsi"/>
            <w:noProof/>
            <w:szCs w:val="22"/>
          </w:rPr>
          <w:tab/>
        </w:r>
        <w:r w:rsidR="00D32032" w:rsidRPr="00F17AD5">
          <w:rPr>
            <w:rStyle w:val="Hyperlink"/>
            <w:noProof/>
          </w:rPr>
          <w:t>The</w:t>
        </w:r>
        <w:r w:rsidR="00281A15">
          <w:rPr>
            <w:rStyle w:val="Hyperlink"/>
            <w:noProof/>
          </w:rPr>
          <w:t xml:space="preserve"> </w:t>
        </w:r>
        <w:r w:rsidR="00D32032" w:rsidRPr="00F17AD5">
          <w:rPr>
            <w:rStyle w:val="Hyperlink"/>
            <w:noProof/>
          </w:rPr>
          <w:t>corn</w:t>
        </w:r>
        <w:r w:rsidR="00281A15">
          <w:rPr>
            <w:rStyle w:val="Hyperlink"/>
            <w:noProof/>
          </w:rPr>
          <w:t xml:space="preserve"> </w:t>
        </w:r>
        <w:r w:rsidR="00D32032" w:rsidRPr="00F17AD5">
          <w:rPr>
            <w:rStyle w:val="Hyperlink"/>
            <w:noProof/>
          </w:rPr>
          <w:t>cupule</w:t>
        </w:r>
        <w:r w:rsidR="00281A15">
          <w:rPr>
            <w:rStyle w:val="Hyperlink"/>
            <w:noProof/>
          </w:rPr>
          <w:t xml:space="preserve"> </w:t>
        </w:r>
        <w:r w:rsidR="00D32032" w:rsidRPr="00F17AD5">
          <w:rPr>
            <w:rStyle w:val="Hyperlink"/>
            <w:noProof/>
          </w:rPr>
          <w:t>chosen</w:t>
        </w:r>
        <w:r w:rsidR="00281A15">
          <w:rPr>
            <w:rStyle w:val="Hyperlink"/>
            <w:noProof/>
          </w:rPr>
          <w:t xml:space="preserve"> </w:t>
        </w:r>
        <w:r w:rsidR="00D32032" w:rsidRPr="00F17AD5">
          <w:rPr>
            <w:rStyle w:val="Hyperlink"/>
            <w:noProof/>
          </w:rPr>
          <w:t>from</w:t>
        </w:r>
        <w:r w:rsidR="00281A15">
          <w:rPr>
            <w:rStyle w:val="Hyperlink"/>
            <w:noProof/>
          </w:rPr>
          <w:t xml:space="preserve"> </w:t>
        </w:r>
        <w:r w:rsidR="00D32032" w:rsidRPr="00F17AD5">
          <w:rPr>
            <w:rStyle w:val="Hyperlink"/>
            <w:noProof/>
          </w:rPr>
          <w:t>Research</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HSN205E64</w:t>
        </w:r>
        <w:r w:rsidR="00281A15">
          <w:rPr>
            <w:rStyle w:val="Hyperlink"/>
            <w:noProof/>
          </w:rPr>
          <w:t xml:space="preserve"> </w:t>
        </w:r>
        <w:r w:rsidR="00D32032" w:rsidRPr="00F17AD5">
          <w:rPr>
            <w:rStyle w:val="Hyperlink"/>
            <w:noProof/>
          </w:rPr>
          <w:t>for</w:t>
        </w:r>
        <w:r w:rsidR="00281A15">
          <w:rPr>
            <w:rStyle w:val="Hyperlink"/>
            <w:noProof/>
          </w:rPr>
          <w:t xml:space="preserve"> </w:t>
        </w:r>
        <w:r w:rsidR="00D32032" w:rsidRPr="00F17AD5">
          <w:rPr>
            <w:rStyle w:val="Hyperlink"/>
            <w:noProof/>
          </w:rPr>
          <w:t>AMS</w:t>
        </w:r>
        <w:r w:rsidR="00281A15">
          <w:rPr>
            <w:rStyle w:val="Hyperlink"/>
            <w:noProof/>
          </w:rPr>
          <w:t xml:space="preserve"> </w:t>
        </w:r>
        <w:r w:rsidR="00D32032" w:rsidRPr="00F17AD5">
          <w:rPr>
            <w:rStyle w:val="Hyperlink"/>
            <w:noProof/>
          </w:rPr>
          <w:t>dating</w:t>
        </w:r>
        <w:r w:rsidR="00D32032">
          <w:rPr>
            <w:noProof/>
            <w:webHidden/>
          </w:rPr>
          <w:tab/>
        </w:r>
        <w:r w:rsidR="00D32032">
          <w:rPr>
            <w:noProof/>
            <w:webHidden/>
          </w:rPr>
          <w:fldChar w:fldCharType="begin"/>
        </w:r>
        <w:r w:rsidR="00D32032">
          <w:rPr>
            <w:noProof/>
            <w:webHidden/>
          </w:rPr>
          <w:instrText xml:space="preserve"> PAGEREF _Toc451417577 \h </w:instrText>
        </w:r>
        <w:r w:rsidR="00D32032">
          <w:rPr>
            <w:noProof/>
            <w:webHidden/>
          </w:rPr>
        </w:r>
        <w:r w:rsidR="00D32032">
          <w:rPr>
            <w:noProof/>
            <w:webHidden/>
          </w:rPr>
          <w:fldChar w:fldCharType="separate"/>
        </w:r>
        <w:r w:rsidR="00D32032">
          <w:rPr>
            <w:noProof/>
            <w:webHidden/>
          </w:rPr>
          <w:t>179</w:t>
        </w:r>
        <w:r w:rsidR="00D32032">
          <w:rPr>
            <w:noProof/>
            <w:webHidden/>
          </w:rPr>
          <w:fldChar w:fldCharType="end"/>
        </w:r>
      </w:hyperlink>
    </w:p>
    <w:p w14:paraId="0AFAB9AB" w14:textId="55C816C1" w:rsidR="00D32032" w:rsidRDefault="00A155D5">
      <w:pPr>
        <w:pStyle w:val="TableofFigures"/>
        <w:rPr>
          <w:rFonts w:asciiTheme="minorHAnsi" w:eastAsiaTheme="minorEastAsia" w:hAnsiTheme="minorHAnsi"/>
          <w:noProof/>
          <w:szCs w:val="22"/>
        </w:rPr>
      </w:pPr>
      <w:hyperlink w:anchor="_Toc451417578"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15</w:t>
        </w:r>
        <w:r w:rsidR="00D32032">
          <w:rPr>
            <w:rFonts w:asciiTheme="minorHAnsi" w:eastAsiaTheme="minorEastAsia" w:hAnsiTheme="minorHAnsi"/>
            <w:noProof/>
            <w:szCs w:val="22"/>
          </w:rPr>
          <w:tab/>
        </w:r>
        <w:r w:rsidR="00D32032" w:rsidRPr="00F17AD5">
          <w:rPr>
            <w:rStyle w:val="Hyperlink"/>
            <w:noProof/>
          </w:rPr>
          <w:t>The</w:t>
        </w:r>
        <w:r w:rsidR="00281A15">
          <w:rPr>
            <w:rStyle w:val="Hyperlink"/>
            <w:noProof/>
          </w:rPr>
          <w:t xml:space="preserve"> </w:t>
        </w:r>
        <w:r w:rsidR="00D32032" w:rsidRPr="00F17AD5">
          <w:rPr>
            <w:rStyle w:val="Hyperlink"/>
            <w:noProof/>
          </w:rPr>
          <w:t>author</w:t>
        </w:r>
        <w:r w:rsidR="00281A15">
          <w:rPr>
            <w:rStyle w:val="Hyperlink"/>
            <w:noProof/>
          </w:rPr>
          <w:t xml:space="preserve"> </w:t>
        </w:r>
        <w:r w:rsidR="00D32032" w:rsidRPr="00F17AD5">
          <w:rPr>
            <w:rStyle w:val="Hyperlink"/>
            <w:noProof/>
          </w:rPr>
          <w:t>recovering</w:t>
        </w:r>
        <w:r w:rsidR="00281A15">
          <w:rPr>
            <w:rStyle w:val="Hyperlink"/>
            <w:noProof/>
          </w:rPr>
          <w:t xml:space="preserve"> </w:t>
        </w:r>
        <w:r w:rsidR="00D32032" w:rsidRPr="00F17AD5">
          <w:rPr>
            <w:rStyle w:val="Hyperlink"/>
            <w:noProof/>
          </w:rPr>
          <w:t>additional</w:t>
        </w:r>
        <w:r w:rsidR="00281A15">
          <w:rPr>
            <w:rStyle w:val="Hyperlink"/>
            <w:noProof/>
          </w:rPr>
          <w:t xml:space="preserve"> </w:t>
        </w:r>
        <w:r w:rsidR="00D32032" w:rsidRPr="00F17AD5">
          <w:rPr>
            <w:rStyle w:val="Hyperlink"/>
            <w:noProof/>
          </w:rPr>
          <w:t>samples</w:t>
        </w:r>
        <w:r w:rsidR="00281A15">
          <w:rPr>
            <w:rStyle w:val="Hyperlink"/>
            <w:noProof/>
          </w:rPr>
          <w:t xml:space="preserve"> </w:t>
        </w:r>
        <w:r w:rsidR="00D32032" w:rsidRPr="00F17AD5">
          <w:rPr>
            <w:rStyle w:val="Hyperlink"/>
            <w:noProof/>
          </w:rPr>
          <w:t>from</w:t>
        </w:r>
        <w:r w:rsidR="00281A15">
          <w:rPr>
            <w:rStyle w:val="Hyperlink"/>
            <w:noProof/>
          </w:rPr>
          <w:t xml:space="preserve"> </w:t>
        </w:r>
        <w:r w:rsidR="00D32032" w:rsidRPr="00F17AD5">
          <w:rPr>
            <w:rStyle w:val="Hyperlink"/>
            <w:noProof/>
          </w:rPr>
          <w:t>Research</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HSN205E64</w:t>
        </w:r>
        <w:r w:rsidR="00281A15">
          <w:rPr>
            <w:rStyle w:val="Hyperlink"/>
            <w:noProof/>
          </w:rPr>
          <w:t xml:space="preserve"> </w:t>
        </w:r>
        <w:r w:rsidR="00D32032" w:rsidRPr="00F17AD5">
          <w:rPr>
            <w:rStyle w:val="Hyperlink"/>
            <w:noProof/>
          </w:rPr>
          <w:t>for</w:t>
        </w:r>
        <w:r w:rsidR="00281A15">
          <w:rPr>
            <w:rStyle w:val="Hyperlink"/>
            <w:noProof/>
          </w:rPr>
          <w:t xml:space="preserve"> </w:t>
        </w:r>
        <w:r w:rsidR="00D32032" w:rsidRPr="00F17AD5">
          <w:rPr>
            <w:rStyle w:val="Hyperlink"/>
            <w:noProof/>
          </w:rPr>
          <w:t>chemical</w:t>
        </w:r>
        <w:r w:rsidR="00281A15">
          <w:rPr>
            <w:rStyle w:val="Hyperlink"/>
            <w:noProof/>
          </w:rPr>
          <w:t xml:space="preserve"> </w:t>
        </w:r>
        <w:r w:rsidR="00D32032" w:rsidRPr="00F17AD5">
          <w:rPr>
            <w:rStyle w:val="Hyperlink"/>
            <w:noProof/>
          </w:rPr>
          <w:t>testing</w:t>
        </w:r>
        <w:r w:rsidR="00D32032">
          <w:rPr>
            <w:noProof/>
            <w:webHidden/>
          </w:rPr>
          <w:tab/>
        </w:r>
        <w:r w:rsidR="00D32032">
          <w:rPr>
            <w:noProof/>
            <w:webHidden/>
          </w:rPr>
          <w:fldChar w:fldCharType="begin"/>
        </w:r>
        <w:r w:rsidR="00D32032">
          <w:rPr>
            <w:noProof/>
            <w:webHidden/>
          </w:rPr>
          <w:instrText xml:space="preserve"> PAGEREF _Toc451417578 \h </w:instrText>
        </w:r>
        <w:r w:rsidR="00D32032">
          <w:rPr>
            <w:noProof/>
            <w:webHidden/>
          </w:rPr>
        </w:r>
        <w:r w:rsidR="00D32032">
          <w:rPr>
            <w:noProof/>
            <w:webHidden/>
          </w:rPr>
          <w:fldChar w:fldCharType="separate"/>
        </w:r>
        <w:r w:rsidR="00D32032">
          <w:rPr>
            <w:noProof/>
            <w:webHidden/>
          </w:rPr>
          <w:t>180</w:t>
        </w:r>
        <w:r w:rsidR="00D32032">
          <w:rPr>
            <w:noProof/>
            <w:webHidden/>
          </w:rPr>
          <w:fldChar w:fldCharType="end"/>
        </w:r>
      </w:hyperlink>
    </w:p>
    <w:p w14:paraId="4FB18D04" w14:textId="2CE9EBA9" w:rsidR="00D32032" w:rsidRDefault="00A155D5">
      <w:pPr>
        <w:pStyle w:val="TableofFigures"/>
        <w:rPr>
          <w:rFonts w:asciiTheme="minorHAnsi" w:eastAsiaTheme="minorEastAsia" w:hAnsiTheme="minorHAnsi"/>
          <w:noProof/>
          <w:szCs w:val="22"/>
        </w:rPr>
      </w:pPr>
      <w:hyperlink w:anchor="_Toc451417579"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16</w:t>
        </w:r>
        <w:r w:rsidR="00D32032">
          <w:rPr>
            <w:rFonts w:asciiTheme="minorHAnsi" w:eastAsiaTheme="minorEastAsia" w:hAnsiTheme="minorHAnsi"/>
            <w:noProof/>
            <w:szCs w:val="22"/>
          </w:rPr>
          <w:tab/>
        </w:r>
        <w:r w:rsidR="00D32032" w:rsidRPr="00F17AD5">
          <w:rPr>
            <w:rStyle w:val="Hyperlink"/>
            <w:noProof/>
          </w:rPr>
          <w:t>Soil</w:t>
        </w:r>
        <w:r w:rsidR="00281A15">
          <w:rPr>
            <w:rStyle w:val="Hyperlink"/>
            <w:noProof/>
          </w:rPr>
          <w:t xml:space="preserve"> </w:t>
        </w:r>
        <w:r w:rsidR="00D32032" w:rsidRPr="00F17AD5">
          <w:rPr>
            <w:rStyle w:val="Hyperlink"/>
            <w:noProof/>
          </w:rPr>
          <w:t>samples</w:t>
        </w:r>
        <w:r w:rsidR="00281A15">
          <w:rPr>
            <w:rStyle w:val="Hyperlink"/>
            <w:noProof/>
          </w:rPr>
          <w:t xml:space="preserve"> </w:t>
        </w:r>
        <w:r w:rsidR="00D32032" w:rsidRPr="00F17AD5">
          <w:rPr>
            <w:rStyle w:val="Hyperlink"/>
            <w:noProof/>
          </w:rPr>
          <w:t>removed</w:t>
        </w:r>
        <w:r w:rsidR="00281A15">
          <w:rPr>
            <w:rStyle w:val="Hyperlink"/>
            <w:noProof/>
          </w:rPr>
          <w:t xml:space="preserve"> </w:t>
        </w:r>
        <w:r w:rsidR="00D32032" w:rsidRPr="00F17AD5">
          <w:rPr>
            <w:rStyle w:val="Hyperlink"/>
            <w:noProof/>
          </w:rPr>
          <w:t>from</w:t>
        </w:r>
        <w:r w:rsidR="00281A15">
          <w:rPr>
            <w:rStyle w:val="Hyperlink"/>
            <w:noProof/>
          </w:rPr>
          <w:t xml:space="preserve"> </w:t>
        </w:r>
        <w:r w:rsidR="00D32032" w:rsidRPr="00F17AD5">
          <w:rPr>
            <w:rStyle w:val="Hyperlink"/>
            <w:noProof/>
          </w:rPr>
          <w:t>Research</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HSN205E64,</w:t>
        </w:r>
        <w:r w:rsidR="00281A15">
          <w:rPr>
            <w:rStyle w:val="Hyperlink"/>
            <w:noProof/>
          </w:rPr>
          <w:t xml:space="preserve"> </w:t>
        </w:r>
        <w:r w:rsidR="00D32032" w:rsidRPr="00F17AD5">
          <w:rPr>
            <w:rStyle w:val="Hyperlink"/>
            <w:noProof/>
          </w:rPr>
          <w:t>ready</w:t>
        </w:r>
        <w:r w:rsidR="00281A15">
          <w:rPr>
            <w:rStyle w:val="Hyperlink"/>
            <w:noProof/>
          </w:rPr>
          <w:t xml:space="preserve"> </w:t>
        </w:r>
        <w:r w:rsidR="00D32032" w:rsidRPr="00F17AD5">
          <w:rPr>
            <w:rStyle w:val="Hyperlink"/>
            <w:noProof/>
          </w:rPr>
          <w:t>for</w:t>
        </w:r>
        <w:r w:rsidR="00281A15">
          <w:rPr>
            <w:rStyle w:val="Hyperlink"/>
            <w:noProof/>
          </w:rPr>
          <w:t xml:space="preserve"> </w:t>
        </w:r>
        <w:r w:rsidR="00D32032" w:rsidRPr="00F17AD5">
          <w:rPr>
            <w:rStyle w:val="Hyperlink"/>
            <w:noProof/>
          </w:rPr>
          <w:t>chemical</w:t>
        </w:r>
        <w:r w:rsidR="00281A15">
          <w:rPr>
            <w:rStyle w:val="Hyperlink"/>
            <w:noProof/>
          </w:rPr>
          <w:t xml:space="preserve"> </w:t>
        </w:r>
        <w:r w:rsidR="00D32032" w:rsidRPr="00F17AD5">
          <w:rPr>
            <w:rStyle w:val="Hyperlink"/>
            <w:noProof/>
          </w:rPr>
          <w:t>testing</w:t>
        </w:r>
        <w:r w:rsidR="00D32032">
          <w:rPr>
            <w:noProof/>
            <w:webHidden/>
          </w:rPr>
          <w:tab/>
        </w:r>
        <w:r w:rsidR="00D32032">
          <w:rPr>
            <w:noProof/>
            <w:webHidden/>
          </w:rPr>
          <w:fldChar w:fldCharType="begin"/>
        </w:r>
        <w:r w:rsidR="00D32032">
          <w:rPr>
            <w:noProof/>
            <w:webHidden/>
          </w:rPr>
          <w:instrText xml:space="preserve"> PAGEREF _Toc451417579 \h </w:instrText>
        </w:r>
        <w:r w:rsidR="00D32032">
          <w:rPr>
            <w:noProof/>
            <w:webHidden/>
          </w:rPr>
        </w:r>
        <w:r w:rsidR="00D32032">
          <w:rPr>
            <w:noProof/>
            <w:webHidden/>
          </w:rPr>
          <w:fldChar w:fldCharType="separate"/>
        </w:r>
        <w:r w:rsidR="00D32032">
          <w:rPr>
            <w:noProof/>
            <w:webHidden/>
          </w:rPr>
          <w:t>181</w:t>
        </w:r>
        <w:r w:rsidR="00D32032">
          <w:rPr>
            <w:noProof/>
            <w:webHidden/>
          </w:rPr>
          <w:fldChar w:fldCharType="end"/>
        </w:r>
      </w:hyperlink>
    </w:p>
    <w:p w14:paraId="697BBF9F" w14:textId="6E3226CF" w:rsidR="00D32032" w:rsidRDefault="00A155D5">
      <w:pPr>
        <w:pStyle w:val="TableofFigures"/>
        <w:rPr>
          <w:rFonts w:asciiTheme="minorHAnsi" w:eastAsiaTheme="minorEastAsia" w:hAnsiTheme="minorHAnsi"/>
          <w:noProof/>
          <w:szCs w:val="22"/>
        </w:rPr>
      </w:pPr>
      <w:hyperlink w:anchor="_Toc451417580"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17</w:t>
        </w:r>
        <w:r w:rsidR="00D32032">
          <w:rPr>
            <w:rFonts w:asciiTheme="minorHAnsi" w:eastAsiaTheme="minorEastAsia" w:hAnsiTheme="minorHAnsi"/>
            <w:noProof/>
            <w:szCs w:val="22"/>
          </w:rPr>
          <w:tab/>
        </w:r>
        <w:r w:rsidR="00D32032" w:rsidRPr="00F17AD5">
          <w:rPr>
            <w:rStyle w:val="Hyperlink"/>
            <w:noProof/>
          </w:rPr>
          <w:t>The</w:t>
        </w:r>
        <w:r w:rsidR="00281A15">
          <w:rPr>
            <w:rStyle w:val="Hyperlink"/>
            <w:noProof/>
          </w:rPr>
          <w:t xml:space="preserve"> </w:t>
        </w:r>
        <w:r w:rsidR="00D32032" w:rsidRPr="00F17AD5">
          <w:rPr>
            <w:rStyle w:val="Hyperlink"/>
            <w:noProof/>
          </w:rPr>
          <w:t>author</w:t>
        </w:r>
        <w:r w:rsidR="00281A15">
          <w:rPr>
            <w:rStyle w:val="Hyperlink"/>
            <w:noProof/>
          </w:rPr>
          <w:t xml:space="preserve"> </w:t>
        </w:r>
        <w:r w:rsidR="00D32032" w:rsidRPr="00F17AD5">
          <w:rPr>
            <w:rStyle w:val="Hyperlink"/>
            <w:noProof/>
          </w:rPr>
          <w:t>testing</w:t>
        </w:r>
        <w:r w:rsidR="00281A15">
          <w:rPr>
            <w:rStyle w:val="Hyperlink"/>
            <w:noProof/>
          </w:rPr>
          <w:t xml:space="preserve"> </w:t>
        </w:r>
        <w:r w:rsidR="00D32032" w:rsidRPr="00F17AD5">
          <w:rPr>
            <w:rStyle w:val="Hyperlink"/>
            <w:noProof/>
          </w:rPr>
          <w:t>a</w:t>
        </w:r>
        <w:r w:rsidR="00281A15">
          <w:rPr>
            <w:rStyle w:val="Hyperlink"/>
            <w:noProof/>
          </w:rPr>
          <w:t xml:space="preserve"> </w:t>
        </w:r>
        <w:r w:rsidR="00D32032" w:rsidRPr="00F17AD5">
          <w:rPr>
            <w:rStyle w:val="Hyperlink"/>
            <w:noProof/>
          </w:rPr>
          <w:t>soil</w:t>
        </w:r>
        <w:r w:rsidR="00281A15">
          <w:rPr>
            <w:rStyle w:val="Hyperlink"/>
            <w:noProof/>
          </w:rPr>
          <w:t xml:space="preserve"> </w:t>
        </w:r>
        <w:r w:rsidR="00D32032" w:rsidRPr="00F17AD5">
          <w:rPr>
            <w:rStyle w:val="Hyperlink"/>
            <w:noProof/>
          </w:rPr>
          <w:t>sample</w:t>
        </w:r>
        <w:r w:rsidR="00281A15">
          <w:rPr>
            <w:rStyle w:val="Hyperlink"/>
            <w:noProof/>
          </w:rPr>
          <w:t xml:space="preserve"> </w:t>
        </w:r>
        <w:r w:rsidR="00D32032" w:rsidRPr="00F17AD5">
          <w:rPr>
            <w:rStyle w:val="Hyperlink"/>
            <w:noProof/>
          </w:rPr>
          <w:t>in</w:t>
        </w:r>
        <w:r w:rsidR="00281A15">
          <w:rPr>
            <w:rStyle w:val="Hyperlink"/>
            <w:noProof/>
          </w:rPr>
          <w:t xml:space="preserve"> </w:t>
        </w:r>
        <w:r w:rsidR="00D32032" w:rsidRPr="00F17AD5">
          <w:rPr>
            <w:rStyle w:val="Hyperlink"/>
            <w:noProof/>
          </w:rPr>
          <w:t>order</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determine</w:t>
        </w:r>
        <w:r w:rsidR="00281A15">
          <w:rPr>
            <w:rStyle w:val="Hyperlink"/>
            <w:noProof/>
          </w:rPr>
          <w:t xml:space="preserve"> </w:t>
        </w:r>
        <w:r w:rsidR="00D32032" w:rsidRPr="00F17AD5">
          <w:rPr>
            <w:rStyle w:val="Hyperlink"/>
            <w:noProof/>
          </w:rPr>
          <w:t>pH</w:t>
        </w:r>
        <w:r w:rsidR="00281A15">
          <w:rPr>
            <w:rStyle w:val="Hyperlink"/>
            <w:noProof/>
          </w:rPr>
          <w:t xml:space="preserve"> </w:t>
        </w:r>
        <w:r w:rsidR="00D32032" w:rsidRPr="00F17AD5">
          <w:rPr>
            <w:rStyle w:val="Hyperlink"/>
            <w:noProof/>
          </w:rPr>
          <w:t>level</w:t>
        </w:r>
        <w:r w:rsidR="00D32032">
          <w:rPr>
            <w:noProof/>
            <w:webHidden/>
          </w:rPr>
          <w:tab/>
        </w:r>
        <w:r w:rsidR="00D32032">
          <w:rPr>
            <w:noProof/>
            <w:webHidden/>
          </w:rPr>
          <w:fldChar w:fldCharType="begin"/>
        </w:r>
        <w:r w:rsidR="00D32032">
          <w:rPr>
            <w:noProof/>
            <w:webHidden/>
          </w:rPr>
          <w:instrText xml:space="preserve"> PAGEREF _Toc451417580 \h </w:instrText>
        </w:r>
        <w:r w:rsidR="00D32032">
          <w:rPr>
            <w:noProof/>
            <w:webHidden/>
          </w:rPr>
        </w:r>
        <w:r w:rsidR="00D32032">
          <w:rPr>
            <w:noProof/>
            <w:webHidden/>
          </w:rPr>
          <w:fldChar w:fldCharType="separate"/>
        </w:r>
        <w:r w:rsidR="00D32032">
          <w:rPr>
            <w:noProof/>
            <w:webHidden/>
          </w:rPr>
          <w:t>182</w:t>
        </w:r>
        <w:r w:rsidR="00D32032">
          <w:rPr>
            <w:noProof/>
            <w:webHidden/>
          </w:rPr>
          <w:fldChar w:fldCharType="end"/>
        </w:r>
      </w:hyperlink>
    </w:p>
    <w:p w14:paraId="4B73298D" w14:textId="68F82025" w:rsidR="00D32032" w:rsidRDefault="00A155D5">
      <w:pPr>
        <w:pStyle w:val="TableofFigures"/>
        <w:rPr>
          <w:rFonts w:asciiTheme="minorHAnsi" w:eastAsiaTheme="minorEastAsia" w:hAnsiTheme="minorHAnsi"/>
          <w:noProof/>
          <w:szCs w:val="22"/>
        </w:rPr>
      </w:pPr>
      <w:hyperlink w:anchor="_Toc451417581" w:history="1">
        <w:r w:rsidR="00D32032" w:rsidRPr="00F17AD5">
          <w:rPr>
            <w:rStyle w:val="Hyperlink"/>
            <w:noProof/>
          </w:rPr>
          <w:t>Figure</w:t>
        </w:r>
        <w:r w:rsidR="00281A15">
          <w:rPr>
            <w:rStyle w:val="Hyperlink"/>
            <w:noProof/>
          </w:rPr>
          <w:t xml:space="preserve"> </w:t>
        </w:r>
        <w:r w:rsidR="00350108">
          <w:rPr>
            <w:rStyle w:val="Hyperlink"/>
            <w:noProof/>
          </w:rPr>
          <w:t>H-</w:t>
        </w:r>
        <w:r w:rsidR="00D32032" w:rsidRPr="00F17AD5">
          <w:rPr>
            <w:rStyle w:val="Hyperlink"/>
            <w:noProof/>
          </w:rPr>
          <w:t>18</w:t>
        </w:r>
        <w:r w:rsidR="00D32032">
          <w:rPr>
            <w:rFonts w:asciiTheme="minorHAnsi" w:eastAsiaTheme="minorEastAsia" w:hAnsiTheme="minorHAnsi"/>
            <w:noProof/>
            <w:szCs w:val="22"/>
          </w:rPr>
          <w:tab/>
        </w:r>
        <w:r w:rsidR="00D32032" w:rsidRPr="00F17AD5">
          <w:rPr>
            <w:rStyle w:val="Hyperlink"/>
            <w:noProof/>
          </w:rPr>
          <w:t>A</w:t>
        </w:r>
        <w:r w:rsidR="00281A15">
          <w:rPr>
            <w:rStyle w:val="Hyperlink"/>
            <w:noProof/>
          </w:rPr>
          <w:t xml:space="preserve"> </w:t>
        </w:r>
        <w:r w:rsidR="00D32032" w:rsidRPr="00F17AD5">
          <w:rPr>
            <w:rStyle w:val="Hyperlink"/>
            <w:noProof/>
          </w:rPr>
          <w:t>partially</w:t>
        </w:r>
        <w:r w:rsidR="00281A15">
          <w:rPr>
            <w:rStyle w:val="Hyperlink"/>
            <w:noProof/>
          </w:rPr>
          <w:t xml:space="preserve"> </w:t>
        </w:r>
        <w:r w:rsidR="00D32032" w:rsidRPr="00F17AD5">
          <w:rPr>
            <w:rStyle w:val="Hyperlink"/>
            <w:noProof/>
          </w:rPr>
          <w:t>uncovered</w:t>
        </w:r>
        <w:r w:rsidR="00281A15">
          <w:rPr>
            <w:rStyle w:val="Hyperlink"/>
            <w:noProof/>
          </w:rPr>
          <w:t xml:space="preserve"> </w:t>
        </w:r>
        <w:r w:rsidR="00D32032" w:rsidRPr="00F17AD5">
          <w:rPr>
            <w:rStyle w:val="Hyperlink"/>
            <w:noProof/>
          </w:rPr>
          <w:t>Paleoindian</w:t>
        </w:r>
        <w:r w:rsidR="00281A15">
          <w:rPr>
            <w:rStyle w:val="Hyperlink"/>
            <w:noProof/>
          </w:rPr>
          <w:t xml:space="preserve"> </w:t>
        </w:r>
        <w:r w:rsidR="00D32032" w:rsidRPr="00F17AD5">
          <w:rPr>
            <w:rStyle w:val="Hyperlink"/>
            <w:noProof/>
          </w:rPr>
          <w:t>occupational</w:t>
        </w:r>
        <w:r w:rsidR="00281A15">
          <w:rPr>
            <w:rStyle w:val="Hyperlink"/>
            <w:noProof/>
          </w:rPr>
          <w:t xml:space="preserve"> </w:t>
        </w:r>
        <w:r w:rsidR="00D32032" w:rsidRPr="00F17AD5">
          <w:rPr>
            <w:rStyle w:val="Hyperlink"/>
            <w:noProof/>
          </w:rPr>
          <w:t>floor</w:t>
        </w:r>
        <w:r w:rsidR="00281A15">
          <w:rPr>
            <w:rStyle w:val="Hyperlink"/>
            <w:noProof/>
          </w:rPr>
          <w:t xml:space="preserve"> </w:t>
        </w:r>
        <w:r w:rsidR="00D32032" w:rsidRPr="00F17AD5">
          <w:rPr>
            <w:rStyle w:val="Hyperlink"/>
            <w:noProof/>
          </w:rPr>
          <w:t>from</w:t>
        </w:r>
        <w:r w:rsidR="00281A15">
          <w:rPr>
            <w:rStyle w:val="Hyperlink"/>
            <w:noProof/>
          </w:rPr>
          <w:t xml:space="preserve"> </w:t>
        </w:r>
        <w:r w:rsidR="00D32032" w:rsidRPr="00F17AD5">
          <w:rPr>
            <w:rStyle w:val="Hyperlink"/>
            <w:noProof/>
          </w:rPr>
          <w:t>the</w:t>
        </w:r>
        <w:r w:rsidR="00281A15">
          <w:rPr>
            <w:rStyle w:val="Hyperlink"/>
            <w:noProof/>
          </w:rPr>
          <w:t xml:space="preserve"> </w:t>
        </w:r>
        <w:r w:rsidR="00D32032" w:rsidRPr="00F17AD5">
          <w:rPr>
            <w:rStyle w:val="Hyperlink"/>
            <w:noProof/>
          </w:rPr>
          <w:t>4x4</w:t>
        </w:r>
        <w:r w:rsidR="00281A15">
          <w:rPr>
            <w:rStyle w:val="Hyperlink"/>
            <w:noProof/>
          </w:rPr>
          <w:t xml:space="preserve"> </w:t>
        </w:r>
        <w:r w:rsidR="00D32032" w:rsidRPr="00F17AD5">
          <w:rPr>
            <w:rStyle w:val="Hyperlink"/>
            <w:noProof/>
          </w:rPr>
          <w:t>block</w:t>
        </w:r>
        <w:r w:rsidR="00281A15">
          <w:rPr>
            <w:rStyle w:val="Hyperlink"/>
            <w:noProof/>
          </w:rPr>
          <w:t xml:space="preserve"> </w:t>
        </w:r>
        <w:r w:rsidR="00D32032" w:rsidRPr="00F17AD5">
          <w:rPr>
            <w:rStyle w:val="Hyperlink"/>
            <w:noProof/>
          </w:rPr>
          <w:t>adjacent</w:t>
        </w:r>
        <w:r w:rsidR="00281A15">
          <w:rPr>
            <w:rStyle w:val="Hyperlink"/>
            <w:noProof/>
          </w:rPr>
          <w:t xml:space="preserve"> </w:t>
        </w:r>
        <w:r w:rsidR="00D32032" w:rsidRPr="00F17AD5">
          <w:rPr>
            <w:rStyle w:val="Hyperlink"/>
            <w:noProof/>
          </w:rPr>
          <w:t>to</w:t>
        </w:r>
        <w:r w:rsidR="00281A15">
          <w:rPr>
            <w:rStyle w:val="Hyperlink"/>
            <w:noProof/>
          </w:rPr>
          <w:t xml:space="preserve"> </w:t>
        </w:r>
        <w:r w:rsidR="00D32032" w:rsidRPr="00F17AD5">
          <w:rPr>
            <w:rStyle w:val="Hyperlink"/>
            <w:noProof/>
          </w:rPr>
          <w:t>Research</w:t>
        </w:r>
        <w:r w:rsidR="00281A15">
          <w:rPr>
            <w:rStyle w:val="Hyperlink"/>
            <w:noProof/>
          </w:rPr>
          <w:t xml:space="preserve"> </w:t>
        </w:r>
        <w:r w:rsidR="00D32032" w:rsidRPr="00F17AD5">
          <w:rPr>
            <w:rStyle w:val="Hyperlink"/>
            <w:noProof/>
          </w:rPr>
          <w:t>Column</w:t>
        </w:r>
        <w:r w:rsidR="00281A15">
          <w:rPr>
            <w:rStyle w:val="Hyperlink"/>
            <w:noProof/>
          </w:rPr>
          <w:t xml:space="preserve"> </w:t>
        </w:r>
        <w:r w:rsidR="00D32032" w:rsidRPr="00F17AD5">
          <w:rPr>
            <w:rStyle w:val="Hyperlink"/>
            <w:noProof/>
          </w:rPr>
          <w:t>HSN205E64</w:t>
        </w:r>
        <w:r w:rsidR="00D32032">
          <w:rPr>
            <w:noProof/>
            <w:webHidden/>
          </w:rPr>
          <w:tab/>
        </w:r>
        <w:r w:rsidR="00D32032">
          <w:rPr>
            <w:noProof/>
            <w:webHidden/>
          </w:rPr>
          <w:fldChar w:fldCharType="begin"/>
        </w:r>
        <w:r w:rsidR="00D32032">
          <w:rPr>
            <w:noProof/>
            <w:webHidden/>
          </w:rPr>
          <w:instrText xml:space="preserve"> PAGEREF _Toc451417581 \h </w:instrText>
        </w:r>
        <w:r w:rsidR="00D32032">
          <w:rPr>
            <w:noProof/>
            <w:webHidden/>
          </w:rPr>
        </w:r>
        <w:r w:rsidR="00D32032">
          <w:rPr>
            <w:noProof/>
            <w:webHidden/>
          </w:rPr>
          <w:fldChar w:fldCharType="separate"/>
        </w:r>
        <w:r w:rsidR="00D32032">
          <w:rPr>
            <w:noProof/>
            <w:webHidden/>
          </w:rPr>
          <w:t>183</w:t>
        </w:r>
        <w:r w:rsidR="00D32032">
          <w:rPr>
            <w:noProof/>
            <w:webHidden/>
          </w:rPr>
          <w:fldChar w:fldCharType="end"/>
        </w:r>
      </w:hyperlink>
    </w:p>
    <w:p w14:paraId="31D38DCD" w14:textId="41906EAD" w:rsidR="00ED31E5" w:rsidRPr="00ED31E5" w:rsidRDefault="00D32032" w:rsidP="00ED31E5">
      <w:r>
        <w:fldChar w:fldCharType="end"/>
      </w:r>
    </w:p>
    <w:p w14:paraId="3946226A" w14:textId="77777777" w:rsidR="00563F16" w:rsidRDefault="00276FFF" w:rsidP="002A7B94">
      <w:pPr>
        <w:pStyle w:val="Heading1"/>
        <w:rPr>
          <w:u w:val="single"/>
        </w:rPr>
      </w:pPr>
      <w:r>
        <w:rPr>
          <w:u w:val="single"/>
        </w:rPr>
        <w:br w:type="page"/>
      </w:r>
      <w:bookmarkStart w:id="13" w:name="_Toc451417511"/>
      <w:bookmarkStart w:id="14" w:name="_Toc451408245"/>
      <w:r w:rsidR="00E419BF" w:rsidRPr="00DD1F1D">
        <w:lastRenderedPageBreak/>
        <w:t>PREFACE</w:t>
      </w:r>
      <w:bookmarkEnd w:id="13"/>
      <w:bookmarkEnd w:id="14"/>
    </w:p>
    <w:p w14:paraId="013C0E09" w14:textId="5B1D5E94" w:rsidR="00563F16" w:rsidRDefault="00635210" w:rsidP="00E419BF">
      <w:pPr>
        <w:rPr>
          <w:rFonts w:cs="Times New Roman"/>
          <w:b/>
        </w:rPr>
      </w:pP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possible</w:t>
      </w:r>
      <w:r w:rsidR="00281A15">
        <w:rPr>
          <w:rFonts w:cs="Times New Roman"/>
        </w:rPr>
        <w:t xml:space="preserve"> </w:t>
      </w:r>
      <w:r w:rsidRPr="00DD1F1D">
        <w:rPr>
          <w:rFonts w:cs="Times New Roman"/>
        </w:rPr>
        <w:t>if</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volunteer</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spotted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soils</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ask</w:t>
      </w:r>
      <w:r w:rsidR="00026B71" w:rsidRPr="00DD1F1D">
        <w:rPr>
          <w:rFonts w:cs="Times New Roman"/>
        </w:rPr>
        <w:t>ed</w:t>
      </w:r>
      <w:r w:rsidR="00281A15">
        <w:rPr>
          <w:rFonts w:cs="Times New Roman"/>
        </w:rPr>
        <w:t xml:space="preserve"> </w:t>
      </w:r>
      <w:r w:rsidR="00CC22AE" w:rsidRPr="00DD1F1D">
        <w:rPr>
          <w:rFonts w:cs="Times New Roman"/>
        </w:rPr>
        <w:t>me</w:t>
      </w:r>
      <w:r w:rsidR="00281A15">
        <w:rPr>
          <w:rFonts w:cs="Times New Roman"/>
        </w:rPr>
        <w:t xml:space="preserve"> </w:t>
      </w:r>
      <w:r w:rsidR="00CC22AE" w:rsidRPr="00DD1F1D">
        <w:rPr>
          <w:rFonts w:cs="Times New Roman"/>
        </w:rPr>
        <w:t>about</w:t>
      </w:r>
      <w:r w:rsidR="00281A15">
        <w:rPr>
          <w:rFonts w:cs="Times New Roman"/>
        </w:rPr>
        <w:t xml:space="preserve"> </w:t>
      </w:r>
      <w:r w:rsidR="00CC22AE" w:rsidRPr="00DD1F1D">
        <w:rPr>
          <w:rFonts w:cs="Times New Roman"/>
        </w:rPr>
        <w:t>it</w:t>
      </w:r>
      <w:r w:rsidR="00026B71" w:rsidRPr="00DD1F1D">
        <w:rPr>
          <w:rFonts w:cs="Times New Roman"/>
        </w:rPr>
        <w:t>.</w:t>
      </w:r>
      <w:r w:rsidR="00281A15">
        <w:rPr>
          <w:rFonts w:cs="Times New Roman"/>
        </w:rPr>
        <w:t xml:space="preserve">  </w:t>
      </w:r>
      <w:r w:rsidR="00026B71" w:rsidRPr="00DD1F1D">
        <w:rPr>
          <w:rFonts w:cs="Times New Roman"/>
        </w:rPr>
        <w:t>After</w:t>
      </w:r>
      <w:r w:rsidR="00281A15">
        <w:rPr>
          <w:rFonts w:cs="Times New Roman"/>
        </w:rPr>
        <w:t xml:space="preserve"> </w:t>
      </w:r>
      <w:r w:rsidR="00026B71" w:rsidRPr="00DD1F1D">
        <w:rPr>
          <w:rFonts w:cs="Times New Roman"/>
        </w:rPr>
        <w:t>further</w:t>
      </w:r>
      <w:r w:rsidR="00281A15">
        <w:rPr>
          <w:rFonts w:cs="Times New Roman"/>
        </w:rPr>
        <w:t xml:space="preserve"> </w:t>
      </w:r>
      <w:r w:rsidR="00026B71" w:rsidRPr="00DD1F1D">
        <w:rPr>
          <w:rFonts w:cs="Times New Roman"/>
        </w:rPr>
        <w:t>research</w:t>
      </w:r>
      <w:r w:rsidR="00281A15">
        <w:rPr>
          <w:rFonts w:cs="Times New Roman"/>
        </w:rPr>
        <w:t xml:space="preserve"> </w:t>
      </w:r>
      <w:r w:rsidR="001D509C" w:rsidRPr="00DD1F1D">
        <w:rPr>
          <w:rFonts w:cs="Times New Roman"/>
        </w:rPr>
        <w:t>it</w:t>
      </w:r>
      <w:r w:rsidR="00281A15">
        <w:rPr>
          <w:rFonts w:cs="Times New Roman"/>
        </w:rPr>
        <w:t xml:space="preserve"> </w:t>
      </w:r>
      <w:r w:rsidR="001D509C" w:rsidRPr="00DD1F1D">
        <w:rPr>
          <w:rFonts w:cs="Times New Roman"/>
        </w:rPr>
        <w:t>turned</w:t>
      </w:r>
      <w:r w:rsidR="00281A15">
        <w:rPr>
          <w:rFonts w:cs="Times New Roman"/>
        </w:rPr>
        <w:t xml:space="preserve"> </w:t>
      </w:r>
      <w:r w:rsidR="001D509C" w:rsidRPr="00DD1F1D">
        <w:rPr>
          <w:rFonts w:cs="Times New Roman"/>
        </w:rPr>
        <w:t>out</w:t>
      </w:r>
      <w:r w:rsidR="00281A15">
        <w:rPr>
          <w:rFonts w:cs="Times New Roman"/>
        </w:rPr>
        <w:t xml:space="preserve"> </w:t>
      </w:r>
      <w:r w:rsidR="001D509C" w:rsidRPr="00DD1F1D">
        <w:rPr>
          <w:rFonts w:cs="Times New Roman"/>
        </w:rPr>
        <w:t>that</w:t>
      </w:r>
      <w:r w:rsidR="00281A15">
        <w:rPr>
          <w:rFonts w:cs="Times New Roman"/>
        </w:rPr>
        <w:t xml:space="preserve"> </w:t>
      </w:r>
      <w:r w:rsidR="001D509C" w:rsidRPr="00DD1F1D">
        <w:rPr>
          <w:rFonts w:cs="Times New Roman"/>
        </w:rPr>
        <w:t>the</w:t>
      </w:r>
      <w:r w:rsidR="00281A15">
        <w:rPr>
          <w:rFonts w:cs="Times New Roman"/>
        </w:rPr>
        <w:t xml:space="preserve"> </w:t>
      </w:r>
      <w:r w:rsidR="001D509C" w:rsidRPr="00DD1F1D">
        <w:rPr>
          <w:rFonts w:cs="Times New Roman"/>
        </w:rPr>
        <w:t>item</w:t>
      </w:r>
      <w:r w:rsidR="00281A15">
        <w:rPr>
          <w:rFonts w:cs="Times New Roman"/>
        </w:rPr>
        <w:t xml:space="preserve"> </w:t>
      </w:r>
      <w:r w:rsidR="0015130D" w:rsidRPr="00DD1F1D">
        <w:rPr>
          <w:rFonts w:cs="Times New Roman"/>
        </w:rPr>
        <w:t>recovered,</w:t>
      </w:r>
      <w:r w:rsidR="00281A15">
        <w:rPr>
          <w:rFonts w:cs="Times New Roman"/>
        </w:rPr>
        <w:t xml:space="preserve"> </w:t>
      </w:r>
      <w:r w:rsidR="0015130D" w:rsidRPr="00DD1F1D">
        <w:rPr>
          <w:rFonts w:cs="Times New Roman"/>
        </w:rPr>
        <w:t>which</w:t>
      </w:r>
      <w:r w:rsidR="00281A15">
        <w:rPr>
          <w:rFonts w:cs="Times New Roman"/>
        </w:rPr>
        <w:t xml:space="preserve"> </w:t>
      </w:r>
      <w:r w:rsidR="0015130D" w:rsidRPr="00DD1F1D">
        <w:rPr>
          <w:rFonts w:cs="Times New Roman"/>
        </w:rPr>
        <w:t>was</w:t>
      </w:r>
      <w:r w:rsidR="00281A15">
        <w:rPr>
          <w:rFonts w:cs="Times New Roman"/>
        </w:rPr>
        <w:t xml:space="preserve"> </w:t>
      </w:r>
      <w:r w:rsidR="0015130D" w:rsidRPr="00DD1F1D">
        <w:rPr>
          <w:rFonts w:cs="Times New Roman"/>
        </w:rPr>
        <w:t>in</w:t>
      </w:r>
      <w:r w:rsidR="00281A15">
        <w:rPr>
          <w:rFonts w:cs="Times New Roman"/>
        </w:rPr>
        <w:t xml:space="preserve"> </w:t>
      </w:r>
      <w:r w:rsidR="00FF2B95" w:rsidRPr="00DD1F1D">
        <w:rPr>
          <w:rFonts w:cs="Times New Roman"/>
        </w:rPr>
        <w:t>surprisingly</w:t>
      </w:r>
      <w:r w:rsidR="00281A15">
        <w:rPr>
          <w:rFonts w:cs="Times New Roman"/>
        </w:rPr>
        <w:t xml:space="preserve"> </w:t>
      </w:r>
      <w:r w:rsidRPr="00DD1F1D">
        <w:rPr>
          <w:rFonts w:cs="Times New Roman"/>
        </w:rPr>
        <w:t>good</w:t>
      </w:r>
      <w:r w:rsidR="00281A15">
        <w:rPr>
          <w:rFonts w:cs="Times New Roman"/>
        </w:rPr>
        <w:t xml:space="preserve"> </w:t>
      </w:r>
      <w:r w:rsidRPr="00DD1F1D">
        <w:rPr>
          <w:rFonts w:cs="Times New Roman"/>
        </w:rPr>
        <w:t>condition,</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intact</w:t>
      </w:r>
      <w:r w:rsidR="00281A15">
        <w:rPr>
          <w:rFonts w:cs="Times New Roman"/>
        </w:rPr>
        <w:t xml:space="preserve"> </w:t>
      </w:r>
      <w:r w:rsidRPr="00DD1F1D">
        <w:rPr>
          <w:rFonts w:cs="Times New Roman"/>
        </w:rPr>
        <w:t>maypop</w:t>
      </w:r>
      <w:r w:rsidR="00281A15">
        <w:rPr>
          <w:rFonts w:cs="Times New Roman"/>
        </w:rPr>
        <w:t xml:space="preserve"> </w:t>
      </w:r>
      <w:r w:rsidRPr="00DD1F1D">
        <w:rPr>
          <w:rFonts w:cs="Times New Roman"/>
        </w:rPr>
        <w:t>(</w:t>
      </w:r>
      <w:r w:rsidRPr="00DD1F1D">
        <w:rPr>
          <w:rFonts w:cs="Times New Roman"/>
          <w:i/>
        </w:rPr>
        <w:t>Passiflora</w:t>
      </w:r>
      <w:r w:rsidR="00281A15">
        <w:rPr>
          <w:rFonts w:cs="Times New Roman"/>
          <w:i/>
        </w:rPr>
        <w:t xml:space="preserve"> </w:t>
      </w:r>
      <w:r w:rsidRPr="00DD1F1D">
        <w:rPr>
          <w:rFonts w:cs="Times New Roman"/>
          <w:i/>
        </w:rPr>
        <w:t>incarnata</w:t>
      </w:r>
      <w:r w:rsidRPr="00DD1F1D">
        <w:rPr>
          <w:rFonts w:cs="Times New Roman"/>
        </w:rPr>
        <w:t>)</w:t>
      </w:r>
      <w:r w:rsidR="00281A15">
        <w:rPr>
          <w:rFonts w:cs="Times New Roman"/>
        </w:rPr>
        <w:t xml:space="preserve"> </w:t>
      </w:r>
      <w:r w:rsidRPr="00DD1F1D">
        <w:rPr>
          <w:rFonts w:cs="Times New Roman"/>
        </w:rPr>
        <w:t>seed.</w:t>
      </w:r>
      <w:r w:rsidR="00281A15">
        <w:rPr>
          <w:rFonts w:cs="Times New Roman"/>
        </w:rPr>
        <w:t xml:space="preserve">  </w:t>
      </w:r>
      <w:r w:rsidRPr="00DD1F1D">
        <w:rPr>
          <w:rFonts w:cs="Times New Roman"/>
        </w:rPr>
        <w:t>While</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seed</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since</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temporarily</w:t>
      </w:r>
      <w:r w:rsidR="00281A15">
        <w:rPr>
          <w:rFonts w:cs="Times New Roman"/>
        </w:rPr>
        <w:t xml:space="preserve"> </w:t>
      </w:r>
      <w:r w:rsidRPr="00DD1F1D">
        <w:rPr>
          <w:rFonts w:cs="Times New Roman"/>
        </w:rPr>
        <w:t>lost</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002E7A3E" w:rsidRPr="00DD1F1D">
        <w:rPr>
          <w:rFonts w:cs="Times New Roman"/>
        </w:rPr>
        <w:t>myriad</w:t>
      </w:r>
      <w:r w:rsidR="00281A15">
        <w:rPr>
          <w:rFonts w:cs="Times New Roman"/>
        </w:rPr>
        <w:t xml:space="preserve"> </w:t>
      </w:r>
      <w:r w:rsidR="00DD1886" w:rsidRPr="00DD1F1D">
        <w:rPr>
          <w:rFonts w:cs="Times New Roman"/>
        </w:rPr>
        <w:t>boxes</w:t>
      </w:r>
      <w:r w:rsidR="00281A15">
        <w:rPr>
          <w:rFonts w:cs="Times New Roman"/>
        </w:rPr>
        <w:t xml:space="preserve"> </w:t>
      </w:r>
      <w:r w:rsidR="00DD1886" w:rsidRPr="00DD1F1D">
        <w:rPr>
          <w:rFonts w:cs="Times New Roman"/>
        </w:rPr>
        <w:t>full</w:t>
      </w:r>
      <w:r w:rsidR="00281A15">
        <w:rPr>
          <w:rFonts w:cs="Times New Roman"/>
        </w:rPr>
        <w:t xml:space="preserve"> </w:t>
      </w:r>
      <w:r w:rsidR="00170C7B" w:rsidRPr="00DD1F1D">
        <w:rPr>
          <w:rFonts w:cs="Times New Roman"/>
        </w:rPr>
        <w:t>of</w:t>
      </w:r>
      <w:r w:rsidR="00281A15">
        <w:rPr>
          <w:rFonts w:cs="Times New Roman"/>
        </w:rPr>
        <w:t xml:space="preserve"> </w:t>
      </w:r>
      <w:r w:rsidR="00841ECD" w:rsidRPr="00DD1F1D">
        <w:rPr>
          <w:rFonts w:cs="Times New Roman"/>
        </w:rPr>
        <w:t>Topper</w:t>
      </w:r>
      <w:r w:rsidR="00281A15">
        <w:rPr>
          <w:rFonts w:cs="Times New Roman"/>
        </w:rPr>
        <w:t xml:space="preserve"> </w:t>
      </w:r>
      <w:r w:rsidR="00841ECD" w:rsidRPr="00DD1F1D">
        <w:rPr>
          <w:rFonts w:cs="Times New Roman"/>
        </w:rPr>
        <w:t>site</w:t>
      </w:r>
      <w:r w:rsidR="00281A15">
        <w:rPr>
          <w:rFonts w:cs="Times New Roman"/>
        </w:rPr>
        <w:t xml:space="preserve"> </w:t>
      </w:r>
      <w:r w:rsidR="00170C7B" w:rsidRPr="00DD1F1D">
        <w:rPr>
          <w:rFonts w:cs="Times New Roman"/>
        </w:rPr>
        <w:t>artifacts</w:t>
      </w:r>
      <w:r w:rsidR="00281A15">
        <w:rPr>
          <w:rFonts w:cs="Times New Roman"/>
        </w:rPr>
        <w:t xml:space="preserve"> </w:t>
      </w:r>
      <w:r w:rsidR="00170C7B" w:rsidRPr="00DD1F1D">
        <w:rPr>
          <w:rFonts w:cs="Times New Roman"/>
        </w:rPr>
        <w:t>stored</w:t>
      </w:r>
      <w:r w:rsidR="00281A15">
        <w:rPr>
          <w:rFonts w:cs="Times New Roman"/>
        </w:rPr>
        <w:t xml:space="preserve"> </w:t>
      </w:r>
      <w:r w:rsidR="00170C7B" w:rsidRPr="00DD1F1D">
        <w:rPr>
          <w:rFonts w:cs="Times New Roman"/>
        </w:rPr>
        <w:t>in</w:t>
      </w:r>
      <w:r w:rsidR="00281A15">
        <w:rPr>
          <w:rFonts w:cs="Times New Roman"/>
        </w:rPr>
        <w:t xml:space="preserve"> </w:t>
      </w:r>
      <w:r w:rsidR="00170C7B" w:rsidRPr="00DD1F1D">
        <w:rPr>
          <w:rFonts w:cs="Times New Roman"/>
        </w:rPr>
        <w:t>the</w:t>
      </w:r>
      <w:r w:rsidR="00281A15">
        <w:rPr>
          <w:rFonts w:cs="Times New Roman"/>
        </w:rPr>
        <w:t xml:space="preserve"> </w:t>
      </w:r>
      <w:r w:rsidR="00170C7B" w:rsidRPr="00DD1F1D">
        <w:rPr>
          <w:rFonts w:cs="Times New Roman"/>
        </w:rPr>
        <w:t>South</w:t>
      </w:r>
      <w:r w:rsidR="00281A15">
        <w:rPr>
          <w:rFonts w:cs="Times New Roman"/>
        </w:rPr>
        <w:t xml:space="preserve"> </w:t>
      </w:r>
      <w:r w:rsidR="00170C7B" w:rsidRPr="00DD1F1D">
        <w:rPr>
          <w:rFonts w:cs="Times New Roman"/>
        </w:rPr>
        <w:t>Carolina</w:t>
      </w:r>
      <w:r w:rsidR="00281A15">
        <w:rPr>
          <w:rFonts w:cs="Times New Roman"/>
        </w:rPr>
        <w:t xml:space="preserve"> </w:t>
      </w:r>
      <w:r w:rsidR="00170C7B" w:rsidRPr="00DD1F1D">
        <w:rPr>
          <w:rFonts w:cs="Times New Roman"/>
        </w:rPr>
        <w:t>Institute</w:t>
      </w:r>
      <w:r w:rsidR="00281A15">
        <w:rPr>
          <w:rFonts w:cs="Times New Roman"/>
        </w:rPr>
        <w:t xml:space="preserve"> </w:t>
      </w:r>
      <w:r w:rsidR="00170C7B" w:rsidRPr="00DD1F1D">
        <w:rPr>
          <w:rFonts w:cs="Times New Roman"/>
        </w:rPr>
        <w:t>of</w:t>
      </w:r>
      <w:r w:rsidR="00281A15">
        <w:rPr>
          <w:rFonts w:cs="Times New Roman"/>
        </w:rPr>
        <w:t xml:space="preserve"> </w:t>
      </w:r>
      <w:r w:rsidR="00170C7B" w:rsidRPr="00DD1F1D">
        <w:rPr>
          <w:rFonts w:cs="Times New Roman"/>
        </w:rPr>
        <w:t>Archaeology</w:t>
      </w:r>
      <w:r w:rsidR="00281A15">
        <w:rPr>
          <w:rFonts w:cs="Times New Roman"/>
        </w:rPr>
        <w:t xml:space="preserve"> </w:t>
      </w:r>
      <w:r w:rsidR="00170C7B" w:rsidRPr="00DD1F1D">
        <w:rPr>
          <w:rFonts w:cs="Times New Roman"/>
        </w:rPr>
        <w:t>and</w:t>
      </w:r>
      <w:r w:rsidR="00281A15">
        <w:rPr>
          <w:rFonts w:cs="Times New Roman"/>
        </w:rPr>
        <w:t xml:space="preserve"> </w:t>
      </w:r>
      <w:r w:rsidR="00170C7B" w:rsidRPr="00DD1F1D">
        <w:rPr>
          <w:rFonts w:cs="Times New Roman"/>
        </w:rPr>
        <w:t>Anthropology’s</w:t>
      </w:r>
      <w:r w:rsidR="00281A15">
        <w:rPr>
          <w:rFonts w:cs="Times New Roman"/>
        </w:rPr>
        <w:t xml:space="preserve"> </w:t>
      </w:r>
      <w:r w:rsidR="00170C7B" w:rsidRPr="00DD1F1D">
        <w:rPr>
          <w:rFonts w:cs="Times New Roman"/>
        </w:rPr>
        <w:t>(SCIAA)</w:t>
      </w:r>
      <w:r w:rsidR="00281A15">
        <w:rPr>
          <w:rFonts w:cs="Times New Roman"/>
        </w:rPr>
        <w:t xml:space="preserve"> </w:t>
      </w:r>
      <w:r w:rsidR="00170C7B" w:rsidRPr="00DD1F1D">
        <w:rPr>
          <w:rFonts w:cs="Times New Roman"/>
        </w:rPr>
        <w:t>warehouses</w:t>
      </w:r>
      <w:r w:rsidRPr="00DD1F1D">
        <w:rPr>
          <w:rFonts w:cs="Times New Roman"/>
        </w:rPr>
        <w: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simple</w:t>
      </w:r>
      <w:r w:rsidR="00281A15">
        <w:rPr>
          <w:rFonts w:cs="Times New Roman"/>
        </w:rPr>
        <w:t xml:space="preserve"> </w:t>
      </w:r>
      <w:r w:rsidR="00947238" w:rsidRPr="00DD1F1D">
        <w:rPr>
          <w:rFonts w:cs="Times New Roman"/>
        </w:rPr>
        <w:t>and</w:t>
      </w:r>
      <w:r w:rsidR="00281A15">
        <w:rPr>
          <w:rFonts w:cs="Times New Roman"/>
        </w:rPr>
        <w:t xml:space="preserve"> </w:t>
      </w:r>
      <w:r w:rsidR="00947238" w:rsidRPr="00DD1F1D">
        <w:rPr>
          <w:rFonts w:cs="Times New Roman"/>
        </w:rPr>
        <w:t>astute</w:t>
      </w:r>
      <w:r w:rsidR="00281A15">
        <w:rPr>
          <w:rFonts w:cs="Times New Roman"/>
        </w:rPr>
        <w:t xml:space="preserve"> </w:t>
      </w:r>
      <w:r w:rsidRPr="00DD1F1D">
        <w:rPr>
          <w:rFonts w:cs="Times New Roman"/>
        </w:rPr>
        <w:t>observat</w:t>
      </w:r>
      <w:r w:rsidR="00947238" w:rsidRPr="00DD1F1D">
        <w:rPr>
          <w:rFonts w:cs="Times New Roman"/>
        </w:rPr>
        <w:t>ion</w:t>
      </w:r>
      <w:r w:rsidR="00281A15">
        <w:rPr>
          <w:rFonts w:cs="Times New Roman"/>
        </w:rPr>
        <w:t xml:space="preserve"> </w:t>
      </w:r>
      <w:r w:rsidR="0077068C" w:rsidRPr="00DD1F1D">
        <w:rPr>
          <w:rFonts w:cs="Times New Roman"/>
        </w:rPr>
        <w:t>that</w:t>
      </w:r>
      <w:r w:rsidR="00281A15">
        <w:rPr>
          <w:rFonts w:cs="Times New Roman"/>
        </w:rPr>
        <w:t xml:space="preserve"> </w:t>
      </w:r>
      <w:r w:rsidR="0077068C" w:rsidRPr="00DD1F1D">
        <w:rPr>
          <w:rFonts w:cs="Times New Roman"/>
        </w:rPr>
        <w:t>spurred</w:t>
      </w:r>
      <w:r w:rsidR="00281A15">
        <w:rPr>
          <w:rFonts w:cs="Times New Roman"/>
        </w:rPr>
        <w:t xml:space="preserve"> </w:t>
      </w:r>
      <w:r w:rsidR="0077068C" w:rsidRPr="00DD1F1D">
        <w:rPr>
          <w:rFonts w:cs="Times New Roman"/>
        </w:rPr>
        <w:t>the</w:t>
      </w:r>
      <w:r w:rsidR="00281A15">
        <w:rPr>
          <w:rFonts w:cs="Times New Roman"/>
        </w:rPr>
        <w:t xml:space="preserve"> </w:t>
      </w:r>
      <w:r w:rsidRPr="00DD1F1D">
        <w:rPr>
          <w:rFonts w:cs="Times New Roman"/>
        </w:rPr>
        <w:t>curiosity</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eventually</w:t>
      </w:r>
      <w:r w:rsidR="00281A15">
        <w:rPr>
          <w:rFonts w:cs="Times New Roman"/>
        </w:rPr>
        <w:t xml:space="preserve"> </w:t>
      </w:r>
      <w:r w:rsidRPr="00DD1F1D">
        <w:rPr>
          <w:rFonts w:cs="Times New Roman"/>
        </w:rPr>
        <w:t>led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project.</w:t>
      </w:r>
      <w:r w:rsidR="00281A15">
        <w:rPr>
          <w:rFonts w:cs="Times New Roman"/>
        </w:rPr>
        <w:t xml:space="preserve"> </w:t>
      </w:r>
    </w:p>
    <w:p w14:paraId="2C9F99EC" w14:textId="6056D9F6" w:rsidR="00563F16" w:rsidRDefault="00540207" w:rsidP="00E419BF">
      <w:pPr>
        <w:rPr>
          <w:rFonts w:cs="Times New Roman"/>
          <w:bCs/>
        </w:rPr>
      </w:pPr>
      <w:r w:rsidRPr="00DD1F1D">
        <w:rPr>
          <w:rFonts w:cs="Times New Roman"/>
          <w:bCs/>
        </w:rPr>
        <w:t>While</w:t>
      </w:r>
      <w:r w:rsidR="00281A15">
        <w:rPr>
          <w:rFonts w:cs="Times New Roman"/>
          <w:bCs/>
        </w:rPr>
        <w:t xml:space="preserve"> </w:t>
      </w:r>
      <w:r w:rsidR="00197C32" w:rsidRPr="00DD1F1D">
        <w:rPr>
          <w:rFonts w:cs="Times New Roman"/>
          <w:bCs/>
        </w:rPr>
        <w:t>this</w:t>
      </w:r>
      <w:r w:rsidR="00281A15">
        <w:rPr>
          <w:rFonts w:cs="Times New Roman"/>
          <w:bCs/>
        </w:rPr>
        <w:t xml:space="preserve"> </w:t>
      </w:r>
      <w:r w:rsidR="00197C32" w:rsidRPr="00DD1F1D">
        <w:rPr>
          <w:rFonts w:cs="Times New Roman"/>
          <w:bCs/>
        </w:rPr>
        <w:t>project</w:t>
      </w:r>
      <w:r w:rsidR="00281A15">
        <w:rPr>
          <w:rFonts w:cs="Times New Roman"/>
          <w:bCs/>
        </w:rPr>
        <w:t xml:space="preserve"> </w:t>
      </w:r>
      <w:r w:rsidR="00197C32" w:rsidRPr="00DD1F1D">
        <w:rPr>
          <w:rFonts w:cs="Times New Roman"/>
          <w:bCs/>
        </w:rPr>
        <w:t>made</w:t>
      </w:r>
      <w:r w:rsidR="00281A15">
        <w:rPr>
          <w:rFonts w:cs="Times New Roman"/>
          <w:bCs/>
        </w:rPr>
        <w:t xml:space="preserve"> </w:t>
      </w:r>
      <w:r w:rsidR="00197C32" w:rsidRPr="00DD1F1D">
        <w:rPr>
          <w:rFonts w:cs="Times New Roman"/>
          <w:bCs/>
        </w:rPr>
        <w:t>use</w:t>
      </w:r>
      <w:r w:rsidR="00281A15">
        <w:rPr>
          <w:rFonts w:cs="Times New Roman"/>
          <w:bCs/>
        </w:rPr>
        <w:t xml:space="preserve"> </w:t>
      </w:r>
      <w:r w:rsidR="00197C32" w:rsidRPr="00DD1F1D">
        <w:rPr>
          <w:rFonts w:cs="Times New Roman"/>
          <w:bCs/>
        </w:rPr>
        <w:t>of</w:t>
      </w:r>
      <w:r w:rsidR="00281A15">
        <w:rPr>
          <w:rFonts w:cs="Times New Roman"/>
          <w:bCs/>
        </w:rPr>
        <w:t xml:space="preserve"> </w:t>
      </w:r>
      <w:r w:rsidR="009524BD" w:rsidRPr="00DD1F1D">
        <w:rPr>
          <w:rFonts w:cs="Times New Roman"/>
          <w:bCs/>
        </w:rPr>
        <w:t>paleoethnobotanical</w:t>
      </w:r>
      <w:r w:rsidR="00281A15">
        <w:rPr>
          <w:rFonts w:cs="Times New Roman"/>
          <w:bCs/>
        </w:rPr>
        <w:t xml:space="preserve"> </w:t>
      </w:r>
      <w:r w:rsidR="00686E7D" w:rsidRPr="00DD1F1D">
        <w:rPr>
          <w:rFonts w:cs="Times New Roman"/>
          <w:bCs/>
        </w:rPr>
        <w:t>recovery</w:t>
      </w:r>
      <w:r w:rsidR="00281A15">
        <w:rPr>
          <w:rFonts w:cs="Times New Roman"/>
          <w:bCs/>
        </w:rPr>
        <w:t xml:space="preserve"> </w:t>
      </w:r>
      <w:r w:rsidR="00686E7D" w:rsidRPr="00DD1F1D">
        <w:rPr>
          <w:rFonts w:cs="Times New Roman"/>
          <w:bCs/>
        </w:rPr>
        <w:t>and</w:t>
      </w:r>
      <w:r w:rsidR="00281A15">
        <w:rPr>
          <w:rFonts w:cs="Times New Roman"/>
          <w:bCs/>
        </w:rPr>
        <w:t xml:space="preserve"> </w:t>
      </w:r>
      <w:r w:rsidR="00686E7D" w:rsidRPr="00DD1F1D">
        <w:rPr>
          <w:rFonts w:cs="Times New Roman"/>
          <w:bCs/>
        </w:rPr>
        <w:t>analysis</w:t>
      </w:r>
      <w:r w:rsidR="00281A15">
        <w:rPr>
          <w:rFonts w:cs="Times New Roman"/>
          <w:bCs/>
        </w:rPr>
        <w:t xml:space="preserve"> </w:t>
      </w:r>
      <w:r w:rsidR="009524BD" w:rsidRPr="00DD1F1D">
        <w:rPr>
          <w:rFonts w:cs="Times New Roman"/>
          <w:bCs/>
        </w:rPr>
        <w:t>methods</w:t>
      </w:r>
      <w:r w:rsidR="00281A15">
        <w:rPr>
          <w:rFonts w:cs="Times New Roman"/>
          <w:bCs/>
        </w:rPr>
        <w:t xml:space="preserve"> </w:t>
      </w:r>
      <w:r w:rsidR="009524BD" w:rsidRPr="00DD1F1D">
        <w:rPr>
          <w:rFonts w:cs="Times New Roman"/>
          <w:bCs/>
        </w:rPr>
        <w:t>in</w:t>
      </w:r>
      <w:r w:rsidR="00281A15">
        <w:rPr>
          <w:rFonts w:cs="Times New Roman"/>
          <w:bCs/>
        </w:rPr>
        <w:t xml:space="preserve"> </w:t>
      </w:r>
      <w:r w:rsidR="009524BD" w:rsidRPr="00DD1F1D">
        <w:rPr>
          <w:rFonts w:cs="Times New Roman"/>
          <w:bCs/>
        </w:rPr>
        <w:t>order</w:t>
      </w:r>
      <w:r w:rsidR="00281A15">
        <w:rPr>
          <w:rFonts w:cs="Times New Roman"/>
          <w:bCs/>
        </w:rPr>
        <w:t xml:space="preserve"> </w:t>
      </w:r>
      <w:r w:rsidR="009524BD" w:rsidRPr="00DD1F1D">
        <w:rPr>
          <w:rFonts w:cs="Times New Roman"/>
          <w:bCs/>
        </w:rPr>
        <w:t>to</w:t>
      </w:r>
      <w:r w:rsidR="00281A15">
        <w:rPr>
          <w:rFonts w:cs="Times New Roman"/>
          <w:bCs/>
        </w:rPr>
        <w:t xml:space="preserve"> </w:t>
      </w:r>
      <w:r w:rsidR="009524BD" w:rsidRPr="00DD1F1D">
        <w:rPr>
          <w:rFonts w:cs="Times New Roman"/>
          <w:bCs/>
        </w:rPr>
        <w:t>test</w:t>
      </w:r>
      <w:r w:rsidR="00281A15">
        <w:rPr>
          <w:rFonts w:cs="Times New Roman"/>
          <w:bCs/>
        </w:rPr>
        <w:t xml:space="preserve"> </w:t>
      </w:r>
      <w:r w:rsidR="009524BD" w:rsidRPr="00DD1F1D">
        <w:rPr>
          <w:rFonts w:cs="Times New Roman"/>
          <w:bCs/>
        </w:rPr>
        <w:t>the</w:t>
      </w:r>
      <w:r w:rsidR="00281A15">
        <w:rPr>
          <w:rFonts w:cs="Times New Roman"/>
          <w:bCs/>
        </w:rPr>
        <w:t xml:space="preserve"> </w:t>
      </w:r>
      <w:r w:rsidR="009524BD" w:rsidRPr="00DD1F1D">
        <w:rPr>
          <w:rFonts w:cs="Times New Roman"/>
          <w:bCs/>
        </w:rPr>
        <w:t>hypothesis</w:t>
      </w:r>
      <w:r w:rsidR="00281A15">
        <w:rPr>
          <w:rFonts w:cs="Times New Roman"/>
          <w:bCs/>
        </w:rPr>
        <w:t xml:space="preserve"> </w:t>
      </w:r>
      <w:r w:rsidR="009524BD" w:rsidRPr="00DD1F1D">
        <w:rPr>
          <w:rFonts w:cs="Times New Roman"/>
          <w:bCs/>
        </w:rPr>
        <w:t>th</w:t>
      </w:r>
      <w:r w:rsidR="00686E7D" w:rsidRPr="00DD1F1D">
        <w:rPr>
          <w:rFonts w:cs="Times New Roman"/>
          <w:bCs/>
        </w:rPr>
        <w:t>at</w:t>
      </w:r>
      <w:r w:rsidR="00281A15">
        <w:rPr>
          <w:rFonts w:cs="Times New Roman"/>
          <w:bCs/>
        </w:rPr>
        <w:t xml:space="preserve"> </w:t>
      </w:r>
      <w:r w:rsidR="00686E7D" w:rsidRPr="00DD1F1D">
        <w:rPr>
          <w:rFonts w:cs="Times New Roman"/>
          <w:bCs/>
        </w:rPr>
        <w:t>carbonized</w:t>
      </w:r>
      <w:r w:rsidR="00281A15">
        <w:rPr>
          <w:rFonts w:cs="Times New Roman"/>
          <w:bCs/>
        </w:rPr>
        <w:t xml:space="preserve"> </w:t>
      </w:r>
      <w:r w:rsidR="00686E7D" w:rsidRPr="00DD1F1D">
        <w:rPr>
          <w:rFonts w:cs="Times New Roman"/>
          <w:bCs/>
        </w:rPr>
        <w:t>plant</w:t>
      </w:r>
      <w:r w:rsidR="00281A15">
        <w:rPr>
          <w:rFonts w:cs="Times New Roman"/>
          <w:bCs/>
        </w:rPr>
        <w:t xml:space="preserve"> </w:t>
      </w:r>
      <w:r w:rsidR="00686E7D" w:rsidRPr="00DD1F1D">
        <w:rPr>
          <w:rFonts w:cs="Times New Roman"/>
          <w:bCs/>
        </w:rPr>
        <w:t>remains</w:t>
      </w:r>
      <w:r w:rsidR="00281A15">
        <w:rPr>
          <w:rFonts w:cs="Times New Roman"/>
          <w:bCs/>
        </w:rPr>
        <w:t xml:space="preserve"> </w:t>
      </w:r>
      <w:r w:rsidR="00686E7D" w:rsidRPr="00DD1F1D">
        <w:rPr>
          <w:rFonts w:cs="Times New Roman"/>
          <w:bCs/>
        </w:rPr>
        <w:t>are</w:t>
      </w:r>
      <w:r w:rsidR="00281A15">
        <w:rPr>
          <w:rFonts w:cs="Times New Roman"/>
          <w:bCs/>
        </w:rPr>
        <w:t xml:space="preserve"> </w:t>
      </w:r>
      <w:r w:rsidR="009524BD" w:rsidRPr="00DD1F1D">
        <w:rPr>
          <w:rFonts w:cs="Times New Roman"/>
          <w:bCs/>
        </w:rPr>
        <w:t>in</w:t>
      </w:r>
      <w:r w:rsidR="00281A15">
        <w:rPr>
          <w:rFonts w:cs="Times New Roman"/>
          <w:bCs/>
        </w:rPr>
        <w:t xml:space="preserve"> </w:t>
      </w:r>
      <w:r w:rsidR="009524BD" w:rsidRPr="00DD1F1D">
        <w:rPr>
          <w:rFonts w:cs="Times New Roman"/>
          <w:bCs/>
        </w:rPr>
        <w:t>fact</w:t>
      </w:r>
      <w:r w:rsidR="00281A15">
        <w:rPr>
          <w:rFonts w:cs="Times New Roman"/>
          <w:bCs/>
        </w:rPr>
        <w:t xml:space="preserve"> </w:t>
      </w:r>
      <w:r w:rsidR="009524BD" w:rsidRPr="00DD1F1D">
        <w:rPr>
          <w:rFonts w:cs="Times New Roman"/>
          <w:bCs/>
        </w:rPr>
        <w:t>still</w:t>
      </w:r>
      <w:r w:rsidR="00281A15">
        <w:rPr>
          <w:rFonts w:cs="Times New Roman"/>
          <w:bCs/>
        </w:rPr>
        <w:t xml:space="preserve"> </w:t>
      </w:r>
      <w:r w:rsidR="009524BD" w:rsidRPr="00DD1F1D">
        <w:rPr>
          <w:rFonts w:cs="Times New Roman"/>
          <w:bCs/>
        </w:rPr>
        <w:t>present</w:t>
      </w:r>
      <w:r w:rsidR="00281A15">
        <w:rPr>
          <w:rFonts w:cs="Times New Roman"/>
          <w:bCs/>
        </w:rPr>
        <w:t xml:space="preserve"> </w:t>
      </w:r>
      <w:r w:rsidR="009524BD" w:rsidRPr="00DD1F1D">
        <w:rPr>
          <w:rFonts w:cs="Times New Roman"/>
          <w:bCs/>
        </w:rPr>
        <w:t>within</w:t>
      </w:r>
      <w:r w:rsidR="00281A15">
        <w:rPr>
          <w:rFonts w:cs="Times New Roman"/>
          <w:bCs/>
        </w:rPr>
        <w:t xml:space="preserve"> </w:t>
      </w:r>
      <w:r w:rsidR="009524BD" w:rsidRPr="00DD1F1D">
        <w:rPr>
          <w:rFonts w:cs="Times New Roman"/>
          <w:bCs/>
        </w:rPr>
        <w:t>the</w:t>
      </w:r>
      <w:r w:rsidR="00281A15">
        <w:rPr>
          <w:rFonts w:cs="Times New Roman"/>
          <w:bCs/>
        </w:rPr>
        <w:t xml:space="preserve"> </w:t>
      </w:r>
      <w:r w:rsidR="009524BD" w:rsidRPr="00DD1F1D">
        <w:rPr>
          <w:rFonts w:cs="Times New Roman"/>
          <w:bCs/>
        </w:rPr>
        <w:t>highly</w:t>
      </w:r>
      <w:r w:rsidR="00281A15">
        <w:rPr>
          <w:rFonts w:cs="Times New Roman"/>
          <w:bCs/>
        </w:rPr>
        <w:t xml:space="preserve"> </w:t>
      </w:r>
      <w:r w:rsidR="009524BD" w:rsidRPr="00DD1F1D">
        <w:rPr>
          <w:rFonts w:cs="Times New Roman"/>
          <w:bCs/>
        </w:rPr>
        <w:t>acidic</w:t>
      </w:r>
      <w:r w:rsidR="00281A15">
        <w:rPr>
          <w:rFonts w:cs="Times New Roman"/>
          <w:bCs/>
        </w:rPr>
        <w:t xml:space="preserve"> </w:t>
      </w:r>
      <w:r w:rsidR="009524BD" w:rsidRPr="00DD1F1D">
        <w:rPr>
          <w:rFonts w:cs="Times New Roman"/>
          <w:bCs/>
        </w:rPr>
        <w:t>s</w:t>
      </w:r>
      <w:r w:rsidR="00E21C4C" w:rsidRPr="00DD1F1D">
        <w:rPr>
          <w:rFonts w:cs="Times New Roman"/>
          <w:bCs/>
        </w:rPr>
        <w:t>oils</w:t>
      </w:r>
      <w:r w:rsidR="00281A15">
        <w:rPr>
          <w:rFonts w:cs="Times New Roman"/>
          <w:bCs/>
        </w:rPr>
        <w:t xml:space="preserve"> </w:t>
      </w:r>
      <w:r w:rsidR="00E21C4C" w:rsidRPr="00DD1F1D">
        <w:rPr>
          <w:rFonts w:cs="Times New Roman"/>
          <w:bCs/>
        </w:rPr>
        <w:t>of</w:t>
      </w:r>
      <w:r w:rsidR="00281A15">
        <w:rPr>
          <w:rFonts w:cs="Times New Roman"/>
          <w:bCs/>
        </w:rPr>
        <w:t xml:space="preserve"> </w:t>
      </w:r>
      <w:r w:rsidR="00E21C4C" w:rsidRPr="00DD1F1D">
        <w:rPr>
          <w:rFonts w:cs="Times New Roman"/>
          <w:bCs/>
        </w:rPr>
        <w:t>the</w:t>
      </w:r>
      <w:r w:rsidR="00281A15">
        <w:rPr>
          <w:rFonts w:cs="Times New Roman"/>
          <w:bCs/>
        </w:rPr>
        <w:t xml:space="preserve"> </w:t>
      </w:r>
      <w:r w:rsidR="00E21C4C" w:rsidRPr="00DD1F1D">
        <w:rPr>
          <w:rFonts w:cs="Times New Roman"/>
          <w:bCs/>
        </w:rPr>
        <w:t>Southeast,</w:t>
      </w:r>
      <w:r w:rsidR="00281A15">
        <w:rPr>
          <w:rFonts w:cs="Times New Roman"/>
          <w:bCs/>
        </w:rPr>
        <w:t xml:space="preserve"> </w:t>
      </w:r>
      <w:r w:rsidR="00E21C4C" w:rsidRPr="00DD1F1D">
        <w:rPr>
          <w:rFonts w:cs="Times New Roman"/>
          <w:bCs/>
        </w:rPr>
        <w:t>it</w:t>
      </w:r>
      <w:r w:rsidR="00281A15">
        <w:rPr>
          <w:rFonts w:cs="Times New Roman"/>
          <w:bCs/>
        </w:rPr>
        <w:t xml:space="preserve"> </w:t>
      </w:r>
      <w:r w:rsidR="00F3678D">
        <w:rPr>
          <w:rFonts w:cs="Times New Roman"/>
          <w:bCs/>
        </w:rPr>
        <w:t>is</w:t>
      </w:r>
      <w:r w:rsidR="00281A15">
        <w:rPr>
          <w:rFonts w:cs="Times New Roman"/>
          <w:bCs/>
        </w:rPr>
        <w:t xml:space="preserve"> </w:t>
      </w:r>
      <w:r w:rsidR="00E21C4C" w:rsidRPr="00DD1F1D">
        <w:rPr>
          <w:rFonts w:cs="Times New Roman"/>
          <w:bCs/>
        </w:rPr>
        <w:t>not</w:t>
      </w:r>
      <w:r w:rsidR="00281A15">
        <w:rPr>
          <w:rFonts w:cs="Times New Roman"/>
          <w:bCs/>
        </w:rPr>
        <w:t xml:space="preserve"> </w:t>
      </w:r>
      <w:r w:rsidR="00E21C4C" w:rsidRPr="00DD1F1D">
        <w:rPr>
          <w:rFonts w:cs="Times New Roman"/>
          <w:bCs/>
        </w:rPr>
        <w:t>considered</w:t>
      </w:r>
      <w:r w:rsidR="00281A15">
        <w:rPr>
          <w:rFonts w:cs="Times New Roman"/>
          <w:bCs/>
        </w:rPr>
        <w:t xml:space="preserve"> </w:t>
      </w:r>
      <w:r w:rsidR="009524BD" w:rsidRPr="00DD1F1D">
        <w:rPr>
          <w:rFonts w:cs="Times New Roman"/>
          <w:bCs/>
        </w:rPr>
        <w:t>a</w:t>
      </w:r>
      <w:r w:rsidR="00281A15">
        <w:rPr>
          <w:rFonts w:cs="Times New Roman"/>
          <w:bCs/>
        </w:rPr>
        <w:t xml:space="preserve"> </w:t>
      </w:r>
      <w:r w:rsidR="009524BD" w:rsidRPr="00DD1F1D">
        <w:rPr>
          <w:rFonts w:cs="Times New Roman"/>
          <w:bCs/>
        </w:rPr>
        <w:t>traditional</w:t>
      </w:r>
      <w:r w:rsidR="00281A15">
        <w:rPr>
          <w:rFonts w:cs="Times New Roman"/>
          <w:bCs/>
        </w:rPr>
        <w:t xml:space="preserve"> </w:t>
      </w:r>
      <w:r w:rsidR="009524BD" w:rsidRPr="00DD1F1D">
        <w:rPr>
          <w:rFonts w:cs="Times New Roman"/>
          <w:bCs/>
        </w:rPr>
        <w:t>paleoethnobotanical</w:t>
      </w:r>
      <w:r w:rsidR="00281A15">
        <w:rPr>
          <w:rFonts w:cs="Times New Roman"/>
          <w:bCs/>
        </w:rPr>
        <w:t xml:space="preserve"> </w:t>
      </w:r>
      <w:r w:rsidR="009524BD" w:rsidRPr="00DD1F1D">
        <w:rPr>
          <w:rFonts w:cs="Times New Roman"/>
          <w:bCs/>
        </w:rPr>
        <w:t>project</w:t>
      </w:r>
      <w:r w:rsidR="00281A15">
        <w:rPr>
          <w:rFonts w:cs="Times New Roman"/>
          <w:bCs/>
        </w:rPr>
        <w:t xml:space="preserve"> </w:t>
      </w:r>
      <w:r w:rsidR="008D5A11" w:rsidRPr="00DD1F1D">
        <w:rPr>
          <w:rFonts w:cs="Times New Roman"/>
          <w:bCs/>
        </w:rPr>
        <w:t>in</w:t>
      </w:r>
      <w:r w:rsidR="00281A15">
        <w:rPr>
          <w:rFonts w:cs="Times New Roman"/>
          <w:bCs/>
        </w:rPr>
        <w:t xml:space="preserve"> </w:t>
      </w:r>
      <w:r w:rsidR="008D5A11" w:rsidRPr="00DD1F1D">
        <w:rPr>
          <w:rFonts w:cs="Times New Roman"/>
          <w:bCs/>
        </w:rPr>
        <w:t>terms</w:t>
      </w:r>
      <w:r w:rsidR="00281A15">
        <w:rPr>
          <w:rFonts w:cs="Times New Roman"/>
          <w:bCs/>
        </w:rPr>
        <w:t xml:space="preserve"> </w:t>
      </w:r>
      <w:r w:rsidR="008D5A11" w:rsidRPr="00DD1F1D">
        <w:rPr>
          <w:rFonts w:cs="Times New Roman"/>
          <w:bCs/>
        </w:rPr>
        <w:t>of</w:t>
      </w:r>
      <w:r w:rsidR="00281A15">
        <w:rPr>
          <w:rFonts w:cs="Times New Roman"/>
          <w:bCs/>
        </w:rPr>
        <w:t xml:space="preserve"> </w:t>
      </w:r>
      <w:r w:rsidR="00537788" w:rsidRPr="00DD1F1D">
        <w:rPr>
          <w:rFonts w:cs="Times New Roman"/>
          <w:bCs/>
        </w:rPr>
        <w:t>focusing</w:t>
      </w:r>
      <w:r w:rsidR="00281A15">
        <w:rPr>
          <w:rFonts w:cs="Times New Roman"/>
          <w:bCs/>
        </w:rPr>
        <w:t xml:space="preserve"> </w:t>
      </w:r>
      <w:r w:rsidR="00537788" w:rsidRPr="00DD1F1D">
        <w:rPr>
          <w:rFonts w:cs="Times New Roman"/>
          <w:bCs/>
        </w:rPr>
        <w:t>on</w:t>
      </w:r>
      <w:r w:rsidR="00281A15">
        <w:rPr>
          <w:rFonts w:cs="Times New Roman"/>
          <w:bCs/>
        </w:rPr>
        <w:t xml:space="preserve"> </w:t>
      </w:r>
      <w:r w:rsidR="00537788" w:rsidRPr="00DD1F1D">
        <w:rPr>
          <w:rFonts w:cs="Times New Roman"/>
          <w:bCs/>
        </w:rPr>
        <w:t>the</w:t>
      </w:r>
      <w:r w:rsidR="00281A15">
        <w:rPr>
          <w:rFonts w:cs="Times New Roman"/>
          <w:bCs/>
        </w:rPr>
        <w:t xml:space="preserve"> </w:t>
      </w:r>
      <w:r w:rsidR="00537788" w:rsidRPr="00DD1F1D">
        <w:rPr>
          <w:rFonts w:cs="Times New Roman"/>
          <w:bCs/>
        </w:rPr>
        <w:t>reconstruction</w:t>
      </w:r>
      <w:r w:rsidR="00281A15">
        <w:rPr>
          <w:rFonts w:cs="Times New Roman"/>
          <w:bCs/>
        </w:rPr>
        <w:t xml:space="preserve"> </w:t>
      </w:r>
      <w:r w:rsidR="004823CD" w:rsidRPr="00DD1F1D">
        <w:rPr>
          <w:rFonts w:cs="Times New Roman"/>
          <w:bCs/>
        </w:rPr>
        <w:t>of</w:t>
      </w:r>
      <w:r w:rsidR="00281A15">
        <w:rPr>
          <w:rFonts w:cs="Times New Roman"/>
          <w:bCs/>
        </w:rPr>
        <w:t xml:space="preserve"> </w:t>
      </w:r>
      <w:r w:rsidR="004823CD" w:rsidRPr="00DD1F1D">
        <w:rPr>
          <w:rFonts w:cs="Times New Roman"/>
          <w:bCs/>
        </w:rPr>
        <w:t>t</w:t>
      </w:r>
      <w:r w:rsidR="00211D93" w:rsidRPr="00DD1F1D">
        <w:rPr>
          <w:rFonts w:cs="Times New Roman"/>
          <w:bCs/>
        </w:rPr>
        <w:t>he</w:t>
      </w:r>
      <w:r w:rsidR="00281A15">
        <w:rPr>
          <w:rFonts w:cs="Times New Roman"/>
          <w:bCs/>
        </w:rPr>
        <w:t xml:space="preserve"> </w:t>
      </w:r>
      <w:r w:rsidR="00211D93" w:rsidRPr="00DD1F1D">
        <w:rPr>
          <w:rFonts w:cs="Times New Roman"/>
          <w:bCs/>
        </w:rPr>
        <w:t>foodways,</w:t>
      </w:r>
      <w:r w:rsidR="00281A15">
        <w:rPr>
          <w:rFonts w:cs="Times New Roman"/>
          <w:bCs/>
        </w:rPr>
        <w:t xml:space="preserve"> </w:t>
      </w:r>
      <w:r w:rsidR="00E21C4C" w:rsidRPr="00DD1F1D">
        <w:rPr>
          <w:rFonts w:cs="Times New Roman"/>
          <w:bCs/>
        </w:rPr>
        <w:t>diet</w:t>
      </w:r>
      <w:r w:rsidR="00281A15">
        <w:rPr>
          <w:rFonts w:cs="Times New Roman"/>
          <w:bCs/>
        </w:rPr>
        <w:t xml:space="preserve"> </w:t>
      </w:r>
      <w:r w:rsidR="00211D93" w:rsidRPr="00DD1F1D">
        <w:rPr>
          <w:rFonts w:cs="Times New Roman"/>
          <w:bCs/>
        </w:rPr>
        <w:t>and</w:t>
      </w:r>
      <w:r w:rsidR="00281A15">
        <w:rPr>
          <w:rFonts w:cs="Times New Roman"/>
          <w:bCs/>
        </w:rPr>
        <w:t xml:space="preserve"> </w:t>
      </w:r>
      <w:r w:rsidR="00211D93" w:rsidRPr="00DD1F1D">
        <w:rPr>
          <w:rFonts w:cs="Times New Roman"/>
          <w:bCs/>
        </w:rPr>
        <w:t>plant</w:t>
      </w:r>
      <w:r w:rsidR="00281A15">
        <w:rPr>
          <w:rFonts w:cs="Times New Roman"/>
          <w:bCs/>
        </w:rPr>
        <w:t xml:space="preserve"> </w:t>
      </w:r>
      <w:r w:rsidR="00211D93" w:rsidRPr="00DD1F1D">
        <w:rPr>
          <w:rFonts w:cs="Times New Roman"/>
          <w:bCs/>
        </w:rPr>
        <w:t>use</w:t>
      </w:r>
      <w:r w:rsidR="00281A15">
        <w:rPr>
          <w:rFonts w:cs="Times New Roman"/>
          <w:bCs/>
        </w:rPr>
        <w:t xml:space="preserve"> </w:t>
      </w:r>
      <w:r w:rsidR="00E21C4C" w:rsidRPr="00DD1F1D">
        <w:rPr>
          <w:rFonts w:cs="Times New Roman"/>
          <w:bCs/>
        </w:rPr>
        <w:t>of</w:t>
      </w:r>
      <w:r w:rsidR="00281A15">
        <w:rPr>
          <w:rFonts w:cs="Times New Roman"/>
          <w:bCs/>
        </w:rPr>
        <w:t xml:space="preserve"> </w:t>
      </w:r>
      <w:r w:rsidR="00E21C4C" w:rsidRPr="00DD1F1D">
        <w:rPr>
          <w:rFonts w:cs="Times New Roman"/>
          <w:bCs/>
        </w:rPr>
        <w:t>the</w:t>
      </w:r>
      <w:r w:rsidR="00281A15">
        <w:rPr>
          <w:rFonts w:cs="Times New Roman"/>
          <w:bCs/>
        </w:rPr>
        <w:t xml:space="preserve"> </w:t>
      </w:r>
      <w:r w:rsidR="00E21C4C" w:rsidRPr="00DD1F1D">
        <w:rPr>
          <w:rFonts w:cs="Times New Roman"/>
          <w:bCs/>
        </w:rPr>
        <w:t>past</w:t>
      </w:r>
      <w:r w:rsidR="00281A15">
        <w:rPr>
          <w:rFonts w:cs="Times New Roman"/>
          <w:bCs/>
        </w:rPr>
        <w:t xml:space="preserve"> </w:t>
      </w:r>
      <w:r w:rsidR="00E21C4C" w:rsidRPr="00DD1F1D">
        <w:rPr>
          <w:rFonts w:cs="Times New Roman"/>
          <w:bCs/>
        </w:rPr>
        <w:t>occupants</w:t>
      </w:r>
      <w:r w:rsidR="00281A15">
        <w:rPr>
          <w:rFonts w:cs="Times New Roman"/>
          <w:bCs/>
        </w:rPr>
        <w:t xml:space="preserve"> </w:t>
      </w:r>
      <w:r w:rsidR="00E21C4C" w:rsidRPr="00DD1F1D">
        <w:rPr>
          <w:rFonts w:cs="Times New Roman"/>
          <w:bCs/>
        </w:rPr>
        <w:t>of</w:t>
      </w:r>
      <w:r w:rsidR="00281A15">
        <w:rPr>
          <w:rFonts w:cs="Times New Roman"/>
          <w:bCs/>
        </w:rPr>
        <w:t xml:space="preserve"> </w:t>
      </w:r>
      <w:r w:rsidR="00E21C4C" w:rsidRPr="00DD1F1D">
        <w:rPr>
          <w:rFonts w:cs="Times New Roman"/>
          <w:bCs/>
        </w:rPr>
        <w:t>the</w:t>
      </w:r>
      <w:r w:rsidR="00281A15">
        <w:rPr>
          <w:rFonts w:cs="Times New Roman"/>
          <w:bCs/>
        </w:rPr>
        <w:t xml:space="preserve"> </w:t>
      </w:r>
      <w:r w:rsidR="00E21C4C" w:rsidRPr="00DD1F1D">
        <w:rPr>
          <w:rFonts w:cs="Times New Roman"/>
          <w:bCs/>
        </w:rPr>
        <w:t>site</w:t>
      </w:r>
      <w:r w:rsidR="00790388" w:rsidRPr="00DD1F1D">
        <w:rPr>
          <w:rFonts w:cs="Times New Roman"/>
          <w:bCs/>
        </w:rPr>
        <w:t>.</w:t>
      </w:r>
      <w:r w:rsidR="00281A15">
        <w:rPr>
          <w:rFonts w:cs="Times New Roman"/>
          <w:bCs/>
        </w:rPr>
        <w:t xml:space="preserve">  </w:t>
      </w:r>
      <w:r w:rsidR="00A71B91" w:rsidRPr="00DD1F1D">
        <w:rPr>
          <w:rFonts w:cs="Times New Roman"/>
          <w:bCs/>
        </w:rPr>
        <w:t>While</w:t>
      </w:r>
      <w:r w:rsidR="00281A15">
        <w:rPr>
          <w:rFonts w:cs="Times New Roman"/>
          <w:bCs/>
        </w:rPr>
        <w:t xml:space="preserve"> </w:t>
      </w:r>
      <w:r w:rsidR="00A71B91" w:rsidRPr="00DD1F1D">
        <w:rPr>
          <w:rFonts w:cs="Times New Roman"/>
          <w:bCs/>
        </w:rPr>
        <w:t>these</w:t>
      </w:r>
      <w:r w:rsidR="00281A15">
        <w:rPr>
          <w:rFonts w:cs="Times New Roman"/>
          <w:bCs/>
        </w:rPr>
        <w:t xml:space="preserve"> </w:t>
      </w:r>
      <w:r w:rsidR="00A71B91" w:rsidRPr="00DD1F1D">
        <w:rPr>
          <w:rFonts w:cs="Times New Roman"/>
          <w:bCs/>
        </w:rPr>
        <w:t>common</w:t>
      </w:r>
      <w:r w:rsidR="00281A15">
        <w:rPr>
          <w:rFonts w:cs="Times New Roman"/>
          <w:bCs/>
        </w:rPr>
        <w:t xml:space="preserve"> </w:t>
      </w:r>
      <w:r w:rsidR="00A71B91" w:rsidRPr="00DD1F1D">
        <w:rPr>
          <w:rFonts w:cs="Times New Roman"/>
          <w:bCs/>
        </w:rPr>
        <w:t>uses</w:t>
      </w:r>
      <w:r w:rsidR="00281A15">
        <w:rPr>
          <w:rFonts w:cs="Times New Roman"/>
          <w:bCs/>
        </w:rPr>
        <w:t xml:space="preserve"> </w:t>
      </w:r>
      <w:r w:rsidR="00A71B91" w:rsidRPr="00DD1F1D">
        <w:rPr>
          <w:rFonts w:cs="Times New Roman"/>
          <w:bCs/>
        </w:rPr>
        <w:t>of</w:t>
      </w:r>
      <w:r w:rsidR="00281A15">
        <w:rPr>
          <w:rFonts w:cs="Times New Roman"/>
          <w:bCs/>
        </w:rPr>
        <w:t xml:space="preserve"> </w:t>
      </w:r>
      <w:r w:rsidR="00A71B91" w:rsidRPr="00DD1F1D">
        <w:rPr>
          <w:rFonts w:cs="Times New Roman"/>
          <w:bCs/>
        </w:rPr>
        <w:t>paleoethnobotanical</w:t>
      </w:r>
      <w:r w:rsidR="00281A15">
        <w:rPr>
          <w:rFonts w:cs="Times New Roman"/>
          <w:bCs/>
        </w:rPr>
        <w:t xml:space="preserve"> </w:t>
      </w:r>
      <w:r w:rsidR="00A71B91" w:rsidRPr="00DD1F1D">
        <w:rPr>
          <w:rFonts w:cs="Times New Roman"/>
          <w:bCs/>
        </w:rPr>
        <w:t>data</w:t>
      </w:r>
      <w:r w:rsidR="00281A15">
        <w:rPr>
          <w:rFonts w:cs="Times New Roman"/>
          <w:bCs/>
        </w:rPr>
        <w:t xml:space="preserve"> </w:t>
      </w:r>
      <w:r w:rsidR="00F3678D">
        <w:rPr>
          <w:rFonts w:cs="Times New Roman"/>
          <w:bCs/>
        </w:rPr>
        <w:t>are</w:t>
      </w:r>
      <w:r w:rsidR="00281A15">
        <w:rPr>
          <w:rFonts w:cs="Times New Roman"/>
          <w:bCs/>
        </w:rPr>
        <w:t xml:space="preserve"> </w:t>
      </w:r>
      <w:r w:rsidR="00A71B91" w:rsidRPr="00DD1F1D">
        <w:rPr>
          <w:rFonts w:cs="Times New Roman"/>
          <w:bCs/>
        </w:rPr>
        <w:t>considered</w:t>
      </w:r>
      <w:r w:rsidR="00281A15">
        <w:rPr>
          <w:rFonts w:cs="Times New Roman"/>
          <w:bCs/>
        </w:rPr>
        <w:t xml:space="preserve"> </w:t>
      </w:r>
      <w:r w:rsidR="00A71B91" w:rsidRPr="00DD1F1D">
        <w:rPr>
          <w:rFonts w:cs="Times New Roman"/>
          <w:bCs/>
        </w:rPr>
        <w:t>herein,</w:t>
      </w:r>
      <w:r w:rsidR="00281A15">
        <w:rPr>
          <w:rFonts w:cs="Times New Roman"/>
          <w:bCs/>
        </w:rPr>
        <w:t xml:space="preserve"> </w:t>
      </w:r>
      <w:r w:rsidR="00A71B91" w:rsidRPr="00DD1F1D">
        <w:rPr>
          <w:rFonts w:cs="Times New Roman"/>
          <w:bCs/>
        </w:rPr>
        <w:t>t</w:t>
      </w:r>
      <w:r w:rsidR="00790388" w:rsidRPr="00DD1F1D">
        <w:rPr>
          <w:rFonts w:cs="Times New Roman"/>
          <w:bCs/>
        </w:rPr>
        <w:t>his</w:t>
      </w:r>
      <w:r w:rsidR="00281A15">
        <w:rPr>
          <w:rFonts w:cs="Times New Roman"/>
          <w:bCs/>
        </w:rPr>
        <w:t xml:space="preserve"> </w:t>
      </w:r>
      <w:r w:rsidR="00790388" w:rsidRPr="00DD1F1D">
        <w:rPr>
          <w:rFonts w:cs="Times New Roman"/>
          <w:bCs/>
        </w:rPr>
        <w:t>project</w:t>
      </w:r>
      <w:r w:rsidR="00281A15">
        <w:rPr>
          <w:rFonts w:cs="Times New Roman"/>
          <w:bCs/>
        </w:rPr>
        <w:t xml:space="preserve"> </w:t>
      </w:r>
      <w:r w:rsidR="00790388" w:rsidRPr="00DD1F1D">
        <w:rPr>
          <w:rFonts w:cs="Times New Roman"/>
          <w:bCs/>
        </w:rPr>
        <w:t>utilized</w:t>
      </w:r>
      <w:r w:rsidR="00281A15">
        <w:rPr>
          <w:rFonts w:cs="Times New Roman"/>
          <w:bCs/>
        </w:rPr>
        <w:t xml:space="preserve"> </w:t>
      </w:r>
      <w:r w:rsidR="00723F86" w:rsidRPr="00DD1F1D">
        <w:rPr>
          <w:rFonts w:cs="Times New Roman"/>
          <w:bCs/>
        </w:rPr>
        <w:t>proven</w:t>
      </w:r>
      <w:r w:rsidR="00281A15">
        <w:rPr>
          <w:rFonts w:cs="Times New Roman"/>
          <w:bCs/>
        </w:rPr>
        <w:t xml:space="preserve"> </w:t>
      </w:r>
      <w:r w:rsidR="00D83FBA" w:rsidRPr="00DD1F1D">
        <w:rPr>
          <w:rFonts w:cs="Times New Roman"/>
          <w:bCs/>
        </w:rPr>
        <w:t>paleoethnobotanical</w:t>
      </w:r>
      <w:r w:rsidR="00281A15">
        <w:rPr>
          <w:rFonts w:cs="Times New Roman"/>
          <w:bCs/>
        </w:rPr>
        <w:t xml:space="preserve"> </w:t>
      </w:r>
      <w:r w:rsidR="00D83FBA" w:rsidRPr="00DD1F1D">
        <w:rPr>
          <w:rFonts w:cs="Times New Roman"/>
          <w:bCs/>
        </w:rPr>
        <w:t>methods</w:t>
      </w:r>
      <w:r w:rsidR="00281A15">
        <w:rPr>
          <w:rFonts w:cs="Times New Roman"/>
          <w:bCs/>
        </w:rPr>
        <w:t xml:space="preserve"> </w:t>
      </w:r>
      <w:r w:rsidR="00D83FBA" w:rsidRPr="00DD1F1D">
        <w:rPr>
          <w:rFonts w:cs="Times New Roman"/>
          <w:bCs/>
        </w:rPr>
        <w:t>in</w:t>
      </w:r>
      <w:r w:rsidR="00281A15">
        <w:rPr>
          <w:rFonts w:cs="Times New Roman"/>
          <w:bCs/>
        </w:rPr>
        <w:t xml:space="preserve"> </w:t>
      </w:r>
      <w:r w:rsidR="00790388" w:rsidRPr="00DD1F1D">
        <w:rPr>
          <w:rFonts w:cs="Times New Roman"/>
          <w:bCs/>
        </w:rPr>
        <w:t>the</w:t>
      </w:r>
      <w:r w:rsidR="00281A15">
        <w:rPr>
          <w:rFonts w:cs="Times New Roman"/>
          <w:bCs/>
        </w:rPr>
        <w:t xml:space="preserve"> </w:t>
      </w:r>
      <w:r w:rsidR="009524BD" w:rsidRPr="00DD1F1D">
        <w:rPr>
          <w:rFonts w:cs="Times New Roman"/>
          <w:bCs/>
        </w:rPr>
        <w:t>recovery,</w:t>
      </w:r>
      <w:r w:rsidR="00281A15">
        <w:rPr>
          <w:rFonts w:cs="Times New Roman"/>
          <w:bCs/>
        </w:rPr>
        <w:t xml:space="preserve"> </w:t>
      </w:r>
      <w:r w:rsidR="009524BD" w:rsidRPr="00DD1F1D">
        <w:rPr>
          <w:rFonts w:cs="Times New Roman"/>
          <w:bCs/>
        </w:rPr>
        <w:t>identi</w:t>
      </w:r>
      <w:r w:rsidR="00475C39" w:rsidRPr="00DD1F1D">
        <w:rPr>
          <w:rFonts w:cs="Times New Roman"/>
          <w:bCs/>
        </w:rPr>
        <w:t>fication</w:t>
      </w:r>
      <w:r w:rsidR="00281A15">
        <w:rPr>
          <w:rFonts w:cs="Times New Roman"/>
          <w:bCs/>
        </w:rPr>
        <w:t xml:space="preserve"> </w:t>
      </w:r>
      <w:r w:rsidR="00475C39" w:rsidRPr="00DD1F1D">
        <w:rPr>
          <w:rFonts w:cs="Times New Roman"/>
          <w:bCs/>
        </w:rPr>
        <w:t>and</w:t>
      </w:r>
      <w:r w:rsidR="00281A15">
        <w:rPr>
          <w:rFonts w:cs="Times New Roman"/>
          <w:bCs/>
        </w:rPr>
        <w:t xml:space="preserve"> </w:t>
      </w:r>
      <w:r w:rsidR="00475C39" w:rsidRPr="00DD1F1D">
        <w:rPr>
          <w:rFonts w:cs="Times New Roman"/>
          <w:bCs/>
        </w:rPr>
        <w:t>association</w:t>
      </w:r>
      <w:r w:rsidR="00281A15">
        <w:rPr>
          <w:rFonts w:cs="Times New Roman"/>
          <w:bCs/>
        </w:rPr>
        <w:t xml:space="preserve"> </w:t>
      </w:r>
      <w:r w:rsidR="00475C39" w:rsidRPr="00DD1F1D">
        <w:rPr>
          <w:rFonts w:cs="Times New Roman"/>
          <w:bCs/>
        </w:rPr>
        <w:t>of</w:t>
      </w:r>
      <w:r w:rsidR="00281A15">
        <w:rPr>
          <w:rFonts w:cs="Times New Roman"/>
          <w:bCs/>
        </w:rPr>
        <w:t xml:space="preserve"> </w:t>
      </w:r>
      <w:r w:rsidR="00A00BA7" w:rsidRPr="00DD1F1D">
        <w:rPr>
          <w:rFonts w:cs="Times New Roman"/>
          <w:bCs/>
        </w:rPr>
        <w:t>carbonized</w:t>
      </w:r>
      <w:r w:rsidR="00281A15">
        <w:rPr>
          <w:rFonts w:cs="Times New Roman"/>
          <w:bCs/>
        </w:rPr>
        <w:t xml:space="preserve"> </w:t>
      </w:r>
      <w:r w:rsidR="009524BD" w:rsidRPr="00DD1F1D">
        <w:rPr>
          <w:rFonts w:cs="Times New Roman"/>
          <w:bCs/>
        </w:rPr>
        <w:t>remains,</w:t>
      </w:r>
      <w:r w:rsidR="00281A15">
        <w:rPr>
          <w:rFonts w:cs="Times New Roman"/>
          <w:bCs/>
        </w:rPr>
        <w:t xml:space="preserve"> </w:t>
      </w:r>
      <w:r w:rsidR="009524BD" w:rsidRPr="00DD1F1D">
        <w:rPr>
          <w:rFonts w:cs="Times New Roman"/>
          <w:bCs/>
        </w:rPr>
        <w:t>rather</w:t>
      </w:r>
      <w:r w:rsidR="00281A15">
        <w:rPr>
          <w:rFonts w:cs="Times New Roman"/>
          <w:bCs/>
        </w:rPr>
        <w:t xml:space="preserve"> </w:t>
      </w:r>
      <w:r w:rsidR="009524BD" w:rsidRPr="00DD1F1D">
        <w:rPr>
          <w:rFonts w:cs="Times New Roman"/>
          <w:bCs/>
        </w:rPr>
        <w:t>than</w:t>
      </w:r>
      <w:r w:rsidR="00281A15">
        <w:rPr>
          <w:rFonts w:cs="Times New Roman"/>
          <w:bCs/>
        </w:rPr>
        <w:t xml:space="preserve"> </w:t>
      </w:r>
      <w:r w:rsidR="00F3678D">
        <w:rPr>
          <w:rFonts w:cs="Times New Roman"/>
          <w:bCs/>
        </w:rPr>
        <w:t>focusing</w:t>
      </w:r>
      <w:r w:rsidR="00281A15">
        <w:rPr>
          <w:rFonts w:cs="Times New Roman"/>
          <w:bCs/>
        </w:rPr>
        <w:t xml:space="preserve"> </w:t>
      </w:r>
      <w:r w:rsidR="009524BD" w:rsidRPr="00DD1F1D">
        <w:rPr>
          <w:rFonts w:cs="Times New Roman"/>
          <w:bCs/>
        </w:rPr>
        <w:t>on</w:t>
      </w:r>
      <w:r w:rsidR="00281A15">
        <w:rPr>
          <w:rFonts w:cs="Times New Roman"/>
          <w:bCs/>
        </w:rPr>
        <w:t xml:space="preserve"> </w:t>
      </w:r>
      <w:r w:rsidR="009524BD" w:rsidRPr="00DD1F1D">
        <w:rPr>
          <w:rFonts w:cs="Times New Roman"/>
          <w:bCs/>
        </w:rPr>
        <w:t>a</w:t>
      </w:r>
      <w:r w:rsidR="00281A15">
        <w:rPr>
          <w:rFonts w:cs="Times New Roman"/>
          <w:bCs/>
        </w:rPr>
        <w:t xml:space="preserve"> </w:t>
      </w:r>
      <w:r w:rsidR="009524BD" w:rsidRPr="00DD1F1D">
        <w:rPr>
          <w:rFonts w:cs="Times New Roman"/>
          <w:bCs/>
        </w:rPr>
        <w:t>specific</w:t>
      </w:r>
      <w:r w:rsidR="00281A15">
        <w:rPr>
          <w:rFonts w:cs="Times New Roman"/>
          <w:bCs/>
        </w:rPr>
        <w:t xml:space="preserve"> </w:t>
      </w:r>
      <w:r w:rsidR="009524BD" w:rsidRPr="00DD1F1D">
        <w:rPr>
          <w:rFonts w:cs="Times New Roman"/>
          <w:bCs/>
        </w:rPr>
        <w:t>reconstruction</w:t>
      </w:r>
      <w:r w:rsidR="00281A15">
        <w:rPr>
          <w:rFonts w:cs="Times New Roman"/>
          <w:bCs/>
        </w:rPr>
        <w:t xml:space="preserve"> </w:t>
      </w:r>
      <w:r w:rsidR="0017523B" w:rsidRPr="00DD1F1D">
        <w:rPr>
          <w:rFonts w:cs="Times New Roman"/>
          <w:bCs/>
        </w:rPr>
        <w:t>of</w:t>
      </w:r>
      <w:r w:rsidR="00281A15">
        <w:rPr>
          <w:rFonts w:cs="Times New Roman"/>
          <w:bCs/>
        </w:rPr>
        <w:t xml:space="preserve"> </w:t>
      </w:r>
      <w:r w:rsidR="0017523B" w:rsidRPr="00DD1F1D">
        <w:rPr>
          <w:rFonts w:cs="Times New Roman"/>
          <w:bCs/>
        </w:rPr>
        <w:t>native</w:t>
      </w:r>
      <w:r w:rsidR="00281A15">
        <w:rPr>
          <w:rFonts w:cs="Times New Roman"/>
          <w:bCs/>
        </w:rPr>
        <w:t xml:space="preserve"> </w:t>
      </w:r>
      <w:r w:rsidR="0017523B" w:rsidRPr="00DD1F1D">
        <w:rPr>
          <w:rFonts w:cs="Times New Roman"/>
          <w:bCs/>
        </w:rPr>
        <w:t>diets</w:t>
      </w:r>
      <w:r w:rsidR="00DB4E67" w:rsidRPr="00DD1F1D">
        <w:rPr>
          <w:rFonts w:cs="Times New Roman"/>
          <w:bCs/>
        </w:rPr>
        <w:t>,</w:t>
      </w:r>
      <w:r w:rsidR="00281A15">
        <w:rPr>
          <w:rFonts w:cs="Times New Roman"/>
          <w:bCs/>
        </w:rPr>
        <w:t xml:space="preserve"> </w:t>
      </w:r>
      <w:r w:rsidR="00DB4E67" w:rsidRPr="00DD1F1D">
        <w:rPr>
          <w:rFonts w:cs="Times New Roman"/>
          <w:bCs/>
        </w:rPr>
        <w:t>plant</w:t>
      </w:r>
      <w:r w:rsidR="00281A15">
        <w:rPr>
          <w:rFonts w:cs="Times New Roman"/>
          <w:bCs/>
        </w:rPr>
        <w:t xml:space="preserve"> </w:t>
      </w:r>
      <w:r w:rsidR="00DB4E67" w:rsidRPr="00DD1F1D">
        <w:rPr>
          <w:rFonts w:cs="Times New Roman"/>
          <w:bCs/>
        </w:rPr>
        <w:t>uses</w:t>
      </w:r>
      <w:r w:rsidR="00281A15">
        <w:rPr>
          <w:rFonts w:cs="Times New Roman"/>
          <w:bCs/>
        </w:rPr>
        <w:t xml:space="preserve"> </w:t>
      </w:r>
      <w:r w:rsidR="00BA04B7" w:rsidRPr="00DD1F1D">
        <w:rPr>
          <w:rFonts w:cs="Times New Roman"/>
          <w:bCs/>
        </w:rPr>
        <w:t>and</w:t>
      </w:r>
      <w:r w:rsidR="00281A15">
        <w:rPr>
          <w:rFonts w:cs="Times New Roman"/>
          <w:bCs/>
        </w:rPr>
        <w:t xml:space="preserve"> </w:t>
      </w:r>
      <w:r w:rsidR="00BA04B7" w:rsidRPr="00DD1F1D">
        <w:rPr>
          <w:rFonts w:cs="Times New Roman"/>
          <w:bCs/>
        </w:rPr>
        <w:t>foodways.</w:t>
      </w:r>
      <w:r w:rsidR="00281A15">
        <w:rPr>
          <w:rFonts w:cs="Times New Roman"/>
          <w:bCs/>
        </w:rPr>
        <w:t xml:space="preserve">  </w:t>
      </w:r>
      <w:r w:rsidR="00F3678D">
        <w:rPr>
          <w:rFonts w:cs="Times New Roman"/>
          <w:bCs/>
        </w:rPr>
        <w:t>These</w:t>
      </w:r>
      <w:r w:rsidR="00281A15">
        <w:rPr>
          <w:rFonts w:cs="Times New Roman"/>
          <w:bCs/>
        </w:rPr>
        <w:t xml:space="preserve"> </w:t>
      </w:r>
      <w:r w:rsidR="00BA04B7" w:rsidRPr="00DD1F1D">
        <w:rPr>
          <w:rFonts w:cs="Times New Roman"/>
          <w:bCs/>
        </w:rPr>
        <w:t>data</w:t>
      </w:r>
      <w:r w:rsidR="00281A15">
        <w:rPr>
          <w:rFonts w:cs="Times New Roman"/>
          <w:bCs/>
        </w:rPr>
        <w:t xml:space="preserve"> </w:t>
      </w:r>
      <w:r w:rsidR="00F3678D">
        <w:rPr>
          <w:rFonts w:cs="Times New Roman"/>
          <w:bCs/>
        </w:rPr>
        <w:t>are</w:t>
      </w:r>
      <w:r w:rsidR="00281A15">
        <w:rPr>
          <w:rFonts w:cs="Times New Roman"/>
          <w:bCs/>
        </w:rPr>
        <w:t xml:space="preserve"> </w:t>
      </w:r>
      <w:r w:rsidR="00BA04B7" w:rsidRPr="00DD1F1D">
        <w:rPr>
          <w:rFonts w:cs="Times New Roman"/>
          <w:bCs/>
        </w:rPr>
        <w:t>subsequently</w:t>
      </w:r>
      <w:r w:rsidR="00281A15">
        <w:rPr>
          <w:rFonts w:cs="Times New Roman"/>
          <w:bCs/>
        </w:rPr>
        <w:t xml:space="preserve"> </w:t>
      </w:r>
      <w:r w:rsidR="00BA04B7" w:rsidRPr="00DD1F1D">
        <w:rPr>
          <w:rFonts w:cs="Times New Roman"/>
          <w:bCs/>
        </w:rPr>
        <w:t>used</w:t>
      </w:r>
      <w:r w:rsidR="00281A15">
        <w:rPr>
          <w:rFonts w:cs="Times New Roman"/>
          <w:bCs/>
        </w:rPr>
        <w:t xml:space="preserve"> </w:t>
      </w:r>
      <w:r w:rsidR="00790388" w:rsidRPr="00DD1F1D">
        <w:rPr>
          <w:rFonts w:cs="Times New Roman"/>
          <w:bCs/>
        </w:rPr>
        <w:t>to</w:t>
      </w:r>
      <w:r w:rsidR="00281A15">
        <w:rPr>
          <w:rFonts w:cs="Times New Roman"/>
          <w:bCs/>
        </w:rPr>
        <w:t xml:space="preserve"> </w:t>
      </w:r>
      <w:r w:rsidR="00790388" w:rsidRPr="00DD1F1D">
        <w:rPr>
          <w:rFonts w:cs="Times New Roman"/>
          <w:bCs/>
        </w:rPr>
        <w:t>date</w:t>
      </w:r>
      <w:r w:rsidR="00281A15">
        <w:rPr>
          <w:rFonts w:cs="Times New Roman"/>
          <w:bCs/>
        </w:rPr>
        <w:t xml:space="preserve"> </w:t>
      </w:r>
      <w:r w:rsidR="00790388" w:rsidRPr="00DD1F1D">
        <w:rPr>
          <w:rFonts w:cs="Times New Roman"/>
          <w:bCs/>
        </w:rPr>
        <w:t>associated</w:t>
      </w:r>
      <w:r w:rsidR="00281A15">
        <w:rPr>
          <w:rFonts w:cs="Times New Roman"/>
          <w:bCs/>
        </w:rPr>
        <w:t xml:space="preserve"> </w:t>
      </w:r>
      <w:r w:rsidR="00790388" w:rsidRPr="00DD1F1D">
        <w:rPr>
          <w:rFonts w:cs="Times New Roman"/>
          <w:bCs/>
        </w:rPr>
        <w:t>lithic</w:t>
      </w:r>
      <w:r w:rsidR="00281A15">
        <w:rPr>
          <w:rFonts w:cs="Times New Roman"/>
          <w:bCs/>
        </w:rPr>
        <w:t xml:space="preserve"> </w:t>
      </w:r>
      <w:r w:rsidR="00790388" w:rsidRPr="00DD1F1D">
        <w:rPr>
          <w:rFonts w:cs="Times New Roman"/>
          <w:bCs/>
        </w:rPr>
        <w:t>materials</w:t>
      </w:r>
      <w:r w:rsidR="00281A15">
        <w:rPr>
          <w:rFonts w:cs="Times New Roman"/>
          <w:bCs/>
        </w:rPr>
        <w:t xml:space="preserve"> </w:t>
      </w:r>
      <w:r w:rsidR="00790388" w:rsidRPr="00DD1F1D">
        <w:rPr>
          <w:rFonts w:cs="Times New Roman"/>
          <w:bCs/>
        </w:rPr>
        <w:t>for</w:t>
      </w:r>
      <w:r w:rsidR="00281A15">
        <w:rPr>
          <w:rFonts w:cs="Times New Roman"/>
          <w:bCs/>
        </w:rPr>
        <w:t xml:space="preserve"> </w:t>
      </w:r>
      <w:r w:rsidR="00790388" w:rsidRPr="00DD1F1D">
        <w:rPr>
          <w:rFonts w:cs="Times New Roman"/>
          <w:bCs/>
        </w:rPr>
        <w:t>a</w:t>
      </w:r>
      <w:r w:rsidR="00281A15">
        <w:rPr>
          <w:rFonts w:cs="Times New Roman"/>
          <w:bCs/>
        </w:rPr>
        <w:t xml:space="preserve"> </w:t>
      </w:r>
      <w:r w:rsidR="00790388" w:rsidRPr="00DD1F1D">
        <w:rPr>
          <w:rFonts w:cs="Times New Roman"/>
          <w:bCs/>
        </w:rPr>
        <w:t>site</w:t>
      </w:r>
      <w:r w:rsidR="00281A15">
        <w:rPr>
          <w:rFonts w:cs="Times New Roman"/>
          <w:bCs/>
        </w:rPr>
        <w:t xml:space="preserve"> </w:t>
      </w:r>
      <w:r w:rsidR="00790388" w:rsidRPr="00DD1F1D">
        <w:rPr>
          <w:rFonts w:cs="Times New Roman"/>
          <w:bCs/>
        </w:rPr>
        <w:t>that</w:t>
      </w:r>
      <w:r w:rsidR="00281A15">
        <w:rPr>
          <w:rFonts w:cs="Times New Roman"/>
          <w:bCs/>
        </w:rPr>
        <w:t xml:space="preserve"> </w:t>
      </w:r>
      <w:r w:rsidR="00790388" w:rsidRPr="00DD1F1D">
        <w:rPr>
          <w:rFonts w:cs="Times New Roman"/>
          <w:bCs/>
        </w:rPr>
        <w:t>previously</w:t>
      </w:r>
      <w:r w:rsidR="00281A15">
        <w:rPr>
          <w:rFonts w:cs="Times New Roman"/>
          <w:bCs/>
        </w:rPr>
        <w:t xml:space="preserve"> </w:t>
      </w:r>
      <w:r w:rsidR="00790388" w:rsidRPr="00DD1F1D">
        <w:rPr>
          <w:rFonts w:cs="Times New Roman"/>
          <w:bCs/>
        </w:rPr>
        <w:t>had</w:t>
      </w:r>
      <w:r w:rsidR="00281A15">
        <w:rPr>
          <w:rFonts w:cs="Times New Roman"/>
          <w:bCs/>
        </w:rPr>
        <w:t xml:space="preserve"> </w:t>
      </w:r>
      <w:r w:rsidR="00300995" w:rsidRPr="00DD1F1D">
        <w:rPr>
          <w:rFonts w:cs="Times New Roman"/>
          <w:bCs/>
        </w:rPr>
        <w:t>few</w:t>
      </w:r>
      <w:r w:rsidR="00281A15">
        <w:rPr>
          <w:rFonts w:cs="Times New Roman"/>
          <w:bCs/>
        </w:rPr>
        <w:t xml:space="preserve"> </w:t>
      </w:r>
      <w:r w:rsidR="00790388" w:rsidRPr="00DD1F1D">
        <w:rPr>
          <w:rFonts w:cs="Times New Roman"/>
          <w:bCs/>
        </w:rPr>
        <w:t>radiocarbon</w:t>
      </w:r>
      <w:r w:rsidR="00281A15">
        <w:rPr>
          <w:rFonts w:cs="Times New Roman"/>
          <w:bCs/>
        </w:rPr>
        <w:t xml:space="preserve"> </w:t>
      </w:r>
      <w:r w:rsidR="00790388" w:rsidRPr="00DD1F1D">
        <w:rPr>
          <w:rFonts w:cs="Times New Roman"/>
          <w:bCs/>
        </w:rPr>
        <w:t>dates</w:t>
      </w:r>
      <w:r w:rsidR="000613D0" w:rsidRPr="00DD1F1D">
        <w:rPr>
          <w:rFonts w:cs="Times New Roman"/>
          <w:bCs/>
        </w:rPr>
        <w:t>,</w:t>
      </w:r>
      <w:r w:rsidR="00281A15">
        <w:rPr>
          <w:rFonts w:cs="Times New Roman"/>
          <w:bCs/>
        </w:rPr>
        <w:t xml:space="preserve"> </w:t>
      </w:r>
      <w:r w:rsidR="000613D0" w:rsidRPr="00DD1F1D">
        <w:rPr>
          <w:rFonts w:cs="Times New Roman"/>
          <w:bCs/>
        </w:rPr>
        <w:t>and</w:t>
      </w:r>
      <w:r w:rsidR="00281A15">
        <w:rPr>
          <w:rFonts w:cs="Times New Roman"/>
          <w:bCs/>
        </w:rPr>
        <w:t xml:space="preserve"> </w:t>
      </w:r>
      <w:r w:rsidR="000613D0" w:rsidRPr="00DD1F1D">
        <w:rPr>
          <w:rFonts w:cs="Times New Roman"/>
          <w:bCs/>
        </w:rPr>
        <w:t>none</w:t>
      </w:r>
      <w:r w:rsidR="00281A15">
        <w:rPr>
          <w:rFonts w:cs="Times New Roman"/>
          <w:bCs/>
        </w:rPr>
        <w:t xml:space="preserve"> </w:t>
      </w:r>
      <w:r w:rsidR="00C02F15" w:rsidRPr="00DD1F1D">
        <w:rPr>
          <w:rFonts w:cs="Times New Roman"/>
          <w:bCs/>
        </w:rPr>
        <w:t>reported</w:t>
      </w:r>
      <w:r w:rsidR="00281A15">
        <w:rPr>
          <w:rFonts w:cs="Times New Roman"/>
          <w:bCs/>
        </w:rPr>
        <w:t xml:space="preserve"> </w:t>
      </w:r>
      <w:r w:rsidR="000613D0" w:rsidRPr="00DD1F1D">
        <w:rPr>
          <w:rFonts w:cs="Times New Roman"/>
          <w:bCs/>
        </w:rPr>
        <w:t>in</w:t>
      </w:r>
      <w:r w:rsidR="00281A15">
        <w:rPr>
          <w:rFonts w:cs="Times New Roman"/>
          <w:bCs/>
        </w:rPr>
        <w:t xml:space="preserve"> </w:t>
      </w:r>
      <w:r w:rsidR="000613D0" w:rsidRPr="00DD1F1D">
        <w:rPr>
          <w:rFonts w:cs="Times New Roman"/>
          <w:bCs/>
        </w:rPr>
        <w:t>association</w:t>
      </w:r>
      <w:r w:rsidR="00281A15">
        <w:rPr>
          <w:rFonts w:cs="Times New Roman"/>
          <w:bCs/>
        </w:rPr>
        <w:t xml:space="preserve"> </w:t>
      </w:r>
      <w:r w:rsidR="000613D0" w:rsidRPr="00DD1F1D">
        <w:rPr>
          <w:rFonts w:cs="Times New Roman"/>
          <w:bCs/>
        </w:rPr>
        <w:t>with</w:t>
      </w:r>
      <w:r w:rsidR="00281A15">
        <w:rPr>
          <w:rFonts w:cs="Times New Roman"/>
          <w:bCs/>
        </w:rPr>
        <w:t xml:space="preserve"> </w:t>
      </w:r>
      <w:r w:rsidR="00610B6B" w:rsidRPr="00DD1F1D">
        <w:rPr>
          <w:rFonts w:cs="Times New Roman"/>
          <w:bCs/>
        </w:rPr>
        <w:t>significant</w:t>
      </w:r>
      <w:r w:rsidR="00281A15">
        <w:rPr>
          <w:rFonts w:cs="Times New Roman"/>
          <w:bCs/>
        </w:rPr>
        <w:t xml:space="preserve"> </w:t>
      </w:r>
      <w:r w:rsidR="000613D0" w:rsidRPr="00DD1F1D">
        <w:rPr>
          <w:rFonts w:cs="Times New Roman"/>
          <w:bCs/>
        </w:rPr>
        <w:t>artifact</w:t>
      </w:r>
      <w:r w:rsidR="00281A15">
        <w:rPr>
          <w:rFonts w:cs="Times New Roman"/>
          <w:bCs/>
        </w:rPr>
        <w:t xml:space="preserve"> </w:t>
      </w:r>
      <w:r w:rsidR="000613D0" w:rsidRPr="00DD1F1D">
        <w:rPr>
          <w:rFonts w:cs="Times New Roman"/>
          <w:bCs/>
        </w:rPr>
        <w:t>floors</w:t>
      </w:r>
      <w:r w:rsidR="00790388" w:rsidRPr="00DD1F1D">
        <w:rPr>
          <w:rFonts w:cs="Times New Roman"/>
          <w:bCs/>
        </w:rPr>
        <w:t>.</w:t>
      </w:r>
      <w:r w:rsidR="00281A15">
        <w:rPr>
          <w:rFonts w:cs="Times New Roman"/>
          <w:bCs/>
        </w:rPr>
        <w:t xml:space="preserve">  </w:t>
      </w:r>
    </w:p>
    <w:p w14:paraId="414ACC65" w14:textId="6343D0C9" w:rsidR="00563F16" w:rsidRDefault="00397B7E" w:rsidP="00FF16F2">
      <w:pPr>
        <w:rPr>
          <w:rFonts w:cs="Times New Roman"/>
          <w:bCs/>
        </w:rPr>
      </w:pPr>
      <w:r w:rsidRPr="00DD1F1D">
        <w:rPr>
          <w:rFonts w:cs="Times New Roman"/>
          <w:bCs/>
        </w:rPr>
        <w:t>P</w:t>
      </w:r>
      <w:r w:rsidR="00DB4E67" w:rsidRPr="00DD1F1D">
        <w:rPr>
          <w:rFonts w:cs="Times New Roman"/>
          <w:bCs/>
        </w:rPr>
        <w:t>aleoethno</w:t>
      </w:r>
      <w:r w:rsidRPr="00DD1F1D">
        <w:rPr>
          <w:rFonts w:cs="Times New Roman"/>
          <w:bCs/>
        </w:rPr>
        <w:t>botanical</w:t>
      </w:r>
      <w:r w:rsidR="00281A15">
        <w:rPr>
          <w:rFonts w:cs="Times New Roman"/>
          <w:bCs/>
        </w:rPr>
        <w:t xml:space="preserve"> </w:t>
      </w:r>
      <w:r w:rsidRPr="00DD1F1D">
        <w:rPr>
          <w:rFonts w:cs="Times New Roman"/>
          <w:bCs/>
        </w:rPr>
        <w:t>research</w:t>
      </w:r>
      <w:r w:rsidR="00281A15">
        <w:rPr>
          <w:rFonts w:cs="Times New Roman"/>
          <w:bCs/>
        </w:rPr>
        <w:t xml:space="preserve"> </w:t>
      </w:r>
      <w:r w:rsidRPr="00DD1F1D">
        <w:rPr>
          <w:rFonts w:cs="Times New Roman"/>
          <w:bCs/>
        </w:rPr>
        <w:t>is</w:t>
      </w:r>
      <w:r w:rsidR="00281A15">
        <w:rPr>
          <w:rFonts w:cs="Times New Roman"/>
          <w:bCs/>
        </w:rPr>
        <w:t xml:space="preserve"> </w:t>
      </w:r>
      <w:r w:rsidRPr="00DD1F1D">
        <w:rPr>
          <w:rFonts w:cs="Times New Roman"/>
          <w:bCs/>
        </w:rPr>
        <w:t>common</w:t>
      </w:r>
      <w:r w:rsidR="00166B9C" w:rsidRPr="00DD1F1D">
        <w:rPr>
          <w:rFonts w:cs="Times New Roman"/>
          <w:bCs/>
        </w:rPr>
        <w:t>ly</w:t>
      </w:r>
      <w:r w:rsidR="00281A15">
        <w:rPr>
          <w:rFonts w:cs="Times New Roman"/>
          <w:bCs/>
        </w:rPr>
        <w:t xml:space="preserve"> </w:t>
      </w:r>
      <w:r w:rsidR="00166B9C" w:rsidRPr="00DD1F1D">
        <w:rPr>
          <w:rFonts w:cs="Times New Roman"/>
          <w:bCs/>
        </w:rPr>
        <w:t>used</w:t>
      </w:r>
      <w:r w:rsidR="00281A15">
        <w:rPr>
          <w:rFonts w:cs="Times New Roman"/>
          <w:bCs/>
        </w:rPr>
        <w:t xml:space="preserve"> </w:t>
      </w:r>
      <w:r w:rsidRPr="00DD1F1D">
        <w:rPr>
          <w:rFonts w:cs="Times New Roman"/>
          <w:bCs/>
        </w:rPr>
        <w:t>in</w:t>
      </w:r>
      <w:r w:rsidR="00281A15">
        <w:rPr>
          <w:rFonts w:cs="Times New Roman"/>
          <w:bCs/>
        </w:rPr>
        <w:t xml:space="preserve"> </w:t>
      </w:r>
      <w:r w:rsidR="00F82227" w:rsidRPr="00DD1F1D">
        <w:rPr>
          <w:rFonts w:cs="Times New Roman"/>
          <w:bCs/>
        </w:rPr>
        <w:t>many</w:t>
      </w:r>
      <w:r w:rsidR="00281A15">
        <w:rPr>
          <w:rFonts w:cs="Times New Roman"/>
          <w:bCs/>
        </w:rPr>
        <w:t xml:space="preserve"> </w:t>
      </w:r>
      <w:r w:rsidR="00F82227" w:rsidRPr="00DD1F1D">
        <w:rPr>
          <w:rFonts w:cs="Times New Roman"/>
          <w:bCs/>
        </w:rPr>
        <w:t>areas</w:t>
      </w:r>
      <w:r w:rsidR="00281A15">
        <w:rPr>
          <w:rFonts w:cs="Times New Roman"/>
          <w:bCs/>
        </w:rPr>
        <w:t xml:space="preserve"> </w:t>
      </w:r>
      <w:r w:rsidR="00F82227" w:rsidRPr="00DD1F1D">
        <w:rPr>
          <w:rFonts w:cs="Times New Roman"/>
          <w:bCs/>
        </w:rPr>
        <w:t>of</w:t>
      </w:r>
      <w:r w:rsidR="00281A15">
        <w:rPr>
          <w:rFonts w:cs="Times New Roman"/>
          <w:bCs/>
        </w:rPr>
        <w:t xml:space="preserve"> </w:t>
      </w:r>
      <w:r w:rsidRPr="00DD1F1D">
        <w:rPr>
          <w:rFonts w:cs="Times New Roman"/>
          <w:bCs/>
        </w:rPr>
        <w:t>southeastern</w:t>
      </w:r>
      <w:r w:rsidR="00281A15">
        <w:rPr>
          <w:rFonts w:cs="Times New Roman"/>
          <w:bCs/>
        </w:rPr>
        <w:t xml:space="preserve"> </w:t>
      </w:r>
      <w:r w:rsidRPr="00DD1F1D">
        <w:rPr>
          <w:rFonts w:cs="Times New Roman"/>
          <w:bCs/>
        </w:rPr>
        <w:t>a</w:t>
      </w:r>
      <w:r w:rsidR="00DB4E67" w:rsidRPr="00DD1F1D">
        <w:rPr>
          <w:rFonts w:cs="Times New Roman"/>
          <w:bCs/>
        </w:rPr>
        <w:t>rchaeology.</w:t>
      </w:r>
      <w:r w:rsidR="00281A15">
        <w:rPr>
          <w:rFonts w:cs="Times New Roman"/>
          <w:bCs/>
        </w:rPr>
        <w:t xml:space="preserve">  </w:t>
      </w:r>
      <w:r w:rsidR="006D3D98" w:rsidRPr="00DD1F1D">
        <w:rPr>
          <w:rFonts w:cs="Times New Roman"/>
          <w:bCs/>
        </w:rPr>
        <w:t>However,</w:t>
      </w:r>
      <w:r w:rsidR="00281A15">
        <w:rPr>
          <w:rFonts w:cs="Times New Roman"/>
          <w:bCs/>
        </w:rPr>
        <w:t xml:space="preserve"> </w:t>
      </w:r>
      <w:r w:rsidR="00E037C1" w:rsidRPr="00DD1F1D">
        <w:rPr>
          <w:rFonts w:cs="Times New Roman"/>
          <w:bCs/>
        </w:rPr>
        <w:t>because</w:t>
      </w:r>
      <w:r w:rsidR="00281A15">
        <w:rPr>
          <w:rFonts w:cs="Times New Roman"/>
          <w:bCs/>
        </w:rPr>
        <w:t xml:space="preserve"> </w:t>
      </w:r>
      <w:r w:rsidR="00E037C1" w:rsidRPr="00DD1F1D">
        <w:rPr>
          <w:rFonts w:cs="Times New Roman"/>
          <w:bCs/>
        </w:rPr>
        <w:t>the</w:t>
      </w:r>
      <w:r w:rsidR="00281A15">
        <w:rPr>
          <w:rFonts w:cs="Times New Roman"/>
          <w:bCs/>
        </w:rPr>
        <w:t xml:space="preserve"> </w:t>
      </w:r>
      <w:r w:rsidR="00E037C1" w:rsidRPr="00DD1F1D">
        <w:rPr>
          <w:rFonts w:cs="Times New Roman"/>
          <w:bCs/>
        </w:rPr>
        <w:t>regular</w:t>
      </w:r>
      <w:r w:rsidR="00281A15">
        <w:rPr>
          <w:rFonts w:cs="Times New Roman"/>
          <w:bCs/>
        </w:rPr>
        <w:t xml:space="preserve"> </w:t>
      </w:r>
      <w:r w:rsidR="00E037C1" w:rsidRPr="00DD1F1D">
        <w:rPr>
          <w:rFonts w:cs="Times New Roman"/>
          <w:bCs/>
        </w:rPr>
        <w:t>recovery</w:t>
      </w:r>
      <w:r w:rsidR="00281A15">
        <w:rPr>
          <w:rFonts w:cs="Times New Roman"/>
          <w:bCs/>
        </w:rPr>
        <w:t xml:space="preserve"> </w:t>
      </w:r>
      <w:r w:rsidR="00E037C1" w:rsidRPr="00DD1F1D">
        <w:rPr>
          <w:rFonts w:cs="Times New Roman"/>
          <w:bCs/>
        </w:rPr>
        <w:t>of</w:t>
      </w:r>
      <w:r w:rsidR="00281A15">
        <w:rPr>
          <w:rFonts w:cs="Times New Roman"/>
          <w:bCs/>
        </w:rPr>
        <w:t xml:space="preserve"> </w:t>
      </w:r>
      <w:r w:rsidR="00E037C1" w:rsidRPr="00DD1F1D">
        <w:rPr>
          <w:rFonts w:cs="Times New Roman"/>
          <w:bCs/>
        </w:rPr>
        <w:t>paleoethnobotanical</w:t>
      </w:r>
      <w:r w:rsidR="00281A15">
        <w:rPr>
          <w:rFonts w:cs="Times New Roman"/>
          <w:bCs/>
        </w:rPr>
        <w:t xml:space="preserve"> </w:t>
      </w:r>
      <w:r w:rsidR="00CB031C">
        <w:rPr>
          <w:rFonts w:cs="Times New Roman"/>
          <w:bCs/>
        </w:rPr>
        <w:t>materials</w:t>
      </w:r>
      <w:r w:rsidR="00281A15">
        <w:rPr>
          <w:rFonts w:cs="Times New Roman"/>
          <w:bCs/>
        </w:rPr>
        <w:t xml:space="preserve"> </w:t>
      </w:r>
      <w:r w:rsidR="00073CFA">
        <w:rPr>
          <w:rFonts w:cs="Times New Roman"/>
          <w:bCs/>
        </w:rPr>
        <w:t>is</w:t>
      </w:r>
      <w:r w:rsidR="00281A15">
        <w:rPr>
          <w:rFonts w:cs="Times New Roman"/>
          <w:bCs/>
        </w:rPr>
        <w:t xml:space="preserve"> </w:t>
      </w:r>
      <w:r w:rsidR="00585C05" w:rsidRPr="00DD1F1D">
        <w:rPr>
          <w:rFonts w:cs="Times New Roman"/>
          <w:bCs/>
        </w:rPr>
        <w:t>not</w:t>
      </w:r>
      <w:r w:rsidR="00281A15">
        <w:rPr>
          <w:rFonts w:cs="Times New Roman"/>
          <w:bCs/>
        </w:rPr>
        <w:t xml:space="preserve"> </w:t>
      </w:r>
      <w:r w:rsidR="00585C05" w:rsidRPr="00DD1F1D">
        <w:rPr>
          <w:rFonts w:cs="Times New Roman"/>
          <w:bCs/>
        </w:rPr>
        <w:t>routinely</w:t>
      </w:r>
      <w:r w:rsidR="00281A15">
        <w:rPr>
          <w:rFonts w:cs="Times New Roman"/>
          <w:bCs/>
        </w:rPr>
        <w:t xml:space="preserve"> </w:t>
      </w:r>
      <w:r w:rsidR="00585C05" w:rsidRPr="00DD1F1D">
        <w:rPr>
          <w:rFonts w:cs="Times New Roman"/>
          <w:bCs/>
        </w:rPr>
        <w:t>conducted</w:t>
      </w:r>
      <w:r w:rsidR="00281A15">
        <w:rPr>
          <w:rFonts w:cs="Times New Roman"/>
          <w:bCs/>
        </w:rPr>
        <w:t xml:space="preserve"> </w:t>
      </w:r>
      <w:r w:rsidR="0031767E" w:rsidRPr="00DD1F1D">
        <w:rPr>
          <w:rFonts w:cs="Times New Roman"/>
          <w:bCs/>
        </w:rPr>
        <w:t>at</w:t>
      </w:r>
      <w:r w:rsidR="00281A15">
        <w:rPr>
          <w:rFonts w:cs="Times New Roman"/>
          <w:bCs/>
        </w:rPr>
        <w:t xml:space="preserve"> </w:t>
      </w:r>
      <w:r w:rsidR="0031767E" w:rsidRPr="00DD1F1D">
        <w:rPr>
          <w:rFonts w:cs="Times New Roman"/>
          <w:bCs/>
        </w:rPr>
        <w:t>the</w:t>
      </w:r>
      <w:r w:rsidR="00281A15">
        <w:rPr>
          <w:rFonts w:cs="Times New Roman"/>
          <w:bCs/>
        </w:rPr>
        <w:t xml:space="preserve"> </w:t>
      </w:r>
      <w:r w:rsidR="0031767E" w:rsidRPr="00DD1F1D">
        <w:rPr>
          <w:rFonts w:cs="Times New Roman"/>
          <w:bCs/>
        </w:rPr>
        <w:t>Topper</w:t>
      </w:r>
      <w:r w:rsidR="00281A15">
        <w:rPr>
          <w:rFonts w:cs="Times New Roman"/>
          <w:bCs/>
        </w:rPr>
        <w:t xml:space="preserve"> </w:t>
      </w:r>
      <w:r w:rsidR="0031767E" w:rsidRPr="00DD1F1D">
        <w:rPr>
          <w:rFonts w:cs="Times New Roman"/>
          <w:bCs/>
        </w:rPr>
        <w:t>site</w:t>
      </w:r>
      <w:r w:rsidR="00585C05" w:rsidRPr="00DD1F1D">
        <w:rPr>
          <w:rFonts w:cs="Times New Roman"/>
          <w:bCs/>
        </w:rPr>
        <w:t>,</w:t>
      </w:r>
      <w:r w:rsidR="00281A15">
        <w:rPr>
          <w:rFonts w:cs="Times New Roman"/>
          <w:bCs/>
        </w:rPr>
        <w:t xml:space="preserve"> </w:t>
      </w:r>
      <w:r w:rsidR="006D3D98" w:rsidRPr="00DD1F1D">
        <w:rPr>
          <w:rFonts w:cs="Times New Roman"/>
          <w:bCs/>
        </w:rPr>
        <w:t>t</w:t>
      </w:r>
      <w:r w:rsidR="003B487A" w:rsidRPr="00DD1F1D">
        <w:rPr>
          <w:rFonts w:cs="Times New Roman"/>
          <w:bCs/>
        </w:rPr>
        <w:t>his</w:t>
      </w:r>
      <w:r w:rsidR="00281A15">
        <w:rPr>
          <w:rFonts w:cs="Times New Roman"/>
          <w:bCs/>
        </w:rPr>
        <w:t xml:space="preserve"> </w:t>
      </w:r>
      <w:r w:rsidR="00CE2A5A" w:rsidRPr="00DD1F1D">
        <w:rPr>
          <w:rFonts w:cs="Times New Roman"/>
          <w:bCs/>
        </w:rPr>
        <w:t>endeavor</w:t>
      </w:r>
      <w:r w:rsidR="00281A15">
        <w:rPr>
          <w:rFonts w:cs="Times New Roman"/>
          <w:bCs/>
        </w:rPr>
        <w:t xml:space="preserve"> </w:t>
      </w:r>
      <w:r w:rsidR="00C201F2" w:rsidRPr="00DD1F1D">
        <w:rPr>
          <w:rFonts w:cs="Times New Roman"/>
          <w:bCs/>
        </w:rPr>
        <w:t>was</w:t>
      </w:r>
      <w:r w:rsidR="00281A15">
        <w:rPr>
          <w:rFonts w:cs="Times New Roman"/>
          <w:bCs/>
        </w:rPr>
        <w:t xml:space="preserve"> </w:t>
      </w:r>
      <w:r w:rsidR="00C201F2" w:rsidRPr="00DD1F1D">
        <w:rPr>
          <w:rFonts w:cs="Times New Roman"/>
          <w:bCs/>
        </w:rPr>
        <w:t>undertaken</w:t>
      </w:r>
      <w:r w:rsidR="00281A15">
        <w:rPr>
          <w:rFonts w:cs="Times New Roman"/>
          <w:bCs/>
        </w:rPr>
        <w:t xml:space="preserve"> </w:t>
      </w:r>
      <w:r w:rsidR="00C201F2" w:rsidRPr="00DD1F1D">
        <w:rPr>
          <w:rFonts w:cs="Times New Roman"/>
          <w:bCs/>
        </w:rPr>
        <w:t>in</w:t>
      </w:r>
      <w:r w:rsidR="00281A15">
        <w:rPr>
          <w:rFonts w:cs="Times New Roman"/>
          <w:bCs/>
        </w:rPr>
        <w:t xml:space="preserve"> </w:t>
      </w:r>
      <w:r w:rsidR="00C201F2" w:rsidRPr="00DD1F1D">
        <w:rPr>
          <w:rFonts w:cs="Times New Roman"/>
          <w:bCs/>
        </w:rPr>
        <w:t>order</w:t>
      </w:r>
      <w:r w:rsidR="00281A15">
        <w:rPr>
          <w:rFonts w:cs="Times New Roman"/>
          <w:bCs/>
        </w:rPr>
        <w:t xml:space="preserve"> </w:t>
      </w:r>
      <w:r w:rsidR="00DB4E67" w:rsidRPr="00DD1F1D">
        <w:rPr>
          <w:rFonts w:cs="Times New Roman"/>
          <w:bCs/>
        </w:rPr>
        <w:t>to</w:t>
      </w:r>
      <w:r w:rsidR="00281A15">
        <w:rPr>
          <w:rFonts w:cs="Times New Roman"/>
          <w:bCs/>
        </w:rPr>
        <w:t xml:space="preserve"> </w:t>
      </w:r>
      <w:r w:rsidR="002262C9" w:rsidRPr="00DD1F1D">
        <w:rPr>
          <w:rFonts w:cs="Times New Roman"/>
          <w:bCs/>
        </w:rPr>
        <w:t>test</w:t>
      </w:r>
      <w:r w:rsidR="00281A15">
        <w:rPr>
          <w:rFonts w:cs="Times New Roman"/>
          <w:bCs/>
        </w:rPr>
        <w:t xml:space="preserve"> </w:t>
      </w:r>
      <w:r w:rsidR="002262C9" w:rsidRPr="00DD1F1D">
        <w:rPr>
          <w:rFonts w:cs="Times New Roman"/>
          <w:bCs/>
        </w:rPr>
        <w:t>the</w:t>
      </w:r>
      <w:r w:rsidR="00281A15">
        <w:rPr>
          <w:rFonts w:cs="Times New Roman"/>
          <w:bCs/>
        </w:rPr>
        <w:t xml:space="preserve"> </w:t>
      </w:r>
      <w:r w:rsidR="002262C9" w:rsidRPr="00DD1F1D">
        <w:rPr>
          <w:rFonts w:cs="Times New Roman"/>
          <w:bCs/>
        </w:rPr>
        <w:t>hypothesis</w:t>
      </w:r>
      <w:r w:rsidR="00281A15">
        <w:rPr>
          <w:rFonts w:cs="Times New Roman"/>
          <w:bCs/>
        </w:rPr>
        <w:t xml:space="preserve"> </w:t>
      </w:r>
      <w:r w:rsidR="002262C9" w:rsidRPr="00DD1F1D">
        <w:rPr>
          <w:rFonts w:cs="Times New Roman"/>
          <w:bCs/>
        </w:rPr>
        <w:t>that</w:t>
      </w:r>
      <w:r w:rsidR="00281A15">
        <w:rPr>
          <w:rFonts w:cs="Times New Roman"/>
          <w:bCs/>
        </w:rPr>
        <w:t xml:space="preserve"> </w:t>
      </w:r>
      <w:r w:rsidR="002262C9" w:rsidRPr="00DD1F1D">
        <w:rPr>
          <w:rFonts w:cs="Times New Roman"/>
          <w:bCs/>
        </w:rPr>
        <w:t>carbonized</w:t>
      </w:r>
      <w:r w:rsidR="00281A15">
        <w:rPr>
          <w:rFonts w:cs="Times New Roman"/>
          <w:bCs/>
        </w:rPr>
        <w:t xml:space="preserve"> </w:t>
      </w:r>
      <w:r w:rsidR="002262C9" w:rsidRPr="00DD1F1D">
        <w:rPr>
          <w:rFonts w:cs="Times New Roman"/>
          <w:bCs/>
        </w:rPr>
        <w:t>rema</w:t>
      </w:r>
      <w:r w:rsidR="00361127" w:rsidRPr="00DD1F1D">
        <w:rPr>
          <w:rFonts w:cs="Times New Roman"/>
          <w:bCs/>
        </w:rPr>
        <w:t>ins</w:t>
      </w:r>
      <w:r w:rsidR="00281A15">
        <w:rPr>
          <w:rFonts w:cs="Times New Roman"/>
          <w:bCs/>
        </w:rPr>
        <w:t xml:space="preserve"> </w:t>
      </w:r>
      <w:r w:rsidR="0092026B" w:rsidRPr="00DD1F1D">
        <w:rPr>
          <w:rFonts w:cs="Times New Roman"/>
          <w:bCs/>
        </w:rPr>
        <w:t>are</w:t>
      </w:r>
      <w:r w:rsidR="00281A15">
        <w:rPr>
          <w:rFonts w:cs="Times New Roman"/>
          <w:bCs/>
        </w:rPr>
        <w:t xml:space="preserve"> </w:t>
      </w:r>
      <w:r w:rsidR="00361127" w:rsidRPr="00DD1F1D">
        <w:rPr>
          <w:rFonts w:cs="Times New Roman"/>
          <w:bCs/>
        </w:rPr>
        <w:t>preserved</w:t>
      </w:r>
      <w:r w:rsidR="00281A15">
        <w:rPr>
          <w:rFonts w:cs="Times New Roman"/>
          <w:bCs/>
        </w:rPr>
        <w:t xml:space="preserve"> </w:t>
      </w:r>
      <w:r w:rsidR="002262C9" w:rsidRPr="00DD1F1D">
        <w:rPr>
          <w:rFonts w:cs="Times New Roman"/>
          <w:bCs/>
        </w:rPr>
        <w:t>within</w:t>
      </w:r>
      <w:r w:rsidR="00281A15">
        <w:rPr>
          <w:rFonts w:cs="Times New Roman"/>
          <w:bCs/>
        </w:rPr>
        <w:t xml:space="preserve"> </w:t>
      </w:r>
      <w:r w:rsidR="002262C9" w:rsidRPr="00DD1F1D">
        <w:rPr>
          <w:rFonts w:cs="Times New Roman"/>
          <w:bCs/>
        </w:rPr>
        <w:t>the</w:t>
      </w:r>
      <w:r w:rsidR="00281A15">
        <w:rPr>
          <w:rFonts w:cs="Times New Roman"/>
          <w:bCs/>
        </w:rPr>
        <w:t xml:space="preserve"> </w:t>
      </w:r>
      <w:r w:rsidR="002262C9" w:rsidRPr="00DD1F1D">
        <w:rPr>
          <w:rFonts w:cs="Times New Roman"/>
          <w:bCs/>
        </w:rPr>
        <w:t>highly</w:t>
      </w:r>
      <w:r w:rsidR="00281A15">
        <w:rPr>
          <w:rFonts w:cs="Times New Roman"/>
          <w:bCs/>
        </w:rPr>
        <w:t xml:space="preserve"> </w:t>
      </w:r>
      <w:r w:rsidR="002262C9" w:rsidRPr="00DD1F1D">
        <w:rPr>
          <w:rFonts w:cs="Times New Roman"/>
          <w:bCs/>
        </w:rPr>
        <w:t>acidic</w:t>
      </w:r>
      <w:r w:rsidR="00281A15">
        <w:rPr>
          <w:rFonts w:cs="Times New Roman"/>
          <w:bCs/>
        </w:rPr>
        <w:t xml:space="preserve"> </w:t>
      </w:r>
      <w:r w:rsidR="002262C9" w:rsidRPr="00DD1F1D">
        <w:rPr>
          <w:rFonts w:cs="Times New Roman"/>
          <w:bCs/>
        </w:rPr>
        <w:t>and</w:t>
      </w:r>
      <w:r w:rsidR="00281A15">
        <w:rPr>
          <w:rFonts w:cs="Times New Roman"/>
          <w:bCs/>
        </w:rPr>
        <w:t xml:space="preserve"> </w:t>
      </w:r>
      <w:r w:rsidR="002262C9" w:rsidRPr="00DD1F1D">
        <w:rPr>
          <w:rFonts w:cs="Times New Roman"/>
          <w:bCs/>
        </w:rPr>
        <w:t>sandy</w:t>
      </w:r>
      <w:r w:rsidR="00281A15">
        <w:rPr>
          <w:rFonts w:cs="Times New Roman"/>
          <w:bCs/>
        </w:rPr>
        <w:t xml:space="preserve"> </w:t>
      </w:r>
      <w:r w:rsidR="002262C9" w:rsidRPr="00DD1F1D">
        <w:rPr>
          <w:rFonts w:cs="Times New Roman"/>
          <w:bCs/>
        </w:rPr>
        <w:t>soils</w:t>
      </w:r>
      <w:r w:rsidR="00281A15">
        <w:rPr>
          <w:rFonts w:cs="Times New Roman"/>
          <w:bCs/>
        </w:rPr>
        <w:t xml:space="preserve"> </w:t>
      </w:r>
      <w:r w:rsidR="002262C9" w:rsidRPr="00DD1F1D">
        <w:rPr>
          <w:rFonts w:cs="Times New Roman"/>
          <w:bCs/>
        </w:rPr>
        <w:t>found</w:t>
      </w:r>
      <w:r w:rsidR="00281A15">
        <w:rPr>
          <w:rFonts w:cs="Times New Roman"/>
          <w:bCs/>
        </w:rPr>
        <w:t xml:space="preserve"> </w:t>
      </w:r>
      <w:r w:rsidR="002262C9" w:rsidRPr="00DD1F1D">
        <w:rPr>
          <w:rFonts w:cs="Times New Roman"/>
          <w:bCs/>
        </w:rPr>
        <w:t>in</w:t>
      </w:r>
      <w:r w:rsidR="00281A15">
        <w:rPr>
          <w:rFonts w:cs="Times New Roman"/>
          <w:bCs/>
        </w:rPr>
        <w:t xml:space="preserve"> </w:t>
      </w:r>
      <w:r w:rsidR="002262C9" w:rsidRPr="00DD1F1D">
        <w:rPr>
          <w:rFonts w:cs="Times New Roman"/>
          <w:bCs/>
        </w:rPr>
        <w:t>the</w:t>
      </w:r>
      <w:r w:rsidR="00281A15">
        <w:rPr>
          <w:rFonts w:cs="Times New Roman"/>
          <w:bCs/>
        </w:rPr>
        <w:t xml:space="preserve"> </w:t>
      </w:r>
      <w:r w:rsidR="002262C9" w:rsidRPr="00DD1F1D">
        <w:rPr>
          <w:rFonts w:cs="Times New Roman"/>
          <w:bCs/>
        </w:rPr>
        <w:t>Coastal</w:t>
      </w:r>
      <w:r w:rsidR="00281A15">
        <w:rPr>
          <w:rFonts w:cs="Times New Roman"/>
          <w:bCs/>
        </w:rPr>
        <w:t xml:space="preserve"> </w:t>
      </w:r>
      <w:r w:rsidR="002262C9" w:rsidRPr="00DD1F1D">
        <w:rPr>
          <w:rFonts w:cs="Times New Roman"/>
          <w:bCs/>
        </w:rPr>
        <w:t>Plain</w:t>
      </w:r>
      <w:r w:rsidR="00281A15">
        <w:rPr>
          <w:rFonts w:cs="Times New Roman"/>
          <w:bCs/>
        </w:rPr>
        <w:t xml:space="preserve"> </w:t>
      </w:r>
      <w:r w:rsidR="002262C9" w:rsidRPr="00DD1F1D">
        <w:rPr>
          <w:rFonts w:cs="Times New Roman"/>
          <w:bCs/>
        </w:rPr>
        <w:t>of</w:t>
      </w:r>
      <w:r w:rsidR="00281A15">
        <w:rPr>
          <w:rFonts w:cs="Times New Roman"/>
          <w:bCs/>
        </w:rPr>
        <w:t xml:space="preserve"> </w:t>
      </w:r>
      <w:r w:rsidR="002262C9" w:rsidRPr="00DD1F1D">
        <w:rPr>
          <w:rFonts w:cs="Times New Roman"/>
          <w:bCs/>
        </w:rPr>
        <w:t>the</w:t>
      </w:r>
      <w:r w:rsidR="00281A15">
        <w:rPr>
          <w:rFonts w:cs="Times New Roman"/>
          <w:bCs/>
        </w:rPr>
        <w:t xml:space="preserve"> </w:t>
      </w:r>
      <w:r w:rsidR="00587D5E">
        <w:rPr>
          <w:rFonts w:cs="Times New Roman"/>
          <w:bCs/>
        </w:rPr>
        <w:t>S</w:t>
      </w:r>
      <w:r w:rsidR="002262C9" w:rsidRPr="00DD1F1D">
        <w:rPr>
          <w:rFonts w:cs="Times New Roman"/>
          <w:bCs/>
        </w:rPr>
        <w:t>outheastern</w:t>
      </w:r>
      <w:r w:rsidR="00281A15">
        <w:rPr>
          <w:rFonts w:cs="Times New Roman"/>
          <w:bCs/>
        </w:rPr>
        <w:t xml:space="preserve"> </w:t>
      </w:r>
      <w:r w:rsidR="002262C9" w:rsidRPr="00DD1F1D">
        <w:rPr>
          <w:rFonts w:cs="Times New Roman"/>
          <w:bCs/>
        </w:rPr>
        <w:t>United</w:t>
      </w:r>
      <w:r w:rsidR="00281A15">
        <w:rPr>
          <w:rFonts w:cs="Times New Roman"/>
          <w:bCs/>
        </w:rPr>
        <w:t xml:space="preserve"> </w:t>
      </w:r>
      <w:r w:rsidR="002262C9" w:rsidRPr="00DD1F1D">
        <w:rPr>
          <w:rFonts w:cs="Times New Roman"/>
          <w:bCs/>
        </w:rPr>
        <w:t>States,</w:t>
      </w:r>
      <w:r w:rsidR="00281A15">
        <w:rPr>
          <w:rFonts w:cs="Times New Roman"/>
          <w:bCs/>
        </w:rPr>
        <w:t xml:space="preserve"> </w:t>
      </w:r>
      <w:r w:rsidR="002262C9" w:rsidRPr="00DD1F1D">
        <w:rPr>
          <w:rFonts w:cs="Times New Roman"/>
          <w:bCs/>
        </w:rPr>
        <w:t>and</w:t>
      </w:r>
      <w:r w:rsidR="00073CFA">
        <w:rPr>
          <w:rFonts w:cs="Times New Roman"/>
          <w:bCs/>
        </w:rPr>
        <w:t>,</w:t>
      </w:r>
      <w:r w:rsidR="00281A15">
        <w:rPr>
          <w:rFonts w:cs="Times New Roman"/>
          <w:bCs/>
        </w:rPr>
        <w:t xml:space="preserve"> </w:t>
      </w:r>
      <w:r w:rsidR="00FF0EB9">
        <w:rPr>
          <w:rFonts w:cs="Times New Roman"/>
          <w:bCs/>
        </w:rPr>
        <w:t>if</w:t>
      </w:r>
      <w:r w:rsidR="00281A15">
        <w:rPr>
          <w:rFonts w:cs="Times New Roman"/>
          <w:bCs/>
        </w:rPr>
        <w:t xml:space="preserve"> </w:t>
      </w:r>
      <w:r w:rsidR="00FF0EB9">
        <w:rPr>
          <w:rFonts w:cs="Times New Roman"/>
          <w:bCs/>
        </w:rPr>
        <w:t>present,</w:t>
      </w:r>
      <w:r w:rsidR="00281A15">
        <w:rPr>
          <w:rFonts w:cs="Times New Roman"/>
          <w:bCs/>
        </w:rPr>
        <w:t xml:space="preserve"> </w:t>
      </w:r>
      <w:r w:rsidR="00FF0EB9">
        <w:rPr>
          <w:rFonts w:cs="Times New Roman"/>
          <w:bCs/>
        </w:rPr>
        <w:t>test</w:t>
      </w:r>
      <w:r w:rsidR="00281A15">
        <w:rPr>
          <w:rFonts w:cs="Times New Roman"/>
          <w:bCs/>
        </w:rPr>
        <w:t xml:space="preserve"> </w:t>
      </w:r>
      <w:r w:rsidR="00FF0EB9">
        <w:rPr>
          <w:rFonts w:cs="Times New Roman"/>
          <w:bCs/>
        </w:rPr>
        <w:t>the</w:t>
      </w:r>
      <w:r w:rsidR="00281A15">
        <w:rPr>
          <w:rFonts w:cs="Times New Roman"/>
          <w:bCs/>
        </w:rPr>
        <w:t xml:space="preserve"> </w:t>
      </w:r>
      <w:r w:rsidR="00FF0EB9">
        <w:rPr>
          <w:rFonts w:cs="Times New Roman"/>
          <w:bCs/>
        </w:rPr>
        <w:t>ability</w:t>
      </w:r>
      <w:r w:rsidR="00281A15">
        <w:rPr>
          <w:rFonts w:cs="Times New Roman"/>
          <w:bCs/>
        </w:rPr>
        <w:t xml:space="preserve"> </w:t>
      </w:r>
      <w:r w:rsidR="00FF0EB9">
        <w:rPr>
          <w:rFonts w:cs="Times New Roman"/>
          <w:bCs/>
        </w:rPr>
        <w:t>to</w:t>
      </w:r>
      <w:r w:rsidR="00281A15">
        <w:rPr>
          <w:rFonts w:cs="Times New Roman"/>
          <w:bCs/>
        </w:rPr>
        <w:t xml:space="preserve"> </w:t>
      </w:r>
      <w:r w:rsidR="00FF0EB9">
        <w:rPr>
          <w:rFonts w:cs="Times New Roman"/>
          <w:bCs/>
        </w:rPr>
        <w:t>date</w:t>
      </w:r>
      <w:r w:rsidR="00281A15">
        <w:rPr>
          <w:rFonts w:cs="Times New Roman"/>
          <w:bCs/>
        </w:rPr>
        <w:t xml:space="preserve"> </w:t>
      </w:r>
      <w:r w:rsidR="00FF0EB9">
        <w:rPr>
          <w:rFonts w:cs="Times New Roman"/>
          <w:bCs/>
        </w:rPr>
        <w:t>them</w:t>
      </w:r>
      <w:r w:rsidR="00281A15">
        <w:rPr>
          <w:rFonts w:cs="Times New Roman"/>
          <w:bCs/>
        </w:rPr>
        <w:t xml:space="preserve"> </w:t>
      </w:r>
      <w:r w:rsidR="00FF0EB9">
        <w:rPr>
          <w:rFonts w:cs="Times New Roman"/>
          <w:bCs/>
        </w:rPr>
        <w:t>through</w:t>
      </w:r>
      <w:r w:rsidR="00281A15">
        <w:rPr>
          <w:rFonts w:cs="Times New Roman"/>
          <w:bCs/>
        </w:rPr>
        <w:t xml:space="preserve"> </w:t>
      </w:r>
      <w:r w:rsidR="00FF0EB9">
        <w:rPr>
          <w:rFonts w:cs="Times New Roman"/>
          <w:bCs/>
        </w:rPr>
        <w:t>radiometric</w:t>
      </w:r>
      <w:r w:rsidR="00281A15">
        <w:rPr>
          <w:rFonts w:cs="Times New Roman"/>
          <w:bCs/>
        </w:rPr>
        <w:t xml:space="preserve"> </w:t>
      </w:r>
      <w:r w:rsidR="00FF0EB9">
        <w:rPr>
          <w:rFonts w:cs="Times New Roman"/>
          <w:bCs/>
        </w:rPr>
        <w:t>means.</w:t>
      </w:r>
      <w:r w:rsidR="00281A15">
        <w:rPr>
          <w:rFonts w:cs="Times New Roman"/>
          <w:bCs/>
        </w:rPr>
        <w:t xml:space="preserve">  </w:t>
      </w:r>
    </w:p>
    <w:p w14:paraId="7B6AA1FE" w14:textId="0F548E27" w:rsidR="00FF16F2" w:rsidRDefault="00A018A4" w:rsidP="00FF16F2">
      <w:pPr>
        <w:rPr>
          <w:rFonts w:cs="Times New Roman"/>
          <w:bCs/>
        </w:rPr>
      </w:pPr>
      <w:r w:rsidRPr="001D7546">
        <w:rPr>
          <w:rFonts w:cs="Times New Roman"/>
          <w:bCs/>
        </w:rPr>
        <w:t>While</w:t>
      </w:r>
      <w:r w:rsidR="00281A15">
        <w:rPr>
          <w:rFonts w:cs="Times New Roman"/>
          <w:bCs/>
        </w:rPr>
        <w:t xml:space="preserve"> </w:t>
      </w:r>
      <w:r w:rsidRPr="001D7546">
        <w:rPr>
          <w:rFonts w:cs="Times New Roman"/>
          <w:bCs/>
        </w:rPr>
        <w:t>another</w:t>
      </w:r>
      <w:r w:rsidR="00281A15">
        <w:rPr>
          <w:rFonts w:cs="Times New Roman"/>
          <w:bCs/>
        </w:rPr>
        <w:t xml:space="preserve"> </w:t>
      </w:r>
      <w:r w:rsidRPr="001D7546">
        <w:rPr>
          <w:rFonts w:cs="Times New Roman"/>
          <w:bCs/>
        </w:rPr>
        <w:t>line</w:t>
      </w:r>
      <w:r w:rsidR="00281A15">
        <w:rPr>
          <w:rFonts w:cs="Times New Roman"/>
          <w:bCs/>
        </w:rPr>
        <w:t xml:space="preserve"> </w:t>
      </w:r>
      <w:r w:rsidRPr="001D7546">
        <w:rPr>
          <w:rFonts w:cs="Times New Roman"/>
          <w:bCs/>
        </w:rPr>
        <w:t>of</w:t>
      </w:r>
      <w:r w:rsidR="00281A15">
        <w:rPr>
          <w:rFonts w:cs="Times New Roman"/>
          <w:bCs/>
        </w:rPr>
        <w:t xml:space="preserve"> </w:t>
      </w:r>
      <w:r w:rsidRPr="001D7546">
        <w:rPr>
          <w:rFonts w:cs="Times New Roman"/>
          <w:bCs/>
        </w:rPr>
        <w:t>directed</w:t>
      </w:r>
      <w:r w:rsidR="00281A15">
        <w:rPr>
          <w:rFonts w:cs="Times New Roman"/>
          <w:bCs/>
        </w:rPr>
        <w:t xml:space="preserve"> </w:t>
      </w:r>
      <w:r w:rsidRPr="001D7546">
        <w:rPr>
          <w:rFonts w:cs="Times New Roman"/>
          <w:bCs/>
        </w:rPr>
        <w:t>research,</w:t>
      </w:r>
      <w:r w:rsidR="00281A15">
        <w:rPr>
          <w:rFonts w:cs="Times New Roman"/>
          <w:bCs/>
        </w:rPr>
        <w:t xml:space="preserve"> </w:t>
      </w:r>
      <w:r w:rsidRPr="001D7546">
        <w:rPr>
          <w:rFonts w:cs="Times New Roman"/>
          <w:bCs/>
        </w:rPr>
        <w:t>focusing</w:t>
      </w:r>
      <w:r w:rsidR="00281A15">
        <w:rPr>
          <w:rFonts w:cs="Times New Roman"/>
          <w:bCs/>
        </w:rPr>
        <w:t xml:space="preserve"> </w:t>
      </w:r>
      <w:r w:rsidRPr="001D7546">
        <w:rPr>
          <w:rFonts w:cs="Times New Roman"/>
          <w:bCs/>
        </w:rPr>
        <w:t>more</w:t>
      </w:r>
      <w:r w:rsidR="00281A15">
        <w:rPr>
          <w:rFonts w:cs="Times New Roman"/>
          <w:bCs/>
        </w:rPr>
        <w:t xml:space="preserve"> </w:t>
      </w:r>
      <w:r w:rsidRPr="001D7546">
        <w:rPr>
          <w:rFonts w:cs="Times New Roman"/>
          <w:bCs/>
        </w:rPr>
        <w:t>specifically</w:t>
      </w:r>
      <w:r w:rsidR="00281A15">
        <w:rPr>
          <w:rFonts w:cs="Times New Roman"/>
          <w:bCs/>
        </w:rPr>
        <w:t xml:space="preserve"> </w:t>
      </w:r>
      <w:r w:rsidRPr="001D7546">
        <w:rPr>
          <w:rFonts w:cs="Times New Roman"/>
          <w:bCs/>
        </w:rPr>
        <w:t>on</w:t>
      </w:r>
      <w:r w:rsidR="00281A15">
        <w:rPr>
          <w:rFonts w:cs="Times New Roman"/>
          <w:bCs/>
        </w:rPr>
        <w:t xml:space="preserve"> </w:t>
      </w:r>
      <w:r w:rsidRPr="001D7546">
        <w:rPr>
          <w:rFonts w:cs="Times New Roman"/>
          <w:bCs/>
        </w:rPr>
        <w:t>traditional</w:t>
      </w:r>
      <w:r w:rsidR="00281A15">
        <w:rPr>
          <w:rFonts w:cs="Times New Roman"/>
          <w:bCs/>
        </w:rPr>
        <w:t xml:space="preserve"> </w:t>
      </w:r>
      <w:r w:rsidRPr="001D7546">
        <w:rPr>
          <w:rFonts w:cs="Times New Roman"/>
          <w:bCs/>
        </w:rPr>
        <w:t>paleoethnobotanical</w:t>
      </w:r>
      <w:r w:rsidR="00281A15">
        <w:rPr>
          <w:rFonts w:cs="Times New Roman"/>
          <w:bCs/>
        </w:rPr>
        <w:t xml:space="preserve"> </w:t>
      </w:r>
      <w:r w:rsidRPr="001D7546">
        <w:rPr>
          <w:rFonts w:cs="Times New Roman"/>
          <w:bCs/>
        </w:rPr>
        <w:t>research,</w:t>
      </w:r>
      <w:r w:rsidR="00281A15">
        <w:rPr>
          <w:rFonts w:cs="Times New Roman"/>
          <w:bCs/>
        </w:rPr>
        <w:t xml:space="preserve"> </w:t>
      </w:r>
      <w:r w:rsidRPr="001D7546">
        <w:rPr>
          <w:rFonts w:cs="Times New Roman"/>
          <w:bCs/>
        </w:rPr>
        <w:t>would</w:t>
      </w:r>
      <w:r w:rsidR="00281A15">
        <w:rPr>
          <w:rFonts w:cs="Times New Roman"/>
          <w:bCs/>
        </w:rPr>
        <w:t xml:space="preserve"> </w:t>
      </w:r>
      <w:r w:rsidRPr="001D7546">
        <w:rPr>
          <w:rFonts w:cs="Times New Roman"/>
          <w:bCs/>
        </w:rPr>
        <w:t>undoubtedly</w:t>
      </w:r>
      <w:r w:rsidR="00281A15">
        <w:rPr>
          <w:rFonts w:cs="Times New Roman"/>
          <w:bCs/>
        </w:rPr>
        <w:t xml:space="preserve"> </w:t>
      </w:r>
      <w:r w:rsidRPr="001D7546">
        <w:rPr>
          <w:rFonts w:cs="Times New Roman"/>
          <w:bCs/>
        </w:rPr>
        <w:t>be</w:t>
      </w:r>
      <w:r w:rsidR="00281A15">
        <w:rPr>
          <w:rFonts w:cs="Times New Roman"/>
          <w:bCs/>
        </w:rPr>
        <w:t xml:space="preserve"> </w:t>
      </w:r>
      <w:r w:rsidRPr="001D7546">
        <w:rPr>
          <w:rFonts w:cs="Times New Roman"/>
          <w:bCs/>
        </w:rPr>
        <w:t>of</w:t>
      </w:r>
      <w:r w:rsidR="00281A15">
        <w:rPr>
          <w:rFonts w:cs="Times New Roman"/>
          <w:bCs/>
        </w:rPr>
        <w:t xml:space="preserve"> </w:t>
      </w:r>
      <w:r w:rsidRPr="001D7546">
        <w:rPr>
          <w:rFonts w:cs="Times New Roman"/>
          <w:bCs/>
        </w:rPr>
        <w:t>great</w:t>
      </w:r>
      <w:r w:rsidR="00281A15">
        <w:rPr>
          <w:rFonts w:cs="Times New Roman"/>
          <w:bCs/>
        </w:rPr>
        <w:t xml:space="preserve"> </w:t>
      </w:r>
      <w:r w:rsidRPr="001D7546">
        <w:rPr>
          <w:rFonts w:cs="Times New Roman"/>
          <w:bCs/>
        </w:rPr>
        <w:t>utility</w:t>
      </w:r>
      <w:r w:rsidR="00281A15">
        <w:rPr>
          <w:rFonts w:cs="Times New Roman"/>
          <w:bCs/>
        </w:rPr>
        <w:t xml:space="preserve"> </w:t>
      </w:r>
      <w:r w:rsidRPr="001D7546">
        <w:rPr>
          <w:rFonts w:cs="Times New Roman"/>
          <w:bCs/>
        </w:rPr>
        <w:t>at</w:t>
      </w:r>
      <w:r w:rsidR="00281A15">
        <w:rPr>
          <w:rFonts w:cs="Times New Roman"/>
          <w:bCs/>
        </w:rPr>
        <w:t xml:space="preserve"> </w:t>
      </w:r>
      <w:r w:rsidRPr="001D7546">
        <w:rPr>
          <w:rFonts w:cs="Times New Roman"/>
          <w:bCs/>
        </w:rPr>
        <w:t>the</w:t>
      </w:r>
      <w:r w:rsidR="00281A15">
        <w:rPr>
          <w:rFonts w:cs="Times New Roman"/>
          <w:bCs/>
        </w:rPr>
        <w:t xml:space="preserve"> </w:t>
      </w:r>
      <w:r w:rsidRPr="001D7546">
        <w:rPr>
          <w:rFonts w:cs="Times New Roman"/>
          <w:bCs/>
        </w:rPr>
        <w:t>Topper</w:t>
      </w:r>
      <w:r w:rsidR="00281A15">
        <w:rPr>
          <w:rFonts w:cs="Times New Roman"/>
          <w:bCs/>
        </w:rPr>
        <w:t xml:space="preserve"> </w:t>
      </w:r>
      <w:r w:rsidRPr="001D7546">
        <w:rPr>
          <w:rFonts w:cs="Times New Roman"/>
          <w:bCs/>
        </w:rPr>
        <w:t>site,</w:t>
      </w:r>
      <w:r w:rsidR="00281A15">
        <w:rPr>
          <w:rFonts w:cs="Times New Roman"/>
          <w:bCs/>
        </w:rPr>
        <w:t xml:space="preserve"> </w:t>
      </w:r>
      <w:r w:rsidRPr="001D7546">
        <w:rPr>
          <w:rFonts w:cs="Times New Roman"/>
          <w:bCs/>
        </w:rPr>
        <w:t>the</w:t>
      </w:r>
      <w:r w:rsidR="00281A15">
        <w:rPr>
          <w:rFonts w:cs="Times New Roman"/>
          <w:bCs/>
        </w:rPr>
        <w:t xml:space="preserve"> </w:t>
      </w:r>
      <w:r w:rsidRPr="001D7546">
        <w:rPr>
          <w:rFonts w:cs="Times New Roman"/>
          <w:bCs/>
        </w:rPr>
        <w:t>research</w:t>
      </w:r>
      <w:r w:rsidR="00281A15">
        <w:rPr>
          <w:rFonts w:cs="Times New Roman"/>
          <w:bCs/>
        </w:rPr>
        <w:t xml:space="preserve"> </w:t>
      </w:r>
      <w:r w:rsidRPr="001D7546">
        <w:rPr>
          <w:rFonts w:cs="Times New Roman"/>
          <w:bCs/>
        </w:rPr>
        <w:t>presented</w:t>
      </w:r>
      <w:r w:rsidR="00281A15">
        <w:rPr>
          <w:rFonts w:cs="Times New Roman"/>
          <w:bCs/>
        </w:rPr>
        <w:t xml:space="preserve"> </w:t>
      </w:r>
      <w:r w:rsidRPr="001D7546">
        <w:rPr>
          <w:rFonts w:cs="Times New Roman"/>
          <w:bCs/>
        </w:rPr>
        <w:t>here</w:t>
      </w:r>
      <w:r w:rsidR="00281A15">
        <w:rPr>
          <w:rFonts w:cs="Times New Roman"/>
          <w:bCs/>
        </w:rPr>
        <w:t xml:space="preserve"> </w:t>
      </w:r>
      <w:r w:rsidRPr="001D7546">
        <w:rPr>
          <w:rFonts w:cs="Times New Roman"/>
          <w:bCs/>
        </w:rPr>
        <w:t>utilized</w:t>
      </w:r>
      <w:r w:rsidR="00281A15">
        <w:rPr>
          <w:rFonts w:cs="Times New Roman"/>
          <w:bCs/>
        </w:rPr>
        <w:t xml:space="preserve"> </w:t>
      </w:r>
      <w:r w:rsidRPr="001D7546">
        <w:rPr>
          <w:rFonts w:cs="Times New Roman"/>
          <w:bCs/>
        </w:rPr>
        <w:t>recovered</w:t>
      </w:r>
      <w:r w:rsidR="00281A15">
        <w:rPr>
          <w:rFonts w:cs="Times New Roman"/>
          <w:bCs/>
        </w:rPr>
        <w:t xml:space="preserve"> </w:t>
      </w:r>
      <w:r w:rsidRPr="001D7546">
        <w:rPr>
          <w:rFonts w:cs="Times New Roman"/>
          <w:bCs/>
        </w:rPr>
        <w:t>carbonized</w:t>
      </w:r>
      <w:r w:rsidR="00281A15">
        <w:rPr>
          <w:rFonts w:cs="Times New Roman"/>
          <w:bCs/>
        </w:rPr>
        <w:t xml:space="preserve"> </w:t>
      </w:r>
      <w:r w:rsidRPr="001D7546">
        <w:rPr>
          <w:rFonts w:cs="Times New Roman"/>
          <w:bCs/>
        </w:rPr>
        <w:t>remains</w:t>
      </w:r>
      <w:r w:rsidR="00281A15">
        <w:rPr>
          <w:rFonts w:cs="Times New Roman"/>
          <w:bCs/>
        </w:rPr>
        <w:t xml:space="preserve"> </w:t>
      </w:r>
      <w:r w:rsidRPr="001D7546">
        <w:rPr>
          <w:rFonts w:cs="Times New Roman"/>
          <w:bCs/>
        </w:rPr>
        <w:t>and</w:t>
      </w:r>
      <w:r w:rsidR="00281A15">
        <w:rPr>
          <w:rFonts w:cs="Times New Roman"/>
          <w:bCs/>
        </w:rPr>
        <w:t xml:space="preserve"> </w:t>
      </w:r>
      <w:r w:rsidRPr="001D7546">
        <w:rPr>
          <w:rFonts w:cs="Times New Roman"/>
          <w:bCs/>
        </w:rPr>
        <w:t>their</w:t>
      </w:r>
      <w:r w:rsidR="00281A15">
        <w:rPr>
          <w:rFonts w:cs="Times New Roman"/>
          <w:bCs/>
        </w:rPr>
        <w:t xml:space="preserve"> </w:t>
      </w:r>
      <w:r w:rsidRPr="001D7546">
        <w:rPr>
          <w:rFonts w:cs="Times New Roman"/>
          <w:bCs/>
        </w:rPr>
        <w:t>association</w:t>
      </w:r>
      <w:r w:rsidR="00281A15">
        <w:rPr>
          <w:rFonts w:cs="Times New Roman"/>
          <w:bCs/>
        </w:rPr>
        <w:t xml:space="preserve"> </w:t>
      </w:r>
      <w:r w:rsidRPr="001D7546">
        <w:rPr>
          <w:rFonts w:cs="Times New Roman"/>
          <w:bCs/>
        </w:rPr>
        <w:t>with</w:t>
      </w:r>
      <w:r w:rsidR="00281A15">
        <w:rPr>
          <w:rFonts w:cs="Times New Roman"/>
          <w:bCs/>
        </w:rPr>
        <w:t xml:space="preserve"> </w:t>
      </w:r>
      <w:r w:rsidRPr="001D7546">
        <w:rPr>
          <w:rFonts w:cs="Times New Roman"/>
          <w:bCs/>
        </w:rPr>
        <w:t>other</w:t>
      </w:r>
      <w:r w:rsidR="00281A15">
        <w:rPr>
          <w:rFonts w:cs="Times New Roman"/>
          <w:bCs/>
        </w:rPr>
        <w:t xml:space="preserve"> </w:t>
      </w:r>
      <w:r w:rsidRPr="001D7546">
        <w:rPr>
          <w:rFonts w:cs="Times New Roman"/>
          <w:bCs/>
        </w:rPr>
        <w:t>artifact</w:t>
      </w:r>
      <w:r w:rsidR="00281A15">
        <w:rPr>
          <w:rFonts w:cs="Times New Roman"/>
          <w:bCs/>
        </w:rPr>
        <w:t xml:space="preserve"> </w:t>
      </w:r>
      <w:r w:rsidRPr="001D7546">
        <w:rPr>
          <w:rFonts w:cs="Times New Roman"/>
          <w:bCs/>
        </w:rPr>
        <w:t>categories</w:t>
      </w:r>
      <w:r w:rsidR="00281A15">
        <w:rPr>
          <w:rFonts w:cs="Times New Roman"/>
          <w:bCs/>
        </w:rPr>
        <w:t xml:space="preserve"> </w:t>
      </w:r>
      <w:r w:rsidRPr="001D7546">
        <w:rPr>
          <w:rFonts w:cs="Times New Roman"/>
          <w:bCs/>
        </w:rPr>
        <w:t>as</w:t>
      </w:r>
      <w:r w:rsidR="00281A15">
        <w:rPr>
          <w:rFonts w:cs="Times New Roman"/>
          <w:bCs/>
        </w:rPr>
        <w:t xml:space="preserve"> </w:t>
      </w:r>
      <w:r w:rsidRPr="001D7546">
        <w:rPr>
          <w:rFonts w:cs="Times New Roman"/>
          <w:bCs/>
        </w:rPr>
        <w:t>multidisciplinary</w:t>
      </w:r>
      <w:r w:rsidR="00281A15">
        <w:rPr>
          <w:rFonts w:cs="Times New Roman"/>
          <w:bCs/>
        </w:rPr>
        <w:t xml:space="preserve"> </w:t>
      </w:r>
      <w:r w:rsidRPr="001D7546">
        <w:rPr>
          <w:rFonts w:cs="Times New Roman"/>
          <w:bCs/>
        </w:rPr>
        <w:t>lines</w:t>
      </w:r>
      <w:r w:rsidR="00281A15">
        <w:rPr>
          <w:rFonts w:cs="Times New Roman"/>
          <w:bCs/>
        </w:rPr>
        <w:t xml:space="preserve"> </w:t>
      </w:r>
      <w:r w:rsidRPr="001D7546">
        <w:rPr>
          <w:rFonts w:cs="Times New Roman"/>
          <w:bCs/>
        </w:rPr>
        <w:t>of</w:t>
      </w:r>
      <w:r w:rsidR="00281A15">
        <w:rPr>
          <w:rFonts w:cs="Times New Roman"/>
          <w:bCs/>
        </w:rPr>
        <w:t xml:space="preserve"> </w:t>
      </w:r>
      <w:r w:rsidRPr="001D7546">
        <w:rPr>
          <w:rFonts w:cs="Times New Roman"/>
          <w:bCs/>
        </w:rPr>
        <w:t>evidence</w:t>
      </w:r>
      <w:r w:rsidR="00281A15">
        <w:rPr>
          <w:rFonts w:cs="Times New Roman"/>
          <w:bCs/>
        </w:rPr>
        <w:t xml:space="preserve"> </w:t>
      </w:r>
      <w:r w:rsidRPr="001D7546">
        <w:rPr>
          <w:rFonts w:cs="Times New Roman"/>
          <w:bCs/>
        </w:rPr>
        <w:t>in</w:t>
      </w:r>
      <w:r w:rsidR="00281A15">
        <w:rPr>
          <w:rFonts w:cs="Times New Roman"/>
          <w:bCs/>
        </w:rPr>
        <w:t xml:space="preserve"> </w:t>
      </w:r>
      <w:r w:rsidRPr="001D7546">
        <w:rPr>
          <w:rFonts w:cs="Times New Roman"/>
          <w:bCs/>
        </w:rPr>
        <w:t>order</w:t>
      </w:r>
      <w:r w:rsidR="00281A15">
        <w:rPr>
          <w:rFonts w:cs="Times New Roman"/>
          <w:bCs/>
        </w:rPr>
        <w:t xml:space="preserve"> </w:t>
      </w:r>
      <w:r w:rsidRPr="001D7546">
        <w:rPr>
          <w:rFonts w:cs="Times New Roman"/>
          <w:bCs/>
        </w:rPr>
        <w:t>to</w:t>
      </w:r>
      <w:r w:rsidR="00281A15">
        <w:rPr>
          <w:rFonts w:cs="Times New Roman"/>
          <w:bCs/>
        </w:rPr>
        <w:t xml:space="preserve"> </w:t>
      </w:r>
      <w:r w:rsidRPr="001D7546">
        <w:rPr>
          <w:rFonts w:cs="Times New Roman"/>
          <w:bCs/>
        </w:rPr>
        <w:t>expand</w:t>
      </w:r>
      <w:r w:rsidR="00281A15">
        <w:rPr>
          <w:rFonts w:cs="Times New Roman"/>
          <w:bCs/>
        </w:rPr>
        <w:t xml:space="preserve"> </w:t>
      </w:r>
      <w:r w:rsidRPr="001D7546">
        <w:rPr>
          <w:rFonts w:cs="Times New Roman"/>
          <w:bCs/>
        </w:rPr>
        <w:t>our</w:t>
      </w:r>
      <w:r w:rsidR="00281A15">
        <w:rPr>
          <w:rFonts w:cs="Times New Roman"/>
          <w:bCs/>
        </w:rPr>
        <w:t xml:space="preserve"> </w:t>
      </w:r>
      <w:r w:rsidRPr="001D7546">
        <w:rPr>
          <w:rFonts w:cs="Times New Roman"/>
          <w:bCs/>
        </w:rPr>
        <w:t>understanding</w:t>
      </w:r>
      <w:r w:rsidR="00281A15">
        <w:rPr>
          <w:rFonts w:cs="Times New Roman"/>
          <w:bCs/>
        </w:rPr>
        <w:t xml:space="preserve"> </w:t>
      </w:r>
      <w:r w:rsidRPr="001D7546">
        <w:rPr>
          <w:rFonts w:cs="Times New Roman"/>
          <w:bCs/>
        </w:rPr>
        <w:t>of</w:t>
      </w:r>
      <w:r w:rsidR="00281A15">
        <w:rPr>
          <w:rFonts w:cs="Times New Roman"/>
          <w:bCs/>
        </w:rPr>
        <w:t xml:space="preserve"> </w:t>
      </w:r>
      <w:r w:rsidRPr="001D7546">
        <w:rPr>
          <w:rFonts w:cs="Times New Roman"/>
          <w:bCs/>
        </w:rPr>
        <w:t>the</w:t>
      </w:r>
      <w:r w:rsidR="00281A15">
        <w:rPr>
          <w:rFonts w:cs="Times New Roman"/>
          <w:bCs/>
        </w:rPr>
        <w:t xml:space="preserve"> </w:t>
      </w:r>
      <w:r w:rsidRPr="001D7546">
        <w:rPr>
          <w:rFonts w:cs="Times New Roman"/>
          <w:bCs/>
        </w:rPr>
        <w:t>archaeologically</w:t>
      </w:r>
      <w:r w:rsidR="00281A15">
        <w:rPr>
          <w:rFonts w:cs="Times New Roman"/>
          <w:bCs/>
        </w:rPr>
        <w:t xml:space="preserve"> </w:t>
      </w:r>
      <w:r w:rsidRPr="001D7546">
        <w:rPr>
          <w:rFonts w:cs="Times New Roman"/>
          <w:bCs/>
        </w:rPr>
        <w:t>significant</w:t>
      </w:r>
      <w:r w:rsidR="00281A15">
        <w:rPr>
          <w:rFonts w:cs="Times New Roman"/>
          <w:bCs/>
        </w:rPr>
        <w:t xml:space="preserve"> </w:t>
      </w:r>
      <w:r>
        <w:rPr>
          <w:rFonts w:cs="Times New Roman"/>
          <w:bCs/>
        </w:rPr>
        <w:t>artifacts</w:t>
      </w:r>
      <w:r w:rsidR="00281A15">
        <w:rPr>
          <w:rFonts w:cs="Times New Roman"/>
          <w:bCs/>
        </w:rPr>
        <w:t xml:space="preserve"> </w:t>
      </w:r>
      <w:r>
        <w:rPr>
          <w:rFonts w:cs="Times New Roman"/>
          <w:bCs/>
        </w:rPr>
        <w:t>routinely</w:t>
      </w:r>
      <w:r w:rsidR="00281A15">
        <w:rPr>
          <w:rFonts w:cs="Times New Roman"/>
          <w:bCs/>
        </w:rPr>
        <w:t xml:space="preserve"> </w:t>
      </w:r>
      <w:r>
        <w:rPr>
          <w:rFonts w:cs="Times New Roman"/>
          <w:bCs/>
        </w:rPr>
        <w:t>found</w:t>
      </w:r>
      <w:r w:rsidR="00281A15">
        <w:rPr>
          <w:rFonts w:cs="Times New Roman"/>
          <w:bCs/>
        </w:rPr>
        <w:t xml:space="preserve"> </w:t>
      </w:r>
      <w:r>
        <w:rPr>
          <w:rFonts w:cs="Times New Roman"/>
          <w:bCs/>
        </w:rPr>
        <w:t>buried</w:t>
      </w:r>
      <w:r w:rsidR="00281A15">
        <w:rPr>
          <w:rFonts w:cs="Times New Roman"/>
          <w:bCs/>
        </w:rPr>
        <w:t xml:space="preserve"> </w:t>
      </w:r>
      <w:r w:rsidRPr="001D7546">
        <w:rPr>
          <w:rFonts w:cs="Times New Roman"/>
          <w:bCs/>
        </w:rPr>
        <w:t>throughout</w:t>
      </w:r>
      <w:r w:rsidR="00281A15">
        <w:rPr>
          <w:rFonts w:cs="Times New Roman"/>
          <w:bCs/>
        </w:rPr>
        <w:t xml:space="preserve"> </w:t>
      </w:r>
      <w:r w:rsidRPr="001D7546">
        <w:rPr>
          <w:rFonts w:cs="Times New Roman"/>
          <w:bCs/>
        </w:rPr>
        <w:t>the</w:t>
      </w:r>
      <w:r w:rsidR="00281A15">
        <w:rPr>
          <w:rFonts w:cs="Times New Roman"/>
          <w:bCs/>
        </w:rPr>
        <w:t xml:space="preserve"> </w:t>
      </w:r>
      <w:r w:rsidRPr="001D7546">
        <w:rPr>
          <w:rFonts w:cs="Times New Roman"/>
          <w:bCs/>
        </w:rPr>
        <w:t>site.</w:t>
      </w:r>
      <w:r w:rsidR="00281A15">
        <w:rPr>
          <w:rFonts w:cs="Times New Roman"/>
          <w:bCs/>
        </w:rPr>
        <w:t xml:space="preserve">  </w:t>
      </w:r>
      <w:r w:rsidR="00FF0EB9">
        <w:rPr>
          <w:rFonts w:cs="Times New Roman"/>
          <w:bCs/>
        </w:rPr>
        <w:t>I</w:t>
      </w:r>
      <w:r w:rsidR="002262C9" w:rsidRPr="00DD1F1D">
        <w:rPr>
          <w:rFonts w:cs="Times New Roman"/>
          <w:bCs/>
        </w:rPr>
        <w:t>n</w:t>
      </w:r>
      <w:r w:rsidR="00281A15">
        <w:rPr>
          <w:rFonts w:cs="Times New Roman"/>
          <w:bCs/>
        </w:rPr>
        <w:t xml:space="preserve"> </w:t>
      </w:r>
      <w:r w:rsidR="004932D8">
        <w:rPr>
          <w:rFonts w:cs="Times New Roman"/>
          <w:bCs/>
        </w:rPr>
        <w:t>presenting</w:t>
      </w:r>
      <w:r w:rsidR="00281A15">
        <w:rPr>
          <w:rFonts w:cs="Times New Roman"/>
          <w:bCs/>
        </w:rPr>
        <w:t xml:space="preserve"> </w:t>
      </w:r>
      <w:r w:rsidR="004932D8">
        <w:rPr>
          <w:rFonts w:cs="Times New Roman"/>
          <w:bCs/>
        </w:rPr>
        <w:t>the</w:t>
      </w:r>
      <w:r w:rsidR="00281A15">
        <w:rPr>
          <w:rFonts w:cs="Times New Roman"/>
          <w:bCs/>
        </w:rPr>
        <w:t xml:space="preserve"> </w:t>
      </w:r>
      <w:r w:rsidR="004932D8">
        <w:rPr>
          <w:rFonts w:cs="Times New Roman"/>
          <w:bCs/>
        </w:rPr>
        <w:t>results</w:t>
      </w:r>
      <w:r w:rsidR="00281A15">
        <w:rPr>
          <w:rFonts w:cs="Times New Roman"/>
          <w:bCs/>
        </w:rPr>
        <w:t xml:space="preserve"> </w:t>
      </w:r>
      <w:r w:rsidR="004932D8">
        <w:rPr>
          <w:rFonts w:cs="Times New Roman"/>
          <w:bCs/>
        </w:rPr>
        <w:t>of</w:t>
      </w:r>
      <w:r w:rsidR="00281A15">
        <w:rPr>
          <w:rFonts w:cs="Times New Roman"/>
          <w:bCs/>
        </w:rPr>
        <w:t xml:space="preserve"> </w:t>
      </w:r>
      <w:r w:rsidR="004932D8">
        <w:rPr>
          <w:rFonts w:cs="Times New Roman"/>
          <w:bCs/>
        </w:rPr>
        <w:t>this</w:t>
      </w:r>
      <w:r w:rsidR="00281A15">
        <w:rPr>
          <w:rFonts w:cs="Times New Roman"/>
          <w:bCs/>
        </w:rPr>
        <w:t xml:space="preserve"> </w:t>
      </w:r>
      <w:r w:rsidR="004932D8">
        <w:rPr>
          <w:rFonts w:cs="Times New Roman"/>
          <w:bCs/>
        </w:rPr>
        <w:t>research</w:t>
      </w:r>
      <w:r w:rsidR="002262C9" w:rsidRPr="00DD1F1D">
        <w:rPr>
          <w:rFonts w:cs="Times New Roman"/>
          <w:bCs/>
        </w:rPr>
        <w:t>,</w:t>
      </w:r>
      <w:r w:rsidR="00281A15">
        <w:rPr>
          <w:rFonts w:cs="Times New Roman"/>
          <w:bCs/>
        </w:rPr>
        <w:t xml:space="preserve"> </w:t>
      </w:r>
      <w:r w:rsidR="00073CFA">
        <w:rPr>
          <w:rFonts w:cs="Times New Roman"/>
          <w:bCs/>
        </w:rPr>
        <w:t>I</w:t>
      </w:r>
      <w:r w:rsidR="00281A15">
        <w:rPr>
          <w:rFonts w:cs="Times New Roman"/>
          <w:bCs/>
        </w:rPr>
        <w:t xml:space="preserve"> </w:t>
      </w:r>
      <w:r w:rsidR="00073CFA">
        <w:rPr>
          <w:rFonts w:cs="Times New Roman"/>
          <w:bCs/>
        </w:rPr>
        <w:t>hope</w:t>
      </w:r>
      <w:r w:rsidR="00281A15">
        <w:rPr>
          <w:rFonts w:cs="Times New Roman"/>
          <w:bCs/>
        </w:rPr>
        <w:t xml:space="preserve"> </w:t>
      </w:r>
      <w:r w:rsidR="00073CFA">
        <w:rPr>
          <w:rFonts w:cs="Times New Roman"/>
          <w:bCs/>
        </w:rPr>
        <w:t>to</w:t>
      </w:r>
      <w:r w:rsidR="00281A15">
        <w:rPr>
          <w:rFonts w:cs="Times New Roman"/>
          <w:bCs/>
        </w:rPr>
        <w:t xml:space="preserve"> </w:t>
      </w:r>
      <w:r w:rsidR="00DB4E67" w:rsidRPr="00DD1F1D">
        <w:rPr>
          <w:rFonts w:cs="Times New Roman"/>
          <w:bCs/>
        </w:rPr>
        <w:t>demonstrate</w:t>
      </w:r>
      <w:r w:rsidR="00281A15">
        <w:rPr>
          <w:rFonts w:cs="Times New Roman"/>
          <w:bCs/>
        </w:rPr>
        <w:t xml:space="preserve"> </w:t>
      </w:r>
      <w:r w:rsidR="0092026B" w:rsidRPr="00DD1F1D">
        <w:rPr>
          <w:rFonts w:cs="Times New Roman"/>
          <w:bCs/>
        </w:rPr>
        <w:t>the</w:t>
      </w:r>
      <w:r w:rsidR="00281A15">
        <w:rPr>
          <w:rFonts w:cs="Times New Roman"/>
          <w:bCs/>
        </w:rPr>
        <w:t xml:space="preserve"> </w:t>
      </w:r>
      <w:r w:rsidR="00443897">
        <w:rPr>
          <w:rFonts w:cs="Times New Roman"/>
          <w:bCs/>
        </w:rPr>
        <w:t>added</w:t>
      </w:r>
      <w:r w:rsidR="00281A15">
        <w:rPr>
          <w:rFonts w:cs="Times New Roman"/>
          <w:bCs/>
        </w:rPr>
        <w:t xml:space="preserve"> </w:t>
      </w:r>
      <w:r w:rsidR="00FF5A4B">
        <w:rPr>
          <w:rFonts w:cs="Times New Roman"/>
          <w:bCs/>
        </w:rPr>
        <w:t>benefit</w:t>
      </w:r>
      <w:r w:rsidR="00281A15">
        <w:rPr>
          <w:rFonts w:cs="Times New Roman"/>
          <w:bCs/>
        </w:rPr>
        <w:t xml:space="preserve"> </w:t>
      </w:r>
      <w:r w:rsidR="00F63BF2">
        <w:rPr>
          <w:rFonts w:cs="Times New Roman"/>
          <w:bCs/>
        </w:rPr>
        <w:t>of</w:t>
      </w:r>
      <w:r w:rsidR="00281A15">
        <w:rPr>
          <w:rFonts w:cs="Times New Roman"/>
          <w:bCs/>
        </w:rPr>
        <w:t xml:space="preserve"> </w:t>
      </w:r>
      <w:r w:rsidR="004932D8">
        <w:rPr>
          <w:rFonts w:cs="Times New Roman"/>
          <w:bCs/>
        </w:rPr>
        <w:t>utilizing</w:t>
      </w:r>
      <w:r w:rsidR="00281A15">
        <w:rPr>
          <w:rFonts w:cs="Times New Roman"/>
          <w:bCs/>
        </w:rPr>
        <w:t xml:space="preserve"> </w:t>
      </w:r>
      <w:r w:rsidR="004932D8">
        <w:rPr>
          <w:rFonts w:cs="Times New Roman"/>
          <w:bCs/>
        </w:rPr>
        <w:t>paleoethnobotanical</w:t>
      </w:r>
      <w:r w:rsidR="00281A15">
        <w:rPr>
          <w:rFonts w:cs="Times New Roman"/>
          <w:bCs/>
        </w:rPr>
        <w:t xml:space="preserve"> </w:t>
      </w:r>
      <w:r w:rsidR="004932D8">
        <w:rPr>
          <w:rFonts w:cs="Times New Roman"/>
          <w:bCs/>
        </w:rPr>
        <w:t>methodologies,</w:t>
      </w:r>
      <w:r w:rsidR="00281A15">
        <w:rPr>
          <w:rFonts w:cs="Times New Roman"/>
          <w:bCs/>
        </w:rPr>
        <w:t xml:space="preserve"> </w:t>
      </w:r>
      <w:r w:rsidR="004932D8">
        <w:rPr>
          <w:rFonts w:cs="Times New Roman"/>
          <w:bCs/>
        </w:rPr>
        <w:t>such</w:t>
      </w:r>
      <w:r w:rsidR="00281A15">
        <w:rPr>
          <w:rFonts w:cs="Times New Roman"/>
          <w:bCs/>
        </w:rPr>
        <w:t xml:space="preserve"> </w:t>
      </w:r>
      <w:r w:rsidR="004932D8">
        <w:rPr>
          <w:rFonts w:cs="Times New Roman"/>
          <w:bCs/>
        </w:rPr>
        <w:t>as</w:t>
      </w:r>
      <w:r w:rsidR="00281A15">
        <w:rPr>
          <w:rFonts w:cs="Times New Roman"/>
          <w:bCs/>
        </w:rPr>
        <w:t xml:space="preserve"> </w:t>
      </w:r>
      <w:r w:rsidR="004932D8">
        <w:rPr>
          <w:rFonts w:cs="Times New Roman"/>
          <w:bCs/>
        </w:rPr>
        <w:t>the</w:t>
      </w:r>
      <w:r w:rsidR="00281A15">
        <w:rPr>
          <w:rFonts w:cs="Times New Roman"/>
          <w:bCs/>
        </w:rPr>
        <w:t xml:space="preserve"> </w:t>
      </w:r>
      <w:r w:rsidR="004932D8">
        <w:rPr>
          <w:rFonts w:cs="Times New Roman"/>
          <w:bCs/>
        </w:rPr>
        <w:t>one</w:t>
      </w:r>
      <w:r w:rsidR="00281A15">
        <w:rPr>
          <w:rFonts w:cs="Times New Roman"/>
          <w:bCs/>
        </w:rPr>
        <w:t xml:space="preserve"> </w:t>
      </w:r>
      <w:r w:rsidR="004932D8">
        <w:rPr>
          <w:rFonts w:cs="Times New Roman"/>
          <w:bCs/>
        </w:rPr>
        <w:t>presented</w:t>
      </w:r>
      <w:r w:rsidR="00281A15">
        <w:rPr>
          <w:rFonts w:cs="Times New Roman"/>
          <w:bCs/>
        </w:rPr>
        <w:t xml:space="preserve"> </w:t>
      </w:r>
      <w:r w:rsidR="004932D8">
        <w:rPr>
          <w:rFonts w:cs="Times New Roman"/>
          <w:bCs/>
        </w:rPr>
        <w:t>here,</w:t>
      </w:r>
      <w:r w:rsidR="00281A15">
        <w:rPr>
          <w:rFonts w:cs="Times New Roman"/>
          <w:bCs/>
        </w:rPr>
        <w:t xml:space="preserve"> </w:t>
      </w:r>
      <w:r w:rsidR="004932D8">
        <w:rPr>
          <w:rFonts w:cs="Times New Roman"/>
          <w:bCs/>
        </w:rPr>
        <w:t>to</w:t>
      </w:r>
      <w:r w:rsidR="00281A15">
        <w:rPr>
          <w:rFonts w:cs="Times New Roman"/>
          <w:bCs/>
        </w:rPr>
        <w:t xml:space="preserve"> </w:t>
      </w:r>
      <w:r w:rsidR="00CE0DD4">
        <w:rPr>
          <w:rFonts w:cs="Times New Roman"/>
          <w:bCs/>
        </w:rPr>
        <w:t>further</w:t>
      </w:r>
      <w:r w:rsidR="00281A15">
        <w:rPr>
          <w:rFonts w:cs="Times New Roman"/>
          <w:bCs/>
        </w:rPr>
        <w:t xml:space="preserve"> </w:t>
      </w:r>
      <w:r w:rsidR="004932D8">
        <w:rPr>
          <w:rFonts w:cs="Times New Roman"/>
          <w:bCs/>
        </w:rPr>
        <w:t>analyze</w:t>
      </w:r>
      <w:r w:rsidR="00281A15">
        <w:rPr>
          <w:rFonts w:cs="Times New Roman"/>
          <w:bCs/>
        </w:rPr>
        <w:t xml:space="preserve"> </w:t>
      </w:r>
      <w:r w:rsidR="004932D8">
        <w:rPr>
          <w:rFonts w:cs="Times New Roman"/>
          <w:bCs/>
        </w:rPr>
        <w:t>archaeological</w:t>
      </w:r>
      <w:r w:rsidR="00281A15">
        <w:rPr>
          <w:rFonts w:cs="Times New Roman"/>
          <w:bCs/>
        </w:rPr>
        <w:t xml:space="preserve"> </w:t>
      </w:r>
      <w:r w:rsidR="004932D8">
        <w:rPr>
          <w:rFonts w:cs="Times New Roman"/>
          <w:bCs/>
        </w:rPr>
        <w:t>sites</w:t>
      </w:r>
      <w:r w:rsidR="00331BD1">
        <w:rPr>
          <w:rFonts w:cs="Times New Roman"/>
          <w:bCs/>
        </w:rPr>
        <w:t>.</w:t>
      </w:r>
      <w:r w:rsidR="00281A15">
        <w:rPr>
          <w:rFonts w:cs="Times New Roman"/>
          <w:bCs/>
        </w:rPr>
        <w:t xml:space="preserve">  </w:t>
      </w:r>
      <w:r w:rsidR="00054B09">
        <w:rPr>
          <w:rFonts w:cs="Times New Roman"/>
          <w:bCs/>
        </w:rPr>
        <w:t>T</w:t>
      </w:r>
      <w:r w:rsidR="00766A1A">
        <w:rPr>
          <w:rFonts w:cs="Times New Roman"/>
          <w:bCs/>
        </w:rPr>
        <w:t>his</w:t>
      </w:r>
      <w:r w:rsidR="00281A15">
        <w:rPr>
          <w:rFonts w:cs="Times New Roman"/>
          <w:bCs/>
        </w:rPr>
        <w:t xml:space="preserve"> </w:t>
      </w:r>
      <w:r w:rsidR="00766A1A">
        <w:rPr>
          <w:rFonts w:cs="Times New Roman"/>
          <w:bCs/>
        </w:rPr>
        <w:t>research</w:t>
      </w:r>
      <w:r w:rsidR="00281A15">
        <w:rPr>
          <w:rFonts w:cs="Times New Roman"/>
          <w:bCs/>
        </w:rPr>
        <w:t xml:space="preserve"> </w:t>
      </w:r>
      <w:r w:rsidR="00766A1A">
        <w:rPr>
          <w:rFonts w:cs="Times New Roman"/>
          <w:bCs/>
        </w:rPr>
        <w:t>is</w:t>
      </w:r>
      <w:r w:rsidR="00281A15">
        <w:rPr>
          <w:rFonts w:cs="Times New Roman"/>
          <w:bCs/>
        </w:rPr>
        <w:t xml:space="preserve"> </w:t>
      </w:r>
      <w:r w:rsidR="00AC5D9D">
        <w:rPr>
          <w:rFonts w:cs="Times New Roman"/>
          <w:bCs/>
        </w:rPr>
        <w:t>especially</w:t>
      </w:r>
      <w:r w:rsidR="00281A15">
        <w:rPr>
          <w:rFonts w:cs="Times New Roman"/>
          <w:bCs/>
        </w:rPr>
        <w:t xml:space="preserve"> </w:t>
      </w:r>
      <w:r w:rsidR="00766A1A">
        <w:rPr>
          <w:rFonts w:cs="Times New Roman"/>
          <w:bCs/>
        </w:rPr>
        <w:t>directed</w:t>
      </w:r>
      <w:r w:rsidR="00281A15">
        <w:rPr>
          <w:rFonts w:cs="Times New Roman"/>
          <w:bCs/>
        </w:rPr>
        <w:t xml:space="preserve"> </w:t>
      </w:r>
      <w:r w:rsidR="00766A1A">
        <w:rPr>
          <w:rFonts w:cs="Times New Roman"/>
          <w:bCs/>
        </w:rPr>
        <w:t>towards</w:t>
      </w:r>
      <w:r w:rsidR="00281A15">
        <w:rPr>
          <w:rFonts w:cs="Times New Roman"/>
          <w:bCs/>
        </w:rPr>
        <w:t xml:space="preserve"> </w:t>
      </w:r>
      <w:r w:rsidR="00766A1A">
        <w:rPr>
          <w:rFonts w:cs="Times New Roman"/>
          <w:bCs/>
        </w:rPr>
        <w:t>other</w:t>
      </w:r>
      <w:r w:rsidR="00281A15">
        <w:rPr>
          <w:rFonts w:cs="Times New Roman"/>
          <w:bCs/>
        </w:rPr>
        <w:t xml:space="preserve"> </w:t>
      </w:r>
      <w:r w:rsidR="00766A1A">
        <w:rPr>
          <w:rFonts w:cs="Times New Roman"/>
          <w:bCs/>
        </w:rPr>
        <w:t>archaeological</w:t>
      </w:r>
      <w:r w:rsidR="00281A15">
        <w:rPr>
          <w:rFonts w:cs="Times New Roman"/>
          <w:bCs/>
        </w:rPr>
        <w:t xml:space="preserve"> </w:t>
      </w:r>
      <w:r w:rsidR="00766A1A">
        <w:rPr>
          <w:rFonts w:cs="Times New Roman"/>
          <w:bCs/>
        </w:rPr>
        <w:t>sites</w:t>
      </w:r>
      <w:r w:rsidR="00281A15">
        <w:rPr>
          <w:rFonts w:cs="Times New Roman"/>
          <w:bCs/>
        </w:rPr>
        <w:t xml:space="preserve"> </w:t>
      </w:r>
      <w:r w:rsidR="00766A1A">
        <w:rPr>
          <w:rFonts w:cs="Times New Roman"/>
          <w:bCs/>
        </w:rPr>
        <w:t>that</w:t>
      </w:r>
      <w:r w:rsidR="00281A15">
        <w:rPr>
          <w:rFonts w:cs="Times New Roman"/>
          <w:bCs/>
        </w:rPr>
        <w:t xml:space="preserve"> </w:t>
      </w:r>
      <w:r w:rsidR="00766A1A">
        <w:rPr>
          <w:rFonts w:cs="Times New Roman"/>
          <w:bCs/>
        </w:rPr>
        <w:t>contain</w:t>
      </w:r>
      <w:r w:rsidR="00281A15">
        <w:rPr>
          <w:rFonts w:cs="Times New Roman"/>
          <w:bCs/>
        </w:rPr>
        <w:t xml:space="preserve"> </w:t>
      </w:r>
      <w:r w:rsidR="00766A1A">
        <w:rPr>
          <w:rFonts w:cs="Times New Roman"/>
          <w:bCs/>
        </w:rPr>
        <w:t>a</w:t>
      </w:r>
      <w:r w:rsidR="00281A15">
        <w:rPr>
          <w:rFonts w:cs="Times New Roman"/>
          <w:bCs/>
        </w:rPr>
        <w:t xml:space="preserve"> </w:t>
      </w:r>
      <w:r w:rsidR="00766A1A">
        <w:rPr>
          <w:rFonts w:cs="Times New Roman"/>
          <w:bCs/>
        </w:rPr>
        <w:t>depositional</w:t>
      </w:r>
      <w:r w:rsidR="00281A15">
        <w:rPr>
          <w:rFonts w:cs="Times New Roman"/>
          <w:bCs/>
        </w:rPr>
        <w:t xml:space="preserve"> </w:t>
      </w:r>
      <w:r w:rsidR="00766A1A">
        <w:rPr>
          <w:rFonts w:cs="Times New Roman"/>
          <w:bCs/>
        </w:rPr>
        <w:t>environment</w:t>
      </w:r>
      <w:r w:rsidR="00281A15">
        <w:rPr>
          <w:rFonts w:cs="Times New Roman"/>
          <w:bCs/>
        </w:rPr>
        <w:t xml:space="preserve"> </w:t>
      </w:r>
      <w:r w:rsidR="00766A1A">
        <w:rPr>
          <w:rFonts w:cs="Times New Roman"/>
          <w:bCs/>
        </w:rPr>
        <w:t>similar</w:t>
      </w:r>
      <w:r w:rsidR="00281A15">
        <w:rPr>
          <w:rFonts w:cs="Times New Roman"/>
          <w:bCs/>
        </w:rPr>
        <w:t xml:space="preserve"> </w:t>
      </w:r>
      <w:r w:rsidR="00766A1A">
        <w:rPr>
          <w:rFonts w:cs="Times New Roman"/>
          <w:bCs/>
        </w:rPr>
        <w:t>to</w:t>
      </w:r>
      <w:r w:rsidR="00281A15">
        <w:rPr>
          <w:rFonts w:cs="Times New Roman"/>
          <w:bCs/>
        </w:rPr>
        <w:t xml:space="preserve"> </w:t>
      </w:r>
      <w:r w:rsidR="00766A1A">
        <w:rPr>
          <w:rFonts w:cs="Times New Roman"/>
          <w:bCs/>
        </w:rPr>
        <w:t>what</w:t>
      </w:r>
      <w:r w:rsidR="00281A15">
        <w:rPr>
          <w:rFonts w:cs="Times New Roman"/>
          <w:bCs/>
        </w:rPr>
        <w:t xml:space="preserve"> </w:t>
      </w:r>
      <w:r w:rsidR="00766A1A">
        <w:rPr>
          <w:rFonts w:cs="Times New Roman"/>
          <w:bCs/>
        </w:rPr>
        <w:t>is</w:t>
      </w:r>
      <w:r w:rsidR="00281A15">
        <w:rPr>
          <w:rFonts w:cs="Times New Roman"/>
          <w:bCs/>
        </w:rPr>
        <w:t xml:space="preserve"> </w:t>
      </w:r>
      <w:r w:rsidR="00B46E25">
        <w:rPr>
          <w:rFonts w:cs="Times New Roman"/>
          <w:bCs/>
        </w:rPr>
        <w:t>found</w:t>
      </w:r>
      <w:r w:rsidR="00281A15">
        <w:rPr>
          <w:rFonts w:cs="Times New Roman"/>
          <w:bCs/>
        </w:rPr>
        <w:t xml:space="preserve"> </w:t>
      </w:r>
      <w:r w:rsidR="00B46E25">
        <w:rPr>
          <w:rFonts w:cs="Times New Roman"/>
          <w:bCs/>
        </w:rPr>
        <w:t>at</w:t>
      </w:r>
      <w:r w:rsidR="00281A15">
        <w:rPr>
          <w:rFonts w:cs="Times New Roman"/>
          <w:bCs/>
        </w:rPr>
        <w:t xml:space="preserve"> </w:t>
      </w:r>
      <w:r w:rsidR="00B46E25">
        <w:rPr>
          <w:rFonts w:cs="Times New Roman"/>
          <w:bCs/>
        </w:rPr>
        <w:t>the</w:t>
      </w:r>
      <w:r w:rsidR="00281A15">
        <w:rPr>
          <w:rFonts w:cs="Times New Roman"/>
          <w:bCs/>
        </w:rPr>
        <w:t xml:space="preserve"> </w:t>
      </w:r>
      <w:r w:rsidR="00B46E25">
        <w:rPr>
          <w:rFonts w:cs="Times New Roman"/>
          <w:bCs/>
        </w:rPr>
        <w:t>Topper</w:t>
      </w:r>
      <w:r w:rsidR="00281A15">
        <w:rPr>
          <w:rFonts w:cs="Times New Roman"/>
          <w:bCs/>
        </w:rPr>
        <w:t xml:space="preserve"> </w:t>
      </w:r>
      <w:r w:rsidR="00B46E25">
        <w:rPr>
          <w:rFonts w:cs="Times New Roman"/>
          <w:bCs/>
        </w:rPr>
        <w:t>site</w:t>
      </w:r>
      <w:r w:rsidR="00AD1A36">
        <w:rPr>
          <w:rFonts w:cs="Times New Roman"/>
          <w:bCs/>
        </w:rPr>
        <w:t>.</w:t>
      </w:r>
    </w:p>
    <w:p w14:paraId="7B6AA1FF" w14:textId="77777777" w:rsidR="00817024" w:rsidRPr="00DD1F1D" w:rsidRDefault="00665293" w:rsidP="00FF16F2">
      <w:pPr>
        <w:rPr>
          <w:rFonts w:cs="Times New Roman"/>
          <w:bCs/>
        </w:rPr>
      </w:pPr>
      <w:r w:rsidRPr="00DD1F1D">
        <w:rPr>
          <w:rFonts w:cs="Times New Roman"/>
          <w:bCs/>
        </w:rPr>
        <w:br w:type="page"/>
      </w:r>
    </w:p>
    <w:p w14:paraId="7B6AA200" w14:textId="77777777" w:rsidR="004369F6" w:rsidRPr="00DD1F1D" w:rsidRDefault="00817024" w:rsidP="00100C2B">
      <w:pPr>
        <w:spacing w:line="276" w:lineRule="auto"/>
        <w:jc w:val="left"/>
        <w:rPr>
          <w:sz w:val="20"/>
        </w:rPr>
      </w:pPr>
      <w:r w:rsidRPr="00DD1F1D">
        <w:rPr>
          <w:noProof/>
          <w:sz w:val="20"/>
        </w:rPr>
        <w:lastRenderedPageBreak/>
        <w:drawing>
          <wp:inline distT="0" distB="0" distL="0" distR="0" wp14:anchorId="7B6AC35A" wp14:editId="7B6AC35B">
            <wp:extent cx="4572000" cy="3446145"/>
            <wp:effectExtent l="25400" t="0" r="0" b="0"/>
            <wp:docPr id="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maypops-seeds.jpg"/>
                    <pic:cNvPicPr/>
                  </pic:nvPicPr>
                  <pic:blipFill>
                    <a:blip r:embed="rId10">
                      <a:extLst>
                        <a:ext uri="{28A0092B-C50C-407E-A947-70E740481C1C}">
                          <a14:useLocalDpi xmlns:a14="http://schemas.microsoft.com/office/drawing/2010/main" val="0"/>
                        </a:ext>
                      </a:extLst>
                    </a:blip>
                    <a:stretch>
                      <a:fillRect/>
                    </a:stretch>
                  </pic:blipFill>
                  <pic:spPr>
                    <a:xfrm>
                      <a:off x="0" y="0"/>
                      <a:ext cx="4572000" cy="3446145"/>
                    </a:xfrm>
                    <a:prstGeom prst="rect">
                      <a:avLst/>
                    </a:prstGeom>
                  </pic:spPr>
                </pic:pic>
              </a:graphicData>
            </a:graphic>
          </wp:inline>
        </w:drawing>
      </w:r>
    </w:p>
    <w:p w14:paraId="7B6AA201" w14:textId="34A24C83" w:rsidR="004369F6" w:rsidRPr="002D3E99" w:rsidRDefault="00D32032" w:rsidP="002D3E99">
      <w:pPr>
        <w:pStyle w:val="Caption"/>
      </w:pPr>
      <w:bookmarkStart w:id="15" w:name="_Toc325220383"/>
      <w:r>
        <w:t>Figure</w:t>
      </w:r>
      <w:r w:rsidR="00281A15">
        <w:t xml:space="preserve"> </w:t>
      </w:r>
      <w:fldSimple w:instr=" SEQ Figure \* ARABIC ">
        <w:r w:rsidR="00AC7691">
          <w:rPr>
            <w:noProof/>
          </w:rPr>
          <w:t>1</w:t>
        </w:r>
      </w:fldSimple>
      <w:r w:rsidRPr="00DD1F1D">
        <w:tab/>
      </w:r>
      <w:r w:rsidRPr="00DD1F1D">
        <w:rPr>
          <w:i/>
        </w:rPr>
        <w:t>Passiflora</w:t>
      </w:r>
      <w:r w:rsidR="00281A15">
        <w:rPr>
          <w:i/>
        </w:rPr>
        <w:t xml:space="preserve"> </w:t>
      </w:r>
      <w:r w:rsidRPr="00DD1F1D">
        <w:rPr>
          <w:i/>
        </w:rPr>
        <w:t>incarnata</w:t>
      </w:r>
      <w:r w:rsidR="00281A15">
        <w:t xml:space="preserve"> </w:t>
      </w:r>
      <w:r w:rsidRPr="00DD1F1D">
        <w:t>(Maypop)</w:t>
      </w:r>
      <w:r w:rsidR="00281A15">
        <w:t xml:space="preserve"> </w:t>
      </w:r>
      <w:r w:rsidRPr="00DD1F1D">
        <w:t>seeds</w:t>
      </w:r>
      <w:bookmarkEnd w:id="15"/>
    </w:p>
    <w:p w14:paraId="675293F0" w14:textId="77777777" w:rsidR="00D32032" w:rsidRPr="00DD1F1D" w:rsidRDefault="00D32032" w:rsidP="002D3E99">
      <w:pPr>
        <w:pStyle w:val="Figure-Caption"/>
      </w:pPr>
    </w:p>
    <w:p w14:paraId="7B6AA202" w14:textId="4541E253" w:rsidR="00EF4669" w:rsidRPr="00DD1F1D" w:rsidRDefault="00AB3BC1" w:rsidP="002D3E99">
      <w:pPr>
        <w:spacing w:line="276" w:lineRule="auto"/>
        <w:jc w:val="left"/>
        <w:rPr>
          <w:rFonts w:cs="Times New Roman"/>
          <w:bCs/>
          <w:sz w:val="20"/>
        </w:rPr>
      </w:pPr>
      <w:r>
        <w:rPr>
          <w:sz w:val="20"/>
        </w:rPr>
        <w:t>(Powell</w:t>
      </w:r>
      <w:r w:rsidR="00281A15">
        <w:rPr>
          <w:sz w:val="20"/>
        </w:rPr>
        <w:t xml:space="preserve"> </w:t>
      </w:r>
      <w:r>
        <w:rPr>
          <w:sz w:val="20"/>
        </w:rPr>
        <w:t>2012)</w:t>
      </w:r>
      <w:r w:rsidR="00262E4E" w:rsidRPr="00DD1F1D">
        <w:br w:type="page"/>
      </w:r>
      <w:r w:rsidR="00B54E57" w:rsidRPr="0051108A">
        <w:rPr>
          <w:rFonts w:cs="Times New Roman"/>
          <w:noProof/>
        </w:rPr>
        <w:lastRenderedPageBreak/>
        <w:drawing>
          <wp:inline distT="0" distB="0" distL="0" distR="0" wp14:anchorId="456A65BA" wp14:editId="1DCD682A">
            <wp:extent cx="4568825" cy="3277235"/>
            <wp:effectExtent l="2540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ionflow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8825" cy="3277235"/>
                    </a:xfrm>
                    <a:prstGeom prst="rect">
                      <a:avLst/>
                    </a:prstGeom>
                  </pic:spPr>
                </pic:pic>
              </a:graphicData>
            </a:graphic>
          </wp:inline>
        </w:drawing>
      </w:r>
      <w:bookmarkStart w:id="16" w:name="_Toc449011071"/>
      <w:bookmarkStart w:id="17" w:name="_Toc449011524"/>
      <w:bookmarkStart w:id="18" w:name="_Toc449011713"/>
      <w:bookmarkStart w:id="19" w:name="_Toc449011752"/>
    </w:p>
    <w:p w14:paraId="7B6AA203" w14:textId="40A84E22" w:rsidR="00C53E33" w:rsidRPr="00DD1F1D" w:rsidRDefault="00C53E33" w:rsidP="002D3E99">
      <w:pPr>
        <w:pStyle w:val="Caption"/>
      </w:pPr>
      <w:bookmarkStart w:id="20" w:name="_Toc325220384"/>
      <w:bookmarkEnd w:id="16"/>
      <w:bookmarkEnd w:id="17"/>
      <w:bookmarkEnd w:id="18"/>
      <w:bookmarkEnd w:id="19"/>
      <w:r w:rsidRPr="00DD1F1D">
        <w:t>Figure</w:t>
      </w:r>
      <w:r w:rsidR="00281A15">
        <w:t xml:space="preserve"> </w:t>
      </w:r>
      <w:fldSimple w:instr=" SEQ Figure \* ARABIC ">
        <w:r w:rsidR="00AC7691">
          <w:rPr>
            <w:noProof/>
          </w:rPr>
          <w:t>2</w:t>
        </w:r>
      </w:fldSimple>
      <w:r w:rsidRPr="00DD1F1D">
        <w:tab/>
      </w:r>
      <w:r w:rsidRPr="00DD1F1D">
        <w:rPr>
          <w:i/>
        </w:rPr>
        <w:t>Passiflora</w:t>
      </w:r>
      <w:r w:rsidR="00281A15">
        <w:rPr>
          <w:i/>
        </w:rPr>
        <w:t xml:space="preserve"> </w:t>
      </w:r>
      <w:r w:rsidRPr="00DD1F1D">
        <w:rPr>
          <w:i/>
        </w:rPr>
        <w:t>incarnata</w:t>
      </w:r>
      <w:r w:rsidR="00281A15">
        <w:t xml:space="preserve"> </w:t>
      </w:r>
      <w:r w:rsidRPr="00DD1F1D">
        <w:t>(Maypop)</w:t>
      </w:r>
      <w:r w:rsidR="00281A15">
        <w:t xml:space="preserve"> </w:t>
      </w:r>
      <w:r w:rsidRPr="00DD1F1D">
        <w:t>flower</w:t>
      </w:r>
      <w:r w:rsidR="00281A15">
        <w:t xml:space="preserve"> </w:t>
      </w:r>
      <w:r w:rsidRPr="00DD1F1D">
        <w:t>and</w:t>
      </w:r>
      <w:r w:rsidR="00281A15">
        <w:t xml:space="preserve"> </w:t>
      </w:r>
      <w:r w:rsidRPr="00DD1F1D">
        <w:t>fruit</w:t>
      </w:r>
      <w:r w:rsidR="00281A15">
        <w:t xml:space="preserve"> </w:t>
      </w:r>
      <w:r w:rsidRPr="00DD1F1D">
        <w:t>found</w:t>
      </w:r>
      <w:r w:rsidR="00281A15">
        <w:t xml:space="preserve"> </w:t>
      </w:r>
      <w:r w:rsidRPr="00DD1F1D">
        <w:t>close</w:t>
      </w:r>
      <w:r w:rsidR="00281A15">
        <w:t xml:space="preserve"> </w:t>
      </w:r>
      <w:r w:rsidRPr="00DD1F1D">
        <w:t>to</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basecamp</w:t>
      </w:r>
      <w:bookmarkEnd w:id="20"/>
    </w:p>
    <w:p w14:paraId="7B6AA204" w14:textId="51D53042" w:rsidR="00C53E33" w:rsidRPr="00DD1F1D" w:rsidRDefault="00C53E33" w:rsidP="002D3E99">
      <w:pPr>
        <w:pStyle w:val="Caption"/>
      </w:pPr>
      <w:r w:rsidRPr="00DD1F1D">
        <w:rPr>
          <w:szCs w:val="20"/>
        </w:rPr>
        <w:t>(</w:t>
      </w:r>
      <w:r w:rsidRPr="00DD1F1D">
        <w:rPr>
          <w:rStyle w:val="FigureFootnotein-textChar"/>
          <w:b w:val="0"/>
        </w:rPr>
        <w:t>Photograph</w:t>
      </w:r>
      <w:r w:rsidR="00281A15">
        <w:rPr>
          <w:rStyle w:val="FigureFootnotein-textChar"/>
          <w:b w:val="0"/>
        </w:rPr>
        <w:t xml:space="preserve"> </w:t>
      </w:r>
      <w:r w:rsidRPr="00DD1F1D">
        <w:rPr>
          <w:rStyle w:val="FigureFootnotein-textChar"/>
          <w:b w:val="0"/>
        </w:rPr>
        <w:t>by</w:t>
      </w:r>
      <w:r w:rsidR="00281A15">
        <w:rPr>
          <w:rStyle w:val="FigureFootnotein-textChar"/>
          <w:b w:val="0"/>
        </w:rPr>
        <w:t xml:space="preserve"> </w:t>
      </w:r>
      <w:r w:rsidRPr="00DD1F1D">
        <w:rPr>
          <w:rStyle w:val="FigureFootnotein-textChar"/>
          <w:b w:val="0"/>
        </w:rPr>
        <w:t>Sarah</w:t>
      </w:r>
      <w:r w:rsidR="00281A15">
        <w:rPr>
          <w:rStyle w:val="FigureFootnotein-textChar"/>
          <w:b w:val="0"/>
        </w:rPr>
        <w:t xml:space="preserve"> </w:t>
      </w:r>
      <w:r w:rsidRPr="00DD1F1D">
        <w:rPr>
          <w:rStyle w:val="FigureFootnotein-textChar"/>
          <w:b w:val="0"/>
        </w:rPr>
        <w:t>E.</w:t>
      </w:r>
      <w:r w:rsidR="00281A15">
        <w:rPr>
          <w:rStyle w:val="FigureFootnotein-textChar"/>
          <w:b w:val="0"/>
        </w:rPr>
        <w:t xml:space="preserve"> </w:t>
      </w:r>
      <w:r w:rsidRPr="00DD1F1D">
        <w:rPr>
          <w:rStyle w:val="FigureFootnotein-textChar"/>
          <w:b w:val="0"/>
        </w:rPr>
        <w:t>Walters)</w:t>
      </w:r>
    </w:p>
    <w:p w14:paraId="7B6AA205" w14:textId="77777777" w:rsidR="0009110A" w:rsidRPr="00DD1F1D" w:rsidRDefault="0009110A" w:rsidP="00C53E33">
      <w:pPr>
        <w:sectPr w:rsidR="0009110A" w:rsidRPr="00DD1F1D">
          <w:headerReference w:type="default" r:id="rId12"/>
          <w:footerReference w:type="default" r:id="rId13"/>
          <w:pgSz w:w="12240" w:h="15840" w:code="1"/>
          <w:pgMar w:top="1440" w:right="1440" w:bottom="2520" w:left="1440" w:header="720" w:footer="1440" w:gutter="0"/>
          <w:pgNumType w:fmt="lowerRoman" w:start="2" w:chapStyle="1"/>
          <w:cols w:space="720"/>
          <w:docGrid w:linePitch="326"/>
        </w:sectPr>
      </w:pPr>
    </w:p>
    <w:p w14:paraId="35BE5A98" w14:textId="4D5AF07F" w:rsidR="00563F16" w:rsidRDefault="00E66786" w:rsidP="001351CB">
      <w:pPr>
        <w:pStyle w:val="Heading1"/>
        <w:rPr>
          <w:caps/>
          <w:color w:val="auto"/>
        </w:rPr>
      </w:pPr>
      <w:bookmarkStart w:id="21" w:name="_Toc451417512"/>
      <w:bookmarkStart w:id="22" w:name="_Toc451408246"/>
      <w:r w:rsidRPr="00DD1F1D">
        <w:rPr>
          <w:caps/>
          <w:color w:val="auto"/>
        </w:rPr>
        <w:lastRenderedPageBreak/>
        <w:t>CHAPTER</w:t>
      </w:r>
      <w:r w:rsidR="00281A15">
        <w:rPr>
          <w:caps/>
          <w:color w:val="auto"/>
        </w:rPr>
        <w:t xml:space="preserve"> </w:t>
      </w:r>
      <w:r w:rsidRPr="00DD1F1D">
        <w:rPr>
          <w:caps/>
          <w:color w:val="auto"/>
        </w:rPr>
        <w:t>1:</w:t>
      </w:r>
      <w:r w:rsidR="00281A15">
        <w:rPr>
          <w:caps/>
          <w:color w:val="auto"/>
        </w:rPr>
        <w:t xml:space="preserve">  </w:t>
      </w:r>
      <w:r w:rsidRPr="00DD1F1D">
        <w:rPr>
          <w:caps/>
          <w:color w:val="auto"/>
        </w:rPr>
        <w:t>INTRODUCTION</w:t>
      </w:r>
      <w:bookmarkEnd w:id="21"/>
      <w:bookmarkEnd w:id="22"/>
    </w:p>
    <w:p w14:paraId="104F896F" w14:textId="045DFD87" w:rsidR="00563F16" w:rsidRDefault="002B6EC1" w:rsidP="002B6EC1">
      <w:pPr>
        <w:widowControl w:val="0"/>
        <w:autoSpaceDE w:val="0"/>
        <w:autoSpaceDN w:val="0"/>
        <w:adjustRightInd w:val="0"/>
        <w:rPr>
          <w:rFonts w:cs="Times New Roman"/>
        </w:rPr>
      </w:pPr>
      <w:r w:rsidRPr="00DD1F1D">
        <w:rPr>
          <w:rFonts w:cs="Times New Roman"/>
        </w:rPr>
        <w:t>One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greatest</w:t>
      </w:r>
      <w:r w:rsidR="00281A15">
        <w:rPr>
          <w:rFonts w:cs="Times New Roman"/>
        </w:rPr>
        <w:t xml:space="preserve"> </w:t>
      </w:r>
      <w:r w:rsidRPr="00DD1F1D">
        <w:rPr>
          <w:rFonts w:cs="Times New Roman"/>
        </w:rPr>
        <w:t>challenges</w:t>
      </w:r>
      <w:r w:rsidR="00281A15">
        <w:rPr>
          <w:rFonts w:cs="Times New Roman"/>
        </w:rPr>
        <w:t xml:space="preserve"> </w:t>
      </w:r>
      <w:r w:rsidRPr="00DD1F1D">
        <w:rPr>
          <w:rFonts w:cs="Times New Roman"/>
        </w:rPr>
        <w:t>in</w:t>
      </w:r>
      <w:r w:rsidR="00281A15">
        <w:rPr>
          <w:rFonts w:cs="Times New Roman"/>
        </w:rPr>
        <w:t xml:space="preserve"> </w:t>
      </w:r>
      <w:r w:rsidR="00A4136B" w:rsidRPr="00DD1F1D">
        <w:rPr>
          <w:rFonts w:cs="Times New Roman"/>
        </w:rPr>
        <w:t>a</w:t>
      </w:r>
      <w:r w:rsidRPr="00DD1F1D">
        <w:rPr>
          <w:rFonts w:cs="Times New Roman"/>
        </w:rPr>
        <w:t>rchaeology</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absolute</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sites.</w:t>
      </w:r>
      <w:r w:rsidR="00281A15">
        <w:rPr>
          <w:rFonts w:cs="Times New Roman"/>
        </w:rPr>
        <w:t xml:space="preserve">  </w:t>
      </w:r>
      <w:r w:rsidR="004F1018">
        <w:rPr>
          <w:rFonts w:cs="Times New Roman"/>
        </w:rPr>
        <w:t>T</w:t>
      </w:r>
      <w:r w:rsidR="00927C15">
        <w:rPr>
          <w:rFonts w:cs="Times New Roman"/>
        </w:rPr>
        <w:t>his</w:t>
      </w:r>
      <w:r w:rsidR="00281A15">
        <w:rPr>
          <w:rFonts w:cs="Times New Roman"/>
        </w:rPr>
        <w:t xml:space="preserve"> </w:t>
      </w:r>
      <w:r w:rsidR="00927C15">
        <w:rPr>
          <w:rFonts w:cs="Times New Roman"/>
        </w:rPr>
        <w:t>challenge</w:t>
      </w:r>
      <w:r w:rsidR="00281A15">
        <w:rPr>
          <w:rFonts w:cs="Times New Roman"/>
        </w:rPr>
        <w:t xml:space="preserve"> </w:t>
      </w:r>
      <w:r w:rsidR="00927C15">
        <w:rPr>
          <w:rFonts w:cs="Times New Roman"/>
        </w:rPr>
        <w:t>only</w:t>
      </w:r>
      <w:r w:rsidR="00281A15">
        <w:rPr>
          <w:rFonts w:cs="Times New Roman"/>
        </w:rPr>
        <w:t xml:space="preserve"> </w:t>
      </w:r>
      <w:r w:rsidR="00927C15">
        <w:rPr>
          <w:rFonts w:cs="Times New Roman"/>
        </w:rPr>
        <w:t>becomes</w:t>
      </w:r>
      <w:r w:rsidR="00281A15">
        <w:rPr>
          <w:rFonts w:cs="Times New Roman"/>
        </w:rPr>
        <w:t xml:space="preserve"> </w:t>
      </w:r>
      <w:r w:rsidR="00927C15">
        <w:rPr>
          <w:rFonts w:cs="Times New Roman"/>
        </w:rPr>
        <w:t>more</w:t>
      </w:r>
      <w:r w:rsidR="00281A15">
        <w:rPr>
          <w:rFonts w:cs="Times New Roman"/>
        </w:rPr>
        <w:t xml:space="preserve"> </w:t>
      </w:r>
      <w:r w:rsidR="00927C15">
        <w:rPr>
          <w:rFonts w:cs="Times New Roman"/>
        </w:rPr>
        <w:t>difficult</w:t>
      </w:r>
      <w:r w:rsidR="00281A15">
        <w:rPr>
          <w:rFonts w:cs="Times New Roman"/>
        </w:rPr>
        <w:t xml:space="preserve"> </w:t>
      </w:r>
      <w:r w:rsidR="00927C15">
        <w:rPr>
          <w:rFonts w:cs="Times New Roman"/>
        </w:rPr>
        <w:t>in</w:t>
      </w:r>
      <w:r w:rsidR="00281A15">
        <w:rPr>
          <w:rFonts w:cs="Times New Roman"/>
        </w:rPr>
        <w:t xml:space="preserve"> </w:t>
      </w:r>
      <w:r w:rsidR="00927C15">
        <w:rPr>
          <w:rFonts w:cs="Times New Roman"/>
        </w:rPr>
        <w:t>the</w:t>
      </w:r>
      <w:r w:rsidR="00281A15">
        <w:rPr>
          <w:rFonts w:cs="Times New Roman"/>
        </w:rPr>
        <w:t xml:space="preserve"> </w:t>
      </w:r>
      <w:r w:rsidR="007D39F9" w:rsidRPr="00DD1F1D">
        <w:rPr>
          <w:rFonts w:cs="Times New Roman"/>
        </w:rPr>
        <w:t>Southeastern</w:t>
      </w:r>
      <w:r w:rsidR="00281A15">
        <w:rPr>
          <w:rFonts w:cs="Times New Roman"/>
        </w:rPr>
        <w:t xml:space="preserve"> </w:t>
      </w:r>
      <w:r w:rsidR="007D39F9" w:rsidRPr="00DD1F1D">
        <w:rPr>
          <w:rFonts w:cs="Times New Roman"/>
        </w:rPr>
        <w:t>United</w:t>
      </w:r>
      <w:r w:rsidR="00281A15">
        <w:rPr>
          <w:rFonts w:cs="Times New Roman"/>
        </w:rPr>
        <w:t xml:space="preserve"> </w:t>
      </w:r>
      <w:r w:rsidR="007D39F9" w:rsidRPr="00DD1F1D">
        <w:rPr>
          <w:rFonts w:cs="Times New Roman"/>
        </w:rPr>
        <w:t>States</w:t>
      </w:r>
      <w:r w:rsidR="00045FC3" w:rsidRPr="00DD1F1D">
        <w:rPr>
          <w:rFonts w:cs="Times New Roman"/>
        </w:rPr>
        <w:t>,</w:t>
      </w:r>
      <w:r w:rsidR="00281A15">
        <w:rPr>
          <w:rFonts w:cs="Times New Roman"/>
        </w:rPr>
        <w:t xml:space="preserve"> </w:t>
      </w:r>
      <w:r w:rsidR="006D5DE6">
        <w:rPr>
          <w:rFonts w:cs="Times New Roman"/>
        </w:rPr>
        <w:t>where</w:t>
      </w:r>
      <w:r w:rsidR="00281A15">
        <w:rPr>
          <w:rFonts w:cs="Times New Roman"/>
        </w:rPr>
        <w:t xml:space="preserve"> </w:t>
      </w:r>
      <w:r w:rsidR="007D39F9" w:rsidRPr="00DD1F1D">
        <w:rPr>
          <w:rFonts w:cs="Times New Roman"/>
        </w:rPr>
        <w:t>the</w:t>
      </w:r>
      <w:r w:rsidR="00281A15">
        <w:rPr>
          <w:rFonts w:cs="Times New Roman"/>
        </w:rPr>
        <w:t xml:space="preserve"> </w:t>
      </w:r>
      <w:r w:rsidR="007D39F9" w:rsidRPr="00DD1F1D">
        <w:rPr>
          <w:rFonts w:cs="Times New Roman"/>
        </w:rPr>
        <w:t>relative</w:t>
      </w:r>
      <w:r w:rsidR="00281A15">
        <w:rPr>
          <w:rFonts w:cs="Times New Roman"/>
        </w:rPr>
        <w:t xml:space="preserve"> </w:t>
      </w:r>
      <w:r w:rsidR="007D39F9" w:rsidRPr="00DD1F1D">
        <w:rPr>
          <w:rFonts w:cs="Times New Roman"/>
        </w:rPr>
        <w:t>lack</w:t>
      </w:r>
      <w:r w:rsidR="00281A15">
        <w:rPr>
          <w:rFonts w:cs="Times New Roman"/>
        </w:rPr>
        <w:t xml:space="preserve"> </w:t>
      </w:r>
      <w:r w:rsidR="007D39F9" w:rsidRPr="00DD1F1D">
        <w:rPr>
          <w:rFonts w:cs="Times New Roman"/>
        </w:rPr>
        <w:t>of</w:t>
      </w:r>
      <w:r w:rsidR="00281A15">
        <w:rPr>
          <w:rFonts w:cs="Times New Roman"/>
        </w:rPr>
        <w:t xml:space="preserve"> </w:t>
      </w:r>
      <w:r w:rsidR="00877352" w:rsidRPr="00DD1F1D">
        <w:rPr>
          <w:rFonts w:cs="Times New Roman"/>
        </w:rPr>
        <w:t>identified</w:t>
      </w:r>
      <w:r w:rsidR="00281A15">
        <w:rPr>
          <w:rFonts w:cs="Times New Roman"/>
        </w:rPr>
        <w:t xml:space="preserve"> </w:t>
      </w:r>
      <w:r w:rsidR="00C22240">
        <w:rPr>
          <w:rFonts w:cs="Times New Roman"/>
        </w:rPr>
        <w:t>deeply-</w:t>
      </w:r>
      <w:r w:rsidR="007D39F9" w:rsidRPr="00DD1F1D">
        <w:rPr>
          <w:rFonts w:cs="Times New Roman"/>
        </w:rPr>
        <w:t>stratified</w:t>
      </w:r>
      <w:r w:rsidR="00281A15">
        <w:rPr>
          <w:rFonts w:cs="Times New Roman"/>
        </w:rPr>
        <w:t xml:space="preserve"> </w:t>
      </w:r>
      <w:r w:rsidR="007D39F9" w:rsidRPr="00DD1F1D">
        <w:rPr>
          <w:rFonts w:cs="Times New Roman"/>
        </w:rPr>
        <w:t>sites</w:t>
      </w:r>
      <w:r w:rsidR="00281A15">
        <w:rPr>
          <w:rFonts w:cs="Times New Roman"/>
        </w:rPr>
        <w:t xml:space="preserve"> </w:t>
      </w:r>
      <w:r w:rsidR="007D39F9" w:rsidRPr="00DD1F1D">
        <w:rPr>
          <w:rFonts w:cs="Times New Roman"/>
        </w:rPr>
        <w:t>offering</w:t>
      </w:r>
      <w:r w:rsidR="00281A15">
        <w:rPr>
          <w:rFonts w:cs="Times New Roman"/>
        </w:rPr>
        <w:t xml:space="preserve"> </w:t>
      </w:r>
      <w:r w:rsidR="007D39F9" w:rsidRPr="00DD1F1D">
        <w:rPr>
          <w:rFonts w:cs="Times New Roman"/>
        </w:rPr>
        <w:t>datable</w:t>
      </w:r>
      <w:r w:rsidR="00A93E4B" w:rsidRPr="00DD1F1D">
        <w:rPr>
          <w:rFonts w:cs="Times New Roman"/>
        </w:rPr>
        <w:t>,</w:t>
      </w:r>
      <w:r w:rsidR="00281A15">
        <w:rPr>
          <w:rFonts w:cs="Times New Roman"/>
        </w:rPr>
        <w:t xml:space="preserve"> </w:t>
      </w:r>
      <w:r w:rsidR="007D39F9" w:rsidRPr="00DD1F1D">
        <w:rPr>
          <w:rFonts w:cs="Times New Roman"/>
        </w:rPr>
        <w:t>organic</w:t>
      </w:r>
      <w:r w:rsidR="00281A15">
        <w:rPr>
          <w:rFonts w:cs="Times New Roman"/>
        </w:rPr>
        <w:t xml:space="preserve"> </w:t>
      </w:r>
      <w:r w:rsidR="007D39F9" w:rsidRPr="00DD1F1D">
        <w:rPr>
          <w:rFonts w:cs="Times New Roman"/>
        </w:rPr>
        <w:t>remains</w:t>
      </w:r>
      <w:r w:rsidR="00281A15">
        <w:rPr>
          <w:rFonts w:cs="Times New Roman"/>
        </w:rPr>
        <w:t xml:space="preserve"> </w:t>
      </w:r>
      <w:r w:rsidR="00F32B68">
        <w:rPr>
          <w:rFonts w:cs="Times New Roman"/>
        </w:rPr>
        <w:t>seems</w:t>
      </w:r>
      <w:r w:rsidR="00281A15">
        <w:rPr>
          <w:rFonts w:cs="Times New Roman"/>
        </w:rPr>
        <w:t xml:space="preserve"> </w:t>
      </w:r>
      <w:r w:rsidR="00A779D8">
        <w:rPr>
          <w:rFonts w:cs="Times New Roman"/>
        </w:rPr>
        <w:t>particularly</w:t>
      </w:r>
      <w:r w:rsidR="00281A15">
        <w:rPr>
          <w:rFonts w:cs="Times New Roman"/>
        </w:rPr>
        <w:t xml:space="preserve"> </w:t>
      </w:r>
      <w:r w:rsidR="00F32B68">
        <w:rPr>
          <w:rFonts w:cs="Times New Roman"/>
        </w:rPr>
        <w:t>evident,</w:t>
      </w:r>
      <w:r w:rsidR="00281A15">
        <w:rPr>
          <w:rFonts w:cs="Times New Roman"/>
        </w:rPr>
        <w:t xml:space="preserve"> </w:t>
      </w:r>
      <w:r w:rsidR="00F32B68">
        <w:rPr>
          <w:rFonts w:cs="Times New Roman"/>
        </w:rPr>
        <w:t>especially</w:t>
      </w:r>
      <w:r w:rsidR="00281A15">
        <w:rPr>
          <w:rFonts w:cs="Times New Roman"/>
        </w:rPr>
        <w:t xml:space="preserve"> </w:t>
      </w:r>
      <w:r w:rsidR="00F32B68">
        <w:rPr>
          <w:rFonts w:cs="Times New Roman"/>
        </w:rPr>
        <w:t>when</w:t>
      </w:r>
      <w:r w:rsidR="00281A15">
        <w:rPr>
          <w:rFonts w:cs="Times New Roman"/>
        </w:rPr>
        <w:t xml:space="preserve"> </w:t>
      </w:r>
      <w:r w:rsidR="00F32B68">
        <w:rPr>
          <w:rFonts w:cs="Times New Roman"/>
        </w:rPr>
        <w:t>compared</w:t>
      </w:r>
      <w:r w:rsidR="00281A15">
        <w:rPr>
          <w:rFonts w:cs="Times New Roman"/>
        </w:rPr>
        <w:t xml:space="preserve"> </w:t>
      </w:r>
      <w:r w:rsidR="00F32B68">
        <w:rPr>
          <w:rFonts w:cs="Times New Roman"/>
        </w:rPr>
        <w:t>to</w:t>
      </w:r>
      <w:r w:rsidR="00281A15">
        <w:rPr>
          <w:rFonts w:cs="Times New Roman"/>
        </w:rPr>
        <w:t xml:space="preserve"> </w:t>
      </w:r>
      <w:r w:rsidR="00C05A42" w:rsidRPr="00DD1F1D">
        <w:rPr>
          <w:rFonts w:cs="Times New Roman"/>
        </w:rPr>
        <w:t>the</w:t>
      </w:r>
      <w:r w:rsidR="00281A15">
        <w:rPr>
          <w:rFonts w:cs="Times New Roman"/>
        </w:rPr>
        <w:t xml:space="preserve"> </w:t>
      </w:r>
      <w:r w:rsidR="00C05A42" w:rsidRPr="00DD1F1D">
        <w:rPr>
          <w:rFonts w:cs="Times New Roman"/>
        </w:rPr>
        <w:t>rest</w:t>
      </w:r>
      <w:r w:rsidR="00281A15">
        <w:rPr>
          <w:rFonts w:cs="Times New Roman"/>
        </w:rPr>
        <w:t xml:space="preserve"> </w:t>
      </w:r>
      <w:r w:rsidR="00C05A42" w:rsidRPr="00DD1F1D">
        <w:rPr>
          <w:rFonts w:cs="Times New Roman"/>
        </w:rPr>
        <w:t>of</w:t>
      </w:r>
      <w:r w:rsidR="00281A15">
        <w:rPr>
          <w:rFonts w:cs="Times New Roman"/>
        </w:rPr>
        <w:t xml:space="preserve"> </w:t>
      </w:r>
      <w:r w:rsidR="00C05A42" w:rsidRPr="00DD1F1D">
        <w:rPr>
          <w:rFonts w:cs="Times New Roman"/>
        </w:rPr>
        <w:t>the</w:t>
      </w:r>
      <w:r w:rsidR="00281A15">
        <w:rPr>
          <w:rFonts w:cs="Times New Roman"/>
        </w:rPr>
        <w:t xml:space="preserve"> </w:t>
      </w:r>
      <w:r w:rsidR="00C05A42" w:rsidRPr="00DD1F1D">
        <w:rPr>
          <w:rFonts w:cs="Times New Roman"/>
        </w:rPr>
        <w:t>North</w:t>
      </w:r>
      <w:r w:rsidR="00281A15">
        <w:rPr>
          <w:rFonts w:cs="Times New Roman"/>
        </w:rPr>
        <w:t xml:space="preserve"> </w:t>
      </w:r>
      <w:r w:rsidR="00C05A42" w:rsidRPr="00DD1F1D">
        <w:rPr>
          <w:rFonts w:cs="Times New Roman"/>
        </w:rPr>
        <w:t>American</w:t>
      </w:r>
      <w:r w:rsidR="00281A15">
        <w:rPr>
          <w:rFonts w:cs="Times New Roman"/>
        </w:rPr>
        <w:t xml:space="preserve"> </w:t>
      </w:r>
      <w:r w:rsidR="00C05A42" w:rsidRPr="00DD1F1D">
        <w:rPr>
          <w:rFonts w:cs="Times New Roman"/>
        </w:rPr>
        <w:t>continent</w:t>
      </w:r>
      <w:r w:rsidR="00281A15">
        <w:rPr>
          <w:rFonts w:cs="Times New Roman"/>
        </w:rPr>
        <w:t xml:space="preserve"> </w:t>
      </w:r>
      <w:r w:rsidR="00735DE1">
        <w:rPr>
          <w:rFonts w:cs="Times New Roman"/>
        </w:rPr>
        <w:t>(Anderson</w:t>
      </w:r>
      <w:r w:rsidR="00281A15">
        <w:rPr>
          <w:rFonts w:cs="Times New Roman"/>
        </w:rPr>
        <w:t xml:space="preserve"> </w:t>
      </w:r>
      <w:r w:rsidR="00735DE1">
        <w:rPr>
          <w:rFonts w:cs="Times New Roman"/>
        </w:rPr>
        <w:t>and</w:t>
      </w:r>
      <w:r w:rsidR="00281A15">
        <w:rPr>
          <w:rFonts w:cs="Times New Roman"/>
        </w:rPr>
        <w:t xml:space="preserve"> </w:t>
      </w:r>
      <w:r w:rsidR="00735DE1">
        <w:rPr>
          <w:rFonts w:cs="Times New Roman"/>
        </w:rPr>
        <w:t>Sassaman</w:t>
      </w:r>
      <w:r w:rsidR="00281A15">
        <w:rPr>
          <w:rFonts w:cs="Times New Roman"/>
        </w:rPr>
        <w:t xml:space="preserve"> </w:t>
      </w:r>
      <w:r w:rsidR="00735DE1">
        <w:rPr>
          <w:rFonts w:cs="Times New Roman"/>
        </w:rPr>
        <w:t>2012;</w:t>
      </w:r>
      <w:r w:rsidR="00281A15">
        <w:rPr>
          <w:rFonts w:cs="Times New Roman"/>
        </w:rPr>
        <w:t xml:space="preserve"> </w:t>
      </w:r>
      <w:r w:rsidR="00735DE1">
        <w:rPr>
          <w:rFonts w:cs="Times New Roman"/>
        </w:rPr>
        <w:t>Miller</w:t>
      </w:r>
      <w:r w:rsidR="00281A15">
        <w:rPr>
          <w:rFonts w:cs="Times New Roman"/>
        </w:rPr>
        <w:t xml:space="preserve"> </w:t>
      </w:r>
      <w:r w:rsidR="00735DE1">
        <w:rPr>
          <w:rFonts w:cs="Times New Roman"/>
        </w:rPr>
        <w:t>and</w:t>
      </w:r>
      <w:r w:rsidR="00281A15">
        <w:rPr>
          <w:rFonts w:cs="Times New Roman"/>
        </w:rPr>
        <w:t xml:space="preserve"> </w:t>
      </w:r>
      <w:r w:rsidR="00735DE1">
        <w:rPr>
          <w:rFonts w:cs="Times New Roman"/>
        </w:rPr>
        <w:t>Gingerich</w:t>
      </w:r>
      <w:r w:rsidR="00281A15">
        <w:rPr>
          <w:rFonts w:cs="Times New Roman"/>
        </w:rPr>
        <w:t xml:space="preserve"> </w:t>
      </w:r>
      <w:r w:rsidR="00735DE1">
        <w:rPr>
          <w:rFonts w:cs="Times New Roman"/>
        </w:rPr>
        <w:t>2013;</w:t>
      </w:r>
      <w:r w:rsidR="00281A15">
        <w:rPr>
          <w:rFonts w:cs="Times New Roman"/>
        </w:rPr>
        <w:t xml:space="preserve"> </w:t>
      </w:r>
      <w:r w:rsidR="00735DE1">
        <w:rPr>
          <w:rFonts w:cs="Times New Roman"/>
        </w:rPr>
        <w:t>Waters</w:t>
      </w:r>
      <w:r w:rsidR="00281A15">
        <w:rPr>
          <w:rFonts w:cs="Times New Roman"/>
        </w:rPr>
        <w:t xml:space="preserve"> </w:t>
      </w:r>
      <w:r w:rsidR="00735DE1">
        <w:rPr>
          <w:rFonts w:cs="Times New Roman"/>
        </w:rPr>
        <w:t>et</w:t>
      </w:r>
      <w:r w:rsidR="00281A15">
        <w:rPr>
          <w:rFonts w:cs="Times New Roman"/>
        </w:rPr>
        <w:t xml:space="preserve"> </w:t>
      </w:r>
      <w:r w:rsidR="00735DE1">
        <w:rPr>
          <w:rFonts w:cs="Times New Roman"/>
        </w:rPr>
        <w:t>al.</w:t>
      </w:r>
      <w:r w:rsidR="00281A15">
        <w:rPr>
          <w:rFonts w:cs="Times New Roman"/>
        </w:rPr>
        <w:t xml:space="preserve"> </w:t>
      </w:r>
      <w:r w:rsidR="00735DE1">
        <w:rPr>
          <w:rFonts w:cs="Times New Roman"/>
        </w:rPr>
        <w:t>2009)</w:t>
      </w:r>
      <w:r w:rsidR="00A779D8">
        <w:rPr>
          <w:rFonts w:cs="Times New Roman"/>
        </w:rPr>
        <w:t>.</w:t>
      </w:r>
      <w:r w:rsidR="00281A15">
        <w:rPr>
          <w:rFonts w:cs="Times New Roman"/>
        </w:rPr>
        <w:t xml:space="preserve">  </w:t>
      </w:r>
    </w:p>
    <w:p w14:paraId="5AF20268" w14:textId="7393069E" w:rsidR="00563F16" w:rsidRDefault="00A779D8" w:rsidP="002B6EC1">
      <w:pPr>
        <w:widowControl w:val="0"/>
        <w:autoSpaceDE w:val="0"/>
        <w:autoSpaceDN w:val="0"/>
        <w:adjustRightInd w:val="0"/>
        <w:rPr>
          <w:rFonts w:cs="Times New Roman"/>
        </w:rPr>
      </w:pPr>
      <w:r w:rsidRPr="006C35B0">
        <w:rPr>
          <w:rFonts w:cs="Times New Roman"/>
          <w:color w:val="000000" w:themeColor="text1"/>
        </w:rPr>
        <w:t>This</w:t>
      </w:r>
      <w:r w:rsidR="00281A15">
        <w:rPr>
          <w:rFonts w:cs="Times New Roman"/>
          <w:color w:val="000000" w:themeColor="text1"/>
        </w:rPr>
        <w:t xml:space="preserve"> </w:t>
      </w:r>
      <w:r w:rsidR="000D6473">
        <w:rPr>
          <w:rFonts w:cs="Times New Roman"/>
          <w:color w:val="000000" w:themeColor="text1"/>
        </w:rPr>
        <w:t>is</w:t>
      </w:r>
      <w:r w:rsidR="00281A15">
        <w:rPr>
          <w:rFonts w:cs="Times New Roman"/>
          <w:color w:val="000000" w:themeColor="text1"/>
        </w:rPr>
        <w:t xml:space="preserve"> </w:t>
      </w:r>
      <w:r w:rsidR="000D6473">
        <w:rPr>
          <w:rFonts w:cs="Times New Roman"/>
          <w:color w:val="000000" w:themeColor="text1"/>
        </w:rPr>
        <w:t>especially</w:t>
      </w:r>
      <w:r w:rsidR="00281A15">
        <w:rPr>
          <w:rFonts w:cs="Times New Roman"/>
          <w:color w:val="000000" w:themeColor="text1"/>
        </w:rPr>
        <w:t xml:space="preserve"> </w:t>
      </w:r>
      <w:r w:rsidR="004A18BB">
        <w:rPr>
          <w:rFonts w:cs="Times New Roman"/>
          <w:color w:val="000000" w:themeColor="text1"/>
        </w:rPr>
        <w:t>notable</w:t>
      </w:r>
      <w:r w:rsidR="00281A15">
        <w:rPr>
          <w:rFonts w:cs="Times New Roman"/>
          <w:color w:val="000000" w:themeColor="text1"/>
        </w:rPr>
        <w:t xml:space="preserve"> </w:t>
      </w:r>
      <w:r w:rsidR="006A1013">
        <w:rPr>
          <w:rFonts w:cs="Times New Roman"/>
          <w:color w:val="000000" w:themeColor="text1"/>
        </w:rPr>
        <w:t>where</w:t>
      </w:r>
      <w:r w:rsidR="00281A15">
        <w:rPr>
          <w:rFonts w:cs="Times New Roman"/>
          <w:color w:val="000000" w:themeColor="text1"/>
        </w:rPr>
        <w:t xml:space="preserve"> </w:t>
      </w:r>
      <w:r w:rsidR="00B46E3E" w:rsidRPr="006C35B0">
        <w:rPr>
          <w:rFonts w:cs="Times New Roman"/>
          <w:color w:val="000000" w:themeColor="text1"/>
        </w:rPr>
        <w:t>Paleoindian</w:t>
      </w:r>
      <w:r w:rsidR="00281A15">
        <w:rPr>
          <w:rFonts w:cs="Times New Roman"/>
          <w:color w:val="000000" w:themeColor="text1"/>
        </w:rPr>
        <w:t xml:space="preserve"> </w:t>
      </w:r>
      <w:r w:rsidR="00B46E3E" w:rsidRPr="006C35B0">
        <w:rPr>
          <w:rFonts w:cs="Times New Roman"/>
          <w:color w:val="000000" w:themeColor="text1"/>
        </w:rPr>
        <w:t>and</w:t>
      </w:r>
      <w:r w:rsidR="00281A15">
        <w:rPr>
          <w:rFonts w:cs="Times New Roman"/>
          <w:color w:val="000000" w:themeColor="text1"/>
        </w:rPr>
        <w:t xml:space="preserve"> </w:t>
      </w:r>
      <w:r w:rsidR="00B46E3E" w:rsidRPr="006C35B0">
        <w:rPr>
          <w:rFonts w:cs="Times New Roman"/>
          <w:color w:val="000000" w:themeColor="text1"/>
        </w:rPr>
        <w:t>Early</w:t>
      </w:r>
      <w:r w:rsidR="00281A15">
        <w:rPr>
          <w:rFonts w:cs="Times New Roman"/>
          <w:color w:val="000000" w:themeColor="text1"/>
        </w:rPr>
        <w:t xml:space="preserve"> </w:t>
      </w:r>
      <w:r w:rsidR="00B46E3E" w:rsidRPr="006C35B0">
        <w:rPr>
          <w:rFonts w:cs="Times New Roman"/>
          <w:color w:val="000000" w:themeColor="text1"/>
        </w:rPr>
        <w:t>Arch</w:t>
      </w:r>
      <w:r w:rsidRPr="006C35B0">
        <w:rPr>
          <w:rFonts w:cs="Times New Roman"/>
          <w:color w:val="000000" w:themeColor="text1"/>
        </w:rPr>
        <w:t>aic</w:t>
      </w:r>
      <w:r w:rsidR="00281A15">
        <w:rPr>
          <w:rFonts w:cs="Times New Roman"/>
          <w:color w:val="000000" w:themeColor="text1"/>
        </w:rPr>
        <w:t xml:space="preserve"> </w:t>
      </w:r>
      <w:r w:rsidRPr="006C35B0">
        <w:rPr>
          <w:rFonts w:cs="Times New Roman"/>
          <w:color w:val="000000" w:themeColor="text1"/>
        </w:rPr>
        <w:t>occupations</w:t>
      </w:r>
      <w:r w:rsidR="00281A15">
        <w:rPr>
          <w:rFonts w:cs="Times New Roman"/>
          <w:color w:val="000000" w:themeColor="text1"/>
        </w:rPr>
        <w:t xml:space="preserve"> </w:t>
      </w:r>
      <w:r w:rsidRPr="006C35B0">
        <w:rPr>
          <w:rFonts w:cs="Times New Roman"/>
          <w:color w:val="000000" w:themeColor="text1"/>
        </w:rPr>
        <w:t>are</w:t>
      </w:r>
      <w:r w:rsidR="00281A15">
        <w:rPr>
          <w:rFonts w:cs="Times New Roman"/>
          <w:color w:val="000000" w:themeColor="text1"/>
        </w:rPr>
        <w:t xml:space="preserve"> </w:t>
      </w:r>
      <w:r w:rsidRPr="006C35B0">
        <w:rPr>
          <w:rFonts w:cs="Times New Roman"/>
          <w:color w:val="000000" w:themeColor="text1"/>
        </w:rPr>
        <w:t>concerned.</w:t>
      </w:r>
      <w:r w:rsidR="00281A15">
        <w:rPr>
          <w:rFonts w:cs="Times New Roman"/>
          <w:color w:val="000000" w:themeColor="text1"/>
        </w:rPr>
        <w:t xml:space="preserve">  </w:t>
      </w:r>
      <w:r w:rsidR="00B46E3E" w:rsidRPr="006C35B0">
        <w:rPr>
          <w:rFonts w:cs="Times New Roman"/>
          <w:color w:val="000000" w:themeColor="text1"/>
        </w:rPr>
        <w:t>Waters</w:t>
      </w:r>
      <w:r w:rsidR="00281A15">
        <w:rPr>
          <w:rFonts w:cs="Times New Roman"/>
          <w:color w:val="000000" w:themeColor="text1"/>
        </w:rPr>
        <w:t xml:space="preserve"> </w:t>
      </w:r>
      <w:r w:rsidR="00B46E3E" w:rsidRPr="006C35B0">
        <w:rPr>
          <w:rFonts w:cs="Times New Roman"/>
          <w:color w:val="000000" w:themeColor="text1"/>
        </w:rPr>
        <w:t>et</w:t>
      </w:r>
      <w:r w:rsidR="00281A15">
        <w:rPr>
          <w:rFonts w:cs="Times New Roman"/>
        </w:rPr>
        <w:t xml:space="preserve"> </w:t>
      </w:r>
      <w:r w:rsidR="00B46E3E" w:rsidRPr="00DD1F1D">
        <w:rPr>
          <w:rFonts w:cs="Times New Roman"/>
        </w:rPr>
        <w:t>al.</w:t>
      </w:r>
      <w:r w:rsidR="00281A15">
        <w:rPr>
          <w:rFonts w:cs="Times New Roman"/>
        </w:rPr>
        <w:t xml:space="preserve"> </w:t>
      </w:r>
      <w:r w:rsidR="00C260B7">
        <w:rPr>
          <w:rFonts w:cs="Times New Roman"/>
        </w:rPr>
        <w:t>(2009:1300)</w:t>
      </w:r>
      <w:r w:rsidR="00281A15">
        <w:rPr>
          <w:rFonts w:cs="Times New Roman"/>
        </w:rPr>
        <w:t xml:space="preserve"> </w:t>
      </w:r>
      <w:r w:rsidR="00B46E3E" w:rsidRPr="00DD1F1D">
        <w:rPr>
          <w:rFonts w:cs="Times New Roman"/>
        </w:rPr>
        <w:t>pointed</w:t>
      </w:r>
      <w:r w:rsidR="00281A15">
        <w:rPr>
          <w:rFonts w:cs="Times New Roman"/>
        </w:rPr>
        <w:t xml:space="preserve"> </w:t>
      </w:r>
      <w:r w:rsidR="00B46E3E" w:rsidRPr="00DD1F1D">
        <w:rPr>
          <w:rFonts w:cs="Times New Roman"/>
        </w:rPr>
        <w:t>out</w:t>
      </w:r>
      <w:r w:rsidR="00281A15">
        <w:rPr>
          <w:rFonts w:cs="Times New Roman"/>
        </w:rPr>
        <w:t xml:space="preserve"> </w:t>
      </w:r>
      <w:r w:rsidR="00B46E3E" w:rsidRPr="00DD1F1D">
        <w:rPr>
          <w:rFonts w:cs="Times New Roman"/>
        </w:rPr>
        <w:t>the</w:t>
      </w:r>
      <w:r w:rsidR="00281A15">
        <w:rPr>
          <w:rFonts w:cs="Times New Roman"/>
        </w:rPr>
        <w:t xml:space="preserve"> </w:t>
      </w:r>
      <w:r w:rsidR="00B46E3E" w:rsidRPr="00DD1F1D">
        <w:rPr>
          <w:rFonts w:cs="Times New Roman"/>
        </w:rPr>
        <w:t>fact</w:t>
      </w:r>
      <w:r w:rsidR="00281A15">
        <w:rPr>
          <w:rFonts w:cs="Times New Roman"/>
        </w:rPr>
        <w:t xml:space="preserve"> </w:t>
      </w:r>
      <w:r w:rsidR="00B46E3E" w:rsidRPr="00DD1F1D">
        <w:rPr>
          <w:rFonts w:cs="Times New Roman"/>
        </w:rPr>
        <w:t>that</w:t>
      </w:r>
      <w:r w:rsidR="00281A15">
        <w:rPr>
          <w:rFonts w:cs="Times New Roman"/>
        </w:rPr>
        <w:t xml:space="preserve"> </w:t>
      </w:r>
      <w:r w:rsidR="00F50DA1" w:rsidRPr="00DD1F1D">
        <w:rPr>
          <w:rFonts w:cs="Times New Roman"/>
        </w:rPr>
        <w:t>“</w:t>
      </w:r>
      <w:r w:rsidR="00B46E3E" w:rsidRPr="00DD1F1D">
        <w:rPr>
          <w:rFonts w:cs="Times New Roman"/>
        </w:rPr>
        <w:t>stratified</w:t>
      </w:r>
      <w:r w:rsidR="00281A15">
        <w:rPr>
          <w:rFonts w:cs="Times New Roman"/>
        </w:rPr>
        <w:t xml:space="preserve"> </w:t>
      </w:r>
      <w:r w:rsidR="00B46E3E" w:rsidRPr="00DD1F1D">
        <w:rPr>
          <w:rFonts w:cs="Times New Roman"/>
        </w:rPr>
        <w:t>Paleo</w:t>
      </w:r>
      <w:r w:rsidR="00587D5E">
        <w:rPr>
          <w:rFonts w:cs="Times New Roman"/>
        </w:rPr>
        <w:t>american</w:t>
      </w:r>
      <w:r w:rsidR="00281A15">
        <w:rPr>
          <w:rFonts w:cs="Times New Roman"/>
        </w:rPr>
        <w:t xml:space="preserve"> </w:t>
      </w:r>
      <w:r w:rsidR="00587D5E">
        <w:rPr>
          <w:rFonts w:cs="Times New Roman"/>
        </w:rPr>
        <w:t>sites</w:t>
      </w:r>
      <w:r w:rsidR="00281A15">
        <w:rPr>
          <w:rFonts w:cs="Times New Roman"/>
        </w:rPr>
        <w:t xml:space="preserve"> </w:t>
      </w:r>
      <w:r w:rsidR="00587D5E">
        <w:rPr>
          <w:rFonts w:cs="Times New Roman"/>
        </w:rPr>
        <w:t>are</w:t>
      </w:r>
      <w:r w:rsidR="00281A15">
        <w:rPr>
          <w:rFonts w:cs="Times New Roman"/>
        </w:rPr>
        <w:t xml:space="preserve"> </w:t>
      </w:r>
      <w:r w:rsidR="00587D5E">
        <w:rPr>
          <w:rFonts w:cs="Times New Roman"/>
        </w:rPr>
        <w:t>rare</w:t>
      </w:r>
      <w:r w:rsidR="00281A15">
        <w:rPr>
          <w:rFonts w:cs="Times New Roman"/>
        </w:rPr>
        <w:t xml:space="preserve"> </w:t>
      </w:r>
      <w:r w:rsidR="00587D5E">
        <w:rPr>
          <w:rFonts w:cs="Times New Roman"/>
        </w:rPr>
        <w:t>in</w:t>
      </w:r>
      <w:r w:rsidR="00281A15">
        <w:rPr>
          <w:rFonts w:cs="Times New Roman"/>
        </w:rPr>
        <w:t xml:space="preserve"> </w:t>
      </w:r>
      <w:r w:rsidR="00587D5E">
        <w:rPr>
          <w:rFonts w:cs="Times New Roman"/>
        </w:rPr>
        <w:t>the</w:t>
      </w:r>
      <w:r w:rsidR="00281A15">
        <w:rPr>
          <w:rFonts w:cs="Times New Roman"/>
        </w:rPr>
        <w:t xml:space="preserve"> </w:t>
      </w:r>
      <w:r w:rsidR="00587D5E">
        <w:rPr>
          <w:rFonts w:cs="Times New Roman"/>
        </w:rPr>
        <w:t>S</w:t>
      </w:r>
      <w:r w:rsidR="00B46E3E" w:rsidRPr="00DD1F1D">
        <w:rPr>
          <w:rFonts w:cs="Times New Roman"/>
        </w:rPr>
        <w:t>outhe</w:t>
      </w:r>
      <w:r w:rsidR="00C260B7">
        <w:rPr>
          <w:rFonts w:cs="Times New Roman"/>
        </w:rPr>
        <w:t>astern</w:t>
      </w:r>
      <w:r w:rsidR="00281A15">
        <w:rPr>
          <w:rFonts w:cs="Times New Roman"/>
        </w:rPr>
        <w:t xml:space="preserve"> </w:t>
      </w:r>
      <w:r w:rsidR="00C260B7">
        <w:rPr>
          <w:rFonts w:cs="Times New Roman"/>
        </w:rPr>
        <w:t>United</w:t>
      </w:r>
      <w:r w:rsidR="00281A15">
        <w:rPr>
          <w:rFonts w:cs="Times New Roman"/>
        </w:rPr>
        <w:t xml:space="preserve"> </w:t>
      </w:r>
      <w:r w:rsidR="00C260B7">
        <w:rPr>
          <w:rFonts w:cs="Times New Roman"/>
        </w:rPr>
        <w:t>States</w:t>
      </w:r>
      <w:r w:rsidR="00B46E3E" w:rsidRPr="00DD1F1D">
        <w:rPr>
          <w:rFonts w:cs="Times New Roman"/>
        </w:rPr>
        <w:t>.</w:t>
      </w:r>
      <w:r w:rsidR="00F50DA1" w:rsidRPr="00DD1F1D">
        <w:rPr>
          <w:rFonts w:cs="Times New Roman"/>
        </w:rPr>
        <w:t>”</w:t>
      </w:r>
      <w:r w:rsidR="00281A15">
        <w:rPr>
          <w:rFonts w:cs="Times New Roman"/>
        </w:rPr>
        <w:t xml:space="preserve">  </w:t>
      </w:r>
      <w:r w:rsidR="003A1555" w:rsidRPr="00DD1F1D">
        <w:rPr>
          <w:rFonts w:cs="Times New Roman"/>
        </w:rPr>
        <w:t>Anderson</w:t>
      </w:r>
      <w:r w:rsidR="00281A15">
        <w:rPr>
          <w:rFonts w:cs="Times New Roman"/>
        </w:rPr>
        <w:t xml:space="preserve"> </w:t>
      </w:r>
      <w:r w:rsidR="003A1555" w:rsidRPr="00DD1F1D">
        <w:rPr>
          <w:rFonts w:cs="Times New Roman"/>
        </w:rPr>
        <w:t>and</w:t>
      </w:r>
      <w:r w:rsidR="00281A15">
        <w:rPr>
          <w:rFonts w:cs="Times New Roman"/>
        </w:rPr>
        <w:t xml:space="preserve"> </w:t>
      </w:r>
      <w:r w:rsidR="003A1555" w:rsidRPr="00DD1F1D">
        <w:rPr>
          <w:rFonts w:cs="Times New Roman"/>
        </w:rPr>
        <w:t>Sassaman</w:t>
      </w:r>
      <w:r w:rsidR="00281A15">
        <w:rPr>
          <w:rFonts w:cs="Times New Roman"/>
        </w:rPr>
        <w:t xml:space="preserve"> </w:t>
      </w:r>
      <w:r w:rsidR="00C260B7">
        <w:rPr>
          <w:rFonts w:cs="Times New Roman"/>
        </w:rPr>
        <w:t>(2012:57)</w:t>
      </w:r>
      <w:r w:rsidR="00281A15">
        <w:rPr>
          <w:rFonts w:cs="Times New Roman"/>
        </w:rPr>
        <w:t xml:space="preserve"> </w:t>
      </w:r>
      <w:r w:rsidR="00EF0463" w:rsidRPr="00DD1F1D">
        <w:rPr>
          <w:rFonts w:cs="Times New Roman"/>
        </w:rPr>
        <w:t>later</w:t>
      </w:r>
      <w:r w:rsidR="00281A15">
        <w:rPr>
          <w:rFonts w:cs="Times New Roman"/>
        </w:rPr>
        <w:t xml:space="preserve"> </w:t>
      </w:r>
      <w:r w:rsidR="00B46E3E" w:rsidRPr="00DD1F1D">
        <w:rPr>
          <w:rFonts w:cs="Times New Roman"/>
        </w:rPr>
        <w:t>echoed</w:t>
      </w:r>
      <w:r w:rsidR="00281A15">
        <w:rPr>
          <w:rFonts w:cs="Times New Roman"/>
        </w:rPr>
        <w:t xml:space="preserve"> </w:t>
      </w:r>
      <w:r w:rsidR="00B46E3E" w:rsidRPr="00DD1F1D">
        <w:rPr>
          <w:rFonts w:cs="Times New Roman"/>
        </w:rPr>
        <w:t>that</w:t>
      </w:r>
      <w:r w:rsidR="00281A15">
        <w:rPr>
          <w:rFonts w:cs="Times New Roman"/>
        </w:rPr>
        <w:t xml:space="preserve"> </w:t>
      </w:r>
      <w:r w:rsidR="00B46E3E" w:rsidRPr="00DD1F1D">
        <w:rPr>
          <w:rFonts w:cs="Times New Roman"/>
        </w:rPr>
        <w:t>sentiment</w:t>
      </w:r>
      <w:r w:rsidR="003A1555" w:rsidRPr="00DD1F1D">
        <w:rPr>
          <w:rFonts w:cs="Times New Roman"/>
        </w:rPr>
        <w:t>,</w:t>
      </w:r>
      <w:r w:rsidR="00281A15">
        <w:rPr>
          <w:rFonts w:cs="Times New Roman"/>
        </w:rPr>
        <w:t xml:space="preserve"> </w:t>
      </w:r>
      <w:r w:rsidR="00131BB8" w:rsidRPr="00DD1F1D">
        <w:rPr>
          <w:rFonts w:cs="Times New Roman"/>
        </w:rPr>
        <w:t>stating</w:t>
      </w:r>
      <w:r w:rsidR="00281A15">
        <w:rPr>
          <w:rFonts w:cs="Times New Roman"/>
        </w:rPr>
        <w:t xml:space="preserve"> </w:t>
      </w:r>
      <w:r w:rsidR="00131BB8" w:rsidRPr="00DD1F1D">
        <w:rPr>
          <w:rFonts w:cs="Times New Roman"/>
        </w:rPr>
        <w:t>that</w:t>
      </w:r>
      <w:r w:rsidR="00281A15">
        <w:rPr>
          <w:rFonts w:cs="Times New Roman"/>
        </w:rPr>
        <w:t xml:space="preserve"> </w:t>
      </w:r>
      <w:r w:rsidR="003A1555" w:rsidRPr="00DD1F1D">
        <w:rPr>
          <w:rFonts w:cs="Times New Roman"/>
        </w:rPr>
        <w:t>“few</w:t>
      </w:r>
      <w:r w:rsidR="00281A15">
        <w:rPr>
          <w:rFonts w:cs="Times New Roman"/>
        </w:rPr>
        <w:t xml:space="preserve"> </w:t>
      </w:r>
      <w:r w:rsidR="003A1555" w:rsidRPr="00DD1F1D">
        <w:rPr>
          <w:rFonts w:cs="Times New Roman"/>
        </w:rPr>
        <w:t>well-dated</w:t>
      </w:r>
      <w:r w:rsidR="00281A15">
        <w:rPr>
          <w:rFonts w:cs="Times New Roman"/>
        </w:rPr>
        <w:t xml:space="preserve"> </w:t>
      </w:r>
      <w:r w:rsidR="003A1555" w:rsidRPr="00DD1F1D">
        <w:rPr>
          <w:rFonts w:cs="Times New Roman"/>
        </w:rPr>
        <w:t>deeply</w:t>
      </w:r>
      <w:r w:rsidR="00281A15">
        <w:rPr>
          <w:rFonts w:cs="Times New Roman"/>
        </w:rPr>
        <w:t xml:space="preserve"> </w:t>
      </w:r>
      <w:r w:rsidR="003A1555" w:rsidRPr="00DD1F1D">
        <w:rPr>
          <w:rFonts w:cs="Times New Roman"/>
        </w:rPr>
        <w:t>stratified</w:t>
      </w:r>
      <w:r w:rsidR="00281A15">
        <w:rPr>
          <w:rFonts w:cs="Times New Roman"/>
        </w:rPr>
        <w:t xml:space="preserve"> </w:t>
      </w:r>
      <w:r w:rsidR="003A1555" w:rsidRPr="00DD1F1D">
        <w:rPr>
          <w:rFonts w:cs="Times New Roman"/>
        </w:rPr>
        <w:t>sites</w:t>
      </w:r>
      <w:r w:rsidR="00281A15">
        <w:rPr>
          <w:rFonts w:cs="Times New Roman"/>
        </w:rPr>
        <w:t xml:space="preserve"> </w:t>
      </w:r>
      <w:r w:rsidR="003A1555" w:rsidRPr="00DD1F1D">
        <w:rPr>
          <w:rFonts w:cs="Times New Roman"/>
        </w:rPr>
        <w:t>spanning</w:t>
      </w:r>
      <w:r w:rsidR="00281A15">
        <w:rPr>
          <w:rFonts w:cs="Times New Roman"/>
        </w:rPr>
        <w:t xml:space="preserve"> </w:t>
      </w:r>
      <w:r w:rsidR="003A1555" w:rsidRPr="00DD1F1D">
        <w:rPr>
          <w:rFonts w:cs="Times New Roman"/>
        </w:rPr>
        <w:t>the</w:t>
      </w:r>
      <w:r w:rsidR="00281A15">
        <w:rPr>
          <w:rFonts w:cs="Times New Roman"/>
        </w:rPr>
        <w:t xml:space="preserve"> </w:t>
      </w:r>
      <w:r w:rsidR="003A1555" w:rsidRPr="00DD1F1D">
        <w:rPr>
          <w:rFonts w:cs="Times New Roman"/>
        </w:rPr>
        <w:t>Middle</w:t>
      </w:r>
      <w:r w:rsidR="00281A15">
        <w:rPr>
          <w:rFonts w:cs="Times New Roman"/>
        </w:rPr>
        <w:t xml:space="preserve"> </w:t>
      </w:r>
      <w:r w:rsidR="003A1555" w:rsidRPr="00DD1F1D">
        <w:rPr>
          <w:rFonts w:cs="Times New Roman"/>
        </w:rPr>
        <w:t>Paleoindian</w:t>
      </w:r>
      <w:r w:rsidR="00281A15">
        <w:rPr>
          <w:rFonts w:cs="Times New Roman"/>
        </w:rPr>
        <w:t xml:space="preserve"> </w:t>
      </w:r>
      <w:r w:rsidR="003A1555" w:rsidRPr="00DD1F1D">
        <w:rPr>
          <w:rFonts w:cs="Times New Roman"/>
        </w:rPr>
        <w:t>through</w:t>
      </w:r>
      <w:r w:rsidR="00281A15">
        <w:rPr>
          <w:rFonts w:cs="Times New Roman"/>
        </w:rPr>
        <w:t xml:space="preserve"> </w:t>
      </w:r>
      <w:r w:rsidR="003A1555" w:rsidRPr="00DD1F1D">
        <w:rPr>
          <w:rFonts w:cs="Times New Roman"/>
        </w:rPr>
        <w:t>the</w:t>
      </w:r>
      <w:r w:rsidR="00281A15">
        <w:rPr>
          <w:rFonts w:cs="Times New Roman"/>
        </w:rPr>
        <w:t xml:space="preserve"> </w:t>
      </w:r>
      <w:r w:rsidR="003A1555" w:rsidRPr="00DD1F1D">
        <w:rPr>
          <w:rFonts w:cs="Times New Roman"/>
        </w:rPr>
        <w:t>Early</w:t>
      </w:r>
      <w:r w:rsidR="00281A15">
        <w:rPr>
          <w:rFonts w:cs="Times New Roman"/>
        </w:rPr>
        <w:t xml:space="preserve"> </w:t>
      </w:r>
      <w:r w:rsidR="003A1555" w:rsidRPr="00DD1F1D">
        <w:rPr>
          <w:rFonts w:cs="Times New Roman"/>
        </w:rPr>
        <w:t>Archaic</w:t>
      </w:r>
      <w:r w:rsidR="00281A15">
        <w:rPr>
          <w:rFonts w:cs="Times New Roman"/>
        </w:rPr>
        <w:t xml:space="preserve"> </w:t>
      </w:r>
      <w:r w:rsidR="003A1555" w:rsidRPr="00DD1F1D">
        <w:rPr>
          <w:rFonts w:cs="Times New Roman"/>
        </w:rPr>
        <w:t>periods</w:t>
      </w:r>
      <w:r w:rsidR="00281A15">
        <w:rPr>
          <w:rFonts w:cs="Times New Roman"/>
        </w:rPr>
        <w:t xml:space="preserve"> </w:t>
      </w:r>
      <w:r w:rsidR="003A1555" w:rsidRPr="00DD1F1D">
        <w:rPr>
          <w:rFonts w:cs="Times New Roman"/>
        </w:rPr>
        <w:t>and</w:t>
      </w:r>
      <w:r w:rsidR="00281A15">
        <w:rPr>
          <w:rFonts w:cs="Times New Roman"/>
        </w:rPr>
        <w:t xml:space="preserve"> </w:t>
      </w:r>
      <w:r w:rsidR="003A1555" w:rsidRPr="00DD1F1D">
        <w:rPr>
          <w:rFonts w:cs="Times New Roman"/>
        </w:rPr>
        <w:t>Clovis</w:t>
      </w:r>
      <w:r w:rsidR="00281A15">
        <w:rPr>
          <w:rFonts w:cs="Times New Roman"/>
        </w:rPr>
        <w:t xml:space="preserve"> </w:t>
      </w:r>
      <w:r w:rsidR="003A1555" w:rsidRPr="00DD1F1D">
        <w:rPr>
          <w:rFonts w:cs="Times New Roman"/>
        </w:rPr>
        <w:t>through</w:t>
      </w:r>
      <w:r w:rsidR="00281A15">
        <w:rPr>
          <w:rFonts w:cs="Times New Roman"/>
        </w:rPr>
        <w:t xml:space="preserve"> </w:t>
      </w:r>
      <w:r w:rsidR="003A1555" w:rsidRPr="00DD1F1D">
        <w:rPr>
          <w:rFonts w:cs="Times New Roman"/>
        </w:rPr>
        <w:t>side-</w:t>
      </w:r>
      <w:r w:rsidR="00281A15">
        <w:rPr>
          <w:rFonts w:cs="Times New Roman"/>
        </w:rPr>
        <w:t xml:space="preserve"> </w:t>
      </w:r>
      <w:r w:rsidR="003A1555" w:rsidRPr="00DD1F1D">
        <w:rPr>
          <w:rFonts w:cs="Times New Roman"/>
        </w:rPr>
        <w:t>and</w:t>
      </w:r>
      <w:r w:rsidR="00281A15">
        <w:rPr>
          <w:rFonts w:cs="Times New Roman"/>
        </w:rPr>
        <w:t xml:space="preserve"> </w:t>
      </w:r>
      <w:r w:rsidR="003A1555" w:rsidRPr="00DD1F1D">
        <w:rPr>
          <w:rFonts w:cs="Times New Roman"/>
        </w:rPr>
        <w:t>corner-notched</w:t>
      </w:r>
      <w:r w:rsidR="00281A15">
        <w:rPr>
          <w:rFonts w:cs="Times New Roman"/>
        </w:rPr>
        <w:t xml:space="preserve"> </w:t>
      </w:r>
      <w:r w:rsidR="003A1555" w:rsidRPr="00DD1F1D">
        <w:rPr>
          <w:rFonts w:cs="Times New Roman"/>
        </w:rPr>
        <w:t>forms</w:t>
      </w:r>
      <w:r w:rsidR="00281A15">
        <w:rPr>
          <w:rFonts w:cs="Times New Roman"/>
        </w:rPr>
        <w:t xml:space="preserve"> </w:t>
      </w:r>
      <w:r w:rsidR="003A1555" w:rsidRPr="00DD1F1D">
        <w:rPr>
          <w:rFonts w:cs="Times New Roman"/>
        </w:rPr>
        <w:t>have</w:t>
      </w:r>
      <w:r w:rsidR="00281A15">
        <w:rPr>
          <w:rFonts w:cs="Times New Roman"/>
        </w:rPr>
        <w:t xml:space="preserve"> </w:t>
      </w:r>
      <w:r w:rsidR="003A1555" w:rsidRPr="00DD1F1D">
        <w:rPr>
          <w:rFonts w:cs="Times New Roman"/>
        </w:rPr>
        <w:t>been</w:t>
      </w:r>
      <w:r w:rsidR="00281A15">
        <w:rPr>
          <w:rFonts w:cs="Times New Roman"/>
        </w:rPr>
        <w:t xml:space="preserve"> </w:t>
      </w:r>
      <w:r w:rsidR="003A1555" w:rsidRPr="00DD1F1D">
        <w:rPr>
          <w:rFonts w:cs="Times New Roman"/>
        </w:rPr>
        <w:t>found</w:t>
      </w:r>
      <w:r w:rsidR="00281A15">
        <w:rPr>
          <w:rFonts w:cs="Times New Roman"/>
        </w:rPr>
        <w:t xml:space="preserve"> </w:t>
      </w:r>
      <w:r w:rsidR="003A1555" w:rsidRPr="00DD1F1D">
        <w:rPr>
          <w:rFonts w:cs="Times New Roman"/>
        </w:rPr>
        <w:t>in</w:t>
      </w:r>
      <w:r w:rsidR="00281A15">
        <w:rPr>
          <w:rFonts w:cs="Times New Roman"/>
        </w:rPr>
        <w:t xml:space="preserve"> </w:t>
      </w:r>
      <w:r w:rsidR="003A1555" w:rsidRPr="00DD1F1D">
        <w:rPr>
          <w:rFonts w:cs="Times New Roman"/>
        </w:rPr>
        <w:t>the</w:t>
      </w:r>
      <w:r w:rsidR="00281A15">
        <w:rPr>
          <w:rFonts w:cs="Times New Roman"/>
        </w:rPr>
        <w:t xml:space="preserve"> </w:t>
      </w:r>
      <w:r w:rsidR="003A1555" w:rsidRPr="00DD1F1D">
        <w:rPr>
          <w:rFonts w:cs="Times New Roman"/>
        </w:rPr>
        <w:t>region,</w:t>
      </w:r>
      <w:r w:rsidR="00281A15">
        <w:rPr>
          <w:rFonts w:cs="Times New Roman"/>
        </w:rPr>
        <w:t xml:space="preserve"> </w:t>
      </w:r>
      <w:r w:rsidR="003A1555" w:rsidRPr="00DD1F1D">
        <w:rPr>
          <w:rFonts w:cs="Times New Roman"/>
        </w:rPr>
        <w:t>making</w:t>
      </w:r>
      <w:r w:rsidR="00281A15">
        <w:rPr>
          <w:rFonts w:cs="Times New Roman"/>
        </w:rPr>
        <w:t xml:space="preserve"> </w:t>
      </w:r>
      <w:r w:rsidR="003A1555" w:rsidRPr="00DD1F1D">
        <w:rPr>
          <w:rFonts w:cs="Times New Roman"/>
        </w:rPr>
        <w:t>det</w:t>
      </w:r>
      <w:r w:rsidR="006A5800" w:rsidRPr="00DD1F1D">
        <w:rPr>
          <w:rFonts w:cs="Times New Roman"/>
        </w:rPr>
        <w:t>ermining</w:t>
      </w:r>
      <w:r w:rsidR="00281A15">
        <w:rPr>
          <w:rFonts w:cs="Times New Roman"/>
        </w:rPr>
        <w:t xml:space="preserve"> </w:t>
      </w:r>
      <w:r w:rsidR="006A5800" w:rsidRPr="00DD1F1D">
        <w:rPr>
          <w:rFonts w:cs="Times New Roman"/>
        </w:rPr>
        <w:t>the</w:t>
      </w:r>
      <w:r w:rsidR="00281A15">
        <w:rPr>
          <w:rFonts w:cs="Times New Roman"/>
        </w:rPr>
        <w:t xml:space="preserve"> </w:t>
      </w:r>
      <w:r w:rsidR="006A5800" w:rsidRPr="00DD1F1D">
        <w:rPr>
          <w:rFonts w:cs="Times New Roman"/>
        </w:rPr>
        <w:t>age</w:t>
      </w:r>
      <w:r w:rsidR="00281A15">
        <w:rPr>
          <w:rFonts w:cs="Times New Roman"/>
        </w:rPr>
        <w:t xml:space="preserve"> </w:t>
      </w:r>
      <w:r w:rsidR="006A5800" w:rsidRPr="00DD1F1D">
        <w:rPr>
          <w:rFonts w:cs="Times New Roman"/>
        </w:rPr>
        <w:t>of</w:t>
      </w:r>
      <w:r w:rsidR="00281A15">
        <w:rPr>
          <w:rFonts w:cs="Times New Roman"/>
        </w:rPr>
        <w:t xml:space="preserve"> </w:t>
      </w:r>
      <w:r w:rsidR="006A5800" w:rsidRPr="00DD1F1D">
        <w:rPr>
          <w:rFonts w:cs="Times New Roman"/>
        </w:rPr>
        <w:t>assemblages</w:t>
      </w:r>
      <w:r w:rsidR="00281A15">
        <w:rPr>
          <w:rFonts w:cs="Times New Roman"/>
        </w:rPr>
        <w:t xml:space="preserve"> </w:t>
      </w:r>
      <w:r w:rsidR="003A1555" w:rsidRPr="00DD1F1D">
        <w:rPr>
          <w:rFonts w:cs="Times New Roman"/>
        </w:rPr>
        <w:t>and</w:t>
      </w:r>
      <w:r w:rsidR="00281A15">
        <w:rPr>
          <w:rFonts w:cs="Times New Roman"/>
        </w:rPr>
        <w:t xml:space="preserve"> </w:t>
      </w:r>
      <w:r w:rsidR="003A1555" w:rsidRPr="00DD1F1D">
        <w:rPr>
          <w:rFonts w:cs="Times New Roman"/>
        </w:rPr>
        <w:t>hence</w:t>
      </w:r>
      <w:r w:rsidR="00281A15">
        <w:rPr>
          <w:rFonts w:cs="Times New Roman"/>
        </w:rPr>
        <w:t xml:space="preserve"> </w:t>
      </w:r>
      <w:r w:rsidR="003A1555" w:rsidRPr="00DD1F1D">
        <w:rPr>
          <w:rFonts w:cs="Times New Roman"/>
        </w:rPr>
        <w:t>the</w:t>
      </w:r>
      <w:r w:rsidR="00281A15">
        <w:rPr>
          <w:rFonts w:cs="Times New Roman"/>
        </w:rPr>
        <w:t xml:space="preserve"> </w:t>
      </w:r>
      <w:r w:rsidR="003A1555" w:rsidRPr="00DD1F1D">
        <w:rPr>
          <w:rFonts w:cs="Times New Roman"/>
        </w:rPr>
        <w:t>study</w:t>
      </w:r>
      <w:r w:rsidR="00281A15">
        <w:rPr>
          <w:rFonts w:cs="Times New Roman"/>
        </w:rPr>
        <w:t xml:space="preserve"> </w:t>
      </w:r>
      <w:r w:rsidR="003A1555" w:rsidRPr="00DD1F1D">
        <w:rPr>
          <w:rFonts w:cs="Times New Roman"/>
        </w:rPr>
        <w:t>of</w:t>
      </w:r>
      <w:r w:rsidR="00281A15">
        <w:rPr>
          <w:rFonts w:cs="Times New Roman"/>
        </w:rPr>
        <w:t xml:space="preserve"> </w:t>
      </w:r>
      <w:r w:rsidR="003A1555" w:rsidRPr="00DD1F1D">
        <w:rPr>
          <w:rFonts w:cs="Times New Roman"/>
        </w:rPr>
        <w:t>chan</w:t>
      </w:r>
      <w:r w:rsidR="00C260B7">
        <w:rPr>
          <w:rFonts w:cs="Times New Roman"/>
        </w:rPr>
        <w:t>ge</w:t>
      </w:r>
      <w:r w:rsidR="00281A15">
        <w:rPr>
          <w:rFonts w:cs="Times New Roman"/>
        </w:rPr>
        <w:t xml:space="preserve"> </w:t>
      </w:r>
      <w:r w:rsidR="00C260B7">
        <w:rPr>
          <w:rFonts w:cs="Times New Roman"/>
        </w:rPr>
        <w:t>over</w:t>
      </w:r>
      <w:r w:rsidR="00281A15">
        <w:rPr>
          <w:rFonts w:cs="Times New Roman"/>
        </w:rPr>
        <w:t xml:space="preserve"> </w:t>
      </w:r>
      <w:r w:rsidR="00C260B7">
        <w:rPr>
          <w:rFonts w:cs="Times New Roman"/>
        </w:rPr>
        <w:t>time</w:t>
      </w:r>
      <w:r w:rsidR="00281A15">
        <w:rPr>
          <w:rFonts w:cs="Times New Roman"/>
        </w:rPr>
        <w:t xml:space="preserve"> </w:t>
      </w:r>
      <w:r w:rsidR="00C260B7">
        <w:rPr>
          <w:rFonts w:cs="Times New Roman"/>
        </w:rPr>
        <w:t>difficult</w:t>
      </w:r>
      <w:r w:rsidR="003A1555" w:rsidRPr="00DD1F1D">
        <w:rPr>
          <w:rFonts w:cs="Times New Roman"/>
        </w:rPr>
        <w:t>.”</w:t>
      </w:r>
      <w:r w:rsidR="00281A15">
        <w:rPr>
          <w:rFonts w:cs="Times New Roman"/>
        </w:rPr>
        <w:t xml:space="preserve">  </w:t>
      </w:r>
      <w:r w:rsidR="00016191" w:rsidRPr="00DD1F1D">
        <w:rPr>
          <w:rFonts w:cs="Times New Roman"/>
        </w:rPr>
        <w:t>As</w:t>
      </w:r>
      <w:r w:rsidR="00281A15">
        <w:rPr>
          <w:rFonts w:cs="Times New Roman"/>
        </w:rPr>
        <w:t xml:space="preserve"> </w:t>
      </w:r>
      <w:r w:rsidR="00016191" w:rsidRPr="00DD1F1D">
        <w:rPr>
          <w:rFonts w:cs="Times New Roman"/>
        </w:rPr>
        <w:t>recently</w:t>
      </w:r>
      <w:r w:rsidR="00281A15">
        <w:rPr>
          <w:rFonts w:cs="Times New Roman"/>
        </w:rPr>
        <w:t xml:space="preserve"> </w:t>
      </w:r>
      <w:r w:rsidR="00016191" w:rsidRPr="00DD1F1D">
        <w:rPr>
          <w:rFonts w:cs="Times New Roman"/>
        </w:rPr>
        <w:t>as</w:t>
      </w:r>
      <w:r w:rsidR="00281A15">
        <w:rPr>
          <w:rFonts w:cs="Times New Roman"/>
        </w:rPr>
        <w:t xml:space="preserve"> </w:t>
      </w:r>
      <w:r w:rsidR="00016191" w:rsidRPr="00DD1F1D">
        <w:rPr>
          <w:rFonts w:cs="Times New Roman"/>
        </w:rPr>
        <w:t>two</w:t>
      </w:r>
      <w:r w:rsidR="00281A15">
        <w:rPr>
          <w:rFonts w:cs="Times New Roman"/>
        </w:rPr>
        <w:t xml:space="preserve"> </w:t>
      </w:r>
      <w:r w:rsidR="00016191" w:rsidRPr="00DD1F1D">
        <w:rPr>
          <w:rFonts w:cs="Times New Roman"/>
        </w:rPr>
        <w:t>years</w:t>
      </w:r>
      <w:r w:rsidR="00281A15">
        <w:rPr>
          <w:rFonts w:cs="Times New Roman"/>
        </w:rPr>
        <w:t xml:space="preserve"> </w:t>
      </w:r>
      <w:r w:rsidR="00016191" w:rsidRPr="00DD1F1D">
        <w:rPr>
          <w:rFonts w:cs="Times New Roman"/>
        </w:rPr>
        <w:t>ago,</w:t>
      </w:r>
      <w:r w:rsidR="00281A15">
        <w:rPr>
          <w:rFonts w:cs="Times New Roman"/>
        </w:rPr>
        <w:t xml:space="preserve"> </w:t>
      </w:r>
      <w:r w:rsidR="00016191" w:rsidRPr="00DD1F1D">
        <w:rPr>
          <w:rFonts w:cs="Times New Roman"/>
        </w:rPr>
        <w:t>while</w:t>
      </w:r>
      <w:r w:rsidR="00281A15">
        <w:rPr>
          <w:rFonts w:cs="Times New Roman"/>
        </w:rPr>
        <w:t xml:space="preserve"> </w:t>
      </w:r>
      <w:r w:rsidR="00B83A15" w:rsidRPr="00DD1F1D">
        <w:rPr>
          <w:rFonts w:cs="Times New Roman"/>
        </w:rPr>
        <w:t>analyzing</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current</w:t>
      </w:r>
      <w:r w:rsidR="00281A15">
        <w:rPr>
          <w:rFonts w:cs="Times New Roman"/>
        </w:rPr>
        <w:t xml:space="preserve"> </w:t>
      </w:r>
      <w:r w:rsidR="00B83A15" w:rsidRPr="00DD1F1D">
        <w:rPr>
          <w:rFonts w:cs="Times New Roman"/>
        </w:rPr>
        <w:t>radiocarbon</w:t>
      </w:r>
      <w:r w:rsidR="00281A15">
        <w:rPr>
          <w:rFonts w:cs="Times New Roman"/>
        </w:rPr>
        <w:t xml:space="preserve"> </w:t>
      </w:r>
      <w:r w:rsidR="00B83A15" w:rsidRPr="00DD1F1D">
        <w:rPr>
          <w:rFonts w:cs="Times New Roman"/>
        </w:rPr>
        <w:t>record</w:t>
      </w:r>
      <w:r w:rsidR="00281A15">
        <w:rPr>
          <w:rFonts w:cs="Times New Roman"/>
        </w:rPr>
        <w:t xml:space="preserve"> </w:t>
      </w:r>
      <w:r w:rsidR="00B83A15" w:rsidRPr="00DD1F1D">
        <w:rPr>
          <w:rFonts w:cs="Times New Roman"/>
        </w:rPr>
        <w:t>for</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terminal</w:t>
      </w:r>
      <w:r w:rsidR="00281A15">
        <w:rPr>
          <w:rFonts w:cs="Times New Roman"/>
        </w:rPr>
        <w:t xml:space="preserve"> </w:t>
      </w:r>
      <w:r w:rsidR="00876D26" w:rsidRPr="00DD1F1D">
        <w:rPr>
          <w:rFonts w:cs="Times New Roman"/>
        </w:rPr>
        <w:t>Pleistocene</w:t>
      </w:r>
      <w:r w:rsidR="00281A15">
        <w:rPr>
          <w:rFonts w:cs="Times New Roman"/>
        </w:rPr>
        <w:t xml:space="preserve"> </w:t>
      </w:r>
      <w:r w:rsidR="00B83A15" w:rsidRPr="00DD1F1D">
        <w:rPr>
          <w:rFonts w:cs="Times New Roman"/>
        </w:rPr>
        <w:t>and</w:t>
      </w:r>
      <w:r w:rsidR="00281A15">
        <w:rPr>
          <w:rFonts w:cs="Times New Roman"/>
        </w:rPr>
        <w:t xml:space="preserve"> </w:t>
      </w:r>
      <w:r w:rsidR="00B83A15" w:rsidRPr="00DD1F1D">
        <w:rPr>
          <w:rFonts w:cs="Times New Roman"/>
        </w:rPr>
        <w:t>early</w:t>
      </w:r>
      <w:r w:rsidR="00281A15">
        <w:rPr>
          <w:rFonts w:cs="Times New Roman"/>
        </w:rPr>
        <w:t xml:space="preserve"> </w:t>
      </w:r>
      <w:r w:rsidR="00B83A15" w:rsidRPr="00DD1F1D">
        <w:rPr>
          <w:rFonts w:cs="Times New Roman"/>
        </w:rPr>
        <w:t>Holocene</w:t>
      </w:r>
      <w:r w:rsidR="00281A15">
        <w:rPr>
          <w:rFonts w:cs="Times New Roman"/>
        </w:rPr>
        <w:t xml:space="preserve"> </w:t>
      </w:r>
      <w:r w:rsidR="00B83A15" w:rsidRPr="00DD1F1D">
        <w:rPr>
          <w:rFonts w:cs="Times New Roman"/>
        </w:rPr>
        <w:t>in</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Eastern</w:t>
      </w:r>
      <w:r w:rsidR="00281A15">
        <w:rPr>
          <w:rFonts w:cs="Times New Roman"/>
        </w:rPr>
        <w:t xml:space="preserve"> </w:t>
      </w:r>
      <w:r w:rsidR="00B83A15" w:rsidRPr="00DD1F1D">
        <w:rPr>
          <w:rFonts w:cs="Times New Roman"/>
        </w:rPr>
        <w:t>United</w:t>
      </w:r>
      <w:r w:rsidR="00281A15">
        <w:rPr>
          <w:rFonts w:cs="Times New Roman"/>
        </w:rPr>
        <w:t xml:space="preserve"> </w:t>
      </w:r>
      <w:r w:rsidR="00B83A15" w:rsidRPr="00DD1F1D">
        <w:rPr>
          <w:rFonts w:cs="Times New Roman"/>
        </w:rPr>
        <w:t>States,</w:t>
      </w:r>
      <w:r w:rsidR="00281A15">
        <w:rPr>
          <w:rFonts w:cs="Times New Roman"/>
        </w:rPr>
        <w:t xml:space="preserve"> </w:t>
      </w:r>
      <w:r w:rsidR="00B83A15" w:rsidRPr="00DD1F1D">
        <w:rPr>
          <w:rFonts w:cs="Times New Roman"/>
        </w:rPr>
        <w:t>Miller</w:t>
      </w:r>
      <w:r w:rsidR="00281A15">
        <w:rPr>
          <w:rFonts w:cs="Times New Roman"/>
        </w:rPr>
        <w:t xml:space="preserve"> </w:t>
      </w:r>
      <w:r w:rsidR="00B83A15" w:rsidRPr="00DD1F1D">
        <w:rPr>
          <w:rFonts w:cs="Times New Roman"/>
        </w:rPr>
        <w:t>and</w:t>
      </w:r>
      <w:r w:rsidR="00281A15">
        <w:rPr>
          <w:rFonts w:cs="Times New Roman"/>
        </w:rPr>
        <w:t xml:space="preserve"> </w:t>
      </w:r>
      <w:r w:rsidR="00B83A15" w:rsidRPr="00DD1F1D">
        <w:rPr>
          <w:rFonts w:cs="Times New Roman"/>
        </w:rPr>
        <w:t>Gingerich</w:t>
      </w:r>
      <w:r w:rsidR="00281A15">
        <w:rPr>
          <w:rFonts w:cs="Times New Roman"/>
        </w:rPr>
        <w:t xml:space="preserve"> </w:t>
      </w:r>
      <w:r w:rsidR="009A277A">
        <w:rPr>
          <w:rFonts w:cs="Times New Roman"/>
        </w:rPr>
        <w:t>(2013:176)</w:t>
      </w:r>
      <w:r w:rsidR="00281A15">
        <w:rPr>
          <w:rFonts w:cs="Times New Roman"/>
        </w:rPr>
        <w:t xml:space="preserve"> </w:t>
      </w:r>
      <w:r w:rsidR="00B83A15" w:rsidRPr="00DD1F1D">
        <w:rPr>
          <w:rFonts w:cs="Times New Roman"/>
        </w:rPr>
        <w:t>lament</w:t>
      </w:r>
      <w:r w:rsidR="00792DA8">
        <w:rPr>
          <w:rFonts w:cs="Times New Roman"/>
        </w:rPr>
        <w:t>ed</w:t>
      </w:r>
      <w:r w:rsidR="00281A15">
        <w:rPr>
          <w:rFonts w:cs="Times New Roman"/>
        </w:rPr>
        <w:t xml:space="preserve"> </w:t>
      </w:r>
      <w:r w:rsidR="00B83A15" w:rsidRPr="00DD1F1D">
        <w:rPr>
          <w:rFonts w:cs="Times New Roman"/>
        </w:rPr>
        <w:t>that,</w:t>
      </w:r>
      <w:r w:rsidR="00281A15">
        <w:rPr>
          <w:rFonts w:cs="Times New Roman"/>
        </w:rPr>
        <w:t xml:space="preserve"> </w:t>
      </w:r>
      <w:r w:rsidR="00B83A15" w:rsidRPr="00DD1F1D">
        <w:rPr>
          <w:rFonts w:cs="Times New Roman"/>
        </w:rPr>
        <w:t>“despite</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abundance</w:t>
      </w:r>
      <w:r w:rsidR="00281A15">
        <w:rPr>
          <w:rFonts w:cs="Times New Roman"/>
        </w:rPr>
        <w:t xml:space="preserve"> </w:t>
      </w:r>
      <w:r w:rsidR="00B83A15" w:rsidRPr="00DD1F1D">
        <w:rPr>
          <w:rFonts w:cs="Times New Roman"/>
        </w:rPr>
        <w:t>and</w:t>
      </w:r>
      <w:r w:rsidR="00281A15">
        <w:rPr>
          <w:rFonts w:cs="Times New Roman"/>
        </w:rPr>
        <w:t xml:space="preserve"> </w:t>
      </w:r>
      <w:r w:rsidR="00B83A15" w:rsidRPr="00DD1F1D">
        <w:rPr>
          <w:rFonts w:cs="Times New Roman"/>
        </w:rPr>
        <w:t>variety</w:t>
      </w:r>
      <w:r w:rsidR="00281A15">
        <w:rPr>
          <w:rFonts w:cs="Times New Roman"/>
        </w:rPr>
        <w:t xml:space="preserve"> </w:t>
      </w:r>
      <w:r w:rsidR="00B83A15" w:rsidRPr="00DD1F1D">
        <w:rPr>
          <w:rFonts w:cs="Times New Roman"/>
        </w:rPr>
        <w:t>of</w:t>
      </w:r>
      <w:r w:rsidR="00281A15">
        <w:rPr>
          <w:rFonts w:cs="Times New Roman"/>
        </w:rPr>
        <w:t xml:space="preserve"> </w:t>
      </w:r>
      <w:r w:rsidR="00B83A15" w:rsidRPr="00DD1F1D">
        <w:rPr>
          <w:rFonts w:cs="Times New Roman"/>
        </w:rPr>
        <w:t>artifacts,</w:t>
      </w:r>
      <w:r w:rsidR="00281A15">
        <w:rPr>
          <w:rFonts w:cs="Times New Roman"/>
        </w:rPr>
        <w:t xml:space="preserve"> </w:t>
      </w:r>
      <w:r w:rsidR="00B83A15" w:rsidRPr="00DD1F1D">
        <w:rPr>
          <w:rFonts w:cs="Times New Roman"/>
        </w:rPr>
        <w:t>there</w:t>
      </w:r>
      <w:r w:rsidR="00281A15">
        <w:rPr>
          <w:rFonts w:cs="Times New Roman"/>
        </w:rPr>
        <w:t xml:space="preserve"> </w:t>
      </w:r>
      <w:r w:rsidR="00B83A15" w:rsidRPr="00DD1F1D">
        <w:rPr>
          <w:rFonts w:cs="Times New Roman"/>
        </w:rPr>
        <w:t>is</w:t>
      </w:r>
      <w:r w:rsidR="00281A15">
        <w:rPr>
          <w:rFonts w:cs="Times New Roman"/>
        </w:rPr>
        <w:t xml:space="preserve"> </w:t>
      </w:r>
      <w:r w:rsidR="00B83A15" w:rsidRPr="00DD1F1D">
        <w:rPr>
          <w:rFonts w:cs="Times New Roman"/>
        </w:rPr>
        <w:t>one</w:t>
      </w:r>
      <w:r w:rsidR="00281A15">
        <w:rPr>
          <w:rFonts w:cs="Times New Roman"/>
        </w:rPr>
        <w:t xml:space="preserve"> </w:t>
      </w:r>
      <w:r w:rsidR="00B83A15" w:rsidRPr="00DD1F1D">
        <w:rPr>
          <w:rFonts w:cs="Times New Roman"/>
        </w:rPr>
        <w:t>glaring</w:t>
      </w:r>
      <w:r w:rsidR="00281A15">
        <w:rPr>
          <w:rFonts w:cs="Times New Roman"/>
        </w:rPr>
        <w:t xml:space="preserve"> </w:t>
      </w:r>
      <w:r w:rsidR="00B83A15" w:rsidRPr="00DD1F1D">
        <w:rPr>
          <w:rFonts w:cs="Times New Roman"/>
        </w:rPr>
        <w:t>obstacle</w:t>
      </w:r>
      <w:r w:rsidR="00281A15">
        <w:rPr>
          <w:rFonts w:cs="Times New Roman"/>
        </w:rPr>
        <w:t xml:space="preserve"> </w:t>
      </w:r>
      <w:r w:rsidR="00B83A15" w:rsidRPr="00DD1F1D">
        <w:rPr>
          <w:rFonts w:cs="Times New Roman"/>
        </w:rPr>
        <w:t>that</w:t>
      </w:r>
      <w:r w:rsidR="00281A15">
        <w:rPr>
          <w:rFonts w:cs="Times New Roman"/>
        </w:rPr>
        <w:t xml:space="preserve"> </w:t>
      </w:r>
      <w:r w:rsidR="00B83A15" w:rsidRPr="00DD1F1D">
        <w:rPr>
          <w:rFonts w:cs="Times New Roman"/>
        </w:rPr>
        <w:t>hampers</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study</w:t>
      </w:r>
      <w:r w:rsidR="00281A15">
        <w:rPr>
          <w:rFonts w:cs="Times New Roman"/>
        </w:rPr>
        <w:t xml:space="preserve"> </w:t>
      </w:r>
      <w:r w:rsidR="00B83A15" w:rsidRPr="00DD1F1D">
        <w:rPr>
          <w:rFonts w:cs="Times New Roman"/>
        </w:rPr>
        <w:t>of</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terminal</w:t>
      </w:r>
      <w:r w:rsidR="00281A15">
        <w:rPr>
          <w:rFonts w:cs="Times New Roman"/>
        </w:rPr>
        <w:t xml:space="preserve"> </w:t>
      </w:r>
      <w:r w:rsidR="00B83A15" w:rsidRPr="00DD1F1D">
        <w:rPr>
          <w:rFonts w:cs="Times New Roman"/>
        </w:rPr>
        <w:t>Pleistocene</w:t>
      </w:r>
      <w:r w:rsidR="00281A15">
        <w:rPr>
          <w:rFonts w:cs="Times New Roman"/>
        </w:rPr>
        <w:t xml:space="preserve"> </w:t>
      </w:r>
      <w:r w:rsidR="00B83A15" w:rsidRPr="00DD1F1D">
        <w:rPr>
          <w:rFonts w:cs="Times New Roman"/>
        </w:rPr>
        <w:t>and</w:t>
      </w:r>
      <w:r w:rsidR="00281A15">
        <w:rPr>
          <w:rFonts w:cs="Times New Roman"/>
        </w:rPr>
        <w:t xml:space="preserve"> </w:t>
      </w:r>
      <w:r w:rsidR="00B83A15" w:rsidRPr="00DD1F1D">
        <w:rPr>
          <w:rFonts w:cs="Times New Roman"/>
        </w:rPr>
        <w:t>early</w:t>
      </w:r>
      <w:r w:rsidR="00281A15">
        <w:rPr>
          <w:rFonts w:cs="Times New Roman"/>
        </w:rPr>
        <w:t xml:space="preserve"> </w:t>
      </w:r>
      <w:r w:rsidR="00B83A15" w:rsidRPr="00DD1F1D">
        <w:rPr>
          <w:rFonts w:cs="Times New Roman"/>
        </w:rPr>
        <w:t>Holocene</w:t>
      </w:r>
      <w:r w:rsidR="00281A15">
        <w:rPr>
          <w:rFonts w:cs="Times New Roman"/>
        </w:rPr>
        <w:t xml:space="preserve"> </w:t>
      </w:r>
      <w:r w:rsidR="00B83A15" w:rsidRPr="00DD1F1D">
        <w:rPr>
          <w:rFonts w:cs="Times New Roman"/>
        </w:rPr>
        <w:t>record</w:t>
      </w:r>
      <w:r w:rsidR="00281A15">
        <w:rPr>
          <w:rFonts w:cs="Times New Roman"/>
        </w:rPr>
        <w:t xml:space="preserve"> </w:t>
      </w:r>
      <w:r w:rsidR="00B83A15" w:rsidRPr="00DD1F1D">
        <w:rPr>
          <w:rFonts w:cs="Times New Roman"/>
        </w:rPr>
        <w:t>of</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eastern</w:t>
      </w:r>
      <w:r w:rsidR="00281A15">
        <w:rPr>
          <w:rFonts w:cs="Times New Roman"/>
        </w:rPr>
        <w:t xml:space="preserve"> </w:t>
      </w:r>
      <w:r w:rsidR="00B83A15" w:rsidRPr="00DD1F1D">
        <w:rPr>
          <w:rFonts w:cs="Times New Roman"/>
        </w:rPr>
        <w:t>United</w:t>
      </w:r>
      <w:r w:rsidR="00281A15">
        <w:rPr>
          <w:rFonts w:cs="Times New Roman"/>
        </w:rPr>
        <w:t xml:space="preserve"> </w:t>
      </w:r>
      <w:r w:rsidR="00B83A15" w:rsidRPr="00DD1F1D">
        <w:rPr>
          <w:rFonts w:cs="Times New Roman"/>
        </w:rPr>
        <w:t>States</w:t>
      </w:r>
      <w:r w:rsidR="00281A15">
        <w:rPr>
          <w:rFonts w:cs="Times New Roman"/>
        </w:rPr>
        <w:t xml:space="preserve"> </w:t>
      </w:r>
      <w:r w:rsidR="00B83A15" w:rsidRPr="00DD1F1D">
        <w:rPr>
          <w:rFonts w:cs="Times New Roman"/>
        </w:rPr>
        <w:t>–</w:t>
      </w:r>
      <w:r w:rsidR="00281A15">
        <w:rPr>
          <w:rFonts w:cs="Times New Roman"/>
        </w:rPr>
        <w:t xml:space="preserve"> </w:t>
      </w:r>
      <w:r w:rsidR="00B83A15" w:rsidRPr="00DD1F1D">
        <w:rPr>
          <w:rFonts w:cs="Times New Roman"/>
        </w:rPr>
        <w:t>the</w:t>
      </w:r>
      <w:r w:rsidR="00281A15">
        <w:rPr>
          <w:rFonts w:cs="Times New Roman"/>
        </w:rPr>
        <w:t xml:space="preserve"> </w:t>
      </w:r>
      <w:r w:rsidR="00B83A15" w:rsidRPr="00DD1F1D">
        <w:rPr>
          <w:rFonts w:cs="Times New Roman"/>
        </w:rPr>
        <w:t>rarity</w:t>
      </w:r>
      <w:r w:rsidR="00281A15">
        <w:rPr>
          <w:rFonts w:cs="Times New Roman"/>
        </w:rPr>
        <w:t xml:space="preserve"> </w:t>
      </w:r>
      <w:r w:rsidR="00B83A15" w:rsidRPr="00DD1F1D">
        <w:rPr>
          <w:rFonts w:cs="Times New Roman"/>
        </w:rPr>
        <w:t>of</w:t>
      </w:r>
      <w:r w:rsidR="00281A15">
        <w:rPr>
          <w:rFonts w:cs="Times New Roman"/>
        </w:rPr>
        <w:t xml:space="preserve"> </w:t>
      </w:r>
      <w:r w:rsidR="00B83A15" w:rsidRPr="00DD1F1D">
        <w:rPr>
          <w:rFonts w:cs="Times New Roman"/>
        </w:rPr>
        <w:t>stratified</w:t>
      </w:r>
      <w:r w:rsidR="00281A15">
        <w:rPr>
          <w:rFonts w:cs="Times New Roman"/>
        </w:rPr>
        <w:t xml:space="preserve"> </w:t>
      </w:r>
      <w:r w:rsidR="00B83A15" w:rsidRPr="00DD1F1D">
        <w:rPr>
          <w:rFonts w:cs="Times New Roman"/>
        </w:rPr>
        <w:t>sites</w:t>
      </w:r>
      <w:r w:rsidR="00281A15">
        <w:rPr>
          <w:rFonts w:cs="Times New Roman"/>
        </w:rPr>
        <w:t xml:space="preserve"> </w:t>
      </w:r>
      <w:r w:rsidR="009A277A">
        <w:rPr>
          <w:rFonts w:cs="Times New Roman"/>
        </w:rPr>
        <w:t>with</w:t>
      </w:r>
      <w:r w:rsidR="00281A15">
        <w:rPr>
          <w:rFonts w:cs="Times New Roman"/>
        </w:rPr>
        <w:t xml:space="preserve"> </w:t>
      </w:r>
      <w:r w:rsidR="009A277A">
        <w:rPr>
          <w:rFonts w:cs="Times New Roman"/>
        </w:rPr>
        <w:t>datable</w:t>
      </w:r>
      <w:r w:rsidR="00281A15">
        <w:rPr>
          <w:rFonts w:cs="Times New Roman"/>
        </w:rPr>
        <w:t xml:space="preserve"> </w:t>
      </w:r>
      <w:r w:rsidR="009A277A">
        <w:rPr>
          <w:rFonts w:cs="Times New Roman"/>
        </w:rPr>
        <w:t>material</w:t>
      </w:r>
      <w:r w:rsidR="00B83A15" w:rsidRPr="00DD1F1D">
        <w:rPr>
          <w:rFonts w:cs="Times New Roman"/>
        </w:rPr>
        <w:t>.”</w:t>
      </w:r>
      <w:r w:rsidR="00281A15">
        <w:rPr>
          <w:rFonts w:cs="Times New Roman"/>
        </w:rPr>
        <w:t xml:space="preserve">  </w:t>
      </w:r>
      <w:r w:rsidR="00EE06CC">
        <w:rPr>
          <w:rFonts w:cs="Times New Roman"/>
        </w:rPr>
        <w:t>With</w:t>
      </w:r>
      <w:r w:rsidR="00281A15">
        <w:rPr>
          <w:rFonts w:cs="Times New Roman"/>
        </w:rPr>
        <w:t xml:space="preserve"> </w:t>
      </w:r>
      <w:r w:rsidR="00EE06CC">
        <w:rPr>
          <w:rFonts w:cs="Times New Roman"/>
        </w:rPr>
        <w:t>a</w:t>
      </w:r>
      <w:r w:rsidR="00281A15">
        <w:rPr>
          <w:rFonts w:cs="Times New Roman"/>
        </w:rPr>
        <w:t xml:space="preserve"> </w:t>
      </w:r>
      <w:r w:rsidR="00EE06CC">
        <w:rPr>
          <w:rFonts w:cs="Times New Roman"/>
        </w:rPr>
        <w:t>few</w:t>
      </w:r>
      <w:r w:rsidR="00281A15">
        <w:rPr>
          <w:rFonts w:cs="Times New Roman"/>
        </w:rPr>
        <w:t xml:space="preserve"> </w:t>
      </w:r>
      <w:r w:rsidR="00EE06CC">
        <w:rPr>
          <w:rFonts w:cs="Times New Roman"/>
        </w:rPr>
        <w:t>notable</w:t>
      </w:r>
      <w:r w:rsidR="00281A15">
        <w:rPr>
          <w:rFonts w:cs="Times New Roman"/>
        </w:rPr>
        <w:t xml:space="preserve"> </w:t>
      </w:r>
      <w:r w:rsidR="00EE06CC">
        <w:rPr>
          <w:rFonts w:cs="Times New Roman"/>
        </w:rPr>
        <w:t>exceptions,</w:t>
      </w:r>
      <w:r w:rsidR="00281A15">
        <w:rPr>
          <w:rFonts w:cs="Times New Roman"/>
        </w:rPr>
        <w:t xml:space="preserve"> </w:t>
      </w:r>
      <w:r w:rsidR="00EE06CC">
        <w:rPr>
          <w:rFonts w:cs="Times New Roman"/>
        </w:rPr>
        <w:t>like</w:t>
      </w:r>
      <w:r w:rsidR="00281A15">
        <w:rPr>
          <w:rFonts w:cs="Times New Roman"/>
        </w:rPr>
        <w:t xml:space="preserve"> </w:t>
      </w:r>
      <w:r w:rsidR="00EE06CC">
        <w:rPr>
          <w:rFonts w:cs="Times New Roman"/>
        </w:rPr>
        <w:t>Dust</w:t>
      </w:r>
      <w:r w:rsidR="00281A15">
        <w:rPr>
          <w:rFonts w:cs="Times New Roman"/>
        </w:rPr>
        <w:t xml:space="preserve"> </w:t>
      </w:r>
      <w:r w:rsidR="00EE06CC">
        <w:rPr>
          <w:rFonts w:cs="Times New Roman"/>
        </w:rPr>
        <w:t>Cave</w:t>
      </w:r>
      <w:r w:rsidR="00281A15">
        <w:rPr>
          <w:rFonts w:cs="Times New Roman"/>
        </w:rPr>
        <w:t xml:space="preserve"> </w:t>
      </w:r>
      <w:r w:rsidR="00EE06CC">
        <w:rPr>
          <w:rFonts w:cs="Times New Roman"/>
        </w:rPr>
        <w:t>in</w:t>
      </w:r>
      <w:r w:rsidR="00281A15">
        <w:rPr>
          <w:rFonts w:cs="Times New Roman"/>
        </w:rPr>
        <w:t xml:space="preserve"> </w:t>
      </w:r>
      <w:r w:rsidR="00EE06CC">
        <w:rPr>
          <w:rFonts w:cs="Times New Roman"/>
        </w:rPr>
        <w:t>Alabama</w:t>
      </w:r>
      <w:r w:rsidR="00281A15">
        <w:rPr>
          <w:rFonts w:cs="Times New Roman"/>
        </w:rPr>
        <w:t xml:space="preserve"> </w:t>
      </w:r>
      <w:r w:rsidR="00EE06CC">
        <w:rPr>
          <w:rFonts w:cs="Times New Roman"/>
        </w:rPr>
        <w:t>(Hollenbach</w:t>
      </w:r>
      <w:r w:rsidR="00281A15">
        <w:rPr>
          <w:rFonts w:cs="Times New Roman"/>
        </w:rPr>
        <w:t xml:space="preserve"> </w:t>
      </w:r>
      <w:r w:rsidR="00EE06CC">
        <w:rPr>
          <w:rFonts w:cs="Times New Roman"/>
        </w:rPr>
        <w:t>2009),</w:t>
      </w:r>
      <w:r w:rsidR="00281A15">
        <w:rPr>
          <w:rFonts w:cs="Times New Roman"/>
        </w:rPr>
        <w:t xml:space="preserve"> </w:t>
      </w:r>
      <w:r w:rsidR="00EE06CC">
        <w:rPr>
          <w:rFonts w:cs="Times New Roman"/>
        </w:rPr>
        <w:t>such</w:t>
      </w:r>
      <w:r w:rsidR="00281A15">
        <w:rPr>
          <w:rFonts w:cs="Times New Roman"/>
        </w:rPr>
        <w:t xml:space="preserve"> </w:t>
      </w:r>
      <w:r w:rsidR="00EE06CC">
        <w:rPr>
          <w:rFonts w:cs="Times New Roman"/>
        </w:rPr>
        <w:t>sites</w:t>
      </w:r>
      <w:r w:rsidR="00281A15">
        <w:rPr>
          <w:rFonts w:cs="Times New Roman"/>
        </w:rPr>
        <w:t xml:space="preserve"> </w:t>
      </w:r>
      <w:r w:rsidR="00EE06CC">
        <w:rPr>
          <w:rFonts w:cs="Times New Roman"/>
        </w:rPr>
        <w:t>are</w:t>
      </w:r>
      <w:r w:rsidR="00281A15">
        <w:rPr>
          <w:rFonts w:cs="Times New Roman"/>
        </w:rPr>
        <w:t xml:space="preserve"> </w:t>
      </w:r>
      <w:r w:rsidR="00EE06CC">
        <w:rPr>
          <w:rFonts w:cs="Times New Roman"/>
        </w:rPr>
        <w:t>indeed</w:t>
      </w:r>
      <w:r w:rsidR="00281A15">
        <w:rPr>
          <w:rFonts w:cs="Times New Roman"/>
        </w:rPr>
        <w:t xml:space="preserve"> </w:t>
      </w:r>
      <w:r w:rsidR="00EE06CC">
        <w:rPr>
          <w:rFonts w:cs="Times New Roman"/>
        </w:rPr>
        <w:t>rare</w:t>
      </w:r>
      <w:r w:rsidR="00281A15">
        <w:rPr>
          <w:rFonts w:cs="Times New Roman"/>
        </w:rPr>
        <w:t xml:space="preserve"> </w:t>
      </w:r>
      <w:r w:rsidR="00EE06CC">
        <w:rPr>
          <w:rFonts w:cs="Times New Roman"/>
        </w:rPr>
        <w:t>in</w:t>
      </w:r>
      <w:r w:rsidR="00281A15">
        <w:rPr>
          <w:rFonts w:cs="Times New Roman"/>
        </w:rPr>
        <w:t xml:space="preserve"> </w:t>
      </w:r>
      <w:r w:rsidR="00EE06CC">
        <w:rPr>
          <w:rFonts w:cs="Times New Roman"/>
        </w:rPr>
        <w:t>the</w:t>
      </w:r>
      <w:r w:rsidR="00281A15">
        <w:rPr>
          <w:rFonts w:cs="Times New Roman"/>
        </w:rPr>
        <w:t xml:space="preserve"> </w:t>
      </w:r>
      <w:r w:rsidR="00EE06CC">
        <w:rPr>
          <w:rFonts w:cs="Times New Roman"/>
        </w:rPr>
        <w:t>region.</w:t>
      </w:r>
    </w:p>
    <w:p w14:paraId="78E6C3B3" w14:textId="6E9F14E2" w:rsidR="00563F16" w:rsidRDefault="00243AC9" w:rsidP="00733C0C">
      <w:r>
        <w:rPr>
          <w:rStyle w:val="normaltextrun"/>
          <w:rFonts w:cs="Times New Roman"/>
        </w:rPr>
        <w:t>In</w:t>
      </w:r>
      <w:r w:rsidR="00281A15">
        <w:rPr>
          <w:rStyle w:val="normaltextrun"/>
          <w:rFonts w:cs="Times New Roman"/>
        </w:rPr>
        <w:t xml:space="preserve"> </w:t>
      </w:r>
      <w:r>
        <w:rPr>
          <w:rStyle w:val="normaltextrun"/>
          <w:rFonts w:cs="Times New Roman"/>
        </w:rPr>
        <w:t>the</w:t>
      </w:r>
      <w:r w:rsidR="00281A15">
        <w:rPr>
          <w:rStyle w:val="normaltextrun"/>
          <w:rFonts w:cs="Times New Roman"/>
        </w:rPr>
        <w:t xml:space="preserve"> </w:t>
      </w:r>
      <w:r>
        <w:rPr>
          <w:rStyle w:val="normaltextrun"/>
          <w:rFonts w:cs="Times New Roman"/>
        </w:rPr>
        <w:t>Southeastern</w:t>
      </w:r>
      <w:r w:rsidR="00281A15">
        <w:rPr>
          <w:rStyle w:val="normaltextrun"/>
          <w:rFonts w:cs="Times New Roman"/>
        </w:rPr>
        <w:t xml:space="preserve"> </w:t>
      </w:r>
      <w:r>
        <w:rPr>
          <w:rStyle w:val="normaltextrun"/>
          <w:rFonts w:cs="Times New Roman"/>
        </w:rPr>
        <w:t>United</w:t>
      </w:r>
      <w:r w:rsidR="00281A15">
        <w:rPr>
          <w:rStyle w:val="normaltextrun"/>
          <w:rFonts w:cs="Times New Roman"/>
        </w:rPr>
        <w:t xml:space="preserve"> </w:t>
      </w:r>
      <w:r>
        <w:rPr>
          <w:rStyle w:val="normaltextrun"/>
          <w:rFonts w:cs="Times New Roman"/>
        </w:rPr>
        <w:t>States,</w:t>
      </w:r>
      <w:r w:rsidR="00281A15">
        <w:rPr>
          <w:rStyle w:val="normaltextrun"/>
          <w:rFonts w:cs="Times New Roman"/>
        </w:rPr>
        <w:t xml:space="preserve"> </w:t>
      </w:r>
      <w:r>
        <w:rPr>
          <w:rStyle w:val="normaltextrun"/>
          <w:rFonts w:cs="Times New Roman"/>
        </w:rPr>
        <w:t>a</w:t>
      </w:r>
      <w:r w:rsidR="00281A15">
        <w:rPr>
          <w:rStyle w:val="normaltextrun"/>
          <w:rFonts w:cs="Times New Roman"/>
        </w:rPr>
        <w:t xml:space="preserve"> </w:t>
      </w:r>
      <w:r w:rsidR="00733C0C">
        <w:rPr>
          <w:rStyle w:val="normaltextrun"/>
          <w:rFonts w:cs="Times New Roman"/>
        </w:rPr>
        <w:t>number</w:t>
      </w:r>
      <w:r w:rsidR="00281A15">
        <w:rPr>
          <w:rStyle w:val="normaltextrun"/>
          <w:rFonts w:cs="Times New Roman"/>
        </w:rPr>
        <w:t xml:space="preserve"> </w:t>
      </w:r>
      <w:r w:rsidR="00733C0C">
        <w:rPr>
          <w:rStyle w:val="normaltextrun"/>
          <w:rFonts w:cs="Times New Roman"/>
        </w:rPr>
        <w:t>of</w:t>
      </w:r>
      <w:r w:rsidR="00281A15">
        <w:rPr>
          <w:rStyle w:val="normaltextrun"/>
          <w:rFonts w:cs="Times New Roman"/>
        </w:rPr>
        <w:t xml:space="preserve"> </w:t>
      </w:r>
      <w:r w:rsidR="00753D38">
        <w:rPr>
          <w:rStyle w:val="normaltextrun"/>
          <w:rFonts w:cs="Times New Roman"/>
        </w:rPr>
        <w:t>significant</w:t>
      </w:r>
      <w:r w:rsidR="00281A15">
        <w:rPr>
          <w:rStyle w:val="normaltextrun"/>
          <w:rFonts w:cs="Times New Roman"/>
        </w:rPr>
        <w:t xml:space="preserve"> </w:t>
      </w:r>
      <w:r w:rsidR="00733C0C" w:rsidRPr="00DD1F1D">
        <w:rPr>
          <w:rStyle w:val="normaltextrun"/>
          <w:rFonts w:cs="Times New Roman"/>
        </w:rPr>
        <w:t>considerations</w:t>
      </w:r>
      <w:r w:rsidR="00281A15">
        <w:rPr>
          <w:rStyle w:val="normaltextrun"/>
          <w:rFonts w:cs="Times New Roman"/>
        </w:rPr>
        <w:t xml:space="preserve"> </w:t>
      </w:r>
      <w:r w:rsidR="00733C0C" w:rsidRPr="00DD1F1D">
        <w:rPr>
          <w:rStyle w:val="normaltextrun"/>
          <w:rFonts w:cs="Times New Roman"/>
        </w:rPr>
        <w:t>have</w:t>
      </w:r>
      <w:r w:rsidR="00281A15">
        <w:rPr>
          <w:rStyle w:val="normaltextrun"/>
          <w:rFonts w:cs="Times New Roman"/>
        </w:rPr>
        <w:t xml:space="preserve"> </w:t>
      </w:r>
      <w:r w:rsidR="00566186">
        <w:rPr>
          <w:rStyle w:val="normaltextrun"/>
          <w:rFonts w:cs="Times New Roman"/>
        </w:rPr>
        <w:t>played</w:t>
      </w:r>
      <w:r w:rsidR="00281A15">
        <w:rPr>
          <w:rStyle w:val="normaltextrun"/>
          <w:rFonts w:cs="Times New Roman"/>
        </w:rPr>
        <w:t xml:space="preserve"> </w:t>
      </w:r>
      <w:r w:rsidR="00566186">
        <w:rPr>
          <w:rStyle w:val="normaltextrun"/>
          <w:rFonts w:cs="Times New Roman"/>
        </w:rPr>
        <w:t>an</w:t>
      </w:r>
      <w:r w:rsidR="00281A15">
        <w:rPr>
          <w:rStyle w:val="normaltextrun"/>
          <w:rFonts w:cs="Times New Roman"/>
        </w:rPr>
        <w:t xml:space="preserve"> </w:t>
      </w:r>
      <w:r w:rsidR="00566186">
        <w:rPr>
          <w:rStyle w:val="normaltextrun"/>
          <w:rFonts w:cs="Times New Roman"/>
        </w:rPr>
        <w:t>important</w:t>
      </w:r>
      <w:r w:rsidR="00281A15">
        <w:rPr>
          <w:rStyle w:val="normaltextrun"/>
          <w:rFonts w:cs="Times New Roman"/>
        </w:rPr>
        <w:t xml:space="preserve"> </w:t>
      </w:r>
      <w:r w:rsidR="00566186">
        <w:rPr>
          <w:rStyle w:val="normaltextrun"/>
          <w:rFonts w:cs="Times New Roman"/>
        </w:rPr>
        <w:t>role</w:t>
      </w:r>
      <w:r w:rsidR="00281A15">
        <w:rPr>
          <w:rStyle w:val="normaltextrun"/>
          <w:rFonts w:cs="Times New Roman"/>
        </w:rPr>
        <w:t xml:space="preserve"> </w:t>
      </w:r>
      <w:r w:rsidR="00566186">
        <w:rPr>
          <w:rStyle w:val="normaltextrun"/>
          <w:rFonts w:cs="Times New Roman"/>
        </w:rPr>
        <w:t>with</w:t>
      </w:r>
      <w:r w:rsidR="00281A15">
        <w:rPr>
          <w:rStyle w:val="normaltextrun"/>
          <w:rFonts w:cs="Times New Roman"/>
        </w:rPr>
        <w:t xml:space="preserve"> </w:t>
      </w:r>
      <w:r w:rsidR="0066183E">
        <w:rPr>
          <w:rStyle w:val="normaltextrun"/>
          <w:rFonts w:cs="Times New Roman"/>
        </w:rPr>
        <w:t>regard</w:t>
      </w:r>
      <w:r w:rsidR="00281A15">
        <w:rPr>
          <w:rStyle w:val="normaltextrun"/>
          <w:rFonts w:cs="Times New Roman"/>
        </w:rPr>
        <w:t xml:space="preserve"> </w:t>
      </w:r>
      <w:r w:rsidR="0066183E">
        <w:rPr>
          <w:rStyle w:val="normaltextrun"/>
          <w:rFonts w:cs="Times New Roman"/>
        </w:rPr>
        <w:t>to</w:t>
      </w:r>
      <w:r w:rsidR="00281A15">
        <w:rPr>
          <w:rStyle w:val="normaltextrun"/>
          <w:rFonts w:cs="Times New Roman"/>
        </w:rPr>
        <w:t xml:space="preserve"> </w:t>
      </w:r>
      <w:r w:rsidR="0066183E">
        <w:rPr>
          <w:rStyle w:val="normaltextrun"/>
          <w:rFonts w:cs="Times New Roman"/>
        </w:rPr>
        <w:t>the</w:t>
      </w:r>
      <w:r w:rsidR="00281A15">
        <w:rPr>
          <w:rStyle w:val="normaltextrun"/>
          <w:rFonts w:cs="Times New Roman"/>
        </w:rPr>
        <w:t xml:space="preserve"> </w:t>
      </w:r>
      <w:r w:rsidR="00AA2F0C">
        <w:rPr>
          <w:rStyle w:val="normaltextrun"/>
          <w:rFonts w:cs="Times New Roman"/>
        </w:rPr>
        <w:t>recovery</w:t>
      </w:r>
      <w:r w:rsidR="00281A15">
        <w:rPr>
          <w:rStyle w:val="normaltextrun"/>
          <w:rFonts w:cs="Times New Roman"/>
        </w:rPr>
        <w:t xml:space="preserve"> </w:t>
      </w:r>
      <w:r w:rsidR="00AA2F0C">
        <w:rPr>
          <w:rStyle w:val="normaltextrun"/>
          <w:rFonts w:cs="Times New Roman"/>
        </w:rPr>
        <w:t>of</w:t>
      </w:r>
      <w:r w:rsidR="00281A15">
        <w:rPr>
          <w:rStyle w:val="normaltextrun"/>
          <w:rFonts w:cs="Times New Roman"/>
        </w:rPr>
        <w:t xml:space="preserve"> </w:t>
      </w:r>
      <w:r w:rsidR="00AA2F0C">
        <w:rPr>
          <w:rStyle w:val="normaltextrun"/>
          <w:rFonts w:cs="Times New Roman"/>
        </w:rPr>
        <w:t>organic</w:t>
      </w:r>
      <w:r w:rsidR="00281A15">
        <w:rPr>
          <w:rStyle w:val="normaltextrun"/>
          <w:rFonts w:cs="Times New Roman"/>
        </w:rPr>
        <w:t xml:space="preserve"> </w:t>
      </w:r>
      <w:r w:rsidR="00AA2F0C">
        <w:rPr>
          <w:rStyle w:val="normaltextrun"/>
          <w:rFonts w:cs="Times New Roman"/>
        </w:rPr>
        <w:t>remains,</w:t>
      </w:r>
      <w:r w:rsidR="00281A15">
        <w:rPr>
          <w:rStyle w:val="normaltextrun"/>
          <w:rFonts w:cs="Times New Roman"/>
        </w:rPr>
        <w:t xml:space="preserve"> </w:t>
      </w:r>
      <w:r w:rsidR="00AA2F0C">
        <w:rPr>
          <w:rStyle w:val="normaltextrun"/>
          <w:rFonts w:cs="Times New Roman"/>
        </w:rPr>
        <w:t>and</w:t>
      </w:r>
      <w:r w:rsidR="00281A15">
        <w:rPr>
          <w:rStyle w:val="normaltextrun"/>
          <w:rFonts w:cs="Times New Roman"/>
        </w:rPr>
        <w:t xml:space="preserve"> </w:t>
      </w:r>
      <w:r w:rsidR="00AA2F0C">
        <w:rPr>
          <w:rStyle w:val="normaltextrun"/>
          <w:rFonts w:cs="Times New Roman"/>
        </w:rPr>
        <w:t>more</w:t>
      </w:r>
      <w:r w:rsidR="00281A15">
        <w:rPr>
          <w:rStyle w:val="normaltextrun"/>
          <w:rFonts w:cs="Times New Roman"/>
        </w:rPr>
        <w:t xml:space="preserve"> </w:t>
      </w:r>
      <w:r w:rsidR="00AA2F0C">
        <w:rPr>
          <w:rStyle w:val="normaltextrun"/>
          <w:rFonts w:cs="Times New Roman"/>
        </w:rPr>
        <w:t>specifically</w:t>
      </w:r>
      <w:r w:rsidR="00281A15">
        <w:rPr>
          <w:rStyle w:val="normaltextrun"/>
          <w:rFonts w:cs="Times New Roman"/>
        </w:rPr>
        <w:t xml:space="preserve"> </w:t>
      </w:r>
      <w:r w:rsidR="00AA2F0C">
        <w:rPr>
          <w:rStyle w:val="normaltextrun"/>
          <w:rFonts w:cs="Times New Roman"/>
        </w:rPr>
        <w:t>on</w:t>
      </w:r>
      <w:r w:rsidR="00281A15">
        <w:rPr>
          <w:rStyle w:val="normaltextrun"/>
          <w:rFonts w:cs="Times New Roman"/>
        </w:rPr>
        <w:t xml:space="preserve"> </w:t>
      </w:r>
      <w:r w:rsidR="00AA2F0C">
        <w:rPr>
          <w:rStyle w:val="normaltextrun"/>
          <w:rFonts w:cs="Times New Roman"/>
        </w:rPr>
        <w:t>the</w:t>
      </w:r>
      <w:r w:rsidR="00281A15">
        <w:rPr>
          <w:rStyle w:val="normaltextrun"/>
          <w:rFonts w:cs="Times New Roman"/>
        </w:rPr>
        <w:t xml:space="preserve"> </w:t>
      </w:r>
      <w:r>
        <w:rPr>
          <w:rStyle w:val="normaltextrun"/>
          <w:rFonts w:cs="Times New Roman"/>
        </w:rPr>
        <w:t>subfield</w:t>
      </w:r>
      <w:r w:rsidR="00281A15">
        <w:rPr>
          <w:rStyle w:val="normaltextrun"/>
          <w:rFonts w:cs="Times New Roman"/>
        </w:rPr>
        <w:t xml:space="preserve"> </w:t>
      </w:r>
      <w:r>
        <w:rPr>
          <w:rStyle w:val="normaltextrun"/>
          <w:rFonts w:cs="Times New Roman"/>
        </w:rPr>
        <w:t>of</w:t>
      </w:r>
      <w:r w:rsidR="00281A15">
        <w:rPr>
          <w:rStyle w:val="normaltextrun"/>
          <w:rFonts w:cs="Times New Roman"/>
        </w:rPr>
        <w:t xml:space="preserve"> </w:t>
      </w:r>
      <w:r>
        <w:rPr>
          <w:rStyle w:val="normaltextrun"/>
          <w:rFonts w:cs="Times New Roman"/>
        </w:rPr>
        <w:t>paleoethnobotany</w:t>
      </w:r>
      <w:r w:rsidR="0066183E">
        <w:rPr>
          <w:rStyle w:val="normaltextrun"/>
          <w:rFonts w:cs="Times New Roman"/>
        </w:rPr>
        <w:t>,</w:t>
      </w:r>
      <w:r w:rsidR="00281A15">
        <w:rPr>
          <w:rStyle w:val="normaltextrun"/>
          <w:rFonts w:cs="Times New Roman"/>
        </w:rPr>
        <w:t xml:space="preserve"> </w:t>
      </w:r>
      <w:r w:rsidR="00AA2F0C">
        <w:rPr>
          <w:rStyle w:val="normaltextrun"/>
          <w:rFonts w:cs="Times New Roman"/>
        </w:rPr>
        <w:t>which</w:t>
      </w:r>
      <w:r w:rsidR="00281A15">
        <w:rPr>
          <w:rStyle w:val="normaltextrun"/>
          <w:rFonts w:cs="Times New Roman"/>
        </w:rPr>
        <w:t xml:space="preserve"> </w:t>
      </w:r>
      <w:r w:rsidR="00AA2F0C">
        <w:rPr>
          <w:rStyle w:val="normaltextrun"/>
          <w:rFonts w:cs="Times New Roman"/>
        </w:rPr>
        <w:t>is</w:t>
      </w:r>
      <w:r w:rsidR="00281A15">
        <w:rPr>
          <w:rStyle w:val="normaltextrun"/>
          <w:rFonts w:cs="Times New Roman"/>
        </w:rPr>
        <w:t xml:space="preserve"> </w:t>
      </w:r>
      <w:r w:rsidR="0066183E">
        <w:rPr>
          <w:rStyle w:val="normaltextrun"/>
          <w:rFonts w:cs="Times New Roman"/>
        </w:rPr>
        <w:t>an</w:t>
      </w:r>
      <w:r w:rsidR="00281A15">
        <w:rPr>
          <w:rStyle w:val="normaltextrun"/>
          <w:rFonts w:cs="Times New Roman"/>
        </w:rPr>
        <w:t xml:space="preserve"> </w:t>
      </w:r>
      <w:r w:rsidR="0066183E">
        <w:rPr>
          <w:rStyle w:val="normaltextrun"/>
          <w:rFonts w:cs="Times New Roman"/>
        </w:rPr>
        <w:t>aspect</w:t>
      </w:r>
      <w:r w:rsidR="00281A15">
        <w:rPr>
          <w:rStyle w:val="normaltextrun"/>
          <w:rFonts w:cs="Times New Roman"/>
        </w:rPr>
        <w:t xml:space="preserve"> </w:t>
      </w:r>
      <w:r w:rsidR="0066183E">
        <w:rPr>
          <w:rStyle w:val="normaltextrun"/>
          <w:rFonts w:cs="Times New Roman"/>
        </w:rPr>
        <w:t>of</w:t>
      </w:r>
      <w:r w:rsidR="00281A15">
        <w:rPr>
          <w:rStyle w:val="normaltextrun"/>
          <w:rFonts w:cs="Times New Roman"/>
        </w:rPr>
        <w:t xml:space="preserve"> </w:t>
      </w:r>
      <w:r w:rsidR="0066183E">
        <w:rPr>
          <w:rStyle w:val="normaltextrun"/>
          <w:rFonts w:cs="Times New Roman"/>
        </w:rPr>
        <w:t>archaeological</w:t>
      </w:r>
      <w:r w:rsidR="00281A15">
        <w:rPr>
          <w:rStyle w:val="normaltextrun"/>
          <w:rFonts w:cs="Times New Roman"/>
        </w:rPr>
        <w:t xml:space="preserve"> </w:t>
      </w:r>
      <w:r w:rsidR="0066183E">
        <w:rPr>
          <w:rStyle w:val="normaltextrun"/>
          <w:rFonts w:cs="Times New Roman"/>
        </w:rPr>
        <w:t>research</w:t>
      </w:r>
      <w:r w:rsidR="00281A15">
        <w:rPr>
          <w:rStyle w:val="normaltextrun"/>
          <w:rFonts w:cs="Times New Roman"/>
        </w:rPr>
        <w:t xml:space="preserve"> </w:t>
      </w:r>
      <w:r w:rsidR="0066183E">
        <w:rPr>
          <w:rStyle w:val="normaltextrun"/>
          <w:rFonts w:cs="Times New Roman"/>
        </w:rPr>
        <w:t>that</w:t>
      </w:r>
      <w:r w:rsidR="00281A15">
        <w:rPr>
          <w:rStyle w:val="normaltextrun"/>
          <w:rFonts w:cs="Times New Roman"/>
        </w:rPr>
        <w:t xml:space="preserve"> </w:t>
      </w:r>
      <w:r w:rsidR="0066183E">
        <w:rPr>
          <w:rStyle w:val="normaltextrun"/>
          <w:rFonts w:cs="Times New Roman"/>
        </w:rPr>
        <w:t>specifically</w:t>
      </w:r>
      <w:r w:rsidR="00281A15">
        <w:rPr>
          <w:rStyle w:val="normaltextrun"/>
          <w:rFonts w:cs="Times New Roman"/>
        </w:rPr>
        <w:t xml:space="preserve"> </w:t>
      </w:r>
      <w:r w:rsidR="00046DE8">
        <w:rPr>
          <w:rStyle w:val="normaltextrun"/>
          <w:rFonts w:cs="Times New Roman"/>
        </w:rPr>
        <w:t>focuses</w:t>
      </w:r>
      <w:r w:rsidR="00281A15">
        <w:rPr>
          <w:rStyle w:val="normaltextrun"/>
          <w:rFonts w:cs="Times New Roman"/>
        </w:rPr>
        <w:t xml:space="preserve"> </w:t>
      </w:r>
      <w:r w:rsidR="00046DE8">
        <w:rPr>
          <w:rStyle w:val="normaltextrun"/>
          <w:rFonts w:cs="Times New Roman"/>
        </w:rPr>
        <w:t>on</w:t>
      </w:r>
      <w:r w:rsidR="00281A15">
        <w:rPr>
          <w:rStyle w:val="normaltextrun"/>
          <w:rFonts w:cs="Times New Roman"/>
        </w:rPr>
        <w:t xml:space="preserve"> </w:t>
      </w:r>
      <w:r w:rsidR="00046DE8">
        <w:rPr>
          <w:rStyle w:val="normaltextrun"/>
          <w:rFonts w:cs="Times New Roman"/>
        </w:rPr>
        <w:t>understanding</w:t>
      </w:r>
      <w:r w:rsidR="00281A15">
        <w:rPr>
          <w:rStyle w:val="normaltextrun"/>
          <w:rFonts w:cs="Times New Roman"/>
        </w:rPr>
        <w:t xml:space="preserve"> </w:t>
      </w:r>
      <w:r w:rsidR="0066183E">
        <w:rPr>
          <w:rStyle w:val="normaltextrun"/>
          <w:rFonts w:cs="Times New Roman"/>
        </w:rPr>
        <w:t>past</w:t>
      </w:r>
      <w:r w:rsidR="00281A15">
        <w:rPr>
          <w:rStyle w:val="normaltextrun"/>
          <w:rFonts w:cs="Times New Roman"/>
        </w:rPr>
        <w:t xml:space="preserve"> </w:t>
      </w:r>
      <w:r w:rsidR="000C0FE5">
        <w:rPr>
          <w:rStyle w:val="normaltextrun"/>
          <w:rFonts w:cs="Times New Roman"/>
        </w:rPr>
        <w:t>huma</w:t>
      </w:r>
      <w:r w:rsidR="0066183E">
        <w:rPr>
          <w:rStyle w:val="normaltextrun"/>
          <w:rFonts w:cs="Times New Roman"/>
        </w:rPr>
        <w:t>n</w:t>
      </w:r>
      <w:r w:rsidR="00281A15">
        <w:rPr>
          <w:rStyle w:val="normaltextrun"/>
          <w:rFonts w:cs="Times New Roman"/>
        </w:rPr>
        <w:t xml:space="preserve"> </w:t>
      </w:r>
      <w:r w:rsidR="0066183E">
        <w:rPr>
          <w:rStyle w:val="normaltextrun"/>
          <w:rFonts w:cs="Times New Roman"/>
        </w:rPr>
        <w:t>and</w:t>
      </w:r>
      <w:r w:rsidR="00281A15">
        <w:rPr>
          <w:rStyle w:val="normaltextrun"/>
          <w:rFonts w:cs="Times New Roman"/>
        </w:rPr>
        <w:t xml:space="preserve"> </w:t>
      </w:r>
      <w:r w:rsidR="0066183E">
        <w:rPr>
          <w:rStyle w:val="normaltextrun"/>
          <w:rFonts w:cs="Times New Roman"/>
        </w:rPr>
        <w:t>plant</w:t>
      </w:r>
      <w:r w:rsidR="00281A15">
        <w:rPr>
          <w:rStyle w:val="normaltextrun"/>
          <w:rFonts w:cs="Times New Roman"/>
        </w:rPr>
        <w:t xml:space="preserve"> </w:t>
      </w:r>
      <w:r w:rsidR="0066183E">
        <w:rPr>
          <w:rStyle w:val="normaltextrun"/>
          <w:rFonts w:cs="Times New Roman"/>
        </w:rPr>
        <w:t>interactions</w:t>
      </w:r>
      <w:r w:rsidR="00281A15">
        <w:rPr>
          <w:rStyle w:val="normaltextrun"/>
          <w:rFonts w:cs="Times New Roman"/>
        </w:rPr>
        <w:t xml:space="preserve"> </w:t>
      </w:r>
      <w:r w:rsidR="000C144B">
        <w:rPr>
          <w:rStyle w:val="normaltextrun"/>
          <w:rFonts w:cs="Times New Roman"/>
        </w:rPr>
        <w:t>(Pearsall</w:t>
      </w:r>
      <w:r w:rsidR="00281A15">
        <w:rPr>
          <w:rStyle w:val="normaltextrun"/>
          <w:rFonts w:cs="Times New Roman"/>
        </w:rPr>
        <w:t xml:space="preserve"> </w:t>
      </w:r>
      <w:r w:rsidR="000C144B">
        <w:rPr>
          <w:rStyle w:val="normaltextrun"/>
          <w:rFonts w:cs="Times New Roman"/>
        </w:rPr>
        <w:t>2010:2)</w:t>
      </w:r>
      <w:r w:rsidR="00AA2F0C">
        <w:rPr>
          <w:rStyle w:val="normaltextrun"/>
          <w:rFonts w:cs="Times New Roman"/>
        </w:rPr>
        <w:t>.</w:t>
      </w:r>
      <w:r w:rsidR="00281A15">
        <w:rPr>
          <w:rStyle w:val="normaltextrun"/>
          <w:rFonts w:cs="Times New Roman"/>
        </w:rPr>
        <w:t xml:space="preserve">  </w:t>
      </w:r>
      <w:r w:rsidR="00AA2F0C">
        <w:rPr>
          <w:rStyle w:val="normaltextrun"/>
          <w:rFonts w:cs="Times New Roman"/>
        </w:rPr>
        <w:t>Paleoethnobotanical</w:t>
      </w:r>
      <w:r w:rsidR="00281A15">
        <w:rPr>
          <w:rStyle w:val="normaltextrun"/>
          <w:rFonts w:cs="Times New Roman"/>
        </w:rPr>
        <w:t xml:space="preserve"> </w:t>
      </w:r>
      <w:r w:rsidR="00AA2F0C">
        <w:rPr>
          <w:rStyle w:val="normaltextrun"/>
          <w:rFonts w:cs="Times New Roman"/>
        </w:rPr>
        <w:t>analysis</w:t>
      </w:r>
      <w:r w:rsidR="00281A15">
        <w:rPr>
          <w:rStyle w:val="normaltextrun"/>
          <w:rFonts w:cs="Times New Roman"/>
        </w:rPr>
        <w:t xml:space="preserve"> </w:t>
      </w:r>
      <w:r w:rsidR="00AA2F0C">
        <w:rPr>
          <w:rStyle w:val="normaltextrun"/>
          <w:rFonts w:cs="Times New Roman"/>
        </w:rPr>
        <w:t>is</w:t>
      </w:r>
      <w:r w:rsidR="00281A15">
        <w:rPr>
          <w:rStyle w:val="normaltextrun"/>
          <w:rFonts w:cs="Times New Roman"/>
        </w:rPr>
        <w:t xml:space="preserve"> </w:t>
      </w:r>
      <w:r w:rsidR="00046DE8">
        <w:rPr>
          <w:rStyle w:val="normaltextrun"/>
          <w:rFonts w:cs="Times New Roman"/>
        </w:rPr>
        <w:t>typically</w:t>
      </w:r>
      <w:r w:rsidR="00281A15">
        <w:rPr>
          <w:rStyle w:val="normaltextrun"/>
          <w:rFonts w:cs="Times New Roman"/>
        </w:rPr>
        <w:t xml:space="preserve"> </w:t>
      </w:r>
      <w:r w:rsidR="00046DE8">
        <w:rPr>
          <w:rStyle w:val="normaltextrun"/>
          <w:rFonts w:cs="Times New Roman"/>
        </w:rPr>
        <w:t>achieved</w:t>
      </w:r>
      <w:r w:rsidR="00281A15">
        <w:rPr>
          <w:rStyle w:val="normaltextrun"/>
          <w:rFonts w:cs="Times New Roman"/>
        </w:rPr>
        <w:t xml:space="preserve"> </w:t>
      </w:r>
      <w:r w:rsidR="000C0FE5">
        <w:rPr>
          <w:rStyle w:val="normaltextrun"/>
          <w:rFonts w:cs="Times New Roman"/>
        </w:rPr>
        <w:t>through</w:t>
      </w:r>
      <w:r w:rsidR="00281A15">
        <w:rPr>
          <w:rStyle w:val="normaltextrun"/>
          <w:rFonts w:cs="Times New Roman"/>
        </w:rPr>
        <w:t xml:space="preserve"> </w:t>
      </w:r>
      <w:r w:rsidR="000C0FE5">
        <w:rPr>
          <w:rStyle w:val="normaltextrun"/>
          <w:rFonts w:cs="Times New Roman"/>
        </w:rPr>
        <w:t>the</w:t>
      </w:r>
      <w:r w:rsidR="00281A15">
        <w:rPr>
          <w:rStyle w:val="normaltextrun"/>
          <w:rFonts w:cs="Times New Roman"/>
        </w:rPr>
        <w:t xml:space="preserve"> </w:t>
      </w:r>
      <w:r w:rsidR="000C0FE5">
        <w:rPr>
          <w:rStyle w:val="normaltextrun"/>
          <w:rFonts w:cs="Times New Roman"/>
        </w:rPr>
        <w:t>directed</w:t>
      </w:r>
      <w:r w:rsidR="00281A15">
        <w:rPr>
          <w:rStyle w:val="normaltextrun"/>
          <w:rFonts w:cs="Times New Roman"/>
        </w:rPr>
        <w:t xml:space="preserve"> </w:t>
      </w:r>
      <w:r w:rsidR="000C0FE5">
        <w:rPr>
          <w:rStyle w:val="normaltextrun"/>
          <w:rFonts w:cs="Times New Roman"/>
        </w:rPr>
        <w:t>recover</w:t>
      </w:r>
      <w:r w:rsidR="001168AF">
        <w:rPr>
          <w:rStyle w:val="normaltextrun"/>
          <w:rFonts w:cs="Times New Roman"/>
        </w:rPr>
        <w:t>y</w:t>
      </w:r>
      <w:r w:rsidR="00281A15">
        <w:rPr>
          <w:rStyle w:val="normaltextrun"/>
          <w:rFonts w:cs="Times New Roman"/>
        </w:rPr>
        <w:t xml:space="preserve"> </w:t>
      </w:r>
      <w:r w:rsidR="001168AF">
        <w:rPr>
          <w:rStyle w:val="normaltextrun"/>
          <w:rFonts w:cs="Times New Roman"/>
        </w:rPr>
        <w:t>of</w:t>
      </w:r>
      <w:r w:rsidR="00281A15">
        <w:rPr>
          <w:rStyle w:val="normaltextrun"/>
          <w:rFonts w:cs="Times New Roman"/>
        </w:rPr>
        <w:t xml:space="preserve"> </w:t>
      </w:r>
      <w:r w:rsidR="001168AF">
        <w:rPr>
          <w:rStyle w:val="normaltextrun"/>
          <w:rFonts w:cs="Times New Roman"/>
        </w:rPr>
        <w:t>archaeobotanical</w:t>
      </w:r>
      <w:r w:rsidR="00281A15">
        <w:rPr>
          <w:rStyle w:val="normaltextrun"/>
          <w:rFonts w:cs="Times New Roman"/>
        </w:rPr>
        <w:t xml:space="preserve"> </w:t>
      </w:r>
      <w:r w:rsidR="00073277">
        <w:rPr>
          <w:rStyle w:val="normaltextrun"/>
          <w:rFonts w:cs="Times New Roman"/>
        </w:rPr>
        <w:t>materials</w:t>
      </w:r>
      <w:r w:rsidR="00281A15">
        <w:rPr>
          <w:rStyle w:val="normaltextrun"/>
          <w:rFonts w:cs="Times New Roman"/>
        </w:rPr>
        <w:t xml:space="preserve"> </w:t>
      </w:r>
      <w:r w:rsidR="001168AF">
        <w:rPr>
          <w:rStyle w:val="normaltextrun"/>
          <w:rFonts w:cs="Times New Roman"/>
        </w:rPr>
        <w:t>utilizing</w:t>
      </w:r>
      <w:r w:rsidR="00281A15">
        <w:rPr>
          <w:rStyle w:val="normaltextrun"/>
          <w:rFonts w:cs="Times New Roman"/>
        </w:rPr>
        <w:t xml:space="preserve"> </w:t>
      </w:r>
      <w:r w:rsidR="000C0FE5">
        <w:rPr>
          <w:rStyle w:val="normaltextrun"/>
          <w:rFonts w:cs="Times New Roman"/>
        </w:rPr>
        <w:t>specialized</w:t>
      </w:r>
      <w:r w:rsidR="00281A15">
        <w:rPr>
          <w:rStyle w:val="normaltextrun"/>
          <w:rFonts w:cs="Times New Roman"/>
        </w:rPr>
        <w:t xml:space="preserve"> </w:t>
      </w:r>
      <w:r w:rsidR="000C0FE5">
        <w:rPr>
          <w:rStyle w:val="normaltextrun"/>
          <w:rFonts w:cs="Times New Roman"/>
        </w:rPr>
        <w:t>recovery</w:t>
      </w:r>
      <w:r w:rsidR="00281A15">
        <w:rPr>
          <w:rStyle w:val="normaltextrun"/>
          <w:rFonts w:cs="Times New Roman"/>
        </w:rPr>
        <w:t xml:space="preserve"> </w:t>
      </w:r>
      <w:r w:rsidR="000C0FE5">
        <w:rPr>
          <w:rStyle w:val="normaltextrun"/>
          <w:rFonts w:cs="Times New Roman"/>
        </w:rPr>
        <w:t>and</w:t>
      </w:r>
      <w:r w:rsidR="00281A15">
        <w:rPr>
          <w:rStyle w:val="normaltextrun"/>
          <w:rFonts w:cs="Times New Roman"/>
        </w:rPr>
        <w:t xml:space="preserve"> </w:t>
      </w:r>
      <w:r w:rsidR="000C0FE5">
        <w:rPr>
          <w:rStyle w:val="normaltextrun"/>
          <w:rFonts w:cs="Times New Roman"/>
        </w:rPr>
        <w:t>processing</w:t>
      </w:r>
      <w:r w:rsidR="00281A15">
        <w:rPr>
          <w:rStyle w:val="normaltextrun"/>
          <w:rFonts w:cs="Times New Roman"/>
        </w:rPr>
        <w:t xml:space="preserve"> </w:t>
      </w:r>
      <w:r w:rsidR="00AA2F0C">
        <w:rPr>
          <w:rStyle w:val="normaltextrun"/>
          <w:rFonts w:cs="Times New Roman"/>
        </w:rPr>
        <w:t>methodologies,</w:t>
      </w:r>
      <w:r w:rsidR="00281A15">
        <w:rPr>
          <w:rStyle w:val="normaltextrun"/>
          <w:rFonts w:cs="Times New Roman"/>
        </w:rPr>
        <w:t xml:space="preserve"> </w:t>
      </w:r>
      <w:r w:rsidR="00AA2F0C">
        <w:rPr>
          <w:rStyle w:val="normaltextrun"/>
          <w:rFonts w:cs="Times New Roman"/>
        </w:rPr>
        <w:t>which</w:t>
      </w:r>
      <w:r w:rsidR="00281A15">
        <w:rPr>
          <w:rStyle w:val="normaltextrun"/>
          <w:rFonts w:cs="Times New Roman"/>
        </w:rPr>
        <w:t xml:space="preserve"> </w:t>
      </w:r>
      <w:r w:rsidR="00AA2F0C">
        <w:rPr>
          <w:rStyle w:val="normaltextrun"/>
          <w:rFonts w:cs="Times New Roman"/>
        </w:rPr>
        <w:t>have</w:t>
      </w:r>
      <w:r w:rsidR="00281A15">
        <w:rPr>
          <w:rStyle w:val="normaltextrun"/>
          <w:rFonts w:cs="Times New Roman"/>
        </w:rPr>
        <w:t xml:space="preserve"> </w:t>
      </w:r>
      <w:r w:rsidR="00AA2F0C">
        <w:rPr>
          <w:rStyle w:val="normaltextrun"/>
          <w:rFonts w:cs="Times New Roman"/>
        </w:rPr>
        <w:t>been</w:t>
      </w:r>
      <w:r w:rsidR="00281A15">
        <w:rPr>
          <w:rStyle w:val="normaltextrun"/>
          <w:rFonts w:cs="Times New Roman"/>
        </w:rPr>
        <w:t xml:space="preserve"> </w:t>
      </w:r>
      <w:r w:rsidR="00E97640">
        <w:rPr>
          <w:rStyle w:val="normaltextrun"/>
          <w:rFonts w:cs="Times New Roman"/>
        </w:rPr>
        <w:t>developed</w:t>
      </w:r>
      <w:r w:rsidR="00281A15">
        <w:rPr>
          <w:rStyle w:val="normaltextrun"/>
          <w:rFonts w:cs="Times New Roman"/>
        </w:rPr>
        <w:t xml:space="preserve"> </w:t>
      </w:r>
      <w:r w:rsidR="00E97640">
        <w:rPr>
          <w:rStyle w:val="normaltextrun"/>
          <w:rFonts w:cs="Times New Roman"/>
        </w:rPr>
        <w:t>specifically</w:t>
      </w:r>
      <w:r w:rsidR="00281A15">
        <w:rPr>
          <w:rStyle w:val="normaltextrun"/>
          <w:rFonts w:cs="Times New Roman"/>
        </w:rPr>
        <w:t xml:space="preserve"> </w:t>
      </w:r>
      <w:r w:rsidR="00E97640">
        <w:rPr>
          <w:rStyle w:val="normaltextrun"/>
          <w:rFonts w:cs="Times New Roman"/>
        </w:rPr>
        <w:t>for</w:t>
      </w:r>
      <w:r w:rsidR="00281A15">
        <w:rPr>
          <w:rStyle w:val="normaltextrun"/>
          <w:rFonts w:cs="Times New Roman"/>
        </w:rPr>
        <w:t xml:space="preserve"> </w:t>
      </w:r>
      <w:r w:rsidR="00E97640">
        <w:rPr>
          <w:rStyle w:val="normaltextrun"/>
          <w:rFonts w:cs="Times New Roman"/>
        </w:rPr>
        <w:t>such</w:t>
      </w:r>
      <w:r w:rsidR="00281A15">
        <w:rPr>
          <w:rStyle w:val="normaltextrun"/>
          <w:rFonts w:cs="Times New Roman"/>
        </w:rPr>
        <w:t xml:space="preserve"> </w:t>
      </w:r>
      <w:r w:rsidR="00E97640">
        <w:rPr>
          <w:rStyle w:val="normaltextrun"/>
          <w:rFonts w:cs="Times New Roman"/>
        </w:rPr>
        <w:t>purposes</w:t>
      </w:r>
      <w:r w:rsidR="000C0FE5">
        <w:rPr>
          <w:rStyle w:val="normaltextrun"/>
          <w:rFonts w:cs="Times New Roman"/>
        </w:rPr>
        <w:t>.</w:t>
      </w:r>
      <w:r w:rsidR="00281A15">
        <w:rPr>
          <w:rStyle w:val="normaltextrun"/>
          <w:rFonts w:cs="Times New Roman"/>
        </w:rPr>
        <w:t xml:space="preserve">  </w:t>
      </w:r>
      <w:r w:rsidR="0066183E">
        <w:rPr>
          <w:rStyle w:val="normaltextrun"/>
          <w:rFonts w:cs="Times New Roman"/>
        </w:rPr>
        <w:t>Unfortunately,</w:t>
      </w:r>
      <w:r w:rsidR="00281A15">
        <w:rPr>
          <w:rStyle w:val="normaltextrun"/>
          <w:rFonts w:cs="Times New Roman"/>
        </w:rPr>
        <w:t xml:space="preserve"> </w:t>
      </w:r>
      <w:r w:rsidR="0066183E">
        <w:rPr>
          <w:rStyle w:val="normaltextrun"/>
          <w:rFonts w:cs="Times New Roman"/>
        </w:rPr>
        <w:t>p</w:t>
      </w:r>
      <w:r w:rsidR="00733C0C" w:rsidRPr="00DD1F1D">
        <w:rPr>
          <w:rStyle w:val="normaltextrun"/>
          <w:rFonts w:cs="Times New Roman"/>
        </w:rPr>
        <w:t>revailing</w:t>
      </w:r>
      <w:r w:rsidR="00281A15">
        <w:rPr>
          <w:rStyle w:val="normaltextrun"/>
          <w:rFonts w:cs="Times New Roman"/>
        </w:rPr>
        <w:t xml:space="preserve"> </w:t>
      </w:r>
      <w:r w:rsidR="00733C0C" w:rsidRPr="00DD1F1D">
        <w:rPr>
          <w:rStyle w:val="normaltextrun"/>
          <w:rFonts w:cs="Times New Roman"/>
        </w:rPr>
        <w:t>thought-paradigms</w:t>
      </w:r>
      <w:r w:rsidR="00281A15">
        <w:rPr>
          <w:rStyle w:val="normaltextrun"/>
          <w:rFonts w:cs="Times New Roman"/>
        </w:rPr>
        <w:t xml:space="preserve"> </w:t>
      </w:r>
      <w:r w:rsidR="00733C0C" w:rsidRPr="00DD1F1D">
        <w:rPr>
          <w:rStyle w:val="normaltextrun"/>
          <w:rFonts w:cs="Times New Roman"/>
        </w:rPr>
        <w:t>have,</w:t>
      </w:r>
      <w:r w:rsidR="00281A15">
        <w:rPr>
          <w:rStyle w:val="normaltextrun"/>
          <w:rFonts w:cs="Times New Roman"/>
        </w:rPr>
        <w:t xml:space="preserve"> </w:t>
      </w:r>
      <w:r w:rsidR="00733C0C" w:rsidRPr="00DD1F1D">
        <w:rPr>
          <w:rStyle w:val="normaltextrun"/>
          <w:rFonts w:cs="Times New Roman"/>
        </w:rPr>
        <w:t>in</w:t>
      </w:r>
      <w:r w:rsidR="00281A15">
        <w:rPr>
          <w:rStyle w:val="normaltextrun"/>
          <w:rFonts w:cs="Times New Roman"/>
        </w:rPr>
        <w:t xml:space="preserve"> </w:t>
      </w:r>
      <w:r w:rsidR="00733C0C" w:rsidRPr="00DD1F1D">
        <w:rPr>
          <w:rStyle w:val="normaltextrun"/>
          <w:rFonts w:cs="Times New Roman"/>
        </w:rPr>
        <w:t>large</w:t>
      </w:r>
      <w:r w:rsidR="00281A15">
        <w:rPr>
          <w:rStyle w:val="normaltextrun"/>
          <w:rFonts w:cs="Times New Roman"/>
        </w:rPr>
        <w:t xml:space="preserve"> </w:t>
      </w:r>
      <w:r w:rsidR="00733C0C" w:rsidRPr="00DD1F1D">
        <w:rPr>
          <w:rStyle w:val="normaltextrun"/>
          <w:rFonts w:cs="Times New Roman"/>
        </w:rPr>
        <w:t>part,</w:t>
      </w:r>
      <w:r w:rsidR="00281A15">
        <w:rPr>
          <w:rStyle w:val="normaltextrun"/>
          <w:rFonts w:cs="Times New Roman"/>
        </w:rPr>
        <w:t xml:space="preserve"> </w:t>
      </w:r>
      <w:r w:rsidR="00733C0C" w:rsidRPr="00DD1F1D">
        <w:rPr>
          <w:rStyle w:val="normaltextrun"/>
          <w:rFonts w:cs="Times New Roman"/>
        </w:rPr>
        <w:t>preclud</w:t>
      </w:r>
      <w:r w:rsidR="00733C0C">
        <w:rPr>
          <w:rStyle w:val="normaltextrun"/>
          <w:rFonts w:cs="Times New Roman"/>
        </w:rPr>
        <w:t>ed</w:t>
      </w:r>
      <w:r w:rsidR="00281A15">
        <w:rPr>
          <w:rStyle w:val="normaltextrun"/>
          <w:rFonts w:cs="Times New Roman"/>
        </w:rPr>
        <w:t xml:space="preserve"> </w:t>
      </w:r>
      <w:r w:rsidR="00733C0C">
        <w:rPr>
          <w:rStyle w:val="normaltextrun"/>
          <w:rFonts w:cs="Times New Roman"/>
        </w:rPr>
        <w:t>routine,</w:t>
      </w:r>
      <w:r w:rsidR="00281A15">
        <w:rPr>
          <w:rStyle w:val="normaltextrun"/>
          <w:rFonts w:cs="Times New Roman"/>
        </w:rPr>
        <w:t xml:space="preserve"> </w:t>
      </w:r>
      <w:r w:rsidR="00733C0C">
        <w:rPr>
          <w:rStyle w:val="normaltextrun"/>
          <w:rFonts w:cs="Times New Roman"/>
        </w:rPr>
        <w:t>systematic</w:t>
      </w:r>
      <w:r w:rsidR="00281A15">
        <w:rPr>
          <w:rStyle w:val="normaltextrun"/>
          <w:rFonts w:cs="Times New Roman"/>
        </w:rPr>
        <w:t xml:space="preserve"> </w:t>
      </w:r>
      <w:r w:rsidR="0028759A">
        <w:rPr>
          <w:rStyle w:val="normaltextrun"/>
          <w:rFonts w:cs="Times New Roman"/>
        </w:rPr>
        <w:t>recovery</w:t>
      </w:r>
      <w:r w:rsidR="00281A15">
        <w:rPr>
          <w:rStyle w:val="normaltextrun"/>
          <w:rFonts w:cs="Times New Roman"/>
        </w:rPr>
        <w:t xml:space="preserve"> </w:t>
      </w:r>
      <w:r w:rsidR="0028759A">
        <w:rPr>
          <w:rStyle w:val="normaltextrun"/>
          <w:rFonts w:cs="Times New Roman"/>
        </w:rPr>
        <w:t>efforts</w:t>
      </w:r>
      <w:r w:rsidR="00281A15">
        <w:rPr>
          <w:rStyle w:val="normaltextrun"/>
          <w:rFonts w:cs="Times New Roman"/>
        </w:rPr>
        <w:t xml:space="preserve"> </w:t>
      </w:r>
      <w:r w:rsidR="0028759A">
        <w:rPr>
          <w:rStyle w:val="normaltextrun"/>
          <w:rFonts w:cs="Times New Roman"/>
        </w:rPr>
        <w:t>of</w:t>
      </w:r>
      <w:r w:rsidR="00281A15">
        <w:rPr>
          <w:rStyle w:val="normaltextrun"/>
          <w:rFonts w:cs="Times New Roman"/>
        </w:rPr>
        <w:t xml:space="preserve"> </w:t>
      </w:r>
      <w:r w:rsidR="0028759A">
        <w:rPr>
          <w:rStyle w:val="normaltextrun"/>
          <w:rFonts w:cs="Times New Roman"/>
        </w:rPr>
        <w:t>paleoethnobotanical</w:t>
      </w:r>
      <w:r w:rsidR="00281A15">
        <w:rPr>
          <w:rStyle w:val="normaltextrun"/>
          <w:rFonts w:cs="Times New Roman"/>
        </w:rPr>
        <w:t xml:space="preserve"> </w:t>
      </w:r>
      <w:r w:rsidR="00733C0C" w:rsidRPr="00DD1F1D">
        <w:rPr>
          <w:rStyle w:val="normaltextrun"/>
          <w:rFonts w:cs="Times New Roman"/>
        </w:rPr>
        <w:t>remains</w:t>
      </w:r>
      <w:r w:rsidR="00281A15">
        <w:rPr>
          <w:rStyle w:val="normaltextrun"/>
          <w:rFonts w:cs="Times New Roman"/>
        </w:rPr>
        <w:t xml:space="preserve"> </w:t>
      </w:r>
      <w:r w:rsidR="00733C0C" w:rsidRPr="00DD1F1D">
        <w:rPr>
          <w:rStyle w:val="normaltextrun"/>
          <w:rFonts w:cs="Times New Roman"/>
        </w:rPr>
        <w:t>from</w:t>
      </w:r>
      <w:r w:rsidR="00281A15">
        <w:rPr>
          <w:rStyle w:val="normaltextrun"/>
          <w:rFonts w:cs="Times New Roman"/>
        </w:rPr>
        <w:t xml:space="preserve"> </w:t>
      </w:r>
      <w:r w:rsidR="00733C0C" w:rsidRPr="00DD1F1D">
        <w:rPr>
          <w:rStyle w:val="normaltextrun"/>
          <w:rFonts w:cs="Times New Roman"/>
        </w:rPr>
        <w:t>the</w:t>
      </w:r>
      <w:r w:rsidR="00281A15">
        <w:rPr>
          <w:rStyle w:val="normaltextrun"/>
          <w:rFonts w:cs="Times New Roman"/>
        </w:rPr>
        <w:t xml:space="preserve"> </w:t>
      </w:r>
      <w:r w:rsidR="00733C0C" w:rsidRPr="00DD1F1D">
        <w:rPr>
          <w:rStyle w:val="normaltextrun"/>
          <w:rFonts w:cs="Times New Roman"/>
        </w:rPr>
        <w:t>acidic,</w:t>
      </w:r>
      <w:r w:rsidR="00281A15">
        <w:rPr>
          <w:rStyle w:val="normaltextrun"/>
          <w:rFonts w:cs="Times New Roman"/>
        </w:rPr>
        <w:t xml:space="preserve"> </w:t>
      </w:r>
      <w:r w:rsidR="00733C0C" w:rsidRPr="00DD1F1D">
        <w:rPr>
          <w:rStyle w:val="normaltextrun"/>
          <w:rFonts w:cs="Times New Roman"/>
        </w:rPr>
        <w:t>sandy</w:t>
      </w:r>
      <w:r w:rsidR="00281A15">
        <w:rPr>
          <w:rStyle w:val="normaltextrun"/>
          <w:rFonts w:cs="Times New Roman"/>
        </w:rPr>
        <w:t xml:space="preserve"> </w:t>
      </w:r>
      <w:r w:rsidR="00733C0C" w:rsidRPr="00DD1F1D">
        <w:rPr>
          <w:rStyle w:val="normaltextrun"/>
          <w:rFonts w:cs="Times New Roman"/>
        </w:rPr>
        <w:t>soils</w:t>
      </w:r>
      <w:r w:rsidR="00281A15">
        <w:rPr>
          <w:rStyle w:val="normaltextrun"/>
          <w:rFonts w:cs="Times New Roman"/>
        </w:rPr>
        <w:t xml:space="preserve"> </w:t>
      </w:r>
      <w:r w:rsidR="00733C0C" w:rsidRPr="00DD1F1D">
        <w:rPr>
          <w:rStyle w:val="normaltextrun"/>
          <w:rFonts w:cs="Times New Roman"/>
        </w:rPr>
        <w:t>of</w:t>
      </w:r>
      <w:r w:rsidR="00281A15">
        <w:rPr>
          <w:rStyle w:val="normaltextrun"/>
          <w:rFonts w:cs="Times New Roman"/>
        </w:rPr>
        <w:t xml:space="preserve"> </w:t>
      </w:r>
      <w:r w:rsidR="00733C0C" w:rsidRPr="00DD1F1D">
        <w:rPr>
          <w:rStyle w:val="normaltextrun"/>
          <w:rFonts w:cs="Times New Roman"/>
        </w:rPr>
        <w:t>the</w:t>
      </w:r>
      <w:r w:rsidR="00281A15">
        <w:rPr>
          <w:rStyle w:val="normaltextrun"/>
          <w:rFonts w:cs="Times New Roman"/>
        </w:rPr>
        <w:t xml:space="preserve"> </w:t>
      </w:r>
      <w:r w:rsidR="00733C0C" w:rsidRPr="00DD1F1D">
        <w:rPr>
          <w:rStyle w:val="normaltextrun"/>
          <w:rFonts w:cs="Times New Roman"/>
        </w:rPr>
        <w:t>Southeast</w:t>
      </w:r>
      <w:r w:rsidR="00281A15">
        <w:rPr>
          <w:rStyle w:val="normaltextrun"/>
          <w:rFonts w:cs="Times New Roman"/>
        </w:rPr>
        <w:t xml:space="preserve"> </w:t>
      </w:r>
      <w:r w:rsidR="00733C0C" w:rsidRPr="00DD1F1D">
        <w:rPr>
          <w:rStyle w:val="normaltextrun"/>
          <w:rFonts w:cs="Times New Roman"/>
        </w:rPr>
        <w:t>—</w:t>
      </w:r>
      <w:r w:rsidR="00281A15">
        <w:rPr>
          <w:rStyle w:val="normaltextrun"/>
          <w:rFonts w:cs="Times New Roman"/>
        </w:rPr>
        <w:t xml:space="preserve"> </w:t>
      </w:r>
      <w:r w:rsidR="00733C0C" w:rsidRPr="00DD1F1D">
        <w:rPr>
          <w:rStyle w:val="normaltextrun"/>
          <w:rFonts w:cs="Times New Roman"/>
          <w:i/>
        </w:rPr>
        <w:t>sans</w:t>
      </w:r>
      <w:r w:rsidR="00281A15">
        <w:rPr>
          <w:rStyle w:val="normaltextrun"/>
          <w:rFonts w:cs="Times New Roman"/>
        </w:rPr>
        <w:t xml:space="preserve"> </w:t>
      </w:r>
      <w:r w:rsidR="00733C0C" w:rsidRPr="00DD1F1D">
        <w:rPr>
          <w:rStyle w:val="normaltextrun"/>
          <w:rFonts w:cs="Times New Roman"/>
        </w:rPr>
        <w:t>testing</w:t>
      </w:r>
      <w:r w:rsidR="00281A15">
        <w:rPr>
          <w:rStyle w:val="normaltextrun"/>
          <w:rFonts w:cs="Times New Roman"/>
        </w:rPr>
        <w:t xml:space="preserve"> </w:t>
      </w:r>
      <w:r w:rsidR="00733C0C" w:rsidRPr="00DD1F1D">
        <w:rPr>
          <w:rStyle w:val="normaltextrun"/>
          <w:rFonts w:cs="Times New Roman"/>
        </w:rPr>
        <w:t>and/or</w:t>
      </w:r>
      <w:r w:rsidR="00281A15">
        <w:rPr>
          <w:rStyle w:val="normaltextrun"/>
          <w:rFonts w:cs="Times New Roman"/>
        </w:rPr>
        <w:t xml:space="preserve"> </w:t>
      </w:r>
      <w:r w:rsidR="00733C0C" w:rsidRPr="00DD1F1D">
        <w:rPr>
          <w:rStyle w:val="normaltextrun"/>
          <w:rFonts w:cs="Times New Roman"/>
        </w:rPr>
        <w:t>demonstrating</w:t>
      </w:r>
      <w:r w:rsidR="00281A15">
        <w:rPr>
          <w:rStyle w:val="normaltextrun"/>
          <w:rFonts w:cs="Times New Roman"/>
        </w:rPr>
        <w:t xml:space="preserve"> </w:t>
      </w:r>
      <w:r w:rsidR="00733C0C" w:rsidRPr="00DD1F1D">
        <w:rPr>
          <w:rStyle w:val="normaltextrun"/>
          <w:rFonts w:cs="Times New Roman"/>
        </w:rPr>
        <w:t>an</w:t>
      </w:r>
      <w:r w:rsidR="00281A15">
        <w:rPr>
          <w:rStyle w:val="normaltextrun"/>
          <w:rFonts w:cs="Times New Roman"/>
        </w:rPr>
        <w:t xml:space="preserve"> </w:t>
      </w:r>
      <w:r w:rsidR="00733C0C" w:rsidRPr="00DD1F1D">
        <w:rPr>
          <w:rStyle w:val="normaltextrun"/>
          <w:rFonts w:cs="Times New Roman"/>
        </w:rPr>
        <w:t>absence</w:t>
      </w:r>
      <w:r w:rsidR="00281A15">
        <w:rPr>
          <w:rStyle w:val="normaltextrun"/>
          <w:rFonts w:cs="Times New Roman"/>
        </w:rPr>
        <w:t xml:space="preserve"> </w:t>
      </w:r>
      <w:r w:rsidR="00733C0C" w:rsidRPr="00DD1F1D">
        <w:rPr>
          <w:rStyle w:val="normaltextrun"/>
          <w:rFonts w:cs="Times New Roman"/>
        </w:rPr>
        <w:t>of</w:t>
      </w:r>
      <w:r w:rsidR="00281A15">
        <w:rPr>
          <w:rStyle w:val="normaltextrun"/>
          <w:rFonts w:cs="Times New Roman"/>
        </w:rPr>
        <w:t xml:space="preserve"> </w:t>
      </w:r>
      <w:r w:rsidR="00733C0C" w:rsidRPr="00DD1F1D">
        <w:rPr>
          <w:rStyle w:val="normaltextrun"/>
          <w:rFonts w:cs="Times New Roman"/>
        </w:rPr>
        <w:t>such</w:t>
      </w:r>
      <w:r w:rsidR="00281A15">
        <w:rPr>
          <w:rStyle w:val="normaltextrun"/>
          <w:rFonts w:cs="Times New Roman"/>
        </w:rPr>
        <w:t xml:space="preserve"> </w:t>
      </w:r>
      <w:r w:rsidR="00733C0C" w:rsidRPr="00DD1F1D">
        <w:rPr>
          <w:rStyle w:val="normaltextrun"/>
          <w:rFonts w:cs="Times New Roman"/>
        </w:rPr>
        <w:t>remains</w:t>
      </w:r>
      <w:r w:rsidR="00281A15">
        <w:rPr>
          <w:rStyle w:val="normaltextrun"/>
          <w:rFonts w:cs="Times New Roman"/>
        </w:rPr>
        <w:t xml:space="preserve"> </w:t>
      </w:r>
      <w:r w:rsidR="00733C0C" w:rsidRPr="00DD1F1D">
        <w:rPr>
          <w:rStyle w:val="normaltextrun"/>
          <w:rFonts w:cs="Times New Roman"/>
        </w:rPr>
        <w:t>prior</w:t>
      </w:r>
      <w:r w:rsidR="00281A15">
        <w:rPr>
          <w:rStyle w:val="normaltextrun"/>
          <w:rFonts w:cs="Times New Roman"/>
        </w:rPr>
        <w:t xml:space="preserve"> </w:t>
      </w:r>
      <w:r w:rsidR="00733C0C" w:rsidRPr="00DD1F1D">
        <w:rPr>
          <w:rStyle w:val="normaltextrun"/>
          <w:rFonts w:cs="Times New Roman"/>
        </w:rPr>
        <w:t>to</w:t>
      </w:r>
      <w:r w:rsidR="00281A15">
        <w:rPr>
          <w:rStyle w:val="normaltextrun"/>
          <w:rFonts w:cs="Times New Roman"/>
        </w:rPr>
        <w:t xml:space="preserve"> </w:t>
      </w:r>
      <w:r w:rsidR="00733C0C" w:rsidRPr="00DD1F1D">
        <w:rPr>
          <w:rStyle w:val="normaltextrun"/>
          <w:rFonts w:cs="Times New Roman"/>
        </w:rPr>
        <w:t>making</w:t>
      </w:r>
      <w:r w:rsidR="00281A15">
        <w:rPr>
          <w:rStyle w:val="normaltextrun"/>
          <w:rFonts w:cs="Times New Roman"/>
        </w:rPr>
        <w:t xml:space="preserve"> </w:t>
      </w:r>
      <w:r w:rsidR="00733C0C" w:rsidRPr="00DD1F1D">
        <w:rPr>
          <w:rStyle w:val="normaltextrun"/>
          <w:rFonts w:cs="Times New Roman"/>
        </w:rPr>
        <w:t>the</w:t>
      </w:r>
      <w:r w:rsidR="00281A15">
        <w:rPr>
          <w:rStyle w:val="normaltextrun"/>
          <w:rFonts w:cs="Times New Roman"/>
        </w:rPr>
        <w:t xml:space="preserve"> </w:t>
      </w:r>
      <w:r w:rsidR="00733C0C" w:rsidRPr="00DD1F1D">
        <w:rPr>
          <w:rStyle w:val="normaltextrun"/>
          <w:rFonts w:cs="Times New Roman"/>
        </w:rPr>
        <w:t>decision</w:t>
      </w:r>
      <w:r w:rsidR="00281A15">
        <w:rPr>
          <w:rStyle w:val="normaltextrun"/>
          <w:rFonts w:cs="Times New Roman"/>
        </w:rPr>
        <w:t xml:space="preserve"> </w:t>
      </w:r>
      <w:r w:rsidR="00733C0C" w:rsidRPr="00DD1F1D">
        <w:rPr>
          <w:rStyle w:val="normaltextrun"/>
          <w:rFonts w:cs="Times New Roman"/>
        </w:rPr>
        <w:t>to</w:t>
      </w:r>
      <w:r w:rsidR="00281A15">
        <w:rPr>
          <w:rStyle w:val="normaltextrun"/>
          <w:rFonts w:cs="Times New Roman"/>
        </w:rPr>
        <w:t xml:space="preserve"> </w:t>
      </w:r>
      <w:r w:rsidR="00733C0C" w:rsidRPr="00DD1F1D">
        <w:rPr>
          <w:rStyle w:val="normaltextrun"/>
          <w:rFonts w:cs="Times New Roman"/>
        </w:rPr>
        <w:t>exclude,</w:t>
      </w:r>
      <w:r w:rsidR="00281A15">
        <w:rPr>
          <w:rStyle w:val="normaltextrun"/>
          <w:rFonts w:cs="Times New Roman"/>
        </w:rPr>
        <w:t xml:space="preserve"> </w:t>
      </w:r>
      <w:r w:rsidR="00733C0C" w:rsidRPr="00DD1F1D">
        <w:rPr>
          <w:rStyle w:val="normaltextrun"/>
          <w:rFonts w:cs="Times New Roman"/>
        </w:rPr>
        <w:t>even</w:t>
      </w:r>
      <w:r w:rsidR="00281A15">
        <w:rPr>
          <w:rStyle w:val="normaltextrun"/>
          <w:rFonts w:cs="Times New Roman"/>
        </w:rPr>
        <w:t xml:space="preserve"> </w:t>
      </w:r>
      <w:r w:rsidR="00733C0C" w:rsidRPr="00DD1F1D">
        <w:rPr>
          <w:rStyle w:val="normaltextrun"/>
          <w:rFonts w:cs="Times New Roman"/>
        </w:rPr>
        <w:t>when</w:t>
      </w:r>
      <w:r w:rsidR="00281A15">
        <w:rPr>
          <w:rStyle w:val="normaltextrun"/>
          <w:rFonts w:cs="Times New Roman"/>
        </w:rPr>
        <w:t xml:space="preserve"> </w:t>
      </w:r>
      <w:r w:rsidR="00733C0C" w:rsidRPr="00DD1F1D">
        <w:rPr>
          <w:rStyle w:val="normaltextrun"/>
          <w:rFonts w:cs="Times New Roman"/>
        </w:rPr>
        <w:t>deeply</w:t>
      </w:r>
      <w:r w:rsidR="00281A15">
        <w:rPr>
          <w:rStyle w:val="normaltextrun"/>
          <w:rFonts w:cs="Times New Roman"/>
        </w:rPr>
        <w:t xml:space="preserve"> </w:t>
      </w:r>
      <w:r w:rsidR="00733C0C" w:rsidRPr="00DD1F1D">
        <w:rPr>
          <w:rStyle w:val="normaltextrun"/>
          <w:rFonts w:cs="Times New Roman"/>
        </w:rPr>
        <w:t>stratified</w:t>
      </w:r>
      <w:r w:rsidR="00281A15">
        <w:rPr>
          <w:rStyle w:val="normaltextrun"/>
          <w:rFonts w:cs="Times New Roman"/>
        </w:rPr>
        <w:t xml:space="preserve"> </w:t>
      </w:r>
      <w:r w:rsidR="00733C0C" w:rsidRPr="00DD1F1D">
        <w:rPr>
          <w:rStyle w:val="normaltextrun"/>
          <w:rFonts w:cs="Times New Roman"/>
        </w:rPr>
        <w:t>archaeological</w:t>
      </w:r>
      <w:r w:rsidR="00281A15">
        <w:rPr>
          <w:rStyle w:val="normaltextrun"/>
          <w:rFonts w:cs="Times New Roman"/>
        </w:rPr>
        <w:t xml:space="preserve"> </w:t>
      </w:r>
      <w:r w:rsidR="00733C0C" w:rsidRPr="00DD1F1D">
        <w:rPr>
          <w:rStyle w:val="normaltextrun"/>
          <w:rFonts w:cs="Times New Roman"/>
        </w:rPr>
        <w:t>sites</w:t>
      </w:r>
      <w:r w:rsidR="00281A15">
        <w:rPr>
          <w:rStyle w:val="normaltextrun"/>
          <w:rFonts w:cs="Times New Roman"/>
        </w:rPr>
        <w:t xml:space="preserve"> </w:t>
      </w:r>
      <w:r w:rsidR="00733C0C" w:rsidRPr="00DD1F1D">
        <w:rPr>
          <w:rStyle w:val="normaltextrun"/>
          <w:rFonts w:cs="Times New Roman"/>
        </w:rPr>
        <w:t>are</w:t>
      </w:r>
      <w:r w:rsidR="00281A15">
        <w:rPr>
          <w:rStyle w:val="normaltextrun"/>
          <w:rFonts w:cs="Times New Roman"/>
        </w:rPr>
        <w:t xml:space="preserve"> </w:t>
      </w:r>
      <w:r w:rsidR="00733C0C" w:rsidRPr="00DD1F1D">
        <w:rPr>
          <w:rStyle w:val="normaltextrun"/>
          <w:rFonts w:cs="Times New Roman"/>
        </w:rPr>
        <w:t>located</w:t>
      </w:r>
      <w:r w:rsidR="00281A15">
        <w:rPr>
          <w:rStyle w:val="normaltextrun"/>
          <w:rFonts w:cs="Times New Roman"/>
        </w:rPr>
        <w:t xml:space="preserve"> </w:t>
      </w:r>
      <w:r w:rsidR="00733C0C" w:rsidRPr="00DD1F1D">
        <w:rPr>
          <w:rStyle w:val="normaltextrun"/>
          <w:rFonts w:cs="Times New Roman"/>
        </w:rPr>
        <w:t>and</w:t>
      </w:r>
      <w:r w:rsidR="00281A15">
        <w:rPr>
          <w:rStyle w:val="normaltextrun"/>
          <w:rFonts w:cs="Times New Roman"/>
        </w:rPr>
        <w:t xml:space="preserve"> </w:t>
      </w:r>
      <w:r w:rsidR="00733C0C" w:rsidRPr="00DD1F1D">
        <w:rPr>
          <w:rStyle w:val="normaltextrun"/>
          <w:rFonts w:cs="Times New Roman"/>
        </w:rPr>
        <w:t>identified.</w:t>
      </w:r>
    </w:p>
    <w:p w14:paraId="7EB49060" w14:textId="0DD6A28D" w:rsidR="00563F16" w:rsidRDefault="000455F4" w:rsidP="002B6EC1">
      <w:pPr>
        <w:widowControl w:val="0"/>
        <w:autoSpaceDE w:val="0"/>
        <w:autoSpaceDN w:val="0"/>
        <w:adjustRightInd w:val="0"/>
        <w:rPr>
          <w:rFonts w:cs="Times New Roman"/>
          <w:color w:val="000000" w:themeColor="text1"/>
        </w:rPr>
      </w:pPr>
      <w:r w:rsidRPr="00DD1F1D">
        <w:rPr>
          <w:rFonts w:cs="Times New Roman"/>
        </w:rPr>
        <w:t>Anecdotally,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common</w:t>
      </w:r>
      <w:r w:rsidR="00281A15">
        <w:rPr>
          <w:rFonts w:cs="Times New Roman"/>
        </w:rPr>
        <w:t xml:space="preserve"> </w:t>
      </w:r>
      <w:r w:rsidRPr="00DD1F1D">
        <w:rPr>
          <w:rFonts w:cs="Times New Roman"/>
        </w:rPr>
        <w:t>belief</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so</w:t>
      </w:r>
      <w:r w:rsidR="00E03C5C" w:rsidRPr="00DD1F1D">
        <w:rPr>
          <w:rFonts w:cs="Times New Roman"/>
        </w:rPr>
        <w:t>utheastern</w:t>
      </w:r>
      <w:r w:rsidR="00281A15">
        <w:rPr>
          <w:rFonts w:cs="Times New Roman"/>
        </w:rPr>
        <w:t xml:space="preserve"> </w:t>
      </w:r>
      <w:r w:rsidR="00E03C5C" w:rsidRPr="00DD1F1D">
        <w:rPr>
          <w:rFonts w:cs="Times New Roman"/>
        </w:rPr>
        <w:t>archaeology</w:t>
      </w:r>
      <w:r w:rsidR="00281A15">
        <w:rPr>
          <w:rFonts w:cs="Times New Roman"/>
        </w:rPr>
        <w:t xml:space="preserve"> </w:t>
      </w:r>
      <w:r w:rsidR="00E03C5C" w:rsidRPr="00DD1F1D">
        <w:rPr>
          <w:rFonts w:cs="Times New Roman"/>
        </w:rPr>
        <w:t>has</w:t>
      </w:r>
      <w:r w:rsidR="00281A15">
        <w:rPr>
          <w:rFonts w:cs="Times New Roman"/>
        </w:rPr>
        <w:t xml:space="preserve"> </w:t>
      </w:r>
      <w:r w:rsidR="00E03C5C" w:rsidRPr="00DD1F1D">
        <w:rPr>
          <w:rFonts w:cs="Times New Roman"/>
        </w:rPr>
        <w:t>been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because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highly</w:t>
      </w:r>
      <w:r w:rsidR="00281A15">
        <w:rPr>
          <w:rFonts w:cs="Times New Roman"/>
        </w:rPr>
        <w:t xml:space="preserve"> </w:t>
      </w:r>
      <w:r w:rsidRPr="00DD1F1D">
        <w:rPr>
          <w:rFonts w:cs="Times New Roman"/>
        </w:rPr>
        <w:t>acidic</w:t>
      </w:r>
      <w:r w:rsidR="00281A15">
        <w:rPr>
          <w:rFonts w:cs="Times New Roman"/>
        </w:rPr>
        <w:t xml:space="preserve"> </w:t>
      </w:r>
      <w:r w:rsidRPr="00DD1F1D">
        <w:rPr>
          <w:rFonts w:cs="Times New Roman"/>
        </w:rPr>
        <w:t>soils</w:t>
      </w:r>
      <w:r w:rsidR="00281A15">
        <w:rPr>
          <w:rFonts w:cs="Times New Roman"/>
        </w:rPr>
        <w:t xml:space="preserve"> </w:t>
      </w:r>
      <w:r w:rsidRPr="00DD1F1D">
        <w:rPr>
          <w:rFonts w:cs="Times New Roman"/>
        </w:rPr>
        <w:t>found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007D6D44" w:rsidRPr="00DD1F1D">
        <w:rPr>
          <w:rFonts w:cs="Times New Roman"/>
        </w:rPr>
        <w:t>region</w:t>
      </w:r>
      <w:r w:rsidRPr="00DD1F1D">
        <w:rPr>
          <w:rFonts w:cs="Times New Roman"/>
        </w:rPr>
        <w:t>,</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work</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degrade</w:t>
      </w:r>
      <w:r w:rsidR="00281A15">
        <w:rPr>
          <w:rFonts w:cs="Times New Roman"/>
        </w:rPr>
        <w:t xml:space="preserve"> </w:t>
      </w:r>
      <w:r w:rsidRPr="00DD1F1D">
        <w:rPr>
          <w:rFonts w:cs="Times New Roman"/>
        </w:rPr>
        <w:t>and/or</w:t>
      </w:r>
      <w:r w:rsidR="00281A15">
        <w:rPr>
          <w:rFonts w:cs="Times New Roman"/>
        </w:rPr>
        <w:t xml:space="preserve"> </w:t>
      </w:r>
      <w:r w:rsidRPr="00DD1F1D">
        <w:rPr>
          <w:rFonts w:cs="Times New Roman"/>
        </w:rPr>
        <w:t>completely</w:t>
      </w:r>
      <w:r w:rsidR="00281A15">
        <w:rPr>
          <w:rFonts w:cs="Times New Roman"/>
        </w:rPr>
        <w:t xml:space="preserve"> </w:t>
      </w:r>
      <w:r w:rsidRPr="00DD1F1D">
        <w:rPr>
          <w:rFonts w:cs="Times New Roman"/>
        </w:rPr>
        <w:t>destroy</w:t>
      </w:r>
      <w:r w:rsidR="00281A15">
        <w:rPr>
          <w:rFonts w:cs="Times New Roman"/>
        </w:rPr>
        <w:t xml:space="preserve"> </w:t>
      </w:r>
      <w:r w:rsidRPr="00DD1F1D">
        <w:rPr>
          <w:rFonts w:cs="Times New Roman"/>
        </w:rPr>
        <w:t>organic</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there</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consistently</w:t>
      </w:r>
      <w:r w:rsidR="00281A15">
        <w:rPr>
          <w:rFonts w:cs="Times New Roman"/>
        </w:rPr>
        <w:t xml:space="preserve"> </w:t>
      </w:r>
      <w:r w:rsidRPr="00DD1F1D">
        <w:rPr>
          <w:rFonts w:cs="Times New Roman"/>
        </w:rPr>
        <w:t>little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no</w:t>
      </w:r>
      <w:r w:rsidR="00281A15">
        <w:rPr>
          <w:rFonts w:cs="Times New Roman"/>
        </w:rPr>
        <w:t xml:space="preserve"> </w:t>
      </w:r>
      <w:r w:rsidRPr="00DD1F1D">
        <w:rPr>
          <w:rFonts w:cs="Times New Roman"/>
        </w:rPr>
        <w:t>carbon-based</w:t>
      </w:r>
      <w:r w:rsidR="00281A15">
        <w:rPr>
          <w:rFonts w:cs="Times New Roman"/>
        </w:rPr>
        <w:t xml:space="preserve"> </w:t>
      </w:r>
      <w:r w:rsidRPr="00DD1F1D">
        <w:rPr>
          <w:rFonts w:cs="Times New Roman"/>
        </w:rPr>
        <w:t>material</w:t>
      </w:r>
      <w:r w:rsidR="00281A15">
        <w:rPr>
          <w:rFonts w:cs="Times New Roman"/>
        </w:rPr>
        <w:t xml:space="preserve"> </w:t>
      </w:r>
      <w:r w:rsidRPr="00DD1F1D">
        <w:rPr>
          <w:rFonts w:cs="Times New Roman"/>
        </w:rPr>
        <w:t>present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soils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potentially</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analyzed,</w:t>
      </w:r>
      <w:r w:rsidR="00281A15">
        <w:rPr>
          <w:rFonts w:cs="Times New Roman"/>
        </w:rPr>
        <w:t xml:space="preserve"> </w:t>
      </w:r>
      <w:r w:rsidRPr="00DD1F1D">
        <w:rPr>
          <w:rFonts w:cs="Times New Roman"/>
        </w:rPr>
        <w:t>an</w:t>
      </w:r>
      <w:r w:rsidR="00C43F18">
        <w:rPr>
          <w:rFonts w:cs="Times New Roman"/>
        </w:rPr>
        <w:t>d</w:t>
      </w:r>
      <w:r w:rsidR="00281A15">
        <w:rPr>
          <w:rFonts w:cs="Times New Roman"/>
        </w:rPr>
        <w:t xml:space="preserve"> </w:t>
      </w:r>
      <w:r w:rsidR="00C43F18">
        <w:rPr>
          <w:rFonts w:cs="Times New Roman"/>
        </w:rPr>
        <w:t>submitted</w:t>
      </w:r>
      <w:r w:rsidR="00281A15">
        <w:rPr>
          <w:rFonts w:cs="Times New Roman"/>
        </w:rPr>
        <w:t xml:space="preserve"> </w:t>
      </w:r>
      <w:r w:rsidR="00C43F18">
        <w:rPr>
          <w:rFonts w:cs="Times New Roman"/>
        </w:rPr>
        <w:t>for</w:t>
      </w:r>
      <w:r w:rsidR="00281A15">
        <w:rPr>
          <w:rFonts w:cs="Times New Roman"/>
        </w:rPr>
        <w:t xml:space="preserve"> </w:t>
      </w:r>
      <w:r w:rsidR="00C43F18">
        <w:rPr>
          <w:rFonts w:cs="Times New Roman"/>
        </w:rPr>
        <w:t>carbon</w:t>
      </w:r>
      <w:r w:rsidR="00281A15">
        <w:rPr>
          <w:rFonts w:cs="Times New Roman"/>
        </w:rPr>
        <w:t xml:space="preserve"> </w:t>
      </w:r>
      <w:r w:rsidR="00C43F18">
        <w:rPr>
          <w:rFonts w:cs="Times New Roman"/>
        </w:rPr>
        <w:t>dating.</w:t>
      </w:r>
      <w:r w:rsidR="00281A15">
        <w:rPr>
          <w:rFonts w:cs="Times New Roman"/>
        </w:rPr>
        <w:t xml:space="preserve">  </w:t>
      </w:r>
      <w:r w:rsidR="00366F5F" w:rsidRPr="00DD1F1D">
        <w:rPr>
          <w:rStyle w:val="normaltextrun"/>
          <w:rFonts w:cs="Times New Roman"/>
        </w:rPr>
        <w:t>The</w:t>
      </w:r>
      <w:r w:rsidR="00281A15">
        <w:rPr>
          <w:rStyle w:val="normaltextrun"/>
          <w:rFonts w:cs="Times New Roman"/>
        </w:rPr>
        <w:t xml:space="preserve"> </w:t>
      </w:r>
      <w:r w:rsidR="00366F5F" w:rsidRPr="00DD1F1D">
        <w:rPr>
          <w:rStyle w:val="normaltextrun"/>
          <w:rFonts w:cs="Times New Roman"/>
        </w:rPr>
        <w:t>dominant</w:t>
      </w:r>
      <w:r w:rsidR="00281A15">
        <w:rPr>
          <w:rStyle w:val="normaltextrun"/>
          <w:rFonts w:cs="Times New Roman"/>
        </w:rPr>
        <w:t xml:space="preserve"> </w:t>
      </w:r>
      <w:r w:rsidR="00C43F18">
        <w:rPr>
          <w:rStyle w:val="normaltextrun"/>
          <w:rFonts w:cs="Times New Roman"/>
        </w:rPr>
        <w:t>perception</w:t>
      </w:r>
      <w:r w:rsidR="00281A15">
        <w:rPr>
          <w:rStyle w:val="normaltextrun"/>
          <w:rFonts w:cs="Times New Roman"/>
        </w:rPr>
        <w:t xml:space="preserve"> </w:t>
      </w:r>
      <w:r w:rsidR="00C43F18">
        <w:rPr>
          <w:rStyle w:val="normaltextrun"/>
          <w:rFonts w:cs="Times New Roman"/>
        </w:rPr>
        <w:t>associated</w:t>
      </w:r>
      <w:r w:rsidR="00281A15">
        <w:rPr>
          <w:rStyle w:val="normaltextrun"/>
          <w:rFonts w:cs="Times New Roman"/>
        </w:rPr>
        <w:t xml:space="preserve"> </w:t>
      </w:r>
      <w:r w:rsidR="00C43F18">
        <w:rPr>
          <w:rStyle w:val="normaltextrun"/>
          <w:rFonts w:cs="Times New Roman"/>
        </w:rPr>
        <w:t>with</w:t>
      </w:r>
      <w:r w:rsidR="00281A15">
        <w:rPr>
          <w:rStyle w:val="normaltextrun"/>
          <w:rFonts w:cs="Times New Roman"/>
        </w:rPr>
        <w:t xml:space="preserve"> </w:t>
      </w:r>
      <w:r w:rsidR="00C43F18">
        <w:rPr>
          <w:rStyle w:val="normaltextrun"/>
          <w:rFonts w:cs="Times New Roman"/>
        </w:rPr>
        <w:t>these</w:t>
      </w:r>
      <w:r w:rsidR="00281A15">
        <w:rPr>
          <w:rStyle w:val="normaltextrun"/>
          <w:rFonts w:cs="Times New Roman"/>
        </w:rPr>
        <w:t xml:space="preserve"> </w:t>
      </w:r>
      <w:r w:rsidR="00C43F18">
        <w:rPr>
          <w:rStyle w:val="normaltextrun"/>
          <w:rFonts w:cs="Times New Roman"/>
        </w:rPr>
        <w:t>acidic</w:t>
      </w:r>
      <w:r w:rsidR="00281A15">
        <w:rPr>
          <w:rStyle w:val="normaltextrun"/>
          <w:rFonts w:cs="Times New Roman"/>
        </w:rPr>
        <w:t xml:space="preserve"> </w:t>
      </w:r>
      <w:r w:rsidR="00C43F18">
        <w:rPr>
          <w:rStyle w:val="normaltextrun"/>
          <w:rFonts w:cs="Times New Roman"/>
        </w:rPr>
        <w:t>soils,</w:t>
      </w:r>
      <w:r w:rsidR="00281A15">
        <w:rPr>
          <w:rStyle w:val="normaltextrun"/>
          <w:rFonts w:cs="Times New Roman"/>
        </w:rPr>
        <w:t xml:space="preserve"> </w:t>
      </w:r>
      <w:r w:rsidR="00C43F18">
        <w:rPr>
          <w:rStyle w:val="normaltextrun"/>
          <w:rFonts w:cs="Times New Roman"/>
        </w:rPr>
        <w:t>which</w:t>
      </w:r>
      <w:r w:rsidR="00281A15">
        <w:rPr>
          <w:rStyle w:val="normaltextrun"/>
          <w:rFonts w:cs="Times New Roman"/>
        </w:rPr>
        <w:t xml:space="preserve"> </w:t>
      </w:r>
      <w:r w:rsidR="00C43F18">
        <w:rPr>
          <w:rStyle w:val="normaltextrun"/>
          <w:rFonts w:cs="Times New Roman"/>
        </w:rPr>
        <w:t>are</w:t>
      </w:r>
      <w:r w:rsidR="00281A15">
        <w:rPr>
          <w:rStyle w:val="normaltextrun"/>
          <w:rFonts w:cs="Times New Roman"/>
        </w:rPr>
        <w:t xml:space="preserve"> </w:t>
      </w:r>
      <w:r w:rsidR="00C43F18">
        <w:rPr>
          <w:rStyle w:val="normaltextrun"/>
          <w:rFonts w:cs="Times New Roman"/>
        </w:rPr>
        <w:t>found</w:t>
      </w:r>
      <w:r w:rsidR="00281A15">
        <w:rPr>
          <w:rStyle w:val="normaltextrun"/>
          <w:rFonts w:cs="Times New Roman"/>
        </w:rPr>
        <w:t xml:space="preserve"> </w:t>
      </w:r>
      <w:r w:rsidR="00C43F18">
        <w:rPr>
          <w:rStyle w:val="normaltextrun"/>
          <w:rFonts w:cs="Times New Roman"/>
        </w:rPr>
        <w:t>throughout</w:t>
      </w:r>
      <w:r w:rsidR="00281A15">
        <w:rPr>
          <w:rStyle w:val="normaltextrun"/>
          <w:rFonts w:cs="Times New Roman"/>
        </w:rPr>
        <w:t xml:space="preserve"> </w:t>
      </w:r>
      <w:r w:rsidR="00C43F18">
        <w:rPr>
          <w:rStyle w:val="normaltextrun"/>
          <w:rFonts w:cs="Times New Roman"/>
        </w:rPr>
        <w:t>the</w:t>
      </w:r>
      <w:r w:rsidR="00281A15">
        <w:rPr>
          <w:rStyle w:val="normaltextrun"/>
          <w:rFonts w:cs="Times New Roman"/>
        </w:rPr>
        <w:t xml:space="preserve"> </w:t>
      </w:r>
      <w:r w:rsidR="00C43F18">
        <w:rPr>
          <w:rStyle w:val="normaltextrun"/>
          <w:rFonts w:cs="Times New Roman"/>
        </w:rPr>
        <w:t>Southeast</w:t>
      </w:r>
      <w:r w:rsidR="00366F5F" w:rsidRPr="00DD1F1D">
        <w:rPr>
          <w:rStyle w:val="normaltextrun"/>
          <w:rFonts w:cs="Times New Roman"/>
        </w:rPr>
        <w:t>,</w:t>
      </w:r>
      <w:r w:rsidR="00281A15">
        <w:rPr>
          <w:rStyle w:val="normaltextrun"/>
          <w:rFonts w:cs="Times New Roman"/>
        </w:rPr>
        <w:t xml:space="preserve"> </w:t>
      </w:r>
      <w:r w:rsidR="00366F5F" w:rsidRPr="00DD1F1D">
        <w:rPr>
          <w:rStyle w:val="normaltextrun"/>
          <w:rFonts w:cs="Times New Roman"/>
        </w:rPr>
        <w:t>is</w:t>
      </w:r>
      <w:r w:rsidR="00281A15">
        <w:rPr>
          <w:rStyle w:val="normaltextrun"/>
          <w:rFonts w:cs="Times New Roman"/>
        </w:rPr>
        <w:t xml:space="preserve"> </w:t>
      </w:r>
      <w:r w:rsidR="00366F5F" w:rsidRPr="00DD1F1D">
        <w:rPr>
          <w:rStyle w:val="normaltextrun"/>
          <w:rFonts w:cs="Times New Roman"/>
        </w:rPr>
        <w:t>that</w:t>
      </w:r>
      <w:r w:rsidR="00281A15">
        <w:rPr>
          <w:rStyle w:val="normaltextrun"/>
          <w:rFonts w:cs="Times New Roman"/>
        </w:rPr>
        <w:t xml:space="preserve"> </w:t>
      </w:r>
      <w:r w:rsidR="00366F5F" w:rsidRPr="00DD1F1D">
        <w:rPr>
          <w:rStyle w:val="normaltextrun"/>
          <w:rFonts w:cs="Times New Roman"/>
        </w:rPr>
        <w:t>the</w:t>
      </w:r>
      <w:r w:rsidR="00281A15">
        <w:rPr>
          <w:rStyle w:val="normaltextrun"/>
          <w:rFonts w:cs="Times New Roman"/>
        </w:rPr>
        <w:t xml:space="preserve"> </w:t>
      </w:r>
      <w:r w:rsidR="00366F5F" w:rsidRPr="00DD1F1D">
        <w:rPr>
          <w:rStyle w:val="normaltextrun"/>
          <w:rFonts w:cs="Times New Roman"/>
        </w:rPr>
        <w:t>high</w:t>
      </w:r>
      <w:r w:rsidR="00281A15">
        <w:rPr>
          <w:rStyle w:val="normaltextrun"/>
          <w:rFonts w:cs="Times New Roman"/>
        </w:rPr>
        <w:t xml:space="preserve"> </w:t>
      </w:r>
      <w:r w:rsidR="00366F5F" w:rsidRPr="00DD1F1D">
        <w:rPr>
          <w:rStyle w:val="normaltextrun"/>
          <w:rFonts w:cs="Times New Roman"/>
        </w:rPr>
        <w:t>soil</w:t>
      </w:r>
      <w:r w:rsidR="00281A15">
        <w:rPr>
          <w:rStyle w:val="normaltextrun"/>
          <w:rFonts w:cs="Times New Roman"/>
        </w:rPr>
        <w:t xml:space="preserve"> </w:t>
      </w:r>
      <w:r w:rsidR="00366F5F" w:rsidRPr="00DD1F1D">
        <w:rPr>
          <w:rStyle w:val="normaltextrun"/>
          <w:rFonts w:cs="Times New Roman"/>
        </w:rPr>
        <w:t>acidity</w:t>
      </w:r>
      <w:r w:rsidR="00281A15">
        <w:rPr>
          <w:rStyle w:val="normaltextrun"/>
          <w:rFonts w:cs="Times New Roman"/>
        </w:rPr>
        <w:t xml:space="preserve"> </w:t>
      </w:r>
      <w:r w:rsidR="00366F5F" w:rsidRPr="00DD1F1D">
        <w:rPr>
          <w:rStyle w:val="normaltextrun"/>
          <w:rFonts w:cs="Times New Roman"/>
        </w:rPr>
        <w:t>works</w:t>
      </w:r>
      <w:r w:rsidR="00281A15">
        <w:rPr>
          <w:rStyle w:val="normaltextrun"/>
          <w:rFonts w:cs="Times New Roman"/>
        </w:rPr>
        <w:t xml:space="preserve"> </w:t>
      </w:r>
      <w:r w:rsidR="00366F5F" w:rsidRPr="00DD1F1D">
        <w:rPr>
          <w:rStyle w:val="normaltextrun"/>
          <w:rFonts w:cs="Times New Roman"/>
        </w:rPr>
        <w:t>to</w:t>
      </w:r>
      <w:r w:rsidR="00281A15">
        <w:rPr>
          <w:rStyle w:val="normaltextrun"/>
          <w:rFonts w:cs="Times New Roman"/>
        </w:rPr>
        <w:t xml:space="preserve"> </w:t>
      </w:r>
      <w:r w:rsidR="00366F5F" w:rsidRPr="00DD1F1D">
        <w:rPr>
          <w:rStyle w:val="normaltextrun"/>
          <w:rFonts w:cs="Times New Roman"/>
        </w:rPr>
        <w:t>chemically</w:t>
      </w:r>
      <w:r w:rsidR="00281A15">
        <w:rPr>
          <w:rStyle w:val="normaltextrun"/>
          <w:rFonts w:cs="Times New Roman"/>
        </w:rPr>
        <w:t xml:space="preserve"> </w:t>
      </w:r>
      <w:r w:rsidR="00366F5F" w:rsidRPr="00DD1F1D">
        <w:rPr>
          <w:rStyle w:val="normaltextrun"/>
          <w:rFonts w:cs="Times New Roman"/>
        </w:rPr>
        <w:t>degrade</w:t>
      </w:r>
      <w:r w:rsidR="00281A15">
        <w:rPr>
          <w:rStyle w:val="normaltextrun"/>
          <w:rFonts w:cs="Times New Roman"/>
        </w:rPr>
        <w:t xml:space="preserve"> </w:t>
      </w:r>
      <w:r w:rsidR="00366F5F" w:rsidRPr="00DD1F1D">
        <w:rPr>
          <w:rStyle w:val="normaltextrun"/>
          <w:rFonts w:cs="Times New Roman"/>
        </w:rPr>
        <w:t>most,</w:t>
      </w:r>
      <w:r w:rsidR="00281A15">
        <w:rPr>
          <w:rStyle w:val="normaltextrun"/>
          <w:rFonts w:cs="Times New Roman"/>
        </w:rPr>
        <w:t xml:space="preserve"> </w:t>
      </w:r>
      <w:r w:rsidR="00366F5F" w:rsidRPr="00DD1F1D">
        <w:rPr>
          <w:rStyle w:val="normaltextrun"/>
          <w:rFonts w:cs="Times New Roman"/>
        </w:rPr>
        <w:t>if</w:t>
      </w:r>
      <w:r w:rsidR="00281A15">
        <w:rPr>
          <w:rStyle w:val="normaltextrun"/>
          <w:rFonts w:cs="Times New Roman"/>
        </w:rPr>
        <w:t xml:space="preserve"> </w:t>
      </w:r>
      <w:r w:rsidR="00366F5F" w:rsidRPr="00DD1F1D">
        <w:rPr>
          <w:rStyle w:val="normaltextrun"/>
          <w:rFonts w:cs="Times New Roman"/>
        </w:rPr>
        <w:t>not</w:t>
      </w:r>
      <w:r w:rsidR="00281A15">
        <w:rPr>
          <w:rStyle w:val="normaltextrun"/>
          <w:rFonts w:cs="Times New Roman"/>
        </w:rPr>
        <w:t xml:space="preserve"> </w:t>
      </w:r>
      <w:r w:rsidR="00366F5F" w:rsidRPr="00DD1F1D">
        <w:rPr>
          <w:rStyle w:val="normaltextrun"/>
          <w:rFonts w:cs="Times New Roman"/>
        </w:rPr>
        <w:t>all,</w:t>
      </w:r>
      <w:r w:rsidR="00281A15">
        <w:rPr>
          <w:rStyle w:val="normaltextrun"/>
          <w:rFonts w:cs="Times New Roman"/>
        </w:rPr>
        <w:t xml:space="preserve"> </w:t>
      </w:r>
      <w:r w:rsidR="00366F5F" w:rsidRPr="00DD1F1D">
        <w:rPr>
          <w:rStyle w:val="normaltextrun"/>
          <w:rFonts w:cs="Times New Roman"/>
        </w:rPr>
        <w:t>organic</w:t>
      </w:r>
      <w:r w:rsidR="00281A15">
        <w:rPr>
          <w:rStyle w:val="normaltextrun"/>
          <w:rFonts w:cs="Times New Roman"/>
        </w:rPr>
        <w:t xml:space="preserve"> </w:t>
      </w:r>
      <w:r w:rsidR="00366F5F" w:rsidRPr="00DD1F1D">
        <w:rPr>
          <w:rStyle w:val="normaltextrun"/>
          <w:rFonts w:cs="Times New Roman"/>
        </w:rPr>
        <w:t>material</w:t>
      </w:r>
      <w:r w:rsidR="00281A15">
        <w:rPr>
          <w:rStyle w:val="normaltextrun"/>
          <w:rFonts w:cs="Times New Roman"/>
        </w:rPr>
        <w:t xml:space="preserve"> </w:t>
      </w:r>
      <w:r w:rsidR="00366F5F" w:rsidRPr="00DD1F1D">
        <w:rPr>
          <w:rStyle w:val="normaltextrun"/>
          <w:rFonts w:cs="Times New Roman"/>
        </w:rPr>
        <w:t>before</w:t>
      </w:r>
      <w:r w:rsidR="00281A15">
        <w:rPr>
          <w:rStyle w:val="normaltextrun"/>
          <w:rFonts w:cs="Times New Roman"/>
        </w:rPr>
        <w:t xml:space="preserve"> </w:t>
      </w:r>
      <w:r w:rsidR="00366F5F" w:rsidRPr="00DD1F1D">
        <w:rPr>
          <w:rStyle w:val="normaltextrun"/>
          <w:rFonts w:cs="Times New Roman"/>
        </w:rPr>
        <w:t>it</w:t>
      </w:r>
      <w:r w:rsidR="00281A15">
        <w:rPr>
          <w:rStyle w:val="normaltextrun"/>
          <w:rFonts w:cs="Times New Roman"/>
        </w:rPr>
        <w:t xml:space="preserve"> </w:t>
      </w:r>
      <w:r w:rsidR="00366F5F" w:rsidRPr="00DD1F1D">
        <w:rPr>
          <w:rStyle w:val="normaltextrun"/>
          <w:rFonts w:cs="Times New Roman"/>
        </w:rPr>
        <w:t>has</w:t>
      </w:r>
      <w:r w:rsidR="00281A15">
        <w:rPr>
          <w:rStyle w:val="normaltextrun"/>
          <w:rFonts w:cs="Times New Roman"/>
        </w:rPr>
        <w:t xml:space="preserve"> </w:t>
      </w:r>
      <w:r w:rsidR="00366F5F" w:rsidRPr="00DD1F1D">
        <w:rPr>
          <w:rStyle w:val="normaltextrun"/>
          <w:rFonts w:cs="Times New Roman"/>
        </w:rPr>
        <w:t>the</w:t>
      </w:r>
      <w:r w:rsidR="00281A15">
        <w:rPr>
          <w:rStyle w:val="normaltextrun"/>
          <w:rFonts w:cs="Times New Roman"/>
        </w:rPr>
        <w:t xml:space="preserve"> </w:t>
      </w:r>
      <w:r w:rsidR="00366F5F" w:rsidRPr="00DD1F1D">
        <w:rPr>
          <w:rStyle w:val="normaltextrun"/>
          <w:rFonts w:cs="Times New Roman"/>
        </w:rPr>
        <w:t>chance</w:t>
      </w:r>
      <w:r w:rsidR="00281A15">
        <w:rPr>
          <w:rStyle w:val="normaltextrun"/>
          <w:rFonts w:cs="Times New Roman"/>
        </w:rPr>
        <w:t xml:space="preserve"> </w:t>
      </w:r>
      <w:r w:rsidR="00366F5F" w:rsidRPr="00DD1F1D">
        <w:rPr>
          <w:rStyle w:val="normaltextrun"/>
          <w:rFonts w:cs="Times New Roman"/>
        </w:rPr>
        <w:t>to</w:t>
      </w:r>
      <w:r w:rsidR="00281A15">
        <w:rPr>
          <w:rStyle w:val="normaltextrun"/>
          <w:rFonts w:cs="Times New Roman"/>
        </w:rPr>
        <w:t xml:space="preserve"> </w:t>
      </w:r>
      <w:r w:rsidR="00366F5F" w:rsidRPr="00DD1F1D">
        <w:rPr>
          <w:rStyle w:val="normaltextrun"/>
          <w:rFonts w:cs="Times New Roman"/>
        </w:rPr>
        <w:t>preserve.</w:t>
      </w:r>
      <w:r w:rsidR="00281A15">
        <w:rPr>
          <w:rStyle w:val="normaltextrun"/>
          <w:rFonts w:cs="Times New Roman"/>
        </w:rPr>
        <w:t xml:space="preserve">  </w:t>
      </w:r>
      <w:r w:rsidRPr="00DD1F1D">
        <w:rPr>
          <w:rFonts w:cs="Times New Roman"/>
          <w:color w:val="000000" w:themeColor="text1"/>
        </w:rPr>
        <w:t>Dunnell</w:t>
      </w:r>
      <w:r w:rsidR="00281A15">
        <w:rPr>
          <w:rFonts w:cs="Times New Roman"/>
          <w:color w:val="000000" w:themeColor="text1"/>
        </w:rPr>
        <w:t xml:space="preserve"> </w:t>
      </w:r>
      <w:r w:rsidRPr="00DD1F1D">
        <w:rPr>
          <w:rFonts w:cs="Times New Roman"/>
          <w:color w:val="000000" w:themeColor="text1"/>
        </w:rPr>
        <w:t>opined</w:t>
      </w:r>
      <w:r w:rsidR="00281A15">
        <w:rPr>
          <w:rFonts w:cs="Times New Roman"/>
          <w:color w:val="000000" w:themeColor="text1"/>
        </w:rPr>
        <w:t xml:space="preserve"> </w:t>
      </w:r>
      <w:r w:rsidRPr="00DD1F1D">
        <w:rPr>
          <w:rFonts w:cs="Times New Roman"/>
          <w:color w:val="000000" w:themeColor="text1"/>
        </w:rPr>
        <w:t>that,</w:t>
      </w:r>
      <w:r w:rsidR="00281A15">
        <w:rPr>
          <w:rFonts w:cs="Times New Roman"/>
          <w:color w:val="000000" w:themeColor="text1"/>
        </w:rPr>
        <w:t xml:space="preserve"> </w:t>
      </w:r>
      <w:r w:rsidRPr="00DD1F1D">
        <w:rPr>
          <w:rFonts w:cs="Times New Roman"/>
          <w:color w:val="000000" w:themeColor="text1"/>
        </w:rPr>
        <w:t>due</w:t>
      </w:r>
      <w:r w:rsidR="00281A15">
        <w:rPr>
          <w:rFonts w:cs="Times New Roman"/>
          <w:color w:val="000000" w:themeColor="text1"/>
        </w:rPr>
        <w:t xml:space="preserve"> </w:t>
      </w:r>
      <w:r w:rsidRPr="00DD1F1D">
        <w:rPr>
          <w:rFonts w:cs="Times New Roman"/>
          <w:color w:val="000000" w:themeColor="text1"/>
        </w:rPr>
        <w:t>to</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widespread</w:t>
      </w:r>
      <w:r w:rsidR="00281A15">
        <w:rPr>
          <w:rFonts w:cs="Times New Roman"/>
          <w:color w:val="000000" w:themeColor="text1"/>
        </w:rPr>
        <w:t xml:space="preserve"> </w:t>
      </w:r>
      <w:r w:rsidRPr="00DD1F1D">
        <w:rPr>
          <w:rFonts w:cs="Times New Roman"/>
          <w:color w:val="000000" w:themeColor="text1"/>
        </w:rPr>
        <w:t>presence</w:t>
      </w:r>
      <w:r w:rsidR="00281A15">
        <w:rPr>
          <w:rFonts w:cs="Times New Roman"/>
          <w:color w:val="000000" w:themeColor="text1"/>
        </w:rPr>
        <w:t xml:space="preserve"> </w:t>
      </w:r>
      <w:r w:rsidRPr="00DD1F1D">
        <w:rPr>
          <w:rFonts w:cs="Times New Roman"/>
          <w:color w:val="000000" w:themeColor="text1"/>
        </w:rPr>
        <w:t>of</w:t>
      </w:r>
      <w:r w:rsidR="00281A15">
        <w:rPr>
          <w:rFonts w:cs="Times New Roman"/>
          <w:color w:val="000000" w:themeColor="text1"/>
        </w:rPr>
        <w:t xml:space="preserve"> </w:t>
      </w:r>
      <w:r w:rsidRPr="00DD1F1D">
        <w:rPr>
          <w:rFonts w:cs="Times New Roman"/>
          <w:color w:val="000000" w:themeColor="text1"/>
        </w:rPr>
        <w:t>highly</w:t>
      </w:r>
      <w:r w:rsidR="00281A15">
        <w:rPr>
          <w:rFonts w:cs="Times New Roman"/>
          <w:color w:val="000000" w:themeColor="text1"/>
        </w:rPr>
        <w:t xml:space="preserve"> </w:t>
      </w:r>
      <w:r w:rsidRPr="00DD1F1D">
        <w:rPr>
          <w:rFonts w:cs="Times New Roman"/>
          <w:color w:val="000000" w:themeColor="text1"/>
        </w:rPr>
        <w:t>acidic</w:t>
      </w:r>
      <w:r w:rsidR="00281A15">
        <w:rPr>
          <w:rFonts w:cs="Times New Roman"/>
          <w:color w:val="000000" w:themeColor="text1"/>
        </w:rPr>
        <w:t xml:space="preserve"> </w:t>
      </w:r>
      <w:r w:rsidRPr="00DD1F1D">
        <w:rPr>
          <w:rFonts w:cs="Times New Roman"/>
          <w:color w:val="000000" w:themeColor="text1"/>
        </w:rPr>
        <w:t>soils</w:t>
      </w:r>
      <w:r w:rsidR="00281A15">
        <w:rPr>
          <w:rFonts w:cs="Times New Roman"/>
          <w:color w:val="000000" w:themeColor="text1"/>
        </w:rPr>
        <w:t xml:space="preserve"> </w:t>
      </w:r>
      <w:r w:rsidRPr="00DD1F1D">
        <w:rPr>
          <w:rFonts w:cs="Times New Roman"/>
          <w:color w:val="000000" w:themeColor="text1"/>
        </w:rPr>
        <w:t>(as</w:t>
      </w:r>
      <w:r w:rsidR="00281A15">
        <w:rPr>
          <w:rFonts w:cs="Times New Roman"/>
          <w:color w:val="000000" w:themeColor="text1"/>
        </w:rPr>
        <w:t xml:space="preserve"> </w:t>
      </w:r>
      <w:r w:rsidRPr="00DD1F1D">
        <w:rPr>
          <w:rFonts w:cs="Times New Roman"/>
          <w:color w:val="000000" w:themeColor="text1"/>
        </w:rPr>
        <w:t>well</w:t>
      </w:r>
      <w:r w:rsidR="00281A15">
        <w:rPr>
          <w:rFonts w:cs="Times New Roman"/>
          <w:color w:val="000000" w:themeColor="text1"/>
        </w:rPr>
        <w:t xml:space="preserve"> </w:t>
      </w:r>
      <w:r w:rsidRPr="00DD1F1D">
        <w:rPr>
          <w:rFonts w:cs="Times New Roman"/>
          <w:color w:val="000000" w:themeColor="text1"/>
        </w:rPr>
        <w:t>as</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perceived</w:t>
      </w:r>
      <w:r w:rsidR="00281A15">
        <w:rPr>
          <w:rFonts w:cs="Times New Roman"/>
          <w:color w:val="000000" w:themeColor="text1"/>
        </w:rPr>
        <w:t xml:space="preserve"> </w:t>
      </w:r>
      <w:r w:rsidRPr="00DD1F1D">
        <w:rPr>
          <w:rFonts w:cs="Times New Roman"/>
          <w:color w:val="000000" w:themeColor="text1"/>
        </w:rPr>
        <w:t>constant</w:t>
      </w:r>
      <w:r w:rsidR="00281A15">
        <w:rPr>
          <w:rFonts w:cs="Times New Roman"/>
          <w:color w:val="000000" w:themeColor="text1"/>
        </w:rPr>
        <w:t xml:space="preserve"> </w:t>
      </w:r>
      <w:r w:rsidRPr="00DD1F1D">
        <w:rPr>
          <w:rFonts w:cs="Times New Roman"/>
          <w:color w:val="000000" w:themeColor="text1"/>
        </w:rPr>
        <w:t>and</w:t>
      </w:r>
      <w:r w:rsidR="00281A15">
        <w:rPr>
          <w:rFonts w:cs="Times New Roman"/>
          <w:color w:val="000000" w:themeColor="text1"/>
        </w:rPr>
        <w:t xml:space="preserve"> </w:t>
      </w:r>
      <w:r w:rsidRPr="00DD1F1D">
        <w:rPr>
          <w:rFonts w:cs="Times New Roman"/>
          <w:color w:val="000000" w:themeColor="text1"/>
        </w:rPr>
        <w:t>seemingly</w:t>
      </w:r>
      <w:r w:rsidR="00281A15">
        <w:rPr>
          <w:rFonts w:cs="Times New Roman"/>
          <w:color w:val="000000" w:themeColor="text1"/>
        </w:rPr>
        <w:t xml:space="preserve"> </w:t>
      </w:r>
      <w:r w:rsidRPr="00DD1F1D">
        <w:rPr>
          <w:rFonts w:cs="Times New Roman"/>
          <w:color w:val="000000" w:themeColor="text1"/>
        </w:rPr>
        <w:t>ubiquito</w:t>
      </w:r>
      <w:r w:rsidR="004E1621">
        <w:rPr>
          <w:rFonts w:cs="Times New Roman"/>
          <w:color w:val="000000" w:themeColor="text1"/>
        </w:rPr>
        <w:t>us</w:t>
      </w:r>
      <w:r w:rsidR="00281A15">
        <w:rPr>
          <w:rFonts w:cs="Times New Roman"/>
          <w:color w:val="000000" w:themeColor="text1"/>
        </w:rPr>
        <w:t xml:space="preserve"> </w:t>
      </w:r>
      <w:r w:rsidR="004E1621">
        <w:rPr>
          <w:rFonts w:cs="Times New Roman"/>
          <w:color w:val="000000" w:themeColor="text1"/>
        </w:rPr>
        <w:t>nature</w:t>
      </w:r>
      <w:r w:rsidR="00281A15">
        <w:rPr>
          <w:rFonts w:cs="Times New Roman"/>
          <w:color w:val="000000" w:themeColor="text1"/>
        </w:rPr>
        <w:t xml:space="preserve"> </w:t>
      </w:r>
      <w:r w:rsidR="004E1621">
        <w:rPr>
          <w:rFonts w:cs="Times New Roman"/>
          <w:color w:val="000000" w:themeColor="text1"/>
        </w:rPr>
        <w:t>of</w:t>
      </w:r>
      <w:r w:rsidR="00281A15">
        <w:rPr>
          <w:rFonts w:cs="Times New Roman"/>
          <w:color w:val="000000" w:themeColor="text1"/>
        </w:rPr>
        <w:t xml:space="preserve"> </w:t>
      </w:r>
      <w:r w:rsidR="004E1621">
        <w:rPr>
          <w:rFonts w:cs="Times New Roman"/>
          <w:color w:val="000000" w:themeColor="text1"/>
        </w:rPr>
        <w:t>plant</w:t>
      </w:r>
      <w:r w:rsidR="00281A15">
        <w:rPr>
          <w:rFonts w:cs="Times New Roman"/>
          <w:color w:val="000000" w:themeColor="text1"/>
        </w:rPr>
        <w:t xml:space="preserve"> </w:t>
      </w:r>
      <w:r w:rsidR="004E1621">
        <w:rPr>
          <w:rFonts w:cs="Times New Roman"/>
          <w:color w:val="000000" w:themeColor="text1"/>
        </w:rPr>
        <w:t>and</w:t>
      </w:r>
      <w:r w:rsidR="00281A15">
        <w:rPr>
          <w:rFonts w:cs="Times New Roman"/>
          <w:color w:val="000000" w:themeColor="text1"/>
        </w:rPr>
        <w:t xml:space="preserve"> </w:t>
      </w:r>
      <w:r w:rsidR="004E1621">
        <w:rPr>
          <w:rFonts w:cs="Times New Roman"/>
          <w:color w:val="000000" w:themeColor="text1"/>
        </w:rPr>
        <w:t>animal</w:t>
      </w:r>
      <w:r w:rsidR="00281A15">
        <w:rPr>
          <w:rFonts w:cs="Times New Roman"/>
          <w:color w:val="000000" w:themeColor="text1"/>
        </w:rPr>
        <w:t xml:space="preserve"> </w:t>
      </w:r>
      <w:r w:rsidRPr="00DD1F1D">
        <w:rPr>
          <w:rFonts w:cs="Times New Roman"/>
          <w:color w:val="000000" w:themeColor="text1"/>
        </w:rPr>
        <w:t>bioturbation),</w:t>
      </w:r>
      <w:r w:rsidR="00281A15">
        <w:rPr>
          <w:rFonts w:cs="Times New Roman"/>
          <w:color w:val="000000" w:themeColor="text1"/>
        </w:rPr>
        <w:t xml:space="preserve"> </w:t>
      </w:r>
      <w:r w:rsidRPr="00DD1F1D">
        <w:rPr>
          <w:rFonts w:cs="Times New Roman"/>
          <w:color w:val="000000" w:themeColor="text1"/>
        </w:rPr>
        <w:t>organic</w:t>
      </w:r>
      <w:r w:rsidR="00281A15">
        <w:rPr>
          <w:rFonts w:cs="Times New Roman"/>
          <w:color w:val="000000" w:themeColor="text1"/>
        </w:rPr>
        <w:t xml:space="preserve"> </w:t>
      </w:r>
      <w:r w:rsidRPr="00DD1F1D">
        <w:rPr>
          <w:rFonts w:cs="Times New Roman"/>
          <w:color w:val="000000" w:themeColor="text1"/>
        </w:rPr>
        <w:t>preservation</w:t>
      </w:r>
      <w:r w:rsidR="00281A15">
        <w:rPr>
          <w:rFonts w:cs="Times New Roman"/>
          <w:color w:val="000000" w:themeColor="text1"/>
        </w:rPr>
        <w:t xml:space="preserve"> </w:t>
      </w:r>
      <w:r w:rsidRPr="00DD1F1D">
        <w:rPr>
          <w:rFonts w:cs="Times New Roman"/>
          <w:color w:val="000000" w:themeColor="text1"/>
        </w:rPr>
        <w:t>throughout</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Southeastern</w:t>
      </w:r>
      <w:r w:rsidR="00281A15">
        <w:rPr>
          <w:rFonts w:cs="Times New Roman"/>
          <w:color w:val="000000" w:themeColor="text1"/>
        </w:rPr>
        <w:t xml:space="preserve"> </w:t>
      </w:r>
      <w:r w:rsidRPr="00DD1F1D">
        <w:rPr>
          <w:rFonts w:cs="Times New Roman"/>
          <w:color w:val="000000" w:themeColor="text1"/>
        </w:rPr>
        <w:t>United</w:t>
      </w:r>
      <w:r w:rsidR="00281A15">
        <w:rPr>
          <w:rFonts w:cs="Times New Roman"/>
          <w:color w:val="000000" w:themeColor="text1"/>
        </w:rPr>
        <w:t xml:space="preserve"> </w:t>
      </w:r>
      <w:r w:rsidRPr="00DD1F1D">
        <w:rPr>
          <w:rFonts w:cs="Times New Roman"/>
          <w:color w:val="000000" w:themeColor="text1"/>
        </w:rPr>
        <w:t>States</w:t>
      </w:r>
      <w:r w:rsidR="00281A15">
        <w:rPr>
          <w:rFonts w:cs="Times New Roman"/>
          <w:color w:val="000000" w:themeColor="text1"/>
        </w:rPr>
        <w:t xml:space="preserve"> </w:t>
      </w:r>
      <w:r w:rsidRPr="00DD1F1D">
        <w:rPr>
          <w:rFonts w:cs="Times New Roman"/>
          <w:color w:val="000000" w:themeColor="text1"/>
        </w:rPr>
        <w:t>“is</w:t>
      </w:r>
      <w:r w:rsidR="00281A15">
        <w:rPr>
          <w:rFonts w:cs="Times New Roman"/>
          <w:color w:val="000000" w:themeColor="text1"/>
        </w:rPr>
        <w:t xml:space="preserve"> </w:t>
      </w:r>
      <w:r w:rsidRPr="00DD1F1D">
        <w:rPr>
          <w:rFonts w:cs="Times New Roman"/>
          <w:color w:val="000000" w:themeColor="text1"/>
        </w:rPr>
        <w:t>not</w:t>
      </w:r>
      <w:r w:rsidR="00281A15">
        <w:rPr>
          <w:rFonts w:cs="Times New Roman"/>
          <w:color w:val="000000" w:themeColor="text1"/>
        </w:rPr>
        <w:t xml:space="preserve"> </w:t>
      </w:r>
      <w:r w:rsidRPr="00DD1F1D">
        <w:rPr>
          <w:rFonts w:cs="Times New Roman"/>
          <w:color w:val="000000" w:themeColor="text1"/>
        </w:rPr>
        <w:t>so</w:t>
      </w:r>
      <w:r w:rsidR="00281A15">
        <w:rPr>
          <w:rFonts w:cs="Times New Roman"/>
          <w:color w:val="000000" w:themeColor="text1"/>
        </w:rPr>
        <w:t xml:space="preserve"> </w:t>
      </w:r>
      <w:r w:rsidRPr="00DD1F1D">
        <w:rPr>
          <w:rFonts w:cs="Times New Roman"/>
          <w:color w:val="000000" w:themeColor="text1"/>
        </w:rPr>
        <w:t>hot”</w:t>
      </w:r>
      <w:r w:rsidR="00281A15">
        <w:rPr>
          <w:rFonts w:cs="Times New Roman"/>
          <w:color w:val="000000" w:themeColor="text1"/>
        </w:rPr>
        <w:t xml:space="preserve"> </w:t>
      </w:r>
      <w:r w:rsidRPr="00DD1F1D">
        <w:rPr>
          <w:rFonts w:cs="Times New Roman"/>
          <w:color w:val="000000" w:themeColor="text1"/>
        </w:rPr>
        <w:t>(Dunnell</w:t>
      </w:r>
      <w:r w:rsidR="00281A15">
        <w:rPr>
          <w:rFonts w:cs="Times New Roman"/>
          <w:color w:val="000000" w:themeColor="text1"/>
        </w:rPr>
        <w:t xml:space="preserve"> </w:t>
      </w:r>
      <w:r w:rsidRPr="00DD1F1D">
        <w:rPr>
          <w:rFonts w:cs="Times New Roman"/>
          <w:color w:val="000000" w:themeColor="text1"/>
        </w:rPr>
        <w:t>1990:13),</w:t>
      </w:r>
      <w:r w:rsidR="00281A15">
        <w:rPr>
          <w:rFonts w:cs="Times New Roman"/>
          <w:color w:val="000000" w:themeColor="text1"/>
        </w:rPr>
        <w:t xml:space="preserve"> </w:t>
      </w:r>
      <w:r w:rsidRPr="00DD1F1D">
        <w:rPr>
          <w:rFonts w:cs="Times New Roman"/>
          <w:color w:val="000000" w:themeColor="text1"/>
        </w:rPr>
        <w:t>a</w:t>
      </w:r>
      <w:r w:rsidR="00281A15">
        <w:rPr>
          <w:rFonts w:cs="Times New Roman"/>
          <w:color w:val="000000" w:themeColor="text1"/>
        </w:rPr>
        <w:t xml:space="preserve"> </w:t>
      </w:r>
      <w:r w:rsidRPr="00DD1F1D">
        <w:rPr>
          <w:rFonts w:cs="Times New Roman"/>
          <w:color w:val="000000" w:themeColor="text1"/>
        </w:rPr>
        <w:t>sentiment</w:t>
      </w:r>
      <w:r w:rsidR="00281A15">
        <w:rPr>
          <w:rFonts w:cs="Times New Roman"/>
          <w:color w:val="000000" w:themeColor="text1"/>
        </w:rPr>
        <w:t xml:space="preserve"> </w:t>
      </w:r>
      <w:r w:rsidRPr="00DD1F1D">
        <w:rPr>
          <w:rFonts w:cs="Times New Roman"/>
          <w:color w:val="000000" w:themeColor="text1"/>
        </w:rPr>
        <w:t>with</w:t>
      </w:r>
      <w:r w:rsidR="00281A15">
        <w:rPr>
          <w:rFonts w:cs="Times New Roman"/>
          <w:color w:val="000000" w:themeColor="text1"/>
        </w:rPr>
        <w:t xml:space="preserve"> </w:t>
      </w:r>
      <w:r w:rsidRPr="00DD1F1D">
        <w:rPr>
          <w:rFonts w:cs="Times New Roman"/>
          <w:color w:val="000000" w:themeColor="text1"/>
        </w:rPr>
        <w:t>which</w:t>
      </w:r>
      <w:r w:rsidR="00281A15">
        <w:rPr>
          <w:rFonts w:cs="Times New Roman"/>
          <w:color w:val="000000" w:themeColor="text1"/>
        </w:rPr>
        <w:t xml:space="preserve"> </w:t>
      </w:r>
      <w:r w:rsidRPr="00DD1F1D">
        <w:rPr>
          <w:rFonts w:cs="Times New Roman"/>
          <w:color w:val="000000" w:themeColor="text1"/>
        </w:rPr>
        <w:t>most</w:t>
      </w:r>
      <w:r w:rsidR="00281A15">
        <w:rPr>
          <w:rFonts w:cs="Times New Roman"/>
          <w:color w:val="000000" w:themeColor="text1"/>
        </w:rPr>
        <w:t xml:space="preserve"> </w:t>
      </w:r>
      <w:r w:rsidRPr="00DD1F1D">
        <w:rPr>
          <w:rFonts w:cs="Times New Roman"/>
          <w:color w:val="000000" w:themeColor="text1"/>
        </w:rPr>
        <w:t>archaeologists</w:t>
      </w:r>
      <w:r w:rsidR="00281A15">
        <w:rPr>
          <w:rFonts w:cs="Times New Roman"/>
          <w:color w:val="000000" w:themeColor="text1"/>
        </w:rPr>
        <w:t xml:space="preserve"> </w:t>
      </w:r>
      <w:r w:rsidRPr="00DD1F1D">
        <w:rPr>
          <w:rFonts w:cs="Times New Roman"/>
          <w:color w:val="000000" w:themeColor="text1"/>
        </w:rPr>
        <w:t>working</w:t>
      </w:r>
      <w:r w:rsidR="00281A15">
        <w:rPr>
          <w:rFonts w:cs="Times New Roman"/>
          <w:color w:val="000000" w:themeColor="text1"/>
        </w:rPr>
        <w:t xml:space="preserve"> </w:t>
      </w:r>
      <w:r w:rsidRPr="00DD1F1D">
        <w:rPr>
          <w:rFonts w:cs="Times New Roman"/>
          <w:color w:val="000000" w:themeColor="text1"/>
        </w:rPr>
        <w:t>in</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region</w:t>
      </w:r>
      <w:r w:rsidR="00281A15">
        <w:rPr>
          <w:rFonts w:cs="Times New Roman"/>
          <w:color w:val="000000" w:themeColor="text1"/>
        </w:rPr>
        <w:t xml:space="preserve"> </w:t>
      </w:r>
      <w:r w:rsidRPr="00DD1F1D">
        <w:rPr>
          <w:rFonts w:cs="Times New Roman"/>
          <w:color w:val="000000" w:themeColor="text1"/>
        </w:rPr>
        <w:t>seem</w:t>
      </w:r>
      <w:r w:rsidR="00281A15">
        <w:rPr>
          <w:rFonts w:cs="Times New Roman"/>
          <w:color w:val="000000" w:themeColor="text1"/>
        </w:rPr>
        <w:t xml:space="preserve"> </w:t>
      </w:r>
      <w:r w:rsidRPr="00DD1F1D">
        <w:rPr>
          <w:rFonts w:cs="Times New Roman"/>
          <w:color w:val="000000" w:themeColor="text1"/>
        </w:rPr>
        <w:t>to</w:t>
      </w:r>
      <w:r w:rsidR="00281A15">
        <w:rPr>
          <w:rFonts w:cs="Times New Roman"/>
          <w:color w:val="000000" w:themeColor="text1"/>
        </w:rPr>
        <w:t xml:space="preserve"> </w:t>
      </w:r>
      <w:r w:rsidRPr="00DD1F1D">
        <w:rPr>
          <w:rFonts w:cs="Times New Roman"/>
          <w:color w:val="000000" w:themeColor="text1"/>
        </w:rPr>
        <w:t>concur.</w:t>
      </w:r>
    </w:p>
    <w:p w14:paraId="530FDC14" w14:textId="74641F69" w:rsidR="00563F16" w:rsidRDefault="0023644D" w:rsidP="003C79B4">
      <w:pPr>
        <w:widowControl w:val="0"/>
        <w:autoSpaceDE w:val="0"/>
        <w:autoSpaceDN w:val="0"/>
        <w:adjustRightInd w:val="0"/>
        <w:rPr>
          <w:rStyle w:val="normaltextrun"/>
        </w:rPr>
      </w:pPr>
      <w:r w:rsidRPr="003C79B4">
        <w:rPr>
          <w:rStyle w:val="normaltextrun"/>
          <w:rFonts w:cs="Times New Roman"/>
          <w:color w:val="000000" w:themeColor="text1"/>
        </w:rPr>
        <w:t>Furthermore,</w:t>
      </w:r>
      <w:r w:rsidR="00281A15">
        <w:rPr>
          <w:rStyle w:val="normaltextrun"/>
          <w:rFonts w:cs="Times New Roman"/>
          <w:color w:val="000000" w:themeColor="text1"/>
        </w:rPr>
        <w:t xml:space="preserve"> </w:t>
      </w:r>
      <w:r w:rsidRPr="003C79B4">
        <w:rPr>
          <w:rStyle w:val="normaltextrun"/>
          <w:rFonts w:cs="Times New Roman"/>
          <w:color w:val="000000" w:themeColor="text1"/>
        </w:rPr>
        <w:t>an</w:t>
      </w:r>
      <w:r w:rsidR="00281A15">
        <w:rPr>
          <w:rStyle w:val="normaltextrun"/>
          <w:rFonts w:cs="Times New Roman"/>
          <w:color w:val="000000" w:themeColor="text1"/>
        </w:rPr>
        <w:t xml:space="preserve"> </w:t>
      </w:r>
      <w:r w:rsidRPr="003C79B4">
        <w:rPr>
          <w:rStyle w:val="normaltextrun"/>
          <w:rFonts w:cs="Times New Roman"/>
          <w:color w:val="000000" w:themeColor="text1"/>
        </w:rPr>
        <w:t>additional</w:t>
      </w:r>
      <w:r w:rsidR="00281A15">
        <w:rPr>
          <w:rStyle w:val="normaltextrun"/>
          <w:rFonts w:cs="Times New Roman"/>
          <w:color w:val="000000" w:themeColor="text1"/>
        </w:rPr>
        <w:t xml:space="preserve"> </w:t>
      </w:r>
      <w:r w:rsidRPr="003C79B4">
        <w:rPr>
          <w:rStyle w:val="normaltextrun"/>
          <w:rFonts w:cs="Times New Roman"/>
          <w:color w:val="000000" w:themeColor="text1"/>
        </w:rPr>
        <w:t>layer</w:t>
      </w:r>
      <w:r w:rsidR="00281A15">
        <w:rPr>
          <w:rStyle w:val="normaltextrun"/>
          <w:rFonts w:cs="Times New Roman"/>
          <w:color w:val="000000" w:themeColor="text1"/>
        </w:rPr>
        <w:t xml:space="preserve"> </w:t>
      </w:r>
      <w:r w:rsidRPr="003C79B4">
        <w:rPr>
          <w:rStyle w:val="normaltextrun"/>
          <w:rFonts w:cs="Times New Roman"/>
          <w:color w:val="000000" w:themeColor="text1"/>
        </w:rPr>
        <w:t>in</w:t>
      </w:r>
      <w:r w:rsidR="00281A15">
        <w:rPr>
          <w:rStyle w:val="normaltextrun"/>
          <w:rFonts w:cs="Times New Roman"/>
          <w:color w:val="000000" w:themeColor="text1"/>
        </w:rPr>
        <w:t xml:space="preserve"> </w:t>
      </w:r>
      <w:r w:rsidRPr="003C79B4">
        <w:rPr>
          <w:rStyle w:val="normaltextrun"/>
          <w:rFonts w:cs="Times New Roman"/>
          <w:color w:val="000000" w:themeColor="text1"/>
        </w:rPr>
        <w:t>the</w:t>
      </w:r>
      <w:r w:rsidR="00281A15">
        <w:rPr>
          <w:rStyle w:val="normaltextrun"/>
          <w:rFonts w:cs="Times New Roman"/>
          <w:color w:val="000000" w:themeColor="text1"/>
        </w:rPr>
        <w:t xml:space="preserve"> </w:t>
      </w:r>
      <w:r w:rsidRPr="003C79B4">
        <w:rPr>
          <w:rStyle w:val="normaltextrun"/>
          <w:rFonts w:cs="Times New Roman"/>
          <w:color w:val="000000" w:themeColor="text1"/>
        </w:rPr>
        <w:t>argument</w:t>
      </w:r>
      <w:r w:rsidR="00281A15">
        <w:rPr>
          <w:rStyle w:val="normaltextrun"/>
          <w:rFonts w:cs="Times New Roman"/>
          <w:color w:val="000000" w:themeColor="text1"/>
        </w:rPr>
        <w:t xml:space="preserve"> </w:t>
      </w:r>
      <w:r w:rsidRPr="003C79B4">
        <w:rPr>
          <w:rStyle w:val="normaltextrun"/>
          <w:rFonts w:cs="Times New Roman"/>
          <w:color w:val="000000" w:themeColor="text1"/>
        </w:rPr>
        <w:t>against</w:t>
      </w:r>
      <w:r w:rsidR="00281A15">
        <w:rPr>
          <w:rStyle w:val="normaltextrun"/>
          <w:rFonts w:cs="Times New Roman"/>
          <w:color w:val="000000" w:themeColor="text1"/>
        </w:rPr>
        <w:t xml:space="preserve"> </w:t>
      </w:r>
      <w:r w:rsidRPr="003C79B4">
        <w:rPr>
          <w:rStyle w:val="normaltextrun"/>
          <w:rFonts w:cs="Times New Roman"/>
          <w:color w:val="000000" w:themeColor="text1"/>
        </w:rPr>
        <w:t>routine</w:t>
      </w:r>
      <w:r w:rsidR="00281A15">
        <w:rPr>
          <w:rStyle w:val="normaltextrun"/>
          <w:rFonts w:cs="Times New Roman"/>
          <w:color w:val="000000" w:themeColor="text1"/>
        </w:rPr>
        <w:t xml:space="preserve"> </w:t>
      </w:r>
      <w:r w:rsidRPr="003C79B4">
        <w:rPr>
          <w:rStyle w:val="normaltextrun"/>
          <w:rFonts w:cs="Times New Roman"/>
          <w:color w:val="000000" w:themeColor="text1"/>
        </w:rPr>
        <w:t>paleoethnobotanical</w:t>
      </w:r>
      <w:r w:rsidR="00281A15">
        <w:rPr>
          <w:rStyle w:val="normaltextrun"/>
          <w:rFonts w:cs="Times New Roman"/>
          <w:color w:val="000000" w:themeColor="text1"/>
        </w:rPr>
        <w:t xml:space="preserve"> </w:t>
      </w:r>
      <w:r w:rsidRPr="003C79B4">
        <w:rPr>
          <w:rStyle w:val="normaltextrun"/>
          <w:rFonts w:cs="Times New Roman"/>
          <w:color w:val="000000" w:themeColor="text1"/>
        </w:rPr>
        <w:t>recovery</w:t>
      </w:r>
      <w:r w:rsidR="00281A15">
        <w:rPr>
          <w:rStyle w:val="normaltextrun"/>
          <w:rFonts w:cs="Times New Roman"/>
          <w:color w:val="000000" w:themeColor="text1"/>
        </w:rPr>
        <w:t xml:space="preserve"> </w:t>
      </w:r>
      <w:r w:rsidRPr="003C79B4">
        <w:rPr>
          <w:rStyle w:val="normaltextrun"/>
          <w:rFonts w:cs="Times New Roman"/>
          <w:color w:val="000000" w:themeColor="text1"/>
        </w:rPr>
        <w:t>—</w:t>
      </w:r>
      <w:r w:rsidR="00281A15">
        <w:rPr>
          <w:rStyle w:val="normaltextrun"/>
          <w:rFonts w:cs="Times New Roman"/>
          <w:color w:val="000000" w:themeColor="text1"/>
        </w:rPr>
        <w:t xml:space="preserve"> </w:t>
      </w:r>
      <w:r w:rsidRPr="003C79B4">
        <w:rPr>
          <w:rStyle w:val="normaltextrun"/>
          <w:rFonts w:cs="Times New Roman"/>
          <w:color w:val="000000" w:themeColor="text1"/>
        </w:rPr>
        <w:t>especially</w:t>
      </w:r>
      <w:r w:rsidR="00281A15">
        <w:rPr>
          <w:rStyle w:val="normaltextrun"/>
          <w:rFonts w:cs="Times New Roman"/>
          <w:color w:val="000000" w:themeColor="text1"/>
        </w:rPr>
        <w:t xml:space="preserve"> </w:t>
      </w:r>
      <w:r w:rsidRPr="003C79B4">
        <w:rPr>
          <w:rStyle w:val="normaltextrun"/>
          <w:rFonts w:cs="Times New Roman"/>
          <w:color w:val="000000" w:themeColor="text1"/>
        </w:rPr>
        <w:t>in</w:t>
      </w:r>
      <w:r w:rsidR="00281A15">
        <w:rPr>
          <w:rStyle w:val="normaltextrun"/>
          <w:rFonts w:cs="Times New Roman"/>
          <w:color w:val="000000" w:themeColor="text1"/>
        </w:rPr>
        <w:t xml:space="preserve"> </w:t>
      </w:r>
      <w:r w:rsidRPr="003C79B4">
        <w:rPr>
          <w:rStyle w:val="normaltextrun"/>
          <w:rFonts w:cs="Times New Roman"/>
          <w:color w:val="000000" w:themeColor="text1"/>
        </w:rPr>
        <w:t>predominantly</w:t>
      </w:r>
      <w:r w:rsidR="00281A15">
        <w:rPr>
          <w:rStyle w:val="normaltextrun"/>
          <w:rFonts w:cs="Times New Roman"/>
          <w:color w:val="000000" w:themeColor="text1"/>
        </w:rPr>
        <w:t xml:space="preserve"> </w:t>
      </w:r>
      <w:r w:rsidRPr="003C79B4">
        <w:rPr>
          <w:rStyle w:val="normaltextrun"/>
          <w:rFonts w:cs="Times New Roman"/>
          <w:color w:val="000000" w:themeColor="text1"/>
        </w:rPr>
        <w:t>sand-based</w:t>
      </w:r>
      <w:r w:rsidR="00281A15">
        <w:rPr>
          <w:rStyle w:val="normaltextrun"/>
          <w:rFonts w:cs="Times New Roman"/>
          <w:color w:val="000000" w:themeColor="text1"/>
        </w:rPr>
        <w:t xml:space="preserve"> </w:t>
      </w:r>
      <w:r w:rsidRPr="003C79B4">
        <w:rPr>
          <w:rStyle w:val="normaltextrun"/>
          <w:rFonts w:cs="Times New Roman"/>
          <w:color w:val="000000" w:themeColor="text1"/>
        </w:rPr>
        <w:t>matrices,</w:t>
      </w:r>
      <w:r w:rsidR="00281A15">
        <w:rPr>
          <w:rStyle w:val="normaltextrun"/>
          <w:rFonts w:cs="Times New Roman"/>
          <w:color w:val="000000" w:themeColor="text1"/>
        </w:rPr>
        <w:t xml:space="preserve"> </w:t>
      </w:r>
      <w:r w:rsidRPr="003C79B4">
        <w:rPr>
          <w:rStyle w:val="normaltextrun"/>
          <w:rFonts w:cs="Times New Roman"/>
          <w:color w:val="000000" w:themeColor="text1"/>
        </w:rPr>
        <w:t>such</w:t>
      </w:r>
      <w:r w:rsidR="00281A15">
        <w:rPr>
          <w:rStyle w:val="normaltextrun"/>
          <w:rFonts w:cs="Times New Roman"/>
          <w:color w:val="000000" w:themeColor="text1"/>
        </w:rPr>
        <w:t xml:space="preserve"> </w:t>
      </w:r>
      <w:r w:rsidRPr="003C79B4">
        <w:rPr>
          <w:rStyle w:val="normaltextrun"/>
          <w:rFonts w:cs="Times New Roman"/>
          <w:color w:val="000000" w:themeColor="text1"/>
        </w:rPr>
        <w:t>as</w:t>
      </w:r>
      <w:r w:rsidR="00281A15">
        <w:rPr>
          <w:rStyle w:val="normaltextrun"/>
          <w:rFonts w:cs="Times New Roman"/>
          <w:color w:val="000000" w:themeColor="text1"/>
        </w:rPr>
        <w:t xml:space="preserve"> </w:t>
      </w:r>
      <w:r w:rsidRPr="003C79B4">
        <w:rPr>
          <w:rStyle w:val="normaltextrun"/>
          <w:rFonts w:cs="Times New Roman"/>
          <w:color w:val="000000" w:themeColor="text1"/>
        </w:rPr>
        <w:t>those</w:t>
      </w:r>
      <w:r w:rsidR="00281A15">
        <w:rPr>
          <w:rStyle w:val="normaltextrun"/>
          <w:rFonts w:cs="Times New Roman"/>
          <w:color w:val="000000" w:themeColor="text1"/>
        </w:rPr>
        <w:t xml:space="preserve"> </w:t>
      </w:r>
      <w:r w:rsidRPr="003C79B4">
        <w:rPr>
          <w:rStyle w:val="normaltextrun"/>
          <w:rFonts w:cs="Times New Roman"/>
          <w:color w:val="000000" w:themeColor="text1"/>
        </w:rPr>
        <w:t>found</w:t>
      </w:r>
      <w:r w:rsidR="00281A15">
        <w:rPr>
          <w:rStyle w:val="normaltextrun"/>
          <w:rFonts w:cs="Times New Roman"/>
          <w:color w:val="000000" w:themeColor="text1"/>
        </w:rPr>
        <w:t xml:space="preserve"> </w:t>
      </w:r>
      <w:r w:rsidRPr="003C79B4">
        <w:rPr>
          <w:rStyle w:val="normaltextrun"/>
          <w:rFonts w:cs="Times New Roman"/>
          <w:color w:val="000000" w:themeColor="text1"/>
        </w:rPr>
        <w:t>throughout</w:t>
      </w:r>
      <w:r w:rsidR="00281A15">
        <w:rPr>
          <w:rStyle w:val="normaltextrun"/>
          <w:rFonts w:cs="Times New Roman"/>
          <w:color w:val="000000" w:themeColor="text1"/>
        </w:rPr>
        <w:t xml:space="preserve"> </w:t>
      </w:r>
      <w:r w:rsidRPr="003C79B4">
        <w:rPr>
          <w:rStyle w:val="normaltextrun"/>
          <w:rFonts w:cs="Times New Roman"/>
          <w:color w:val="000000" w:themeColor="text1"/>
        </w:rPr>
        <w:t>the</w:t>
      </w:r>
      <w:r w:rsidR="00281A15">
        <w:rPr>
          <w:rStyle w:val="normaltextrun"/>
          <w:rFonts w:cs="Times New Roman"/>
          <w:color w:val="000000" w:themeColor="text1"/>
        </w:rPr>
        <w:t xml:space="preserve"> </w:t>
      </w:r>
      <w:r w:rsidRPr="003C79B4">
        <w:rPr>
          <w:rStyle w:val="normaltextrun"/>
          <w:rFonts w:cs="Times New Roman"/>
          <w:color w:val="000000" w:themeColor="text1"/>
        </w:rPr>
        <w:t>Coastal</w:t>
      </w:r>
      <w:r w:rsidR="00281A15">
        <w:rPr>
          <w:rStyle w:val="normaltextrun"/>
          <w:rFonts w:cs="Times New Roman"/>
          <w:color w:val="000000" w:themeColor="text1"/>
        </w:rPr>
        <w:t xml:space="preserve"> </w:t>
      </w:r>
      <w:r w:rsidRPr="003C79B4">
        <w:rPr>
          <w:rStyle w:val="normaltextrun"/>
          <w:rFonts w:cs="Times New Roman"/>
          <w:color w:val="000000" w:themeColor="text1"/>
        </w:rPr>
        <w:t>Plain</w:t>
      </w:r>
      <w:r w:rsidR="00281A15">
        <w:rPr>
          <w:rStyle w:val="normaltextrun"/>
          <w:rFonts w:cs="Times New Roman"/>
          <w:color w:val="000000" w:themeColor="text1"/>
        </w:rPr>
        <w:t xml:space="preserve"> </w:t>
      </w:r>
      <w:r w:rsidRPr="003C79B4">
        <w:rPr>
          <w:rStyle w:val="normaltextrun"/>
          <w:rFonts w:cs="Times New Roman"/>
          <w:color w:val="000000" w:themeColor="text1"/>
        </w:rPr>
        <w:t>—</w:t>
      </w:r>
      <w:r w:rsidR="00281A15">
        <w:rPr>
          <w:rStyle w:val="normaltextrun"/>
          <w:rFonts w:cs="Times New Roman"/>
          <w:color w:val="000000" w:themeColor="text1"/>
        </w:rPr>
        <w:t xml:space="preserve"> </w:t>
      </w:r>
      <w:r w:rsidRPr="003C79B4">
        <w:rPr>
          <w:rStyle w:val="normaltextrun"/>
          <w:rFonts w:cs="Times New Roman"/>
          <w:color w:val="000000" w:themeColor="text1"/>
        </w:rPr>
        <w:t>is</w:t>
      </w:r>
      <w:r w:rsidR="00281A15">
        <w:rPr>
          <w:rStyle w:val="normaltextrun"/>
          <w:rFonts w:cs="Times New Roman"/>
          <w:color w:val="000000" w:themeColor="text1"/>
        </w:rPr>
        <w:t xml:space="preserve"> </w:t>
      </w:r>
      <w:r w:rsidRPr="003C79B4">
        <w:rPr>
          <w:rStyle w:val="normaltextrun"/>
          <w:rFonts w:cs="Times New Roman"/>
          <w:color w:val="000000" w:themeColor="text1"/>
        </w:rPr>
        <w:t>the</w:t>
      </w:r>
      <w:r w:rsidR="00281A15">
        <w:rPr>
          <w:rStyle w:val="normaltextrun"/>
          <w:rFonts w:cs="Times New Roman"/>
          <w:color w:val="000000" w:themeColor="text1"/>
        </w:rPr>
        <w:t xml:space="preserve"> </w:t>
      </w:r>
      <w:r w:rsidRPr="003C79B4">
        <w:rPr>
          <w:rStyle w:val="normaltextrun"/>
          <w:rFonts w:cs="Times New Roman"/>
          <w:color w:val="000000" w:themeColor="text1"/>
        </w:rPr>
        <w:t>perceived</w:t>
      </w:r>
      <w:r w:rsidR="00281A15">
        <w:rPr>
          <w:rStyle w:val="normaltextrun"/>
          <w:rFonts w:cs="Times New Roman"/>
          <w:color w:val="000000" w:themeColor="text1"/>
        </w:rPr>
        <w:t xml:space="preserve"> </w:t>
      </w:r>
      <w:r w:rsidRPr="003C79B4">
        <w:rPr>
          <w:rStyle w:val="normaltextrun"/>
          <w:rFonts w:cs="Times New Roman"/>
          <w:color w:val="000000" w:themeColor="text1"/>
        </w:rPr>
        <w:t>mechanical</w:t>
      </w:r>
      <w:r w:rsidR="00281A15">
        <w:rPr>
          <w:rStyle w:val="normaltextrun"/>
          <w:rFonts w:cs="Times New Roman"/>
          <w:color w:val="000000" w:themeColor="text1"/>
        </w:rPr>
        <w:t xml:space="preserve"> </w:t>
      </w:r>
      <w:r w:rsidRPr="003C79B4">
        <w:rPr>
          <w:rStyle w:val="normaltextrun"/>
          <w:rFonts w:cs="Times New Roman"/>
          <w:color w:val="000000" w:themeColor="text1"/>
        </w:rPr>
        <w:t>destruction</w:t>
      </w:r>
      <w:r w:rsidR="00281A15">
        <w:rPr>
          <w:rStyle w:val="normaltextrun"/>
          <w:rFonts w:cs="Times New Roman"/>
          <w:color w:val="000000" w:themeColor="text1"/>
        </w:rPr>
        <w:t xml:space="preserve"> </w:t>
      </w:r>
      <w:r w:rsidRPr="003C79B4">
        <w:rPr>
          <w:rStyle w:val="normaltextrun"/>
          <w:rFonts w:cs="Times New Roman"/>
          <w:color w:val="000000" w:themeColor="text1"/>
        </w:rPr>
        <w:t>of</w:t>
      </w:r>
      <w:r w:rsidR="00281A15">
        <w:rPr>
          <w:rStyle w:val="normaltextrun"/>
          <w:rFonts w:cs="Times New Roman"/>
          <w:color w:val="000000" w:themeColor="text1"/>
        </w:rPr>
        <w:t xml:space="preserve"> </w:t>
      </w:r>
      <w:r w:rsidRPr="003C79B4">
        <w:rPr>
          <w:rStyle w:val="normaltextrun"/>
          <w:rFonts w:cs="Times New Roman"/>
          <w:color w:val="000000" w:themeColor="text1"/>
        </w:rPr>
        <w:t>organic</w:t>
      </w:r>
      <w:r w:rsidR="00281A15">
        <w:rPr>
          <w:rStyle w:val="normaltextrun"/>
          <w:rFonts w:cs="Times New Roman"/>
          <w:color w:val="000000" w:themeColor="text1"/>
        </w:rPr>
        <w:t xml:space="preserve"> </w:t>
      </w:r>
      <w:r w:rsidRPr="003C79B4">
        <w:rPr>
          <w:rStyle w:val="normaltextrun"/>
          <w:rFonts w:cs="Times New Roman"/>
          <w:color w:val="000000" w:themeColor="text1"/>
        </w:rPr>
        <w:t>remains</w:t>
      </w:r>
      <w:r w:rsidR="00281A15">
        <w:rPr>
          <w:rStyle w:val="normaltextrun"/>
          <w:rFonts w:cs="Times New Roman"/>
          <w:color w:val="000000" w:themeColor="text1"/>
        </w:rPr>
        <w:t xml:space="preserve"> </w:t>
      </w:r>
      <w:r w:rsidRPr="003C79B4">
        <w:rPr>
          <w:rStyle w:val="normaltextrun"/>
          <w:rFonts w:cs="Times New Roman"/>
          <w:color w:val="000000" w:themeColor="text1"/>
        </w:rPr>
        <w:t>by</w:t>
      </w:r>
      <w:r w:rsidR="00281A15">
        <w:rPr>
          <w:rStyle w:val="normaltextrun"/>
          <w:rFonts w:cs="Times New Roman"/>
          <w:color w:val="000000" w:themeColor="text1"/>
        </w:rPr>
        <w:t xml:space="preserve"> </w:t>
      </w:r>
      <w:r w:rsidRPr="003C79B4">
        <w:rPr>
          <w:rStyle w:val="normaltextrun"/>
          <w:rFonts w:cs="Times New Roman"/>
          <w:color w:val="000000" w:themeColor="text1"/>
        </w:rPr>
        <w:t>sand.</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It</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is</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understood</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that</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associated</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crushing</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mechanisms</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work</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to</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mechanically</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degrade</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and</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inevitably</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destroy</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those</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fragile</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organics</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that</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do</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manage</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to</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evade</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chemical</w:t>
      </w:r>
      <w:r w:rsidR="00281A15">
        <w:rPr>
          <w:rStyle w:val="normaltextrun"/>
          <w:rFonts w:cs="Times New Roman"/>
          <w:color w:val="000000" w:themeColor="text1"/>
        </w:rPr>
        <w:t xml:space="preserve"> </w:t>
      </w:r>
      <w:r w:rsidR="003B273D" w:rsidRPr="003C79B4">
        <w:rPr>
          <w:rStyle w:val="normaltextrun"/>
          <w:rFonts w:cs="Times New Roman"/>
          <w:color w:val="000000" w:themeColor="text1"/>
        </w:rPr>
        <w:t>destruction.</w:t>
      </w:r>
      <w:r w:rsidR="00281A15">
        <w:rPr>
          <w:rStyle w:val="normaltextrun"/>
          <w:rFonts w:cs="Times New Roman"/>
          <w:color w:val="000000" w:themeColor="text1"/>
        </w:rPr>
        <w:t xml:space="preserve">  </w:t>
      </w:r>
      <w:r w:rsidR="00062DA5" w:rsidRPr="003C79B4">
        <w:rPr>
          <w:rStyle w:val="normaltextrun"/>
          <w:rFonts w:cs="Times New Roman"/>
          <w:color w:val="000000" w:themeColor="text1"/>
        </w:rPr>
        <w:t>S</w:t>
      </w:r>
      <w:r w:rsidRPr="003C79B4">
        <w:rPr>
          <w:rStyle w:val="normaltextrun"/>
          <w:rFonts w:cs="Times New Roman"/>
          <w:color w:val="000000" w:themeColor="text1"/>
        </w:rPr>
        <w:t>andy</w:t>
      </w:r>
      <w:r w:rsidR="00281A15">
        <w:rPr>
          <w:rStyle w:val="normaltextrun"/>
          <w:rFonts w:cs="Times New Roman"/>
          <w:color w:val="000000" w:themeColor="text1"/>
        </w:rPr>
        <w:t xml:space="preserve"> </w:t>
      </w:r>
      <w:r w:rsidRPr="003C79B4">
        <w:rPr>
          <w:rStyle w:val="normaltextrun"/>
          <w:rFonts w:cs="Times New Roman"/>
          <w:color w:val="000000" w:themeColor="text1"/>
        </w:rPr>
        <w:t>so</w:t>
      </w:r>
      <w:r w:rsidR="00C07C09">
        <w:rPr>
          <w:rStyle w:val="normaltextrun"/>
          <w:rFonts w:cs="Times New Roman"/>
          <w:color w:val="000000" w:themeColor="text1"/>
        </w:rPr>
        <w:t>ils</w:t>
      </w:r>
      <w:r w:rsidR="00281A15">
        <w:rPr>
          <w:rStyle w:val="normaltextrun"/>
          <w:rFonts w:cs="Times New Roman"/>
          <w:color w:val="000000" w:themeColor="text1"/>
        </w:rPr>
        <w:t xml:space="preserve"> </w:t>
      </w:r>
      <w:r w:rsidR="00C07C09">
        <w:rPr>
          <w:rStyle w:val="normaltextrun"/>
          <w:rFonts w:cs="Times New Roman"/>
          <w:color w:val="000000" w:themeColor="text1"/>
        </w:rPr>
        <w:t>are</w:t>
      </w:r>
      <w:r w:rsidR="00281A15">
        <w:rPr>
          <w:rStyle w:val="normaltextrun"/>
          <w:rFonts w:cs="Times New Roman"/>
          <w:color w:val="000000" w:themeColor="text1"/>
        </w:rPr>
        <w:t xml:space="preserve"> </w:t>
      </w:r>
      <w:r w:rsidR="00C07C09">
        <w:rPr>
          <w:rStyle w:val="normaltextrun"/>
          <w:rFonts w:cs="Times New Roman"/>
          <w:color w:val="000000" w:themeColor="text1"/>
        </w:rPr>
        <w:t>often</w:t>
      </w:r>
      <w:r w:rsidR="00281A15">
        <w:rPr>
          <w:rStyle w:val="normaltextrun"/>
          <w:rFonts w:cs="Times New Roman"/>
          <w:color w:val="000000" w:themeColor="text1"/>
        </w:rPr>
        <w:t xml:space="preserve"> </w:t>
      </w:r>
      <w:r w:rsidR="00C07C09">
        <w:rPr>
          <w:rStyle w:val="normaltextrun"/>
          <w:rFonts w:cs="Times New Roman"/>
          <w:color w:val="000000" w:themeColor="text1"/>
        </w:rPr>
        <w:t>perceived</w:t>
      </w:r>
      <w:r w:rsidR="00281A15">
        <w:rPr>
          <w:rStyle w:val="normaltextrun"/>
          <w:rFonts w:cs="Times New Roman"/>
          <w:color w:val="000000" w:themeColor="text1"/>
        </w:rPr>
        <w:t xml:space="preserve"> </w:t>
      </w:r>
      <w:r w:rsidR="00C07C09">
        <w:rPr>
          <w:rStyle w:val="normaltextrun"/>
          <w:rFonts w:cs="Times New Roman"/>
          <w:color w:val="000000" w:themeColor="text1"/>
        </w:rPr>
        <w:t>as</w:t>
      </w:r>
      <w:r w:rsidR="00281A15">
        <w:rPr>
          <w:rStyle w:val="normaltextrun"/>
          <w:rFonts w:cs="Times New Roman"/>
          <w:color w:val="000000" w:themeColor="text1"/>
        </w:rPr>
        <w:t xml:space="preserve"> </w:t>
      </w:r>
      <w:r w:rsidR="00C07C09">
        <w:rPr>
          <w:rStyle w:val="normaltextrun"/>
          <w:rFonts w:cs="Times New Roman"/>
          <w:color w:val="000000" w:themeColor="text1"/>
        </w:rPr>
        <w:t>high-</w:t>
      </w:r>
      <w:r w:rsidRPr="003C79B4">
        <w:rPr>
          <w:rStyle w:val="normaltextrun"/>
          <w:rFonts w:cs="Times New Roman"/>
          <w:color w:val="000000" w:themeColor="text1"/>
        </w:rPr>
        <w:t>energy</w:t>
      </w:r>
      <w:r w:rsidR="00281A15">
        <w:rPr>
          <w:rStyle w:val="normaltextrun"/>
          <w:rFonts w:cs="Times New Roman"/>
          <w:color w:val="000000" w:themeColor="text1"/>
        </w:rPr>
        <w:t xml:space="preserve"> </w:t>
      </w:r>
      <w:r w:rsidRPr="003C79B4">
        <w:rPr>
          <w:rStyle w:val="normaltextrun"/>
          <w:rFonts w:cs="Times New Roman"/>
          <w:color w:val="000000" w:themeColor="text1"/>
        </w:rPr>
        <w:t>destructive</w:t>
      </w:r>
      <w:r w:rsidR="00281A15">
        <w:rPr>
          <w:rStyle w:val="normaltextrun"/>
          <w:rFonts w:cs="Times New Roman"/>
          <w:color w:val="000000" w:themeColor="text1"/>
        </w:rPr>
        <w:t xml:space="preserve"> </w:t>
      </w:r>
      <w:r w:rsidRPr="003C79B4">
        <w:rPr>
          <w:rStyle w:val="normaltextrun"/>
          <w:rFonts w:cs="Times New Roman"/>
          <w:color w:val="000000" w:themeColor="text1"/>
        </w:rPr>
        <w:t>environments</w:t>
      </w:r>
      <w:r w:rsidR="00281A15">
        <w:rPr>
          <w:rStyle w:val="normaltextrun"/>
          <w:rFonts w:cs="Times New Roman"/>
          <w:color w:val="000000" w:themeColor="text1"/>
        </w:rPr>
        <w:t xml:space="preserve"> </w:t>
      </w:r>
      <w:r w:rsidRPr="003C79B4">
        <w:rPr>
          <w:rStyle w:val="normaltextrun"/>
          <w:rFonts w:cs="Times New Roman"/>
          <w:color w:val="000000" w:themeColor="text1"/>
        </w:rPr>
        <w:t>that</w:t>
      </w:r>
      <w:r w:rsidR="00281A15">
        <w:rPr>
          <w:rStyle w:val="normaltextrun"/>
          <w:rFonts w:cs="Times New Roman"/>
          <w:color w:val="000000" w:themeColor="text1"/>
        </w:rPr>
        <w:t xml:space="preserve"> </w:t>
      </w:r>
      <w:r w:rsidRPr="003C79B4">
        <w:rPr>
          <w:rStyle w:val="normaltextrun"/>
          <w:rFonts w:cs="Times New Roman"/>
          <w:color w:val="000000" w:themeColor="text1"/>
        </w:rPr>
        <w:t>are</w:t>
      </w:r>
      <w:r w:rsidR="00281A15">
        <w:rPr>
          <w:rStyle w:val="normaltextrun"/>
          <w:rFonts w:cs="Times New Roman"/>
          <w:color w:val="000000" w:themeColor="text1"/>
        </w:rPr>
        <w:t xml:space="preserve"> </w:t>
      </w:r>
      <w:r w:rsidRPr="003C79B4">
        <w:rPr>
          <w:rStyle w:val="normaltextrun"/>
          <w:rFonts w:cs="Times New Roman"/>
          <w:color w:val="000000" w:themeColor="text1"/>
        </w:rPr>
        <w:t>thought</w:t>
      </w:r>
      <w:r w:rsidR="00281A15">
        <w:rPr>
          <w:rStyle w:val="normaltextrun"/>
          <w:rFonts w:cs="Times New Roman"/>
          <w:color w:val="000000" w:themeColor="text1"/>
        </w:rPr>
        <w:t xml:space="preserve"> </w:t>
      </w:r>
      <w:r w:rsidRPr="003C79B4">
        <w:rPr>
          <w:rStyle w:val="normaltextrun"/>
          <w:rFonts w:cs="Times New Roman"/>
          <w:color w:val="000000" w:themeColor="text1"/>
        </w:rPr>
        <w:t>to</w:t>
      </w:r>
      <w:r w:rsidR="00281A15">
        <w:rPr>
          <w:rStyle w:val="normaltextrun"/>
          <w:rFonts w:cs="Times New Roman"/>
          <w:color w:val="000000" w:themeColor="text1"/>
        </w:rPr>
        <w:t xml:space="preserve"> </w:t>
      </w:r>
      <w:r w:rsidRPr="003C79B4">
        <w:rPr>
          <w:rStyle w:val="normaltextrun"/>
          <w:rFonts w:cs="Times New Roman"/>
          <w:color w:val="000000" w:themeColor="text1"/>
        </w:rPr>
        <w:t>be</w:t>
      </w:r>
      <w:r w:rsidR="00281A15">
        <w:rPr>
          <w:rStyle w:val="normaltextrun"/>
          <w:rFonts w:cs="Times New Roman"/>
          <w:color w:val="000000" w:themeColor="text1"/>
        </w:rPr>
        <w:t xml:space="preserve"> </w:t>
      </w:r>
      <w:r w:rsidRPr="003C79B4">
        <w:rPr>
          <w:rStyle w:val="normaltextrun"/>
          <w:rFonts w:cs="Times New Roman"/>
          <w:color w:val="000000" w:themeColor="text1"/>
        </w:rPr>
        <w:t>not</w:t>
      </w:r>
      <w:r w:rsidR="00281A15">
        <w:rPr>
          <w:rStyle w:val="normaltextrun"/>
          <w:rFonts w:cs="Times New Roman"/>
          <w:color w:val="000000" w:themeColor="text1"/>
        </w:rPr>
        <w:t xml:space="preserve"> </w:t>
      </w:r>
      <w:r w:rsidRPr="003C79B4">
        <w:rPr>
          <w:rStyle w:val="normaltextrun"/>
          <w:rFonts w:cs="Times New Roman"/>
          <w:color w:val="000000" w:themeColor="text1"/>
        </w:rPr>
        <w:t>conducive</w:t>
      </w:r>
      <w:r w:rsidR="00281A15">
        <w:rPr>
          <w:rStyle w:val="normaltextrun"/>
          <w:rFonts w:cs="Times New Roman"/>
          <w:color w:val="000000" w:themeColor="text1"/>
        </w:rPr>
        <w:t xml:space="preserve"> </w:t>
      </w:r>
      <w:r w:rsidRPr="003C79B4">
        <w:rPr>
          <w:rStyle w:val="normaltextrun"/>
          <w:rFonts w:cs="Times New Roman"/>
          <w:color w:val="000000" w:themeColor="text1"/>
        </w:rPr>
        <w:t>to</w:t>
      </w:r>
      <w:r w:rsidR="00281A15">
        <w:rPr>
          <w:rStyle w:val="normaltextrun"/>
          <w:rFonts w:cs="Times New Roman"/>
          <w:color w:val="000000" w:themeColor="text1"/>
        </w:rPr>
        <w:t xml:space="preserve"> </w:t>
      </w:r>
      <w:r w:rsidRPr="003C79B4">
        <w:rPr>
          <w:rStyle w:val="normaltextrun"/>
          <w:rFonts w:cs="Times New Roman"/>
          <w:color w:val="000000" w:themeColor="text1"/>
        </w:rPr>
        <w:t>the</w:t>
      </w:r>
      <w:r w:rsidR="00281A15">
        <w:rPr>
          <w:rStyle w:val="normaltextrun"/>
          <w:rFonts w:cs="Times New Roman"/>
          <w:color w:val="000000" w:themeColor="text1"/>
        </w:rPr>
        <w:t xml:space="preserve"> </w:t>
      </w:r>
      <w:r w:rsidRPr="003C79B4">
        <w:rPr>
          <w:rStyle w:val="normaltextrun"/>
          <w:rFonts w:cs="Times New Roman"/>
          <w:color w:val="000000" w:themeColor="text1"/>
        </w:rPr>
        <w:t>long-term</w:t>
      </w:r>
      <w:r w:rsidR="00281A15">
        <w:rPr>
          <w:rStyle w:val="normaltextrun"/>
          <w:rFonts w:cs="Times New Roman"/>
          <w:color w:val="000000" w:themeColor="text1"/>
        </w:rPr>
        <w:t xml:space="preserve"> </w:t>
      </w:r>
      <w:r w:rsidRPr="003C79B4">
        <w:rPr>
          <w:rStyle w:val="normaltextrun"/>
          <w:rFonts w:cs="Times New Roman"/>
          <w:color w:val="000000" w:themeColor="text1"/>
        </w:rPr>
        <w:t>preservation</w:t>
      </w:r>
      <w:r w:rsidR="00281A15">
        <w:rPr>
          <w:rStyle w:val="normaltextrun"/>
          <w:rFonts w:cs="Times New Roman"/>
          <w:color w:val="000000" w:themeColor="text1"/>
        </w:rPr>
        <w:t xml:space="preserve"> </w:t>
      </w:r>
      <w:r w:rsidRPr="003C79B4">
        <w:rPr>
          <w:rStyle w:val="normaltextrun"/>
          <w:rFonts w:cs="Times New Roman"/>
          <w:color w:val="000000" w:themeColor="text1"/>
        </w:rPr>
        <w:t>of</w:t>
      </w:r>
      <w:r w:rsidR="00281A15">
        <w:rPr>
          <w:rStyle w:val="normaltextrun"/>
          <w:rFonts w:cs="Times New Roman"/>
          <w:color w:val="000000" w:themeColor="text1"/>
        </w:rPr>
        <w:t xml:space="preserve"> </w:t>
      </w:r>
      <w:r w:rsidRPr="003C79B4">
        <w:rPr>
          <w:rStyle w:val="normaltextrun"/>
          <w:rFonts w:cs="Times New Roman"/>
          <w:color w:val="000000" w:themeColor="text1"/>
        </w:rPr>
        <w:t>archaeobotanical</w:t>
      </w:r>
      <w:r w:rsidR="00281A15">
        <w:rPr>
          <w:rStyle w:val="normaltextrun"/>
          <w:rFonts w:cs="Times New Roman"/>
          <w:color w:val="000000" w:themeColor="text1"/>
        </w:rPr>
        <w:t xml:space="preserve"> </w:t>
      </w:r>
      <w:r w:rsidRPr="003C79B4">
        <w:rPr>
          <w:rStyle w:val="normaltextrun"/>
          <w:rFonts w:cs="Times New Roman"/>
          <w:color w:val="000000" w:themeColor="text1"/>
        </w:rPr>
        <w:t>remains.</w:t>
      </w:r>
      <w:r w:rsidR="00281A15">
        <w:rPr>
          <w:rStyle w:val="normaltextrun"/>
          <w:rFonts w:cs="Times New Roman"/>
          <w:color w:val="000000" w:themeColor="text1"/>
        </w:rPr>
        <w:t xml:space="preserve">   </w:t>
      </w:r>
      <w:r w:rsidRPr="003C79B4">
        <w:rPr>
          <w:rStyle w:val="normaltextrun"/>
          <w:rFonts w:cs="Times New Roman"/>
          <w:color w:val="000000" w:themeColor="text1"/>
        </w:rPr>
        <w:t>This</w:t>
      </w:r>
      <w:r w:rsidR="00281A15">
        <w:rPr>
          <w:rStyle w:val="normaltextrun"/>
          <w:rFonts w:cs="Times New Roman"/>
          <w:color w:val="000000" w:themeColor="text1"/>
        </w:rPr>
        <w:t xml:space="preserve"> </w:t>
      </w:r>
      <w:r w:rsidRPr="003C79B4">
        <w:rPr>
          <w:rStyle w:val="normaltextrun"/>
          <w:rFonts w:cs="Times New Roman"/>
          <w:color w:val="000000" w:themeColor="text1"/>
        </w:rPr>
        <w:t>is</w:t>
      </w:r>
      <w:r w:rsidR="00281A15">
        <w:rPr>
          <w:rStyle w:val="normaltextrun"/>
          <w:rFonts w:cs="Times New Roman"/>
          <w:color w:val="000000" w:themeColor="text1"/>
        </w:rPr>
        <w:t xml:space="preserve"> </w:t>
      </w:r>
      <w:r w:rsidRPr="003C79B4">
        <w:rPr>
          <w:rStyle w:val="normaltextrun"/>
          <w:rFonts w:cs="Times New Roman"/>
          <w:color w:val="000000" w:themeColor="text1"/>
        </w:rPr>
        <w:t>a</w:t>
      </w:r>
      <w:r w:rsidR="00281A15">
        <w:rPr>
          <w:rStyle w:val="normaltextrun"/>
          <w:rFonts w:cs="Times New Roman"/>
          <w:color w:val="000000" w:themeColor="text1"/>
        </w:rPr>
        <w:t xml:space="preserve"> </w:t>
      </w:r>
      <w:r w:rsidRPr="003C79B4">
        <w:rPr>
          <w:rStyle w:val="normaltextrun"/>
          <w:rFonts w:cs="Times New Roman"/>
          <w:color w:val="000000" w:themeColor="text1"/>
        </w:rPr>
        <w:t>logical</w:t>
      </w:r>
      <w:r w:rsidR="00281A15">
        <w:rPr>
          <w:rStyle w:val="normaltextrun"/>
          <w:rFonts w:cs="Times New Roman"/>
          <w:color w:val="000000" w:themeColor="text1"/>
        </w:rPr>
        <w:t xml:space="preserve"> </w:t>
      </w:r>
      <w:r w:rsidRPr="003C79B4">
        <w:rPr>
          <w:rStyle w:val="normaltextrun"/>
          <w:rFonts w:cs="Times New Roman"/>
          <w:color w:val="000000" w:themeColor="text1"/>
        </w:rPr>
        <w:t>thought</w:t>
      </w:r>
      <w:r w:rsidR="00281A15">
        <w:rPr>
          <w:rStyle w:val="normaltextrun"/>
          <w:rFonts w:cs="Times New Roman"/>
          <w:color w:val="000000" w:themeColor="text1"/>
        </w:rPr>
        <w:t xml:space="preserve"> </w:t>
      </w:r>
      <w:r w:rsidRPr="003C79B4">
        <w:rPr>
          <w:rStyle w:val="normaltextrun"/>
          <w:rFonts w:cs="Times New Roman"/>
          <w:color w:val="000000" w:themeColor="text1"/>
        </w:rPr>
        <w:t>process</w:t>
      </w:r>
      <w:r w:rsidR="00281A15">
        <w:rPr>
          <w:rStyle w:val="normaltextrun"/>
          <w:rFonts w:cs="Times New Roman"/>
          <w:color w:val="000000" w:themeColor="text1"/>
        </w:rPr>
        <w:t xml:space="preserve"> </w:t>
      </w:r>
      <w:r w:rsidR="004A1920" w:rsidRPr="003C79B4">
        <w:rPr>
          <w:rStyle w:val="normaltextrun"/>
          <w:rFonts w:cs="Times New Roman"/>
          <w:color w:val="000000" w:themeColor="text1"/>
        </w:rPr>
        <w:t>–</w:t>
      </w:r>
      <w:r w:rsidR="00281A15">
        <w:rPr>
          <w:rStyle w:val="normaltextrun"/>
          <w:rFonts w:cs="Times New Roman"/>
          <w:color w:val="000000" w:themeColor="text1"/>
        </w:rPr>
        <w:t xml:space="preserve"> </w:t>
      </w:r>
      <w:r w:rsidR="004A1920" w:rsidRPr="003C79B4">
        <w:rPr>
          <w:rStyle w:val="normaltextrun"/>
          <w:rFonts w:cs="Times New Roman"/>
          <w:color w:val="000000" w:themeColor="text1"/>
        </w:rPr>
        <w:t>but</w:t>
      </w:r>
      <w:r w:rsidR="00281A15">
        <w:rPr>
          <w:rStyle w:val="normaltextrun"/>
          <w:rFonts w:cs="Times New Roman"/>
          <w:color w:val="000000" w:themeColor="text1"/>
        </w:rPr>
        <w:t xml:space="preserve"> </w:t>
      </w:r>
      <w:r w:rsidR="004A1920" w:rsidRPr="003C79B4">
        <w:rPr>
          <w:rStyle w:val="normaltextrun"/>
          <w:rFonts w:cs="Times New Roman"/>
          <w:color w:val="000000" w:themeColor="text1"/>
        </w:rPr>
        <w:t>only</w:t>
      </w:r>
      <w:r w:rsidR="00281A15">
        <w:rPr>
          <w:rStyle w:val="normaltextrun"/>
          <w:rFonts w:cs="Times New Roman"/>
          <w:color w:val="000000" w:themeColor="text1"/>
        </w:rPr>
        <w:t xml:space="preserve"> </w:t>
      </w:r>
      <w:r w:rsidR="004A1920" w:rsidRPr="003C79B4">
        <w:rPr>
          <w:rStyle w:val="normaltextrun"/>
          <w:rFonts w:cs="Times New Roman"/>
          <w:color w:val="000000" w:themeColor="text1"/>
        </w:rPr>
        <w:t>if</w:t>
      </w:r>
      <w:r w:rsidR="00281A15">
        <w:rPr>
          <w:rStyle w:val="normaltextrun"/>
          <w:rFonts w:cs="Times New Roman"/>
          <w:color w:val="000000" w:themeColor="text1"/>
        </w:rPr>
        <w:t xml:space="preserve"> </w:t>
      </w:r>
      <w:r w:rsidR="004A1920" w:rsidRPr="003C79B4">
        <w:rPr>
          <w:rStyle w:val="normaltextrun"/>
          <w:rFonts w:cs="Times New Roman"/>
          <w:color w:val="000000" w:themeColor="text1"/>
        </w:rPr>
        <w:t>one</w:t>
      </w:r>
      <w:r w:rsidR="00281A15">
        <w:rPr>
          <w:rStyle w:val="normaltextrun"/>
          <w:rFonts w:cs="Times New Roman"/>
          <w:color w:val="000000" w:themeColor="text1"/>
        </w:rPr>
        <w:t xml:space="preserve"> </w:t>
      </w:r>
      <w:r w:rsidR="004A1920" w:rsidRPr="003C79B4">
        <w:rPr>
          <w:rStyle w:val="normaltextrun"/>
          <w:rFonts w:cs="Times New Roman"/>
          <w:color w:val="000000" w:themeColor="text1"/>
        </w:rPr>
        <w:t>characterizes</w:t>
      </w:r>
      <w:r w:rsidR="00281A15">
        <w:rPr>
          <w:rStyle w:val="normaltextrun"/>
          <w:rFonts w:cs="Times New Roman"/>
          <w:color w:val="000000" w:themeColor="text1"/>
        </w:rPr>
        <w:t xml:space="preserve"> </w:t>
      </w:r>
      <w:r w:rsidRPr="003C79B4">
        <w:rPr>
          <w:rStyle w:val="normaltextrun"/>
          <w:rFonts w:cs="Times New Roman"/>
          <w:color w:val="000000" w:themeColor="text1"/>
        </w:rPr>
        <w:t>the</w:t>
      </w:r>
      <w:r w:rsidR="00281A15">
        <w:rPr>
          <w:rStyle w:val="normaltextrun"/>
          <w:rFonts w:cs="Times New Roman"/>
          <w:color w:val="000000" w:themeColor="text1"/>
        </w:rPr>
        <w:t xml:space="preserve"> </w:t>
      </w:r>
      <w:r w:rsidRPr="003C79B4">
        <w:rPr>
          <w:rStyle w:val="normaltextrun"/>
          <w:rFonts w:cs="Times New Roman"/>
          <w:color w:val="000000" w:themeColor="text1"/>
        </w:rPr>
        <w:t>entirety</w:t>
      </w:r>
      <w:r w:rsidR="00281A15">
        <w:rPr>
          <w:rStyle w:val="normaltextrun"/>
          <w:rFonts w:cs="Times New Roman"/>
          <w:color w:val="000000" w:themeColor="text1"/>
        </w:rPr>
        <w:t xml:space="preserve"> </w:t>
      </w:r>
      <w:r w:rsidRPr="003C79B4">
        <w:rPr>
          <w:rStyle w:val="normaltextrun"/>
          <w:rFonts w:cs="Times New Roman"/>
          <w:color w:val="000000" w:themeColor="text1"/>
        </w:rPr>
        <w:t>of</w:t>
      </w:r>
      <w:r w:rsidR="00281A15">
        <w:rPr>
          <w:rStyle w:val="normaltextrun"/>
          <w:rFonts w:cs="Times New Roman"/>
          <w:color w:val="000000" w:themeColor="text1"/>
        </w:rPr>
        <w:t xml:space="preserve"> </w:t>
      </w:r>
      <w:r w:rsidRPr="003C79B4">
        <w:rPr>
          <w:rStyle w:val="normaltextrun"/>
          <w:rFonts w:cs="Times New Roman"/>
          <w:color w:val="000000" w:themeColor="text1"/>
        </w:rPr>
        <w:t>sandy</w:t>
      </w:r>
      <w:r w:rsidR="00281A15">
        <w:rPr>
          <w:rStyle w:val="normaltextrun"/>
          <w:rFonts w:cs="Times New Roman"/>
          <w:color w:val="000000" w:themeColor="text1"/>
        </w:rPr>
        <w:t xml:space="preserve"> </w:t>
      </w:r>
      <w:r w:rsidRPr="003C79B4">
        <w:rPr>
          <w:rStyle w:val="normaltextrun"/>
          <w:rFonts w:cs="Times New Roman"/>
          <w:color w:val="000000" w:themeColor="text1"/>
        </w:rPr>
        <w:t>environments</w:t>
      </w:r>
      <w:r w:rsidR="00281A15">
        <w:rPr>
          <w:rStyle w:val="normaltextrun"/>
          <w:rFonts w:cs="Times New Roman"/>
          <w:color w:val="000000" w:themeColor="text1"/>
        </w:rPr>
        <w:t xml:space="preserve"> </w:t>
      </w:r>
      <w:r w:rsidR="007D28B7" w:rsidRPr="003C79B4">
        <w:rPr>
          <w:rStyle w:val="normaltextrun"/>
          <w:rFonts w:cs="Times New Roman"/>
          <w:color w:val="000000" w:themeColor="text1"/>
        </w:rPr>
        <w:t>as</w:t>
      </w:r>
      <w:r w:rsidR="00281A15">
        <w:rPr>
          <w:rStyle w:val="normaltextrun"/>
          <w:rFonts w:cs="Times New Roman"/>
          <w:color w:val="000000" w:themeColor="text1"/>
        </w:rPr>
        <w:t xml:space="preserve"> </w:t>
      </w:r>
      <w:r w:rsidR="007D28B7"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7D28B7" w:rsidRPr="003C79B4">
        <w:rPr>
          <w:rStyle w:val="normaltextrun"/>
          <w:rFonts w:cs="Times New Roman"/>
          <w:color w:val="000000" w:themeColor="text1"/>
        </w:rPr>
        <w:t>same</w:t>
      </w:r>
      <w:r w:rsidR="003C79B4" w:rsidRPr="003C79B4">
        <w:rPr>
          <w:rStyle w:val="normaltextrun"/>
          <w:rFonts w:cs="Times New Roman"/>
          <w:color w:val="000000" w:themeColor="text1"/>
        </w:rPr>
        <w:t>.</w:t>
      </w:r>
      <w:r w:rsidR="00281A15">
        <w:rPr>
          <w:rStyle w:val="normaltextrun"/>
          <w:rFonts w:cs="Times New Roman"/>
          <w:color w:val="000000" w:themeColor="text1"/>
        </w:rPr>
        <w:t xml:space="preserve">  </w:t>
      </w:r>
    </w:p>
    <w:p w14:paraId="7CFFC27D" w14:textId="22C2472B" w:rsidR="00563F16" w:rsidRDefault="003C79B4" w:rsidP="003C79B4">
      <w:pPr>
        <w:widowControl w:val="0"/>
        <w:autoSpaceDE w:val="0"/>
        <w:autoSpaceDN w:val="0"/>
        <w:adjustRightInd w:val="0"/>
        <w:rPr>
          <w:color w:val="000000" w:themeColor="text1"/>
        </w:rPr>
      </w:pPr>
      <w:r w:rsidRPr="003C79B4">
        <w:rPr>
          <w:rStyle w:val="normaltextrun"/>
          <w:rFonts w:cs="Times New Roman"/>
          <w:color w:val="000000" w:themeColor="text1"/>
        </w:rPr>
        <w:t>While</w:t>
      </w:r>
      <w:r w:rsidR="00281A15">
        <w:rPr>
          <w:rStyle w:val="normaltextrun"/>
          <w:rFonts w:cs="Times New Roman"/>
          <w:color w:val="000000" w:themeColor="text1"/>
        </w:rPr>
        <w:t xml:space="preserve"> </w:t>
      </w:r>
      <w:r w:rsidRPr="003C79B4">
        <w:rPr>
          <w:rStyle w:val="normaltextrun"/>
          <w:rFonts w:cs="Times New Roman"/>
          <w:color w:val="000000" w:themeColor="text1"/>
        </w:rPr>
        <w:t>i</w:t>
      </w:r>
      <w:r w:rsidR="0023644D" w:rsidRPr="003C79B4">
        <w:rPr>
          <w:rStyle w:val="normaltextrun"/>
          <w:rFonts w:cs="Times New Roman"/>
          <w:color w:val="000000" w:themeColor="text1"/>
        </w:rPr>
        <w:t>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has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been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demonstrated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that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there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are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indeed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environments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which</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forces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act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to</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cyclically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‘churn’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soil</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matrix,</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thus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grinding</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any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surviving</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carbonized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organic</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remains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addition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to</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destroying</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existing</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stratig</w:t>
      </w:r>
      <w:r w:rsidRPr="003C79B4">
        <w:rPr>
          <w:rStyle w:val="normaltextrun"/>
          <w:rFonts w:cs="Times New Roman"/>
          <w:color w:val="000000" w:themeColor="text1"/>
        </w:rPr>
        <w:t>raphic</w:t>
      </w:r>
      <w:r w:rsidR="00281A15">
        <w:rPr>
          <w:rStyle w:val="normaltextrun"/>
          <w:rFonts w:cs="Times New Roman"/>
          <w:color w:val="000000" w:themeColor="text1"/>
        </w:rPr>
        <w:t xml:space="preserve"> </w:t>
      </w:r>
      <w:r w:rsidRPr="003C79B4">
        <w:rPr>
          <w:rStyle w:val="normaltextrun"/>
          <w:rFonts w:cs="Times New Roman"/>
          <w:color w:val="000000" w:themeColor="text1"/>
        </w:rPr>
        <w:t>context)</w:t>
      </w:r>
      <w:r w:rsidR="00281A15">
        <w:rPr>
          <w:rStyle w:val="normaltextrun"/>
          <w:rFonts w:cs="Times New Roman"/>
          <w:color w:val="000000" w:themeColor="text1"/>
        </w:rPr>
        <w:t xml:space="preserve"> </w:t>
      </w:r>
      <w:r w:rsidRPr="003C79B4">
        <w:rPr>
          <w:rStyle w:val="normaltextrun"/>
          <w:rFonts w:cs="Times New Roman"/>
          <w:color w:val="000000" w:themeColor="text1"/>
        </w:rPr>
        <w:t>(Michie</w:t>
      </w:r>
      <w:r w:rsidR="00281A15">
        <w:rPr>
          <w:rStyle w:val="normaltextrun"/>
          <w:rFonts w:cs="Times New Roman"/>
          <w:color w:val="000000" w:themeColor="text1"/>
        </w:rPr>
        <w:t xml:space="preserve"> </w:t>
      </w:r>
      <w:r w:rsidRPr="003C79B4">
        <w:rPr>
          <w:rStyle w:val="normaltextrun"/>
          <w:rFonts w:cs="Times New Roman"/>
          <w:color w:val="000000" w:themeColor="text1"/>
        </w:rPr>
        <w:t>1990),</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well-studied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dynamics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of</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high-</w:t>
      </w:r>
      <w:r w:rsidR="0023644D" w:rsidRPr="003C79B4">
        <w:rPr>
          <w:rStyle w:val="spellingerror"/>
          <w:rFonts w:cs="Times New Roman"/>
          <w:color w:val="000000" w:themeColor="text1"/>
        </w:rPr>
        <w:t>energy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marine/riverine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sandy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environments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have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incorrectly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been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transposed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onto</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entirety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of</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landscape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encompassed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by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Southeastern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Coastal</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Plain.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Here,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important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to</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reiterate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that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all</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sandy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deposits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(regardless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of</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geographical</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region)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and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environments</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in</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which</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were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formed,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and</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currently</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exist,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are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not</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the</w:t>
      </w:r>
      <w:r w:rsidR="00281A15">
        <w:rPr>
          <w:rStyle w:val="normaltextrun"/>
          <w:rFonts w:cs="Times New Roman"/>
          <w:color w:val="000000" w:themeColor="text1"/>
        </w:rPr>
        <w:t xml:space="preserve"> </w:t>
      </w:r>
      <w:r w:rsidR="0023644D" w:rsidRPr="003C79B4">
        <w:rPr>
          <w:rStyle w:val="normaltextrun"/>
          <w:rFonts w:cs="Times New Roman"/>
          <w:color w:val="000000" w:themeColor="text1"/>
        </w:rPr>
        <w:t>same.</w:t>
      </w:r>
      <w:r w:rsidR="00281A15">
        <w:rPr>
          <w:rStyle w:val="normaltextrun"/>
          <w:color w:val="000000" w:themeColor="text1"/>
        </w:rPr>
        <w:t xml:space="preserve">  </w:t>
      </w:r>
      <w:r>
        <w:rPr>
          <w:rFonts w:cs="Times New Roman"/>
        </w:rPr>
        <w:t>S</w:t>
      </w:r>
      <w:r w:rsidR="00AE59C5" w:rsidRPr="00DD1F1D">
        <w:rPr>
          <w:rFonts w:cs="Times New Roman"/>
        </w:rPr>
        <w:t>and-based</w:t>
      </w:r>
      <w:r w:rsidR="00281A15">
        <w:rPr>
          <w:rFonts w:cs="Times New Roman"/>
        </w:rPr>
        <w:t xml:space="preserve"> </w:t>
      </w:r>
      <w:r w:rsidR="00AE59C5" w:rsidRPr="00DD1F1D">
        <w:rPr>
          <w:rFonts w:cs="Times New Roman"/>
        </w:rPr>
        <w:t>matrices</w:t>
      </w:r>
      <w:r w:rsidR="00281A15">
        <w:rPr>
          <w:rFonts w:cs="Times New Roman"/>
        </w:rPr>
        <w:t xml:space="preserve"> </w:t>
      </w:r>
      <w:r w:rsidR="00AE59C5" w:rsidRPr="00DD1F1D">
        <w:rPr>
          <w:rFonts w:cs="Times New Roman"/>
        </w:rPr>
        <w:t>exist</w:t>
      </w:r>
      <w:r w:rsidR="00281A15">
        <w:rPr>
          <w:rFonts w:cs="Times New Roman"/>
        </w:rPr>
        <w:t xml:space="preserve"> </w:t>
      </w:r>
      <w:r w:rsidR="00AE59C5" w:rsidRPr="00DD1F1D">
        <w:rPr>
          <w:rFonts w:cs="Times New Roman"/>
        </w:rPr>
        <w:t>throughout</w:t>
      </w:r>
      <w:r w:rsidR="00281A15">
        <w:rPr>
          <w:rFonts w:cs="Times New Roman"/>
        </w:rPr>
        <w:t xml:space="preserve"> </w:t>
      </w:r>
      <w:r w:rsidR="00AE59C5" w:rsidRPr="00DD1F1D">
        <w:rPr>
          <w:rFonts w:cs="Times New Roman"/>
        </w:rPr>
        <w:t>the</w:t>
      </w:r>
      <w:r w:rsidR="00281A15">
        <w:rPr>
          <w:rFonts w:cs="Times New Roman"/>
        </w:rPr>
        <w:t xml:space="preserve"> </w:t>
      </w:r>
      <w:r w:rsidR="00AE59C5" w:rsidRPr="00DD1F1D">
        <w:rPr>
          <w:rFonts w:cs="Times New Roman"/>
        </w:rPr>
        <w:t>region</w:t>
      </w:r>
      <w:r w:rsidR="00281A15">
        <w:rPr>
          <w:rFonts w:cs="Times New Roman"/>
        </w:rPr>
        <w:t xml:space="preserve"> </w:t>
      </w:r>
      <w:r w:rsidR="00AE59C5" w:rsidRPr="00DD1F1D">
        <w:rPr>
          <w:rFonts w:cs="Times New Roman"/>
        </w:rPr>
        <w:t>that</w:t>
      </w:r>
      <w:r w:rsidR="00281A15">
        <w:rPr>
          <w:rFonts w:cs="Times New Roman"/>
        </w:rPr>
        <w:t xml:space="preserve"> </w:t>
      </w:r>
      <w:r w:rsidR="00AE59C5" w:rsidRPr="00DD1F1D">
        <w:rPr>
          <w:rStyle w:val="normaltextrun"/>
          <w:rFonts w:cs="Times New Roman"/>
        </w:rPr>
        <w:t>were</w:t>
      </w:r>
      <w:r w:rsidR="00281A15">
        <w:rPr>
          <w:rStyle w:val="normaltextrun"/>
          <w:rFonts w:cs="Times New Roman"/>
        </w:rPr>
        <w:t xml:space="preserve"> </w:t>
      </w:r>
      <w:r w:rsidR="00AE59C5" w:rsidRPr="00DD1F1D">
        <w:rPr>
          <w:rStyle w:val="normaltextrun"/>
          <w:rFonts w:cs="Times New Roman"/>
        </w:rPr>
        <w:t>neither</w:t>
      </w:r>
      <w:r w:rsidR="00281A15">
        <w:rPr>
          <w:rStyle w:val="normaltextrun"/>
          <w:rFonts w:cs="Times New Roman"/>
        </w:rPr>
        <w:t xml:space="preserve"> </w:t>
      </w:r>
      <w:r w:rsidR="00AE59C5" w:rsidRPr="00DD1F1D">
        <w:rPr>
          <w:rStyle w:val="normaltextrun"/>
          <w:rFonts w:cs="Times New Roman"/>
        </w:rPr>
        <w:t>formed</w:t>
      </w:r>
      <w:r w:rsidR="00281A15">
        <w:rPr>
          <w:rStyle w:val="normaltextrun"/>
          <w:rFonts w:cs="Times New Roman"/>
        </w:rPr>
        <w:t xml:space="preserve"> </w:t>
      </w:r>
      <w:r w:rsidR="00AE59C5" w:rsidRPr="00DD1F1D">
        <w:rPr>
          <w:rStyle w:val="normaltextrun"/>
          <w:rFonts w:cs="Times New Roman"/>
        </w:rPr>
        <w:t>nor</w:t>
      </w:r>
      <w:r w:rsidR="00281A15">
        <w:rPr>
          <w:rStyle w:val="normaltextrun"/>
          <w:rFonts w:cs="Times New Roman"/>
        </w:rPr>
        <w:t xml:space="preserve"> </w:t>
      </w:r>
      <w:r w:rsidR="00AE59C5" w:rsidRPr="00DD1F1D">
        <w:rPr>
          <w:rStyle w:val="normaltextrun"/>
          <w:rFonts w:cs="Times New Roman"/>
        </w:rPr>
        <w:t>were</w:t>
      </w:r>
      <w:r w:rsidR="00281A15">
        <w:rPr>
          <w:rStyle w:val="normaltextrun"/>
          <w:rFonts w:cs="Times New Roman"/>
        </w:rPr>
        <w:t xml:space="preserve"> </w:t>
      </w:r>
      <w:r w:rsidR="00AE59C5" w:rsidRPr="00DD1F1D">
        <w:rPr>
          <w:rStyle w:val="normaltextrun"/>
          <w:rFonts w:cs="Times New Roman"/>
        </w:rPr>
        <w:t>affected,</w:t>
      </w:r>
      <w:r w:rsidR="00281A15">
        <w:rPr>
          <w:rStyle w:val="normaltextrun"/>
          <w:rFonts w:cs="Times New Roman"/>
        </w:rPr>
        <w:t xml:space="preserve"> </w:t>
      </w:r>
      <w:r w:rsidR="00AE59C5" w:rsidRPr="00DD1F1D">
        <w:rPr>
          <w:rStyle w:val="normaltextrun"/>
          <w:rFonts w:cs="Times New Roman"/>
        </w:rPr>
        <w:t>post</w:t>
      </w:r>
      <w:r w:rsidR="00AE59C5" w:rsidRPr="00DD1F1D">
        <w:rPr>
          <w:rStyle w:val="spellingerror"/>
          <w:rFonts w:cs="Times New Roman"/>
        </w:rPr>
        <w:t>depositionally</w:t>
      </w:r>
      <w:r w:rsidR="00AE59C5" w:rsidRPr="00DD1F1D">
        <w:rPr>
          <w:rStyle w:val="normaltextrun"/>
          <w:rFonts w:cs="Times New Roman"/>
        </w:rPr>
        <w:t>,</w:t>
      </w:r>
      <w:r w:rsidR="00281A15">
        <w:rPr>
          <w:rStyle w:val="normaltextrun"/>
          <w:rFonts w:cs="Times New Roman"/>
        </w:rPr>
        <w:t xml:space="preserve"> </w:t>
      </w:r>
      <w:r w:rsidR="00AE59C5" w:rsidRPr="00DD1F1D">
        <w:rPr>
          <w:rStyle w:val="normaltextrun"/>
          <w:rFonts w:cs="Times New Roman"/>
        </w:rPr>
        <w:t>by</w:t>
      </w:r>
      <w:r w:rsidR="00281A15">
        <w:rPr>
          <w:rStyle w:val="normaltextrun"/>
          <w:rFonts w:cs="Times New Roman"/>
        </w:rPr>
        <w:t xml:space="preserve"> </w:t>
      </w:r>
      <w:r w:rsidR="00AE59C5" w:rsidRPr="00DD1F1D">
        <w:rPr>
          <w:rStyle w:val="normaltextrun"/>
          <w:rFonts w:cs="Times New Roman"/>
        </w:rPr>
        <w:t>such</w:t>
      </w:r>
      <w:r w:rsidR="00281A15">
        <w:rPr>
          <w:rStyle w:val="normaltextrun"/>
          <w:rFonts w:cs="Times New Roman"/>
        </w:rPr>
        <w:t xml:space="preserve"> </w:t>
      </w:r>
      <w:r w:rsidR="00AE59C5" w:rsidRPr="00DD1F1D">
        <w:rPr>
          <w:rStyle w:val="normaltextrun"/>
          <w:rFonts w:cs="Times New Roman"/>
        </w:rPr>
        <w:t>high-energy</w:t>
      </w:r>
      <w:r w:rsidR="00281A15">
        <w:rPr>
          <w:rStyle w:val="normaltextrun"/>
          <w:rFonts w:cs="Times New Roman"/>
        </w:rPr>
        <w:t xml:space="preserve"> </w:t>
      </w:r>
      <w:r w:rsidR="00AE59C5" w:rsidRPr="00DD1F1D">
        <w:rPr>
          <w:rStyle w:val="normaltextrun"/>
          <w:rFonts w:cs="Times New Roman"/>
        </w:rPr>
        <w:t>marine</w:t>
      </w:r>
      <w:r w:rsidR="00281A15">
        <w:rPr>
          <w:rStyle w:val="normaltextrun"/>
          <w:rFonts w:cs="Times New Roman"/>
        </w:rPr>
        <w:t xml:space="preserve"> </w:t>
      </w:r>
      <w:r w:rsidR="00AE59C5" w:rsidRPr="00DD1F1D">
        <w:rPr>
          <w:rStyle w:val="normaltextrun"/>
          <w:rFonts w:cs="Times New Roman"/>
        </w:rPr>
        <w:t>or</w:t>
      </w:r>
      <w:r w:rsidR="00281A15">
        <w:rPr>
          <w:rStyle w:val="normaltextrun"/>
          <w:rFonts w:cs="Times New Roman"/>
        </w:rPr>
        <w:t xml:space="preserve"> </w:t>
      </w:r>
      <w:r w:rsidR="00AE59C5" w:rsidRPr="00DD1F1D">
        <w:rPr>
          <w:rStyle w:val="normaltextrun"/>
          <w:rFonts w:cs="Times New Roman"/>
        </w:rPr>
        <w:t>r</w:t>
      </w:r>
      <w:r>
        <w:rPr>
          <w:rStyle w:val="normaltextrun"/>
          <w:rFonts w:cs="Times New Roman"/>
        </w:rPr>
        <w:t>iverine</w:t>
      </w:r>
      <w:r w:rsidR="00281A15">
        <w:rPr>
          <w:rStyle w:val="normaltextrun"/>
          <w:rFonts w:cs="Times New Roman"/>
        </w:rPr>
        <w:t xml:space="preserve"> </w:t>
      </w:r>
      <w:r>
        <w:rPr>
          <w:rStyle w:val="normaltextrun"/>
          <w:rFonts w:cs="Times New Roman"/>
        </w:rPr>
        <w:t>energies</w:t>
      </w:r>
      <w:r w:rsidR="00281A15">
        <w:rPr>
          <w:rStyle w:val="normaltextrun"/>
          <w:rFonts w:cs="Times New Roman"/>
        </w:rPr>
        <w:t xml:space="preserve"> </w:t>
      </w:r>
      <w:r>
        <w:rPr>
          <w:rStyle w:val="normaltextrun"/>
          <w:rFonts w:cs="Times New Roman"/>
        </w:rPr>
        <w:t>(Cooke</w:t>
      </w:r>
      <w:r w:rsidR="00281A15">
        <w:rPr>
          <w:rStyle w:val="normaltextrun"/>
          <w:rFonts w:cs="Times New Roman"/>
        </w:rPr>
        <w:t xml:space="preserve"> </w:t>
      </w:r>
      <w:r>
        <w:rPr>
          <w:rStyle w:val="normaltextrun"/>
          <w:rFonts w:cs="Times New Roman"/>
        </w:rPr>
        <w:t>1936).</w:t>
      </w:r>
      <w:r w:rsidR="00281A15">
        <w:rPr>
          <w:rStyle w:val="normaltextrun"/>
          <w:rFonts w:cs="Times New Roman"/>
        </w:rPr>
        <w:t xml:space="preserve">  </w:t>
      </w:r>
      <w:r w:rsidR="00AE59C5" w:rsidRPr="00DD1F1D">
        <w:rPr>
          <w:rStyle w:val="normaltextrun"/>
          <w:rFonts w:cs="Times New Roman"/>
        </w:rPr>
        <w:t>In</w:t>
      </w:r>
      <w:r w:rsidR="00281A15">
        <w:rPr>
          <w:rStyle w:val="normaltextrun"/>
          <w:rFonts w:cs="Times New Roman"/>
        </w:rPr>
        <w:t xml:space="preserve"> </w:t>
      </w:r>
      <w:r w:rsidR="00AE59C5" w:rsidRPr="00DD1F1D">
        <w:rPr>
          <w:rStyle w:val="normaltextrun"/>
          <w:rFonts w:cs="Times New Roman"/>
        </w:rPr>
        <w:t>better</w:t>
      </w:r>
      <w:r w:rsidR="00281A15">
        <w:rPr>
          <w:rStyle w:val="normaltextrun"/>
          <w:rFonts w:cs="Times New Roman"/>
        </w:rPr>
        <w:t xml:space="preserve"> </w:t>
      </w:r>
      <w:r w:rsidR="00AE59C5" w:rsidRPr="00DD1F1D">
        <w:rPr>
          <w:rStyle w:val="normaltextrun"/>
          <w:rFonts w:cs="Times New Roman"/>
        </w:rPr>
        <w:t>understanding</w:t>
      </w:r>
      <w:r w:rsidR="00281A15">
        <w:rPr>
          <w:rStyle w:val="normaltextrun"/>
          <w:rFonts w:cs="Times New Roman"/>
        </w:rPr>
        <w:t xml:space="preserve"> </w:t>
      </w:r>
      <w:r w:rsidR="00AE59C5" w:rsidRPr="00DD1F1D">
        <w:rPr>
          <w:rStyle w:val="normaltextrun"/>
          <w:rFonts w:cs="Times New Roman"/>
        </w:rPr>
        <w:t>the</w:t>
      </w:r>
      <w:r w:rsidR="00281A15">
        <w:rPr>
          <w:rStyle w:val="normaltextrun"/>
          <w:rFonts w:cs="Times New Roman"/>
        </w:rPr>
        <w:t xml:space="preserve"> </w:t>
      </w:r>
      <w:r w:rsidR="00AE59C5" w:rsidRPr="00DD1F1D">
        <w:rPr>
          <w:rStyle w:val="normaltextrun"/>
          <w:rFonts w:cs="Times New Roman"/>
        </w:rPr>
        <w:t>robust</w:t>
      </w:r>
      <w:r w:rsidR="00281A15">
        <w:rPr>
          <w:rStyle w:val="normaltextrun"/>
          <w:rFonts w:cs="Times New Roman"/>
        </w:rPr>
        <w:t xml:space="preserve"> </w:t>
      </w:r>
      <w:r w:rsidR="00AE59C5" w:rsidRPr="00DD1F1D">
        <w:rPr>
          <w:rStyle w:val="normaltextrun"/>
          <w:rFonts w:cs="Times New Roman"/>
        </w:rPr>
        <w:t>nature</w:t>
      </w:r>
      <w:r w:rsidR="00281A15">
        <w:rPr>
          <w:rStyle w:val="normaltextrun"/>
          <w:rFonts w:cs="Times New Roman"/>
        </w:rPr>
        <w:t xml:space="preserve"> </w:t>
      </w:r>
      <w:r w:rsidR="00AE59C5" w:rsidRPr="00DD1F1D">
        <w:rPr>
          <w:rStyle w:val="normaltextrun"/>
          <w:rFonts w:cs="Times New Roman"/>
        </w:rPr>
        <w:t>o</w:t>
      </w:r>
      <w:r w:rsidR="00EF533D" w:rsidRPr="00DD1F1D">
        <w:rPr>
          <w:rStyle w:val="normaltextrun"/>
          <w:rFonts w:cs="Times New Roman"/>
        </w:rPr>
        <w:t>f</w:t>
      </w:r>
      <w:r w:rsidR="00281A15">
        <w:rPr>
          <w:rStyle w:val="normaltextrun"/>
          <w:rFonts w:cs="Times New Roman"/>
        </w:rPr>
        <w:t xml:space="preserve"> </w:t>
      </w:r>
      <w:r>
        <w:rPr>
          <w:rStyle w:val="normaltextrun"/>
          <w:rFonts w:cs="Times New Roman"/>
        </w:rPr>
        <w:t>organic</w:t>
      </w:r>
      <w:r w:rsidR="00281A15">
        <w:rPr>
          <w:rStyle w:val="normaltextrun"/>
          <w:rFonts w:cs="Times New Roman"/>
        </w:rPr>
        <w:t xml:space="preserve"> </w:t>
      </w:r>
      <w:r>
        <w:rPr>
          <w:rStyle w:val="normaltextrun"/>
          <w:rFonts w:cs="Times New Roman"/>
        </w:rPr>
        <w:t>materials</w:t>
      </w:r>
      <w:r w:rsidR="00281A15">
        <w:rPr>
          <w:rStyle w:val="normaltextrun"/>
          <w:rFonts w:cs="Times New Roman"/>
        </w:rPr>
        <w:t xml:space="preserve"> </w:t>
      </w:r>
      <w:r>
        <w:rPr>
          <w:rStyle w:val="normaltextrun"/>
          <w:rFonts w:cs="Times New Roman"/>
        </w:rPr>
        <w:t>(especially</w:t>
      </w:r>
      <w:r w:rsidR="00281A15">
        <w:rPr>
          <w:rStyle w:val="normaltextrun"/>
          <w:rFonts w:cs="Times New Roman"/>
        </w:rPr>
        <w:t xml:space="preserve"> </w:t>
      </w:r>
      <w:r>
        <w:rPr>
          <w:rStyle w:val="normaltextrun"/>
          <w:rFonts w:cs="Times New Roman"/>
        </w:rPr>
        <w:t>carbonized</w:t>
      </w:r>
      <w:r w:rsidR="00281A15">
        <w:rPr>
          <w:rStyle w:val="normaltextrun"/>
          <w:rFonts w:cs="Times New Roman"/>
        </w:rPr>
        <w:t xml:space="preserve"> </w:t>
      </w:r>
      <w:r>
        <w:rPr>
          <w:rStyle w:val="normaltextrun"/>
          <w:rFonts w:cs="Times New Roman"/>
        </w:rPr>
        <w:t>remains)</w:t>
      </w:r>
      <w:r w:rsidR="00AE59C5" w:rsidRPr="00DD1F1D">
        <w:rPr>
          <w:rStyle w:val="normaltextrun"/>
          <w:rFonts w:cs="Times New Roman"/>
        </w:rPr>
        <w:t>,</w:t>
      </w:r>
      <w:r w:rsidR="00281A15">
        <w:rPr>
          <w:rStyle w:val="normaltextrun"/>
          <w:rFonts w:cs="Times New Roman"/>
        </w:rPr>
        <w:t xml:space="preserve"> </w:t>
      </w:r>
      <w:r w:rsidR="00AE59C5" w:rsidRPr="00DD1F1D">
        <w:rPr>
          <w:rFonts w:cs="Times New Roman"/>
        </w:rPr>
        <w:t>the</w:t>
      </w:r>
      <w:r w:rsidR="00281A15">
        <w:rPr>
          <w:rFonts w:cs="Times New Roman"/>
        </w:rPr>
        <w:t xml:space="preserve"> </w:t>
      </w:r>
      <w:r w:rsidR="00AE59C5" w:rsidRPr="00DD1F1D">
        <w:rPr>
          <w:rFonts w:cs="Times New Roman"/>
        </w:rPr>
        <w:t>above</w:t>
      </w:r>
      <w:r w:rsidR="00281A15">
        <w:rPr>
          <w:rFonts w:cs="Times New Roman"/>
        </w:rPr>
        <w:t xml:space="preserve"> </w:t>
      </w:r>
      <w:r w:rsidR="00AE59C5" w:rsidRPr="00DD1F1D">
        <w:rPr>
          <w:rFonts w:cs="Times New Roman"/>
        </w:rPr>
        <w:t>premise</w:t>
      </w:r>
      <w:r w:rsidR="00281A15">
        <w:rPr>
          <w:rFonts w:cs="Times New Roman"/>
        </w:rPr>
        <w:t xml:space="preserve"> </w:t>
      </w:r>
      <w:r w:rsidR="00AE59C5" w:rsidRPr="00DD1F1D">
        <w:rPr>
          <w:rFonts w:cs="Times New Roman"/>
        </w:rPr>
        <w:t>should</w:t>
      </w:r>
      <w:r w:rsidR="00281A15">
        <w:rPr>
          <w:rFonts w:cs="Times New Roman"/>
        </w:rPr>
        <w:t xml:space="preserve"> </w:t>
      </w:r>
      <w:r w:rsidR="00AE59C5" w:rsidRPr="00DD1F1D">
        <w:rPr>
          <w:rFonts w:cs="Times New Roman"/>
        </w:rPr>
        <w:t>perhaps</w:t>
      </w:r>
      <w:r w:rsidR="00281A15">
        <w:rPr>
          <w:rFonts w:cs="Times New Roman"/>
        </w:rPr>
        <w:t xml:space="preserve"> </w:t>
      </w:r>
      <w:r w:rsidR="00AE59C5" w:rsidRPr="00DD1F1D">
        <w:rPr>
          <w:rFonts w:cs="Times New Roman"/>
        </w:rPr>
        <w:t>be</w:t>
      </w:r>
      <w:r w:rsidR="00281A15">
        <w:rPr>
          <w:rFonts w:cs="Times New Roman"/>
        </w:rPr>
        <w:t xml:space="preserve"> </w:t>
      </w:r>
      <w:r w:rsidR="00AE59C5" w:rsidRPr="00DD1F1D">
        <w:rPr>
          <w:rFonts w:cs="Times New Roman"/>
        </w:rPr>
        <w:t>reconsidered</w:t>
      </w:r>
      <w:r w:rsidR="00281A15">
        <w:rPr>
          <w:rFonts w:cs="Times New Roman"/>
        </w:rPr>
        <w:t xml:space="preserve"> </w:t>
      </w:r>
      <w:r w:rsidR="00AE59C5" w:rsidRPr="00DD1F1D">
        <w:rPr>
          <w:rFonts w:cs="Times New Roman"/>
        </w:rPr>
        <w:t>when</w:t>
      </w:r>
      <w:r w:rsidR="00281A15">
        <w:rPr>
          <w:rFonts w:cs="Times New Roman"/>
        </w:rPr>
        <w:t xml:space="preserve"> </w:t>
      </w:r>
      <w:r w:rsidR="00AE59C5" w:rsidRPr="00DD1F1D">
        <w:rPr>
          <w:rFonts w:cs="Times New Roman"/>
        </w:rPr>
        <w:t>deliberating</w:t>
      </w:r>
      <w:r w:rsidR="00281A15">
        <w:rPr>
          <w:rFonts w:cs="Times New Roman"/>
        </w:rPr>
        <w:t xml:space="preserve"> </w:t>
      </w:r>
      <w:r w:rsidR="00AE59C5" w:rsidRPr="00DD1F1D">
        <w:rPr>
          <w:rFonts w:cs="Times New Roman"/>
        </w:rPr>
        <w:t>the</w:t>
      </w:r>
      <w:r w:rsidR="00281A15">
        <w:rPr>
          <w:rFonts w:cs="Times New Roman"/>
        </w:rPr>
        <w:t xml:space="preserve"> </w:t>
      </w:r>
      <w:r w:rsidR="001E2F38">
        <w:rPr>
          <w:rFonts w:cs="Times New Roman"/>
        </w:rPr>
        <w:t>potentially</w:t>
      </w:r>
      <w:r w:rsidR="00281A15">
        <w:rPr>
          <w:rFonts w:cs="Times New Roman"/>
        </w:rPr>
        <w:t xml:space="preserve"> </w:t>
      </w:r>
      <w:r w:rsidR="001E2F38">
        <w:rPr>
          <w:rFonts w:cs="Times New Roman"/>
        </w:rPr>
        <w:t>for</w:t>
      </w:r>
      <w:r w:rsidR="00281A15">
        <w:rPr>
          <w:rFonts w:cs="Times New Roman"/>
        </w:rPr>
        <w:t xml:space="preserve"> </w:t>
      </w:r>
      <w:r w:rsidR="001E2F38">
        <w:rPr>
          <w:rFonts w:cs="Times New Roman"/>
        </w:rPr>
        <w:t>the</w:t>
      </w:r>
      <w:r w:rsidR="00281A15">
        <w:rPr>
          <w:rFonts w:cs="Times New Roman"/>
        </w:rPr>
        <w:t xml:space="preserve"> </w:t>
      </w:r>
      <w:r w:rsidR="00AE59C5" w:rsidRPr="00DD1F1D">
        <w:rPr>
          <w:rFonts w:cs="Times New Roman"/>
        </w:rPr>
        <w:t>retrieval</w:t>
      </w:r>
      <w:r w:rsidR="00281A15">
        <w:rPr>
          <w:rFonts w:cs="Times New Roman"/>
        </w:rPr>
        <w:t xml:space="preserve"> </w:t>
      </w:r>
      <w:r w:rsidR="00AE59C5" w:rsidRPr="00DD1F1D">
        <w:rPr>
          <w:rFonts w:cs="Times New Roman"/>
        </w:rPr>
        <w:t>of</w:t>
      </w:r>
      <w:r w:rsidR="00281A15">
        <w:rPr>
          <w:rFonts w:cs="Times New Roman"/>
        </w:rPr>
        <w:t xml:space="preserve"> </w:t>
      </w:r>
      <w:r>
        <w:rPr>
          <w:rFonts w:cs="Times New Roman"/>
        </w:rPr>
        <w:t>organic</w:t>
      </w:r>
      <w:r w:rsidR="00281A15">
        <w:rPr>
          <w:rFonts w:cs="Times New Roman"/>
        </w:rPr>
        <w:t xml:space="preserve"> </w:t>
      </w:r>
      <w:r w:rsidR="00AE59C5" w:rsidRPr="00DD1F1D">
        <w:rPr>
          <w:rFonts w:cs="Times New Roman"/>
        </w:rPr>
        <w:t>remains</w:t>
      </w:r>
      <w:r w:rsidR="00281A15">
        <w:rPr>
          <w:rFonts w:cs="Times New Roman"/>
        </w:rPr>
        <w:t xml:space="preserve"> </w:t>
      </w:r>
      <w:r w:rsidR="00AE59C5" w:rsidRPr="00DD1F1D">
        <w:rPr>
          <w:rFonts w:cs="Times New Roman"/>
        </w:rPr>
        <w:t>from</w:t>
      </w:r>
      <w:r w:rsidR="00281A15">
        <w:rPr>
          <w:rFonts w:cs="Times New Roman"/>
        </w:rPr>
        <w:t xml:space="preserve"> </w:t>
      </w:r>
      <w:r w:rsidR="00AE59C5" w:rsidRPr="00DD1F1D">
        <w:rPr>
          <w:rFonts w:cs="Times New Roman"/>
        </w:rPr>
        <w:t>archaeological</w:t>
      </w:r>
      <w:r w:rsidR="00281A15">
        <w:rPr>
          <w:rFonts w:cs="Times New Roman"/>
        </w:rPr>
        <w:t xml:space="preserve"> </w:t>
      </w:r>
      <w:r w:rsidR="00AE59C5" w:rsidRPr="00DD1F1D">
        <w:rPr>
          <w:rFonts w:cs="Times New Roman"/>
        </w:rPr>
        <w:t>contexts</w:t>
      </w:r>
      <w:r w:rsidR="00281A15">
        <w:rPr>
          <w:rFonts w:cs="Times New Roman"/>
        </w:rPr>
        <w:t xml:space="preserve"> </w:t>
      </w:r>
      <w:r w:rsidR="00AE59C5" w:rsidRPr="00DD1F1D">
        <w:rPr>
          <w:rFonts w:cs="Times New Roman"/>
        </w:rPr>
        <w:t>located</w:t>
      </w:r>
      <w:r w:rsidR="00281A15">
        <w:rPr>
          <w:rFonts w:cs="Times New Roman"/>
        </w:rPr>
        <w:t xml:space="preserve"> </w:t>
      </w:r>
      <w:r w:rsidR="00AE59C5" w:rsidRPr="00DD1F1D">
        <w:rPr>
          <w:rFonts w:cs="Times New Roman"/>
        </w:rPr>
        <w:t>in</w:t>
      </w:r>
      <w:r w:rsidR="00281A15">
        <w:rPr>
          <w:rFonts w:cs="Times New Roman"/>
        </w:rPr>
        <w:t xml:space="preserve"> </w:t>
      </w:r>
      <w:r>
        <w:rPr>
          <w:rFonts w:cs="Times New Roman"/>
        </w:rPr>
        <w:t>both</w:t>
      </w:r>
      <w:r w:rsidR="00281A15">
        <w:rPr>
          <w:rFonts w:cs="Times New Roman"/>
        </w:rPr>
        <w:t xml:space="preserve"> </w:t>
      </w:r>
      <w:r w:rsidR="00AE59C5" w:rsidRPr="00DD1F1D">
        <w:rPr>
          <w:rFonts w:cs="Times New Roman"/>
        </w:rPr>
        <w:t>sandy</w:t>
      </w:r>
      <w:r w:rsidR="00281A15">
        <w:rPr>
          <w:rFonts w:cs="Times New Roman"/>
        </w:rPr>
        <w:t xml:space="preserve"> </w:t>
      </w:r>
      <w:r w:rsidR="00AE59C5" w:rsidRPr="00DD1F1D">
        <w:rPr>
          <w:rFonts w:cs="Times New Roman"/>
        </w:rPr>
        <w:t>and</w:t>
      </w:r>
      <w:r w:rsidR="00281A15">
        <w:rPr>
          <w:rFonts w:cs="Times New Roman"/>
        </w:rPr>
        <w:t xml:space="preserve"> </w:t>
      </w:r>
      <w:r w:rsidR="00AE59C5" w:rsidRPr="00DD1F1D">
        <w:rPr>
          <w:rFonts w:cs="Times New Roman"/>
        </w:rPr>
        <w:t>acidic</w:t>
      </w:r>
      <w:r w:rsidR="00281A15">
        <w:rPr>
          <w:rFonts w:cs="Times New Roman"/>
        </w:rPr>
        <w:t xml:space="preserve"> </w:t>
      </w:r>
      <w:r w:rsidR="00AE59C5" w:rsidRPr="00DD1F1D">
        <w:rPr>
          <w:rFonts w:cs="Times New Roman"/>
        </w:rPr>
        <w:t>environments.</w:t>
      </w:r>
    </w:p>
    <w:p w14:paraId="146001F7" w14:textId="5D310770" w:rsidR="00563F16" w:rsidRDefault="00BF4543" w:rsidP="00BF4543">
      <w:pPr>
        <w:rPr>
          <w:rFonts w:cs="Times New Roman"/>
        </w:rPr>
      </w:pPr>
      <w:r w:rsidRPr="00DD1F1D">
        <w:rPr>
          <w:rFonts w:cs="Times New Roman"/>
        </w:rPr>
        <w:t>When</w:t>
      </w:r>
      <w:r w:rsidR="00281A15">
        <w:rPr>
          <w:rFonts w:cs="Times New Roman"/>
        </w:rPr>
        <w:t xml:space="preserve"> </w:t>
      </w:r>
      <w:r w:rsidRPr="00DD1F1D">
        <w:rPr>
          <w:rFonts w:cs="Times New Roman"/>
        </w:rPr>
        <w:t>considered</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abstractly,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purported</w:t>
      </w:r>
      <w:r w:rsidR="00281A15">
        <w:rPr>
          <w:rFonts w:cs="Times New Roman"/>
        </w:rPr>
        <w:t xml:space="preserve"> </w:t>
      </w:r>
      <w:r w:rsidRPr="00DD1F1D">
        <w:rPr>
          <w:rFonts w:cs="Times New Roman"/>
        </w:rPr>
        <w:t>inability</w:t>
      </w:r>
      <w:r w:rsidR="00281A15">
        <w:rPr>
          <w:rFonts w:cs="Times New Roman"/>
        </w:rPr>
        <w:t xml:space="preserve"> </w:t>
      </w:r>
      <w:r w:rsidRPr="00DD1F1D">
        <w:rPr>
          <w:rFonts w:cs="Times New Roman"/>
        </w:rPr>
        <w:t>for</w:t>
      </w:r>
      <w:r w:rsidR="00281A15">
        <w:rPr>
          <w:rFonts w:cs="Times New Roman"/>
        </w:rPr>
        <w:t xml:space="preserve"> </w:t>
      </w:r>
      <w:r w:rsidR="0015637D">
        <w:rPr>
          <w:rFonts w:cs="Times New Roman"/>
        </w:rPr>
        <w:t>organic</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differentially</w:t>
      </w:r>
      <w:r w:rsidR="00281A15">
        <w:rPr>
          <w:rFonts w:cs="Times New Roman"/>
        </w:rPr>
        <w:t xml:space="preserve"> </w:t>
      </w:r>
      <w:r w:rsidRPr="00DD1F1D">
        <w:rPr>
          <w:rFonts w:cs="Times New Roman"/>
        </w:rPr>
        <w:t>preserve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acidic</w:t>
      </w:r>
      <w:r w:rsidR="00281A15">
        <w:rPr>
          <w:rFonts w:cs="Times New Roman"/>
        </w:rPr>
        <w:t xml:space="preserve"> </w:t>
      </w:r>
      <w:r w:rsidRPr="00DD1F1D">
        <w:rPr>
          <w:rFonts w:cs="Times New Roman"/>
        </w:rPr>
        <w:t>sands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seems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centered</w:t>
      </w:r>
      <w:r w:rsidR="00281A15">
        <w:rPr>
          <w:rFonts w:cs="Times New Roman"/>
        </w:rPr>
        <w:t xml:space="preserve"> </w:t>
      </w:r>
      <w:r w:rsidRPr="00DD1F1D">
        <w:rPr>
          <w:rFonts w:cs="Times New Roman"/>
        </w:rPr>
        <w:t>upon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following</w:t>
      </w:r>
      <w:r w:rsidR="00281A15">
        <w:rPr>
          <w:rFonts w:cs="Times New Roman"/>
        </w:rPr>
        <w:t xml:space="preserve"> </w:t>
      </w:r>
      <w:r w:rsidRPr="00DD1F1D">
        <w:rPr>
          <w:rFonts w:cs="Times New Roman"/>
        </w:rPr>
        <w:t>generalized</w:t>
      </w:r>
      <w:r w:rsidR="00281A15">
        <w:rPr>
          <w:rFonts w:cs="Times New Roman"/>
        </w:rPr>
        <w:t xml:space="preserve"> </w:t>
      </w:r>
      <w:r w:rsidRPr="00DD1F1D">
        <w:rPr>
          <w:rFonts w:cs="Times New Roman"/>
        </w:rPr>
        <w:t>perceptions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concerns:</w:t>
      </w:r>
    </w:p>
    <w:p w14:paraId="7B6AA216" w14:textId="55CA88BB" w:rsidR="00BF4543" w:rsidRPr="00DD1F1D" w:rsidRDefault="00D32032" w:rsidP="00BF4543">
      <w:pPr>
        <w:widowControl w:val="0"/>
        <w:numPr>
          <w:ilvl w:val="0"/>
          <w:numId w:val="2"/>
        </w:numPr>
        <w:autoSpaceDE w:val="0"/>
        <w:autoSpaceDN w:val="0"/>
        <w:adjustRightInd w:val="0"/>
        <w:ind w:left="1440" w:hanging="720"/>
        <w:rPr>
          <w:rFonts w:cs="Times New Roman"/>
        </w:rPr>
      </w:pPr>
      <w:r>
        <w:rPr>
          <w:rFonts w:cs="Times New Roman"/>
        </w:rPr>
        <w:t>T</w:t>
      </w:r>
      <w:r w:rsidR="00BF4543" w:rsidRPr="00DD1F1D">
        <w:rPr>
          <w:rFonts w:cs="Times New Roman"/>
        </w:rPr>
        <w:t>hat</w:t>
      </w:r>
      <w:r w:rsidR="00281A15">
        <w:rPr>
          <w:rFonts w:cs="Times New Roman"/>
        </w:rPr>
        <w:t xml:space="preserve"> </w:t>
      </w:r>
      <w:r w:rsidR="00BF4543" w:rsidRPr="00DD1F1D">
        <w:rPr>
          <w:rFonts w:cs="Times New Roman"/>
        </w:rPr>
        <w:t>biological</w:t>
      </w:r>
      <w:r w:rsidR="00281A15">
        <w:rPr>
          <w:rFonts w:cs="Times New Roman"/>
        </w:rPr>
        <w:t xml:space="preserve"> </w:t>
      </w:r>
      <w:r w:rsidR="00BF4543" w:rsidRPr="00DD1F1D">
        <w:rPr>
          <w:rFonts w:cs="Times New Roman"/>
        </w:rPr>
        <w:t>decomposition</w:t>
      </w:r>
      <w:r w:rsidR="00281A15">
        <w:rPr>
          <w:rFonts w:cs="Times New Roman"/>
        </w:rPr>
        <w:t xml:space="preserve"> </w:t>
      </w:r>
      <w:r w:rsidR="00BF4543" w:rsidRPr="00DD1F1D">
        <w:rPr>
          <w:rFonts w:cs="Times New Roman"/>
        </w:rPr>
        <w:t>destroys</w:t>
      </w:r>
      <w:r w:rsidR="00281A15">
        <w:rPr>
          <w:rFonts w:cs="Times New Roman"/>
        </w:rPr>
        <w:t xml:space="preserve"> </w:t>
      </w:r>
      <w:r w:rsidR="00BF4543" w:rsidRPr="00DD1F1D">
        <w:rPr>
          <w:rFonts w:cs="Times New Roman"/>
        </w:rPr>
        <w:t>most</w:t>
      </w:r>
      <w:r w:rsidR="00281A15">
        <w:rPr>
          <w:rFonts w:cs="Times New Roman"/>
        </w:rPr>
        <w:t xml:space="preserve"> </w:t>
      </w:r>
      <w:r w:rsidR="00BF4543" w:rsidRPr="00DD1F1D">
        <w:rPr>
          <w:rFonts w:cs="Times New Roman"/>
        </w:rPr>
        <w:t>(if</w:t>
      </w:r>
      <w:r w:rsidR="00281A15">
        <w:rPr>
          <w:rFonts w:cs="Times New Roman"/>
        </w:rPr>
        <w:t xml:space="preserve"> </w:t>
      </w:r>
      <w:r w:rsidR="00BF4543" w:rsidRPr="00DD1F1D">
        <w:rPr>
          <w:rFonts w:cs="Times New Roman"/>
        </w:rPr>
        <w:t>not</w:t>
      </w:r>
      <w:r w:rsidR="00281A15">
        <w:rPr>
          <w:rFonts w:cs="Times New Roman"/>
        </w:rPr>
        <w:t xml:space="preserve"> </w:t>
      </w:r>
      <w:r w:rsidR="00BF4543" w:rsidRPr="00DD1F1D">
        <w:rPr>
          <w:rFonts w:cs="Times New Roman"/>
        </w:rPr>
        <w:t>all)</w:t>
      </w:r>
      <w:r w:rsidR="00281A15">
        <w:rPr>
          <w:rFonts w:cs="Times New Roman"/>
        </w:rPr>
        <w:t xml:space="preserve"> </w:t>
      </w:r>
      <w:r w:rsidR="00BF4543" w:rsidRPr="00DD1F1D">
        <w:rPr>
          <w:rFonts w:cs="Times New Roman"/>
        </w:rPr>
        <w:t>organic</w:t>
      </w:r>
      <w:r w:rsidR="00281A15">
        <w:rPr>
          <w:rFonts w:cs="Times New Roman"/>
        </w:rPr>
        <w:t xml:space="preserve"> </w:t>
      </w:r>
      <w:r w:rsidR="00BF4543" w:rsidRPr="00DD1F1D">
        <w:rPr>
          <w:rFonts w:cs="Times New Roman"/>
        </w:rPr>
        <w:t>material</w:t>
      </w:r>
      <w:r w:rsidR="00281A15">
        <w:rPr>
          <w:rFonts w:cs="Times New Roman"/>
        </w:rPr>
        <w:t xml:space="preserve"> </w:t>
      </w:r>
      <w:r w:rsidR="00BF4543" w:rsidRPr="00DD1F1D">
        <w:rPr>
          <w:rFonts w:cs="Times New Roman"/>
        </w:rPr>
        <w:t>deposited</w:t>
      </w:r>
      <w:r w:rsidR="00281A15">
        <w:rPr>
          <w:rFonts w:cs="Times New Roman"/>
        </w:rPr>
        <w:t xml:space="preserve"> </w:t>
      </w:r>
      <w:r w:rsidR="00BF4543" w:rsidRPr="00DD1F1D">
        <w:rPr>
          <w:rFonts w:cs="Times New Roman"/>
        </w:rPr>
        <w:t>on</w:t>
      </w:r>
      <w:r w:rsidR="00281A15">
        <w:rPr>
          <w:rFonts w:cs="Times New Roman"/>
        </w:rPr>
        <w:t xml:space="preserve"> </w:t>
      </w:r>
      <w:r w:rsidR="00BF4543" w:rsidRPr="00DD1F1D">
        <w:rPr>
          <w:rFonts w:cs="Times New Roman"/>
        </w:rPr>
        <w:t>the</w:t>
      </w:r>
      <w:r w:rsidR="00281A15">
        <w:rPr>
          <w:rFonts w:cs="Times New Roman"/>
        </w:rPr>
        <w:t xml:space="preserve"> </w:t>
      </w:r>
      <w:r w:rsidR="00BF4543" w:rsidRPr="00DD1F1D">
        <w:rPr>
          <w:rFonts w:cs="Times New Roman"/>
        </w:rPr>
        <w:t>surface;</w:t>
      </w:r>
      <w:r w:rsidR="00281A15">
        <w:rPr>
          <w:rFonts w:cs="Times New Roman"/>
        </w:rPr>
        <w:t xml:space="preserve"> </w:t>
      </w:r>
    </w:p>
    <w:p w14:paraId="7B6AA217" w14:textId="5E1180D7" w:rsidR="00BF4543" w:rsidRPr="00DD1F1D" w:rsidRDefault="00D32032" w:rsidP="00BF4543">
      <w:pPr>
        <w:widowControl w:val="0"/>
        <w:numPr>
          <w:ilvl w:val="0"/>
          <w:numId w:val="2"/>
        </w:numPr>
        <w:autoSpaceDE w:val="0"/>
        <w:autoSpaceDN w:val="0"/>
        <w:adjustRightInd w:val="0"/>
        <w:ind w:left="1440" w:hanging="720"/>
        <w:rPr>
          <w:rFonts w:cs="Times New Roman"/>
        </w:rPr>
      </w:pPr>
      <w:r>
        <w:rPr>
          <w:rFonts w:cs="Times New Roman"/>
        </w:rPr>
        <w:t>T</w:t>
      </w:r>
      <w:r w:rsidR="00BF4543" w:rsidRPr="00DD1F1D">
        <w:rPr>
          <w:rFonts w:cs="Times New Roman"/>
        </w:rPr>
        <w:t>hat</w:t>
      </w:r>
      <w:r w:rsidR="00281A15">
        <w:rPr>
          <w:rFonts w:cs="Times New Roman"/>
        </w:rPr>
        <w:t xml:space="preserve"> </w:t>
      </w:r>
      <w:r w:rsidR="00BF4543" w:rsidRPr="00DD1F1D">
        <w:rPr>
          <w:rFonts w:cs="Times New Roman"/>
        </w:rPr>
        <w:t>high</w:t>
      </w:r>
      <w:r w:rsidR="00281A15">
        <w:rPr>
          <w:rFonts w:cs="Times New Roman"/>
        </w:rPr>
        <w:t xml:space="preserve"> </w:t>
      </w:r>
      <w:r w:rsidR="00BF4543" w:rsidRPr="00DD1F1D">
        <w:rPr>
          <w:rFonts w:cs="Times New Roman"/>
        </w:rPr>
        <w:t>soil</w:t>
      </w:r>
      <w:r w:rsidR="00281A15">
        <w:rPr>
          <w:rFonts w:cs="Times New Roman"/>
        </w:rPr>
        <w:t xml:space="preserve"> </w:t>
      </w:r>
      <w:r w:rsidR="00BF4543" w:rsidRPr="00DD1F1D">
        <w:rPr>
          <w:rFonts w:cs="Times New Roman"/>
        </w:rPr>
        <w:t>acidity</w:t>
      </w:r>
      <w:r w:rsidR="00281A15">
        <w:rPr>
          <w:rFonts w:cs="Times New Roman"/>
        </w:rPr>
        <w:t xml:space="preserve"> </w:t>
      </w:r>
      <w:r w:rsidR="00BF4543" w:rsidRPr="00DD1F1D">
        <w:rPr>
          <w:rFonts w:cs="Times New Roman"/>
        </w:rPr>
        <w:t>chemically</w:t>
      </w:r>
      <w:r w:rsidR="00281A15">
        <w:rPr>
          <w:rFonts w:cs="Times New Roman"/>
        </w:rPr>
        <w:t xml:space="preserve"> </w:t>
      </w:r>
      <w:r w:rsidR="00BF4543" w:rsidRPr="00DD1F1D">
        <w:rPr>
          <w:rFonts w:cs="Times New Roman"/>
        </w:rPr>
        <w:t>degrades</w:t>
      </w:r>
      <w:r w:rsidR="00281A15">
        <w:rPr>
          <w:rFonts w:cs="Times New Roman"/>
        </w:rPr>
        <w:t xml:space="preserve"> </w:t>
      </w:r>
      <w:r w:rsidR="00BF4543" w:rsidRPr="00DD1F1D">
        <w:rPr>
          <w:rFonts w:cs="Times New Roman"/>
        </w:rPr>
        <w:t>any</w:t>
      </w:r>
      <w:r w:rsidR="00281A15">
        <w:rPr>
          <w:rFonts w:cs="Times New Roman"/>
        </w:rPr>
        <w:t xml:space="preserve"> </w:t>
      </w:r>
      <w:r w:rsidR="00BF4543" w:rsidRPr="00DD1F1D">
        <w:rPr>
          <w:rFonts w:cs="Times New Roman"/>
        </w:rPr>
        <w:t>remaining</w:t>
      </w:r>
      <w:r w:rsidR="00281A15">
        <w:rPr>
          <w:rFonts w:cs="Times New Roman"/>
        </w:rPr>
        <w:t xml:space="preserve"> </w:t>
      </w:r>
      <w:r w:rsidR="00BF4543" w:rsidRPr="00DD1F1D">
        <w:rPr>
          <w:rFonts w:cs="Times New Roman"/>
        </w:rPr>
        <w:t>organics</w:t>
      </w:r>
      <w:r w:rsidR="00281A15">
        <w:rPr>
          <w:rFonts w:cs="Times New Roman"/>
        </w:rPr>
        <w:t xml:space="preserve"> </w:t>
      </w:r>
      <w:r w:rsidR="00BF4543" w:rsidRPr="00DD1F1D">
        <w:rPr>
          <w:rFonts w:cs="Times New Roman"/>
        </w:rPr>
        <w:t>before</w:t>
      </w:r>
      <w:r w:rsidR="00281A15">
        <w:rPr>
          <w:rFonts w:cs="Times New Roman"/>
        </w:rPr>
        <w:t xml:space="preserve"> </w:t>
      </w:r>
      <w:r w:rsidR="00BF4543" w:rsidRPr="00DD1F1D">
        <w:rPr>
          <w:rFonts w:cs="Times New Roman"/>
        </w:rPr>
        <w:t>such</w:t>
      </w:r>
      <w:r w:rsidR="00281A15">
        <w:rPr>
          <w:rFonts w:cs="Times New Roman"/>
        </w:rPr>
        <w:t xml:space="preserve"> </w:t>
      </w:r>
      <w:r w:rsidR="00BF4543" w:rsidRPr="00DD1F1D">
        <w:rPr>
          <w:rFonts w:cs="Times New Roman"/>
        </w:rPr>
        <w:t>has</w:t>
      </w:r>
      <w:r w:rsidR="00281A15">
        <w:rPr>
          <w:rFonts w:cs="Times New Roman"/>
        </w:rPr>
        <w:t xml:space="preserve"> </w:t>
      </w:r>
      <w:r w:rsidR="00BF4543" w:rsidRPr="00DD1F1D">
        <w:rPr>
          <w:rFonts w:cs="Times New Roman"/>
        </w:rPr>
        <w:t>the</w:t>
      </w:r>
      <w:r w:rsidR="00281A15">
        <w:rPr>
          <w:rFonts w:cs="Times New Roman"/>
        </w:rPr>
        <w:t xml:space="preserve"> </w:t>
      </w:r>
      <w:r w:rsidR="00BF4543" w:rsidRPr="00DD1F1D">
        <w:rPr>
          <w:rFonts w:cs="Times New Roman"/>
        </w:rPr>
        <w:t>chance</w:t>
      </w:r>
      <w:r w:rsidR="00281A15">
        <w:rPr>
          <w:rFonts w:cs="Times New Roman"/>
        </w:rPr>
        <w:t xml:space="preserve"> </w:t>
      </w:r>
      <w:r w:rsidR="00BF4543" w:rsidRPr="00DD1F1D">
        <w:rPr>
          <w:rFonts w:cs="Times New Roman"/>
        </w:rPr>
        <w:t>to</w:t>
      </w:r>
      <w:r w:rsidR="00281A15">
        <w:rPr>
          <w:rFonts w:cs="Times New Roman"/>
        </w:rPr>
        <w:t xml:space="preserve"> </w:t>
      </w:r>
      <w:r w:rsidR="00BF4543" w:rsidRPr="00DD1F1D">
        <w:rPr>
          <w:rFonts w:cs="Times New Roman"/>
        </w:rPr>
        <w:t>preserve;</w:t>
      </w:r>
      <w:r w:rsidR="00281A15">
        <w:rPr>
          <w:rFonts w:cs="Times New Roman"/>
        </w:rPr>
        <w:t xml:space="preserve"> </w:t>
      </w:r>
    </w:p>
    <w:p w14:paraId="7B6AA218" w14:textId="3AF6B6CE" w:rsidR="00BF4543" w:rsidRPr="00DD1F1D" w:rsidRDefault="00D32032" w:rsidP="00BF4543">
      <w:pPr>
        <w:widowControl w:val="0"/>
        <w:numPr>
          <w:ilvl w:val="0"/>
          <w:numId w:val="2"/>
        </w:numPr>
        <w:autoSpaceDE w:val="0"/>
        <w:autoSpaceDN w:val="0"/>
        <w:adjustRightInd w:val="0"/>
        <w:ind w:left="1440" w:hanging="720"/>
        <w:rPr>
          <w:rFonts w:cs="Times New Roman"/>
        </w:rPr>
      </w:pPr>
      <w:r>
        <w:rPr>
          <w:rFonts w:cs="Times New Roman"/>
        </w:rPr>
        <w:t>T</w:t>
      </w:r>
      <w:r w:rsidR="00BF4543" w:rsidRPr="00DD1F1D">
        <w:rPr>
          <w:rFonts w:cs="Times New Roman"/>
        </w:rPr>
        <w:t>hat</w:t>
      </w:r>
      <w:r w:rsidR="00281A15">
        <w:rPr>
          <w:rFonts w:cs="Times New Roman"/>
        </w:rPr>
        <w:t xml:space="preserve"> </w:t>
      </w:r>
      <w:r w:rsidR="00BF4543" w:rsidRPr="00DD1F1D">
        <w:rPr>
          <w:rFonts w:cs="Times New Roman"/>
        </w:rPr>
        <w:t>crushing</w:t>
      </w:r>
      <w:r w:rsidR="00281A15">
        <w:rPr>
          <w:rFonts w:cs="Times New Roman"/>
        </w:rPr>
        <w:t xml:space="preserve"> </w:t>
      </w:r>
      <w:r w:rsidR="00BF4543" w:rsidRPr="00DD1F1D">
        <w:rPr>
          <w:rFonts w:cs="Times New Roman"/>
        </w:rPr>
        <w:t>mechanisms,</w:t>
      </w:r>
      <w:r w:rsidR="00281A15">
        <w:rPr>
          <w:rFonts w:cs="Times New Roman"/>
        </w:rPr>
        <w:t xml:space="preserve"> </w:t>
      </w:r>
      <w:r w:rsidR="00BF4543" w:rsidRPr="00DD1F1D">
        <w:rPr>
          <w:rFonts w:cs="Times New Roman"/>
        </w:rPr>
        <w:t>associated</w:t>
      </w:r>
      <w:r w:rsidR="00281A15">
        <w:rPr>
          <w:rFonts w:cs="Times New Roman"/>
        </w:rPr>
        <w:t xml:space="preserve"> </w:t>
      </w:r>
      <w:r w:rsidR="00BF4543" w:rsidRPr="00DD1F1D">
        <w:rPr>
          <w:rFonts w:cs="Times New Roman"/>
        </w:rPr>
        <w:t>with</w:t>
      </w:r>
      <w:r w:rsidR="00281A15">
        <w:rPr>
          <w:rFonts w:cs="Times New Roman"/>
        </w:rPr>
        <w:t xml:space="preserve"> </w:t>
      </w:r>
      <w:r w:rsidR="00BF4543" w:rsidRPr="00DD1F1D">
        <w:rPr>
          <w:rFonts w:cs="Times New Roman"/>
        </w:rPr>
        <w:t>sandy</w:t>
      </w:r>
      <w:r w:rsidR="00281A15">
        <w:rPr>
          <w:rFonts w:cs="Times New Roman"/>
        </w:rPr>
        <w:t xml:space="preserve"> </w:t>
      </w:r>
      <w:r w:rsidR="00BF4543" w:rsidRPr="00DD1F1D">
        <w:rPr>
          <w:rFonts w:cs="Times New Roman"/>
        </w:rPr>
        <w:t>environments,</w:t>
      </w:r>
      <w:r w:rsidR="00281A15">
        <w:rPr>
          <w:rFonts w:cs="Times New Roman"/>
        </w:rPr>
        <w:t xml:space="preserve"> </w:t>
      </w:r>
      <w:r w:rsidR="00BF4543" w:rsidRPr="00DD1F1D">
        <w:rPr>
          <w:rFonts w:cs="Times New Roman"/>
        </w:rPr>
        <w:t>work</w:t>
      </w:r>
      <w:r w:rsidR="00281A15">
        <w:rPr>
          <w:rFonts w:cs="Times New Roman"/>
        </w:rPr>
        <w:t xml:space="preserve"> </w:t>
      </w:r>
      <w:r w:rsidR="00BF4543" w:rsidRPr="00DD1F1D">
        <w:rPr>
          <w:rFonts w:cs="Times New Roman"/>
        </w:rPr>
        <w:t>to</w:t>
      </w:r>
      <w:r w:rsidR="00281A15">
        <w:rPr>
          <w:rFonts w:cs="Times New Roman"/>
        </w:rPr>
        <w:t xml:space="preserve"> </w:t>
      </w:r>
      <w:r w:rsidR="00000E7C">
        <w:rPr>
          <w:rFonts w:cs="Times New Roman"/>
        </w:rPr>
        <w:t>mechanically</w:t>
      </w:r>
      <w:r w:rsidR="00281A15">
        <w:rPr>
          <w:rFonts w:cs="Times New Roman"/>
        </w:rPr>
        <w:t xml:space="preserve"> </w:t>
      </w:r>
      <w:r w:rsidR="00000E7C">
        <w:rPr>
          <w:rFonts w:cs="Times New Roman"/>
        </w:rPr>
        <w:t>degrade</w:t>
      </w:r>
      <w:r w:rsidR="00281A15">
        <w:rPr>
          <w:rFonts w:cs="Times New Roman"/>
        </w:rPr>
        <w:t xml:space="preserve"> </w:t>
      </w:r>
      <w:r w:rsidR="00000E7C">
        <w:rPr>
          <w:rFonts w:cs="Times New Roman"/>
        </w:rPr>
        <w:t>–</w:t>
      </w:r>
      <w:r w:rsidR="00281A15">
        <w:rPr>
          <w:rFonts w:cs="Times New Roman"/>
        </w:rPr>
        <w:t xml:space="preserve"> </w:t>
      </w:r>
      <w:r w:rsidR="00000E7C">
        <w:rPr>
          <w:rFonts w:cs="Times New Roman"/>
        </w:rPr>
        <w:t>and</w:t>
      </w:r>
      <w:r w:rsidR="00281A15">
        <w:rPr>
          <w:rFonts w:cs="Times New Roman"/>
        </w:rPr>
        <w:t xml:space="preserve"> </w:t>
      </w:r>
      <w:r w:rsidR="00BF4543" w:rsidRPr="00DD1F1D">
        <w:rPr>
          <w:rFonts w:cs="Times New Roman"/>
        </w:rPr>
        <w:t>inevitably</w:t>
      </w:r>
      <w:r w:rsidR="00281A15">
        <w:rPr>
          <w:rFonts w:cs="Times New Roman"/>
        </w:rPr>
        <w:t xml:space="preserve"> </w:t>
      </w:r>
      <w:r w:rsidR="00BF4543" w:rsidRPr="00DD1F1D">
        <w:rPr>
          <w:rFonts w:cs="Times New Roman"/>
        </w:rPr>
        <w:t>destroy</w:t>
      </w:r>
      <w:r w:rsidR="00281A15">
        <w:rPr>
          <w:rFonts w:cs="Times New Roman"/>
        </w:rPr>
        <w:t xml:space="preserve"> </w:t>
      </w:r>
      <w:r w:rsidR="00BF4543" w:rsidRPr="00DD1F1D">
        <w:rPr>
          <w:rFonts w:cs="Times New Roman"/>
        </w:rPr>
        <w:t>–</w:t>
      </w:r>
      <w:r w:rsidR="00281A15">
        <w:rPr>
          <w:rFonts w:cs="Times New Roman"/>
        </w:rPr>
        <w:t xml:space="preserve"> </w:t>
      </w:r>
      <w:r w:rsidR="00BF4543" w:rsidRPr="00DD1F1D">
        <w:rPr>
          <w:rFonts w:cs="Times New Roman"/>
        </w:rPr>
        <w:t>whatever</w:t>
      </w:r>
      <w:r w:rsidR="00281A15">
        <w:rPr>
          <w:rFonts w:cs="Times New Roman"/>
        </w:rPr>
        <w:t xml:space="preserve"> </w:t>
      </w:r>
      <w:r w:rsidR="00BF4543" w:rsidRPr="00DD1F1D">
        <w:rPr>
          <w:rFonts w:cs="Times New Roman"/>
        </w:rPr>
        <w:t>fragile</w:t>
      </w:r>
      <w:r w:rsidR="00281A15">
        <w:rPr>
          <w:rFonts w:cs="Times New Roman"/>
        </w:rPr>
        <w:t xml:space="preserve"> </w:t>
      </w:r>
      <w:r w:rsidR="00BF4543" w:rsidRPr="00DD1F1D">
        <w:rPr>
          <w:rFonts w:cs="Times New Roman"/>
        </w:rPr>
        <w:t>organics</w:t>
      </w:r>
      <w:r w:rsidR="00281A15">
        <w:rPr>
          <w:rFonts w:cs="Times New Roman"/>
        </w:rPr>
        <w:t xml:space="preserve"> </w:t>
      </w:r>
      <w:r w:rsidR="00BF4543" w:rsidRPr="00DD1F1D">
        <w:rPr>
          <w:rFonts w:cs="Times New Roman"/>
        </w:rPr>
        <w:t>that</w:t>
      </w:r>
      <w:r w:rsidR="00281A15">
        <w:rPr>
          <w:rFonts w:cs="Times New Roman"/>
        </w:rPr>
        <w:t xml:space="preserve"> </w:t>
      </w:r>
      <w:r w:rsidR="00BF4543" w:rsidRPr="00DD1F1D">
        <w:rPr>
          <w:rFonts w:cs="Times New Roman"/>
        </w:rPr>
        <w:t>manage</w:t>
      </w:r>
      <w:r w:rsidR="00281A15">
        <w:rPr>
          <w:rFonts w:cs="Times New Roman"/>
        </w:rPr>
        <w:t xml:space="preserve"> </w:t>
      </w:r>
      <w:r w:rsidR="00BF4543" w:rsidRPr="00DD1F1D">
        <w:rPr>
          <w:rFonts w:cs="Times New Roman"/>
        </w:rPr>
        <w:t>to</w:t>
      </w:r>
      <w:r w:rsidR="00281A15">
        <w:rPr>
          <w:rFonts w:cs="Times New Roman"/>
        </w:rPr>
        <w:t xml:space="preserve"> </w:t>
      </w:r>
      <w:r w:rsidR="00BF4543" w:rsidRPr="00DD1F1D">
        <w:rPr>
          <w:rFonts w:cs="Times New Roman"/>
        </w:rPr>
        <w:t>evade</w:t>
      </w:r>
      <w:r w:rsidR="00281A15">
        <w:rPr>
          <w:rFonts w:cs="Times New Roman"/>
        </w:rPr>
        <w:t xml:space="preserve"> </w:t>
      </w:r>
      <w:r w:rsidR="00BF4543" w:rsidRPr="00DD1F1D">
        <w:rPr>
          <w:rFonts w:cs="Times New Roman"/>
        </w:rPr>
        <w:t>both</w:t>
      </w:r>
      <w:r w:rsidR="00281A15">
        <w:rPr>
          <w:rFonts w:cs="Times New Roman"/>
        </w:rPr>
        <w:t xml:space="preserve"> </w:t>
      </w:r>
      <w:r w:rsidR="00BF4543" w:rsidRPr="00DD1F1D">
        <w:rPr>
          <w:rFonts w:cs="Times New Roman"/>
        </w:rPr>
        <w:t>biol</w:t>
      </w:r>
      <w:r w:rsidR="00000E7C">
        <w:rPr>
          <w:rFonts w:cs="Times New Roman"/>
        </w:rPr>
        <w:t>ogical</w:t>
      </w:r>
      <w:r w:rsidR="00281A15">
        <w:rPr>
          <w:rFonts w:cs="Times New Roman"/>
        </w:rPr>
        <w:t xml:space="preserve"> </w:t>
      </w:r>
      <w:r w:rsidR="00000E7C">
        <w:rPr>
          <w:rFonts w:cs="Times New Roman"/>
        </w:rPr>
        <w:t>and</w:t>
      </w:r>
      <w:r w:rsidR="00281A15">
        <w:rPr>
          <w:rFonts w:cs="Times New Roman"/>
        </w:rPr>
        <w:t xml:space="preserve"> </w:t>
      </w:r>
      <w:r w:rsidR="00000E7C">
        <w:rPr>
          <w:rFonts w:cs="Times New Roman"/>
        </w:rPr>
        <w:t>chemical</w:t>
      </w:r>
      <w:r w:rsidR="00281A15">
        <w:rPr>
          <w:rFonts w:cs="Times New Roman"/>
        </w:rPr>
        <w:t xml:space="preserve"> </w:t>
      </w:r>
      <w:r w:rsidR="00000E7C">
        <w:rPr>
          <w:rFonts w:cs="Times New Roman"/>
        </w:rPr>
        <w:t>destruction,</w:t>
      </w:r>
      <w:r w:rsidR="00281A15">
        <w:rPr>
          <w:rFonts w:cs="Times New Roman"/>
        </w:rPr>
        <w:t xml:space="preserve"> </w:t>
      </w:r>
      <w:r w:rsidR="00BF4543" w:rsidRPr="00DD1F1D">
        <w:rPr>
          <w:rFonts w:cs="Times New Roman"/>
        </w:rPr>
        <w:t>even</w:t>
      </w:r>
      <w:r w:rsidR="00281A15">
        <w:rPr>
          <w:rFonts w:cs="Times New Roman"/>
        </w:rPr>
        <w:t xml:space="preserve"> </w:t>
      </w:r>
      <w:r w:rsidR="00BF4543" w:rsidRPr="00DD1F1D">
        <w:rPr>
          <w:rFonts w:cs="Times New Roman"/>
        </w:rPr>
        <w:t>if/when</w:t>
      </w:r>
      <w:r w:rsidR="00281A15">
        <w:rPr>
          <w:rFonts w:cs="Times New Roman"/>
        </w:rPr>
        <w:t xml:space="preserve"> </w:t>
      </w:r>
      <w:r w:rsidR="00BF4543" w:rsidRPr="00DD1F1D">
        <w:rPr>
          <w:rFonts w:cs="Times New Roman"/>
        </w:rPr>
        <w:t>carbonized;</w:t>
      </w:r>
    </w:p>
    <w:p w14:paraId="7B6AA219" w14:textId="7E4A4540" w:rsidR="00BF4543" w:rsidRPr="00DD1F1D" w:rsidRDefault="00D32032" w:rsidP="00BF4543">
      <w:pPr>
        <w:widowControl w:val="0"/>
        <w:numPr>
          <w:ilvl w:val="0"/>
          <w:numId w:val="2"/>
        </w:numPr>
        <w:autoSpaceDE w:val="0"/>
        <w:autoSpaceDN w:val="0"/>
        <w:adjustRightInd w:val="0"/>
        <w:ind w:left="1440" w:hanging="720"/>
        <w:rPr>
          <w:rFonts w:cs="Times New Roman"/>
        </w:rPr>
      </w:pPr>
      <w:r>
        <w:rPr>
          <w:rFonts w:cs="Times New Roman"/>
        </w:rPr>
        <w:t>T</w:t>
      </w:r>
      <w:r w:rsidR="00BF4543" w:rsidRPr="00DD1F1D">
        <w:rPr>
          <w:rFonts w:cs="Times New Roman"/>
        </w:rPr>
        <w:t>hat</w:t>
      </w:r>
      <w:r w:rsidR="00281A15">
        <w:rPr>
          <w:rFonts w:cs="Times New Roman"/>
        </w:rPr>
        <w:t xml:space="preserve"> </w:t>
      </w:r>
      <w:r w:rsidR="00BF4543" w:rsidRPr="00DD1F1D">
        <w:rPr>
          <w:rFonts w:cs="Times New Roman"/>
        </w:rPr>
        <w:t>these</w:t>
      </w:r>
      <w:r w:rsidR="00281A15">
        <w:rPr>
          <w:rFonts w:cs="Times New Roman"/>
        </w:rPr>
        <w:t xml:space="preserve"> </w:t>
      </w:r>
      <w:r w:rsidR="00BF4543" w:rsidRPr="00DD1F1D">
        <w:rPr>
          <w:rFonts w:cs="Times New Roman"/>
        </w:rPr>
        <w:t>same</w:t>
      </w:r>
      <w:r w:rsidR="00281A15">
        <w:rPr>
          <w:rFonts w:cs="Times New Roman"/>
        </w:rPr>
        <w:t xml:space="preserve"> </w:t>
      </w:r>
      <w:r w:rsidR="00BF4543" w:rsidRPr="00DD1F1D">
        <w:rPr>
          <w:rFonts w:cs="Times New Roman"/>
        </w:rPr>
        <w:t>mechanical</w:t>
      </w:r>
      <w:r w:rsidR="00281A15">
        <w:rPr>
          <w:rFonts w:cs="Times New Roman"/>
        </w:rPr>
        <w:t xml:space="preserve"> </w:t>
      </w:r>
      <w:r w:rsidR="00BF4543" w:rsidRPr="00DD1F1D">
        <w:rPr>
          <w:rFonts w:cs="Times New Roman"/>
        </w:rPr>
        <w:t>actions</w:t>
      </w:r>
      <w:r w:rsidR="00281A15">
        <w:rPr>
          <w:rFonts w:cs="Times New Roman"/>
        </w:rPr>
        <w:t xml:space="preserve"> </w:t>
      </w:r>
      <w:r w:rsidR="00BF4543" w:rsidRPr="00DD1F1D">
        <w:rPr>
          <w:rFonts w:cs="Times New Roman"/>
        </w:rPr>
        <w:t>also</w:t>
      </w:r>
      <w:r w:rsidR="00281A15">
        <w:rPr>
          <w:rFonts w:cs="Times New Roman"/>
        </w:rPr>
        <w:t xml:space="preserve"> </w:t>
      </w:r>
      <w:r w:rsidR="00BF4543" w:rsidRPr="00DD1F1D">
        <w:rPr>
          <w:rFonts w:cs="Times New Roman"/>
        </w:rPr>
        <w:t>act</w:t>
      </w:r>
      <w:r w:rsidR="00281A15">
        <w:rPr>
          <w:rFonts w:cs="Times New Roman"/>
        </w:rPr>
        <w:t xml:space="preserve"> </w:t>
      </w:r>
      <w:r w:rsidR="00BF4543" w:rsidRPr="00DD1F1D">
        <w:rPr>
          <w:rFonts w:cs="Times New Roman"/>
        </w:rPr>
        <w:t>to</w:t>
      </w:r>
      <w:r w:rsidR="00281A15">
        <w:rPr>
          <w:rFonts w:cs="Times New Roman"/>
        </w:rPr>
        <w:t xml:space="preserve"> </w:t>
      </w:r>
      <w:r w:rsidR="00BF4543" w:rsidRPr="00DD1F1D">
        <w:rPr>
          <w:rFonts w:cs="Times New Roman"/>
        </w:rPr>
        <w:t>destroy</w:t>
      </w:r>
      <w:r w:rsidR="00281A15">
        <w:rPr>
          <w:rFonts w:cs="Times New Roman"/>
        </w:rPr>
        <w:t xml:space="preserve"> </w:t>
      </w:r>
      <w:r w:rsidR="00BF4543" w:rsidRPr="00DD1F1D">
        <w:rPr>
          <w:rFonts w:cs="Times New Roman"/>
        </w:rPr>
        <w:t>any</w:t>
      </w:r>
      <w:r w:rsidR="00281A15">
        <w:rPr>
          <w:rFonts w:cs="Times New Roman"/>
        </w:rPr>
        <w:t xml:space="preserve"> </w:t>
      </w:r>
      <w:r w:rsidR="00BF4543" w:rsidRPr="00DD1F1D">
        <w:rPr>
          <w:rFonts w:cs="Times New Roman"/>
        </w:rPr>
        <w:t>horizontal</w:t>
      </w:r>
      <w:r w:rsidR="00281A15">
        <w:rPr>
          <w:rFonts w:cs="Times New Roman"/>
        </w:rPr>
        <w:t xml:space="preserve"> </w:t>
      </w:r>
      <w:r w:rsidR="00BF4543" w:rsidRPr="00DD1F1D">
        <w:rPr>
          <w:rFonts w:cs="Times New Roman"/>
        </w:rPr>
        <w:t>and/or</w:t>
      </w:r>
      <w:r w:rsidR="00281A15">
        <w:rPr>
          <w:rFonts w:cs="Times New Roman"/>
        </w:rPr>
        <w:t xml:space="preserve"> </w:t>
      </w:r>
      <w:r w:rsidR="00BF4543" w:rsidRPr="00DD1F1D">
        <w:rPr>
          <w:rFonts w:cs="Times New Roman"/>
        </w:rPr>
        <w:t>vertical</w:t>
      </w:r>
      <w:r w:rsidR="00281A15">
        <w:rPr>
          <w:rFonts w:cs="Times New Roman"/>
        </w:rPr>
        <w:t xml:space="preserve"> </w:t>
      </w:r>
      <w:r w:rsidR="00BF4543" w:rsidRPr="00DD1F1D">
        <w:rPr>
          <w:rFonts w:cs="Times New Roman"/>
        </w:rPr>
        <w:t>stratigraphic</w:t>
      </w:r>
      <w:r w:rsidR="00281A15">
        <w:rPr>
          <w:rFonts w:cs="Times New Roman"/>
        </w:rPr>
        <w:t xml:space="preserve"> </w:t>
      </w:r>
      <w:r w:rsidR="00BF4543" w:rsidRPr="00DD1F1D">
        <w:rPr>
          <w:rFonts w:cs="Times New Roman"/>
        </w:rPr>
        <w:t>integrity;</w:t>
      </w:r>
      <w:r w:rsidR="00281A15">
        <w:rPr>
          <w:rFonts w:cs="Times New Roman"/>
        </w:rPr>
        <w:t xml:space="preserve"> </w:t>
      </w:r>
      <w:r w:rsidR="00BF4543" w:rsidRPr="00DD1F1D">
        <w:rPr>
          <w:rFonts w:cs="Times New Roman"/>
        </w:rPr>
        <w:t>thus</w:t>
      </w:r>
      <w:r w:rsidR="00281A15">
        <w:rPr>
          <w:rFonts w:cs="Times New Roman"/>
        </w:rPr>
        <w:t xml:space="preserve"> </w:t>
      </w:r>
      <w:r w:rsidR="00BF4543" w:rsidRPr="00DD1F1D">
        <w:rPr>
          <w:rFonts w:cs="Times New Roman"/>
        </w:rPr>
        <w:t>invalida</w:t>
      </w:r>
      <w:r w:rsidR="0015637D">
        <w:rPr>
          <w:rFonts w:cs="Times New Roman"/>
        </w:rPr>
        <w:t>ting</w:t>
      </w:r>
      <w:r w:rsidR="00281A15">
        <w:rPr>
          <w:rFonts w:cs="Times New Roman"/>
        </w:rPr>
        <w:t xml:space="preserve"> </w:t>
      </w:r>
      <w:r w:rsidR="0015637D">
        <w:rPr>
          <w:rFonts w:cs="Times New Roman"/>
        </w:rPr>
        <w:t>any</w:t>
      </w:r>
      <w:r w:rsidR="00281A15">
        <w:rPr>
          <w:rFonts w:cs="Times New Roman"/>
        </w:rPr>
        <w:t xml:space="preserve"> </w:t>
      </w:r>
      <w:r w:rsidR="0015637D">
        <w:rPr>
          <w:rFonts w:cs="Times New Roman"/>
        </w:rPr>
        <w:t>data</w:t>
      </w:r>
      <w:r w:rsidR="00281A15">
        <w:rPr>
          <w:rFonts w:cs="Times New Roman"/>
        </w:rPr>
        <w:t xml:space="preserve"> </w:t>
      </w:r>
      <w:r w:rsidR="0015637D">
        <w:rPr>
          <w:rFonts w:cs="Times New Roman"/>
        </w:rPr>
        <w:t>derived</w:t>
      </w:r>
      <w:r w:rsidR="00281A15">
        <w:rPr>
          <w:rFonts w:cs="Times New Roman"/>
        </w:rPr>
        <w:t xml:space="preserve"> </w:t>
      </w:r>
      <w:r w:rsidR="0015637D">
        <w:rPr>
          <w:rFonts w:cs="Times New Roman"/>
        </w:rPr>
        <w:t>from</w:t>
      </w:r>
      <w:r w:rsidR="00281A15">
        <w:rPr>
          <w:rFonts w:cs="Times New Roman"/>
        </w:rPr>
        <w:t xml:space="preserve"> </w:t>
      </w:r>
      <w:r w:rsidR="0015637D">
        <w:rPr>
          <w:rFonts w:cs="Times New Roman"/>
        </w:rPr>
        <w:t>organic</w:t>
      </w:r>
      <w:r w:rsidR="00281A15">
        <w:rPr>
          <w:rFonts w:cs="Times New Roman"/>
        </w:rPr>
        <w:t xml:space="preserve"> </w:t>
      </w:r>
      <w:r w:rsidR="00BF4543" w:rsidRPr="00DD1F1D">
        <w:rPr>
          <w:rFonts w:cs="Times New Roman"/>
        </w:rPr>
        <w:t>remains,</w:t>
      </w:r>
      <w:r w:rsidR="00281A15">
        <w:rPr>
          <w:rFonts w:cs="Times New Roman"/>
        </w:rPr>
        <w:t xml:space="preserve"> </w:t>
      </w:r>
      <w:r w:rsidR="00BF4543" w:rsidRPr="00DD1F1D">
        <w:rPr>
          <w:rFonts w:cs="Times New Roman"/>
        </w:rPr>
        <w:t>if</w:t>
      </w:r>
      <w:r w:rsidR="00281A15">
        <w:rPr>
          <w:rFonts w:cs="Times New Roman"/>
        </w:rPr>
        <w:t xml:space="preserve"> </w:t>
      </w:r>
      <w:r w:rsidR="00BF4543" w:rsidRPr="00DD1F1D">
        <w:rPr>
          <w:rFonts w:cs="Times New Roman"/>
        </w:rPr>
        <w:t>actually</w:t>
      </w:r>
      <w:r w:rsidR="00281A15">
        <w:rPr>
          <w:rFonts w:cs="Times New Roman"/>
        </w:rPr>
        <w:t xml:space="preserve"> </w:t>
      </w:r>
      <w:r w:rsidR="00BF4543" w:rsidRPr="00DD1F1D">
        <w:rPr>
          <w:rFonts w:cs="Times New Roman"/>
        </w:rPr>
        <w:t>recovered;</w:t>
      </w:r>
      <w:r w:rsidR="00281A15">
        <w:rPr>
          <w:rFonts w:cs="Times New Roman"/>
        </w:rPr>
        <w:t xml:space="preserve"> </w:t>
      </w:r>
      <w:r w:rsidR="00BF4543" w:rsidRPr="00DD1F1D">
        <w:rPr>
          <w:rFonts w:cs="Times New Roman"/>
        </w:rPr>
        <w:t>and</w:t>
      </w:r>
    </w:p>
    <w:p w14:paraId="0E4E6A47" w14:textId="186CD493" w:rsidR="00563F16" w:rsidRDefault="00D32032" w:rsidP="002614B4">
      <w:pPr>
        <w:widowControl w:val="0"/>
        <w:numPr>
          <w:ilvl w:val="0"/>
          <w:numId w:val="2"/>
        </w:numPr>
        <w:autoSpaceDE w:val="0"/>
        <w:autoSpaceDN w:val="0"/>
        <w:adjustRightInd w:val="0"/>
        <w:ind w:left="1440" w:hanging="720"/>
        <w:rPr>
          <w:rFonts w:cs="Times New Roman"/>
        </w:rPr>
      </w:pPr>
      <w:r>
        <w:rPr>
          <w:rFonts w:cs="Times New Roman"/>
        </w:rPr>
        <w:t>T</w:t>
      </w:r>
      <w:r w:rsidR="00BF4543" w:rsidRPr="00DD1F1D">
        <w:rPr>
          <w:rFonts w:cs="Times New Roman"/>
        </w:rPr>
        <w:t>hat</w:t>
      </w:r>
      <w:r w:rsidR="00281A15">
        <w:rPr>
          <w:rFonts w:cs="Times New Roman"/>
        </w:rPr>
        <w:t xml:space="preserve"> </w:t>
      </w:r>
      <w:r w:rsidR="00BF4543" w:rsidRPr="00DD1F1D">
        <w:rPr>
          <w:rFonts w:cs="Times New Roman"/>
        </w:rPr>
        <w:t>small,</w:t>
      </w:r>
      <w:r w:rsidR="00281A15">
        <w:rPr>
          <w:rFonts w:cs="Times New Roman"/>
        </w:rPr>
        <w:t xml:space="preserve"> </w:t>
      </w:r>
      <w:r w:rsidR="00BF4543" w:rsidRPr="00DD1F1D">
        <w:rPr>
          <w:rFonts w:cs="Times New Roman"/>
        </w:rPr>
        <w:t>light</w:t>
      </w:r>
      <w:r w:rsidR="00000E7C">
        <w:rPr>
          <w:rFonts w:cs="Times New Roman"/>
        </w:rPr>
        <w:t>,</w:t>
      </w:r>
      <w:r w:rsidR="00281A15">
        <w:rPr>
          <w:rFonts w:cs="Times New Roman"/>
        </w:rPr>
        <w:t xml:space="preserve"> </w:t>
      </w:r>
      <w:r w:rsidR="00BF4543" w:rsidRPr="00DD1F1D">
        <w:rPr>
          <w:rFonts w:cs="Times New Roman"/>
        </w:rPr>
        <w:t>car</w:t>
      </w:r>
      <w:r w:rsidR="0015637D">
        <w:rPr>
          <w:rFonts w:cs="Times New Roman"/>
        </w:rPr>
        <w:t>bonized</w:t>
      </w:r>
      <w:r w:rsidR="00281A15">
        <w:rPr>
          <w:rFonts w:cs="Times New Roman"/>
        </w:rPr>
        <w:t xml:space="preserve"> </w:t>
      </w:r>
      <w:r w:rsidR="0015637D">
        <w:rPr>
          <w:rFonts w:cs="Times New Roman"/>
        </w:rPr>
        <w:t>and</w:t>
      </w:r>
      <w:r w:rsidR="00281A15">
        <w:rPr>
          <w:rFonts w:cs="Times New Roman"/>
        </w:rPr>
        <w:t xml:space="preserve"> </w:t>
      </w:r>
      <w:r w:rsidR="0015637D">
        <w:rPr>
          <w:rFonts w:cs="Times New Roman"/>
        </w:rPr>
        <w:t>non-carbonized</w:t>
      </w:r>
      <w:r w:rsidR="00281A15">
        <w:rPr>
          <w:rFonts w:cs="Times New Roman"/>
        </w:rPr>
        <w:t xml:space="preserve"> </w:t>
      </w:r>
      <w:r w:rsidR="00BF4543" w:rsidRPr="00DD1F1D">
        <w:rPr>
          <w:rFonts w:cs="Times New Roman"/>
        </w:rPr>
        <w:t>remains</w:t>
      </w:r>
      <w:r w:rsidR="00281A15">
        <w:rPr>
          <w:rFonts w:cs="Times New Roman"/>
        </w:rPr>
        <w:t xml:space="preserve"> </w:t>
      </w:r>
      <w:r w:rsidR="00BF4543" w:rsidRPr="00DD1F1D">
        <w:rPr>
          <w:rFonts w:cs="Times New Roman"/>
        </w:rPr>
        <w:t>may</w:t>
      </w:r>
      <w:r w:rsidR="00281A15">
        <w:rPr>
          <w:rFonts w:cs="Times New Roman"/>
        </w:rPr>
        <w:t xml:space="preserve"> </w:t>
      </w:r>
      <w:r w:rsidR="00BF4543" w:rsidRPr="00DD1F1D">
        <w:rPr>
          <w:rFonts w:cs="Times New Roman"/>
        </w:rPr>
        <w:t>be</w:t>
      </w:r>
      <w:r w:rsidR="00281A15">
        <w:rPr>
          <w:rFonts w:cs="Times New Roman"/>
        </w:rPr>
        <w:t xml:space="preserve"> </w:t>
      </w:r>
      <w:r w:rsidR="00BF4543" w:rsidRPr="00DD1F1D">
        <w:rPr>
          <w:rFonts w:cs="Times New Roman"/>
        </w:rPr>
        <w:t>transported</w:t>
      </w:r>
      <w:r w:rsidR="00281A15">
        <w:rPr>
          <w:rFonts w:cs="Times New Roman"/>
        </w:rPr>
        <w:t xml:space="preserve"> </w:t>
      </w:r>
      <w:r w:rsidR="00BF4543" w:rsidRPr="00DD1F1D">
        <w:rPr>
          <w:rFonts w:cs="Times New Roman"/>
        </w:rPr>
        <w:t>downwards</w:t>
      </w:r>
      <w:r w:rsidR="00281A15">
        <w:rPr>
          <w:rFonts w:cs="Times New Roman"/>
        </w:rPr>
        <w:t xml:space="preserve"> </w:t>
      </w:r>
      <w:r w:rsidR="00815592" w:rsidRPr="00DD1F1D">
        <w:rPr>
          <w:rFonts w:cs="Times New Roman"/>
        </w:rPr>
        <w:t>through</w:t>
      </w:r>
      <w:r w:rsidR="00281A15">
        <w:rPr>
          <w:rFonts w:cs="Times New Roman"/>
        </w:rPr>
        <w:t xml:space="preserve"> </w:t>
      </w:r>
      <w:r w:rsidR="00815592" w:rsidRPr="00DD1F1D">
        <w:rPr>
          <w:rFonts w:cs="Times New Roman"/>
        </w:rPr>
        <w:t>bioturbation</w:t>
      </w:r>
      <w:r w:rsidR="00281A15">
        <w:rPr>
          <w:rFonts w:cs="Times New Roman"/>
        </w:rPr>
        <w:t xml:space="preserve"> </w:t>
      </w:r>
      <w:r w:rsidR="00815592" w:rsidRPr="00DD1F1D">
        <w:rPr>
          <w:rFonts w:cs="Times New Roman"/>
        </w:rPr>
        <w:t>processes.</w:t>
      </w:r>
    </w:p>
    <w:p w14:paraId="47AE184F" w14:textId="54ED6CF0" w:rsidR="00563F16" w:rsidRDefault="00FD108D" w:rsidP="00CF13BC">
      <w:pPr>
        <w:widowControl w:val="0"/>
        <w:autoSpaceDE w:val="0"/>
        <w:autoSpaceDN w:val="0"/>
        <w:adjustRightInd w:val="0"/>
        <w:rPr>
          <w:rFonts w:cs="Times New Roman"/>
          <w:color w:val="000000" w:themeColor="text1"/>
        </w:rPr>
      </w:pPr>
      <w:r>
        <w:rPr>
          <w:rFonts w:cs="Times New Roman"/>
        </w:rPr>
        <w:t>The</w:t>
      </w:r>
      <w:r w:rsidR="00281A15">
        <w:rPr>
          <w:rFonts w:cs="Times New Roman"/>
        </w:rPr>
        <w:t xml:space="preserve"> </w:t>
      </w:r>
      <w:r w:rsidR="00F87841">
        <w:rPr>
          <w:rFonts w:cs="Times New Roman"/>
        </w:rPr>
        <w:t>well-documented</w:t>
      </w:r>
      <w:r w:rsidR="005F0647">
        <w:rPr>
          <w:rFonts w:cs="Times New Roman"/>
        </w:rPr>
        <w:t>,</w:t>
      </w:r>
      <w:r w:rsidR="00281A15">
        <w:rPr>
          <w:rFonts w:cs="Times New Roman"/>
        </w:rPr>
        <w:t xml:space="preserve"> </w:t>
      </w:r>
      <w:r w:rsidR="00BE1604">
        <w:rPr>
          <w:rFonts w:cs="Times New Roman"/>
        </w:rPr>
        <w:t>poor</w:t>
      </w:r>
      <w:r w:rsidR="00281A15">
        <w:rPr>
          <w:rFonts w:cs="Times New Roman"/>
        </w:rPr>
        <w:t xml:space="preserve"> </w:t>
      </w:r>
      <w:r w:rsidR="007F15C7" w:rsidRPr="00DD1F1D">
        <w:rPr>
          <w:rFonts w:cs="Times New Roman"/>
        </w:rPr>
        <w:t>preservation</w:t>
      </w:r>
      <w:r w:rsidR="00281A15">
        <w:rPr>
          <w:rFonts w:cs="Times New Roman"/>
        </w:rPr>
        <w:t xml:space="preserve"> </w:t>
      </w:r>
      <w:r w:rsidR="007F15C7" w:rsidRPr="00DD1F1D">
        <w:rPr>
          <w:rFonts w:cs="Times New Roman"/>
        </w:rPr>
        <w:t>environment</w:t>
      </w:r>
      <w:r w:rsidR="00281A15">
        <w:rPr>
          <w:rFonts w:cs="Times New Roman"/>
        </w:rPr>
        <w:t xml:space="preserve"> </w:t>
      </w:r>
      <w:r>
        <w:rPr>
          <w:rFonts w:cs="Times New Roman"/>
        </w:rPr>
        <w:t>found</w:t>
      </w:r>
      <w:r w:rsidR="00281A15">
        <w:rPr>
          <w:rFonts w:cs="Times New Roman"/>
        </w:rPr>
        <w:t xml:space="preserve"> </w:t>
      </w:r>
      <w:r>
        <w:rPr>
          <w:rFonts w:cs="Times New Roman"/>
        </w:rPr>
        <w:t>throughout</w:t>
      </w:r>
      <w:r w:rsidR="00281A15">
        <w:rPr>
          <w:rFonts w:cs="Times New Roman"/>
        </w:rPr>
        <w:t xml:space="preserve"> </w:t>
      </w:r>
      <w:r>
        <w:rPr>
          <w:rFonts w:cs="Times New Roman"/>
        </w:rPr>
        <w:t>the</w:t>
      </w:r>
      <w:r w:rsidR="00281A15">
        <w:rPr>
          <w:rFonts w:cs="Times New Roman"/>
        </w:rPr>
        <w:t xml:space="preserve"> </w:t>
      </w:r>
      <w:r>
        <w:rPr>
          <w:rFonts w:cs="Times New Roman"/>
        </w:rPr>
        <w:t>Southeast</w:t>
      </w:r>
      <w:r w:rsidR="00281A15">
        <w:rPr>
          <w:rFonts w:cs="Times New Roman"/>
        </w:rPr>
        <w:t xml:space="preserve"> </w:t>
      </w:r>
      <w:r w:rsidR="00DE23ED" w:rsidRPr="00DD1F1D">
        <w:rPr>
          <w:rFonts w:cs="Times New Roman"/>
        </w:rPr>
        <w:t>has</w:t>
      </w:r>
      <w:r w:rsidR="00281A15">
        <w:rPr>
          <w:rFonts w:cs="Times New Roman"/>
        </w:rPr>
        <w:t xml:space="preserve"> </w:t>
      </w:r>
      <w:r w:rsidR="00BE1604">
        <w:rPr>
          <w:rFonts w:cs="Times New Roman"/>
        </w:rPr>
        <w:t>indeed</w:t>
      </w:r>
      <w:r w:rsidR="00281A15">
        <w:rPr>
          <w:rFonts w:cs="Times New Roman"/>
        </w:rPr>
        <w:t xml:space="preserve"> </w:t>
      </w:r>
      <w:r w:rsidR="00DE23ED" w:rsidRPr="00DD1F1D">
        <w:rPr>
          <w:rFonts w:cs="Times New Roman"/>
        </w:rPr>
        <w:t>proven</w:t>
      </w:r>
      <w:r w:rsidR="00281A15">
        <w:rPr>
          <w:rFonts w:cs="Times New Roman"/>
        </w:rPr>
        <w:t xml:space="preserve"> </w:t>
      </w:r>
      <w:r w:rsidR="00E25093" w:rsidRPr="00DD1F1D">
        <w:rPr>
          <w:rFonts w:cs="Times New Roman"/>
        </w:rPr>
        <w:t>to</w:t>
      </w:r>
      <w:r w:rsidR="00281A15">
        <w:rPr>
          <w:rFonts w:cs="Times New Roman"/>
        </w:rPr>
        <w:t xml:space="preserve"> </w:t>
      </w:r>
      <w:r w:rsidR="00E25093" w:rsidRPr="00DD1F1D">
        <w:rPr>
          <w:rFonts w:cs="Times New Roman"/>
        </w:rPr>
        <w:t>be</w:t>
      </w:r>
      <w:r w:rsidR="00281A15">
        <w:rPr>
          <w:rFonts w:cs="Times New Roman"/>
        </w:rPr>
        <w:t xml:space="preserve"> </w:t>
      </w:r>
      <w:r w:rsidR="00E25093" w:rsidRPr="00DD1F1D">
        <w:rPr>
          <w:rFonts w:cs="Times New Roman"/>
        </w:rPr>
        <w:t>the</w:t>
      </w:r>
      <w:r w:rsidR="00281A15">
        <w:rPr>
          <w:rFonts w:cs="Times New Roman"/>
        </w:rPr>
        <w:t xml:space="preserve"> </w:t>
      </w:r>
      <w:r w:rsidR="00BE1604">
        <w:rPr>
          <w:rFonts w:cs="Times New Roman"/>
        </w:rPr>
        <w:t>likely</w:t>
      </w:r>
      <w:r w:rsidR="00281A15">
        <w:rPr>
          <w:rFonts w:cs="Times New Roman"/>
        </w:rPr>
        <w:t xml:space="preserve"> </w:t>
      </w:r>
      <w:r w:rsidR="00BE1604">
        <w:rPr>
          <w:rFonts w:cs="Times New Roman"/>
        </w:rPr>
        <w:t>culprit</w:t>
      </w:r>
      <w:r w:rsidR="00281A15">
        <w:rPr>
          <w:rFonts w:cs="Times New Roman"/>
        </w:rPr>
        <w:t xml:space="preserve"> </w:t>
      </w:r>
      <w:r w:rsidR="00BE1604">
        <w:rPr>
          <w:rFonts w:cs="Times New Roman"/>
        </w:rPr>
        <w:t>when</w:t>
      </w:r>
      <w:r w:rsidR="00281A15">
        <w:rPr>
          <w:rFonts w:cs="Times New Roman"/>
        </w:rPr>
        <w:t xml:space="preserve"> </w:t>
      </w:r>
      <w:r w:rsidR="00BE1604">
        <w:rPr>
          <w:rFonts w:cs="Times New Roman"/>
        </w:rPr>
        <w:t>considering</w:t>
      </w:r>
      <w:r w:rsidR="00281A15">
        <w:rPr>
          <w:rFonts w:cs="Times New Roman"/>
        </w:rPr>
        <w:t xml:space="preserve"> </w:t>
      </w:r>
      <w:r w:rsidR="002C3F7D" w:rsidRPr="00DD1F1D">
        <w:rPr>
          <w:rFonts w:cs="Times New Roman"/>
        </w:rPr>
        <w:t>the</w:t>
      </w:r>
      <w:r w:rsidR="00281A15">
        <w:rPr>
          <w:rFonts w:cs="Times New Roman"/>
        </w:rPr>
        <w:t xml:space="preserve"> </w:t>
      </w:r>
      <w:r w:rsidR="002C3F7D" w:rsidRPr="00DD1F1D">
        <w:rPr>
          <w:rFonts w:cs="Times New Roman"/>
        </w:rPr>
        <w:t>recovery</w:t>
      </w:r>
      <w:r w:rsidR="00281A15">
        <w:rPr>
          <w:rFonts w:cs="Times New Roman"/>
        </w:rPr>
        <w:t xml:space="preserve"> </w:t>
      </w:r>
      <w:r w:rsidR="002C3F7D" w:rsidRPr="00DD1F1D">
        <w:rPr>
          <w:rFonts w:cs="Times New Roman"/>
        </w:rPr>
        <w:t>of</w:t>
      </w:r>
      <w:r w:rsidR="00281A15">
        <w:rPr>
          <w:rFonts w:cs="Times New Roman"/>
        </w:rPr>
        <w:t xml:space="preserve"> </w:t>
      </w:r>
      <w:r w:rsidR="002B6EC1" w:rsidRPr="00DD1F1D">
        <w:rPr>
          <w:rFonts w:cs="Times New Roman"/>
          <w:i/>
        </w:rPr>
        <w:t>non</w:t>
      </w:r>
      <w:r w:rsidR="002B6EC1" w:rsidRPr="00DD1F1D">
        <w:rPr>
          <w:rFonts w:cs="Times New Roman"/>
        </w:rPr>
        <w:t>-carbonized</w:t>
      </w:r>
      <w:r w:rsidR="00281A15">
        <w:rPr>
          <w:rFonts w:cs="Times New Roman"/>
        </w:rPr>
        <w:t xml:space="preserve"> </w:t>
      </w:r>
      <w:r w:rsidR="002B6EC1" w:rsidRPr="00DD1F1D">
        <w:rPr>
          <w:rFonts w:cs="Times New Roman"/>
        </w:rPr>
        <w:t>organic</w:t>
      </w:r>
      <w:r w:rsidR="00281A15">
        <w:rPr>
          <w:rFonts w:cs="Times New Roman"/>
        </w:rPr>
        <w:t xml:space="preserve"> </w:t>
      </w:r>
      <w:r w:rsidR="002B6EC1" w:rsidRPr="00DD1F1D">
        <w:rPr>
          <w:rFonts w:cs="Times New Roman"/>
        </w:rPr>
        <w:t>remains</w:t>
      </w:r>
      <w:r w:rsidR="00281A15">
        <w:rPr>
          <w:rFonts w:cs="Times New Roman"/>
        </w:rPr>
        <w:t xml:space="preserve"> </w:t>
      </w:r>
      <w:r w:rsidR="00E25093" w:rsidRPr="00DD1F1D">
        <w:rPr>
          <w:rFonts w:cs="Times New Roman"/>
        </w:rPr>
        <w:t>in</w:t>
      </w:r>
      <w:r w:rsidR="00281A15">
        <w:rPr>
          <w:rFonts w:cs="Times New Roman"/>
        </w:rPr>
        <w:t xml:space="preserve"> </w:t>
      </w:r>
      <w:r w:rsidR="00E25093" w:rsidRPr="00DD1F1D">
        <w:rPr>
          <w:rFonts w:cs="Times New Roman"/>
        </w:rPr>
        <w:t>Coastal</w:t>
      </w:r>
      <w:r w:rsidR="00281A15">
        <w:rPr>
          <w:rFonts w:cs="Times New Roman"/>
        </w:rPr>
        <w:t xml:space="preserve"> </w:t>
      </w:r>
      <w:r w:rsidR="00E25093" w:rsidRPr="00DD1F1D">
        <w:rPr>
          <w:rFonts w:cs="Times New Roman"/>
        </w:rPr>
        <w:t>Plain</w:t>
      </w:r>
      <w:r w:rsidR="00281A15">
        <w:rPr>
          <w:rFonts w:cs="Times New Roman"/>
        </w:rPr>
        <w:t xml:space="preserve"> </w:t>
      </w:r>
      <w:r w:rsidR="00E25093" w:rsidRPr="00DD1F1D">
        <w:rPr>
          <w:rFonts w:cs="Times New Roman"/>
        </w:rPr>
        <w:t>settings</w:t>
      </w:r>
      <w:r w:rsidR="00155BB6" w:rsidRPr="00DD1F1D">
        <w:rPr>
          <w:rFonts w:cs="Times New Roman"/>
        </w:rPr>
        <w:t>.</w:t>
      </w:r>
      <w:r w:rsidR="00281A15">
        <w:rPr>
          <w:rFonts w:cs="Times New Roman"/>
        </w:rPr>
        <w:t xml:space="preserve">  </w:t>
      </w:r>
      <w:r w:rsidR="002512A0" w:rsidRPr="00DD1F1D">
        <w:rPr>
          <w:rFonts w:cs="Times New Roman"/>
        </w:rPr>
        <w:t>Relative</w:t>
      </w:r>
      <w:r w:rsidR="00281A15">
        <w:rPr>
          <w:rFonts w:cs="Times New Roman"/>
        </w:rPr>
        <w:t xml:space="preserve"> </w:t>
      </w:r>
      <w:r w:rsidR="002512A0" w:rsidRPr="00DD1F1D">
        <w:rPr>
          <w:rFonts w:cs="Times New Roman"/>
        </w:rPr>
        <w:t>to</w:t>
      </w:r>
      <w:r w:rsidR="00281A15">
        <w:rPr>
          <w:rFonts w:cs="Times New Roman"/>
        </w:rPr>
        <w:t xml:space="preserve"> </w:t>
      </w:r>
      <w:r w:rsidR="002512A0" w:rsidRPr="00DD1F1D">
        <w:rPr>
          <w:rFonts w:cs="Times New Roman"/>
        </w:rPr>
        <w:t>other</w:t>
      </w:r>
      <w:r w:rsidR="00281A15">
        <w:rPr>
          <w:rFonts w:cs="Times New Roman"/>
        </w:rPr>
        <w:t xml:space="preserve"> </w:t>
      </w:r>
      <w:r w:rsidR="002512A0" w:rsidRPr="00DD1F1D">
        <w:rPr>
          <w:rFonts w:cs="Times New Roman"/>
        </w:rPr>
        <w:t>regions</w:t>
      </w:r>
      <w:r w:rsidR="00281A15">
        <w:rPr>
          <w:rFonts w:cs="Times New Roman"/>
        </w:rPr>
        <w:t xml:space="preserve"> </w:t>
      </w:r>
      <w:r w:rsidR="002512A0" w:rsidRPr="00DD1F1D">
        <w:rPr>
          <w:rFonts w:cs="Times New Roman"/>
        </w:rPr>
        <w:t>of</w:t>
      </w:r>
      <w:r w:rsidR="00281A15">
        <w:rPr>
          <w:rFonts w:cs="Times New Roman"/>
        </w:rPr>
        <w:t xml:space="preserve"> </w:t>
      </w:r>
      <w:r w:rsidR="002512A0" w:rsidRPr="00DD1F1D">
        <w:rPr>
          <w:rFonts w:cs="Times New Roman"/>
        </w:rPr>
        <w:t>the</w:t>
      </w:r>
      <w:r w:rsidR="00281A15">
        <w:rPr>
          <w:rFonts w:cs="Times New Roman"/>
        </w:rPr>
        <w:t xml:space="preserve"> </w:t>
      </w:r>
      <w:r w:rsidR="002512A0" w:rsidRPr="00DD1F1D">
        <w:rPr>
          <w:rFonts w:cs="Times New Roman"/>
        </w:rPr>
        <w:t>United</w:t>
      </w:r>
      <w:r w:rsidR="00281A15">
        <w:rPr>
          <w:rFonts w:cs="Times New Roman"/>
        </w:rPr>
        <w:t xml:space="preserve"> </w:t>
      </w:r>
      <w:r w:rsidR="002512A0" w:rsidRPr="00DD1F1D">
        <w:rPr>
          <w:rFonts w:cs="Times New Roman"/>
        </w:rPr>
        <w:t>States,</w:t>
      </w:r>
      <w:r w:rsidR="00281A15">
        <w:rPr>
          <w:rFonts w:cs="Times New Roman"/>
        </w:rPr>
        <w:t xml:space="preserve"> </w:t>
      </w:r>
      <w:r w:rsidR="002512A0" w:rsidRPr="00DD1F1D">
        <w:rPr>
          <w:rFonts w:cs="Times New Roman"/>
        </w:rPr>
        <w:t>t</w:t>
      </w:r>
      <w:r w:rsidR="00E9380F">
        <w:rPr>
          <w:rFonts w:cs="Times New Roman"/>
        </w:rPr>
        <w:t>he</w:t>
      </w:r>
      <w:r w:rsidR="00281A15">
        <w:rPr>
          <w:rFonts w:cs="Times New Roman"/>
        </w:rPr>
        <w:t xml:space="preserve"> </w:t>
      </w:r>
      <w:r w:rsidR="008A17FB" w:rsidRPr="00DD1F1D">
        <w:rPr>
          <w:rFonts w:cs="Times New Roman"/>
        </w:rPr>
        <w:t>dearth</w:t>
      </w:r>
      <w:r w:rsidR="00281A15">
        <w:rPr>
          <w:rFonts w:cs="Times New Roman"/>
        </w:rPr>
        <w:t xml:space="preserve"> </w:t>
      </w:r>
      <w:r w:rsidR="008A17FB" w:rsidRPr="00DD1F1D">
        <w:rPr>
          <w:rFonts w:cs="Times New Roman"/>
        </w:rPr>
        <w:t>of</w:t>
      </w:r>
      <w:r w:rsidR="00281A15">
        <w:rPr>
          <w:rFonts w:cs="Times New Roman"/>
        </w:rPr>
        <w:t xml:space="preserve"> </w:t>
      </w:r>
      <w:r w:rsidR="008A17FB" w:rsidRPr="00DD1F1D">
        <w:rPr>
          <w:rFonts w:cs="Times New Roman"/>
        </w:rPr>
        <w:t>data</w:t>
      </w:r>
      <w:r w:rsidR="00281A15">
        <w:rPr>
          <w:rFonts w:cs="Times New Roman"/>
        </w:rPr>
        <w:t xml:space="preserve"> </w:t>
      </w:r>
      <w:r w:rsidR="003276B9" w:rsidRPr="00DD1F1D">
        <w:rPr>
          <w:rFonts w:cs="Times New Roman"/>
        </w:rPr>
        <w:t>regarding</w:t>
      </w:r>
      <w:r w:rsidR="00281A15">
        <w:rPr>
          <w:rFonts w:cs="Times New Roman"/>
        </w:rPr>
        <w:t xml:space="preserve"> </w:t>
      </w:r>
      <w:r w:rsidR="003276B9" w:rsidRPr="00DD1F1D">
        <w:rPr>
          <w:rFonts w:cs="Times New Roman"/>
        </w:rPr>
        <w:t>the</w:t>
      </w:r>
      <w:r w:rsidR="00281A15">
        <w:rPr>
          <w:rFonts w:cs="Times New Roman"/>
        </w:rPr>
        <w:t xml:space="preserve"> </w:t>
      </w:r>
      <w:r w:rsidR="003276B9" w:rsidRPr="00DD1F1D">
        <w:rPr>
          <w:rFonts w:cs="Times New Roman"/>
        </w:rPr>
        <w:t>recovery</w:t>
      </w:r>
      <w:r w:rsidR="00281A15">
        <w:rPr>
          <w:rFonts w:cs="Times New Roman"/>
        </w:rPr>
        <w:t xml:space="preserve"> </w:t>
      </w:r>
      <w:r w:rsidR="003276B9" w:rsidRPr="00DD1F1D">
        <w:rPr>
          <w:rFonts w:cs="Times New Roman"/>
        </w:rPr>
        <w:t>of</w:t>
      </w:r>
      <w:r w:rsidR="00281A15">
        <w:rPr>
          <w:rFonts w:cs="Times New Roman"/>
        </w:rPr>
        <w:t xml:space="preserve"> </w:t>
      </w:r>
      <w:r w:rsidR="003276B9" w:rsidRPr="00DD1F1D">
        <w:rPr>
          <w:rFonts w:cs="Times New Roman"/>
        </w:rPr>
        <w:t>organic</w:t>
      </w:r>
      <w:r w:rsidR="00281A15">
        <w:rPr>
          <w:rFonts w:cs="Times New Roman"/>
        </w:rPr>
        <w:t xml:space="preserve"> </w:t>
      </w:r>
      <w:r w:rsidR="003276B9" w:rsidRPr="00DD1F1D">
        <w:rPr>
          <w:rFonts w:cs="Times New Roman"/>
        </w:rPr>
        <w:t>material</w:t>
      </w:r>
      <w:r w:rsidR="002D6231" w:rsidRPr="00DD1F1D">
        <w:rPr>
          <w:rFonts w:cs="Times New Roman"/>
        </w:rPr>
        <w:t>,</w:t>
      </w:r>
      <w:r w:rsidR="00281A15">
        <w:rPr>
          <w:rFonts w:cs="Times New Roman"/>
        </w:rPr>
        <w:t xml:space="preserve"> </w:t>
      </w:r>
      <w:r w:rsidR="002D6231" w:rsidRPr="00DD1F1D">
        <w:rPr>
          <w:rFonts w:cs="Times New Roman"/>
        </w:rPr>
        <w:t>especially</w:t>
      </w:r>
      <w:r w:rsidR="00281A15">
        <w:rPr>
          <w:rFonts w:cs="Times New Roman"/>
        </w:rPr>
        <w:t xml:space="preserve"> </w:t>
      </w:r>
      <w:r w:rsidR="002D6231" w:rsidRPr="00DD1F1D">
        <w:rPr>
          <w:rFonts w:cs="Times New Roman"/>
        </w:rPr>
        <w:t>outside</w:t>
      </w:r>
      <w:r w:rsidR="00281A15">
        <w:rPr>
          <w:rFonts w:cs="Times New Roman"/>
        </w:rPr>
        <w:t xml:space="preserve"> </w:t>
      </w:r>
      <w:r w:rsidR="002D6231" w:rsidRPr="00DD1F1D">
        <w:rPr>
          <w:rFonts w:cs="Times New Roman"/>
        </w:rPr>
        <w:t>of</w:t>
      </w:r>
      <w:r w:rsidR="00281A15">
        <w:rPr>
          <w:rFonts w:cs="Times New Roman"/>
        </w:rPr>
        <w:t xml:space="preserve"> </w:t>
      </w:r>
      <w:r w:rsidR="002D6231" w:rsidRPr="00DD1F1D">
        <w:rPr>
          <w:rFonts w:cs="Times New Roman"/>
        </w:rPr>
        <w:t>specialized</w:t>
      </w:r>
      <w:r w:rsidR="00281A15">
        <w:rPr>
          <w:rFonts w:cs="Times New Roman"/>
        </w:rPr>
        <w:t xml:space="preserve"> </w:t>
      </w:r>
      <w:r w:rsidR="003276B9" w:rsidRPr="00DD1F1D">
        <w:rPr>
          <w:rFonts w:cs="Times New Roman"/>
        </w:rPr>
        <w:t>preservation</w:t>
      </w:r>
      <w:r w:rsidR="00281A15">
        <w:rPr>
          <w:rFonts w:cs="Times New Roman"/>
        </w:rPr>
        <w:t xml:space="preserve"> </w:t>
      </w:r>
      <w:r w:rsidR="002D6231" w:rsidRPr="00DD1F1D">
        <w:rPr>
          <w:rFonts w:cs="Times New Roman"/>
        </w:rPr>
        <w:t>contexts,</w:t>
      </w:r>
      <w:r w:rsidR="00281A15">
        <w:rPr>
          <w:rFonts w:cs="Times New Roman"/>
        </w:rPr>
        <w:t xml:space="preserve"> </w:t>
      </w:r>
      <w:r w:rsidR="008A17FB" w:rsidRPr="00DD1F1D">
        <w:rPr>
          <w:rFonts w:cs="Times New Roman"/>
        </w:rPr>
        <w:t>is</w:t>
      </w:r>
      <w:r w:rsidR="00281A15">
        <w:rPr>
          <w:rFonts w:cs="Times New Roman"/>
        </w:rPr>
        <w:t xml:space="preserve"> </w:t>
      </w:r>
      <w:r w:rsidR="00155BB6" w:rsidRPr="00DD1F1D">
        <w:rPr>
          <w:rFonts w:cs="Times New Roman"/>
        </w:rPr>
        <w:t>readily</w:t>
      </w:r>
      <w:r w:rsidR="00281A15">
        <w:rPr>
          <w:rFonts w:cs="Times New Roman"/>
        </w:rPr>
        <w:t xml:space="preserve"> </w:t>
      </w:r>
      <w:r w:rsidR="008179CB" w:rsidRPr="00DD1F1D">
        <w:rPr>
          <w:rFonts w:cs="Times New Roman"/>
        </w:rPr>
        <w:t>evident</w:t>
      </w:r>
      <w:r w:rsidR="00281A15">
        <w:rPr>
          <w:rFonts w:cs="Times New Roman"/>
        </w:rPr>
        <w:t xml:space="preserve"> </w:t>
      </w:r>
      <w:r w:rsidR="008A17FB" w:rsidRPr="00DD1F1D">
        <w:rPr>
          <w:rFonts w:cs="Times New Roman"/>
        </w:rPr>
        <w:t>when</w:t>
      </w:r>
      <w:r w:rsidR="00281A15">
        <w:rPr>
          <w:rFonts w:cs="Times New Roman"/>
        </w:rPr>
        <w:t xml:space="preserve"> </w:t>
      </w:r>
      <w:r w:rsidR="008A17FB" w:rsidRPr="00DD1F1D">
        <w:rPr>
          <w:rFonts w:cs="Times New Roman"/>
        </w:rPr>
        <w:t>the</w:t>
      </w:r>
      <w:r w:rsidR="00281A15">
        <w:rPr>
          <w:rFonts w:cs="Times New Roman"/>
        </w:rPr>
        <w:t xml:space="preserve"> </w:t>
      </w:r>
      <w:r w:rsidR="00E94DD0" w:rsidRPr="00DD1F1D">
        <w:rPr>
          <w:rFonts w:cs="Times New Roman"/>
          <w:color w:val="000000" w:themeColor="text1"/>
        </w:rPr>
        <w:t>corpus</w:t>
      </w:r>
      <w:r w:rsidR="00281A15">
        <w:rPr>
          <w:rFonts w:cs="Times New Roman"/>
          <w:color w:val="000000" w:themeColor="text1"/>
        </w:rPr>
        <w:t xml:space="preserve"> </w:t>
      </w:r>
      <w:r w:rsidR="00E94DD0" w:rsidRPr="00DD1F1D">
        <w:rPr>
          <w:rFonts w:cs="Times New Roman"/>
          <w:color w:val="000000" w:themeColor="text1"/>
        </w:rPr>
        <w:t>of</w:t>
      </w:r>
      <w:r w:rsidR="00281A15">
        <w:rPr>
          <w:rFonts w:cs="Times New Roman"/>
          <w:color w:val="000000" w:themeColor="text1"/>
        </w:rPr>
        <w:t xml:space="preserve"> </w:t>
      </w:r>
      <w:r w:rsidR="008A17FB" w:rsidRPr="00DD1F1D">
        <w:rPr>
          <w:rFonts w:cs="Times New Roman"/>
          <w:color w:val="000000" w:themeColor="text1"/>
        </w:rPr>
        <w:t>archaeological</w:t>
      </w:r>
      <w:r w:rsidR="00281A15">
        <w:rPr>
          <w:rFonts w:cs="Times New Roman"/>
          <w:color w:val="000000" w:themeColor="text1"/>
        </w:rPr>
        <w:t xml:space="preserve"> </w:t>
      </w:r>
      <w:r w:rsidR="008A17FB" w:rsidRPr="00DD1F1D">
        <w:rPr>
          <w:rFonts w:cs="Times New Roman"/>
          <w:color w:val="000000" w:themeColor="text1"/>
        </w:rPr>
        <w:t>literat</w:t>
      </w:r>
      <w:r w:rsidR="00A768F0" w:rsidRPr="00DD1F1D">
        <w:rPr>
          <w:rFonts w:cs="Times New Roman"/>
          <w:color w:val="000000" w:themeColor="text1"/>
        </w:rPr>
        <w:t>ure</w:t>
      </w:r>
      <w:r w:rsidR="00281A15">
        <w:rPr>
          <w:rFonts w:cs="Times New Roman"/>
          <w:color w:val="000000" w:themeColor="text1"/>
        </w:rPr>
        <w:t xml:space="preserve"> </w:t>
      </w:r>
      <w:r w:rsidR="00456DA5" w:rsidRPr="00DD1F1D">
        <w:rPr>
          <w:rFonts w:cs="Times New Roman"/>
          <w:color w:val="000000" w:themeColor="text1"/>
        </w:rPr>
        <w:t>is</w:t>
      </w:r>
      <w:r w:rsidR="00281A15">
        <w:rPr>
          <w:rFonts w:cs="Times New Roman"/>
          <w:color w:val="000000" w:themeColor="text1"/>
        </w:rPr>
        <w:t xml:space="preserve"> </w:t>
      </w:r>
      <w:r w:rsidR="009E7F9C" w:rsidRPr="00DD1F1D">
        <w:rPr>
          <w:rFonts w:cs="Times New Roman"/>
          <w:color w:val="000000" w:themeColor="text1"/>
        </w:rPr>
        <w:t>examined</w:t>
      </w:r>
      <w:r w:rsidR="00281A15">
        <w:rPr>
          <w:rFonts w:cs="Times New Roman"/>
          <w:color w:val="000000" w:themeColor="text1"/>
        </w:rPr>
        <w:t xml:space="preserve"> </w:t>
      </w:r>
      <w:r w:rsidR="00A768F0" w:rsidRPr="00DD1F1D">
        <w:rPr>
          <w:rFonts w:cs="Times New Roman"/>
          <w:color w:val="000000" w:themeColor="text1"/>
        </w:rPr>
        <w:t>for</w:t>
      </w:r>
      <w:r w:rsidR="00281A15">
        <w:rPr>
          <w:rFonts w:cs="Times New Roman"/>
          <w:color w:val="000000" w:themeColor="text1"/>
        </w:rPr>
        <w:t xml:space="preserve"> </w:t>
      </w:r>
      <w:r w:rsidR="00A768F0" w:rsidRPr="00DD1F1D">
        <w:rPr>
          <w:rFonts w:cs="Times New Roman"/>
          <w:color w:val="000000" w:themeColor="text1"/>
        </w:rPr>
        <w:t>the</w:t>
      </w:r>
      <w:r w:rsidR="00281A15">
        <w:rPr>
          <w:rFonts w:cs="Times New Roman"/>
          <w:color w:val="000000" w:themeColor="text1"/>
        </w:rPr>
        <w:t xml:space="preserve"> </w:t>
      </w:r>
      <w:r w:rsidR="00A768F0" w:rsidRPr="00DD1F1D">
        <w:rPr>
          <w:rFonts w:cs="Times New Roman"/>
          <w:color w:val="000000" w:themeColor="text1"/>
        </w:rPr>
        <w:t>region</w:t>
      </w:r>
      <w:r w:rsidR="00281A15">
        <w:rPr>
          <w:rFonts w:cs="Times New Roman"/>
          <w:color w:val="000000" w:themeColor="text1"/>
        </w:rPr>
        <w:t xml:space="preserve"> </w:t>
      </w:r>
      <w:r w:rsidR="00E25093" w:rsidRPr="00DD1F1D">
        <w:rPr>
          <w:rFonts w:cs="Times New Roman"/>
          <w:color w:val="000000" w:themeColor="text1"/>
        </w:rPr>
        <w:t>(Dunnell</w:t>
      </w:r>
      <w:r w:rsidR="00281A15">
        <w:rPr>
          <w:rFonts w:cs="Times New Roman"/>
          <w:color w:val="000000" w:themeColor="text1"/>
        </w:rPr>
        <w:t xml:space="preserve"> </w:t>
      </w:r>
      <w:r w:rsidR="00150074" w:rsidRPr="00DD1F1D">
        <w:rPr>
          <w:rFonts w:cs="Times New Roman"/>
          <w:color w:val="000000" w:themeColor="text1"/>
        </w:rPr>
        <w:t>1990).</w:t>
      </w:r>
      <w:r w:rsidR="00281A15">
        <w:rPr>
          <w:rFonts w:cs="Times New Roman"/>
          <w:color w:val="000000" w:themeColor="text1"/>
        </w:rPr>
        <w:t xml:space="preserve">  </w:t>
      </w:r>
      <w:r w:rsidR="00CF13BC">
        <w:rPr>
          <w:rStyle w:val="normaltextrun"/>
          <w:rFonts w:cs="Times New Roman"/>
        </w:rPr>
        <w:t>However,</w:t>
      </w:r>
      <w:r w:rsidR="00281A15">
        <w:rPr>
          <w:rStyle w:val="normaltextrun"/>
          <w:rFonts w:cs="Times New Roman"/>
        </w:rPr>
        <w:t xml:space="preserve"> </w:t>
      </w:r>
      <w:r w:rsidR="00CF13BC">
        <w:rPr>
          <w:rStyle w:val="normaltextrun"/>
          <w:rFonts w:cs="Times New Roman"/>
        </w:rPr>
        <w:t>t</w:t>
      </w:r>
      <w:r w:rsidR="00E63168" w:rsidRPr="00DD1F1D">
        <w:rPr>
          <w:rStyle w:val="normaltextrun"/>
          <w:rFonts w:cs="Times New Roman"/>
        </w:rPr>
        <w:t>he</w:t>
      </w:r>
      <w:r w:rsidR="00281A15">
        <w:rPr>
          <w:rStyle w:val="normaltextrun"/>
          <w:rFonts w:cs="Times New Roman"/>
        </w:rPr>
        <w:t xml:space="preserve"> </w:t>
      </w:r>
      <w:r w:rsidR="00E63168" w:rsidRPr="00DD1F1D">
        <w:rPr>
          <w:rStyle w:val="normaltextrun"/>
          <w:rFonts w:cs="Times New Roman"/>
        </w:rPr>
        <w:t>fundamental</w:t>
      </w:r>
      <w:r w:rsidR="00281A15">
        <w:rPr>
          <w:rStyle w:val="normaltextrun"/>
          <w:rFonts w:cs="Times New Roman"/>
        </w:rPr>
        <w:t xml:space="preserve"> </w:t>
      </w:r>
      <w:r w:rsidR="00E63168" w:rsidRPr="00DD1F1D">
        <w:rPr>
          <w:rStyle w:val="normaltextrun"/>
          <w:rFonts w:cs="Times New Roman"/>
        </w:rPr>
        <w:t>problem</w:t>
      </w:r>
      <w:r w:rsidR="00281A15">
        <w:rPr>
          <w:rStyle w:val="normaltextrun"/>
          <w:rFonts w:cs="Times New Roman"/>
        </w:rPr>
        <w:t xml:space="preserve"> </w:t>
      </w:r>
      <w:r w:rsidR="00E63168" w:rsidRPr="00DD1F1D">
        <w:rPr>
          <w:rStyle w:val="normaltextrun"/>
          <w:rFonts w:cs="Times New Roman"/>
        </w:rPr>
        <w:t>with</w:t>
      </w:r>
      <w:r w:rsidR="00281A15">
        <w:rPr>
          <w:rStyle w:val="normaltextrun"/>
          <w:rFonts w:cs="Times New Roman"/>
        </w:rPr>
        <w:t xml:space="preserve"> </w:t>
      </w:r>
      <w:r w:rsidR="00E63168" w:rsidRPr="00DD1F1D">
        <w:rPr>
          <w:rStyle w:val="normaltextrun"/>
          <w:rFonts w:cs="Times New Roman"/>
        </w:rPr>
        <w:t>the</w:t>
      </w:r>
      <w:r w:rsidR="00281A15">
        <w:rPr>
          <w:rStyle w:val="normaltextrun"/>
          <w:rFonts w:cs="Times New Roman"/>
        </w:rPr>
        <w:t xml:space="preserve"> </w:t>
      </w:r>
      <w:r w:rsidR="00E63168" w:rsidRPr="00DD1F1D">
        <w:rPr>
          <w:rStyle w:val="normaltextrun"/>
          <w:rFonts w:cs="Times New Roman"/>
        </w:rPr>
        <w:t>aforementioned</w:t>
      </w:r>
      <w:r w:rsidR="00281A15">
        <w:rPr>
          <w:rStyle w:val="normaltextrun"/>
          <w:rFonts w:cs="Times New Roman"/>
        </w:rPr>
        <w:t xml:space="preserve"> </w:t>
      </w:r>
      <w:r w:rsidR="00E63168" w:rsidRPr="00DD1F1D">
        <w:rPr>
          <w:rStyle w:val="normaltextrun"/>
          <w:rFonts w:cs="Times New Roman"/>
        </w:rPr>
        <w:t>perspective</w:t>
      </w:r>
      <w:r w:rsidR="00281A15">
        <w:rPr>
          <w:rStyle w:val="normaltextrun"/>
          <w:rFonts w:cs="Times New Roman"/>
        </w:rPr>
        <w:t xml:space="preserve"> </w:t>
      </w:r>
      <w:r w:rsidR="00E63168" w:rsidRPr="00DD1F1D">
        <w:rPr>
          <w:rStyle w:val="normaltextrun"/>
          <w:rFonts w:cs="Times New Roman"/>
        </w:rPr>
        <w:t>is</w:t>
      </w:r>
      <w:r w:rsidR="00281A15">
        <w:rPr>
          <w:rStyle w:val="normaltextrun"/>
          <w:rFonts w:cs="Times New Roman"/>
        </w:rPr>
        <w:t xml:space="preserve"> </w:t>
      </w:r>
      <w:r w:rsidR="00CF13BC">
        <w:rPr>
          <w:rStyle w:val="normaltextrun"/>
          <w:rFonts w:cs="Times New Roman"/>
        </w:rPr>
        <w:t>that</w:t>
      </w:r>
      <w:r w:rsidR="00281A15">
        <w:rPr>
          <w:rStyle w:val="normaltextrun"/>
          <w:rFonts w:cs="Times New Roman"/>
        </w:rPr>
        <w:t xml:space="preserve"> </w:t>
      </w:r>
      <w:r w:rsidR="00CF13BC">
        <w:rPr>
          <w:rStyle w:val="normaltextrun"/>
          <w:rFonts w:cs="Times New Roman"/>
        </w:rPr>
        <w:t>it</w:t>
      </w:r>
      <w:r w:rsidR="00281A15">
        <w:rPr>
          <w:rStyle w:val="normaltextrun"/>
          <w:rFonts w:cs="Times New Roman"/>
        </w:rPr>
        <w:t xml:space="preserve"> </w:t>
      </w:r>
      <w:r w:rsidR="00C97C90" w:rsidRPr="00DD1F1D">
        <w:rPr>
          <w:rStyle w:val="normaltextrun"/>
          <w:rFonts w:cs="Times New Roman"/>
        </w:rPr>
        <w:t>misunderstand</w:t>
      </w:r>
      <w:r w:rsidR="00CF13BC">
        <w:rPr>
          <w:rStyle w:val="normaltextrun"/>
          <w:rFonts w:cs="Times New Roman"/>
        </w:rPr>
        <w:t>s</w:t>
      </w:r>
      <w:r w:rsidR="00281A15">
        <w:rPr>
          <w:rStyle w:val="normaltextrun"/>
          <w:rFonts w:cs="Times New Roman"/>
        </w:rPr>
        <w:t xml:space="preserve"> </w:t>
      </w:r>
      <w:r w:rsidR="00E63168" w:rsidRPr="00DD1F1D">
        <w:rPr>
          <w:rStyle w:val="normaltextrun"/>
          <w:rFonts w:cs="Times New Roman"/>
        </w:rPr>
        <w:t>the</w:t>
      </w:r>
      <w:r w:rsidR="00281A15">
        <w:rPr>
          <w:rStyle w:val="normaltextrun"/>
          <w:rFonts w:cs="Times New Roman"/>
        </w:rPr>
        <w:t xml:space="preserve"> </w:t>
      </w:r>
      <w:r w:rsidR="00E63168" w:rsidRPr="00DD1F1D">
        <w:rPr>
          <w:rStyle w:val="normaltextrun"/>
          <w:rFonts w:cs="Times New Roman"/>
        </w:rPr>
        <w:t>robust</w:t>
      </w:r>
      <w:r w:rsidR="00281A15">
        <w:rPr>
          <w:rStyle w:val="normaltextrun"/>
          <w:rFonts w:cs="Times New Roman"/>
        </w:rPr>
        <w:t xml:space="preserve"> </w:t>
      </w:r>
      <w:r w:rsidR="00E63168" w:rsidRPr="00DD1F1D">
        <w:rPr>
          <w:rStyle w:val="normaltextrun"/>
          <w:rFonts w:cs="Times New Roman"/>
        </w:rPr>
        <w:t>ability</w:t>
      </w:r>
      <w:r w:rsidR="00281A15">
        <w:rPr>
          <w:rStyle w:val="normaltextrun"/>
          <w:rFonts w:cs="Times New Roman"/>
        </w:rPr>
        <w:t xml:space="preserve"> </w:t>
      </w:r>
      <w:r w:rsidR="00E63168" w:rsidRPr="00DD1F1D">
        <w:rPr>
          <w:rStyle w:val="normaltextrun"/>
          <w:rFonts w:cs="Times New Roman"/>
        </w:rPr>
        <w:t>of</w:t>
      </w:r>
      <w:r w:rsidR="00281A15">
        <w:rPr>
          <w:rStyle w:val="normaltextrun"/>
          <w:rFonts w:cs="Times New Roman"/>
        </w:rPr>
        <w:t xml:space="preserve"> </w:t>
      </w:r>
      <w:r w:rsidR="00E63168" w:rsidRPr="00DD1F1D">
        <w:rPr>
          <w:rStyle w:val="normaltextrun"/>
          <w:rFonts w:cs="Times New Roman"/>
          <w:i/>
        </w:rPr>
        <w:t>fully</w:t>
      </w:r>
      <w:r w:rsidR="00281A15">
        <w:rPr>
          <w:rStyle w:val="normaltextrun"/>
          <w:rFonts w:cs="Times New Roman"/>
        </w:rPr>
        <w:t xml:space="preserve"> </w:t>
      </w:r>
      <w:r w:rsidR="00E63168" w:rsidRPr="00DD1F1D">
        <w:rPr>
          <w:rStyle w:val="normaltextrun"/>
          <w:rFonts w:cs="Times New Roman"/>
        </w:rPr>
        <w:t>carbonized</w:t>
      </w:r>
      <w:r w:rsidR="00281A15">
        <w:rPr>
          <w:rStyle w:val="normaltextrun"/>
          <w:rFonts w:cs="Times New Roman"/>
        </w:rPr>
        <w:t xml:space="preserve"> </w:t>
      </w:r>
      <w:r w:rsidR="000B2F52">
        <w:rPr>
          <w:rStyle w:val="normaltextrun"/>
          <w:rFonts w:cs="Times New Roman"/>
        </w:rPr>
        <w:t>organic</w:t>
      </w:r>
      <w:r w:rsidR="00281A15">
        <w:rPr>
          <w:rStyle w:val="normaltextrun"/>
          <w:rFonts w:cs="Times New Roman"/>
        </w:rPr>
        <w:t xml:space="preserve"> </w:t>
      </w:r>
      <w:r w:rsidR="000B2F52">
        <w:rPr>
          <w:rStyle w:val="normaltextrun"/>
          <w:rFonts w:cs="Times New Roman"/>
        </w:rPr>
        <w:t>remains,</w:t>
      </w:r>
      <w:r w:rsidR="00281A15">
        <w:rPr>
          <w:rStyle w:val="normaltextrun"/>
          <w:rFonts w:cs="Times New Roman"/>
        </w:rPr>
        <w:t xml:space="preserve"> </w:t>
      </w:r>
      <w:r w:rsidR="000B2F52">
        <w:rPr>
          <w:rStyle w:val="normaltextrun"/>
          <w:rFonts w:cs="Times New Roman"/>
        </w:rPr>
        <w:t>especially</w:t>
      </w:r>
      <w:r w:rsidR="00281A15">
        <w:rPr>
          <w:rStyle w:val="normaltextrun"/>
          <w:rFonts w:cs="Times New Roman"/>
        </w:rPr>
        <w:t xml:space="preserve"> </w:t>
      </w:r>
      <w:r w:rsidR="000B2F52">
        <w:rPr>
          <w:rStyle w:val="normaltextrun"/>
          <w:rFonts w:cs="Times New Roman"/>
        </w:rPr>
        <w:t>archaeobotanical</w:t>
      </w:r>
      <w:r w:rsidR="00281A15">
        <w:rPr>
          <w:rStyle w:val="normaltextrun"/>
          <w:rFonts w:cs="Times New Roman"/>
        </w:rPr>
        <w:t xml:space="preserve"> </w:t>
      </w:r>
      <w:r w:rsidR="000B2F52">
        <w:rPr>
          <w:rStyle w:val="normaltextrun"/>
          <w:rFonts w:cs="Times New Roman"/>
        </w:rPr>
        <w:t>materials</w:t>
      </w:r>
      <w:r w:rsidR="00281A15">
        <w:rPr>
          <w:rStyle w:val="normaltextrun"/>
          <w:rFonts w:cs="Times New Roman"/>
        </w:rPr>
        <w:t xml:space="preserve"> </w:t>
      </w:r>
      <w:r w:rsidR="000B2F52">
        <w:rPr>
          <w:rStyle w:val="normaltextrun"/>
          <w:rFonts w:cs="Times New Roman"/>
        </w:rPr>
        <w:t>(e.g.</w:t>
      </w:r>
      <w:r w:rsidR="00281A15">
        <w:rPr>
          <w:rStyle w:val="normaltextrun"/>
          <w:rFonts w:cs="Times New Roman"/>
        </w:rPr>
        <w:t xml:space="preserve"> </w:t>
      </w:r>
      <w:r w:rsidR="00E63168" w:rsidRPr="00DD1F1D">
        <w:rPr>
          <w:rStyle w:val="normaltextrun"/>
          <w:rFonts w:cs="Times New Roman"/>
        </w:rPr>
        <w:t>seeds,</w:t>
      </w:r>
      <w:r w:rsidR="00281A15">
        <w:rPr>
          <w:rStyle w:val="normaltextrun"/>
          <w:rFonts w:cs="Times New Roman"/>
        </w:rPr>
        <w:t xml:space="preserve"> </w:t>
      </w:r>
      <w:r w:rsidR="00E63168" w:rsidRPr="00DD1F1D">
        <w:rPr>
          <w:rStyle w:val="normaltextrun"/>
          <w:rFonts w:cs="Times New Roman"/>
        </w:rPr>
        <w:t>nuts</w:t>
      </w:r>
      <w:r w:rsidR="000B2F52">
        <w:rPr>
          <w:rStyle w:val="normaltextrun"/>
          <w:rFonts w:cs="Times New Roman"/>
        </w:rPr>
        <w:t>hell,</w:t>
      </w:r>
      <w:r w:rsidR="00281A15">
        <w:rPr>
          <w:rStyle w:val="normaltextrun"/>
          <w:rFonts w:cs="Times New Roman"/>
        </w:rPr>
        <w:t xml:space="preserve"> </w:t>
      </w:r>
      <w:r w:rsidR="006045DF" w:rsidRPr="00DD1F1D">
        <w:rPr>
          <w:rStyle w:val="normaltextrun"/>
          <w:rFonts w:cs="Times New Roman"/>
        </w:rPr>
        <w:t>wood</w:t>
      </w:r>
      <w:r w:rsidR="00281A15">
        <w:rPr>
          <w:rStyle w:val="normaltextrun"/>
          <w:rFonts w:cs="Times New Roman"/>
        </w:rPr>
        <w:t xml:space="preserve"> </w:t>
      </w:r>
      <w:r w:rsidR="006045DF" w:rsidRPr="00DD1F1D">
        <w:rPr>
          <w:rStyle w:val="normaltextrun"/>
          <w:rFonts w:cs="Times New Roman"/>
        </w:rPr>
        <w:t>masses</w:t>
      </w:r>
      <w:r w:rsidR="00281A15">
        <w:rPr>
          <w:rStyle w:val="normaltextrun"/>
          <w:rFonts w:cs="Times New Roman"/>
        </w:rPr>
        <w:t xml:space="preserve"> </w:t>
      </w:r>
      <w:r w:rsidR="000B2F52">
        <w:rPr>
          <w:rStyle w:val="normaltextrun"/>
          <w:rFonts w:cs="Times New Roman"/>
        </w:rPr>
        <w:t>etc.)</w:t>
      </w:r>
      <w:r w:rsidR="00281A15">
        <w:rPr>
          <w:rStyle w:val="normaltextrun"/>
          <w:rFonts w:cs="Times New Roman"/>
        </w:rPr>
        <w:t xml:space="preserve"> </w:t>
      </w:r>
      <w:r w:rsidR="006045DF" w:rsidRPr="00DD1F1D">
        <w:rPr>
          <w:rStyle w:val="normaltextrun"/>
          <w:rFonts w:cs="Times New Roman"/>
        </w:rPr>
        <w:t>to</w:t>
      </w:r>
      <w:r w:rsidR="00281A15">
        <w:rPr>
          <w:rStyle w:val="normaltextrun"/>
          <w:rFonts w:cs="Times New Roman"/>
        </w:rPr>
        <w:t xml:space="preserve"> </w:t>
      </w:r>
      <w:r w:rsidR="006045DF" w:rsidRPr="00DD1F1D">
        <w:rPr>
          <w:rStyle w:val="normaltextrun"/>
          <w:rFonts w:cs="Times New Roman"/>
        </w:rPr>
        <w:t>differentially</w:t>
      </w:r>
      <w:r w:rsidR="00281A15">
        <w:rPr>
          <w:rStyle w:val="normaltextrun"/>
          <w:rFonts w:cs="Times New Roman"/>
        </w:rPr>
        <w:t xml:space="preserve"> </w:t>
      </w:r>
      <w:r w:rsidR="00E9380F">
        <w:rPr>
          <w:rStyle w:val="normaltextrun"/>
          <w:rFonts w:cs="Times New Roman"/>
        </w:rPr>
        <w:t>preserve</w:t>
      </w:r>
      <w:r w:rsidR="00E63168" w:rsidRPr="00DD1F1D">
        <w:rPr>
          <w:rStyle w:val="normaltextrun"/>
          <w:rFonts w:cs="Times New Roman"/>
        </w:rPr>
        <w:t>.</w:t>
      </w:r>
      <w:r w:rsidR="00281A15">
        <w:rPr>
          <w:rFonts w:cs="Times New Roman"/>
        </w:rPr>
        <w:t xml:space="preserve">  </w:t>
      </w:r>
      <w:r w:rsidR="00E63168" w:rsidRPr="00DD1F1D">
        <w:rPr>
          <w:rFonts w:cs="Times New Roman"/>
        </w:rPr>
        <w:t>When</w:t>
      </w:r>
      <w:r w:rsidR="00281A15">
        <w:rPr>
          <w:rFonts w:cs="Times New Roman"/>
        </w:rPr>
        <w:t xml:space="preserve"> </w:t>
      </w:r>
      <w:r w:rsidR="00E63168" w:rsidRPr="00DD1F1D">
        <w:rPr>
          <w:rFonts w:cs="Times New Roman"/>
        </w:rPr>
        <w:t>considering</w:t>
      </w:r>
      <w:r w:rsidR="00281A15">
        <w:rPr>
          <w:rFonts w:cs="Times New Roman"/>
        </w:rPr>
        <w:t xml:space="preserve"> </w:t>
      </w:r>
      <w:r w:rsidR="00E63168" w:rsidRPr="00DD1F1D">
        <w:rPr>
          <w:rFonts w:cs="Times New Roman"/>
        </w:rPr>
        <w:t>the</w:t>
      </w:r>
      <w:r w:rsidR="00281A15">
        <w:rPr>
          <w:rFonts w:cs="Times New Roman"/>
        </w:rPr>
        <w:t xml:space="preserve"> </w:t>
      </w:r>
      <w:r w:rsidR="00E63168" w:rsidRPr="00DD1F1D">
        <w:rPr>
          <w:rFonts w:cs="Times New Roman"/>
        </w:rPr>
        <w:t>r</w:t>
      </w:r>
      <w:r w:rsidR="003002BC">
        <w:rPr>
          <w:rFonts w:cs="Times New Roman"/>
        </w:rPr>
        <w:t>ecovery</w:t>
      </w:r>
      <w:r w:rsidR="00281A15">
        <w:rPr>
          <w:rFonts w:cs="Times New Roman"/>
        </w:rPr>
        <w:t xml:space="preserve"> </w:t>
      </w:r>
      <w:r w:rsidR="003002BC">
        <w:rPr>
          <w:rFonts w:cs="Times New Roman"/>
        </w:rPr>
        <w:t>of</w:t>
      </w:r>
      <w:r w:rsidR="00281A15">
        <w:rPr>
          <w:rFonts w:cs="Times New Roman"/>
        </w:rPr>
        <w:t xml:space="preserve"> </w:t>
      </w:r>
      <w:r w:rsidR="00E63168" w:rsidRPr="00DD1F1D">
        <w:rPr>
          <w:rFonts w:cs="Times New Roman"/>
        </w:rPr>
        <w:t>carbonized</w:t>
      </w:r>
      <w:r w:rsidR="00281A15">
        <w:rPr>
          <w:rFonts w:cs="Times New Roman"/>
        </w:rPr>
        <w:t xml:space="preserve"> </w:t>
      </w:r>
      <w:r w:rsidR="00E9380F">
        <w:rPr>
          <w:rFonts w:cs="Times New Roman"/>
        </w:rPr>
        <w:t>plant</w:t>
      </w:r>
      <w:r w:rsidR="00281A15">
        <w:rPr>
          <w:rFonts w:cs="Times New Roman"/>
        </w:rPr>
        <w:t xml:space="preserve"> </w:t>
      </w:r>
      <w:r w:rsidR="00E63168" w:rsidRPr="00DD1F1D">
        <w:rPr>
          <w:rFonts w:cs="Times New Roman"/>
        </w:rPr>
        <w:t>remains,</w:t>
      </w:r>
      <w:r w:rsidR="00281A15">
        <w:rPr>
          <w:rFonts w:cs="Times New Roman"/>
        </w:rPr>
        <w:t xml:space="preserve"> </w:t>
      </w:r>
      <w:r w:rsidR="00E63168" w:rsidRPr="00DD1F1D">
        <w:rPr>
          <w:rFonts w:cs="Times New Roman"/>
        </w:rPr>
        <w:t>it</w:t>
      </w:r>
      <w:r w:rsidR="00281A15">
        <w:rPr>
          <w:rFonts w:cs="Times New Roman"/>
        </w:rPr>
        <w:t xml:space="preserve"> </w:t>
      </w:r>
      <w:r w:rsidR="00E63168" w:rsidRPr="00DD1F1D">
        <w:rPr>
          <w:rFonts w:cs="Times New Roman"/>
        </w:rPr>
        <w:t>should</w:t>
      </w:r>
      <w:r w:rsidR="00281A15">
        <w:rPr>
          <w:rFonts w:cs="Times New Roman"/>
        </w:rPr>
        <w:t xml:space="preserve"> </w:t>
      </w:r>
      <w:r w:rsidR="00E63168" w:rsidRPr="00DD1F1D">
        <w:rPr>
          <w:rFonts w:cs="Times New Roman"/>
        </w:rPr>
        <w:t>be</w:t>
      </w:r>
      <w:r w:rsidR="00281A15">
        <w:rPr>
          <w:rFonts w:cs="Times New Roman"/>
        </w:rPr>
        <w:t xml:space="preserve"> </w:t>
      </w:r>
      <w:r w:rsidR="00E63168" w:rsidRPr="00DD1F1D">
        <w:rPr>
          <w:rFonts w:cs="Times New Roman"/>
        </w:rPr>
        <w:t>understood</w:t>
      </w:r>
      <w:r w:rsidR="00281A15">
        <w:rPr>
          <w:rFonts w:cs="Times New Roman"/>
        </w:rPr>
        <w:t xml:space="preserve"> </w:t>
      </w:r>
      <w:r w:rsidR="00E63168" w:rsidRPr="00DD1F1D">
        <w:rPr>
          <w:rFonts w:cs="Times New Roman"/>
        </w:rPr>
        <w:t>that</w:t>
      </w:r>
      <w:r w:rsidR="00281A15">
        <w:rPr>
          <w:rFonts w:cs="Times New Roman"/>
        </w:rPr>
        <w:t xml:space="preserve"> </w:t>
      </w:r>
      <w:r w:rsidR="00E63168" w:rsidRPr="00DD1F1D">
        <w:rPr>
          <w:rFonts w:cs="Times New Roman"/>
        </w:rPr>
        <w:t>elemental</w:t>
      </w:r>
      <w:r w:rsidR="00281A15">
        <w:rPr>
          <w:rFonts w:cs="Times New Roman"/>
        </w:rPr>
        <w:t xml:space="preserve"> </w:t>
      </w:r>
      <w:r w:rsidR="00E63168" w:rsidRPr="00DD1F1D">
        <w:rPr>
          <w:rFonts w:cs="Times New Roman"/>
        </w:rPr>
        <w:t>carbon</w:t>
      </w:r>
      <w:r w:rsidR="00281A15">
        <w:rPr>
          <w:rFonts w:cs="Times New Roman"/>
        </w:rPr>
        <w:t xml:space="preserve"> </w:t>
      </w:r>
      <w:r w:rsidR="00E63168" w:rsidRPr="00DD1F1D">
        <w:rPr>
          <w:rFonts w:cs="Times New Roman"/>
        </w:rPr>
        <w:t>does</w:t>
      </w:r>
      <w:r w:rsidR="00281A15">
        <w:rPr>
          <w:rFonts w:cs="Times New Roman"/>
        </w:rPr>
        <w:t xml:space="preserve"> </w:t>
      </w:r>
      <w:r w:rsidR="00E63168" w:rsidRPr="00DD1F1D">
        <w:rPr>
          <w:rFonts w:cs="Times New Roman"/>
        </w:rPr>
        <w:t>not</w:t>
      </w:r>
      <w:r w:rsidR="00281A15">
        <w:rPr>
          <w:rFonts w:cs="Times New Roman"/>
        </w:rPr>
        <w:t xml:space="preserve"> </w:t>
      </w:r>
      <w:r w:rsidR="00E63168" w:rsidRPr="00DD1F1D">
        <w:rPr>
          <w:rFonts w:cs="Times New Roman"/>
        </w:rPr>
        <w:t>appear</w:t>
      </w:r>
      <w:r w:rsidR="00281A15">
        <w:rPr>
          <w:rFonts w:cs="Times New Roman"/>
        </w:rPr>
        <w:t xml:space="preserve"> </w:t>
      </w:r>
      <w:r w:rsidR="00E63168" w:rsidRPr="00DD1F1D">
        <w:rPr>
          <w:rFonts w:cs="Times New Roman"/>
        </w:rPr>
        <w:t>to</w:t>
      </w:r>
      <w:r w:rsidR="00281A15">
        <w:rPr>
          <w:rFonts w:cs="Times New Roman"/>
        </w:rPr>
        <w:t xml:space="preserve"> </w:t>
      </w:r>
      <w:r w:rsidR="00E63168" w:rsidRPr="00DD1F1D">
        <w:rPr>
          <w:rFonts w:cs="Times New Roman"/>
        </w:rPr>
        <w:t>react</w:t>
      </w:r>
      <w:r w:rsidR="00281A15">
        <w:rPr>
          <w:rFonts w:cs="Times New Roman"/>
        </w:rPr>
        <w:t xml:space="preserve"> </w:t>
      </w:r>
      <w:r w:rsidR="00B76FE8" w:rsidRPr="00DD1F1D">
        <w:rPr>
          <w:rFonts w:cs="Times New Roman"/>
        </w:rPr>
        <w:t>at</w:t>
      </w:r>
      <w:r w:rsidR="00281A15">
        <w:rPr>
          <w:rFonts w:cs="Times New Roman"/>
        </w:rPr>
        <w:t xml:space="preserve"> </w:t>
      </w:r>
      <w:r w:rsidR="00B76FE8" w:rsidRPr="00DD1F1D">
        <w:rPr>
          <w:rFonts w:cs="Times New Roman"/>
        </w:rPr>
        <w:t>all</w:t>
      </w:r>
      <w:r w:rsidR="00281A15">
        <w:rPr>
          <w:rFonts w:cs="Times New Roman"/>
        </w:rPr>
        <w:t xml:space="preserve"> </w:t>
      </w:r>
      <w:r w:rsidR="00E63168" w:rsidRPr="00DD1F1D">
        <w:rPr>
          <w:rFonts w:cs="Times New Roman"/>
        </w:rPr>
        <w:t>with</w:t>
      </w:r>
      <w:r w:rsidR="00281A15">
        <w:rPr>
          <w:rFonts w:cs="Times New Roman"/>
        </w:rPr>
        <w:t xml:space="preserve"> </w:t>
      </w:r>
      <w:r w:rsidR="00E63168" w:rsidRPr="00DD1F1D">
        <w:rPr>
          <w:rFonts w:cs="Times New Roman"/>
        </w:rPr>
        <w:t>the</w:t>
      </w:r>
      <w:r w:rsidR="00281A15">
        <w:rPr>
          <w:rFonts w:cs="Times New Roman"/>
        </w:rPr>
        <w:t xml:space="preserve"> </w:t>
      </w:r>
      <w:r w:rsidR="00E63168" w:rsidRPr="00DD1F1D">
        <w:rPr>
          <w:rFonts w:cs="Times New Roman"/>
        </w:rPr>
        <w:t>highly</w:t>
      </w:r>
      <w:r w:rsidR="00281A15">
        <w:rPr>
          <w:rFonts w:cs="Times New Roman"/>
        </w:rPr>
        <w:t xml:space="preserve"> </w:t>
      </w:r>
      <w:r w:rsidR="00E63168" w:rsidRPr="00DD1F1D">
        <w:rPr>
          <w:rFonts w:cs="Times New Roman"/>
        </w:rPr>
        <w:t>acidic</w:t>
      </w:r>
      <w:r w:rsidR="00281A15">
        <w:rPr>
          <w:rFonts w:cs="Times New Roman"/>
        </w:rPr>
        <w:t xml:space="preserve"> </w:t>
      </w:r>
      <w:r w:rsidR="00E63168" w:rsidRPr="00DD1F1D">
        <w:rPr>
          <w:rFonts w:cs="Times New Roman"/>
        </w:rPr>
        <w:t>soils</w:t>
      </w:r>
      <w:r w:rsidR="00281A15">
        <w:rPr>
          <w:rFonts w:cs="Times New Roman"/>
        </w:rPr>
        <w:t xml:space="preserve"> </w:t>
      </w:r>
      <w:r w:rsidR="00E63168" w:rsidRPr="00DD1F1D">
        <w:rPr>
          <w:rFonts w:cs="Times New Roman"/>
        </w:rPr>
        <w:t>common</w:t>
      </w:r>
      <w:r w:rsidR="00281A15">
        <w:rPr>
          <w:rFonts w:cs="Times New Roman"/>
        </w:rPr>
        <w:t xml:space="preserve"> </w:t>
      </w:r>
      <w:r w:rsidR="00E63168" w:rsidRPr="00DD1F1D">
        <w:rPr>
          <w:rFonts w:cs="Times New Roman"/>
        </w:rPr>
        <w:t>to</w:t>
      </w:r>
      <w:r w:rsidR="00281A15">
        <w:rPr>
          <w:rFonts w:cs="Times New Roman"/>
        </w:rPr>
        <w:t xml:space="preserve"> </w:t>
      </w:r>
      <w:r w:rsidR="00E63168" w:rsidRPr="00DD1F1D">
        <w:rPr>
          <w:rFonts w:cs="Times New Roman"/>
        </w:rPr>
        <w:t>the</w:t>
      </w:r>
      <w:r w:rsidR="00281A15">
        <w:rPr>
          <w:rFonts w:cs="Times New Roman"/>
        </w:rPr>
        <w:t xml:space="preserve"> </w:t>
      </w:r>
      <w:r w:rsidR="00E63168" w:rsidRPr="00DD1F1D">
        <w:rPr>
          <w:rFonts w:cs="Times New Roman"/>
        </w:rPr>
        <w:t>region.</w:t>
      </w:r>
      <w:r w:rsidR="00281A15">
        <w:rPr>
          <w:rFonts w:cs="Times New Roman"/>
        </w:rPr>
        <w:t xml:space="preserve">  </w:t>
      </w:r>
      <w:r w:rsidR="006D31E7" w:rsidRPr="00DD1F1D">
        <w:rPr>
          <w:rFonts w:cs="Times New Roman"/>
        </w:rPr>
        <w:t>In</w:t>
      </w:r>
      <w:r w:rsidR="00281A15">
        <w:rPr>
          <w:rFonts w:cs="Times New Roman"/>
        </w:rPr>
        <w:t xml:space="preserve"> </w:t>
      </w:r>
      <w:r w:rsidR="006D31E7" w:rsidRPr="00DD1F1D">
        <w:rPr>
          <w:rFonts w:cs="Times New Roman"/>
        </w:rPr>
        <w:t>short,</w:t>
      </w:r>
      <w:r w:rsidR="00281A15">
        <w:rPr>
          <w:rFonts w:cs="Times New Roman"/>
        </w:rPr>
        <w:t xml:space="preserve"> </w:t>
      </w:r>
      <w:r w:rsidR="006D31E7" w:rsidRPr="00DD1F1D">
        <w:rPr>
          <w:rFonts w:cs="Times New Roman"/>
        </w:rPr>
        <w:t>e</w:t>
      </w:r>
      <w:r w:rsidR="00DA6833" w:rsidRPr="00DD1F1D">
        <w:rPr>
          <w:rFonts w:cs="Times New Roman"/>
        </w:rPr>
        <w:t>lemental</w:t>
      </w:r>
      <w:r w:rsidR="00281A15">
        <w:rPr>
          <w:rFonts w:cs="Times New Roman"/>
        </w:rPr>
        <w:t xml:space="preserve"> </w:t>
      </w:r>
      <w:r w:rsidR="00DA6833" w:rsidRPr="00DD1F1D">
        <w:rPr>
          <w:rFonts w:cs="Times New Roman"/>
        </w:rPr>
        <w:t>carbon</w:t>
      </w:r>
      <w:r w:rsidR="00281A15">
        <w:rPr>
          <w:rFonts w:cs="Times New Roman"/>
        </w:rPr>
        <w:t xml:space="preserve"> </w:t>
      </w:r>
      <w:r w:rsidR="00DA6833" w:rsidRPr="00DD1F1D">
        <w:rPr>
          <w:rFonts w:cs="Times New Roman"/>
        </w:rPr>
        <w:t>appears</w:t>
      </w:r>
      <w:r w:rsidR="00281A15">
        <w:rPr>
          <w:rFonts w:cs="Times New Roman"/>
        </w:rPr>
        <w:t xml:space="preserve"> </w:t>
      </w:r>
      <w:r w:rsidR="00DA6833" w:rsidRPr="00DD1F1D">
        <w:rPr>
          <w:rFonts w:cs="Times New Roman"/>
        </w:rPr>
        <w:t>to</w:t>
      </w:r>
      <w:r w:rsidR="00281A15">
        <w:rPr>
          <w:rFonts w:cs="Times New Roman"/>
        </w:rPr>
        <w:t xml:space="preserve"> </w:t>
      </w:r>
      <w:r w:rsidR="00DA6833" w:rsidRPr="00DD1F1D">
        <w:rPr>
          <w:rFonts w:cs="Times New Roman"/>
        </w:rPr>
        <w:t>be</w:t>
      </w:r>
      <w:r w:rsidR="00281A15">
        <w:rPr>
          <w:rFonts w:cs="Times New Roman"/>
        </w:rPr>
        <w:t xml:space="preserve"> </w:t>
      </w:r>
      <w:r w:rsidR="00DA6833" w:rsidRPr="00DD1F1D">
        <w:rPr>
          <w:rFonts w:cs="Times New Roman"/>
        </w:rPr>
        <w:t>immune</w:t>
      </w:r>
      <w:r w:rsidR="00281A15">
        <w:rPr>
          <w:rFonts w:cs="Times New Roman"/>
        </w:rPr>
        <w:t xml:space="preserve"> </w:t>
      </w:r>
      <w:r w:rsidR="00DA6833" w:rsidRPr="00DD1F1D">
        <w:rPr>
          <w:rFonts w:cs="Times New Roman"/>
        </w:rPr>
        <w:t>to</w:t>
      </w:r>
      <w:r w:rsidR="00281A15">
        <w:rPr>
          <w:rFonts w:cs="Times New Roman"/>
        </w:rPr>
        <w:t xml:space="preserve"> </w:t>
      </w:r>
      <w:r w:rsidR="00DA6833" w:rsidRPr="00DD1F1D">
        <w:rPr>
          <w:rFonts w:cs="Times New Roman"/>
        </w:rPr>
        <w:t>acidic</w:t>
      </w:r>
      <w:r w:rsidR="00281A15">
        <w:rPr>
          <w:rFonts w:cs="Times New Roman"/>
        </w:rPr>
        <w:t xml:space="preserve"> </w:t>
      </w:r>
      <w:r w:rsidR="006D31E7" w:rsidRPr="00DD1F1D">
        <w:rPr>
          <w:rFonts w:cs="Times New Roman"/>
        </w:rPr>
        <w:t>degradation</w:t>
      </w:r>
      <w:r w:rsidR="003002BC">
        <w:rPr>
          <w:rFonts w:cs="Times New Roman"/>
        </w:rPr>
        <w:t>.</w:t>
      </w:r>
    </w:p>
    <w:p w14:paraId="1E2DD037" w14:textId="4705C018" w:rsidR="00563F16" w:rsidRDefault="00EB7F60" w:rsidP="009B1695">
      <w:pPr>
        <w:widowControl w:val="0"/>
        <w:autoSpaceDE w:val="0"/>
        <w:autoSpaceDN w:val="0"/>
        <w:adjustRightInd w:val="0"/>
        <w:rPr>
          <w:rFonts w:cs="Times New Roman"/>
        </w:rPr>
      </w:pPr>
      <w:r>
        <w:rPr>
          <w:rFonts w:cs="Times New Roman"/>
        </w:rPr>
        <w:t>Additionally</w:t>
      </w:r>
      <w:r w:rsidR="00857950" w:rsidRPr="00DD1F1D">
        <w:rPr>
          <w:rFonts w:cs="Times New Roman"/>
        </w:rPr>
        <w:t>,</w:t>
      </w:r>
      <w:r w:rsidR="00281A15">
        <w:rPr>
          <w:rFonts w:cs="Times New Roman"/>
        </w:rPr>
        <w:t xml:space="preserve"> </w:t>
      </w:r>
      <w:r w:rsidR="00857950" w:rsidRPr="00DD1F1D">
        <w:rPr>
          <w:rFonts w:cs="Times New Roman"/>
        </w:rPr>
        <w:t>it</w:t>
      </w:r>
      <w:r w:rsidR="00281A15">
        <w:rPr>
          <w:rFonts w:cs="Times New Roman"/>
        </w:rPr>
        <w:t xml:space="preserve"> </w:t>
      </w:r>
      <w:r w:rsidR="00857950" w:rsidRPr="00DD1F1D">
        <w:rPr>
          <w:rFonts w:cs="Times New Roman"/>
        </w:rPr>
        <w:t>is</w:t>
      </w:r>
      <w:r w:rsidR="00281A15">
        <w:rPr>
          <w:rFonts w:cs="Times New Roman"/>
        </w:rPr>
        <w:t xml:space="preserve"> </w:t>
      </w:r>
      <w:r w:rsidR="00857950" w:rsidRPr="00DD1F1D">
        <w:rPr>
          <w:rFonts w:cs="Times New Roman"/>
        </w:rPr>
        <w:t>possible</w:t>
      </w:r>
      <w:r w:rsidR="00281A15">
        <w:rPr>
          <w:rFonts w:cs="Times New Roman"/>
        </w:rPr>
        <w:t xml:space="preserve"> </w:t>
      </w:r>
      <w:r w:rsidR="00A66F13">
        <w:rPr>
          <w:rFonts w:cs="Times New Roman"/>
        </w:rPr>
        <w:t>that</w:t>
      </w:r>
      <w:r w:rsidR="00281A15">
        <w:rPr>
          <w:rFonts w:cs="Times New Roman"/>
        </w:rPr>
        <w:t xml:space="preserve"> </w:t>
      </w:r>
      <w:r w:rsidR="00A66F13">
        <w:rPr>
          <w:rFonts w:cs="Times New Roman"/>
        </w:rPr>
        <w:t>unusually</w:t>
      </w:r>
      <w:r w:rsidR="00281A15">
        <w:rPr>
          <w:rFonts w:cs="Times New Roman"/>
        </w:rPr>
        <w:t xml:space="preserve"> </w:t>
      </w:r>
      <w:r w:rsidR="00506B36">
        <w:rPr>
          <w:rFonts w:cs="Times New Roman"/>
        </w:rPr>
        <w:t>significant</w:t>
      </w:r>
      <w:r w:rsidR="00281A15">
        <w:rPr>
          <w:rFonts w:cs="Times New Roman"/>
        </w:rPr>
        <w:t xml:space="preserve"> </w:t>
      </w:r>
      <w:r w:rsidR="00857950" w:rsidRPr="00DD1F1D">
        <w:rPr>
          <w:rFonts w:cs="Times New Roman"/>
        </w:rPr>
        <w:t>finds</w:t>
      </w:r>
      <w:r w:rsidR="00281A15">
        <w:rPr>
          <w:rFonts w:cs="Times New Roman"/>
        </w:rPr>
        <w:t xml:space="preserve"> </w:t>
      </w:r>
      <w:r w:rsidR="00857950" w:rsidRPr="00DD1F1D">
        <w:rPr>
          <w:rFonts w:cs="Times New Roman"/>
        </w:rPr>
        <w:t>in</w:t>
      </w:r>
      <w:r w:rsidR="00281A15">
        <w:rPr>
          <w:rFonts w:cs="Times New Roman"/>
        </w:rPr>
        <w:t xml:space="preserve"> </w:t>
      </w:r>
      <w:r w:rsidR="00857950" w:rsidRPr="00DD1F1D">
        <w:rPr>
          <w:rFonts w:cs="Times New Roman"/>
        </w:rPr>
        <w:t>archaeology</w:t>
      </w:r>
      <w:r w:rsidR="00281A15">
        <w:rPr>
          <w:rFonts w:cs="Times New Roman"/>
        </w:rPr>
        <w:t xml:space="preserve"> </w:t>
      </w:r>
      <w:r w:rsidR="00857950" w:rsidRPr="00DD1F1D">
        <w:rPr>
          <w:rFonts w:cs="Times New Roman"/>
        </w:rPr>
        <w:t>–</w:t>
      </w:r>
      <w:r w:rsidR="00281A15">
        <w:rPr>
          <w:rFonts w:cs="Times New Roman"/>
        </w:rPr>
        <w:t xml:space="preserve"> </w:t>
      </w:r>
      <w:r w:rsidR="00857950" w:rsidRPr="00DD1F1D">
        <w:rPr>
          <w:rFonts w:cs="Times New Roman"/>
        </w:rPr>
        <w:t>brought</w:t>
      </w:r>
      <w:r w:rsidR="00281A15">
        <w:rPr>
          <w:rFonts w:cs="Times New Roman"/>
        </w:rPr>
        <w:t xml:space="preserve"> </w:t>
      </w:r>
      <w:r w:rsidR="00857950" w:rsidRPr="00DD1F1D">
        <w:rPr>
          <w:rFonts w:cs="Times New Roman"/>
        </w:rPr>
        <w:t>about</w:t>
      </w:r>
      <w:r w:rsidR="00281A15">
        <w:rPr>
          <w:rFonts w:cs="Times New Roman"/>
        </w:rPr>
        <w:t xml:space="preserve"> </w:t>
      </w:r>
      <w:r w:rsidR="00857950" w:rsidRPr="00DD1F1D">
        <w:rPr>
          <w:rFonts w:cs="Times New Roman"/>
        </w:rPr>
        <w:t>through</w:t>
      </w:r>
      <w:r w:rsidR="00281A15">
        <w:rPr>
          <w:rFonts w:cs="Times New Roman"/>
        </w:rPr>
        <w:t xml:space="preserve"> </w:t>
      </w:r>
      <w:r w:rsidR="00857950" w:rsidRPr="00DD1F1D">
        <w:rPr>
          <w:rFonts w:cs="Times New Roman"/>
        </w:rPr>
        <w:t>specialized</w:t>
      </w:r>
      <w:r w:rsidR="00281A15">
        <w:rPr>
          <w:rFonts w:cs="Times New Roman"/>
        </w:rPr>
        <w:t xml:space="preserve"> </w:t>
      </w:r>
      <w:r w:rsidR="00857950" w:rsidRPr="00DD1F1D">
        <w:rPr>
          <w:rFonts w:cs="Times New Roman"/>
        </w:rPr>
        <w:t>depositional</w:t>
      </w:r>
      <w:r w:rsidR="00281A15">
        <w:rPr>
          <w:rFonts w:cs="Times New Roman"/>
        </w:rPr>
        <w:t xml:space="preserve"> </w:t>
      </w:r>
      <w:r w:rsidR="00857950" w:rsidRPr="00DD1F1D">
        <w:rPr>
          <w:rFonts w:cs="Times New Roman"/>
        </w:rPr>
        <w:t>events</w:t>
      </w:r>
      <w:r w:rsidR="00281A15">
        <w:rPr>
          <w:rFonts w:cs="Times New Roman"/>
        </w:rPr>
        <w:t xml:space="preserve"> </w:t>
      </w:r>
      <w:r w:rsidR="00857950" w:rsidRPr="00DD1F1D">
        <w:rPr>
          <w:rFonts w:cs="Times New Roman"/>
        </w:rPr>
        <w:t>or</w:t>
      </w:r>
      <w:r w:rsidR="00281A15">
        <w:rPr>
          <w:rFonts w:cs="Times New Roman"/>
        </w:rPr>
        <w:t xml:space="preserve"> </w:t>
      </w:r>
      <w:r w:rsidR="00857950" w:rsidRPr="00DD1F1D">
        <w:rPr>
          <w:rFonts w:cs="Times New Roman"/>
        </w:rPr>
        <w:t>through</w:t>
      </w:r>
      <w:r w:rsidR="00281A15">
        <w:rPr>
          <w:rFonts w:cs="Times New Roman"/>
        </w:rPr>
        <w:t xml:space="preserve"> </w:t>
      </w:r>
      <w:r w:rsidR="00857950" w:rsidRPr="00DD1F1D">
        <w:rPr>
          <w:rFonts w:cs="Times New Roman"/>
        </w:rPr>
        <w:t>the</w:t>
      </w:r>
      <w:r w:rsidR="00281A15">
        <w:rPr>
          <w:rFonts w:cs="Times New Roman"/>
        </w:rPr>
        <w:t xml:space="preserve"> </w:t>
      </w:r>
      <w:r w:rsidR="00857950" w:rsidRPr="00DD1F1D">
        <w:rPr>
          <w:rFonts w:cs="Times New Roman"/>
        </w:rPr>
        <w:t>protection</w:t>
      </w:r>
      <w:r w:rsidR="00281A15">
        <w:rPr>
          <w:rFonts w:cs="Times New Roman"/>
        </w:rPr>
        <w:t xml:space="preserve"> </w:t>
      </w:r>
      <w:r w:rsidR="00857950" w:rsidRPr="00DD1F1D">
        <w:rPr>
          <w:rFonts w:cs="Times New Roman"/>
        </w:rPr>
        <w:t>of</w:t>
      </w:r>
      <w:r w:rsidR="00281A15">
        <w:rPr>
          <w:rFonts w:cs="Times New Roman"/>
        </w:rPr>
        <w:t xml:space="preserve"> </w:t>
      </w:r>
      <w:r w:rsidR="00857950" w:rsidRPr="00DD1F1D">
        <w:rPr>
          <w:rFonts w:cs="Times New Roman"/>
        </w:rPr>
        <w:t>differential</w:t>
      </w:r>
      <w:r w:rsidR="00281A15">
        <w:rPr>
          <w:rFonts w:cs="Times New Roman"/>
        </w:rPr>
        <w:t xml:space="preserve"> </w:t>
      </w:r>
      <w:r w:rsidR="00857950" w:rsidRPr="00DD1F1D">
        <w:rPr>
          <w:rFonts w:cs="Times New Roman"/>
        </w:rPr>
        <w:t>preservation</w:t>
      </w:r>
      <w:r w:rsidR="00281A15">
        <w:rPr>
          <w:rFonts w:cs="Times New Roman"/>
        </w:rPr>
        <w:t xml:space="preserve"> </w:t>
      </w:r>
      <w:r w:rsidR="00857950" w:rsidRPr="00DD1F1D">
        <w:rPr>
          <w:rFonts w:cs="Times New Roman"/>
        </w:rPr>
        <w:t>e</w:t>
      </w:r>
      <w:r w:rsidR="00390D47" w:rsidRPr="00DD1F1D">
        <w:rPr>
          <w:rFonts w:cs="Times New Roman"/>
        </w:rPr>
        <w:t>nvironments</w:t>
      </w:r>
      <w:r w:rsidR="00281A15">
        <w:rPr>
          <w:rFonts w:cs="Times New Roman"/>
        </w:rPr>
        <w:t xml:space="preserve"> </w:t>
      </w:r>
      <w:r w:rsidR="00390D47" w:rsidRPr="00DD1F1D">
        <w:rPr>
          <w:rFonts w:cs="Times New Roman"/>
        </w:rPr>
        <w:t>(such</w:t>
      </w:r>
      <w:r w:rsidR="00281A15">
        <w:rPr>
          <w:rFonts w:cs="Times New Roman"/>
        </w:rPr>
        <w:t xml:space="preserve"> </w:t>
      </w:r>
      <w:r w:rsidR="00390D47" w:rsidRPr="00DD1F1D">
        <w:rPr>
          <w:rFonts w:cs="Times New Roman"/>
        </w:rPr>
        <w:t>as</w:t>
      </w:r>
      <w:r w:rsidR="00281A15">
        <w:rPr>
          <w:rFonts w:cs="Times New Roman"/>
        </w:rPr>
        <w:t xml:space="preserve"> </w:t>
      </w:r>
      <w:r w:rsidR="00390D47" w:rsidRPr="00DD1F1D">
        <w:rPr>
          <w:rFonts w:cs="Times New Roman"/>
        </w:rPr>
        <w:t>the</w:t>
      </w:r>
      <w:r w:rsidR="00281A15">
        <w:rPr>
          <w:rFonts w:cs="Times New Roman"/>
        </w:rPr>
        <w:t xml:space="preserve"> </w:t>
      </w:r>
      <w:r w:rsidR="00390D47" w:rsidRPr="00DD1F1D">
        <w:rPr>
          <w:rFonts w:cs="Times New Roman"/>
        </w:rPr>
        <w:t>oxygen-</w:t>
      </w:r>
      <w:r w:rsidR="00857950" w:rsidRPr="00DD1F1D">
        <w:rPr>
          <w:rFonts w:cs="Times New Roman"/>
        </w:rPr>
        <w:t>reducing</w:t>
      </w:r>
      <w:r w:rsidR="00281A15">
        <w:rPr>
          <w:rFonts w:cs="Times New Roman"/>
        </w:rPr>
        <w:t xml:space="preserve"> </w:t>
      </w:r>
      <w:r w:rsidR="00857950" w:rsidRPr="00DD1F1D">
        <w:rPr>
          <w:rFonts w:cs="Times New Roman"/>
        </w:rPr>
        <w:t>environments</w:t>
      </w:r>
      <w:r w:rsidR="00281A15">
        <w:rPr>
          <w:rFonts w:cs="Times New Roman"/>
        </w:rPr>
        <w:t xml:space="preserve"> </w:t>
      </w:r>
      <w:r w:rsidR="00857950" w:rsidRPr="00DD1F1D">
        <w:rPr>
          <w:rFonts w:cs="Times New Roman"/>
        </w:rPr>
        <w:t>provided</w:t>
      </w:r>
      <w:r w:rsidR="00281A15">
        <w:rPr>
          <w:rFonts w:cs="Times New Roman"/>
        </w:rPr>
        <w:t xml:space="preserve"> </w:t>
      </w:r>
      <w:r w:rsidR="00857950" w:rsidRPr="00DD1F1D">
        <w:rPr>
          <w:rFonts w:cs="Times New Roman"/>
        </w:rPr>
        <w:t>by</w:t>
      </w:r>
      <w:r w:rsidR="00281A15">
        <w:rPr>
          <w:rFonts w:cs="Times New Roman"/>
        </w:rPr>
        <w:t xml:space="preserve"> </w:t>
      </w:r>
      <w:r w:rsidR="00857950" w:rsidRPr="00DD1F1D">
        <w:rPr>
          <w:rFonts w:cs="Times New Roman"/>
        </w:rPr>
        <w:t>bogs,</w:t>
      </w:r>
      <w:r w:rsidR="00281A15">
        <w:rPr>
          <w:rFonts w:cs="Times New Roman"/>
        </w:rPr>
        <w:t xml:space="preserve"> </w:t>
      </w:r>
      <w:r w:rsidR="00857950" w:rsidRPr="00DD1F1D">
        <w:rPr>
          <w:rFonts w:cs="Times New Roman"/>
        </w:rPr>
        <w:t>water-logged</w:t>
      </w:r>
      <w:r w:rsidR="00281A15">
        <w:rPr>
          <w:rFonts w:cs="Times New Roman"/>
        </w:rPr>
        <w:t xml:space="preserve"> </w:t>
      </w:r>
      <w:r w:rsidR="00102481">
        <w:rPr>
          <w:rFonts w:cs="Times New Roman"/>
        </w:rPr>
        <w:t>sites,</w:t>
      </w:r>
      <w:r w:rsidR="00281A15">
        <w:rPr>
          <w:rFonts w:cs="Times New Roman"/>
        </w:rPr>
        <w:t xml:space="preserve"> </w:t>
      </w:r>
      <w:r w:rsidR="00102481">
        <w:rPr>
          <w:rFonts w:cs="Times New Roman"/>
        </w:rPr>
        <w:t>and</w:t>
      </w:r>
      <w:r w:rsidR="00281A15">
        <w:rPr>
          <w:rFonts w:cs="Times New Roman"/>
        </w:rPr>
        <w:t xml:space="preserve"> </w:t>
      </w:r>
      <w:r w:rsidR="00102481">
        <w:rPr>
          <w:rFonts w:cs="Times New Roman"/>
        </w:rPr>
        <w:t>heavy</w:t>
      </w:r>
      <w:r w:rsidR="00281A15">
        <w:rPr>
          <w:rFonts w:cs="Times New Roman"/>
        </w:rPr>
        <w:t xml:space="preserve"> </w:t>
      </w:r>
      <w:r w:rsidR="00102481">
        <w:rPr>
          <w:rFonts w:cs="Times New Roman"/>
        </w:rPr>
        <w:t>clays;</w:t>
      </w:r>
      <w:r w:rsidR="00281A15">
        <w:rPr>
          <w:rFonts w:cs="Times New Roman"/>
        </w:rPr>
        <w:t xml:space="preserve"> </w:t>
      </w:r>
      <w:r w:rsidR="00102481">
        <w:rPr>
          <w:rFonts w:cs="Times New Roman"/>
        </w:rPr>
        <w:t>the</w:t>
      </w:r>
      <w:r w:rsidR="00281A15">
        <w:rPr>
          <w:rFonts w:cs="Times New Roman"/>
        </w:rPr>
        <w:t xml:space="preserve"> </w:t>
      </w:r>
      <w:r w:rsidR="00102481">
        <w:rPr>
          <w:rFonts w:cs="Times New Roman"/>
        </w:rPr>
        <w:t>pH-</w:t>
      </w:r>
      <w:r w:rsidR="00857950" w:rsidRPr="00DD1F1D">
        <w:rPr>
          <w:rFonts w:cs="Times New Roman"/>
        </w:rPr>
        <w:t>neutralizing</w:t>
      </w:r>
      <w:r w:rsidR="00281A15">
        <w:rPr>
          <w:rFonts w:cs="Times New Roman"/>
        </w:rPr>
        <w:t xml:space="preserve"> </w:t>
      </w:r>
      <w:r w:rsidR="00857950" w:rsidRPr="00DD1F1D">
        <w:rPr>
          <w:rFonts w:cs="Times New Roman"/>
        </w:rPr>
        <w:t>abilities</w:t>
      </w:r>
      <w:r w:rsidR="00281A15">
        <w:rPr>
          <w:rFonts w:cs="Times New Roman"/>
        </w:rPr>
        <w:t xml:space="preserve"> </w:t>
      </w:r>
      <w:r w:rsidR="00857950" w:rsidRPr="00DD1F1D">
        <w:rPr>
          <w:rFonts w:cs="Times New Roman"/>
        </w:rPr>
        <w:t>of</w:t>
      </w:r>
      <w:r w:rsidR="00281A15">
        <w:rPr>
          <w:rFonts w:cs="Times New Roman"/>
        </w:rPr>
        <w:t xml:space="preserve"> </w:t>
      </w:r>
      <w:r w:rsidR="00857950" w:rsidRPr="00DD1F1D">
        <w:rPr>
          <w:rFonts w:cs="Times New Roman"/>
        </w:rPr>
        <w:t>shell-rich</w:t>
      </w:r>
      <w:r w:rsidR="00281A15">
        <w:rPr>
          <w:rFonts w:cs="Times New Roman"/>
        </w:rPr>
        <w:t xml:space="preserve"> </w:t>
      </w:r>
      <w:r w:rsidR="00857950" w:rsidRPr="00DD1F1D">
        <w:rPr>
          <w:rFonts w:cs="Times New Roman"/>
        </w:rPr>
        <w:t>environments</w:t>
      </w:r>
      <w:r w:rsidR="00102481">
        <w:rPr>
          <w:rFonts w:cs="Times New Roman"/>
        </w:rPr>
        <w:t>,</w:t>
      </w:r>
      <w:r w:rsidR="00281A15">
        <w:rPr>
          <w:rFonts w:cs="Times New Roman"/>
        </w:rPr>
        <w:t xml:space="preserve"> </w:t>
      </w:r>
      <w:r w:rsidR="00857950" w:rsidRPr="00DD1F1D">
        <w:rPr>
          <w:rFonts w:cs="Times New Roman"/>
        </w:rPr>
        <w:t>etc.)</w:t>
      </w:r>
      <w:r w:rsidR="00281A15">
        <w:rPr>
          <w:rFonts w:cs="Times New Roman"/>
        </w:rPr>
        <w:t xml:space="preserve"> </w:t>
      </w:r>
      <w:r w:rsidR="00857950" w:rsidRPr="00DD1F1D">
        <w:rPr>
          <w:rFonts w:cs="Times New Roman"/>
        </w:rPr>
        <w:t>–</w:t>
      </w:r>
      <w:r w:rsidR="00281A15">
        <w:rPr>
          <w:rFonts w:cs="Times New Roman"/>
        </w:rPr>
        <w:t xml:space="preserve"> </w:t>
      </w:r>
      <w:r w:rsidR="00857950" w:rsidRPr="00DD1F1D">
        <w:rPr>
          <w:rFonts w:cs="Times New Roman"/>
        </w:rPr>
        <w:t>have</w:t>
      </w:r>
      <w:r w:rsidR="00281A15">
        <w:rPr>
          <w:rFonts w:cs="Times New Roman"/>
        </w:rPr>
        <w:t xml:space="preserve"> </w:t>
      </w:r>
      <w:r w:rsidR="00857950" w:rsidRPr="00DD1F1D">
        <w:rPr>
          <w:rFonts w:cs="Times New Roman"/>
        </w:rPr>
        <w:t>somewhat</w:t>
      </w:r>
      <w:r w:rsidR="00281A15">
        <w:rPr>
          <w:rFonts w:cs="Times New Roman"/>
        </w:rPr>
        <w:t xml:space="preserve"> </w:t>
      </w:r>
      <w:r w:rsidR="00857950" w:rsidRPr="00DD1F1D">
        <w:rPr>
          <w:rFonts w:cs="Times New Roman"/>
        </w:rPr>
        <w:t>skewed</w:t>
      </w:r>
      <w:r w:rsidR="00281A15">
        <w:rPr>
          <w:rFonts w:cs="Times New Roman"/>
        </w:rPr>
        <w:t xml:space="preserve"> </w:t>
      </w:r>
      <w:r w:rsidR="00857950" w:rsidRPr="00DD1F1D">
        <w:rPr>
          <w:rFonts w:cs="Times New Roman"/>
        </w:rPr>
        <w:t>our</w:t>
      </w:r>
      <w:r w:rsidR="00281A15">
        <w:rPr>
          <w:rFonts w:cs="Times New Roman"/>
        </w:rPr>
        <w:t xml:space="preserve"> </w:t>
      </w:r>
      <w:r w:rsidR="00857950" w:rsidRPr="00DD1F1D">
        <w:rPr>
          <w:rFonts w:cs="Times New Roman"/>
        </w:rPr>
        <w:t>ideas</w:t>
      </w:r>
      <w:r w:rsidR="00281A15">
        <w:rPr>
          <w:rFonts w:cs="Times New Roman"/>
        </w:rPr>
        <w:t xml:space="preserve"> </w:t>
      </w:r>
      <w:r w:rsidR="00857950" w:rsidRPr="00DD1F1D">
        <w:rPr>
          <w:rFonts w:cs="Times New Roman"/>
        </w:rPr>
        <w:t>as</w:t>
      </w:r>
      <w:r w:rsidR="00281A15">
        <w:rPr>
          <w:rFonts w:cs="Times New Roman"/>
        </w:rPr>
        <w:t xml:space="preserve"> </w:t>
      </w:r>
      <w:r w:rsidR="00857950" w:rsidRPr="00DD1F1D">
        <w:rPr>
          <w:rFonts w:cs="Times New Roman"/>
        </w:rPr>
        <w:t>to</w:t>
      </w:r>
      <w:r w:rsidR="00281A15">
        <w:rPr>
          <w:rFonts w:cs="Times New Roman"/>
        </w:rPr>
        <w:t xml:space="preserve"> </w:t>
      </w:r>
      <w:r w:rsidR="00857950" w:rsidRPr="00DD1F1D">
        <w:rPr>
          <w:rFonts w:cs="Times New Roman"/>
        </w:rPr>
        <w:t>how</w:t>
      </w:r>
      <w:r w:rsidR="00281A15">
        <w:rPr>
          <w:rFonts w:cs="Times New Roman"/>
        </w:rPr>
        <w:t xml:space="preserve"> </w:t>
      </w:r>
      <w:r w:rsidR="00857950" w:rsidRPr="00DD1F1D">
        <w:rPr>
          <w:rFonts w:cs="Times New Roman"/>
        </w:rPr>
        <w:t>viable</w:t>
      </w:r>
      <w:r w:rsidR="00281A15">
        <w:rPr>
          <w:rFonts w:cs="Times New Roman"/>
        </w:rPr>
        <w:t xml:space="preserve"> </w:t>
      </w:r>
      <w:r w:rsidR="00857950" w:rsidRPr="00DD1F1D">
        <w:rPr>
          <w:rFonts w:cs="Times New Roman"/>
        </w:rPr>
        <w:t>organic</w:t>
      </w:r>
      <w:r w:rsidR="00281A15">
        <w:rPr>
          <w:rFonts w:cs="Times New Roman"/>
        </w:rPr>
        <w:t xml:space="preserve"> </w:t>
      </w:r>
      <w:r w:rsidR="00857950" w:rsidRPr="00DD1F1D">
        <w:rPr>
          <w:rFonts w:cs="Times New Roman"/>
        </w:rPr>
        <w:t>remains</w:t>
      </w:r>
      <w:r w:rsidR="00281A15">
        <w:rPr>
          <w:rFonts w:cs="Times New Roman"/>
        </w:rPr>
        <w:t xml:space="preserve"> </w:t>
      </w:r>
      <w:r w:rsidR="00857950" w:rsidRPr="00DD1F1D">
        <w:rPr>
          <w:rFonts w:cs="Times New Roman"/>
        </w:rPr>
        <w:t>should</w:t>
      </w:r>
      <w:r w:rsidR="00281A15">
        <w:rPr>
          <w:rFonts w:cs="Times New Roman"/>
        </w:rPr>
        <w:t xml:space="preserve"> </w:t>
      </w:r>
      <w:r w:rsidR="00857950" w:rsidRPr="00DD1F1D">
        <w:rPr>
          <w:rFonts w:cs="Times New Roman"/>
        </w:rPr>
        <w:t>appear</w:t>
      </w:r>
      <w:r w:rsidR="00A34707" w:rsidRPr="00DD1F1D">
        <w:rPr>
          <w:rFonts w:cs="Times New Roman"/>
        </w:rPr>
        <w:t>.</w:t>
      </w:r>
      <w:r w:rsidR="00281A15">
        <w:rPr>
          <w:rFonts w:cs="Times New Roman"/>
        </w:rPr>
        <w:t xml:space="preserve">  </w:t>
      </w:r>
      <w:r w:rsidR="000555B7" w:rsidRPr="00DD1F1D">
        <w:rPr>
          <w:rFonts w:cs="Times New Roman"/>
        </w:rPr>
        <w:t>Unusually</w:t>
      </w:r>
      <w:r w:rsidR="00281A15">
        <w:rPr>
          <w:rFonts w:cs="Times New Roman"/>
        </w:rPr>
        <w:t xml:space="preserve"> </w:t>
      </w:r>
      <w:r w:rsidR="000555B7" w:rsidRPr="00DD1F1D">
        <w:rPr>
          <w:rFonts w:cs="Times New Roman"/>
        </w:rPr>
        <w:t>preserved</w:t>
      </w:r>
      <w:r w:rsidR="00281A15">
        <w:rPr>
          <w:rFonts w:cs="Times New Roman"/>
        </w:rPr>
        <w:t xml:space="preserve"> </w:t>
      </w:r>
      <w:r w:rsidR="000555B7" w:rsidRPr="00DD1F1D">
        <w:rPr>
          <w:rFonts w:cs="Times New Roman"/>
        </w:rPr>
        <w:t>organic</w:t>
      </w:r>
      <w:r w:rsidR="00281A15">
        <w:rPr>
          <w:rFonts w:cs="Times New Roman"/>
        </w:rPr>
        <w:t xml:space="preserve"> </w:t>
      </w:r>
      <w:r w:rsidR="000555B7" w:rsidRPr="00DD1F1D">
        <w:rPr>
          <w:rFonts w:cs="Times New Roman"/>
        </w:rPr>
        <w:t>remains</w:t>
      </w:r>
      <w:r w:rsidR="00281A15">
        <w:rPr>
          <w:rFonts w:cs="Times New Roman"/>
        </w:rPr>
        <w:t xml:space="preserve"> </w:t>
      </w:r>
      <w:r w:rsidR="000555B7" w:rsidRPr="00DD1F1D">
        <w:rPr>
          <w:rFonts w:cs="Times New Roman"/>
        </w:rPr>
        <w:t>such</w:t>
      </w:r>
      <w:r w:rsidR="00281A15">
        <w:rPr>
          <w:rFonts w:cs="Times New Roman"/>
        </w:rPr>
        <w:t xml:space="preserve"> </w:t>
      </w:r>
      <w:r w:rsidR="000555B7" w:rsidRPr="00DD1F1D">
        <w:rPr>
          <w:rFonts w:cs="Times New Roman"/>
        </w:rPr>
        <w:t>as</w:t>
      </w:r>
      <w:r w:rsidR="00281A15">
        <w:rPr>
          <w:rFonts w:cs="Times New Roman"/>
        </w:rPr>
        <w:t xml:space="preserve"> </w:t>
      </w:r>
      <w:r w:rsidR="000555B7" w:rsidRPr="00DD1F1D">
        <w:rPr>
          <w:rFonts w:cs="Times New Roman"/>
        </w:rPr>
        <w:t>the</w:t>
      </w:r>
      <w:r w:rsidR="00281A15">
        <w:rPr>
          <w:rFonts w:cs="Times New Roman"/>
        </w:rPr>
        <w:t xml:space="preserve"> </w:t>
      </w:r>
      <w:r w:rsidR="004E275A" w:rsidRPr="00DD1F1D">
        <w:rPr>
          <w:rFonts w:cs="Times New Roman"/>
        </w:rPr>
        <w:t>skeletal</w:t>
      </w:r>
      <w:r w:rsidR="00281A15">
        <w:rPr>
          <w:rFonts w:cs="Times New Roman"/>
        </w:rPr>
        <w:t xml:space="preserve"> </w:t>
      </w:r>
      <w:r w:rsidR="004E275A" w:rsidRPr="00DD1F1D">
        <w:rPr>
          <w:rFonts w:cs="Times New Roman"/>
        </w:rPr>
        <w:t>remains,</w:t>
      </w:r>
      <w:r w:rsidR="00281A15">
        <w:rPr>
          <w:rFonts w:cs="Times New Roman"/>
        </w:rPr>
        <w:t xml:space="preserve"> </w:t>
      </w:r>
      <w:r w:rsidR="004E275A" w:rsidRPr="00DD1F1D">
        <w:rPr>
          <w:rFonts w:cs="Times New Roman"/>
        </w:rPr>
        <w:t>textiles</w:t>
      </w:r>
      <w:r w:rsidR="00281A15">
        <w:rPr>
          <w:rFonts w:cs="Times New Roman"/>
        </w:rPr>
        <w:t xml:space="preserve"> </w:t>
      </w:r>
      <w:r w:rsidR="004E275A" w:rsidRPr="00DD1F1D">
        <w:rPr>
          <w:rFonts w:cs="Times New Roman"/>
        </w:rPr>
        <w:t>and</w:t>
      </w:r>
      <w:r w:rsidR="00281A15">
        <w:rPr>
          <w:rFonts w:cs="Times New Roman"/>
        </w:rPr>
        <w:t xml:space="preserve"> </w:t>
      </w:r>
      <w:r w:rsidR="004E275A" w:rsidRPr="00DD1F1D">
        <w:rPr>
          <w:rFonts w:cs="Times New Roman"/>
        </w:rPr>
        <w:t>tools</w:t>
      </w:r>
      <w:r w:rsidR="00281A15">
        <w:rPr>
          <w:rFonts w:cs="Times New Roman"/>
        </w:rPr>
        <w:t xml:space="preserve"> </w:t>
      </w:r>
      <w:r w:rsidR="004E275A" w:rsidRPr="00DD1F1D">
        <w:rPr>
          <w:rFonts w:cs="Times New Roman"/>
        </w:rPr>
        <w:t>intentionally</w:t>
      </w:r>
      <w:r w:rsidR="00281A15">
        <w:rPr>
          <w:rFonts w:cs="Times New Roman"/>
        </w:rPr>
        <w:t xml:space="preserve"> </w:t>
      </w:r>
      <w:r w:rsidR="004E275A" w:rsidRPr="00DD1F1D">
        <w:rPr>
          <w:rFonts w:cs="Times New Roman"/>
        </w:rPr>
        <w:t>submerged</w:t>
      </w:r>
      <w:r w:rsidR="00281A15">
        <w:rPr>
          <w:rFonts w:cs="Times New Roman"/>
        </w:rPr>
        <w:t xml:space="preserve"> </w:t>
      </w:r>
      <w:r w:rsidR="004E275A" w:rsidRPr="00DD1F1D">
        <w:rPr>
          <w:rFonts w:cs="Times New Roman"/>
        </w:rPr>
        <w:t>in</w:t>
      </w:r>
      <w:r w:rsidR="00281A15">
        <w:rPr>
          <w:rFonts w:cs="Times New Roman"/>
        </w:rPr>
        <w:t xml:space="preserve"> </w:t>
      </w:r>
      <w:r w:rsidR="004E275A" w:rsidRPr="00DD1F1D">
        <w:rPr>
          <w:rFonts w:cs="Times New Roman"/>
        </w:rPr>
        <w:t>a</w:t>
      </w:r>
      <w:r w:rsidR="00281A15">
        <w:rPr>
          <w:rFonts w:cs="Times New Roman"/>
        </w:rPr>
        <w:t xml:space="preserve"> </w:t>
      </w:r>
      <w:r w:rsidR="004E275A" w:rsidRPr="00DD1F1D">
        <w:rPr>
          <w:rFonts w:cs="Times New Roman"/>
        </w:rPr>
        <w:t>peat</w:t>
      </w:r>
      <w:r w:rsidR="00281A15">
        <w:rPr>
          <w:rFonts w:cs="Times New Roman"/>
        </w:rPr>
        <w:t xml:space="preserve"> </w:t>
      </w:r>
      <w:r w:rsidR="004E275A" w:rsidRPr="00DD1F1D">
        <w:rPr>
          <w:rFonts w:cs="Times New Roman"/>
        </w:rPr>
        <w:t>pond</w:t>
      </w:r>
      <w:r w:rsidR="00281A15">
        <w:rPr>
          <w:rFonts w:cs="Times New Roman"/>
        </w:rPr>
        <w:t xml:space="preserve"> </w:t>
      </w:r>
      <w:r w:rsidR="004E275A" w:rsidRPr="00DD1F1D">
        <w:rPr>
          <w:rFonts w:cs="Times New Roman"/>
        </w:rPr>
        <w:t>bottom</w:t>
      </w:r>
      <w:r w:rsidR="00281A15">
        <w:rPr>
          <w:rFonts w:cs="Times New Roman"/>
        </w:rPr>
        <w:t xml:space="preserve"> </w:t>
      </w:r>
      <w:r w:rsidR="004E275A" w:rsidRPr="00DD1F1D">
        <w:rPr>
          <w:rFonts w:cs="Times New Roman"/>
        </w:rPr>
        <w:t>at</w:t>
      </w:r>
      <w:r w:rsidR="00281A15">
        <w:rPr>
          <w:rFonts w:cs="Times New Roman"/>
        </w:rPr>
        <w:t xml:space="preserve"> </w:t>
      </w:r>
      <w:r w:rsidR="004E275A" w:rsidRPr="00DD1F1D">
        <w:rPr>
          <w:rFonts w:cs="Times New Roman"/>
        </w:rPr>
        <w:t>the</w:t>
      </w:r>
      <w:r w:rsidR="00281A15">
        <w:rPr>
          <w:rFonts w:cs="Times New Roman"/>
        </w:rPr>
        <w:t xml:space="preserve"> </w:t>
      </w:r>
      <w:r w:rsidR="00857950" w:rsidRPr="00DD1F1D">
        <w:rPr>
          <w:rFonts w:cs="Times New Roman"/>
        </w:rPr>
        <w:t>Windover</w:t>
      </w:r>
      <w:r w:rsidR="00281A15">
        <w:rPr>
          <w:rFonts w:cs="Times New Roman"/>
        </w:rPr>
        <w:t xml:space="preserve"> </w:t>
      </w:r>
      <w:r w:rsidR="00857950" w:rsidRPr="00DD1F1D">
        <w:rPr>
          <w:rFonts w:cs="Times New Roman"/>
        </w:rPr>
        <w:t>Site</w:t>
      </w:r>
      <w:r w:rsidR="00281A15">
        <w:rPr>
          <w:rFonts w:cs="Times New Roman"/>
        </w:rPr>
        <w:t xml:space="preserve"> </w:t>
      </w:r>
      <w:r w:rsidR="00857950" w:rsidRPr="00DD1F1D">
        <w:rPr>
          <w:rFonts w:cs="Times New Roman"/>
        </w:rPr>
        <w:t>in</w:t>
      </w:r>
      <w:r w:rsidR="00281A15">
        <w:rPr>
          <w:rFonts w:cs="Times New Roman"/>
        </w:rPr>
        <w:t xml:space="preserve"> </w:t>
      </w:r>
      <w:r w:rsidR="00857950" w:rsidRPr="00DD1F1D">
        <w:rPr>
          <w:rFonts w:cs="Times New Roman"/>
        </w:rPr>
        <w:t>Florida</w:t>
      </w:r>
      <w:r w:rsidR="00281A15">
        <w:rPr>
          <w:rFonts w:cs="Times New Roman"/>
        </w:rPr>
        <w:t xml:space="preserve"> </w:t>
      </w:r>
      <w:r w:rsidR="00C07C09">
        <w:rPr>
          <w:rFonts w:cs="Times New Roman"/>
        </w:rPr>
        <w:t>(Tuross</w:t>
      </w:r>
      <w:r w:rsidR="00281A15">
        <w:rPr>
          <w:rFonts w:cs="Times New Roman"/>
        </w:rPr>
        <w:t xml:space="preserve"> </w:t>
      </w:r>
      <w:r w:rsidR="00C07C09">
        <w:rPr>
          <w:rFonts w:cs="Times New Roman"/>
        </w:rPr>
        <w:t>et</w:t>
      </w:r>
      <w:r w:rsidR="00281A15">
        <w:rPr>
          <w:rFonts w:cs="Times New Roman"/>
        </w:rPr>
        <w:t xml:space="preserve"> </w:t>
      </w:r>
      <w:r w:rsidR="00C07C09">
        <w:rPr>
          <w:rFonts w:cs="Times New Roman"/>
        </w:rPr>
        <w:t>al.</w:t>
      </w:r>
      <w:r w:rsidR="00281A15">
        <w:rPr>
          <w:rFonts w:cs="Times New Roman"/>
        </w:rPr>
        <w:t xml:space="preserve"> </w:t>
      </w:r>
      <w:r w:rsidR="00C07C09">
        <w:rPr>
          <w:rFonts w:cs="Times New Roman"/>
        </w:rPr>
        <w:t>1994:</w:t>
      </w:r>
      <w:r w:rsidR="00392D30" w:rsidRPr="00DD1F1D">
        <w:rPr>
          <w:rFonts w:cs="Times New Roman"/>
        </w:rPr>
        <w:t>289)</w:t>
      </w:r>
      <w:r w:rsidR="00857950" w:rsidRPr="00DD1F1D">
        <w:rPr>
          <w:rFonts w:cs="Times New Roman"/>
        </w:rPr>
        <w:t>,</w:t>
      </w:r>
      <w:r w:rsidR="00281A15">
        <w:rPr>
          <w:rFonts w:cs="Times New Roman"/>
        </w:rPr>
        <w:t xml:space="preserve"> </w:t>
      </w:r>
      <w:r w:rsidR="00A4355E" w:rsidRPr="00DD1F1D">
        <w:rPr>
          <w:rFonts w:cs="Times New Roman"/>
        </w:rPr>
        <w:t>the</w:t>
      </w:r>
      <w:r w:rsidR="00281A15">
        <w:rPr>
          <w:rFonts w:cs="Times New Roman"/>
        </w:rPr>
        <w:t xml:space="preserve"> </w:t>
      </w:r>
      <w:r w:rsidR="00E369B9" w:rsidRPr="00DD1F1D">
        <w:rPr>
          <w:rFonts w:cs="Times New Roman"/>
        </w:rPr>
        <w:t>preservation</w:t>
      </w:r>
      <w:r w:rsidR="00281A15">
        <w:rPr>
          <w:rFonts w:cs="Times New Roman"/>
        </w:rPr>
        <w:t xml:space="preserve"> </w:t>
      </w:r>
      <w:r w:rsidR="00F767A4" w:rsidRPr="00DD1F1D">
        <w:rPr>
          <w:rFonts w:cs="Times New Roman"/>
        </w:rPr>
        <w:t>of</w:t>
      </w:r>
      <w:r w:rsidR="00281A15">
        <w:rPr>
          <w:rFonts w:cs="Times New Roman"/>
        </w:rPr>
        <w:t xml:space="preserve"> </w:t>
      </w:r>
      <w:r w:rsidR="00F767A4" w:rsidRPr="00DD1F1D">
        <w:rPr>
          <w:rFonts w:cs="Times New Roman"/>
        </w:rPr>
        <w:t>whole</w:t>
      </w:r>
      <w:r w:rsidR="00281A15">
        <w:rPr>
          <w:rFonts w:cs="Times New Roman"/>
        </w:rPr>
        <w:t xml:space="preserve"> </w:t>
      </w:r>
      <w:r w:rsidR="00A4355E" w:rsidRPr="00DD1F1D">
        <w:rPr>
          <w:rFonts w:cs="Times New Roman"/>
        </w:rPr>
        <w:t>households</w:t>
      </w:r>
      <w:r w:rsidR="00281A15">
        <w:rPr>
          <w:rFonts w:cs="Times New Roman"/>
        </w:rPr>
        <w:t xml:space="preserve"> </w:t>
      </w:r>
      <w:r w:rsidR="00F767A4" w:rsidRPr="00DD1F1D">
        <w:rPr>
          <w:rFonts w:cs="Times New Roman"/>
        </w:rPr>
        <w:t>burned</w:t>
      </w:r>
      <w:r w:rsidR="00281A15">
        <w:rPr>
          <w:rFonts w:cs="Times New Roman"/>
        </w:rPr>
        <w:t xml:space="preserve"> </w:t>
      </w:r>
      <w:r w:rsidR="00F767A4" w:rsidRPr="00DD1F1D">
        <w:rPr>
          <w:rFonts w:cs="Times New Roman"/>
        </w:rPr>
        <w:t>and</w:t>
      </w:r>
      <w:r w:rsidR="00281A15">
        <w:rPr>
          <w:rFonts w:cs="Times New Roman"/>
        </w:rPr>
        <w:t xml:space="preserve"> </w:t>
      </w:r>
      <w:r w:rsidR="00F767A4" w:rsidRPr="00DD1F1D">
        <w:rPr>
          <w:rFonts w:cs="Times New Roman"/>
        </w:rPr>
        <w:t>protected</w:t>
      </w:r>
      <w:r w:rsidR="00281A15">
        <w:rPr>
          <w:rFonts w:cs="Times New Roman"/>
        </w:rPr>
        <w:t xml:space="preserve"> </w:t>
      </w:r>
      <w:r w:rsidR="00F767A4" w:rsidRPr="00DD1F1D">
        <w:rPr>
          <w:rFonts w:cs="Times New Roman"/>
          <w:i/>
        </w:rPr>
        <w:t>in</w:t>
      </w:r>
      <w:r w:rsidR="00281A15">
        <w:rPr>
          <w:rFonts w:cs="Times New Roman"/>
          <w:i/>
        </w:rPr>
        <w:t xml:space="preserve"> </w:t>
      </w:r>
      <w:r w:rsidR="00F767A4" w:rsidRPr="00DD1F1D">
        <w:rPr>
          <w:rFonts w:cs="Times New Roman"/>
          <w:i/>
        </w:rPr>
        <w:t>situ</w:t>
      </w:r>
      <w:r w:rsidR="00281A15">
        <w:rPr>
          <w:rFonts w:cs="Times New Roman"/>
          <w:i/>
        </w:rPr>
        <w:t xml:space="preserve"> </w:t>
      </w:r>
      <w:r w:rsidR="00A4355E" w:rsidRPr="00DD1F1D">
        <w:rPr>
          <w:rFonts w:cs="Times New Roman"/>
        </w:rPr>
        <w:t>such</w:t>
      </w:r>
      <w:r w:rsidR="00281A15">
        <w:rPr>
          <w:rFonts w:cs="Times New Roman"/>
        </w:rPr>
        <w:t xml:space="preserve"> </w:t>
      </w:r>
      <w:r w:rsidR="00A4355E" w:rsidRPr="00DD1F1D">
        <w:rPr>
          <w:rFonts w:cs="Times New Roman"/>
        </w:rPr>
        <w:t>as</w:t>
      </w:r>
      <w:r w:rsidR="00281A15">
        <w:rPr>
          <w:rFonts w:cs="Times New Roman"/>
        </w:rPr>
        <w:t xml:space="preserve"> </w:t>
      </w:r>
      <w:r w:rsidR="00A4355E" w:rsidRPr="00DD1F1D">
        <w:rPr>
          <w:rFonts w:cs="Times New Roman"/>
        </w:rPr>
        <w:t>those</w:t>
      </w:r>
      <w:r w:rsidR="00281A15">
        <w:rPr>
          <w:rFonts w:cs="Times New Roman"/>
        </w:rPr>
        <w:t xml:space="preserve"> </w:t>
      </w:r>
      <w:r w:rsidR="00A4355E" w:rsidRPr="00DD1F1D">
        <w:rPr>
          <w:rFonts w:cs="Times New Roman"/>
        </w:rPr>
        <w:t>at</w:t>
      </w:r>
      <w:r w:rsidR="00281A15">
        <w:rPr>
          <w:rFonts w:cs="Times New Roman"/>
        </w:rPr>
        <w:t xml:space="preserve"> </w:t>
      </w:r>
      <w:r w:rsidR="00A4355E" w:rsidRPr="00DD1F1D">
        <w:rPr>
          <w:rFonts w:cs="Times New Roman"/>
        </w:rPr>
        <w:t>the</w:t>
      </w:r>
      <w:r w:rsidR="00281A15">
        <w:rPr>
          <w:rFonts w:cs="Times New Roman"/>
        </w:rPr>
        <w:t xml:space="preserve"> </w:t>
      </w:r>
      <w:r w:rsidR="00857950" w:rsidRPr="00DD1F1D">
        <w:rPr>
          <w:rFonts w:cs="Times New Roman"/>
        </w:rPr>
        <w:t>Berry</w:t>
      </w:r>
      <w:r w:rsidR="00281A15">
        <w:rPr>
          <w:rFonts w:cs="Times New Roman"/>
        </w:rPr>
        <w:t xml:space="preserve"> </w:t>
      </w:r>
      <w:r w:rsidR="00857950" w:rsidRPr="00DD1F1D">
        <w:rPr>
          <w:rFonts w:cs="Times New Roman"/>
        </w:rPr>
        <w:t>Sit</w:t>
      </w:r>
      <w:r w:rsidR="00D64AE3" w:rsidRPr="00DD1F1D">
        <w:rPr>
          <w:rFonts w:cs="Times New Roman"/>
        </w:rPr>
        <w:t>e</w:t>
      </w:r>
      <w:r w:rsidR="00281A15">
        <w:rPr>
          <w:rFonts w:cs="Times New Roman"/>
        </w:rPr>
        <w:t xml:space="preserve"> </w:t>
      </w:r>
      <w:r w:rsidR="00D64AE3" w:rsidRPr="00DD1F1D">
        <w:rPr>
          <w:rFonts w:cs="Times New Roman"/>
        </w:rPr>
        <w:t>in</w:t>
      </w:r>
      <w:r w:rsidR="00281A15">
        <w:rPr>
          <w:rFonts w:cs="Times New Roman"/>
        </w:rPr>
        <w:t xml:space="preserve"> </w:t>
      </w:r>
      <w:r w:rsidR="00D64AE3" w:rsidRPr="00DD1F1D">
        <w:rPr>
          <w:rFonts w:cs="Times New Roman"/>
        </w:rPr>
        <w:t>North</w:t>
      </w:r>
      <w:r w:rsidR="00281A15">
        <w:rPr>
          <w:rFonts w:cs="Times New Roman"/>
        </w:rPr>
        <w:t xml:space="preserve"> </w:t>
      </w:r>
      <w:r w:rsidR="00D64AE3" w:rsidRPr="00DD1F1D">
        <w:rPr>
          <w:rFonts w:cs="Times New Roman"/>
        </w:rPr>
        <w:t>Carolina</w:t>
      </w:r>
      <w:r w:rsidR="00281A15">
        <w:rPr>
          <w:rFonts w:cs="Times New Roman"/>
        </w:rPr>
        <w:t xml:space="preserve"> </w:t>
      </w:r>
      <w:r w:rsidR="00C07C09">
        <w:rPr>
          <w:rFonts w:cs="Times New Roman"/>
        </w:rPr>
        <w:t>(Beck</w:t>
      </w:r>
      <w:r w:rsidR="00281A15">
        <w:rPr>
          <w:rFonts w:cs="Times New Roman"/>
        </w:rPr>
        <w:t xml:space="preserve"> </w:t>
      </w:r>
      <w:r w:rsidR="00C07C09">
        <w:rPr>
          <w:rFonts w:cs="Times New Roman"/>
        </w:rPr>
        <w:t>et</w:t>
      </w:r>
      <w:r w:rsidR="00281A15">
        <w:rPr>
          <w:rFonts w:cs="Times New Roman"/>
        </w:rPr>
        <w:t xml:space="preserve"> </w:t>
      </w:r>
      <w:r w:rsidR="00C07C09">
        <w:rPr>
          <w:rFonts w:cs="Times New Roman"/>
        </w:rPr>
        <w:t>al.</w:t>
      </w:r>
      <w:r w:rsidR="00281A15">
        <w:rPr>
          <w:rFonts w:cs="Times New Roman"/>
        </w:rPr>
        <w:t xml:space="preserve"> </w:t>
      </w:r>
      <w:r w:rsidR="00C07C09">
        <w:rPr>
          <w:rFonts w:cs="Times New Roman"/>
        </w:rPr>
        <w:t>2006:</w:t>
      </w:r>
      <w:r w:rsidR="00392D30" w:rsidRPr="00DD1F1D">
        <w:rPr>
          <w:rFonts w:cs="Times New Roman"/>
        </w:rPr>
        <w:t>72)</w:t>
      </w:r>
      <w:r w:rsidR="00D64AE3" w:rsidRPr="00DD1F1D">
        <w:rPr>
          <w:rFonts w:cs="Times New Roman"/>
        </w:rPr>
        <w:t>,</w:t>
      </w:r>
      <w:r w:rsidR="00281A15">
        <w:rPr>
          <w:rFonts w:cs="Times New Roman"/>
        </w:rPr>
        <w:t xml:space="preserve"> </w:t>
      </w:r>
      <w:r w:rsidR="00D64AE3" w:rsidRPr="00DD1F1D">
        <w:rPr>
          <w:rFonts w:cs="Times New Roman"/>
        </w:rPr>
        <w:t>and</w:t>
      </w:r>
      <w:r w:rsidR="00281A15">
        <w:rPr>
          <w:rFonts w:cs="Times New Roman"/>
        </w:rPr>
        <w:t xml:space="preserve"> </w:t>
      </w:r>
      <w:r w:rsidR="00D31367" w:rsidRPr="00DD1F1D">
        <w:rPr>
          <w:rFonts w:cs="Times New Roman"/>
        </w:rPr>
        <w:t>the</w:t>
      </w:r>
      <w:r w:rsidR="00281A15">
        <w:rPr>
          <w:rFonts w:cs="Times New Roman"/>
        </w:rPr>
        <w:t xml:space="preserve"> </w:t>
      </w:r>
      <w:r w:rsidR="00D31367" w:rsidRPr="00DD1F1D">
        <w:rPr>
          <w:rFonts w:cs="Times New Roman"/>
        </w:rPr>
        <w:t>innumerable</w:t>
      </w:r>
      <w:r w:rsidR="00281A15">
        <w:rPr>
          <w:rFonts w:cs="Times New Roman"/>
        </w:rPr>
        <w:t xml:space="preserve"> </w:t>
      </w:r>
      <w:r w:rsidR="00D31367" w:rsidRPr="00DD1F1D">
        <w:rPr>
          <w:rFonts w:cs="Times New Roman"/>
        </w:rPr>
        <w:t>organic</w:t>
      </w:r>
      <w:r w:rsidR="00281A15">
        <w:rPr>
          <w:rFonts w:cs="Times New Roman"/>
        </w:rPr>
        <w:t xml:space="preserve"> </w:t>
      </w:r>
      <w:r w:rsidR="00D31367" w:rsidRPr="00DD1F1D">
        <w:rPr>
          <w:rFonts w:cs="Times New Roman"/>
        </w:rPr>
        <w:t>remains</w:t>
      </w:r>
      <w:r w:rsidR="00281A15">
        <w:rPr>
          <w:rFonts w:cs="Times New Roman"/>
        </w:rPr>
        <w:t xml:space="preserve"> </w:t>
      </w:r>
      <w:r w:rsidR="00C75B0C" w:rsidRPr="00DD1F1D">
        <w:rPr>
          <w:rFonts w:cs="Times New Roman"/>
        </w:rPr>
        <w:t>(e.g.</w:t>
      </w:r>
      <w:r w:rsidR="00281A15">
        <w:rPr>
          <w:rFonts w:cs="Times New Roman"/>
        </w:rPr>
        <w:t xml:space="preserve"> </w:t>
      </w:r>
      <w:r w:rsidR="00C75B0C" w:rsidRPr="00DD1F1D">
        <w:rPr>
          <w:rFonts w:cs="Times New Roman"/>
        </w:rPr>
        <w:t>bones,</w:t>
      </w:r>
      <w:r w:rsidR="00281A15">
        <w:rPr>
          <w:rFonts w:cs="Times New Roman"/>
        </w:rPr>
        <w:t xml:space="preserve"> </w:t>
      </w:r>
      <w:r w:rsidR="00C75B0C" w:rsidRPr="00DD1F1D">
        <w:rPr>
          <w:rFonts w:cs="Times New Roman"/>
        </w:rPr>
        <w:t>plants,</w:t>
      </w:r>
      <w:r w:rsidR="00281A15">
        <w:rPr>
          <w:rFonts w:cs="Times New Roman"/>
        </w:rPr>
        <w:t xml:space="preserve"> </w:t>
      </w:r>
      <w:r w:rsidR="00C75B0C" w:rsidRPr="00DD1F1D">
        <w:rPr>
          <w:rFonts w:cs="Times New Roman"/>
        </w:rPr>
        <w:t>building</w:t>
      </w:r>
      <w:r w:rsidR="00281A15">
        <w:rPr>
          <w:rFonts w:cs="Times New Roman"/>
        </w:rPr>
        <w:t xml:space="preserve"> </w:t>
      </w:r>
      <w:r w:rsidR="00C75B0C" w:rsidRPr="00DD1F1D">
        <w:rPr>
          <w:rFonts w:cs="Times New Roman"/>
        </w:rPr>
        <w:t>materials,</w:t>
      </w:r>
      <w:r w:rsidR="00281A15">
        <w:rPr>
          <w:rFonts w:cs="Times New Roman"/>
        </w:rPr>
        <w:t xml:space="preserve"> </w:t>
      </w:r>
      <w:r w:rsidR="00C75B0C" w:rsidRPr="00DD1F1D">
        <w:rPr>
          <w:rFonts w:cs="Times New Roman"/>
        </w:rPr>
        <w:t>human</w:t>
      </w:r>
      <w:r w:rsidR="00281A15">
        <w:rPr>
          <w:rFonts w:cs="Times New Roman"/>
        </w:rPr>
        <w:t xml:space="preserve"> </w:t>
      </w:r>
      <w:r w:rsidR="00C75B0C" w:rsidRPr="00DD1F1D">
        <w:rPr>
          <w:rFonts w:cs="Times New Roman"/>
        </w:rPr>
        <w:t>footprints,</w:t>
      </w:r>
      <w:r w:rsidR="00281A15">
        <w:rPr>
          <w:rFonts w:cs="Times New Roman"/>
        </w:rPr>
        <w:t xml:space="preserve"> </w:t>
      </w:r>
      <w:r w:rsidR="00C75B0C" w:rsidRPr="00DD1F1D">
        <w:rPr>
          <w:rFonts w:cs="Times New Roman"/>
        </w:rPr>
        <w:t>hide,</w:t>
      </w:r>
      <w:r w:rsidR="00281A15">
        <w:rPr>
          <w:rFonts w:cs="Times New Roman"/>
        </w:rPr>
        <w:t xml:space="preserve"> </w:t>
      </w:r>
      <w:r w:rsidR="00C75B0C" w:rsidRPr="00DD1F1D">
        <w:rPr>
          <w:rFonts w:cs="Times New Roman"/>
        </w:rPr>
        <w:t>and</w:t>
      </w:r>
      <w:r w:rsidR="00281A15">
        <w:rPr>
          <w:rFonts w:cs="Times New Roman"/>
        </w:rPr>
        <w:t xml:space="preserve"> </w:t>
      </w:r>
      <w:r w:rsidR="00C75B0C" w:rsidRPr="00DD1F1D">
        <w:rPr>
          <w:rFonts w:cs="Times New Roman"/>
        </w:rPr>
        <w:t>soft</w:t>
      </w:r>
      <w:r w:rsidR="00281A15">
        <w:rPr>
          <w:rFonts w:cs="Times New Roman"/>
        </w:rPr>
        <w:t xml:space="preserve"> </w:t>
      </w:r>
      <w:r w:rsidR="00C75B0C" w:rsidRPr="00DD1F1D">
        <w:rPr>
          <w:rFonts w:cs="Times New Roman"/>
        </w:rPr>
        <w:t>tissue)</w:t>
      </w:r>
      <w:r w:rsidR="00281A15">
        <w:rPr>
          <w:rFonts w:cs="Times New Roman"/>
        </w:rPr>
        <w:t xml:space="preserve"> </w:t>
      </w:r>
      <w:r w:rsidR="00D31367" w:rsidRPr="00DD1F1D">
        <w:rPr>
          <w:rFonts w:cs="Times New Roman"/>
        </w:rPr>
        <w:t>found</w:t>
      </w:r>
      <w:r w:rsidR="00281A15">
        <w:rPr>
          <w:rFonts w:cs="Times New Roman"/>
        </w:rPr>
        <w:t xml:space="preserve"> </w:t>
      </w:r>
      <w:r w:rsidR="00D31367" w:rsidRPr="00DD1F1D">
        <w:rPr>
          <w:rFonts w:cs="Times New Roman"/>
        </w:rPr>
        <w:t>preserved</w:t>
      </w:r>
      <w:r w:rsidR="00281A15">
        <w:rPr>
          <w:rFonts w:cs="Times New Roman"/>
        </w:rPr>
        <w:t xml:space="preserve"> </w:t>
      </w:r>
      <w:r w:rsidR="00D31367" w:rsidRPr="00DD1F1D">
        <w:rPr>
          <w:rFonts w:cs="Times New Roman"/>
        </w:rPr>
        <w:t>under</w:t>
      </w:r>
      <w:r w:rsidR="00281A15">
        <w:rPr>
          <w:rFonts w:cs="Times New Roman"/>
        </w:rPr>
        <w:t xml:space="preserve"> </w:t>
      </w:r>
      <w:r w:rsidR="00D31367" w:rsidRPr="00DD1F1D">
        <w:rPr>
          <w:rFonts w:cs="Times New Roman"/>
        </w:rPr>
        <w:t>a</w:t>
      </w:r>
      <w:r w:rsidR="00281A15">
        <w:rPr>
          <w:rFonts w:cs="Times New Roman"/>
        </w:rPr>
        <w:t xml:space="preserve"> </w:t>
      </w:r>
      <w:r w:rsidR="00D31367" w:rsidRPr="00DD1F1D">
        <w:rPr>
          <w:rFonts w:cs="Times New Roman"/>
        </w:rPr>
        <w:t>peat</w:t>
      </w:r>
      <w:r w:rsidR="00281A15">
        <w:rPr>
          <w:rFonts w:cs="Times New Roman"/>
        </w:rPr>
        <w:t xml:space="preserve"> </w:t>
      </w:r>
      <w:r w:rsidR="00D31367" w:rsidRPr="00DD1F1D">
        <w:rPr>
          <w:rFonts w:cs="Times New Roman"/>
        </w:rPr>
        <w:t>layer</w:t>
      </w:r>
      <w:r w:rsidR="00281A15">
        <w:rPr>
          <w:rFonts w:cs="Times New Roman"/>
        </w:rPr>
        <w:t xml:space="preserve"> </w:t>
      </w:r>
      <w:r w:rsidR="00D31367" w:rsidRPr="00DD1F1D">
        <w:rPr>
          <w:rFonts w:cs="Times New Roman"/>
        </w:rPr>
        <w:t>at</w:t>
      </w:r>
      <w:r w:rsidR="00281A15">
        <w:rPr>
          <w:rFonts w:cs="Times New Roman"/>
        </w:rPr>
        <w:t xml:space="preserve"> </w:t>
      </w:r>
      <w:r w:rsidR="00D31367" w:rsidRPr="00DD1F1D">
        <w:rPr>
          <w:rFonts w:cs="Times New Roman"/>
        </w:rPr>
        <w:t>the</w:t>
      </w:r>
      <w:r w:rsidR="00281A15">
        <w:rPr>
          <w:rFonts w:cs="Times New Roman"/>
        </w:rPr>
        <w:t xml:space="preserve"> </w:t>
      </w:r>
      <w:r w:rsidR="00D64AE3" w:rsidRPr="00DD1F1D">
        <w:rPr>
          <w:rFonts w:cs="Times New Roman"/>
        </w:rPr>
        <w:t>Monte</w:t>
      </w:r>
      <w:r w:rsidR="00281A15">
        <w:rPr>
          <w:rFonts w:cs="Times New Roman"/>
        </w:rPr>
        <w:t xml:space="preserve"> </w:t>
      </w:r>
      <w:r w:rsidR="00D64AE3" w:rsidRPr="00DD1F1D">
        <w:rPr>
          <w:rFonts w:cs="Times New Roman"/>
        </w:rPr>
        <w:t>Verde</w:t>
      </w:r>
      <w:r w:rsidR="00281A15">
        <w:rPr>
          <w:rFonts w:cs="Times New Roman"/>
        </w:rPr>
        <w:t xml:space="preserve"> </w:t>
      </w:r>
      <w:r w:rsidR="00D31367" w:rsidRPr="00DD1F1D">
        <w:rPr>
          <w:rFonts w:cs="Times New Roman"/>
        </w:rPr>
        <w:t>II</w:t>
      </w:r>
      <w:r w:rsidR="00281A15">
        <w:rPr>
          <w:rFonts w:cs="Times New Roman"/>
        </w:rPr>
        <w:t xml:space="preserve"> </w:t>
      </w:r>
      <w:r w:rsidR="00D31367" w:rsidRPr="00DD1F1D">
        <w:rPr>
          <w:rFonts w:cs="Times New Roman"/>
        </w:rPr>
        <w:t>site</w:t>
      </w:r>
      <w:r w:rsidR="00281A15">
        <w:rPr>
          <w:rFonts w:cs="Times New Roman"/>
        </w:rPr>
        <w:t xml:space="preserve"> </w:t>
      </w:r>
      <w:r w:rsidR="00D64AE3" w:rsidRPr="00DD1F1D">
        <w:rPr>
          <w:rFonts w:cs="Times New Roman"/>
        </w:rPr>
        <w:t>in</w:t>
      </w:r>
      <w:r w:rsidR="00281A15">
        <w:rPr>
          <w:rFonts w:cs="Times New Roman"/>
        </w:rPr>
        <w:t xml:space="preserve"> </w:t>
      </w:r>
      <w:r w:rsidR="00D64AE3" w:rsidRPr="00DD1F1D">
        <w:rPr>
          <w:rFonts w:cs="Times New Roman"/>
        </w:rPr>
        <w:t>Chile</w:t>
      </w:r>
      <w:r w:rsidR="00281A15">
        <w:rPr>
          <w:rFonts w:cs="Times New Roman"/>
        </w:rPr>
        <w:t xml:space="preserve"> </w:t>
      </w:r>
      <w:r w:rsidR="00C07C09">
        <w:rPr>
          <w:rFonts w:cs="Times New Roman"/>
        </w:rPr>
        <w:t>(Dillehay</w:t>
      </w:r>
      <w:r w:rsidR="00281A15">
        <w:rPr>
          <w:rFonts w:cs="Times New Roman"/>
        </w:rPr>
        <w:t xml:space="preserve"> </w:t>
      </w:r>
      <w:r w:rsidR="00C07C09">
        <w:rPr>
          <w:rFonts w:cs="Times New Roman"/>
        </w:rPr>
        <w:t>et</w:t>
      </w:r>
      <w:r w:rsidR="00281A15">
        <w:rPr>
          <w:rFonts w:cs="Times New Roman"/>
        </w:rPr>
        <w:t xml:space="preserve"> </w:t>
      </w:r>
      <w:r w:rsidR="00C07C09">
        <w:rPr>
          <w:rFonts w:cs="Times New Roman"/>
        </w:rPr>
        <w:t>al.</w:t>
      </w:r>
      <w:r w:rsidR="00281A15">
        <w:rPr>
          <w:rFonts w:cs="Times New Roman"/>
        </w:rPr>
        <w:t xml:space="preserve"> </w:t>
      </w:r>
      <w:r w:rsidR="00C07C09">
        <w:rPr>
          <w:rFonts w:cs="Times New Roman"/>
        </w:rPr>
        <w:t>2008:</w:t>
      </w:r>
      <w:r w:rsidR="00392D30" w:rsidRPr="00DD1F1D">
        <w:rPr>
          <w:rFonts w:cs="Times New Roman"/>
        </w:rPr>
        <w:t>784)</w:t>
      </w:r>
      <w:r w:rsidR="00281A15">
        <w:rPr>
          <w:rFonts w:cs="Times New Roman"/>
        </w:rPr>
        <w:t xml:space="preserve"> </w:t>
      </w:r>
      <w:r w:rsidR="00A01F47" w:rsidRPr="00DD1F1D">
        <w:rPr>
          <w:rFonts w:cs="Times New Roman"/>
        </w:rPr>
        <w:t>are</w:t>
      </w:r>
      <w:r w:rsidR="00281A15">
        <w:rPr>
          <w:rFonts w:cs="Times New Roman"/>
        </w:rPr>
        <w:t xml:space="preserve"> </w:t>
      </w:r>
      <w:r w:rsidR="00A01F47" w:rsidRPr="00DD1F1D">
        <w:rPr>
          <w:rFonts w:cs="Times New Roman"/>
        </w:rPr>
        <w:t>outstanding</w:t>
      </w:r>
      <w:r w:rsidR="00281A15">
        <w:rPr>
          <w:rFonts w:cs="Times New Roman"/>
        </w:rPr>
        <w:t xml:space="preserve"> </w:t>
      </w:r>
      <w:r w:rsidR="00A01F47" w:rsidRPr="00DD1F1D">
        <w:rPr>
          <w:rFonts w:cs="Times New Roman"/>
        </w:rPr>
        <w:t>examples</w:t>
      </w:r>
      <w:r w:rsidR="00281A15">
        <w:rPr>
          <w:rFonts w:cs="Times New Roman"/>
        </w:rPr>
        <w:t xml:space="preserve"> </w:t>
      </w:r>
      <w:r w:rsidR="00A01F47" w:rsidRPr="00DD1F1D">
        <w:rPr>
          <w:rFonts w:cs="Times New Roman"/>
        </w:rPr>
        <w:t>of</w:t>
      </w:r>
      <w:r w:rsidR="00281A15">
        <w:rPr>
          <w:rFonts w:cs="Times New Roman"/>
        </w:rPr>
        <w:t xml:space="preserve"> </w:t>
      </w:r>
      <w:r w:rsidR="00A01F47" w:rsidRPr="00DD1F1D">
        <w:rPr>
          <w:rFonts w:cs="Times New Roman"/>
        </w:rPr>
        <w:t>some</w:t>
      </w:r>
      <w:r w:rsidR="00281A15">
        <w:rPr>
          <w:rFonts w:cs="Times New Roman"/>
        </w:rPr>
        <w:t xml:space="preserve"> </w:t>
      </w:r>
      <w:r w:rsidR="00A01F47" w:rsidRPr="00DD1F1D">
        <w:rPr>
          <w:rFonts w:cs="Times New Roman"/>
        </w:rPr>
        <w:t>of</w:t>
      </w:r>
      <w:r w:rsidR="00281A15">
        <w:rPr>
          <w:rFonts w:cs="Times New Roman"/>
        </w:rPr>
        <w:t xml:space="preserve"> </w:t>
      </w:r>
      <w:r w:rsidR="00A01F47" w:rsidRPr="00DD1F1D">
        <w:rPr>
          <w:rFonts w:cs="Times New Roman"/>
        </w:rPr>
        <w:t>the</w:t>
      </w:r>
      <w:r w:rsidR="00281A15">
        <w:rPr>
          <w:rFonts w:cs="Times New Roman"/>
        </w:rPr>
        <w:t xml:space="preserve"> </w:t>
      </w:r>
      <w:r w:rsidR="00A01F47" w:rsidRPr="00DD1F1D">
        <w:rPr>
          <w:rFonts w:cs="Times New Roman"/>
        </w:rPr>
        <w:t>better</w:t>
      </w:r>
      <w:r w:rsidR="00281A15">
        <w:rPr>
          <w:rFonts w:cs="Times New Roman"/>
        </w:rPr>
        <w:t xml:space="preserve"> </w:t>
      </w:r>
      <w:r w:rsidR="00A01F47" w:rsidRPr="00DD1F1D">
        <w:rPr>
          <w:rFonts w:cs="Times New Roman"/>
        </w:rPr>
        <w:t>preservation</w:t>
      </w:r>
      <w:r w:rsidR="00281A15">
        <w:rPr>
          <w:rFonts w:cs="Times New Roman"/>
        </w:rPr>
        <w:t xml:space="preserve"> </w:t>
      </w:r>
      <w:r w:rsidR="00A01F47" w:rsidRPr="00DD1F1D">
        <w:rPr>
          <w:rFonts w:cs="Times New Roman"/>
        </w:rPr>
        <w:t>environments</w:t>
      </w:r>
      <w:r w:rsidR="00281A15">
        <w:rPr>
          <w:rFonts w:cs="Times New Roman"/>
        </w:rPr>
        <w:t xml:space="preserve"> </w:t>
      </w:r>
      <w:r w:rsidR="00A01F47" w:rsidRPr="00DD1F1D">
        <w:rPr>
          <w:rFonts w:cs="Times New Roman"/>
        </w:rPr>
        <w:t>in</w:t>
      </w:r>
      <w:r w:rsidR="00281A15">
        <w:rPr>
          <w:rFonts w:cs="Times New Roman"/>
        </w:rPr>
        <w:t xml:space="preserve"> </w:t>
      </w:r>
      <w:r w:rsidR="00A01F47" w:rsidRPr="00DD1F1D">
        <w:rPr>
          <w:rFonts w:cs="Times New Roman"/>
        </w:rPr>
        <w:t>which</w:t>
      </w:r>
      <w:r w:rsidR="00281A15">
        <w:rPr>
          <w:rFonts w:cs="Times New Roman"/>
        </w:rPr>
        <w:t xml:space="preserve"> </w:t>
      </w:r>
      <w:r w:rsidR="00A01F47" w:rsidRPr="00DD1F1D">
        <w:rPr>
          <w:rFonts w:cs="Times New Roman"/>
        </w:rPr>
        <w:t>fragile</w:t>
      </w:r>
      <w:r w:rsidR="00281A15">
        <w:rPr>
          <w:rFonts w:cs="Times New Roman"/>
        </w:rPr>
        <w:t xml:space="preserve"> </w:t>
      </w:r>
      <w:r w:rsidR="00A01F47" w:rsidRPr="00DD1F1D">
        <w:rPr>
          <w:rFonts w:cs="Times New Roman"/>
        </w:rPr>
        <w:t>organic</w:t>
      </w:r>
      <w:r w:rsidR="00281A15">
        <w:rPr>
          <w:rFonts w:cs="Times New Roman"/>
        </w:rPr>
        <w:t xml:space="preserve"> </w:t>
      </w:r>
      <w:r w:rsidR="00A01F47" w:rsidRPr="00DD1F1D">
        <w:rPr>
          <w:rFonts w:cs="Times New Roman"/>
        </w:rPr>
        <w:t>materials</w:t>
      </w:r>
      <w:r w:rsidR="00281A15">
        <w:rPr>
          <w:rFonts w:cs="Times New Roman"/>
        </w:rPr>
        <w:t xml:space="preserve"> </w:t>
      </w:r>
      <w:r w:rsidR="00A01F47" w:rsidRPr="00DD1F1D">
        <w:rPr>
          <w:rFonts w:cs="Times New Roman"/>
        </w:rPr>
        <w:t>have</w:t>
      </w:r>
      <w:r w:rsidR="00281A15">
        <w:rPr>
          <w:rFonts w:cs="Times New Roman"/>
        </w:rPr>
        <w:t xml:space="preserve"> </w:t>
      </w:r>
      <w:r w:rsidR="00A01F47" w:rsidRPr="00DD1F1D">
        <w:rPr>
          <w:rFonts w:cs="Times New Roman"/>
        </w:rPr>
        <w:t>been</w:t>
      </w:r>
      <w:r w:rsidR="00281A15">
        <w:rPr>
          <w:rFonts w:cs="Times New Roman"/>
        </w:rPr>
        <w:t xml:space="preserve"> </w:t>
      </w:r>
      <w:r w:rsidR="00A01F47" w:rsidRPr="00DD1F1D">
        <w:rPr>
          <w:rFonts w:cs="Times New Roman"/>
        </w:rPr>
        <w:t>recovered</w:t>
      </w:r>
      <w:r w:rsidR="00857950" w:rsidRPr="00DD1F1D">
        <w:rPr>
          <w:rFonts w:cs="Times New Roman"/>
        </w:rPr>
        <w:t>.</w:t>
      </w:r>
      <w:r w:rsidR="00281A15">
        <w:rPr>
          <w:rFonts w:cs="Times New Roman"/>
        </w:rPr>
        <w:t xml:space="preserve">  </w:t>
      </w:r>
    </w:p>
    <w:p w14:paraId="6630CB68" w14:textId="6AEB0DFA" w:rsidR="00563F16" w:rsidRDefault="00857950" w:rsidP="009B1695">
      <w:pPr>
        <w:widowControl w:val="0"/>
        <w:autoSpaceDE w:val="0"/>
        <w:autoSpaceDN w:val="0"/>
        <w:adjustRightInd w:val="0"/>
        <w:rPr>
          <w:rFonts w:cs="Times New Roman"/>
        </w:rPr>
      </w:pPr>
      <w:r w:rsidRPr="00DD1F1D">
        <w:rPr>
          <w:rFonts w:cs="Times New Roman"/>
        </w:rPr>
        <w:t>While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majority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arc</w:t>
      </w:r>
      <w:r w:rsidR="004E5811" w:rsidRPr="00DD1F1D">
        <w:rPr>
          <w:rFonts w:cs="Times New Roman"/>
        </w:rPr>
        <w:t>haeological</w:t>
      </w:r>
      <w:r w:rsidR="00281A15">
        <w:rPr>
          <w:rFonts w:cs="Times New Roman"/>
        </w:rPr>
        <w:t xml:space="preserve"> </w:t>
      </w:r>
      <w:r w:rsidR="004E5811" w:rsidRPr="00DD1F1D">
        <w:rPr>
          <w:rFonts w:cs="Times New Roman"/>
        </w:rPr>
        <w:t>sites</w:t>
      </w:r>
      <w:r w:rsidR="00281A15">
        <w:rPr>
          <w:rFonts w:cs="Times New Roman"/>
        </w:rPr>
        <w:t xml:space="preserve"> </w:t>
      </w:r>
      <w:r w:rsidR="004E5811" w:rsidRPr="00DD1F1D">
        <w:rPr>
          <w:rFonts w:cs="Times New Roman"/>
        </w:rPr>
        <w:t>are</w:t>
      </w:r>
      <w:r w:rsidR="00281A15">
        <w:rPr>
          <w:rFonts w:cs="Times New Roman"/>
        </w:rPr>
        <w:t xml:space="preserve"> </w:t>
      </w:r>
      <w:r w:rsidR="004E5811" w:rsidRPr="00DD1F1D">
        <w:rPr>
          <w:rFonts w:cs="Times New Roman"/>
        </w:rPr>
        <w:t>not</w:t>
      </w:r>
      <w:r w:rsidR="00281A15">
        <w:rPr>
          <w:rFonts w:cs="Times New Roman"/>
        </w:rPr>
        <w:t xml:space="preserve"> </w:t>
      </w:r>
      <w:r w:rsidR="004E5811" w:rsidRPr="00DD1F1D">
        <w:rPr>
          <w:rFonts w:cs="Times New Roman"/>
        </w:rPr>
        <w:t>likely</w:t>
      </w:r>
      <w:r w:rsidR="00281A15">
        <w:rPr>
          <w:rFonts w:cs="Times New Roman"/>
        </w:rPr>
        <w:t xml:space="preserve"> </w:t>
      </w:r>
      <w:r w:rsidR="004E5811" w:rsidRPr="00DD1F1D">
        <w:rPr>
          <w:rFonts w:cs="Times New Roman"/>
        </w:rPr>
        <w:t>to</w:t>
      </w:r>
      <w:r w:rsidR="00281A15">
        <w:rPr>
          <w:rFonts w:cs="Times New Roman"/>
        </w:rPr>
        <w:t xml:space="preserve"> </w:t>
      </w:r>
      <w:r w:rsidRPr="00DD1F1D">
        <w:rPr>
          <w:rFonts w:cs="Times New Roman"/>
        </w:rPr>
        <w:t>contain</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substantial</w:t>
      </w:r>
      <w:r w:rsidR="00281A15">
        <w:rPr>
          <w:rFonts w:cs="Times New Roman"/>
        </w:rPr>
        <w:t xml:space="preserve"> </w:t>
      </w:r>
      <w:r w:rsidR="007D55C9" w:rsidRPr="00DD1F1D">
        <w:rPr>
          <w:rFonts w:cs="Times New Roman"/>
        </w:rPr>
        <w:t>and</w:t>
      </w:r>
      <w:r w:rsidR="00281A15">
        <w:rPr>
          <w:rFonts w:cs="Times New Roman"/>
        </w:rPr>
        <w:t xml:space="preserve"> </w:t>
      </w:r>
      <w:r w:rsidR="007D55C9" w:rsidRPr="00DD1F1D">
        <w:rPr>
          <w:rFonts w:cs="Times New Roman"/>
        </w:rPr>
        <w:t>well-preserved</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utili</w:t>
      </w:r>
      <w:r w:rsidR="00273C42" w:rsidRPr="00DD1F1D">
        <w:rPr>
          <w:rFonts w:cs="Times New Roman"/>
        </w:rPr>
        <w:t>zation</w:t>
      </w:r>
      <w:r w:rsidR="00281A15">
        <w:rPr>
          <w:rFonts w:cs="Times New Roman"/>
        </w:rPr>
        <w:t xml:space="preserve"> </w:t>
      </w:r>
      <w:r w:rsidR="00273C42" w:rsidRPr="00DD1F1D">
        <w:rPr>
          <w:rFonts w:cs="Times New Roman"/>
        </w:rPr>
        <w:t>of</w:t>
      </w:r>
      <w:r w:rsidR="00281A15">
        <w:rPr>
          <w:rFonts w:cs="Times New Roman"/>
        </w:rPr>
        <w:t xml:space="preserve"> </w:t>
      </w:r>
      <w:r w:rsidR="00273C42" w:rsidRPr="00DD1F1D">
        <w:rPr>
          <w:rFonts w:cs="Times New Roman"/>
        </w:rPr>
        <w:t>organic</w:t>
      </w:r>
      <w:r w:rsidR="00281A15">
        <w:rPr>
          <w:rFonts w:cs="Times New Roman"/>
        </w:rPr>
        <w:t xml:space="preserve"> </w:t>
      </w:r>
      <w:r w:rsidR="00273C42" w:rsidRPr="00DD1F1D">
        <w:rPr>
          <w:rFonts w:cs="Times New Roman"/>
        </w:rPr>
        <w:t>materials</w:t>
      </w:r>
      <w:r w:rsidR="00281A15">
        <w:rPr>
          <w:rFonts w:cs="Times New Roman"/>
        </w:rPr>
        <w:t xml:space="preserve"> </w:t>
      </w:r>
      <w:r w:rsidR="00273C42" w:rsidRPr="00DD1F1D">
        <w:rPr>
          <w:rFonts w:cs="Times New Roman"/>
        </w:rPr>
        <w:t>by</w:t>
      </w:r>
      <w:r w:rsidR="00281A15">
        <w:rPr>
          <w:rFonts w:cs="Times New Roman"/>
        </w:rPr>
        <w:t xml:space="preserve"> </w:t>
      </w:r>
      <w:r w:rsidR="00273C42" w:rsidRPr="00DD1F1D">
        <w:rPr>
          <w:rFonts w:cs="Times New Roman"/>
        </w:rPr>
        <w:t>prehistoric</w:t>
      </w:r>
      <w:r w:rsidR="00281A15">
        <w:rPr>
          <w:rFonts w:cs="Times New Roman"/>
        </w:rPr>
        <w:t xml:space="preserve"> </w:t>
      </w:r>
      <w:r w:rsidR="00273C42" w:rsidRPr="00DD1F1D">
        <w:rPr>
          <w:rFonts w:cs="Times New Roman"/>
        </w:rPr>
        <w:t>and</w:t>
      </w:r>
      <w:r w:rsidR="00281A15">
        <w:rPr>
          <w:rFonts w:cs="Times New Roman"/>
        </w:rPr>
        <w:t xml:space="preserve"> </w:t>
      </w:r>
      <w:r w:rsidR="00273C42" w:rsidRPr="00DD1F1D">
        <w:rPr>
          <w:rFonts w:cs="Times New Roman"/>
        </w:rPr>
        <w:t>h</w:t>
      </w:r>
      <w:r w:rsidRPr="00DD1F1D">
        <w:rPr>
          <w:rFonts w:cs="Times New Roman"/>
        </w:rPr>
        <w:t>istoric</w:t>
      </w:r>
      <w:r w:rsidR="00281A15">
        <w:rPr>
          <w:rFonts w:cs="Times New Roman"/>
        </w:rPr>
        <w:t xml:space="preserve"> </w:t>
      </w:r>
      <w:r w:rsidRPr="00DD1F1D">
        <w:rPr>
          <w:rFonts w:cs="Times New Roman"/>
        </w:rPr>
        <w:t>populations,</w:t>
      </w:r>
      <w:r w:rsidR="00281A15">
        <w:rPr>
          <w:rFonts w:cs="Times New Roman"/>
        </w:rPr>
        <w:t xml:space="preserve"> </w:t>
      </w:r>
      <w:r w:rsidR="003A5EBC" w:rsidRPr="00DD1F1D">
        <w:rPr>
          <w:rFonts w:cs="Times New Roman"/>
        </w:rPr>
        <w:t>there</w:t>
      </w:r>
      <w:r w:rsidR="00281A15">
        <w:rPr>
          <w:rFonts w:cs="Times New Roman"/>
        </w:rPr>
        <w:t xml:space="preserve"> </w:t>
      </w:r>
      <w:r w:rsidR="003A5EBC" w:rsidRPr="00DD1F1D">
        <w:rPr>
          <w:rFonts w:cs="Times New Roman"/>
        </w:rPr>
        <w:t>may</w:t>
      </w:r>
      <w:r w:rsidR="00281A15">
        <w:rPr>
          <w:rFonts w:cs="Times New Roman"/>
        </w:rPr>
        <w:t xml:space="preserve"> </w:t>
      </w:r>
      <w:r w:rsidR="003A5EBC" w:rsidRPr="00DD1F1D">
        <w:rPr>
          <w:rFonts w:cs="Times New Roman"/>
        </w:rPr>
        <w:t>be</w:t>
      </w:r>
      <w:r w:rsidR="00281A15">
        <w:rPr>
          <w:rFonts w:cs="Times New Roman"/>
        </w:rPr>
        <w:t xml:space="preserve"> </w:t>
      </w:r>
      <w:r w:rsidR="0025724C" w:rsidRPr="00DD1F1D">
        <w:rPr>
          <w:rFonts w:cs="Times New Roman"/>
        </w:rPr>
        <w:t>additional</w:t>
      </w:r>
      <w:r w:rsidR="00281A15">
        <w:rPr>
          <w:rFonts w:cs="Times New Roman"/>
        </w:rPr>
        <w:t xml:space="preserve"> </w:t>
      </w:r>
      <w:r w:rsidR="003A5EBC" w:rsidRPr="00DD1F1D">
        <w:rPr>
          <w:rFonts w:cs="Times New Roman"/>
        </w:rPr>
        <w:t>environments</w:t>
      </w:r>
      <w:r w:rsidR="0025724C" w:rsidRPr="00DD1F1D">
        <w:rPr>
          <w:rFonts w:cs="Times New Roman"/>
        </w:rPr>
        <w:t>,</w:t>
      </w:r>
      <w:r w:rsidR="00281A15">
        <w:rPr>
          <w:rFonts w:cs="Times New Roman"/>
        </w:rPr>
        <w:t xml:space="preserve"> </w:t>
      </w:r>
      <w:r w:rsidR="0025724C" w:rsidRPr="00DD1F1D">
        <w:rPr>
          <w:rFonts w:cs="Times New Roman"/>
        </w:rPr>
        <w:t>beyond</w:t>
      </w:r>
      <w:r w:rsidR="00281A15">
        <w:rPr>
          <w:rFonts w:cs="Times New Roman"/>
        </w:rPr>
        <w:t xml:space="preserve"> </w:t>
      </w:r>
      <w:r w:rsidR="0025724C" w:rsidRPr="00DD1F1D">
        <w:rPr>
          <w:rFonts w:cs="Times New Roman"/>
        </w:rPr>
        <w:t>those</w:t>
      </w:r>
      <w:r w:rsidR="00281A15">
        <w:rPr>
          <w:rFonts w:cs="Times New Roman"/>
        </w:rPr>
        <w:t xml:space="preserve"> </w:t>
      </w:r>
      <w:r w:rsidR="0025724C" w:rsidRPr="00DD1F1D">
        <w:rPr>
          <w:rFonts w:cs="Times New Roman"/>
        </w:rPr>
        <w:t>well</w:t>
      </w:r>
      <w:r w:rsidR="00281A15">
        <w:rPr>
          <w:rFonts w:cs="Times New Roman"/>
        </w:rPr>
        <w:t xml:space="preserve"> </w:t>
      </w:r>
      <w:r w:rsidR="0025724C" w:rsidRPr="00DD1F1D">
        <w:rPr>
          <w:rFonts w:cs="Times New Roman"/>
        </w:rPr>
        <w:t>understood</w:t>
      </w:r>
      <w:r w:rsidR="00281A15">
        <w:rPr>
          <w:rFonts w:cs="Times New Roman"/>
        </w:rPr>
        <w:t xml:space="preserve"> </w:t>
      </w:r>
      <w:r w:rsidR="0025724C" w:rsidRPr="00DD1F1D">
        <w:rPr>
          <w:rFonts w:cs="Times New Roman"/>
        </w:rPr>
        <w:t>for</w:t>
      </w:r>
      <w:r w:rsidR="00281A15">
        <w:rPr>
          <w:rFonts w:cs="Times New Roman"/>
        </w:rPr>
        <w:t xml:space="preserve"> </w:t>
      </w:r>
      <w:r w:rsidR="0025724C" w:rsidRPr="00DD1F1D">
        <w:rPr>
          <w:rFonts w:cs="Times New Roman"/>
        </w:rPr>
        <w:t>excellent</w:t>
      </w:r>
      <w:r w:rsidR="00281A15">
        <w:rPr>
          <w:rFonts w:cs="Times New Roman"/>
        </w:rPr>
        <w:t xml:space="preserve"> </w:t>
      </w:r>
      <w:r w:rsidR="0025724C" w:rsidRPr="00DD1F1D">
        <w:rPr>
          <w:rFonts w:cs="Times New Roman"/>
        </w:rPr>
        <w:t>preservation,</w:t>
      </w:r>
      <w:r w:rsidR="00281A15">
        <w:rPr>
          <w:rFonts w:cs="Times New Roman"/>
        </w:rPr>
        <w:t xml:space="preserve"> </w:t>
      </w:r>
      <w:r w:rsidR="003A5EBC" w:rsidRPr="00DD1F1D">
        <w:rPr>
          <w:rFonts w:cs="Times New Roman"/>
        </w:rPr>
        <w:t>from</w:t>
      </w:r>
      <w:r w:rsidR="00281A15">
        <w:rPr>
          <w:rFonts w:cs="Times New Roman"/>
        </w:rPr>
        <w:t xml:space="preserve"> </w:t>
      </w:r>
      <w:r w:rsidR="003A5EBC" w:rsidRPr="00DD1F1D">
        <w:rPr>
          <w:rFonts w:cs="Times New Roman"/>
        </w:rPr>
        <w:t>which</w:t>
      </w:r>
      <w:r w:rsidR="00281A15">
        <w:rPr>
          <w:rFonts w:cs="Times New Roman"/>
        </w:rPr>
        <w:t xml:space="preserve"> </w:t>
      </w:r>
      <w:r w:rsidR="003A5EBC" w:rsidRPr="00DD1F1D">
        <w:rPr>
          <w:rFonts w:cs="Times New Roman"/>
        </w:rPr>
        <w:t>we</w:t>
      </w:r>
      <w:r w:rsidR="00281A15">
        <w:rPr>
          <w:rFonts w:cs="Times New Roman"/>
        </w:rPr>
        <w:t xml:space="preserve"> </w:t>
      </w:r>
      <w:r w:rsidR="003A5EBC" w:rsidRPr="00DD1F1D">
        <w:rPr>
          <w:rFonts w:cs="Times New Roman"/>
        </w:rPr>
        <w:t>can</w:t>
      </w:r>
      <w:r w:rsidR="00281A15">
        <w:rPr>
          <w:rFonts w:cs="Times New Roman"/>
        </w:rPr>
        <w:t xml:space="preserve"> </w:t>
      </w:r>
      <w:r w:rsidR="003A5EBC" w:rsidRPr="00DD1F1D">
        <w:rPr>
          <w:rFonts w:cs="Times New Roman"/>
        </w:rPr>
        <w:t>pull</w:t>
      </w:r>
      <w:r w:rsidR="00281A15">
        <w:rPr>
          <w:rFonts w:cs="Times New Roman"/>
        </w:rPr>
        <w:t xml:space="preserve"> </w:t>
      </w:r>
      <w:r w:rsidR="003A5EBC" w:rsidRPr="00DD1F1D">
        <w:rPr>
          <w:rFonts w:cs="Times New Roman"/>
        </w:rPr>
        <w:t>data,</w:t>
      </w:r>
      <w:r w:rsidR="00281A15">
        <w:rPr>
          <w:rFonts w:cs="Times New Roman"/>
        </w:rPr>
        <w:t xml:space="preserve"> </w:t>
      </w:r>
      <w:r w:rsidRPr="00DD1F1D">
        <w:rPr>
          <w:rFonts w:cs="Times New Roman"/>
        </w:rPr>
        <w:t>albeit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somewhat</w:t>
      </w:r>
      <w:r w:rsidR="00281A15">
        <w:rPr>
          <w:rFonts w:cs="Times New Roman"/>
        </w:rPr>
        <w:t xml:space="preserve"> </w:t>
      </w:r>
      <w:r w:rsidRPr="00DD1F1D">
        <w:rPr>
          <w:rFonts w:cs="Times New Roman"/>
        </w:rPr>
        <w:t>less</w:t>
      </w:r>
      <w:r w:rsidR="00281A15">
        <w:rPr>
          <w:rFonts w:cs="Times New Roman"/>
        </w:rPr>
        <w:t xml:space="preserve"> </w:t>
      </w:r>
      <w:r w:rsidRPr="00DD1F1D">
        <w:rPr>
          <w:rFonts w:cs="Times New Roman"/>
        </w:rPr>
        <w:t>impressive,</w:t>
      </w:r>
      <w:r w:rsidR="00281A15">
        <w:rPr>
          <w:rFonts w:cs="Times New Roman"/>
        </w:rPr>
        <w:t xml:space="preserve"> </w:t>
      </w:r>
      <w:r w:rsidRPr="00DD1F1D">
        <w:rPr>
          <w:rFonts w:cs="Times New Roman"/>
        </w:rPr>
        <w:t>but</w:t>
      </w:r>
      <w:r w:rsidR="00281A15">
        <w:rPr>
          <w:rFonts w:cs="Times New Roman"/>
        </w:rPr>
        <w:t xml:space="preserve"> </w:t>
      </w:r>
      <w:r w:rsidRPr="00DD1F1D">
        <w:rPr>
          <w:rFonts w:cs="Times New Roman"/>
        </w:rPr>
        <w:t>no</w:t>
      </w:r>
      <w:r w:rsidR="00281A15">
        <w:rPr>
          <w:rFonts w:cs="Times New Roman"/>
        </w:rPr>
        <w:t xml:space="preserve"> </w:t>
      </w:r>
      <w:r w:rsidRPr="00DD1F1D">
        <w:rPr>
          <w:rFonts w:cs="Times New Roman"/>
        </w:rPr>
        <w:t>less</w:t>
      </w:r>
      <w:r w:rsidR="00281A15">
        <w:rPr>
          <w:rFonts w:cs="Times New Roman"/>
        </w:rPr>
        <w:t xml:space="preserve"> </w:t>
      </w:r>
      <w:r w:rsidRPr="00DD1F1D">
        <w:rPr>
          <w:rFonts w:cs="Times New Roman"/>
        </w:rPr>
        <w:t>additive,</w:t>
      </w:r>
      <w:r w:rsidR="00281A15">
        <w:rPr>
          <w:rFonts w:cs="Times New Roman"/>
        </w:rPr>
        <w:t xml:space="preserve"> </w:t>
      </w:r>
      <w:r w:rsidRPr="00DD1F1D">
        <w:rPr>
          <w:rFonts w:cs="Times New Roman"/>
        </w:rPr>
        <w:t>fashion.</w:t>
      </w:r>
      <w:r w:rsidR="00281A15">
        <w:rPr>
          <w:rFonts w:cs="Times New Roman"/>
        </w:rPr>
        <w:t xml:space="preserve">  </w:t>
      </w:r>
      <w:r w:rsidR="001D1038" w:rsidRPr="00DD1F1D">
        <w:rPr>
          <w:rFonts w:cs="Times New Roman"/>
        </w:rPr>
        <w:t>The</w:t>
      </w:r>
      <w:r w:rsidR="00281A15">
        <w:rPr>
          <w:rFonts w:cs="Times New Roman"/>
        </w:rPr>
        <w:t xml:space="preserve"> </w:t>
      </w:r>
      <w:r w:rsidR="001D1038" w:rsidRPr="00DD1F1D">
        <w:rPr>
          <w:rFonts w:cs="Times New Roman"/>
        </w:rPr>
        <w:t>scale</w:t>
      </w:r>
      <w:r w:rsidR="00281A15">
        <w:rPr>
          <w:rFonts w:cs="Times New Roman"/>
        </w:rPr>
        <w:t xml:space="preserve"> </w:t>
      </w:r>
      <w:r w:rsidR="001D1038" w:rsidRPr="00DD1F1D">
        <w:rPr>
          <w:rFonts w:cs="Times New Roman"/>
        </w:rPr>
        <w:t>of</w:t>
      </w:r>
      <w:r w:rsidR="00281A15">
        <w:rPr>
          <w:rFonts w:cs="Times New Roman"/>
        </w:rPr>
        <w:t xml:space="preserve"> </w:t>
      </w:r>
      <w:r w:rsidR="001D1038" w:rsidRPr="00DD1F1D">
        <w:rPr>
          <w:rFonts w:cs="Times New Roman"/>
        </w:rPr>
        <w:t>recoverable</w:t>
      </w:r>
      <w:r w:rsidR="00281A15">
        <w:rPr>
          <w:rFonts w:cs="Times New Roman"/>
        </w:rPr>
        <w:t xml:space="preserve"> </w:t>
      </w:r>
      <w:r w:rsidR="001D1038" w:rsidRPr="00DD1F1D">
        <w:rPr>
          <w:rFonts w:cs="Times New Roman"/>
        </w:rPr>
        <w:t>archaeobotanical</w:t>
      </w:r>
      <w:r w:rsidR="00281A15">
        <w:rPr>
          <w:rFonts w:cs="Times New Roman"/>
        </w:rPr>
        <w:t xml:space="preserve"> </w:t>
      </w:r>
      <w:r w:rsidR="001D1038" w:rsidRPr="00DD1F1D">
        <w:rPr>
          <w:rFonts w:cs="Times New Roman"/>
        </w:rPr>
        <w:t>remain</w:t>
      </w:r>
      <w:r w:rsidR="0079757F">
        <w:rPr>
          <w:rFonts w:cs="Times New Roman"/>
        </w:rPr>
        <w:t>s</w:t>
      </w:r>
      <w:r w:rsidR="00281A15">
        <w:rPr>
          <w:rFonts w:cs="Times New Roman"/>
        </w:rPr>
        <w:t xml:space="preserve"> </w:t>
      </w:r>
      <w:r w:rsidR="0079757F">
        <w:rPr>
          <w:rFonts w:cs="Times New Roman"/>
        </w:rPr>
        <w:t>will</w:t>
      </w:r>
      <w:r w:rsidR="00281A15">
        <w:rPr>
          <w:rFonts w:cs="Times New Roman"/>
        </w:rPr>
        <w:t xml:space="preserve"> </w:t>
      </w:r>
      <w:r w:rsidR="0079757F">
        <w:rPr>
          <w:rFonts w:cs="Times New Roman"/>
        </w:rPr>
        <w:t>likely</w:t>
      </w:r>
      <w:r w:rsidR="00281A15">
        <w:rPr>
          <w:rFonts w:cs="Times New Roman"/>
        </w:rPr>
        <w:t xml:space="preserve"> </w:t>
      </w:r>
      <w:r w:rsidR="00FD5157">
        <w:rPr>
          <w:rFonts w:cs="Times New Roman"/>
        </w:rPr>
        <w:t>be</w:t>
      </w:r>
      <w:r w:rsidR="00281A15">
        <w:rPr>
          <w:rFonts w:cs="Times New Roman"/>
        </w:rPr>
        <w:t xml:space="preserve"> </w:t>
      </w:r>
      <w:r w:rsidR="00FD5157">
        <w:rPr>
          <w:rFonts w:cs="Times New Roman"/>
        </w:rPr>
        <w:t>less</w:t>
      </w:r>
      <w:r w:rsidR="00281A15">
        <w:rPr>
          <w:rFonts w:cs="Times New Roman"/>
        </w:rPr>
        <w:t xml:space="preserve"> </w:t>
      </w:r>
      <w:r w:rsidR="00FD5157">
        <w:rPr>
          <w:rFonts w:cs="Times New Roman"/>
        </w:rPr>
        <w:t>impressive</w:t>
      </w:r>
      <w:r w:rsidR="00281A15">
        <w:rPr>
          <w:rFonts w:cs="Times New Roman"/>
        </w:rPr>
        <w:t xml:space="preserve"> </w:t>
      </w:r>
      <w:r w:rsidR="00571BA6">
        <w:rPr>
          <w:rFonts w:cs="Times New Roman"/>
        </w:rPr>
        <w:t>than</w:t>
      </w:r>
      <w:r w:rsidR="00281A15">
        <w:rPr>
          <w:rFonts w:cs="Times New Roman"/>
        </w:rPr>
        <w:t xml:space="preserve"> </w:t>
      </w:r>
      <w:r w:rsidR="00571BA6">
        <w:rPr>
          <w:rFonts w:cs="Times New Roman"/>
        </w:rPr>
        <w:t>the</w:t>
      </w:r>
      <w:r w:rsidR="00281A15">
        <w:rPr>
          <w:rFonts w:cs="Times New Roman"/>
        </w:rPr>
        <w:t xml:space="preserve"> </w:t>
      </w:r>
      <w:r w:rsidR="00571BA6">
        <w:rPr>
          <w:rFonts w:cs="Times New Roman"/>
        </w:rPr>
        <w:t>extraordinary</w:t>
      </w:r>
      <w:r w:rsidR="00281A15">
        <w:rPr>
          <w:rFonts w:cs="Times New Roman"/>
        </w:rPr>
        <w:t xml:space="preserve"> </w:t>
      </w:r>
      <w:r w:rsidR="00571BA6">
        <w:rPr>
          <w:rFonts w:cs="Times New Roman"/>
        </w:rPr>
        <w:t>examples</w:t>
      </w:r>
      <w:r w:rsidR="00281A15">
        <w:rPr>
          <w:rFonts w:cs="Times New Roman"/>
        </w:rPr>
        <w:t xml:space="preserve"> </w:t>
      </w:r>
      <w:r w:rsidR="002E2B48">
        <w:rPr>
          <w:rFonts w:cs="Times New Roman"/>
        </w:rPr>
        <w:t>previously</w:t>
      </w:r>
      <w:r w:rsidR="00281A15">
        <w:rPr>
          <w:rFonts w:cs="Times New Roman"/>
        </w:rPr>
        <w:t xml:space="preserve"> </w:t>
      </w:r>
      <w:r w:rsidR="002E2B48">
        <w:rPr>
          <w:rFonts w:cs="Times New Roman"/>
        </w:rPr>
        <w:t>mentioned</w:t>
      </w:r>
      <w:r w:rsidR="00571BA6">
        <w:rPr>
          <w:rFonts w:cs="Times New Roman"/>
        </w:rPr>
        <w:t>.</w:t>
      </w:r>
      <w:r w:rsidR="00281A15">
        <w:rPr>
          <w:rFonts w:cs="Times New Roman"/>
        </w:rPr>
        <w:t xml:space="preserve">  </w:t>
      </w:r>
      <w:r w:rsidR="00571BA6">
        <w:rPr>
          <w:rFonts w:cs="Times New Roman"/>
        </w:rPr>
        <w:t>However,</w:t>
      </w:r>
      <w:r w:rsidR="00281A15">
        <w:rPr>
          <w:rFonts w:cs="Times New Roman"/>
        </w:rPr>
        <w:t xml:space="preserve"> </w:t>
      </w:r>
      <w:r w:rsidR="00571BA6">
        <w:rPr>
          <w:rFonts w:cs="Times New Roman"/>
        </w:rPr>
        <w:t>if</w:t>
      </w:r>
      <w:r w:rsidR="00281A15">
        <w:rPr>
          <w:rFonts w:cs="Times New Roman"/>
        </w:rPr>
        <w:t xml:space="preserve"> </w:t>
      </w:r>
      <w:r w:rsidR="00571BA6">
        <w:rPr>
          <w:rFonts w:cs="Times New Roman"/>
        </w:rPr>
        <w:t>present,</w:t>
      </w:r>
      <w:r w:rsidR="00281A15">
        <w:rPr>
          <w:rFonts w:cs="Times New Roman"/>
        </w:rPr>
        <w:t xml:space="preserve"> </w:t>
      </w:r>
      <w:r w:rsidR="00571BA6">
        <w:rPr>
          <w:rFonts w:cs="Times New Roman"/>
        </w:rPr>
        <w:t>these</w:t>
      </w:r>
      <w:r w:rsidR="00281A15">
        <w:rPr>
          <w:rFonts w:cs="Times New Roman"/>
        </w:rPr>
        <w:t xml:space="preserve"> </w:t>
      </w:r>
      <w:r w:rsidR="00571BA6">
        <w:rPr>
          <w:rFonts w:cs="Times New Roman"/>
        </w:rPr>
        <w:t>remains</w:t>
      </w:r>
      <w:r w:rsidR="00281A15">
        <w:rPr>
          <w:rFonts w:cs="Times New Roman"/>
        </w:rPr>
        <w:t xml:space="preserve"> </w:t>
      </w:r>
      <w:r w:rsidR="00571BA6">
        <w:rPr>
          <w:rFonts w:cs="Times New Roman"/>
        </w:rPr>
        <w:t>will</w:t>
      </w:r>
      <w:r w:rsidR="00281A15">
        <w:rPr>
          <w:rFonts w:cs="Times New Roman"/>
        </w:rPr>
        <w:t xml:space="preserve"> </w:t>
      </w:r>
      <w:r w:rsidR="00571BA6">
        <w:rPr>
          <w:rFonts w:cs="Times New Roman"/>
        </w:rPr>
        <w:t>be</w:t>
      </w:r>
      <w:r w:rsidR="00281A15">
        <w:rPr>
          <w:rFonts w:cs="Times New Roman"/>
        </w:rPr>
        <w:t xml:space="preserve"> </w:t>
      </w:r>
      <w:r w:rsidR="007A1958" w:rsidRPr="009841AF">
        <w:rPr>
          <w:rFonts w:cs="Times New Roman"/>
        </w:rPr>
        <w:t>no</w:t>
      </w:r>
      <w:r w:rsidR="00281A15">
        <w:rPr>
          <w:rFonts w:cs="Times New Roman"/>
        </w:rPr>
        <w:t xml:space="preserve"> </w:t>
      </w:r>
      <w:r w:rsidR="007A1958" w:rsidRPr="009841AF">
        <w:rPr>
          <w:rFonts w:cs="Times New Roman"/>
        </w:rPr>
        <w:t>less</w:t>
      </w:r>
      <w:r w:rsidR="00281A15">
        <w:rPr>
          <w:rFonts w:cs="Times New Roman"/>
        </w:rPr>
        <w:t xml:space="preserve"> </w:t>
      </w:r>
      <w:r w:rsidR="007A1958" w:rsidRPr="009841AF">
        <w:rPr>
          <w:rFonts w:cs="Times New Roman"/>
        </w:rPr>
        <w:t>useful</w:t>
      </w:r>
      <w:r w:rsidR="00281A15">
        <w:rPr>
          <w:rFonts w:cs="Times New Roman"/>
        </w:rPr>
        <w:t xml:space="preserve"> </w:t>
      </w:r>
      <w:r w:rsidR="007A1958" w:rsidRPr="009841AF">
        <w:rPr>
          <w:rFonts w:cs="Times New Roman"/>
        </w:rPr>
        <w:t>for</w:t>
      </w:r>
      <w:r w:rsidR="00281A15">
        <w:rPr>
          <w:rFonts w:cs="Times New Roman"/>
        </w:rPr>
        <w:t xml:space="preserve"> </w:t>
      </w:r>
      <w:r w:rsidR="007A1958" w:rsidRPr="009841AF">
        <w:rPr>
          <w:rFonts w:cs="Times New Roman"/>
        </w:rPr>
        <w:t>archaeological</w:t>
      </w:r>
      <w:r w:rsidR="00281A15">
        <w:rPr>
          <w:rFonts w:cs="Times New Roman"/>
        </w:rPr>
        <w:t xml:space="preserve"> </w:t>
      </w:r>
      <w:r w:rsidR="007A1958" w:rsidRPr="009841AF">
        <w:rPr>
          <w:rFonts w:cs="Times New Roman"/>
        </w:rPr>
        <w:t>research</w:t>
      </w:r>
      <w:r w:rsidR="00281A15">
        <w:rPr>
          <w:rFonts w:cs="Times New Roman"/>
        </w:rPr>
        <w:t xml:space="preserve"> </w:t>
      </w:r>
      <w:r w:rsidR="007A1958" w:rsidRPr="009841AF">
        <w:rPr>
          <w:rFonts w:cs="Times New Roman"/>
        </w:rPr>
        <w:t>and</w:t>
      </w:r>
      <w:r w:rsidR="00281A15">
        <w:rPr>
          <w:rFonts w:cs="Times New Roman"/>
        </w:rPr>
        <w:t xml:space="preserve"> </w:t>
      </w:r>
      <w:r w:rsidR="00BA10E4" w:rsidRPr="009841AF">
        <w:rPr>
          <w:rFonts w:cs="Times New Roman"/>
        </w:rPr>
        <w:t>interpretation</w:t>
      </w:r>
      <w:r w:rsidR="001D1038" w:rsidRPr="009841AF">
        <w:rPr>
          <w:rFonts w:cs="Times New Roman"/>
        </w:rPr>
        <w:t>.</w:t>
      </w:r>
    </w:p>
    <w:p w14:paraId="2F91DE73" w14:textId="0E451220" w:rsidR="00563F16" w:rsidRDefault="00146F0B" w:rsidP="00C229D1">
      <w:pPr>
        <w:widowControl w:val="0"/>
        <w:autoSpaceDE w:val="0"/>
        <w:autoSpaceDN w:val="0"/>
        <w:adjustRightInd w:val="0"/>
        <w:rPr>
          <w:rFonts w:cs="Times New Roman"/>
        </w:rPr>
      </w:pPr>
      <w:r w:rsidRPr="00DD1F1D">
        <w:rPr>
          <w:rFonts w:cs="Times New Roman"/>
        </w:rPr>
        <w:t>It</w:t>
      </w:r>
      <w:r w:rsidR="00281A15">
        <w:rPr>
          <w:rFonts w:cs="Times New Roman"/>
        </w:rPr>
        <w:t xml:space="preserve"> </w:t>
      </w:r>
      <w:r w:rsidR="002F78A1">
        <w:rPr>
          <w:rFonts w:cs="Times New Roman"/>
        </w:rPr>
        <w:t>is</w:t>
      </w:r>
      <w:r w:rsidR="00281A15">
        <w:rPr>
          <w:rFonts w:cs="Times New Roman"/>
        </w:rPr>
        <w:t xml:space="preserve"> </w:t>
      </w:r>
      <w:r w:rsidR="002F78A1">
        <w:rPr>
          <w:rFonts w:cs="Times New Roman"/>
        </w:rPr>
        <w:t>important</w:t>
      </w:r>
      <w:r w:rsidR="00281A15">
        <w:rPr>
          <w:rFonts w:cs="Times New Roman"/>
        </w:rPr>
        <w:t xml:space="preserve"> </w:t>
      </w:r>
      <w:r w:rsidR="002F78A1">
        <w:rPr>
          <w:rFonts w:cs="Times New Roman"/>
        </w:rPr>
        <w:t>to</w:t>
      </w:r>
      <w:r w:rsidR="00281A15">
        <w:rPr>
          <w:rFonts w:cs="Times New Roman"/>
        </w:rPr>
        <w:t xml:space="preserve"> </w:t>
      </w:r>
      <w:r w:rsidR="002F78A1">
        <w:rPr>
          <w:rFonts w:cs="Times New Roman"/>
        </w:rPr>
        <w:t>note,</w:t>
      </w:r>
      <w:r w:rsidR="00281A15">
        <w:rPr>
          <w:rFonts w:cs="Times New Roman"/>
        </w:rPr>
        <w:t xml:space="preserve"> </w:t>
      </w:r>
      <w:r w:rsidR="002F78A1">
        <w:rPr>
          <w:rFonts w:cs="Times New Roman"/>
        </w:rPr>
        <w:t>however,</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aforementioned</w:t>
      </w:r>
      <w:r w:rsidR="00281A15">
        <w:rPr>
          <w:rFonts w:cs="Times New Roman"/>
        </w:rPr>
        <w:t xml:space="preserve"> </w:t>
      </w:r>
      <w:r w:rsidRPr="00DD1F1D">
        <w:rPr>
          <w:rFonts w:cs="Times New Roman"/>
        </w:rPr>
        <w:t>thought-paradigms</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certainly</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case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undertakings</w:t>
      </w:r>
      <w:r w:rsidR="00281A15">
        <w:rPr>
          <w:rFonts w:cs="Times New Roman"/>
        </w:rPr>
        <w:t xml:space="preserve"> </w:t>
      </w:r>
      <w:r w:rsidRPr="00DD1F1D">
        <w:rPr>
          <w:rFonts w:cs="Times New Roman"/>
        </w:rPr>
        <w:t>within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281A15">
        <w:rPr>
          <w:rFonts w:cs="Times New Roman"/>
        </w:rPr>
        <w:t xml:space="preserve">  </w:t>
      </w:r>
      <w:r w:rsidRPr="00DD1F1D">
        <w:rPr>
          <w:rFonts w:cs="Times New Roman"/>
        </w:rPr>
        <w:t>Many</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archaeologists</w:t>
      </w:r>
      <w:r w:rsidR="00281A15">
        <w:rPr>
          <w:rFonts w:cs="Times New Roman"/>
        </w:rPr>
        <w:t xml:space="preserve"> </w:t>
      </w:r>
      <w:r w:rsidRPr="00DD1F1D">
        <w:rPr>
          <w:rFonts w:cs="Times New Roman"/>
        </w:rPr>
        <w:t>commonly</w:t>
      </w:r>
      <w:r w:rsidR="00281A15">
        <w:rPr>
          <w:rFonts w:cs="Times New Roman"/>
        </w:rPr>
        <w:t xml:space="preserve"> </w:t>
      </w:r>
      <w:r w:rsidRPr="00DD1F1D">
        <w:rPr>
          <w:rFonts w:cs="Times New Roman"/>
        </w:rPr>
        <w:t>test</w:t>
      </w:r>
      <w:r w:rsidR="00281A15">
        <w:rPr>
          <w:rFonts w:cs="Times New Roman"/>
        </w:rPr>
        <w:t xml:space="preserve"> </w:t>
      </w:r>
      <w:r w:rsidRPr="00DD1F1D">
        <w:rPr>
          <w:rFonts w:cs="Times New Roman"/>
        </w:rPr>
        <w:t>for</w:t>
      </w:r>
      <w:r w:rsidR="00281A15">
        <w:rPr>
          <w:rFonts w:cs="Times New Roman"/>
        </w:rPr>
        <w:t xml:space="preserve"> </w:t>
      </w:r>
      <w:r w:rsidR="001D2BDA">
        <w:rPr>
          <w:rFonts w:cs="Times New Roman"/>
        </w:rPr>
        <w:t>the</w:t>
      </w:r>
      <w:r w:rsidR="00281A15">
        <w:rPr>
          <w:rFonts w:cs="Times New Roman"/>
        </w:rPr>
        <w:t xml:space="preserve"> </w:t>
      </w:r>
      <w:r w:rsidR="001D2BDA">
        <w:rPr>
          <w:rFonts w:cs="Times New Roman"/>
        </w:rPr>
        <w:t>presence</w:t>
      </w:r>
      <w:r w:rsidR="00281A15">
        <w:rPr>
          <w:rFonts w:cs="Times New Roman"/>
        </w:rPr>
        <w:t xml:space="preserve"> </w:t>
      </w:r>
      <w:r w:rsidR="001D2BDA">
        <w:rPr>
          <w:rFonts w:cs="Times New Roman"/>
        </w:rPr>
        <w:t>of</w:t>
      </w:r>
      <w:r w:rsidR="00281A15">
        <w:rPr>
          <w:rFonts w:cs="Times New Roman"/>
        </w:rPr>
        <w:t xml:space="preserve"> </w:t>
      </w:r>
      <w:r w:rsidR="001D2BDA">
        <w:rPr>
          <w:rFonts w:cs="Times New Roman"/>
        </w:rPr>
        <w:t>organic</w:t>
      </w:r>
      <w:r w:rsidR="00281A15">
        <w:rPr>
          <w:rFonts w:cs="Times New Roman"/>
        </w:rPr>
        <w:t xml:space="preserve"> </w:t>
      </w:r>
      <w:r w:rsidR="001D2BDA">
        <w:rPr>
          <w:rFonts w:cs="Times New Roman"/>
        </w:rPr>
        <w:t>remains</w:t>
      </w:r>
      <w:r w:rsidR="00281A15">
        <w:rPr>
          <w:rFonts w:cs="Times New Roman"/>
        </w:rPr>
        <w:t xml:space="preserve"> </w:t>
      </w:r>
      <w:r w:rsidR="001D2BDA">
        <w:rPr>
          <w:rFonts w:cs="Times New Roman"/>
        </w:rPr>
        <w:t>through</w:t>
      </w:r>
      <w:r w:rsidR="00281A15">
        <w:rPr>
          <w:rFonts w:cs="Times New Roman"/>
        </w:rPr>
        <w:t xml:space="preserve"> </w:t>
      </w:r>
      <w:r w:rsidR="001D2BDA">
        <w:rPr>
          <w:rFonts w:cs="Times New Roman"/>
        </w:rPr>
        <w:t>paleoethnobotanical</w:t>
      </w:r>
      <w:r w:rsidR="00281A15">
        <w:rPr>
          <w:rFonts w:cs="Times New Roman"/>
        </w:rPr>
        <w:t xml:space="preserve"> </w:t>
      </w:r>
      <w:r w:rsidR="001D2BDA">
        <w:rPr>
          <w:rFonts w:cs="Times New Roman"/>
        </w:rPr>
        <w:t>research</w:t>
      </w:r>
      <w:r w:rsidRPr="00DD1F1D">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see</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testing</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both</w:t>
      </w:r>
      <w:r w:rsidR="00281A15">
        <w:rPr>
          <w:rFonts w:cs="Times New Roman"/>
        </w:rPr>
        <w:t xml:space="preserve"> </w:t>
      </w:r>
      <w:r w:rsidRPr="00DD1F1D">
        <w:rPr>
          <w:rFonts w:cs="Times New Roman"/>
        </w:rPr>
        <w:t>routine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standard,</w:t>
      </w:r>
      <w:r w:rsidR="00281A15">
        <w:rPr>
          <w:rFonts w:cs="Times New Roman"/>
        </w:rPr>
        <w:t xml:space="preserve"> </w:t>
      </w:r>
      <w:r w:rsidRPr="00DD1F1D">
        <w:rPr>
          <w:rFonts w:cs="Times New Roman"/>
        </w:rPr>
        <w:t>regardless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(i.e.</w:t>
      </w:r>
      <w:r w:rsidR="00281A15">
        <w:rPr>
          <w:rFonts w:cs="Times New Roman"/>
        </w:rPr>
        <w:t xml:space="preserve"> </w:t>
      </w:r>
      <w:r w:rsidRPr="00DD1F1D">
        <w:rPr>
          <w:rFonts w:cs="Times New Roman"/>
        </w:rPr>
        <w:t>Icehouse</w:t>
      </w:r>
      <w:r w:rsidR="00281A15">
        <w:rPr>
          <w:rFonts w:cs="Times New Roman"/>
        </w:rPr>
        <w:t xml:space="preserve"> </w:t>
      </w:r>
      <w:r w:rsidRPr="00DD1F1D">
        <w:rPr>
          <w:rFonts w:cs="Times New Roman"/>
        </w:rPr>
        <w:t>Bottom</w:t>
      </w:r>
      <w:r w:rsidR="00281A15">
        <w:rPr>
          <w:rFonts w:cs="Times New Roman"/>
        </w:rPr>
        <w:t xml:space="preserve"> </w:t>
      </w:r>
      <w:r w:rsidRPr="00DD1F1D">
        <w:rPr>
          <w:rFonts w:cs="Times New Roman"/>
        </w:rPr>
        <w:t>(Chapman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Crites</w:t>
      </w:r>
      <w:r w:rsidR="00281A15">
        <w:rPr>
          <w:rFonts w:cs="Times New Roman"/>
        </w:rPr>
        <w:t xml:space="preserve"> </w:t>
      </w:r>
      <w:r w:rsidRPr="00DD1F1D">
        <w:rPr>
          <w:rFonts w:cs="Times New Roman"/>
        </w:rPr>
        <w:t>1987),</w:t>
      </w:r>
      <w:r w:rsidR="00281A15">
        <w:rPr>
          <w:rFonts w:cs="Times New Roman"/>
        </w:rPr>
        <w:t xml:space="preserve"> </w:t>
      </w:r>
      <w:r w:rsidRPr="00DD1F1D">
        <w:rPr>
          <w:rFonts w:cs="Times New Roman"/>
        </w:rPr>
        <w:t>and</w:t>
      </w:r>
      <w:r w:rsidR="00281A15">
        <w:rPr>
          <w:rFonts w:cs="Times New Roman"/>
        </w:rPr>
        <w:t xml:space="preserve"> </w:t>
      </w:r>
      <w:r w:rsidR="00EB4C6E">
        <w:rPr>
          <w:rFonts w:cs="Times New Roman"/>
        </w:rPr>
        <w:t>Dust</w:t>
      </w:r>
      <w:r w:rsidR="00281A15">
        <w:rPr>
          <w:rFonts w:cs="Times New Roman"/>
        </w:rPr>
        <w:t xml:space="preserve"> </w:t>
      </w:r>
      <w:r w:rsidR="00EB4C6E">
        <w:rPr>
          <w:rFonts w:cs="Times New Roman"/>
        </w:rPr>
        <w:t>Cave</w:t>
      </w:r>
      <w:r w:rsidR="00281A15">
        <w:rPr>
          <w:rFonts w:cs="Times New Roman"/>
        </w:rPr>
        <w:t xml:space="preserve"> </w:t>
      </w:r>
      <w:r w:rsidR="00EB4C6E">
        <w:rPr>
          <w:rFonts w:cs="Times New Roman"/>
        </w:rPr>
        <w:t>(Walker</w:t>
      </w:r>
      <w:r w:rsidR="00281A15">
        <w:rPr>
          <w:rFonts w:cs="Times New Roman"/>
        </w:rPr>
        <w:t xml:space="preserve"> </w:t>
      </w:r>
      <w:r w:rsidR="00EB4C6E">
        <w:rPr>
          <w:rFonts w:cs="Times New Roman"/>
        </w:rPr>
        <w:t>et</w:t>
      </w:r>
      <w:r w:rsidR="00281A15">
        <w:rPr>
          <w:rFonts w:cs="Times New Roman"/>
        </w:rPr>
        <w:t xml:space="preserve"> </w:t>
      </w:r>
      <w:r w:rsidR="00EB4C6E">
        <w:rPr>
          <w:rFonts w:cs="Times New Roman"/>
        </w:rPr>
        <w:t>al.</w:t>
      </w:r>
      <w:r w:rsidR="00281A15">
        <w:rPr>
          <w:rFonts w:cs="Times New Roman"/>
        </w:rPr>
        <w:t xml:space="preserve"> </w:t>
      </w:r>
      <w:r w:rsidR="00EB4C6E">
        <w:rPr>
          <w:rFonts w:cs="Times New Roman"/>
        </w:rPr>
        <w:t>2001)</w:t>
      </w:r>
      <w:r w:rsidRPr="00DD1F1D">
        <w:rPr>
          <w:rFonts w:cs="Times New Roman"/>
        </w:rPr>
        <w:t>.</w:t>
      </w:r>
      <w:r w:rsidR="00281A15">
        <w:rPr>
          <w:rFonts w:cs="Times New Roman"/>
        </w:rPr>
        <w:t xml:space="preserve">  </w:t>
      </w:r>
      <w:r w:rsidR="00575555">
        <w:rPr>
          <w:rFonts w:cs="Times New Roman"/>
        </w:rPr>
        <w:t>In</w:t>
      </w:r>
      <w:r w:rsidR="00281A15">
        <w:rPr>
          <w:rFonts w:cs="Times New Roman"/>
        </w:rPr>
        <w:t xml:space="preserve"> </w:t>
      </w:r>
      <w:r w:rsidR="00575555">
        <w:rPr>
          <w:rFonts w:cs="Times New Roman"/>
        </w:rPr>
        <w:t>his</w:t>
      </w:r>
      <w:r w:rsidR="00281A15">
        <w:rPr>
          <w:rFonts w:cs="Times New Roman"/>
        </w:rPr>
        <w:t xml:space="preserve"> </w:t>
      </w:r>
      <w:r w:rsidR="00575555">
        <w:rPr>
          <w:rFonts w:cs="Times New Roman"/>
        </w:rPr>
        <w:t>review</w:t>
      </w:r>
      <w:r w:rsidR="00691F90">
        <w:rPr>
          <w:rFonts w:cs="Times New Roman"/>
        </w:rPr>
        <w:t>,</w:t>
      </w:r>
      <w:r w:rsidR="00281A15">
        <w:rPr>
          <w:rFonts w:cs="Times New Roman"/>
        </w:rPr>
        <w:t xml:space="preserve"> </w:t>
      </w:r>
      <w:r w:rsidR="00575555">
        <w:rPr>
          <w:rFonts w:cs="Times New Roman"/>
        </w:rPr>
        <w:t>directed</w:t>
      </w:r>
      <w:r w:rsidR="00281A15">
        <w:rPr>
          <w:rFonts w:cs="Times New Roman"/>
        </w:rPr>
        <w:t xml:space="preserve"> </w:t>
      </w:r>
      <w:r w:rsidR="00575555">
        <w:rPr>
          <w:rFonts w:cs="Times New Roman"/>
        </w:rPr>
        <w:t>at</w:t>
      </w:r>
      <w:r w:rsidR="00281A15">
        <w:rPr>
          <w:rFonts w:cs="Times New Roman"/>
        </w:rPr>
        <w:t xml:space="preserve"> </w:t>
      </w:r>
      <w:r w:rsidR="00575555">
        <w:rPr>
          <w:rFonts w:cs="Times New Roman"/>
        </w:rPr>
        <w:t>the</w:t>
      </w:r>
      <w:r w:rsidR="00281A15">
        <w:rPr>
          <w:rFonts w:cs="Times New Roman"/>
        </w:rPr>
        <w:t xml:space="preserve"> </w:t>
      </w:r>
      <w:r w:rsidR="00575555">
        <w:rPr>
          <w:rFonts w:cs="Times New Roman"/>
        </w:rPr>
        <w:t>changing</w:t>
      </w:r>
      <w:r w:rsidR="00281A15">
        <w:rPr>
          <w:rFonts w:cs="Times New Roman"/>
        </w:rPr>
        <w:t xml:space="preserve"> </w:t>
      </w:r>
      <w:r w:rsidR="00575555">
        <w:rPr>
          <w:rFonts w:cs="Times New Roman"/>
        </w:rPr>
        <w:t>trends</w:t>
      </w:r>
      <w:r w:rsidR="00281A15">
        <w:rPr>
          <w:rFonts w:cs="Times New Roman"/>
        </w:rPr>
        <w:t xml:space="preserve"> </w:t>
      </w:r>
      <w:r w:rsidR="00575555">
        <w:rPr>
          <w:rFonts w:cs="Times New Roman"/>
        </w:rPr>
        <w:t>in</w:t>
      </w:r>
      <w:r w:rsidR="00281A15">
        <w:rPr>
          <w:rFonts w:cs="Times New Roman"/>
        </w:rPr>
        <w:t xml:space="preserve"> </w:t>
      </w:r>
      <w:r w:rsidR="00575555">
        <w:rPr>
          <w:rFonts w:cs="Times New Roman"/>
        </w:rPr>
        <w:t>South</w:t>
      </w:r>
      <w:r w:rsidR="00281A15">
        <w:rPr>
          <w:rFonts w:cs="Times New Roman"/>
        </w:rPr>
        <w:t xml:space="preserve"> </w:t>
      </w:r>
      <w:r w:rsidR="00575555">
        <w:rPr>
          <w:rFonts w:cs="Times New Roman"/>
        </w:rPr>
        <w:t>Carolina</w:t>
      </w:r>
      <w:r w:rsidR="00281A15">
        <w:rPr>
          <w:rFonts w:cs="Times New Roman"/>
        </w:rPr>
        <w:t xml:space="preserve"> </w:t>
      </w:r>
      <w:r w:rsidR="00575555">
        <w:rPr>
          <w:rFonts w:cs="Times New Roman"/>
        </w:rPr>
        <w:t>archaeology</w:t>
      </w:r>
      <w:r w:rsidR="00281A15">
        <w:rPr>
          <w:rFonts w:cs="Times New Roman"/>
        </w:rPr>
        <w:t xml:space="preserve"> </w:t>
      </w:r>
      <w:r w:rsidR="00575555">
        <w:rPr>
          <w:rFonts w:cs="Times New Roman"/>
        </w:rPr>
        <w:t>(the</w:t>
      </w:r>
      <w:r w:rsidR="00281A15">
        <w:rPr>
          <w:rFonts w:cs="Times New Roman"/>
        </w:rPr>
        <w:t xml:space="preserve"> </w:t>
      </w:r>
      <w:r w:rsidR="00575555">
        <w:rPr>
          <w:rFonts w:cs="Times New Roman"/>
        </w:rPr>
        <w:t>location</w:t>
      </w:r>
      <w:r w:rsidR="00281A15">
        <w:rPr>
          <w:rFonts w:cs="Times New Roman"/>
        </w:rPr>
        <w:t xml:space="preserve"> </w:t>
      </w:r>
      <w:r w:rsidR="00575555">
        <w:rPr>
          <w:rFonts w:cs="Times New Roman"/>
        </w:rPr>
        <w:t>of</w:t>
      </w:r>
      <w:r w:rsidR="00281A15">
        <w:rPr>
          <w:rFonts w:cs="Times New Roman"/>
        </w:rPr>
        <w:t xml:space="preserve"> </w:t>
      </w:r>
      <w:r w:rsidR="00575555">
        <w:rPr>
          <w:rFonts w:cs="Times New Roman"/>
        </w:rPr>
        <w:t>this</w:t>
      </w:r>
      <w:r w:rsidR="00281A15">
        <w:rPr>
          <w:rFonts w:cs="Times New Roman"/>
        </w:rPr>
        <w:t xml:space="preserve"> </w:t>
      </w:r>
      <w:r w:rsidR="00575555">
        <w:rPr>
          <w:rFonts w:cs="Times New Roman"/>
        </w:rPr>
        <w:t>research</w:t>
      </w:r>
      <w:r w:rsidR="00281A15">
        <w:rPr>
          <w:rFonts w:cs="Times New Roman"/>
        </w:rPr>
        <w:t xml:space="preserve"> </w:t>
      </w:r>
      <w:r w:rsidR="00575555">
        <w:rPr>
          <w:rFonts w:cs="Times New Roman"/>
        </w:rPr>
        <w:t>project),</w:t>
      </w:r>
      <w:r w:rsidR="00281A15">
        <w:rPr>
          <w:rFonts w:cs="Times New Roman"/>
        </w:rPr>
        <w:t xml:space="preserve"> </w:t>
      </w:r>
      <w:r w:rsidR="00575555">
        <w:rPr>
          <w:rFonts w:cs="Times New Roman"/>
        </w:rPr>
        <w:t>Anderson</w:t>
      </w:r>
      <w:r w:rsidR="00281A15">
        <w:rPr>
          <w:rFonts w:cs="Times New Roman"/>
        </w:rPr>
        <w:t xml:space="preserve"> </w:t>
      </w:r>
      <w:r w:rsidRPr="00DD1F1D">
        <w:rPr>
          <w:rFonts w:cs="Times New Roman"/>
        </w:rPr>
        <w:t>noted</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since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1990s,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“concern</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recovery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paleosubsi</w:t>
      </w:r>
      <w:r w:rsidR="00F77E04" w:rsidRPr="00DD1F1D">
        <w:rPr>
          <w:rFonts w:cs="Times New Roman"/>
        </w:rPr>
        <w:t>stence</w:t>
      </w:r>
      <w:r w:rsidR="00281A15">
        <w:rPr>
          <w:rFonts w:cs="Times New Roman"/>
        </w:rPr>
        <w:t xml:space="preserve"> </w:t>
      </w:r>
      <w:r w:rsidR="00F77E04" w:rsidRPr="00DD1F1D">
        <w:rPr>
          <w:rFonts w:cs="Times New Roman"/>
        </w:rPr>
        <w:t>data</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grown.</w:t>
      </w:r>
      <w:r w:rsidR="00281A15">
        <w:rPr>
          <w:rFonts w:cs="Times New Roman"/>
        </w:rPr>
        <w:t xml:space="preserve">  </w:t>
      </w:r>
      <w:r w:rsidRPr="00DD1F1D">
        <w:rPr>
          <w:rFonts w:cs="Times New Roman"/>
        </w:rPr>
        <w:t>Ethnobotanical</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zooarchaeological</w:t>
      </w:r>
      <w:r w:rsidR="00281A15">
        <w:rPr>
          <w:rFonts w:cs="Times New Roman"/>
        </w:rPr>
        <w:t xml:space="preserve"> </w:t>
      </w:r>
      <w:r w:rsidRPr="00DD1F1D">
        <w:rPr>
          <w:rFonts w:cs="Times New Roman"/>
        </w:rPr>
        <w:t>analyses</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now</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routine</w:t>
      </w:r>
      <w:r w:rsidR="00281A15">
        <w:rPr>
          <w:rFonts w:cs="Times New Roman"/>
        </w:rPr>
        <w:t xml:space="preserve"> </w:t>
      </w:r>
      <w:r w:rsidRPr="00DD1F1D">
        <w:rPr>
          <w:rFonts w:cs="Times New Roman"/>
        </w:rPr>
        <w:t>part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research</w:t>
      </w:r>
      <w:r w:rsidR="00EB4C6E">
        <w:rPr>
          <w:rFonts w:cs="Times New Roman"/>
        </w:rPr>
        <w:t>”</w:t>
      </w:r>
      <w:r w:rsidR="00281A15">
        <w:rPr>
          <w:rFonts w:cs="Times New Roman"/>
        </w:rPr>
        <w:t xml:space="preserve"> </w:t>
      </w:r>
      <w:r w:rsidR="00EB4C6E">
        <w:rPr>
          <w:rFonts w:cs="Times New Roman"/>
        </w:rPr>
        <w:t>(2002:158).</w:t>
      </w:r>
      <w:r w:rsidR="00281A15">
        <w:rPr>
          <w:rFonts w:cs="Times New Roman"/>
        </w:rPr>
        <w:t xml:space="preserve"> </w:t>
      </w:r>
    </w:p>
    <w:p w14:paraId="28AEF409" w14:textId="6A6711BA" w:rsidR="00563F16" w:rsidRDefault="00146F0B" w:rsidP="003922E6">
      <w:pPr>
        <w:widowControl w:val="0"/>
        <w:autoSpaceDE w:val="0"/>
        <w:autoSpaceDN w:val="0"/>
        <w:adjustRightInd w:val="0"/>
        <w:rPr>
          <w:rFonts w:cs="Times New Roman"/>
        </w:rPr>
      </w:pPr>
      <w:r w:rsidRPr="00DD1F1D">
        <w:rPr>
          <w:rFonts w:cs="Times New Roman"/>
        </w:rPr>
        <w:t>This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promising</w:t>
      </w:r>
      <w:r w:rsidR="00281A15">
        <w:rPr>
          <w:rFonts w:cs="Times New Roman"/>
        </w:rPr>
        <w:t xml:space="preserve"> </w:t>
      </w:r>
      <w:r w:rsidR="00CE5025" w:rsidRPr="00DD1F1D">
        <w:rPr>
          <w:rFonts w:cs="Times New Roman"/>
        </w:rPr>
        <w:t>information</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considering</w:t>
      </w:r>
      <w:r w:rsidR="00281A15">
        <w:rPr>
          <w:rFonts w:cs="Times New Roman"/>
        </w:rPr>
        <w:t xml:space="preserve"> </w:t>
      </w:r>
      <w:r w:rsidR="00CE5025" w:rsidRPr="00DD1F1D">
        <w:rPr>
          <w:rFonts w:cs="Times New Roman"/>
        </w:rPr>
        <w:t>the</w:t>
      </w:r>
      <w:r w:rsidR="00281A15">
        <w:rPr>
          <w:rFonts w:cs="Times New Roman"/>
        </w:rPr>
        <w:t xml:space="preserve"> </w:t>
      </w:r>
      <w:r w:rsidR="00506B36">
        <w:rPr>
          <w:rFonts w:cs="Times New Roman"/>
        </w:rPr>
        <w:t>expanded</w:t>
      </w:r>
      <w:r w:rsidR="00281A15">
        <w:rPr>
          <w:rFonts w:cs="Times New Roman"/>
        </w:rPr>
        <w:t xml:space="preserve"> </w:t>
      </w:r>
      <w:r w:rsidR="00506B36" w:rsidRPr="00DD1F1D">
        <w:rPr>
          <w:rFonts w:cs="Times New Roman"/>
        </w:rPr>
        <w:t>inclusion</w:t>
      </w:r>
      <w:r w:rsidR="00281A15">
        <w:rPr>
          <w:rFonts w:cs="Times New Roman"/>
        </w:rPr>
        <w:t xml:space="preserve"> </w:t>
      </w:r>
      <w:r w:rsidR="00506B36">
        <w:rPr>
          <w:rFonts w:cs="Times New Roman"/>
        </w:rPr>
        <w:t>and</w:t>
      </w:r>
      <w:r w:rsidR="00281A15">
        <w:rPr>
          <w:rFonts w:cs="Times New Roman"/>
        </w:rPr>
        <w:t xml:space="preserve"> </w:t>
      </w:r>
      <w:r w:rsidR="00506B36">
        <w:rPr>
          <w:rFonts w:cs="Times New Roman"/>
        </w:rPr>
        <w:t>expanded</w:t>
      </w:r>
      <w:r w:rsidR="00281A15">
        <w:rPr>
          <w:rFonts w:cs="Times New Roman"/>
        </w:rPr>
        <w:t xml:space="preserve"> </w:t>
      </w:r>
      <w:r w:rsidR="00506B36">
        <w:rPr>
          <w:rFonts w:cs="Times New Roman"/>
        </w:rPr>
        <w:t>recovery</w:t>
      </w:r>
      <w:r w:rsidR="00281A15">
        <w:rPr>
          <w:rFonts w:cs="Times New Roman"/>
        </w:rPr>
        <w:t xml:space="preserve"> </w:t>
      </w:r>
      <w:r w:rsidR="00CE5025" w:rsidRPr="00DD1F1D">
        <w:rPr>
          <w:rFonts w:cs="Times New Roman"/>
        </w:rPr>
        <w:t>of</w:t>
      </w:r>
      <w:r w:rsidR="00281A15">
        <w:rPr>
          <w:rFonts w:cs="Times New Roman"/>
        </w:rPr>
        <w:t xml:space="preserve"> </w:t>
      </w:r>
      <w:r w:rsidRPr="00DD1F1D">
        <w:rPr>
          <w:rFonts w:cs="Times New Roman"/>
        </w:rPr>
        <w:t>paleosubsistance</w:t>
      </w:r>
      <w:r w:rsidR="00281A15">
        <w:rPr>
          <w:rFonts w:cs="Times New Roman"/>
        </w:rPr>
        <w:t xml:space="preserve"> </w:t>
      </w:r>
      <w:r w:rsidR="007E4228">
        <w:rPr>
          <w:rFonts w:cs="Times New Roman"/>
        </w:rPr>
        <w:t>and</w:t>
      </w:r>
      <w:r w:rsidR="00281A15">
        <w:rPr>
          <w:rFonts w:cs="Times New Roman"/>
        </w:rPr>
        <w:t xml:space="preserve"> </w:t>
      </w:r>
      <w:r w:rsidR="007E4228">
        <w:rPr>
          <w:rFonts w:cs="Times New Roman"/>
        </w:rPr>
        <w:t>archaeo</w:t>
      </w:r>
      <w:r w:rsidR="00CE5025" w:rsidRPr="00DD1F1D">
        <w:rPr>
          <w:rFonts w:cs="Times New Roman"/>
        </w:rPr>
        <w:t>botanical</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00CE5025" w:rsidRPr="00DD1F1D">
        <w:rPr>
          <w:rFonts w:cs="Times New Roman"/>
        </w:rPr>
        <w:t>archaeology</w:t>
      </w:r>
      <w:r w:rsidRPr="00DD1F1D">
        <w:rPr>
          <w:rFonts w:cs="Times New Roman"/>
        </w:rPr>
        <w:t>.</w:t>
      </w:r>
      <w:r w:rsidR="00281A15">
        <w:rPr>
          <w:rFonts w:cs="Times New Roman"/>
        </w:rPr>
        <w:t xml:space="preserve">  </w:t>
      </w:r>
      <w:r w:rsidR="00A53FAC">
        <w:rPr>
          <w:rFonts w:cs="Times New Roman"/>
        </w:rPr>
        <w:t>I</w:t>
      </w:r>
      <w:r w:rsidR="00C229D1">
        <w:rPr>
          <w:rFonts w:cs="Times New Roman"/>
        </w:rPr>
        <w:t>t</w:t>
      </w:r>
      <w:r w:rsidR="00281A15">
        <w:rPr>
          <w:rFonts w:cs="Times New Roman"/>
        </w:rPr>
        <w:t xml:space="preserve"> </w:t>
      </w:r>
      <w:r w:rsidR="00C229D1">
        <w:rPr>
          <w:rFonts w:cs="Times New Roman"/>
        </w:rPr>
        <w:t>logically</w:t>
      </w:r>
      <w:r w:rsidR="00281A15">
        <w:rPr>
          <w:rFonts w:cs="Times New Roman"/>
        </w:rPr>
        <w:t xml:space="preserve"> </w:t>
      </w:r>
      <w:r w:rsidR="00C229D1">
        <w:rPr>
          <w:rFonts w:cs="Times New Roman"/>
        </w:rPr>
        <w:t>follows</w:t>
      </w:r>
      <w:r w:rsidR="00281A15">
        <w:rPr>
          <w:rFonts w:cs="Times New Roman"/>
        </w:rPr>
        <w:t xml:space="preserve"> </w:t>
      </w:r>
      <w:r w:rsidR="00C229D1">
        <w:rPr>
          <w:rFonts w:cs="Times New Roman"/>
        </w:rPr>
        <w:t>that</w:t>
      </w:r>
      <w:r w:rsidR="00281A15">
        <w:rPr>
          <w:rFonts w:cs="Times New Roman"/>
        </w:rPr>
        <w:t xml:space="preserve"> </w:t>
      </w:r>
      <w:r w:rsidR="00C229D1">
        <w:rPr>
          <w:rFonts w:cs="Times New Roman"/>
        </w:rPr>
        <w:t>routine</w:t>
      </w:r>
      <w:r w:rsidR="00281A15">
        <w:rPr>
          <w:rFonts w:cs="Times New Roman"/>
        </w:rPr>
        <w:t xml:space="preserve"> </w:t>
      </w:r>
      <w:r w:rsidR="00C229D1">
        <w:rPr>
          <w:rFonts w:cs="Times New Roman"/>
        </w:rPr>
        <w:t>testing</w:t>
      </w:r>
      <w:r w:rsidR="00281A15">
        <w:rPr>
          <w:rFonts w:cs="Times New Roman"/>
        </w:rPr>
        <w:t xml:space="preserve"> </w:t>
      </w:r>
      <w:r w:rsidR="00C229D1">
        <w:rPr>
          <w:rFonts w:cs="Times New Roman"/>
        </w:rPr>
        <w:t>for</w:t>
      </w:r>
      <w:r w:rsidR="00281A15">
        <w:rPr>
          <w:rFonts w:cs="Times New Roman"/>
        </w:rPr>
        <w:t xml:space="preserve"> </w:t>
      </w:r>
      <w:r w:rsidR="00C229D1">
        <w:rPr>
          <w:rFonts w:cs="Times New Roman"/>
        </w:rPr>
        <w:t>the</w:t>
      </w:r>
      <w:r w:rsidR="00281A15">
        <w:rPr>
          <w:rFonts w:cs="Times New Roman"/>
        </w:rPr>
        <w:t xml:space="preserve"> </w:t>
      </w:r>
      <w:r w:rsidR="00C229D1">
        <w:rPr>
          <w:rFonts w:cs="Times New Roman"/>
        </w:rPr>
        <w:t>presence</w:t>
      </w:r>
      <w:r w:rsidR="00281A15">
        <w:rPr>
          <w:rFonts w:cs="Times New Roman"/>
        </w:rPr>
        <w:t xml:space="preserve"> </w:t>
      </w:r>
      <w:r w:rsidR="00C229D1">
        <w:rPr>
          <w:rFonts w:cs="Times New Roman"/>
        </w:rPr>
        <w:t>of</w:t>
      </w:r>
      <w:r w:rsidR="00281A15">
        <w:rPr>
          <w:rFonts w:cs="Times New Roman"/>
        </w:rPr>
        <w:t xml:space="preserve"> </w:t>
      </w:r>
      <w:r w:rsidR="00C229D1">
        <w:rPr>
          <w:rFonts w:cs="Times New Roman"/>
        </w:rPr>
        <w:t>organic</w:t>
      </w:r>
      <w:r w:rsidR="00281A15">
        <w:rPr>
          <w:rFonts w:cs="Times New Roman"/>
        </w:rPr>
        <w:t xml:space="preserve"> </w:t>
      </w:r>
      <w:r w:rsidR="00C229D1">
        <w:rPr>
          <w:rFonts w:cs="Times New Roman"/>
        </w:rPr>
        <w:t>remains</w:t>
      </w:r>
      <w:r w:rsidR="007C71FE">
        <w:rPr>
          <w:rFonts w:cs="Times New Roman"/>
        </w:rPr>
        <w:t>,</w:t>
      </w:r>
      <w:r w:rsidR="00281A15">
        <w:rPr>
          <w:rFonts w:cs="Times New Roman"/>
        </w:rPr>
        <w:t xml:space="preserve"> </w:t>
      </w:r>
      <w:r w:rsidR="00120434">
        <w:rPr>
          <w:rFonts w:cs="Times New Roman"/>
        </w:rPr>
        <w:t>utilizing</w:t>
      </w:r>
      <w:r w:rsidR="00281A15">
        <w:rPr>
          <w:rFonts w:cs="Times New Roman"/>
        </w:rPr>
        <w:t xml:space="preserve"> </w:t>
      </w:r>
      <w:r w:rsidR="00120434">
        <w:rPr>
          <w:rFonts w:cs="Times New Roman"/>
        </w:rPr>
        <w:t>paleoeth</w:t>
      </w:r>
      <w:r w:rsidR="007C71FE">
        <w:rPr>
          <w:rFonts w:cs="Times New Roman"/>
        </w:rPr>
        <w:t>nobotanical</w:t>
      </w:r>
      <w:r w:rsidR="00281A15">
        <w:rPr>
          <w:rFonts w:cs="Times New Roman"/>
        </w:rPr>
        <w:t xml:space="preserve"> </w:t>
      </w:r>
      <w:r w:rsidR="007C71FE">
        <w:rPr>
          <w:rFonts w:cs="Times New Roman"/>
        </w:rPr>
        <w:t>recovery</w:t>
      </w:r>
      <w:r w:rsidR="00281A15">
        <w:rPr>
          <w:rFonts w:cs="Times New Roman"/>
        </w:rPr>
        <w:t xml:space="preserve"> </w:t>
      </w:r>
      <w:r w:rsidR="007C71FE">
        <w:rPr>
          <w:rFonts w:cs="Times New Roman"/>
        </w:rPr>
        <w:t>methodologies,</w:t>
      </w:r>
      <w:r w:rsidR="00281A15">
        <w:rPr>
          <w:rFonts w:cs="Times New Roman"/>
        </w:rPr>
        <w:t xml:space="preserve"> </w:t>
      </w:r>
      <w:r w:rsidR="00C229D1">
        <w:rPr>
          <w:rFonts w:cs="Times New Roman"/>
        </w:rPr>
        <w:t>should</w:t>
      </w:r>
      <w:r w:rsidR="00281A15">
        <w:rPr>
          <w:rFonts w:cs="Times New Roman"/>
        </w:rPr>
        <w:t xml:space="preserve"> </w:t>
      </w:r>
      <w:r w:rsidR="00C229D1">
        <w:rPr>
          <w:rFonts w:cs="Times New Roman"/>
        </w:rPr>
        <w:t>be</w:t>
      </w:r>
      <w:r w:rsidR="00281A15">
        <w:rPr>
          <w:rFonts w:cs="Times New Roman"/>
        </w:rPr>
        <w:t xml:space="preserve"> </w:t>
      </w:r>
      <w:r w:rsidR="00C229D1">
        <w:rPr>
          <w:rFonts w:cs="Times New Roman"/>
        </w:rPr>
        <w:t>undertaken</w:t>
      </w:r>
      <w:r w:rsidR="00281A15">
        <w:rPr>
          <w:rFonts w:cs="Times New Roman"/>
        </w:rPr>
        <w:t xml:space="preserve"> </w:t>
      </w:r>
      <w:r w:rsidR="00C229D1">
        <w:rPr>
          <w:rFonts w:cs="Times New Roman"/>
        </w:rPr>
        <w:t>at</w:t>
      </w:r>
      <w:r w:rsidR="00281A15">
        <w:rPr>
          <w:rFonts w:cs="Times New Roman"/>
        </w:rPr>
        <w:t xml:space="preserve"> </w:t>
      </w:r>
      <w:r w:rsidR="00C229D1">
        <w:rPr>
          <w:rFonts w:cs="Times New Roman"/>
        </w:rPr>
        <w:t>all</w:t>
      </w:r>
      <w:r w:rsidR="00281A15">
        <w:rPr>
          <w:rFonts w:cs="Times New Roman"/>
        </w:rPr>
        <w:t xml:space="preserve"> </w:t>
      </w:r>
      <w:r w:rsidR="00C229D1">
        <w:rPr>
          <w:rFonts w:cs="Times New Roman"/>
        </w:rPr>
        <w:t>stratified</w:t>
      </w:r>
      <w:r w:rsidR="00281A15">
        <w:rPr>
          <w:rFonts w:cs="Times New Roman"/>
        </w:rPr>
        <w:t xml:space="preserve"> </w:t>
      </w:r>
      <w:r w:rsidR="00C229D1">
        <w:rPr>
          <w:rFonts w:cs="Times New Roman"/>
        </w:rPr>
        <w:t>sites</w:t>
      </w:r>
      <w:r w:rsidR="00281A15">
        <w:rPr>
          <w:rFonts w:cs="Times New Roman"/>
        </w:rPr>
        <w:t xml:space="preserve"> </w:t>
      </w:r>
      <w:r w:rsidR="00C229D1">
        <w:rPr>
          <w:rFonts w:cs="Times New Roman"/>
        </w:rPr>
        <w:t>in</w:t>
      </w:r>
      <w:r w:rsidR="00281A15">
        <w:rPr>
          <w:rFonts w:cs="Times New Roman"/>
        </w:rPr>
        <w:t xml:space="preserve"> </w:t>
      </w:r>
      <w:r w:rsidR="00C229D1">
        <w:rPr>
          <w:rFonts w:cs="Times New Roman"/>
        </w:rPr>
        <w:t>the</w:t>
      </w:r>
      <w:r w:rsidR="00281A15">
        <w:rPr>
          <w:rFonts w:cs="Times New Roman"/>
        </w:rPr>
        <w:t xml:space="preserve"> </w:t>
      </w:r>
      <w:r w:rsidR="00F862C4">
        <w:rPr>
          <w:rFonts w:cs="Times New Roman"/>
        </w:rPr>
        <w:t>South</w:t>
      </w:r>
      <w:r w:rsidR="00281A15">
        <w:rPr>
          <w:rFonts w:cs="Times New Roman"/>
        </w:rPr>
        <w:t xml:space="preserve"> </w:t>
      </w:r>
      <w:r w:rsidR="00F862C4">
        <w:rPr>
          <w:rFonts w:cs="Times New Roman"/>
        </w:rPr>
        <w:t>Carolina,</w:t>
      </w:r>
      <w:r w:rsidR="00281A15">
        <w:rPr>
          <w:rFonts w:cs="Times New Roman"/>
        </w:rPr>
        <w:t xml:space="preserve"> </w:t>
      </w:r>
      <w:r w:rsidR="00F862C4">
        <w:rPr>
          <w:rFonts w:cs="Times New Roman"/>
        </w:rPr>
        <w:t>and</w:t>
      </w:r>
      <w:r w:rsidR="00281A15">
        <w:rPr>
          <w:rFonts w:cs="Times New Roman"/>
        </w:rPr>
        <w:t xml:space="preserve"> </w:t>
      </w:r>
      <w:r w:rsidR="00F862C4">
        <w:rPr>
          <w:rFonts w:cs="Times New Roman"/>
        </w:rPr>
        <w:t>also</w:t>
      </w:r>
      <w:r w:rsidR="00281A15">
        <w:rPr>
          <w:rFonts w:cs="Times New Roman"/>
        </w:rPr>
        <w:t xml:space="preserve"> </w:t>
      </w:r>
      <w:r w:rsidR="00F862C4">
        <w:rPr>
          <w:rFonts w:cs="Times New Roman"/>
        </w:rPr>
        <w:t>in</w:t>
      </w:r>
      <w:r w:rsidR="00281A15">
        <w:rPr>
          <w:rFonts w:cs="Times New Roman"/>
        </w:rPr>
        <w:t xml:space="preserve"> </w:t>
      </w:r>
      <w:r w:rsidR="00F862C4">
        <w:rPr>
          <w:rFonts w:cs="Times New Roman"/>
        </w:rPr>
        <w:t>other</w:t>
      </w:r>
      <w:r w:rsidR="00281A15">
        <w:rPr>
          <w:rFonts w:cs="Times New Roman"/>
        </w:rPr>
        <w:t xml:space="preserve"> </w:t>
      </w:r>
      <w:r w:rsidR="00F862C4">
        <w:rPr>
          <w:rFonts w:cs="Times New Roman"/>
        </w:rPr>
        <w:t>regions</w:t>
      </w:r>
      <w:r w:rsidR="00281A15">
        <w:rPr>
          <w:rFonts w:cs="Times New Roman"/>
        </w:rPr>
        <w:t xml:space="preserve"> </w:t>
      </w:r>
      <w:r w:rsidR="00F862C4">
        <w:rPr>
          <w:rFonts w:cs="Times New Roman"/>
        </w:rPr>
        <w:t>with</w:t>
      </w:r>
      <w:r w:rsidR="00281A15">
        <w:rPr>
          <w:rFonts w:cs="Times New Roman"/>
        </w:rPr>
        <w:t xml:space="preserve"> </w:t>
      </w:r>
      <w:r w:rsidR="00F862C4">
        <w:rPr>
          <w:rFonts w:cs="Times New Roman"/>
        </w:rPr>
        <w:t>similar</w:t>
      </w:r>
      <w:r w:rsidR="00281A15">
        <w:rPr>
          <w:rFonts w:cs="Times New Roman"/>
        </w:rPr>
        <w:t xml:space="preserve"> </w:t>
      </w:r>
      <w:r w:rsidR="00F862C4">
        <w:rPr>
          <w:rFonts w:cs="Times New Roman"/>
        </w:rPr>
        <w:t>depositional</w:t>
      </w:r>
      <w:r w:rsidR="00281A15">
        <w:rPr>
          <w:rFonts w:cs="Times New Roman"/>
        </w:rPr>
        <w:t xml:space="preserve"> </w:t>
      </w:r>
      <w:r w:rsidR="00F862C4">
        <w:rPr>
          <w:rFonts w:cs="Times New Roman"/>
        </w:rPr>
        <w:t>environments</w:t>
      </w:r>
      <w:r w:rsidR="00C229D1">
        <w:rPr>
          <w:rFonts w:cs="Times New Roman"/>
        </w:rPr>
        <w:t>.</w:t>
      </w:r>
      <w:r w:rsidR="00281A15">
        <w:rPr>
          <w:rFonts w:cs="Times New Roman"/>
        </w:rPr>
        <w:t xml:space="preserve">  </w:t>
      </w:r>
      <w:r w:rsidR="00F862C4">
        <w:rPr>
          <w:rFonts w:cs="Times New Roman"/>
        </w:rPr>
        <w:t>Through</w:t>
      </w:r>
      <w:r w:rsidR="00281A15">
        <w:rPr>
          <w:rFonts w:cs="Times New Roman"/>
        </w:rPr>
        <w:t xml:space="preserve"> </w:t>
      </w:r>
      <w:r w:rsidR="00F862C4">
        <w:rPr>
          <w:rFonts w:cs="Times New Roman"/>
        </w:rPr>
        <w:t>the</w:t>
      </w:r>
      <w:r w:rsidR="00281A15">
        <w:rPr>
          <w:rFonts w:cs="Times New Roman"/>
        </w:rPr>
        <w:t xml:space="preserve"> </w:t>
      </w:r>
      <w:r w:rsidR="00F862C4" w:rsidRPr="009841AF">
        <w:rPr>
          <w:rFonts w:cs="Times New Roman"/>
        </w:rPr>
        <w:t>research</w:t>
      </w:r>
      <w:r w:rsidR="00281A15">
        <w:rPr>
          <w:rFonts w:cs="Times New Roman"/>
        </w:rPr>
        <w:t xml:space="preserve"> </w:t>
      </w:r>
      <w:r w:rsidR="00F862C4">
        <w:rPr>
          <w:rFonts w:cs="Times New Roman"/>
        </w:rPr>
        <w:t>detailed</w:t>
      </w:r>
      <w:r w:rsidR="00281A15">
        <w:rPr>
          <w:rFonts w:cs="Times New Roman"/>
        </w:rPr>
        <w:t xml:space="preserve"> </w:t>
      </w:r>
      <w:r w:rsidR="00F862C4">
        <w:rPr>
          <w:rFonts w:cs="Times New Roman"/>
        </w:rPr>
        <w:t>here,</w:t>
      </w:r>
      <w:r w:rsidR="00281A15">
        <w:rPr>
          <w:rFonts w:cs="Times New Roman"/>
        </w:rPr>
        <w:t xml:space="preserve"> </w:t>
      </w:r>
      <w:r w:rsidR="00F862C4">
        <w:rPr>
          <w:rFonts w:cs="Times New Roman"/>
        </w:rPr>
        <w:t>I</w:t>
      </w:r>
      <w:r w:rsidR="00281A15">
        <w:rPr>
          <w:rFonts w:cs="Times New Roman"/>
        </w:rPr>
        <w:t xml:space="preserve"> </w:t>
      </w:r>
      <w:r w:rsidR="00F862C4">
        <w:rPr>
          <w:rFonts w:cs="Times New Roman"/>
        </w:rPr>
        <w:t>hope</w:t>
      </w:r>
      <w:r w:rsidR="00281A15">
        <w:rPr>
          <w:rFonts w:cs="Times New Roman"/>
        </w:rPr>
        <w:t xml:space="preserve"> </w:t>
      </w:r>
      <w:r w:rsidR="00F862C4" w:rsidRPr="009841AF">
        <w:rPr>
          <w:rFonts w:cs="Times New Roman"/>
        </w:rPr>
        <w:t>to</w:t>
      </w:r>
      <w:r w:rsidR="00281A15">
        <w:rPr>
          <w:rFonts w:cs="Times New Roman"/>
        </w:rPr>
        <w:t xml:space="preserve"> </w:t>
      </w:r>
      <w:r w:rsidR="00F862C4" w:rsidRPr="009841AF">
        <w:rPr>
          <w:rFonts w:cs="Times New Roman"/>
        </w:rPr>
        <w:t>expand</w:t>
      </w:r>
      <w:r w:rsidR="00281A15">
        <w:rPr>
          <w:rFonts w:cs="Times New Roman"/>
        </w:rPr>
        <w:t xml:space="preserve"> </w:t>
      </w:r>
      <w:r w:rsidR="00F862C4" w:rsidRPr="009841AF">
        <w:rPr>
          <w:rFonts w:cs="Times New Roman"/>
        </w:rPr>
        <w:t>the</w:t>
      </w:r>
      <w:r w:rsidR="00281A15">
        <w:rPr>
          <w:rFonts w:cs="Times New Roman"/>
        </w:rPr>
        <w:t xml:space="preserve"> </w:t>
      </w:r>
      <w:r w:rsidR="00F862C4">
        <w:rPr>
          <w:rFonts w:cs="Times New Roman"/>
        </w:rPr>
        <w:t>understanding</w:t>
      </w:r>
      <w:r w:rsidR="00281A15">
        <w:rPr>
          <w:rFonts w:cs="Times New Roman"/>
        </w:rPr>
        <w:t xml:space="preserve"> </w:t>
      </w:r>
      <w:r w:rsidR="00F862C4">
        <w:rPr>
          <w:rFonts w:cs="Times New Roman"/>
        </w:rPr>
        <w:t>of</w:t>
      </w:r>
      <w:r w:rsidR="00281A15">
        <w:rPr>
          <w:rFonts w:cs="Times New Roman"/>
        </w:rPr>
        <w:t xml:space="preserve"> </w:t>
      </w:r>
      <w:r w:rsidR="00F862C4">
        <w:rPr>
          <w:rFonts w:cs="Times New Roman"/>
        </w:rPr>
        <w:t>the</w:t>
      </w:r>
      <w:r w:rsidR="00281A15">
        <w:rPr>
          <w:rFonts w:cs="Times New Roman"/>
        </w:rPr>
        <w:t xml:space="preserve"> </w:t>
      </w:r>
      <w:r w:rsidR="00F862C4" w:rsidRPr="009841AF">
        <w:rPr>
          <w:rFonts w:cs="Times New Roman"/>
        </w:rPr>
        <w:t>environments</w:t>
      </w:r>
      <w:r w:rsidR="00281A15">
        <w:rPr>
          <w:rFonts w:cs="Times New Roman"/>
        </w:rPr>
        <w:t xml:space="preserve"> </w:t>
      </w:r>
      <w:r w:rsidR="00F862C4" w:rsidRPr="009841AF">
        <w:rPr>
          <w:rFonts w:cs="Times New Roman"/>
        </w:rPr>
        <w:t>in</w:t>
      </w:r>
      <w:r w:rsidR="00281A15">
        <w:rPr>
          <w:rFonts w:cs="Times New Roman"/>
        </w:rPr>
        <w:t xml:space="preserve"> </w:t>
      </w:r>
      <w:r w:rsidR="00F862C4" w:rsidRPr="009841AF">
        <w:rPr>
          <w:rFonts w:cs="Times New Roman"/>
        </w:rPr>
        <w:t>which</w:t>
      </w:r>
      <w:r w:rsidR="00281A15">
        <w:rPr>
          <w:rFonts w:cs="Times New Roman"/>
        </w:rPr>
        <w:t xml:space="preserve"> </w:t>
      </w:r>
      <w:r w:rsidR="00F862C4" w:rsidRPr="009841AF">
        <w:rPr>
          <w:rFonts w:cs="Times New Roman"/>
        </w:rPr>
        <w:t>such</w:t>
      </w:r>
      <w:r w:rsidR="00281A15">
        <w:rPr>
          <w:rFonts w:cs="Times New Roman"/>
        </w:rPr>
        <w:t xml:space="preserve"> </w:t>
      </w:r>
      <w:r w:rsidR="00F862C4">
        <w:rPr>
          <w:rFonts w:cs="Times New Roman"/>
        </w:rPr>
        <w:t>data</w:t>
      </w:r>
      <w:r w:rsidR="00281A15">
        <w:rPr>
          <w:rFonts w:cs="Times New Roman"/>
        </w:rPr>
        <w:t xml:space="preserve"> </w:t>
      </w:r>
      <w:r w:rsidR="00F862C4">
        <w:rPr>
          <w:rFonts w:cs="Times New Roman"/>
        </w:rPr>
        <w:t>may</w:t>
      </w:r>
      <w:r w:rsidR="00281A15">
        <w:rPr>
          <w:rFonts w:cs="Times New Roman"/>
        </w:rPr>
        <w:t xml:space="preserve"> </w:t>
      </w:r>
      <w:r w:rsidR="00F862C4">
        <w:rPr>
          <w:rFonts w:cs="Times New Roman"/>
        </w:rPr>
        <w:t>be</w:t>
      </w:r>
      <w:r w:rsidR="00281A15">
        <w:rPr>
          <w:rFonts w:cs="Times New Roman"/>
        </w:rPr>
        <w:t xml:space="preserve"> </w:t>
      </w:r>
      <w:r w:rsidR="00F862C4">
        <w:rPr>
          <w:rFonts w:cs="Times New Roman"/>
        </w:rPr>
        <w:t>found</w:t>
      </w:r>
      <w:r w:rsidR="00F862C4" w:rsidRPr="009841AF">
        <w:rPr>
          <w:rFonts w:cs="Times New Roman"/>
        </w:rPr>
        <w:t>.</w:t>
      </w:r>
      <w:r w:rsidR="00281A15">
        <w:rPr>
          <w:rFonts w:cs="Times New Roman"/>
        </w:rPr>
        <w:t xml:space="preserve">  </w:t>
      </w:r>
      <w:r w:rsidR="00C229D1">
        <w:rPr>
          <w:rFonts w:cs="Times New Roman"/>
        </w:rPr>
        <w:t>If</w:t>
      </w:r>
      <w:r w:rsidR="00281A15">
        <w:rPr>
          <w:rFonts w:cs="Times New Roman"/>
        </w:rPr>
        <w:t xml:space="preserve"> </w:t>
      </w:r>
      <w:r w:rsidR="00C229D1">
        <w:rPr>
          <w:rFonts w:cs="Times New Roman"/>
        </w:rPr>
        <w:t>such</w:t>
      </w:r>
      <w:r w:rsidR="00281A15">
        <w:rPr>
          <w:rFonts w:cs="Times New Roman"/>
        </w:rPr>
        <w:t xml:space="preserve"> </w:t>
      </w:r>
      <w:r w:rsidR="00C229D1">
        <w:rPr>
          <w:rFonts w:cs="Times New Roman"/>
        </w:rPr>
        <w:t>remains</w:t>
      </w:r>
      <w:r w:rsidR="00281A15">
        <w:rPr>
          <w:rFonts w:cs="Times New Roman"/>
        </w:rPr>
        <w:t xml:space="preserve"> </w:t>
      </w:r>
      <w:r w:rsidR="00C229D1">
        <w:rPr>
          <w:rFonts w:cs="Times New Roman"/>
        </w:rPr>
        <w:t>are</w:t>
      </w:r>
      <w:r w:rsidR="00281A15">
        <w:rPr>
          <w:rFonts w:cs="Times New Roman"/>
        </w:rPr>
        <w:t xml:space="preserve"> </w:t>
      </w:r>
      <w:r w:rsidR="00C229D1">
        <w:rPr>
          <w:rFonts w:cs="Times New Roman"/>
        </w:rPr>
        <w:t>found</w:t>
      </w:r>
      <w:r w:rsidR="00281A15">
        <w:rPr>
          <w:rFonts w:cs="Times New Roman"/>
        </w:rPr>
        <w:t xml:space="preserve"> </w:t>
      </w:r>
      <w:r w:rsidR="00C229D1">
        <w:rPr>
          <w:rFonts w:cs="Times New Roman"/>
        </w:rPr>
        <w:t>to</w:t>
      </w:r>
      <w:r w:rsidR="00281A15">
        <w:rPr>
          <w:rFonts w:cs="Times New Roman"/>
        </w:rPr>
        <w:t xml:space="preserve"> </w:t>
      </w:r>
      <w:r w:rsidR="00C229D1">
        <w:rPr>
          <w:rFonts w:cs="Times New Roman"/>
        </w:rPr>
        <w:t>be</w:t>
      </w:r>
      <w:r w:rsidR="00281A15">
        <w:rPr>
          <w:rFonts w:cs="Times New Roman"/>
        </w:rPr>
        <w:t xml:space="preserve"> </w:t>
      </w:r>
      <w:r w:rsidR="00C229D1">
        <w:rPr>
          <w:rFonts w:cs="Times New Roman"/>
        </w:rPr>
        <w:t>present,</w:t>
      </w:r>
      <w:r w:rsidR="00281A15">
        <w:rPr>
          <w:rFonts w:cs="Times New Roman"/>
        </w:rPr>
        <w:t xml:space="preserve"> </w:t>
      </w:r>
      <w:r w:rsidR="00C229D1">
        <w:rPr>
          <w:rFonts w:cs="Times New Roman"/>
        </w:rPr>
        <w:t>the</w:t>
      </w:r>
      <w:r w:rsidR="00281A15">
        <w:rPr>
          <w:rFonts w:cs="Times New Roman"/>
        </w:rPr>
        <w:t xml:space="preserve"> </w:t>
      </w:r>
      <w:r w:rsidR="00C229D1">
        <w:rPr>
          <w:rFonts w:cs="Times New Roman"/>
        </w:rPr>
        <w:t>directed</w:t>
      </w:r>
      <w:r w:rsidR="00281A15">
        <w:rPr>
          <w:rFonts w:cs="Times New Roman"/>
        </w:rPr>
        <w:t xml:space="preserve"> </w:t>
      </w:r>
      <w:r w:rsidR="00C229D1">
        <w:rPr>
          <w:rFonts w:cs="Times New Roman"/>
        </w:rPr>
        <w:t>recovery</w:t>
      </w:r>
      <w:r w:rsidR="00281A15">
        <w:rPr>
          <w:rFonts w:cs="Times New Roman"/>
        </w:rPr>
        <w:t xml:space="preserve"> </w:t>
      </w:r>
      <w:r w:rsidR="00C229D1">
        <w:rPr>
          <w:rFonts w:cs="Times New Roman"/>
        </w:rPr>
        <w:t>of</w:t>
      </w:r>
      <w:r w:rsidR="00281A15">
        <w:rPr>
          <w:rFonts w:cs="Times New Roman"/>
        </w:rPr>
        <w:t xml:space="preserve"> </w:t>
      </w:r>
      <w:r w:rsidR="00C229D1">
        <w:rPr>
          <w:rFonts w:cs="Times New Roman"/>
        </w:rPr>
        <w:t>such</w:t>
      </w:r>
      <w:r w:rsidR="00281A15">
        <w:rPr>
          <w:rFonts w:cs="Times New Roman"/>
        </w:rPr>
        <w:t xml:space="preserve"> </w:t>
      </w:r>
      <w:r w:rsidR="00C229D1">
        <w:rPr>
          <w:rFonts w:cs="Times New Roman"/>
        </w:rPr>
        <w:t>materials</w:t>
      </w:r>
      <w:r w:rsidR="00281A15">
        <w:rPr>
          <w:rFonts w:cs="Times New Roman"/>
        </w:rPr>
        <w:t xml:space="preserve"> </w:t>
      </w:r>
      <w:r w:rsidR="00C229D1">
        <w:rPr>
          <w:rFonts w:cs="Times New Roman"/>
        </w:rPr>
        <w:t>from</w:t>
      </w:r>
      <w:r w:rsidR="00281A15">
        <w:rPr>
          <w:rFonts w:cs="Times New Roman"/>
        </w:rPr>
        <w:t xml:space="preserve"> </w:t>
      </w:r>
      <w:r w:rsidR="00C229D1">
        <w:rPr>
          <w:rFonts w:cs="Times New Roman"/>
        </w:rPr>
        <w:t>any</w:t>
      </w:r>
      <w:r w:rsidR="00281A15">
        <w:rPr>
          <w:rFonts w:cs="Times New Roman"/>
        </w:rPr>
        <w:t xml:space="preserve"> </w:t>
      </w:r>
      <w:r w:rsidR="00C229D1">
        <w:rPr>
          <w:rFonts w:cs="Times New Roman"/>
        </w:rPr>
        <w:t>such</w:t>
      </w:r>
      <w:r w:rsidR="00281A15">
        <w:rPr>
          <w:rFonts w:cs="Times New Roman"/>
        </w:rPr>
        <w:t xml:space="preserve"> </w:t>
      </w:r>
      <w:r w:rsidR="00C229D1">
        <w:rPr>
          <w:rFonts w:cs="Times New Roman"/>
        </w:rPr>
        <w:t>site</w:t>
      </w:r>
      <w:r w:rsidR="00281A15">
        <w:rPr>
          <w:rFonts w:cs="Times New Roman"/>
        </w:rPr>
        <w:t xml:space="preserve"> </w:t>
      </w:r>
      <w:r w:rsidR="00C3095F">
        <w:rPr>
          <w:rFonts w:cs="Times New Roman"/>
        </w:rPr>
        <w:t>in</w:t>
      </w:r>
      <w:r w:rsidR="00281A15">
        <w:rPr>
          <w:rFonts w:cs="Times New Roman"/>
        </w:rPr>
        <w:t xml:space="preserve"> </w:t>
      </w:r>
      <w:r w:rsidR="00C3095F">
        <w:rPr>
          <w:rFonts w:cs="Times New Roman"/>
        </w:rPr>
        <w:t>the</w:t>
      </w:r>
      <w:r w:rsidR="00281A15">
        <w:rPr>
          <w:rFonts w:cs="Times New Roman"/>
        </w:rPr>
        <w:t xml:space="preserve"> </w:t>
      </w:r>
      <w:r w:rsidR="00C3095F">
        <w:rPr>
          <w:rFonts w:cs="Times New Roman"/>
        </w:rPr>
        <w:t>form</w:t>
      </w:r>
      <w:r w:rsidR="00281A15">
        <w:rPr>
          <w:rFonts w:cs="Times New Roman"/>
        </w:rPr>
        <w:t xml:space="preserve"> </w:t>
      </w:r>
      <w:r w:rsidR="00C3095F">
        <w:rPr>
          <w:rFonts w:cs="Times New Roman"/>
        </w:rPr>
        <w:t>of</w:t>
      </w:r>
      <w:r w:rsidR="00281A15">
        <w:rPr>
          <w:rFonts w:cs="Times New Roman"/>
        </w:rPr>
        <w:t xml:space="preserve"> </w:t>
      </w:r>
      <w:r w:rsidR="00C3095F">
        <w:rPr>
          <w:rFonts w:cs="Times New Roman"/>
        </w:rPr>
        <w:t>paleoethnobotanical</w:t>
      </w:r>
      <w:r w:rsidR="00281A15">
        <w:rPr>
          <w:rFonts w:cs="Times New Roman"/>
        </w:rPr>
        <w:t xml:space="preserve"> </w:t>
      </w:r>
      <w:r w:rsidR="00C3095F">
        <w:rPr>
          <w:rFonts w:cs="Times New Roman"/>
        </w:rPr>
        <w:t>research</w:t>
      </w:r>
      <w:r w:rsidR="00281A15">
        <w:rPr>
          <w:rFonts w:cs="Times New Roman"/>
        </w:rPr>
        <w:t xml:space="preserve"> </w:t>
      </w:r>
      <w:r w:rsidR="00C229D1">
        <w:rPr>
          <w:rFonts w:cs="Times New Roman"/>
        </w:rPr>
        <w:t>must</w:t>
      </w:r>
      <w:r w:rsidR="00281A15">
        <w:rPr>
          <w:rFonts w:cs="Times New Roman"/>
        </w:rPr>
        <w:t xml:space="preserve"> </w:t>
      </w:r>
      <w:r w:rsidR="00C229D1">
        <w:rPr>
          <w:rFonts w:cs="Times New Roman"/>
        </w:rPr>
        <w:t>become</w:t>
      </w:r>
      <w:r w:rsidR="00281A15">
        <w:rPr>
          <w:rFonts w:cs="Times New Roman"/>
        </w:rPr>
        <w:t xml:space="preserve"> </w:t>
      </w:r>
      <w:r w:rsidR="00C229D1">
        <w:rPr>
          <w:rFonts w:cs="Times New Roman"/>
        </w:rPr>
        <w:t>a</w:t>
      </w:r>
      <w:r w:rsidR="00281A15">
        <w:rPr>
          <w:rFonts w:cs="Times New Roman"/>
        </w:rPr>
        <w:t xml:space="preserve"> </w:t>
      </w:r>
      <w:r w:rsidR="00C229D1">
        <w:rPr>
          <w:rFonts w:cs="Times New Roman"/>
        </w:rPr>
        <w:t>routine</w:t>
      </w:r>
      <w:r w:rsidR="00281A15">
        <w:rPr>
          <w:rFonts w:cs="Times New Roman"/>
        </w:rPr>
        <w:t xml:space="preserve"> </w:t>
      </w:r>
      <w:r w:rsidR="00C229D1">
        <w:rPr>
          <w:rFonts w:cs="Times New Roman"/>
        </w:rPr>
        <w:t>part</w:t>
      </w:r>
      <w:r w:rsidR="00281A15">
        <w:rPr>
          <w:rFonts w:cs="Times New Roman"/>
        </w:rPr>
        <w:t xml:space="preserve"> </w:t>
      </w:r>
      <w:r w:rsidR="00C229D1">
        <w:rPr>
          <w:rFonts w:cs="Times New Roman"/>
        </w:rPr>
        <w:t>of</w:t>
      </w:r>
      <w:r w:rsidR="00281A15">
        <w:rPr>
          <w:rFonts w:cs="Times New Roman"/>
        </w:rPr>
        <w:t xml:space="preserve"> </w:t>
      </w:r>
      <w:r w:rsidR="00C229D1">
        <w:rPr>
          <w:rFonts w:cs="Times New Roman"/>
        </w:rPr>
        <w:t>site</w:t>
      </w:r>
      <w:r w:rsidR="00281A15">
        <w:rPr>
          <w:rFonts w:cs="Times New Roman"/>
        </w:rPr>
        <w:t xml:space="preserve"> </w:t>
      </w:r>
      <w:r w:rsidR="00C229D1">
        <w:rPr>
          <w:rFonts w:cs="Times New Roman"/>
        </w:rPr>
        <w:t>ass</w:t>
      </w:r>
      <w:r w:rsidR="008019CD">
        <w:rPr>
          <w:rFonts w:cs="Times New Roman"/>
        </w:rPr>
        <w:t>essment</w:t>
      </w:r>
      <w:r w:rsidR="00281A15">
        <w:rPr>
          <w:rFonts w:cs="Times New Roman"/>
        </w:rPr>
        <w:t xml:space="preserve"> </w:t>
      </w:r>
      <w:r w:rsidR="008019CD">
        <w:rPr>
          <w:rFonts w:cs="Times New Roman"/>
        </w:rPr>
        <w:t>and</w:t>
      </w:r>
      <w:r w:rsidR="00281A15">
        <w:rPr>
          <w:rFonts w:cs="Times New Roman"/>
        </w:rPr>
        <w:t xml:space="preserve"> </w:t>
      </w:r>
      <w:r w:rsidR="008019CD">
        <w:rPr>
          <w:rFonts w:cs="Times New Roman"/>
        </w:rPr>
        <w:t>standard</w:t>
      </w:r>
      <w:r w:rsidR="00281A15">
        <w:rPr>
          <w:rFonts w:cs="Times New Roman"/>
        </w:rPr>
        <w:t xml:space="preserve"> </w:t>
      </w:r>
      <w:r w:rsidR="00877D52">
        <w:rPr>
          <w:rFonts w:cs="Times New Roman"/>
        </w:rPr>
        <w:t>archaeological</w:t>
      </w:r>
      <w:r w:rsidR="00281A15">
        <w:rPr>
          <w:rFonts w:cs="Times New Roman"/>
        </w:rPr>
        <w:t xml:space="preserve"> </w:t>
      </w:r>
      <w:r w:rsidR="008019CD">
        <w:rPr>
          <w:rFonts w:cs="Times New Roman"/>
        </w:rPr>
        <w:t>practice.</w:t>
      </w:r>
      <w:r w:rsidR="00281A15">
        <w:rPr>
          <w:rFonts w:cs="Times New Roman"/>
        </w:rPr>
        <w:t xml:space="preserve">  </w:t>
      </w:r>
    </w:p>
    <w:p w14:paraId="7B6AA226" w14:textId="58E218C5" w:rsidR="006230FC" w:rsidRPr="00DD1F1D" w:rsidRDefault="006230FC" w:rsidP="006230FC">
      <w:pPr>
        <w:pStyle w:val="Heading2"/>
      </w:pPr>
      <w:bookmarkStart w:id="23" w:name="_Toc451417513"/>
      <w:bookmarkStart w:id="24" w:name="_Toc451408247"/>
      <w:r w:rsidRPr="00DD1F1D">
        <w:t>Project</w:t>
      </w:r>
      <w:r w:rsidR="00281A15">
        <w:t xml:space="preserve"> </w:t>
      </w:r>
      <w:r w:rsidRPr="00DD1F1D">
        <w:t>Background</w:t>
      </w:r>
      <w:bookmarkEnd w:id="23"/>
      <w:bookmarkEnd w:id="24"/>
    </w:p>
    <w:p w14:paraId="5A8E5D4B" w14:textId="41DFD57E" w:rsidR="00563F16" w:rsidRDefault="008F49BE" w:rsidP="003922E6">
      <w:pPr>
        <w:widowControl w:val="0"/>
        <w:autoSpaceDE w:val="0"/>
        <w:autoSpaceDN w:val="0"/>
        <w:adjustRightInd w:val="0"/>
        <w:rPr>
          <w:rFonts w:cs="Times New Roman"/>
        </w:rPr>
      </w:pPr>
      <w:r>
        <w:rPr>
          <w:rFonts w:cs="Times New Roman"/>
        </w:rPr>
        <w:t>All</w:t>
      </w:r>
      <w:r w:rsidR="00281A15">
        <w:rPr>
          <w:rFonts w:cs="Times New Roman"/>
        </w:rPr>
        <w:t xml:space="preserve"> </w:t>
      </w:r>
      <w:r>
        <w:rPr>
          <w:rFonts w:cs="Times New Roman"/>
        </w:rPr>
        <w:t>of</w:t>
      </w:r>
      <w:r w:rsidR="00281A15">
        <w:rPr>
          <w:rFonts w:cs="Times New Roman"/>
        </w:rPr>
        <w:t xml:space="preserve"> </w:t>
      </w:r>
      <w:r>
        <w:rPr>
          <w:rFonts w:cs="Times New Roman"/>
        </w:rPr>
        <w:t>the</w:t>
      </w:r>
      <w:r w:rsidR="00281A15">
        <w:rPr>
          <w:rFonts w:cs="Times New Roman"/>
        </w:rPr>
        <w:t xml:space="preserve"> </w:t>
      </w:r>
      <w:r w:rsidR="000B3147">
        <w:rPr>
          <w:rFonts w:cs="Times New Roman"/>
        </w:rPr>
        <w:t>field</w:t>
      </w:r>
      <w:r w:rsidR="00281A15">
        <w:rPr>
          <w:rFonts w:cs="Times New Roman"/>
        </w:rPr>
        <w:t xml:space="preserve"> </w:t>
      </w:r>
      <w:r>
        <w:rPr>
          <w:rFonts w:cs="Times New Roman"/>
        </w:rPr>
        <w:t>research</w:t>
      </w:r>
      <w:r w:rsidR="00281A15">
        <w:rPr>
          <w:rFonts w:cs="Times New Roman"/>
        </w:rPr>
        <w:t xml:space="preserve"> </w:t>
      </w:r>
      <w:r>
        <w:rPr>
          <w:rFonts w:cs="Times New Roman"/>
        </w:rPr>
        <w:t>for</w:t>
      </w:r>
      <w:r w:rsidR="00281A15">
        <w:rPr>
          <w:rFonts w:cs="Times New Roman"/>
        </w:rPr>
        <w:t xml:space="preserve"> </w:t>
      </w:r>
      <w:r>
        <w:rPr>
          <w:rFonts w:cs="Times New Roman"/>
        </w:rPr>
        <w:t>this</w:t>
      </w:r>
      <w:r w:rsidR="00281A15">
        <w:rPr>
          <w:rFonts w:cs="Times New Roman"/>
        </w:rPr>
        <w:t xml:space="preserve"> </w:t>
      </w:r>
      <w:r>
        <w:rPr>
          <w:rFonts w:cs="Times New Roman"/>
        </w:rPr>
        <w:t>project</w:t>
      </w:r>
      <w:r w:rsidR="00281A15">
        <w:rPr>
          <w:rFonts w:cs="Times New Roman"/>
        </w:rPr>
        <w:t xml:space="preserve"> </w:t>
      </w:r>
      <w:r>
        <w:rPr>
          <w:rFonts w:cs="Times New Roman"/>
        </w:rPr>
        <w:t>was</w:t>
      </w:r>
      <w:r w:rsidR="00281A15">
        <w:rPr>
          <w:rFonts w:cs="Times New Roman"/>
        </w:rPr>
        <w:t xml:space="preserve"> </w:t>
      </w:r>
      <w:r>
        <w:rPr>
          <w:rFonts w:cs="Times New Roman"/>
        </w:rPr>
        <w:t>conducted</w:t>
      </w:r>
      <w:r w:rsidR="00281A15">
        <w:rPr>
          <w:rFonts w:cs="Times New Roman"/>
        </w:rPr>
        <w:t xml:space="preserve"> </w:t>
      </w:r>
      <w:r w:rsidR="000720C4">
        <w:rPr>
          <w:rFonts w:cs="Times New Roman"/>
        </w:rPr>
        <w:t>at</w:t>
      </w:r>
      <w:r w:rsidR="00281A15">
        <w:rPr>
          <w:rFonts w:cs="Times New Roman"/>
        </w:rPr>
        <w:t xml:space="preserve"> </w:t>
      </w:r>
      <w:r w:rsidR="000720C4">
        <w:rPr>
          <w:rFonts w:cs="Times New Roman"/>
        </w:rPr>
        <w:t>the</w:t>
      </w:r>
      <w:r w:rsidR="00281A15">
        <w:rPr>
          <w:rFonts w:cs="Times New Roman"/>
        </w:rPr>
        <w:t xml:space="preserve"> </w:t>
      </w:r>
      <w:r w:rsidR="000720C4">
        <w:rPr>
          <w:rFonts w:cs="Times New Roman"/>
        </w:rPr>
        <w:t>Topper</w:t>
      </w:r>
      <w:r w:rsidR="00281A15">
        <w:rPr>
          <w:rFonts w:cs="Times New Roman"/>
        </w:rPr>
        <w:t xml:space="preserve"> </w:t>
      </w:r>
      <w:r w:rsidR="000720C4">
        <w:rPr>
          <w:rFonts w:cs="Times New Roman"/>
        </w:rPr>
        <w:t>site</w:t>
      </w:r>
      <w:r w:rsidR="00281A15">
        <w:rPr>
          <w:rFonts w:cs="Times New Roman"/>
        </w:rPr>
        <w:t xml:space="preserve"> </w:t>
      </w:r>
      <w:r w:rsidR="000720C4">
        <w:rPr>
          <w:rFonts w:cs="Times New Roman"/>
        </w:rPr>
        <w:t>(38AL23),</w:t>
      </w:r>
      <w:r w:rsidR="00281A15">
        <w:rPr>
          <w:rFonts w:cs="Times New Roman"/>
        </w:rPr>
        <w:t xml:space="preserve"> </w:t>
      </w:r>
      <w:r w:rsidR="000720C4">
        <w:rPr>
          <w:rFonts w:cs="Times New Roman"/>
        </w:rPr>
        <w:t>which</w:t>
      </w:r>
      <w:r w:rsidR="00281A15">
        <w:rPr>
          <w:rFonts w:cs="Times New Roman"/>
        </w:rPr>
        <w:t xml:space="preserve"> </w:t>
      </w:r>
      <w:r w:rsidR="000720C4">
        <w:rPr>
          <w:rFonts w:cs="Times New Roman"/>
        </w:rPr>
        <w:t>is</w:t>
      </w:r>
      <w:r w:rsidR="00281A15">
        <w:rPr>
          <w:rFonts w:cs="Times New Roman"/>
        </w:rPr>
        <w:t xml:space="preserve"> </w:t>
      </w:r>
      <w:r w:rsidR="00014D11">
        <w:rPr>
          <w:rFonts w:cs="Times New Roman"/>
        </w:rPr>
        <w:t>a</w:t>
      </w:r>
      <w:r w:rsidR="00281A15">
        <w:rPr>
          <w:rFonts w:cs="Times New Roman"/>
        </w:rPr>
        <w:t xml:space="preserve"> </w:t>
      </w:r>
      <w:r w:rsidR="00014D11">
        <w:rPr>
          <w:rFonts w:cs="Times New Roman"/>
        </w:rPr>
        <w:t>quarry</w:t>
      </w:r>
      <w:r w:rsidR="00281A15">
        <w:rPr>
          <w:rFonts w:cs="Times New Roman"/>
        </w:rPr>
        <w:t xml:space="preserve"> </w:t>
      </w:r>
      <w:r w:rsidR="00014D11">
        <w:rPr>
          <w:rFonts w:cs="Times New Roman"/>
        </w:rPr>
        <w:t>and</w:t>
      </w:r>
      <w:r w:rsidR="00281A15">
        <w:rPr>
          <w:rFonts w:cs="Times New Roman"/>
        </w:rPr>
        <w:t xml:space="preserve"> </w:t>
      </w:r>
      <w:r w:rsidR="00014D11">
        <w:rPr>
          <w:rFonts w:cs="Times New Roman"/>
        </w:rPr>
        <w:t>quarry-based</w:t>
      </w:r>
      <w:r w:rsidR="00281A15">
        <w:rPr>
          <w:rFonts w:cs="Times New Roman"/>
        </w:rPr>
        <w:t xml:space="preserve"> </w:t>
      </w:r>
      <w:r w:rsidR="00014D11">
        <w:rPr>
          <w:rFonts w:cs="Times New Roman"/>
        </w:rPr>
        <w:t>habitation</w:t>
      </w:r>
      <w:r w:rsidR="00281A15">
        <w:rPr>
          <w:rFonts w:cs="Times New Roman"/>
        </w:rPr>
        <w:t xml:space="preserve"> </w:t>
      </w:r>
      <w:r w:rsidR="00014D11">
        <w:rPr>
          <w:rFonts w:cs="Times New Roman"/>
        </w:rPr>
        <w:t>site</w:t>
      </w:r>
      <w:r w:rsidR="00281A15">
        <w:rPr>
          <w:rFonts w:cs="Times New Roman"/>
        </w:rPr>
        <w:t xml:space="preserve"> </w:t>
      </w:r>
      <w:r w:rsidR="000720C4">
        <w:rPr>
          <w:rFonts w:cs="Times New Roman"/>
        </w:rPr>
        <w:t>located</w:t>
      </w:r>
      <w:r w:rsidR="00281A15">
        <w:rPr>
          <w:rFonts w:cs="Times New Roman"/>
        </w:rPr>
        <w:t xml:space="preserve"> </w:t>
      </w:r>
      <w:r w:rsidR="000720C4">
        <w:rPr>
          <w:rFonts w:cs="Times New Roman"/>
        </w:rPr>
        <w:t>in</w:t>
      </w:r>
      <w:r w:rsidR="00281A15">
        <w:rPr>
          <w:rFonts w:cs="Times New Roman"/>
        </w:rPr>
        <w:t xml:space="preserve"> </w:t>
      </w:r>
      <w:r w:rsidR="000720C4">
        <w:rPr>
          <w:rFonts w:cs="Times New Roman"/>
        </w:rPr>
        <w:t>Allendale</w:t>
      </w:r>
      <w:r w:rsidR="00281A15">
        <w:rPr>
          <w:rFonts w:cs="Times New Roman"/>
        </w:rPr>
        <w:t xml:space="preserve"> </w:t>
      </w:r>
      <w:r w:rsidR="000720C4">
        <w:rPr>
          <w:rFonts w:cs="Times New Roman"/>
        </w:rPr>
        <w:t>County,</w:t>
      </w:r>
      <w:r w:rsidR="00281A15">
        <w:rPr>
          <w:rFonts w:cs="Times New Roman"/>
        </w:rPr>
        <w:t xml:space="preserve"> </w:t>
      </w:r>
      <w:r w:rsidR="000720C4">
        <w:rPr>
          <w:rFonts w:cs="Times New Roman"/>
        </w:rPr>
        <w:t>South</w:t>
      </w:r>
      <w:r w:rsidR="00281A15">
        <w:rPr>
          <w:rFonts w:cs="Times New Roman"/>
        </w:rPr>
        <w:t xml:space="preserve"> </w:t>
      </w:r>
      <w:r w:rsidR="00F31612">
        <w:rPr>
          <w:rFonts w:cs="Times New Roman"/>
        </w:rPr>
        <w:t>Carolina.</w:t>
      </w:r>
      <w:r w:rsidR="00281A15">
        <w:rPr>
          <w:rFonts w:cs="Times New Roman"/>
        </w:rPr>
        <w:t xml:space="preserve">  </w:t>
      </w:r>
      <w:r w:rsidR="00F80D43">
        <w:rPr>
          <w:rFonts w:cs="Times New Roman"/>
        </w:rPr>
        <w:t>Topper</w:t>
      </w:r>
      <w:r w:rsidR="00281A15">
        <w:rPr>
          <w:rFonts w:cs="Times New Roman"/>
        </w:rPr>
        <w:t xml:space="preserve"> </w:t>
      </w:r>
      <w:r w:rsidR="00F80D43">
        <w:rPr>
          <w:rFonts w:cs="Times New Roman"/>
        </w:rPr>
        <w:t>is</w:t>
      </w:r>
      <w:r w:rsidR="00281A15">
        <w:rPr>
          <w:rFonts w:cs="Times New Roman"/>
        </w:rPr>
        <w:t xml:space="preserve"> </w:t>
      </w:r>
      <w:r w:rsidR="00F80D43">
        <w:rPr>
          <w:rFonts w:cs="Times New Roman"/>
        </w:rPr>
        <w:t>an</w:t>
      </w:r>
      <w:r w:rsidR="00281A15">
        <w:rPr>
          <w:rFonts w:cs="Times New Roman"/>
        </w:rPr>
        <w:t xml:space="preserve"> </w:t>
      </w:r>
      <w:r w:rsidR="00F80D43">
        <w:rPr>
          <w:rFonts w:cs="Times New Roman"/>
        </w:rPr>
        <w:t>important</w:t>
      </w:r>
      <w:r w:rsidR="00281A15">
        <w:rPr>
          <w:rFonts w:cs="Times New Roman"/>
        </w:rPr>
        <w:t xml:space="preserve"> </w:t>
      </w:r>
      <w:r w:rsidR="00510B29">
        <w:rPr>
          <w:rFonts w:cs="Times New Roman"/>
        </w:rPr>
        <w:t>site,</w:t>
      </w:r>
      <w:r w:rsidR="00281A15">
        <w:rPr>
          <w:rFonts w:cs="Times New Roman"/>
        </w:rPr>
        <w:t xml:space="preserve"> </w:t>
      </w:r>
      <w:r w:rsidR="00510B29">
        <w:rPr>
          <w:rFonts w:cs="Times New Roman"/>
        </w:rPr>
        <w:t>especially</w:t>
      </w:r>
      <w:r w:rsidR="00281A15">
        <w:rPr>
          <w:rFonts w:cs="Times New Roman"/>
        </w:rPr>
        <w:t xml:space="preserve"> </w:t>
      </w:r>
      <w:r w:rsidR="00510B29">
        <w:rPr>
          <w:rFonts w:cs="Times New Roman"/>
        </w:rPr>
        <w:t>in</w:t>
      </w:r>
      <w:r w:rsidR="00281A15">
        <w:rPr>
          <w:rFonts w:cs="Times New Roman"/>
        </w:rPr>
        <w:t xml:space="preserve"> </w:t>
      </w:r>
      <w:r w:rsidR="00510B29">
        <w:rPr>
          <w:rFonts w:cs="Times New Roman"/>
        </w:rPr>
        <w:t>South</w:t>
      </w:r>
      <w:r w:rsidR="00281A15">
        <w:rPr>
          <w:rFonts w:cs="Times New Roman"/>
        </w:rPr>
        <w:t xml:space="preserve"> </w:t>
      </w:r>
      <w:r w:rsidR="00510B29">
        <w:rPr>
          <w:rFonts w:cs="Times New Roman"/>
        </w:rPr>
        <w:t>C</w:t>
      </w:r>
      <w:r w:rsidR="0072699A">
        <w:rPr>
          <w:rFonts w:cs="Times New Roman"/>
        </w:rPr>
        <w:t>arolina,</w:t>
      </w:r>
      <w:r w:rsidR="00281A15">
        <w:rPr>
          <w:rFonts w:cs="Times New Roman"/>
        </w:rPr>
        <w:t xml:space="preserve"> </w:t>
      </w:r>
      <w:r w:rsidR="0072699A">
        <w:rPr>
          <w:rFonts w:cs="Times New Roman"/>
        </w:rPr>
        <w:t>due</w:t>
      </w:r>
      <w:r w:rsidR="00281A15">
        <w:rPr>
          <w:rFonts w:cs="Times New Roman"/>
        </w:rPr>
        <w:t xml:space="preserve"> </w:t>
      </w:r>
      <w:r w:rsidR="0072699A">
        <w:rPr>
          <w:rFonts w:cs="Times New Roman"/>
        </w:rPr>
        <w:t>to</w:t>
      </w:r>
      <w:r w:rsidR="00281A15">
        <w:rPr>
          <w:rFonts w:cs="Times New Roman"/>
        </w:rPr>
        <w:t xml:space="preserve"> </w:t>
      </w:r>
      <w:r w:rsidR="0072699A">
        <w:rPr>
          <w:rFonts w:cs="Times New Roman"/>
        </w:rPr>
        <w:t>the</w:t>
      </w:r>
      <w:r w:rsidR="00281A15">
        <w:rPr>
          <w:rFonts w:cs="Times New Roman"/>
        </w:rPr>
        <w:t xml:space="preserve"> </w:t>
      </w:r>
      <w:r w:rsidR="0072699A">
        <w:rPr>
          <w:rFonts w:cs="Times New Roman"/>
        </w:rPr>
        <w:t>fact</w:t>
      </w:r>
      <w:r w:rsidR="00281A15">
        <w:rPr>
          <w:rFonts w:cs="Times New Roman"/>
        </w:rPr>
        <w:t xml:space="preserve"> </w:t>
      </w:r>
      <w:r w:rsidR="0072699A">
        <w:rPr>
          <w:rFonts w:cs="Times New Roman"/>
        </w:rPr>
        <w:t>that</w:t>
      </w:r>
      <w:r w:rsidR="00281A15">
        <w:rPr>
          <w:rFonts w:cs="Times New Roman"/>
        </w:rPr>
        <w:t xml:space="preserve"> </w:t>
      </w:r>
      <w:r w:rsidR="0072699A">
        <w:rPr>
          <w:rFonts w:cs="Times New Roman"/>
        </w:rPr>
        <w:t>the</w:t>
      </w:r>
      <w:r w:rsidR="00281A15">
        <w:rPr>
          <w:rFonts w:cs="Times New Roman"/>
        </w:rPr>
        <w:t xml:space="preserve"> </w:t>
      </w:r>
      <w:r w:rsidR="0072699A">
        <w:rPr>
          <w:rFonts w:cs="Times New Roman"/>
        </w:rPr>
        <w:t>archaeological</w:t>
      </w:r>
      <w:r w:rsidR="00281A15">
        <w:rPr>
          <w:rFonts w:cs="Times New Roman"/>
        </w:rPr>
        <w:t xml:space="preserve"> </w:t>
      </w:r>
      <w:r w:rsidR="0072699A">
        <w:rPr>
          <w:rFonts w:cs="Times New Roman"/>
        </w:rPr>
        <w:t>components</w:t>
      </w:r>
      <w:r w:rsidR="00281A15">
        <w:rPr>
          <w:rFonts w:cs="Times New Roman"/>
        </w:rPr>
        <w:t xml:space="preserve"> </w:t>
      </w:r>
      <w:r w:rsidR="0072699A">
        <w:rPr>
          <w:rFonts w:cs="Times New Roman"/>
        </w:rPr>
        <w:t>of</w:t>
      </w:r>
      <w:r w:rsidR="00281A15">
        <w:rPr>
          <w:rFonts w:cs="Times New Roman"/>
        </w:rPr>
        <w:t xml:space="preserve"> </w:t>
      </w:r>
      <w:r w:rsidR="0072699A">
        <w:rPr>
          <w:rFonts w:cs="Times New Roman"/>
        </w:rPr>
        <w:t>the</w:t>
      </w:r>
      <w:r w:rsidR="00281A15">
        <w:rPr>
          <w:rFonts w:cs="Times New Roman"/>
        </w:rPr>
        <w:t xml:space="preserve"> </w:t>
      </w:r>
      <w:r w:rsidR="0072699A">
        <w:rPr>
          <w:rFonts w:cs="Times New Roman"/>
        </w:rPr>
        <w:t>site</w:t>
      </w:r>
      <w:r w:rsidR="00281A15">
        <w:rPr>
          <w:rFonts w:cs="Times New Roman"/>
        </w:rPr>
        <w:t xml:space="preserve"> </w:t>
      </w:r>
      <w:r w:rsidR="0072699A">
        <w:rPr>
          <w:rFonts w:cs="Times New Roman"/>
        </w:rPr>
        <w:t>(which</w:t>
      </w:r>
      <w:r w:rsidR="00281A15">
        <w:rPr>
          <w:rFonts w:cs="Times New Roman"/>
        </w:rPr>
        <w:t xml:space="preserve"> </w:t>
      </w:r>
      <w:r w:rsidR="0072699A">
        <w:rPr>
          <w:rFonts w:cs="Times New Roman"/>
        </w:rPr>
        <w:t>extend</w:t>
      </w:r>
      <w:r w:rsidR="00281A15">
        <w:rPr>
          <w:rFonts w:cs="Times New Roman"/>
        </w:rPr>
        <w:t xml:space="preserve"> </w:t>
      </w:r>
      <w:r w:rsidR="0072699A">
        <w:rPr>
          <w:rFonts w:cs="Times New Roman"/>
        </w:rPr>
        <w:t>from</w:t>
      </w:r>
      <w:r w:rsidR="00281A15">
        <w:rPr>
          <w:rFonts w:cs="Times New Roman"/>
        </w:rPr>
        <w:t xml:space="preserve"> </w:t>
      </w:r>
      <w:r w:rsidR="0072699A">
        <w:rPr>
          <w:rFonts w:cs="Times New Roman"/>
        </w:rPr>
        <w:t>the</w:t>
      </w:r>
      <w:r w:rsidR="00281A15">
        <w:rPr>
          <w:rFonts w:cs="Times New Roman"/>
        </w:rPr>
        <w:t xml:space="preserve"> </w:t>
      </w:r>
      <w:r w:rsidR="0072699A">
        <w:rPr>
          <w:rFonts w:cs="Times New Roman"/>
        </w:rPr>
        <w:t>Paleoindian</w:t>
      </w:r>
      <w:r w:rsidR="00281A15">
        <w:rPr>
          <w:rFonts w:cs="Times New Roman"/>
        </w:rPr>
        <w:t xml:space="preserve"> </w:t>
      </w:r>
      <w:r w:rsidR="0072699A">
        <w:rPr>
          <w:rFonts w:cs="Times New Roman"/>
        </w:rPr>
        <w:t>to</w:t>
      </w:r>
      <w:r w:rsidR="00281A15">
        <w:rPr>
          <w:rFonts w:cs="Times New Roman"/>
        </w:rPr>
        <w:t xml:space="preserve"> </w:t>
      </w:r>
      <w:r w:rsidR="0072699A">
        <w:rPr>
          <w:rFonts w:cs="Times New Roman"/>
        </w:rPr>
        <w:t>historic</w:t>
      </w:r>
      <w:r w:rsidR="00281A15">
        <w:rPr>
          <w:rFonts w:cs="Times New Roman"/>
        </w:rPr>
        <w:t xml:space="preserve"> </w:t>
      </w:r>
      <w:r w:rsidR="0072699A">
        <w:rPr>
          <w:rFonts w:cs="Times New Roman"/>
        </w:rPr>
        <w:t>periods)</w:t>
      </w:r>
      <w:r w:rsidR="00281A15">
        <w:rPr>
          <w:rFonts w:cs="Times New Roman"/>
        </w:rPr>
        <w:t xml:space="preserve"> </w:t>
      </w:r>
      <w:r w:rsidR="0072699A">
        <w:rPr>
          <w:rFonts w:cs="Times New Roman"/>
        </w:rPr>
        <w:t>are</w:t>
      </w:r>
      <w:r w:rsidR="00281A15">
        <w:rPr>
          <w:rFonts w:cs="Times New Roman"/>
        </w:rPr>
        <w:t xml:space="preserve"> </w:t>
      </w:r>
      <w:r w:rsidR="0072699A">
        <w:rPr>
          <w:rFonts w:cs="Times New Roman"/>
        </w:rPr>
        <w:t>all</w:t>
      </w:r>
      <w:r w:rsidR="00281A15">
        <w:rPr>
          <w:rFonts w:cs="Times New Roman"/>
        </w:rPr>
        <w:t xml:space="preserve"> </w:t>
      </w:r>
      <w:r w:rsidR="0072699A">
        <w:rPr>
          <w:rFonts w:cs="Times New Roman"/>
        </w:rPr>
        <w:t>stratified</w:t>
      </w:r>
      <w:r w:rsidR="00281A15">
        <w:rPr>
          <w:rFonts w:cs="Times New Roman"/>
        </w:rPr>
        <w:t xml:space="preserve"> </w:t>
      </w:r>
      <w:r w:rsidR="0072699A">
        <w:rPr>
          <w:rFonts w:cs="Times New Roman"/>
        </w:rPr>
        <w:t>and</w:t>
      </w:r>
      <w:r w:rsidR="00281A15">
        <w:rPr>
          <w:rFonts w:cs="Times New Roman"/>
        </w:rPr>
        <w:t xml:space="preserve"> </w:t>
      </w:r>
      <w:r w:rsidR="00836499" w:rsidRPr="00DD1F1D">
        <w:rPr>
          <w:rFonts w:cs="Times New Roman"/>
        </w:rPr>
        <w:t>deeply</w:t>
      </w:r>
      <w:r w:rsidR="00281A15">
        <w:rPr>
          <w:rFonts w:cs="Times New Roman"/>
        </w:rPr>
        <w:t xml:space="preserve"> </w:t>
      </w:r>
      <w:r w:rsidR="00836499" w:rsidRPr="00DD1F1D">
        <w:rPr>
          <w:rFonts w:cs="Times New Roman"/>
        </w:rPr>
        <w:t>buried</w:t>
      </w:r>
      <w:r w:rsidR="00B90BD8">
        <w:rPr>
          <w:rFonts w:cs="Times New Roman"/>
        </w:rPr>
        <w:t>,</w:t>
      </w:r>
      <w:r w:rsidR="00281A15">
        <w:rPr>
          <w:rFonts w:cs="Times New Roman"/>
        </w:rPr>
        <w:t xml:space="preserve"> </w:t>
      </w:r>
      <w:r w:rsidR="00B90BD8">
        <w:rPr>
          <w:rFonts w:cs="Times New Roman"/>
        </w:rPr>
        <w:t>a</w:t>
      </w:r>
      <w:r w:rsidR="00281A15">
        <w:rPr>
          <w:rFonts w:cs="Times New Roman"/>
        </w:rPr>
        <w:t xml:space="preserve"> </w:t>
      </w:r>
      <w:r w:rsidR="00B90BD8">
        <w:rPr>
          <w:rFonts w:cs="Times New Roman"/>
        </w:rPr>
        <w:t>rarity</w:t>
      </w:r>
      <w:r w:rsidR="00281A15">
        <w:rPr>
          <w:rFonts w:cs="Times New Roman"/>
        </w:rPr>
        <w:t xml:space="preserve"> </w:t>
      </w:r>
      <w:r w:rsidR="00B90BD8">
        <w:rPr>
          <w:rFonts w:cs="Times New Roman"/>
        </w:rPr>
        <w:t>in</w:t>
      </w:r>
      <w:r w:rsidR="00281A15">
        <w:rPr>
          <w:rFonts w:cs="Times New Roman"/>
        </w:rPr>
        <w:t xml:space="preserve"> </w:t>
      </w:r>
      <w:r w:rsidR="00B90BD8">
        <w:rPr>
          <w:rFonts w:cs="Times New Roman"/>
        </w:rPr>
        <w:t>the</w:t>
      </w:r>
      <w:r w:rsidR="00281A15">
        <w:rPr>
          <w:rFonts w:cs="Times New Roman"/>
        </w:rPr>
        <w:t xml:space="preserve"> </w:t>
      </w:r>
      <w:r w:rsidR="00B90BD8">
        <w:rPr>
          <w:rFonts w:cs="Times New Roman"/>
        </w:rPr>
        <w:t>region</w:t>
      </w:r>
      <w:r w:rsidR="00510B29">
        <w:rPr>
          <w:rFonts w:cs="Times New Roman"/>
        </w:rPr>
        <w:t>.</w:t>
      </w:r>
      <w:r w:rsidR="00281A15">
        <w:rPr>
          <w:rFonts w:cs="Times New Roman"/>
        </w:rPr>
        <w:t xml:space="preserve">  </w:t>
      </w:r>
      <w:r w:rsidR="00E07363">
        <w:rPr>
          <w:rFonts w:cs="Times New Roman"/>
        </w:rPr>
        <w:t>The</w:t>
      </w:r>
      <w:r w:rsidR="00281A15">
        <w:rPr>
          <w:rFonts w:cs="Times New Roman"/>
        </w:rPr>
        <w:t xml:space="preserve"> </w:t>
      </w:r>
      <w:r w:rsidR="00795559">
        <w:rPr>
          <w:rFonts w:cs="Times New Roman"/>
        </w:rPr>
        <w:t>depositional</w:t>
      </w:r>
      <w:r w:rsidR="00281A15">
        <w:rPr>
          <w:rFonts w:cs="Times New Roman"/>
        </w:rPr>
        <w:t xml:space="preserve"> </w:t>
      </w:r>
      <w:r w:rsidR="00795559">
        <w:rPr>
          <w:rFonts w:cs="Times New Roman"/>
        </w:rPr>
        <w:t>environment,</w:t>
      </w:r>
      <w:r w:rsidR="00281A15">
        <w:rPr>
          <w:rFonts w:cs="Times New Roman"/>
        </w:rPr>
        <w:t xml:space="preserve"> </w:t>
      </w:r>
      <w:r w:rsidR="001D6220">
        <w:rPr>
          <w:rFonts w:cs="Times New Roman"/>
        </w:rPr>
        <w:t>which</w:t>
      </w:r>
      <w:r w:rsidR="00281A15">
        <w:rPr>
          <w:rFonts w:cs="Times New Roman"/>
        </w:rPr>
        <w:t xml:space="preserve"> </w:t>
      </w:r>
      <w:r w:rsidR="001D6220">
        <w:rPr>
          <w:rFonts w:cs="Times New Roman"/>
        </w:rPr>
        <w:t>is</w:t>
      </w:r>
      <w:r w:rsidR="00281A15">
        <w:rPr>
          <w:rFonts w:cs="Times New Roman"/>
        </w:rPr>
        <w:t xml:space="preserve"> </w:t>
      </w:r>
      <w:r w:rsidR="00795559">
        <w:rPr>
          <w:rFonts w:cs="Times New Roman"/>
        </w:rPr>
        <w:t>highly</w:t>
      </w:r>
      <w:r w:rsidR="00281A15">
        <w:rPr>
          <w:rFonts w:cs="Times New Roman"/>
        </w:rPr>
        <w:t xml:space="preserve"> </w:t>
      </w:r>
      <w:r w:rsidR="00795559">
        <w:rPr>
          <w:rFonts w:cs="Times New Roman"/>
        </w:rPr>
        <w:t>acidic</w:t>
      </w:r>
      <w:r w:rsidR="00281A15">
        <w:rPr>
          <w:rFonts w:cs="Times New Roman"/>
        </w:rPr>
        <w:t xml:space="preserve"> </w:t>
      </w:r>
      <w:r w:rsidR="00795559">
        <w:rPr>
          <w:rFonts w:cs="Times New Roman"/>
        </w:rPr>
        <w:t>and</w:t>
      </w:r>
      <w:r w:rsidR="00281A15">
        <w:rPr>
          <w:rFonts w:cs="Times New Roman"/>
        </w:rPr>
        <w:t xml:space="preserve"> </w:t>
      </w:r>
      <w:r w:rsidR="00795559">
        <w:rPr>
          <w:rFonts w:cs="Times New Roman"/>
        </w:rPr>
        <w:t>primarily</w:t>
      </w:r>
      <w:r w:rsidR="00281A15">
        <w:rPr>
          <w:rFonts w:cs="Times New Roman"/>
        </w:rPr>
        <w:t xml:space="preserve"> </w:t>
      </w:r>
      <w:r w:rsidR="00795559">
        <w:rPr>
          <w:rFonts w:cs="Times New Roman"/>
        </w:rPr>
        <w:t>sand-based,</w:t>
      </w:r>
      <w:r w:rsidR="00281A15">
        <w:rPr>
          <w:rFonts w:cs="Times New Roman"/>
        </w:rPr>
        <w:t xml:space="preserve"> </w:t>
      </w:r>
      <w:r w:rsidR="00E07363">
        <w:rPr>
          <w:rFonts w:cs="Times New Roman"/>
        </w:rPr>
        <w:t>provided</w:t>
      </w:r>
      <w:r w:rsidR="00281A15">
        <w:rPr>
          <w:rFonts w:cs="Times New Roman"/>
        </w:rPr>
        <w:t xml:space="preserve"> </w:t>
      </w:r>
      <w:r w:rsidR="00E07363">
        <w:rPr>
          <w:rFonts w:cs="Times New Roman"/>
        </w:rPr>
        <w:t>the</w:t>
      </w:r>
      <w:r w:rsidR="00281A15">
        <w:rPr>
          <w:rFonts w:cs="Times New Roman"/>
        </w:rPr>
        <w:t xml:space="preserve"> </w:t>
      </w:r>
      <w:r w:rsidR="00FC356A" w:rsidRPr="00DD1F1D">
        <w:rPr>
          <w:rFonts w:cs="Times New Roman"/>
        </w:rPr>
        <w:t>ideal</w:t>
      </w:r>
      <w:r w:rsidR="00281A15">
        <w:rPr>
          <w:rFonts w:cs="Times New Roman"/>
        </w:rPr>
        <w:t xml:space="preserve"> </w:t>
      </w:r>
      <w:r w:rsidR="001D6220">
        <w:rPr>
          <w:rFonts w:cs="Times New Roman"/>
        </w:rPr>
        <w:t>soil</w:t>
      </w:r>
      <w:r w:rsidR="00281A15">
        <w:rPr>
          <w:rFonts w:cs="Times New Roman"/>
        </w:rPr>
        <w:t xml:space="preserve"> </w:t>
      </w:r>
      <w:r w:rsidR="001D6220">
        <w:rPr>
          <w:rFonts w:cs="Times New Roman"/>
        </w:rPr>
        <w:t>matrix</w:t>
      </w:r>
      <w:r w:rsidR="00281A15">
        <w:rPr>
          <w:rFonts w:cs="Times New Roman"/>
        </w:rPr>
        <w:t xml:space="preserve"> </w:t>
      </w:r>
      <w:r w:rsidR="00E07363">
        <w:rPr>
          <w:rFonts w:cs="Times New Roman"/>
        </w:rPr>
        <w:t>in</w:t>
      </w:r>
      <w:r w:rsidR="00281A15">
        <w:rPr>
          <w:rFonts w:cs="Times New Roman"/>
        </w:rPr>
        <w:t xml:space="preserve"> </w:t>
      </w:r>
      <w:r w:rsidR="006930AE" w:rsidRPr="00DD1F1D">
        <w:rPr>
          <w:rFonts w:cs="Times New Roman"/>
        </w:rPr>
        <w:t>which</w:t>
      </w:r>
      <w:r w:rsidR="00281A15">
        <w:rPr>
          <w:rFonts w:cs="Times New Roman"/>
        </w:rPr>
        <w:t xml:space="preserve"> </w:t>
      </w:r>
      <w:r w:rsidR="006930AE" w:rsidRPr="00DD1F1D">
        <w:rPr>
          <w:rFonts w:cs="Times New Roman"/>
        </w:rPr>
        <w:t>to</w:t>
      </w:r>
      <w:r w:rsidR="00281A15">
        <w:rPr>
          <w:rFonts w:cs="Times New Roman"/>
        </w:rPr>
        <w:t xml:space="preserve"> </w:t>
      </w:r>
      <w:r w:rsidR="006930AE" w:rsidRPr="00DD1F1D">
        <w:rPr>
          <w:rFonts w:cs="Times New Roman"/>
        </w:rPr>
        <w:t>test</w:t>
      </w:r>
      <w:r w:rsidR="00281A15">
        <w:rPr>
          <w:rFonts w:cs="Times New Roman"/>
        </w:rPr>
        <w:t xml:space="preserve"> </w:t>
      </w:r>
      <w:r w:rsidR="006930AE" w:rsidRPr="00DD1F1D">
        <w:rPr>
          <w:rFonts w:cs="Times New Roman"/>
        </w:rPr>
        <w:t>the</w:t>
      </w:r>
      <w:r w:rsidR="00281A15">
        <w:rPr>
          <w:rFonts w:cs="Times New Roman"/>
        </w:rPr>
        <w:t xml:space="preserve"> </w:t>
      </w:r>
      <w:r w:rsidR="006930AE" w:rsidRPr="00DD1F1D">
        <w:rPr>
          <w:rFonts w:cs="Times New Roman"/>
        </w:rPr>
        <w:t>hypothesis</w:t>
      </w:r>
      <w:r w:rsidR="00281A15">
        <w:rPr>
          <w:rFonts w:cs="Times New Roman"/>
        </w:rPr>
        <w:t xml:space="preserve"> </w:t>
      </w:r>
      <w:r w:rsidR="006930AE" w:rsidRPr="00DD1F1D">
        <w:rPr>
          <w:rFonts w:cs="Times New Roman"/>
        </w:rPr>
        <w:t>of</w:t>
      </w:r>
      <w:r w:rsidR="00281A15">
        <w:rPr>
          <w:rFonts w:cs="Times New Roman"/>
        </w:rPr>
        <w:t xml:space="preserve"> </w:t>
      </w:r>
      <w:r w:rsidR="006930AE" w:rsidRPr="00DD1F1D">
        <w:rPr>
          <w:rFonts w:cs="Times New Roman"/>
        </w:rPr>
        <w:t>this</w:t>
      </w:r>
      <w:r w:rsidR="00281A15">
        <w:rPr>
          <w:rFonts w:cs="Times New Roman"/>
        </w:rPr>
        <w:t xml:space="preserve"> </w:t>
      </w:r>
      <w:r w:rsidR="006930AE" w:rsidRPr="00DD1F1D">
        <w:rPr>
          <w:rFonts w:cs="Times New Roman"/>
        </w:rPr>
        <w:t>thesis</w:t>
      </w:r>
      <w:r w:rsidR="00281A15">
        <w:rPr>
          <w:rFonts w:cs="Times New Roman"/>
        </w:rPr>
        <w:t xml:space="preserve"> </w:t>
      </w:r>
      <w:r w:rsidR="00E07363">
        <w:rPr>
          <w:rFonts w:cs="Times New Roman"/>
        </w:rPr>
        <w:t>–</w:t>
      </w:r>
      <w:r w:rsidR="00281A15">
        <w:rPr>
          <w:rFonts w:cs="Times New Roman"/>
        </w:rPr>
        <w:t xml:space="preserve"> </w:t>
      </w:r>
      <w:r w:rsidR="00D46E43" w:rsidRPr="00DD1F1D">
        <w:rPr>
          <w:rFonts w:cs="Times New Roman"/>
        </w:rPr>
        <w:t>that</w:t>
      </w:r>
      <w:r w:rsidR="00FA1B42">
        <w:rPr>
          <w:rFonts w:cs="Times New Roman"/>
        </w:rPr>
        <w:t>,</w:t>
      </w:r>
      <w:r w:rsidR="00281A15">
        <w:rPr>
          <w:rFonts w:cs="Times New Roman"/>
        </w:rPr>
        <w:t xml:space="preserve"> </w:t>
      </w:r>
      <w:r w:rsidR="00E07363">
        <w:rPr>
          <w:rFonts w:cs="Times New Roman"/>
        </w:rPr>
        <w:t>in</w:t>
      </w:r>
      <w:r w:rsidR="00281A15">
        <w:rPr>
          <w:rFonts w:cs="Times New Roman"/>
        </w:rPr>
        <w:t xml:space="preserve"> </w:t>
      </w:r>
      <w:r w:rsidR="00E07363">
        <w:rPr>
          <w:rFonts w:cs="Times New Roman"/>
        </w:rPr>
        <w:t>utilizing</w:t>
      </w:r>
      <w:r w:rsidR="00281A15">
        <w:rPr>
          <w:rFonts w:cs="Times New Roman"/>
        </w:rPr>
        <w:t xml:space="preserve"> </w:t>
      </w:r>
      <w:r w:rsidR="00C969DD" w:rsidRPr="00DD1F1D">
        <w:rPr>
          <w:rFonts w:cs="Times New Roman"/>
        </w:rPr>
        <w:t>paleoeth</w:t>
      </w:r>
      <w:r w:rsidR="00E07363">
        <w:rPr>
          <w:rFonts w:cs="Times New Roman"/>
        </w:rPr>
        <w:t>nobotanical</w:t>
      </w:r>
      <w:r w:rsidR="00281A15">
        <w:rPr>
          <w:rFonts w:cs="Times New Roman"/>
        </w:rPr>
        <w:t xml:space="preserve"> </w:t>
      </w:r>
      <w:r w:rsidR="00E07363">
        <w:rPr>
          <w:rFonts w:cs="Times New Roman"/>
        </w:rPr>
        <w:t>methodologies</w:t>
      </w:r>
      <w:r w:rsidR="00C969DD" w:rsidRPr="00DD1F1D">
        <w:rPr>
          <w:rFonts w:cs="Times New Roman"/>
        </w:rPr>
        <w:t>,</w:t>
      </w:r>
      <w:r w:rsidR="00281A15">
        <w:rPr>
          <w:rFonts w:cs="Times New Roman"/>
        </w:rPr>
        <w:t xml:space="preserve"> </w:t>
      </w:r>
      <w:r w:rsidR="00E07363">
        <w:rPr>
          <w:rFonts w:cs="Times New Roman"/>
        </w:rPr>
        <w:t>it</w:t>
      </w:r>
      <w:r w:rsidR="00281A15">
        <w:rPr>
          <w:rFonts w:cs="Times New Roman"/>
        </w:rPr>
        <w:t xml:space="preserve"> </w:t>
      </w:r>
      <w:r w:rsidR="00E07363">
        <w:rPr>
          <w:rFonts w:cs="Times New Roman"/>
        </w:rPr>
        <w:t>is</w:t>
      </w:r>
      <w:r w:rsidR="00281A15">
        <w:rPr>
          <w:rFonts w:cs="Times New Roman"/>
        </w:rPr>
        <w:t xml:space="preserve"> </w:t>
      </w:r>
      <w:r w:rsidR="00E07363">
        <w:rPr>
          <w:rFonts w:cs="Times New Roman"/>
        </w:rPr>
        <w:t>possible</w:t>
      </w:r>
      <w:r w:rsidR="00281A15">
        <w:rPr>
          <w:rFonts w:cs="Times New Roman"/>
        </w:rPr>
        <w:t xml:space="preserve"> </w:t>
      </w:r>
      <w:r w:rsidR="00E07363">
        <w:rPr>
          <w:rFonts w:cs="Times New Roman"/>
        </w:rPr>
        <w:t>to</w:t>
      </w:r>
      <w:r w:rsidR="00281A15">
        <w:rPr>
          <w:rFonts w:cs="Times New Roman"/>
        </w:rPr>
        <w:t xml:space="preserve"> </w:t>
      </w:r>
      <w:r w:rsidR="00E07363">
        <w:rPr>
          <w:rFonts w:cs="Times New Roman"/>
        </w:rPr>
        <w:t>establish</w:t>
      </w:r>
      <w:r w:rsidR="00281A15">
        <w:rPr>
          <w:rFonts w:cs="Times New Roman"/>
        </w:rPr>
        <w:t xml:space="preserve"> </w:t>
      </w:r>
      <w:r w:rsidR="00E32FB1" w:rsidRPr="00DD1F1D">
        <w:rPr>
          <w:rFonts w:cs="Times New Roman"/>
        </w:rPr>
        <w:t>that</w:t>
      </w:r>
      <w:r w:rsidR="00281A15">
        <w:rPr>
          <w:rFonts w:cs="Times New Roman"/>
        </w:rPr>
        <w:t xml:space="preserve"> </w:t>
      </w:r>
      <w:r w:rsidR="00D46E43" w:rsidRPr="00DD1F1D">
        <w:rPr>
          <w:rFonts w:cs="Times New Roman"/>
        </w:rPr>
        <w:t>there</w:t>
      </w:r>
      <w:r w:rsidR="00281A15">
        <w:rPr>
          <w:rFonts w:cs="Times New Roman"/>
        </w:rPr>
        <w:t xml:space="preserve"> </w:t>
      </w:r>
      <w:r w:rsidR="00D46E43" w:rsidRPr="00DD1F1D">
        <w:rPr>
          <w:rFonts w:cs="Times New Roman"/>
        </w:rPr>
        <w:t>are</w:t>
      </w:r>
      <w:r w:rsidR="00281A15">
        <w:rPr>
          <w:rFonts w:cs="Times New Roman"/>
        </w:rPr>
        <w:t xml:space="preserve"> </w:t>
      </w:r>
      <w:r w:rsidR="00D46E43" w:rsidRPr="00DD1F1D">
        <w:rPr>
          <w:rFonts w:cs="Times New Roman"/>
        </w:rPr>
        <w:t>extant</w:t>
      </w:r>
      <w:r w:rsidR="00281A15">
        <w:rPr>
          <w:rFonts w:cs="Times New Roman"/>
        </w:rPr>
        <w:t xml:space="preserve"> </w:t>
      </w:r>
      <w:r w:rsidR="00D46E43" w:rsidRPr="00DD1F1D">
        <w:rPr>
          <w:rFonts w:cs="Times New Roman"/>
        </w:rPr>
        <w:t>carbonized</w:t>
      </w:r>
      <w:r w:rsidR="00281A15">
        <w:rPr>
          <w:rFonts w:cs="Times New Roman"/>
        </w:rPr>
        <w:t xml:space="preserve"> </w:t>
      </w:r>
      <w:r w:rsidR="00D46E43" w:rsidRPr="00DD1F1D">
        <w:rPr>
          <w:rFonts w:cs="Times New Roman"/>
        </w:rPr>
        <w:t>remains</w:t>
      </w:r>
      <w:r w:rsidR="00281A15">
        <w:rPr>
          <w:rFonts w:cs="Times New Roman"/>
        </w:rPr>
        <w:t xml:space="preserve"> </w:t>
      </w:r>
      <w:r w:rsidR="00D46E43" w:rsidRPr="00DD1F1D">
        <w:rPr>
          <w:rFonts w:cs="Times New Roman"/>
        </w:rPr>
        <w:t>present</w:t>
      </w:r>
      <w:r w:rsidR="00281A15">
        <w:rPr>
          <w:rFonts w:cs="Times New Roman"/>
        </w:rPr>
        <w:t xml:space="preserve"> </w:t>
      </w:r>
      <w:r w:rsidR="00D46E43" w:rsidRPr="00DD1F1D">
        <w:rPr>
          <w:rFonts w:cs="Times New Roman"/>
        </w:rPr>
        <w:t>within</w:t>
      </w:r>
      <w:r w:rsidR="00281A15">
        <w:rPr>
          <w:rFonts w:cs="Times New Roman"/>
        </w:rPr>
        <w:t xml:space="preserve"> </w:t>
      </w:r>
      <w:r w:rsidR="00D46E43" w:rsidRPr="00DD1F1D">
        <w:rPr>
          <w:rFonts w:cs="Times New Roman"/>
        </w:rPr>
        <w:t>a</w:t>
      </w:r>
      <w:r w:rsidR="00281A15">
        <w:rPr>
          <w:rFonts w:cs="Times New Roman"/>
        </w:rPr>
        <w:t xml:space="preserve"> </w:t>
      </w:r>
      <w:r w:rsidR="00D46E43" w:rsidRPr="00DD1F1D">
        <w:rPr>
          <w:rFonts w:cs="Times New Roman"/>
        </w:rPr>
        <w:t>greater</w:t>
      </w:r>
      <w:r w:rsidR="00281A15">
        <w:rPr>
          <w:rFonts w:cs="Times New Roman"/>
        </w:rPr>
        <w:t xml:space="preserve"> </w:t>
      </w:r>
      <w:r w:rsidR="00D46E43" w:rsidRPr="00DD1F1D">
        <w:rPr>
          <w:rFonts w:cs="Times New Roman"/>
        </w:rPr>
        <w:t>range</w:t>
      </w:r>
      <w:r w:rsidR="00281A15">
        <w:rPr>
          <w:rFonts w:cs="Times New Roman"/>
        </w:rPr>
        <w:t xml:space="preserve"> </w:t>
      </w:r>
      <w:r w:rsidR="00D46E43" w:rsidRPr="00DD1F1D">
        <w:rPr>
          <w:rFonts w:cs="Times New Roman"/>
        </w:rPr>
        <w:t>of</w:t>
      </w:r>
      <w:r w:rsidR="00281A15">
        <w:rPr>
          <w:rFonts w:cs="Times New Roman"/>
        </w:rPr>
        <w:t xml:space="preserve"> </w:t>
      </w:r>
      <w:r w:rsidR="00D46E43" w:rsidRPr="00DD1F1D">
        <w:rPr>
          <w:rFonts w:cs="Times New Roman"/>
        </w:rPr>
        <w:t>preservation</w:t>
      </w:r>
      <w:r w:rsidR="00281A15">
        <w:rPr>
          <w:rFonts w:cs="Times New Roman"/>
        </w:rPr>
        <w:t xml:space="preserve"> </w:t>
      </w:r>
      <w:r w:rsidR="00636A16" w:rsidRPr="00DD1F1D">
        <w:rPr>
          <w:rFonts w:cs="Times New Roman"/>
        </w:rPr>
        <w:t>environments</w:t>
      </w:r>
      <w:r w:rsidR="00281A15">
        <w:rPr>
          <w:rFonts w:cs="Times New Roman"/>
        </w:rPr>
        <w:t xml:space="preserve"> </w:t>
      </w:r>
      <w:r w:rsidR="00D042A9">
        <w:rPr>
          <w:rFonts w:cs="Times New Roman"/>
        </w:rPr>
        <w:t>than</w:t>
      </w:r>
      <w:r w:rsidR="00281A15">
        <w:rPr>
          <w:rFonts w:cs="Times New Roman"/>
        </w:rPr>
        <w:t xml:space="preserve"> </w:t>
      </w:r>
      <w:r w:rsidR="00D46E43" w:rsidRPr="00DD1F1D">
        <w:rPr>
          <w:rFonts w:cs="Times New Roman"/>
        </w:rPr>
        <w:t>previously</w:t>
      </w:r>
      <w:r w:rsidR="00281A15">
        <w:rPr>
          <w:rFonts w:cs="Times New Roman"/>
        </w:rPr>
        <w:t xml:space="preserve"> </w:t>
      </w:r>
      <w:r w:rsidR="00D46E43" w:rsidRPr="00DD1F1D">
        <w:rPr>
          <w:rFonts w:cs="Times New Roman"/>
        </w:rPr>
        <w:t>thought,</w:t>
      </w:r>
      <w:r w:rsidR="00281A15">
        <w:rPr>
          <w:rFonts w:cs="Times New Roman"/>
        </w:rPr>
        <w:t xml:space="preserve"> </w:t>
      </w:r>
      <w:r w:rsidR="00D46E43" w:rsidRPr="00DD1F1D">
        <w:rPr>
          <w:rFonts w:cs="Times New Roman"/>
        </w:rPr>
        <w:t>and</w:t>
      </w:r>
      <w:r w:rsidR="00281A15">
        <w:rPr>
          <w:rFonts w:cs="Times New Roman"/>
        </w:rPr>
        <w:t xml:space="preserve"> </w:t>
      </w:r>
      <w:r w:rsidR="00D46E43" w:rsidRPr="00DD1F1D">
        <w:rPr>
          <w:rFonts w:cs="Times New Roman"/>
        </w:rPr>
        <w:t>that</w:t>
      </w:r>
      <w:r w:rsidR="00281A15">
        <w:rPr>
          <w:rFonts w:cs="Times New Roman"/>
        </w:rPr>
        <w:t xml:space="preserve"> </w:t>
      </w:r>
      <w:r w:rsidR="00D46E43" w:rsidRPr="00DD1F1D">
        <w:rPr>
          <w:rFonts w:cs="Times New Roman"/>
        </w:rPr>
        <w:t>the</w:t>
      </w:r>
      <w:r w:rsidR="00281A15">
        <w:rPr>
          <w:rFonts w:cs="Times New Roman"/>
        </w:rPr>
        <w:t xml:space="preserve"> </w:t>
      </w:r>
      <w:r w:rsidR="00D46E43" w:rsidRPr="00DD1F1D">
        <w:rPr>
          <w:rFonts w:cs="Times New Roman"/>
        </w:rPr>
        <w:t>recovery</w:t>
      </w:r>
      <w:r w:rsidR="00281A15">
        <w:rPr>
          <w:rFonts w:cs="Times New Roman"/>
        </w:rPr>
        <w:t xml:space="preserve"> </w:t>
      </w:r>
      <w:r w:rsidR="00B54CBE">
        <w:rPr>
          <w:rFonts w:cs="Times New Roman"/>
        </w:rPr>
        <w:t>of</w:t>
      </w:r>
      <w:r w:rsidR="00281A15">
        <w:rPr>
          <w:rFonts w:cs="Times New Roman"/>
        </w:rPr>
        <w:t xml:space="preserve"> </w:t>
      </w:r>
      <w:r w:rsidR="00B54CBE">
        <w:rPr>
          <w:rFonts w:cs="Times New Roman"/>
        </w:rPr>
        <w:t>these</w:t>
      </w:r>
      <w:r w:rsidR="00281A15">
        <w:rPr>
          <w:rFonts w:cs="Times New Roman"/>
        </w:rPr>
        <w:t xml:space="preserve"> </w:t>
      </w:r>
      <w:r w:rsidR="00B54CBE">
        <w:rPr>
          <w:rFonts w:cs="Times New Roman"/>
        </w:rPr>
        <w:t>remains</w:t>
      </w:r>
      <w:r w:rsidR="00281A15">
        <w:rPr>
          <w:rFonts w:cs="Times New Roman"/>
        </w:rPr>
        <w:t xml:space="preserve"> </w:t>
      </w:r>
      <w:r w:rsidR="00B54CBE">
        <w:rPr>
          <w:rFonts w:cs="Times New Roman"/>
        </w:rPr>
        <w:t>may</w:t>
      </w:r>
      <w:r w:rsidR="00281A15">
        <w:rPr>
          <w:rFonts w:cs="Times New Roman"/>
        </w:rPr>
        <w:t xml:space="preserve"> </w:t>
      </w:r>
      <w:r w:rsidR="00B54CBE">
        <w:rPr>
          <w:rFonts w:cs="Times New Roman"/>
        </w:rPr>
        <w:t>aid</w:t>
      </w:r>
      <w:r w:rsidR="00281A15">
        <w:rPr>
          <w:rFonts w:cs="Times New Roman"/>
        </w:rPr>
        <w:t xml:space="preserve"> </w:t>
      </w:r>
      <w:r w:rsidR="00B54CBE">
        <w:rPr>
          <w:rFonts w:cs="Times New Roman"/>
        </w:rPr>
        <w:t>in</w:t>
      </w:r>
      <w:r w:rsidR="00281A15">
        <w:rPr>
          <w:rFonts w:cs="Times New Roman"/>
        </w:rPr>
        <w:t xml:space="preserve"> </w:t>
      </w:r>
      <w:r w:rsidR="00B54CBE">
        <w:rPr>
          <w:rFonts w:cs="Times New Roman"/>
        </w:rPr>
        <w:t>the</w:t>
      </w:r>
      <w:r w:rsidR="00281A15">
        <w:rPr>
          <w:rFonts w:cs="Times New Roman"/>
        </w:rPr>
        <w:t xml:space="preserve"> </w:t>
      </w:r>
      <w:r w:rsidR="00D46E43" w:rsidRPr="00DD1F1D">
        <w:rPr>
          <w:rFonts w:cs="Times New Roman"/>
        </w:rPr>
        <w:t>radiometric</w:t>
      </w:r>
      <w:r w:rsidR="00281A15">
        <w:rPr>
          <w:rFonts w:cs="Times New Roman"/>
        </w:rPr>
        <w:t xml:space="preserve"> </w:t>
      </w:r>
      <w:r w:rsidR="00D46E43" w:rsidRPr="00DD1F1D">
        <w:rPr>
          <w:rFonts w:cs="Times New Roman"/>
        </w:rPr>
        <w:t>dating</w:t>
      </w:r>
      <w:r w:rsidR="00281A15">
        <w:rPr>
          <w:rFonts w:cs="Times New Roman"/>
        </w:rPr>
        <w:t xml:space="preserve"> </w:t>
      </w:r>
      <w:r w:rsidR="00D46E43" w:rsidRPr="00DD1F1D">
        <w:rPr>
          <w:rFonts w:cs="Times New Roman"/>
        </w:rPr>
        <w:t>of</w:t>
      </w:r>
      <w:r w:rsidR="00281A15">
        <w:rPr>
          <w:rFonts w:cs="Times New Roman"/>
        </w:rPr>
        <w:t xml:space="preserve"> </w:t>
      </w:r>
      <w:r w:rsidR="00C822A5">
        <w:rPr>
          <w:rFonts w:cs="Times New Roman"/>
        </w:rPr>
        <w:t>significant</w:t>
      </w:r>
      <w:r w:rsidR="00281A15">
        <w:rPr>
          <w:rFonts w:cs="Times New Roman"/>
        </w:rPr>
        <w:t xml:space="preserve"> </w:t>
      </w:r>
      <w:r w:rsidR="00D46E43" w:rsidRPr="00DD1F1D">
        <w:rPr>
          <w:rFonts w:cs="Times New Roman"/>
        </w:rPr>
        <w:t>archaeological</w:t>
      </w:r>
      <w:r w:rsidR="00281A15">
        <w:rPr>
          <w:rFonts w:cs="Times New Roman"/>
        </w:rPr>
        <w:t xml:space="preserve"> </w:t>
      </w:r>
      <w:r w:rsidR="00D46E43" w:rsidRPr="00DD1F1D">
        <w:rPr>
          <w:rFonts w:cs="Times New Roman"/>
        </w:rPr>
        <w:t>occupations</w:t>
      </w:r>
      <w:r w:rsidR="00B54CBE">
        <w:rPr>
          <w:rFonts w:cs="Times New Roman"/>
        </w:rPr>
        <w:t>,</w:t>
      </w:r>
      <w:r w:rsidR="00281A15">
        <w:rPr>
          <w:rFonts w:cs="Times New Roman"/>
        </w:rPr>
        <w:t xml:space="preserve"> </w:t>
      </w:r>
      <w:r w:rsidR="00B54CBE">
        <w:rPr>
          <w:rFonts w:cs="Times New Roman"/>
        </w:rPr>
        <w:t>many</w:t>
      </w:r>
      <w:r w:rsidR="00281A15">
        <w:rPr>
          <w:rFonts w:cs="Times New Roman"/>
        </w:rPr>
        <w:t xml:space="preserve"> </w:t>
      </w:r>
      <w:r w:rsidR="00B54CBE">
        <w:rPr>
          <w:rFonts w:cs="Times New Roman"/>
        </w:rPr>
        <w:t>of</w:t>
      </w:r>
      <w:r w:rsidR="00281A15">
        <w:rPr>
          <w:rFonts w:cs="Times New Roman"/>
        </w:rPr>
        <w:t xml:space="preserve"> </w:t>
      </w:r>
      <w:r w:rsidR="00B54CBE">
        <w:rPr>
          <w:rFonts w:cs="Times New Roman"/>
        </w:rPr>
        <w:t>which</w:t>
      </w:r>
      <w:r w:rsidR="00281A15">
        <w:rPr>
          <w:rFonts w:cs="Times New Roman"/>
        </w:rPr>
        <w:t xml:space="preserve"> </w:t>
      </w:r>
      <w:r w:rsidR="00B54CBE">
        <w:rPr>
          <w:rFonts w:cs="Times New Roman"/>
        </w:rPr>
        <w:t>have</w:t>
      </w:r>
      <w:r w:rsidR="00281A15">
        <w:rPr>
          <w:rFonts w:cs="Times New Roman"/>
        </w:rPr>
        <w:t xml:space="preserve"> </w:t>
      </w:r>
      <w:r w:rsidR="00B54CBE">
        <w:rPr>
          <w:rFonts w:cs="Times New Roman"/>
        </w:rPr>
        <w:t>no</w:t>
      </w:r>
      <w:r w:rsidR="00281A15">
        <w:rPr>
          <w:rFonts w:cs="Times New Roman"/>
        </w:rPr>
        <w:t xml:space="preserve"> </w:t>
      </w:r>
      <w:r w:rsidR="00B54CBE">
        <w:rPr>
          <w:rFonts w:cs="Times New Roman"/>
        </w:rPr>
        <w:t>other</w:t>
      </w:r>
      <w:r w:rsidR="00281A15">
        <w:rPr>
          <w:rFonts w:cs="Times New Roman"/>
        </w:rPr>
        <w:t xml:space="preserve"> </w:t>
      </w:r>
      <w:r w:rsidR="00B54CBE">
        <w:rPr>
          <w:rFonts w:cs="Times New Roman"/>
        </w:rPr>
        <w:t>way</w:t>
      </w:r>
      <w:r w:rsidR="00281A15">
        <w:rPr>
          <w:rFonts w:cs="Times New Roman"/>
        </w:rPr>
        <w:t xml:space="preserve"> </w:t>
      </w:r>
      <w:r w:rsidR="00B54CBE">
        <w:rPr>
          <w:rFonts w:cs="Times New Roman"/>
        </w:rPr>
        <w:t>to</w:t>
      </w:r>
      <w:r w:rsidR="00281A15">
        <w:rPr>
          <w:rFonts w:cs="Times New Roman"/>
        </w:rPr>
        <w:t xml:space="preserve"> </w:t>
      </w:r>
      <w:r w:rsidR="00B54CBE">
        <w:rPr>
          <w:rFonts w:cs="Times New Roman"/>
        </w:rPr>
        <w:t>be</w:t>
      </w:r>
      <w:r w:rsidR="00281A15">
        <w:rPr>
          <w:rFonts w:cs="Times New Roman"/>
        </w:rPr>
        <w:t xml:space="preserve"> </w:t>
      </w:r>
      <w:r w:rsidR="00B54CBE">
        <w:rPr>
          <w:rFonts w:cs="Times New Roman"/>
        </w:rPr>
        <w:t>dated</w:t>
      </w:r>
      <w:r w:rsidR="00281A15">
        <w:rPr>
          <w:rFonts w:cs="Times New Roman"/>
        </w:rPr>
        <w:t xml:space="preserve"> </w:t>
      </w:r>
      <w:r w:rsidR="00B54CBE">
        <w:rPr>
          <w:rFonts w:cs="Times New Roman"/>
        </w:rPr>
        <w:t>through</w:t>
      </w:r>
      <w:r w:rsidR="00281A15">
        <w:rPr>
          <w:rFonts w:cs="Times New Roman"/>
        </w:rPr>
        <w:t xml:space="preserve"> </w:t>
      </w:r>
      <w:r w:rsidR="00B54CBE">
        <w:rPr>
          <w:rFonts w:cs="Times New Roman"/>
        </w:rPr>
        <w:t>absolute</w:t>
      </w:r>
      <w:r w:rsidR="00281A15">
        <w:rPr>
          <w:rFonts w:cs="Times New Roman"/>
        </w:rPr>
        <w:t xml:space="preserve"> </w:t>
      </w:r>
      <w:r w:rsidR="00B54CBE">
        <w:rPr>
          <w:rFonts w:cs="Times New Roman"/>
        </w:rPr>
        <w:t>means</w:t>
      </w:r>
      <w:r w:rsidR="00F6541D">
        <w:rPr>
          <w:rFonts w:cs="Times New Roman"/>
        </w:rPr>
        <w:t>.</w:t>
      </w:r>
      <w:r w:rsidR="00281A15">
        <w:rPr>
          <w:rFonts w:cs="Times New Roman"/>
        </w:rPr>
        <w:t xml:space="preserve">  </w:t>
      </w:r>
    </w:p>
    <w:p w14:paraId="7B6AA229" w14:textId="6F8721E6" w:rsidR="00197478" w:rsidRPr="00DD1F1D" w:rsidRDefault="00197478" w:rsidP="00197478">
      <w:pPr>
        <w:rPr>
          <w:rFonts w:cs="Times New Roman"/>
        </w:rPr>
      </w:pPr>
      <w:r w:rsidRPr="00DD1F1D">
        <w:rPr>
          <w:rFonts w:cs="Times New Roman"/>
          <w:bCs/>
        </w:rPr>
        <w:t>This</w:t>
      </w:r>
      <w:r w:rsidR="00281A15">
        <w:rPr>
          <w:rFonts w:cs="Times New Roman"/>
          <w:bCs/>
        </w:rPr>
        <w:t xml:space="preserve"> </w:t>
      </w:r>
      <w:r w:rsidRPr="00DD1F1D">
        <w:rPr>
          <w:rFonts w:cs="Times New Roman"/>
          <w:bCs/>
        </w:rPr>
        <w:t>project’s</w:t>
      </w:r>
      <w:r w:rsidR="00281A15">
        <w:rPr>
          <w:rFonts w:cs="Times New Roman"/>
          <w:bCs/>
        </w:rPr>
        <w:t xml:space="preserve"> </w:t>
      </w:r>
      <w:r w:rsidRPr="00DD1F1D">
        <w:rPr>
          <w:rFonts w:cs="Times New Roman"/>
          <w:bCs/>
        </w:rPr>
        <w:t>intent</w:t>
      </w:r>
      <w:r w:rsidR="00281A15">
        <w:rPr>
          <w:rFonts w:cs="Times New Roman"/>
          <w:bCs/>
        </w:rPr>
        <w:t xml:space="preserve"> </w:t>
      </w:r>
      <w:r w:rsidR="00927299">
        <w:rPr>
          <w:rFonts w:cs="Times New Roman"/>
          <w:bCs/>
        </w:rPr>
        <w:t>is</w:t>
      </w:r>
      <w:r w:rsidR="00281A15">
        <w:rPr>
          <w:rFonts w:cs="Times New Roman"/>
          <w:bCs/>
        </w:rPr>
        <w:t xml:space="preserve"> </w:t>
      </w:r>
      <w:r w:rsidRPr="00DD1F1D">
        <w:rPr>
          <w:rFonts w:cs="Times New Roman"/>
          <w:bCs/>
        </w:rPr>
        <w:t>two-fold:</w:t>
      </w:r>
    </w:p>
    <w:p w14:paraId="7B6AA22A" w14:textId="28DDC694" w:rsidR="00197478" w:rsidRPr="008F06C7" w:rsidRDefault="007D7E2F" w:rsidP="000B6CA5">
      <w:pPr>
        <w:numPr>
          <w:ilvl w:val="0"/>
          <w:numId w:val="1"/>
        </w:numPr>
        <w:ind w:left="1440" w:hanging="720"/>
        <w:rPr>
          <w:rFonts w:cs="Times New Roman"/>
        </w:rPr>
      </w:pPr>
      <w:r w:rsidRPr="008F06C7">
        <w:rPr>
          <w:rFonts w:cs="Times New Roman"/>
          <w:bCs/>
        </w:rPr>
        <w:t>Demonstrate</w:t>
      </w:r>
      <w:r w:rsidR="00281A15">
        <w:rPr>
          <w:rFonts w:cs="Times New Roman"/>
          <w:bCs/>
        </w:rPr>
        <w:t xml:space="preserve"> </w:t>
      </w:r>
      <w:r w:rsidRPr="008F06C7">
        <w:rPr>
          <w:rFonts w:cs="Times New Roman"/>
          <w:bCs/>
        </w:rPr>
        <w:t>that</w:t>
      </w:r>
      <w:r w:rsidR="00281A15">
        <w:rPr>
          <w:rFonts w:cs="Times New Roman"/>
          <w:bCs/>
        </w:rPr>
        <w:t xml:space="preserve"> </w:t>
      </w:r>
      <w:r w:rsidRPr="008F06C7">
        <w:rPr>
          <w:rFonts w:cs="Times New Roman"/>
          <w:bCs/>
        </w:rPr>
        <w:t>viable</w:t>
      </w:r>
      <w:r w:rsidR="00281A15">
        <w:rPr>
          <w:rFonts w:cs="Times New Roman"/>
          <w:bCs/>
        </w:rPr>
        <w:t xml:space="preserve"> </w:t>
      </w:r>
      <w:r w:rsidRPr="008F06C7">
        <w:rPr>
          <w:rFonts w:cs="Times New Roman"/>
          <w:bCs/>
        </w:rPr>
        <w:t>carbonized</w:t>
      </w:r>
      <w:r w:rsidR="00281A15">
        <w:rPr>
          <w:rFonts w:cs="Times New Roman"/>
          <w:bCs/>
        </w:rPr>
        <w:t xml:space="preserve"> </w:t>
      </w:r>
      <w:r w:rsidRPr="008F06C7">
        <w:rPr>
          <w:rFonts w:cs="Times New Roman"/>
          <w:bCs/>
        </w:rPr>
        <w:t>organic</w:t>
      </w:r>
      <w:r w:rsidR="00281A15">
        <w:rPr>
          <w:rFonts w:cs="Times New Roman"/>
          <w:bCs/>
        </w:rPr>
        <w:t xml:space="preserve"> </w:t>
      </w:r>
      <w:r w:rsidRPr="008F06C7">
        <w:rPr>
          <w:rFonts w:cs="Times New Roman"/>
          <w:bCs/>
        </w:rPr>
        <w:t>remains</w:t>
      </w:r>
      <w:r w:rsidR="00281A15">
        <w:rPr>
          <w:rFonts w:cs="Times New Roman"/>
          <w:bCs/>
        </w:rPr>
        <w:t xml:space="preserve"> </w:t>
      </w:r>
      <w:r w:rsidRPr="008F06C7">
        <w:rPr>
          <w:rFonts w:cs="Times New Roman"/>
          <w:bCs/>
        </w:rPr>
        <w:t>can</w:t>
      </w:r>
      <w:r w:rsidR="008F06C7" w:rsidRPr="008F06C7">
        <w:rPr>
          <w:rFonts w:cs="Times New Roman"/>
          <w:bCs/>
        </w:rPr>
        <w:t>,</w:t>
      </w:r>
      <w:r w:rsidR="00281A15">
        <w:rPr>
          <w:rFonts w:cs="Times New Roman"/>
          <w:bCs/>
        </w:rPr>
        <w:t xml:space="preserve"> </w:t>
      </w:r>
      <w:r w:rsidRPr="008F06C7">
        <w:rPr>
          <w:rFonts w:cs="Times New Roman"/>
          <w:bCs/>
        </w:rPr>
        <w:t>in</w:t>
      </w:r>
      <w:r w:rsidR="00281A15">
        <w:rPr>
          <w:rFonts w:cs="Times New Roman"/>
          <w:bCs/>
        </w:rPr>
        <w:t xml:space="preserve"> </w:t>
      </w:r>
      <w:r w:rsidRPr="008F06C7">
        <w:rPr>
          <w:rFonts w:cs="Times New Roman"/>
          <w:bCs/>
        </w:rPr>
        <w:t>fact</w:t>
      </w:r>
      <w:r w:rsidR="008F06C7" w:rsidRPr="008F06C7">
        <w:rPr>
          <w:rFonts w:cs="Times New Roman"/>
          <w:bCs/>
        </w:rPr>
        <w:t>,</w:t>
      </w:r>
      <w:r w:rsidR="00281A15">
        <w:rPr>
          <w:rFonts w:cs="Times New Roman"/>
          <w:bCs/>
        </w:rPr>
        <w:t xml:space="preserve"> </w:t>
      </w:r>
      <w:r w:rsidRPr="008F06C7">
        <w:rPr>
          <w:rFonts w:cs="Times New Roman"/>
          <w:bCs/>
        </w:rPr>
        <w:t>be</w:t>
      </w:r>
      <w:r w:rsidR="00281A15">
        <w:rPr>
          <w:rFonts w:cs="Times New Roman"/>
          <w:bCs/>
        </w:rPr>
        <w:t xml:space="preserve"> </w:t>
      </w:r>
      <w:r w:rsidRPr="008F06C7">
        <w:rPr>
          <w:rFonts w:cs="Times New Roman"/>
          <w:bCs/>
        </w:rPr>
        <w:t>systematically</w:t>
      </w:r>
      <w:r w:rsidR="00281A15">
        <w:rPr>
          <w:rFonts w:cs="Times New Roman"/>
          <w:bCs/>
        </w:rPr>
        <w:t xml:space="preserve"> </w:t>
      </w:r>
      <w:r w:rsidRPr="008F06C7">
        <w:rPr>
          <w:rFonts w:cs="Times New Roman"/>
          <w:bCs/>
        </w:rPr>
        <w:t>recovered</w:t>
      </w:r>
      <w:r w:rsidR="00281A15">
        <w:rPr>
          <w:rFonts w:cs="Times New Roman"/>
          <w:bCs/>
        </w:rPr>
        <w:t xml:space="preserve"> </w:t>
      </w:r>
      <w:r w:rsidR="003A0DCA" w:rsidRPr="008F06C7">
        <w:rPr>
          <w:rFonts w:cs="Times New Roman"/>
          <w:bCs/>
        </w:rPr>
        <w:t>(using</w:t>
      </w:r>
      <w:r w:rsidR="00281A15">
        <w:rPr>
          <w:rFonts w:cs="Times New Roman"/>
          <w:bCs/>
        </w:rPr>
        <w:t xml:space="preserve"> </w:t>
      </w:r>
      <w:r w:rsidR="008F06C7" w:rsidRPr="008F06C7">
        <w:rPr>
          <w:rFonts w:cs="Times New Roman"/>
          <w:bCs/>
        </w:rPr>
        <w:t>considered</w:t>
      </w:r>
      <w:r w:rsidR="00281A15">
        <w:rPr>
          <w:rFonts w:cs="Times New Roman"/>
          <w:bCs/>
        </w:rPr>
        <w:t xml:space="preserve"> </w:t>
      </w:r>
      <w:r w:rsidR="002B2C31" w:rsidRPr="008F06C7">
        <w:rPr>
          <w:rFonts w:cs="Times New Roman"/>
          <w:bCs/>
        </w:rPr>
        <w:t>paleoethnobotanical</w:t>
      </w:r>
      <w:r w:rsidR="00281A15">
        <w:rPr>
          <w:rFonts w:cs="Times New Roman"/>
          <w:bCs/>
        </w:rPr>
        <w:t xml:space="preserve"> </w:t>
      </w:r>
      <w:r w:rsidR="002B2C31" w:rsidRPr="008F06C7">
        <w:rPr>
          <w:rFonts w:cs="Times New Roman"/>
          <w:bCs/>
        </w:rPr>
        <w:t>methodology</w:t>
      </w:r>
      <w:r w:rsidR="003A0DCA" w:rsidRPr="008F06C7">
        <w:rPr>
          <w:rFonts w:cs="Times New Roman"/>
          <w:bCs/>
        </w:rPr>
        <w:t>)</w:t>
      </w:r>
      <w:r w:rsidR="00281A15">
        <w:rPr>
          <w:rFonts w:cs="Times New Roman"/>
          <w:bCs/>
        </w:rPr>
        <w:t xml:space="preserve"> </w:t>
      </w:r>
      <w:r w:rsidRPr="008F06C7">
        <w:rPr>
          <w:rFonts w:cs="Times New Roman"/>
          <w:bCs/>
        </w:rPr>
        <w:t>fr</w:t>
      </w:r>
      <w:r w:rsidR="00C53B96" w:rsidRPr="008F06C7">
        <w:rPr>
          <w:rFonts w:cs="Times New Roman"/>
          <w:bCs/>
        </w:rPr>
        <w:t>om</w:t>
      </w:r>
      <w:r w:rsidR="00281A15">
        <w:rPr>
          <w:rFonts w:cs="Times New Roman"/>
          <w:bCs/>
        </w:rPr>
        <w:t xml:space="preserve"> </w:t>
      </w:r>
      <w:r w:rsidR="00C53B96" w:rsidRPr="008F06C7">
        <w:rPr>
          <w:rFonts w:cs="Times New Roman"/>
          <w:bCs/>
        </w:rPr>
        <w:t>sandy</w:t>
      </w:r>
      <w:r w:rsidR="00281A15">
        <w:rPr>
          <w:rFonts w:cs="Times New Roman"/>
          <w:bCs/>
        </w:rPr>
        <w:t xml:space="preserve"> </w:t>
      </w:r>
      <w:r w:rsidR="00C53B96" w:rsidRPr="008F06C7">
        <w:rPr>
          <w:rFonts w:cs="Times New Roman"/>
          <w:bCs/>
        </w:rPr>
        <w:t>and</w:t>
      </w:r>
      <w:r w:rsidR="00281A15">
        <w:rPr>
          <w:rFonts w:cs="Times New Roman"/>
          <w:bCs/>
        </w:rPr>
        <w:t xml:space="preserve"> </w:t>
      </w:r>
      <w:r w:rsidR="003A1198" w:rsidRPr="008F06C7">
        <w:rPr>
          <w:rFonts w:cs="Times New Roman"/>
          <w:bCs/>
        </w:rPr>
        <w:t>acidic</w:t>
      </w:r>
      <w:r w:rsidR="00281A15">
        <w:rPr>
          <w:rFonts w:cs="Times New Roman"/>
          <w:bCs/>
        </w:rPr>
        <w:t xml:space="preserve"> </w:t>
      </w:r>
      <w:r w:rsidR="008F06C7" w:rsidRPr="008F06C7">
        <w:rPr>
          <w:rFonts w:cs="Times New Roman"/>
          <w:bCs/>
        </w:rPr>
        <w:t>depositional</w:t>
      </w:r>
      <w:r w:rsidR="00281A15">
        <w:rPr>
          <w:rFonts w:cs="Times New Roman"/>
          <w:bCs/>
        </w:rPr>
        <w:t xml:space="preserve"> </w:t>
      </w:r>
      <w:r w:rsidR="003A1198" w:rsidRPr="008F06C7">
        <w:rPr>
          <w:rFonts w:cs="Times New Roman"/>
          <w:bCs/>
        </w:rPr>
        <w:t>environment</w:t>
      </w:r>
      <w:r w:rsidR="008F06C7">
        <w:rPr>
          <w:rFonts w:cs="Times New Roman"/>
          <w:bCs/>
        </w:rPr>
        <w:t>,</w:t>
      </w:r>
      <w:r w:rsidR="00281A15">
        <w:rPr>
          <w:rFonts w:cs="Times New Roman"/>
          <w:bCs/>
        </w:rPr>
        <w:t xml:space="preserve"> </w:t>
      </w:r>
      <w:r w:rsidR="008F06C7">
        <w:rPr>
          <w:rFonts w:cs="Times New Roman"/>
          <w:bCs/>
        </w:rPr>
        <w:t>and</w:t>
      </w:r>
      <w:r w:rsidR="00281A15">
        <w:rPr>
          <w:rFonts w:cs="Times New Roman"/>
          <w:bCs/>
        </w:rPr>
        <w:t xml:space="preserve"> </w:t>
      </w:r>
      <w:r w:rsidR="008F06C7">
        <w:rPr>
          <w:rFonts w:cs="Times New Roman"/>
          <w:bCs/>
        </w:rPr>
        <w:t>can</w:t>
      </w:r>
      <w:r w:rsidR="00281A15">
        <w:rPr>
          <w:rFonts w:cs="Times New Roman"/>
          <w:bCs/>
        </w:rPr>
        <w:t xml:space="preserve"> </w:t>
      </w:r>
      <w:r w:rsidR="008F06C7">
        <w:rPr>
          <w:rFonts w:cs="Times New Roman"/>
          <w:bCs/>
        </w:rPr>
        <w:t>also</w:t>
      </w:r>
      <w:r w:rsidR="00281A15">
        <w:rPr>
          <w:rFonts w:cs="Times New Roman"/>
          <w:bCs/>
        </w:rPr>
        <w:t xml:space="preserve"> </w:t>
      </w:r>
      <w:r w:rsidR="008F06C7">
        <w:rPr>
          <w:rFonts w:cs="Times New Roman"/>
          <w:bCs/>
        </w:rPr>
        <w:t>be</w:t>
      </w:r>
      <w:r w:rsidR="00281A15">
        <w:rPr>
          <w:rFonts w:cs="Times New Roman"/>
          <w:bCs/>
        </w:rPr>
        <w:t xml:space="preserve"> </w:t>
      </w:r>
      <w:r w:rsidR="008F06C7">
        <w:rPr>
          <w:rFonts w:cs="Times New Roman"/>
          <w:bCs/>
        </w:rPr>
        <w:t>dated</w:t>
      </w:r>
      <w:r w:rsidR="00281A15">
        <w:rPr>
          <w:rFonts w:cs="Times New Roman"/>
          <w:bCs/>
        </w:rPr>
        <w:t xml:space="preserve"> </w:t>
      </w:r>
      <w:r w:rsidR="008F06C7">
        <w:rPr>
          <w:rFonts w:cs="Times New Roman"/>
          <w:bCs/>
        </w:rPr>
        <w:t>through</w:t>
      </w:r>
      <w:r w:rsidR="00281A15">
        <w:rPr>
          <w:rFonts w:cs="Times New Roman"/>
          <w:bCs/>
        </w:rPr>
        <w:t xml:space="preserve"> </w:t>
      </w:r>
      <w:r w:rsidR="008F06C7">
        <w:rPr>
          <w:rFonts w:cs="Times New Roman"/>
          <w:bCs/>
        </w:rPr>
        <w:t>radiometric</w:t>
      </w:r>
      <w:r w:rsidR="00281A15">
        <w:rPr>
          <w:rFonts w:cs="Times New Roman"/>
          <w:bCs/>
        </w:rPr>
        <w:t xml:space="preserve"> </w:t>
      </w:r>
      <w:r w:rsidR="008F06C7">
        <w:rPr>
          <w:rFonts w:cs="Times New Roman"/>
          <w:bCs/>
        </w:rPr>
        <w:t>means</w:t>
      </w:r>
      <w:r w:rsidRPr="008F06C7">
        <w:rPr>
          <w:rFonts w:cs="Times New Roman"/>
          <w:bCs/>
        </w:rPr>
        <w:t>.</w:t>
      </w:r>
    </w:p>
    <w:p w14:paraId="5D5956C6" w14:textId="0E3EDC74" w:rsidR="00563F16" w:rsidRDefault="00197478" w:rsidP="00177F9F">
      <w:pPr>
        <w:numPr>
          <w:ilvl w:val="0"/>
          <w:numId w:val="1"/>
        </w:numPr>
        <w:ind w:left="1440" w:hanging="720"/>
        <w:rPr>
          <w:rFonts w:cs="Times New Roman"/>
        </w:rPr>
      </w:pPr>
      <w:r w:rsidRPr="008F06C7">
        <w:rPr>
          <w:rFonts w:cs="Times New Roman"/>
        </w:rPr>
        <w:t>Demonstrate</w:t>
      </w:r>
      <w:r w:rsidR="00281A15">
        <w:rPr>
          <w:rFonts w:cs="Times New Roman"/>
        </w:rPr>
        <w:t xml:space="preserve"> </w:t>
      </w:r>
      <w:r w:rsidRPr="008F06C7">
        <w:rPr>
          <w:rFonts w:cs="Times New Roman"/>
        </w:rPr>
        <w:t>the</w:t>
      </w:r>
      <w:r w:rsidR="00281A15">
        <w:rPr>
          <w:rFonts w:cs="Times New Roman"/>
        </w:rPr>
        <w:t xml:space="preserve"> </w:t>
      </w:r>
      <w:r w:rsidRPr="008F06C7">
        <w:rPr>
          <w:rFonts w:cs="Times New Roman"/>
        </w:rPr>
        <w:t>greater</w:t>
      </w:r>
      <w:r w:rsidR="00281A15">
        <w:rPr>
          <w:rFonts w:cs="Times New Roman"/>
        </w:rPr>
        <w:t xml:space="preserve"> </w:t>
      </w:r>
      <w:r w:rsidRPr="008F06C7">
        <w:rPr>
          <w:rFonts w:cs="Times New Roman"/>
        </w:rPr>
        <w:t>scientific</w:t>
      </w:r>
      <w:r w:rsidR="00281A15">
        <w:rPr>
          <w:rFonts w:cs="Times New Roman"/>
        </w:rPr>
        <w:t xml:space="preserve"> </w:t>
      </w:r>
      <w:r w:rsidRPr="008F06C7">
        <w:rPr>
          <w:rFonts w:cs="Times New Roman"/>
        </w:rPr>
        <w:t>utility</w:t>
      </w:r>
      <w:r w:rsidR="00281A15">
        <w:rPr>
          <w:rFonts w:cs="Times New Roman"/>
        </w:rPr>
        <w:t xml:space="preserve"> </w:t>
      </w:r>
      <w:r w:rsidRPr="008F06C7">
        <w:rPr>
          <w:rFonts w:cs="Times New Roman"/>
        </w:rPr>
        <w:t>of</w:t>
      </w:r>
      <w:r w:rsidR="00281A15">
        <w:rPr>
          <w:rFonts w:cs="Times New Roman"/>
        </w:rPr>
        <w:t xml:space="preserve"> </w:t>
      </w:r>
      <w:r w:rsidRPr="008F06C7">
        <w:rPr>
          <w:rFonts w:cs="Times New Roman"/>
        </w:rPr>
        <w:t>paleoethnobotanical</w:t>
      </w:r>
      <w:r w:rsidR="00281A15">
        <w:rPr>
          <w:rFonts w:cs="Times New Roman"/>
        </w:rPr>
        <w:t xml:space="preserve"> </w:t>
      </w:r>
      <w:r w:rsidR="008F06C7" w:rsidRPr="008F06C7">
        <w:rPr>
          <w:rFonts w:cs="Times New Roman"/>
        </w:rPr>
        <w:t>recovery</w:t>
      </w:r>
      <w:r w:rsidR="00281A15">
        <w:rPr>
          <w:rFonts w:cs="Times New Roman"/>
        </w:rPr>
        <w:t xml:space="preserve"> </w:t>
      </w:r>
      <w:r w:rsidR="008F06C7" w:rsidRPr="008F06C7">
        <w:rPr>
          <w:rFonts w:cs="Times New Roman"/>
        </w:rPr>
        <w:t>methodologies</w:t>
      </w:r>
      <w:r w:rsidRPr="008F06C7">
        <w:rPr>
          <w:rFonts w:cs="Times New Roman"/>
        </w:rPr>
        <w:t>,</w:t>
      </w:r>
      <w:r w:rsidR="00281A15">
        <w:rPr>
          <w:rFonts w:cs="Times New Roman"/>
        </w:rPr>
        <w:t xml:space="preserve"> </w:t>
      </w:r>
      <w:r w:rsidR="008F06C7" w:rsidRPr="008F06C7">
        <w:rPr>
          <w:rFonts w:cs="Times New Roman"/>
        </w:rPr>
        <w:t>through</w:t>
      </w:r>
      <w:r w:rsidR="00281A15">
        <w:rPr>
          <w:rFonts w:cs="Times New Roman"/>
        </w:rPr>
        <w:t xml:space="preserve"> </w:t>
      </w:r>
      <w:r w:rsidR="001513A4">
        <w:rPr>
          <w:rFonts w:cs="Times New Roman"/>
        </w:rPr>
        <w:t>analysis</w:t>
      </w:r>
      <w:r w:rsidR="00281A15">
        <w:rPr>
          <w:rFonts w:cs="Times New Roman"/>
        </w:rPr>
        <w:t xml:space="preserve"> </w:t>
      </w:r>
      <w:r w:rsidR="001513A4">
        <w:rPr>
          <w:rFonts w:cs="Times New Roman"/>
        </w:rPr>
        <w:t>of</w:t>
      </w:r>
      <w:r w:rsidR="00281A15">
        <w:rPr>
          <w:rFonts w:cs="Times New Roman"/>
        </w:rPr>
        <w:t xml:space="preserve"> </w:t>
      </w:r>
      <w:r w:rsidR="001513A4">
        <w:rPr>
          <w:rFonts w:cs="Times New Roman"/>
        </w:rPr>
        <w:t>associated</w:t>
      </w:r>
      <w:r w:rsidR="00281A15">
        <w:rPr>
          <w:rFonts w:cs="Times New Roman"/>
        </w:rPr>
        <w:t xml:space="preserve"> </w:t>
      </w:r>
      <w:r w:rsidR="008F06C7" w:rsidRPr="008F06C7">
        <w:rPr>
          <w:rFonts w:cs="Times New Roman"/>
        </w:rPr>
        <w:t>artifact</w:t>
      </w:r>
      <w:r w:rsidR="00281A15">
        <w:rPr>
          <w:rFonts w:cs="Times New Roman"/>
        </w:rPr>
        <w:t xml:space="preserve"> </w:t>
      </w:r>
      <w:r w:rsidR="008F06C7" w:rsidRPr="008F06C7">
        <w:rPr>
          <w:rFonts w:cs="Times New Roman"/>
        </w:rPr>
        <w:t>classes</w:t>
      </w:r>
      <w:r w:rsidR="00281A15">
        <w:rPr>
          <w:rFonts w:cs="Times New Roman"/>
        </w:rPr>
        <w:t xml:space="preserve"> </w:t>
      </w:r>
      <w:r w:rsidR="008F06C7" w:rsidRPr="008F06C7">
        <w:rPr>
          <w:rFonts w:cs="Times New Roman"/>
        </w:rPr>
        <w:t>recovered</w:t>
      </w:r>
      <w:r w:rsidR="00281A15">
        <w:rPr>
          <w:rFonts w:cs="Times New Roman"/>
        </w:rPr>
        <w:t xml:space="preserve"> </w:t>
      </w:r>
      <w:r w:rsidR="008F06C7" w:rsidRPr="008F06C7">
        <w:rPr>
          <w:rFonts w:cs="Times New Roman"/>
        </w:rPr>
        <w:t>using</w:t>
      </w:r>
      <w:r w:rsidR="00281A15">
        <w:rPr>
          <w:rFonts w:cs="Times New Roman"/>
        </w:rPr>
        <w:t xml:space="preserve"> </w:t>
      </w:r>
      <w:r w:rsidR="008F06C7" w:rsidRPr="008F06C7">
        <w:rPr>
          <w:rFonts w:cs="Times New Roman"/>
        </w:rPr>
        <w:t>a</w:t>
      </w:r>
      <w:r w:rsidR="00281A15">
        <w:rPr>
          <w:rFonts w:cs="Times New Roman"/>
        </w:rPr>
        <w:t xml:space="preserve"> </w:t>
      </w:r>
      <w:r w:rsidR="008F06C7" w:rsidRPr="008F06C7">
        <w:rPr>
          <w:rFonts w:cs="Times New Roman"/>
        </w:rPr>
        <w:t>whole-column</w:t>
      </w:r>
      <w:r w:rsidR="00281A15">
        <w:rPr>
          <w:rFonts w:cs="Times New Roman"/>
        </w:rPr>
        <w:t xml:space="preserve"> </w:t>
      </w:r>
      <w:r w:rsidR="008F06C7" w:rsidRPr="008F06C7">
        <w:rPr>
          <w:rFonts w:cs="Times New Roman"/>
        </w:rPr>
        <w:t>bulk</w:t>
      </w:r>
      <w:r w:rsidR="00281A15">
        <w:rPr>
          <w:rFonts w:cs="Times New Roman"/>
        </w:rPr>
        <w:t xml:space="preserve"> </w:t>
      </w:r>
      <w:r w:rsidR="008F06C7" w:rsidRPr="008F06C7">
        <w:rPr>
          <w:rFonts w:cs="Times New Roman"/>
        </w:rPr>
        <w:t>sampling</w:t>
      </w:r>
      <w:r w:rsidR="00281A15">
        <w:rPr>
          <w:rFonts w:cs="Times New Roman"/>
        </w:rPr>
        <w:t xml:space="preserve"> </w:t>
      </w:r>
      <w:r w:rsidR="008F06C7" w:rsidRPr="008F06C7">
        <w:rPr>
          <w:rFonts w:cs="Times New Roman"/>
        </w:rPr>
        <w:t>(WCBS)</w:t>
      </w:r>
      <w:r w:rsidR="00281A15">
        <w:rPr>
          <w:rFonts w:cs="Times New Roman"/>
        </w:rPr>
        <w:t xml:space="preserve"> </w:t>
      </w:r>
      <w:r w:rsidR="008F06C7" w:rsidRPr="008F06C7">
        <w:rPr>
          <w:rFonts w:cs="Times New Roman"/>
        </w:rPr>
        <w:t>methodology,</w:t>
      </w:r>
      <w:r w:rsidR="00281A15">
        <w:rPr>
          <w:rFonts w:cs="Times New Roman"/>
        </w:rPr>
        <w:t xml:space="preserve"> </w:t>
      </w:r>
      <w:r w:rsidR="008F06C7" w:rsidRPr="008F06C7">
        <w:rPr>
          <w:rFonts w:cs="Times New Roman"/>
        </w:rPr>
        <w:t>such</w:t>
      </w:r>
      <w:r w:rsidR="00281A15">
        <w:rPr>
          <w:rFonts w:cs="Times New Roman"/>
        </w:rPr>
        <w:t xml:space="preserve"> </w:t>
      </w:r>
      <w:r w:rsidR="008F06C7" w:rsidRPr="008F06C7">
        <w:rPr>
          <w:rFonts w:cs="Times New Roman"/>
        </w:rPr>
        <w:t>as</w:t>
      </w:r>
      <w:r w:rsidR="00281A15">
        <w:rPr>
          <w:rFonts w:cs="Times New Roman"/>
        </w:rPr>
        <w:t xml:space="preserve"> </w:t>
      </w:r>
      <w:r w:rsidR="008F06C7" w:rsidRPr="008F06C7">
        <w:rPr>
          <w:rFonts w:cs="Times New Roman"/>
        </w:rPr>
        <w:t>the</w:t>
      </w:r>
      <w:r w:rsidR="00281A15">
        <w:rPr>
          <w:rFonts w:cs="Times New Roman"/>
        </w:rPr>
        <w:t xml:space="preserve"> </w:t>
      </w:r>
      <w:r w:rsidR="008F06C7" w:rsidRPr="008F06C7">
        <w:rPr>
          <w:rFonts w:cs="Times New Roman"/>
        </w:rPr>
        <w:t>one</w:t>
      </w:r>
      <w:r w:rsidR="00281A15">
        <w:rPr>
          <w:rFonts w:cs="Times New Roman"/>
        </w:rPr>
        <w:t xml:space="preserve"> </w:t>
      </w:r>
      <w:r w:rsidR="008F06C7" w:rsidRPr="008F06C7">
        <w:rPr>
          <w:rFonts w:cs="Times New Roman"/>
        </w:rPr>
        <w:t>presented</w:t>
      </w:r>
      <w:r w:rsidR="00281A15">
        <w:rPr>
          <w:rFonts w:cs="Times New Roman"/>
        </w:rPr>
        <w:t xml:space="preserve"> </w:t>
      </w:r>
      <w:r w:rsidR="008F06C7" w:rsidRPr="008F06C7">
        <w:rPr>
          <w:rFonts w:cs="Times New Roman"/>
        </w:rPr>
        <w:t>here.</w:t>
      </w:r>
    </w:p>
    <w:p w14:paraId="53773218" w14:textId="321B5909" w:rsidR="00563F16" w:rsidRDefault="006230FC" w:rsidP="006230FC">
      <w:pPr>
        <w:rPr>
          <w:rFonts w:cs="Times New Roman"/>
        </w:rPr>
      </w:pPr>
      <w:r w:rsidRPr="00DD1F1D">
        <w:rPr>
          <w:rFonts w:cs="Times New Roman"/>
        </w:rPr>
        <w:t>The</w:t>
      </w:r>
      <w:r w:rsidR="00281A15">
        <w:rPr>
          <w:rFonts w:cs="Times New Roman"/>
        </w:rPr>
        <w:t xml:space="preserve"> </w:t>
      </w:r>
      <w:r w:rsidRPr="00DD1F1D">
        <w:rPr>
          <w:rFonts w:cs="Times New Roman"/>
        </w:rPr>
        <w:t>aim</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thesis,</w:t>
      </w:r>
      <w:r w:rsidR="00281A15">
        <w:rPr>
          <w:rFonts w:cs="Times New Roman"/>
        </w:rPr>
        <w:t xml:space="preserve"> </w:t>
      </w:r>
      <w:r w:rsidRPr="00DD1F1D">
        <w:rPr>
          <w:rFonts w:cs="Times New Roman"/>
        </w:rPr>
        <w:t>then,</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demonstrate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there</w:t>
      </w:r>
      <w:r w:rsidR="00281A15">
        <w:rPr>
          <w:rFonts w:cs="Times New Roman"/>
        </w:rPr>
        <w:t xml:space="preserve"> </w:t>
      </w:r>
      <w:r w:rsidRPr="00DD1F1D">
        <w:rPr>
          <w:rFonts w:cs="Times New Roman"/>
        </w:rPr>
        <w:t>recoverable,</w:t>
      </w:r>
      <w:r w:rsidR="00281A15">
        <w:rPr>
          <w:rFonts w:cs="Times New Roman"/>
        </w:rPr>
        <w:t xml:space="preserve"> </w:t>
      </w:r>
      <w:r w:rsidRPr="00DD1F1D">
        <w:rPr>
          <w:rFonts w:cs="Times New Roman"/>
        </w:rPr>
        <w:t>identifiable</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sandy,</w:t>
      </w:r>
      <w:r w:rsidR="00281A15">
        <w:rPr>
          <w:rFonts w:cs="Times New Roman"/>
        </w:rPr>
        <w:t xml:space="preserve"> </w:t>
      </w:r>
      <w:r w:rsidRPr="00DD1F1D">
        <w:rPr>
          <w:rFonts w:cs="Times New Roman"/>
        </w:rPr>
        <w:t>acidic</w:t>
      </w:r>
      <w:r w:rsidR="00281A15">
        <w:rPr>
          <w:rFonts w:cs="Times New Roman"/>
        </w:rPr>
        <w:t xml:space="preserve"> </w:t>
      </w:r>
      <w:r w:rsidRPr="00DD1F1D">
        <w:rPr>
          <w:rFonts w:cs="Times New Roman"/>
        </w:rPr>
        <w:t>soils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but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can</w:t>
      </w:r>
      <w:r w:rsidR="00281A15">
        <w:rPr>
          <w:rFonts w:cs="Times New Roman"/>
        </w:rPr>
        <w:t xml:space="preserve"> </w:t>
      </w:r>
      <w:r w:rsidRPr="00DD1F1D">
        <w:rPr>
          <w:rFonts w:cs="Times New Roman"/>
        </w:rPr>
        <w:t>sometimes</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stratigraphically</w:t>
      </w:r>
      <w:r w:rsidR="00281A15">
        <w:rPr>
          <w:rFonts w:cs="Times New Roman"/>
        </w:rPr>
        <w:t xml:space="preserve"> </w:t>
      </w:r>
      <w:r w:rsidRPr="00DD1F1D">
        <w:rPr>
          <w:rFonts w:cs="Times New Roman"/>
        </w:rPr>
        <w:t>intact,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can</w:t>
      </w:r>
      <w:r w:rsidR="00281A15">
        <w:rPr>
          <w:rFonts w:cs="Times New Roman"/>
        </w:rPr>
        <w:t xml:space="preserve"> </w:t>
      </w:r>
      <w:r w:rsidRPr="00DD1F1D">
        <w:rPr>
          <w:rFonts w:cs="Times New Roman"/>
        </w:rPr>
        <w:t>result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highly</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dates,</w:t>
      </w:r>
      <w:r w:rsidR="00281A15">
        <w:rPr>
          <w:rFonts w:cs="Times New Roman"/>
        </w:rPr>
        <w:t xml:space="preserve"> </w:t>
      </w:r>
      <w:r w:rsidRPr="00DD1F1D">
        <w:rPr>
          <w:rFonts w:cs="Times New Roman"/>
        </w:rPr>
        <w:t>even</w:t>
      </w:r>
      <w:r w:rsidR="00281A15">
        <w:rPr>
          <w:rFonts w:cs="Times New Roman"/>
        </w:rPr>
        <w:t xml:space="preserve"> </w:t>
      </w:r>
      <w:r w:rsidRPr="00DD1F1D">
        <w:rPr>
          <w:rFonts w:cs="Times New Roman"/>
        </w:rPr>
        <w:t>back</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far</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Paleoindian</w:t>
      </w:r>
      <w:r w:rsidRPr="00DD1F1D">
        <w:rPr>
          <w:rStyle w:val="FootnoteReference"/>
          <w:rFonts w:cs="Times New Roman"/>
        </w:rPr>
        <w:footnoteReference w:id="2"/>
      </w:r>
      <w:r w:rsidR="00281A15">
        <w:rPr>
          <w:rFonts w:cs="Times New Roman"/>
        </w:rPr>
        <w:t xml:space="preserve"> </w:t>
      </w:r>
      <w:r w:rsidRPr="00DD1F1D">
        <w:rPr>
          <w:rFonts w:cs="Times New Roman"/>
        </w:rPr>
        <w:t>time</w:t>
      </w:r>
      <w:r w:rsidR="00281A15">
        <w:rPr>
          <w:rFonts w:cs="Times New Roman"/>
        </w:rPr>
        <w:t xml:space="preserve"> </w:t>
      </w:r>
      <w:r w:rsidRPr="00DD1F1D">
        <w:rPr>
          <w:rFonts w:cs="Times New Roman"/>
        </w:rPr>
        <w:t>period.</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will</w:t>
      </w:r>
      <w:r w:rsidR="00281A15">
        <w:rPr>
          <w:rFonts w:cs="Times New Roman"/>
        </w:rPr>
        <w:t xml:space="preserve"> </w:t>
      </w:r>
      <w:r w:rsidRPr="00DD1F1D">
        <w:rPr>
          <w:rFonts w:cs="Times New Roman"/>
        </w:rPr>
        <w:t>demonstrate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necessity</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value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regular</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assessment</w:t>
      </w:r>
      <w:r w:rsidR="00181960" w:rsidRPr="00DD1F1D">
        <w:rPr>
          <w:rFonts w:cs="Times New Roman"/>
        </w:rPr>
        <w:t>,</w:t>
      </w:r>
      <w:r w:rsidR="00281A15">
        <w:rPr>
          <w:rFonts w:cs="Times New Roman"/>
        </w:rPr>
        <w:t xml:space="preserve"> </w:t>
      </w:r>
      <w:r w:rsidR="00181960" w:rsidRPr="00DD1F1D">
        <w:rPr>
          <w:rFonts w:cs="Times New Roman"/>
        </w:rPr>
        <w:t>especially</w:t>
      </w:r>
      <w:r w:rsidR="00281A15">
        <w:rPr>
          <w:rFonts w:cs="Times New Roman"/>
        </w:rPr>
        <w:t xml:space="preserve"> </w:t>
      </w:r>
      <w:r w:rsidR="00181960" w:rsidRPr="00DD1F1D">
        <w:rPr>
          <w:rFonts w:cs="Times New Roman"/>
        </w:rPr>
        <w:t>through</w:t>
      </w:r>
      <w:r w:rsidR="00281A15">
        <w:rPr>
          <w:rFonts w:cs="Times New Roman"/>
        </w:rPr>
        <w:t xml:space="preserve"> </w:t>
      </w:r>
      <w:r w:rsidR="00181960" w:rsidRPr="00DD1F1D">
        <w:rPr>
          <w:rFonts w:cs="Times New Roman"/>
        </w:rPr>
        <w:t>bulk-sampling</w:t>
      </w:r>
      <w:r w:rsidR="00281A15">
        <w:rPr>
          <w:rFonts w:cs="Times New Roman"/>
        </w:rPr>
        <w:t xml:space="preserve"> </w:t>
      </w:r>
      <w:r w:rsidR="00181960" w:rsidRPr="00DD1F1D">
        <w:rPr>
          <w:rFonts w:cs="Times New Roman"/>
        </w:rPr>
        <w:t>techniques</w:t>
      </w:r>
      <w:r w:rsidRPr="00DD1F1D">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argues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procedures</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included</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routine</w:t>
      </w:r>
      <w:r w:rsidR="00281A15">
        <w:rPr>
          <w:rFonts w:cs="Times New Roman"/>
        </w:rPr>
        <w:t xml:space="preserve"> </w:t>
      </w:r>
      <w:r w:rsidRPr="00DD1F1D">
        <w:rPr>
          <w:rFonts w:cs="Times New Roman"/>
        </w:rPr>
        <w:t>part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any</w:t>
      </w:r>
      <w:r w:rsidR="00281A15">
        <w:rPr>
          <w:rFonts w:cs="Times New Roman"/>
        </w:rPr>
        <w:t xml:space="preserve"> </w:t>
      </w:r>
      <w:r w:rsidRPr="00DD1F1D">
        <w:rPr>
          <w:rFonts w:cs="Times New Roman"/>
        </w:rPr>
        <w:t>excavation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depositional</w:t>
      </w:r>
      <w:r w:rsidR="00281A15">
        <w:rPr>
          <w:rFonts w:cs="Times New Roman"/>
        </w:rPr>
        <w:t xml:space="preserve"> </w:t>
      </w:r>
      <w:r w:rsidRPr="00DD1F1D">
        <w:rPr>
          <w:rFonts w:cs="Times New Roman"/>
        </w:rPr>
        <w:t>conditions.</w:t>
      </w:r>
      <w:r w:rsidR="00281A15">
        <w:rPr>
          <w:rFonts w:cs="Times New Roman"/>
        </w:rPr>
        <w:t xml:space="preserve">  </w:t>
      </w:r>
    </w:p>
    <w:p w14:paraId="658ADAAF" w14:textId="36B3DEAF" w:rsidR="00563F16" w:rsidRDefault="006230FC" w:rsidP="006230FC">
      <w:pPr>
        <w:rPr>
          <w:rFonts w:cs="Times New Roman"/>
        </w:rPr>
      </w:pPr>
      <w:r w:rsidRPr="00DD1F1D">
        <w:rPr>
          <w:rFonts w:cs="Times New Roman"/>
        </w:rPr>
        <w:t>I</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argue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useful</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reconstructing</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record</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botanical</w:t>
      </w:r>
      <w:r w:rsidR="00281A15">
        <w:rPr>
          <w:rFonts w:cs="Times New Roman"/>
        </w:rPr>
        <w:t xml:space="preserve"> </w:t>
      </w:r>
      <w:r w:rsidRPr="00DD1F1D">
        <w:rPr>
          <w:rFonts w:cs="Times New Roman"/>
        </w:rPr>
        <w:t>utility</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historic</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prehistoric</w:t>
      </w:r>
      <w:r w:rsidR="00281A15">
        <w:rPr>
          <w:rFonts w:cs="Times New Roman"/>
        </w:rPr>
        <w:t xml:space="preserve"> </w:t>
      </w:r>
      <w:r w:rsidRPr="00DD1F1D">
        <w:rPr>
          <w:rFonts w:cs="Times New Roman"/>
        </w:rPr>
        <w:t>inhabitants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but</w:t>
      </w:r>
      <w:r w:rsidR="00281A15">
        <w:rPr>
          <w:rFonts w:cs="Times New Roman"/>
        </w:rPr>
        <w:t xml:space="preserve"> </w:t>
      </w:r>
      <w:r w:rsidRPr="00DD1F1D">
        <w:rPr>
          <w:rFonts w:cs="Times New Roman"/>
        </w:rPr>
        <w:t>may</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prove</w:t>
      </w:r>
      <w:r w:rsidR="00281A15">
        <w:rPr>
          <w:rFonts w:cs="Times New Roman"/>
        </w:rPr>
        <w:t xml:space="preserve"> </w:t>
      </w:r>
      <w:r w:rsidRPr="00DD1F1D">
        <w:rPr>
          <w:rFonts w:cs="Times New Roman"/>
        </w:rPr>
        <w:t>valuable</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allowing</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absolute</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associated</w:t>
      </w:r>
      <w:r w:rsidR="00281A15">
        <w:rPr>
          <w:rFonts w:cs="Times New Roman"/>
        </w:rPr>
        <w:t xml:space="preserve"> </w:t>
      </w:r>
      <w:r w:rsidRPr="00DD1F1D">
        <w:rPr>
          <w:rFonts w:cs="Times New Roman"/>
        </w:rPr>
        <w:t>artifact</w:t>
      </w:r>
      <w:r w:rsidR="00281A15">
        <w:rPr>
          <w:rFonts w:cs="Times New Roman"/>
        </w:rPr>
        <w:t xml:space="preserve"> </w:t>
      </w:r>
      <w:r w:rsidRPr="00DD1F1D">
        <w:rPr>
          <w:rFonts w:cs="Times New Roman"/>
        </w:rPr>
        <w:t>floors</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well</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associated</w:t>
      </w:r>
      <w:r w:rsidR="00281A15">
        <w:rPr>
          <w:rFonts w:cs="Times New Roman"/>
        </w:rPr>
        <w:t xml:space="preserve"> </w:t>
      </w:r>
      <w:r w:rsidRPr="00DD1F1D">
        <w:rPr>
          <w:rFonts w:cs="Times New Roman"/>
        </w:rPr>
        <w:t>features</w:t>
      </w:r>
      <w:r w:rsidR="00C35B42">
        <w:rPr>
          <w:rFonts w:cs="Times New Roman"/>
        </w:rPr>
        <w:t>,</w:t>
      </w:r>
      <w:r w:rsidR="00281A15">
        <w:rPr>
          <w:rFonts w:cs="Times New Roman"/>
        </w:rPr>
        <w:t xml:space="preserve"> </w:t>
      </w:r>
      <w:r w:rsidR="00C35B42">
        <w:rPr>
          <w:rFonts w:cs="Times New Roman"/>
        </w:rPr>
        <w:t>when</w:t>
      </w:r>
      <w:r w:rsidR="00281A15">
        <w:rPr>
          <w:rFonts w:cs="Times New Roman"/>
        </w:rPr>
        <w:t xml:space="preserve"> </w:t>
      </w:r>
      <w:r w:rsidR="00C35B42">
        <w:rPr>
          <w:rFonts w:cs="Times New Roman"/>
        </w:rPr>
        <w:t>encountered</w:t>
      </w:r>
      <w:r w:rsidRPr="00DD1F1D">
        <w:rPr>
          <w:rFonts w:cs="Times New Roman"/>
        </w:rPr>
        <w:t>.</w:t>
      </w:r>
      <w:r w:rsidR="00281A15">
        <w:rPr>
          <w:rFonts w:cs="Times New Roman"/>
        </w:rPr>
        <w:t xml:space="preserve">  </w:t>
      </w:r>
      <w:r w:rsidRPr="00DD1F1D">
        <w:rPr>
          <w:rFonts w:cs="Times New Roman"/>
        </w:rPr>
        <w:t>Additional</w:t>
      </w:r>
      <w:r w:rsidR="00281A15">
        <w:rPr>
          <w:rFonts w:cs="Times New Roman"/>
        </w:rPr>
        <w:t xml:space="preserve"> </w:t>
      </w:r>
      <w:r w:rsidRPr="00DD1F1D">
        <w:rPr>
          <w:rFonts w:cs="Times New Roman"/>
        </w:rPr>
        <w:t>macro-</w:t>
      </w:r>
      <w:r w:rsidR="00281A15">
        <w:rPr>
          <w:rFonts w:cs="Times New Roman"/>
        </w:rPr>
        <w:t xml:space="preserve"> </w:t>
      </w:r>
      <w:r w:rsidRPr="00DD1F1D">
        <w:rPr>
          <w:rFonts w:cs="Times New Roman"/>
        </w:rPr>
        <w:t>and</w:t>
      </w:r>
      <w:r w:rsidR="00281A15">
        <w:rPr>
          <w:rFonts w:cs="Times New Roman"/>
        </w:rPr>
        <w:t xml:space="preserve"> </w:t>
      </w:r>
      <w:r w:rsidR="00B11BE9">
        <w:rPr>
          <w:rFonts w:cs="Times New Roman"/>
        </w:rPr>
        <w:t>micro-artifact</w:t>
      </w:r>
      <w:r w:rsidR="00281A15">
        <w:rPr>
          <w:rFonts w:cs="Times New Roman"/>
        </w:rPr>
        <w:t xml:space="preserve"> </w:t>
      </w:r>
      <w:r w:rsidR="00B11BE9">
        <w:rPr>
          <w:rFonts w:cs="Times New Roman"/>
        </w:rPr>
        <w:t>classes</w:t>
      </w:r>
      <w:r w:rsidR="00281A15">
        <w:rPr>
          <w:rFonts w:cs="Times New Roman"/>
        </w:rPr>
        <w:t xml:space="preserve"> </w:t>
      </w:r>
      <w:r w:rsidR="00B11BE9">
        <w:rPr>
          <w:rFonts w:cs="Times New Roman"/>
        </w:rPr>
        <w:t>are</w:t>
      </w:r>
      <w:r w:rsidR="00281A15">
        <w:rPr>
          <w:rFonts w:cs="Times New Roman"/>
        </w:rPr>
        <w:t xml:space="preserve"> </w:t>
      </w:r>
      <w:r w:rsidR="00B11BE9">
        <w:rPr>
          <w:rFonts w:cs="Times New Roman"/>
        </w:rPr>
        <w:t>also</w:t>
      </w:r>
      <w:r w:rsidR="00281A15">
        <w:rPr>
          <w:rFonts w:cs="Times New Roman"/>
        </w:rPr>
        <w:t xml:space="preserve"> </w:t>
      </w:r>
      <w:r w:rsidR="00B11BE9">
        <w:rPr>
          <w:rFonts w:cs="Times New Roman"/>
        </w:rPr>
        <w:t>likely</w:t>
      </w:r>
      <w:r w:rsidR="00281A15">
        <w:rPr>
          <w:rFonts w:cs="Times New Roman"/>
        </w:rPr>
        <w:t xml:space="preserve"> </w:t>
      </w:r>
      <w:r w:rsidR="00B11BE9">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a</w:t>
      </w:r>
      <w:r w:rsidR="00281A15">
        <w:rPr>
          <w:rFonts w:cs="Times New Roman"/>
        </w:rPr>
        <w:t xml:space="preserve"> </w:t>
      </w:r>
      <w:r w:rsidR="00B46035">
        <w:rPr>
          <w:rFonts w:cs="Times New Roman"/>
        </w:rPr>
        <w:t>whole-column</w:t>
      </w:r>
      <w:r w:rsidR="00281A15">
        <w:rPr>
          <w:rFonts w:cs="Times New Roman"/>
        </w:rPr>
        <w:t xml:space="preserve"> </w:t>
      </w:r>
      <w:r w:rsidR="00B46035">
        <w:rPr>
          <w:rFonts w:cs="Times New Roman"/>
        </w:rPr>
        <w:t>bulk</w:t>
      </w:r>
      <w:r w:rsidR="00281A15">
        <w:rPr>
          <w:rFonts w:cs="Times New Roman"/>
        </w:rPr>
        <w:t xml:space="preserve"> </w:t>
      </w:r>
      <w:r w:rsidR="00B46035">
        <w:rPr>
          <w:rFonts w:cs="Times New Roman"/>
        </w:rPr>
        <w:t>sampling</w:t>
      </w:r>
      <w:r w:rsidR="00281A15">
        <w:rPr>
          <w:rFonts w:cs="Times New Roman"/>
        </w:rPr>
        <w:t xml:space="preserve"> </w:t>
      </w:r>
      <w:r w:rsidR="004416DC">
        <w:rPr>
          <w:rFonts w:cs="Times New Roman"/>
        </w:rPr>
        <w:t>(WCBS)</w:t>
      </w:r>
      <w:r w:rsidR="00281A15">
        <w:rPr>
          <w:rFonts w:cs="Times New Roman"/>
        </w:rPr>
        <w:t xml:space="preserve"> </w:t>
      </w:r>
      <w:r w:rsidR="004416DC">
        <w:rPr>
          <w:rFonts w:cs="Times New Roman"/>
        </w:rPr>
        <w:t>strategy</w:t>
      </w:r>
      <w:r w:rsidRPr="00DD1F1D">
        <w:rPr>
          <w:rFonts w:cs="Times New Roman"/>
        </w:rPr>
        <w:t>,</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one</w:t>
      </w:r>
      <w:r w:rsidR="00281A15">
        <w:rPr>
          <w:rFonts w:cs="Times New Roman"/>
        </w:rPr>
        <w:t xml:space="preserve"> </w:t>
      </w:r>
      <w:r w:rsidR="00422C13">
        <w:rPr>
          <w:rFonts w:cs="Times New Roman"/>
        </w:rPr>
        <w:t>specifically</w:t>
      </w:r>
      <w:r w:rsidR="00281A15">
        <w:rPr>
          <w:rFonts w:cs="Times New Roman"/>
        </w:rPr>
        <w:t xml:space="preserve"> </w:t>
      </w:r>
      <w:r w:rsidR="00422C13">
        <w:rPr>
          <w:rFonts w:cs="Times New Roman"/>
        </w:rPr>
        <w:t>created</w:t>
      </w:r>
      <w:r w:rsidR="00281A15">
        <w:rPr>
          <w:rFonts w:cs="Times New Roman"/>
        </w:rPr>
        <w:t xml:space="preserve"> </w:t>
      </w:r>
      <w:r w:rsidR="00422C13">
        <w:rPr>
          <w:rFonts w:cs="Times New Roman"/>
        </w:rPr>
        <w:t>for</w:t>
      </w:r>
      <w:r w:rsidR="00281A15">
        <w:rPr>
          <w:rFonts w:cs="Times New Roman"/>
        </w:rPr>
        <w:t xml:space="preserve"> </w:t>
      </w:r>
      <w:r w:rsidR="00616252">
        <w:rPr>
          <w:rFonts w:cs="Times New Roman"/>
        </w:rPr>
        <w:t>this</w:t>
      </w:r>
      <w:r w:rsidR="00281A15">
        <w:rPr>
          <w:rFonts w:cs="Times New Roman"/>
        </w:rPr>
        <w:t xml:space="preserve"> </w:t>
      </w:r>
      <w:r w:rsidR="00616252">
        <w:rPr>
          <w:rFonts w:cs="Times New Roman"/>
        </w:rPr>
        <w:t>research</w:t>
      </w:r>
      <w:r w:rsidR="00281A15">
        <w:rPr>
          <w:rFonts w:cs="Times New Roman"/>
        </w:rPr>
        <w:t xml:space="preserve"> </w:t>
      </w:r>
      <w:r w:rsidR="00616252">
        <w:rPr>
          <w:rFonts w:cs="Times New Roman"/>
        </w:rPr>
        <w:t>(Chapter</w:t>
      </w:r>
      <w:r w:rsidR="00281A15">
        <w:rPr>
          <w:rFonts w:cs="Times New Roman"/>
        </w:rPr>
        <w:t xml:space="preserve"> </w:t>
      </w:r>
      <w:r w:rsidR="00616252">
        <w:rPr>
          <w:rFonts w:cs="Times New Roman"/>
        </w:rPr>
        <w:t>3).</w:t>
      </w:r>
      <w:r w:rsidR="00281A15">
        <w:rPr>
          <w:rFonts w:cs="Times New Roman"/>
        </w:rPr>
        <w:t xml:space="preserve">  </w:t>
      </w:r>
      <w:r w:rsidR="00616252">
        <w:rPr>
          <w:rFonts w:cs="Times New Roman"/>
        </w:rPr>
        <w:t>These</w:t>
      </w:r>
      <w:r w:rsidR="00281A15">
        <w:rPr>
          <w:rFonts w:cs="Times New Roman"/>
        </w:rPr>
        <w:t xml:space="preserve"> </w:t>
      </w:r>
      <w:r w:rsidR="00B11BE9">
        <w:rPr>
          <w:rFonts w:cs="Times New Roman"/>
        </w:rPr>
        <w:t>additional</w:t>
      </w:r>
      <w:r w:rsidR="00281A15">
        <w:rPr>
          <w:rFonts w:cs="Times New Roman"/>
        </w:rPr>
        <w:t xml:space="preserve"> </w:t>
      </w:r>
      <w:r w:rsidR="00B11BE9">
        <w:rPr>
          <w:rFonts w:cs="Times New Roman"/>
        </w:rPr>
        <w:t>data</w:t>
      </w:r>
      <w:r w:rsidR="00281A15">
        <w:rPr>
          <w:rFonts w:cs="Times New Roman"/>
        </w:rPr>
        <w:t xml:space="preserve"> </w:t>
      </w:r>
      <w:r w:rsidRPr="00DD1F1D">
        <w:rPr>
          <w:rFonts w:cs="Times New Roman"/>
        </w:rPr>
        <w:t>may</w:t>
      </w:r>
      <w:r w:rsidR="00281A15">
        <w:rPr>
          <w:rFonts w:cs="Times New Roman"/>
        </w:rPr>
        <w:t xml:space="preserve"> </w:t>
      </w:r>
      <w:r w:rsidRPr="00DD1F1D">
        <w:rPr>
          <w:rFonts w:cs="Times New Roman"/>
        </w:rPr>
        <w:t>offer</w:t>
      </w:r>
      <w:r w:rsidR="00281A15">
        <w:rPr>
          <w:rFonts w:cs="Times New Roman"/>
        </w:rPr>
        <w:t xml:space="preserve"> </w:t>
      </w:r>
      <w:r w:rsidRPr="00DD1F1D">
        <w:rPr>
          <w:rFonts w:cs="Times New Roman"/>
        </w:rPr>
        <w:t>additional,</w:t>
      </w:r>
      <w:r w:rsidR="00281A15">
        <w:rPr>
          <w:rFonts w:cs="Times New Roman"/>
        </w:rPr>
        <w:t xml:space="preserve"> </w:t>
      </w:r>
      <w:r w:rsidRPr="00DD1F1D">
        <w:rPr>
          <w:rFonts w:cs="Times New Roman"/>
        </w:rPr>
        <w:t>valuable</w:t>
      </w:r>
      <w:r w:rsidR="00281A15">
        <w:rPr>
          <w:rFonts w:cs="Times New Roman"/>
        </w:rPr>
        <w:t xml:space="preserve"> </w:t>
      </w:r>
      <w:r w:rsidRPr="00DD1F1D">
        <w:rPr>
          <w:rFonts w:cs="Times New Roman"/>
        </w:rPr>
        <w:t>information</w:t>
      </w:r>
      <w:r w:rsidR="00281A15">
        <w:rPr>
          <w:rFonts w:cs="Times New Roman"/>
        </w:rPr>
        <w:t xml:space="preserve"> </w:t>
      </w:r>
      <w:r w:rsidRPr="00DD1F1D">
        <w:rPr>
          <w:rFonts w:cs="Times New Roman"/>
        </w:rPr>
        <w:t>about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historic</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prehistoric</w:t>
      </w:r>
      <w:r w:rsidR="00281A15">
        <w:rPr>
          <w:rFonts w:cs="Times New Roman"/>
        </w:rPr>
        <w:t xml:space="preserve"> </w:t>
      </w:r>
      <w:r w:rsidRPr="00DD1F1D">
        <w:rPr>
          <w:rFonts w:cs="Times New Roman"/>
        </w:rPr>
        <w:t>past,</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well</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potentially</w:t>
      </w:r>
      <w:r w:rsidR="00281A15">
        <w:rPr>
          <w:rFonts w:cs="Times New Roman"/>
        </w:rPr>
        <w:t xml:space="preserve"> </w:t>
      </w:r>
      <w:r w:rsidRPr="00DD1F1D">
        <w:rPr>
          <w:rFonts w:cs="Times New Roman"/>
        </w:rPr>
        <w:t>serving</w:t>
      </w:r>
      <w:r w:rsidR="00281A15">
        <w:rPr>
          <w:rFonts w:cs="Times New Roman"/>
        </w:rPr>
        <w:t xml:space="preserve"> </w:t>
      </w:r>
      <w:r w:rsidR="00E73874">
        <w:rPr>
          <w:rFonts w:cs="Times New Roman"/>
        </w:rPr>
        <w:t>to</w:t>
      </w:r>
      <w:r w:rsidR="00281A15">
        <w:rPr>
          <w:rFonts w:cs="Times New Roman"/>
        </w:rPr>
        <w:t xml:space="preserve"> </w:t>
      </w:r>
      <w:r w:rsidR="00C35B42">
        <w:rPr>
          <w:rFonts w:cs="Times New Roman"/>
        </w:rPr>
        <w:t>corroborate</w:t>
      </w:r>
      <w:r w:rsidR="00281A15">
        <w:rPr>
          <w:rFonts w:cs="Times New Roman"/>
        </w:rPr>
        <w:t xml:space="preserve"> </w:t>
      </w:r>
      <w:r w:rsidR="00B11BE9">
        <w:rPr>
          <w:rFonts w:cs="Times New Roman"/>
        </w:rPr>
        <w:t>stratigraphic</w:t>
      </w:r>
      <w:r w:rsidR="00281A15">
        <w:rPr>
          <w:rFonts w:cs="Times New Roman"/>
        </w:rPr>
        <w:t xml:space="preserve"> </w:t>
      </w:r>
      <w:r w:rsidR="00B11BE9">
        <w:rPr>
          <w:rFonts w:cs="Times New Roman"/>
        </w:rPr>
        <w:t>integrity,</w:t>
      </w:r>
      <w:r w:rsidR="00281A15">
        <w:rPr>
          <w:rFonts w:cs="Times New Roman"/>
        </w:rPr>
        <w:t xml:space="preserve"> </w:t>
      </w:r>
      <w:r w:rsidR="00B11BE9">
        <w:rPr>
          <w:rFonts w:cs="Times New Roman"/>
        </w:rPr>
        <w:t>an</w:t>
      </w:r>
      <w:r w:rsidR="00281A15">
        <w:rPr>
          <w:rFonts w:cs="Times New Roman"/>
        </w:rPr>
        <w:t xml:space="preserve"> </w:t>
      </w:r>
      <w:r w:rsidRPr="00DD1F1D">
        <w:rPr>
          <w:rFonts w:cs="Times New Roman"/>
        </w:rPr>
        <w:t>essential</w:t>
      </w:r>
      <w:r w:rsidR="00281A15">
        <w:rPr>
          <w:rFonts w:cs="Times New Roman"/>
        </w:rPr>
        <w:t xml:space="preserve"> </w:t>
      </w:r>
      <w:r w:rsidR="00B11BE9">
        <w:rPr>
          <w:rFonts w:cs="Times New Roman"/>
        </w:rPr>
        <w:t>component</w:t>
      </w:r>
      <w:r w:rsidR="00281A15">
        <w:rPr>
          <w:rFonts w:cs="Times New Roman"/>
        </w:rPr>
        <w:t xml:space="preserve"> </w:t>
      </w:r>
      <w:r w:rsidR="00B11BE9">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interpretation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within.</w:t>
      </w:r>
      <w:r w:rsidR="00281A15">
        <w:rPr>
          <w:rFonts w:cs="Times New Roman"/>
        </w:rPr>
        <w:t xml:space="preserve">  </w:t>
      </w:r>
    </w:p>
    <w:p w14:paraId="45B0A151" w14:textId="05F551FB" w:rsidR="00563F16" w:rsidRDefault="00B61780" w:rsidP="00B61780">
      <w:pPr>
        <w:widowControl w:val="0"/>
        <w:tabs>
          <w:tab w:val="left" w:pos="6030"/>
        </w:tabs>
        <w:autoSpaceDE w:val="0"/>
        <w:autoSpaceDN w:val="0"/>
        <w:adjustRightInd w:val="0"/>
        <w:rPr>
          <w:rFonts w:cs="Times New Roman"/>
        </w:rPr>
      </w:pP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of</w:t>
      </w:r>
      <w:r w:rsidR="00281A15">
        <w:rPr>
          <w:rFonts w:cs="Times New Roman"/>
        </w:rPr>
        <w:t xml:space="preserve"> </w:t>
      </w:r>
      <w:r w:rsidR="006565BE">
        <w:rPr>
          <w:rFonts w:cs="Times New Roman"/>
        </w:rPr>
        <w:t>this</w:t>
      </w:r>
      <w:r w:rsidR="00281A15">
        <w:rPr>
          <w:rFonts w:cs="Times New Roman"/>
        </w:rPr>
        <w:t xml:space="preserve"> </w:t>
      </w:r>
      <w:r w:rsidR="006565BE">
        <w:rPr>
          <w:rFonts w:cs="Times New Roman"/>
        </w:rPr>
        <w:t>research,</w:t>
      </w:r>
      <w:r w:rsidR="00281A15">
        <w:rPr>
          <w:rFonts w:cs="Times New Roman"/>
        </w:rPr>
        <w:t xml:space="preserve"> </w:t>
      </w:r>
      <w:r w:rsidR="006565BE">
        <w:rPr>
          <w:rFonts w:cs="Times New Roman"/>
        </w:rPr>
        <w:t>this</w:t>
      </w:r>
      <w:r w:rsidR="00281A15">
        <w:rPr>
          <w:rFonts w:cs="Times New Roman"/>
        </w:rPr>
        <w:t xml:space="preserve"> </w:t>
      </w:r>
      <w:r w:rsidR="006565BE">
        <w:rPr>
          <w:rFonts w:cs="Times New Roman"/>
        </w:rPr>
        <w:t>thesis</w:t>
      </w:r>
      <w:r w:rsidR="00281A15">
        <w:rPr>
          <w:rFonts w:cs="Times New Roman"/>
        </w:rPr>
        <w:t xml:space="preserve"> </w:t>
      </w:r>
      <w:r w:rsidR="006565BE">
        <w:rPr>
          <w:rFonts w:cs="Times New Roman"/>
        </w:rPr>
        <w:t>hopes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demonstrate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thought-paradigm</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acidic</w:t>
      </w:r>
      <w:r w:rsidR="00281A15">
        <w:rPr>
          <w:rFonts w:cs="Times New Roman"/>
        </w:rPr>
        <w:t xml:space="preserve"> </w:t>
      </w:r>
      <w:r w:rsidRPr="00DD1F1D">
        <w:rPr>
          <w:rFonts w:cs="Times New Roman"/>
        </w:rPr>
        <w:t>soils</w:t>
      </w:r>
      <w:r w:rsidR="00281A15">
        <w:rPr>
          <w:rFonts w:cs="Times New Roman"/>
        </w:rPr>
        <w:t xml:space="preserve"> </w:t>
      </w:r>
      <w:r w:rsidR="00454F53" w:rsidRPr="00DD1F1D">
        <w:rPr>
          <w:rFonts w:cs="Times New Roman"/>
        </w:rPr>
        <w:t>and</w:t>
      </w:r>
      <w:r w:rsidR="00281A15">
        <w:rPr>
          <w:rFonts w:cs="Times New Roman"/>
        </w:rPr>
        <w:t xml:space="preserve"> </w:t>
      </w:r>
      <w:r w:rsidR="00454F53" w:rsidRPr="00DD1F1D">
        <w:rPr>
          <w:rFonts w:cs="Times New Roman"/>
        </w:rPr>
        <w:t>mechanical</w:t>
      </w:r>
      <w:r w:rsidR="00281A15">
        <w:rPr>
          <w:rFonts w:cs="Times New Roman"/>
        </w:rPr>
        <w:t xml:space="preserve"> </w:t>
      </w:r>
      <w:r w:rsidR="00454F53" w:rsidRPr="00DD1F1D">
        <w:rPr>
          <w:rFonts w:cs="Times New Roman"/>
        </w:rPr>
        <w:t>actions</w:t>
      </w:r>
      <w:r w:rsidR="00281A15">
        <w:rPr>
          <w:rFonts w:cs="Times New Roman"/>
        </w:rPr>
        <w:t xml:space="preserve"> </w:t>
      </w:r>
      <w:r w:rsidRPr="00DD1F1D">
        <w:rPr>
          <w:rFonts w:cs="Times New Roman"/>
        </w:rPr>
        <w:t>work</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break</w:t>
      </w:r>
      <w:r w:rsidR="00281A15">
        <w:rPr>
          <w:rFonts w:cs="Times New Roman"/>
        </w:rPr>
        <w:t xml:space="preserve"> </w:t>
      </w:r>
      <w:r w:rsidRPr="00DD1F1D">
        <w:rPr>
          <w:rFonts w:cs="Times New Roman"/>
        </w:rPr>
        <w:t>down</w:t>
      </w:r>
      <w:r w:rsidR="00281A15">
        <w:rPr>
          <w:rFonts w:cs="Times New Roman"/>
        </w:rPr>
        <w:t xml:space="preserve"> </w:t>
      </w:r>
      <w:r w:rsidRPr="00DD1F1D">
        <w:rPr>
          <w:rFonts w:cs="Times New Roman"/>
        </w:rPr>
        <w:t>organic</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applied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i/>
        </w:rPr>
        <w:t>non-carbonized</w:t>
      </w:r>
      <w:r w:rsidR="00281A15">
        <w:rPr>
          <w:rFonts w:cs="Times New Roman"/>
        </w:rPr>
        <w:t xml:space="preserve"> </w:t>
      </w:r>
      <w:r w:rsidR="00F12918" w:rsidRPr="00DD1F1D">
        <w:rPr>
          <w:rFonts w:cs="Times New Roman"/>
        </w:rPr>
        <w:t>organic</w:t>
      </w:r>
      <w:r w:rsidR="00281A15">
        <w:rPr>
          <w:rFonts w:cs="Times New Roman"/>
        </w:rPr>
        <w:t xml:space="preserve"> </w:t>
      </w:r>
      <w:r w:rsidR="00F12918" w:rsidRPr="00DD1F1D">
        <w:rPr>
          <w:rFonts w:cs="Times New Roman"/>
        </w:rPr>
        <w:t>remains</w:t>
      </w:r>
      <w:r w:rsidR="008F06C7">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perhaps</w:t>
      </w:r>
      <w:r w:rsidR="00281A15">
        <w:rPr>
          <w:rFonts w:cs="Times New Roman"/>
        </w:rPr>
        <w:t xml:space="preserve"> </w:t>
      </w:r>
      <w:r w:rsidRPr="00DD1F1D">
        <w:rPr>
          <w:rFonts w:cs="Times New Roman"/>
        </w:rPr>
        <w:t>even</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c</w:t>
      </w:r>
      <w:r w:rsidR="00F12918" w:rsidRPr="00DD1F1D">
        <w:rPr>
          <w:rFonts w:cs="Times New Roman"/>
        </w:rPr>
        <w:t>oncept</w:t>
      </w:r>
      <w:r w:rsidR="00281A15">
        <w:rPr>
          <w:rFonts w:cs="Times New Roman"/>
        </w:rPr>
        <w:t xml:space="preserve"> </w:t>
      </w:r>
      <w:r w:rsidR="00F12918" w:rsidRPr="00DD1F1D">
        <w:rPr>
          <w:rFonts w:cs="Times New Roman"/>
        </w:rPr>
        <w:t>should</w:t>
      </w:r>
      <w:r w:rsidR="00281A15">
        <w:rPr>
          <w:rFonts w:cs="Times New Roman"/>
        </w:rPr>
        <w:t xml:space="preserve"> </w:t>
      </w:r>
      <w:r w:rsidR="00F12918" w:rsidRPr="00DD1F1D">
        <w:rPr>
          <w:rFonts w:cs="Times New Roman"/>
        </w:rPr>
        <w:t>be</w:t>
      </w:r>
      <w:r w:rsidR="00281A15">
        <w:rPr>
          <w:rFonts w:cs="Times New Roman"/>
        </w:rPr>
        <w:t xml:space="preserve"> </w:t>
      </w:r>
      <w:r w:rsidR="00F12918" w:rsidRPr="00DD1F1D">
        <w:rPr>
          <w:rFonts w:cs="Times New Roman"/>
        </w:rPr>
        <w:t>further</w:t>
      </w:r>
      <w:r w:rsidR="00281A15">
        <w:rPr>
          <w:rFonts w:cs="Times New Roman"/>
        </w:rPr>
        <w:t xml:space="preserve"> </w:t>
      </w:r>
      <w:r w:rsidR="00F12918" w:rsidRPr="00DD1F1D">
        <w:rPr>
          <w:rFonts w:cs="Times New Roman"/>
        </w:rPr>
        <w:t>tested</w:t>
      </w:r>
      <w:r w:rsidRPr="00DD1F1D">
        <w:rPr>
          <w:rFonts w:cs="Times New Roman"/>
        </w:rPr>
        <w: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now</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shown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fully</w:t>
      </w:r>
      <w:r w:rsidR="00281A15">
        <w:rPr>
          <w:rFonts w:cs="Times New Roman"/>
        </w:rPr>
        <w:t xml:space="preserve"> </w:t>
      </w:r>
      <w:r w:rsidRPr="00DD1F1D">
        <w:rPr>
          <w:rFonts w:cs="Times New Roman"/>
        </w:rPr>
        <w:t>carbonized</w:t>
      </w:r>
      <w:r w:rsidR="00281A15">
        <w:rPr>
          <w:rFonts w:cs="Times New Roman"/>
        </w:rPr>
        <w:t xml:space="preserve"> </w:t>
      </w:r>
      <w:r w:rsidR="008F06C7">
        <w:rPr>
          <w:rFonts w:cs="Times New Roman"/>
        </w:rPr>
        <w:t>remains</w:t>
      </w:r>
      <w:r w:rsidR="00281A15">
        <w:rPr>
          <w:rFonts w:cs="Times New Roman"/>
        </w:rPr>
        <w:t xml:space="preserve"> </w:t>
      </w:r>
      <w:r w:rsidR="008F06C7">
        <w:rPr>
          <w:rFonts w:cs="Times New Roman"/>
        </w:rPr>
        <w:t>are</w:t>
      </w:r>
      <w:r w:rsidR="00281A15">
        <w:rPr>
          <w:rFonts w:cs="Times New Roman"/>
        </w:rPr>
        <w:t xml:space="preserve"> </w:t>
      </w:r>
      <w:r w:rsidR="008F06C7">
        <w:rPr>
          <w:rFonts w:cs="Times New Roman"/>
        </w:rPr>
        <w:t>both</w:t>
      </w:r>
      <w:r w:rsidR="00281A15">
        <w:rPr>
          <w:rFonts w:cs="Times New Roman"/>
        </w:rPr>
        <w:t xml:space="preserve"> </w:t>
      </w:r>
      <w:r w:rsidR="008F06C7">
        <w:rPr>
          <w:rFonts w:cs="Times New Roman"/>
        </w:rPr>
        <w:t>present</w:t>
      </w:r>
      <w:r w:rsidR="00281A15">
        <w:rPr>
          <w:rFonts w:cs="Times New Roman"/>
        </w:rPr>
        <w:t xml:space="preserve"> </w:t>
      </w:r>
      <w:r w:rsidR="008F06C7">
        <w:rPr>
          <w:rFonts w:cs="Times New Roman"/>
        </w:rPr>
        <w:t>and</w:t>
      </w:r>
      <w:r w:rsidR="00281A15">
        <w:rPr>
          <w:rFonts w:cs="Times New Roman"/>
        </w:rPr>
        <w:t xml:space="preserve"> </w:t>
      </w:r>
      <w:r w:rsidR="008F06C7">
        <w:rPr>
          <w:rFonts w:cs="Times New Roman"/>
        </w:rPr>
        <w:t>also</w:t>
      </w:r>
      <w:r w:rsidR="00281A15">
        <w:rPr>
          <w:rFonts w:cs="Times New Roman"/>
        </w:rPr>
        <w:t xml:space="preserve"> </w:t>
      </w:r>
      <w:r w:rsidR="008F06C7">
        <w:rPr>
          <w:rFonts w:cs="Times New Roman"/>
        </w:rPr>
        <w:t>do</w:t>
      </w:r>
      <w:r w:rsidR="00281A15">
        <w:rPr>
          <w:rFonts w:cs="Times New Roman"/>
        </w:rPr>
        <w:t xml:space="preserve"> </w:t>
      </w:r>
      <w:r w:rsidR="008F06C7">
        <w:rPr>
          <w:rFonts w:cs="Times New Roman"/>
        </w:rPr>
        <w:t>not</w:t>
      </w:r>
      <w:r w:rsidR="00281A15">
        <w:rPr>
          <w:rFonts w:cs="Times New Roman"/>
        </w:rPr>
        <w:t xml:space="preserve"> </w:t>
      </w:r>
      <w:r w:rsidR="008F06C7">
        <w:rPr>
          <w:rFonts w:cs="Times New Roman"/>
        </w:rPr>
        <w:t>seem</w:t>
      </w:r>
      <w:r w:rsidR="00281A15">
        <w:rPr>
          <w:rFonts w:cs="Times New Roman"/>
        </w:rPr>
        <w:t xml:space="preserve"> </w:t>
      </w:r>
      <w:r w:rsidR="008F06C7">
        <w:rPr>
          <w:rFonts w:cs="Times New Roman"/>
        </w:rPr>
        <w:t>to</w:t>
      </w:r>
      <w:r w:rsidR="00281A15">
        <w:rPr>
          <w:rFonts w:cs="Times New Roman"/>
        </w:rPr>
        <w:t xml:space="preserve"> </w:t>
      </w:r>
      <w:r w:rsidR="008F06C7">
        <w:rPr>
          <w:rFonts w:cs="Times New Roman"/>
        </w:rPr>
        <w:t>be</w:t>
      </w:r>
      <w:r w:rsidR="00281A15">
        <w:rPr>
          <w:rFonts w:cs="Times New Roman"/>
        </w:rPr>
        <w:t xml:space="preserve"> </w:t>
      </w:r>
      <w:r w:rsidR="008F06C7">
        <w:rPr>
          <w:rFonts w:cs="Times New Roman"/>
        </w:rPr>
        <w:t>negatively</w:t>
      </w:r>
      <w:r w:rsidR="00281A15">
        <w:rPr>
          <w:rFonts w:cs="Times New Roman"/>
        </w:rPr>
        <w:t xml:space="preserve"> </w:t>
      </w:r>
      <w:r w:rsidR="008F06C7">
        <w:rPr>
          <w:rFonts w:cs="Times New Roman"/>
        </w:rPr>
        <w:t>affected</w:t>
      </w:r>
      <w:r w:rsidR="00281A15">
        <w:rPr>
          <w:rFonts w:cs="Times New Roman"/>
        </w:rPr>
        <w:t xml:space="preserve"> </w:t>
      </w:r>
      <w:r w:rsidR="008F06C7">
        <w:rPr>
          <w:rFonts w:cs="Times New Roman"/>
        </w:rPr>
        <w:t>by</w:t>
      </w:r>
      <w:r w:rsidR="00281A15">
        <w:rPr>
          <w:rFonts w:cs="Times New Roman"/>
        </w:rPr>
        <w:t xml:space="preserve"> </w:t>
      </w:r>
      <w:r w:rsidRPr="00DD1F1D">
        <w:rPr>
          <w:rFonts w:cs="Times New Roman"/>
        </w:rPr>
        <w:t>acidic</w:t>
      </w:r>
      <w:r w:rsidR="00281A15">
        <w:rPr>
          <w:rFonts w:cs="Times New Roman"/>
        </w:rPr>
        <w:t xml:space="preserve"> </w:t>
      </w:r>
      <w:r w:rsidR="008F06C7">
        <w:rPr>
          <w:rFonts w:cs="Times New Roman"/>
        </w:rPr>
        <w:t>or</w:t>
      </w:r>
      <w:r w:rsidR="00281A15">
        <w:rPr>
          <w:rFonts w:cs="Times New Roman"/>
        </w:rPr>
        <w:t xml:space="preserve"> </w:t>
      </w:r>
      <w:r w:rsidR="008F06C7">
        <w:rPr>
          <w:rFonts w:cs="Times New Roman"/>
        </w:rPr>
        <w:t>sandy</w:t>
      </w:r>
      <w:r w:rsidR="00281A15">
        <w:rPr>
          <w:rFonts w:cs="Times New Roman"/>
        </w:rPr>
        <w:t xml:space="preserve"> </w:t>
      </w:r>
      <w:r w:rsidR="001E7841">
        <w:rPr>
          <w:rFonts w:cs="Times New Roman"/>
        </w:rPr>
        <w:t>soils.</w:t>
      </w:r>
      <w:r w:rsidR="00281A15">
        <w:rPr>
          <w:rFonts w:cs="Times New Roman"/>
        </w:rPr>
        <w:t xml:space="preserve">  </w:t>
      </w:r>
      <w:r w:rsidR="00FF0E44" w:rsidRPr="00DD1F1D">
        <w:rPr>
          <w:rFonts w:cs="Times New Roman"/>
        </w:rPr>
        <w:t>T</w:t>
      </w:r>
      <w:r w:rsidR="00D358F6" w:rsidRPr="00DD1F1D">
        <w:rPr>
          <w:rFonts w:cs="Times New Roman"/>
        </w:rPr>
        <w:t>his</w:t>
      </w:r>
      <w:r w:rsidR="00281A15">
        <w:rPr>
          <w:rFonts w:cs="Times New Roman"/>
        </w:rPr>
        <w:t xml:space="preserve"> </w:t>
      </w:r>
      <w:r w:rsidR="00D358F6" w:rsidRPr="00DD1F1D">
        <w:rPr>
          <w:rFonts w:cs="Times New Roman"/>
        </w:rPr>
        <w:t>research</w:t>
      </w:r>
      <w:r w:rsidR="00281A15">
        <w:rPr>
          <w:rFonts w:cs="Times New Roman"/>
        </w:rPr>
        <w:t xml:space="preserve"> </w:t>
      </w:r>
      <w:r w:rsidRPr="00DD1F1D">
        <w:rPr>
          <w:rFonts w:cs="Times New Roman"/>
        </w:rPr>
        <w:t>provides</w:t>
      </w:r>
      <w:r w:rsidR="00281A15">
        <w:rPr>
          <w:rFonts w:cs="Times New Roman"/>
        </w:rPr>
        <w:t xml:space="preserve"> </w:t>
      </w:r>
      <w:r w:rsidRPr="00DD1F1D">
        <w:rPr>
          <w:rFonts w:cs="Times New Roman"/>
        </w:rPr>
        <w:t>a</w:t>
      </w:r>
      <w:r w:rsidR="00281A15">
        <w:rPr>
          <w:rFonts w:cs="Times New Roman"/>
        </w:rPr>
        <w:t xml:space="preserve"> </w:t>
      </w:r>
      <w:r w:rsidR="006565BE">
        <w:rPr>
          <w:rFonts w:cs="Times New Roman"/>
        </w:rPr>
        <w:t>paleoethnobotanical-based</w:t>
      </w:r>
      <w:r w:rsidR="00281A15">
        <w:rPr>
          <w:rFonts w:cs="Times New Roman"/>
        </w:rPr>
        <w:t xml:space="preserve"> </w:t>
      </w:r>
      <w:r w:rsidRPr="00DD1F1D">
        <w:rPr>
          <w:rFonts w:cs="Times New Roman"/>
        </w:rPr>
        <w:t>method</w:t>
      </w:r>
      <w:r w:rsidR="006565BE">
        <w:rPr>
          <w:rFonts w:cs="Times New Roman"/>
        </w:rPr>
        <w:t>ology</w:t>
      </w:r>
      <w:r w:rsidR="00281A15">
        <w:rPr>
          <w:rFonts w:cs="Times New Roman"/>
        </w:rPr>
        <w:t xml:space="preserve"> </w:t>
      </w:r>
      <w:r w:rsidR="00FF0E44" w:rsidRPr="00DD1F1D">
        <w:rPr>
          <w:rFonts w:cs="Times New Roman"/>
        </w:rPr>
        <w:t>for</w:t>
      </w:r>
      <w:r w:rsidR="00281A15">
        <w:rPr>
          <w:rFonts w:cs="Times New Roman"/>
        </w:rPr>
        <w:t xml:space="preserve"> </w:t>
      </w:r>
      <w:r w:rsidR="00AB243E" w:rsidRPr="00DD1F1D">
        <w:rPr>
          <w:rFonts w:cs="Times New Roman"/>
        </w:rPr>
        <w:t>testing</w:t>
      </w:r>
      <w:r w:rsidR="00281A15">
        <w:rPr>
          <w:rFonts w:cs="Times New Roman"/>
        </w:rPr>
        <w:t xml:space="preserve"> </w:t>
      </w:r>
      <w:r w:rsidR="00AB243E" w:rsidRPr="00DD1F1D">
        <w:rPr>
          <w:rFonts w:cs="Times New Roman"/>
        </w:rPr>
        <w:t>the</w:t>
      </w:r>
      <w:r w:rsidR="00281A15">
        <w:rPr>
          <w:rFonts w:cs="Times New Roman"/>
        </w:rPr>
        <w:t xml:space="preserve"> </w:t>
      </w:r>
      <w:r w:rsidR="00AB243E" w:rsidRPr="00DD1F1D">
        <w:rPr>
          <w:rFonts w:cs="Times New Roman"/>
        </w:rPr>
        <w:t>ability</w:t>
      </w:r>
      <w:r w:rsidR="00281A15">
        <w:rPr>
          <w:rFonts w:cs="Times New Roman"/>
        </w:rPr>
        <w:t xml:space="preserve"> </w:t>
      </w:r>
      <w:r w:rsidR="00AB243E" w:rsidRPr="00DD1F1D">
        <w:rPr>
          <w:rFonts w:cs="Times New Roman"/>
        </w:rPr>
        <w:t>to</w:t>
      </w:r>
      <w:r w:rsidR="00281A15">
        <w:rPr>
          <w:rFonts w:cs="Times New Roman"/>
        </w:rPr>
        <w:t xml:space="preserve"> </w:t>
      </w:r>
      <w:r w:rsidR="00AB243E" w:rsidRPr="00DD1F1D">
        <w:rPr>
          <w:rFonts w:cs="Times New Roman"/>
        </w:rPr>
        <w:t>date</w:t>
      </w:r>
      <w:r w:rsidR="00281A15">
        <w:rPr>
          <w:rFonts w:cs="Times New Roman"/>
        </w:rPr>
        <w:t xml:space="preserve"> </w:t>
      </w:r>
      <w:r w:rsidR="00D358F6" w:rsidRPr="00DD1F1D">
        <w:rPr>
          <w:rFonts w:cs="Times New Roman"/>
        </w:rPr>
        <w:t>sites</w:t>
      </w:r>
      <w:r w:rsidR="00281A15">
        <w:rPr>
          <w:rFonts w:cs="Times New Roman"/>
        </w:rPr>
        <w:t xml:space="preserve"> </w:t>
      </w:r>
      <w:r w:rsidR="00FF0E44" w:rsidRPr="00DD1F1D">
        <w:rPr>
          <w:rFonts w:cs="Times New Roman"/>
        </w:rPr>
        <w:t>traditionally</w:t>
      </w:r>
      <w:r w:rsidR="00281A15">
        <w:rPr>
          <w:rFonts w:cs="Times New Roman"/>
        </w:rPr>
        <w:t xml:space="preserve"> </w:t>
      </w:r>
      <w:r w:rsidR="00FF0E44" w:rsidRPr="00DD1F1D">
        <w:rPr>
          <w:rFonts w:cs="Times New Roman"/>
        </w:rPr>
        <w:t>thought</w:t>
      </w:r>
      <w:r w:rsidR="00281A15">
        <w:rPr>
          <w:rFonts w:cs="Times New Roman"/>
        </w:rPr>
        <w:t xml:space="preserve"> </w:t>
      </w:r>
      <w:r w:rsidR="00FF0E44" w:rsidRPr="00DD1F1D">
        <w:rPr>
          <w:rFonts w:cs="Times New Roman"/>
        </w:rPr>
        <w:t>to</w:t>
      </w:r>
      <w:r w:rsidR="00281A15">
        <w:rPr>
          <w:rFonts w:cs="Times New Roman"/>
        </w:rPr>
        <w:t xml:space="preserve"> </w:t>
      </w:r>
      <w:r w:rsidR="00FF0E44" w:rsidRPr="00DD1F1D">
        <w:rPr>
          <w:rFonts w:cs="Times New Roman"/>
        </w:rPr>
        <w:t>be</w:t>
      </w:r>
      <w:r w:rsidR="00281A15">
        <w:rPr>
          <w:rFonts w:cs="Times New Roman"/>
        </w:rPr>
        <w:t xml:space="preserve"> </w:t>
      </w:r>
      <w:r w:rsidR="00FF0E44" w:rsidRPr="00DD1F1D">
        <w:rPr>
          <w:rFonts w:cs="Times New Roman"/>
        </w:rPr>
        <w:t>devoid</w:t>
      </w:r>
      <w:r w:rsidR="00281A15">
        <w:rPr>
          <w:rFonts w:cs="Times New Roman"/>
        </w:rPr>
        <w:t xml:space="preserve"> </w:t>
      </w:r>
      <w:r w:rsidR="00FF0E44" w:rsidRPr="00DD1F1D">
        <w:rPr>
          <w:rFonts w:cs="Times New Roman"/>
        </w:rPr>
        <w:t>of</w:t>
      </w:r>
      <w:r w:rsidR="00281A15">
        <w:rPr>
          <w:rFonts w:cs="Times New Roman"/>
        </w:rPr>
        <w:t xml:space="preserve"> </w:t>
      </w:r>
      <w:r w:rsidR="00FF0E44" w:rsidRPr="00DD1F1D">
        <w:rPr>
          <w:rFonts w:cs="Times New Roman"/>
        </w:rPr>
        <w:t>materials</w:t>
      </w:r>
      <w:r w:rsidR="00281A15">
        <w:rPr>
          <w:rFonts w:cs="Times New Roman"/>
        </w:rPr>
        <w:t xml:space="preserve"> </w:t>
      </w:r>
      <w:r w:rsidR="00EE07DC" w:rsidRPr="00DD1F1D">
        <w:rPr>
          <w:rFonts w:cs="Times New Roman"/>
        </w:rPr>
        <w:t>necessary</w:t>
      </w:r>
      <w:r w:rsidR="00281A15">
        <w:rPr>
          <w:rFonts w:cs="Times New Roman"/>
        </w:rPr>
        <w:t xml:space="preserve"> </w:t>
      </w:r>
      <w:r w:rsidR="00FF0E44" w:rsidRPr="00DD1F1D">
        <w:rPr>
          <w:rFonts w:cs="Times New Roman"/>
        </w:rPr>
        <w:t>for</w:t>
      </w:r>
      <w:r w:rsidR="00281A15">
        <w:rPr>
          <w:rFonts w:cs="Times New Roman"/>
        </w:rPr>
        <w:t xml:space="preserve"> </w:t>
      </w:r>
      <w:r w:rsidR="00D358F6" w:rsidRPr="00DD1F1D">
        <w:rPr>
          <w:rFonts w:cs="Times New Roman"/>
        </w:rPr>
        <w:t>absolute</w:t>
      </w:r>
      <w:r w:rsidR="00281A15">
        <w:rPr>
          <w:rFonts w:cs="Times New Roman"/>
        </w:rPr>
        <w:t xml:space="preserve"> </w:t>
      </w:r>
      <w:r w:rsidR="00D358F6" w:rsidRPr="00DD1F1D">
        <w:rPr>
          <w:rFonts w:cs="Times New Roman"/>
        </w:rPr>
        <w:t>dating</w:t>
      </w:r>
      <w:r w:rsidR="00281A15">
        <w:rPr>
          <w:rFonts w:cs="Times New Roman"/>
        </w:rPr>
        <w:t xml:space="preserve"> </w:t>
      </w:r>
      <w:r w:rsidR="00EE07DC" w:rsidRPr="00DD1F1D">
        <w:rPr>
          <w:rFonts w:cs="Times New Roman"/>
        </w:rPr>
        <w:t>through</w:t>
      </w:r>
      <w:r w:rsidR="00281A15">
        <w:rPr>
          <w:rFonts w:cs="Times New Roman"/>
        </w:rPr>
        <w:t xml:space="preserve"> </w:t>
      </w:r>
      <w:r w:rsidR="00EE07DC" w:rsidRPr="00DD1F1D">
        <w:rPr>
          <w:rFonts w:cs="Times New Roman"/>
        </w:rPr>
        <w:t>radiometric</w:t>
      </w:r>
      <w:r w:rsidR="00281A15">
        <w:rPr>
          <w:rFonts w:cs="Times New Roman"/>
        </w:rPr>
        <w:t xml:space="preserve"> </w:t>
      </w:r>
      <w:r w:rsidR="00EE07DC" w:rsidRPr="00DD1F1D">
        <w:rPr>
          <w:rFonts w:cs="Times New Roman"/>
        </w:rPr>
        <w:t>means</w:t>
      </w:r>
      <w:r w:rsidR="00C51BD1">
        <w:rPr>
          <w:rFonts w:cs="Times New Roman"/>
        </w:rPr>
        <w:t>.</w:t>
      </w:r>
    </w:p>
    <w:p w14:paraId="2347A43C" w14:textId="44413285" w:rsidR="002D3E99" w:rsidRDefault="00C51BD1" w:rsidP="00C51BD1">
      <w:pPr>
        <w:widowControl w:val="0"/>
        <w:autoSpaceDE w:val="0"/>
        <w:autoSpaceDN w:val="0"/>
        <w:adjustRightInd w:val="0"/>
        <w:rPr>
          <w:rFonts w:cs="Times New Roman"/>
        </w:rPr>
      </w:pPr>
      <w:r w:rsidRPr="00DD1F1D">
        <w:rPr>
          <w:rFonts w:cs="Times New Roman"/>
        </w:rPr>
        <w:t>As</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thesis</w:t>
      </w:r>
      <w:r w:rsidR="00281A15">
        <w:rPr>
          <w:rFonts w:cs="Times New Roman"/>
        </w:rPr>
        <w:t xml:space="preserve"> </w:t>
      </w:r>
      <w:r w:rsidRPr="00DD1F1D">
        <w:rPr>
          <w:rFonts w:cs="Times New Roman"/>
        </w:rPr>
        <w:t>will</w:t>
      </w:r>
      <w:r w:rsidR="00281A15">
        <w:rPr>
          <w:rFonts w:cs="Times New Roman"/>
        </w:rPr>
        <w:t xml:space="preserve"> </w:t>
      </w:r>
      <w:r>
        <w:rPr>
          <w:rFonts w:cs="Times New Roman"/>
        </w:rPr>
        <w:t>show</w:t>
      </w:r>
      <w:r w:rsidRPr="00DD1F1D">
        <w:rPr>
          <w:rFonts w:cs="Times New Roman"/>
        </w:rPr>
        <w:t>,</w:t>
      </w:r>
      <w:r w:rsidR="00281A15">
        <w:rPr>
          <w:rFonts w:cs="Times New Roman"/>
        </w:rPr>
        <w:t xml:space="preserve"> </w:t>
      </w:r>
      <w:r>
        <w:rPr>
          <w:rFonts w:cs="Times New Roman"/>
        </w:rPr>
        <w:t>specimens</w:t>
      </w:r>
      <w:r w:rsidR="00281A15">
        <w:rPr>
          <w:rFonts w:cs="Times New Roman"/>
        </w:rPr>
        <w:t xml:space="preserve"> </w:t>
      </w:r>
      <w:r w:rsidRPr="00DD1F1D">
        <w:rPr>
          <w:rFonts w:cs="Times New Roman"/>
        </w:rPr>
        <w:t>derived</w:t>
      </w:r>
      <w:r w:rsidR="00281A15">
        <w:rPr>
          <w:rFonts w:cs="Times New Roman"/>
        </w:rPr>
        <w:t xml:space="preserve"> </w:t>
      </w:r>
      <w:r>
        <w:rPr>
          <w:rFonts w:cs="Times New Roman"/>
        </w:rPr>
        <w:t>from</w:t>
      </w:r>
      <w:r w:rsidR="00281A15">
        <w:rPr>
          <w:rFonts w:cs="Times New Roman"/>
        </w:rPr>
        <w:t xml:space="preserve"> </w:t>
      </w:r>
      <w:r>
        <w:rPr>
          <w:rFonts w:cs="Times New Roman"/>
        </w:rPr>
        <w:t>what</w:t>
      </w:r>
      <w:r w:rsidR="00281A15">
        <w:rPr>
          <w:rFonts w:cs="Times New Roman"/>
        </w:rPr>
        <w:t xml:space="preserve"> </w:t>
      </w:r>
      <w:r>
        <w:rPr>
          <w:rFonts w:cs="Times New Roman"/>
        </w:rPr>
        <w:t>was</w:t>
      </w:r>
      <w:r w:rsidR="00281A15">
        <w:rPr>
          <w:rFonts w:cs="Times New Roman"/>
        </w:rPr>
        <w:t xml:space="preserve"> </w:t>
      </w:r>
      <w:r>
        <w:rPr>
          <w:rFonts w:cs="Times New Roman"/>
        </w:rPr>
        <w:t>previously</w:t>
      </w:r>
      <w:r w:rsidR="00281A15">
        <w:rPr>
          <w:rFonts w:cs="Times New Roman"/>
        </w:rPr>
        <w:t xml:space="preserve"> </w:t>
      </w:r>
      <w:r>
        <w:rPr>
          <w:rFonts w:cs="Times New Roman"/>
        </w:rPr>
        <w:t>thought</w:t>
      </w:r>
      <w:r w:rsidR="00281A15">
        <w:rPr>
          <w:rFonts w:cs="Times New Roman"/>
        </w:rPr>
        <w:t xml:space="preserve"> </w:t>
      </w:r>
      <w:r>
        <w:rPr>
          <w:rFonts w:cs="Times New Roman"/>
        </w:rPr>
        <w:t>to</w:t>
      </w:r>
      <w:r w:rsidR="00281A15">
        <w:rPr>
          <w:rFonts w:cs="Times New Roman"/>
        </w:rPr>
        <w:t xml:space="preserve"> </w:t>
      </w:r>
      <w:r>
        <w:rPr>
          <w:rFonts w:cs="Times New Roman"/>
        </w:rPr>
        <w:t>be</w:t>
      </w:r>
      <w:r w:rsidR="00281A15">
        <w:rPr>
          <w:rFonts w:cs="Times New Roman"/>
        </w:rPr>
        <w:t xml:space="preserve"> </w:t>
      </w:r>
      <w:r>
        <w:rPr>
          <w:rFonts w:cs="Times New Roman"/>
        </w:rPr>
        <w:t>a</w:t>
      </w:r>
      <w:r w:rsidR="00281A15">
        <w:rPr>
          <w:rFonts w:cs="Times New Roman"/>
        </w:rPr>
        <w:t xml:space="preserve"> </w:t>
      </w:r>
      <w:r>
        <w:rPr>
          <w:rFonts w:cs="Times New Roman"/>
        </w:rPr>
        <w:t>poor</w:t>
      </w:r>
      <w:r w:rsidR="00281A15">
        <w:rPr>
          <w:rFonts w:cs="Times New Roman"/>
        </w:rPr>
        <w:t xml:space="preserve"> </w:t>
      </w:r>
      <w:r>
        <w:rPr>
          <w:rFonts w:cs="Times New Roman"/>
        </w:rPr>
        <w:t>depositional</w:t>
      </w:r>
      <w:r w:rsidR="00281A15">
        <w:rPr>
          <w:rFonts w:cs="Times New Roman"/>
        </w:rPr>
        <w:t xml:space="preserve"> </w:t>
      </w:r>
      <w:r>
        <w:rPr>
          <w:rFonts w:cs="Times New Roman"/>
        </w:rPr>
        <w:t>environment,</w:t>
      </w:r>
      <w:r w:rsidR="00281A15">
        <w:rPr>
          <w:rFonts w:cs="Times New Roman"/>
        </w:rPr>
        <w:t xml:space="preserve"> </w:t>
      </w:r>
      <w:r>
        <w:rPr>
          <w:rFonts w:cs="Times New Roman"/>
        </w:rPr>
        <w:t>unsuited</w:t>
      </w:r>
      <w:r w:rsidR="00281A15">
        <w:rPr>
          <w:rFonts w:cs="Times New Roman"/>
        </w:rPr>
        <w:t xml:space="preserve"> </w:t>
      </w:r>
      <w:r>
        <w:rPr>
          <w:rFonts w:cs="Times New Roman"/>
        </w:rPr>
        <w:t>to</w:t>
      </w:r>
      <w:r w:rsidR="00281A15">
        <w:rPr>
          <w:rFonts w:cs="Times New Roman"/>
        </w:rPr>
        <w:t xml:space="preserve"> </w:t>
      </w:r>
      <w:r>
        <w:rPr>
          <w:rFonts w:cs="Times New Roman"/>
        </w:rPr>
        <w:t>the</w:t>
      </w:r>
      <w:r w:rsidR="00281A15">
        <w:rPr>
          <w:rFonts w:cs="Times New Roman"/>
        </w:rPr>
        <w:t xml:space="preserve"> </w:t>
      </w:r>
      <w:r>
        <w:rPr>
          <w:rFonts w:cs="Times New Roman"/>
        </w:rPr>
        <w:t>recovery</w:t>
      </w:r>
      <w:r w:rsidR="00281A15">
        <w:rPr>
          <w:rFonts w:cs="Times New Roman"/>
        </w:rPr>
        <w:t xml:space="preserve"> </w:t>
      </w:r>
      <w:r>
        <w:rPr>
          <w:rFonts w:cs="Times New Roman"/>
        </w:rPr>
        <w:t>of</w:t>
      </w:r>
      <w:r w:rsidR="00281A15">
        <w:rPr>
          <w:rFonts w:cs="Times New Roman"/>
        </w:rPr>
        <w:t xml:space="preserve"> </w:t>
      </w:r>
      <w:r>
        <w:rPr>
          <w:rFonts w:cs="Times New Roman"/>
        </w:rPr>
        <w:t>organic</w:t>
      </w:r>
      <w:r w:rsidR="00281A15">
        <w:rPr>
          <w:rFonts w:cs="Times New Roman"/>
        </w:rPr>
        <w:t xml:space="preserve"> </w:t>
      </w:r>
      <w:r>
        <w:rPr>
          <w:rFonts w:cs="Times New Roman"/>
        </w:rPr>
        <w:t>remains,</w:t>
      </w:r>
      <w:r w:rsidR="00281A15">
        <w:rPr>
          <w:rFonts w:cs="Times New Roman"/>
        </w:rPr>
        <w:t xml:space="preserve"> </w:t>
      </w:r>
      <w:r w:rsidR="00616252">
        <w:rPr>
          <w:rFonts w:cs="Times New Roman"/>
        </w:rPr>
        <w:t>have</w:t>
      </w:r>
      <w:r w:rsidR="00281A15">
        <w:rPr>
          <w:rFonts w:cs="Times New Roman"/>
        </w:rPr>
        <w:t xml:space="preserve"> </w:t>
      </w:r>
      <w:r>
        <w:rPr>
          <w:rFonts w:cs="Times New Roman"/>
        </w:rPr>
        <w:t>the</w:t>
      </w:r>
      <w:r w:rsidR="00281A15">
        <w:rPr>
          <w:rFonts w:cs="Times New Roman"/>
        </w:rPr>
        <w:t xml:space="preserve"> </w:t>
      </w:r>
      <w:r>
        <w:rPr>
          <w:rFonts w:cs="Times New Roman"/>
        </w:rPr>
        <w:t>ability</w:t>
      </w:r>
      <w:r w:rsidR="00281A15">
        <w:rPr>
          <w:rFonts w:cs="Times New Roman"/>
        </w:rPr>
        <w:t xml:space="preserve"> </w:t>
      </w:r>
      <w:r>
        <w:rPr>
          <w:rFonts w:cs="Times New Roman"/>
        </w:rPr>
        <w:t>to</w:t>
      </w:r>
      <w:r w:rsidR="00281A15">
        <w:rPr>
          <w:rFonts w:cs="Times New Roman"/>
        </w:rPr>
        <w:t xml:space="preserve"> </w:t>
      </w:r>
      <w:r w:rsidRPr="00DD1F1D">
        <w:rPr>
          <w:rFonts w:cs="Times New Roman"/>
        </w:rPr>
        <w:t>yield</w:t>
      </w:r>
      <w:r w:rsidR="00281A15">
        <w:rPr>
          <w:rFonts w:cs="Times New Roman"/>
        </w:rPr>
        <w:t xml:space="preserve"> </w:t>
      </w:r>
      <w:r w:rsidRPr="00DD1F1D">
        <w:rPr>
          <w:rFonts w:cs="Times New Roman"/>
        </w:rPr>
        <w:t>accurate</w:t>
      </w:r>
      <w:r w:rsidR="00281A15">
        <w:rPr>
          <w:rFonts w:cs="Times New Roman"/>
        </w:rPr>
        <w:t xml:space="preserve"> </w:t>
      </w:r>
      <w:r>
        <w:rPr>
          <w:rFonts w:cs="Times New Roman"/>
        </w:rPr>
        <w:t>AMS</w:t>
      </w:r>
      <w:r w:rsidR="00281A15">
        <w:rPr>
          <w:rFonts w:cs="Times New Roman"/>
        </w:rPr>
        <w:t xml:space="preserve"> </w:t>
      </w:r>
      <w:r w:rsidRPr="00DD1F1D">
        <w:rPr>
          <w:rFonts w:cs="Times New Roman"/>
        </w:rPr>
        <w:t>dates.</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w:t>
      </w:r>
      <w:r w:rsidR="00281A15">
        <w:rPr>
          <w:rFonts w:cs="Times New Roman"/>
        </w:rPr>
        <w:t xml:space="preserve"> </w:t>
      </w:r>
      <w:r>
        <w:rPr>
          <w:rFonts w:cs="Times New Roman"/>
        </w:rPr>
        <w:t>quarry</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like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where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major</w:t>
      </w:r>
      <w:r w:rsidR="00281A15">
        <w:rPr>
          <w:rFonts w:cs="Times New Roman"/>
        </w:rPr>
        <w:t xml:space="preserve"> </w:t>
      </w:r>
      <w:r w:rsidRPr="00DD1F1D">
        <w:rPr>
          <w:rFonts w:cs="Times New Roman"/>
        </w:rPr>
        <w:t>focus</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long</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technology,</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efforts</w:t>
      </w:r>
      <w:r>
        <w:rPr>
          <w:rFonts w:cs="Times New Roman"/>
        </w:rPr>
        <w:t>,</w:t>
      </w:r>
      <w:r w:rsidR="00281A15">
        <w:rPr>
          <w:rFonts w:cs="Times New Roman"/>
        </w:rPr>
        <w:t xml:space="preserve"> </w:t>
      </w:r>
      <w:r>
        <w:rPr>
          <w:rFonts w:cs="Times New Roman"/>
        </w:rPr>
        <w:t>if</w:t>
      </w:r>
      <w:r w:rsidR="00281A15">
        <w:rPr>
          <w:rFonts w:cs="Times New Roman"/>
        </w:rPr>
        <w:t xml:space="preserve"> </w:t>
      </w:r>
      <w:r>
        <w:rPr>
          <w:rFonts w:cs="Times New Roman"/>
        </w:rPr>
        <w:t>expanded</w:t>
      </w:r>
      <w:r w:rsidR="00281A15">
        <w:rPr>
          <w:rFonts w:cs="Times New Roman"/>
        </w:rPr>
        <w:t xml:space="preserve"> </w:t>
      </w:r>
      <w:r>
        <w:rPr>
          <w:rFonts w:cs="Times New Roman"/>
        </w:rPr>
        <w:t>in</w:t>
      </w:r>
      <w:r w:rsidR="00281A15">
        <w:rPr>
          <w:rFonts w:cs="Times New Roman"/>
        </w:rPr>
        <w:t xml:space="preserve"> </w:t>
      </w:r>
      <w:r>
        <w:rPr>
          <w:rFonts w:cs="Times New Roman"/>
        </w:rPr>
        <w:t>application,</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potential</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effectively</w:t>
      </w:r>
      <w:r w:rsidR="00281A15">
        <w:rPr>
          <w:rFonts w:cs="Times New Roman"/>
        </w:rPr>
        <w:t xml:space="preserve"> </w:t>
      </w:r>
      <w:r w:rsidRPr="00DD1F1D">
        <w:rPr>
          <w:rFonts w:cs="Times New Roman"/>
        </w:rPr>
        <w:t>establish</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absolute</w:t>
      </w:r>
      <w:r w:rsidR="00281A15">
        <w:rPr>
          <w:rFonts w:cs="Times New Roman"/>
        </w:rPr>
        <w:t xml:space="preserve"> </w:t>
      </w:r>
      <w:r w:rsidRPr="00DD1F1D">
        <w:rPr>
          <w:rFonts w:cs="Times New Roman"/>
        </w:rPr>
        <w:t>chronology</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i/>
        </w:rPr>
        <w:t>all</w:t>
      </w:r>
      <w:r w:rsidR="00281A15">
        <w:rPr>
          <w:rFonts w:cs="Times New Roman"/>
        </w:rPr>
        <w:t xml:space="preserve"> </w:t>
      </w:r>
      <w:r w:rsidRPr="00DD1F1D">
        <w:rPr>
          <w:rFonts w:cs="Times New Roman"/>
        </w:rPr>
        <w:t>accepted</w:t>
      </w:r>
      <w:r w:rsidR="00281A15">
        <w:rPr>
          <w:rFonts w:cs="Times New Roman"/>
        </w:rPr>
        <w:t xml:space="preserve"> </w:t>
      </w:r>
      <w:r w:rsidRPr="00DD1F1D">
        <w:rPr>
          <w:rFonts w:cs="Times New Roman"/>
        </w:rPr>
        <w:t>occupations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where</w:t>
      </w:r>
      <w:r w:rsidR="00281A15">
        <w:rPr>
          <w:rFonts w:cs="Times New Roman"/>
        </w:rPr>
        <w:t xml:space="preserve"> </w:t>
      </w:r>
      <w:r w:rsidRPr="00DD1F1D">
        <w:rPr>
          <w:rFonts w:cs="Times New Roman"/>
        </w:rPr>
        <w:t>previously,</w:t>
      </w:r>
      <w:r w:rsidR="00281A15">
        <w:rPr>
          <w:rFonts w:cs="Times New Roman"/>
        </w:rPr>
        <w:t xml:space="preserve"> </w:t>
      </w:r>
      <w:r w:rsidRPr="00DD1F1D">
        <w:rPr>
          <w:rFonts w:cs="Times New Roman"/>
        </w:rPr>
        <w:t>none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thought</w:t>
      </w:r>
      <w:r w:rsidR="00281A15">
        <w:rPr>
          <w:rFonts w:cs="Times New Roman"/>
        </w:rPr>
        <w:t xml:space="preserve"> </w:t>
      </w:r>
      <w:r w:rsidRPr="00DD1F1D">
        <w:rPr>
          <w:rFonts w:cs="Times New Roman"/>
        </w:rPr>
        <w:t>possible.</w:t>
      </w:r>
    </w:p>
    <w:p w14:paraId="1BFF4EC8" w14:textId="77777777" w:rsidR="002D3E99" w:rsidRDefault="002D3E99">
      <w:pPr>
        <w:spacing w:line="276" w:lineRule="auto"/>
        <w:jc w:val="left"/>
        <w:rPr>
          <w:rFonts w:cs="Times New Roman"/>
        </w:rPr>
      </w:pPr>
      <w:r>
        <w:rPr>
          <w:rFonts w:cs="Times New Roman"/>
        </w:rPr>
        <w:br w:type="page"/>
      </w:r>
    </w:p>
    <w:p w14:paraId="37D94A65" w14:textId="6D075C16" w:rsidR="00563F16" w:rsidRDefault="002D1AB4" w:rsidP="00907B03">
      <w:pPr>
        <w:pStyle w:val="Heading1"/>
      </w:pPr>
      <w:bookmarkStart w:id="25" w:name="_Toc451417514"/>
      <w:bookmarkStart w:id="26" w:name="_Toc451408248"/>
      <w:r w:rsidRPr="00DD1F1D">
        <w:t>CHAPTER</w:t>
      </w:r>
      <w:r w:rsidR="00281A15">
        <w:t xml:space="preserve"> </w:t>
      </w:r>
      <w:r w:rsidRPr="00DD1F1D">
        <w:t>2</w:t>
      </w:r>
      <w:r w:rsidR="00E66786" w:rsidRPr="00DD1F1D">
        <w:t>:</w:t>
      </w:r>
      <w:r w:rsidR="00281A15">
        <w:t xml:space="preserve">  </w:t>
      </w:r>
      <w:r w:rsidR="00E66786" w:rsidRPr="00DD1F1D">
        <w:t>THE</w:t>
      </w:r>
      <w:r w:rsidR="00281A15">
        <w:t xml:space="preserve"> </w:t>
      </w:r>
      <w:r w:rsidR="00E66786" w:rsidRPr="00DD1F1D">
        <w:t>TOPPER</w:t>
      </w:r>
      <w:r w:rsidR="00281A15">
        <w:t xml:space="preserve"> </w:t>
      </w:r>
      <w:r w:rsidR="00E66786" w:rsidRPr="00DD1F1D">
        <w:t>SITE</w:t>
      </w:r>
      <w:r w:rsidR="00281A15">
        <w:t xml:space="preserve"> </w:t>
      </w:r>
      <w:r w:rsidR="00E66786" w:rsidRPr="00DD1F1D">
        <w:t>(38AL23)</w:t>
      </w:r>
      <w:bookmarkEnd w:id="25"/>
      <w:bookmarkEnd w:id="26"/>
      <w:r w:rsidR="00281A15">
        <w:t xml:space="preserve"> </w:t>
      </w:r>
    </w:p>
    <w:p w14:paraId="01A3AFE0" w14:textId="26ACB152" w:rsidR="00563F16" w:rsidRDefault="00F2169A" w:rsidP="002B6EC1">
      <w:pPr>
        <w:widowControl w:val="0"/>
        <w:autoSpaceDE w:val="0"/>
        <w:autoSpaceDN w:val="0"/>
        <w:adjustRightInd w:val="0"/>
        <w:rPr>
          <w:rFonts w:cs="Times New Roman"/>
        </w:rPr>
      </w:pP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was</w:t>
      </w:r>
      <w:r w:rsidR="00281A15">
        <w:rPr>
          <w:rFonts w:cs="Times New Roman"/>
        </w:rPr>
        <w:t xml:space="preserve"> </w:t>
      </w:r>
      <w:r w:rsidR="0017256B" w:rsidRPr="00DD1F1D">
        <w:rPr>
          <w:rFonts w:cs="Times New Roman"/>
        </w:rPr>
        <w:t>specifically</w:t>
      </w:r>
      <w:r w:rsidR="00281A15">
        <w:rPr>
          <w:rFonts w:cs="Times New Roman"/>
        </w:rPr>
        <w:t xml:space="preserve"> </w:t>
      </w:r>
      <w:r w:rsidRPr="00DD1F1D">
        <w:rPr>
          <w:rFonts w:cs="Times New Roman"/>
        </w:rPr>
        <w:t>selected</w:t>
      </w:r>
      <w:r w:rsidR="00281A15">
        <w:rPr>
          <w:rFonts w:cs="Times New Roman"/>
        </w:rPr>
        <w:t xml:space="preserve"> </w:t>
      </w:r>
      <w:r w:rsidR="00E115B5" w:rsidRPr="00DD1F1D">
        <w:rPr>
          <w:rFonts w:cs="Times New Roman"/>
        </w:rPr>
        <w:t>for</w:t>
      </w:r>
      <w:r w:rsidR="00281A15">
        <w:rPr>
          <w:rFonts w:cs="Times New Roman"/>
        </w:rPr>
        <w:t xml:space="preserve"> </w:t>
      </w:r>
      <w:r w:rsidR="00E115B5" w:rsidRPr="00DD1F1D">
        <w:rPr>
          <w:rFonts w:cs="Times New Roman"/>
        </w:rPr>
        <w:t>this</w:t>
      </w:r>
      <w:r w:rsidR="00281A15">
        <w:rPr>
          <w:rFonts w:cs="Times New Roman"/>
        </w:rPr>
        <w:t xml:space="preserve"> </w:t>
      </w:r>
      <w:r w:rsidR="00E115B5" w:rsidRPr="00DD1F1D">
        <w:rPr>
          <w:rFonts w:cs="Times New Roman"/>
        </w:rPr>
        <w:t>research</w:t>
      </w:r>
      <w:r w:rsidR="00281A15">
        <w:rPr>
          <w:rFonts w:cs="Times New Roman"/>
        </w:rPr>
        <w:t xml:space="preserve"> </w:t>
      </w:r>
      <w:r w:rsidR="00E115B5" w:rsidRPr="00DD1F1D">
        <w:rPr>
          <w:rFonts w:cs="Times New Roman"/>
        </w:rPr>
        <w:t>because</w:t>
      </w:r>
      <w:r w:rsidR="00281A15">
        <w:rPr>
          <w:rFonts w:cs="Times New Roman"/>
        </w:rPr>
        <w:t xml:space="preserve"> </w:t>
      </w:r>
      <w:r w:rsidR="00E115B5" w:rsidRPr="00DD1F1D">
        <w:rPr>
          <w:rFonts w:cs="Times New Roman"/>
        </w:rPr>
        <w:t>it</w:t>
      </w:r>
      <w:r w:rsidR="00281A15">
        <w:rPr>
          <w:rFonts w:cs="Times New Roman"/>
        </w:rPr>
        <w:t xml:space="preserve"> </w:t>
      </w:r>
      <w:r w:rsidR="00E115B5" w:rsidRPr="00DD1F1D">
        <w:rPr>
          <w:rFonts w:cs="Times New Roman"/>
        </w:rPr>
        <w:t>provided</w:t>
      </w:r>
      <w:r w:rsidR="00281A15">
        <w:rPr>
          <w:rFonts w:cs="Times New Roman"/>
        </w:rPr>
        <w:t xml:space="preserve"> </w:t>
      </w:r>
      <w:r w:rsidR="00E115B5" w:rsidRPr="00DD1F1D">
        <w:rPr>
          <w:rFonts w:cs="Times New Roman"/>
        </w:rPr>
        <w:t>an</w:t>
      </w:r>
      <w:r w:rsidR="00281A15">
        <w:rPr>
          <w:rFonts w:cs="Times New Roman"/>
        </w:rPr>
        <w:t xml:space="preserve"> </w:t>
      </w:r>
      <w:r w:rsidR="00E115B5" w:rsidRPr="00DD1F1D">
        <w:rPr>
          <w:rFonts w:cs="Times New Roman"/>
        </w:rPr>
        <w:t>ideal</w:t>
      </w:r>
      <w:r w:rsidR="00281A15">
        <w:rPr>
          <w:rFonts w:cs="Times New Roman"/>
        </w:rPr>
        <w:t xml:space="preserve"> </w:t>
      </w:r>
      <w:r w:rsidR="0017256B" w:rsidRPr="00DD1F1D">
        <w:rPr>
          <w:rFonts w:cs="Times New Roman"/>
        </w:rPr>
        <w:t>environment</w:t>
      </w:r>
      <w:r w:rsidR="00281A15">
        <w:rPr>
          <w:rFonts w:cs="Times New Roman"/>
        </w:rPr>
        <w:t xml:space="preserve"> </w:t>
      </w:r>
      <w:r w:rsidR="0017256B" w:rsidRPr="00DD1F1D">
        <w:rPr>
          <w:rFonts w:cs="Times New Roman"/>
        </w:rPr>
        <w:t>in</w:t>
      </w:r>
      <w:r w:rsidR="00281A15">
        <w:rPr>
          <w:rFonts w:cs="Times New Roman"/>
        </w:rPr>
        <w:t xml:space="preserve"> </w:t>
      </w:r>
      <w:r w:rsidR="0017256B" w:rsidRPr="00DD1F1D">
        <w:rPr>
          <w:rFonts w:cs="Times New Roman"/>
        </w:rPr>
        <w:t>which</w:t>
      </w:r>
      <w:r w:rsidR="00281A15">
        <w:rPr>
          <w:rFonts w:cs="Times New Roman"/>
        </w:rPr>
        <w:t xml:space="preserve"> </w:t>
      </w:r>
      <w:r w:rsidR="0017256B" w:rsidRPr="00DD1F1D">
        <w:rPr>
          <w:rFonts w:cs="Times New Roman"/>
        </w:rPr>
        <w:t>to</w:t>
      </w:r>
      <w:r w:rsidR="00281A15">
        <w:rPr>
          <w:rFonts w:cs="Times New Roman"/>
        </w:rPr>
        <w:t xml:space="preserve"> </w:t>
      </w:r>
      <w:r w:rsidR="0017256B" w:rsidRPr="00DD1F1D">
        <w:rPr>
          <w:rFonts w:cs="Times New Roman"/>
        </w:rPr>
        <w:t>test</w:t>
      </w:r>
      <w:r w:rsidR="00281A15">
        <w:rPr>
          <w:rFonts w:cs="Times New Roman"/>
        </w:rPr>
        <w:t xml:space="preserve"> </w:t>
      </w:r>
      <w:r w:rsidR="00281F54" w:rsidRPr="00DD1F1D">
        <w:rPr>
          <w:rFonts w:cs="Times New Roman"/>
        </w:rPr>
        <w:t>for</w:t>
      </w:r>
      <w:r w:rsidR="00281A15">
        <w:rPr>
          <w:rFonts w:cs="Times New Roman"/>
        </w:rPr>
        <w:t xml:space="preserve"> </w:t>
      </w:r>
      <w:r w:rsidR="00281F54" w:rsidRPr="00DD1F1D">
        <w:rPr>
          <w:rFonts w:cs="Times New Roman"/>
        </w:rPr>
        <w:t>the</w:t>
      </w:r>
      <w:r w:rsidR="00281A15">
        <w:rPr>
          <w:rFonts w:cs="Times New Roman"/>
        </w:rPr>
        <w:t xml:space="preserve"> </w:t>
      </w:r>
      <w:r w:rsidR="00281F54" w:rsidRPr="00DD1F1D">
        <w:rPr>
          <w:rFonts w:cs="Times New Roman"/>
        </w:rPr>
        <w:t>presence</w:t>
      </w:r>
      <w:r w:rsidR="00281A15">
        <w:rPr>
          <w:rFonts w:cs="Times New Roman"/>
        </w:rPr>
        <w:t xml:space="preserve"> </w:t>
      </w:r>
      <w:r w:rsidR="00281F54" w:rsidRPr="00DD1F1D">
        <w:rPr>
          <w:rFonts w:cs="Times New Roman"/>
        </w:rPr>
        <w:t>of</w:t>
      </w:r>
      <w:r w:rsidR="00281A15">
        <w:rPr>
          <w:rFonts w:cs="Times New Roman"/>
        </w:rPr>
        <w:t xml:space="preserve"> </w:t>
      </w:r>
      <w:r w:rsidR="00281F54" w:rsidRPr="00DD1F1D">
        <w:rPr>
          <w:rFonts w:cs="Times New Roman"/>
        </w:rPr>
        <w:t>carbonized</w:t>
      </w:r>
      <w:r w:rsidR="00281A15">
        <w:rPr>
          <w:rFonts w:cs="Times New Roman"/>
        </w:rPr>
        <w:t xml:space="preserve"> </w:t>
      </w:r>
      <w:r w:rsidR="00281F54" w:rsidRPr="00DD1F1D">
        <w:rPr>
          <w:rFonts w:cs="Times New Roman"/>
        </w:rPr>
        <w:t>plant</w:t>
      </w:r>
      <w:r w:rsidR="00281A15">
        <w:rPr>
          <w:rFonts w:cs="Times New Roman"/>
        </w:rPr>
        <w:t xml:space="preserve"> </w:t>
      </w:r>
      <w:r w:rsidR="00281F54" w:rsidRPr="00DD1F1D">
        <w:rPr>
          <w:rFonts w:cs="Times New Roman"/>
        </w:rPr>
        <w:t>remains.</w:t>
      </w:r>
      <w:r w:rsidR="00281A15">
        <w:rPr>
          <w:rFonts w:cs="Times New Roman"/>
        </w:rPr>
        <w:t xml:space="preserve">  </w:t>
      </w:r>
      <w:r w:rsidR="001661AD" w:rsidRPr="00DD1F1D">
        <w:rPr>
          <w:rFonts w:cs="Times New Roman"/>
        </w:rPr>
        <w:t>It</w:t>
      </w:r>
      <w:r w:rsidR="00281A15">
        <w:rPr>
          <w:rFonts w:cs="Times New Roman"/>
        </w:rPr>
        <w:t xml:space="preserve"> </w:t>
      </w:r>
      <w:r w:rsidR="001661AD" w:rsidRPr="00DD1F1D">
        <w:rPr>
          <w:rFonts w:cs="Times New Roman"/>
        </w:rPr>
        <w:t>is</w:t>
      </w:r>
      <w:r w:rsidR="00281A15">
        <w:rPr>
          <w:rFonts w:cs="Times New Roman"/>
        </w:rPr>
        <w:t xml:space="preserve"> </w:t>
      </w:r>
      <w:r w:rsidR="001661AD" w:rsidRPr="00DD1F1D">
        <w:rPr>
          <w:rFonts w:cs="Times New Roman"/>
        </w:rPr>
        <w:t>a</w:t>
      </w:r>
      <w:r w:rsidR="00281A15">
        <w:rPr>
          <w:rFonts w:cs="Times New Roman"/>
        </w:rPr>
        <w:t xml:space="preserve"> </w:t>
      </w:r>
      <w:r w:rsidR="001661AD" w:rsidRPr="00DD1F1D">
        <w:rPr>
          <w:rFonts w:cs="Times New Roman"/>
        </w:rPr>
        <w:t>well-known</w:t>
      </w:r>
      <w:r w:rsidR="00281A15">
        <w:rPr>
          <w:rFonts w:cs="Times New Roman"/>
        </w:rPr>
        <w:t xml:space="preserve"> </w:t>
      </w:r>
      <w:r w:rsidR="001661AD" w:rsidRPr="00DD1F1D">
        <w:rPr>
          <w:rFonts w:cs="Times New Roman"/>
        </w:rPr>
        <w:t>and</w:t>
      </w:r>
      <w:r w:rsidR="00281A15">
        <w:rPr>
          <w:rFonts w:cs="Times New Roman"/>
        </w:rPr>
        <w:t xml:space="preserve"> </w:t>
      </w:r>
      <w:r w:rsidR="001661AD" w:rsidRPr="00DD1F1D">
        <w:rPr>
          <w:rFonts w:cs="Times New Roman"/>
        </w:rPr>
        <w:t>extensively</w:t>
      </w:r>
      <w:r w:rsidR="00281A15">
        <w:rPr>
          <w:rFonts w:cs="Times New Roman"/>
        </w:rPr>
        <w:t xml:space="preserve"> </w:t>
      </w:r>
      <w:r w:rsidR="001661AD" w:rsidRPr="00DD1F1D">
        <w:rPr>
          <w:rFonts w:cs="Times New Roman"/>
        </w:rPr>
        <w:t>excavated</w:t>
      </w:r>
      <w:r w:rsidR="00281A15">
        <w:rPr>
          <w:rFonts w:cs="Times New Roman"/>
        </w:rPr>
        <w:t xml:space="preserve"> </w:t>
      </w:r>
      <w:r w:rsidR="001661AD" w:rsidRPr="00DD1F1D">
        <w:rPr>
          <w:rFonts w:cs="Times New Roman"/>
        </w:rPr>
        <w:t>archaeological</w:t>
      </w:r>
      <w:r w:rsidR="00281A15">
        <w:rPr>
          <w:rFonts w:cs="Times New Roman"/>
        </w:rPr>
        <w:t xml:space="preserve"> </w:t>
      </w:r>
      <w:r w:rsidR="001661AD" w:rsidRPr="00DD1F1D">
        <w:rPr>
          <w:rFonts w:cs="Times New Roman"/>
        </w:rPr>
        <w:t>site,</w:t>
      </w:r>
      <w:r w:rsidR="00281A15">
        <w:rPr>
          <w:rFonts w:cs="Times New Roman"/>
        </w:rPr>
        <w:t xml:space="preserve"> </w:t>
      </w:r>
      <w:r w:rsidR="001661AD" w:rsidRPr="00DD1F1D">
        <w:rPr>
          <w:rFonts w:cs="Times New Roman"/>
        </w:rPr>
        <w:t>with</w:t>
      </w:r>
      <w:r w:rsidR="00281A15">
        <w:rPr>
          <w:rFonts w:cs="Times New Roman"/>
        </w:rPr>
        <w:t xml:space="preserve"> </w:t>
      </w:r>
      <w:r w:rsidR="001661AD" w:rsidRPr="00DD1F1D">
        <w:rPr>
          <w:rFonts w:cs="Times New Roman"/>
        </w:rPr>
        <w:t>deeply</w:t>
      </w:r>
      <w:r w:rsidR="00281A15">
        <w:rPr>
          <w:rFonts w:cs="Times New Roman"/>
        </w:rPr>
        <w:t xml:space="preserve"> </w:t>
      </w:r>
      <w:r w:rsidR="001661AD" w:rsidRPr="00DD1F1D">
        <w:rPr>
          <w:rFonts w:cs="Times New Roman"/>
        </w:rPr>
        <w:t>burie</w:t>
      </w:r>
      <w:r w:rsidR="00F16721" w:rsidRPr="00DD1F1D">
        <w:rPr>
          <w:rFonts w:cs="Times New Roman"/>
        </w:rPr>
        <w:t>d,</w:t>
      </w:r>
      <w:r w:rsidR="00281A15">
        <w:rPr>
          <w:rFonts w:cs="Times New Roman"/>
        </w:rPr>
        <w:t xml:space="preserve"> </w:t>
      </w:r>
      <w:r w:rsidR="00F16721" w:rsidRPr="00DD1F1D">
        <w:rPr>
          <w:rFonts w:cs="Times New Roman"/>
        </w:rPr>
        <w:t>stratified</w:t>
      </w:r>
      <w:r w:rsidR="00281A15">
        <w:rPr>
          <w:rFonts w:cs="Times New Roman"/>
        </w:rPr>
        <w:t xml:space="preserve"> </w:t>
      </w:r>
      <w:r w:rsidR="00F16721" w:rsidRPr="00DD1F1D">
        <w:rPr>
          <w:rFonts w:cs="Times New Roman"/>
        </w:rPr>
        <w:t>and</w:t>
      </w:r>
      <w:r w:rsidR="00281A15">
        <w:rPr>
          <w:rFonts w:cs="Times New Roman"/>
        </w:rPr>
        <w:t xml:space="preserve"> </w:t>
      </w:r>
      <w:r w:rsidR="00F16721" w:rsidRPr="00DD1F1D">
        <w:rPr>
          <w:rFonts w:cs="Times New Roman"/>
        </w:rPr>
        <w:t>widespread</w:t>
      </w:r>
      <w:r w:rsidR="00281A15">
        <w:rPr>
          <w:rFonts w:cs="Times New Roman"/>
        </w:rPr>
        <w:t xml:space="preserve"> </w:t>
      </w:r>
      <w:r w:rsidR="001661AD" w:rsidRPr="00DD1F1D">
        <w:rPr>
          <w:rFonts w:cs="Times New Roman"/>
        </w:rPr>
        <w:t>amounts</w:t>
      </w:r>
      <w:r w:rsidR="00281A15">
        <w:rPr>
          <w:rFonts w:cs="Times New Roman"/>
        </w:rPr>
        <w:t xml:space="preserve"> </w:t>
      </w:r>
      <w:r w:rsidR="001661AD" w:rsidRPr="00DD1F1D">
        <w:rPr>
          <w:rFonts w:cs="Times New Roman"/>
        </w:rPr>
        <w:t>of</w:t>
      </w:r>
      <w:r w:rsidR="00281A15">
        <w:rPr>
          <w:rFonts w:cs="Times New Roman"/>
        </w:rPr>
        <w:t xml:space="preserve"> </w:t>
      </w:r>
      <w:r w:rsidR="001661AD" w:rsidRPr="00DD1F1D">
        <w:rPr>
          <w:rFonts w:cs="Times New Roman"/>
        </w:rPr>
        <w:t>artifacts</w:t>
      </w:r>
      <w:r w:rsidR="00281A15">
        <w:rPr>
          <w:rFonts w:cs="Times New Roman"/>
        </w:rPr>
        <w:t xml:space="preserve"> </w:t>
      </w:r>
      <w:r w:rsidR="00F16721" w:rsidRPr="00DD1F1D">
        <w:rPr>
          <w:rFonts w:cs="Times New Roman"/>
        </w:rPr>
        <w:t>that</w:t>
      </w:r>
      <w:r w:rsidR="00281A15">
        <w:rPr>
          <w:rFonts w:cs="Times New Roman"/>
        </w:rPr>
        <w:t xml:space="preserve"> </w:t>
      </w:r>
      <w:r w:rsidR="00F16721" w:rsidRPr="00DD1F1D">
        <w:rPr>
          <w:rFonts w:cs="Times New Roman"/>
        </w:rPr>
        <w:t>span</w:t>
      </w:r>
      <w:r w:rsidR="00281A15">
        <w:rPr>
          <w:rFonts w:cs="Times New Roman"/>
        </w:rPr>
        <w:t xml:space="preserve"> </w:t>
      </w:r>
      <w:r w:rsidR="001661AD" w:rsidRPr="00DD1F1D">
        <w:rPr>
          <w:rFonts w:cs="Times New Roman"/>
        </w:rPr>
        <w:t>the</w:t>
      </w:r>
      <w:r w:rsidR="00281A15">
        <w:rPr>
          <w:rFonts w:cs="Times New Roman"/>
        </w:rPr>
        <w:t xml:space="preserve"> </w:t>
      </w:r>
      <w:r w:rsidR="001661AD" w:rsidRPr="00DD1F1D">
        <w:rPr>
          <w:rFonts w:cs="Times New Roman"/>
        </w:rPr>
        <w:t>whole</w:t>
      </w:r>
      <w:r w:rsidR="00281A15">
        <w:rPr>
          <w:rFonts w:cs="Times New Roman"/>
        </w:rPr>
        <w:t xml:space="preserve"> </w:t>
      </w:r>
      <w:r w:rsidR="001661AD" w:rsidRPr="00DD1F1D">
        <w:rPr>
          <w:rFonts w:cs="Times New Roman"/>
        </w:rPr>
        <w:t>of</w:t>
      </w:r>
      <w:r w:rsidR="00281A15">
        <w:rPr>
          <w:rFonts w:cs="Times New Roman"/>
        </w:rPr>
        <w:t xml:space="preserve"> </w:t>
      </w:r>
      <w:r w:rsidR="00DD19A1">
        <w:rPr>
          <w:rFonts w:cs="Times New Roman"/>
        </w:rPr>
        <w:t>Southeastern</w:t>
      </w:r>
      <w:r w:rsidR="00281A15">
        <w:rPr>
          <w:rFonts w:cs="Times New Roman"/>
        </w:rPr>
        <w:t xml:space="preserve"> </w:t>
      </w:r>
      <w:r w:rsidR="001661AD" w:rsidRPr="00DD1F1D">
        <w:rPr>
          <w:rFonts w:cs="Times New Roman"/>
        </w:rPr>
        <w:t>prehistoric</w:t>
      </w:r>
      <w:r w:rsidR="00281A15">
        <w:rPr>
          <w:rFonts w:cs="Times New Roman"/>
        </w:rPr>
        <w:t xml:space="preserve"> </w:t>
      </w:r>
      <w:r w:rsidR="004C6D62" w:rsidRPr="00DD1F1D">
        <w:rPr>
          <w:rFonts w:cs="Times New Roman"/>
        </w:rPr>
        <w:t>and</w:t>
      </w:r>
      <w:r w:rsidR="00281A15">
        <w:rPr>
          <w:rFonts w:cs="Times New Roman"/>
        </w:rPr>
        <w:t xml:space="preserve"> </w:t>
      </w:r>
      <w:r w:rsidR="004C6D62" w:rsidRPr="00DD1F1D">
        <w:rPr>
          <w:rFonts w:cs="Times New Roman"/>
        </w:rPr>
        <w:t>historic</w:t>
      </w:r>
      <w:r w:rsidR="00281A15">
        <w:rPr>
          <w:rFonts w:cs="Times New Roman"/>
        </w:rPr>
        <w:t xml:space="preserve"> </w:t>
      </w:r>
      <w:r w:rsidR="001661AD" w:rsidRPr="00DD1F1D">
        <w:rPr>
          <w:rFonts w:cs="Times New Roman"/>
        </w:rPr>
        <w:t>periods</w:t>
      </w:r>
      <w:r w:rsidR="00281A15">
        <w:rPr>
          <w:rFonts w:cs="Times New Roman"/>
        </w:rPr>
        <w:t xml:space="preserve"> </w:t>
      </w:r>
      <w:r w:rsidR="00772294" w:rsidRPr="00772294">
        <w:rPr>
          <w:rFonts w:cs="Times New Roman"/>
        </w:rPr>
        <w:t>(Goodyear</w:t>
      </w:r>
      <w:r w:rsidR="00281A15">
        <w:rPr>
          <w:rFonts w:cs="Times New Roman"/>
        </w:rPr>
        <w:t xml:space="preserve"> </w:t>
      </w:r>
      <w:r w:rsidR="00772294" w:rsidRPr="00772294">
        <w:rPr>
          <w:rFonts w:cs="Times New Roman"/>
        </w:rPr>
        <w:t>1998,</w:t>
      </w:r>
      <w:r w:rsidR="00281A15">
        <w:rPr>
          <w:rFonts w:cs="Times New Roman"/>
        </w:rPr>
        <w:t xml:space="preserve"> </w:t>
      </w:r>
      <w:r w:rsidR="00772294" w:rsidRPr="00772294">
        <w:rPr>
          <w:rFonts w:cs="Times New Roman"/>
        </w:rPr>
        <w:t>2005;</w:t>
      </w:r>
      <w:r w:rsidR="00281A15">
        <w:rPr>
          <w:rFonts w:cs="Times New Roman"/>
        </w:rPr>
        <w:t xml:space="preserve"> </w:t>
      </w:r>
      <w:r w:rsidR="00772294" w:rsidRPr="00772294">
        <w:rPr>
          <w:rFonts w:cs="Times New Roman"/>
        </w:rPr>
        <w:t>King</w:t>
      </w:r>
      <w:r w:rsidR="00281A15">
        <w:rPr>
          <w:rFonts w:cs="Times New Roman"/>
        </w:rPr>
        <w:t xml:space="preserve"> </w:t>
      </w:r>
      <w:r w:rsidR="00772294" w:rsidRPr="00772294">
        <w:rPr>
          <w:rFonts w:cs="Times New Roman"/>
        </w:rPr>
        <w:t>2012;</w:t>
      </w:r>
      <w:r w:rsidR="00281A15">
        <w:rPr>
          <w:rFonts w:cs="Times New Roman"/>
        </w:rPr>
        <w:t xml:space="preserve"> </w:t>
      </w:r>
      <w:r w:rsidR="00772294" w:rsidRPr="00772294">
        <w:rPr>
          <w:rFonts w:cs="Times New Roman"/>
        </w:rPr>
        <w:t>Miller</w:t>
      </w:r>
      <w:r w:rsidR="00281A15">
        <w:rPr>
          <w:rFonts w:cs="Times New Roman"/>
        </w:rPr>
        <w:t xml:space="preserve"> </w:t>
      </w:r>
      <w:r w:rsidR="00772294" w:rsidRPr="00772294">
        <w:rPr>
          <w:rFonts w:cs="Times New Roman"/>
        </w:rPr>
        <w:t>2010;</w:t>
      </w:r>
      <w:r w:rsidR="00281A15">
        <w:rPr>
          <w:rFonts w:cs="Times New Roman"/>
        </w:rPr>
        <w:t xml:space="preserve"> </w:t>
      </w:r>
      <w:r w:rsidR="00772294" w:rsidRPr="00772294">
        <w:rPr>
          <w:rFonts w:cs="Times New Roman"/>
        </w:rPr>
        <w:t>Sai</w:t>
      </w:r>
      <w:r w:rsidR="00772294">
        <w:rPr>
          <w:rFonts w:cs="Times New Roman"/>
        </w:rPr>
        <w:t>n</w:t>
      </w:r>
      <w:r w:rsidR="00281A15">
        <w:rPr>
          <w:rFonts w:cs="Times New Roman"/>
        </w:rPr>
        <w:t xml:space="preserve"> </w:t>
      </w:r>
      <w:r w:rsidR="00772294">
        <w:rPr>
          <w:rFonts w:cs="Times New Roman"/>
        </w:rPr>
        <w:t>2010,</w:t>
      </w:r>
      <w:r w:rsidR="00281A15">
        <w:rPr>
          <w:rFonts w:cs="Times New Roman"/>
        </w:rPr>
        <w:t xml:space="preserve"> </w:t>
      </w:r>
      <w:r w:rsidR="00772294">
        <w:rPr>
          <w:rFonts w:cs="Times New Roman"/>
        </w:rPr>
        <w:t>2015;</w:t>
      </w:r>
      <w:r w:rsidR="00281A15">
        <w:rPr>
          <w:rFonts w:cs="Times New Roman"/>
        </w:rPr>
        <w:t xml:space="preserve"> </w:t>
      </w:r>
      <w:r w:rsidR="00772294">
        <w:rPr>
          <w:rFonts w:cs="Times New Roman"/>
        </w:rPr>
        <w:t>Smallwood</w:t>
      </w:r>
      <w:r w:rsidR="00281A15">
        <w:rPr>
          <w:rFonts w:cs="Times New Roman"/>
        </w:rPr>
        <w:t xml:space="preserve"> </w:t>
      </w:r>
      <w:r w:rsidR="00772294">
        <w:rPr>
          <w:rFonts w:cs="Times New Roman"/>
        </w:rPr>
        <w:t>2010).</w:t>
      </w:r>
      <w:r w:rsidR="00281A15">
        <w:rPr>
          <w:rFonts w:cs="Times New Roman"/>
        </w:rPr>
        <w:t xml:space="preserve">  </w:t>
      </w:r>
    </w:p>
    <w:p w14:paraId="4AD2CFAC" w14:textId="6E3C59A2" w:rsidR="00563F16" w:rsidRDefault="00FA7670" w:rsidP="002B6EC1">
      <w:pPr>
        <w:widowControl w:val="0"/>
        <w:autoSpaceDE w:val="0"/>
        <w:autoSpaceDN w:val="0"/>
        <w:adjustRightInd w:val="0"/>
        <w:rPr>
          <w:rFonts w:cs="Times New Roman"/>
        </w:rPr>
      </w:pPr>
      <w:r>
        <w:rPr>
          <w:rFonts w:cs="Times New Roman"/>
        </w:rPr>
        <w:t>Limited</w:t>
      </w:r>
      <w:r w:rsidR="00281A15">
        <w:rPr>
          <w:rFonts w:cs="Times New Roman"/>
        </w:rPr>
        <w:t xml:space="preserve"> </w:t>
      </w:r>
      <w:r>
        <w:rPr>
          <w:rFonts w:cs="Times New Roman"/>
        </w:rPr>
        <w:t>information</w:t>
      </w:r>
      <w:r w:rsidR="00281A15">
        <w:rPr>
          <w:rFonts w:cs="Times New Roman"/>
        </w:rPr>
        <w:t xml:space="preserve"> </w:t>
      </w:r>
      <w:r>
        <w:rPr>
          <w:rFonts w:cs="Times New Roman"/>
        </w:rPr>
        <w:t>on</w:t>
      </w:r>
      <w:r w:rsidR="00281A15">
        <w:rPr>
          <w:rFonts w:cs="Times New Roman"/>
        </w:rPr>
        <w:t xml:space="preserve"> </w:t>
      </w:r>
      <w:r>
        <w:rPr>
          <w:rFonts w:cs="Times New Roman"/>
        </w:rPr>
        <w:t>organic</w:t>
      </w:r>
      <w:r w:rsidR="00281A15">
        <w:rPr>
          <w:rFonts w:cs="Times New Roman"/>
        </w:rPr>
        <w:t xml:space="preserve"> </w:t>
      </w:r>
      <w:r>
        <w:rPr>
          <w:rFonts w:cs="Times New Roman"/>
        </w:rPr>
        <w:t>remains</w:t>
      </w:r>
      <w:r w:rsidR="00281A15">
        <w:rPr>
          <w:rFonts w:cs="Times New Roman"/>
        </w:rPr>
        <w:t xml:space="preserve"> </w:t>
      </w:r>
      <w:r>
        <w:rPr>
          <w:rFonts w:cs="Times New Roman"/>
        </w:rPr>
        <w:t>recovered</w:t>
      </w:r>
      <w:r w:rsidR="00281A15">
        <w:rPr>
          <w:rFonts w:cs="Times New Roman"/>
        </w:rPr>
        <w:t xml:space="preserve"> </w:t>
      </w:r>
      <w:r>
        <w:rPr>
          <w:rFonts w:cs="Times New Roman"/>
        </w:rPr>
        <w:t>from</w:t>
      </w:r>
      <w:r w:rsidR="00281A15">
        <w:rPr>
          <w:rFonts w:cs="Times New Roman"/>
        </w:rPr>
        <w:t xml:space="preserve"> </w:t>
      </w:r>
      <w:r>
        <w:rPr>
          <w:rFonts w:cs="Times New Roman"/>
        </w:rPr>
        <w:t>the</w:t>
      </w:r>
      <w:r w:rsidR="00281A15">
        <w:rPr>
          <w:rFonts w:cs="Times New Roman"/>
        </w:rPr>
        <w:t xml:space="preserve"> </w:t>
      </w:r>
      <w:r>
        <w:rPr>
          <w:rFonts w:cs="Times New Roman"/>
        </w:rPr>
        <w:t>site</w:t>
      </w:r>
      <w:r w:rsidR="00281A15">
        <w:rPr>
          <w:rFonts w:cs="Times New Roman"/>
        </w:rPr>
        <w:t xml:space="preserve"> </w:t>
      </w:r>
      <w:r w:rsidR="00C60191">
        <w:rPr>
          <w:rFonts w:cs="Times New Roman"/>
        </w:rPr>
        <w:t>and</w:t>
      </w:r>
      <w:r w:rsidR="00281A15">
        <w:rPr>
          <w:rFonts w:cs="Times New Roman"/>
        </w:rPr>
        <w:t xml:space="preserve"> </w:t>
      </w:r>
      <w:r w:rsidR="00C60191">
        <w:rPr>
          <w:rFonts w:cs="Times New Roman"/>
        </w:rPr>
        <w:t>surrounding</w:t>
      </w:r>
      <w:r w:rsidR="00281A15">
        <w:rPr>
          <w:rFonts w:cs="Times New Roman"/>
        </w:rPr>
        <w:t xml:space="preserve"> </w:t>
      </w:r>
      <w:r w:rsidR="00C60191">
        <w:rPr>
          <w:rFonts w:cs="Times New Roman"/>
        </w:rPr>
        <w:t>region</w:t>
      </w:r>
      <w:r>
        <w:rPr>
          <w:rFonts w:cs="Times New Roman"/>
        </w:rPr>
        <w:t>,</w:t>
      </w:r>
      <w:r w:rsidR="00281A15">
        <w:rPr>
          <w:rFonts w:cs="Times New Roman"/>
        </w:rPr>
        <w:t xml:space="preserve"> </w:t>
      </w:r>
      <w:r w:rsidR="00C60191">
        <w:rPr>
          <w:rFonts w:cs="Times New Roman"/>
        </w:rPr>
        <w:t>provided</w:t>
      </w:r>
      <w:r w:rsidR="00281A15">
        <w:rPr>
          <w:rFonts w:cs="Times New Roman"/>
        </w:rPr>
        <w:t xml:space="preserve"> </w:t>
      </w:r>
      <w:r w:rsidR="00C60191">
        <w:rPr>
          <w:rFonts w:cs="Times New Roman"/>
        </w:rPr>
        <w:t>limited</w:t>
      </w:r>
      <w:r w:rsidR="00281A15">
        <w:rPr>
          <w:rFonts w:cs="Times New Roman"/>
        </w:rPr>
        <w:t xml:space="preserve"> </w:t>
      </w:r>
      <w:r w:rsidR="004501B7">
        <w:rPr>
          <w:rFonts w:cs="Times New Roman"/>
        </w:rPr>
        <w:t>direction</w:t>
      </w:r>
      <w:r w:rsidR="00281A15">
        <w:rPr>
          <w:rFonts w:cs="Times New Roman"/>
        </w:rPr>
        <w:t xml:space="preserve"> </w:t>
      </w:r>
      <w:r w:rsidR="004501B7">
        <w:rPr>
          <w:rFonts w:cs="Times New Roman"/>
        </w:rPr>
        <w:t>in</w:t>
      </w:r>
      <w:r w:rsidR="00281A15">
        <w:rPr>
          <w:rFonts w:cs="Times New Roman"/>
        </w:rPr>
        <w:t xml:space="preserve"> </w:t>
      </w:r>
      <w:r w:rsidR="004501B7">
        <w:rPr>
          <w:rFonts w:cs="Times New Roman"/>
        </w:rPr>
        <w:t>determining</w:t>
      </w:r>
      <w:r w:rsidR="00281A15">
        <w:rPr>
          <w:rFonts w:cs="Times New Roman"/>
        </w:rPr>
        <w:t xml:space="preserve"> </w:t>
      </w:r>
      <w:r w:rsidR="004501B7">
        <w:rPr>
          <w:rFonts w:cs="Times New Roman"/>
        </w:rPr>
        <w:t>the</w:t>
      </w:r>
      <w:r w:rsidR="00281A15">
        <w:rPr>
          <w:rFonts w:cs="Times New Roman"/>
        </w:rPr>
        <w:t xml:space="preserve"> </w:t>
      </w:r>
      <w:r w:rsidR="004501B7">
        <w:rPr>
          <w:rFonts w:cs="Times New Roman"/>
        </w:rPr>
        <w:t>potential</w:t>
      </w:r>
      <w:r w:rsidR="00281A15">
        <w:rPr>
          <w:rFonts w:cs="Times New Roman"/>
        </w:rPr>
        <w:t xml:space="preserve"> </w:t>
      </w:r>
      <w:r w:rsidR="004501B7">
        <w:rPr>
          <w:rFonts w:cs="Times New Roman"/>
        </w:rPr>
        <w:t>for</w:t>
      </w:r>
      <w:r w:rsidR="00281A15">
        <w:rPr>
          <w:rFonts w:cs="Times New Roman"/>
        </w:rPr>
        <w:t xml:space="preserve"> </w:t>
      </w:r>
      <w:r w:rsidR="004501B7">
        <w:rPr>
          <w:rFonts w:cs="Times New Roman"/>
        </w:rPr>
        <w:t>the</w:t>
      </w:r>
      <w:r w:rsidR="00281A15">
        <w:rPr>
          <w:rFonts w:cs="Times New Roman"/>
        </w:rPr>
        <w:t xml:space="preserve"> </w:t>
      </w:r>
      <w:r w:rsidR="004501B7">
        <w:rPr>
          <w:rFonts w:cs="Times New Roman"/>
        </w:rPr>
        <w:t>recovery</w:t>
      </w:r>
      <w:r w:rsidR="00281A15">
        <w:rPr>
          <w:rFonts w:cs="Times New Roman"/>
        </w:rPr>
        <w:t xml:space="preserve"> </w:t>
      </w:r>
      <w:r w:rsidR="004501B7">
        <w:rPr>
          <w:rFonts w:cs="Times New Roman"/>
        </w:rPr>
        <w:t>of</w:t>
      </w:r>
      <w:r w:rsidR="00281A15">
        <w:rPr>
          <w:rFonts w:cs="Times New Roman"/>
        </w:rPr>
        <w:t xml:space="preserve"> </w:t>
      </w:r>
      <w:r w:rsidR="004501B7">
        <w:rPr>
          <w:rFonts w:cs="Times New Roman"/>
        </w:rPr>
        <w:t>carbonized</w:t>
      </w:r>
      <w:r w:rsidR="00281A15">
        <w:rPr>
          <w:rFonts w:cs="Times New Roman"/>
        </w:rPr>
        <w:t xml:space="preserve"> </w:t>
      </w:r>
      <w:r w:rsidR="004501B7">
        <w:rPr>
          <w:rFonts w:cs="Times New Roman"/>
        </w:rPr>
        <w:t>remains.</w:t>
      </w:r>
      <w:r w:rsidR="00281A15">
        <w:rPr>
          <w:rFonts w:cs="Times New Roman"/>
        </w:rPr>
        <w:t xml:space="preserve">  </w:t>
      </w:r>
      <w:r w:rsidR="00124F11">
        <w:rPr>
          <w:rFonts w:cs="Times New Roman"/>
        </w:rPr>
        <w:t>The</w:t>
      </w:r>
      <w:r w:rsidR="00281A15">
        <w:rPr>
          <w:rFonts w:cs="Times New Roman"/>
        </w:rPr>
        <w:t xml:space="preserve"> </w:t>
      </w:r>
      <w:r w:rsidR="00124F11">
        <w:rPr>
          <w:rFonts w:cs="Times New Roman"/>
        </w:rPr>
        <w:t>ma</w:t>
      </w:r>
      <w:r w:rsidR="00722D65">
        <w:rPr>
          <w:rFonts w:cs="Times New Roman"/>
        </w:rPr>
        <w:t>jority</w:t>
      </w:r>
      <w:r w:rsidR="00281A15">
        <w:rPr>
          <w:rFonts w:cs="Times New Roman"/>
        </w:rPr>
        <w:t xml:space="preserve"> </w:t>
      </w:r>
      <w:r w:rsidR="00722D65">
        <w:rPr>
          <w:rFonts w:cs="Times New Roman"/>
        </w:rPr>
        <w:t>of</w:t>
      </w:r>
      <w:r w:rsidR="00281A15">
        <w:rPr>
          <w:rFonts w:cs="Times New Roman"/>
        </w:rPr>
        <w:t xml:space="preserve"> </w:t>
      </w:r>
      <w:r w:rsidR="00722D65">
        <w:rPr>
          <w:rFonts w:cs="Times New Roman"/>
        </w:rPr>
        <w:t>the</w:t>
      </w:r>
      <w:r w:rsidR="00281A15">
        <w:rPr>
          <w:rFonts w:cs="Times New Roman"/>
        </w:rPr>
        <w:t xml:space="preserve"> </w:t>
      </w:r>
      <w:r w:rsidR="00722D65">
        <w:rPr>
          <w:rFonts w:cs="Times New Roman"/>
        </w:rPr>
        <w:t>information</w:t>
      </w:r>
      <w:r w:rsidR="00281A15">
        <w:rPr>
          <w:rFonts w:cs="Times New Roman"/>
        </w:rPr>
        <w:t xml:space="preserve"> </w:t>
      </w:r>
      <w:r w:rsidR="00722D65">
        <w:rPr>
          <w:rFonts w:cs="Times New Roman"/>
        </w:rPr>
        <w:t>found</w:t>
      </w:r>
      <w:r w:rsidR="00722D65" w:rsidRPr="00A37F91">
        <w:rPr>
          <w:rFonts w:cs="Times New Roman"/>
        </w:rPr>
        <w:t>,</w:t>
      </w:r>
      <w:r w:rsidR="00281A15">
        <w:rPr>
          <w:rFonts w:cs="Times New Roman"/>
        </w:rPr>
        <w:t xml:space="preserve"> </w:t>
      </w:r>
      <w:r w:rsidR="00124F11" w:rsidRPr="00A37F91">
        <w:rPr>
          <w:rFonts w:cs="Times New Roman"/>
        </w:rPr>
        <w:t>prior</w:t>
      </w:r>
      <w:r w:rsidR="00281A15">
        <w:rPr>
          <w:rFonts w:cs="Times New Roman"/>
        </w:rPr>
        <w:t xml:space="preserve"> </w:t>
      </w:r>
      <w:r w:rsidR="00124F11" w:rsidRPr="00A37F91">
        <w:rPr>
          <w:rFonts w:cs="Times New Roman"/>
        </w:rPr>
        <w:t>to</w:t>
      </w:r>
      <w:r w:rsidR="00281A15">
        <w:rPr>
          <w:rFonts w:cs="Times New Roman"/>
        </w:rPr>
        <w:t xml:space="preserve"> </w:t>
      </w:r>
      <w:r w:rsidR="00124F11" w:rsidRPr="00A37F91">
        <w:rPr>
          <w:rFonts w:cs="Times New Roman"/>
        </w:rPr>
        <w:t>this</w:t>
      </w:r>
      <w:r w:rsidR="00281A15">
        <w:rPr>
          <w:rFonts w:cs="Times New Roman"/>
        </w:rPr>
        <w:t xml:space="preserve"> </w:t>
      </w:r>
      <w:r w:rsidR="00124F11" w:rsidRPr="00A37F91">
        <w:rPr>
          <w:rFonts w:cs="Times New Roman"/>
        </w:rPr>
        <w:t>project,</w:t>
      </w:r>
      <w:r w:rsidR="00281A15">
        <w:rPr>
          <w:rFonts w:cs="Times New Roman"/>
        </w:rPr>
        <w:t xml:space="preserve"> </w:t>
      </w:r>
      <w:r w:rsidR="00124F11" w:rsidRPr="00A37F91">
        <w:rPr>
          <w:rFonts w:cs="Times New Roman"/>
        </w:rPr>
        <w:t>concluded</w:t>
      </w:r>
      <w:r w:rsidR="00281A15">
        <w:rPr>
          <w:rFonts w:cs="Times New Roman"/>
        </w:rPr>
        <w:t xml:space="preserve"> </w:t>
      </w:r>
      <w:r w:rsidR="00124F11" w:rsidRPr="00A37F91">
        <w:rPr>
          <w:rFonts w:cs="Times New Roman"/>
        </w:rPr>
        <w:t>that</w:t>
      </w:r>
      <w:r w:rsidR="00281A15">
        <w:rPr>
          <w:rFonts w:cs="Times New Roman"/>
        </w:rPr>
        <w:t xml:space="preserve"> </w:t>
      </w:r>
      <w:r w:rsidR="00124F11" w:rsidRPr="00A37F91">
        <w:rPr>
          <w:rFonts w:cs="Times New Roman"/>
        </w:rPr>
        <w:t>organic</w:t>
      </w:r>
      <w:r w:rsidR="00281A15">
        <w:rPr>
          <w:rFonts w:cs="Times New Roman"/>
        </w:rPr>
        <w:t xml:space="preserve"> </w:t>
      </w:r>
      <w:r w:rsidR="00124F11" w:rsidRPr="00A37F91">
        <w:rPr>
          <w:rFonts w:cs="Times New Roman"/>
        </w:rPr>
        <w:t>remains</w:t>
      </w:r>
      <w:r w:rsidR="00281A15">
        <w:rPr>
          <w:rFonts w:cs="Times New Roman"/>
        </w:rPr>
        <w:t xml:space="preserve"> </w:t>
      </w:r>
      <w:r w:rsidR="00124F11" w:rsidRPr="00A37F91">
        <w:rPr>
          <w:rFonts w:cs="Times New Roman"/>
        </w:rPr>
        <w:t>were</w:t>
      </w:r>
      <w:r w:rsidR="00281A15">
        <w:rPr>
          <w:rFonts w:cs="Times New Roman"/>
        </w:rPr>
        <w:t xml:space="preserve"> </w:t>
      </w:r>
      <w:r w:rsidR="00124F11" w:rsidRPr="00A37F91">
        <w:rPr>
          <w:rFonts w:cs="Times New Roman"/>
        </w:rPr>
        <w:t>likely</w:t>
      </w:r>
      <w:r w:rsidR="00281A15">
        <w:rPr>
          <w:rFonts w:cs="Times New Roman"/>
        </w:rPr>
        <w:t xml:space="preserve"> </w:t>
      </w:r>
      <w:r w:rsidR="00124F11" w:rsidRPr="00A37F91">
        <w:rPr>
          <w:rFonts w:cs="Times New Roman"/>
        </w:rPr>
        <w:t>not</w:t>
      </w:r>
      <w:r w:rsidR="00281A15">
        <w:rPr>
          <w:rFonts w:cs="Times New Roman"/>
        </w:rPr>
        <w:t xml:space="preserve"> </w:t>
      </w:r>
      <w:r w:rsidR="00124F11" w:rsidRPr="00A37F91">
        <w:rPr>
          <w:rFonts w:cs="Times New Roman"/>
        </w:rPr>
        <w:t>present</w:t>
      </w:r>
      <w:r w:rsidR="00281A15">
        <w:rPr>
          <w:rFonts w:cs="Times New Roman"/>
        </w:rPr>
        <w:t xml:space="preserve"> </w:t>
      </w:r>
      <w:r w:rsidR="00124F11" w:rsidRPr="00A37F91">
        <w:rPr>
          <w:rFonts w:cs="Times New Roman"/>
        </w:rPr>
        <w:t>within</w:t>
      </w:r>
      <w:r w:rsidR="00281A15">
        <w:rPr>
          <w:rFonts w:cs="Times New Roman"/>
        </w:rPr>
        <w:t xml:space="preserve"> </w:t>
      </w:r>
      <w:r w:rsidR="00124F11" w:rsidRPr="00A37F91">
        <w:rPr>
          <w:rFonts w:cs="Times New Roman"/>
        </w:rPr>
        <w:t>the</w:t>
      </w:r>
      <w:r w:rsidR="00281A15">
        <w:rPr>
          <w:rFonts w:cs="Times New Roman"/>
        </w:rPr>
        <w:t xml:space="preserve"> </w:t>
      </w:r>
      <w:r w:rsidR="00124F11" w:rsidRPr="00A37F91">
        <w:rPr>
          <w:rFonts w:cs="Times New Roman"/>
        </w:rPr>
        <w:t>soil</w:t>
      </w:r>
      <w:r w:rsidR="00281A15">
        <w:rPr>
          <w:rFonts w:cs="Times New Roman"/>
        </w:rPr>
        <w:t xml:space="preserve"> </w:t>
      </w:r>
      <w:r w:rsidR="00124F11" w:rsidRPr="00A37F91">
        <w:rPr>
          <w:rFonts w:cs="Times New Roman"/>
        </w:rPr>
        <w:t>matrix</w:t>
      </w:r>
      <w:r w:rsidR="00281A15">
        <w:rPr>
          <w:rFonts w:cs="Times New Roman"/>
        </w:rPr>
        <w:t xml:space="preserve"> </w:t>
      </w:r>
      <w:r w:rsidR="00124F11" w:rsidRPr="00A37F91">
        <w:rPr>
          <w:rFonts w:cs="Times New Roman"/>
        </w:rPr>
        <w:t>at</w:t>
      </w:r>
      <w:r w:rsidR="00281A15">
        <w:rPr>
          <w:rFonts w:cs="Times New Roman"/>
        </w:rPr>
        <w:t xml:space="preserve"> </w:t>
      </w:r>
      <w:r w:rsidR="00124F11" w:rsidRPr="00A37F91">
        <w:rPr>
          <w:rFonts w:cs="Times New Roman"/>
        </w:rPr>
        <w:t>the</w:t>
      </w:r>
      <w:r w:rsidR="00281A15">
        <w:rPr>
          <w:rFonts w:cs="Times New Roman"/>
        </w:rPr>
        <w:t xml:space="preserve"> </w:t>
      </w:r>
      <w:r w:rsidR="00124F11" w:rsidRPr="00A37F91">
        <w:rPr>
          <w:rFonts w:cs="Times New Roman"/>
        </w:rPr>
        <w:t>Topper</w:t>
      </w:r>
      <w:r w:rsidR="00281A15">
        <w:rPr>
          <w:rFonts w:cs="Times New Roman"/>
        </w:rPr>
        <w:t xml:space="preserve"> </w:t>
      </w:r>
      <w:r w:rsidR="00124F11" w:rsidRPr="00A37F91">
        <w:rPr>
          <w:rFonts w:cs="Times New Roman"/>
        </w:rPr>
        <w:t>site</w:t>
      </w:r>
      <w:r w:rsidR="008D30D8" w:rsidRPr="00A37F91">
        <w:rPr>
          <w:rFonts w:cs="Times New Roman"/>
        </w:rPr>
        <w:t>,</w:t>
      </w:r>
      <w:r w:rsidR="00281A15">
        <w:rPr>
          <w:rFonts w:cs="Times New Roman"/>
        </w:rPr>
        <w:t xml:space="preserve"> </w:t>
      </w:r>
      <w:r w:rsidR="008D30D8" w:rsidRPr="00A37F91">
        <w:rPr>
          <w:rFonts w:cs="Times New Roman"/>
        </w:rPr>
        <w:t>especially</w:t>
      </w:r>
      <w:r w:rsidR="00281A15">
        <w:rPr>
          <w:rFonts w:cs="Times New Roman"/>
        </w:rPr>
        <w:t xml:space="preserve"> </w:t>
      </w:r>
      <w:r w:rsidR="008D30D8" w:rsidRPr="00A37F91">
        <w:rPr>
          <w:rFonts w:cs="Times New Roman"/>
        </w:rPr>
        <w:t>within</w:t>
      </w:r>
      <w:r w:rsidR="00281A15">
        <w:rPr>
          <w:rFonts w:cs="Times New Roman"/>
        </w:rPr>
        <w:t xml:space="preserve"> </w:t>
      </w:r>
      <w:r w:rsidR="008D30D8" w:rsidRPr="00A37F91">
        <w:rPr>
          <w:rFonts w:cs="Times New Roman"/>
        </w:rPr>
        <w:t>the</w:t>
      </w:r>
      <w:r w:rsidR="00281A15">
        <w:rPr>
          <w:rFonts w:cs="Times New Roman"/>
        </w:rPr>
        <w:t xml:space="preserve"> </w:t>
      </w:r>
      <w:r w:rsidR="008D30D8" w:rsidRPr="00A37F91">
        <w:rPr>
          <w:rFonts w:cs="Times New Roman"/>
        </w:rPr>
        <w:t>Paleoindian</w:t>
      </w:r>
      <w:r w:rsidR="00281A15">
        <w:rPr>
          <w:rFonts w:cs="Times New Roman"/>
        </w:rPr>
        <w:t xml:space="preserve"> </w:t>
      </w:r>
      <w:r w:rsidR="008D30D8" w:rsidRPr="00A37F91">
        <w:rPr>
          <w:rFonts w:cs="Times New Roman"/>
        </w:rPr>
        <w:t>and</w:t>
      </w:r>
      <w:r w:rsidR="00281A15">
        <w:rPr>
          <w:rFonts w:cs="Times New Roman"/>
        </w:rPr>
        <w:t xml:space="preserve"> </w:t>
      </w:r>
      <w:r w:rsidR="008D30D8" w:rsidRPr="00A37F91">
        <w:rPr>
          <w:rFonts w:cs="Times New Roman"/>
        </w:rPr>
        <w:t>Archaic</w:t>
      </w:r>
      <w:r w:rsidR="00281A15">
        <w:rPr>
          <w:rFonts w:cs="Times New Roman"/>
        </w:rPr>
        <w:t xml:space="preserve"> </w:t>
      </w:r>
      <w:r w:rsidR="008D30D8" w:rsidRPr="00A37F91">
        <w:rPr>
          <w:rFonts w:cs="Times New Roman"/>
        </w:rPr>
        <w:t>occupational</w:t>
      </w:r>
      <w:r w:rsidR="00281A15">
        <w:rPr>
          <w:rFonts w:cs="Times New Roman"/>
        </w:rPr>
        <w:t xml:space="preserve"> </w:t>
      </w:r>
      <w:r w:rsidR="008D30D8" w:rsidRPr="00A37F91">
        <w:rPr>
          <w:rFonts w:cs="Times New Roman"/>
        </w:rPr>
        <w:t>layers</w:t>
      </w:r>
      <w:r w:rsidR="00281A15">
        <w:rPr>
          <w:rFonts w:cs="Times New Roman"/>
        </w:rPr>
        <w:t xml:space="preserve"> </w:t>
      </w:r>
      <w:r w:rsidR="00B52A24" w:rsidRPr="00A37F91">
        <w:rPr>
          <w:rFonts w:cs="Times New Roman"/>
        </w:rPr>
        <w:t>(e.g.</w:t>
      </w:r>
      <w:r w:rsidR="00281A15">
        <w:rPr>
          <w:rFonts w:cs="Times New Roman"/>
        </w:rPr>
        <w:t xml:space="preserve"> </w:t>
      </w:r>
      <w:r w:rsidR="00B52A24" w:rsidRPr="00A37F91">
        <w:rPr>
          <w:rFonts w:cs="Times New Roman"/>
        </w:rPr>
        <w:t>Goodyear</w:t>
      </w:r>
      <w:r w:rsidR="00281A15">
        <w:rPr>
          <w:rFonts w:cs="Times New Roman"/>
        </w:rPr>
        <w:t xml:space="preserve"> </w:t>
      </w:r>
      <w:r w:rsidR="00B52A24" w:rsidRPr="00A37F91">
        <w:rPr>
          <w:rFonts w:cs="Times New Roman"/>
        </w:rPr>
        <w:t>and</w:t>
      </w:r>
      <w:r w:rsidR="00281A15">
        <w:rPr>
          <w:rFonts w:cs="Times New Roman"/>
        </w:rPr>
        <w:t xml:space="preserve"> </w:t>
      </w:r>
      <w:r w:rsidR="00B52A24" w:rsidRPr="00A37F91">
        <w:rPr>
          <w:rFonts w:cs="Times New Roman"/>
        </w:rPr>
        <w:t>Charles</w:t>
      </w:r>
      <w:r w:rsidR="00281A15">
        <w:rPr>
          <w:rFonts w:cs="Times New Roman"/>
        </w:rPr>
        <w:t xml:space="preserve"> </w:t>
      </w:r>
      <w:r w:rsidR="00B52A24" w:rsidRPr="00A37F91">
        <w:rPr>
          <w:rFonts w:cs="Times New Roman"/>
        </w:rPr>
        <w:t>1984;</w:t>
      </w:r>
      <w:r w:rsidR="00281A15">
        <w:rPr>
          <w:rFonts w:cs="Times New Roman"/>
        </w:rPr>
        <w:t xml:space="preserve"> </w:t>
      </w:r>
      <w:r w:rsidR="00B52A24" w:rsidRPr="00A37F91">
        <w:rPr>
          <w:rFonts w:cs="Times New Roman"/>
        </w:rPr>
        <w:t>Waters</w:t>
      </w:r>
      <w:r w:rsidR="00281A15">
        <w:rPr>
          <w:rFonts w:cs="Times New Roman"/>
        </w:rPr>
        <w:t xml:space="preserve"> </w:t>
      </w:r>
      <w:r w:rsidR="00B52A24" w:rsidRPr="00A37F91">
        <w:rPr>
          <w:rFonts w:cs="Times New Roman"/>
        </w:rPr>
        <w:t>et</w:t>
      </w:r>
      <w:r w:rsidR="00281A15">
        <w:rPr>
          <w:rFonts w:cs="Times New Roman"/>
        </w:rPr>
        <w:t xml:space="preserve"> </w:t>
      </w:r>
      <w:r w:rsidR="00B52A24" w:rsidRPr="00A37F91">
        <w:rPr>
          <w:rFonts w:cs="Times New Roman"/>
        </w:rPr>
        <w:t>al.</w:t>
      </w:r>
      <w:r w:rsidR="00281A15">
        <w:rPr>
          <w:rFonts w:cs="Times New Roman"/>
        </w:rPr>
        <w:t xml:space="preserve"> </w:t>
      </w:r>
      <w:r w:rsidR="00B52A24" w:rsidRPr="00A37F91">
        <w:rPr>
          <w:rFonts w:cs="Times New Roman"/>
        </w:rPr>
        <w:t>2009)</w:t>
      </w:r>
      <w:r w:rsidR="00124F11" w:rsidRPr="00A37F91">
        <w:rPr>
          <w:rFonts w:cs="Times New Roman"/>
        </w:rPr>
        <w:t>.</w:t>
      </w:r>
      <w:r w:rsidR="00281A15">
        <w:rPr>
          <w:rFonts w:cs="Times New Roman"/>
        </w:rPr>
        <w:t xml:space="preserve">  </w:t>
      </w:r>
      <w:r w:rsidR="00B52A24" w:rsidRPr="00A37F91">
        <w:rPr>
          <w:rFonts w:cs="Times New Roman"/>
        </w:rPr>
        <w:t>I</w:t>
      </w:r>
      <w:r w:rsidRPr="00A37F91">
        <w:rPr>
          <w:rFonts w:cs="Times New Roman"/>
        </w:rPr>
        <w:t>n</w:t>
      </w:r>
      <w:r w:rsidR="00281A15">
        <w:rPr>
          <w:rFonts w:cs="Times New Roman"/>
        </w:rPr>
        <w:t xml:space="preserve"> </w:t>
      </w:r>
      <w:r w:rsidRPr="00A37F91">
        <w:rPr>
          <w:rFonts w:cs="Times New Roman"/>
        </w:rPr>
        <w:t>a</w:t>
      </w:r>
      <w:r w:rsidR="00281A15">
        <w:rPr>
          <w:rFonts w:cs="Times New Roman"/>
        </w:rPr>
        <w:t xml:space="preserve"> </w:t>
      </w:r>
      <w:r w:rsidRPr="00A37F91">
        <w:rPr>
          <w:rFonts w:cs="Times New Roman"/>
        </w:rPr>
        <w:t>paper</w:t>
      </w:r>
      <w:r w:rsidR="00281A15">
        <w:rPr>
          <w:rFonts w:cs="Times New Roman"/>
        </w:rPr>
        <w:t xml:space="preserve"> </w:t>
      </w:r>
      <w:r w:rsidRPr="00A37F91">
        <w:rPr>
          <w:rFonts w:cs="Times New Roman"/>
        </w:rPr>
        <w:t>published</w:t>
      </w:r>
      <w:r w:rsidR="00281A15">
        <w:rPr>
          <w:rFonts w:cs="Times New Roman"/>
        </w:rPr>
        <w:t xml:space="preserve"> </w:t>
      </w:r>
      <w:r w:rsidRPr="00A37F91">
        <w:rPr>
          <w:rFonts w:cs="Times New Roman"/>
        </w:rPr>
        <w:t>in</w:t>
      </w:r>
      <w:r w:rsidR="00281A15">
        <w:rPr>
          <w:rFonts w:cs="Times New Roman"/>
        </w:rPr>
        <w:t xml:space="preserve"> </w:t>
      </w:r>
      <w:r w:rsidRPr="00A37F91">
        <w:rPr>
          <w:rFonts w:cs="Times New Roman"/>
        </w:rPr>
        <w:t>1984</w:t>
      </w:r>
      <w:r w:rsidR="00281A15">
        <w:rPr>
          <w:rFonts w:cs="Times New Roman"/>
        </w:rPr>
        <w:t xml:space="preserve"> </w:t>
      </w:r>
      <w:r w:rsidRPr="00A37F91">
        <w:rPr>
          <w:rFonts w:cs="Times New Roman"/>
        </w:rPr>
        <w:t>by</w:t>
      </w:r>
      <w:r w:rsidR="00281A15">
        <w:rPr>
          <w:rFonts w:cs="Times New Roman"/>
        </w:rPr>
        <w:t xml:space="preserve"> </w:t>
      </w:r>
      <w:r w:rsidRPr="00A37F91">
        <w:rPr>
          <w:rFonts w:cs="Times New Roman"/>
        </w:rPr>
        <w:t>Dr.</w:t>
      </w:r>
      <w:r w:rsidR="00281A15">
        <w:rPr>
          <w:rFonts w:cs="Times New Roman"/>
        </w:rPr>
        <w:t xml:space="preserve"> </w:t>
      </w:r>
      <w:r w:rsidR="004501B7" w:rsidRPr="00A37F91">
        <w:rPr>
          <w:rFonts w:cs="Times New Roman"/>
        </w:rPr>
        <w:t>Albert</w:t>
      </w:r>
      <w:r w:rsidR="00281A15">
        <w:rPr>
          <w:rFonts w:cs="Times New Roman"/>
        </w:rPr>
        <w:t xml:space="preserve"> </w:t>
      </w:r>
      <w:r w:rsidRPr="00A37F91">
        <w:rPr>
          <w:rFonts w:cs="Times New Roman"/>
        </w:rPr>
        <w:t>Goodyear</w:t>
      </w:r>
      <w:r w:rsidR="00281A15">
        <w:rPr>
          <w:rFonts w:cs="Times New Roman"/>
        </w:rPr>
        <w:t xml:space="preserve"> </w:t>
      </w:r>
      <w:r w:rsidR="005E1FA4">
        <w:rPr>
          <w:rFonts w:cs="Times New Roman"/>
        </w:rPr>
        <w:t>(the</w:t>
      </w:r>
      <w:r w:rsidR="00281A15">
        <w:rPr>
          <w:rFonts w:cs="Times New Roman"/>
        </w:rPr>
        <w:t xml:space="preserve"> </w:t>
      </w:r>
      <w:r w:rsidR="005E1FA4">
        <w:rPr>
          <w:rFonts w:cs="Times New Roman"/>
        </w:rPr>
        <w:t>Topper</w:t>
      </w:r>
      <w:r w:rsidR="00281A15">
        <w:rPr>
          <w:rFonts w:cs="Times New Roman"/>
        </w:rPr>
        <w:t xml:space="preserve"> </w:t>
      </w:r>
      <w:r w:rsidR="005E1FA4">
        <w:rPr>
          <w:rFonts w:cs="Times New Roman"/>
        </w:rPr>
        <w:t>site</w:t>
      </w:r>
      <w:r w:rsidR="00281A15">
        <w:rPr>
          <w:rFonts w:cs="Times New Roman"/>
        </w:rPr>
        <w:t xml:space="preserve"> </w:t>
      </w:r>
      <w:r w:rsidR="005E1FA4">
        <w:rPr>
          <w:rFonts w:cs="Times New Roman"/>
        </w:rPr>
        <w:t>Primary</w:t>
      </w:r>
      <w:r w:rsidR="00281A15">
        <w:rPr>
          <w:rFonts w:cs="Times New Roman"/>
        </w:rPr>
        <w:t xml:space="preserve"> </w:t>
      </w:r>
      <w:r w:rsidR="005E1FA4">
        <w:rPr>
          <w:rFonts w:cs="Times New Roman"/>
        </w:rPr>
        <w:t>Investigator</w:t>
      </w:r>
      <w:r w:rsidR="00281A15">
        <w:rPr>
          <w:rFonts w:cs="Times New Roman"/>
        </w:rPr>
        <w:t xml:space="preserve"> </w:t>
      </w:r>
      <w:r w:rsidR="005E1FA4">
        <w:rPr>
          <w:rFonts w:cs="Times New Roman"/>
        </w:rPr>
        <w:t>until</w:t>
      </w:r>
      <w:r w:rsidR="00281A15">
        <w:rPr>
          <w:rFonts w:cs="Times New Roman"/>
        </w:rPr>
        <w:t xml:space="preserve"> </w:t>
      </w:r>
      <w:r w:rsidR="005E1FA4">
        <w:rPr>
          <w:rFonts w:cs="Times New Roman"/>
        </w:rPr>
        <w:t>his</w:t>
      </w:r>
      <w:r w:rsidR="00281A15">
        <w:rPr>
          <w:rFonts w:cs="Times New Roman"/>
        </w:rPr>
        <w:t xml:space="preserve"> </w:t>
      </w:r>
      <w:r w:rsidR="005E1FA4">
        <w:rPr>
          <w:rFonts w:cs="Times New Roman"/>
        </w:rPr>
        <w:t>retirement</w:t>
      </w:r>
      <w:r w:rsidR="00281A15">
        <w:rPr>
          <w:rFonts w:cs="Times New Roman"/>
        </w:rPr>
        <w:t xml:space="preserve"> </w:t>
      </w:r>
      <w:r w:rsidR="005E1FA4">
        <w:rPr>
          <w:rFonts w:cs="Times New Roman"/>
        </w:rPr>
        <w:t>in</w:t>
      </w:r>
      <w:r w:rsidR="00281A15">
        <w:rPr>
          <w:rFonts w:cs="Times New Roman"/>
        </w:rPr>
        <w:t xml:space="preserve"> </w:t>
      </w:r>
      <w:r w:rsidR="005E1FA4">
        <w:rPr>
          <w:rFonts w:cs="Times New Roman"/>
        </w:rPr>
        <w:t>2013)</w:t>
      </w:r>
      <w:r w:rsidR="00281A15">
        <w:rPr>
          <w:rFonts w:cs="Times New Roman"/>
        </w:rPr>
        <w:t xml:space="preserve"> </w:t>
      </w:r>
      <w:r w:rsidRPr="00A37F91">
        <w:rPr>
          <w:rFonts w:cs="Times New Roman"/>
        </w:rPr>
        <w:t>an</w:t>
      </w:r>
      <w:r w:rsidR="008D30D8" w:rsidRPr="00A37F91">
        <w:rPr>
          <w:rFonts w:cs="Times New Roman"/>
        </w:rPr>
        <w:t>d</w:t>
      </w:r>
      <w:r w:rsidR="00281A15">
        <w:rPr>
          <w:rFonts w:cs="Times New Roman"/>
        </w:rPr>
        <w:t xml:space="preserve"> </w:t>
      </w:r>
      <w:r w:rsidR="008D30D8" w:rsidRPr="00A37F91">
        <w:rPr>
          <w:rFonts w:cs="Times New Roman"/>
        </w:rPr>
        <w:t>Tommy</w:t>
      </w:r>
      <w:r w:rsidR="00281A15">
        <w:rPr>
          <w:rFonts w:cs="Times New Roman"/>
        </w:rPr>
        <w:t xml:space="preserve"> </w:t>
      </w:r>
      <w:r w:rsidR="008D30D8" w:rsidRPr="00A37F91">
        <w:rPr>
          <w:rFonts w:cs="Times New Roman"/>
        </w:rPr>
        <w:t>Charles,</w:t>
      </w:r>
      <w:r w:rsidR="00281A15">
        <w:rPr>
          <w:rFonts w:cs="Times New Roman"/>
        </w:rPr>
        <w:t xml:space="preserve"> </w:t>
      </w:r>
      <w:r w:rsidR="008D30D8" w:rsidRPr="00A37F91">
        <w:rPr>
          <w:rFonts w:cs="Times New Roman"/>
        </w:rPr>
        <w:t>they</w:t>
      </w:r>
      <w:r w:rsidR="00281A15">
        <w:rPr>
          <w:rFonts w:cs="Times New Roman"/>
        </w:rPr>
        <w:t xml:space="preserve"> </w:t>
      </w:r>
      <w:r w:rsidR="008D30D8" w:rsidRPr="00A37F91">
        <w:rPr>
          <w:rFonts w:cs="Times New Roman"/>
        </w:rPr>
        <w:t>state</w:t>
      </w:r>
      <w:r w:rsidR="00281A15">
        <w:rPr>
          <w:rFonts w:cs="Times New Roman"/>
        </w:rPr>
        <w:t xml:space="preserve"> </w:t>
      </w:r>
      <w:r w:rsidRPr="00A37F91">
        <w:rPr>
          <w:rFonts w:cs="Times New Roman"/>
        </w:rPr>
        <w:t>that,</w:t>
      </w:r>
      <w:r w:rsidR="00281A15">
        <w:rPr>
          <w:rFonts w:cs="Times New Roman"/>
        </w:rPr>
        <w:t xml:space="preserve"> </w:t>
      </w:r>
      <w:r w:rsidRPr="00A37F91">
        <w:rPr>
          <w:rFonts w:cs="Times New Roman"/>
        </w:rPr>
        <w:t>“for</w:t>
      </w:r>
      <w:r w:rsidR="00281A15">
        <w:rPr>
          <w:rFonts w:cs="Times New Roman"/>
        </w:rPr>
        <w:t xml:space="preserve"> </w:t>
      </w:r>
      <w:r w:rsidRPr="00A37F91">
        <w:rPr>
          <w:rFonts w:cs="Times New Roman"/>
        </w:rPr>
        <w:t>most</w:t>
      </w:r>
      <w:r w:rsidR="00281A15">
        <w:rPr>
          <w:rFonts w:cs="Times New Roman"/>
        </w:rPr>
        <w:t xml:space="preserve"> </w:t>
      </w:r>
      <w:r w:rsidRPr="00A37F91">
        <w:rPr>
          <w:rFonts w:cs="Times New Roman"/>
        </w:rPr>
        <w:t>areas</w:t>
      </w:r>
      <w:r w:rsidR="00281A15">
        <w:rPr>
          <w:rFonts w:cs="Times New Roman"/>
        </w:rPr>
        <w:t xml:space="preserve"> </w:t>
      </w:r>
      <w:r w:rsidRPr="00A37F91">
        <w:rPr>
          <w:rFonts w:cs="Times New Roman"/>
        </w:rPr>
        <w:t>of</w:t>
      </w:r>
      <w:r w:rsidR="00281A15">
        <w:rPr>
          <w:rFonts w:cs="Times New Roman"/>
        </w:rPr>
        <w:t xml:space="preserve"> </w:t>
      </w:r>
      <w:r w:rsidRPr="00A37F91">
        <w:rPr>
          <w:rFonts w:cs="Times New Roman"/>
        </w:rPr>
        <w:t>the</w:t>
      </w:r>
      <w:r w:rsidR="00281A15">
        <w:rPr>
          <w:rFonts w:cs="Times New Roman"/>
        </w:rPr>
        <w:t xml:space="preserve"> </w:t>
      </w:r>
      <w:r w:rsidRPr="00A37F91">
        <w:rPr>
          <w:rFonts w:cs="Times New Roman"/>
        </w:rPr>
        <w:t>eastern</w:t>
      </w:r>
      <w:r w:rsidR="00281A15">
        <w:rPr>
          <w:rFonts w:cs="Times New Roman"/>
        </w:rPr>
        <w:t xml:space="preserve"> </w:t>
      </w:r>
      <w:r w:rsidRPr="00A37F91">
        <w:rPr>
          <w:rFonts w:cs="Times New Roman"/>
        </w:rPr>
        <w:t>United</w:t>
      </w:r>
      <w:r w:rsidR="00281A15">
        <w:rPr>
          <w:rFonts w:cs="Times New Roman"/>
        </w:rPr>
        <w:t xml:space="preserve"> </w:t>
      </w:r>
      <w:r w:rsidRPr="00A37F91">
        <w:rPr>
          <w:rFonts w:cs="Times New Roman"/>
        </w:rPr>
        <w:t>States,</w:t>
      </w:r>
      <w:r w:rsidR="00281A15">
        <w:rPr>
          <w:rFonts w:cs="Times New Roman"/>
        </w:rPr>
        <w:t xml:space="preserve"> </w:t>
      </w:r>
      <w:r w:rsidRPr="00A37F91">
        <w:rPr>
          <w:rFonts w:cs="Times New Roman"/>
        </w:rPr>
        <w:t>the</w:t>
      </w:r>
      <w:r w:rsidR="00281A15">
        <w:rPr>
          <w:rFonts w:cs="Times New Roman"/>
        </w:rPr>
        <w:t xml:space="preserve"> </w:t>
      </w:r>
      <w:r w:rsidRPr="00A37F91">
        <w:rPr>
          <w:rFonts w:cs="Times New Roman"/>
        </w:rPr>
        <w:t>only</w:t>
      </w:r>
      <w:r w:rsidR="00281A15">
        <w:rPr>
          <w:rFonts w:cs="Times New Roman"/>
        </w:rPr>
        <w:t xml:space="preserve"> </w:t>
      </w:r>
      <w:r w:rsidRPr="00A37F91">
        <w:rPr>
          <w:rFonts w:cs="Times New Roman"/>
        </w:rPr>
        <w:t>surviving</w:t>
      </w:r>
      <w:r w:rsidR="00281A15">
        <w:rPr>
          <w:rFonts w:cs="Times New Roman"/>
        </w:rPr>
        <w:t xml:space="preserve"> </w:t>
      </w:r>
      <w:r w:rsidRPr="00A37F91">
        <w:rPr>
          <w:rFonts w:cs="Times New Roman"/>
        </w:rPr>
        <w:t>records</w:t>
      </w:r>
      <w:r w:rsidR="00281A15">
        <w:rPr>
          <w:rFonts w:cs="Times New Roman"/>
        </w:rPr>
        <w:t xml:space="preserve"> </w:t>
      </w:r>
      <w:r w:rsidRPr="00A37F91">
        <w:rPr>
          <w:rFonts w:cs="Times New Roman"/>
        </w:rPr>
        <w:t>of</w:t>
      </w:r>
      <w:r w:rsidR="00281A15">
        <w:rPr>
          <w:rFonts w:cs="Times New Roman"/>
        </w:rPr>
        <w:t xml:space="preserve"> </w:t>
      </w:r>
      <w:r w:rsidRPr="00A37F91">
        <w:rPr>
          <w:rFonts w:cs="Times New Roman"/>
        </w:rPr>
        <w:t>Paleoindian</w:t>
      </w:r>
      <w:r w:rsidR="00281A15">
        <w:rPr>
          <w:rFonts w:cs="Times New Roman"/>
        </w:rPr>
        <w:t xml:space="preserve"> </w:t>
      </w:r>
      <w:r w:rsidRPr="00A37F91">
        <w:rPr>
          <w:rFonts w:cs="Times New Roman"/>
        </w:rPr>
        <w:t>and</w:t>
      </w:r>
      <w:r w:rsidR="00281A15">
        <w:rPr>
          <w:rFonts w:cs="Times New Roman"/>
        </w:rPr>
        <w:t xml:space="preserve"> </w:t>
      </w:r>
      <w:r w:rsidRPr="00A37F91">
        <w:rPr>
          <w:rFonts w:cs="Times New Roman"/>
        </w:rPr>
        <w:t>Archaic</w:t>
      </w:r>
      <w:r w:rsidR="00281A15">
        <w:rPr>
          <w:rFonts w:cs="Times New Roman"/>
        </w:rPr>
        <w:t xml:space="preserve"> </w:t>
      </w:r>
      <w:r w:rsidRPr="00A37F91">
        <w:rPr>
          <w:rFonts w:cs="Times New Roman"/>
        </w:rPr>
        <w:t>groups</w:t>
      </w:r>
      <w:r w:rsidR="00281A15">
        <w:rPr>
          <w:rFonts w:cs="Times New Roman"/>
        </w:rPr>
        <w:t xml:space="preserve"> </w:t>
      </w:r>
      <w:r w:rsidRPr="00A37F91">
        <w:rPr>
          <w:rFonts w:cs="Times New Roman"/>
        </w:rPr>
        <w:t>is</w:t>
      </w:r>
      <w:r w:rsidR="00281A15">
        <w:rPr>
          <w:rFonts w:cs="Times New Roman"/>
        </w:rPr>
        <w:t xml:space="preserve"> </w:t>
      </w:r>
      <w:r w:rsidRPr="00A37F91">
        <w:rPr>
          <w:rFonts w:cs="Times New Roman"/>
        </w:rPr>
        <w:t>that</w:t>
      </w:r>
      <w:r w:rsidR="00281A15">
        <w:rPr>
          <w:rFonts w:cs="Times New Roman"/>
        </w:rPr>
        <w:t xml:space="preserve"> </w:t>
      </w:r>
      <w:r w:rsidRPr="00A37F91">
        <w:rPr>
          <w:rFonts w:cs="Times New Roman"/>
        </w:rPr>
        <w:t>of</w:t>
      </w:r>
      <w:r w:rsidR="00281A15">
        <w:rPr>
          <w:rFonts w:cs="Times New Roman"/>
        </w:rPr>
        <w:t xml:space="preserve"> </w:t>
      </w:r>
      <w:r w:rsidRPr="00A37F91">
        <w:rPr>
          <w:rFonts w:cs="Times New Roman"/>
        </w:rPr>
        <w:t>their</w:t>
      </w:r>
      <w:r w:rsidR="00281A15">
        <w:rPr>
          <w:rFonts w:cs="Times New Roman"/>
        </w:rPr>
        <w:t xml:space="preserve"> </w:t>
      </w:r>
      <w:r w:rsidRPr="00A37F91">
        <w:rPr>
          <w:rFonts w:cs="Times New Roman"/>
        </w:rPr>
        <w:t>lithic</w:t>
      </w:r>
      <w:r w:rsidR="00281A15">
        <w:rPr>
          <w:rFonts w:cs="Times New Roman"/>
        </w:rPr>
        <w:t xml:space="preserve"> </w:t>
      </w:r>
      <w:r w:rsidRPr="00A37F91">
        <w:rPr>
          <w:rFonts w:cs="Times New Roman"/>
        </w:rPr>
        <w:t>technologies.</w:t>
      </w:r>
      <w:r w:rsidR="00281A15">
        <w:rPr>
          <w:rFonts w:cs="Times New Roman"/>
        </w:rPr>
        <w:t xml:space="preserve">  </w:t>
      </w:r>
      <w:r w:rsidRPr="00A37F91">
        <w:rPr>
          <w:rFonts w:cs="Times New Roman"/>
        </w:rPr>
        <w:t>In</w:t>
      </w:r>
      <w:r w:rsidR="00281A15">
        <w:rPr>
          <w:rFonts w:cs="Times New Roman"/>
        </w:rPr>
        <w:t xml:space="preserve"> </w:t>
      </w:r>
      <w:r w:rsidRPr="00A37F91">
        <w:rPr>
          <w:rFonts w:cs="Times New Roman"/>
        </w:rPr>
        <w:t>the</w:t>
      </w:r>
      <w:r w:rsidR="00281A15">
        <w:rPr>
          <w:rFonts w:cs="Times New Roman"/>
        </w:rPr>
        <w:t xml:space="preserve"> </w:t>
      </w:r>
      <w:r w:rsidRPr="00A37F91">
        <w:rPr>
          <w:rFonts w:cs="Times New Roman"/>
        </w:rPr>
        <w:t>majority</w:t>
      </w:r>
      <w:r w:rsidR="00281A15">
        <w:rPr>
          <w:rFonts w:cs="Times New Roman"/>
        </w:rPr>
        <w:t xml:space="preserve"> </w:t>
      </w:r>
      <w:r w:rsidRPr="00A37F91">
        <w:rPr>
          <w:rFonts w:cs="Times New Roman"/>
        </w:rPr>
        <w:t>of</w:t>
      </w:r>
      <w:r w:rsidR="00281A15">
        <w:rPr>
          <w:rFonts w:cs="Times New Roman"/>
        </w:rPr>
        <w:t xml:space="preserve"> </w:t>
      </w:r>
      <w:r w:rsidRPr="00A37F91">
        <w:rPr>
          <w:rFonts w:cs="Times New Roman"/>
        </w:rPr>
        <w:t>cases</w:t>
      </w:r>
      <w:r w:rsidR="00281A15">
        <w:rPr>
          <w:rFonts w:cs="Times New Roman"/>
        </w:rPr>
        <w:t xml:space="preserve"> </w:t>
      </w:r>
      <w:r w:rsidRPr="00A37F91">
        <w:rPr>
          <w:rFonts w:cs="Times New Roman"/>
        </w:rPr>
        <w:t>all</w:t>
      </w:r>
      <w:r w:rsidR="00281A15">
        <w:rPr>
          <w:rFonts w:cs="Times New Roman"/>
        </w:rPr>
        <w:t xml:space="preserve"> </w:t>
      </w:r>
      <w:r w:rsidRPr="00A37F91">
        <w:rPr>
          <w:rFonts w:cs="Times New Roman"/>
        </w:rPr>
        <w:t>that</w:t>
      </w:r>
      <w:r w:rsidR="00281A15">
        <w:rPr>
          <w:rFonts w:cs="Times New Roman"/>
        </w:rPr>
        <w:t xml:space="preserve"> </w:t>
      </w:r>
      <w:r w:rsidRPr="00A37F91">
        <w:rPr>
          <w:rFonts w:cs="Times New Roman"/>
        </w:rPr>
        <w:t>we</w:t>
      </w:r>
      <w:r w:rsidR="00281A15">
        <w:rPr>
          <w:rFonts w:cs="Times New Roman"/>
        </w:rPr>
        <w:t xml:space="preserve"> </w:t>
      </w:r>
      <w:r w:rsidRPr="00A37F91">
        <w:rPr>
          <w:rFonts w:cs="Times New Roman"/>
        </w:rPr>
        <w:t>shall</w:t>
      </w:r>
      <w:r w:rsidR="00281A15">
        <w:rPr>
          <w:rFonts w:cs="Times New Roman"/>
        </w:rPr>
        <w:t xml:space="preserve"> </w:t>
      </w:r>
      <w:r w:rsidRPr="00A37F91">
        <w:rPr>
          <w:rFonts w:cs="Times New Roman"/>
        </w:rPr>
        <w:t>ever</w:t>
      </w:r>
      <w:r w:rsidR="00281A15">
        <w:rPr>
          <w:rFonts w:cs="Times New Roman"/>
        </w:rPr>
        <w:t xml:space="preserve"> </w:t>
      </w:r>
      <w:r w:rsidRPr="00A37F91">
        <w:rPr>
          <w:rFonts w:cs="Times New Roman"/>
        </w:rPr>
        <w:t>know</w:t>
      </w:r>
      <w:r w:rsidR="00281A15">
        <w:rPr>
          <w:rFonts w:cs="Times New Roman"/>
        </w:rPr>
        <w:t xml:space="preserve"> </w:t>
      </w:r>
      <w:r w:rsidRPr="00A37F91">
        <w:rPr>
          <w:rFonts w:cs="Times New Roman"/>
        </w:rPr>
        <w:t>will</w:t>
      </w:r>
      <w:r w:rsidR="00281A15">
        <w:rPr>
          <w:rFonts w:cs="Times New Roman"/>
        </w:rPr>
        <w:t xml:space="preserve"> </w:t>
      </w:r>
      <w:r w:rsidRPr="00A37F91">
        <w:rPr>
          <w:rFonts w:cs="Times New Roman"/>
        </w:rPr>
        <w:t>be</w:t>
      </w:r>
      <w:r w:rsidR="00281A15">
        <w:rPr>
          <w:rFonts w:cs="Times New Roman"/>
        </w:rPr>
        <w:t xml:space="preserve"> </w:t>
      </w:r>
      <w:r w:rsidRPr="00A37F91">
        <w:rPr>
          <w:rFonts w:cs="Times New Roman"/>
        </w:rPr>
        <w:t>based</w:t>
      </w:r>
      <w:r w:rsidR="00281A15">
        <w:rPr>
          <w:rFonts w:cs="Times New Roman"/>
        </w:rPr>
        <w:t xml:space="preserve"> </w:t>
      </w:r>
      <w:r w:rsidRPr="00A37F91">
        <w:rPr>
          <w:rFonts w:cs="Times New Roman"/>
        </w:rPr>
        <w:t>on</w:t>
      </w:r>
      <w:r w:rsidR="00281A15">
        <w:rPr>
          <w:rFonts w:cs="Times New Roman"/>
        </w:rPr>
        <w:t xml:space="preserve"> </w:t>
      </w:r>
      <w:r w:rsidRPr="00A37F91">
        <w:rPr>
          <w:rFonts w:cs="Times New Roman"/>
        </w:rPr>
        <w:t>interpretations</w:t>
      </w:r>
      <w:r w:rsidR="00281A15">
        <w:rPr>
          <w:rFonts w:cs="Times New Roman"/>
        </w:rPr>
        <w:t xml:space="preserve"> </w:t>
      </w:r>
      <w:r w:rsidRPr="00A37F91">
        <w:rPr>
          <w:rFonts w:cs="Times New Roman"/>
        </w:rPr>
        <w:t>of</w:t>
      </w:r>
      <w:r w:rsidR="00281A15">
        <w:rPr>
          <w:rFonts w:cs="Times New Roman"/>
        </w:rPr>
        <w:t xml:space="preserve"> </w:t>
      </w:r>
      <w:r w:rsidRPr="00A37F91">
        <w:rPr>
          <w:rFonts w:cs="Times New Roman"/>
        </w:rPr>
        <w:t>chipped</w:t>
      </w:r>
      <w:r w:rsidR="00281A15">
        <w:rPr>
          <w:rFonts w:cs="Times New Roman"/>
        </w:rPr>
        <w:t xml:space="preserve"> </w:t>
      </w:r>
      <w:r w:rsidRPr="00A37F91">
        <w:rPr>
          <w:rFonts w:cs="Times New Roman"/>
        </w:rPr>
        <w:t>stone</w:t>
      </w:r>
      <w:r w:rsidR="00281A15">
        <w:rPr>
          <w:rFonts w:cs="Times New Roman"/>
        </w:rPr>
        <w:t xml:space="preserve"> </w:t>
      </w:r>
      <w:r w:rsidRPr="00A37F91">
        <w:rPr>
          <w:rFonts w:cs="Times New Roman"/>
        </w:rPr>
        <w:t>assemblages</w:t>
      </w:r>
      <w:r w:rsidR="00281A15">
        <w:rPr>
          <w:rFonts w:cs="Times New Roman"/>
        </w:rPr>
        <w:t xml:space="preserve"> </w:t>
      </w:r>
      <w:r w:rsidRPr="00A37F91">
        <w:rPr>
          <w:rFonts w:cs="Times New Roman"/>
        </w:rPr>
        <w:t>and</w:t>
      </w:r>
      <w:r w:rsidR="00281A15">
        <w:rPr>
          <w:rFonts w:cs="Times New Roman"/>
        </w:rPr>
        <w:t xml:space="preserve"> </w:t>
      </w:r>
      <w:r w:rsidRPr="00A37F91">
        <w:rPr>
          <w:rFonts w:cs="Times New Roman"/>
        </w:rPr>
        <w:t>the</w:t>
      </w:r>
      <w:r w:rsidR="00281A15">
        <w:rPr>
          <w:rFonts w:cs="Times New Roman"/>
        </w:rPr>
        <w:t xml:space="preserve"> </w:t>
      </w:r>
      <w:r w:rsidRPr="00A37F91">
        <w:rPr>
          <w:rFonts w:cs="Times New Roman"/>
        </w:rPr>
        <w:t>geoarchaeological</w:t>
      </w:r>
      <w:r w:rsidR="00281A15">
        <w:rPr>
          <w:rFonts w:cs="Times New Roman"/>
        </w:rPr>
        <w:t xml:space="preserve"> </w:t>
      </w:r>
      <w:r w:rsidRPr="00A37F91">
        <w:rPr>
          <w:rFonts w:cs="Times New Roman"/>
        </w:rPr>
        <w:t>contexts</w:t>
      </w:r>
      <w:r w:rsidR="00281A15">
        <w:rPr>
          <w:rFonts w:cs="Times New Roman"/>
        </w:rPr>
        <w:t xml:space="preserve"> </w:t>
      </w:r>
      <w:r w:rsidRPr="00A37F91">
        <w:rPr>
          <w:rFonts w:cs="Times New Roman"/>
        </w:rPr>
        <w:t>within</w:t>
      </w:r>
      <w:r w:rsidR="00281A15">
        <w:rPr>
          <w:rFonts w:cs="Times New Roman"/>
        </w:rPr>
        <w:t xml:space="preserve"> </w:t>
      </w:r>
      <w:r w:rsidRPr="00A37F91">
        <w:rPr>
          <w:rFonts w:cs="Times New Roman"/>
        </w:rPr>
        <w:t>which</w:t>
      </w:r>
      <w:r w:rsidR="00281A15">
        <w:rPr>
          <w:rFonts w:cs="Times New Roman"/>
        </w:rPr>
        <w:t xml:space="preserve"> </w:t>
      </w:r>
      <w:r w:rsidRPr="00A37F91">
        <w:rPr>
          <w:rFonts w:cs="Times New Roman"/>
        </w:rPr>
        <w:t>they</w:t>
      </w:r>
      <w:r w:rsidR="00281A15">
        <w:rPr>
          <w:rFonts w:cs="Times New Roman"/>
        </w:rPr>
        <w:t xml:space="preserve"> </w:t>
      </w:r>
      <w:r w:rsidRPr="00A37F91">
        <w:rPr>
          <w:rFonts w:cs="Times New Roman"/>
        </w:rPr>
        <w:t>are</w:t>
      </w:r>
      <w:r w:rsidR="00281A15">
        <w:rPr>
          <w:rFonts w:cs="Times New Roman"/>
        </w:rPr>
        <w:t xml:space="preserve"> </w:t>
      </w:r>
      <w:r w:rsidRPr="00A37F91">
        <w:rPr>
          <w:rFonts w:cs="Times New Roman"/>
        </w:rPr>
        <w:t>found”</w:t>
      </w:r>
      <w:r w:rsidR="00281A15">
        <w:rPr>
          <w:rFonts w:cs="Times New Roman"/>
        </w:rPr>
        <w:t xml:space="preserve"> </w:t>
      </w:r>
      <w:r w:rsidRPr="00A37F91">
        <w:rPr>
          <w:rFonts w:cs="Times New Roman"/>
        </w:rPr>
        <w:t>(Goodyear</w:t>
      </w:r>
      <w:r w:rsidR="00281A15">
        <w:rPr>
          <w:rFonts w:cs="Times New Roman"/>
        </w:rPr>
        <w:t xml:space="preserve"> </w:t>
      </w:r>
      <w:r w:rsidRPr="00A37F91">
        <w:rPr>
          <w:rFonts w:cs="Times New Roman"/>
        </w:rPr>
        <w:t>and</w:t>
      </w:r>
      <w:r w:rsidR="00281A15">
        <w:rPr>
          <w:rFonts w:cs="Times New Roman"/>
        </w:rPr>
        <w:t xml:space="preserve"> </w:t>
      </w:r>
      <w:r w:rsidRPr="00A37F91">
        <w:rPr>
          <w:rFonts w:cs="Times New Roman"/>
        </w:rPr>
        <w:t>Charles</w:t>
      </w:r>
      <w:r w:rsidR="00281A15">
        <w:rPr>
          <w:rFonts w:cs="Times New Roman"/>
        </w:rPr>
        <w:t xml:space="preserve"> </w:t>
      </w:r>
      <w:r w:rsidRPr="00A37F91">
        <w:rPr>
          <w:rFonts w:cs="Times New Roman"/>
        </w:rPr>
        <w:t>1984:1).</w:t>
      </w:r>
      <w:r w:rsidR="00281A15">
        <w:rPr>
          <w:rFonts w:cs="Times New Roman"/>
        </w:rPr>
        <w:t xml:space="preserve">   </w:t>
      </w:r>
      <w:r w:rsidR="00C83EB9" w:rsidRPr="00A37F91">
        <w:rPr>
          <w:rFonts w:cs="Times New Roman"/>
        </w:rPr>
        <w:t>However,</w:t>
      </w:r>
      <w:r w:rsidR="00281A15">
        <w:rPr>
          <w:rFonts w:cs="Times New Roman"/>
        </w:rPr>
        <w:t xml:space="preserve"> </w:t>
      </w:r>
      <w:r w:rsidR="00C83EB9" w:rsidRPr="00A37F91">
        <w:rPr>
          <w:rFonts w:cs="Times New Roman"/>
        </w:rPr>
        <w:t>t</w:t>
      </w:r>
      <w:r w:rsidR="004C6D62" w:rsidRPr="00A37F91">
        <w:rPr>
          <w:rFonts w:cs="Times New Roman"/>
        </w:rPr>
        <w:t>he</w:t>
      </w:r>
      <w:r w:rsidR="00281A15">
        <w:rPr>
          <w:rFonts w:cs="Times New Roman"/>
        </w:rPr>
        <w:t xml:space="preserve"> </w:t>
      </w:r>
      <w:r w:rsidR="004C6D62" w:rsidRPr="00A37F91">
        <w:rPr>
          <w:rFonts w:cs="Times New Roman"/>
        </w:rPr>
        <w:t>sandy</w:t>
      </w:r>
      <w:r w:rsidR="00281A15">
        <w:rPr>
          <w:rFonts w:cs="Times New Roman"/>
        </w:rPr>
        <w:t xml:space="preserve"> </w:t>
      </w:r>
      <w:r w:rsidR="004C6D62" w:rsidRPr="00A37F91">
        <w:rPr>
          <w:rFonts w:cs="Times New Roman"/>
        </w:rPr>
        <w:t>soil</w:t>
      </w:r>
      <w:r w:rsidR="00281A15">
        <w:rPr>
          <w:rFonts w:cs="Times New Roman"/>
        </w:rPr>
        <w:t xml:space="preserve"> </w:t>
      </w:r>
      <w:r w:rsidR="004C6D62" w:rsidRPr="00A37F91">
        <w:rPr>
          <w:rFonts w:cs="Times New Roman"/>
        </w:rPr>
        <w:t>mat</w:t>
      </w:r>
      <w:r w:rsidR="00EB2FBE" w:rsidRPr="00A37F91">
        <w:rPr>
          <w:rFonts w:cs="Times New Roman"/>
        </w:rPr>
        <w:t>rix</w:t>
      </w:r>
      <w:r w:rsidR="00281A15">
        <w:rPr>
          <w:rFonts w:cs="Times New Roman"/>
        </w:rPr>
        <w:t xml:space="preserve"> </w:t>
      </w:r>
      <w:r w:rsidR="00EB2FBE" w:rsidRPr="00A37F91">
        <w:rPr>
          <w:rFonts w:cs="Times New Roman"/>
        </w:rPr>
        <w:t>found</w:t>
      </w:r>
      <w:r w:rsidR="00281A15">
        <w:rPr>
          <w:rFonts w:cs="Times New Roman"/>
        </w:rPr>
        <w:t xml:space="preserve"> </w:t>
      </w:r>
      <w:r w:rsidR="00EB2FBE" w:rsidRPr="00A37F91">
        <w:rPr>
          <w:rFonts w:cs="Times New Roman"/>
        </w:rPr>
        <w:t>through</w:t>
      </w:r>
      <w:r w:rsidR="00281A15">
        <w:rPr>
          <w:rFonts w:cs="Times New Roman"/>
        </w:rPr>
        <w:t xml:space="preserve"> </w:t>
      </w:r>
      <w:r w:rsidR="00EB2FBE" w:rsidRPr="00A37F91">
        <w:rPr>
          <w:rFonts w:cs="Times New Roman"/>
        </w:rPr>
        <w:t>the</w:t>
      </w:r>
      <w:r w:rsidR="00281A15">
        <w:rPr>
          <w:rFonts w:cs="Times New Roman"/>
        </w:rPr>
        <w:t xml:space="preserve"> </w:t>
      </w:r>
      <w:r w:rsidR="00EB2FBE" w:rsidRPr="00A37F91">
        <w:rPr>
          <w:rFonts w:cs="Times New Roman"/>
        </w:rPr>
        <w:t>site,</w:t>
      </w:r>
      <w:r w:rsidR="00281A15">
        <w:rPr>
          <w:rFonts w:cs="Times New Roman"/>
        </w:rPr>
        <w:t xml:space="preserve"> </w:t>
      </w:r>
      <w:r w:rsidR="00EB2FBE" w:rsidRPr="00A37F91">
        <w:rPr>
          <w:rFonts w:cs="Times New Roman"/>
        </w:rPr>
        <w:t>most</w:t>
      </w:r>
      <w:r w:rsidR="00281A15">
        <w:rPr>
          <w:rFonts w:cs="Times New Roman"/>
        </w:rPr>
        <w:t xml:space="preserve"> </w:t>
      </w:r>
      <w:r w:rsidR="004C6D62" w:rsidRPr="00A37F91">
        <w:rPr>
          <w:rFonts w:cs="Times New Roman"/>
        </w:rPr>
        <w:t>likely</w:t>
      </w:r>
      <w:r w:rsidR="00281A15">
        <w:rPr>
          <w:rFonts w:cs="Times New Roman"/>
        </w:rPr>
        <w:t xml:space="preserve"> </w:t>
      </w:r>
      <w:r w:rsidR="004C6D62" w:rsidRPr="00A37F91">
        <w:rPr>
          <w:rFonts w:cs="Times New Roman"/>
        </w:rPr>
        <w:t>highly</w:t>
      </w:r>
      <w:r w:rsidR="00281A15">
        <w:rPr>
          <w:rFonts w:cs="Times New Roman"/>
        </w:rPr>
        <w:t xml:space="preserve"> </w:t>
      </w:r>
      <w:r w:rsidR="004C6D62" w:rsidRPr="00A37F91">
        <w:rPr>
          <w:rFonts w:cs="Times New Roman"/>
        </w:rPr>
        <w:t>acidic</w:t>
      </w:r>
      <w:r w:rsidR="00281A15">
        <w:rPr>
          <w:rFonts w:cs="Times New Roman"/>
        </w:rPr>
        <w:t xml:space="preserve"> </w:t>
      </w:r>
      <w:r w:rsidR="00CF26B4" w:rsidRPr="00A37F91">
        <w:rPr>
          <w:rFonts w:cs="Times New Roman"/>
        </w:rPr>
        <w:t>(as</w:t>
      </w:r>
      <w:r w:rsidR="00281A15">
        <w:rPr>
          <w:rFonts w:cs="Times New Roman"/>
        </w:rPr>
        <w:t xml:space="preserve"> </w:t>
      </w:r>
      <w:r w:rsidR="00F16721" w:rsidRPr="00A37F91">
        <w:rPr>
          <w:rFonts w:cs="Times New Roman"/>
        </w:rPr>
        <w:t>are</w:t>
      </w:r>
      <w:r w:rsidR="00281A15">
        <w:rPr>
          <w:rFonts w:cs="Times New Roman"/>
        </w:rPr>
        <w:t xml:space="preserve"> </w:t>
      </w:r>
      <w:r w:rsidR="00F16721" w:rsidRPr="00A37F91">
        <w:rPr>
          <w:rFonts w:cs="Times New Roman"/>
        </w:rPr>
        <w:t>most</w:t>
      </w:r>
      <w:r w:rsidR="00281A15">
        <w:rPr>
          <w:rFonts w:cs="Times New Roman"/>
        </w:rPr>
        <w:t xml:space="preserve"> </w:t>
      </w:r>
      <w:r w:rsidR="00F16721" w:rsidRPr="00A37F91">
        <w:rPr>
          <w:rFonts w:cs="Times New Roman"/>
        </w:rPr>
        <w:t>soils</w:t>
      </w:r>
      <w:r w:rsidR="00281A15">
        <w:rPr>
          <w:rFonts w:cs="Times New Roman"/>
        </w:rPr>
        <w:t xml:space="preserve"> </w:t>
      </w:r>
      <w:r w:rsidR="00CF26B4" w:rsidRPr="00A37F91">
        <w:rPr>
          <w:rFonts w:cs="Times New Roman"/>
        </w:rPr>
        <w:t>in</w:t>
      </w:r>
      <w:r w:rsidR="00281A15">
        <w:rPr>
          <w:rFonts w:cs="Times New Roman"/>
        </w:rPr>
        <w:t xml:space="preserve"> </w:t>
      </w:r>
      <w:r w:rsidR="00CF26B4" w:rsidRPr="00A37F91">
        <w:rPr>
          <w:rFonts w:cs="Times New Roman"/>
        </w:rPr>
        <w:t>the</w:t>
      </w:r>
      <w:r w:rsidR="00281A15">
        <w:rPr>
          <w:rFonts w:cs="Times New Roman"/>
        </w:rPr>
        <w:t xml:space="preserve"> </w:t>
      </w:r>
      <w:r w:rsidR="00CF26B4" w:rsidRPr="00A37F91">
        <w:rPr>
          <w:rFonts w:cs="Times New Roman"/>
        </w:rPr>
        <w:t>region)</w:t>
      </w:r>
      <w:r w:rsidR="004C6D62" w:rsidRPr="00A37F91">
        <w:rPr>
          <w:rFonts w:cs="Times New Roman"/>
        </w:rPr>
        <w:t>,</w:t>
      </w:r>
      <w:r w:rsidR="00281A15">
        <w:rPr>
          <w:rFonts w:cs="Times New Roman"/>
        </w:rPr>
        <w:t xml:space="preserve"> </w:t>
      </w:r>
      <w:r w:rsidR="00CF26B4" w:rsidRPr="00A37F91">
        <w:rPr>
          <w:rFonts w:cs="Times New Roman"/>
        </w:rPr>
        <w:t>combined</w:t>
      </w:r>
      <w:r w:rsidR="00281A15">
        <w:rPr>
          <w:rFonts w:cs="Times New Roman"/>
        </w:rPr>
        <w:t xml:space="preserve"> </w:t>
      </w:r>
      <w:r w:rsidR="00CF26B4" w:rsidRPr="00A37F91">
        <w:rPr>
          <w:rFonts w:cs="Times New Roman"/>
        </w:rPr>
        <w:t>with</w:t>
      </w:r>
      <w:r w:rsidR="00281A15">
        <w:rPr>
          <w:rFonts w:cs="Times New Roman"/>
        </w:rPr>
        <w:t xml:space="preserve"> </w:t>
      </w:r>
      <w:r w:rsidR="00CF26B4" w:rsidRPr="00A37F91">
        <w:rPr>
          <w:rFonts w:cs="Times New Roman"/>
        </w:rPr>
        <w:t>the</w:t>
      </w:r>
      <w:r w:rsidR="00281A15">
        <w:rPr>
          <w:rFonts w:cs="Times New Roman"/>
        </w:rPr>
        <w:t xml:space="preserve"> </w:t>
      </w:r>
      <w:r w:rsidR="00CF26B4" w:rsidRPr="00A37F91">
        <w:rPr>
          <w:rFonts w:cs="Times New Roman"/>
        </w:rPr>
        <w:t>relative</w:t>
      </w:r>
      <w:r w:rsidR="00281A15">
        <w:rPr>
          <w:rFonts w:cs="Times New Roman"/>
        </w:rPr>
        <w:t xml:space="preserve"> </w:t>
      </w:r>
      <w:r w:rsidR="00CF26B4" w:rsidRPr="00A37F91">
        <w:rPr>
          <w:rFonts w:cs="Times New Roman"/>
        </w:rPr>
        <w:t>lack</w:t>
      </w:r>
      <w:r w:rsidR="00281A15">
        <w:rPr>
          <w:rFonts w:cs="Times New Roman"/>
        </w:rPr>
        <w:t xml:space="preserve"> </w:t>
      </w:r>
      <w:r w:rsidR="00CF26B4" w:rsidRPr="00A37F91">
        <w:rPr>
          <w:rFonts w:cs="Times New Roman"/>
        </w:rPr>
        <w:t>of</w:t>
      </w:r>
      <w:r w:rsidR="00281A15">
        <w:rPr>
          <w:rFonts w:cs="Times New Roman"/>
        </w:rPr>
        <w:t xml:space="preserve"> </w:t>
      </w:r>
      <w:r w:rsidR="00C83EB9" w:rsidRPr="00A37F91">
        <w:rPr>
          <w:rFonts w:cs="Times New Roman"/>
        </w:rPr>
        <w:t>published</w:t>
      </w:r>
      <w:r w:rsidR="00281A15">
        <w:rPr>
          <w:rFonts w:cs="Times New Roman"/>
        </w:rPr>
        <w:t xml:space="preserve"> </w:t>
      </w:r>
      <w:r w:rsidR="00CF26B4" w:rsidRPr="00A37F91">
        <w:rPr>
          <w:rFonts w:cs="Times New Roman"/>
        </w:rPr>
        <w:t>paleoethnobotanical</w:t>
      </w:r>
      <w:r w:rsidR="00281A15">
        <w:rPr>
          <w:rFonts w:cs="Times New Roman"/>
        </w:rPr>
        <w:t xml:space="preserve"> </w:t>
      </w:r>
      <w:r w:rsidR="00CF26B4" w:rsidRPr="00A37F91">
        <w:rPr>
          <w:rFonts w:cs="Times New Roman"/>
        </w:rPr>
        <w:t>data</w:t>
      </w:r>
      <w:r w:rsidR="00281A15">
        <w:rPr>
          <w:rFonts w:cs="Times New Roman"/>
        </w:rPr>
        <w:t xml:space="preserve"> </w:t>
      </w:r>
      <w:r w:rsidR="00B3386D" w:rsidRPr="00A37F91">
        <w:rPr>
          <w:rFonts w:cs="Times New Roman"/>
        </w:rPr>
        <w:t>from</w:t>
      </w:r>
      <w:r w:rsidR="00281A15">
        <w:rPr>
          <w:rFonts w:cs="Times New Roman"/>
        </w:rPr>
        <w:t xml:space="preserve"> </w:t>
      </w:r>
      <w:r w:rsidR="00B3386D" w:rsidRPr="00A37F91">
        <w:rPr>
          <w:rFonts w:cs="Times New Roman"/>
        </w:rPr>
        <w:t>the</w:t>
      </w:r>
      <w:r w:rsidR="00281A15">
        <w:rPr>
          <w:rFonts w:cs="Times New Roman"/>
        </w:rPr>
        <w:t xml:space="preserve"> </w:t>
      </w:r>
      <w:r w:rsidR="00B3386D" w:rsidRPr="00A37F91">
        <w:rPr>
          <w:rFonts w:cs="Times New Roman"/>
        </w:rPr>
        <w:t>site,</w:t>
      </w:r>
      <w:r w:rsidR="00281A15">
        <w:rPr>
          <w:rFonts w:cs="Times New Roman"/>
        </w:rPr>
        <w:t xml:space="preserve"> </w:t>
      </w:r>
      <w:r w:rsidR="00CF26B4" w:rsidRPr="00A37F91">
        <w:rPr>
          <w:rFonts w:cs="Times New Roman"/>
        </w:rPr>
        <w:t>made</w:t>
      </w:r>
      <w:r w:rsidR="00281A15">
        <w:rPr>
          <w:rFonts w:cs="Times New Roman"/>
        </w:rPr>
        <w:t xml:space="preserve"> </w:t>
      </w:r>
      <w:r w:rsidR="00CF26B4" w:rsidRPr="00A37F91">
        <w:rPr>
          <w:rFonts w:cs="Times New Roman"/>
        </w:rPr>
        <w:t>Topper</w:t>
      </w:r>
      <w:r w:rsidR="00281A15">
        <w:rPr>
          <w:rFonts w:cs="Times New Roman"/>
        </w:rPr>
        <w:t xml:space="preserve"> </w:t>
      </w:r>
      <w:r w:rsidR="00CF26B4" w:rsidRPr="00A37F91">
        <w:rPr>
          <w:rFonts w:cs="Times New Roman"/>
        </w:rPr>
        <w:t>a</w:t>
      </w:r>
      <w:r w:rsidR="00281A15">
        <w:rPr>
          <w:rFonts w:cs="Times New Roman"/>
        </w:rPr>
        <w:t xml:space="preserve"> </w:t>
      </w:r>
      <w:r w:rsidR="00B3386D" w:rsidRPr="00A37F91">
        <w:rPr>
          <w:rFonts w:cs="Times New Roman"/>
        </w:rPr>
        <w:t>perfect</w:t>
      </w:r>
      <w:r w:rsidR="00281A15">
        <w:rPr>
          <w:rFonts w:cs="Times New Roman"/>
        </w:rPr>
        <w:t xml:space="preserve"> </w:t>
      </w:r>
      <w:r w:rsidR="00B3386D" w:rsidRPr="00A37F91">
        <w:rPr>
          <w:rFonts w:cs="Times New Roman"/>
        </w:rPr>
        <w:t>candidate</w:t>
      </w:r>
      <w:r w:rsidR="00281A15">
        <w:rPr>
          <w:rFonts w:cs="Times New Roman"/>
        </w:rPr>
        <w:t xml:space="preserve"> </w:t>
      </w:r>
      <w:r w:rsidR="007A5EE2" w:rsidRPr="00A37F91">
        <w:rPr>
          <w:rFonts w:cs="Times New Roman"/>
        </w:rPr>
        <w:t>at</w:t>
      </w:r>
      <w:r w:rsidR="00281A15">
        <w:rPr>
          <w:rFonts w:cs="Times New Roman"/>
        </w:rPr>
        <w:t xml:space="preserve"> </w:t>
      </w:r>
      <w:r w:rsidR="007A5EE2" w:rsidRPr="00A37F91">
        <w:rPr>
          <w:rFonts w:cs="Times New Roman"/>
        </w:rPr>
        <w:t>which</w:t>
      </w:r>
      <w:r w:rsidR="00281A15">
        <w:rPr>
          <w:rFonts w:cs="Times New Roman"/>
        </w:rPr>
        <w:t xml:space="preserve"> </w:t>
      </w:r>
      <w:r w:rsidR="00B3386D" w:rsidRPr="00A37F91">
        <w:rPr>
          <w:rFonts w:cs="Times New Roman"/>
        </w:rPr>
        <w:t>to</w:t>
      </w:r>
      <w:r w:rsidR="00281A15">
        <w:rPr>
          <w:rFonts w:cs="Times New Roman"/>
        </w:rPr>
        <w:t xml:space="preserve"> </w:t>
      </w:r>
      <w:r w:rsidR="00B3386D" w:rsidRPr="00A37F91">
        <w:rPr>
          <w:rFonts w:cs="Times New Roman"/>
        </w:rPr>
        <w:t>test</w:t>
      </w:r>
      <w:r w:rsidR="00281A15">
        <w:rPr>
          <w:rFonts w:cs="Times New Roman"/>
        </w:rPr>
        <w:t xml:space="preserve"> </w:t>
      </w:r>
      <w:r w:rsidR="00B3386D" w:rsidRPr="00A37F91">
        <w:rPr>
          <w:rFonts w:cs="Times New Roman"/>
        </w:rPr>
        <w:t>the</w:t>
      </w:r>
      <w:r w:rsidR="00281A15">
        <w:rPr>
          <w:rFonts w:cs="Times New Roman"/>
        </w:rPr>
        <w:t xml:space="preserve"> </w:t>
      </w:r>
      <w:r w:rsidR="007A5EE2" w:rsidRPr="00A37F91">
        <w:rPr>
          <w:rFonts w:cs="Times New Roman"/>
        </w:rPr>
        <w:t>ability</w:t>
      </w:r>
      <w:r w:rsidR="00281A15">
        <w:rPr>
          <w:rFonts w:cs="Times New Roman"/>
        </w:rPr>
        <w:t xml:space="preserve"> </w:t>
      </w:r>
      <w:r w:rsidR="007A5EE2" w:rsidRPr="00A37F91">
        <w:rPr>
          <w:rFonts w:cs="Times New Roman"/>
        </w:rPr>
        <w:t>to</w:t>
      </w:r>
      <w:r w:rsidR="00281A15">
        <w:rPr>
          <w:rFonts w:cs="Times New Roman"/>
        </w:rPr>
        <w:t xml:space="preserve"> </w:t>
      </w:r>
      <w:r w:rsidR="007A5EE2" w:rsidRPr="00A37F91">
        <w:rPr>
          <w:rFonts w:cs="Times New Roman"/>
        </w:rPr>
        <w:t>recover</w:t>
      </w:r>
      <w:r w:rsidR="00281A15">
        <w:rPr>
          <w:rFonts w:cs="Times New Roman"/>
        </w:rPr>
        <w:t xml:space="preserve"> </w:t>
      </w:r>
      <w:r w:rsidR="00C83EB9" w:rsidRPr="00A37F91">
        <w:rPr>
          <w:rFonts w:cs="Times New Roman"/>
        </w:rPr>
        <w:t>archaeobotanical</w:t>
      </w:r>
      <w:r w:rsidR="00281A15">
        <w:rPr>
          <w:rFonts w:cs="Times New Roman"/>
        </w:rPr>
        <w:t xml:space="preserve"> </w:t>
      </w:r>
      <w:r w:rsidR="007A5EE2" w:rsidRPr="00A37F91">
        <w:rPr>
          <w:rFonts w:cs="Times New Roman"/>
        </w:rPr>
        <w:t>remains</w:t>
      </w:r>
      <w:r w:rsidR="00281A15">
        <w:rPr>
          <w:rFonts w:cs="Times New Roman"/>
        </w:rPr>
        <w:t xml:space="preserve"> </w:t>
      </w:r>
      <w:r w:rsidR="007A5EE2" w:rsidRPr="00A37F91">
        <w:rPr>
          <w:rFonts w:cs="Times New Roman"/>
        </w:rPr>
        <w:t>from</w:t>
      </w:r>
      <w:r w:rsidR="00281A15">
        <w:rPr>
          <w:rFonts w:cs="Times New Roman"/>
        </w:rPr>
        <w:t xml:space="preserve"> </w:t>
      </w:r>
      <w:r w:rsidR="007A5EE2">
        <w:rPr>
          <w:rFonts w:cs="Times New Roman"/>
        </w:rPr>
        <w:t>a</w:t>
      </w:r>
      <w:r w:rsidR="00281A15">
        <w:rPr>
          <w:rFonts w:cs="Times New Roman"/>
        </w:rPr>
        <w:t xml:space="preserve"> </w:t>
      </w:r>
      <w:r w:rsidR="007A5EE2">
        <w:rPr>
          <w:rFonts w:cs="Times New Roman"/>
        </w:rPr>
        <w:t>sandy,</w:t>
      </w:r>
      <w:r w:rsidR="00281A15">
        <w:rPr>
          <w:rFonts w:cs="Times New Roman"/>
        </w:rPr>
        <w:t xml:space="preserve"> </w:t>
      </w:r>
      <w:r w:rsidR="007A5EE2">
        <w:rPr>
          <w:rFonts w:cs="Times New Roman"/>
        </w:rPr>
        <w:t>acidic</w:t>
      </w:r>
      <w:r w:rsidR="00281A15">
        <w:rPr>
          <w:rFonts w:cs="Times New Roman"/>
        </w:rPr>
        <w:t xml:space="preserve"> </w:t>
      </w:r>
      <w:r w:rsidR="007A5EE2">
        <w:rPr>
          <w:rFonts w:cs="Times New Roman"/>
        </w:rPr>
        <w:t>archaeological</w:t>
      </w:r>
      <w:r w:rsidR="00281A15">
        <w:rPr>
          <w:rFonts w:cs="Times New Roman"/>
        </w:rPr>
        <w:t xml:space="preserve"> </w:t>
      </w:r>
      <w:r w:rsidR="007A5EE2">
        <w:rPr>
          <w:rFonts w:cs="Times New Roman"/>
        </w:rPr>
        <w:t>site</w:t>
      </w:r>
      <w:r w:rsidR="00281A15">
        <w:rPr>
          <w:rFonts w:cs="Times New Roman"/>
        </w:rPr>
        <w:t xml:space="preserve"> </w:t>
      </w:r>
      <w:r w:rsidR="007A5EE2">
        <w:rPr>
          <w:rFonts w:cs="Times New Roman"/>
        </w:rPr>
        <w:t>located</w:t>
      </w:r>
      <w:r w:rsidR="00281A15">
        <w:rPr>
          <w:rFonts w:cs="Times New Roman"/>
        </w:rPr>
        <w:t xml:space="preserve"> </w:t>
      </w:r>
      <w:r w:rsidR="007A5EE2">
        <w:rPr>
          <w:rFonts w:cs="Times New Roman"/>
        </w:rPr>
        <w:t>in</w:t>
      </w:r>
      <w:r w:rsidR="00281A15">
        <w:rPr>
          <w:rFonts w:cs="Times New Roman"/>
        </w:rPr>
        <w:t xml:space="preserve"> </w:t>
      </w:r>
      <w:r w:rsidR="007A5EE2">
        <w:rPr>
          <w:rFonts w:cs="Times New Roman"/>
        </w:rPr>
        <w:t>the</w:t>
      </w:r>
      <w:r w:rsidR="00281A15">
        <w:rPr>
          <w:rFonts w:cs="Times New Roman"/>
        </w:rPr>
        <w:t xml:space="preserve"> </w:t>
      </w:r>
      <w:r w:rsidR="007A5EE2">
        <w:rPr>
          <w:rFonts w:cs="Times New Roman"/>
        </w:rPr>
        <w:t>Southeastern</w:t>
      </w:r>
      <w:r w:rsidR="00281A15">
        <w:rPr>
          <w:rFonts w:cs="Times New Roman"/>
        </w:rPr>
        <w:t xml:space="preserve"> </w:t>
      </w:r>
      <w:r w:rsidR="007A5EE2">
        <w:rPr>
          <w:rFonts w:cs="Times New Roman"/>
        </w:rPr>
        <w:t>United</w:t>
      </w:r>
      <w:r w:rsidR="00281A15">
        <w:rPr>
          <w:rFonts w:cs="Times New Roman"/>
        </w:rPr>
        <w:t xml:space="preserve"> </w:t>
      </w:r>
      <w:r w:rsidR="007A5EE2">
        <w:rPr>
          <w:rFonts w:cs="Times New Roman"/>
        </w:rPr>
        <w:t>States</w:t>
      </w:r>
      <w:r w:rsidR="00B3386D" w:rsidRPr="00DD1F1D">
        <w:rPr>
          <w:rFonts w:cs="Times New Roman"/>
        </w:rPr>
        <w:t>.</w:t>
      </w:r>
    </w:p>
    <w:p w14:paraId="2988B031" w14:textId="0BCA1E00" w:rsidR="00563F16" w:rsidRDefault="000E4565" w:rsidP="000E4565">
      <w:pPr>
        <w:widowControl w:val="0"/>
        <w:autoSpaceDE w:val="0"/>
        <w:autoSpaceDN w:val="0"/>
        <w:adjustRightInd w:val="0"/>
        <w:rPr>
          <w:rFonts w:cs="Times New Roman"/>
          <w:color w:val="FF0000"/>
        </w:rPr>
      </w:pPr>
      <w:r w:rsidRPr="00013544">
        <w:rPr>
          <w:rFonts w:cs="Times New Roman"/>
        </w:rPr>
        <w:t>Most</w:t>
      </w:r>
      <w:r w:rsidR="00281A15">
        <w:rPr>
          <w:rFonts w:cs="Times New Roman"/>
        </w:rPr>
        <w:t xml:space="preserve"> </w:t>
      </w:r>
      <w:r w:rsidRPr="00013544">
        <w:rPr>
          <w:rFonts w:cs="Times New Roman"/>
        </w:rPr>
        <w:t>of</w:t>
      </w:r>
      <w:r w:rsidR="00281A15">
        <w:rPr>
          <w:rFonts w:cs="Times New Roman"/>
        </w:rPr>
        <w:t xml:space="preserve"> </w:t>
      </w:r>
      <w:r w:rsidRPr="00013544">
        <w:rPr>
          <w:rFonts w:cs="Times New Roman"/>
        </w:rPr>
        <w:t>the</w:t>
      </w:r>
      <w:r w:rsidR="00281A15">
        <w:rPr>
          <w:rFonts w:cs="Times New Roman"/>
        </w:rPr>
        <w:t xml:space="preserve"> </w:t>
      </w:r>
      <w:r w:rsidRPr="00013544">
        <w:rPr>
          <w:rFonts w:cs="Times New Roman"/>
        </w:rPr>
        <w:t>artifacts</w:t>
      </w:r>
      <w:r w:rsidR="00281A15">
        <w:rPr>
          <w:rFonts w:cs="Times New Roman"/>
        </w:rPr>
        <w:t xml:space="preserve"> </w:t>
      </w:r>
      <w:r w:rsidR="00516F77">
        <w:rPr>
          <w:rFonts w:cs="Times New Roman"/>
        </w:rPr>
        <w:t>typically</w:t>
      </w:r>
      <w:r w:rsidR="00281A15">
        <w:rPr>
          <w:rFonts w:cs="Times New Roman"/>
        </w:rPr>
        <w:t xml:space="preserve"> </w:t>
      </w:r>
      <w:r w:rsidRPr="00013544">
        <w:rPr>
          <w:rFonts w:cs="Times New Roman"/>
        </w:rPr>
        <w:t>encountered</w:t>
      </w:r>
      <w:r w:rsidR="00281A15">
        <w:rPr>
          <w:rFonts w:cs="Times New Roman"/>
        </w:rPr>
        <w:t xml:space="preserve"> </w:t>
      </w:r>
      <w:r w:rsidRPr="00013544">
        <w:rPr>
          <w:rFonts w:cs="Times New Roman"/>
        </w:rPr>
        <w:t>and/or</w:t>
      </w:r>
      <w:r w:rsidR="00281A15">
        <w:rPr>
          <w:rFonts w:cs="Times New Roman"/>
        </w:rPr>
        <w:t xml:space="preserve"> </w:t>
      </w:r>
      <w:r w:rsidRPr="00013544">
        <w:rPr>
          <w:rFonts w:cs="Times New Roman"/>
        </w:rPr>
        <w:t>recovered</w:t>
      </w:r>
      <w:r w:rsidR="00281A15">
        <w:rPr>
          <w:rFonts w:cs="Times New Roman"/>
        </w:rPr>
        <w:t xml:space="preserve"> </w:t>
      </w:r>
      <w:r w:rsidRPr="00013544">
        <w:rPr>
          <w:rFonts w:cs="Times New Roman"/>
        </w:rPr>
        <w:t>from</w:t>
      </w:r>
      <w:r w:rsidR="00281A15">
        <w:rPr>
          <w:rFonts w:cs="Times New Roman"/>
        </w:rPr>
        <w:t xml:space="preserve"> </w:t>
      </w:r>
      <w:r w:rsidR="00516F77">
        <w:rPr>
          <w:rFonts w:cs="Times New Roman"/>
        </w:rPr>
        <w:t>the</w:t>
      </w:r>
      <w:r w:rsidR="00281A15">
        <w:rPr>
          <w:rFonts w:cs="Times New Roman"/>
        </w:rPr>
        <w:t xml:space="preserve"> </w:t>
      </w:r>
      <w:r w:rsidRPr="00013544">
        <w:rPr>
          <w:rFonts w:cs="Times New Roman"/>
        </w:rPr>
        <w:t>Topper</w:t>
      </w:r>
      <w:r w:rsidR="00281A15">
        <w:rPr>
          <w:rFonts w:cs="Times New Roman"/>
        </w:rPr>
        <w:t xml:space="preserve"> </w:t>
      </w:r>
      <w:r w:rsidR="00516F77">
        <w:rPr>
          <w:rFonts w:cs="Times New Roman"/>
        </w:rPr>
        <w:t>site</w:t>
      </w:r>
      <w:r w:rsidR="00281A15">
        <w:rPr>
          <w:rFonts w:cs="Times New Roman"/>
        </w:rPr>
        <w:t xml:space="preserve"> </w:t>
      </w:r>
      <w:r w:rsidRPr="00013544">
        <w:rPr>
          <w:rFonts w:cs="Times New Roman"/>
        </w:rPr>
        <w:t>are</w:t>
      </w:r>
      <w:r w:rsidR="00281A15">
        <w:rPr>
          <w:rFonts w:cs="Times New Roman"/>
        </w:rPr>
        <w:t xml:space="preserve"> </w:t>
      </w:r>
      <w:r w:rsidRPr="00013544">
        <w:rPr>
          <w:rFonts w:cs="Times New Roman"/>
        </w:rPr>
        <w:t>cer</w:t>
      </w:r>
      <w:r w:rsidR="00013544">
        <w:rPr>
          <w:rFonts w:cs="Times New Roman"/>
        </w:rPr>
        <w:t>amic</w:t>
      </w:r>
      <w:r w:rsidR="00281A15">
        <w:rPr>
          <w:rFonts w:cs="Times New Roman"/>
        </w:rPr>
        <w:t xml:space="preserve"> </w:t>
      </w:r>
      <w:r w:rsidR="00013544">
        <w:rPr>
          <w:rFonts w:cs="Times New Roman"/>
        </w:rPr>
        <w:t>sherds</w:t>
      </w:r>
      <w:r w:rsidR="00281A15">
        <w:rPr>
          <w:rFonts w:cs="Times New Roman"/>
        </w:rPr>
        <w:t xml:space="preserve"> </w:t>
      </w:r>
      <w:r w:rsidR="00013544">
        <w:rPr>
          <w:rFonts w:cs="Times New Roman"/>
        </w:rPr>
        <w:t>from</w:t>
      </w:r>
      <w:r w:rsidR="00281A15">
        <w:rPr>
          <w:rFonts w:cs="Times New Roman"/>
        </w:rPr>
        <w:t xml:space="preserve"> </w:t>
      </w:r>
      <w:r w:rsidRPr="00013544">
        <w:rPr>
          <w:rFonts w:cs="Times New Roman"/>
        </w:rPr>
        <w:t>Woodland</w:t>
      </w:r>
      <w:r w:rsidR="00013544">
        <w:rPr>
          <w:rFonts w:cs="Times New Roman"/>
        </w:rPr>
        <w:t>,</w:t>
      </w:r>
      <w:r w:rsidR="00281A15">
        <w:rPr>
          <w:rFonts w:cs="Times New Roman"/>
        </w:rPr>
        <w:t xml:space="preserve"> </w:t>
      </w:r>
      <w:r w:rsidR="00013544">
        <w:rPr>
          <w:rFonts w:cs="Times New Roman"/>
        </w:rPr>
        <w:t>Mississippian,</w:t>
      </w:r>
      <w:r w:rsidR="00281A15">
        <w:rPr>
          <w:rFonts w:cs="Times New Roman"/>
        </w:rPr>
        <w:t xml:space="preserve"> </w:t>
      </w:r>
      <w:r w:rsidR="00B311B0">
        <w:rPr>
          <w:rFonts w:cs="Times New Roman"/>
        </w:rPr>
        <w:t>and</w:t>
      </w:r>
      <w:r w:rsidR="00281A15">
        <w:rPr>
          <w:rFonts w:cs="Times New Roman"/>
        </w:rPr>
        <w:t xml:space="preserve"> </w:t>
      </w:r>
      <w:r w:rsidR="00B311B0">
        <w:rPr>
          <w:rFonts w:cs="Times New Roman"/>
        </w:rPr>
        <w:t>Historic</w:t>
      </w:r>
      <w:r w:rsidR="00281A15">
        <w:rPr>
          <w:rFonts w:cs="Times New Roman"/>
        </w:rPr>
        <w:t xml:space="preserve"> </w:t>
      </w:r>
      <w:r w:rsidR="00B311B0">
        <w:rPr>
          <w:rFonts w:cs="Times New Roman"/>
        </w:rPr>
        <w:t>periods;</w:t>
      </w:r>
      <w:r w:rsidR="00281A15">
        <w:rPr>
          <w:rFonts w:cs="Times New Roman"/>
        </w:rPr>
        <w:t xml:space="preserve"> </w:t>
      </w:r>
      <w:r w:rsidRPr="00013544">
        <w:rPr>
          <w:rFonts w:cs="Times New Roman"/>
        </w:rPr>
        <w:t>partially</w:t>
      </w:r>
      <w:r w:rsidR="00281A15">
        <w:rPr>
          <w:rFonts w:cs="Times New Roman"/>
        </w:rPr>
        <w:t xml:space="preserve"> </w:t>
      </w:r>
      <w:r w:rsidRPr="00013544">
        <w:rPr>
          <w:rFonts w:cs="Times New Roman"/>
        </w:rPr>
        <w:t>finished,</w:t>
      </w:r>
      <w:r w:rsidR="00281A15">
        <w:rPr>
          <w:rFonts w:cs="Times New Roman"/>
        </w:rPr>
        <w:t xml:space="preserve"> </w:t>
      </w:r>
      <w:r w:rsidRPr="00013544">
        <w:rPr>
          <w:rFonts w:cs="Times New Roman"/>
        </w:rPr>
        <w:t>broken,</w:t>
      </w:r>
      <w:r w:rsidR="00281A15">
        <w:rPr>
          <w:rFonts w:cs="Times New Roman"/>
        </w:rPr>
        <w:t xml:space="preserve"> </w:t>
      </w:r>
      <w:r w:rsidRPr="00013544">
        <w:rPr>
          <w:rFonts w:cs="Times New Roman"/>
        </w:rPr>
        <w:t>or</w:t>
      </w:r>
      <w:r w:rsidR="00281A15">
        <w:rPr>
          <w:rFonts w:cs="Times New Roman"/>
        </w:rPr>
        <w:t xml:space="preserve"> </w:t>
      </w:r>
      <w:r w:rsidRPr="00013544">
        <w:rPr>
          <w:rFonts w:cs="Times New Roman"/>
        </w:rPr>
        <w:t>discarded</w:t>
      </w:r>
      <w:r w:rsidR="00281A15">
        <w:rPr>
          <w:rFonts w:cs="Times New Roman"/>
        </w:rPr>
        <w:t xml:space="preserve"> </w:t>
      </w:r>
      <w:r w:rsidRPr="00013544">
        <w:rPr>
          <w:rFonts w:cs="Times New Roman"/>
        </w:rPr>
        <w:t>stone</w:t>
      </w:r>
      <w:r w:rsidR="00281A15">
        <w:rPr>
          <w:rFonts w:cs="Times New Roman"/>
        </w:rPr>
        <w:t xml:space="preserve"> </w:t>
      </w:r>
      <w:r w:rsidRPr="00013544">
        <w:rPr>
          <w:rFonts w:cs="Times New Roman"/>
        </w:rPr>
        <w:t>tools</w:t>
      </w:r>
      <w:r w:rsidR="00281A15">
        <w:rPr>
          <w:rFonts w:cs="Times New Roman"/>
        </w:rPr>
        <w:t xml:space="preserve"> </w:t>
      </w:r>
      <w:r w:rsidRPr="00013544">
        <w:rPr>
          <w:rFonts w:cs="Times New Roman"/>
        </w:rPr>
        <w:t>(e.g.</w:t>
      </w:r>
      <w:r w:rsidR="00281A15">
        <w:rPr>
          <w:rFonts w:cs="Times New Roman"/>
        </w:rPr>
        <w:t xml:space="preserve"> </w:t>
      </w:r>
      <w:r w:rsidRPr="00013544">
        <w:rPr>
          <w:rFonts w:cs="Times New Roman"/>
        </w:rPr>
        <w:t>spear</w:t>
      </w:r>
      <w:r w:rsidR="00281A15">
        <w:rPr>
          <w:rFonts w:cs="Times New Roman"/>
        </w:rPr>
        <w:t xml:space="preserve"> </w:t>
      </w:r>
      <w:r w:rsidRPr="00013544">
        <w:rPr>
          <w:rFonts w:cs="Times New Roman"/>
        </w:rPr>
        <w:t>points</w:t>
      </w:r>
      <w:r w:rsidR="00B311B0">
        <w:rPr>
          <w:rFonts w:cs="Times New Roman"/>
        </w:rPr>
        <w:t>,</w:t>
      </w:r>
      <w:r w:rsidR="00281A15">
        <w:rPr>
          <w:rFonts w:cs="Times New Roman"/>
        </w:rPr>
        <w:t xml:space="preserve"> </w:t>
      </w:r>
      <w:r w:rsidR="00B311B0">
        <w:rPr>
          <w:rFonts w:cs="Times New Roman"/>
        </w:rPr>
        <w:t>arrowheads,</w:t>
      </w:r>
      <w:r w:rsidR="00281A15">
        <w:rPr>
          <w:rFonts w:cs="Times New Roman"/>
        </w:rPr>
        <w:t xml:space="preserve"> </w:t>
      </w:r>
      <w:r w:rsidR="00B311B0">
        <w:rPr>
          <w:rFonts w:cs="Times New Roman"/>
        </w:rPr>
        <w:t>blades,</w:t>
      </w:r>
      <w:r w:rsidR="00281A15">
        <w:rPr>
          <w:rFonts w:cs="Times New Roman"/>
        </w:rPr>
        <w:t xml:space="preserve"> </w:t>
      </w:r>
      <w:r w:rsidR="00B311B0">
        <w:rPr>
          <w:rFonts w:cs="Times New Roman"/>
        </w:rPr>
        <w:t>scrapers);</w:t>
      </w:r>
      <w:r w:rsidR="00281A15">
        <w:rPr>
          <w:rFonts w:cs="Times New Roman"/>
        </w:rPr>
        <w:t xml:space="preserve"> </w:t>
      </w:r>
      <w:r w:rsidRPr="00013544">
        <w:rPr>
          <w:rFonts w:cs="Times New Roman"/>
        </w:rPr>
        <w:t>as</w:t>
      </w:r>
      <w:r w:rsidR="00281A15">
        <w:rPr>
          <w:rFonts w:cs="Times New Roman"/>
        </w:rPr>
        <w:t xml:space="preserve"> </w:t>
      </w:r>
      <w:r w:rsidRPr="00013544">
        <w:rPr>
          <w:rFonts w:cs="Times New Roman"/>
        </w:rPr>
        <w:t>well</w:t>
      </w:r>
      <w:r w:rsidR="00281A15">
        <w:rPr>
          <w:rFonts w:cs="Times New Roman"/>
        </w:rPr>
        <w:t xml:space="preserve"> </w:t>
      </w:r>
      <w:r w:rsidRPr="00013544">
        <w:rPr>
          <w:rFonts w:cs="Times New Roman"/>
        </w:rPr>
        <w:t>as</w:t>
      </w:r>
      <w:r w:rsidR="00281A15">
        <w:rPr>
          <w:rFonts w:cs="Times New Roman"/>
        </w:rPr>
        <w:t xml:space="preserve"> </w:t>
      </w:r>
      <w:r w:rsidRPr="00013544">
        <w:rPr>
          <w:rFonts w:cs="Times New Roman"/>
        </w:rPr>
        <w:t>large</w:t>
      </w:r>
      <w:r w:rsidR="00281A15">
        <w:rPr>
          <w:rFonts w:cs="Times New Roman"/>
        </w:rPr>
        <w:t xml:space="preserve"> </w:t>
      </w:r>
      <w:r w:rsidRPr="00013544">
        <w:rPr>
          <w:rFonts w:cs="Times New Roman"/>
        </w:rPr>
        <w:t>quantities</w:t>
      </w:r>
      <w:r w:rsidR="00281A15">
        <w:rPr>
          <w:rFonts w:cs="Times New Roman"/>
        </w:rPr>
        <w:t xml:space="preserve"> </w:t>
      </w:r>
      <w:r w:rsidRPr="00013544">
        <w:rPr>
          <w:rFonts w:cs="Times New Roman"/>
        </w:rPr>
        <w:t>of</w:t>
      </w:r>
      <w:r w:rsidR="00281A15">
        <w:rPr>
          <w:rFonts w:cs="Times New Roman"/>
        </w:rPr>
        <w:t xml:space="preserve"> </w:t>
      </w:r>
      <w:r w:rsidRPr="00013544">
        <w:rPr>
          <w:rFonts w:cs="Times New Roman"/>
        </w:rPr>
        <w:t>lithic</w:t>
      </w:r>
      <w:r w:rsidR="00281A15">
        <w:rPr>
          <w:rFonts w:cs="Times New Roman"/>
        </w:rPr>
        <w:t xml:space="preserve"> </w:t>
      </w:r>
      <w:r w:rsidRPr="00013544">
        <w:rPr>
          <w:rFonts w:cs="Times New Roman"/>
        </w:rPr>
        <w:t>debitage</w:t>
      </w:r>
      <w:r w:rsidR="00281A15">
        <w:rPr>
          <w:rFonts w:cs="Times New Roman"/>
        </w:rPr>
        <w:t xml:space="preserve"> </w:t>
      </w:r>
      <w:r w:rsidRPr="00013544">
        <w:rPr>
          <w:rFonts w:cs="Times New Roman"/>
        </w:rPr>
        <w:t>from</w:t>
      </w:r>
      <w:r w:rsidR="00281A15">
        <w:rPr>
          <w:rFonts w:cs="Times New Roman"/>
        </w:rPr>
        <w:t xml:space="preserve"> </w:t>
      </w:r>
      <w:r w:rsidRPr="00013544">
        <w:rPr>
          <w:rFonts w:cs="Times New Roman"/>
        </w:rPr>
        <w:t>the</w:t>
      </w:r>
      <w:r w:rsidR="00281A15">
        <w:rPr>
          <w:rFonts w:cs="Times New Roman"/>
        </w:rPr>
        <w:t xml:space="preserve"> </w:t>
      </w:r>
      <w:r w:rsidRPr="00013544">
        <w:rPr>
          <w:rFonts w:cs="Times New Roman"/>
        </w:rPr>
        <w:t>Paleoindian</w:t>
      </w:r>
      <w:r w:rsidR="00281A15">
        <w:rPr>
          <w:rFonts w:cs="Times New Roman"/>
        </w:rPr>
        <w:t xml:space="preserve"> </w:t>
      </w:r>
      <w:r w:rsidRPr="00013544">
        <w:rPr>
          <w:rFonts w:cs="Times New Roman"/>
        </w:rPr>
        <w:t>through</w:t>
      </w:r>
      <w:r w:rsidR="00281A15">
        <w:rPr>
          <w:rFonts w:cs="Times New Roman"/>
        </w:rPr>
        <w:t xml:space="preserve"> </w:t>
      </w:r>
      <w:r w:rsidRPr="00013544">
        <w:rPr>
          <w:rFonts w:cs="Times New Roman"/>
        </w:rPr>
        <w:t>Woodland</w:t>
      </w:r>
      <w:r w:rsidR="00281A15">
        <w:rPr>
          <w:rFonts w:cs="Times New Roman"/>
        </w:rPr>
        <w:t xml:space="preserve"> </w:t>
      </w:r>
      <w:r w:rsidRPr="00013544">
        <w:rPr>
          <w:rFonts w:cs="Times New Roman"/>
        </w:rPr>
        <w:t>periods</w:t>
      </w:r>
      <w:r w:rsidR="00281A15">
        <w:rPr>
          <w:rFonts w:cs="Times New Roman"/>
        </w:rPr>
        <w:t xml:space="preserve"> </w:t>
      </w:r>
      <w:r w:rsidRPr="00013544">
        <w:rPr>
          <w:rFonts w:cs="Times New Roman"/>
        </w:rPr>
        <w:t>(Goodyear</w:t>
      </w:r>
      <w:r w:rsidR="00281A15">
        <w:rPr>
          <w:rFonts w:cs="Times New Roman"/>
        </w:rPr>
        <w:t xml:space="preserve"> </w:t>
      </w:r>
      <w:r w:rsidRPr="00013544">
        <w:rPr>
          <w:rFonts w:cs="Times New Roman"/>
        </w:rPr>
        <w:t>2005;</w:t>
      </w:r>
      <w:r w:rsidR="00281A15">
        <w:rPr>
          <w:rFonts w:cs="Times New Roman"/>
        </w:rPr>
        <w:t xml:space="preserve"> </w:t>
      </w:r>
      <w:r w:rsidRPr="00013544">
        <w:rPr>
          <w:rFonts w:cs="Times New Roman"/>
        </w:rPr>
        <w:t>King</w:t>
      </w:r>
      <w:r w:rsidR="00281A15">
        <w:rPr>
          <w:rFonts w:cs="Times New Roman"/>
        </w:rPr>
        <w:t xml:space="preserve"> </w:t>
      </w:r>
      <w:r w:rsidRPr="00013544">
        <w:rPr>
          <w:rFonts w:cs="Times New Roman"/>
        </w:rPr>
        <w:t>2012;</w:t>
      </w:r>
      <w:r w:rsidR="00281A15">
        <w:rPr>
          <w:rFonts w:cs="Times New Roman"/>
        </w:rPr>
        <w:t xml:space="preserve"> </w:t>
      </w:r>
      <w:r w:rsidRPr="00013544">
        <w:rPr>
          <w:rFonts w:cs="Times New Roman"/>
        </w:rPr>
        <w:t>Miller</w:t>
      </w:r>
      <w:r w:rsidR="00281A15">
        <w:rPr>
          <w:rFonts w:cs="Times New Roman"/>
        </w:rPr>
        <w:t xml:space="preserve"> </w:t>
      </w:r>
      <w:r w:rsidRPr="00013544">
        <w:rPr>
          <w:rFonts w:cs="Times New Roman"/>
        </w:rPr>
        <w:t>2010;</w:t>
      </w:r>
      <w:r w:rsidR="00281A15">
        <w:rPr>
          <w:rFonts w:cs="Times New Roman"/>
        </w:rPr>
        <w:t xml:space="preserve"> </w:t>
      </w:r>
      <w:r w:rsidRPr="00013544">
        <w:rPr>
          <w:rFonts w:cs="Times New Roman"/>
        </w:rPr>
        <w:t>Sain</w:t>
      </w:r>
      <w:r w:rsidR="00281A15">
        <w:rPr>
          <w:rFonts w:cs="Times New Roman"/>
        </w:rPr>
        <w:t xml:space="preserve"> </w:t>
      </w:r>
      <w:r w:rsidRPr="00013544">
        <w:rPr>
          <w:rFonts w:cs="Times New Roman"/>
        </w:rPr>
        <w:t>2010,</w:t>
      </w:r>
      <w:r w:rsidR="00281A15">
        <w:rPr>
          <w:rFonts w:cs="Times New Roman"/>
        </w:rPr>
        <w:t xml:space="preserve"> </w:t>
      </w:r>
      <w:r w:rsidRPr="00013544">
        <w:rPr>
          <w:rFonts w:cs="Times New Roman"/>
        </w:rPr>
        <w:t>2015).</w:t>
      </w:r>
      <w:r w:rsidR="00281A15">
        <w:rPr>
          <w:rFonts w:cs="Times New Roman"/>
        </w:rPr>
        <w:t xml:space="preserve">  </w:t>
      </w:r>
      <w:r w:rsidRPr="00013544">
        <w:rPr>
          <w:rFonts w:cs="Times New Roman"/>
        </w:rPr>
        <w:t>Non-carbonized</w:t>
      </w:r>
      <w:r w:rsidR="00281A15">
        <w:rPr>
          <w:rFonts w:cs="Times New Roman"/>
        </w:rPr>
        <w:t xml:space="preserve"> </w:t>
      </w:r>
      <w:r w:rsidRPr="00013544">
        <w:rPr>
          <w:rFonts w:cs="Times New Roman"/>
        </w:rPr>
        <w:t>organic</w:t>
      </w:r>
      <w:r w:rsidR="00281A15">
        <w:rPr>
          <w:rFonts w:cs="Times New Roman"/>
        </w:rPr>
        <w:t xml:space="preserve"> </w:t>
      </w:r>
      <w:r w:rsidRPr="00013544">
        <w:rPr>
          <w:rFonts w:cs="Times New Roman"/>
        </w:rPr>
        <w:t>artifacts</w:t>
      </w:r>
      <w:r w:rsidR="00281A15">
        <w:rPr>
          <w:rFonts w:cs="Times New Roman"/>
        </w:rPr>
        <w:t xml:space="preserve"> </w:t>
      </w:r>
      <w:r w:rsidRPr="00013544">
        <w:rPr>
          <w:rFonts w:cs="Times New Roman"/>
        </w:rPr>
        <w:t>are</w:t>
      </w:r>
      <w:r w:rsidR="00281A15">
        <w:rPr>
          <w:rFonts w:cs="Times New Roman"/>
        </w:rPr>
        <w:t xml:space="preserve"> </w:t>
      </w:r>
      <w:r w:rsidRPr="00013544">
        <w:rPr>
          <w:rFonts w:cs="Times New Roman"/>
        </w:rPr>
        <w:t>rarely</w:t>
      </w:r>
      <w:r w:rsidR="00281A15">
        <w:rPr>
          <w:rFonts w:cs="Times New Roman"/>
        </w:rPr>
        <w:t xml:space="preserve"> </w:t>
      </w:r>
      <w:r w:rsidRPr="00013544">
        <w:rPr>
          <w:rFonts w:cs="Times New Roman"/>
        </w:rPr>
        <w:t>encountered,</w:t>
      </w:r>
      <w:r w:rsidR="00281A15">
        <w:rPr>
          <w:rFonts w:cs="Times New Roman"/>
        </w:rPr>
        <w:t xml:space="preserve"> </w:t>
      </w:r>
      <w:r w:rsidRPr="00013544">
        <w:rPr>
          <w:rFonts w:cs="Times New Roman"/>
        </w:rPr>
        <w:t>and</w:t>
      </w:r>
      <w:r w:rsidR="00281A15">
        <w:rPr>
          <w:rFonts w:cs="Times New Roman"/>
        </w:rPr>
        <w:t xml:space="preserve"> </w:t>
      </w:r>
      <w:r w:rsidRPr="00013544">
        <w:rPr>
          <w:rFonts w:cs="Times New Roman"/>
        </w:rPr>
        <w:t>are</w:t>
      </w:r>
      <w:r w:rsidR="00281A15">
        <w:rPr>
          <w:rFonts w:cs="Times New Roman"/>
        </w:rPr>
        <w:t xml:space="preserve"> </w:t>
      </w:r>
      <w:r w:rsidRPr="00013544">
        <w:rPr>
          <w:rFonts w:cs="Times New Roman"/>
        </w:rPr>
        <w:t>typically</w:t>
      </w:r>
      <w:r w:rsidR="00281A15">
        <w:rPr>
          <w:rFonts w:cs="Times New Roman"/>
        </w:rPr>
        <w:t xml:space="preserve"> </w:t>
      </w:r>
      <w:r w:rsidRPr="00013544">
        <w:rPr>
          <w:rFonts w:cs="Times New Roman"/>
        </w:rPr>
        <w:t>found</w:t>
      </w:r>
      <w:r w:rsidR="00281A15">
        <w:rPr>
          <w:rFonts w:cs="Times New Roman"/>
        </w:rPr>
        <w:t xml:space="preserve"> </w:t>
      </w:r>
      <w:r w:rsidRPr="00013544">
        <w:rPr>
          <w:rFonts w:cs="Times New Roman"/>
        </w:rPr>
        <w:t>either</w:t>
      </w:r>
      <w:r w:rsidR="00281A15">
        <w:rPr>
          <w:rFonts w:cs="Times New Roman"/>
        </w:rPr>
        <w:t xml:space="preserve"> </w:t>
      </w:r>
      <w:r w:rsidRPr="00013544">
        <w:rPr>
          <w:rFonts w:cs="Times New Roman"/>
        </w:rPr>
        <w:t>in</w:t>
      </w:r>
      <w:r w:rsidR="00281A15">
        <w:rPr>
          <w:rFonts w:cs="Times New Roman"/>
        </w:rPr>
        <w:t xml:space="preserve"> </w:t>
      </w:r>
      <w:r w:rsidRPr="00013544">
        <w:rPr>
          <w:rFonts w:cs="Times New Roman"/>
        </w:rPr>
        <w:t>upper</w:t>
      </w:r>
      <w:r w:rsidR="00281A15">
        <w:rPr>
          <w:rFonts w:cs="Times New Roman"/>
        </w:rPr>
        <w:t xml:space="preserve"> </w:t>
      </w:r>
      <w:r w:rsidRPr="00013544">
        <w:rPr>
          <w:rFonts w:cs="Times New Roman"/>
        </w:rPr>
        <w:t>levels</w:t>
      </w:r>
      <w:r w:rsidR="00281A15">
        <w:rPr>
          <w:rFonts w:cs="Times New Roman"/>
        </w:rPr>
        <w:t xml:space="preserve"> </w:t>
      </w:r>
      <w:r w:rsidRPr="00013544">
        <w:rPr>
          <w:rFonts w:cs="Times New Roman"/>
        </w:rPr>
        <w:t>where</w:t>
      </w:r>
      <w:r w:rsidR="00281A15">
        <w:rPr>
          <w:rFonts w:cs="Times New Roman"/>
        </w:rPr>
        <w:t xml:space="preserve"> </w:t>
      </w:r>
      <w:r w:rsidRPr="00013544">
        <w:rPr>
          <w:rFonts w:cs="Times New Roman"/>
        </w:rPr>
        <w:t>the</w:t>
      </w:r>
      <w:r w:rsidR="00281A15">
        <w:rPr>
          <w:rFonts w:cs="Times New Roman"/>
        </w:rPr>
        <w:t xml:space="preserve"> </w:t>
      </w:r>
      <w:r w:rsidRPr="00013544">
        <w:rPr>
          <w:rFonts w:cs="Times New Roman"/>
        </w:rPr>
        <w:t>acidic</w:t>
      </w:r>
      <w:r w:rsidR="00281A15">
        <w:rPr>
          <w:rFonts w:cs="Times New Roman"/>
        </w:rPr>
        <w:t xml:space="preserve"> </w:t>
      </w:r>
      <w:r w:rsidRPr="00013544">
        <w:rPr>
          <w:rFonts w:cs="Times New Roman"/>
        </w:rPr>
        <w:t>soils</w:t>
      </w:r>
      <w:r w:rsidR="00281A15">
        <w:rPr>
          <w:rFonts w:cs="Times New Roman"/>
        </w:rPr>
        <w:t xml:space="preserve"> </w:t>
      </w:r>
      <w:r w:rsidRPr="00013544">
        <w:rPr>
          <w:rFonts w:cs="Times New Roman"/>
        </w:rPr>
        <w:t>have</w:t>
      </w:r>
      <w:r w:rsidR="00281A15">
        <w:rPr>
          <w:rFonts w:cs="Times New Roman"/>
        </w:rPr>
        <w:t xml:space="preserve"> </w:t>
      </w:r>
      <w:r w:rsidRPr="00013544">
        <w:rPr>
          <w:rFonts w:cs="Times New Roman"/>
        </w:rPr>
        <w:t>not</w:t>
      </w:r>
      <w:r w:rsidR="00281A15">
        <w:rPr>
          <w:rFonts w:cs="Times New Roman"/>
        </w:rPr>
        <w:t xml:space="preserve"> </w:t>
      </w:r>
      <w:r w:rsidRPr="00013544">
        <w:rPr>
          <w:rFonts w:cs="Times New Roman"/>
        </w:rPr>
        <w:t>had</w:t>
      </w:r>
      <w:r w:rsidR="00281A15">
        <w:rPr>
          <w:rFonts w:cs="Times New Roman"/>
        </w:rPr>
        <w:t xml:space="preserve"> </w:t>
      </w:r>
      <w:r w:rsidRPr="006B2FCF">
        <w:rPr>
          <w:rFonts w:cs="Times New Roman"/>
        </w:rPr>
        <w:t>enough</w:t>
      </w:r>
      <w:r w:rsidR="00281A15">
        <w:rPr>
          <w:rFonts w:cs="Times New Roman"/>
        </w:rPr>
        <w:t xml:space="preserve"> </w:t>
      </w:r>
      <w:r w:rsidRPr="006B2FCF">
        <w:rPr>
          <w:rFonts w:cs="Times New Roman"/>
        </w:rPr>
        <w:t>time</w:t>
      </w:r>
      <w:r w:rsidR="00281A15">
        <w:rPr>
          <w:rFonts w:cs="Times New Roman"/>
        </w:rPr>
        <w:t xml:space="preserve"> </w:t>
      </w:r>
      <w:r w:rsidRPr="006B2FCF">
        <w:rPr>
          <w:rFonts w:cs="Times New Roman"/>
        </w:rPr>
        <w:t>to</w:t>
      </w:r>
      <w:r w:rsidR="00281A15">
        <w:rPr>
          <w:rFonts w:cs="Times New Roman"/>
        </w:rPr>
        <w:t xml:space="preserve"> </w:t>
      </w:r>
      <w:r w:rsidRPr="006B2FCF">
        <w:rPr>
          <w:rFonts w:cs="Times New Roman"/>
        </w:rPr>
        <w:t>work</w:t>
      </w:r>
      <w:r w:rsidR="00281A15">
        <w:rPr>
          <w:rFonts w:cs="Times New Roman"/>
        </w:rPr>
        <w:t xml:space="preserve"> </w:t>
      </w:r>
      <w:r w:rsidRPr="006B2FCF">
        <w:rPr>
          <w:rFonts w:cs="Times New Roman"/>
        </w:rPr>
        <w:t>to</w:t>
      </w:r>
      <w:r w:rsidR="00281A15">
        <w:rPr>
          <w:rFonts w:cs="Times New Roman"/>
        </w:rPr>
        <w:t xml:space="preserve"> </w:t>
      </w:r>
      <w:r w:rsidRPr="006B2FCF">
        <w:rPr>
          <w:rFonts w:cs="Times New Roman"/>
        </w:rPr>
        <w:t>degrade</w:t>
      </w:r>
      <w:r w:rsidR="00281A15">
        <w:rPr>
          <w:rFonts w:cs="Times New Roman"/>
        </w:rPr>
        <w:t xml:space="preserve"> </w:t>
      </w:r>
      <w:r w:rsidRPr="006B2FCF">
        <w:rPr>
          <w:rFonts w:cs="Times New Roman"/>
        </w:rPr>
        <w:t>the</w:t>
      </w:r>
      <w:r w:rsidR="00281A15">
        <w:rPr>
          <w:rFonts w:cs="Times New Roman"/>
        </w:rPr>
        <w:t xml:space="preserve"> </w:t>
      </w:r>
      <w:r w:rsidR="00AB315B" w:rsidRPr="006B2FCF">
        <w:rPr>
          <w:rFonts w:cs="Times New Roman"/>
        </w:rPr>
        <w:t>unprotected</w:t>
      </w:r>
      <w:r w:rsidR="00281A15">
        <w:rPr>
          <w:rFonts w:cs="Times New Roman"/>
        </w:rPr>
        <w:t xml:space="preserve"> </w:t>
      </w:r>
      <w:r w:rsidRPr="006B2FCF">
        <w:rPr>
          <w:rFonts w:cs="Times New Roman"/>
        </w:rPr>
        <w:t>organic</w:t>
      </w:r>
      <w:r w:rsidR="00281A15">
        <w:rPr>
          <w:rFonts w:cs="Times New Roman"/>
        </w:rPr>
        <w:t xml:space="preserve"> </w:t>
      </w:r>
      <w:r w:rsidRPr="006B2FCF">
        <w:rPr>
          <w:rFonts w:cs="Times New Roman"/>
        </w:rPr>
        <w:t>material,</w:t>
      </w:r>
      <w:r w:rsidR="00281A15">
        <w:rPr>
          <w:rFonts w:cs="Times New Roman"/>
        </w:rPr>
        <w:t xml:space="preserve"> </w:t>
      </w:r>
      <w:r w:rsidRPr="006B2FCF">
        <w:rPr>
          <w:rFonts w:cs="Times New Roman"/>
        </w:rPr>
        <w:t>or</w:t>
      </w:r>
      <w:r w:rsidR="00281A15">
        <w:rPr>
          <w:rFonts w:cs="Times New Roman"/>
        </w:rPr>
        <w:t xml:space="preserve"> </w:t>
      </w:r>
      <w:r w:rsidRPr="006B2FCF">
        <w:rPr>
          <w:rFonts w:cs="Times New Roman"/>
        </w:rPr>
        <w:t>are</w:t>
      </w:r>
      <w:r w:rsidR="00281A15">
        <w:rPr>
          <w:rFonts w:cs="Times New Roman"/>
        </w:rPr>
        <w:t xml:space="preserve"> </w:t>
      </w:r>
      <w:r w:rsidRPr="006B2FCF">
        <w:rPr>
          <w:rFonts w:cs="Times New Roman"/>
        </w:rPr>
        <w:t>found</w:t>
      </w:r>
      <w:r w:rsidR="00281A15">
        <w:rPr>
          <w:rFonts w:cs="Times New Roman"/>
        </w:rPr>
        <w:t xml:space="preserve"> </w:t>
      </w:r>
      <w:r w:rsidRPr="006B2FCF">
        <w:rPr>
          <w:rFonts w:cs="Times New Roman"/>
        </w:rPr>
        <w:t>in</w:t>
      </w:r>
      <w:r w:rsidR="00281A15">
        <w:rPr>
          <w:rFonts w:cs="Times New Roman"/>
        </w:rPr>
        <w:t xml:space="preserve"> </w:t>
      </w:r>
      <w:r w:rsidRPr="006B2FCF">
        <w:rPr>
          <w:rFonts w:cs="Times New Roman"/>
        </w:rPr>
        <w:t>unusual</w:t>
      </w:r>
      <w:r w:rsidR="00281A15">
        <w:rPr>
          <w:rFonts w:cs="Times New Roman"/>
        </w:rPr>
        <w:t xml:space="preserve"> </w:t>
      </w:r>
      <w:r w:rsidR="00AB315B" w:rsidRPr="006B2FCF">
        <w:rPr>
          <w:rFonts w:cs="Times New Roman"/>
        </w:rPr>
        <w:t>preservation</w:t>
      </w:r>
      <w:r w:rsidR="00281A15">
        <w:rPr>
          <w:rFonts w:cs="Times New Roman"/>
        </w:rPr>
        <w:t xml:space="preserve"> </w:t>
      </w:r>
      <w:r w:rsidRPr="006B2FCF">
        <w:rPr>
          <w:rFonts w:cs="Times New Roman"/>
        </w:rPr>
        <w:t>contexts.</w:t>
      </w:r>
      <w:r w:rsidR="00281A15">
        <w:rPr>
          <w:rFonts w:cs="Times New Roman"/>
        </w:rPr>
        <w:t xml:space="preserve">  </w:t>
      </w:r>
      <w:r w:rsidRPr="006B2FCF">
        <w:rPr>
          <w:rFonts w:cs="Times New Roman"/>
        </w:rPr>
        <w:t>Due</w:t>
      </w:r>
      <w:r w:rsidR="00281A15">
        <w:rPr>
          <w:rFonts w:cs="Times New Roman"/>
        </w:rPr>
        <w:t xml:space="preserve"> </w:t>
      </w:r>
      <w:r w:rsidRPr="006B2FCF">
        <w:rPr>
          <w:rFonts w:cs="Times New Roman"/>
        </w:rPr>
        <w:t>to</w:t>
      </w:r>
      <w:r w:rsidR="00281A15">
        <w:rPr>
          <w:rFonts w:cs="Times New Roman"/>
        </w:rPr>
        <w:t xml:space="preserve"> </w:t>
      </w:r>
      <w:r w:rsidRPr="006B2FCF">
        <w:rPr>
          <w:rFonts w:cs="Times New Roman"/>
        </w:rPr>
        <w:t>this</w:t>
      </w:r>
      <w:r w:rsidR="00281A15">
        <w:rPr>
          <w:rFonts w:cs="Times New Roman"/>
        </w:rPr>
        <w:t xml:space="preserve"> </w:t>
      </w:r>
      <w:r w:rsidRPr="006B2FCF">
        <w:rPr>
          <w:rFonts w:cs="Times New Roman"/>
        </w:rPr>
        <w:t>perceived</w:t>
      </w:r>
      <w:r w:rsidR="00281A15">
        <w:rPr>
          <w:rFonts w:cs="Times New Roman"/>
        </w:rPr>
        <w:t xml:space="preserve"> </w:t>
      </w:r>
      <w:r w:rsidRPr="006B2FCF">
        <w:rPr>
          <w:rFonts w:cs="Times New Roman"/>
        </w:rPr>
        <w:t>dearth</w:t>
      </w:r>
      <w:r w:rsidR="00281A15">
        <w:rPr>
          <w:rFonts w:cs="Times New Roman"/>
        </w:rPr>
        <w:t xml:space="preserve"> </w:t>
      </w:r>
      <w:r w:rsidRPr="006B2FCF">
        <w:rPr>
          <w:rFonts w:cs="Times New Roman"/>
        </w:rPr>
        <w:t>of</w:t>
      </w:r>
      <w:r w:rsidR="00281A15">
        <w:rPr>
          <w:rFonts w:cs="Times New Roman"/>
        </w:rPr>
        <w:t xml:space="preserve"> </w:t>
      </w:r>
      <w:r w:rsidRPr="006B2FCF">
        <w:rPr>
          <w:rFonts w:cs="Times New Roman"/>
        </w:rPr>
        <w:t>organic</w:t>
      </w:r>
      <w:r w:rsidR="00281A15">
        <w:rPr>
          <w:rFonts w:cs="Times New Roman"/>
        </w:rPr>
        <w:t xml:space="preserve"> </w:t>
      </w:r>
      <w:r w:rsidRPr="006B2FCF">
        <w:rPr>
          <w:rFonts w:cs="Times New Roman"/>
        </w:rPr>
        <w:t>remains,</w:t>
      </w:r>
      <w:r w:rsidR="00281A15">
        <w:rPr>
          <w:rFonts w:cs="Times New Roman"/>
        </w:rPr>
        <w:t xml:space="preserve"> </w:t>
      </w:r>
      <w:r w:rsidR="005B703A">
        <w:rPr>
          <w:rFonts w:cs="Times New Roman"/>
        </w:rPr>
        <w:t>flotation</w:t>
      </w:r>
      <w:r w:rsidR="00281A15">
        <w:rPr>
          <w:rFonts w:cs="Times New Roman"/>
        </w:rPr>
        <w:t xml:space="preserve"> </w:t>
      </w:r>
      <w:r w:rsidR="005B703A">
        <w:rPr>
          <w:rFonts w:cs="Times New Roman"/>
        </w:rPr>
        <w:t>processing</w:t>
      </w:r>
      <w:r w:rsidR="00281A15">
        <w:rPr>
          <w:rFonts w:cs="Times New Roman"/>
        </w:rPr>
        <w:t xml:space="preserve"> </w:t>
      </w:r>
      <w:r w:rsidR="005B703A">
        <w:rPr>
          <w:rFonts w:cs="Times New Roman"/>
        </w:rPr>
        <w:t>to</w:t>
      </w:r>
      <w:r w:rsidR="00281A15">
        <w:rPr>
          <w:rFonts w:cs="Times New Roman"/>
        </w:rPr>
        <w:t xml:space="preserve"> </w:t>
      </w:r>
      <w:r w:rsidR="005B703A">
        <w:rPr>
          <w:rFonts w:cs="Times New Roman"/>
        </w:rPr>
        <w:t>recover</w:t>
      </w:r>
      <w:r w:rsidR="00281A15">
        <w:rPr>
          <w:rFonts w:cs="Times New Roman"/>
        </w:rPr>
        <w:t xml:space="preserve"> </w:t>
      </w:r>
      <w:r w:rsidRPr="006B2FCF">
        <w:rPr>
          <w:rFonts w:cs="Times New Roman"/>
        </w:rPr>
        <w:t>p</w:t>
      </w:r>
      <w:r w:rsidR="00AB315B" w:rsidRPr="006B2FCF">
        <w:rPr>
          <w:rFonts w:cs="Times New Roman"/>
        </w:rPr>
        <w:t>a</w:t>
      </w:r>
      <w:r w:rsidR="005B703A">
        <w:rPr>
          <w:rFonts w:cs="Times New Roman"/>
        </w:rPr>
        <w:t>leoethnobotanical</w:t>
      </w:r>
      <w:r w:rsidR="00281A15">
        <w:rPr>
          <w:rFonts w:cs="Times New Roman"/>
        </w:rPr>
        <w:t xml:space="preserve"> </w:t>
      </w:r>
      <w:r w:rsidR="005B703A">
        <w:rPr>
          <w:rFonts w:cs="Times New Roman"/>
        </w:rPr>
        <w:t>artifacts</w:t>
      </w:r>
      <w:r w:rsidR="00281A15">
        <w:rPr>
          <w:rFonts w:cs="Times New Roman"/>
        </w:rPr>
        <w:t xml:space="preserve"> </w:t>
      </w:r>
      <w:r w:rsidR="005B703A">
        <w:rPr>
          <w:rFonts w:cs="Times New Roman"/>
        </w:rPr>
        <w:t>was</w:t>
      </w:r>
      <w:r w:rsidR="00281A15">
        <w:rPr>
          <w:rFonts w:cs="Times New Roman"/>
        </w:rPr>
        <w:t xml:space="preserve"> </w:t>
      </w:r>
      <w:r w:rsidR="00AB315B" w:rsidRPr="006B2FCF">
        <w:rPr>
          <w:rFonts w:cs="Times New Roman"/>
        </w:rPr>
        <w:t>not</w:t>
      </w:r>
      <w:r w:rsidR="00281A15">
        <w:rPr>
          <w:rFonts w:cs="Times New Roman"/>
        </w:rPr>
        <w:t xml:space="preserve"> </w:t>
      </w:r>
      <w:r w:rsidR="00AB315B" w:rsidRPr="006B2FCF">
        <w:rPr>
          <w:rFonts w:cs="Times New Roman"/>
        </w:rPr>
        <w:t>routinely</w:t>
      </w:r>
      <w:r w:rsidR="00281A15">
        <w:rPr>
          <w:rFonts w:cs="Times New Roman"/>
        </w:rPr>
        <w:t xml:space="preserve"> </w:t>
      </w:r>
      <w:r w:rsidR="005B703A">
        <w:rPr>
          <w:rFonts w:cs="Times New Roman"/>
        </w:rPr>
        <w:t>conducted.</w:t>
      </w:r>
      <w:r w:rsidR="00281A15">
        <w:rPr>
          <w:rFonts w:cs="Times New Roman"/>
        </w:rPr>
        <w:t xml:space="preserve">  </w:t>
      </w:r>
      <w:r w:rsidR="005B703A" w:rsidRPr="005B703A">
        <w:rPr>
          <w:rFonts w:cs="Times New Roman"/>
        </w:rPr>
        <w:t>The</w:t>
      </w:r>
      <w:r w:rsidR="00281A15">
        <w:rPr>
          <w:rFonts w:cs="Times New Roman"/>
        </w:rPr>
        <w:t xml:space="preserve"> </w:t>
      </w:r>
      <w:r w:rsidR="005B703A" w:rsidRPr="005B703A">
        <w:rPr>
          <w:rFonts w:cs="Times New Roman"/>
        </w:rPr>
        <w:t>basis</w:t>
      </w:r>
      <w:r w:rsidR="00281A15">
        <w:rPr>
          <w:rFonts w:cs="Times New Roman"/>
        </w:rPr>
        <w:t xml:space="preserve"> </w:t>
      </w:r>
      <w:r w:rsidR="005B703A" w:rsidRPr="005B703A">
        <w:rPr>
          <w:rFonts w:cs="Times New Roman"/>
        </w:rPr>
        <w:t>for</w:t>
      </w:r>
      <w:r w:rsidR="00281A15">
        <w:rPr>
          <w:rFonts w:cs="Times New Roman"/>
        </w:rPr>
        <w:t xml:space="preserve"> </w:t>
      </w:r>
      <w:r w:rsidR="005B703A" w:rsidRPr="005B703A">
        <w:rPr>
          <w:rFonts w:cs="Times New Roman"/>
        </w:rPr>
        <w:t>this</w:t>
      </w:r>
      <w:r w:rsidR="00281A15">
        <w:rPr>
          <w:rFonts w:cs="Times New Roman"/>
        </w:rPr>
        <w:t xml:space="preserve"> </w:t>
      </w:r>
      <w:r w:rsidR="005B703A" w:rsidRPr="005B703A">
        <w:rPr>
          <w:rFonts w:cs="Times New Roman"/>
        </w:rPr>
        <w:t>thesis</w:t>
      </w:r>
      <w:r w:rsidR="00281A15">
        <w:rPr>
          <w:rFonts w:cs="Times New Roman"/>
        </w:rPr>
        <w:t xml:space="preserve"> </w:t>
      </w:r>
      <w:r w:rsidR="005B703A" w:rsidRPr="005B703A">
        <w:rPr>
          <w:rFonts w:cs="Times New Roman"/>
        </w:rPr>
        <w:t>research</w:t>
      </w:r>
      <w:r w:rsidR="00281A15">
        <w:rPr>
          <w:rFonts w:cs="Times New Roman"/>
        </w:rPr>
        <w:t xml:space="preserve"> </w:t>
      </w:r>
      <w:r w:rsidR="005B703A" w:rsidRPr="005B703A">
        <w:rPr>
          <w:rFonts w:cs="Times New Roman"/>
        </w:rPr>
        <w:t>was</w:t>
      </w:r>
      <w:r w:rsidR="00281A15">
        <w:rPr>
          <w:rFonts w:cs="Times New Roman"/>
        </w:rPr>
        <w:t xml:space="preserve"> </w:t>
      </w:r>
      <w:r w:rsidR="005B703A" w:rsidRPr="005B703A">
        <w:rPr>
          <w:rFonts w:cs="Times New Roman"/>
        </w:rPr>
        <w:t>to</w:t>
      </w:r>
      <w:r w:rsidR="00281A15">
        <w:rPr>
          <w:rFonts w:cs="Times New Roman"/>
        </w:rPr>
        <w:t xml:space="preserve"> </w:t>
      </w:r>
      <w:r w:rsidR="005B703A" w:rsidRPr="005B703A">
        <w:rPr>
          <w:rFonts w:cs="Times New Roman"/>
        </w:rPr>
        <w:t>evaluate</w:t>
      </w:r>
      <w:r w:rsidR="00281A15">
        <w:rPr>
          <w:rFonts w:cs="Times New Roman"/>
        </w:rPr>
        <w:t xml:space="preserve"> </w:t>
      </w:r>
      <w:r w:rsidR="005B703A" w:rsidRPr="005B703A">
        <w:rPr>
          <w:rFonts w:cs="Times New Roman"/>
        </w:rPr>
        <w:t>the</w:t>
      </w:r>
      <w:r w:rsidR="00281A15">
        <w:rPr>
          <w:rFonts w:cs="Times New Roman"/>
        </w:rPr>
        <w:t xml:space="preserve"> </w:t>
      </w:r>
      <w:r w:rsidR="005B703A" w:rsidRPr="005B703A">
        <w:rPr>
          <w:rFonts w:cs="Times New Roman"/>
        </w:rPr>
        <w:t>utility</w:t>
      </w:r>
      <w:r w:rsidR="00281A15">
        <w:rPr>
          <w:rFonts w:cs="Times New Roman"/>
        </w:rPr>
        <w:t xml:space="preserve"> </w:t>
      </w:r>
      <w:r w:rsidR="005B703A" w:rsidRPr="005B703A">
        <w:rPr>
          <w:rFonts w:cs="Times New Roman"/>
        </w:rPr>
        <w:t>of</w:t>
      </w:r>
      <w:r w:rsidR="00281A15">
        <w:rPr>
          <w:rFonts w:cs="Times New Roman"/>
        </w:rPr>
        <w:t xml:space="preserve"> </w:t>
      </w:r>
      <w:r w:rsidR="005B703A" w:rsidRPr="005B703A">
        <w:rPr>
          <w:rFonts w:cs="Times New Roman"/>
        </w:rPr>
        <w:t>flotation</w:t>
      </w:r>
      <w:r w:rsidR="00281A15">
        <w:rPr>
          <w:rFonts w:cs="Times New Roman"/>
        </w:rPr>
        <w:t xml:space="preserve"> </w:t>
      </w:r>
      <w:r w:rsidR="005B703A" w:rsidRPr="005B703A">
        <w:rPr>
          <w:rFonts w:cs="Times New Roman"/>
        </w:rPr>
        <w:t>procedures,</w:t>
      </w:r>
      <w:r w:rsidR="00281A15">
        <w:rPr>
          <w:rFonts w:cs="Times New Roman"/>
        </w:rPr>
        <w:t xml:space="preserve"> </w:t>
      </w:r>
      <w:r w:rsidR="005B703A" w:rsidRPr="005B703A">
        <w:rPr>
          <w:rFonts w:cs="Times New Roman"/>
        </w:rPr>
        <w:t>and</w:t>
      </w:r>
      <w:r w:rsidR="00281A15">
        <w:rPr>
          <w:rFonts w:cs="Times New Roman"/>
        </w:rPr>
        <w:t xml:space="preserve"> </w:t>
      </w:r>
      <w:r w:rsidR="005B703A" w:rsidRPr="005B703A">
        <w:rPr>
          <w:rFonts w:cs="Times New Roman"/>
        </w:rPr>
        <w:t>specifically</w:t>
      </w:r>
      <w:r w:rsidR="00281A15">
        <w:rPr>
          <w:rFonts w:cs="Times New Roman"/>
        </w:rPr>
        <w:t xml:space="preserve"> </w:t>
      </w:r>
      <w:r w:rsidR="005B703A" w:rsidRPr="005B703A">
        <w:rPr>
          <w:rFonts w:cs="Times New Roman"/>
        </w:rPr>
        <w:t>to</w:t>
      </w:r>
      <w:r w:rsidR="00281A15">
        <w:rPr>
          <w:rFonts w:cs="Times New Roman"/>
        </w:rPr>
        <w:t xml:space="preserve"> </w:t>
      </w:r>
      <w:r w:rsidR="005B703A" w:rsidRPr="005B703A">
        <w:rPr>
          <w:rFonts w:cs="Times New Roman"/>
        </w:rPr>
        <w:t>evaluate</w:t>
      </w:r>
      <w:r w:rsidR="00281A15">
        <w:rPr>
          <w:rFonts w:cs="Times New Roman"/>
        </w:rPr>
        <w:t xml:space="preserve"> </w:t>
      </w:r>
      <w:r w:rsidR="005B703A" w:rsidRPr="005B703A">
        <w:rPr>
          <w:rFonts w:cs="Times New Roman"/>
        </w:rPr>
        <w:t>whether</w:t>
      </w:r>
      <w:r w:rsidR="00281A15">
        <w:rPr>
          <w:rFonts w:cs="Times New Roman"/>
        </w:rPr>
        <w:t xml:space="preserve"> </w:t>
      </w:r>
      <w:r w:rsidR="005B703A" w:rsidRPr="005B703A">
        <w:rPr>
          <w:rFonts w:cs="Times New Roman"/>
        </w:rPr>
        <w:t>carbonized</w:t>
      </w:r>
      <w:r w:rsidR="00281A15">
        <w:rPr>
          <w:rFonts w:cs="Times New Roman"/>
        </w:rPr>
        <w:t xml:space="preserve"> </w:t>
      </w:r>
      <w:r w:rsidR="005B703A" w:rsidRPr="005B703A">
        <w:rPr>
          <w:rFonts w:cs="Times New Roman"/>
        </w:rPr>
        <w:t>re</w:t>
      </w:r>
      <w:r w:rsidR="005B703A">
        <w:rPr>
          <w:rFonts w:cs="Times New Roman"/>
        </w:rPr>
        <w:t>mains</w:t>
      </w:r>
      <w:r w:rsidR="00281A15">
        <w:rPr>
          <w:rFonts w:cs="Times New Roman"/>
        </w:rPr>
        <w:t xml:space="preserve"> </w:t>
      </w:r>
      <w:r w:rsidR="005B703A">
        <w:rPr>
          <w:rFonts w:cs="Times New Roman"/>
        </w:rPr>
        <w:t>were</w:t>
      </w:r>
      <w:r w:rsidR="00281A15">
        <w:rPr>
          <w:rFonts w:cs="Times New Roman"/>
        </w:rPr>
        <w:t xml:space="preserve"> </w:t>
      </w:r>
      <w:r w:rsidR="005B703A">
        <w:rPr>
          <w:rFonts w:cs="Times New Roman"/>
        </w:rPr>
        <w:t>present</w:t>
      </w:r>
      <w:r w:rsidR="00281A15">
        <w:rPr>
          <w:rFonts w:cs="Times New Roman"/>
        </w:rPr>
        <w:t xml:space="preserve"> </w:t>
      </w:r>
      <w:r w:rsidR="005B703A">
        <w:rPr>
          <w:rFonts w:cs="Times New Roman"/>
        </w:rPr>
        <w:t>at</w:t>
      </w:r>
      <w:r w:rsidR="00281A15">
        <w:rPr>
          <w:rFonts w:cs="Times New Roman"/>
        </w:rPr>
        <w:t xml:space="preserve"> </w:t>
      </w:r>
      <w:r w:rsidR="005B703A">
        <w:rPr>
          <w:rFonts w:cs="Times New Roman"/>
        </w:rPr>
        <w:t>the</w:t>
      </w:r>
      <w:r w:rsidR="00281A15">
        <w:rPr>
          <w:rFonts w:cs="Times New Roman"/>
        </w:rPr>
        <w:t xml:space="preserve"> </w:t>
      </w:r>
      <w:r w:rsidR="005B703A">
        <w:rPr>
          <w:rFonts w:cs="Times New Roman"/>
        </w:rPr>
        <w:t>site.</w:t>
      </w:r>
    </w:p>
    <w:p w14:paraId="74F81221" w14:textId="0C866B56" w:rsidR="00563F16" w:rsidRDefault="00223BEC" w:rsidP="002B6EC1">
      <w:pPr>
        <w:widowControl w:val="0"/>
        <w:autoSpaceDE w:val="0"/>
        <w:autoSpaceDN w:val="0"/>
        <w:adjustRightInd w:val="0"/>
        <w:rPr>
          <w:rFonts w:cs="Times New Roman"/>
        </w:rPr>
      </w:pPr>
      <w:r w:rsidRPr="00223BEC">
        <w:rPr>
          <w:rFonts w:cs="Times New Roman"/>
        </w:rPr>
        <w:t>Eager</w:t>
      </w:r>
      <w:r w:rsidR="00281A15">
        <w:rPr>
          <w:rFonts w:cs="Times New Roman"/>
        </w:rPr>
        <w:t xml:space="preserve"> </w:t>
      </w:r>
      <w:r w:rsidRPr="00223BEC">
        <w:rPr>
          <w:rFonts w:cs="Times New Roman"/>
        </w:rPr>
        <w:t>to</w:t>
      </w:r>
      <w:r w:rsidR="00281A15">
        <w:rPr>
          <w:rFonts w:cs="Times New Roman"/>
        </w:rPr>
        <w:t xml:space="preserve"> </w:t>
      </w:r>
      <w:r w:rsidR="00B5777A" w:rsidRPr="00223BEC">
        <w:rPr>
          <w:rFonts w:cs="Times New Roman"/>
        </w:rPr>
        <w:t>begin</w:t>
      </w:r>
      <w:r w:rsidR="00281A15">
        <w:rPr>
          <w:rFonts w:cs="Times New Roman"/>
        </w:rPr>
        <w:t xml:space="preserve"> </w:t>
      </w:r>
      <w:r w:rsidR="00B5777A" w:rsidRPr="00223BEC">
        <w:rPr>
          <w:rFonts w:cs="Times New Roman"/>
        </w:rPr>
        <w:t>testing</w:t>
      </w:r>
      <w:r w:rsidR="00281A15">
        <w:rPr>
          <w:rFonts w:cs="Times New Roman"/>
        </w:rPr>
        <w:t xml:space="preserve"> </w:t>
      </w:r>
      <w:r w:rsidR="00B5777A" w:rsidRPr="00223BEC">
        <w:rPr>
          <w:rFonts w:cs="Times New Roman"/>
        </w:rPr>
        <w:t>for</w:t>
      </w:r>
      <w:r w:rsidR="00281A15">
        <w:rPr>
          <w:rFonts w:cs="Times New Roman"/>
        </w:rPr>
        <w:t xml:space="preserve"> </w:t>
      </w:r>
      <w:r w:rsidR="00B5777A" w:rsidRPr="00223BEC">
        <w:rPr>
          <w:rFonts w:cs="Times New Roman"/>
        </w:rPr>
        <w:t>archaeobotanical</w:t>
      </w:r>
      <w:r w:rsidR="00281A15">
        <w:rPr>
          <w:rFonts w:cs="Times New Roman"/>
        </w:rPr>
        <w:t xml:space="preserve"> </w:t>
      </w:r>
      <w:r w:rsidR="00B5777A" w:rsidRPr="00223BEC">
        <w:rPr>
          <w:rFonts w:cs="Times New Roman"/>
        </w:rPr>
        <w:t>remains,</w:t>
      </w:r>
      <w:r w:rsidR="00281A15">
        <w:rPr>
          <w:rFonts w:cs="Times New Roman"/>
        </w:rPr>
        <w:t xml:space="preserve"> </w:t>
      </w:r>
      <w:r w:rsidR="000E4565" w:rsidRPr="00223BEC">
        <w:rPr>
          <w:rFonts w:cs="Times New Roman"/>
        </w:rPr>
        <w:t>I</w:t>
      </w:r>
      <w:r w:rsidR="00281A15">
        <w:rPr>
          <w:rFonts w:cs="Times New Roman"/>
        </w:rPr>
        <w:t xml:space="preserve"> </w:t>
      </w:r>
      <w:r w:rsidR="000E4565" w:rsidRPr="00223BEC">
        <w:rPr>
          <w:rFonts w:cs="Times New Roman"/>
        </w:rPr>
        <w:t>proposed</w:t>
      </w:r>
      <w:r w:rsidR="00281A15">
        <w:rPr>
          <w:rFonts w:cs="Times New Roman"/>
        </w:rPr>
        <w:t xml:space="preserve"> </w:t>
      </w:r>
      <w:r w:rsidR="000E4565" w:rsidRPr="00DD1F1D">
        <w:rPr>
          <w:rFonts w:cs="Times New Roman"/>
        </w:rPr>
        <w:t>a</w:t>
      </w:r>
      <w:r w:rsidR="00281A15">
        <w:rPr>
          <w:rFonts w:cs="Times New Roman"/>
        </w:rPr>
        <w:t xml:space="preserve"> </w:t>
      </w:r>
      <w:r w:rsidR="000E4565" w:rsidRPr="00DD1F1D">
        <w:rPr>
          <w:rFonts w:cs="Times New Roman"/>
        </w:rPr>
        <w:t>test</w:t>
      </w:r>
      <w:r w:rsidR="00281A15">
        <w:rPr>
          <w:rFonts w:cs="Times New Roman"/>
        </w:rPr>
        <w:t xml:space="preserve"> </w:t>
      </w:r>
      <w:r w:rsidR="000E4565" w:rsidRPr="00DD1F1D">
        <w:rPr>
          <w:rFonts w:cs="Times New Roman"/>
        </w:rPr>
        <w:t>study</w:t>
      </w:r>
      <w:r w:rsidR="00281A15">
        <w:rPr>
          <w:rFonts w:cs="Times New Roman"/>
        </w:rPr>
        <w:t xml:space="preserve"> </w:t>
      </w:r>
      <w:r w:rsidR="000E4565" w:rsidRPr="00DD1F1D">
        <w:rPr>
          <w:rFonts w:cs="Times New Roman"/>
        </w:rPr>
        <w:t>of</w:t>
      </w:r>
      <w:r w:rsidR="00281A15">
        <w:rPr>
          <w:rFonts w:cs="Times New Roman"/>
        </w:rPr>
        <w:t xml:space="preserve"> </w:t>
      </w:r>
      <w:r w:rsidR="000E4565" w:rsidRPr="00DD1F1D">
        <w:rPr>
          <w:rFonts w:cs="Times New Roman"/>
        </w:rPr>
        <w:t>the</w:t>
      </w:r>
      <w:r w:rsidR="00281A15">
        <w:rPr>
          <w:rFonts w:cs="Times New Roman"/>
        </w:rPr>
        <w:t xml:space="preserve"> </w:t>
      </w:r>
      <w:r w:rsidR="000E4565" w:rsidRPr="00DD1F1D">
        <w:rPr>
          <w:rFonts w:cs="Times New Roman"/>
        </w:rPr>
        <w:t>Topper</w:t>
      </w:r>
      <w:r w:rsidR="00281A15">
        <w:rPr>
          <w:rFonts w:cs="Times New Roman"/>
        </w:rPr>
        <w:t xml:space="preserve"> </w:t>
      </w:r>
      <w:r w:rsidR="0061087A">
        <w:rPr>
          <w:rFonts w:cs="Times New Roman"/>
        </w:rPr>
        <w:t>site</w:t>
      </w:r>
      <w:r w:rsidR="00281A15">
        <w:rPr>
          <w:rFonts w:cs="Times New Roman"/>
        </w:rPr>
        <w:t xml:space="preserve"> </w:t>
      </w:r>
      <w:r w:rsidR="000E4565" w:rsidRPr="00DD1F1D">
        <w:rPr>
          <w:rFonts w:cs="Times New Roman"/>
        </w:rPr>
        <w:t>in</w:t>
      </w:r>
      <w:r w:rsidR="00281A15">
        <w:rPr>
          <w:rFonts w:cs="Times New Roman"/>
        </w:rPr>
        <w:t xml:space="preserve"> </w:t>
      </w:r>
      <w:r w:rsidR="000E4565" w:rsidRPr="00DD1F1D">
        <w:rPr>
          <w:rFonts w:cs="Times New Roman"/>
        </w:rPr>
        <w:t>order</w:t>
      </w:r>
      <w:r w:rsidR="00281A15">
        <w:rPr>
          <w:rFonts w:cs="Times New Roman"/>
        </w:rPr>
        <w:t xml:space="preserve"> </w:t>
      </w:r>
      <w:r w:rsidR="000E4565" w:rsidRPr="00DD1F1D">
        <w:rPr>
          <w:rFonts w:cs="Times New Roman"/>
        </w:rPr>
        <w:t>to</w:t>
      </w:r>
      <w:r w:rsidR="00281A15">
        <w:rPr>
          <w:rFonts w:cs="Times New Roman"/>
        </w:rPr>
        <w:t xml:space="preserve"> </w:t>
      </w:r>
      <w:r w:rsidR="00135B80" w:rsidRPr="00DD1F1D">
        <w:rPr>
          <w:rFonts w:cs="Times New Roman"/>
        </w:rPr>
        <w:t>examine</w:t>
      </w:r>
      <w:r w:rsidR="00281A15">
        <w:rPr>
          <w:rFonts w:cs="Times New Roman"/>
        </w:rPr>
        <w:t xml:space="preserve"> </w:t>
      </w:r>
      <w:r w:rsidR="00135B80" w:rsidRPr="00DD1F1D">
        <w:rPr>
          <w:rFonts w:cs="Times New Roman"/>
        </w:rPr>
        <w:t>the</w:t>
      </w:r>
      <w:r w:rsidR="00281A15">
        <w:rPr>
          <w:rFonts w:cs="Times New Roman"/>
        </w:rPr>
        <w:t xml:space="preserve"> </w:t>
      </w:r>
      <w:r w:rsidR="00135B80" w:rsidRPr="00DD1F1D">
        <w:rPr>
          <w:rFonts w:cs="Times New Roman"/>
        </w:rPr>
        <w:t>potential</w:t>
      </w:r>
      <w:r w:rsidR="00281A15">
        <w:rPr>
          <w:rFonts w:cs="Times New Roman"/>
        </w:rPr>
        <w:t xml:space="preserve"> </w:t>
      </w:r>
      <w:r w:rsidR="00135B80" w:rsidRPr="00DD1F1D">
        <w:rPr>
          <w:rFonts w:cs="Times New Roman"/>
        </w:rPr>
        <w:t>for</w:t>
      </w:r>
      <w:r w:rsidR="00281A15">
        <w:rPr>
          <w:rFonts w:cs="Times New Roman"/>
        </w:rPr>
        <w:t xml:space="preserve"> </w:t>
      </w:r>
      <w:r w:rsidR="00EE1058" w:rsidRPr="00DD1F1D">
        <w:rPr>
          <w:rFonts w:cs="Times New Roman"/>
        </w:rPr>
        <w:t>carbonized</w:t>
      </w:r>
      <w:r w:rsidR="00281A15">
        <w:rPr>
          <w:rFonts w:cs="Times New Roman"/>
        </w:rPr>
        <w:t xml:space="preserve"> </w:t>
      </w:r>
      <w:r w:rsidR="000E4565" w:rsidRPr="00DD1F1D">
        <w:rPr>
          <w:rFonts w:cs="Times New Roman"/>
        </w:rPr>
        <w:t>organic</w:t>
      </w:r>
      <w:r w:rsidR="00281A15">
        <w:rPr>
          <w:rFonts w:cs="Times New Roman"/>
        </w:rPr>
        <w:t xml:space="preserve"> </w:t>
      </w:r>
      <w:r w:rsidR="000E4565" w:rsidRPr="00DD1F1D">
        <w:rPr>
          <w:rFonts w:cs="Times New Roman"/>
        </w:rPr>
        <w:t>materials</w:t>
      </w:r>
      <w:r w:rsidR="00281A15">
        <w:rPr>
          <w:rFonts w:cs="Times New Roman"/>
        </w:rPr>
        <w:t xml:space="preserve"> </w:t>
      </w:r>
      <w:r w:rsidR="00EE1058" w:rsidRPr="00DD1F1D">
        <w:rPr>
          <w:rFonts w:cs="Times New Roman"/>
        </w:rPr>
        <w:t>to</w:t>
      </w:r>
      <w:r w:rsidR="00281A15">
        <w:rPr>
          <w:rFonts w:cs="Times New Roman"/>
        </w:rPr>
        <w:t xml:space="preserve"> </w:t>
      </w:r>
      <w:r w:rsidR="0061087A">
        <w:rPr>
          <w:rFonts w:cs="Times New Roman"/>
        </w:rPr>
        <w:t>survive</w:t>
      </w:r>
      <w:r w:rsidR="00281A15">
        <w:rPr>
          <w:rFonts w:cs="Times New Roman"/>
        </w:rPr>
        <w:t xml:space="preserve"> </w:t>
      </w:r>
      <w:r w:rsidR="0061087A">
        <w:rPr>
          <w:rFonts w:cs="Times New Roman"/>
        </w:rPr>
        <w:t>in</w:t>
      </w:r>
      <w:r w:rsidR="00281A15">
        <w:rPr>
          <w:rFonts w:cs="Times New Roman"/>
        </w:rPr>
        <w:t xml:space="preserve"> </w:t>
      </w:r>
      <w:r w:rsidR="0061087A">
        <w:rPr>
          <w:rFonts w:cs="Times New Roman"/>
        </w:rPr>
        <w:t>the</w:t>
      </w:r>
      <w:r w:rsidR="00281A15">
        <w:rPr>
          <w:rFonts w:cs="Times New Roman"/>
        </w:rPr>
        <w:t xml:space="preserve"> </w:t>
      </w:r>
      <w:r w:rsidR="0061087A">
        <w:rPr>
          <w:rFonts w:cs="Times New Roman"/>
        </w:rPr>
        <w:t>soil</w:t>
      </w:r>
      <w:r w:rsidR="00281A15">
        <w:rPr>
          <w:rFonts w:cs="Times New Roman"/>
        </w:rPr>
        <w:t xml:space="preserve"> </w:t>
      </w:r>
      <w:r w:rsidR="0061087A">
        <w:rPr>
          <w:rFonts w:cs="Times New Roman"/>
        </w:rPr>
        <w:t>matrix</w:t>
      </w:r>
      <w:r w:rsidR="00EE1058" w:rsidRPr="00DD1F1D">
        <w:rPr>
          <w:rFonts w:cs="Times New Roman"/>
        </w:rPr>
        <w:t>,</w:t>
      </w:r>
      <w:r w:rsidR="00281A15">
        <w:rPr>
          <w:rFonts w:cs="Times New Roman"/>
        </w:rPr>
        <w:t xml:space="preserve"> </w:t>
      </w:r>
      <w:r w:rsidR="00EE1058" w:rsidRPr="00DD1F1D">
        <w:rPr>
          <w:rFonts w:cs="Times New Roman"/>
        </w:rPr>
        <w:t>and</w:t>
      </w:r>
      <w:r w:rsidR="00281A15">
        <w:rPr>
          <w:rFonts w:cs="Times New Roman"/>
        </w:rPr>
        <w:t xml:space="preserve"> </w:t>
      </w:r>
      <w:r w:rsidR="00EE1058" w:rsidRPr="00DD1F1D">
        <w:rPr>
          <w:rFonts w:cs="Times New Roman"/>
        </w:rPr>
        <w:t>we</w:t>
      </w:r>
      <w:r w:rsidR="00281A15">
        <w:rPr>
          <w:rFonts w:cs="Times New Roman"/>
        </w:rPr>
        <w:t xml:space="preserve"> </w:t>
      </w:r>
      <w:r w:rsidR="00EE1058" w:rsidRPr="00DD1F1D">
        <w:rPr>
          <w:rFonts w:cs="Times New Roman"/>
        </w:rPr>
        <w:t>agreed</w:t>
      </w:r>
      <w:r w:rsidR="00281A15">
        <w:rPr>
          <w:rFonts w:cs="Times New Roman"/>
        </w:rPr>
        <w:t xml:space="preserve"> </w:t>
      </w:r>
      <w:r w:rsidR="00EE1058" w:rsidRPr="00DD1F1D">
        <w:rPr>
          <w:rFonts w:cs="Times New Roman"/>
        </w:rPr>
        <w:t>that</w:t>
      </w:r>
      <w:r w:rsidR="00281A15">
        <w:rPr>
          <w:rFonts w:cs="Times New Roman"/>
        </w:rPr>
        <w:t xml:space="preserve"> </w:t>
      </w:r>
      <w:r w:rsidR="00EE1058" w:rsidRPr="00DD1F1D">
        <w:rPr>
          <w:rFonts w:cs="Times New Roman"/>
        </w:rPr>
        <w:t>a</w:t>
      </w:r>
      <w:r w:rsidR="00281A15">
        <w:rPr>
          <w:rFonts w:cs="Times New Roman"/>
        </w:rPr>
        <w:t xml:space="preserve"> </w:t>
      </w:r>
      <w:r w:rsidR="00EE1058" w:rsidRPr="00DD1F1D">
        <w:rPr>
          <w:rFonts w:cs="Times New Roman"/>
        </w:rPr>
        <w:t>presence/absence</w:t>
      </w:r>
      <w:r w:rsidR="00281A15">
        <w:rPr>
          <w:rFonts w:cs="Times New Roman"/>
        </w:rPr>
        <w:t xml:space="preserve"> </w:t>
      </w:r>
      <w:r w:rsidR="00EE1058" w:rsidRPr="00DD1F1D">
        <w:rPr>
          <w:rFonts w:cs="Times New Roman"/>
        </w:rPr>
        <w:t>study</w:t>
      </w:r>
      <w:r w:rsidR="00281A15">
        <w:rPr>
          <w:rFonts w:cs="Times New Roman"/>
        </w:rPr>
        <w:t xml:space="preserve"> </w:t>
      </w:r>
      <w:r w:rsidR="00EE1058" w:rsidRPr="00DD1F1D">
        <w:rPr>
          <w:rFonts w:cs="Times New Roman"/>
        </w:rPr>
        <w:t>should</w:t>
      </w:r>
      <w:r w:rsidR="00281A15">
        <w:rPr>
          <w:rFonts w:cs="Times New Roman"/>
        </w:rPr>
        <w:t xml:space="preserve"> </w:t>
      </w:r>
      <w:r w:rsidR="00EE1058" w:rsidRPr="00DD1F1D">
        <w:rPr>
          <w:rFonts w:cs="Times New Roman"/>
        </w:rPr>
        <w:t>be</w:t>
      </w:r>
      <w:r w:rsidR="00281A15">
        <w:rPr>
          <w:rFonts w:cs="Times New Roman"/>
        </w:rPr>
        <w:t xml:space="preserve"> </w:t>
      </w:r>
      <w:r w:rsidR="00EE1058" w:rsidRPr="00DD1F1D">
        <w:rPr>
          <w:rFonts w:cs="Times New Roman"/>
        </w:rPr>
        <w:t>undertaken</w:t>
      </w:r>
      <w:r w:rsidR="00281A15">
        <w:rPr>
          <w:rFonts w:cs="Times New Roman"/>
        </w:rPr>
        <w:t xml:space="preserve"> </w:t>
      </w:r>
      <w:r w:rsidR="00EE1058" w:rsidRPr="00DD1F1D">
        <w:rPr>
          <w:rFonts w:cs="Times New Roman"/>
        </w:rPr>
        <w:t>before</w:t>
      </w:r>
      <w:r w:rsidR="00281A15">
        <w:rPr>
          <w:rFonts w:cs="Times New Roman"/>
        </w:rPr>
        <w:t xml:space="preserve"> </w:t>
      </w:r>
      <w:r w:rsidR="000E4565" w:rsidRPr="00DD1F1D">
        <w:rPr>
          <w:rFonts w:cs="Times New Roman"/>
        </w:rPr>
        <w:t>more</w:t>
      </w:r>
      <w:r w:rsidR="00281A15">
        <w:rPr>
          <w:rFonts w:cs="Times New Roman"/>
        </w:rPr>
        <w:t xml:space="preserve"> </w:t>
      </w:r>
      <w:r w:rsidR="000E4565" w:rsidRPr="00DD1F1D">
        <w:rPr>
          <w:rFonts w:cs="Times New Roman"/>
        </w:rPr>
        <w:t>thorough</w:t>
      </w:r>
      <w:r w:rsidR="00281A15">
        <w:rPr>
          <w:rFonts w:cs="Times New Roman"/>
        </w:rPr>
        <w:t xml:space="preserve"> </w:t>
      </w:r>
      <w:r w:rsidR="000E4565" w:rsidRPr="00DD1F1D">
        <w:rPr>
          <w:rFonts w:cs="Times New Roman"/>
        </w:rPr>
        <w:t>research</w:t>
      </w:r>
      <w:r w:rsidR="00281A15">
        <w:rPr>
          <w:rFonts w:cs="Times New Roman"/>
        </w:rPr>
        <w:t xml:space="preserve"> </w:t>
      </w:r>
      <w:r w:rsidR="00EE1058" w:rsidRPr="00DD1F1D">
        <w:rPr>
          <w:rFonts w:cs="Times New Roman"/>
        </w:rPr>
        <w:t>could</w:t>
      </w:r>
      <w:r w:rsidR="00281A15">
        <w:rPr>
          <w:rFonts w:cs="Times New Roman"/>
        </w:rPr>
        <w:t xml:space="preserve"> </w:t>
      </w:r>
      <w:r w:rsidR="000E4565" w:rsidRPr="00DD1F1D">
        <w:rPr>
          <w:rFonts w:cs="Times New Roman"/>
        </w:rPr>
        <w:t>commence.</w:t>
      </w:r>
      <w:r w:rsidR="00281A15">
        <w:rPr>
          <w:rFonts w:cs="Times New Roman"/>
        </w:rPr>
        <w:t xml:space="preserve">  </w:t>
      </w:r>
      <w:r w:rsidR="00B2474F">
        <w:rPr>
          <w:rFonts w:cs="Times New Roman"/>
        </w:rPr>
        <w:t>With</w:t>
      </w:r>
      <w:r w:rsidR="00281A15">
        <w:rPr>
          <w:rFonts w:cs="Times New Roman"/>
        </w:rPr>
        <w:t xml:space="preserve"> </w:t>
      </w:r>
      <w:r w:rsidR="00B2474F">
        <w:rPr>
          <w:rFonts w:cs="Times New Roman"/>
        </w:rPr>
        <w:t>the</w:t>
      </w:r>
      <w:r w:rsidR="00281A15">
        <w:rPr>
          <w:rFonts w:cs="Times New Roman"/>
        </w:rPr>
        <w:t xml:space="preserve"> </w:t>
      </w:r>
      <w:r w:rsidR="004B7C3C">
        <w:rPr>
          <w:rFonts w:cs="Times New Roman"/>
        </w:rPr>
        <w:t>approval</w:t>
      </w:r>
      <w:r w:rsidR="00281A15">
        <w:rPr>
          <w:rFonts w:cs="Times New Roman"/>
        </w:rPr>
        <w:t xml:space="preserve"> </w:t>
      </w:r>
      <w:r w:rsidR="00FA2A3C">
        <w:rPr>
          <w:rFonts w:cs="Times New Roman"/>
        </w:rPr>
        <w:t>and</w:t>
      </w:r>
      <w:r w:rsidR="00281A15">
        <w:rPr>
          <w:rFonts w:cs="Times New Roman"/>
        </w:rPr>
        <w:t xml:space="preserve"> </w:t>
      </w:r>
      <w:r w:rsidR="00FA2A3C">
        <w:rPr>
          <w:rFonts w:cs="Times New Roman"/>
        </w:rPr>
        <w:t>assistance</w:t>
      </w:r>
      <w:r w:rsidR="00281A15">
        <w:rPr>
          <w:rFonts w:cs="Times New Roman"/>
        </w:rPr>
        <w:t xml:space="preserve"> </w:t>
      </w:r>
      <w:r w:rsidR="004B7C3C">
        <w:rPr>
          <w:rFonts w:cs="Times New Roman"/>
        </w:rPr>
        <w:t>of</w:t>
      </w:r>
      <w:r w:rsidR="00281A15">
        <w:rPr>
          <w:rFonts w:cs="Times New Roman"/>
        </w:rPr>
        <w:t xml:space="preserve"> </w:t>
      </w:r>
      <w:r w:rsidR="004B7C3C">
        <w:rPr>
          <w:rFonts w:cs="Times New Roman"/>
        </w:rPr>
        <w:t>Dr.</w:t>
      </w:r>
      <w:r w:rsidR="00281A15">
        <w:rPr>
          <w:rFonts w:cs="Times New Roman"/>
        </w:rPr>
        <w:t xml:space="preserve"> </w:t>
      </w:r>
      <w:r w:rsidR="004B7C3C">
        <w:rPr>
          <w:rFonts w:cs="Times New Roman"/>
        </w:rPr>
        <w:t>Goodyear,</w:t>
      </w:r>
      <w:r w:rsidR="00281A15">
        <w:rPr>
          <w:rFonts w:cs="Times New Roman"/>
        </w:rPr>
        <w:t xml:space="preserve"> </w:t>
      </w:r>
      <w:r w:rsidR="006918E3">
        <w:rPr>
          <w:rFonts w:cs="Times New Roman"/>
        </w:rPr>
        <w:t>a</w:t>
      </w:r>
      <w:r w:rsidR="00281A15">
        <w:rPr>
          <w:rFonts w:cs="Times New Roman"/>
        </w:rPr>
        <w:t xml:space="preserve"> </w:t>
      </w:r>
      <w:r w:rsidR="000E4565" w:rsidRPr="00DD1F1D">
        <w:rPr>
          <w:rFonts w:cs="Times New Roman"/>
        </w:rPr>
        <w:t>test</w:t>
      </w:r>
      <w:r w:rsidR="00281A15">
        <w:rPr>
          <w:rFonts w:cs="Times New Roman"/>
        </w:rPr>
        <w:t xml:space="preserve"> </w:t>
      </w:r>
      <w:r w:rsidR="000E4565" w:rsidRPr="00DD1F1D">
        <w:rPr>
          <w:rFonts w:cs="Times New Roman"/>
        </w:rPr>
        <w:t>study</w:t>
      </w:r>
      <w:r w:rsidR="00281A15">
        <w:rPr>
          <w:rFonts w:cs="Times New Roman"/>
        </w:rPr>
        <w:t xml:space="preserve"> </w:t>
      </w:r>
      <w:r w:rsidR="000E4565" w:rsidRPr="00DD1F1D">
        <w:rPr>
          <w:rFonts w:cs="Times New Roman"/>
        </w:rPr>
        <w:t>was</w:t>
      </w:r>
      <w:r w:rsidR="00281A15">
        <w:rPr>
          <w:rFonts w:cs="Times New Roman"/>
        </w:rPr>
        <w:t xml:space="preserve"> </w:t>
      </w:r>
      <w:r w:rsidR="000E4565" w:rsidRPr="00DD1F1D">
        <w:rPr>
          <w:rFonts w:cs="Times New Roman"/>
        </w:rPr>
        <w:t>organized</w:t>
      </w:r>
      <w:r w:rsidR="008C468D">
        <w:rPr>
          <w:rFonts w:cs="Times New Roman"/>
        </w:rPr>
        <w:t>,</w:t>
      </w:r>
      <w:r w:rsidR="00281A15">
        <w:rPr>
          <w:rFonts w:cs="Times New Roman"/>
        </w:rPr>
        <w:t xml:space="preserve"> </w:t>
      </w:r>
      <w:r w:rsidR="008C468D">
        <w:rPr>
          <w:rFonts w:cs="Times New Roman"/>
        </w:rPr>
        <w:t>a</w:t>
      </w:r>
      <w:r w:rsidR="00281A15">
        <w:rPr>
          <w:rFonts w:cs="Times New Roman"/>
        </w:rPr>
        <w:t xml:space="preserve"> </w:t>
      </w:r>
      <w:r w:rsidR="008C468D">
        <w:rPr>
          <w:rFonts w:cs="Times New Roman"/>
        </w:rPr>
        <w:t>recovery</w:t>
      </w:r>
      <w:r w:rsidR="00281A15">
        <w:rPr>
          <w:rFonts w:cs="Times New Roman"/>
        </w:rPr>
        <w:t xml:space="preserve"> </w:t>
      </w:r>
      <w:r w:rsidR="008C468D">
        <w:rPr>
          <w:rFonts w:cs="Times New Roman"/>
        </w:rPr>
        <w:t>methodology</w:t>
      </w:r>
      <w:r w:rsidR="00281A15">
        <w:rPr>
          <w:rFonts w:cs="Times New Roman"/>
        </w:rPr>
        <w:t xml:space="preserve"> </w:t>
      </w:r>
      <w:r w:rsidR="008C468D">
        <w:rPr>
          <w:rFonts w:cs="Times New Roman"/>
        </w:rPr>
        <w:t>was</w:t>
      </w:r>
      <w:r w:rsidR="00281A15">
        <w:rPr>
          <w:rFonts w:cs="Times New Roman"/>
        </w:rPr>
        <w:t xml:space="preserve"> </w:t>
      </w:r>
      <w:r w:rsidR="008C468D">
        <w:rPr>
          <w:rFonts w:cs="Times New Roman"/>
        </w:rPr>
        <w:t>constructed,</w:t>
      </w:r>
      <w:r w:rsidR="00281A15">
        <w:rPr>
          <w:rFonts w:cs="Times New Roman"/>
        </w:rPr>
        <w:t xml:space="preserve"> </w:t>
      </w:r>
      <w:r w:rsidR="000E4565" w:rsidRPr="00DD1F1D">
        <w:rPr>
          <w:rFonts w:cs="Times New Roman"/>
        </w:rPr>
        <w:t>and</w:t>
      </w:r>
      <w:r w:rsidR="00281A15">
        <w:rPr>
          <w:rFonts w:cs="Times New Roman"/>
        </w:rPr>
        <w:t xml:space="preserve"> </w:t>
      </w:r>
      <w:r w:rsidR="008C468D">
        <w:rPr>
          <w:rFonts w:cs="Times New Roman"/>
        </w:rPr>
        <w:t>the</w:t>
      </w:r>
      <w:r w:rsidR="00281A15">
        <w:rPr>
          <w:rFonts w:cs="Times New Roman"/>
        </w:rPr>
        <w:t xml:space="preserve"> </w:t>
      </w:r>
      <w:r w:rsidR="002D3E51">
        <w:rPr>
          <w:rFonts w:cs="Times New Roman"/>
        </w:rPr>
        <w:t>recovery</w:t>
      </w:r>
      <w:r w:rsidR="00281A15">
        <w:rPr>
          <w:rFonts w:cs="Times New Roman"/>
        </w:rPr>
        <w:t xml:space="preserve"> </w:t>
      </w:r>
      <w:r w:rsidR="002D3E51">
        <w:rPr>
          <w:rFonts w:cs="Times New Roman"/>
        </w:rPr>
        <w:t>of</w:t>
      </w:r>
      <w:r w:rsidR="00281A15">
        <w:rPr>
          <w:rFonts w:cs="Times New Roman"/>
        </w:rPr>
        <w:t xml:space="preserve"> </w:t>
      </w:r>
      <w:r w:rsidR="002D3E51">
        <w:rPr>
          <w:rFonts w:cs="Times New Roman"/>
        </w:rPr>
        <w:t>the</w:t>
      </w:r>
      <w:r w:rsidR="00281A15">
        <w:rPr>
          <w:rFonts w:cs="Times New Roman"/>
        </w:rPr>
        <w:t xml:space="preserve"> </w:t>
      </w:r>
      <w:r w:rsidR="002D3E51">
        <w:rPr>
          <w:rFonts w:cs="Times New Roman"/>
        </w:rPr>
        <w:t>soil</w:t>
      </w:r>
      <w:r w:rsidR="00281A15">
        <w:rPr>
          <w:rFonts w:cs="Times New Roman"/>
        </w:rPr>
        <w:t xml:space="preserve"> </w:t>
      </w:r>
      <w:r w:rsidR="008C468D">
        <w:rPr>
          <w:rFonts w:cs="Times New Roman"/>
        </w:rPr>
        <w:t>from</w:t>
      </w:r>
      <w:r w:rsidR="00281A15">
        <w:rPr>
          <w:rFonts w:cs="Times New Roman"/>
        </w:rPr>
        <w:t xml:space="preserve"> </w:t>
      </w:r>
      <w:r w:rsidR="008C468D">
        <w:rPr>
          <w:rFonts w:cs="Times New Roman"/>
        </w:rPr>
        <w:t>the</w:t>
      </w:r>
      <w:r w:rsidR="00281A15">
        <w:rPr>
          <w:rFonts w:cs="Times New Roman"/>
        </w:rPr>
        <w:t xml:space="preserve"> </w:t>
      </w:r>
      <w:r w:rsidR="008C468D">
        <w:rPr>
          <w:rFonts w:cs="Times New Roman"/>
        </w:rPr>
        <w:t>test</w:t>
      </w:r>
      <w:r w:rsidR="00281A15">
        <w:rPr>
          <w:rFonts w:cs="Times New Roman"/>
        </w:rPr>
        <w:t xml:space="preserve"> </w:t>
      </w:r>
      <w:r w:rsidR="008C468D">
        <w:rPr>
          <w:rFonts w:cs="Times New Roman"/>
        </w:rPr>
        <w:t>column</w:t>
      </w:r>
      <w:r w:rsidR="00281A15">
        <w:rPr>
          <w:rFonts w:cs="Times New Roman"/>
        </w:rPr>
        <w:t xml:space="preserve"> </w:t>
      </w:r>
      <w:r w:rsidR="008C468D">
        <w:rPr>
          <w:rFonts w:cs="Times New Roman"/>
        </w:rPr>
        <w:t>was</w:t>
      </w:r>
      <w:r w:rsidR="00281A15">
        <w:rPr>
          <w:rFonts w:cs="Times New Roman"/>
        </w:rPr>
        <w:t xml:space="preserve"> </w:t>
      </w:r>
      <w:r w:rsidR="008C468D">
        <w:rPr>
          <w:rFonts w:cs="Times New Roman"/>
        </w:rPr>
        <w:t>carried</w:t>
      </w:r>
      <w:r w:rsidR="00281A15">
        <w:rPr>
          <w:rFonts w:cs="Times New Roman"/>
        </w:rPr>
        <w:t xml:space="preserve"> </w:t>
      </w:r>
      <w:r w:rsidR="008C468D">
        <w:rPr>
          <w:rFonts w:cs="Times New Roman"/>
        </w:rPr>
        <w:t>out</w:t>
      </w:r>
      <w:r w:rsidR="00281A15">
        <w:rPr>
          <w:rFonts w:cs="Times New Roman"/>
        </w:rPr>
        <w:t xml:space="preserve"> </w:t>
      </w:r>
      <w:r w:rsidR="00761A0C" w:rsidRPr="00DD1F1D">
        <w:rPr>
          <w:rFonts w:cs="Times New Roman"/>
        </w:rPr>
        <w:t>during</w:t>
      </w:r>
      <w:r w:rsidR="00281A15">
        <w:rPr>
          <w:rFonts w:cs="Times New Roman"/>
        </w:rPr>
        <w:t xml:space="preserve"> </w:t>
      </w:r>
      <w:r w:rsidR="00761A0C" w:rsidRPr="00DD1F1D">
        <w:rPr>
          <w:rFonts w:cs="Times New Roman"/>
        </w:rPr>
        <w:t>the</w:t>
      </w:r>
      <w:r w:rsidR="00281A15">
        <w:rPr>
          <w:rFonts w:cs="Times New Roman"/>
        </w:rPr>
        <w:t xml:space="preserve"> </w:t>
      </w:r>
      <w:r w:rsidR="00761A0C" w:rsidRPr="00DD1F1D">
        <w:rPr>
          <w:rFonts w:cs="Times New Roman"/>
        </w:rPr>
        <w:t>2010</w:t>
      </w:r>
      <w:r w:rsidR="00281A15">
        <w:rPr>
          <w:rFonts w:cs="Times New Roman"/>
        </w:rPr>
        <w:t xml:space="preserve"> </w:t>
      </w:r>
      <w:r w:rsidR="00761A0C" w:rsidRPr="00DD1F1D">
        <w:rPr>
          <w:rFonts w:cs="Times New Roman"/>
        </w:rPr>
        <w:t>summer</w:t>
      </w:r>
      <w:r w:rsidR="00281A15">
        <w:rPr>
          <w:rFonts w:cs="Times New Roman"/>
        </w:rPr>
        <w:t xml:space="preserve"> </w:t>
      </w:r>
      <w:r w:rsidR="000E4565" w:rsidRPr="00DD1F1D">
        <w:rPr>
          <w:rFonts w:cs="Times New Roman"/>
        </w:rPr>
        <w:t>Topper</w:t>
      </w:r>
      <w:r w:rsidR="00281A15">
        <w:rPr>
          <w:rFonts w:cs="Times New Roman"/>
        </w:rPr>
        <w:t xml:space="preserve"> </w:t>
      </w:r>
      <w:r w:rsidR="000E4565" w:rsidRPr="00DD1F1D">
        <w:rPr>
          <w:rFonts w:cs="Times New Roman"/>
        </w:rPr>
        <w:t>field</w:t>
      </w:r>
      <w:r w:rsidR="00281A15">
        <w:rPr>
          <w:rFonts w:cs="Times New Roman"/>
        </w:rPr>
        <w:t xml:space="preserve"> </w:t>
      </w:r>
      <w:r w:rsidR="000E4565" w:rsidRPr="00DD1F1D">
        <w:rPr>
          <w:rFonts w:cs="Times New Roman"/>
        </w:rPr>
        <w:t>season</w:t>
      </w:r>
      <w:r w:rsidR="006918E3">
        <w:rPr>
          <w:rFonts w:cs="Times New Roman"/>
        </w:rPr>
        <w:t>.</w:t>
      </w:r>
      <w:r w:rsidR="00281A15">
        <w:rPr>
          <w:rFonts w:cs="Times New Roman"/>
        </w:rPr>
        <w:t xml:space="preserve">  </w:t>
      </w:r>
      <w:r w:rsidR="000E4565" w:rsidRPr="00DD1F1D">
        <w:rPr>
          <w:rFonts w:cs="Times New Roman"/>
        </w:rPr>
        <w:t>Based</w:t>
      </w:r>
      <w:r w:rsidR="00281A15">
        <w:rPr>
          <w:rFonts w:cs="Times New Roman"/>
        </w:rPr>
        <w:t xml:space="preserve"> </w:t>
      </w:r>
      <w:r w:rsidR="000E4565" w:rsidRPr="00DD1F1D">
        <w:rPr>
          <w:rFonts w:cs="Times New Roman"/>
        </w:rPr>
        <w:t>on</w:t>
      </w:r>
      <w:r w:rsidR="00281A15">
        <w:rPr>
          <w:rFonts w:cs="Times New Roman"/>
        </w:rPr>
        <w:t xml:space="preserve"> </w:t>
      </w:r>
      <w:r w:rsidR="000E4565" w:rsidRPr="00DD1F1D">
        <w:rPr>
          <w:rFonts w:cs="Times New Roman"/>
        </w:rPr>
        <w:t>the</w:t>
      </w:r>
      <w:r w:rsidR="00281A15">
        <w:rPr>
          <w:rFonts w:cs="Times New Roman"/>
        </w:rPr>
        <w:t xml:space="preserve"> </w:t>
      </w:r>
      <w:r w:rsidR="000E4565" w:rsidRPr="00DD1F1D">
        <w:rPr>
          <w:rFonts w:cs="Times New Roman"/>
        </w:rPr>
        <w:t>overwhelmingly</w:t>
      </w:r>
      <w:r w:rsidR="00281A15">
        <w:rPr>
          <w:rFonts w:cs="Times New Roman"/>
        </w:rPr>
        <w:t xml:space="preserve"> </w:t>
      </w:r>
      <w:r w:rsidR="000E4565" w:rsidRPr="00DD1F1D">
        <w:rPr>
          <w:rFonts w:cs="Times New Roman"/>
        </w:rPr>
        <w:t>positive</w:t>
      </w:r>
      <w:r w:rsidR="00281A15">
        <w:rPr>
          <w:rFonts w:cs="Times New Roman"/>
        </w:rPr>
        <w:t xml:space="preserve"> </w:t>
      </w:r>
      <w:r w:rsidR="000E4565" w:rsidRPr="00DD1F1D">
        <w:rPr>
          <w:rFonts w:cs="Times New Roman"/>
        </w:rPr>
        <w:t>results</w:t>
      </w:r>
      <w:r w:rsidR="00281A15">
        <w:rPr>
          <w:rFonts w:cs="Times New Roman"/>
        </w:rPr>
        <w:t xml:space="preserve"> </w:t>
      </w:r>
      <w:r w:rsidR="000E4565" w:rsidRPr="00DD1F1D">
        <w:rPr>
          <w:rFonts w:cs="Times New Roman"/>
        </w:rPr>
        <w:t>of</w:t>
      </w:r>
      <w:r w:rsidR="00281A15">
        <w:rPr>
          <w:rFonts w:cs="Times New Roman"/>
        </w:rPr>
        <w:t xml:space="preserve"> </w:t>
      </w:r>
      <w:r w:rsidR="000E4565" w:rsidRPr="00DD1F1D">
        <w:rPr>
          <w:rFonts w:cs="Times New Roman"/>
        </w:rPr>
        <w:t>the</w:t>
      </w:r>
      <w:r w:rsidR="00281A15">
        <w:rPr>
          <w:rFonts w:cs="Times New Roman"/>
        </w:rPr>
        <w:t xml:space="preserve"> </w:t>
      </w:r>
      <w:r w:rsidR="000E4565" w:rsidRPr="00DD1F1D">
        <w:rPr>
          <w:rFonts w:cs="Times New Roman"/>
        </w:rPr>
        <w:t>test</w:t>
      </w:r>
      <w:r w:rsidR="00281A15">
        <w:rPr>
          <w:rFonts w:cs="Times New Roman"/>
        </w:rPr>
        <w:t xml:space="preserve"> </w:t>
      </w:r>
      <w:r w:rsidR="000E4565" w:rsidRPr="00DD1F1D">
        <w:rPr>
          <w:rFonts w:cs="Times New Roman"/>
        </w:rPr>
        <w:t>study,</w:t>
      </w:r>
      <w:r w:rsidR="00281A15">
        <w:rPr>
          <w:rFonts w:cs="Times New Roman"/>
        </w:rPr>
        <w:t xml:space="preserve"> </w:t>
      </w:r>
      <w:r w:rsidR="002D3E51">
        <w:rPr>
          <w:rFonts w:cs="Times New Roman"/>
        </w:rPr>
        <w:t>as</w:t>
      </w:r>
      <w:r w:rsidR="00281A15">
        <w:rPr>
          <w:rFonts w:cs="Times New Roman"/>
        </w:rPr>
        <w:t xml:space="preserve"> </w:t>
      </w:r>
      <w:r w:rsidR="002D3E51">
        <w:rPr>
          <w:rFonts w:cs="Times New Roman"/>
        </w:rPr>
        <w:t>discussed</w:t>
      </w:r>
      <w:r w:rsidR="00281A15">
        <w:rPr>
          <w:rFonts w:cs="Times New Roman"/>
        </w:rPr>
        <w:t xml:space="preserve"> </w:t>
      </w:r>
      <w:r w:rsidR="002D3E51" w:rsidRPr="00CD2FE6">
        <w:rPr>
          <w:rFonts w:cs="Times New Roman"/>
        </w:rPr>
        <w:t>i</w:t>
      </w:r>
      <w:r w:rsidR="00CD2FE6">
        <w:rPr>
          <w:rFonts w:cs="Times New Roman"/>
        </w:rPr>
        <w:t>n</w:t>
      </w:r>
      <w:r w:rsidR="00281A15">
        <w:rPr>
          <w:rFonts w:cs="Times New Roman"/>
        </w:rPr>
        <w:t xml:space="preserve"> </w:t>
      </w:r>
      <w:r w:rsidR="00CD2FE6">
        <w:rPr>
          <w:rFonts w:cs="Times New Roman"/>
        </w:rPr>
        <w:t>Chapter</w:t>
      </w:r>
      <w:r w:rsidR="00281A15">
        <w:rPr>
          <w:rFonts w:cs="Times New Roman"/>
        </w:rPr>
        <w:t xml:space="preserve"> </w:t>
      </w:r>
      <w:r w:rsidR="00CD2FE6">
        <w:rPr>
          <w:rFonts w:cs="Times New Roman"/>
        </w:rPr>
        <w:t>4,</w:t>
      </w:r>
      <w:r w:rsidR="00281A15">
        <w:rPr>
          <w:rFonts w:cs="Times New Roman"/>
        </w:rPr>
        <w:t xml:space="preserve"> </w:t>
      </w:r>
      <w:r w:rsidR="00A547CA" w:rsidRPr="00CD2FE6">
        <w:rPr>
          <w:rFonts w:cs="Times New Roman"/>
        </w:rPr>
        <w:t>the</w:t>
      </w:r>
      <w:r w:rsidR="00281A15">
        <w:rPr>
          <w:rFonts w:cs="Times New Roman"/>
        </w:rPr>
        <w:t xml:space="preserve"> </w:t>
      </w:r>
      <w:r w:rsidR="00A547CA">
        <w:rPr>
          <w:rFonts w:cs="Times New Roman"/>
        </w:rPr>
        <w:t>original</w:t>
      </w:r>
      <w:r w:rsidR="00281A15">
        <w:rPr>
          <w:rFonts w:cs="Times New Roman"/>
        </w:rPr>
        <w:t xml:space="preserve"> </w:t>
      </w:r>
      <w:r w:rsidR="00A547CA">
        <w:rPr>
          <w:rFonts w:cs="Times New Roman"/>
        </w:rPr>
        <w:t>test</w:t>
      </w:r>
      <w:r w:rsidR="00281A15">
        <w:rPr>
          <w:rFonts w:cs="Times New Roman"/>
        </w:rPr>
        <w:t xml:space="preserve"> </w:t>
      </w:r>
      <w:r w:rsidR="00A547CA">
        <w:rPr>
          <w:rFonts w:cs="Times New Roman"/>
        </w:rPr>
        <w:t>study</w:t>
      </w:r>
      <w:r w:rsidR="00281A15">
        <w:rPr>
          <w:rFonts w:cs="Times New Roman"/>
        </w:rPr>
        <w:t xml:space="preserve"> </w:t>
      </w:r>
      <w:r w:rsidR="000E4565" w:rsidRPr="00DD1F1D">
        <w:rPr>
          <w:rFonts w:cs="Times New Roman"/>
        </w:rPr>
        <w:t>was</w:t>
      </w:r>
      <w:r w:rsidR="00281A15">
        <w:rPr>
          <w:rFonts w:cs="Times New Roman"/>
        </w:rPr>
        <w:t xml:space="preserve"> </w:t>
      </w:r>
      <w:r w:rsidR="000E4565" w:rsidRPr="00DD1F1D">
        <w:rPr>
          <w:rFonts w:cs="Times New Roman"/>
        </w:rPr>
        <w:t>refined</w:t>
      </w:r>
      <w:r w:rsidR="00281A15">
        <w:rPr>
          <w:rFonts w:cs="Times New Roman"/>
        </w:rPr>
        <w:t xml:space="preserve"> </w:t>
      </w:r>
      <w:r w:rsidR="000E4565" w:rsidRPr="00DD1F1D">
        <w:rPr>
          <w:rFonts w:cs="Times New Roman"/>
        </w:rPr>
        <w:t>and</w:t>
      </w:r>
      <w:r w:rsidR="00281A15">
        <w:rPr>
          <w:rFonts w:cs="Times New Roman"/>
        </w:rPr>
        <w:t xml:space="preserve"> </w:t>
      </w:r>
      <w:r w:rsidR="000E4565" w:rsidRPr="00DD1F1D">
        <w:rPr>
          <w:rFonts w:cs="Times New Roman"/>
        </w:rPr>
        <w:t>expanded</w:t>
      </w:r>
      <w:r w:rsidR="00281A15">
        <w:rPr>
          <w:rFonts w:cs="Times New Roman"/>
        </w:rPr>
        <w:t xml:space="preserve"> </w:t>
      </w:r>
      <w:r w:rsidR="00A93589">
        <w:rPr>
          <w:rFonts w:cs="Times New Roman"/>
        </w:rPr>
        <w:t>into</w:t>
      </w:r>
      <w:r w:rsidR="00281A15">
        <w:rPr>
          <w:rFonts w:cs="Times New Roman"/>
        </w:rPr>
        <w:t xml:space="preserve"> </w:t>
      </w:r>
      <w:r w:rsidR="00A93589">
        <w:rPr>
          <w:rFonts w:cs="Times New Roman"/>
        </w:rPr>
        <w:t>a</w:t>
      </w:r>
      <w:r w:rsidR="00281A15">
        <w:rPr>
          <w:rFonts w:cs="Times New Roman"/>
        </w:rPr>
        <w:t xml:space="preserve"> </w:t>
      </w:r>
      <w:r w:rsidR="00A93589">
        <w:rPr>
          <w:rFonts w:cs="Times New Roman"/>
        </w:rPr>
        <w:t>larger</w:t>
      </w:r>
      <w:r w:rsidR="00281A15">
        <w:rPr>
          <w:rFonts w:cs="Times New Roman"/>
        </w:rPr>
        <w:t xml:space="preserve"> </w:t>
      </w:r>
      <w:r w:rsidR="00A93589">
        <w:rPr>
          <w:rFonts w:cs="Times New Roman"/>
        </w:rPr>
        <w:t>research</w:t>
      </w:r>
      <w:r w:rsidR="00281A15">
        <w:rPr>
          <w:rFonts w:cs="Times New Roman"/>
        </w:rPr>
        <w:t xml:space="preserve"> </w:t>
      </w:r>
      <w:r w:rsidR="00A93589">
        <w:rPr>
          <w:rFonts w:cs="Times New Roman"/>
        </w:rPr>
        <w:t>study</w:t>
      </w:r>
      <w:r w:rsidR="00281A15">
        <w:rPr>
          <w:rFonts w:cs="Times New Roman"/>
        </w:rPr>
        <w:t xml:space="preserve"> </w:t>
      </w:r>
      <w:r w:rsidR="000E4565" w:rsidRPr="00DD1F1D">
        <w:rPr>
          <w:rFonts w:cs="Times New Roman"/>
        </w:rPr>
        <w:t>with</w:t>
      </w:r>
      <w:r w:rsidR="00281A15">
        <w:rPr>
          <w:rFonts w:cs="Times New Roman"/>
        </w:rPr>
        <w:t xml:space="preserve"> </w:t>
      </w:r>
      <w:r w:rsidR="000E4565" w:rsidRPr="00DD1F1D">
        <w:rPr>
          <w:rFonts w:cs="Times New Roman"/>
        </w:rPr>
        <w:t>the</w:t>
      </w:r>
      <w:r w:rsidR="00281A15">
        <w:rPr>
          <w:rFonts w:cs="Times New Roman"/>
        </w:rPr>
        <w:t xml:space="preserve"> </w:t>
      </w:r>
      <w:r w:rsidR="000E4565" w:rsidRPr="00DD1F1D">
        <w:rPr>
          <w:rFonts w:cs="Times New Roman"/>
        </w:rPr>
        <w:t>full</w:t>
      </w:r>
      <w:r w:rsidR="00281A15">
        <w:rPr>
          <w:rFonts w:cs="Times New Roman"/>
        </w:rPr>
        <w:t xml:space="preserve"> </w:t>
      </w:r>
      <w:r w:rsidR="000E4565" w:rsidRPr="00DD1F1D">
        <w:rPr>
          <w:rFonts w:cs="Times New Roman"/>
        </w:rPr>
        <w:t>support</w:t>
      </w:r>
      <w:r w:rsidR="00281A15">
        <w:rPr>
          <w:rFonts w:cs="Times New Roman"/>
        </w:rPr>
        <w:t xml:space="preserve"> </w:t>
      </w:r>
      <w:r w:rsidR="000E4565" w:rsidRPr="00DD1F1D">
        <w:rPr>
          <w:rFonts w:cs="Times New Roman"/>
        </w:rPr>
        <w:t>and</w:t>
      </w:r>
      <w:r w:rsidR="00281A15">
        <w:rPr>
          <w:rFonts w:cs="Times New Roman"/>
        </w:rPr>
        <w:t xml:space="preserve"> </w:t>
      </w:r>
      <w:r w:rsidR="000E4565" w:rsidRPr="00DD1F1D">
        <w:rPr>
          <w:rFonts w:cs="Times New Roman"/>
        </w:rPr>
        <w:t>en</w:t>
      </w:r>
      <w:r w:rsidR="00E12450">
        <w:rPr>
          <w:rFonts w:cs="Times New Roman"/>
        </w:rPr>
        <w:t>couragement</w:t>
      </w:r>
      <w:r w:rsidR="00281A15">
        <w:rPr>
          <w:rFonts w:cs="Times New Roman"/>
        </w:rPr>
        <w:t xml:space="preserve"> </w:t>
      </w:r>
      <w:r w:rsidR="00E12450">
        <w:rPr>
          <w:rFonts w:cs="Times New Roman"/>
        </w:rPr>
        <w:t>of</w:t>
      </w:r>
      <w:r w:rsidR="00281A15">
        <w:rPr>
          <w:rFonts w:cs="Times New Roman"/>
        </w:rPr>
        <w:t xml:space="preserve"> </w:t>
      </w:r>
      <w:r w:rsidR="00E12450">
        <w:rPr>
          <w:rFonts w:cs="Times New Roman"/>
        </w:rPr>
        <w:t>the</w:t>
      </w:r>
      <w:r w:rsidR="00281A15">
        <w:rPr>
          <w:rFonts w:cs="Times New Roman"/>
        </w:rPr>
        <w:t xml:space="preserve"> </w:t>
      </w:r>
      <w:r w:rsidR="00E12450">
        <w:rPr>
          <w:rFonts w:cs="Times New Roman"/>
        </w:rPr>
        <w:t>Topper</w:t>
      </w:r>
      <w:r w:rsidR="00281A15">
        <w:rPr>
          <w:rFonts w:cs="Times New Roman"/>
        </w:rPr>
        <w:t xml:space="preserve"> </w:t>
      </w:r>
      <w:r w:rsidR="00E12450">
        <w:rPr>
          <w:rFonts w:cs="Times New Roman"/>
        </w:rPr>
        <w:t>team</w:t>
      </w:r>
      <w:r w:rsidR="003A2711" w:rsidRPr="00DD1F1D">
        <w:rPr>
          <w:rFonts w:cs="Times New Roman"/>
        </w:rPr>
        <w:t>.</w:t>
      </w:r>
      <w:r w:rsidR="00281A15">
        <w:rPr>
          <w:rFonts w:cs="Times New Roman"/>
        </w:rPr>
        <w:t xml:space="preserve">  </w:t>
      </w:r>
      <w:r w:rsidR="005B3DDC">
        <w:rPr>
          <w:rFonts w:cs="Times New Roman"/>
        </w:rPr>
        <w:t>It</w:t>
      </w:r>
      <w:r w:rsidR="00281A15">
        <w:rPr>
          <w:rFonts w:cs="Times New Roman"/>
        </w:rPr>
        <w:t xml:space="preserve"> </w:t>
      </w:r>
      <w:r w:rsidR="005B3DDC">
        <w:rPr>
          <w:rFonts w:cs="Times New Roman"/>
        </w:rPr>
        <w:t>is</w:t>
      </w:r>
      <w:r w:rsidR="00281A15">
        <w:rPr>
          <w:rFonts w:cs="Times New Roman"/>
        </w:rPr>
        <w:t xml:space="preserve"> </w:t>
      </w:r>
      <w:r w:rsidR="005B3DDC">
        <w:rPr>
          <w:rFonts w:cs="Times New Roman"/>
        </w:rPr>
        <w:t>this</w:t>
      </w:r>
      <w:r w:rsidR="00281A15">
        <w:rPr>
          <w:rFonts w:cs="Times New Roman"/>
        </w:rPr>
        <w:t xml:space="preserve"> </w:t>
      </w:r>
      <w:r w:rsidR="005B3DDC">
        <w:rPr>
          <w:rFonts w:cs="Times New Roman"/>
        </w:rPr>
        <w:t>research</w:t>
      </w:r>
      <w:r w:rsidR="00281A15">
        <w:rPr>
          <w:rFonts w:cs="Times New Roman"/>
        </w:rPr>
        <w:t xml:space="preserve"> </w:t>
      </w:r>
      <w:r w:rsidR="005B3DDC">
        <w:rPr>
          <w:rFonts w:cs="Times New Roman"/>
        </w:rPr>
        <w:t>study</w:t>
      </w:r>
      <w:r w:rsidR="00281A15">
        <w:rPr>
          <w:rFonts w:cs="Times New Roman"/>
        </w:rPr>
        <w:t xml:space="preserve"> </w:t>
      </w:r>
      <w:r w:rsidR="005B3DDC">
        <w:rPr>
          <w:rFonts w:cs="Times New Roman"/>
        </w:rPr>
        <w:t>that</w:t>
      </w:r>
      <w:r w:rsidR="00281A15">
        <w:rPr>
          <w:rFonts w:cs="Times New Roman"/>
        </w:rPr>
        <w:t xml:space="preserve"> </w:t>
      </w:r>
      <w:r w:rsidR="005B3DDC">
        <w:rPr>
          <w:rFonts w:cs="Times New Roman"/>
        </w:rPr>
        <w:t>forms</w:t>
      </w:r>
      <w:r w:rsidR="00281A15">
        <w:rPr>
          <w:rFonts w:cs="Times New Roman"/>
        </w:rPr>
        <w:t xml:space="preserve"> </w:t>
      </w:r>
      <w:r w:rsidR="005B3DDC">
        <w:rPr>
          <w:rFonts w:cs="Times New Roman"/>
        </w:rPr>
        <w:t>the</w:t>
      </w:r>
      <w:r w:rsidR="00281A15">
        <w:rPr>
          <w:rFonts w:cs="Times New Roman"/>
        </w:rPr>
        <w:t xml:space="preserve"> </w:t>
      </w:r>
      <w:r w:rsidR="005B3DDC">
        <w:rPr>
          <w:rFonts w:cs="Times New Roman"/>
        </w:rPr>
        <w:t>basis</w:t>
      </w:r>
      <w:r w:rsidR="00281A15">
        <w:rPr>
          <w:rFonts w:cs="Times New Roman"/>
        </w:rPr>
        <w:t xml:space="preserve"> </w:t>
      </w:r>
      <w:r w:rsidR="005B3DDC">
        <w:rPr>
          <w:rFonts w:cs="Times New Roman"/>
        </w:rPr>
        <w:t>for</w:t>
      </w:r>
      <w:r w:rsidR="00281A15">
        <w:rPr>
          <w:rFonts w:cs="Times New Roman"/>
        </w:rPr>
        <w:t xml:space="preserve"> </w:t>
      </w:r>
      <w:r w:rsidR="005B3DDC">
        <w:rPr>
          <w:rFonts w:cs="Times New Roman"/>
        </w:rPr>
        <w:t>this</w:t>
      </w:r>
      <w:r w:rsidR="00281A15">
        <w:rPr>
          <w:rFonts w:cs="Times New Roman"/>
        </w:rPr>
        <w:t xml:space="preserve"> </w:t>
      </w:r>
      <w:r w:rsidR="005B3DDC">
        <w:rPr>
          <w:rFonts w:cs="Times New Roman"/>
        </w:rPr>
        <w:t>Master’s</w:t>
      </w:r>
      <w:r w:rsidR="00281A15">
        <w:rPr>
          <w:rFonts w:cs="Times New Roman"/>
        </w:rPr>
        <w:t xml:space="preserve"> </w:t>
      </w:r>
      <w:r w:rsidR="005B3DDC">
        <w:rPr>
          <w:rFonts w:cs="Times New Roman"/>
        </w:rPr>
        <w:t>Thesis.</w:t>
      </w:r>
      <w:r w:rsidR="00281A15">
        <w:rPr>
          <w:rFonts w:cs="Times New Roman"/>
        </w:rPr>
        <w:t xml:space="preserve">  </w:t>
      </w:r>
      <w:r w:rsidR="003A2711" w:rsidRPr="00DD1F1D">
        <w:rPr>
          <w:rFonts w:cs="Times New Roman"/>
        </w:rPr>
        <w:t>D</w:t>
      </w:r>
      <w:r w:rsidR="000E4565" w:rsidRPr="00DD1F1D">
        <w:rPr>
          <w:rFonts w:cs="Times New Roman"/>
        </w:rPr>
        <w:t>ata</w:t>
      </w:r>
      <w:r w:rsidR="00281A15">
        <w:rPr>
          <w:rFonts w:cs="Times New Roman"/>
        </w:rPr>
        <w:t xml:space="preserve"> </w:t>
      </w:r>
      <w:r w:rsidR="000E4565" w:rsidRPr="00DD1F1D">
        <w:rPr>
          <w:rFonts w:cs="Times New Roman"/>
        </w:rPr>
        <w:t>co</w:t>
      </w:r>
      <w:r w:rsidR="003A2711" w:rsidRPr="00DD1F1D">
        <w:rPr>
          <w:rFonts w:cs="Times New Roman"/>
        </w:rPr>
        <w:t>llected</w:t>
      </w:r>
      <w:r w:rsidR="00281A15">
        <w:rPr>
          <w:rFonts w:cs="Times New Roman"/>
        </w:rPr>
        <w:t xml:space="preserve"> </w:t>
      </w:r>
      <w:r w:rsidR="003A2711" w:rsidRPr="00DD1F1D">
        <w:rPr>
          <w:rFonts w:cs="Times New Roman"/>
        </w:rPr>
        <w:t>during</w:t>
      </w:r>
      <w:r w:rsidR="00281A15">
        <w:rPr>
          <w:rFonts w:cs="Times New Roman"/>
        </w:rPr>
        <w:t xml:space="preserve"> </w:t>
      </w:r>
      <w:r w:rsidR="003A2711" w:rsidRPr="00DD1F1D">
        <w:rPr>
          <w:rFonts w:cs="Times New Roman"/>
        </w:rPr>
        <w:t>this</w:t>
      </w:r>
      <w:r w:rsidR="00281A15">
        <w:rPr>
          <w:rFonts w:cs="Times New Roman"/>
        </w:rPr>
        <w:t xml:space="preserve"> </w:t>
      </w:r>
      <w:r w:rsidR="003A2711" w:rsidRPr="00DD1F1D">
        <w:rPr>
          <w:rFonts w:cs="Times New Roman"/>
        </w:rPr>
        <w:t>project,</w:t>
      </w:r>
      <w:r w:rsidR="00281A15">
        <w:rPr>
          <w:rFonts w:cs="Times New Roman"/>
        </w:rPr>
        <w:t xml:space="preserve"> </w:t>
      </w:r>
      <w:r w:rsidR="003A2711" w:rsidRPr="00DD1F1D">
        <w:rPr>
          <w:rFonts w:cs="Times New Roman"/>
        </w:rPr>
        <w:t>as</w:t>
      </w:r>
      <w:r w:rsidR="00281A15">
        <w:rPr>
          <w:rFonts w:cs="Times New Roman"/>
        </w:rPr>
        <w:t xml:space="preserve"> </w:t>
      </w:r>
      <w:r w:rsidR="003A2711" w:rsidRPr="00DD1F1D">
        <w:rPr>
          <w:rFonts w:cs="Times New Roman"/>
        </w:rPr>
        <w:t>well</w:t>
      </w:r>
      <w:r w:rsidR="00281A15">
        <w:rPr>
          <w:rFonts w:cs="Times New Roman"/>
        </w:rPr>
        <w:t xml:space="preserve"> </w:t>
      </w:r>
      <w:r w:rsidR="003A2711" w:rsidRPr="00DD1F1D">
        <w:rPr>
          <w:rFonts w:cs="Times New Roman"/>
        </w:rPr>
        <w:t>as</w:t>
      </w:r>
      <w:r w:rsidR="00281A15">
        <w:rPr>
          <w:rFonts w:cs="Times New Roman"/>
        </w:rPr>
        <w:t xml:space="preserve"> </w:t>
      </w:r>
      <w:r w:rsidR="000E4565" w:rsidRPr="00DD1F1D">
        <w:rPr>
          <w:rFonts w:cs="Times New Roman"/>
        </w:rPr>
        <w:t>a</w:t>
      </w:r>
      <w:r w:rsidR="00281A15">
        <w:rPr>
          <w:rFonts w:cs="Times New Roman"/>
        </w:rPr>
        <w:t xml:space="preserve"> </w:t>
      </w:r>
      <w:r w:rsidR="000E4565" w:rsidRPr="00DD1F1D">
        <w:rPr>
          <w:rFonts w:cs="Times New Roman"/>
        </w:rPr>
        <w:t>detailed</w:t>
      </w:r>
      <w:r w:rsidR="00281A15">
        <w:rPr>
          <w:rFonts w:cs="Times New Roman"/>
        </w:rPr>
        <w:t xml:space="preserve"> </w:t>
      </w:r>
      <w:r w:rsidR="000E4565" w:rsidRPr="00DD1F1D">
        <w:rPr>
          <w:rFonts w:cs="Times New Roman"/>
        </w:rPr>
        <w:t>photographic</w:t>
      </w:r>
      <w:r w:rsidR="00281A15">
        <w:rPr>
          <w:rFonts w:cs="Times New Roman"/>
        </w:rPr>
        <w:t xml:space="preserve"> </w:t>
      </w:r>
      <w:r w:rsidR="000E4565" w:rsidRPr="00DD1F1D">
        <w:rPr>
          <w:rFonts w:cs="Times New Roman"/>
        </w:rPr>
        <w:t>account</w:t>
      </w:r>
      <w:r w:rsidR="00281A15">
        <w:rPr>
          <w:rFonts w:cs="Times New Roman"/>
        </w:rPr>
        <w:t xml:space="preserve"> </w:t>
      </w:r>
      <w:r w:rsidR="000E4565" w:rsidRPr="00DD1F1D">
        <w:rPr>
          <w:rFonts w:cs="Times New Roman"/>
        </w:rPr>
        <w:t>of</w:t>
      </w:r>
      <w:r w:rsidR="00281A15">
        <w:rPr>
          <w:rFonts w:cs="Times New Roman"/>
        </w:rPr>
        <w:t xml:space="preserve"> </w:t>
      </w:r>
      <w:r w:rsidR="000E4565" w:rsidRPr="00DD1F1D">
        <w:rPr>
          <w:rFonts w:cs="Times New Roman"/>
        </w:rPr>
        <w:t>the</w:t>
      </w:r>
      <w:r w:rsidR="00281A15">
        <w:rPr>
          <w:rFonts w:cs="Times New Roman"/>
        </w:rPr>
        <w:t xml:space="preserve"> </w:t>
      </w:r>
      <w:r w:rsidR="000E4565" w:rsidRPr="00DD1F1D">
        <w:rPr>
          <w:rFonts w:cs="Times New Roman"/>
        </w:rPr>
        <w:t>fieldwork</w:t>
      </w:r>
      <w:r w:rsidR="00B27EBC">
        <w:rPr>
          <w:rFonts w:cs="Times New Roman"/>
        </w:rPr>
        <w:t>,</w:t>
      </w:r>
      <w:r w:rsidR="00281A15">
        <w:rPr>
          <w:rFonts w:cs="Times New Roman"/>
        </w:rPr>
        <w:t xml:space="preserve"> </w:t>
      </w:r>
      <w:r w:rsidR="00B27EBC">
        <w:rPr>
          <w:rFonts w:cs="Times New Roman"/>
        </w:rPr>
        <w:t>are</w:t>
      </w:r>
      <w:r w:rsidR="00281A15">
        <w:rPr>
          <w:rFonts w:cs="Times New Roman"/>
        </w:rPr>
        <w:t xml:space="preserve"> </w:t>
      </w:r>
      <w:r w:rsidR="00B27EBC">
        <w:rPr>
          <w:rFonts w:cs="Times New Roman"/>
        </w:rPr>
        <w:t>provided</w:t>
      </w:r>
      <w:r w:rsidR="00281A15">
        <w:rPr>
          <w:rFonts w:cs="Times New Roman"/>
        </w:rPr>
        <w:t xml:space="preserve"> </w:t>
      </w:r>
      <w:r w:rsidR="00B27EBC">
        <w:rPr>
          <w:rFonts w:cs="Times New Roman"/>
        </w:rPr>
        <w:t>in</w:t>
      </w:r>
      <w:r w:rsidR="00281A15">
        <w:rPr>
          <w:rFonts w:cs="Times New Roman"/>
        </w:rPr>
        <w:t xml:space="preserve"> </w:t>
      </w:r>
      <w:r w:rsidR="00B27EBC">
        <w:rPr>
          <w:rFonts w:cs="Times New Roman"/>
        </w:rPr>
        <w:t>Appendices</w:t>
      </w:r>
      <w:r w:rsidR="00281A15">
        <w:rPr>
          <w:rFonts w:cs="Times New Roman"/>
        </w:rPr>
        <w:t xml:space="preserve"> </w:t>
      </w:r>
      <w:r w:rsidR="00B27EBC">
        <w:rPr>
          <w:rFonts w:cs="Times New Roman"/>
        </w:rPr>
        <w:t>A-H</w:t>
      </w:r>
      <w:r w:rsidR="000E4565" w:rsidRPr="00DD1F1D">
        <w:rPr>
          <w:rFonts w:cs="Times New Roman"/>
        </w:rPr>
        <w:t>.</w:t>
      </w:r>
    </w:p>
    <w:p w14:paraId="7B6AA23F" w14:textId="29FF76BB" w:rsidR="00152759" w:rsidRPr="00DD1F1D" w:rsidRDefault="00DB1A66" w:rsidP="00DB1A66">
      <w:pPr>
        <w:pStyle w:val="Heading2"/>
      </w:pPr>
      <w:bookmarkStart w:id="27" w:name="_Toc451417515"/>
      <w:bookmarkStart w:id="28" w:name="_Toc451408249"/>
      <w:r w:rsidRPr="00DD1F1D">
        <w:t>Topper</w:t>
      </w:r>
      <w:r w:rsidR="00281A15">
        <w:t xml:space="preserve"> </w:t>
      </w:r>
      <w:r w:rsidRPr="00DD1F1D">
        <w:t>Site</w:t>
      </w:r>
      <w:r w:rsidR="00281A15">
        <w:t xml:space="preserve"> </w:t>
      </w:r>
      <w:r w:rsidRPr="00DD1F1D">
        <w:t>History</w:t>
      </w:r>
      <w:r w:rsidR="00281A15">
        <w:t xml:space="preserve"> </w:t>
      </w:r>
      <w:r w:rsidRPr="00DD1F1D">
        <w:t>and</w:t>
      </w:r>
      <w:r w:rsidR="00281A15">
        <w:t xml:space="preserve"> </w:t>
      </w:r>
      <w:r w:rsidRPr="00DD1F1D">
        <w:t>Background</w:t>
      </w:r>
      <w:bookmarkEnd w:id="27"/>
      <w:bookmarkEnd w:id="28"/>
    </w:p>
    <w:p w14:paraId="7441C6AE" w14:textId="7B988F92" w:rsidR="00563F16" w:rsidRDefault="00152759" w:rsidP="00C83D31">
      <w:pPr>
        <w:widowControl w:val="0"/>
        <w:autoSpaceDE w:val="0"/>
        <w:autoSpaceDN w:val="0"/>
        <w:adjustRightInd w:val="0"/>
        <w:rPr>
          <w:rFonts w:cs="Times New Roman"/>
        </w:rPr>
      </w:pP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designated</w:t>
      </w:r>
      <w:r w:rsidR="00281A15">
        <w:rPr>
          <w:rFonts w:cs="Times New Roman"/>
        </w:rPr>
        <w:t xml:space="preserve"> </w:t>
      </w:r>
      <w:r w:rsidRPr="00DD1F1D">
        <w:rPr>
          <w:rFonts w:cs="Times New Roman"/>
        </w:rPr>
        <w:t>38AL23,</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chert</w:t>
      </w:r>
      <w:r w:rsidR="00281A15">
        <w:rPr>
          <w:rFonts w:cs="Times New Roman"/>
        </w:rPr>
        <w:t xml:space="preserve"> </w:t>
      </w:r>
      <w:r w:rsidR="00816E57">
        <w:rPr>
          <w:rFonts w:cs="Times New Roman"/>
        </w:rPr>
        <w:t>quarry</w:t>
      </w:r>
      <w:r w:rsidR="00281A15">
        <w:rPr>
          <w:rFonts w:cs="Times New Roman"/>
        </w:rPr>
        <w:t xml:space="preserve"> </w:t>
      </w:r>
      <w:r w:rsidR="00A824D1">
        <w:rPr>
          <w:rFonts w:cs="Times New Roman"/>
        </w:rPr>
        <w:t>and</w:t>
      </w:r>
      <w:r w:rsidR="00281A15">
        <w:rPr>
          <w:rFonts w:cs="Times New Roman"/>
        </w:rPr>
        <w:t xml:space="preserve"> </w:t>
      </w:r>
      <w:r w:rsidR="00A824D1">
        <w:rPr>
          <w:rFonts w:cs="Times New Roman"/>
        </w:rPr>
        <w:t>associated</w:t>
      </w:r>
      <w:r w:rsidR="00281A15">
        <w:rPr>
          <w:rFonts w:cs="Times New Roman"/>
        </w:rPr>
        <w:t xml:space="preserve"> </w:t>
      </w:r>
      <w:r w:rsidR="00A824D1">
        <w:rPr>
          <w:rFonts w:cs="Times New Roman"/>
        </w:rPr>
        <w:t>quarry-</w:t>
      </w:r>
      <w:r w:rsidRPr="00DD1F1D">
        <w:rPr>
          <w:rFonts w:cs="Times New Roman"/>
        </w:rPr>
        <w:t>related</w:t>
      </w:r>
      <w:r w:rsidR="00281A15">
        <w:rPr>
          <w:rFonts w:cs="Times New Roman"/>
        </w:rPr>
        <w:t xml:space="preserve"> </w:t>
      </w:r>
      <w:r w:rsidRPr="00DD1F1D">
        <w:rPr>
          <w:rFonts w:cs="Times New Roman"/>
        </w:rPr>
        <w:t>habitation</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in</w:t>
      </w:r>
      <w:r w:rsidR="00281A15">
        <w:rPr>
          <w:rFonts w:cs="Times New Roman"/>
        </w:rPr>
        <w:t xml:space="preserve"> </w:t>
      </w:r>
      <w:r w:rsidR="000946B2">
        <w:rPr>
          <w:rFonts w:cs="Times New Roman"/>
        </w:rPr>
        <w:t>the</w:t>
      </w:r>
      <w:r w:rsidR="00281A15">
        <w:rPr>
          <w:rFonts w:cs="Times New Roman"/>
        </w:rPr>
        <w:t xml:space="preserve"> </w:t>
      </w:r>
      <w:r w:rsidR="000946B2">
        <w:rPr>
          <w:rFonts w:cs="Times New Roman"/>
        </w:rPr>
        <w:t>Coastal</w:t>
      </w:r>
      <w:r w:rsidR="00281A15">
        <w:rPr>
          <w:rFonts w:cs="Times New Roman"/>
        </w:rPr>
        <w:t xml:space="preserve"> </w:t>
      </w:r>
      <w:r w:rsidR="000946B2">
        <w:rPr>
          <w:rFonts w:cs="Times New Roman"/>
        </w:rPr>
        <w:t>Plain</w:t>
      </w:r>
      <w:r w:rsidR="00281A15">
        <w:rPr>
          <w:rFonts w:cs="Times New Roman"/>
        </w:rPr>
        <w:t xml:space="preserve"> </w:t>
      </w:r>
      <w:r w:rsidR="000946B2">
        <w:rPr>
          <w:rFonts w:cs="Times New Roman"/>
        </w:rPr>
        <w:t>region</w:t>
      </w:r>
      <w:r w:rsidR="00281A15">
        <w:rPr>
          <w:rFonts w:cs="Times New Roman"/>
        </w:rPr>
        <w:t xml:space="preserve"> </w:t>
      </w:r>
      <w:r w:rsidR="000946B2">
        <w:rPr>
          <w:rFonts w:cs="Times New Roman"/>
        </w:rPr>
        <w:t>of</w:t>
      </w:r>
      <w:r w:rsidR="00281A15">
        <w:rPr>
          <w:rFonts w:cs="Times New Roman"/>
        </w:rPr>
        <w:t xml:space="preserve"> </w:t>
      </w:r>
      <w:r w:rsidR="000946B2">
        <w:rPr>
          <w:rFonts w:cs="Times New Roman"/>
        </w:rPr>
        <w:t>South</w:t>
      </w:r>
      <w:r w:rsidR="00281A15">
        <w:rPr>
          <w:rFonts w:cs="Times New Roman"/>
        </w:rPr>
        <w:t xml:space="preserve"> </w:t>
      </w:r>
      <w:r w:rsidR="000946B2">
        <w:rPr>
          <w:rFonts w:cs="Times New Roman"/>
        </w:rPr>
        <w:t>Carolina,</w:t>
      </w:r>
      <w:r w:rsidR="00281A15">
        <w:rPr>
          <w:rFonts w:cs="Times New Roman"/>
        </w:rPr>
        <w:t xml:space="preserve"> </w:t>
      </w:r>
      <w:r w:rsidR="000946B2">
        <w:rPr>
          <w:rFonts w:cs="Times New Roman"/>
        </w:rPr>
        <w:t>in</w:t>
      </w:r>
      <w:r w:rsidR="00281A15">
        <w:rPr>
          <w:rFonts w:cs="Times New Roman"/>
        </w:rPr>
        <w:t xml:space="preserve"> </w:t>
      </w:r>
      <w:r w:rsidR="000946B2">
        <w:rPr>
          <w:rFonts w:cs="Times New Roman"/>
        </w:rPr>
        <w:t>Allendale</w:t>
      </w:r>
      <w:r w:rsidR="00281A15">
        <w:rPr>
          <w:rFonts w:cs="Times New Roman"/>
        </w:rPr>
        <w:t xml:space="preserve"> </w:t>
      </w:r>
      <w:r w:rsidR="000946B2">
        <w:rPr>
          <w:rFonts w:cs="Times New Roman"/>
        </w:rPr>
        <w:t>County</w:t>
      </w:r>
      <w:r w:rsidR="00281A15">
        <w:rPr>
          <w:rFonts w:cs="Times New Roman"/>
        </w:rPr>
        <w:t xml:space="preserve"> </w:t>
      </w:r>
      <w:r w:rsidR="00B96552">
        <w:rPr>
          <w:rFonts w:cs="Times New Roman"/>
        </w:rPr>
        <w:t>(Figure</w:t>
      </w:r>
      <w:r w:rsidR="00FF2156">
        <w:rPr>
          <w:rFonts w:cs="Times New Roman"/>
        </w:rPr>
        <w:t>s</w:t>
      </w:r>
      <w:r w:rsidR="00281A15">
        <w:rPr>
          <w:rFonts w:cs="Times New Roman"/>
        </w:rPr>
        <w:t xml:space="preserve"> </w:t>
      </w:r>
      <w:r w:rsidR="00DF6D23">
        <w:rPr>
          <w:rFonts w:cs="Times New Roman"/>
        </w:rPr>
        <w:t>3</w:t>
      </w:r>
      <w:r w:rsidR="00281A15">
        <w:rPr>
          <w:rFonts w:cs="Times New Roman"/>
        </w:rPr>
        <w:t xml:space="preserve"> </w:t>
      </w:r>
      <w:r w:rsidR="00DF6D23">
        <w:rPr>
          <w:rFonts w:cs="Times New Roman"/>
        </w:rPr>
        <w:t>and</w:t>
      </w:r>
      <w:r w:rsidR="00281A15">
        <w:rPr>
          <w:rFonts w:cs="Times New Roman"/>
        </w:rPr>
        <w:t xml:space="preserve"> </w:t>
      </w:r>
      <w:r w:rsidR="00DF6D23">
        <w:rPr>
          <w:rFonts w:cs="Times New Roman"/>
        </w:rPr>
        <w:t>4</w:t>
      </w:r>
      <w:r w:rsidR="00B96552">
        <w:rPr>
          <w:rFonts w:cs="Times New Roman"/>
        </w:rPr>
        <w:t>)</w:t>
      </w:r>
      <w:r w:rsidR="00281A15">
        <w:rPr>
          <w:rFonts w:cs="Times New Roman"/>
        </w:rPr>
        <w:t xml:space="preserve"> </w:t>
      </w:r>
      <w:r w:rsidRPr="00DD1F1D">
        <w:rPr>
          <w:rFonts w:cs="Times New Roman"/>
        </w:rPr>
        <w:t>(Goodyear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Steffy</w:t>
      </w:r>
      <w:r w:rsidR="00281A15">
        <w:rPr>
          <w:rFonts w:cs="Times New Roman"/>
        </w:rPr>
        <w:t xml:space="preserve"> </w:t>
      </w:r>
      <w:r w:rsidRPr="00DD1F1D">
        <w:rPr>
          <w:rFonts w:cs="Times New Roman"/>
        </w:rPr>
        <w:t>2003:23).</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along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Savannah</w:t>
      </w:r>
      <w:r w:rsidR="00281A15">
        <w:rPr>
          <w:rFonts w:cs="Times New Roman"/>
        </w:rPr>
        <w:t xml:space="preserve"> </w:t>
      </w:r>
      <w:r w:rsidRPr="00DD1F1D">
        <w:rPr>
          <w:rFonts w:cs="Times New Roman"/>
        </w:rPr>
        <w:t>River,</w:t>
      </w:r>
      <w:r w:rsidR="00281A15">
        <w:rPr>
          <w:rFonts w:cs="Times New Roman"/>
        </w:rPr>
        <w:t xml:space="preserve"> </w:t>
      </w:r>
      <w:r w:rsidRPr="00DD1F1D">
        <w:rPr>
          <w:rFonts w:cs="Times New Roman"/>
        </w:rPr>
        <w:t>less</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mile</w:t>
      </w:r>
      <w:r w:rsidR="00281A15">
        <w:rPr>
          <w:rFonts w:cs="Times New Roman"/>
        </w:rPr>
        <w:t xml:space="preserve"> </w:t>
      </w:r>
      <w:r w:rsidRPr="00DD1F1D">
        <w:rPr>
          <w:rFonts w:cs="Times New Roman"/>
        </w:rPr>
        <w:t>east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w:t>
      </w:r>
      <w:r w:rsidR="00281A15">
        <w:rPr>
          <w:rFonts w:cs="Times New Roman"/>
        </w:rPr>
        <w:t xml:space="preserve"> </w:t>
      </w:r>
      <w:r w:rsidR="00664B8E">
        <w:rPr>
          <w:rFonts w:cs="Times New Roman"/>
        </w:rPr>
        <w:t>Carolina</w:t>
      </w:r>
      <w:r w:rsidR="00281A15">
        <w:rPr>
          <w:rFonts w:cs="Times New Roman"/>
        </w:rPr>
        <w:t xml:space="preserve"> </w:t>
      </w:r>
      <w:r w:rsidR="00664B8E">
        <w:rPr>
          <w:rFonts w:cs="Times New Roman"/>
        </w:rPr>
        <w:t>—</w:t>
      </w:r>
      <w:r w:rsidR="00281A15">
        <w:rPr>
          <w:rFonts w:cs="Times New Roman"/>
        </w:rPr>
        <w:t xml:space="preserve"> </w:t>
      </w:r>
      <w:r w:rsidR="00664B8E">
        <w:rPr>
          <w:rFonts w:cs="Times New Roman"/>
        </w:rPr>
        <w:t>Georgia</w:t>
      </w:r>
      <w:r w:rsidR="00281A15">
        <w:rPr>
          <w:rFonts w:cs="Times New Roman"/>
        </w:rPr>
        <w:t xml:space="preserve"> </w:t>
      </w:r>
      <w:r w:rsidR="00664B8E">
        <w:rPr>
          <w:rFonts w:cs="Times New Roman"/>
        </w:rPr>
        <w:t>border,</w:t>
      </w:r>
      <w:r w:rsidR="00281A15">
        <w:rPr>
          <w:rFonts w:cs="Times New Roman"/>
        </w:rPr>
        <w:t xml:space="preserve"> </w:t>
      </w:r>
      <w:r w:rsidR="00664B8E">
        <w:rPr>
          <w:rFonts w:cs="Times New Roman"/>
        </w:rPr>
        <w:t>the</w:t>
      </w:r>
      <w:r w:rsidR="00281A15">
        <w:rPr>
          <w:rFonts w:cs="Times New Roman"/>
        </w:rPr>
        <w:t xml:space="preserve"> </w:t>
      </w:r>
      <w:r w:rsidR="00664B8E">
        <w:rPr>
          <w:rFonts w:cs="Times New Roman"/>
        </w:rPr>
        <w:t>landscape</w:t>
      </w:r>
      <w:r w:rsidR="00281A15">
        <w:rPr>
          <w:rFonts w:cs="Times New Roman"/>
        </w:rPr>
        <w:t xml:space="preserve"> </w:t>
      </w:r>
      <w:r w:rsidR="00515B0A" w:rsidRPr="00DD1F1D">
        <w:rPr>
          <w:rFonts w:cs="Times New Roman"/>
        </w:rPr>
        <w:t>surrounding</w:t>
      </w:r>
      <w:r w:rsidR="00281A15">
        <w:rPr>
          <w:rFonts w:cs="Times New Roman"/>
        </w:rPr>
        <w:t xml:space="preserve"> </w:t>
      </w:r>
      <w:r w:rsidR="00515B0A" w:rsidRPr="00DD1F1D">
        <w:rPr>
          <w:rFonts w:cs="Times New Roman"/>
        </w:rPr>
        <w:t>the</w:t>
      </w:r>
      <w:r w:rsidR="00281A15">
        <w:rPr>
          <w:rFonts w:cs="Times New Roman"/>
        </w:rPr>
        <w:t xml:space="preserve"> </w:t>
      </w:r>
      <w:r w:rsidR="00515B0A" w:rsidRPr="00DD1F1D">
        <w:rPr>
          <w:rFonts w:cs="Times New Roman"/>
        </w:rPr>
        <w:t>Topper</w:t>
      </w:r>
      <w:r w:rsidR="00281A15">
        <w:rPr>
          <w:rFonts w:cs="Times New Roman"/>
        </w:rPr>
        <w:t xml:space="preserve"> </w:t>
      </w:r>
      <w:r w:rsidR="00515B0A" w:rsidRPr="00DD1F1D">
        <w:rPr>
          <w:rFonts w:cs="Times New Roman"/>
        </w:rPr>
        <w:t>site</w:t>
      </w:r>
      <w:r w:rsidR="00281A15">
        <w:rPr>
          <w:rFonts w:cs="Times New Roman"/>
        </w:rPr>
        <w:t xml:space="preserve"> </w:t>
      </w:r>
      <w:r w:rsidR="00555A6A">
        <w:rPr>
          <w:rFonts w:cs="Times New Roman"/>
        </w:rPr>
        <w:t>was</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ideal</w:t>
      </w:r>
      <w:r w:rsidR="00281A15">
        <w:rPr>
          <w:rFonts w:cs="Times New Roman"/>
        </w:rPr>
        <w:t xml:space="preserve"> </w:t>
      </w:r>
      <w:r w:rsidRPr="00DD1F1D">
        <w:rPr>
          <w:rFonts w:cs="Times New Roman"/>
        </w:rPr>
        <w:t>stop</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Native</w:t>
      </w:r>
      <w:r w:rsidR="00281A15">
        <w:rPr>
          <w:rFonts w:cs="Times New Roman"/>
        </w:rPr>
        <w:t xml:space="preserve"> </w:t>
      </w:r>
      <w:r w:rsidRPr="00DD1F1D">
        <w:rPr>
          <w:rFonts w:cs="Times New Roman"/>
        </w:rPr>
        <w:t>Americans</w:t>
      </w:r>
      <w:r w:rsidR="00281A15">
        <w:rPr>
          <w:rFonts w:cs="Times New Roman"/>
        </w:rPr>
        <w:t xml:space="preserve"> </w:t>
      </w:r>
      <w:r w:rsidRPr="00DD1F1D">
        <w:rPr>
          <w:rFonts w:cs="Times New Roman"/>
        </w:rPr>
        <w:t>moving</w:t>
      </w:r>
      <w:r w:rsidR="00281A15">
        <w:rPr>
          <w:rFonts w:cs="Times New Roman"/>
        </w:rPr>
        <w:t xml:space="preserve"> </w:t>
      </w:r>
      <w:r w:rsidRPr="00DD1F1D">
        <w:rPr>
          <w:rFonts w:cs="Times New Roman"/>
        </w:rPr>
        <w:t>across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landscape</w:t>
      </w:r>
      <w:r w:rsidR="00515B0A" w:rsidRPr="00DD1F1D">
        <w:rPr>
          <w:rFonts w:cs="Times New Roman"/>
        </w:rPr>
        <w:t>.</w:t>
      </w:r>
      <w:r w:rsidR="00281A15">
        <w:rPr>
          <w:rFonts w:cs="Times New Roman"/>
        </w:rPr>
        <w:t xml:space="preserve">  </w:t>
      </w:r>
      <w:r w:rsidR="00515B0A" w:rsidRPr="00DD1F1D">
        <w:rPr>
          <w:rFonts w:cs="Times New Roman"/>
        </w:rPr>
        <w:t>This</w:t>
      </w:r>
      <w:r w:rsidR="00281A15">
        <w:rPr>
          <w:rFonts w:cs="Times New Roman"/>
        </w:rPr>
        <w:t xml:space="preserve"> </w:t>
      </w:r>
      <w:r w:rsidR="00515B0A" w:rsidRPr="00DD1F1D">
        <w:rPr>
          <w:rFonts w:cs="Times New Roman"/>
        </w:rPr>
        <w:t>is</w:t>
      </w:r>
      <w:r w:rsidR="00281A15">
        <w:rPr>
          <w:rFonts w:cs="Times New Roman"/>
        </w:rPr>
        <w:t xml:space="preserve"> </w:t>
      </w:r>
      <w:r w:rsidRPr="00DD1F1D">
        <w:rPr>
          <w:rFonts w:cs="Times New Roman"/>
        </w:rPr>
        <w:t>due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fact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where</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large</w:t>
      </w:r>
      <w:r w:rsidR="00281A15">
        <w:rPr>
          <w:rFonts w:cs="Times New Roman"/>
        </w:rPr>
        <w:t xml:space="preserve"> </w:t>
      </w:r>
      <w:r w:rsidR="00051E54">
        <w:rPr>
          <w:rFonts w:cs="Times New Roman"/>
        </w:rPr>
        <w:t>Allendale</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chert</w:t>
      </w:r>
      <w:r w:rsidR="00281A15">
        <w:rPr>
          <w:rFonts w:cs="Times New Roman"/>
        </w:rPr>
        <w:t xml:space="preserve"> </w:t>
      </w:r>
      <w:r w:rsidRPr="00DD1F1D">
        <w:rPr>
          <w:rFonts w:cs="Times New Roman"/>
        </w:rPr>
        <w:t>outcrop</w:t>
      </w:r>
      <w:r w:rsidR="00281A15">
        <w:rPr>
          <w:rFonts w:cs="Times New Roman"/>
        </w:rPr>
        <w:t xml:space="preserve"> </w:t>
      </w:r>
      <w:r w:rsidR="00051E54">
        <w:rPr>
          <w:rFonts w:cs="Times New Roman"/>
        </w:rPr>
        <w:t>(part</w:t>
      </w:r>
      <w:r w:rsidR="00281A15">
        <w:rPr>
          <w:rFonts w:cs="Times New Roman"/>
        </w:rPr>
        <w:t xml:space="preserve"> </w:t>
      </w:r>
      <w:r w:rsidR="00051E54">
        <w:rPr>
          <w:rFonts w:cs="Times New Roman"/>
        </w:rPr>
        <w:t>of</w:t>
      </w:r>
      <w:r w:rsidR="00281A15">
        <w:rPr>
          <w:rFonts w:cs="Times New Roman"/>
        </w:rPr>
        <w:t xml:space="preserve"> </w:t>
      </w:r>
      <w:r w:rsidR="00051E54">
        <w:rPr>
          <w:rFonts w:cs="Times New Roman"/>
        </w:rPr>
        <w:t>the</w:t>
      </w:r>
      <w:r w:rsidR="00281A15">
        <w:rPr>
          <w:rFonts w:cs="Times New Roman"/>
        </w:rPr>
        <w:t xml:space="preserve"> </w:t>
      </w:r>
      <w:r w:rsidR="00051E54">
        <w:rPr>
          <w:rFonts w:cs="Times New Roman"/>
        </w:rPr>
        <w:t>larger</w:t>
      </w:r>
      <w:r w:rsidR="00281A15">
        <w:rPr>
          <w:rFonts w:cs="Times New Roman"/>
        </w:rPr>
        <w:t xml:space="preserve"> </w:t>
      </w:r>
      <w:r w:rsidR="00051E54">
        <w:rPr>
          <w:rFonts w:cs="Times New Roman"/>
        </w:rPr>
        <w:t>Flint</w:t>
      </w:r>
      <w:r w:rsidR="00281A15">
        <w:rPr>
          <w:rFonts w:cs="Times New Roman"/>
        </w:rPr>
        <w:t xml:space="preserve"> </w:t>
      </w:r>
      <w:r w:rsidR="00051E54">
        <w:rPr>
          <w:rFonts w:cs="Times New Roman"/>
        </w:rPr>
        <w:t>River</w:t>
      </w:r>
      <w:r w:rsidR="00281A15">
        <w:rPr>
          <w:rFonts w:cs="Times New Roman"/>
        </w:rPr>
        <w:t xml:space="preserve"> </w:t>
      </w:r>
      <w:r w:rsidR="00051E54">
        <w:rPr>
          <w:rFonts w:cs="Times New Roman"/>
        </w:rPr>
        <w:t>formation)</w:t>
      </w:r>
      <w:r w:rsidR="00281A15">
        <w:rPr>
          <w:rFonts w:cs="Times New Roman"/>
        </w:rPr>
        <w:t xml:space="preserve"> </w:t>
      </w:r>
      <w:r w:rsidRPr="00DD1F1D">
        <w:rPr>
          <w:rFonts w:cs="Times New Roman"/>
        </w:rPr>
        <w:t>occurs</w:t>
      </w:r>
      <w:r w:rsidR="003C1B67">
        <w:rPr>
          <w:rFonts w:cs="Times New Roman"/>
        </w:rPr>
        <w: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clearly</w:t>
      </w:r>
      <w:r w:rsidR="00281A15">
        <w:rPr>
          <w:rFonts w:cs="Times New Roman"/>
        </w:rPr>
        <w:t xml:space="preserve"> </w:t>
      </w:r>
      <w:r w:rsidRPr="00DD1F1D">
        <w:rPr>
          <w:rFonts w:cs="Times New Roman"/>
        </w:rPr>
        <w:t>once</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valuable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consi</w:t>
      </w:r>
      <w:r w:rsidR="00555A6A">
        <w:rPr>
          <w:rFonts w:cs="Times New Roman"/>
        </w:rPr>
        <w:t>stently</w:t>
      </w:r>
      <w:r w:rsidR="00281A15">
        <w:rPr>
          <w:rFonts w:cs="Times New Roman"/>
        </w:rPr>
        <w:t xml:space="preserve"> </w:t>
      </w:r>
      <w:r w:rsidR="00555A6A">
        <w:rPr>
          <w:rFonts w:cs="Times New Roman"/>
        </w:rPr>
        <w:t>visited</w:t>
      </w:r>
      <w:r w:rsidR="00281A15">
        <w:rPr>
          <w:rFonts w:cs="Times New Roman"/>
        </w:rPr>
        <w:t xml:space="preserve"> </w:t>
      </w:r>
      <w:r w:rsidR="00555A6A">
        <w:rPr>
          <w:rFonts w:cs="Times New Roman"/>
        </w:rPr>
        <w:t>resource</w:t>
      </w:r>
      <w:r w:rsidR="00281A15">
        <w:rPr>
          <w:rFonts w:cs="Times New Roman"/>
        </w:rPr>
        <w:t xml:space="preserve"> </w:t>
      </w:r>
      <w:r w:rsidR="00555A6A">
        <w:rPr>
          <w:rFonts w:cs="Times New Roman"/>
        </w:rPr>
        <w:t>for</w:t>
      </w:r>
      <w:r w:rsidR="00281A15">
        <w:rPr>
          <w:rFonts w:cs="Times New Roman"/>
        </w:rPr>
        <w:t xml:space="preserve"> </w:t>
      </w:r>
      <w:r w:rsidRPr="00DD1F1D">
        <w:rPr>
          <w:rFonts w:cs="Times New Roman"/>
        </w:rPr>
        <w:t>Native</w:t>
      </w:r>
      <w:r w:rsidR="00281A15">
        <w:rPr>
          <w:rFonts w:cs="Times New Roman"/>
        </w:rPr>
        <w:t xml:space="preserve"> </w:t>
      </w:r>
      <w:r w:rsidRPr="00DD1F1D">
        <w:rPr>
          <w:rFonts w:cs="Times New Roman"/>
        </w:rPr>
        <w:t>Americans</w:t>
      </w:r>
      <w:r w:rsidR="00281A15">
        <w:rPr>
          <w:rFonts w:cs="Times New Roman"/>
        </w:rPr>
        <w:t xml:space="preserve"> </w:t>
      </w:r>
      <w:r w:rsidR="009831D6">
        <w:rPr>
          <w:rFonts w:cs="Times New Roman"/>
        </w:rPr>
        <w:t>(Smallwood</w:t>
      </w:r>
      <w:r w:rsidR="00281A15">
        <w:rPr>
          <w:rFonts w:cs="Times New Roman"/>
        </w:rPr>
        <w:t xml:space="preserve"> </w:t>
      </w:r>
      <w:r w:rsidR="009831D6">
        <w:rPr>
          <w:rFonts w:cs="Times New Roman"/>
        </w:rPr>
        <w:t>2010:2414)</w:t>
      </w:r>
      <w:r w:rsidRPr="00DD1F1D">
        <w:rPr>
          <w:rFonts w:cs="Times New Roman"/>
        </w:rPr>
        <w:t>.</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readily</w:t>
      </w:r>
      <w:r w:rsidR="00281A15">
        <w:rPr>
          <w:rFonts w:cs="Times New Roman"/>
        </w:rPr>
        <w:t xml:space="preserve"> </w:t>
      </w:r>
      <w:r w:rsidRPr="00DD1F1D">
        <w:rPr>
          <w:rFonts w:cs="Times New Roman"/>
        </w:rPr>
        <w:t>evident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large</w:t>
      </w:r>
      <w:r w:rsidR="00281A15">
        <w:rPr>
          <w:rFonts w:cs="Times New Roman"/>
        </w:rPr>
        <w:t xml:space="preserve"> </w:t>
      </w:r>
      <w:r w:rsidRPr="00DD1F1D">
        <w:rPr>
          <w:rFonts w:cs="Times New Roman"/>
        </w:rPr>
        <w:t>number</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potentially</w:t>
      </w:r>
      <w:r w:rsidR="00281A15">
        <w:rPr>
          <w:rFonts w:cs="Times New Roman"/>
        </w:rPr>
        <w:t xml:space="preserve"> </w:t>
      </w:r>
      <w:r w:rsidRPr="00DD1F1D">
        <w:rPr>
          <w:rFonts w:cs="Times New Roman"/>
        </w:rPr>
        <w:t>valuable</w:t>
      </w:r>
      <w:r w:rsidR="00281A15">
        <w:rPr>
          <w:rFonts w:cs="Times New Roman"/>
        </w:rPr>
        <w:t xml:space="preserve"> </w:t>
      </w:r>
      <w:r w:rsidR="008B087E" w:rsidRPr="00DD1F1D">
        <w:rPr>
          <w:rFonts w:cs="Times New Roman"/>
        </w:rPr>
        <w:t>quarry-related</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sites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identified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area</w:t>
      </w:r>
      <w:r w:rsidR="00281A15">
        <w:rPr>
          <w:rFonts w:cs="Times New Roman"/>
        </w:rPr>
        <w:t xml:space="preserve"> </w:t>
      </w:r>
      <w:r w:rsidR="00DA333D">
        <w:rPr>
          <w:rFonts w:cs="Times New Roman"/>
        </w:rPr>
        <w:t>around</w:t>
      </w:r>
      <w:r w:rsidR="00281A15">
        <w:rPr>
          <w:rFonts w:cs="Times New Roman"/>
        </w:rPr>
        <w:t xml:space="preserve"> </w:t>
      </w:r>
      <w:r w:rsidR="00DA333D">
        <w:rPr>
          <w:rFonts w:cs="Times New Roman"/>
        </w:rPr>
        <w:t>the</w:t>
      </w:r>
      <w:r w:rsidR="00281A15">
        <w:rPr>
          <w:rFonts w:cs="Times New Roman"/>
        </w:rPr>
        <w:t xml:space="preserve"> </w:t>
      </w:r>
      <w:r w:rsidR="00DA333D">
        <w:rPr>
          <w:rFonts w:cs="Times New Roman"/>
        </w:rPr>
        <w:t>Topper</w:t>
      </w:r>
      <w:r w:rsidR="00281A15">
        <w:rPr>
          <w:rFonts w:cs="Times New Roman"/>
        </w:rPr>
        <w:t xml:space="preserve"> </w:t>
      </w:r>
      <w:r w:rsidR="00DA333D">
        <w:rPr>
          <w:rFonts w:cs="Times New Roman"/>
        </w:rPr>
        <w:t>site</w:t>
      </w:r>
      <w:r w:rsidR="00281A15">
        <w:rPr>
          <w:rFonts w:cs="Times New Roman"/>
        </w:rPr>
        <w:t xml:space="preserve"> </w:t>
      </w:r>
      <w:r w:rsidR="00CE3F7F">
        <w:rPr>
          <w:rFonts w:cs="Times New Roman"/>
        </w:rPr>
        <w:t>(Goodyear</w:t>
      </w:r>
      <w:r w:rsidR="00281A15">
        <w:rPr>
          <w:rFonts w:cs="Times New Roman"/>
        </w:rPr>
        <w:t xml:space="preserve"> </w:t>
      </w:r>
      <w:r w:rsidR="00CE3F7F">
        <w:rPr>
          <w:rFonts w:cs="Times New Roman"/>
        </w:rPr>
        <w:t>and</w:t>
      </w:r>
      <w:r w:rsidR="00281A15">
        <w:rPr>
          <w:rFonts w:cs="Times New Roman"/>
        </w:rPr>
        <w:t xml:space="preserve"> </w:t>
      </w:r>
      <w:r w:rsidR="00CE3F7F">
        <w:rPr>
          <w:rFonts w:cs="Times New Roman"/>
        </w:rPr>
        <w:t>Charles</w:t>
      </w:r>
      <w:r w:rsidR="00281A15">
        <w:rPr>
          <w:rFonts w:cs="Times New Roman"/>
        </w:rPr>
        <w:t xml:space="preserve"> </w:t>
      </w:r>
      <w:r w:rsidR="00CE3F7F">
        <w:rPr>
          <w:rFonts w:cs="Times New Roman"/>
        </w:rPr>
        <w:t>1984).</w:t>
      </w:r>
      <w:r w:rsidR="00281A15">
        <w:rPr>
          <w:rFonts w:cs="Times New Roman"/>
        </w:rPr>
        <w:t xml:space="preserve">  </w:t>
      </w:r>
      <w:r w:rsidR="00CE3F7F">
        <w:rPr>
          <w:rFonts w:cs="Times New Roman"/>
        </w:rPr>
        <w:t>Prior</w:t>
      </w:r>
      <w:r w:rsidR="00281A15">
        <w:rPr>
          <w:rFonts w:cs="Times New Roman"/>
        </w:rPr>
        <w:t xml:space="preserve"> </w:t>
      </w:r>
      <w:r w:rsidR="00CE3F7F">
        <w:rPr>
          <w:rFonts w:cs="Times New Roman"/>
        </w:rPr>
        <w:t>to</w:t>
      </w:r>
      <w:r w:rsidR="00281A15">
        <w:rPr>
          <w:rFonts w:cs="Times New Roman"/>
        </w:rPr>
        <w:t xml:space="preserve"> </w:t>
      </w:r>
      <w:r w:rsidR="00CE3F7F">
        <w:rPr>
          <w:rFonts w:cs="Times New Roman"/>
        </w:rPr>
        <w:t>2009,</w:t>
      </w:r>
      <w:r w:rsidR="00281A15">
        <w:rPr>
          <w:rFonts w:cs="Times New Roman"/>
        </w:rPr>
        <w:t xml:space="preserve"> </w:t>
      </w:r>
      <w:r w:rsidR="00CE3F7F">
        <w:rPr>
          <w:rFonts w:cs="Times New Roman"/>
        </w:rPr>
        <w:t>excavations</w:t>
      </w:r>
      <w:r w:rsidR="00281A15">
        <w:rPr>
          <w:rFonts w:cs="Times New Roman"/>
        </w:rPr>
        <w:t xml:space="preserve"> </w:t>
      </w:r>
      <w:r w:rsidR="00CE3F7F">
        <w:rPr>
          <w:rFonts w:cs="Times New Roman"/>
        </w:rPr>
        <w:t>at</w:t>
      </w:r>
      <w:r w:rsidR="00281A15">
        <w:rPr>
          <w:rFonts w:cs="Times New Roman"/>
        </w:rPr>
        <w:t xml:space="preserve"> </w:t>
      </w:r>
      <w:r w:rsidR="00CE3F7F">
        <w:rPr>
          <w:rFonts w:cs="Times New Roman"/>
        </w:rPr>
        <w:t>the</w:t>
      </w:r>
      <w:r w:rsidR="00281A15">
        <w:rPr>
          <w:rFonts w:cs="Times New Roman"/>
        </w:rPr>
        <w:t xml:space="preserve"> </w:t>
      </w:r>
      <w:r w:rsidR="00CE3F7F">
        <w:rPr>
          <w:rFonts w:cs="Times New Roman"/>
        </w:rPr>
        <w:t>Topper</w:t>
      </w:r>
      <w:r w:rsidR="00281A15">
        <w:rPr>
          <w:rFonts w:cs="Times New Roman"/>
        </w:rPr>
        <w:t xml:space="preserve"> </w:t>
      </w:r>
      <w:r w:rsidR="00CE3F7F">
        <w:rPr>
          <w:rFonts w:cs="Times New Roman"/>
        </w:rPr>
        <w:t>site</w:t>
      </w:r>
      <w:r w:rsidR="00281A15">
        <w:rPr>
          <w:rFonts w:cs="Times New Roman"/>
        </w:rPr>
        <w:t xml:space="preserve"> </w:t>
      </w:r>
      <w:r w:rsidR="00CE3F7F">
        <w:rPr>
          <w:rFonts w:cs="Times New Roman"/>
        </w:rPr>
        <w:t>proper</w:t>
      </w:r>
      <w:r w:rsidR="00281A15">
        <w:rPr>
          <w:rFonts w:cs="Times New Roman"/>
        </w:rPr>
        <w:t xml:space="preserve"> </w:t>
      </w:r>
      <w:r w:rsidR="00CE3F7F">
        <w:rPr>
          <w:rFonts w:cs="Times New Roman"/>
        </w:rPr>
        <w:t>had</w:t>
      </w:r>
      <w:r w:rsidR="00281A15">
        <w:rPr>
          <w:rFonts w:cs="Times New Roman"/>
        </w:rPr>
        <w:t xml:space="preserve"> </w:t>
      </w:r>
      <w:r w:rsidR="00CE3F7F">
        <w:rPr>
          <w:rFonts w:cs="Times New Roman"/>
        </w:rPr>
        <w:t>uncovered</w:t>
      </w:r>
      <w:r w:rsidR="00281A15">
        <w:rPr>
          <w:rFonts w:cs="Times New Roman"/>
        </w:rPr>
        <w:t xml:space="preserve"> </w:t>
      </w:r>
      <w:r w:rsidR="00CE3F7F">
        <w:rPr>
          <w:rFonts w:cs="Times New Roman"/>
        </w:rPr>
        <w:t>more</w:t>
      </w:r>
      <w:r w:rsidR="00281A15">
        <w:rPr>
          <w:rFonts w:cs="Times New Roman"/>
        </w:rPr>
        <w:t xml:space="preserve"> </w:t>
      </w:r>
      <w:r w:rsidR="00CE3F7F">
        <w:rPr>
          <w:rFonts w:cs="Times New Roman"/>
        </w:rPr>
        <w:t>than</w:t>
      </w:r>
      <w:r w:rsidR="00281A15">
        <w:rPr>
          <w:rFonts w:cs="Times New Roman"/>
        </w:rPr>
        <w:t xml:space="preserve"> </w:t>
      </w:r>
      <w:r w:rsidR="00CE3F7F">
        <w:rPr>
          <w:rFonts w:cs="Times New Roman"/>
        </w:rPr>
        <w:t>590</w:t>
      </w:r>
      <w:r w:rsidR="00281A15">
        <w:rPr>
          <w:rFonts w:cs="Times New Roman"/>
        </w:rPr>
        <w:t xml:space="preserve"> </w:t>
      </w:r>
      <w:r w:rsidR="00CE3F7F">
        <w:rPr>
          <w:rFonts w:cs="Times New Roman"/>
        </w:rPr>
        <w:t>m</w:t>
      </w:r>
      <w:r w:rsidR="00CE3F7F">
        <w:rPr>
          <w:rFonts w:cs="Times New Roman"/>
          <w:vertAlign w:val="superscript"/>
        </w:rPr>
        <w:t>2</w:t>
      </w:r>
      <w:r w:rsidR="00281A15">
        <w:rPr>
          <w:rFonts w:cs="Times New Roman"/>
        </w:rPr>
        <w:t xml:space="preserve"> </w:t>
      </w:r>
      <w:r w:rsidR="00CE3F7F">
        <w:rPr>
          <w:rFonts w:cs="Times New Roman"/>
        </w:rPr>
        <w:t>of</w:t>
      </w:r>
      <w:r w:rsidR="00281A15">
        <w:rPr>
          <w:rFonts w:cs="Times New Roman"/>
        </w:rPr>
        <w:t xml:space="preserve"> </w:t>
      </w:r>
      <w:r w:rsidR="00CE3F7F">
        <w:rPr>
          <w:rFonts w:cs="Times New Roman"/>
        </w:rPr>
        <w:t>the</w:t>
      </w:r>
      <w:r w:rsidR="00281A15">
        <w:rPr>
          <w:rFonts w:cs="Times New Roman"/>
        </w:rPr>
        <w:t xml:space="preserve"> </w:t>
      </w:r>
      <w:r w:rsidR="00CE3F7F">
        <w:rPr>
          <w:rFonts w:cs="Times New Roman"/>
        </w:rPr>
        <w:t>Clovis</w:t>
      </w:r>
      <w:r w:rsidR="00281A15">
        <w:rPr>
          <w:rFonts w:cs="Times New Roman"/>
        </w:rPr>
        <w:t xml:space="preserve"> </w:t>
      </w:r>
      <w:r w:rsidR="00CE3F7F">
        <w:rPr>
          <w:rFonts w:cs="Times New Roman"/>
        </w:rPr>
        <w:t>site</w:t>
      </w:r>
      <w:r w:rsidR="00281A15">
        <w:rPr>
          <w:rFonts w:cs="Times New Roman"/>
        </w:rPr>
        <w:t xml:space="preserve"> </w:t>
      </w:r>
      <w:r w:rsidR="00CE3F7F">
        <w:rPr>
          <w:rFonts w:cs="Times New Roman"/>
        </w:rPr>
        <w:t>component</w:t>
      </w:r>
      <w:r w:rsidR="00281A15">
        <w:rPr>
          <w:rFonts w:cs="Times New Roman"/>
        </w:rPr>
        <w:t xml:space="preserve"> </w:t>
      </w:r>
      <w:r w:rsidR="00CE3F7F">
        <w:rPr>
          <w:rFonts w:cs="Times New Roman"/>
        </w:rPr>
        <w:t>(Smallwood</w:t>
      </w:r>
      <w:r w:rsidR="00281A15">
        <w:rPr>
          <w:rFonts w:cs="Times New Roman"/>
        </w:rPr>
        <w:t xml:space="preserve"> </w:t>
      </w:r>
      <w:r w:rsidR="00CE3F7F">
        <w:rPr>
          <w:rFonts w:cs="Times New Roman"/>
        </w:rPr>
        <w:t>2010:2414).</w:t>
      </w:r>
      <w:r w:rsidR="00281A15">
        <w:rPr>
          <w:rFonts w:cs="Times New Roman"/>
        </w:rPr>
        <w:t xml:space="preserve"> </w:t>
      </w:r>
    </w:p>
    <w:p w14:paraId="7AE967B3" w14:textId="77777777" w:rsidR="00100C2B" w:rsidRDefault="00B96552" w:rsidP="00100C2B">
      <w:pPr>
        <w:rPr>
          <w:rFonts w:cs="Times New Roman"/>
        </w:rPr>
      </w:pPr>
      <w:r w:rsidRPr="00DD1F1D">
        <w:rPr>
          <w:rFonts w:cs="Times New Roman"/>
        </w:rPr>
        <w:t>Visible</w:t>
      </w:r>
      <w:r w:rsidR="00281A15">
        <w:rPr>
          <w:rFonts w:cs="Times New Roman"/>
        </w:rPr>
        <w:t xml:space="preserve"> </w:t>
      </w:r>
      <w:r w:rsidRPr="00DD1F1D">
        <w:rPr>
          <w:rFonts w:cs="Times New Roman"/>
        </w:rPr>
        <w:t>chert</w:t>
      </w:r>
      <w:r w:rsidR="00281A15">
        <w:rPr>
          <w:rFonts w:cs="Times New Roman"/>
        </w:rPr>
        <w:t xml:space="preserve"> </w:t>
      </w:r>
      <w:r w:rsidRPr="00DD1F1D">
        <w:rPr>
          <w:rFonts w:cs="Times New Roman"/>
        </w:rPr>
        <w:t>nodules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associated</w:t>
      </w:r>
      <w:r w:rsidR="00281A15">
        <w:rPr>
          <w:rFonts w:cs="Times New Roman"/>
        </w:rPr>
        <w:t xml:space="preserve"> </w:t>
      </w:r>
      <w:r w:rsidRPr="00DD1F1D">
        <w:rPr>
          <w:rFonts w:cs="Times New Roman"/>
        </w:rPr>
        <w:t>surface</w:t>
      </w:r>
      <w:r w:rsidR="00281A15">
        <w:rPr>
          <w:rFonts w:cs="Times New Roman"/>
        </w:rPr>
        <w:t xml:space="preserve"> </w:t>
      </w:r>
      <w:r w:rsidRPr="00DD1F1D">
        <w:rPr>
          <w:rFonts w:cs="Times New Roman"/>
        </w:rPr>
        <w:t>artifacts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brought</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attention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archaeologists</w:t>
      </w:r>
      <w:r w:rsidR="00281A15">
        <w:rPr>
          <w:rFonts w:cs="Times New Roman"/>
        </w:rPr>
        <w:t xml:space="preserve"> </w:t>
      </w:r>
      <w:r w:rsidRPr="00DD1F1D">
        <w:rPr>
          <w:rFonts w:cs="Times New Roman"/>
        </w:rPr>
        <w:t>Al</w:t>
      </w:r>
      <w:r w:rsidR="00281A15">
        <w:rPr>
          <w:rFonts w:cs="Times New Roman"/>
        </w:rPr>
        <w:t xml:space="preserve"> </w:t>
      </w:r>
      <w:r w:rsidRPr="00DD1F1D">
        <w:rPr>
          <w:rFonts w:cs="Times New Roman"/>
        </w:rPr>
        <w:t>Goodyear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Tommy</w:t>
      </w:r>
      <w:r w:rsidR="00281A15">
        <w:rPr>
          <w:rFonts w:cs="Times New Roman"/>
        </w:rPr>
        <w:t xml:space="preserve"> </w:t>
      </w:r>
      <w:r w:rsidRPr="00DD1F1D">
        <w:rPr>
          <w:rFonts w:cs="Times New Roman"/>
        </w:rPr>
        <w:t>Charles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1980</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local</w:t>
      </w:r>
      <w:r w:rsidR="00281A15">
        <w:rPr>
          <w:rFonts w:cs="Times New Roman"/>
        </w:rPr>
        <w:t xml:space="preserve"> </w:t>
      </w:r>
      <w:r w:rsidRPr="00DD1F1D">
        <w:rPr>
          <w:rFonts w:cs="Times New Roman"/>
        </w:rPr>
        <w:t>resident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Fairfax,</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Mr.</w:t>
      </w:r>
      <w:r w:rsidR="00281A15">
        <w:rPr>
          <w:rFonts w:cs="Times New Roman"/>
        </w:rPr>
        <w:t xml:space="preserve"> </w:t>
      </w:r>
      <w:r w:rsidRPr="00DD1F1D">
        <w:rPr>
          <w:rFonts w:cs="Times New Roman"/>
        </w:rPr>
        <w:t>David</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whom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received</w:t>
      </w:r>
      <w:r w:rsidR="00281A15">
        <w:rPr>
          <w:rFonts w:cs="Times New Roman"/>
        </w:rPr>
        <w:t xml:space="preserve"> </w:t>
      </w:r>
      <w:r w:rsidRPr="00DD1F1D">
        <w:rPr>
          <w:rFonts w:cs="Times New Roman"/>
        </w:rPr>
        <w:t>its</w:t>
      </w:r>
      <w:r w:rsidR="00281A15">
        <w:rPr>
          <w:rFonts w:cs="Times New Roman"/>
        </w:rPr>
        <w:t xml:space="preserve"> </w:t>
      </w:r>
      <w:r w:rsidRPr="00DD1F1D">
        <w:rPr>
          <w:rFonts w:cs="Times New Roman"/>
        </w:rPr>
        <w:t>eventual</w:t>
      </w:r>
      <w:r w:rsidR="00281A15">
        <w:rPr>
          <w:rFonts w:cs="Times New Roman"/>
        </w:rPr>
        <w:t xml:space="preserve"> </w:t>
      </w:r>
      <w:r w:rsidRPr="00DD1F1D">
        <w:rPr>
          <w:rFonts w:cs="Times New Roman"/>
        </w:rPr>
        <w:t>name</w:t>
      </w:r>
      <w:r w:rsidR="00281A15">
        <w:rPr>
          <w:rFonts w:cs="Times New Roman"/>
        </w:rPr>
        <w:t xml:space="preserve"> </w:t>
      </w:r>
      <w:r w:rsidRPr="00DD1F1D">
        <w:rPr>
          <w:rFonts w:cs="Times New Roman"/>
        </w:rPr>
        <w:t>(Goodyear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Ch</w:t>
      </w:r>
      <w:r w:rsidR="00E405EF">
        <w:rPr>
          <w:rFonts w:cs="Times New Roman"/>
        </w:rPr>
        <w:t>arles</w:t>
      </w:r>
      <w:r w:rsidR="00281A15">
        <w:rPr>
          <w:rFonts w:cs="Times New Roman"/>
        </w:rPr>
        <w:t xml:space="preserve"> </w:t>
      </w:r>
      <w:r w:rsidR="0026194A">
        <w:rPr>
          <w:rFonts w:cs="Times New Roman"/>
        </w:rPr>
        <w:t>1984:80).</w:t>
      </w:r>
      <w:r w:rsidR="00281A15">
        <w:rPr>
          <w:rFonts w:cs="Times New Roman"/>
        </w:rPr>
        <w:t xml:space="preserve">  </w:t>
      </w:r>
      <w:r w:rsidR="0026194A">
        <w:rPr>
          <w:rFonts w:cs="Times New Roman"/>
        </w:rPr>
        <w:t>Pedestrian</w:t>
      </w:r>
      <w:r w:rsidR="00281A15">
        <w:rPr>
          <w:rFonts w:cs="Times New Roman"/>
        </w:rPr>
        <w:t xml:space="preserve"> </w:t>
      </w:r>
      <w:r w:rsidR="0026194A">
        <w:rPr>
          <w:rFonts w:cs="Times New Roman"/>
        </w:rPr>
        <w:t>survey</w:t>
      </w:r>
      <w:r w:rsidRPr="00DD1F1D">
        <w:rPr>
          <w:rFonts w:cs="Times New Roman"/>
        </w:rPr>
        <w:t>,</w:t>
      </w:r>
      <w:r w:rsidR="00281A15">
        <w:rPr>
          <w:rFonts w:cs="Times New Roman"/>
        </w:rPr>
        <w:t xml:space="preserve"> </w:t>
      </w:r>
      <w:r w:rsidRPr="00DD1F1D">
        <w:rPr>
          <w:rFonts w:cs="Times New Roman"/>
        </w:rPr>
        <w:t>surface</w:t>
      </w:r>
      <w:r w:rsidR="00281A15">
        <w:rPr>
          <w:rFonts w:cs="Times New Roman"/>
        </w:rPr>
        <w:t xml:space="preserve"> </w:t>
      </w:r>
      <w:r w:rsidRPr="00DD1F1D">
        <w:rPr>
          <w:rFonts w:cs="Times New Roman"/>
        </w:rPr>
        <w:t>collections,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selective</w:t>
      </w:r>
      <w:r w:rsidR="00281A15">
        <w:rPr>
          <w:rFonts w:cs="Times New Roman"/>
        </w:rPr>
        <w:t xml:space="preserve"> </w:t>
      </w:r>
      <w:r w:rsidRPr="00DD1F1D">
        <w:rPr>
          <w:rFonts w:cs="Times New Roman"/>
        </w:rPr>
        <w:t>excavations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undertaken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areas</w:t>
      </w:r>
      <w:r w:rsidR="00281A15">
        <w:rPr>
          <w:rFonts w:cs="Times New Roman"/>
        </w:rPr>
        <w:t xml:space="preserve"> </w:t>
      </w:r>
      <w:r w:rsidRPr="00DD1F1D">
        <w:rPr>
          <w:rFonts w:cs="Times New Roman"/>
        </w:rPr>
        <w:t>surrounding</w:t>
      </w:r>
      <w:r w:rsidR="00281A15">
        <w:rPr>
          <w:rFonts w:cs="Times New Roman"/>
        </w:rPr>
        <w:t xml:space="preserve"> </w:t>
      </w:r>
      <w:r w:rsidRPr="00DD1F1D">
        <w:rPr>
          <w:rFonts w:cs="Times New Roman"/>
        </w:rPr>
        <w:t>what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now</w:t>
      </w:r>
      <w:r w:rsidR="00281A15">
        <w:rPr>
          <w:rFonts w:cs="Times New Roman"/>
        </w:rPr>
        <w:t xml:space="preserve"> </w:t>
      </w:r>
      <w:r w:rsidRPr="00DD1F1D">
        <w:rPr>
          <w:rFonts w:cs="Times New Roman"/>
        </w:rPr>
        <w:t>known</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part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1983-</w:t>
      </w:r>
      <w:r w:rsidR="00100C2B" w:rsidRPr="00DD1F1D">
        <w:rPr>
          <w:rFonts w:cs="Times New Roman"/>
        </w:rPr>
        <w:t>1984</w:t>
      </w:r>
      <w:r w:rsidR="00100C2B">
        <w:rPr>
          <w:rFonts w:cs="Times New Roman"/>
        </w:rPr>
        <w:t xml:space="preserve"> </w:t>
      </w:r>
      <w:r w:rsidR="00100C2B" w:rsidRPr="00DD1F1D">
        <w:rPr>
          <w:rFonts w:cs="Times New Roman"/>
        </w:rPr>
        <w:t>Allendale</w:t>
      </w:r>
      <w:r w:rsidR="00100C2B">
        <w:rPr>
          <w:rFonts w:cs="Times New Roman"/>
        </w:rPr>
        <w:t xml:space="preserve"> </w:t>
      </w:r>
      <w:r w:rsidR="00100C2B" w:rsidRPr="00DD1F1D">
        <w:rPr>
          <w:rFonts w:cs="Times New Roman"/>
        </w:rPr>
        <w:t>County</w:t>
      </w:r>
      <w:r w:rsidR="00100C2B">
        <w:rPr>
          <w:rFonts w:cs="Times New Roman"/>
        </w:rPr>
        <w:t xml:space="preserve"> </w:t>
      </w:r>
      <w:r w:rsidR="00100C2B" w:rsidRPr="00DD1F1D">
        <w:rPr>
          <w:rFonts w:cs="Times New Roman"/>
        </w:rPr>
        <w:t>Quarry</w:t>
      </w:r>
      <w:r w:rsidR="00100C2B">
        <w:rPr>
          <w:rFonts w:cs="Times New Roman"/>
        </w:rPr>
        <w:t xml:space="preserve"> </w:t>
      </w:r>
      <w:r w:rsidR="00100C2B" w:rsidRPr="00DD1F1D">
        <w:rPr>
          <w:rFonts w:cs="Times New Roman"/>
        </w:rPr>
        <w:t>Survey.</w:t>
      </w:r>
      <w:r w:rsidR="00100C2B">
        <w:rPr>
          <w:rFonts w:cs="Times New Roman"/>
        </w:rPr>
        <w:t xml:space="preserve">  </w:t>
      </w:r>
      <w:r w:rsidR="00100C2B" w:rsidRPr="00DD1F1D">
        <w:rPr>
          <w:rFonts w:cs="Times New Roman"/>
        </w:rPr>
        <w:t>This</w:t>
      </w:r>
      <w:r w:rsidR="00100C2B">
        <w:rPr>
          <w:rFonts w:cs="Times New Roman"/>
        </w:rPr>
        <w:t xml:space="preserve"> </w:t>
      </w:r>
      <w:r w:rsidR="00100C2B" w:rsidRPr="00DD1F1D">
        <w:rPr>
          <w:rFonts w:cs="Times New Roman"/>
        </w:rPr>
        <w:t>survey</w:t>
      </w:r>
      <w:r w:rsidR="00100C2B">
        <w:rPr>
          <w:rFonts w:cs="Times New Roman"/>
        </w:rPr>
        <w:t xml:space="preserve"> </w:t>
      </w:r>
      <w:r w:rsidR="00100C2B" w:rsidRPr="00DD1F1D">
        <w:rPr>
          <w:rFonts w:cs="Times New Roman"/>
        </w:rPr>
        <w:t>was</w:t>
      </w:r>
      <w:r w:rsidR="00100C2B">
        <w:rPr>
          <w:rFonts w:cs="Times New Roman"/>
        </w:rPr>
        <w:t xml:space="preserve"> </w:t>
      </w:r>
      <w:r w:rsidR="00100C2B" w:rsidRPr="00DD1F1D">
        <w:rPr>
          <w:rFonts w:cs="Times New Roman"/>
        </w:rPr>
        <w:t>a</w:t>
      </w:r>
      <w:r w:rsidR="00100C2B">
        <w:rPr>
          <w:rFonts w:cs="Times New Roman"/>
        </w:rPr>
        <w:t xml:space="preserve"> </w:t>
      </w:r>
      <w:r w:rsidR="00100C2B" w:rsidRPr="00DD1F1D">
        <w:rPr>
          <w:rFonts w:cs="Times New Roman"/>
        </w:rPr>
        <w:t>concentrated</w:t>
      </w:r>
      <w:r w:rsidR="00100C2B">
        <w:rPr>
          <w:rFonts w:cs="Times New Roman"/>
        </w:rPr>
        <w:t xml:space="preserve"> </w:t>
      </w:r>
      <w:r w:rsidR="00100C2B" w:rsidRPr="00DD1F1D">
        <w:rPr>
          <w:rFonts w:cs="Times New Roman"/>
        </w:rPr>
        <w:t>effort</w:t>
      </w:r>
      <w:r w:rsidR="00100C2B">
        <w:rPr>
          <w:rFonts w:cs="Times New Roman"/>
        </w:rPr>
        <w:t xml:space="preserve"> </w:t>
      </w:r>
      <w:r w:rsidR="00100C2B" w:rsidRPr="00DD1F1D">
        <w:rPr>
          <w:rFonts w:cs="Times New Roman"/>
        </w:rPr>
        <w:t>by</w:t>
      </w:r>
      <w:r w:rsidR="00100C2B">
        <w:rPr>
          <w:rFonts w:cs="Times New Roman"/>
        </w:rPr>
        <w:t xml:space="preserve"> </w:t>
      </w:r>
      <w:r w:rsidR="00100C2B" w:rsidRPr="00DD1F1D">
        <w:rPr>
          <w:rFonts w:cs="Times New Roman"/>
        </w:rPr>
        <w:t>the</w:t>
      </w:r>
      <w:r w:rsidR="00100C2B">
        <w:rPr>
          <w:rFonts w:cs="Times New Roman"/>
        </w:rPr>
        <w:t xml:space="preserve"> </w:t>
      </w:r>
      <w:r w:rsidR="00100C2B" w:rsidRPr="00DD1F1D">
        <w:rPr>
          <w:rFonts w:cs="Times New Roman"/>
        </w:rPr>
        <w:t>archaeologists</w:t>
      </w:r>
      <w:r w:rsidR="00100C2B">
        <w:rPr>
          <w:rFonts w:cs="Times New Roman"/>
        </w:rPr>
        <w:t xml:space="preserve"> </w:t>
      </w:r>
      <w:r w:rsidR="00100C2B" w:rsidRPr="00DD1F1D">
        <w:rPr>
          <w:rFonts w:cs="Times New Roman"/>
        </w:rPr>
        <w:t>of</w:t>
      </w:r>
      <w:r w:rsidR="00100C2B">
        <w:rPr>
          <w:rFonts w:cs="Times New Roman"/>
        </w:rPr>
        <w:t xml:space="preserve"> </w:t>
      </w:r>
      <w:r w:rsidR="00100C2B" w:rsidRPr="00DD1F1D">
        <w:rPr>
          <w:rFonts w:cs="Times New Roman"/>
        </w:rPr>
        <w:t>South</w:t>
      </w:r>
      <w:r w:rsidR="00100C2B">
        <w:rPr>
          <w:rFonts w:cs="Times New Roman"/>
        </w:rPr>
        <w:t xml:space="preserve"> </w:t>
      </w:r>
      <w:r w:rsidR="00100C2B" w:rsidRPr="00DD1F1D">
        <w:rPr>
          <w:rFonts w:cs="Times New Roman"/>
        </w:rPr>
        <w:t>Carolina</w:t>
      </w:r>
      <w:r w:rsidR="00100C2B">
        <w:rPr>
          <w:rFonts w:cs="Times New Roman"/>
        </w:rPr>
        <w:t xml:space="preserve"> </w:t>
      </w:r>
      <w:r w:rsidR="00100C2B" w:rsidRPr="00DD1F1D">
        <w:rPr>
          <w:rFonts w:cs="Times New Roman"/>
        </w:rPr>
        <w:t>to</w:t>
      </w:r>
      <w:r w:rsidR="00100C2B">
        <w:rPr>
          <w:rFonts w:cs="Times New Roman"/>
        </w:rPr>
        <w:t xml:space="preserve"> </w:t>
      </w:r>
      <w:r w:rsidR="00100C2B" w:rsidRPr="00DD1F1D">
        <w:rPr>
          <w:rFonts w:cs="Times New Roman"/>
        </w:rPr>
        <w:t>identify</w:t>
      </w:r>
      <w:r w:rsidR="00100C2B">
        <w:rPr>
          <w:rFonts w:cs="Times New Roman"/>
        </w:rPr>
        <w:t xml:space="preserve"> </w:t>
      </w:r>
      <w:r w:rsidR="00100C2B" w:rsidRPr="00DD1F1D">
        <w:rPr>
          <w:rFonts w:cs="Times New Roman"/>
        </w:rPr>
        <w:t>and</w:t>
      </w:r>
      <w:r w:rsidR="00100C2B">
        <w:rPr>
          <w:rFonts w:cs="Times New Roman"/>
        </w:rPr>
        <w:t xml:space="preserve"> </w:t>
      </w:r>
      <w:r w:rsidR="00100C2B" w:rsidRPr="00DD1F1D">
        <w:rPr>
          <w:rFonts w:cs="Times New Roman"/>
        </w:rPr>
        <w:t>map</w:t>
      </w:r>
      <w:r w:rsidR="00100C2B">
        <w:rPr>
          <w:rFonts w:cs="Times New Roman"/>
        </w:rPr>
        <w:t xml:space="preserve"> </w:t>
      </w:r>
      <w:r w:rsidR="00100C2B" w:rsidRPr="00DD1F1D">
        <w:rPr>
          <w:rFonts w:cs="Times New Roman"/>
        </w:rPr>
        <w:t>chert</w:t>
      </w:r>
      <w:r w:rsidR="00100C2B">
        <w:rPr>
          <w:rFonts w:cs="Times New Roman"/>
        </w:rPr>
        <w:t xml:space="preserve"> </w:t>
      </w:r>
      <w:r w:rsidR="00100C2B" w:rsidRPr="00DD1F1D">
        <w:rPr>
          <w:rFonts w:cs="Times New Roman"/>
        </w:rPr>
        <w:t>outcrops</w:t>
      </w:r>
      <w:r w:rsidR="00100C2B">
        <w:rPr>
          <w:rFonts w:cs="Times New Roman"/>
        </w:rPr>
        <w:t xml:space="preserve"> </w:t>
      </w:r>
      <w:r w:rsidR="00100C2B" w:rsidRPr="00DD1F1D">
        <w:rPr>
          <w:rFonts w:cs="Times New Roman"/>
        </w:rPr>
        <w:t>and</w:t>
      </w:r>
      <w:r w:rsidR="00100C2B">
        <w:rPr>
          <w:rFonts w:cs="Times New Roman"/>
        </w:rPr>
        <w:t xml:space="preserve"> </w:t>
      </w:r>
      <w:r w:rsidR="00100C2B" w:rsidRPr="00DD1F1D">
        <w:rPr>
          <w:rFonts w:cs="Times New Roman"/>
        </w:rPr>
        <w:t>quarries</w:t>
      </w:r>
      <w:r w:rsidR="00100C2B">
        <w:rPr>
          <w:rFonts w:cs="Times New Roman"/>
        </w:rPr>
        <w:t xml:space="preserve"> </w:t>
      </w:r>
      <w:r w:rsidR="00100C2B" w:rsidRPr="00DD1F1D">
        <w:rPr>
          <w:rFonts w:cs="Times New Roman"/>
        </w:rPr>
        <w:t>and</w:t>
      </w:r>
      <w:r w:rsidR="00100C2B">
        <w:rPr>
          <w:rFonts w:cs="Times New Roman"/>
        </w:rPr>
        <w:t xml:space="preserve"> </w:t>
      </w:r>
      <w:r w:rsidR="00100C2B" w:rsidRPr="00DD1F1D">
        <w:rPr>
          <w:rFonts w:cs="Times New Roman"/>
        </w:rPr>
        <w:t>to</w:t>
      </w:r>
      <w:r w:rsidR="00100C2B">
        <w:rPr>
          <w:rFonts w:cs="Times New Roman"/>
        </w:rPr>
        <w:t xml:space="preserve"> </w:t>
      </w:r>
      <w:r w:rsidR="00100C2B" w:rsidRPr="00DD1F1D">
        <w:rPr>
          <w:rFonts w:cs="Times New Roman"/>
        </w:rPr>
        <w:t>assess</w:t>
      </w:r>
      <w:r w:rsidR="00100C2B">
        <w:rPr>
          <w:rFonts w:cs="Times New Roman"/>
        </w:rPr>
        <w:t xml:space="preserve"> </w:t>
      </w:r>
      <w:r w:rsidR="00100C2B" w:rsidRPr="00DD1F1D">
        <w:rPr>
          <w:rFonts w:cs="Times New Roman"/>
        </w:rPr>
        <w:t>their</w:t>
      </w:r>
      <w:r w:rsidR="00100C2B">
        <w:rPr>
          <w:rFonts w:cs="Times New Roman"/>
        </w:rPr>
        <w:t xml:space="preserve"> </w:t>
      </w:r>
      <w:r w:rsidR="00100C2B" w:rsidRPr="00DD1F1D">
        <w:rPr>
          <w:rFonts w:cs="Times New Roman"/>
        </w:rPr>
        <w:t>eligibility</w:t>
      </w:r>
      <w:r w:rsidR="00100C2B">
        <w:rPr>
          <w:rFonts w:cs="Times New Roman"/>
        </w:rPr>
        <w:t xml:space="preserve"> </w:t>
      </w:r>
      <w:r w:rsidR="00100C2B" w:rsidRPr="00DD1F1D">
        <w:rPr>
          <w:rFonts w:cs="Times New Roman"/>
        </w:rPr>
        <w:t>for</w:t>
      </w:r>
      <w:r w:rsidR="00100C2B">
        <w:rPr>
          <w:rFonts w:cs="Times New Roman"/>
        </w:rPr>
        <w:t xml:space="preserve"> </w:t>
      </w:r>
      <w:r w:rsidR="00100C2B" w:rsidRPr="00DD1F1D">
        <w:rPr>
          <w:rFonts w:cs="Times New Roman"/>
        </w:rPr>
        <w:t>the</w:t>
      </w:r>
      <w:r w:rsidR="00100C2B">
        <w:rPr>
          <w:rFonts w:cs="Times New Roman"/>
        </w:rPr>
        <w:t xml:space="preserve"> </w:t>
      </w:r>
      <w:r w:rsidR="00100C2B" w:rsidRPr="00DD1F1D">
        <w:rPr>
          <w:rFonts w:cs="Times New Roman"/>
        </w:rPr>
        <w:t>National</w:t>
      </w:r>
      <w:r w:rsidR="00100C2B">
        <w:rPr>
          <w:rFonts w:cs="Times New Roman"/>
        </w:rPr>
        <w:t xml:space="preserve"> </w:t>
      </w:r>
      <w:r w:rsidR="00100C2B" w:rsidRPr="00DD1F1D">
        <w:rPr>
          <w:rFonts w:cs="Times New Roman"/>
        </w:rPr>
        <w:t>Register</w:t>
      </w:r>
      <w:r w:rsidR="00100C2B">
        <w:rPr>
          <w:rFonts w:cs="Times New Roman"/>
        </w:rPr>
        <w:t xml:space="preserve"> </w:t>
      </w:r>
      <w:r w:rsidR="00100C2B" w:rsidRPr="00DD1F1D">
        <w:rPr>
          <w:rFonts w:cs="Times New Roman"/>
        </w:rPr>
        <w:t>of</w:t>
      </w:r>
      <w:r w:rsidR="00100C2B">
        <w:rPr>
          <w:rFonts w:cs="Times New Roman"/>
        </w:rPr>
        <w:t xml:space="preserve"> </w:t>
      </w:r>
      <w:r w:rsidR="00100C2B" w:rsidRPr="00DD1F1D">
        <w:rPr>
          <w:rFonts w:cs="Times New Roman"/>
        </w:rPr>
        <w:t>Historic</w:t>
      </w:r>
      <w:r w:rsidR="00100C2B">
        <w:rPr>
          <w:rFonts w:cs="Times New Roman"/>
        </w:rPr>
        <w:t xml:space="preserve"> </w:t>
      </w:r>
      <w:r w:rsidR="00100C2B" w:rsidRPr="00DD1F1D">
        <w:rPr>
          <w:rFonts w:cs="Times New Roman"/>
        </w:rPr>
        <w:t>Places</w:t>
      </w:r>
      <w:r w:rsidR="00100C2B">
        <w:rPr>
          <w:rFonts w:cs="Times New Roman"/>
        </w:rPr>
        <w:t xml:space="preserve"> (NRHP) (Goodyear and Charles </w:t>
      </w:r>
      <w:r w:rsidR="00100C2B" w:rsidRPr="00DD1F1D">
        <w:rPr>
          <w:rFonts w:cs="Times New Roman"/>
        </w:rPr>
        <w:t>1984).</w:t>
      </w:r>
      <w:r w:rsidR="00100C2B">
        <w:rPr>
          <w:rFonts w:cs="Times New Roman"/>
        </w:rPr>
        <w:t xml:space="preserve">  </w:t>
      </w:r>
    </w:p>
    <w:p w14:paraId="0BB2E21B" w14:textId="3EEDA05B" w:rsidR="00100C2B" w:rsidRPr="00DD1F1D" w:rsidRDefault="00100C2B" w:rsidP="00100C2B">
      <w:pPr>
        <w:pStyle w:val="Caption"/>
      </w:pPr>
      <w:bookmarkStart w:id="29" w:name="_Toc325220385"/>
      <w:r w:rsidRPr="00DD1F1D">
        <w:t>Figure</w:t>
      </w:r>
      <w:r>
        <w:t xml:space="preserve"> </w:t>
      </w:r>
      <w:fldSimple w:instr=" SEQ Figure \* ARABIC ">
        <w:r w:rsidR="00AC7691">
          <w:rPr>
            <w:noProof/>
          </w:rPr>
          <w:t>3</w:t>
        </w:r>
      </w:fldSimple>
      <w:r w:rsidRPr="00DD1F1D">
        <w:tab/>
        <w:t>Major</w:t>
      </w:r>
      <w:r>
        <w:t xml:space="preserve"> </w:t>
      </w:r>
      <w:r w:rsidRPr="00DD1F1D">
        <w:t>Physiographic</w:t>
      </w:r>
      <w:r>
        <w:t xml:space="preserve"> </w:t>
      </w:r>
      <w:r w:rsidRPr="00DD1F1D">
        <w:t>Regions</w:t>
      </w:r>
      <w:r>
        <w:t xml:space="preserve"> </w:t>
      </w:r>
      <w:r w:rsidRPr="00DD1F1D">
        <w:t>of</w:t>
      </w:r>
      <w:r>
        <w:t xml:space="preserve"> </w:t>
      </w:r>
      <w:r w:rsidRPr="00DD1F1D">
        <w:t>the</w:t>
      </w:r>
      <w:r>
        <w:t xml:space="preserve"> </w:t>
      </w:r>
      <w:r w:rsidRPr="00DD1F1D">
        <w:t>Southeastern</w:t>
      </w:r>
      <w:r>
        <w:t xml:space="preserve"> </w:t>
      </w:r>
      <w:r w:rsidRPr="00DD1F1D">
        <w:t>United</w:t>
      </w:r>
      <w:r>
        <w:t xml:space="preserve"> </w:t>
      </w:r>
      <w:r w:rsidRPr="00DD1F1D">
        <w:t>States</w:t>
      </w:r>
      <w:bookmarkEnd w:id="29"/>
    </w:p>
    <w:p w14:paraId="6898DB01" w14:textId="77777777" w:rsidR="00100C2B" w:rsidRDefault="00100C2B" w:rsidP="00100C2B">
      <w:pPr>
        <w:pStyle w:val="FigureFootnotein-text"/>
      </w:pPr>
      <w:r w:rsidRPr="00DD1F1D">
        <w:t>The</w:t>
      </w:r>
      <w:r>
        <w:t xml:space="preserve"> </w:t>
      </w:r>
      <w:r w:rsidRPr="00DD1F1D">
        <w:t>red</w:t>
      </w:r>
      <w:r>
        <w:t xml:space="preserve"> </w:t>
      </w:r>
      <w:r w:rsidRPr="00DD1F1D">
        <w:t>square</w:t>
      </w:r>
      <w:r>
        <w:t xml:space="preserve"> </w:t>
      </w:r>
      <w:r w:rsidRPr="00DD1F1D">
        <w:t>denotes</w:t>
      </w:r>
      <w:r>
        <w:t xml:space="preserve"> </w:t>
      </w:r>
      <w:r w:rsidRPr="00DD1F1D">
        <w:t>the</w:t>
      </w:r>
      <w:r>
        <w:t xml:space="preserve"> </w:t>
      </w:r>
      <w:r w:rsidRPr="00DD1F1D">
        <w:t>general</w:t>
      </w:r>
      <w:r>
        <w:t xml:space="preserve"> </w:t>
      </w:r>
      <w:r w:rsidRPr="00DD1F1D">
        <w:t>location</w:t>
      </w:r>
      <w:r>
        <w:t xml:space="preserve"> </w:t>
      </w:r>
      <w:r w:rsidRPr="00DD1F1D">
        <w:t>of</w:t>
      </w:r>
      <w:r>
        <w:t xml:space="preserve"> </w:t>
      </w:r>
      <w:r w:rsidRPr="00DD1F1D">
        <w:t>the</w:t>
      </w:r>
      <w:r>
        <w:t xml:space="preserve"> </w:t>
      </w:r>
      <w:r w:rsidRPr="00DD1F1D">
        <w:t>Topper</w:t>
      </w:r>
      <w:r>
        <w:t xml:space="preserve"> </w:t>
      </w:r>
      <w:r w:rsidRPr="00DD1F1D">
        <w:t>Site.</w:t>
      </w:r>
      <w:r>
        <w:t xml:space="preserve">  </w:t>
      </w:r>
      <w:r w:rsidRPr="00DD1F1D">
        <w:t>(Modified</w:t>
      </w:r>
      <w:r>
        <w:t xml:space="preserve"> </w:t>
      </w:r>
      <w:r w:rsidRPr="00DD1F1D">
        <w:t>from</w:t>
      </w:r>
      <w:r>
        <w:t xml:space="preserve"> </w:t>
      </w:r>
      <w:r w:rsidRPr="00DD1F1D">
        <w:t>Anderson</w:t>
      </w:r>
      <w:r>
        <w:t xml:space="preserve"> </w:t>
      </w:r>
      <w:r w:rsidRPr="00DD1F1D">
        <w:t>and</w:t>
      </w:r>
      <w:r>
        <w:t xml:space="preserve"> </w:t>
      </w:r>
      <w:r w:rsidRPr="00DD1F1D">
        <w:t>Sassaman</w:t>
      </w:r>
      <w:r>
        <w:t xml:space="preserve"> </w:t>
      </w:r>
      <w:r w:rsidRPr="00DD1F1D">
        <w:t>2012:6)</w:t>
      </w:r>
      <w:r>
        <w:t xml:space="preserve"> </w:t>
      </w:r>
    </w:p>
    <w:p w14:paraId="0B43852B" w14:textId="3B83F6E1" w:rsidR="00100C2B" w:rsidRDefault="00100C2B">
      <w:pPr>
        <w:spacing w:line="276" w:lineRule="auto"/>
        <w:jc w:val="left"/>
        <w:rPr>
          <w:rFonts w:cs="Times New Roman"/>
        </w:rPr>
      </w:pPr>
      <w:r w:rsidRPr="00126D22">
        <w:rPr>
          <w:rFonts w:cs="Times New Roman"/>
          <w:noProof/>
        </w:rPr>
        <w:drawing>
          <wp:anchor distT="0" distB="0" distL="114300" distR="114300" simplePos="0" relativeHeight="251819520" behindDoc="0" locked="0" layoutInCell="1" allowOverlap="0" wp14:anchorId="5C469D06" wp14:editId="620AFFBE">
            <wp:simplePos x="0" y="0"/>
            <wp:positionH relativeFrom="margin">
              <wp:align>left</wp:align>
            </wp:positionH>
            <wp:positionV relativeFrom="margin">
              <wp:align>top</wp:align>
            </wp:positionV>
            <wp:extent cx="4288536" cy="5303520"/>
            <wp:effectExtent l="0" t="0" r="0" b="0"/>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288536" cy="5303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br w:type="page"/>
      </w:r>
    </w:p>
    <w:p w14:paraId="2950D604" w14:textId="673C317D" w:rsidR="00100C2B" w:rsidRDefault="00100C2B" w:rsidP="00100C2B">
      <w:pPr>
        <w:rPr>
          <w:rFonts w:cs="Times New Roman"/>
        </w:rPr>
      </w:pPr>
      <w:r w:rsidRPr="00DD1F1D">
        <w:rPr>
          <w:rFonts w:cs="Times New Roman"/>
        </w:rPr>
        <w:t>While</w:t>
      </w:r>
      <w:r>
        <w:rPr>
          <w:rFonts w:cs="Times New Roman"/>
        </w:rPr>
        <w:t xml:space="preserve"> </w:t>
      </w:r>
      <w:r w:rsidRPr="00DD1F1D">
        <w:rPr>
          <w:rFonts w:cs="Times New Roman"/>
        </w:rPr>
        <w:t>limited</w:t>
      </w:r>
      <w:r>
        <w:rPr>
          <w:rFonts w:cs="Times New Roman"/>
        </w:rPr>
        <w:t xml:space="preserve"> </w:t>
      </w:r>
      <w:r w:rsidRPr="00DD1F1D">
        <w:rPr>
          <w:rFonts w:cs="Times New Roman"/>
        </w:rPr>
        <w:t>in</w:t>
      </w:r>
      <w:r>
        <w:rPr>
          <w:rFonts w:cs="Times New Roman"/>
        </w:rPr>
        <w:t xml:space="preserve"> </w:t>
      </w:r>
      <w:r w:rsidRPr="00DD1F1D">
        <w:rPr>
          <w:rFonts w:cs="Times New Roman"/>
        </w:rPr>
        <w:t>scope</w:t>
      </w:r>
      <w:r>
        <w:rPr>
          <w:rFonts w:cs="Times New Roman"/>
        </w:rPr>
        <w:t xml:space="preserve"> </w:t>
      </w:r>
      <w:r w:rsidRPr="00DD1F1D">
        <w:rPr>
          <w:rFonts w:cs="Times New Roman"/>
        </w:rPr>
        <w:t>and</w:t>
      </w:r>
      <w:r>
        <w:rPr>
          <w:rFonts w:cs="Times New Roman"/>
        </w:rPr>
        <w:t xml:space="preserve"> </w:t>
      </w:r>
      <w:r w:rsidRPr="00DD1F1D">
        <w:rPr>
          <w:rFonts w:cs="Times New Roman"/>
        </w:rPr>
        <w:t>time,</w:t>
      </w:r>
      <w:r>
        <w:rPr>
          <w:rFonts w:cs="Times New Roman"/>
        </w:rPr>
        <w:t xml:space="preserve"> </w:t>
      </w:r>
      <w:r w:rsidRPr="00DD1F1D">
        <w:rPr>
          <w:rFonts w:cs="Times New Roman"/>
        </w:rPr>
        <w:t>the</w:t>
      </w:r>
      <w:r>
        <w:rPr>
          <w:rFonts w:cs="Times New Roman"/>
        </w:rPr>
        <w:t xml:space="preserve"> </w:t>
      </w:r>
      <w:r w:rsidRPr="00DD1F1D">
        <w:rPr>
          <w:rFonts w:cs="Times New Roman"/>
        </w:rPr>
        <w:t>testing</w:t>
      </w:r>
      <w:r>
        <w:rPr>
          <w:rFonts w:cs="Times New Roman"/>
        </w:rPr>
        <w:t xml:space="preserve"> </w:t>
      </w:r>
      <w:r w:rsidRPr="00DD1F1D">
        <w:rPr>
          <w:rFonts w:cs="Times New Roman"/>
        </w:rPr>
        <w:t>e</w:t>
      </w:r>
      <w:r>
        <w:rPr>
          <w:rFonts w:cs="Times New Roman"/>
        </w:rPr>
        <w:t xml:space="preserve">fforts during the quarry survey </w:t>
      </w:r>
      <w:r w:rsidRPr="00DD1F1D">
        <w:rPr>
          <w:rFonts w:cs="Times New Roman"/>
        </w:rPr>
        <w:t>demonstrated</w:t>
      </w:r>
      <w:r>
        <w:rPr>
          <w:rFonts w:cs="Times New Roman"/>
        </w:rPr>
        <w:t xml:space="preserve"> </w:t>
      </w:r>
      <w:r w:rsidRPr="00DD1F1D">
        <w:rPr>
          <w:rFonts w:cs="Times New Roman"/>
        </w:rPr>
        <w:t>the</w:t>
      </w:r>
      <w:r>
        <w:rPr>
          <w:rFonts w:cs="Times New Roman"/>
        </w:rPr>
        <w:t xml:space="preserve"> </w:t>
      </w:r>
      <w:r w:rsidRPr="00DD1F1D">
        <w:rPr>
          <w:rFonts w:cs="Times New Roman"/>
        </w:rPr>
        <w:t>potentially</w:t>
      </w:r>
      <w:r>
        <w:rPr>
          <w:rFonts w:cs="Times New Roman"/>
        </w:rPr>
        <w:t xml:space="preserve"> </w:t>
      </w:r>
      <w:r w:rsidRPr="00DD1F1D">
        <w:rPr>
          <w:rFonts w:cs="Times New Roman"/>
        </w:rPr>
        <w:t>important</w:t>
      </w:r>
      <w:r>
        <w:rPr>
          <w:rFonts w:cs="Times New Roman"/>
        </w:rPr>
        <w:t xml:space="preserve"> </w:t>
      </w:r>
      <w:r w:rsidRPr="00DD1F1D">
        <w:rPr>
          <w:rFonts w:cs="Times New Roman"/>
        </w:rPr>
        <w:t>nature</w:t>
      </w:r>
      <w:r>
        <w:rPr>
          <w:rFonts w:cs="Times New Roman"/>
        </w:rPr>
        <w:t xml:space="preserve"> </w:t>
      </w:r>
      <w:r w:rsidRPr="00DD1F1D">
        <w:rPr>
          <w:rFonts w:cs="Times New Roman"/>
        </w:rPr>
        <w:t>of</w:t>
      </w:r>
      <w:r>
        <w:rPr>
          <w:rFonts w:cs="Times New Roman"/>
        </w:rPr>
        <w:t xml:space="preserve"> </w:t>
      </w:r>
      <w:r w:rsidRPr="00DD1F1D">
        <w:rPr>
          <w:rFonts w:cs="Times New Roman"/>
        </w:rPr>
        <w:t>the</w:t>
      </w:r>
      <w:r>
        <w:rPr>
          <w:rFonts w:cs="Times New Roman"/>
        </w:rPr>
        <w:t xml:space="preserve"> </w:t>
      </w:r>
      <w:r w:rsidRPr="00DD1F1D">
        <w:rPr>
          <w:rFonts w:cs="Times New Roman"/>
        </w:rPr>
        <w:t>information</w:t>
      </w:r>
      <w:r>
        <w:rPr>
          <w:rFonts w:cs="Times New Roman"/>
        </w:rPr>
        <w:t xml:space="preserve"> </w:t>
      </w:r>
      <w:r w:rsidRPr="00DD1F1D">
        <w:rPr>
          <w:rFonts w:cs="Times New Roman"/>
        </w:rPr>
        <w:t>that</w:t>
      </w:r>
      <w:r>
        <w:rPr>
          <w:rFonts w:cs="Times New Roman"/>
        </w:rPr>
        <w:t xml:space="preserve"> </w:t>
      </w:r>
      <w:r w:rsidRPr="00DD1F1D">
        <w:rPr>
          <w:rFonts w:cs="Times New Roman"/>
        </w:rPr>
        <w:t>could</w:t>
      </w:r>
      <w:r>
        <w:rPr>
          <w:rFonts w:cs="Times New Roman"/>
        </w:rPr>
        <w:t xml:space="preserve"> </w:t>
      </w:r>
      <w:r w:rsidRPr="00DD1F1D">
        <w:rPr>
          <w:rFonts w:cs="Times New Roman"/>
        </w:rPr>
        <w:t>be</w:t>
      </w:r>
      <w:r>
        <w:rPr>
          <w:rFonts w:cs="Times New Roman"/>
        </w:rPr>
        <w:t xml:space="preserve"> </w:t>
      </w:r>
      <w:r w:rsidRPr="00DD1F1D">
        <w:rPr>
          <w:rFonts w:cs="Times New Roman"/>
        </w:rPr>
        <w:t>recovered,</w:t>
      </w:r>
      <w:r>
        <w:rPr>
          <w:rFonts w:cs="Times New Roman"/>
        </w:rPr>
        <w:t xml:space="preserve"> </w:t>
      </w:r>
      <w:r w:rsidRPr="00DD1F1D">
        <w:rPr>
          <w:rFonts w:cs="Times New Roman"/>
        </w:rPr>
        <w:t>especially</w:t>
      </w:r>
      <w:r>
        <w:rPr>
          <w:rFonts w:cs="Times New Roman"/>
        </w:rPr>
        <w:t xml:space="preserve"> </w:t>
      </w:r>
      <w:r w:rsidRPr="00DD1F1D">
        <w:rPr>
          <w:rFonts w:cs="Times New Roman"/>
        </w:rPr>
        <w:t>from</w:t>
      </w:r>
      <w:r>
        <w:rPr>
          <w:rFonts w:cs="Times New Roman"/>
        </w:rPr>
        <w:t xml:space="preserve"> </w:t>
      </w:r>
      <w:r w:rsidRPr="00DD1F1D">
        <w:rPr>
          <w:rFonts w:cs="Times New Roman"/>
        </w:rPr>
        <w:t>sites</w:t>
      </w:r>
      <w:r>
        <w:rPr>
          <w:rFonts w:cs="Times New Roman"/>
        </w:rPr>
        <w:t xml:space="preserve"> </w:t>
      </w:r>
      <w:r w:rsidRPr="00DD1F1D">
        <w:rPr>
          <w:rFonts w:cs="Times New Roman"/>
        </w:rPr>
        <w:t>38AL23</w:t>
      </w:r>
      <w:r>
        <w:rPr>
          <w:rFonts w:cs="Times New Roman"/>
        </w:rPr>
        <w:t xml:space="preserve"> </w:t>
      </w:r>
      <w:r w:rsidRPr="00DD1F1D">
        <w:rPr>
          <w:rFonts w:cs="Times New Roman"/>
        </w:rPr>
        <w:t>and</w:t>
      </w:r>
      <w:r>
        <w:rPr>
          <w:rFonts w:cs="Times New Roman"/>
        </w:rPr>
        <w:t xml:space="preserve"> </w:t>
      </w:r>
      <w:r w:rsidRPr="00DD1F1D">
        <w:rPr>
          <w:rFonts w:cs="Times New Roman"/>
        </w:rPr>
        <w:t>38AL139,</w:t>
      </w:r>
      <w:r>
        <w:rPr>
          <w:rFonts w:cs="Times New Roman"/>
        </w:rPr>
        <w:t xml:space="preserve"> </w:t>
      </w:r>
      <w:r w:rsidRPr="00DD1F1D">
        <w:rPr>
          <w:rFonts w:cs="Times New Roman"/>
        </w:rPr>
        <w:t>which</w:t>
      </w:r>
      <w:r>
        <w:rPr>
          <w:rFonts w:cs="Times New Roman"/>
        </w:rPr>
        <w:t xml:space="preserve"> </w:t>
      </w:r>
      <w:r w:rsidRPr="00DD1F1D">
        <w:rPr>
          <w:rFonts w:cs="Times New Roman"/>
        </w:rPr>
        <w:t>are</w:t>
      </w:r>
      <w:r>
        <w:rPr>
          <w:rFonts w:cs="Times New Roman"/>
        </w:rPr>
        <w:t xml:space="preserve"> </w:t>
      </w:r>
      <w:r w:rsidRPr="00DD1F1D">
        <w:rPr>
          <w:rFonts w:cs="Times New Roman"/>
        </w:rPr>
        <w:t>now</w:t>
      </w:r>
      <w:r>
        <w:rPr>
          <w:rFonts w:cs="Times New Roman"/>
        </w:rPr>
        <w:t xml:space="preserve"> </w:t>
      </w:r>
      <w:r w:rsidRPr="00DD1F1D">
        <w:rPr>
          <w:rFonts w:cs="Times New Roman"/>
        </w:rPr>
        <w:t>collec</w:t>
      </w:r>
      <w:r>
        <w:rPr>
          <w:rFonts w:cs="Times New Roman"/>
        </w:rPr>
        <w:t xml:space="preserve">tively known as the Topper site, </w:t>
      </w:r>
      <w:r w:rsidRPr="00DD1F1D">
        <w:rPr>
          <w:rFonts w:cs="Times New Roman"/>
        </w:rPr>
        <w:t>and</w:t>
      </w:r>
      <w:r>
        <w:rPr>
          <w:rFonts w:cs="Times New Roman"/>
        </w:rPr>
        <w:t xml:space="preserve"> </w:t>
      </w:r>
      <w:r w:rsidRPr="00DD1F1D">
        <w:rPr>
          <w:rFonts w:cs="Times New Roman"/>
        </w:rPr>
        <w:t>at</w:t>
      </w:r>
      <w:r>
        <w:rPr>
          <w:rFonts w:cs="Times New Roman"/>
        </w:rPr>
        <w:t xml:space="preserve"> </w:t>
      </w:r>
      <w:r w:rsidRPr="00DD1F1D">
        <w:rPr>
          <w:rFonts w:cs="Times New Roman"/>
        </w:rPr>
        <w:t>the</w:t>
      </w:r>
      <w:r>
        <w:rPr>
          <w:rFonts w:cs="Times New Roman"/>
        </w:rPr>
        <w:t xml:space="preserve"> </w:t>
      </w:r>
      <w:r w:rsidRPr="00DD1F1D">
        <w:rPr>
          <w:rFonts w:cs="Times New Roman"/>
        </w:rPr>
        <w:t>time,</w:t>
      </w:r>
      <w:r>
        <w:rPr>
          <w:rFonts w:cs="Times New Roman"/>
        </w:rPr>
        <w:t xml:space="preserve"> </w:t>
      </w:r>
      <w:r w:rsidRPr="00DD1F1D">
        <w:rPr>
          <w:rFonts w:cs="Times New Roman"/>
        </w:rPr>
        <w:t>were</w:t>
      </w:r>
      <w:r>
        <w:rPr>
          <w:rFonts w:cs="Times New Roman"/>
        </w:rPr>
        <w:t xml:space="preserve"> </w:t>
      </w:r>
      <w:r w:rsidRPr="00DD1F1D">
        <w:rPr>
          <w:rFonts w:cs="Times New Roman"/>
        </w:rPr>
        <w:t>thought</w:t>
      </w:r>
      <w:r>
        <w:rPr>
          <w:rFonts w:cs="Times New Roman"/>
        </w:rPr>
        <w:t xml:space="preserve"> </w:t>
      </w:r>
      <w:r w:rsidRPr="00DD1F1D">
        <w:rPr>
          <w:rFonts w:cs="Times New Roman"/>
        </w:rPr>
        <w:t>to</w:t>
      </w:r>
      <w:r>
        <w:rPr>
          <w:rFonts w:cs="Times New Roman"/>
        </w:rPr>
        <w:t xml:space="preserve"> </w:t>
      </w:r>
      <w:r w:rsidRPr="00DD1F1D">
        <w:rPr>
          <w:rFonts w:cs="Times New Roman"/>
        </w:rPr>
        <w:t>have</w:t>
      </w:r>
      <w:r>
        <w:rPr>
          <w:rFonts w:cs="Times New Roman"/>
        </w:rPr>
        <w:t xml:space="preserve"> </w:t>
      </w:r>
      <w:r w:rsidRPr="00DD1F1D">
        <w:rPr>
          <w:rFonts w:cs="Times New Roman"/>
        </w:rPr>
        <w:t>“excellent</w:t>
      </w:r>
      <w:r>
        <w:rPr>
          <w:rFonts w:cs="Times New Roman"/>
        </w:rPr>
        <w:t xml:space="preserve"> </w:t>
      </w:r>
      <w:r w:rsidRPr="00DD1F1D">
        <w:rPr>
          <w:rFonts w:cs="Times New Roman"/>
        </w:rPr>
        <w:t>potential</w:t>
      </w:r>
      <w:r>
        <w:rPr>
          <w:rFonts w:cs="Times New Roman"/>
        </w:rPr>
        <w:t xml:space="preserve"> </w:t>
      </w:r>
      <w:r w:rsidRPr="00DD1F1D">
        <w:rPr>
          <w:rFonts w:cs="Times New Roman"/>
        </w:rPr>
        <w:t>to</w:t>
      </w:r>
      <w:r>
        <w:rPr>
          <w:rFonts w:cs="Times New Roman"/>
        </w:rPr>
        <w:t xml:space="preserve"> </w:t>
      </w:r>
      <w:r w:rsidRPr="00DD1F1D">
        <w:rPr>
          <w:rFonts w:cs="Times New Roman"/>
        </w:rPr>
        <w:t>inform</w:t>
      </w:r>
      <w:r>
        <w:rPr>
          <w:rFonts w:cs="Times New Roman"/>
        </w:rPr>
        <w:t xml:space="preserve"> </w:t>
      </w:r>
      <w:r w:rsidRPr="00DD1F1D">
        <w:rPr>
          <w:rFonts w:cs="Times New Roman"/>
        </w:rPr>
        <w:t>about</w:t>
      </w:r>
      <w:r>
        <w:rPr>
          <w:rFonts w:cs="Times New Roman"/>
        </w:rPr>
        <w:t xml:space="preserve"> </w:t>
      </w:r>
      <w:r w:rsidRPr="00DD1F1D">
        <w:rPr>
          <w:rFonts w:cs="Times New Roman"/>
        </w:rPr>
        <w:t>quarry</w:t>
      </w:r>
      <w:r>
        <w:rPr>
          <w:rFonts w:cs="Times New Roman"/>
        </w:rPr>
        <w:t xml:space="preserve"> </w:t>
      </w:r>
      <w:r w:rsidRPr="00DD1F1D">
        <w:rPr>
          <w:rFonts w:cs="Times New Roman"/>
        </w:rPr>
        <w:t>utilization</w:t>
      </w:r>
      <w:r>
        <w:rPr>
          <w:rFonts w:cs="Times New Roman"/>
        </w:rPr>
        <w:t xml:space="preserve"> </w:t>
      </w:r>
      <w:r w:rsidRPr="00DD1F1D">
        <w:rPr>
          <w:rFonts w:cs="Times New Roman"/>
        </w:rPr>
        <w:t>through</w:t>
      </w:r>
      <w:r>
        <w:rPr>
          <w:rFonts w:cs="Times New Roman"/>
        </w:rPr>
        <w:t xml:space="preserve"> </w:t>
      </w:r>
      <w:r w:rsidRPr="00DD1F1D">
        <w:rPr>
          <w:rFonts w:cs="Times New Roman"/>
        </w:rPr>
        <w:t>time</w:t>
      </w:r>
      <w:r>
        <w:rPr>
          <w:rFonts w:cs="Times New Roman"/>
        </w:rPr>
        <w:t>” (Goodyear and Charles 1984:82).</w:t>
      </w:r>
    </w:p>
    <w:p w14:paraId="1D2F289A" w14:textId="77777777" w:rsidR="00100C2B" w:rsidRDefault="00100C2B" w:rsidP="00100C2B">
      <w:pPr>
        <w:widowControl w:val="0"/>
        <w:autoSpaceDE w:val="0"/>
        <w:autoSpaceDN w:val="0"/>
        <w:adjustRightInd w:val="0"/>
        <w:rPr>
          <w:rFonts w:cs="Times New Roman"/>
        </w:rPr>
      </w:pPr>
      <w:r w:rsidRPr="00DD1F1D">
        <w:rPr>
          <w:rFonts w:cs="Times New Roman"/>
        </w:rPr>
        <w:t>Additional</w:t>
      </w:r>
      <w:r>
        <w:rPr>
          <w:rFonts w:cs="Times New Roman"/>
        </w:rPr>
        <w:t xml:space="preserve"> </w:t>
      </w:r>
      <w:r w:rsidRPr="00DD1F1D">
        <w:rPr>
          <w:rFonts w:cs="Times New Roman"/>
        </w:rPr>
        <w:t>test</w:t>
      </w:r>
      <w:r>
        <w:rPr>
          <w:rFonts w:cs="Times New Roman"/>
        </w:rPr>
        <w:t xml:space="preserve"> </w:t>
      </w:r>
      <w:r w:rsidRPr="00DD1F1D">
        <w:rPr>
          <w:rFonts w:cs="Times New Roman"/>
        </w:rPr>
        <w:t>excavations</w:t>
      </w:r>
      <w:r>
        <w:rPr>
          <w:rFonts w:cs="Times New Roman"/>
        </w:rPr>
        <w:t xml:space="preserve"> </w:t>
      </w:r>
      <w:r w:rsidRPr="00DD1F1D">
        <w:rPr>
          <w:rFonts w:cs="Times New Roman"/>
        </w:rPr>
        <w:t>were</w:t>
      </w:r>
      <w:r>
        <w:rPr>
          <w:rFonts w:cs="Times New Roman"/>
        </w:rPr>
        <w:t xml:space="preserve"> </w:t>
      </w:r>
      <w:r w:rsidRPr="00DD1F1D">
        <w:rPr>
          <w:rFonts w:cs="Times New Roman"/>
        </w:rPr>
        <w:t>conducted</w:t>
      </w:r>
      <w:r>
        <w:rPr>
          <w:rFonts w:cs="Times New Roman"/>
        </w:rPr>
        <w:t xml:space="preserve"> </w:t>
      </w:r>
      <w:r w:rsidRPr="00DD1F1D">
        <w:rPr>
          <w:rFonts w:cs="Times New Roman"/>
        </w:rPr>
        <w:t>in</w:t>
      </w:r>
      <w:r>
        <w:rPr>
          <w:rFonts w:cs="Times New Roman"/>
        </w:rPr>
        <w:t xml:space="preserve"> </w:t>
      </w:r>
      <w:r w:rsidRPr="00DD1F1D">
        <w:rPr>
          <w:rFonts w:cs="Times New Roman"/>
        </w:rPr>
        <w:t>1984,</w:t>
      </w:r>
      <w:r>
        <w:rPr>
          <w:rFonts w:cs="Times New Roman"/>
        </w:rPr>
        <w:t xml:space="preserve"> </w:t>
      </w:r>
      <w:r w:rsidRPr="00DD1F1D">
        <w:rPr>
          <w:rFonts w:cs="Times New Roman"/>
        </w:rPr>
        <w:t>1985</w:t>
      </w:r>
      <w:r>
        <w:rPr>
          <w:rFonts w:cs="Times New Roman"/>
        </w:rPr>
        <w:t xml:space="preserve"> </w:t>
      </w:r>
      <w:r w:rsidRPr="00DD1F1D">
        <w:rPr>
          <w:rFonts w:cs="Times New Roman"/>
        </w:rPr>
        <w:t>and</w:t>
      </w:r>
      <w:r>
        <w:rPr>
          <w:rFonts w:cs="Times New Roman"/>
        </w:rPr>
        <w:t xml:space="preserve"> </w:t>
      </w:r>
      <w:r w:rsidRPr="00DD1F1D">
        <w:rPr>
          <w:rFonts w:cs="Times New Roman"/>
        </w:rPr>
        <w:t>1986</w:t>
      </w:r>
      <w:r>
        <w:rPr>
          <w:rFonts w:cs="Times New Roman"/>
        </w:rPr>
        <w:t xml:space="preserve"> </w:t>
      </w:r>
      <w:r w:rsidRPr="00DD1F1D">
        <w:rPr>
          <w:rFonts w:cs="Times New Roman"/>
        </w:rPr>
        <w:t>(Goodyear</w:t>
      </w:r>
      <w:r>
        <w:rPr>
          <w:rFonts w:cs="Times New Roman"/>
        </w:rPr>
        <w:t xml:space="preserve"> </w:t>
      </w:r>
      <w:r w:rsidRPr="00DD1F1D">
        <w:rPr>
          <w:rFonts w:cs="Times New Roman"/>
        </w:rPr>
        <w:t>and</w:t>
      </w:r>
      <w:r>
        <w:rPr>
          <w:rFonts w:cs="Times New Roman"/>
        </w:rPr>
        <w:t xml:space="preserve"> </w:t>
      </w:r>
      <w:r w:rsidRPr="00DD1F1D">
        <w:rPr>
          <w:rFonts w:cs="Times New Roman"/>
        </w:rPr>
        <w:t>Steffy</w:t>
      </w:r>
      <w:r>
        <w:rPr>
          <w:rFonts w:cs="Times New Roman"/>
        </w:rPr>
        <w:t xml:space="preserve"> </w:t>
      </w:r>
      <w:r w:rsidRPr="00DD1F1D">
        <w:rPr>
          <w:rFonts w:cs="Times New Roman"/>
        </w:rPr>
        <w:t>2003:23),</w:t>
      </w:r>
      <w:r>
        <w:rPr>
          <w:rFonts w:cs="Times New Roman"/>
        </w:rPr>
        <w:t xml:space="preserve"> </w:t>
      </w:r>
      <w:r w:rsidRPr="00DD1F1D">
        <w:rPr>
          <w:rFonts w:cs="Times New Roman"/>
        </w:rPr>
        <w:t>and</w:t>
      </w:r>
      <w:r>
        <w:rPr>
          <w:rFonts w:cs="Times New Roman"/>
        </w:rPr>
        <w:t xml:space="preserve"> </w:t>
      </w:r>
      <w:r w:rsidRPr="00DD1F1D">
        <w:rPr>
          <w:rFonts w:cs="Times New Roman"/>
        </w:rPr>
        <w:t>long-term</w:t>
      </w:r>
      <w:r>
        <w:rPr>
          <w:rFonts w:cs="Times New Roman"/>
        </w:rPr>
        <w:t xml:space="preserve"> </w:t>
      </w:r>
      <w:r w:rsidRPr="00DD1F1D">
        <w:rPr>
          <w:rFonts w:cs="Times New Roman"/>
        </w:rPr>
        <w:t>excavations</w:t>
      </w:r>
      <w:r>
        <w:rPr>
          <w:rFonts w:cs="Times New Roman"/>
        </w:rPr>
        <w:t xml:space="preserve"> </w:t>
      </w:r>
      <w:r w:rsidRPr="00DD1F1D">
        <w:rPr>
          <w:rFonts w:cs="Times New Roman"/>
        </w:rPr>
        <w:t>through</w:t>
      </w:r>
      <w:r>
        <w:rPr>
          <w:rFonts w:cs="Times New Roman"/>
        </w:rPr>
        <w:t xml:space="preserve"> </w:t>
      </w:r>
      <w:r w:rsidRPr="00DD1F1D">
        <w:rPr>
          <w:rFonts w:cs="Times New Roman"/>
        </w:rPr>
        <w:t>the</w:t>
      </w:r>
      <w:r>
        <w:rPr>
          <w:rFonts w:cs="Times New Roman"/>
        </w:rPr>
        <w:t xml:space="preserve"> </w:t>
      </w:r>
      <w:r w:rsidRPr="00DD1F1D">
        <w:rPr>
          <w:rFonts w:cs="Times New Roman"/>
        </w:rPr>
        <w:t>Allendale</w:t>
      </w:r>
      <w:r>
        <w:rPr>
          <w:rFonts w:cs="Times New Roman"/>
        </w:rPr>
        <w:t xml:space="preserve"> </w:t>
      </w:r>
      <w:r w:rsidRPr="00DD1F1D">
        <w:rPr>
          <w:rFonts w:cs="Times New Roman"/>
        </w:rPr>
        <w:t>Paleo</w:t>
      </w:r>
      <w:r>
        <w:rPr>
          <w:rFonts w:cs="Times New Roman"/>
        </w:rPr>
        <w:t xml:space="preserve">indian Expedition began in 1998 </w:t>
      </w:r>
      <w:r w:rsidRPr="00DD1F1D">
        <w:rPr>
          <w:rFonts w:cs="Times New Roman"/>
        </w:rPr>
        <w:t>(Goodyear</w:t>
      </w:r>
      <w:r>
        <w:rPr>
          <w:rFonts w:cs="Times New Roman"/>
        </w:rPr>
        <w:t xml:space="preserve"> </w:t>
      </w:r>
      <w:r w:rsidRPr="00DD1F1D">
        <w:rPr>
          <w:rFonts w:cs="Times New Roman"/>
        </w:rPr>
        <w:t>a</w:t>
      </w:r>
      <w:r>
        <w:rPr>
          <w:rFonts w:cs="Times New Roman"/>
        </w:rPr>
        <w:t xml:space="preserve">nd Steffy 2003:23; Sain 2015).  These extensive excavation efforts readily demonstrated that earlier assessments in regard to the potential of the site were indeed correct.  </w:t>
      </w:r>
    </w:p>
    <w:p w14:paraId="35356AEC" w14:textId="77777777" w:rsidR="00100C2B" w:rsidRDefault="00100C2B" w:rsidP="00100C2B">
      <w:pPr>
        <w:widowControl w:val="0"/>
        <w:autoSpaceDE w:val="0"/>
        <w:autoSpaceDN w:val="0"/>
        <w:adjustRightInd w:val="0"/>
        <w:rPr>
          <w:rFonts w:cs="Times New Roman"/>
        </w:rPr>
      </w:pPr>
      <w:r w:rsidRPr="00DD1F1D">
        <w:rPr>
          <w:rFonts w:cs="Times New Roman"/>
        </w:rPr>
        <w:t>However,</w:t>
      </w:r>
      <w:r>
        <w:rPr>
          <w:rFonts w:cs="Times New Roman"/>
        </w:rPr>
        <w:t xml:space="preserve"> </w:t>
      </w:r>
      <w:r w:rsidRPr="00DD1F1D">
        <w:rPr>
          <w:rFonts w:cs="Times New Roman"/>
        </w:rPr>
        <w:t>while</w:t>
      </w:r>
      <w:r>
        <w:rPr>
          <w:rFonts w:cs="Times New Roman"/>
        </w:rPr>
        <w:t xml:space="preserve"> </w:t>
      </w:r>
      <w:r w:rsidRPr="00DD1F1D">
        <w:rPr>
          <w:rFonts w:cs="Times New Roman"/>
        </w:rPr>
        <w:t>Topper</w:t>
      </w:r>
      <w:r>
        <w:rPr>
          <w:rFonts w:cs="Times New Roman"/>
        </w:rPr>
        <w:t xml:space="preserve"> </w:t>
      </w:r>
      <w:r w:rsidRPr="00DD1F1D">
        <w:rPr>
          <w:rFonts w:cs="Times New Roman"/>
        </w:rPr>
        <w:t>has</w:t>
      </w:r>
      <w:r>
        <w:rPr>
          <w:rFonts w:cs="Times New Roman"/>
        </w:rPr>
        <w:t xml:space="preserve"> </w:t>
      </w:r>
      <w:r w:rsidRPr="00DD1F1D">
        <w:rPr>
          <w:rFonts w:cs="Times New Roman"/>
        </w:rPr>
        <w:t>been</w:t>
      </w:r>
      <w:r>
        <w:rPr>
          <w:rFonts w:cs="Times New Roman"/>
        </w:rPr>
        <w:t xml:space="preserve"> </w:t>
      </w:r>
      <w:r w:rsidRPr="00DD1F1D">
        <w:rPr>
          <w:rFonts w:cs="Times New Roman"/>
        </w:rPr>
        <w:t>the</w:t>
      </w:r>
      <w:r>
        <w:rPr>
          <w:rFonts w:cs="Times New Roman"/>
        </w:rPr>
        <w:t xml:space="preserve"> </w:t>
      </w:r>
      <w:r w:rsidRPr="00DD1F1D">
        <w:rPr>
          <w:rFonts w:cs="Times New Roman"/>
        </w:rPr>
        <w:t>major</w:t>
      </w:r>
      <w:r>
        <w:rPr>
          <w:rFonts w:cs="Times New Roman"/>
        </w:rPr>
        <w:t xml:space="preserve"> </w:t>
      </w:r>
      <w:r w:rsidRPr="00DD1F1D">
        <w:rPr>
          <w:rFonts w:cs="Times New Roman"/>
        </w:rPr>
        <w:t>focus</w:t>
      </w:r>
      <w:r>
        <w:rPr>
          <w:rFonts w:cs="Times New Roman"/>
        </w:rPr>
        <w:t xml:space="preserve"> </w:t>
      </w:r>
      <w:r w:rsidRPr="00DD1F1D">
        <w:rPr>
          <w:rFonts w:cs="Times New Roman"/>
        </w:rPr>
        <w:t>of</w:t>
      </w:r>
      <w:r>
        <w:rPr>
          <w:rFonts w:cs="Times New Roman"/>
        </w:rPr>
        <w:t xml:space="preserve"> </w:t>
      </w:r>
      <w:r w:rsidRPr="00DD1F1D">
        <w:rPr>
          <w:rFonts w:cs="Times New Roman"/>
        </w:rPr>
        <w:t>almost</w:t>
      </w:r>
      <w:r>
        <w:rPr>
          <w:rFonts w:cs="Times New Roman"/>
        </w:rPr>
        <w:t xml:space="preserve"> </w:t>
      </w:r>
      <w:r w:rsidRPr="00DD1F1D">
        <w:rPr>
          <w:rFonts w:cs="Times New Roman"/>
        </w:rPr>
        <w:t>yearly</w:t>
      </w:r>
      <w:r>
        <w:rPr>
          <w:rFonts w:cs="Times New Roman"/>
        </w:rPr>
        <w:t xml:space="preserve"> </w:t>
      </w:r>
      <w:r w:rsidRPr="00DD1F1D">
        <w:rPr>
          <w:rFonts w:cs="Times New Roman"/>
        </w:rPr>
        <w:t>excavations</w:t>
      </w:r>
      <w:r>
        <w:rPr>
          <w:rFonts w:cs="Times New Roman"/>
        </w:rPr>
        <w:t xml:space="preserve"> </w:t>
      </w:r>
      <w:r w:rsidRPr="00DD1F1D">
        <w:rPr>
          <w:rFonts w:cs="Times New Roman"/>
        </w:rPr>
        <w:t>(1998-</w:t>
      </w:r>
      <w:r>
        <w:rPr>
          <w:rFonts w:cs="Times New Roman"/>
        </w:rPr>
        <w:t xml:space="preserve">2016), it was not the only site in the area subject to extensive </w:t>
      </w:r>
      <w:r w:rsidRPr="00DD1F1D">
        <w:rPr>
          <w:rFonts w:cs="Times New Roman"/>
        </w:rPr>
        <w:t>archaeological</w:t>
      </w:r>
      <w:r>
        <w:rPr>
          <w:rFonts w:cs="Times New Roman"/>
        </w:rPr>
        <w:t xml:space="preserve"> </w:t>
      </w:r>
      <w:r w:rsidRPr="00DD1F1D">
        <w:rPr>
          <w:rFonts w:cs="Times New Roman"/>
        </w:rPr>
        <w:t>excavation.</w:t>
      </w:r>
      <w:r>
        <w:rPr>
          <w:rFonts w:cs="Times New Roman"/>
        </w:rPr>
        <w:t xml:space="preserve">  </w:t>
      </w:r>
      <w:r w:rsidRPr="00DD1F1D">
        <w:rPr>
          <w:rFonts w:cs="Times New Roman"/>
        </w:rPr>
        <w:t>Topper</w:t>
      </w:r>
      <w:r>
        <w:rPr>
          <w:rFonts w:cs="Times New Roman"/>
        </w:rPr>
        <w:t xml:space="preserve"> </w:t>
      </w:r>
      <w:r w:rsidRPr="00DD1F1D">
        <w:rPr>
          <w:rFonts w:cs="Times New Roman"/>
        </w:rPr>
        <w:t>is</w:t>
      </w:r>
      <w:r>
        <w:rPr>
          <w:rFonts w:cs="Times New Roman"/>
        </w:rPr>
        <w:t xml:space="preserve"> </w:t>
      </w:r>
      <w:r w:rsidRPr="00DD1F1D">
        <w:rPr>
          <w:rFonts w:cs="Times New Roman"/>
        </w:rPr>
        <w:t>only</w:t>
      </w:r>
      <w:r>
        <w:rPr>
          <w:rFonts w:cs="Times New Roman"/>
        </w:rPr>
        <w:t xml:space="preserve"> </w:t>
      </w:r>
      <w:r w:rsidRPr="00DD1F1D">
        <w:rPr>
          <w:rFonts w:cs="Times New Roman"/>
        </w:rPr>
        <w:t>one</w:t>
      </w:r>
      <w:r>
        <w:rPr>
          <w:rFonts w:cs="Times New Roman"/>
        </w:rPr>
        <w:t xml:space="preserve"> </w:t>
      </w:r>
      <w:r w:rsidRPr="00DD1F1D">
        <w:rPr>
          <w:rFonts w:cs="Times New Roman"/>
        </w:rPr>
        <w:t>of</w:t>
      </w:r>
      <w:r>
        <w:rPr>
          <w:rFonts w:cs="Times New Roman"/>
        </w:rPr>
        <w:t xml:space="preserve"> </w:t>
      </w:r>
      <w:r w:rsidRPr="00DD1F1D">
        <w:rPr>
          <w:rFonts w:cs="Times New Roman"/>
        </w:rPr>
        <w:t>the</w:t>
      </w:r>
      <w:r>
        <w:rPr>
          <w:rFonts w:cs="Times New Roman"/>
        </w:rPr>
        <w:t xml:space="preserve"> </w:t>
      </w:r>
      <w:r w:rsidRPr="00DD1F1D">
        <w:rPr>
          <w:rFonts w:cs="Times New Roman"/>
        </w:rPr>
        <w:t>many</w:t>
      </w:r>
      <w:r>
        <w:rPr>
          <w:rFonts w:cs="Times New Roman"/>
        </w:rPr>
        <w:t xml:space="preserve"> </w:t>
      </w:r>
      <w:r w:rsidRPr="00DD1F1D">
        <w:rPr>
          <w:rFonts w:cs="Times New Roman"/>
        </w:rPr>
        <w:t>registered</w:t>
      </w:r>
      <w:r>
        <w:rPr>
          <w:rFonts w:cs="Times New Roman"/>
        </w:rPr>
        <w:t xml:space="preserve"> </w:t>
      </w:r>
      <w:r w:rsidRPr="00DD1F1D">
        <w:rPr>
          <w:rFonts w:cs="Times New Roman"/>
        </w:rPr>
        <w:t>archaeologically</w:t>
      </w:r>
      <w:r>
        <w:rPr>
          <w:rFonts w:cs="Times New Roman"/>
        </w:rPr>
        <w:t xml:space="preserve"> </w:t>
      </w:r>
      <w:r w:rsidRPr="00DD1F1D">
        <w:rPr>
          <w:rFonts w:cs="Times New Roman"/>
        </w:rPr>
        <w:t>significant</w:t>
      </w:r>
      <w:r>
        <w:rPr>
          <w:rFonts w:cs="Times New Roman"/>
        </w:rPr>
        <w:t xml:space="preserve"> </w:t>
      </w:r>
      <w:r w:rsidRPr="00DD1F1D">
        <w:rPr>
          <w:rFonts w:cs="Times New Roman"/>
        </w:rPr>
        <w:t>sites</w:t>
      </w:r>
      <w:r>
        <w:rPr>
          <w:rFonts w:cs="Times New Roman"/>
        </w:rPr>
        <w:t xml:space="preserve"> </w:t>
      </w:r>
      <w:r w:rsidRPr="00DD1F1D">
        <w:rPr>
          <w:rFonts w:cs="Times New Roman"/>
        </w:rPr>
        <w:t>that</w:t>
      </w:r>
      <w:r>
        <w:rPr>
          <w:rFonts w:cs="Times New Roman"/>
        </w:rPr>
        <w:t xml:space="preserve"> </w:t>
      </w:r>
      <w:r w:rsidRPr="00DD1F1D">
        <w:rPr>
          <w:rFonts w:cs="Times New Roman"/>
        </w:rPr>
        <w:t>sit</w:t>
      </w:r>
      <w:r>
        <w:rPr>
          <w:rFonts w:cs="Times New Roman"/>
        </w:rPr>
        <w:t xml:space="preserve"> </w:t>
      </w:r>
      <w:r w:rsidRPr="00DD1F1D">
        <w:rPr>
          <w:rFonts w:cs="Times New Roman"/>
        </w:rPr>
        <w:t>within</w:t>
      </w:r>
      <w:r>
        <w:rPr>
          <w:rFonts w:cs="Times New Roman"/>
        </w:rPr>
        <w:t xml:space="preserve"> </w:t>
      </w:r>
      <w:r w:rsidRPr="00DD1F1D">
        <w:rPr>
          <w:rFonts w:cs="Times New Roman"/>
        </w:rPr>
        <w:t>the</w:t>
      </w:r>
      <w:r>
        <w:rPr>
          <w:rFonts w:cs="Times New Roman"/>
        </w:rPr>
        <w:t xml:space="preserve"> </w:t>
      </w:r>
      <w:r w:rsidRPr="00DD1F1D">
        <w:rPr>
          <w:rFonts w:cs="Times New Roman"/>
        </w:rPr>
        <w:t>extensive</w:t>
      </w:r>
      <w:r>
        <w:rPr>
          <w:rFonts w:cs="Times New Roman"/>
        </w:rPr>
        <w:t xml:space="preserve"> </w:t>
      </w:r>
      <w:r w:rsidRPr="00DD1F1D">
        <w:rPr>
          <w:rFonts w:cs="Times New Roman"/>
        </w:rPr>
        <w:t>property</w:t>
      </w:r>
      <w:r>
        <w:rPr>
          <w:rFonts w:cs="Times New Roman"/>
        </w:rPr>
        <w:t xml:space="preserve"> </w:t>
      </w:r>
      <w:r w:rsidRPr="00DD1F1D">
        <w:rPr>
          <w:rFonts w:cs="Times New Roman"/>
        </w:rPr>
        <w:t>boundaries</w:t>
      </w:r>
      <w:r>
        <w:rPr>
          <w:rFonts w:cs="Times New Roman"/>
        </w:rPr>
        <w:t xml:space="preserve"> </w:t>
      </w:r>
      <w:r w:rsidRPr="00DD1F1D">
        <w:rPr>
          <w:rFonts w:cs="Times New Roman"/>
        </w:rPr>
        <w:t>of</w:t>
      </w:r>
      <w:r>
        <w:rPr>
          <w:rFonts w:cs="Times New Roman"/>
        </w:rPr>
        <w:t xml:space="preserve"> </w:t>
      </w:r>
      <w:r w:rsidRPr="00DD1F1D">
        <w:rPr>
          <w:rFonts w:cs="Times New Roman"/>
        </w:rPr>
        <w:t>what</w:t>
      </w:r>
      <w:r>
        <w:rPr>
          <w:rFonts w:cs="Times New Roman"/>
        </w:rPr>
        <w:t xml:space="preserve"> </w:t>
      </w:r>
      <w:r w:rsidRPr="00DD1F1D">
        <w:rPr>
          <w:rFonts w:cs="Times New Roman"/>
        </w:rPr>
        <w:t>was</w:t>
      </w:r>
      <w:r>
        <w:rPr>
          <w:rFonts w:cs="Times New Roman"/>
        </w:rPr>
        <w:t xml:space="preserve"> </w:t>
      </w:r>
      <w:r w:rsidRPr="00DD1F1D">
        <w:rPr>
          <w:rFonts w:cs="Times New Roman"/>
        </w:rPr>
        <w:t>(during</w:t>
      </w:r>
      <w:r>
        <w:rPr>
          <w:rFonts w:cs="Times New Roman"/>
        </w:rPr>
        <w:t xml:space="preserve"> </w:t>
      </w:r>
      <w:r w:rsidRPr="00DD1F1D">
        <w:rPr>
          <w:rFonts w:cs="Times New Roman"/>
        </w:rPr>
        <w:t>main</w:t>
      </w:r>
      <w:r>
        <w:rPr>
          <w:rFonts w:cs="Times New Roman"/>
        </w:rPr>
        <w:t xml:space="preserve"> </w:t>
      </w:r>
      <w:r w:rsidRPr="00DD1F1D">
        <w:rPr>
          <w:rFonts w:cs="Times New Roman"/>
        </w:rPr>
        <w:t>excavations)</w:t>
      </w:r>
      <w:r>
        <w:rPr>
          <w:rFonts w:cs="Times New Roman"/>
        </w:rPr>
        <w:t xml:space="preserve"> </w:t>
      </w:r>
      <w:r w:rsidRPr="00DD1F1D">
        <w:rPr>
          <w:rFonts w:cs="Times New Roman"/>
        </w:rPr>
        <w:t>the</w:t>
      </w:r>
      <w:r>
        <w:rPr>
          <w:rFonts w:cs="Times New Roman"/>
        </w:rPr>
        <w:t xml:space="preserve"> </w:t>
      </w:r>
      <w:r w:rsidRPr="00DD1F1D">
        <w:rPr>
          <w:rFonts w:cs="Times New Roman"/>
        </w:rPr>
        <w:t>Clariant</w:t>
      </w:r>
      <w:r>
        <w:rPr>
          <w:rFonts w:cs="Times New Roman"/>
        </w:rPr>
        <w:t xml:space="preserve"> </w:t>
      </w:r>
      <w:r w:rsidRPr="00DD1F1D">
        <w:rPr>
          <w:rFonts w:cs="Times New Roman"/>
        </w:rPr>
        <w:t>chemical</w:t>
      </w:r>
      <w:r>
        <w:rPr>
          <w:rFonts w:cs="Times New Roman"/>
        </w:rPr>
        <w:t xml:space="preserve"> </w:t>
      </w:r>
      <w:r w:rsidRPr="00DD1F1D">
        <w:rPr>
          <w:rFonts w:cs="Times New Roman"/>
        </w:rPr>
        <w:t>plant</w:t>
      </w:r>
      <w:r>
        <w:rPr>
          <w:rFonts w:cs="Times New Roman"/>
        </w:rPr>
        <w:t xml:space="preserve"> </w:t>
      </w:r>
      <w:r w:rsidRPr="00DD1F1D">
        <w:rPr>
          <w:rFonts w:cs="Times New Roman"/>
        </w:rPr>
        <w:t>and</w:t>
      </w:r>
      <w:r>
        <w:rPr>
          <w:rFonts w:cs="Times New Roman"/>
        </w:rPr>
        <w:t xml:space="preserve"> </w:t>
      </w:r>
      <w:r w:rsidRPr="00DD1F1D">
        <w:rPr>
          <w:rFonts w:cs="Times New Roman"/>
        </w:rPr>
        <w:t>which</w:t>
      </w:r>
      <w:r>
        <w:rPr>
          <w:rFonts w:cs="Times New Roman"/>
        </w:rPr>
        <w:t xml:space="preserve"> </w:t>
      </w:r>
      <w:r w:rsidRPr="00DD1F1D">
        <w:rPr>
          <w:rFonts w:cs="Times New Roman"/>
        </w:rPr>
        <w:t>is</w:t>
      </w:r>
      <w:r>
        <w:rPr>
          <w:rFonts w:cs="Times New Roman"/>
        </w:rPr>
        <w:t xml:space="preserve"> </w:t>
      </w:r>
      <w:r w:rsidRPr="00DD1F1D">
        <w:rPr>
          <w:rFonts w:cs="Times New Roman"/>
        </w:rPr>
        <w:t>now</w:t>
      </w:r>
      <w:r>
        <w:rPr>
          <w:rFonts w:cs="Times New Roman"/>
        </w:rPr>
        <w:t xml:space="preserve"> </w:t>
      </w:r>
      <w:r w:rsidRPr="00DD1F1D">
        <w:rPr>
          <w:rFonts w:cs="Times New Roman"/>
        </w:rPr>
        <w:t>the</w:t>
      </w:r>
      <w:r>
        <w:rPr>
          <w:rFonts w:cs="Times New Roman"/>
        </w:rPr>
        <w:t xml:space="preserve"> </w:t>
      </w:r>
      <w:r w:rsidRPr="00DD1F1D">
        <w:rPr>
          <w:rFonts w:cs="Times New Roman"/>
        </w:rPr>
        <w:t>Archroma</w:t>
      </w:r>
      <w:r>
        <w:rPr>
          <w:rFonts w:cs="Times New Roman"/>
        </w:rPr>
        <w:t xml:space="preserve"> </w:t>
      </w:r>
      <w:r w:rsidRPr="00DD1F1D">
        <w:rPr>
          <w:rFonts w:cs="Times New Roman"/>
        </w:rPr>
        <w:t>U.S</w:t>
      </w:r>
      <w:r>
        <w:rPr>
          <w:rFonts w:cs="Times New Roman"/>
        </w:rPr>
        <w:t xml:space="preserve"> </w:t>
      </w:r>
      <w:r w:rsidRPr="00DD1F1D">
        <w:rPr>
          <w:rFonts w:cs="Times New Roman"/>
        </w:rPr>
        <w:t>Inc.</w:t>
      </w:r>
      <w:r>
        <w:rPr>
          <w:rFonts w:cs="Times New Roman"/>
        </w:rPr>
        <w:t xml:space="preserve"> </w:t>
      </w:r>
      <w:r w:rsidRPr="00DD1F1D">
        <w:rPr>
          <w:rFonts w:cs="Times New Roman"/>
        </w:rPr>
        <w:t>chemical</w:t>
      </w:r>
      <w:r>
        <w:rPr>
          <w:rFonts w:cs="Times New Roman"/>
        </w:rPr>
        <w:t xml:space="preserve"> </w:t>
      </w:r>
      <w:r w:rsidRPr="00DD1F1D">
        <w:rPr>
          <w:rFonts w:cs="Times New Roman"/>
        </w:rPr>
        <w:t>plant.</w:t>
      </w:r>
      <w:r>
        <w:rPr>
          <w:rFonts w:cs="Times New Roman"/>
        </w:rPr>
        <w:t xml:space="preserve">  </w:t>
      </w:r>
    </w:p>
    <w:p w14:paraId="7B6AA242" w14:textId="51C5ED02" w:rsidR="00C83D31" w:rsidRDefault="00C83D31" w:rsidP="002D3E99">
      <w:pPr>
        <w:rPr>
          <w:rFonts w:cs="Times New Roman"/>
        </w:rPr>
      </w:pPr>
    </w:p>
    <w:p w14:paraId="7B6AA243" w14:textId="4E6C55E4" w:rsidR="00152759" w:rsidRPr="00DD1F1D" w:rsidRDefault="00C83D31" w:rsidP="002D3E99">
      <w:pPr>
        <w:spacing w:line="276" w:lineRule="auto"/>
        <w:jc w:val="left"/>
        <w:rPr>
          <w:rFonts w:cs="Times New Roman"/>
        </w:rPr>
      </w:pPr>
      <w:r>
        <w:rPr>
          <w:rFonts w:cs="Times New Roman"/>
        </w:rPr>
        <w:br w:type="page"/>
      </w:r>
    </w:p>
    <w:p w14:paraId="7B6AA248" w14:textId="7715CCF8" w:rsidR="00BA087B" w:rsidRDefault="008E3DF2">
      <w:pPr>
        <w:spacing w:line="276" w:lineRule="auto"/>
        <w:jc w:val="left"/>
        <w:rPr>
          <w:rFonts w:cs="Times New Roman"/>
        </w:rPr>
      </w:pPr>
      <w:r w:rsidRPr="008E3DF2">
        <w:rPr>
          <w:rFonts w:cs="Times New Roman"/>
          <w:noProof/>
        </w:rPr>
        <w:drawing>
          <wp:inline distT="0" distB="0" distL="0" distR="0" wp14:anchorId="7B6AC360" wp14:editId="7B6AC361">
            <wp:extent cx="5943600" cy="3879215"/>
            <wp:effectExtent l="25400" t="0" r="0" b="0"/>
            <wp:docPr id="33" name="Picture 12" descr="Soil Map with Topper indic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 Map with Topper indicated.png"/>
                    <pic:cNvPicPr/>
                  </pic:nvPicPr>
                  <pic:blipFill>
                    <a:blip r:embed="rId15"/>
                    <a:stretch>
                      <a:fillRect/>
                    </a:stretch>
                  </pic:blipFill>
                  <pic:spPr>
                    <a:xfrm>
                      <a:off x="0" y="0"/>
                      <a:ext cx="5943600" cy="3879215"/>
                    </a:xfrm>
                    <a:prstGeom prst="rect">
                      <a:avLst/>
                    </a:prstGeom>
                  </pic:spPr>
                </pic:pic>
              </a:graphicData>
            </a:graphic>
          </wp:inline>
        </w:drawing>
      </w:r>
    </w:p>
    <w:p w14:paraId="7B6AA249" w14:textId="6BF5F730" w:rsidR="008E3DF2" w:rsidRPr="00DD1F1D" w:rsidRDefault="008E3DF2" w:rsidP="002D3E99">
      <w:pPr>
        <w:pStyle w:val="Caption"/>
      </w:pPr>
      <w:bookmarkStart w:id="30" w:name="_Toc325220386"/>
      <w:r w:rsidRPr="00DD1F1D">
        <w:t>Figure</w:t>
      </w:r>
      <w:r w:rsidR="00281A15">
        <w:t xml:space="preserve"> </w:t>
      </w:r>
      <w:fldSimple w:instr=" SEQ Figure \* ARABIC ">
        <w:r w:rsidR="00AC7691">
          <w:rPr>
            <w:noProof/>
          </w:rPr>
          <w:t>4</w:t>
        </w:r>
      </w:fldSimple>
      <w:r w:rsidRPr="00DD1F1D">
        <w:tab/>
        <w:t>General</w:t>
      </w:r>
      <w:r w:rsidR="00281A15">
        <w:t xml:space="preserve"> </w:t>
      </w:r>
      <w:r w:rsidRPr="00DD1F1D">
        <w:t>Soil</w:t>
      </w:r>
      <w:r w:rsidR="00281A15">
        <w:t xml:space="preserve"> </w:t>
      </w:r>
      <w:r w:rsidRPr="00DD1F1D">
        <w:t>Map</w:t>
      </w:r>
      <w:r w:rsidR="00281A15">
        <w:t xml:space="preserve"> </w:t>
      </w:r>
      <w:r w:rsidRPr="00DD1F1D">
        <w:t>and</w:t>
      </w:r>
      <w:r w:rsidR="00281A15">
        <w:t xml:space="preserve"> </w:t>
      </w:r>
      <w:r w:rsidRPr="00DD1F1D">
        <w:t>Physiographic</w:t>
      </w:r>
      <w:r w:rsidR="00281A15">
        <w:t xml:space="preserve"> </w:t>
      </w:r>
      <w:r w:rsidRPr="00DD1F1D">
        <w:t>Regions</w:t>
      </w:r>
      <w:r w:rsidR="00281A15">
        <w:t xml:space="preserve"> </w:t>
      </w:r>
      <w:r w:rsidRPr="00DD1F1D">
        <w:t>of</w:t>
      </w:r>
      <w:r w:rsidR="00281A15">
        <w:t xml:space="preserve"> </w:t>
      </w:r>
      <w:r w:rsidRPr="00DD1F1D">
        <w:t>South</w:t>
      </w:r>
      <w:r w:rsidR="00281A15">
        <w:t xml:space="preserve"> </w:t>
      </w:r>
      <w:r w:rsidRPr="00DD1F1D">
        <w:t>Carolina</w:t>
      </w:r>
      <w:r w:rsidR="00281A15">
        <w:t xml:space="preserve"> </w:t>
      </w:r>
      <w:r w:rsidRPr="00DD1F1D">
        <w:t>with</w:t>
      </w:r>
      <w:r w:rsidR="00281A15">
        <w:t xml:space="preserve"> </w:t>
      </w:r>
      <w:r w:rsidRPr="00DD1F1D">
        <w:t>the</w:t>
      </w:r>
      <w:r w:rsidR="00281A15">
        <w:t xml:space="preserve"> </w:t>
      </w:r>
      <w:r w:rsidRPr="00DD1F1D">
        <w:t>approximate</w:t>
      </w:r>
      <w:r w:rsidR="00281A15">
        <w:t xml:space="preserve"> </w:t>
      </w:r>
      <w:r w:rsidRPr="00DD1F1D">
        <w:t>location</w:t>
      </w:r>
      <w:r w:rsidR="00281A15">
        <w:t xml:space="preserve"> </w:t>
      </w:r>
      <w:r w:rsidRPr="00DD1F1D">
        <w:t>of</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indicated</w:t>
      </w:r>
      <w:r w:rsidR="00281A15">
        <w:t xml:space="preserve"> </w:t>
      </w:r>
      <w:r w:rsidRPr="00DD1F1D">
        <w:t>in</w:t>
      </w:r>
      <w:r w:rsidR="00281A15">
        <w:t xml:space="preserve"> </w:t>
      </w:r>
      <w:r w:rsidRPr="00DD1F1D">
        <w:t>red</w:t>
      </w:r>
      <w:bookmarkEnd w:id="30"/>
    </w:p>
    <w:p w14:paraId="7B6AA24A" w14:textId="5C1415F2" w:rsidR="008E3DF2" w:rsidRPr="00DD1F1D" w:rsidRDefault="008E3DF2" w:rsidP="002D3E99">
      <w:pPr>
        <w:pStyle w:val="FigureFootnotein-text"/>
      </w:pPr>
      <w:r w:rsidRPr="00DD1F1D">
        <w:t>(Map</w:t>
      </w:r>
      <w:r w:rsidR="00281A15">
        <w:t xml:space="preserve"> </w:t>
      </w:r>
      <w:r w:rsidRPr="00DD1F1D">
        <w:t>modified</w:t>
      </w:r>
      <w:r w:rsidR="00281A15">
        <w:t xml:space="preserve"> </w:t>
      </w:r>
      <w:r w:rsidRPr="00DD1F1D">
        <w:t>from</w:t>
      </w:r>
      <w:r w:rsidR="00281A15">
        <w:t xml:space="preserve"> </w:t>
      </w:r>
      <w:r w:rsidRPr="00DD1F1D">
        <w:t>SCDNR</w:t>
      </w:r>
      <w:r w:rsidR="00281A15">
        <w:t xml:space="preserve"> </w:t>
      </w:r>
      <w:r w:rsidRPr="00DD1F1D">
        <w:t>LRCDD</w:t>
      </w:r>
      <w:r w:rsidR="00281A15">
        <w:t xml:space="preserve"> </w:t>
      </w:r>
      <w:r w:rsidRPr="00DD1F1D">
        <w:t>1997)</w:t>
      </w:r>
    </w:p>
    <w:p w14:paraId="7B6AA24B" w14:textId="77777777" w:rsidR="00433AFB" w:rsidRDefault="008E3DF2" w:rsidP="00100C2B">
      <w:pPr>
        <w:spacing w:line="276" w:lineRule="auto"/>
        <w:jc w:val="left"/>
        <w:rPr>
          <w:rFonts w:cs="Times New Roman"/>
        </w:rPr>
      </w:pPr>
      <w:r>
        <w:rPr>
          <w:rFonts w:cs="Times New Roman"/>
        </w:rPr>
        <w:br w:type="page"/>
      </w:r>
    </w:p>
    <w:p w14:paraId="1033DEAF" w14:textId="05843635" w:rsidR="004254ED" w:rsidRPr="0051108A" w:rsidRDefault="00433AFB" w:rsidP="009C607B">
      <w:pPr>
        <w:widowControl w:val="0"/>
        <w:autoSpaceDE w:val="0"/>
        <w:autoSpaceDN w:val="0"/>
        <w:adjustRightInd w:val="0"/>
        <w:rPr>
          <w:rFonts w:cs="Times New Roman"/>
        </w:rPr>
      </w:pPr>
      <w:r w:rsidRPr="00DD1F1D">
        <w:rPr>
          <w:rFonts w:cs="Times New Roman"/>
        </w:rPr>
        <w:lastRenderedPageBreak/>
        <w:t>The</w:t>
      </w:r>
      <w:r w:rsidR="00281A15">
        <w:rPr>
          <w:rFonts w:cs="Times New Roman"/>
        </w:rPr>
        <w:t xml:space="preserve"> </w:t>
      </w:r>
      <w:r w:rsidRPr="00DD1F1D">
        <w:rPr>
          <w:rFonts w:cs="Times New Roman"/>
        </w:rPr>
        <w:t>Big</w:t>
      </w:r>
      <w:r w:rsidR="00281A15">
        <w:rPr>
          <w:rFonts w:cs="Times New Roman"/>
        </w:rPr>
        <w:t xml:space="preserve"> </w:t>
      </w:r>
      <w:r w:rsidRPr="00DD1F1D">
        <w:rPr>
          <w:rFonts w:cs="Times New Roman"/>
        </w:rPr>
        <w:t>Pi</w:t>
      </w:r>
      <w:r w:rsidR="00666A9F">
        <w:rPr>
          <w:rFonts w:cs="Times New Roman"/>
        </w:rPr>
        <w:t>ne</w:t>
      </w:r>
      <w:r w:rsidR="00281A15">
        <w:rPr>
          <w:rFonts w:cs="Times New Roman"/>
        </w:rPr>
        <w:t xml:space="preserve"> </w:t>
      </w:r>
      <w:r w:rsidR="00666A9F">
        <w:rPr>
          <w:rFonts w:cs="Times New Roman"/>
        </w:rPr>
        <w:t>Tree</w:t>
      </w:r>
      <w:r w:rsidR="00281A15">
        <w:rPr>
          <w:rFonts w:cs="Times New Roman"/>
        </w:rPr>
        <w:t xml:space="preserve"> </w:t>
      </w:r>
      <w:r w:rsidR="00666A9F">
        <w:rPr>
          <w:rFonts w:cs="Times New Roman"/>
        </w:rPr>
        <w:t>site</w:t>
      </w:r>
      <w:r w:rsidR="00281A15">
        <w:rPr>
          <w:rFonts w:cs="Times New Roman"/>
        </w:rPr>
        <w:t xml:space="preserve"> </w:t>
      </w:r>
      <w:r w:rsidR="00666A9F">
        <w:rPr>
          <w:rFonts w:cs="Times New Roman"/>
        </w:rPr>
        <w:t>(38AL143)</w:t>
      </w:r>
      <w:r w:rsidR="00281A15">
        <w:rPr>
          <w:rFonts w:cs="Times New Roman"/>
        </w:rPr>
        <w:t xml:space="preserve"> </w:t>
      </w:r>
      <w:r w:rsidR="00666A9F">
        <w:rPr>
          <w:rFonts w:cs="Times New Roman"/>
        </w:rPr>
        <w:t>(Figure</w:t>
      </w:r>
      <w:r w:rsidR="00281A15">
        <w:rPr>
          <w:rFonts w:cs="Times New Roman"/>
        </w:rPr>
        <w:t xml:space="preserve"> </w:t>
      </w:r>
      <w:r w:rsidR="00666A9F">
        <w:rPr>
          <w:rFonts w:cs="Times New Roman"/>
        </w:rPr>
        <w:t>5</w:t>
      </w:r>
      <w:r w:rsidR="00046353">
        <w:rPr>
          <w:rFonts w:cs="Times New Roman"/>
        </w:rPr>
        <w:t>)</w:t>
      </w:r>
      <w:r w:rsidR="00281A15">
        <w:rPr>
          <w:rFonts w:cs="Times New Roman"/>
        </w:rPr>
        <w:t xml:space="preserve"> </w:t>
      </w:r>
      <w:r w:rsidR="00046353">
        <w:rPr>
          <w:rFonts w:cs="Times New Roman"/>
        </w:rPr>
        <w:t>was</w:t>
      </w:r>
      <w:r w:rsidR="00281A15">
        <w:rPr>
          <w:rFonts w:cs="Times New Roman"/>
        </w:rPr>
        <w:t xml:space="preserve"> </w:t>
      </w:r>
      <w:r w:rsidRPr="00DD1F1D">
        <w:rPr>
          <w:rFonts w:cs="Times New Roman"/>
        </w:rPr>
        <w:t>one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excavation</w:t>
      </w:r>
      <w:r w:rsidR="00281A15">
        <w:rPr>
          <w:rFonts w:cs="Times New Roman"/>
        </w:rPr>
        <w:t xml:space="preserve"> </w:t>
      </w:r>
      <w:r w:rsidRPr="00DD1F1D">
        <w:rPr>
          <w:rFonts w:cs="Times New Roman"/>
        </w:rPr>
        <w:t>areas</w:t>
      </w:r>
      <w:r w:rsidR="00281A15">
        <w:rPr>
          <w:rFonts w:cs="Times New Roman"/>
        </w:rPr>
        <w:t xml:space="preserve"> </w:t>
      </w:r>
      <w:r w:rsidRPr="00DD1F1D">
        <w:rPr>
          <w:rFonts w:cs="Times New Roman"/>
        </w:rPr>
        <w:t>within</w:t>
      </w:r>
      <w:r w:rsidR="00281A15">
        <w:rPr>
          <w:rFonts w:cs="Times New Roman"/>
        </w:rPr>
        <w:t xml:space="preserve"> </w:t>
      </w:r>
      <w:r w:rsidR="00046353">
        <w:rPr>
          <w:rFonts w:cs="Times New Roman"/>
        </w:rPr>
        <w:t>the</w:t>
      </w:r>
      <w:r w:rsidR="00281A15">
        <w:rPr>
          <w:rFonts w:cs="Times New Roman"/>
        </w:rPr>
        <w:t xml:space="preserve"> </w:t>
      </w:r>
      <w:r w:rsidR="00BA087B" w:rsidRPr="0051108A">
        <w:rPr>
          <w:rFonts w:cs="Times New Roman"/>
          <w:noProof/>
        </w:rPr>
        <w:drawing>
          <wp:inline distT="0" distB="0" distL="0" distR="0" wp14:anchorId="646D91FD" wp14:editId="5A8682A8">
            <wp:extent cx="4751109" cy="5646656"/>
            <wp:effectExtent l="0" t="0" r="0" b="0"/>
            <wp:docPr id="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s et al. 2009.pdf"/>
                    <pic:cNvPicPr/>
                  </pic:nvPicPr>
                  <pic:blipFill rotWithShape="1">
                    <a:blip r:embed="rId16">
                      <a:extLst>
                        <a:ext uri="{28A0092B-C50C-407E-A947-70E740481C1C}">
                          <a14:useLocalDpi xmlns:a14="http://schemas.microsoft.com/office/drawing/2010/main" val="0"/>
                        </a:ext>
                      </a:extLst>
                    </a:blip>
                    <a:srcRect l="9545" t="7793" r="7818" b="18655"/>
                    <a:stretch/>
                  </pic:blipFill>
                  <pic:spPr bwMode="auto">
                    <a:xfrm>
                      <a:off x="0" y="0"/>
                      <a:ext cx="4754880" cy="5647055"/>
                    </a:xfrm>
                    <a:prstGeom prst="rect">
                      <a:avLst/>
                    </a:prstGeom>
                    <a:ln>
                      <a:noFill/>
                    </a:ln>
                    <a:extLst>
                      <a:ext uri="{53640926-AAD7-44D8-BBD7-CCE9431645EC}">
                        <a14:shadowObscured xmlns:a14="http://schemas.microsoft.com/office/drawing/2010/main"/>
                      </a:ext>
                    </a:extLst>
                  </pic:spPr>
                </pic:pic>
              </a:graphicData>
            </a:graphic>
          </wp:inline>
        </w:drawing>
      </w:r>
    </w:p>
    <w:p w14:paraId="30F28F3B" w14:textId="4B4ED9B2" w:rsidR="004254ED" w:rsidRPr="0051108A" w:rsidRDefault="004254ED" w:rsidP="002D3E99">
      <w:pPr>
        <w:pStyle w:val="Caption"/>
      </w:pPr>
      <w:r w:rsidRPr="0051108A">
        <w:t>Figure</w:t>
      </w:r>
      <w:r w:rsidR="00281A15">
        <w:t xml:space="preserve"> </w:t>
      </w:r>
      <w:fldSimple w:instr=" STYLEREF 1 \s ">
        <w:r w:rsidR="00AC7691">
          <w:rPr>
            <w:noProof/>
          </w:rPr>
          <w:t>0</w:t>
        </w:r>
      </w:fldSimple>
      <w:r w:rsidR="000948F8" w:rsidRPr="0051108A">
        <w:noBreakHyphen/>
      </w:r>
      <w:fldSimple w:instr=" SEQ Figure \* ALPHABETIC \s 1 ">
        <w:r w:rsidR="00AC7691">
          <w:rPr>
            <w:noProof/>
          </w:rPr>
          <w:t>C</w:t>
        </w:r>
      </w:fldSimple>
      <w:r w:rsidRPr="0051108A">
        <w:tab/>
        <w:t>Map</w:t>
      </w:r>
      <w:r w:rsidR="00281A15">
        <w:t xml:space="preserve"> </w:t>
      </w:r>
      <w:r w:rsidRPr="0051108A">
        <w:t>of</w:t>
      </w:r>
      <w:r w:rsidR="00281A15">
        <w:t xml:space="preserve"> </w:t>
      </w:r>
      <w:r w:rsidRPr="0051108A">
        <w:t>the</w:t>
      </w:r>
      <w:r w:rsidR="00281A15">
        <w:t xml:space="preserve"> </w:t>
      </w:r>
      <w:r w:rsidRPr="0051108A">
        <w:t>Topper</w:t>
      </w:r>
      <w:r w:rsidR="00281A15">
        <w:t xml:space="preserve"> </w:t>
      </w:r>
      <w:r w:rsidRPr="0051108A">
        <w:t>and</w:t>
      </w:r>
      <w:r w:rsidR="00281A15">
        <w:t xml:space="preserve"> </w:t>
      </w:r>
      <w:r w:rsidRPr="0051108A">
        <w:t>Big</w:t>
      </w:r>
      <w:r w:rsidR="00281A15">
        <w:t xml:space="preserve"> </w:t>
      </w:r>
      <w:r w:rsidRPr="0051108A">
        <w:t>Pine</w:t>
      </w:r>
      <w:r w:rsidR="00281A15">
        <w:t xml:space="preserve"> </w:t>
      </w:r>
      <w:r w:rsidRPr="0051108A">
        <w:t>Tree</w:t>
      </w:r>
      <w:r w:rsidR="00281A15">
        <w:t xml:space="preserve"> </w:t>
      </w:r>
      <w:r w:rsidRPr="0051108A">
        <w:t>sites</w:t>
      </w:r>
      <w:r w:rsidR="00281A15">
        <w:t xml:space="preserve"> </w:t>
      </w:r>
      <w:r w:rsidRPr="0051108A">
        <w:t>in</w:t>
      </w:r>
      <w:r w:rsidR="00281A15">
        <w:t xml:space="preserve"> </w:t>
      </w:r>
      <w:r w:rsidRPr="0051108A">
        <w:t>relation</w:t>
      </w:r>
      <w:r w:rsidR="00281A15">
        <w:t xml:space="preserve"> </w:t>
      </w:r>
      <w:r w:rsidRPr="0051108A">
        <w:t>to</w:t>
      </w:r>
      <w:r w:rsidR="00281A15">
        <w:t xml:space="preserve"> </w:t>
      </w:r>
      <w:r w:rsidRPr="0051108A">
        <w:t>each</w:t>
      </w:r>
      <w:r w:rsidR="00281A15">
        <w:t xml:space="preserve"> </w:t>
      </w:r>
      <w:r w:rsidRPr="0051108A">
        <w:t>other</w:t>
      </w:r>
    </w:p>
    <w:p w14:paraId="754F4883" w14:textId="11B79B6C" w:rsidR="004254ED" w:rsidRPr="00DD1F1D" w:rsidRDefault="004254ED" w:rsidP="002D3E99">
      <w:r w:rsidRPr="00DD1F1D">
        <w:t>(Waters</w:t>
      </w:r>
      <w:r w:rsidR="00281A15">
        <w:t xml:space="preserve"> </w:t>
      </w:r>
      <w:r w:rsidRPr="00DD1F1D">
        <w:t>et</w:t>
      </w:r>
      <w:r w:rsidR="00281A15">
        <w:t xml:space="preserve"> </w:t>
      </w:r>
      <w:r w:rsidRPr="00DD1F1D">
        <w:t>al.</w:t>
      </w:r>
      <w:r w:rsidR="00281A15">
        <w:t xml:space="preserve"> </w:t>
      </w:r>
      <w:r w:rsidRPr="00DD1F1D">
        <w:t>2009:</w:t>
      </w:r>
      <w:r w:rsidR="00281A15">
        <w:t xml:space="preserve"> </w:t>
      </w:r>
      <w:r w:rsidRPr="00DD1F1D">
        <w:t>1301)</w:t>
      </w:r>
    </w:p>
    <w:p w14:paraId="7D9DAF7D" w14:textId="77777777" w:rsidR="004254ED" w:rsidRDefault="004254ED" w:rsidP="002D3E99">
      <w:pPr>
        <w:spacing w:line="276" w:lineRule="auto"/>
        <w:jc w:val="left"/>
        <w:rPr>
          <w:rFonts w:cs="Times New Roman"/>
        </w:rPr>
      </w:pPr>
      <w:r>
        <w:rPr>
          <w:rFonts w:cs="Times New Roman"/>
        </w:rPr>
        <w:br w:type="page"/>
      </w:r>
    </w:p>
    <w:p w14:paraId="4D3574A1" w14:textId="09834888" w:rsidR="00D32032" w:rsidRPr="00D32032" w:rsidRDefault="00D32032" w:rsidP="00D32032">
      <w:pPr>
        <w:widowControl w:val="0"/>
        <w:autoSpaceDE w:val="0"/>
        <w:autoSpaceDN w:val="0"/>
        <w:adjustRightInd w:val="0"/>
        <w:rPr>
          <w:rFonts w:cs="Times New Roman"/>
        </w:rPr>
      </w:pPr>
      <w:r w:rsidRPr="00D32032">
        <w:rPr>
          <w:rFonts w:cs="Times New Roman"/>
        </w:rPr>
        <w:t>property.</w:t>
      </w:r>
      <w:r w:rsidR="00281A15">
        <w:rPr>
          <w:rFonts w:cs="Times New Roman"/>
        </w:rPr>
        <w:t xml:space="preserve">  </w:t>
      </w:r>
      <w:r w:rsidRPr="00D32032">
        <w:rPr>
          <w:rFonts w:cs="Times New Roman"/>
        </w:rPr>
        <w:t>It</w:t>
      </w:r>
      <w:r w:rsidR="00281A15">
        <w:rPr>
          <w:rFonts w:cs="Times New Roman"/>
        </w:rPr>
        <w:t xml:space="preserve"> </w:t>
      </w:r>
      <w:r w:rsidRPr="00D32032">
        <w:rPr>
          <w:rFonts w:cs="Times New Roman"/>
        </w:rPr>
        <w:t>is</w:t>
      </w:r>
      <w:r w:rsidR="00281A15">
        <w:rPr>
          <w:rFonts w:cs="Times New Roman"/>
        </w:rPr>
        <w:t xml:space="preserve"> </w:t>
      </w:r>
      <w:r w:rsidRPr="00D32032">
        <w:rPr>
          <w:rFonts w:cs="Times New Roman"/>
        </w:rPr>
        <w:t>located</w:t>
      </w:r>
      <w:r w:rsidR="00281A15">
        <w:rPr>
          <w:rFonts w:cs="Times New Roman"/>
        </w:rPr>
        <w:t xml:space="preserve"> </w:t>
      </w:r>
      <w:r w:rsidRPr="00D32032">
        <w:rPr>
          <w:rFonts w:cs="Times New Roman"/>
        </w:rPr>
        <w:t>along</w:t>
      </w:r>
      <w:r w:rsidR="00281A15">
        <w:rPr>
          <w:rFonts w:cs="Times New Roman"/>
        </w:rPr>
        <w:t xml:space="preserve"> </w:t>
      </w:r>
      <w:r w:rsidRPr="00D32032">
        <w:rPr>
          <w:rFonts w:cs="Times New Roman"/>
        </w:rPr>
        <w:t>a</w:t>
      </w:r>
      <w:r w:rsidR="00281A15">
        <w:rPr>
          <w:rFonts w:cs="Times New Roman"/>
        </w:rPr>
        <w:t xml:space="preserve"> </w:t>
      </w:r>
      <w:r w:rsidRPr="00D32032">
        <w:rPr>
          <w:rFonts w:cs="Times New Roman"/>
        </w:rPr>
        <w:t>small</w:t>
      </w:r>
      <w:r w:rsidR="00281A15">
        <w:rPr>
          <w:rFonts w:cs="Times New Roman"/>
        </w:rPr>
        <w:t xml:space="preserve"> </w:t>
      </w:r>
      <w:r w:rsidRPr="00D32032">
        <w:rPr>
          <w:rFonts w:cs="Times New Roman"/>
        </w:rPr>
        <w:t>offshoot</w:t>
      </w:r>
      <w:r w:rsidR="00281A15">
        <w:rPr>
          <w:rFonts w:cs="Times New Roman"/>
        </w:rPr>
        <w:t xml:space="preserve"> </w:t>
      </w:r>
      <w:r w:rsidRPr="00D32032">
        <w:rPr>
          <w:rFonts w:cs="Times New Roman"/>
        </w:rPr>
        <w:t>of</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Savannah</w:t>
      </w:r>
      <w:r w:rsidR="00281A15">
        <w:rPr>
          <w:rFonts w:cs="Times New Roman"/>
        </w:rPr>
        <w:t xml:space="preserve"> </w:t>
      </w:r>
      <w:r w:rsidRPr="00D32032">
        <w:rPr>
          <w:rFonts w:cs="Times New Roman"/>
        </w:rPr>
        <w:t>River</w:t>
      </w:r>
      <w:r w:rsidR="00281A15">
        <w:rPr>
          <w:rFonts w:cs="Times New Roman"/>
        </w:rPr>
        <w:t xml:space="preserve"> </w:t>
      </w:r>
      <w:r w:rsidRPr="00D32032">
        <w:rPr>
          <w:rFonts w:cs="Times New Roman"/>
        </w:rPr>
        <w:t>known</w:t>
      </w:r>
      <w:r w:rsidR="00281A15">
        <w:rPr>
          <w:rFonts w:cs="Times New Roman"/>
        </w:rPr>
        <w:t xml:space="preserve"> </w:t>
      </w:r>
      <w:r w:rsidRPr="00D32032">
        <w:rPr>
          <w:rFonts w:cs="Times New Roman"/>
        </w:rPr>
        <w:t>as</w:t>
      </w:r>
      <w:r w:rsidR="00281A15">
        <w:rPr>
          <w:rFonts w:cs="Times New Roman"/>
        </w:rPr>
        <w:t xml:space="preserve"> </w:t>
      </w:r>
      <w:r w:rsidRPr="00D32032">
        <w:rPr>
          <w:rFonts w:cs="Times New Roman"/>
        </w:rPr>
        <w:t>Smith</w:t>
      </w:r>
      <w:r w:rsidR="00281A15">
        <w:rPr>
          <w:rFonts w:cs="Times New Roman"/>
        </w:rPr>
        <w:t xml:space="preserve"> </w:t>
      </w:r>
      <w:r w:rsidRPr="00D32032">
        <w:rPr>
          <w:rFonts w:cs="Times New Roman"/>
        </w:rPr>
        <w:t>Lake</w:t>
      </w:r>
      <w:r w:rsidR="00281A15">
        <w:rPr>
          <w:rFonts w:cs="Times New Roman"/>
        </w:rPr>
        <w:t xml:space="preserve"> </w:t>
      </w:r>
      <w:r w:rsidRPr="00D32032">
        <w:rPr>
          <w:rFonts w:cs="Times New Roman"/>
        </w:rPr>
        <w:t>Creek,</w:t>
      </w:r>
      <w:r w:rsidR="00281A15">
        <w:rPr>
          <w:rFonts w:cs="Times New Roman"/>
        </w:rPr>
        <w:t xml:space="preserve"> </w:t>
      </w:r>
      <w:r w:rsidRPr="00D32032">
        <w:rPr>
          <w:rFonts w:cs="Times New Roman"/>
        </w:rPr>
        <w:t>was</w:t>
      </w:r>
      <w:r w:rsidR="00281A15">
        <w:rPr>
          <w:rFonts w:cs="Times New Roman"/>
        </w:rPr>
        <w:t xml:space="preserve"> </w:t>
      </w:r>
      <w:r w:rsidRPr="00D32032">
        <w:rPr>
          <w:rFonts w:cs="Times New Roman"/>
        </w:rPr>
        <w:t>first</w:t>
      </w:r>
      <w:r w:rsidR="00281A15">
        <w:rPr>
          <w:rFonts w:cs="Times New Roman"/>
        </w:rPr>
        <w:t xml:space="preserve"> </w:t>
      </w:r>
      <w:r w:rsidRPr="00D32032">
        <w:rPr>
          <w:rFonts w:cs="Times New Roman"/>
        </w:rPr>
        <w:t>identified</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1983,</w:t>
      </w:r>
      <w:r w:rsidR="00281A15">
        <w:rPr>
          <w:rFonts w:cs="Times New Roman"/>
        </w:rPr>
        <w:t xml:space="preserve"> </w:t>
      </w:r>
      <w:r w:rsidRPr="00D32032">
        <w:rPr>
          <w:rFonts w:cs="Times New Roman"/>
        </w:rPr>
        <w:t>and</w:t>
      </w:r>
      <w:r w:rsidR="00281A15">
        <w:rPr>
          <w:rFonts w:cs="Times New Roman"/>
        </w:rPr>
        <w:t xml:space="preserve"> </w:t>
      </w:r>
      <w:r w:rsidRPr="00D32032">
        <w:rPr>
          <w:rFonts w:cs="Times New Roman"/>
        </w:rPr>
        <w:t>was</w:t>
      </w:r>
      <w:r w:rsidR="00281A15">
        <w:rPr>
          <w:rFonts w:cs="Times New Roman"/>
        </w:rPr>
        <w:t xml:space="preserve"> </w:t>
      </w:r>
      <w:r w:rsidRPr="00D32032">
        <w:rPr>
          <w:rFonts w:cs="Times New Roman"/>
        </w:rPr>
        <w:t>subject</w:t>
      </w:r>
      <w:r w:rsidR="00281A15">
        <w:rPr>
          <w:rFonts w:cs="Times New Roman"/>
        </w:rPr>
        <w:t xml:space="preserve"> </w:t>
      </w:r>
      <w:r w:rsidRPr="00D32032">
        <w:rPr>
          <w:rFonts w:cs="Times New Roman"/>
        </w:rPr>
        <w:t>to</w:t>
      </w:r>
      <w:r w:rsidR="00281A15">
        <w:rPr>
          <w:rFonts w:cs="Times New Roman"/>
        </w:rPr>
        <w:t xml:space="preserve"> </w:t>
      </w:r>
      <w:r w:rsidRPr="00D32032">
        <w:rPr>
          <w:rFonts w:cs="Times New Roman"/>
        </w:rPr>
        <w:t>excavations</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1983-1984,</w:t>
      </w:r>
      <w:r w:rsidR="00281A15">
        <w:rPr>
          <w:rFonts w:cs="Times New Roman"/>
        </w:rPr>
        <w:t xml:space="preserve"> </w:t>
      </w:r>
      <w:r w:rsidRPr="00D32032">
        <w:rPr>
          <w:rFonts w:cs="Times New Roman"/>
        </w:rPr>
        <w:t>1992,</w:t>
      </w:r>
      <w:r w:rsidR="00281A15">
        <w:rPr>
          <w:rFonts w:cs="Times New Roman"/>
        </w:rPr>
        <w:t xml:space="preserve"> </w:t>
      </w:r>
      <w:r w:rsidRPr="00D32032">
        <w:rPr>
          <w:rFonts w:cs="Times New Roman"/>
        </w:rPr>
        <w:t>and</w:t>
      </w:r>
      <w:r w:rsidR="00281A15">
        <w:rPr>
          <w:rFonts w:cs="Times New Roman"/>
        </w:rPr>
        <w:t xml:space="preserve"> </w:t>
      </w:r>
      <w:r w:rsidRPr="00D32032">
        <w:rPr>
          <w:rFonts w:cs="Times New Roman"/>
        </w:rPr>
        <w:t>1995-1997</w:t>
      </w:r>
      <w:r w:rsidR="00281A15">
        <w:rPr>
          <w:rFonts w:cs="Times New Roman"/>
        </w:rPr>
        <w:t xml:space="preserve"> </w:t>
      </w:r>
      <w:r w:rsidRPr="00D32032">
        <w:rPr>
          <w:rFonts w:cs="Times New Roman"/>
        </w:rPr>
        <w:t>(Bland</w:t>
      </w:r>
      <w:r w:rsidR="00281A15">
        <w:rPr>
          <w:rFonts w:cs="Times New Roman"/>
        </w:rPr>
        <w:t xml:space="preserve"> </w:t>
      </w:r>
      <w:r w:rsidRPr="00D32032">
        <w:rPr>
          <w:rFonts w:cs="Times New Roman"/>
        </w:rPr>
        <w:t>1995;</w:t>
      </w:r>
      <w:r w:rsidR="00281A15">
        <w:rPr>
          <w:rFonts w:cs="Times New Roman"/>
        </w:rPr>
        <w:t xml:space="preserve"> </w:t>
      </w:r>
      <w:r w:rsidRPr="00D32032">
        <w:rPr>
          <w:rFonts w:cs="Times New Roman"/>
        </w:rPr>
        <w:t>Russell</w:t>
      </w:r>
      <w:r w:rsidR="00281A15">
        <w:rPr>
          <w:rFonts w:cs="Times New Roman"/>
        </w:rPr>
        <w:t xml:space="preserve"> </w:t>
      </w:r>
      <w:r w:rsidRPr="00D32032">
        <w:rPr>
          <w:rFonts w:cs="Times New Roman"/>
        </w:rPr>
        <w:t>2015:1).</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1998,</w:t>
      </w:r>
      <w:r w:rsidR="00281A15">
        <w:rPr>
          <w:rFonts w:cs="Times New Roman"/>
        </w:rPr>
        <w:t xml:space="preserve"> </w:t>
      </w:r>
      <w:r w:rsidRPr="00D32032">
        <w:rPr>
          <w:rFonts w:cs="Times New Roman"/>
        </w:rPr>
        <w:t>Smith</w:t>
      </w:r>
      <w:r w:rsidR="00281A15">
        <w:rPr>
          <w:rFonts w:cs="Times New Roman"/>
        </w:rPr>
        <w:t xml:space="preserve"> </w:t>
      </w:r>
      <w:r w:rsidRPr="00D32032">
        <w:rPr>
          <w:rFonts w:cs="Times New Roman"/>
        </w:rPr>
        <w:t>Lake</w:t>
      </w:r>
      <w:r w:rsidR="00281A15">
        <w:rPr>
          <w:rFonts w:cs="Times New Roman"/>
        </w:rPr>
        <w:t xml:space="preserve"> </w:t>
      </w:r>
      <w:r w:rsidRPr="00D32032">
        <w:rPr>
          <w:rFonts w:cs="Times New Roman"/>
        </w:rPr>
        <w:t>Creek</w:t>
      </w:r>
      <w:r w:rsidR="00281A15">
        <w:rPr>
          <w:rFonts w:cs="Times New Roman"/>
        </w:rPr>
        <w:t xml:space="preserve"> </w:t>
      </w:r>
      <w:r w:rsidRPr="00D32032">
        <w:rPr>
          <w:rFonts w:cs="Times New Roman"/>
        </w:rPr>
        <w:t>flooded,</w:t>
      </w:r>
      <w:r w:rsidR="00281A15">
        <w:rPr>
          <w:rFonts w:cs="Times New Roman"/>
        </w:rPr>
        <w:t xml:space="preserve"> </w:t>
      </w:r>
      <w:r w:rsidRPr="00D32032">
        <w:rPr>
          <w:rFonts w:cs="Times New Roman"/>
        </w:rPr>
        <w:t>forcing</w:t>
      </w:r>
      <w:r w:rsidR="00281A15">
        <w:rPr>
          <w:rFonts w:cs="Times New Roman"/>
        </w:rPr>
        <w:t xml:space="preserve"> </w:t>
      </w:r>
      <w:r w:rsidRPr="00D32032">
        <w:rPr>
          <w:rFonts w:cs="Times New Roman"/>
        </w:rPr>
        <w:t>excavations</w:t>
      </w:r>
      <w:r w:rsidR="00281A15">
        <w:rPr>
          <w:rFonts w:cs="Times New Roman"/>
        </w:rPr>
        <w:t xml:space="preserve"> </w:t>
      </w:r>
      <w:r w:rsidRPr="00D32032">
        <w:rPr>
          <w:rFonts w:cs="Times New Roman"/>
        </w:rPr>
        <w:t>to</w:t>
      </w:r>
      <w:r w:rsidR="00281A15">
        <w:rPr>
          <w:rFonts w:cs="Times New Roman"/>
        </w:rPr>
        <w:t xml:space="preserve"> </w:t>
      </w:r>
      <w:r w:rsidRPr="00D32032">
        <w:rPr>
          <w:rFonts w:cs="Times New Roman"/>
        </w:rPr>
        <w:t>move</w:t>
      </w:r>
      <w:r w:rsidR="00281A15">
        <w:rPr>
          <w:rFonts w:cs="Times New Roman"/>
        </w:rPr>
        <w:t xml:space="preserve"> </w:t>
      </w:r>
      <w:r w:rsidRPr="00D32032">
        <w:rPr>
          <w:rFonts w:cs="Times New Roman"/>
        </w:rPr>
        <w:t>to</w:t>
      </w:r>
      <w:r w:rsidR="00281A15">
        <w:rPr>
          <w:rFonts w:cs="Times New Roman"/>
        </w:rPr>
        <w:t xml:space="preserve"> </w:t>
      </w:r>
      <w:r w:rsidRPr="00D32032">
        <w:rPr>
          <w:rFonts w:cs="Times New Roman"/>
        </w:rPr>
        <w:t>what</w:t>
      </w:r>
      <w:r w:rsidR="00281A15">
        <w:rPr>
          <w:rFonts w:cs="Times New Roman"/>
        </w:rPr>
        <w:t xml:space="preserve"> </w:t>
      </w:r>
      <w:r w:rsidRPr="00D32032">
        <w:rPr>
          <w:rFonts w:cs="Times New Roman"/>
        </w:rPr>
        <w:t>is</w:t>
      </w:r>
      <w:r w:rsidR="00281A15">
        <w:rPr>
          <w:rFonts w:cs="Times New Roman"/>
        </w:rPr>
        <w:t xml:space="preserve"> </w:t>
      </w:r>
      <w:r w:rsidRPr="00D32032">
        <w:rPr>
          <w:rFonts w:cs="Times New Roman"/>
        </w:rPr>
        <w:t>now</w:t>
      </w:r>
      <w:r w:rsidR="00281A15">
        <w:rPr>
          <w:rFonts w:cs="Times New Roman"/>
        </w:rPr>
        <w:t xml:space="preserve"> </w:t>
      </w:r>
      <w:r w:rsidRPr="00D32032">
        <w:rPr>
          <w:rFonts w:cs="Times New Roman"/>
        </w:rPr>
        <w:t>known</w:t>
      </w:r>
      <w:r w:rsidR="00281A15">
        <w:rPr>
          <w:rFonts w:cs="Times New Roman"/>
        </w:rPr>
        <w:t xml:space="preserve"> </w:t>
      </w:r>
      <w:r w:rsidRPr="00D32032">
        <w:rPr>
          <w:rFonts w:cs="Times New Roman"/>
        </w:rPr>
        <w:t>as</w:t>
      </w:r>
      <w:r w:rsidR="00281A15">
        <w:rPr>
          <w:rFonts w:cs="Times New Roman"/>
        </w:rPr>
        <w:t xml:space="preserve"> </w:t>
      </w:r>
      <w:r w:rsidRPr="00D32032">
        <w:rPr>
          <w:rFonts w:cs="Times New Roman"/>
        </w:rPr>
        <w:t>Topper,</w:t>
      </w:r>
      <w:r w:rsidR="00281A15">
        <w:rPr>
          <w:rFonts w:cs="Times New Roman"/>
        </w:rPr>
        <w:t xml:space="preserve"> </w:t>
      </w:r>
      <w:r w:rsidRPr="00D32032">
        <w:rPr>
          <w:rFonts w:cs="Times New Roman"/>
        </w:rPr>
        <w:t>and</w:t>
      </w:r>
      <w:r w:rsidR="00281A15">
        <w:rPr>
          <w:rFonts w:cs="Times New Roman"/>
        </w:rPr>
        <w:t xml:space="preserve"> </w:t>
      </w:r>
      <w:r w:rsidRPr="00D32032">
        <w:rPr>
          <w:rFonts w:cs="Times New Roman"/>
        </w:rPr>
        <w:t>since</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inundation</w:t>
      </w:r>
      <w:r w:rsidR="00281A15">
        <w:rPr>
          <w:rFonts w:cs="Times New Roman"/>
        </w:rPr>
        <w:t xml:space="preserve"> </w:t>
      </w:r>
      <w:r w:rsidRPr="00D32032">
        <w:rPr>
          <w:rFonts w:cs="Times New Roman"/>
        </w:rPr>
        <w:t>of</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Big</w:t>
      </w:r>
      <w:r w:rsidR="00281A15">
        <w:rPr>
          <w:rFonts w:cs="Times New Roman"/>
        </w:rPr>
        <w:t xml:space="preserve"> </w:t>
      </w:r>
      <w:r w:rsidRPr="00D32032">
        <w:rPr>
          <w:rFonts w:cs="Times New Roman"/>
        </w:rPr>
        <w:t>Pine</w:t>
      </w:r>
      <w:r w:rsidR="00281A15">
        <w:rPr>
          <w:rFonts w:cs="Times New Roman"/>
        </w:rPr>
        <w:t xml:space="preserve"> </w:t>
      </w:r>
      <w:r w:rsidRPr="00D32032">
        <w:rPr>
          <w:rFonts w:cs="Times New Roman"/>
        </w:rPr>
        <w:t>Tree</w:t>
      </w:r>
      <w:r w:rsidR="00281A15">
        <w:rPr>
          <w:rFonts w:cs="Times New Roman"/>
        </w:rPr>
        <w:t xml:space="preserve"> </w:t>
      </w:r>
      <w:r w:rsidRPr="00D32032">
        <w:rPr>
          <w:rFonts w:cs="Times New Roman"/>
        </w:rPr>
        <w:t>site,</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majority</w:t>
      </w:r>
      <w:r w:rsidR="00281A15">
        <w:rPr>
          <w:rFonts w:cs="Times New Roman"/>
        </w:rPr>
        <w:t xml:space="preserve"> </w:t>
      </w:r>
      <w:r w:rsidRPr="00D32032">
        <w:rPr>
          <w:rFonts w:cs="Times New Roman"/>
        </w:rPr>
        <w:t>of</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scientific</w:t>
      </w:r>
      <w:r w:rsidR="00281A15">
        <w:rPr>
          <w:rFonts w:cs="Times New Roman"/>
        </w:rPr>
        <w:t xml:space="preserve"> </w:t>
      </w:r>
      <w:r w:rsidRPr="00D32032">
        <w:rPr>
          <w:rFonts w:cs="Times New Roman"/>
        </w:rPr>
        <w:t>excavations</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quarry</w:t>
      </w:r>
      <w:r w:rsidR="00281A15">
        <w:rPr>
          <w:rFonts w:cs="Times New Roman"/>
        </w:rPr>
        <w:t xml:space="preserve"> </w:t>
      </w:r>
      <w:r w:rsidRPr="00D32032">
        <w:rPr>
          <w:rFonts w:cs="Times New Roman"/>
        </w:rPr>
        <w:t>locality</w:t>
      </w:r>
      <w:r w:rsidR="00281A15">
        <w:rPr>
          <w:rFonts w:cs="Times New Roman"/>
        </w:rPr>
        <w:t xml:space="preserve"> </w:t>
      </w:r>
      <w:r w:rsidRPr="00D32032">
        <w:rPr>
          <w:rFonts w:cs="Times New Roman"/>
        </w:rPr>
        <w:t>were</w:t>
      </w:r>
      <w:r w:rsidR="00281A15">
        <w:rPr>
          <w:rFonts w:cs="Times New Roman"/>
        </w:rPr>
        <w:t xml:space="preserve"> </w:t>
      </w:r>
      <w:r w:rsidRPr="00D32032">
        <w:rPr>
          <w:rFonts w:cs="Times New Roman"/>
        </w:rPr>
        <w:t>conducted</w:t>
      </w:r>
      <w:r w:rsidR="00281A15">
        <w:rPr>
          <w:rFonts w:cs="Times New Roman"/>
        </w:rPr>
        <w:t xml:space="preserve"> </w:t>
      </w:r>
      <w:r w:rsidRPr="00D32032">
        <w:rPr>
          <w:rFonts w:cs="Times New Roman"/>
        </w:rPr>
        <w:t>within</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Topper</w:t>
      </w:r>
      <w:r w:rsidR="00281A15">
        <w:rPr>
          <w:rFonts w:cs="Times New Roman"/>
        </w:rPr>
        <w:t xml:space="preserve"> </w:t>
      </w:r>
      <w:r w:rsidRPr="00D32032">
        <w:rPr>
          <w:rFonts w:cs="Times New Roman"/>
        </w:rPr>
        <w:t>site</w:t>
      </w:r>
      <w:r w:rsidR="00281A15">
        <w:rPr>
          <w:rFonts w:cs="Times New Roman"/>
        </w:rPr>
        <w:t xml:space="preserve"> </w:t>
      </w:r>
      <w:r w:rsidRPr="00D32032">
        <w:rPr>
          <w:rFonts w:cs="Times New Roman"/>
        </w:rPr>
        <w:t>(1998-2016)</w:t>
      </w:r>
      <w:r w:rsidR="00281A15">
        <w:rPr>
          <w:rFonts w:cs="Times New Roman"/>
        </w:rPr>
        <w:t xml:space="preserve"> </w:t>
      </w:r>
      <w:r w:rsidRPr="00D32032">
        <w:rPr>
          <w:rFonts w:cs="Times New Roman"/>
        </w:rPr>
        <w:t>(Figure</w:t>
      </w:r>
      <w:r w:rsidR="00281A15">
        <w:rPr>
          <w:rFonts w:cs="Times New Roman"/>
        </w:rPr>
        <w:t xml:space="preserve"> </w:t>
      </w:r>
      <w:r w:rsidRPr="00D32032">
        <w:rPr>
          <w:rFonts w:cs="Times New Roman"/>
        </w:rPr>
        <w:t>5).</w:t>
      </w:r>
      <w:r w:rsidR="00281A15">
        <w:rPr>
          <w:rFonts w:cs="Times New Roman"/>
        </w:rPr>
        <w:t xml:space="preserve">  </w:t>
      </w:r>
      <w:r w:rsidRPr="00D32032">
        <w:rPr>
          <w:rFonts w:cs="Times New Roman"/>
        </w:rPr>
        <w:t>However,</w:t>
      </w:r>
      <w:r w:rsidR="00281A15">
        <w:rPr>
          <w:rFonts w:cs="Times New Roman"/>
        </w:rPr>
        <w:t xml:space="preserve"> </w:t>
      </w:r>
      <w:r w:rsidRPr="00D32032">
        <w:rPr>
          <w:rFonts w:cs="Times New Roman"/>
        </w:rPr>
        <w:t>with</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assistance</w:t>
      </w:r>
      <w:r w:rsidR="00281A15">
        <w:rPr>
          <w:rFonts w:cs="Times New Roman"/>
        </w:rPr>
        <w:t xml:space="preserve"> </w:t>
      </w:r>
      <w:r w:rsidRPr="00D32032">
        <w:rPr>
          <w:rFonts w:cs="Times New Roman"/>
        </w:rPr>
        <w:t>of</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SCIAA</w:t>
      </w:r>
      <w:r w:rsidR="00281A15">
        <w:rPr>
          <w:rFonts w:cs="Times New Roman"/>
        </w:rPr>
        <w:t xml:space="preserve"> </w:t>
      </w:r>
      <w:r w:rsidRPr="00D32032">
        <w:rPr>
          <w:rFonts w:cs="Times New Roman"/>
        </w:rPr>
        <w:t>Underwater</w:t>
      </w:r>
      <w:r w:rsidR="00281A15">
        <w:rPr>
          <w:rFonts w:cs="Times New Roman"/>
        </w:rPr>
        <w:t xml:space="preserve"> </w:t>
      </w:r>
      <w:r w:rsidRPr="00D32032">
        <w:rPr>
          <w:rFonts w:cs="Times New Roman"/>
        </w:rPr>
        <w:t>Archaeology</w:t>
      </w:r>
      <w:r w:rsidR="00281A15">
        <w:rPr>
          <w:rFonts w:cs="Times New Roman"/>
        </w:rPr>
        <w:t xml:space="preserve"> </w:t>
      </w:r>
      <w:r w:rsidRPr="00D32032">
        <w:rPr>
          <w:rFonts w:cs="Times New Roman"/>
        </w:rPr>
        <w:t>Division,</w:t>
      </w:r>
      <w:r w:rsidR="00281A15">
        <w:rPr>
          <w:rFonts w:cs="Times New Roman"/>
        </w:rPr>
        <w:t xml:space="preserve"> </w:t>
      </w:r>
      <w:r w:rsidRPr="00D32032">
        <w:rPr>
          <w:rFonts w:cs="Times New Roman"/>
        </w:rPr>
        <w:t>selective</w:t>
      </w:r>
      <w:r w:rsidR="00281A15">
        <w:rPr>
          <w:rFonts w:cs="Times New Roman"/>
        </w:rPr>
        <w:t xml:space="preserve"> </w:t>
      </w:r>
      <w:r w:rsidRPr="00D32032">
        <w:rPr>
          <w:rFonts w:cs="Times New Roman"/>
        </w:rPr>
        <w:t>underwater</w:t>
      </w:r>
      <w:r w:rsidR="00281A15">
        <w:rPr>
          <w:rFonts w:cs="Times New Roman"/>
        </w:rPr>
        <w:t xml:space="preserve"> </w:t>
      </w:r>
      <w:r w:rsidRPr="00D32032">
        <w:rPr>
          <w:rFonts w:cs="Times New Roman"/>
        </w:rPr>
        <w:t>recovery,</w:t>
      </w:r>
      <w:r w:rsidR="00281A15">
        <w:rPr>
          <w:rFonts w:cs="Times New Roman"/>
        </w:rPr>
        <w:t xml:space="preserve"> </w:t>
      </w:r>
      <w:r w:rsidRPr="00D32032">
        <w:rPr>
          <w:rFonts w:cs="Times New Roman"/>
        </w:rPr>
        <w:t>via</w:t>
      </w:r>
      <w:r w:rsidR="00281A15">
        <w:rPr>
          <w:rFonts w:cs="Times New Roman"/>
        </w:rPr>
        <w:t xml:space="preserve"> </w:t>
      </w:r>
      <w:r w:rsidRPr="00D32032">
        <w:rPr>
          <w:rFonts w:cs="Times New Roman"/>
        </w:rPr>
        <w:t>dredging,</w:t>
      </w:r>
      <w:r w:rsidR="00281A15">
        <w:rPr>
          <w:rFonts w:cs="Times New Roman"/>
        </w:rPr>
        <w:t xml:space="preserve"> </w:t>
      </w:r>
      <w:r w:rsidRPr="00D32032">
        <w:rPr>
          <w:rFonts w:cs="Times New Roman"/>
        </w:rPr>
        <w:t>continued</w:t>
      </w:r>
      <w:r w:rsidR="00281A15">
        <w:rPr>
          <w:rFonts w:cs="Times New Roman"/>
        </w:rPr>
        <w:t xml:space="preserve"> </w:t>
      </w:r>
      <w:r w:rsidRPr="00D32032">
        <w:rPr>
          <w:rFonts w:cs="Times New Roman"/>
        </w:rPr>
        <w:t>to</w:t>
      </w:r>
      <w:r w:rsidR="00281A15">
        <w:rPr>
          <w:rFonts w:cs="Times New Roman"/>
        </w:rPr>
        <w:t xml:space="preserve"> </w:t>
      </w:r>
      <w:r w:rsidRPr="00D32032">
        <w:rPr>
          <w:rFonts w:cs="Times New Roman"/>
        </w:rPr>
        <w:t>be</w:t>
      </w:r>
      <w:r w:rsidR="00281A15">
        <w:rPr>
          <w:rFonts w:cs="Times New Roman"/>
        </w:rPr>
        <w:t xml:space="preserve"> </w:t>
      </w:r>
      <w:r w:rsidRPr="00D32032">
        <w:rPr>
          <w:rFonts w:cs="Times New Roman"/>
        </w:rPr>
        <w:t>performed</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Smith</w:t>
      </w:r>
      <w:r w:rsidR="00281A15">
        <w:rPr>
          <w:rFonts w:cs="Times New Roman"/>
        </w:rPr>
        <w:t xml:space="preserve"> </w:t>
      </w:r>
      <w:r w:rsidRPr="00D32032">
        <w:rPr>
          <w:rFonts w:cs="Times New Roman"/>
        </w:rPr>
        <w:t>Lake</w:t>
      </w:r>
      <w:r w:rsidR="00281A15">
        <w:rPr>
          <w:rFonts w:cs="Times New Roman"/>
        </w:rPr>
        <w:t xml:space="preserve"> </w:t>
      </w:r>
      <w:r w:rsidRPr="00D32032">
        <w:rPr>
          <w:rFonts w:cs="Times New Roman"/>
        </w:rPr>
        <w:t>Creek</w:t>
      </w:r>
      <w:r w:rsidR="00281A15">
        <w:rPr>
          <w:rFonts w:cs="Times New Roman"/>
        </w:rPr>
        <w:t xml:space="preserve"> </w:t>
      </w:r>
      <w:r w:rsidRPr="00D32032">
        <w:rPr>
          <w:rFonts w:cs="Times New Roman"/>
        </w:rPr>
        <w:t>at</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Big</w:t>
      </w:r>
      <w:r w:rsidR="00281A15">
        <w:rPr>
          <w:rFonts w:cs="Times New Roman"/>
        </w:rPr>
        <w:t xml:space="preserve"> </w:t>
      </w:r>
      <w:r w:rsidRPr="00D32032">
        <w:rPr>
          <w:rFonts w:cs="Times New Roman"/>
        </w:rPr>
        <w:t>Pine</w:t>
      </w:r>
      <w:r w:rsidR="00281A15">
        <w:rPr>
          <w:rFonts w:cs="Times New Roman"/>
        </w:rPr>
        <w:t xml:space="preserve"> </w:t>
      </w:r>
      <w:r w:rsidRPr="00D32032">
        <w:rPr>
          <w:rFonts w:cs="Times New Roman"/>
        </w:rPr>
        <w:t>Tree</w:t>
      </w:r>
      <w:r w:rsidR="00281A15">
        <w:rPr>
          <w:rFonts w:cs="Times New Roman"/>
        </w:rPr>
        <w:t xml:space="preserve"> </w:t>
      </w:r>
      <w:r w:rsidRPr="00D32032">
        <w:rPr>
          <w:rFonts w:cs="Times New Roman"/>
        </w:rPr>
        <w:t>site</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early</w:t>
      </w:r>
      <w:r w:rsidR="00281A15">
        <w:rPr>
          <w:rFonts w:cs="Times New Roman"/>
        </w:rPr>
        <w:t xml:space="preserve"> </w:t>
      </w:r>
      <w:r w:rsidRPr="00D32032">
        <w:rPr>
          <w:rFonts w:cs="Times New Roman"/>
        </w:rPr>
        <w:t>2000s</w:t>
      </w:r>
      <w:r w:rsidR="00281A15">
        <w:rPr>
          <w:rFonts w:cs="Times New Roman"/>
        </w:rPr>
        <w:t xml:space="preserve"> </w:t>
      </w:r>
      <w:r w:rsidRPr="00D32032">
        <w:rPr>
          <w:rFonts w:cs="Times New Roman"/>
        </w:rPr>
        <w:t>—</w:t>
      </w:r>
      <w:r w:rsidR="00281A15">
        <w:rPr>
          <w:rFonts w:cs="Times New Roman"/>
        </w:rPr>
        <w:t xml:space="preserve"> </w:t>
      </w:r>
      <w:r w:rsidRPr="00D32032">
        <w:rPr>
          <w:rFonts w:cs="Times New Roman"/>
        </w:rPr>
        <w:t>providing</w:t>
      </w:r>
      <w:r w:rsidR="00281A15">
        <w:rPr>
          <w:rFonts w:cs="Times New Roman"/>
        </w:rPr>
        <w:t xml:space="preserve"> </w:t>
      </w:r>
      <w:r w:rsidRPr="00D32032">
        <w:rPr>
          <w:rFonts w:cs="Times New Roman"/>
        </w:rPr>
        <w:t>what</w:t>
      </w:r>
      <w:r w:rsidR="00281A15">
        <w:rPr>
          <w:rFonts w:cs="Times New Roman"/>
        </w:rPr>
        <w:t xml:space="preserve"> </w:t>
      </w:r>
      <w:r w:rsidRPr="00D32032">
        <w:rPr>
          <w:rFonts w:cs="Times New Roman"/>
        </w:rPr>
        <w:t>is</w:t>
      </w:r>
      <w:r w:rsidR="00281A15">
        <w:rPr>
          <w:rFonts w:cs="Times New Roman"/>
        </w:rPr>
        <w:t xml:space="preserve"> </w:t>
      </w:r>
      <w:r w:rsidRPr="00D32032">
        <w:rPr>
          <w:rFonts w:cs="Times New Roman"/>
        </w:rPr>
        <w:t>likely</w:t>
      </w:r>
      <w:r w:rsidR="00281A15">
        <w:rPr>
          <w:rFonts w:cs="Times New Roman"/>
        </w:rPr>
        <w:t xml:space="preserve"> </w:t>
      </w:r>
      <w:r w:rsidRPr="00D32032">
        <w:rPr>
          <w:rFonts w:cs="Times New Roman"/>
        </w:rPr>
        <w:t>one</w:t>
      </w:r>
      <w:r w:rsidR="00281A15">
        <w:rPr>
          <w:rFonts w:cs="Times New Roman"/>
        </w:rPr>
        <w:t xml:space="preserve"> </w:t>
      </w:r>
      <w:r w:rsidRPr="00D32032">
        <w:rPr>
          <w:rFonts w:cs="Times New Roman"/>
        </w:rPr>
        <w:t>of</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largest</w:t>
      </w:r>
      <w:r w:rsidR="00281A15">
        <w:rPr>
          <w:rFonts w:cs="Times New Roman"/>
        </w:rPr>
        <w:t xml:space="preserve"> </w:t>
      </w:r>
      <w:r w:rsidRPr="00D32032">
        <w:rPr>
          <w:rFonts w:cs="Times New Roman"/>
        </w:rPr>
        <w:t>and</w:t>
      </w:r>
      <w:r w:rsidR="00281A15">
        <w:rPr>
          <w:rFonts w:cs="Times New Roman"/>
        </w:rPr>
        <w:t xml:space="preserve"> </w:t>
      </w:r>
      <w:r w:rsidRPr="00D32032">
        <w:rPr>
          <w:rFonts w:cs="Times New Roman"/>
        </w:rPr>
        <w:t>best</w:t>
      </w:r>
      <w:r w:rsidR="00281A15">
        <w:rPr>
          <w:rFonts w:cs="Times New Roman"/>
        </w:rPr>
        <w:t xml:space="preserve"> </w:t>
      </w:r>
      <w:r w:rsidRPr="00D32032">
        <w:rPr>
          <w:rFonts w:cs="Times New Roman"/>
        </w:rPr>
        <w:t>scientifically</w:t>
      </w:r>
      <w:r w:rsidR="00281A15">
        <w:rPr>
          <w:rFonts w:cs="Times New Roman"/>
        </w:rPr>
        <w:t xml:space="preserve"> </w:t>
      </w:r>
      <w:r w:rsidRPr="00D32032">
        <w:rPr>
          <w:rFonts w:cs="Times New Roman"/>
        </w:rPr>
        <w:t>collected</w:t>
      </w:r>
      <w:r w:rsidR="00281A15">
        <w:rPr>
          <w:rFonts w:cs="Times New Roman"/>
        </w:rPr>
        <w:t xml:space="preserve"> </w:t>
      </w:r>
      <w:r w:rsidRPr="00D32032">
        <w:rPr>
          <w:rFonts w:cs="Times New Roman"/>
        </w:rPr>
        <w:t>lithic</w:t>
      </w:r>
      <w:r w:rsidR="00281A15">
        <w:rPr>
          <w:rFonts w:cs="Times New Roman"/>
        </w:rPr>
        <w:t xml:space="preserve"> </w:t>
      </w:r>
      <w:r w:rsidRPr="00D32032">
        <w:rPr>
          <w:rFonts w:cs="Times New Roman"/>
        </w:rPr>
        <w:t>tool</w:t>
      </w:r>
      <w:r w:rsidR="00281A15">
        <w:rPr>
          <w:rFonts w:cs="Times New Roman"/>
        </w:rPr>
        <w:t xml:space="preserve"> </w:t>
      </w:r>
      <w:r w:rsidRPr="00D32032">
        <w:rPr>
          <w:rFonts w:cs="Times New Roman"/>
        </w:rPr>
        <w:t>and</w:t>
      </w:r>
      <w:r w:rsidR="00281A15">
        <w:rPr>
          <w:rFonts w:cs="Times New Roman"/>
        </w:rPr>
        <w:t xml:space="preserve"> </w:t>
      </w:r>
      <w:r w:rsidRPr="00D32032">
        <w:rPr>
          <w:rFonts w:cs="Times New Roman"/>
        </w:rPr>
        <w:t>point-type</w:t>
      </w:r>
      <w:r w:rsidR="00281A15">
        <w:rPr>
          <w:rFonts w:cs="Times New Roman"/>
        </w:rPr>
        <w:t xml:space="preserve"> </w:t>
      </w:r>
      <w:r w:rsidRPr="00D32032">
        <w:rPr>
          <w:rFonts w:cs="Times New Roman"/>
        </w:rPr>
        <w:t>assemblages</w:t>
      </w:r>
      <w:r w:rsidR="00281A15">
        <w:rPr>
          <w:rFonts w:cs="Times New Roman"/>
        </w:rPr>
        <w:t xml:space="preserve"> </w:t>
      </w:r>
      <w:r w:rsidRPr="00D32032">
        <w:rPr>
          <w:rFonts w:cs="Times New Roman"/>
        </w:rPr>
        <w:t>in</w:t>
      </w:r>
      <w:r w:rsidR="00281A15">
        <w:rPr>
          <w:rFonts w:cs="Times New Roman"/>
        </w:rPr>
        <w:t xml:space="preserve"> </w:t>
      </w:r>
      <w:r w:rsidRPr="00D32032">
        <w:rPr>
          <w:rFonts w:cs="Times New Roman"/>
        </w:rPr>
        <w:t>the</w:t>
      </w:r>
      <w:r w:rsidR="00281A15">
        <w:rPr>
          <w:rFonts w:cs="Times New Roman"/>
        </w:rPr>
        <w:t xml:space="preserve"> </w:t>
      </w:r>
      <w:r w:rsidRPr="00D32032">
        <w:rPr>
          <w:rFonts w:cs="Times New Roman"/>
        </w:rPr>
        <w:t>Southeast.</w:t>
      </w:r>
    </w:p>
    <w:p w14:paraId="2384D184" w14:textId="77777777" w:rsidR="00D32032" w:rsidRDefault="00D32032">
      <w:pPr>
        <w:spacing w:line="276" w:lineRule="auto"/>
        <w:jc w:val="left"/>
        <w:rPr>
          <w:rFonts w:cs="Times New Roman"/>
        </w:rPr>
      </w:pPr>
      <w:r>
        <w:rPr>
          <w:rFonts w:cs="Times New Roman"/>
        </w:rPr>
        <w:br w:type="page"/>
      </w:r>
    </w:p>
    <w:p w14:paraId="7B6AA252" w14:textId="3DFF112D" w:rsidR="004254ED" w:rsidRDefault="00BA087B" w:rsidP="002D3E99">
      <w:pPr>
        <w:pStyle w:val="Figure-Caption"/>
      </w:pPr>
      <w:r w:rsidRPr="00BA087B">
        <w:rPr>
          <w:noProof/>
        </w:rPr>
        <w:lastRenderedPageBreak/>
        <w:drawing>
          <wp:anchor distT="0" distB="0" distL="114300" distR="114300" simplePos="0" relativeHeight="251686400" behindDoc="0" locked="0" layoutInCell="0" allowOverlap="0" wp14:anchorId="70A82EE7" wp14:editId="345B8B97">
            <wp:simplePos x="0" y="0"/>
            <wp:positionH relativeFrom="margin">
              <wp:align>left</wp:align>
            </wp:positionH>
            <wp:positionV relativeFrom="margin">
              <wp:align>top</wp:align>
            </wp:positionV>
            <wp:extent cx="4754880" cy="5650992"/>
            <wp:effectExtent l="0" t="0" r="0" b="0"/>
            <wp:wrapTopAndBottom/>
            <wp:docPr id="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s et al. 2009.pdf"/>
                    <pic:cNvPicPr/>
                  </pic:nvPicPr>
                  <pic:blipFill rotWithShape="1">
                    <a:blip r:embed="rId16">
                      <a:extLst>
                        <a:ext uri="{28A0092B-C50C-407E-A947-70E740481C1C}">
                          <a14:useLocalDpi xmlns:a14="http://schemas.microsoft.com/office/drawing/2010/main" val="0"/>
                        </a:ext>
                      </a:extLst>
                    </a:blip>
                    <a:srcRect l="9545" t="7793" r="7818" b="18655"/>
                    <a:stretch/>
                  </pic:blipFill>
                  <pic:spPr bwMode="auto">
                    <a:xfrm>
                      <a:off x="0" y="0"/>
                      <a:ext cx="4754880" cy="5650992"/>
                    </a:xfrm>
                    <a:prstGeom prst="rect">
                      <a:avLst/>
                    </a:prstGeom>
                    <a:ln>
                      <a:noFill/>
                    </a:ln>
                    <a:extLs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31" w:name="_Toc325220387"/>
      <w:r w:rsidR="004254ED" w:rsidRPr="00DD1F1D">
        <w:t>Figure</w:t>
      </w:r>
      <w:r w:rsidR="00281A15">
        <w:t xml:space="preserve"> </w:t>
      </w:r>
      <w:fldSimple w:instr=" SEQ Figure \* ARABIC ">
        <w:r w:rsidR="00AC7691">
          <w:rPr>
            <w:noProof/>
          </w:rPr>
          <w:t>6</w:t>
        </w:r>
      </w:fldSimple>
      <w:r w:rsidR="004254ED" w:rsidRPr="00DD1F1D">
        <w:tab/>
        <w:t>Map</w:t>
      </w:r>
      <w:r w:rsidR="00281A15">
        <w:t xml:space="preserve"> </w:t>
      </w:r>
      <w:r w:rsidR="004254ED" w:rsidRPr="00DD1F1D">
        <w:t>of</w:t>
      </w:r>
      <w:r w:rsidR="00281A15">
        <w:t xml:space="preserve"> </w:t>
      </w:r>
      <w:r w:rsidR="004254ED" w:rsidRPr="00DD1F1D">
        <w:t>the</w:t>
      </w:r>
      <w:r w:rsidR="00281A15">
        <w:t xml:space="preserve"> </w:t>
      </w:r>
      <w:r w:rsidR="004254ED" w:rsidRPr="00DD1F1D">
        <w:t>Topper</w:t>
      </w:r>
      <w:r w:rsidR="00281A15">
        <w:t xml:space="preserve"> </w:t>
      </w:r>
      <w:r w:rsidR="004254ED" w:rsidRPr="00DD1F1D">
        <w:t>and</w:t>
      </w:r>
      <w:r w:rsidR="00281A15">
        <w:t xml:space="preserve"> </w:t>
      </w:r>
      <w:r w:rsidR="004254ED" w:rsidRPr="00DD1F1D">
        <w:t>Big</w:t>
      </w:r>
      <w:r w:rsidR="00281A15">
        <w:t xml:space="preserve"> </w:t>
      </w:r>
      <w:r w:rsidR="004254ED" w:rsidRPr="00DD1F1D">
        <w:t>Pine</w:t>
      </w:r>
      <w:r w:rsidR="00281A15">
        <w:t xml:space="preserve"> </w:t>
      </w:r>
      <w:r w:rsidR="004254ED" w:rsidRPr="00DD1F1D">
        <w:t>Tree</w:t>
      </w:r>
      <w:r w:rsidR="00281A15">
        <w:t xml:space="preserve"> </w:t>
      </w:r>
      <w:r w:rsidR="004254ED" w:rsidRPr="00DD1F1D">
        <w:t>sites</w:t>
      </w:r>
      <w:r w:rsidR="00281A15">
        <w:t xml:space="preserve"> </w:t>
      </w:r>
      <w:r w:rsidR="004254ED" w:rsidRPr="00DD1F1D">
        <w:t>in</w:t>
      </w:r>
      <w:r w:rsidR="00281A15">
        <w:t xml:space="preserve"> </w:t>
      </w:r>
      <w:r w:rsidR="004254ED" w:rsidRPr="00DD1F1D">
        <w:t>relation</w:t>
      </w:r>
      <w:r w:rsidR="00281A15">
        <w:t xml:space="preserve"> </w:t>
      </w:r>
      <w:r w:rsidR="004254ED" w:rsidRPr="00DD1F1D">
        <w:t>to</w:t>
      </w:r>
      <w:r w:rsidR="00281A15">
        <w:t xml:space="preserve"> </w:t>
      </w:r>
      <w:r w:rsidR="004254ED" w:rsidRPr="00DD1F1D">
        <w:t>each</w:t>
      </w:r>
      <w:r w:rsidR="00281A15">
        <w:t xml:space="preserve"> </w:t>
      </w:r>
      <w:r w:rsidR="004254ED" w:rsidRPr="00DD1F1D">
        <w:t>other</w:t>
      </w:r>
      <w:bookmarkEnd w:id="31"/>
    </w:p>
    <w:p w14:paraId="645C72E6" w14:textId="77777777" w:rsidR="005F06D2" w:rsidRDefault="005F06D2" w:rsidP="005F06D2"/>
    <w:p w14:paraId="66BE32EA" w14:textId="5108635A" w:rsidR="00563F16" w:rsidRDefault="009C607B" w:rsidP="009C607B">
      <w:pPr>
        <w:widowControl w:val="0"/>
        <w:autoSpaceDE w:val="0"/>
        <w:autoSpaceDN w:val="0"/>
        <w:adjustRightInd w:val="0"/>
        <w:rPr>
          <w:rFonts w:cs="Times New Roman"/>
        </w:rPr>
      </w:pPr>
      <w:r w:rsidRPr="00DD1F1D">
        <w:rPr>
          <w:rFonts w:cs="Times New Roman"/>
        </w:rPr>
        <w:t>While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area</w:t>
      </w:r>
      <w:r w:rsidR="00281A15">
        <w:rPr>
          <w:rFonts w:cs="Times New Roman"/>
        </w:rPr>
        <w:t xml:space="preserve"> </w:t>
      </w:r>
      <w:r w:rsidRPr="00DD1F1D">
        <w:rPr>
          <w:rFonts w:cs="Times New Roman"/>
        </w:rPr>
        <w:t>surrounding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contains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thirteen</w:t>
      </w:r>
      <w:r w:rsidR="00281A15">
        <w:rPr>
          <w:rFonts w:cs="Times New Roman"/>
        </w:rPr>
        <w:t xml:space="preserve"> </w:t>
      </w:r>
      <w:r w:rsidR="00433AFB">
        <w:rPr>
          <w:rFonts w:cs="Times New Roman"/>
        </w:rPr>
        <w:t>currently</w:t>
      </w:r>
      <w:r w:rsidR="00281A15">
        <w:rPr>
          <w:rFonts w:cs="Times New Roman"/>
        </w:rPr>
        <w:t xml:space="preserve"> </w:t>
      </w:r>
      <w:r w:rsidRPr="00DD1F1D">
        <w:rPr>
          <w:rFonts w:cs="Times New Roman"/>
        </w:rPr>
        <w:t>identified</w:t>
      </w:r>
      <w:r w:rsidR="00281A15">
        <w:rPr>
          <w:rFonts w:cs="Times New Roman"/>
        </w:rPr>
        <w:t xml:space="preserve"> </w:t>
      </w:r>
      <w:r w:rsidRPr="00DD1F1D">
        <w:rPr>
          <w:rFonts w:cs="Times New Roman"/>
        </w:rPr>
        <w:t>chert</w:t>
      </w:r>
      <w:r w:rsidR="00281A15">
        <w:rPr>
          <w:rFonts w:cs="Times New Roman"/>
        </w:rPr>
        <w:t xml:space="preserve"> </w:t>
      </w:r>
      <w:r w:rsidRPr="00DD1F1D">
        <w:rPr>
          <w:rFonts w:cs="Times New Roman"/>
        </w:rPr>
        <w:t>quarries,</w:t>
      </w:r>
      <w:r w:rsidR="00281A15">
        <w:rPr>
          <w:rFonts w:cs="Times New Roman"/>
        </w:rPr>
        <w:t xml:space="preserve"> </w:t>
      </w:r>
      <w:r w:rsidRPr="00DD1F1D">
        <w:rPr>
          <w:rFonts w:cs="Times New Roman"/>
        </w:rPr>
        <w:t>twenty</w:t>
      </w:r>
      <w:r w:rsidR="00281A15">
        <w:rPr>
          <w:rFonts w:cs="Times New Roman"/>
        </w:rPr>
        <w:t xml:space="preserve"> </w:t>
      </w:r>
      <w:r w:rsidRPr="00DD1F1D">
        <w:rPr>
          <w:rFonts w:cs="Times New Roman"/>
        </w:rPr>
        <w:t>years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excavation</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demonstrated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constant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repeated</w:t>
      </w:r>
      <w:r w:rsidR="00281A15">
        <w:rPr>
          <w:rFonts w:cs="Times New Roman"/>
        </w:rPr>
        <w:t xml:space="preserve"> </w:t>
      </w:r>
      <w:r w:rsidRPr="00DD1F1D">
        <w:rPr>
          <w:rFonts w:cs="Times New Roman"/>
        </w:rPr>
        <w:t>utilization</w:t>
      </w:r>
      <w:r w:rsidR="00281A15">
        <w:rPr>
          <w:rFonts w:cs="Times New Roman"/>
        </w:rPr>
        <w:t xml:space="preserve"> </w:t>
      </w:r>
      <w:r w:rsidRPr="00DD1F1D">
        <w:rPr>
          <w:rFonts w:cs="Times New Roman"/>
        </w:rPr>
        <w:t>of</w:t>
      </w:r>
      <w:r w:rsidR="00281A15">
        <w:rPr>
          <w:rFonts w:cs="Times New Roman"/>
        </w:rPr>
        <w:t xml:space="preserve"> </w:t>
      </w:r>
      <w:r w:rsidRPr="00121315">
        <w:rPr>
          <w:rFonts w:cs="Times New Roman"/>
          <w:u w:val="single"/>
        </w:rPr>
        <w:t>this</w:t>
      </w:r>
      <w:r w:rsidR="00281A15">
        <w:rPr>
          <w:rFonts w:cs="Times New Roman"/>
          <w:u w:val="single"/>
        </w:rPr>
        <w:t xml:space="preserve"> </w:t>
      </w:r>
      <w:r w:rsidRPr="00121315">
        <w:rPr>
          <w:rFonts w:cs="Times New Roman"/>
          <w:u w:val="single"/>
        </w:rPr>
        <w:t>specific</w:t>
      </w:r>
      <w:r w:rsidR="00281A15">
        <w:rPr>
          <w:rFonts w:cs="Times New Roman"/>
        </w:rPr>
        <w:t xml:space="preserve"> </w:t>
      </w:r>
      <w:r w:rsidRPr="00DD1F1D">
        <w:rPr>
          <w:rFonts w:cs="Times New Roman"/>
        </w:rPr>
        <w:t>quarry</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surrounding</w:t>
      </w:r>
      <w:r w:rsidR="00281A15">
        <w:rPr>
          <w:rFonts w:cs="Times New Roman"/>
        </w:rPr>
        <w:t xml:space="preserve"> </w:t>
      </w:r>
      <w:r w:rsidRPr="00DD1F1D">
        <w:rPr>
          <w:rFonts w:cs="Times New Roman"/>
        </w:rPr>
        <w:t>property</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Native</w:t>
      </w:r>
      <w:r w:rsidR="00281A15">
        <w:rPr>
          <w:rFonts w:cs="Times New Roman"/>
        </w:rPr>
        <w:t xml:space="preserve"> </w:t>
      </w:r>
      <w:r w:rsidRPr="00DD1F1D">
        <w:rPr>
          <w:rFonts w:cs="Times New Roman"/>
        </w:rPr>
        <w:t>Americans,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Paleoindian</w:t>
      </w:r>
      <w:r w:rsidR="00281A15">
        <w:rPr>
          <w:rFonts w:cs="Times New Roman"/>
        </w:rPr>
        <w:t xml:space="preserve"> </w:t>
      </w:r>
      <w:r w:rsidRPr="00DD1F1D">
        <w:rPr>
          <w:rFonts w:cs="Times New Roman"/>
        </w:rPr>
        <w:t>(Paleo-American)</w:t>
      </w:r>
      <w:r w:rsidR="00281A15">
        <w:rPr>
          <w:rFonts w:cs="Times New Roman"/>
        </w:rPr>
        <w:t xml:space="preserve"> </w:t>
      </w:r>
      <w:r w:rsidRPr="00DD1F1D">
        <w:rPr>
          <w:rFonts w:cs="Times New Roman"/>
        </w:rPr>
        <w:t>period</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historic</w:t>
      </w:r>
      <w:r w:rsidR="00281A15">
        <w:rPr>
          <w:rFonts w:cs="Times New Roman"/>
        </w:rPr>
        <w:t xml:space="preserve"> </w:t>
      </w:r>
      <w:r w:rsidRPr="00DD1F1D">
        <w:rPr>
          <w:rFonts w:cs="Times New Roman"/>
        </w:rPr>
        <w:t>times</w:t>
      </w:r>
      <w:r w:rsidR="00281A15">
        <w:rPr>
          <w:rFonts w:cs="Times New Roman"/>
        </w:rPr>
        <w:t xml:space="preserve"> </w:t>
      </w:r>
      <w:r w:rsidRPr="00DD1F1D">
        <w:rPr>
          <w:rFonts w:cs="Times New Roman"/>
        </w:rPr>
        <w:t>(Goodyear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Charles</w:t>
      </w:r>
      <w:r w:rsidR="00281A15">
        <w:rPr>
          <w:rFonts w:cs="Times New Roman"/>
        </w:rPr>
        <w:t xml:space="preserve"> </w:t>
      </w:r>
      <w:r w:rsidRPr="00DD1F1D">
        <w:rPr>
          <w:rFonts w:cs="Times New Roman"/>
        </w:rPr>
        <w:t>1984;</w:t>
      </w:r>
      <w:r w:rsidR="00281A15">
        <w:rPr>
          <w:rFonts w:cs="Times New Roman"/>
        </w:rPr>
        <w:t xml:space="preserve"> </w:t>
      </w:r>
      <w:r w:rsidRPr="00DD1F1D">
        <w:rPr>
          <w:rFonts w:cs="Times New Roman"/>
        </w:rPr>
        <w:t>Smallwood</w:t>
      </w:r>
      <w:r w:rsidR="00281A15">
        <w:rPr>
          <w:rFonts w:cs="Times New Roman"/>
        </w:rPr>
        <w:t xml:space="preserve"> </w:t>
      </w:r>
      <w:r w:rsidRPr="00DD1F1D">
        <w:rPr>
          <w:rFonts w:cs="Times New Roman"/>
        </w:rPr>
        <w:t>2010;</w:t>
      </w:r>
      <w:r w:rsidR="00281A15">
        <w:rPr>
          <w:rFonts w:cs="Times New Roman"/>
        </w:rPr>
        <w:t xml:space="preserve"> </w:t>
      </w:r>
      <w:r w:rsidRPr="00DD1F1D">
        <w:rPr>
          <w:rFonts w:cs="Times New Roman"/>
        </w:rPr>
        <w:t>Miller</w:t>
      </w:r>
      <w:r w:rsidR="00281A15">
        <w:rPr>
          <w:rFonts w:cs="Times New Roman"/>
        </w:rPr>
        <w:t xml:space="preserve"> </w:t>
      </w:r>
      <w:r w:rsidRPr="00DD1F1D">
        <w:rPr>
          <w:rFonts w:cs="Times New Roman"/>
        </w:rPr>
        <w:t>2007;</w:t>
      </w:r>
      <w:r w:rsidR="00281A15">
        <w:rPr>
          <w:rFonts w:cs="Times New Roman"/>
        </w:rPr>
        <w:t xml:space="preserve"> </w:t>
      </w:r>
      <w:r w:rsidRPr="00DD1F1D">
        <w:rPr>
          <w:rFonts w:cs="Times New Roman"/>
        </w:rPr>
        <w:t>Sain</w:t>
      </w:r>
      <w:r w:rsidR="00281A15">
        <w:rPr>
          <w:rFonts w:cs="Times New Roman"/>
        </w:rPr>
        <w:t xml:space="preserve"> </w:t>
      </w:r>
      <w:r w:rsidRPr="00DD1F1D">
        <w:rPr>
          <w:rFonts w:cs="Times New Roman"/>
        </w:rPr>
        <w:t>2010;</w:t>
      </w:r>
      <w:r w:rsidR="00281A15">
        <w:rPr>
          <w:rFonts w:cs="Times New Roman"/>
        </w:rPr>
        <w:t xml:space="preserve"> </w:t>
      </w:r>
      <w:r w:rsidRPr="00DD1F1D">
        <w:rPr>
          <w:rFonts w:cs="Times New Roman"/>
        </w:rPr>
        <w:t>Waters</w:t>
      </w:r>
      <w:r w:rsidR="00281A15">
        <w:rPr>
          <w:rFonts w:cs="Times New Roman"/>
        </w:rPr>
        <w:t xml:space="preserve"> </w:t>
      </w:r>
      <w:r w:rsidRPr="00DD1F1D">
        <w:rPr>
          <w:rFonts w:cs="Times New Roman"/>
        </w:rPr>
        <w:t>2009).</w:t>
      </w:r>
      <w:r w:rsidR="00281A15">
        <w:rPr>
          <w:rFonts w:cs="Times New Roman"/>
        </w:rPr>
        <w:t xml:space="preserve">  </w:t>
      </w:r>
    </w:p>
    <w:p w14:paraId="053F9DAB" w14:textId="731C8EE8" w:rsidR="00563F16" w:rsidRDefault="009C607B" w:rsidP="009C607B">
      <w:pPr>
        <w:widowControl w:val="0"/>
        <w:autoSpaceDE w:val="0"/>
        <w:autoSpaceDN w:val="0"/>
        <w:adjustRightInd w:val="0"/>
        <w:rPr>
          <w:rFonts w:cs="Times New Roman"/>
        </w:rPr>
      </w:pPr>
      <w:r w:rsidRPr="00382A4B">
        <w:rPr>
          <w:rFonts w:cs="Times New Roman"/>
        </w:rPr>
        <w:t>There</w:t>
      </w:r>
      <w:r w:rsidR="00281A15">
        <w:rPr>
          <w:rFonts w:cs="Times New Roman"/>
        </w:rPr>
        <w:t xml:space="preserve"> </w:t>
      </w:r>
      <w:r w:rsidRPr="00382A4B">
        <w:rPr>
          <w:rFonts w:cs="Times New Roman"/>
        </w:rPr>
        <w:t>are</w:t>
      </w:r>
      <w:r w:rsidR="00281A15">
        <w:rPr>
          <w:rFonts w:cs="Times New Roman"/>
        </w:rPr>
        <w:t xml:space="preserve"> </w:t>
      </w:r>
      <w:r w:rsidRPr="00382A4B">
        <w:rPr>
          <w:rFonts w:cs="Times New Roman"/>
        </w:rPr>
        <w:t>also</w:t>
      </w:r>
      <w:r w:rsidR="00281A15">
        <w:rPr>
          <w:rFonts w:cs="Times New Roman"/>
        </w:rPr>
        <w:t xml:space="preserve"> </w:t>
      </w:r>
      <w:r w:rsidRPr="00382A4B">
        <w:rPr>
          <w:rFonts w:cs="Times New Roman"/>
        </w:rPr>
        <w:t>a</w:t>
      </w:r>
      <w:r w:rsidR="00281A15">
        <w:rPr>
          <w:rFonts w:cs="Times New Roman"/>
        </w:rPr>
        <w:t xml:space="preserve"> </w:t>
      </w:r>
      <w:r w:rsidRPr="00382A4B">
        <w:rPr>
          <w:rFonts w:cs="Times New Roman"/>
        </w:rPr>
        <w:t>number</w:t>
      </w:r>
      <w:r w:rsidR="00281A15">
        <w:rPr>
          <w:rFonts w:cs="Times New Roman"/>
        </w:rPr>
        <w:t xml:space="preserve"> </w:t>
      </w:r>
      <w:r w:rsidRPr="00382A4B">
        <w:rPr>
          <w:rFonts w:cs="Times New Roman"/>
        </w:rPr>
        <w:t>of</w:t>
      </w:r>
      <w:r w:rsidR="00281A15">
        <w:rPr>
          <w:rFonts w:cs="Times New Roman"/>
        </w:rPr>
        <w:t xml:space="preserve"> </w:t>
      </w:r>
      <w:r w:rsidRPr="00382A4B">
        <w:rPr>
          <w:rFonts w:cs="Times New Roman"/>
        </w:rPr>
        <w:t>documented</w:t>
      </w:r>
      <w:r w:rsidR="00281A15">
        <w:rPr>
          <w:rFonts w:cs="Times New Roman"/>
        </w:rPr>
        <w:t xml:space="preserve"> </w:t>
      </w:r>
      <w:r w:rsidRPr="00382A4B">
        <w:rPr>
          <w:rFonts w:cs="Times New Roman"/>
        </w:rPr>
        <w:t>historic</w:t>
      </w:r>
      <w:r w:rsidR="00281A15">
        <w:rPr>
          <w:rFonts w:cs="Times New Roman"/>
        </w:rPr>
        <w:t xml:space="preserve"> </w:t>
      </w:r>
      <w:r w:rsidRPr="00382A4B">
        <w:rPr>
          <w:rFonts w:cs="Times New Roman"/>
        </w:rPr>
        <w:t>settlements</w:t>
      </w:r>
      <w:r w:rsidR="00281A15">
        <w:rPr>
          <w:rFonts w:cs="Times New Roman"/>
        </w:rPr>
        <w:t xml:space="preserve"> </w:t>
      </w:r>
      <w:r w:rsidRPr="00382A4B">
        <w:rPr>
          <w:rFonts w:cs="Times New Roman"/>
        </w:rPr>
        <w:t>throughout</w:t>
      </w:r>
      <w:r w:rsidR="00281A15">
        <w:rPr>
          <w:rFonts w:cs="Times New Roman"/>
        </w:rPr>
        <w:t xml:space="preserve"> </w:t>
      </w:r>
      <w:r w:rsidRPr="00382A4B">
        <w:rPr>
          <w:rFonts w:cs="Times New Roman"/>
        </w:rPr>
        <w:t>the</w:t>
      </w:r>
      <w:r w:rsidR="00281A15">
        <w:rPr>
          <w:rFonts w:cs="Times New Roman"/>
        </w:rPr>
        <w:t xml:space="preserve"> </w:t>
      </w:r>
      <w:r w:rsidRPr="00382A4B">
        <w:rPr>
          <w:rFonts w:cs="Times New Roman"/>
        </w:rPr>
        <w:t>property</w:t>
      </w:r>
      <w:r w:rsidR="00281A15">
        <w:rPr>
          <w:rFonts w:cs="Times New Roman"/>
        </w:rPr>
        <w:t xml:space="preserve"> </w:t>
      </w:r>
      <w:r w:rsidRPr="00382A4B">
        <w:rPr>
          <w:rFonts w:cs="Times New Roman"/>
        </w:rPr>
        <w:t>as</w:t>
      </w:r>
      <w:r w:rsidR="00281A15">
        <w:rPr>
          <w:rFonts w:cs="Times New Roman"/>
        </w:rPr>
        <w:t xml:space="preserve"> </w:t>
      </w:r>
      <w:r w:rsidRPr="00382A4B">
        <w:rPr>
          <w:rFonts w:cs="Times New Roman"/>
        </w:rPr>
        <w:t>evidenced</w:t>
      </w:r>
      <w:r w:rsidR="00281A15">
        <w:rPr>
          <w:rFonts w:cs="Times New Roman"/>
        </w:rPr>
        <w:t xml:space="preserve"> </w:t>
      </w:r>
      <w:r w:rsidRPr="00382A4B">
        <w:rPr>
          <w:rFonts w:cs="Times New Roman"/>
        </w:rPr>
        <w:t>by</w:t>
      </w:r>
      <w:r w:rsidR="00281A15">
        <w:rPr>
          <w:rFonts w:cs="Times New Roman"/>
        </w:rPr>
        <w:t xml:space="preserve"> </w:t>
      </w:r>
      <w:r w:rsidRPr="00382A4B">
        <w:rPr>
          <w:rFonts w:cs="Times New Roman"/>
        </w:rPr>
        <w:t>numerous</w:t>
      </w:r>
      <w:r w:rsidR="00281A15">
        <w:rPr>
          <w:rFonts w:cs="Times New Roman"/>
        </w:rPr>
        <w:t xml:space="preserve"> </w:t>
      </w:r>
      <w:r w:rsidRPr="00382A4B">
        <w:rPr>
          <w:rFonts w:cs="Times New Roman"/>
        </w:rPr>
        <w:t>artifact</w:t>
      </w:r>
      <w:r w:rsidR="00281A15">
        <w:rPr>
          <w:rFonts w:cs="Times New Roman"/>
        </w:rPr>
        <w:t xml:space="preserve"> </w:t>
      </w:r>
      <w:r w:rsidRPr="00382A4B">
        <w:rPr>
          <w:rFonts w:cs="Times New Roman"/>
        </w:rPr>
        <w:t>types</w:t>
      </w:r>
      <w:r w:rsidR="00281A15">
        <w:rPr>
          <w:rFonts w:cs="Times New Roman"/>
        </w:rPr>
        <w:t xml:space="preserve"> </w:t>
      </w:r>
      <w:r w:rsidRPr="00382A4B">
        <w:rPr>
          <w:rFonts w:cs="Times New Roman"/>
        </w:rPr>
        <w:t>found</w:t>
      </w:r>
      <w:r w:rsidR="00281A15">
        <w:rPr>
          <w:rFonts w:cs="Times New Roman"/>
        </w:rPr>
        <w:t xml:space="preserve"> </w:t>
      </w:r>
      <w:r w:rsidR="00125EA0">
        <w:rPr>
          <w:rFonts w:cs="Times New Roman"/>
        </w:rPr>
        <w:t>both</w:t>
      </w:r>
      <w:r w:rsidR="00281A15">
        <w:rPr>
          <w:rFonts w:cs="Times New Roman"/>
        </w:rPr>
        <w:t xml:space="preserve"> </w:t>
      </w:r>
      <w:r w:rsidR="00125EA0">
        <w:rPr>
          <w:rFonts w:cs="Times New Roman"/>
        </w:rPr>
        <w:t>on</w:t>
      </w:r>
      <w:r w:rsidR="00281A15">
        <w:rPr>
          <w:rFonts w:cs="Times New Roman"/>
        </w:rPr>
        <w:t xml:space="preserve"> </w:t>
      </w:r>
      <w:r w:rsidR="00125EA0">
        <w:rPr>
          <w:rFonts w:cs="Times New Roman"/>
        </w:rPr>
        <w:t>the</w:t>
      </w:r>
      <w:r w:rsidR="00281A15">
        <w:rPr>
          <w:rFonts w:cs="Times New Roman"/>
        </w:rPr>
        <w:t xml:space="preserve"> </w:t>
      </w:r>
      <w:r w:rsidR="00CD4FC4">
        <w:rPr>
          <w:rFonts w:cs="Times New Roman"/>
        </w:rPr>
        <w:t>ground</w:t>
      </w:r>
      <w:r w:rsidR="00281A15">
        <w:rPr>
          <w:rFonts w:cs="Times New Roman"/>
        </w:rPr>
        <w:t xml:space="preserve"> </w:t>
      </w:r>
      <w:r w:rsidR="00125EA0">
        <w:rPr>
          <w:rFonts w:cs="Times New Roman"/>
        </w:rPr>
        <w:t>surface</w:t>
      </w:r>
      <w:r w:rsidR="00281A15">
        <w:rPr>
          <w:rFonts w:cs="Times New Roman"/>
        </w:rPr>
        <w:t xml:space="preserve"> </w:t>
      </w:r>
      <w:r w:rsidR="00CD4FC4">
        <w:rPr>
          <w:rFonts w:cs="Times New Roman"/>
        </w:rPr>
        <w:t>and</w:t>
      </w:r>
      <w:r w:rsidR="00281A15">
        <w:rPr>
          <w:rFonts w:cs="Times New Roman"/>
        </w:rPr>
        <w:t xml:space="preserve"> </w:t>
      </w:r>
      <w:r w:rsidRPr="00382A4B">
        <w:rPr>
          <w:rFonts w:cs="Times New Roman"/>
        </w:rPr>
        <w:t>during</w:t>
      </w:r>
      <w:r w:rsidR="00281A15">
        <w:rPr>
          <w:rFonts w:cs="Times New Roman"/>
        </w:rPr>
        <w:t xml:space="preserve"> </w:t>
      </w:r>
      <w:r w:rsidR="00B349D8">
        <w:rPr>
          <w:rFonts w:cs="Times New Roman"/>
        </w:rPr>
        <w:t>site</w:t>
      </w:r>
      <w:r w:rsidR="00281A15">
        <w:rPr>
          <w:rFonts w:cs="Times New Roman"/>
        </w:rPr>
        <w:t xml:space="preserve"> </w:t>
      </w:r>
      <w:r w:rsidRPr="00382A4B">
        <w:rPr>
          <w:rFonts w:cs="Times New Roman"/>
        </w:rPr>
        <w:t>excavations,</w:t>
      </w:r>
      <w:r w:rsidR="00281A15">
        <w:rPr>
          <w:rFonts w:cs="Times New Roman"/>
        </w:rPr>
        <w:t xml:space="preserve"> </w:t>
      </w:r>
      <w:r w:rsidRPr="00382A4B">
        <w:rPr>
          <w:rFonts w:cs="Times New Roman"/>
        </w:rPr>
        <w:t>including</w:t>
      </w:r>
      <w:r w:rsidR="00281A15">
        <w:rPr>
          <w:rFonts w:cs="Times New Roman"/>
        </w:rPr>
        <w:t xml:space="preserve"> </w:t>
      </w:r>
      <w:r w:rsidRPr="00382A4B">
        <w:rPr>
          <w:rFonts w:cs="Times New Roman"/>
        </w:rPr>
        <w:t>(but</w:t>
      </w:r>
      <w:r w:rsidR="00281A15">
        <w:rPr>
          <w:rFonts w:cs="Times New Roman"/>
        </w:rPr>
        <w:t xml:space="preserve"> </w:t>
      </w:r>
      <w:r w:rsidRPr="00382A4B">
        <w:rPr>
          <w:rFonts w:cs="Times New Roman"/>
        </w:rPr>
        <w:t>certainly</w:t>
      </w:r>
      <w:r w:rsidR="00281A15">
        <w:rPr>
          <w:rFonts w:cs="Times New Roman"/>
        </w:rPr>
        <w:t xml:space="preserve"> </w:t>
      </w:r>
      <w:r w:rsidRPr="00382A4B">
        <w:rPr>
          <w:rFonts w:cs="Times New Roman"/>
        </w:rPr>
        <w:t>not</w:t>
      </w:r>
      <w:r w:rsidR="00281A15">
        <w:rPr>
          <w:rFonts w:cs="Times New Roman"/>
        </w:rPr>
        <w:t xml:space="preserve"> </w:t>
      </w:r>
      <w:r w:rsidRPr="00382A4B">
        <w:rPr>
          <w:rFonts w:cs="Times New Roman"/>
        </w:rPr>
        <w:t>limited</w:t>
      </w:r>
      <w:r w:rsidR="00281A15">
        <w:rPr>
          <w:rFonts w:cs="Times New Roman"/>
        </w:rPr>
        <w:t xml:space="preserve"> </w:t>
      </w:r>
      <w:r w:rsidRPr="00382A4B">
        <w:rPr>
          <w:rFonts w:cs="Times New Roman"/>
        </w:rPr>
        <w:t>to)</w:t>
      </w:r>
      <w:r w:rsidR="00281A15">
        <w:rPr>
          <w:rFonts w:cs="Times New Roman"/>
        </w:rPr>
        <w:t xml:space="preserve"> </w:t>
      </w:r>
      <w:r w:rsidRPr="00382A4B">
        <w:rPr>
          <w:rFonts w:cs="Times New Roman"/>
        </w:rPr>
        <w:t>ceramic</w:t>
      </w:r>
      <w:r w:rsidR="00281A15">
        <w:rPr>
          <w:rFonts w:cs="Times New Roman"/>
        </w:rPr>
        <w:t xml:space="preserve"> </w:t>
      </w:r>
      <w:r w:rsidRPr="00382A4B">
        <w:rPr>
          <w:rFonts w:cs="Times New Roman"/>
        </w:rPr>
        <w:t>vessels</w:t>
      </w:r>
      <w:r w:rsidR="00281A15">
        <w:rPr>
          <w:rFonts w:cs="Times New Roman"/>
        </w:rPr>
        <w:t xml:space="preserve"> </w:t>
      </w:r>
      <w:r w:rsidRPr="00382A4B">
        <w:rPr>
          <w:rFonts w:cs="Times New Roman"/>
        </w:rPr>
        <w:t>and</w:t>
      </w:r>
      <w:r w:rsidR="00281A15">
        <w:rPr>
          <w:rFonts w:cs="Times New Roman"/>
        </w:rPr>
        <w:t xml:space="preserve"> </w:t>
      </w:r>
      <w:r w:rsidRPr="00382A4B">
        <w:rPr>
          <w:rFonts w:cs="Times New Roman"/>
        </w:rPr>
        <w:t>sherds,</w:t>
      </w:r>
      <w:r w:rsidR="00281A15">
        <w:rPr>
          <w:rFonts w:cs="Times New Roman"/>
        </w:rPr>
        <w:t xml:space="preserve"> </w:t>
      </w:r>
      <w:r w:rsidRPr="00382A4B">
        <w:rPr>
          <w:rFonts w:cs="Times New Roman"/>
        </w:rPr>
        <w:t>pipe</w:t>
      </w:r>
      <w:r w:rsidR="00281A15">
        <w:rPr>
          <w:rFonts w:cs="Times New Roman"/>
        </w:rPr>
        <w:t xml:space="preserve"> </w:t>
      </w:r>
      <w:r w:rsidRPr="00382A4B">
        <w:rPr>
          <w:rFonts w:cs="Times New Roman"/>
        </w:rPr>
        <w:t>stems</w:t>
      </w:r>
      <w:r w:rsidR="00382A4B" w:rsidRPr="00382A4B">
        <w:rPr>
          <w:rFonts w:cs="Times New Roman"/>
        </w:rPr>
        <w:t>,</w:t>
      </w:r>
      <w:r w:rsidR="00281A15">
        <w:rPr>
          <w:rFonts w:cs="Times New Roman"/>
        </w:rPr>
        <w:t xml:space="preserve"> </w:t>
      </w:r>
      <w:r w:rsidR="00382A4B" w:rsidRPr="00382A4B">
        <w:rPr>
          <w:rFonts w:cs="Times New Roman"/>
        </w:rPr>
        <w:t>and</w:t>
      </w:r>
      <w:r w:rsidR="00281A15">
        <w:rPr>
          <w:rFonts w:cs="Times New Roman"/>
        </w:rPr>
        <w:t xml:space="preserve"> </w:t>
      </w:r>
      <w:r w:rsidR="00382A4B" w:rsidRPr="00382A4B">
        <w:rPr>
          <w:rFonts w:cs="Times New Roman"/>
        </w:rPr>
        <w:t>manganese</w:t>
      </w:r>
      <w:r w:rsidR="00281A15">
        <w:rPr>
          <w:rFonts w:cs="Times New Roman"/>
        </w:rPr>
        <w:t xml:space="preserve"> </w:t>
      </w:r>
      <w:r w:rsidR="00382A4B" w:rsidRPr="00382A4B">
        <w:rPr>
          <w:rFonts w:cs="Times New Roman"/>
        </w:rPr>
        <w:t>glass</w:t>
      </w:r>
      <w:r w:rsidR="00281A15">
        <w:rPr>
          <w:rFonts w:cs="Times New Roman"/>
        </w:rPr>
        <w:t xml:space="preserve"> </w:t>
      </w:r>
      <w:r w:rsidR="00382A4B" w:rsidRPr="00382A4B">
        <w:rPr>
          <w:rFonts w:cs="Times New Roman"/>
        </w:rPr>
        <w:t>shards.</w:t>
      </w:r>
      <w:r w:rsidR="00281A15">
        <w:rPr>
          <w:rFonts w:cs="Times New Roman"/>
        </w:rPr>
        <w:t xml:space="preserve">  </w:t>
      </w:r>
      <w:r w:rsidR="0048272C">
        <w:rPr>
          <w:rFonts w:cs="Times New Roman"/>
        </w:rPr>
        <w:t>Due</w:t>
      </w:r>
      <w:r w:rsidR="00281A15">
        <w:rPr>
          <w:rFonts w:cs="Times New Roman"/>
        </w:rPr>
        <w:t xml:space="preserve"> </w:t>
      </w:r>
      <w:r w:rsidR="0048272C">
        <w:rPr>
          <w:rFonts w:cs="Times New Roman"/>
        </w:rPr>
        <w:t>to</w:t>
      </w:r>
      <w:r w:rsidR="00281A15">
        <w:rPr>
          <w:rFonts w:cs="Times New Roman"/>
        </w:rPr>
        <w:t xml:space="preserve"> </w:t>
      </w:r>
      <w:r w:rsidR="0048272C">
        <w:rPr>
          <w:rFonts w:cs="Times New Roman"/>
        </w:rPr>
        <w:t>these</w:t>
      </w:r>
      <w:r w:rsidR="00281A15">
        <w:rPr>
          <w:rFonts w:cs="Times New Roman"/>
        </w:rPr>
        <w:t xml:space="preserve"> </w:t>
      </w:r>
      <w:r w:rsidR="0048272C">
        <w:rPr>
          <w:rFonts w:cs="Times New Roman"/>
        </w:rPr>
        <w:t>aforementioned</w:t>
      </w:r>
      <w:r w:rsidR="00281A15">
        <w:rPr>
          <w:rFonts w:cs="Times New Roman"/>
        </w:rPr>
        <w:t xml:space="preserve"> </w:t>
      </w:r>
      <w:r w:rsidRPr="00382A4B">
        <w:rPr>
          <w:rFonts w:cs="Times New Roman"/>
        </w:rPr>
        <w:t>extensive</w:t>
      </w:r>
      <w:r w:rsidR="00281A15">
        <w:rPr>
          <w:rFonts w:cs="Times New Roman"/>
        </w:rPr>
        <w:t xml:space="preserve"> </w:t>
      </w:r>
      <w:r w:rsidRPr="00382A4B">
        <w:rPr>
          <w:rFonts w:cs="Times New Roman"/>
        </w:rPr>
        <w:t>excavation</w:t>
      </w:r>
      <w:r w:rsidR="00281A15">
        <w:rPr>
          <w:rFonts w:cs="Times New Roman"/>
        </w:rPr>
        <w:t xml:space="preserve"> </w:t>
      </w:r>
      <w:r w:rsidRPr="00382A4B">
        <w:rPr>
          <w:rFonts w:cs="Times New Roman"/>
        </w:rPr>
        <w:t>efforts,</w:t>
      </w:r>
      <w:r w:rsidR="00281A15">
        <w:rPr>
          <w:rFonts w:cs="Times New Roman"/>
        </w:rPr>
        <w:t xml:space="preserve"> </w:t>
      </w:r>
      <w:r w:rsidRPr="00382A4B">
        <w:rPr>
          <w:rFonts w:cs="Times New Roman"/>
        </w:rPr>
        <w:t>Topper</w:t>
      </w:r>
      <w:r w:rsidR="00281A15">
        <w:rPr>
          <w:rFonts w:cs="Times New Roman"/>
        </w:rPr>
        <w:t xml:space="preserve"> </w:t>
      </w:r>
      <w:r w:rsidRPr="00382A4B">
        <w:rPr>
          <w:rFonts w:cs="Times New Roman"/>
        </w:rPr>
        <w:t>has</w:t>
      </w:r>
      <w:r w:rsidR="00281A15">
        <w:rPr>
          <w:rFonts w:cs="Times New Roman"/>
        </w:rPr>
        <w:t xml:space="preserve"> </w:t>
      </w:r>
      <w:r w:rsidRPr="00382A4B">
        <w:rPr>
          <w:rFonts w:cs="Times New Roman"/>
        </w:rPr>
        <w:t>since</w:t>
      </w:r>
      <w:r w:rsidR="00281A15">
        <w:rPr>
          <w:rFonts w:cs="Times New Roman"/>
        </w:rPr>
        <w:t xml:space="preserve"> </w:t>
      </w:r>
      <w:r w:rsidRPr="00382A4B">
        <w:rPr>
          <w:rFonts w:cs="Times New Roman"/>
        </w:rPr>
        <w:t>been</w:t>
      </w:r>
      <w:r w:rsidR="00281A15">
        <w:rPr>
          <w:rFonts w:cs="Times New Roman"/>
        </w:rPr>
        <w:t xml:space="preserve"> </w:t>
      </w:r>
      <w:r w:rsidRPr="00382A4B">
        <w:rPr>
          <w:rFonts w:cs="Times New Roman"/>
        </w:rPr>
        <w:t>accepted</w:t>
      </w:r>
      <w:r w:rsidR="00281A15">
        <w:rPr>
          <w:rFonts w:cs="Times New Roman"/>
        </w:rPr>
        <w:t xml:space="preserve"> </w:t>
      </w:r>
      <w:r w:rsidRPr="00382A4B">
        <w:rPr>
          <w:rFonts w:cs="Times New Roman"/>
        </w:rPr>
        <w:t>as</w:t>
      </w:r>
      <w:r w:rsidR="00281A15">
        <w:rPr>
          <w:rFonts w:cs="Times New Roman"/>
        </w:rPr>
        <w:t xml:space="preserve"> </w:t>
      </w:r>
      <w:r w:rsidRPr="00382A4B">
        <w:rPr>
          <w:rFonts w:cs="Times New Roman"/>
        </w:rPr>
        <w:t>a</w:t>
      </w:r>
      <w:r w:rsidR="00281A15">
        <w:rPr>
          <w:rFonts w:cs="Times New Roman"/>
        </w:rPr>
        <w:t xml:space="preserve"> </w:t>
      </w:r>
      <w:r w:rsidRPr="00382A4B">
        <w:rPr>
          <w:rFonts w:cs="Times New Roman"/>
        </w:rPr>
        <w:t>significant</w:t>
      </w:r>
      <w:r w:rsidR="00281A15">
        <w:rPr>
          <w:rFonts w:cs="Times New Roman"/>
        </w:rPr>
        <w:t xml:space="preserve"> </w:t>
      </w:r>
      <w:r w:rsidRPr="00382A4B">
        <w:rPr>
          <w:rFonts w:cs="Times New Roman"/>
        </w:rPr>
        <w:t>archaeological</w:t>
      </w:r>
      <w:r w:rsidR="00281A15">
        <w:rPr>
          <w:rFonts w:cs="Times New Roman"/>
        </w:rPr>
        <w:t xml:space="preserve"> </w:t>
      </w:r>
      <w:r w:rsidRPr="00382A4B">
        <w:rPr>
          <w:rFonts w:cs="Times New Roman"/>
        </w:rPr>
        <w:t>site,</w:t>
      </w:r>
      <w:r w:rsidR="00281A15">
        <w:rPr>
          <w:rFonts w:cs="Times New Roman"/>
        </w:rPr>
        <w:t xml:space="preserve"> </w:t>
      </w:r>
      <w:r w:rsidRPr="00382A4B">
        <w:rPr>
          <w:rFonts w:cs="Times New Roman"/>
        </w:rPr>
        <w:t>providing</w:t>
      </w:r>
      <w:r w:rsidR="00281A15">
        <w:rPr>
          <w:rFonts w:cs="Times New Roman"/>
        </w:rPr>
        <w:t xml:space="preserve"> </w:t>
      </w:r>
      <w:r w:rsidRPr="00382A4B">
        <w:rPr>
          <w:rFonts w:cs="Times New Roman"/>
        </w:rPr>
        <w:t>evidence</w:t>
      </w:r>
      <w:r w:rsidR="00281A15">
        <w:rPr>
          <w:rFonts w:cs="Times New Roman"/>
        </w:rPr>
        <w:t xml:space="preserve"> </w:t>
      </w:r>
      <w:r w:rsidRPr="00382A4B">
        <w:rPr>
          <w:rFonts w:cs="Times New Roman"/>
        </w:rPr>
        <w:t>for</w:t>
      </w:r>
      <w:r w:rsidR="00281A15">
        <w:rPr>
          <w:rFonts w:cs="Times New Roman"/>
        </w:rPr>
        <w:t xml:space="preserve"> </w:t>
      </w:r>
      <w:r w:rsidRPr="00382A4B">
        <w:rPr>
          <w:rFonts w:cs="Times New Roman"/>
        </w:rPr>
        <w:t>extensive</w:t>
      </w:r>
      <w:r w:rsidR="00281A15">
        <w:rPr>
          <w:rFonts w:cs="Times New Roman"/>
        </w:rPr>
        <w:t xml:space="preserve"> </w:t>
      </w:r>
      <w:r w:rsidRPr="00382A4B">
        <w:rPr>
          <w:rFonts w:cs="Times New Roman"/>
        </w:rPr>
        <w:t>quarry-related</w:t>
      </w:r>
      <w:r w:rsidR="00281A15">
        <w:rPr>
          <w:rFonts w:cs="Times New Roman"/>
        </w:rPr>
        <w:t xml:space="preserve"> </w:t>
      </w:r>
      <w:r w:rsidRPr="00382A4B">
        <w:rPr>
          <w:rFonts w:cs="Times New Roman"/>
        </w:rPr>
        <w:t>activities,</w:t>
      </w:r>
      <w:r w:rsidR="00281A15">
        <w:rPr>
          <w:rFonts w:cs="Times New Roman"/>
        </w:rPr>
        <w:t xml:space="preserve"> </w:t>
      </w:r>
      <w:r w:rsidRPr="00382A4B">
        <w:rPr>
          <w:rFonts w:cs="Times New Roman"/>
        </w:rPr>
        <w:t>as</w:t>
      </w:r>
      <w:r w:rsidR="00281A15">
        <w:rPr>
          <w:rFonts w:cs="Times New Roman"/>
        </w:rPr>
        <w:t xml:space="preserve"> </w:t>
      </w:r>
      <w:r w:rsidRPr="00382A4B">
        <w:rPr>
          <w:rFonts w:cs="Times New Roman"/>
        </w:rPr>
        <w:t>well</w:t>
      </w:r>
      <w:r w:rsidR="00281A15">
        <w:rPr>
          <w:rFonts w:cs="Times New Roman"/>
        </w:rPr>
        <w:t xml:space="preserve"> </w:t>
      </w:r>
      <w:r w:rsidRPr="00382A4B">
        <w:rPr>
          <w:rFonts w:cs="Times New Roman"/>
        </w:rPr>
        <w:t>as</w:t>
      </w:r>
      <w:r w:rsidR="00281A15">
        <w:rPr>
          <w:rFonts w:cs="Times New Roman"/>
        </w:rPr>
        <w:t xml:space="preserve"> </w:t>
      </w:r>
      <w:r w:rsidRPr="00382A4B">
        <w:rPr>
          <w:rFonts w:cs="Times New Roman"/>
        </w:rPr>
        <w:t>widespread</w:t>
      </w:r>
      <w:r w:rsidR="00281A15">
        <w:rPr>
          <w:rFonts w:cs="Times New Roman"/>
        </w:rPr>
        <w:t xml:space="preserve"> </w:t>
      </w:r>
      <w:r w:rsidRPr="00382A4B">
        <w:rPr>
          <w:rFonts w:cs="Times New Roman"/>
        </w:rPr>
        <w:t>and</w:t>
      </w:r>
      <w:r w:rsidR="00281A15">
        <w:rPr>
          <w:rFonts w:cs="Times New Roman"/>
        </w:rPr>
        <w:t xml:space="preserve"> </w:t>
      </w:r>
      <w:r w:rsidRPr="00382A4B">
        <w:rPr>
          <w:rFonts w:cs="Times New Roman"/>
        </w:rPr>
        <w:t>stratified</w:t>
      </w:r>
      <w:r w:rsidR="00281A15">
        <w:rPr>
          <w:rFonts w:cs="Times New Roman"/>
        </w:rPr>
        <w:t xml:space="preserve"> </w:t>
      </w:r>
      <w:r w:rsidRPr="00382A4B">
        <w:rPr>
          <w:rFonts w:cs="Times New Roman"/>
        </w:rPr>
        <w:t>evidence</w:t>
      </w:r>
      <w:r w:rsidR="00281A15">
        <w:rPr>
          <w:rFonts w:cs="Times New Roman"/>
        </w:rPr>
        <w:t xml:space="preserve"> </w:t>
      </w:r>
      <w:r w:rsidRPr="00382A4B">
        <w:rPr>
          <w:rFonts w:cs="Times New Roman"/>
        </w:rPr>
        <w:t>for</w:t>
      </w:r>
      <w:r w:rsidR="00281A15">
        <w:rPr>
          <w:rFonts w:cs="Times New Roman"/>
        </w:rPr>
        <w:t xml:space="preserve"> </w:t>
      </w:r>
      <w:r w:rsidRPr="00382A4B">
        <w:rPr>
          <w:rFonts w:cs="Times New Roman"/>
        </w:rPr>
        <w:t>occupation</w:t>
      </w:r>
      <w:r w:rsidR="00281A15">
        <w:rPr>
          <w:rFonts w:cs="Times New Roman"/>
        </w:rPr>
        <w:t xml:space="preserve"> </w:t>
      </w:r>
      <w:r w:rsidRPr="00382A4B">
        <w:rPr>
          <w:rFonts w:cs="Times New Roman"/>
        </w:rPr>
        <w:t>of</w:t>
      </w:r>
      <w:r w:rsidR="00281A15">
        <w:rPr>
          <w:rFonts w:cs="Times New Roman"/>
        </w:rPr>
        <w:t xml:space="preserve"> </w:t>
      </w:r>
      <w:r w:rsidRPr="00382A4B">
        <w:rPr>
          <w:rFonts w:cs="Times New Roman"/>
        </w:rPr>
        <w:t>all</w:t>
      </w:r>
      <w:r w:rsidR="00281A15">
        <w:rPr>
          <w:rFonts w:cs="Times New Roman"/>
        </w:rPr>
        <w:t xml:space="preserve"> </w:t>
      </w:r>
      <w:r w:rsidRPr="00382A4B">
        <w:rPr>
          <w:rFonts w:cs="Times New Roman"/>
        </w:rPr>
        <w:t>time-periods</w:t>
      </w:r>
      <w:r w:rsidR="00281A15">
        <w:rPr>
          <w:rFonts w:cs="Times New Roman"/>
        </w:rPr>
        <w:t xml:space="preserve"> </w:t>
      </w:r>
      <w:r w:rsidRPr="00382A4B">
        <w:rPr>
          <w:rFonts w:cs="Times New Roman"/>
        </w:rPr>
        <w:t>associated</w:t>
      </w:r>
      <w:r w:rsidR="00281A15">
        <w:rPr>
          <w:rFonts w:cs="Times New Roman"/>
        </w:rPr>
        <w:t xml:space="preserve"> </w:t>
      </w:r>
      <w:r w:rsidRPr="00382A4B">
        <w:rPr>
          <w:rFonts w:cs="Times New Roman"/>
        </w:rPr>
        <w:t>with</w:t>
      </w:r>
      <w:r w:rsidR="00281A15">
        <w:rPr>
          <w:rFonts w:cs="Times New Roman"/>
        </w:rPr>
        <w:t xml:space="preserve"> </w:t>
      </w:r>
      <w:r w:rsidR="00382A4B" w:rsidRPr="00382A4B">
        <w:rPr>
          <w:rFonts w:cs="Times New Roman"/>
        </w:rPr>
        <w:t>Southeastern</w:t>
      </w:r>
      <w:r w:rsidR="00281A15">
        <w:rPr>
          <w:rFonts w:cs="Times New Roman"/>
        </w:rPr>
        <w:t xml:space="preserve"> </w:t>
      </w:r>
      <w:r w:rsidR="0048272C">
        <w:rPr>
          <w:rFonts w:cs="Times New Roman"/>
        </w:rPr>
        <w:t>archaeology</w:t>
      </w:r>
      <w:r w:rsidRPr="00382A4B">
        <w:rPr>
          <w:rFonts w:cs="Times New Roman"/>
        </w:rPr>
        <w:t>.</w:t>
      </w:r>
    </w:p>
    <w:p w14:paraId="2C26D345" w14:textId="48ED1843" w:rsidR="00563F16" w:rsidRDefault="009F1344" w:rsidP="008D38E5">
      <w:pPr>
        <w:widowControl w:val="0"/>
        <w:autoSpaceDE w:val="0"/>
        <w:autoSpaceDN w:val="0"/>
        <w:adjustRightInd w:val="0"/>
        <w:rPr>
          <w:rFonts w:cs="Times New Roman"/>
        </w:rPr>
      </w:pPr>
      <w:r w:rsidRPr="00DD1F1D">
        <w:rPr>
          <w:rFonts w:cs="Times New Roman"/>
        </w:rPr>
        <w:t>Because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was</w:t>
      </w:r>
      <w:r w:rsidR="00281A15">
        <w:rPr>
          <w:rFonts w:cs="Times New Roman"/>
        </w:rPr>
        <w:t xml:space="preserve"> </w:t>
      </w:r>
      <w:r>
        <w:rPr>
          <w:rFonts w:cs="Times New Roman"/>
        </w:rPr>
        <w:t>primarily</w:t>
      </w:r>
      <w:r w:rsidR="00281A15">
        <w:rPr>
          <w:rFonts w:cs="Times New Roman"/>
        </w:rPr>
        <w:t xml:space="preserve"> </w:t>
      </w:r>
      <w:r w:rsidRPr="00DD1F1D">
        <w:rPr>
          <w:rFonts w:cs="Times New Roman"/>
        </w:rPr>
        <w:t>used</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tool-stone</w:t>
      </w:r>
      <w:r w:rsidR="00281A15">
        <w:rPr>
          <w:rFonts w:cs="Times New Roman"/>
        </w:rPr>
        <w:t xml:space="preserve"> </w:t>
      </w:r>
      <w:r w:rsidRPr="00DD1F1D">
        <w:rPr>
          <w:rFonts w:cs="Times New Roman"/>
        </w:rPr>
        <w:t>quarry,</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makes</w:t>
      </w:r>
      <w:r w:rsidR="00281A15">
        <w:rPr>
          <w:rFonts w:cs="Times New Roman"/>
        </w:rPr>
        <w:t xml:space="preserve"> </w:t>
      </w:r>
      <w:r w:rsidRPr="00DD1F1D">
        <w:rPr>
          <w:rFonts w:cs="Times New Roman"/>
        </w:rPr>
        <w:t>sense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main</w:t>
      </w:r>
      <w:r w:rsidR="00281A15">
        <w:rPr>
          <w:rFonts w:cs="Times New Roman"/>
        </w:rPr>
        <w:t xml:space="preserve"> </w:t>
      </w:r>
      <w:r w:rsidRPr="00DD1F1D">
        <w:rPr>
          <w:rFonts w:cs="Times New Roman"/>
        </w:rPr>
        <w:t>focus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Pr>
          <w:rFonts w:cs="Times New Roman"/>
        </w:rPr>
        <w:t>se</w:t>
      </w:r>
      <w:r w:rsidR="00281A15">
        <w:rPr>
          <w:rFonts w:cs="Times New Roman"/>
        </w:rPr>
        <w:t xml:space="preserve"> </w:t>
      </w:r>
      <w:r>
        <w:rPr>
          <w:rFonts w:cs="Times New Roman"/>
        </w:rPr>
        <w:t>excavations</w:t>
      </w:r>
      <w:r w:rsidR="00281A15">
        <w:rPr>
          <w:rFonts w:cs="Times New Roman"/>
        </w:rPr>
        <w:t xml:space="preserve"> </w:t>
      </w:r>
      <w:r>
        <w:rPr>
          <w:rFonts w:cs="Times New Roman"/>
        </w:rPr>
        <w:t>at</w:t>
      </w:r>
      <w:r w:rsidR="00281A15">
        <w:rPr>
          <w:rFonts w:cs="Times New Roman"/>
        </w:rPr>
        <w:t xml:space="preserve"> </w:t>
      </w:r>
      <w:r>
        <w:rPr>
          <w:rFonts w:cs="Times New Roman"/>
        </w:rPr>
        <w:t>Topper</w:t>
      </w:r>
      <w:r w:rsidR="00281A15">
        <w:rPr>
          <w:rFonts w:cs="Times New Roman"/>
        </w:rPr>
        <w:t xml:space="preserve"> </w:t>
      </w:r>
      <w:r>
        <w:rPr>
          <w:rFonts w:cs="Times New Roman"/>
        </w:rPr>
        <w:t>has</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aimed</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extensive</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material</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is</w:t>
      </w:r>
      <w:r w:rsidR="00281A15">
        <w:rPr>
          <w:rFonts w:cs="Times New Roman"/>
        </w:rPr>
        <w:t xml:space="preserve"> </w:t>
      </w:r>
      <w:r>
        <w:rPr>
          <w:rFonts w:cs="Times New Roman"/>
        </w:rPr>
        <w:t>now</w:t>
      </w:r>
      <w:r w:rsidR="00281A15">
        <w:rPr>
          <w:rFonts w:cs="Times New Roman"/>
        </w:rPr>
        <w:t xml:space="preserve"> </w:t>
      </w:r>
      <w:r>
        <w:rPr>
          <w:rFonts w:cs="Times New Roman"/>
        </w:rPr>
        <w:t>known</w:t>
      </w:r>
      <w:r w:rsidR="00281A15">
        <w:rPr>
          <w:rFonts w:cs="Times New Roman"/>
        </w:rPr>
        <w:t xml:space="preserve"> </w:t>
      </w:r>
      <w:r>
        <w:rPr>
          <w:rFonts w:cs="Times New Roman"/>
        </w:rPr>
        <w:t>to</w:t>
      </w:r>
      <w:r w:rsidR="00281A15">
        <w:rPr>
          <w:rFonts w:cs="Times New Roman"/>
        </w:rPr>
        <w:t xml:space="preserve"> </w:t>
      </w:r>
      <w:r>
        <w:rPr>
          <w:rFonts w:cs="Times New Roman"/>
        </w:rPr>
        <w:t>be</w:t>
      </w:r>
      <w:r w:rsidR="00281A15">
        <w:rPr>
          <w:rFonts w:cs="Times New Roman"/>
        </w:rPr>
        <w:t xml:space="preserve"> </w:t>
      </w:r>
      <w:r>
        <w:rPr>
          <w:rFonts w:cs="Times New Roman"/>
        </w:rPr>
        <w:t>almost</w:t>
      </w:r>
      <w:r w:rsidR="00281A15">
        <w:rPr>
          <w:rFonts w:cs="Times New Roman"/>
        </w:rPr>
        <w:t xml:space="preserve"> </w:t>
      </w:r>
      <w:r>
        <w:rPr>
          <w:rFonts w:cs="Times New Roman"/>
        </w:rPr>
        <w:t>omnipresent</w:t>
      </w:r>
      <w:r w:rsidR="00281A15">
        <w:rPr>
          <w:rFonts w:cs="Times New Roman"/>
        </w:rPr>
        <w:t xml:space="preserve"> </w:t>
      </w:r>
      <w:r>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(Miller</w:t>
      </w:r>
      <w:r w:rsidR="00281A15">
        <w:rPr>
          <w:rFonts w:cs="Times New Roman"/>
        </w:rPr>
        <w:t xml:space="preserve"> </w:t>
      </w:r>
      <w:r w:rsidRPr="00DD1F1D">
        <w:rPr>
          <w:rFonts w:cs="Times New Roman"/>
        </w:rPr>
        <w:t>2007;</w:t>
      </w:r>
      <w:r w:rsidR="00281A15">
        <w:rPr>
          <w:rFonts w:cs="Times New Roman"/>
        </w:rPr>
        <w:t xml:space="preserve"> </w:t>
      </w:r>
      <w:r w:rsidRPr="00DD1F1D">
        <w:rPr>
          <w:rFonts w:cs="Times New Roman"/>
        </w:rPr>
        <w:t>Smal</w:t>
      </w:r>
      <w:r>
        <w:rPr>
          <w:rFonts w:cs="Times New Roman"/>
        </w:rPr>
        <w:t>lwood</w:t>
      </w:r>
      <w:r w:rsidR="00281A15">
        <w:rPr>
          <w:rFonts w:cs="Times New Roman"/>
        </w:rPr>
        <w:t xml:space="preserve"> </w:t>
      </w:r>
      <w:r>
        <w:rPr>
          <w:rFonts w:cs="Times New Roman"/>
        </w:rPr>
        <w:t>2010;</w:t>
      </w:r>
      <w:r w:rsidR="00281A15">
        <w:rPr>
          <w:rFonts w:cs="Times New Roman"/>
        </w:rPr>
        <w:t xml:space="preserve"> </w:t>
      </w:r>
      <w:r>
        <w:rPr>
          <w:rFonts w:cs="Times New Roman"/>
        </w:rPr>
        <w:t>Weidman</w:t>
      </w:r>
      <w:r w:rsidR="00281A15">
        <w:rPr>
          <w:rFonts w:cs="Times New Roman"/>
        </w:rPr>
        <w:t xml:space="preserve"> </w:t>
      </w:r>
      <w:r>
        <w:rPr>
          <w:rFonts w:cs="Times New Roman"/>
        </w:rPr>
        <w:t>2013).</w:t>
      </w:r>
      <w:r w:rsidR="00281A15">
        <w:rPr>
          <w:rFonts w:cs="Times New Roman"/>
        </w:rPr>
        <w:t xml:space="preserve">  </w:t>
      </w:r>
      <w:r w:rsidR="00F929AD">
        <w:rPr>
          <w:rFonts w:cs="Times New Roman"/>
        </w:rPr>
        <w:t>And</w:t>
      </w:r>
      <w:r w:rsidR="00281A15">
        <w:rPr>
          <w:rFonts w:cs="Times New Roman"/>
        </w:rPr>
        <w:t xml:space="preserve"> </w:t>
      </w:r>
      <w:r w:rsidR="00F929AD" w:rsidRPr="00DD1F1D">
        <w:rPr>
          <w:rFonts w:cs="Times New Roman"/>
        </w:rPr>
        <w:t>while</w:t>
      </w:r>
      <w:r w:rsidR="00281A15">
        <w:rPr>
          <w:rFonts w:cs="Times New Roman"/>
        </w:rPr>
        <w:t xml:space="preserve"> </w:t>
      </w:r>
      <w:r w:rsidR="00F929AD" w:rsidRPr="00DD1F1D">
        <w:rPr>
          <w:rFonts w:cs="Times New Roman"/>
        </w:rPr>
        <w:t>Topper</w:t>
      </w:r>
      <w:r w:rsidR="00281A15">
        <w:rPr>
          <w:rFonts w:cs="Times New Roman"/>
        </w:rPr>
        <w:t xml:space="preserve"> </w:t>
      </w:r>
      <w:r w:rsidR="00F929AD" w:rsidRPr="00DD1F1D">
        <w:rPr>
          <w:rFonts w:cs="Times New Roman"/>
        </w:rPr>
        <w:t>easily</w:t>
      </w:r>
      <w:r w:rsidR="00281A15">
        <w:rPr>
          <w:rFonts w:cs="Times New Roman"/>
        </w:rPr>
        <w:t xml:space="preserve"> </w:t>
      </w:r>
      <w:r w:rsidR="00F929AD" w:rsidRPr="00DD1F1D">
        <w:rPr>
          <w:rFonts w:cs="Times New Roman"/>
        </w:rPr>
        <w:t>provides</w:t>
      </w:r>
      <w:r w:rsidR="00281A15">
        <w:rPr>
          <w:rFonts w:cs="Times New Roman"/>
        </w:rPr>
        <w:t xml:space="preserve"> </w:t>
      </w:r>
      <w:r w:rsidR="00F929AD" w:rsidRPr="00DD1F1D">
        <w:rPr>
          <w:rFonts w:cs="Times New Roman"/>
        </w:rPr>
        <w:t>one</w:t>
      </w:r>
      <w:r w:rsidR="00281A15">
        <w:rPr>
          <w:rFonts w:cs="Times New Roman"/>
        </w:rPr>
        <w:t xml:space="preserve"> </w:t>
      </w:r>
      <w:r w:rsidR="00F929AD" w:rsidRPr="00DD1F1D">
        <w:rPr>
          <w:rFonts w:cs="Times New Roman"/>
        </w:rPr>
        <w:t>of</w:t>
      </w:r>
      <w:r w:rsidR="00281A15">
        <w:rPr>
          <w:rFonts w:cs="Times New Roman"/>
        </w:rPr>
        <w:t xml:space="preserve"> </w:t>
      </w:r>
      <w:r w:rsidR="00F929AD" w:rsidRPr="00DD1F1D">
        <w:rPr>
          <w:rFonts w:cs="Times New Roman"/>
        </w:rPr>
        <w:t>the</w:t>
      </w:r>
      <w:r w:rsidR="00281A15">
        <w:rPr>
          <w:rFonts w:cs="Times New Roman"/>
        </w:rPr>
        <w:t xml:space="preserve"> </w:t>
      </w:r>
      <w:r w:rsidR="00F929AD" w:rsidRPr="00DD1F1D">
        <w:rPr>
          <w:rFonts w:cs="Times New Roman"/>
        </w:rPr>
        <w:t>best</w:t>
      </w:r>
      <w:r w:rsidR="00281A15">
        <w:rPr>
          <w:rFonts w:cs="Times New Roman"/>
        </w:rPr>
        <w:t xml:space="preserve"> </w:t>
      </w:r>
      <w:r w:rsidR="00F929AD" w:rsidRPr="00DD1F1D">
        <w:rPr>
          <w:rFonts w:cs="Times New Roman"/>
        </w:rPr>
        <w:t>examples</w:t>
      </w:r>
      <w:r w:rsidR="00281A15">
        <w:rPr>
          <w:rFonts w:cs="Times New Roman"/>
        </w:rPr>
        <w:t xml:space="preserve"> </w:t>
      </w:r>
      <w:r w:rsidR="00F929AD" w:rsidRPr="00DD1F1D">
        <w:rPr>
          <w:rFonts w:cs="Times New Roman"/>
        </w:rPr>
        <w:t>of</w:t>
      </w:r>
      <w:r w:rsidR="00281A15">
        <w:rPr>
          <w:rFonts w:cs="Times New Roman"/>
        </w:rPr>
        <w:t xml:space="preserve"> </w:t>
      </w:r>
      <w:r w:rsidR="00F929AD" w:rsidRPr="00DD1F1D">
        <w:rPr>
          <w:rFonts w:cs="Times New Roman"/>
        </w:rPr>
        <w:t>Clovis</w:t>
      </w:r>
      <w:r w:rsidR="00281A15">
        <w:rPr>
          <w:rFonts w:cs="Times New Roman"/>
        </w:rPr>
        <w:t xml:space="preserve"> </w:t>
      </w:r>
      <w:r w:rsidR="00F929AD" w:rsidRPr="00DD1F1D">
        <w:rPr>
          <w:rFonts w:cs="Times New Roman"/>
        </w:rPr>
        <w:t>lithic</w:t>
      </w:r>
      <w:r w:rsidR="00281A15">
        <w:rPr>
          <w:rFonts w:cs="Times New Roman"/>
        </w:rPr>
        <w:t xml:space="preserve"> </w:t>
      </w:r>
      <w:r w:rsidR="00F929AD" w:rsidRPr="00DD1F1D">
        <w:rPr>
          <w:rFonts w:cs="Times New Roman"/>
        </w:rPr>
        <w:t>technology</w:t>
      </w:r>
      <w:r w:rsidR="00281A15">
        <w:rPr>
          <w:rFonts w:cs="Times New Roman"/>
        </w:rPr>
        <w:t xml:space="preserve"> </w:t>
      </w:r>
      <w:r w:rsidR="00F929AD" w:rsidRPr="00DD1F1D">
        <w:rPr>
          <w:rFonts w:cs="Times New Roman"/>
        </w:rPr>
        <w:t>in</w:t>
      </w:r>
      <w:r w:rsidR="00281A15">
        <w:rPr>
          <w:rFonts w:cs="Times New Roman"/>
        </w:rPr>
        <w:t xml:space="preserve"> </w:t>
      </w:r>
      <w:r w:rsidR="00F929AD" w:rsidRPr="00DD1F1D">
        <w:rPr>
          <w:rFonts w:cs="Times New Roman"/>
        </w:rPr>
        <w:t>North</w:t>
      </w:r>
      <w:r w:rsidR="00281A15">
        <w:rPr>
          <w:rFonts w:cs="Times New Roman"/>
        </w:rPr>
        <w:t xml:space="preserve"> </w:t>
      </w:r>
      <w:r w:rsidR="00F929AD" w:rsidRPr="00DD1F1D">
        <w:rPr>
          <w:rFonts w:cs="Times New Roman"/>
        </w:rPr>
        <w:t>America</w:t>
      </w:r>
      <w:r w:rsidR="00281A15">
        <w:rPr>
          <w:rFonts w:cs="Times New Roman"/>
        </w:rPr>
        <w:t xml:space="preserve"> </w:t>
      </w:r>
      <w:r w:rsidR="00F929AD" w:rsidRPr="00DD1F1D">
        <w:rPr>
          <w:rFonts w:cs="Times New Roman"/>
        </w:rPr>
        <w:t>(as</w:t>
      </w:r>
      <w:r w:rsidR="00281A15">
        <w:rPr>
          <w:rFonts w:cs="Times New Roman"/>
        </w:rPr>
        <w:t xml:space="preserve"> </w:t>
      </w:r>
      <w:r w:rsidR="00F929AD" w:rsidRPr="00DD1F1D">
        <w:rPr>
          <w:rFonts w:cs="Times New Roman"/>
        </w:rPr>
        <w:t>well</w:t>
      </w:r>
      <w:r w:rsidR="00281A15">
        <w:rPr>
          <w:rFonts w:cs="Times New Roman"/>
        </w:rPr>
        <w:t xml:space="preserve"> </w:t>
      </w:r>
      <w:r w:rsidR="00F929AD" w:rsidRPr="00DD1F1D">
        <w:rPr>
          <w:rFonts w:cs="Times New Roman"/>
        </w:rPr>
        <w:t>as</w:t>
      </w:r>
      <w:r w:rsidR="00281A15">
        <w:rPr>
          <w:rFonts w:cs="Times New Roman"/>
        </w:rPr>
        <w:t xml:space="preserve"> </w:t>
      </w:r>
      <w:r w:rsidR="00F929AD" w:rsidRPr="00DD1F1D">
        <w:rPr>
          <w:rFonts w:cs="Times New Roman"/>
        </w:rPr>
        <w:t>containing</w:t>
      </w:r>
      <w:r w:rsidR="00281A15">
        <w:rPr>
          <w:rFonts w:cs="Times New Roman"/>
        </w:rPr>
        <w:t xml:space="preserve"> </w:t>
      </w:r>
      <w:r w:rsidR="00F929AD">
        <w:rPr>
          <w:rFonts w:cs="Times New Roman"/>
        </w:rPr>
        <w:t>notable</w:t>
      </w:r>
      <w:r w:rsidR="00281A15">
        <w:rPr>
          <w:rFonts w:cs="Times New Roman"/>
        </w:rPr>
        <w:t xml:space="preserve"> </w:t>
      </w:r>
      <w:r w:rsidR="00F929AD" w:rsidRPr="00DD1F1D">
        <w:rPr>
          <w:rFonts w:cs="Times New Roman"/>
        </w:rPr>
        <w:t>assemblages</w:t>
      </w:r>
      <w:r w:rsidR="00281A15">
        <w:rPr>
          <w:rFonts w:cs="Times New Roman"/>
        </w:rPr>
        <w:t xml:space="preserve"> </w:t>
      </w:r>
      <w:r w:rsidR="00F929AD" w:rsidRPr="00DD1F1D">
        <w:rPr>
          <w:rFonts w:cs="Times New Roman"/>
        </w:rPr>
        <w:t>from</w:t>
      </w:r>
      <w:r w:rsidR="00281A15">
        <w:rPr>
          <w:rFonts w:cs="Times New Roman"/>
        </w:rPr>
        <w:t xml:space="preserve"> </w:t>
      </w:r>
      <w:r w:rsidR="00F929AD" w:rsidRPr="00DD1F1D">
        <w:rPr>
          <w:rFonts w:cs="Times New Roman"/>
        </w:rPr>
        <w:t>subsequent</w:t>
      </w:r>
      <w:r w:rsidR="00281A15">
        <w:rPr>
          <w:rFonts w:cs="Times New Roman"/>
        </w:rPr>
        <w:t xml:space="preserve"> </w:t>
      </w:r>
      <w:r w:rsidR="00F929AD" w:rsidRPr="00DD1F1D">
        <w:rPr>
          <w:rFonts w:cs="Times New Roman"/>
        </w:rPr>
        <w:t>prehistoric,</w:t>
      </w:r>
      <w:r w:rsidR="00281A15">
        <w:rPr>
          <w:rFonts w:cs="Times New Roman"/>
        </w:rPr>
        <w:t xml:space="preserve"> </w:t>
      </w:r>
      <w:r w:rsidR="00F929AD" w:rsidRPr="00DD1F1D">
        <w:rPr>
          <w:rFonts w:cs="Times New Roman"/>
        </w:rPr>
        <w:t>Contact,</w:t>
      </w:r>
      <w:r w:rsidR="00281A15">
        <w:rPr>
          <w:rFonts w:cs="Times New Roman"/>
        </w:rPr>
        <w:t xml:space="preserve"> </w:t>
      </w:r>
      <w:r w:rsidR="00F929AD" w:rsidRPr="00DD1F1D">
        <w:rPr>
          <w:rFonts w:cs="Times New Roman"/>
        </w:rPr>
        <w:t>and</w:t>
      </w:r>
      <w:r w:rsidR="00281A15">
        <w:rPr>
          <w:rFonts w:cs="Times New Roman"/>
        </w:rPr>
        <w:t xml:space="preserve"> </w:t>
      </w:r>
      <w:r w:rsidR="00F929AD" w:rsidRPr="00DD1F1D">
        <w:rPr>
          <w:rFonts w:cs="Times New Roman"/>
        </w:rPr>
        <w:t>Historic</w:t>
      </w:r>
      <w:r w:rsidR="00281A15">
        <w:rPr>
          <w:rFonts w:cs="Times New Roman"/>
        </w:rPr>
        <w:t xml:space="preserve"> </w:t>
      </w:r>
      <w:r w:rsidR="00F929AD" w:rsidRPr="00DD1F1D">
        <w:rPr>
          <w:rFonts w:cs="Times New Roman"/>
        </w:rPr>
        <w:t>periods),</w:t>
      </w:r>
      <w:r w:rsidR="00281A15">
        <w:rPr>
          <w:rFonts w:cs="Times New Roman"/>
        </w:rPr>
        <w:t xml:space="preserve"> </w:t>
      </w:r>
      <w:r w:rsidR="00F929AD" w:rsidRPr="00DD1F1D">
        <w:rPr>
          <w:rFonts w:cs="Times New Roman"/>
        </w:rPr>
        <w:t>there</w:t>
      </w:r>
      <w:r w:rsidR="00281A15">
        <w:rPr>
          <w:rFonts w:cs="Times New Roman"/>
        </w:rPr>
        <w:t xml:space="preserve"> </w:t>
      </w:r>
      <w:r w:rsidR="00F929AD" w:rsidRPr="00DD1F1D">
        <w:rPr>
          <w:rFonts w:cs="Times New Roman"/>
        </w:rPr>
        <w:t>is</w:t>
      </w:r>
      <w:r w:rsidR="00281A15">
        <w:rPr>
          <w:rFonts w:cs="Times New Roman"/>
        </w:rPr>
        <w:t xml:space="preserve"> </w:t>
      </w:r>
      <w:r w:rsidR="00F929AD" w:rsidRPr="00DD1F1D">
        <w:rPr>
          <w:rFonts w:cs="Times New Roman"/>
        </w:rPr>
        <w:t>myriad</w:t>
      </w:r>
      <w:r w:rsidR="00281A15">
        <w:rPr>
          <w:rFonts w:cs="Times New Roman"/>
        </w:rPr>
        <w:t xml:space="preserve"> </w:t>
      </w:r>
      <w:r w:rsidR="00F929AD" w:rsidRPr="00DD1F1D">
        <w:rPr>
          <w:rFonts w:cs="Times New Roman"/>
        </w:rPr>
        <w:t>other</w:t>
      </w:r>
      <w:r w:rsidR="00281A15">
        <w:rPr>
          <w:rFonts w:cs="Times New Roman"/>
        </w:rPr>
        <w:t xml:space="preserve"> </w:t>
      </w:r>
      <w:r w:rsidR="00F929AD" w:rsidRPr="00DD1F1D">
        <w:rPr>
          <w:rFonts w:cs="Times New Roman"/>
        </w:rPr>
        <w:t>data</w:t>
      </w:r>
      <w:r w:rsidR="00281A15">
        <w:rPr>
          <w:rFonts w:cs="Times New Roman"/>
        </w:rPr>
        <w:t xml:space="preserve"> </w:t>
      </w:r>
      <w:r w:rsidR="00F929AD" w:rsidRPr="00DD1F1D">
        <w:rPr>
          <w:rFonts w:cs="Times New Roman"/>
        </w:rPr>
        <w:t>at</w:t>
      </w:r>
      <w:r w:rsidR="00281A15">
        <w:rPr>
          <w:rFonts w:cs="Times New Roman"/>
        </w:rPr>
        <w:t xml:space="preserve"> </w:t>
      </w:r>
      <w:r w:rsidR="00F929AD" w:rsidRPr="00DD1F1D">
        <w:rPr>
          <w:rFonts w:cs="Times New Roman"/>
        </w:rPr>
        <w:t>the</w:t>
      </w:r>
      <w:r w:rsidR="00281A15">
        <w:rPr>
          <w:rFonts w:cs="Times New Roman"/>
        </w:rPr>
        <w:t xml:space="preserve"> </w:t>
      </w:r>
      <w:r w:rsidR="00F929AD" w:rsidRPr="00DD1F1D">
        <w:rPr>
          <w:rFonts w:cs="Times New Roman"/>
        </w:rPr>
        <w:t>site</w:t>
      </w:r>
      <w:r w:rsidR="00281A15">
        <w:rPr>
          <w:rFonts w:cs="Times New Roman"/>
        </w:rPr>
        <w:t xml:space="preserve"> </w:t>
      </w:r>
      <w:r w:rsidR="00F929AD" w:rsidRPr="00DD1F1D">
        <w:rPr>
          <w:rFonts w:cs="Times New Roman"/>
        </w:rPr>
        <w:t>that</w:t>
      </w:r>
      <w:r w:rsidR="00281A15">
        <w:rPr>
          <w:rFonts w:cs="Times New Roman"/>
        </w:rPr>
        <w:t xml:space="preserve"> </w:t>
      </w:r>
      <w:r w:rsidR="006516B3">
        <w:rPr>
          <w:rFonts w:cs="Times New Roman"/>
        </w:rPr>
        <w:t>also</w:t>
      </w:r>
      <w:r w:rsidR="00281A15">
        <w:rPr>
          <w:rFonts w:cs="Times New Roman"/>
        </w:rPr>
        <w:t xml:space="preserve"> </w:t>
      </w:r>
      <w:r w:rsidR="00F929AD">
        <w:rPr>
          <w:rFonts w:cs="Times New Roman"/>
        </w:rPr>
        <w:t>have</w:t>
      </w:r>
      <w:r w:rsidR="00281A15">
        <w:rPr>
          <w:rFonts w:cs="Times New Roman"/>
        </w:rPr>
        <w:t xml:space="preserve"> </w:t>
      </w:r>
      <w:r w:rsidR="00F929AD">
        <w:rPr>
          <w:rFonts w:cs="Times New Roman"/>
        </w:rPr>
        <w:t>the</w:t>
      </w:r>
      <w:r w:rsidR="00281A15">
        <w:rPr>
          <w:rFonts w:cs="Times New Roman"/>
        </w:rPr>
        <w:t xml:space="preserve"> </w:t>
      </w:r>
      <w:r w:rsidR="00F929AD">
        <w:rPr>
          <w:rFonts w:cs="Times New Roman"/>
        </w:rPr>
        <w:t>potential</w:t>
      </w:r>
      <w:r w:rsidR="00281A15">
        <w:rPr>
          <w:rFonts w:cs="Times New Roman"/>
        </w:rPr>
        <w:t xml:space="preserve"> </w:t>
      </w:r>
      <w:r w:rsidR="00F929AD">
        <w:rPr>
          <w:rFonts w:cs="Times New Roman"/>
        </w:rPr>
        <w:t>to</w:t>
      </w:r>
      <w:r w:rsidR="00281A15">
        <w:rPr>
          <w:rFonts w:cs="Times New Roman"/>
        </w:rPr>
        <w:t xml:space="preserve"> </w:t>
      </w:r>
      <w:r w:rsidR="00F929AD">
        <w:rPr>
          <w:rFonts w:cs="Times New Roman"/>
        </w:rPr>
        <w:t>expand</w:t>
      </w:r>
      <w:r w:rsidR="00281A15">
        <w:rPr>
          <w:rFonts w:cs="Times New Roman"/>
        </w:rPr>
        <w:t xml:space="preserve"> </w:t>
      </w:r>
      <w:r w:rsidR="00F929AD">
        <w:rPr>
          <w:rFonts w:cs="Times New Roman"/>
        </w:rPr>
        <w:t>our</w:t>
      </w:r>
      <w:r w:rsidR="00281A15">
        <w:rPr>
          <w:rFonts w:cs="Times New Roman"/>
        </w:rPr>
        <w:t xml:space="preserve"> </w:t>
      </w:r>
      <w:r w:rsidR="00F929AD">
        <w:rPr>
          <w:rFonts w:cs="Times New Roman"/>
        </w:rPr>
        <w:t>knowledge</w:t>
      </w:r>
      <w:r w:rsidR="00281A15">
        <w:rPr>
          <w:rFonts w:cs="Times New Roman"/>
        </w:rPr>
        <w:t xml:space="preserve"> </w:t>
      </w:r>
      <w:r w:rsidR="00F929AD">
        <w:rPr>
          <w:rFonts w:cs="Times New Roman"/>
        </w:rPr>
        <w:t>of</w:t>
      </w:r>
      <w:r w:rsidR="00281A15">
        <w:rPr>
          <w:rFonts w:cs="Times New Roman"/>
        </w:rPr>
        <w:t xml:space="preserve"> </w:t>
      </w:r>
      <w:r w:rsidR="006516B3">
        <w:rPr>
          <w:rFonts w:cs="Times New Roman"/>
        </w:rPr>
        <w:t>the</w:t>
      </w:r>
      <w:r w:rsidR="00281A15">
        <w:rPr>
          <w:rFonts w:cs="Times New Roman"/>
        </w:rPr>
        <w:t xml:space="preserve"> </w:t>
      </w:r>
      <w:r w:rsidR="006516B3">
        <w:rPr>
          <w:rFonts w:cs="Times New Roman"/>
        </w:rPr>
        <w:t>archaeological</w:t>
      </w:r>
      <w:r w:rsidR="00281A15">
        <w:rPr>
          <w:rFonts w:cs="Times New Roman"/>
        </w:rPr>
        <w:t xml:space="preserve"> </w:t>
      </w:r>
      <w:r w:rsidR="006516B3">
        <w:rPr>
          <w:rFonts w:cs="Times New Roman"/>
        </w:rPr>
        <w:t>record</w:t>
      </w:r>
      <w:r w:rsidR="00281A15">
        <w:rPr>
          <w:rFonts w:cs="Times New Roman"/>
        </w:rPr>
        <w:t xml:space="preserve"> </w:t>
      </w:r>
      <w:r w:rsidR="006516B3">
        <w:rPr>
          <w:rFonts w:cs="Times New Roman"/>
        </w:rPr>
        <w:t>in</w:t>
      </w:r>
      <w:r w:rsidR="00281A15">
        <w:rPr>
          <w:rFonts w:cs="Times New Roman"/>
        </w:rPr>
        <w:t xml:space="preserve"> </w:t>
      </w:r>
      <w:r w:rsidR="006516B3">
        <w:rPr>
          <w:rFonts w:cs="Times New Roman"/>
        </w:rPr>
        <w:t>South</w:t>
      </w:r>
      <w:r w:rsidR="00281A15">
        <w:rPr>
          <w:rFonts w:cs="Times New Roman"/>
        </w:rPr>
        <w:t xml:space="preserve"> </w:t>
      </w:r>
      <w:r w:rsidR="006516B3">
        <w:rPr>
          <w:rFonts w:cs="Times New Roman"/>
        </w:rPr>
        <w:t>Carolina</w:t>
      </w:r>
      <w:r w:rsidR="00F929AD">
        <w:rPr>
          <w:rFonts w:cs="Times New Roman"/>
        </w:rPr>
        <w:t>.</w:t>
      </w:r>
      <w:r w:rsidR="00281A15">
        <w:rPr>
          <w:rFonts w:cs="Times New Roman"/>
        </w:rPr>
        <w:t xml:space="preserve">  </w:t>
      </w:r>
    </w:p>
    <w:p w14:paraId="360E16C2" w14:textId="71E3091F" w:rsidR="00563F16" w:rsidRDefault="00152759" w:rsidP="002B6EC1">
      <w:pPr>
        <w:widowControl w:val="0"/>
        <w:autoSpaceDE w:val="0"/>
        <w:autoSpaceDN w:val="0"/>
        <w:adjustRightInd w:val="0"/>
        <w:rPr>
          <w:rFonts w:cs="Times New Roman"/>
        </w:rPr>
      </w:pPr>
      <w:r w:rsidRPr="00DD1F1D">
        <w:rPr>
          <w:rFonts w:cs="Times New Roman"/>
        </w:rPr>
        <w:t>Even</w:t>
      </w:r>
      <w:r w:rsidR="00281A15">
        <w:rPr>
          <w:rFonts w:cs="Times New Roman"/>
        </w:rPr>
        <w:t xml:space="preserve"> </w:t>
      </w:r>
      <w:r w:rsidRPr="00DD1F1D">
        <w:rPr>
          <w:rFonts w:cs="Times New Roman"/>
        </w:rPr>
        <w:t>after</w:t>
      </w:r>
      <w:r w:rsidR="00281A15">
        <w:rPr>
          <w:rFonts w:cs="Times New Roman"/>
        </w:rPr>
        <w:t xml:space="preserve"> </w:t>
      </w:r>
      <w:r w:rsidRPr="00DD1F1D">
        <w:rPr>
          <w:rFonts w:cs="Times New Roman"/>
        </w:rPr>
        <w:t>decades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excavation,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amount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information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buried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so</w:t>
      </w:r>
      <w:r w:rsidR="00281A15">
        <w:rPr>
          <w:rFonts w:cs="Times New Roman"/>
        </w:rPr>
        <w:t xml:space="preserve"> </w:t>
      </w:r>
      <w:r w:rsidRPr="00DD1F1D">
        <w:rPr>
          <w:rFonts w:cs="Times New Roman"/>
        </w:rPr>
        <w:t>prolific</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even</w:t>
      </w:r>
      <w:r w:rsidR="00281A15">
        <w:rPr>
          <w:rFonts w:cs="Times New Roman"/>
        </w:rPr>
        <w:t xml:space="preserve"> </w:t>
      </w:r>
      <w:r w:rsidRPr="00DD1F1D">
        <w:rPr>
          <w:rFonts w:cs="Times New Roman"/>
        </w:rPr>
        <w:t>after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retirement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Goodyear</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2013,</w:t>
      </w:r>
      <w:r w:rsidR="00281A15">
        <w:rPr>
          <w:rFonts w:cs="Times New Roman"/>
        </w:rPr>
        <w:t xml:space="preserve"> </w:t>
      </w:r>
      <w:r w:rsidRPr="00DD1F1D">
        <w:rPr>
          <w:rFonts w:cs="Times New Roman"/>
        </w:rPr>
        <w:t>excavations</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continue</w:t>
      </w:r>
      <w:r w:rsidR="00281A15">
        <w:rPr>
          <w:rFonts w:cs="Times New Roman"/>
        </w:rPr>
        <w:t xml:space="preserve"> </w:t>
      </w:r>
      <w:r w:rsidRPr="00DD1F1D">
        <w:rPr>
          <w:rFonts w:cs="Times New Roman"/>
        </w:rPr>
        <w:t>today,</w:t>
      </w:r>
      <w:r w:rsidR="00281A15">
        <w:rPr>
          <w:rFonts w:cs="Times New Roman"/>
        </w:rPr>
        <w:t xml:space="preserve"> </w:t>
      </w:r>
      <w:r w:rsidRPr="00DD1F1D">
        <w:rPr>
          <w:rFonts w:cs="Times New Roman"/>
        </w:rPr>
        <w:t>making</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undeniably</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resource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Eastern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archaeology</w:t>
      </w:r>
      <w:r w:rsidR="00281A15">
        <w:rPr>
          <w:rFonts w:cs="Times New Roman"/>
        </w:rPr>
        <w:t xml:space="preserve"> </w:t>
      </w:r>
      <w:r w:rsidR="00EE0D6D" w:rsidRPr="00DD1F1D">
        <w:rPr>
          <w:rFonts w:cs="Times New Roman"/>
        </w:rPr>
        <w:t>when</w:t>
      </w:r>
      <w:r w:rsidR="00281A15">
        <w:rPr>
          <w:rFonts w:cs="Times New Roman"/>
        </w:rPr>
        <w:t xml:space="preserve"> </w:t>
      </w:r>
      <w:r w:rsidR="00EE0D6D" w:rsidRPr="00DD1F1D">
        <w:rPr>
          <w:rFonts w:cs="Times New Roman"/>
        </w:rPr>
        <w:t>considering</w:t>
      </w:r>
      <w:r w:rsidR="00281A15">
        <w:rPr>
          <w:rFonts w:cs="Times New Roman"/>
        </w:rPr>
        <w:t xml:space="preserve"> </w:t>
      </w:r>
      <w:r w:rsidR="00EE0D6D" w:rsidRPr="00DD1F1D">
        <w:rPr>
          <w:rFonts w:cs="Times New Roman"/>
        </w:rPr>
        <w:t>the</w:t>
      </w:r>
      <w:r w:rsidR="00281A15">
        <w:rPr>
          <w:rFonts w:cs="Times New Roman"/>
        </w:rPr>
        <w:t xml:space="preserve"> </w:t>
      </w:r>
      <w:r w:rsidR="00EE0D6D" w:rsidRPr="00DD1F1D">
        <w:rPr>
          <w:rFonts w:cs="Times New Roman"/>
        </w:rPr>
        <w:t>future</w:t>
      </w:r>
      <w:r w:rsidR="00281A15">
        <w:rPr>
          <w:rFonts w:cs="Times New Roman"/>
        </w:rPr>
        <w:t xml:space="preserve"> </w:t>
      </w:r>
      <w:r w:rsidR="00EE0D6D" w:rsidRPr="00DD1F1D">
        <w:rPr>
          <w:rFonts w:cs="Times New Roman"/>
        </w:rPr>
        <w:t>of</w:t>
      </w:r>
      <w:r w:rsidR="00281A15">
        <w:rPr>
          <w:rFonts w:cs="Times New Roman"/>
        </w:rPr>
        <w:t xml:space="preserve"> </w:t>
      </w:r>
      <w:r w:rsidR="00EE0D6D" w:rsidRPr="00DD1F1D">
        <w:rPr>
          <w:rFonts w:cs="Times New Roman"/>
        </w:rPr>
        <w:t>archaeological</w:t>
      </w:r>
      <w:r w:rsidR="00281A15">
        <w:rPr>
          <w:rFonts w:cs="Times New Roman"/>
        </w:rPr>
        <w:t xml:space="preserve"> </w:t>
      </w:r>
      <w:r w:rsidR="00EE0D6D" w:rsidRPr="00DD1F1D">
        <w:rPr>
          <w:rFonts w:cs="Times New Roman"/>
        </w:rPr>
        <w:t>research</w:t>
      </w:r>
      <w:r w:rsidR="00281A15">
        <w:rPr>
          <w:rFonts w:cs="Times New Roman"/>
        </w:rPr>
        <w:t xml:space="preserve"> </w:t>
      </w:r>
      <w:r w:rsidR="00EE0D6D" w:rsidRPr="00DD1F1D">
        <w:rPr>
          <w:rFonts w:cs="Times New Roman"/>
        </w:rPr>
        <w:t>in</w:t>
      </w:r>
      <w:r w:rsidR="00281A15">
        <w:rPr>
          <w:rFonts w:cs="Times New Roman"/>
        </w:rPr>
        <w:t xml:space="preserve"> </w:t>
      </w:r>
      <w:r w:rsidR="00EE0D6D" w:rsidRPr="00DD1F1D">
        <w:rPr>
          <w:rFonts w:cs="Times New Roman"/>
        </w:rPr>
        <w:t>the</w:t>
      </w:r>
      <w:r w:rsidR="00281A15">
        <w:rPr>
          <w:rFonts w:cs="Times New Roman"/>
        </w:rPr>
        <w:t xml:space="preserve"> </w:t>
      </w:r>
      <w:r w:rsidR="00EE0D6D" w:rsidRPr="00DD1F1D">
        <w:rPr>
          <w:rFonts w:cs="Times New Roman"/>
        </w:rPr>
        <w:t>region</w:t>
      </w:r>
      <w:r w:rsidRPr="00DD1F1D">
        <w:rPr>
          <w:rFonts w:cs="Times New Roman"/>
        </w:rPr>
        <w:t>.</w:t>
      </w:r>
    </w:p>
    <w:p w14:paraId="7B6AA25F" w14:textId="76D4CE28" w:rsidR="00831A45" w:rsidRPr="00DD1F1D" w:rsidRDefault="00831A45" w:rsidP="00831A45">
      <w:pPr>
        <w:pStyle w:val="Heading2"/>
        <w:rPr>
          <w:rStyle w:val="normaltextrun"/>
          <w:rFonts w:eastAsiaTheme="minorHAnsi" w:cstheme="minorBidi"/>
          <w:b w:val="0"/>
          <w:bCs w:val="0"/>
          <w:szCs w:val="24"/>
        </w:rPr>
      </w:pPr>
      <w:bookmarkStart w:id="32" w:name="_Toc451417516"/>
      <w:bookmarkStart w:id="33" w:name="_Toc451408250"/>
      <w:r w:rsidRPr="00DD1F1D">
        <w:rPr>
          <w:rStyle w:val="normaltextrun"/>
        </w:rPr>
        <w:t>Topper</w:t>
      </w:r>
      <w:r w:rsidR="00281A15">
        <w:rPr>
          <w:rStyle w:val="normaltextrun"/>
        </w:rPr>
        <w:t xml:space="preserve"> </w:t>
      </w:r>
      <w:r w:rsidRPr="00DD1F1D">
        <w:rPr>
          <w:rStyle w:val="normaltextrun"/>
        </w:rPr>
        <w:t>Site</w:t>
      </w:r>
      <w:r w:rsidR="00281A15">
        <w:rPr>
          <w:rStyle w:val="normaltextrun"/>
        </w:rPr>
        <w:t xml:space="preserve"> </w:t>
      </w:r>
      <w:r w:rsidRPr="00DD1F1D">
        <w:rPr>
          <w:rStyle w:val="normaltextrun"/>
        </w:rPr>
        <w:t>Location</w:t>
      </w:r>
      <w:r w:rsidR="00281A15">
        <w:rPr>
          <w:rStyle w:val="normaltextrun"/>
        </w:rPr>
        <w:t xml:space="preserve"> </w:t>
      </w:r>
      <w:r w:rsidRPr="00DD1F1D">
        <w:rPr>
          <w:rStyle w:val="normaltextrun"/>
        </w:rPr>
        <w:t>and</w:t>
      </w:r>
      <w:r w:rsidR="00281A15">
        <w:rPr>
          <w:rStyle w:val="normaltextrun"/>
        </w:rPr>
        <w:t xml:space="preserve"> </w:t>
      </w:r>
      <w:r w:rsidRPr="00DD1F1D">
        <w:rPr>
          <w:rStyle w:val="normaltextrun"/>
        </w:rPr>
        <w:t>Environment</w:t>
      </w:r>
      <w:bookmarkEnd w:id="32"/>
      <w:bookmarkEnd w:id="33"/>
    </w:p>
    <w:p w14:paraId="39806580" w14:textId="0305BEAE" w:rsidR="00563F16" w:rsidRDefault="00831A45" w:rsidP="00831A45">
      <w:pPr>
        <w:widowControl w:val="0"/>
        <w:autoSpaceDE w:val="0"/>
        <w:autoSpaceDN w:val="0"/>
        <w:adjustRightInd w:val="0"/>
        <w:rPr>
          <w:rFonts w:cs="Times New Roman"/>
        </w:rPr>
      </w:pPr>
      <w:r w:rsidRPr="00DD1F1D">
        <w:rPr>
          <w:rFonts w:cs="Times New Roman"/>
        </w:rPr>
        <w:t>Topper</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Atlantic</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physiographic</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(Figure</w:t>
      </w:r>
      <w:r w:rsidR="00281A15">
        <w:rPr>
          <w:rFonts w:cs="Times New Roman"/>
        </w:rPr>
        <w:t xml:space="preserve"> </w:t>
      </w:r>
      <w:r w:rsidRPr="00DD1F1D">
        <w:rPr>
          <w:rFonts w:cs="Times New Roman"/>
        </w:rPr>
        <w:t>4)</w:t>
      </w:r>
      <w:r w:rsidR="00281A15">
        <w:rPr>
          <w:rFonts w:cs="Times New Roman"/>
        </w:rPr>
        <w:t xml:space="preserve"> </w:t>
      </w:r>
      <w:r w:rsidRPr="00DD1F1D">
        <w:rPr>
          <w:rFonts w:cs="Times New Roman"/>
        </w:rPr>
        <w:t>(</w:t>
      </w:r>
      <w:r w:rsidR="00151018" w:rsidRPr="00DD1F1D">
        <w:rPr>
          <w:rFonts w:cs="Times New Roman"/>
        </w:rPr>
        <w:t>Smallwood</w:t>
      </w:r>
      <w:r w:rsidR="00281A15">
        <w:rPr>
          <w:rFonts w:cs="Times New Roman"/>
        </w:rPr>
        <w:t xml:space="preserve"> </w:t>
      </w:r>
      <w:r w:rsidR="00151018" w:rsidRPr="00DD1F1D">
        <w:rPr>
          <w:rFonts w:cs="Times New Roman"/>
        </w:rPr>
        <w:t>2010:</w:t>
      </w:r>
      <w:r w:rsidR="00281A15">
        <w:rPr>
          <w:rFonts w:cs="Times New Roman"/>
        </w:rPr>
        <w:t xml:space="preserve"> </w:t>
      </w:r>
      <w:r w:rsidR="00151018" w:rsidRPr="00DD1F1D">
        <w:rPr>
          <w:rFonts w:cs="Times New Roman"/>
        </w:rPr>
        <w:t>2414</w:t>
      </w:r>
      <w:r w:rsidR="00151018">
        <w:rPr>
          <w:rFonts w:cs="Times New Roman"/>
        </w:rPr>
        <w:t>;</w:t>
      </w:r>
      <w:r w:rsidR="00281A15">
        <w:rPr>
          <w:rFonts w:cs="Times New Roman"/>
        </w:rPr>
        <w:t xml:space="preserve"> </w:t>
      </w:r>
      <w:r w:rsidR="00151018">
        <w:rPr>
          <w:rFonts w:cs="Times New Roman"/>
        </w:rPr>
        <w:t>Waters</w:t>
      </w:r>
      <w:r w:rsidR="00281A15">
        <w:rPr>
          <w:rFonts w:cs="Times New Roman"/>
        </w:rPr>
        <w:t xml:space="preserve"> </w:t>
      </w:r>
      <w:r w:rsidR="00151018">
        <w:rPr>
          <w:rFonts w:cs="Times New Roman"/>
        </w:rPr>
        <w:t>et</w:t>
      </w:r>
      <w:r w:rsidR="00281A15">
        <w:rPr>
          <w:rFonts w:cs="Times New Roman"/>
        </w:rPr>
        <w:t xml:space="preserve"> </w:t>
      </w:r>
      <w:r w:rsidR="00151018">
        <w:rPr>
          <w:rFonts w:cs="Times New Roman"/>
        </w:rPr>
        <w:t>al.</w:t>
      </w:r>
      <w:r w:rsidR="00281A15">
        <w:rPr>
          <w:rFonts w:cs="Times New Roman"/>
        </w:rPr>
        <w:t xml:space="preserve"> </w:t>
      </w:r>
      <w:r w:rsidR="00151018">
        <w:rPr>
          <w:rFonts w:cs="Times New Roman"/>
        </w:rPr>
        <w:t>2009:</w:t>
      </w:r>
      <w:r w:rsidR="00281A15">
        <w:rPr>
          <w:rFonts w:cs="Times New Roman"/>
        </w:rPr>
        <w:t xml:space="preserve"> </w:t>
      </w:r>
      <w:r w:rsidR="00151018">
        <w:rPr>
          <w:rFonts w:cs="Times New Roman"/>
        </w:rPr>
        <w:t>1300</w:t>
      </w:r>
      <w:r w:rsidRPr="00DD1F1D">
        <w:rPr>
          <w:rFonts w:cs="Times New Roman"/>
        </w:rPr>
        <w: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Fall</w:t>
      </w:r>
      <w:r w:rsidR="00281A15">
        <w:rPr>
          <w:rFonts w:cs="Times New Roman"/>
        </w:rPr>
        <w:t xml:space="preserve"> </w:t>
      </w:r>
      <w:r w:rsidRPr="00DD1F1D">
        <w:rPr>
          <w:rFonts w:cs="Times New Roman"/>
        </w:rPr>
        <w:t>Line,</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northwest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divides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Piedmont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across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state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(SCDOT</w:t>
      </w:r>
      <w:r w:rsidR="00281A15">
        <w:rPr>
          <w:rFonts w:cs="Times New Roman"/>
        </w:rPr>
        <w:t xml:space="preserve"> </w:t>
      </w:r>
      <w:r w:rsidRPr="00DD1F1D">
        <w:rPr>
          <w:rFonts w:cs="Times New Roman"/>
        </w:rPr>
        <w:t>2008).</w:t>
      </w:r>
      <w:r w:rsidR="00281A15">
        <w:rPr>
          <w:rFonts w:cs="Times New Roman"/>
        </w:rPr>
        <w:t xml:space="preserve">  </w:t>
      </w:r>
      <w:r w:rsidRPr="00DD1F1D">
        <w:rPr>
          <w:rFonts w:cs="Times New Roman"/>
        </w:rPr>
        <w:t>Everything</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Fall</w:t>
      </w:r>
      <w:r w:rsidR="00281A15">
        <w:rPr>
          <w:rFonts w:cs="Times New Roman"/>
        </w:rPr>
        <w:t xml:space="preserve"> </w:t>
      </w:r>
      <w:r w:rsidRPr="00DD1F1D">
        <w:rPr>
          <w:rFonts w:cs="Times New Roman"/>
        </w:rPr>
        <w:t>Line,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included</w:t>
      </w:r>
      <w:r w:rsidR="00357AA9">
        <w:rPr>
          <w:rFonts w:cs="Times New Roman"/>
        </w:rPr>
        <w:t>,</w:t>
      </w:r>
      <w:r w:rsidR="00281A15">
        <w:rPr>
          <w:rFonts w:cs="Times New Roman"/>
        </w:rPr>
        <w:t xml:space="preserve"> </w:t>
      </w:r>
      <w:r w:rsidR="00357AA9">
        <w:rPr>
          <w:rFonts w:cs="Times New Roman"/>
        </w:rPr>
        <w:t>is</w:t>
      </w:r>
      <w:r w:rsidR="00281A15">
        <w:rPr>
          <w:rFonts w:cs="Times New Roman"/>
        </w:rPr>
        <w:t xml:space="preserve"> </w:t>
      </w:r>
      <w:r w:rsidR="00357AA9">
        <w:rPr>
          <w:rFonts w:cs="Times New Roman"/>
        </w:rPr>
        <w:t>considered</w:t>
      </w:r>
      <w:r w:rsidR="00281A15">
        <w:rPr>
          <w:rFonts w:cs="Times New Roman"/>
        </w:rPr>
        <w:t xml:space="preserve"> </w:t>
      </w:r>
      <w:r w:rsidR="00357AA9">
        <w:rPr>
          <w:rFonts w:cs="Times New Roman"/>
        </w:rPr>
        <w:t>to</w:t>
      </w:r>
      <w:r w:rsidR="00281A15">
        <w:rPr>
          <w:rFonts w:cs="Times New Roman"/>
        </w:rPr>
        <w:t xml:space="preserve"> </w:t>
      </w:r>
      <w:r w:rsidR="00357AA9">
        <w:rPr>
          <w:rFonts w:cs="Times New Roman"/>
        </w:rPr>
        <w:t>be</w:t>
      </w:r>
      <w:r w:rsidR="00281A15">
        <w:rPr>
          <w:rFonts w:cs="Times New Roman"/>
        </w:rPr>
        <w:t xml:space="preserve"> </w:t>
      </w:r>
      <w:r w:rsidR="00357AA9">
        <w:rPr>
          <w:rFonts w:cs="Times New Roman"/>
        </w:rPr>
        <w:t>within</w:t>
      </w:r>
      <w:r w:rsidR="00281A15">
        <w:rPr>
          <w:rFonts w:cs="Times New Roman"/>
        </w:rPr>
        <w:t xml:space="preserve"> </w:t>
      </w:r>
      <w:r w:rsidR="00357AA9">
        <w:rPr>
          <w:rFonts w:cs="Times New Roman"/>
        </w:rPr>
        <w:t>this</w:t>
      </w:r>
      <w:r w:rsidR="00281A15">
        <w:rPr>
          <w:rFonts w:cs="Times New Roman"/>
        </w:rPr>
        <w:t xml:space="preserve"> </w:t>
      </w:r>
      <w:r w:rsidR="00357AA9">
        <w:rPr>
          <w:rFonts w:cs="Times New Roman"/>
        </w:rPr>
        <w:t>Coastal</w:t>
      </w:r>
      <w:r w:rsidR="00281A15">
        <w:rPr>
          <w:rFonts w:cs="Times New Roman"/>
        </w:rPr>
        <w:t xml:space="preserve"> </w:t>
      </w:r>
      <w:r w:rsidR="00357AA9">
        <w:rPr>
          <w:rFonts w:cs="Times New Roman"/>
        </w:rPr>
        <w:t>Plain</w:t>
      </w:r>
      <w:r w:rsidR="00281A15">
        <w:rPr>
          <w:rFonts w:cs="Times New Roman"/>
        </w:rPr>
        <w:t xml:space="preserve"> </w:t>
      </w:r>
      <w:r w:rsidR="00357AA9">
        <w:rPr>
          <w:rFonts w:cs="Times New Roman"/>
        </w:rPr>
        <w:t>r</w:t>
      </w:r>
      <w:r w:rsidRPr="00DD1F1D">
        <w:rPr>
          <w:rFonts w:cs="Times New Roman"/>
        </w:rPr>
        <w:t>egion</w:t>
      </w:r>
      <w:r w:rsidR="00281A15">
        <w:rPr>
          <w:rFonts w:cs="Times New Roman"/>
        </w:rPr>
        <w:t xml:space="preserve"> </w:t>
      </w:r>
      <w:r w:rsidRPr="00DD1F1D">
        <w:rPr>
          <w:rFonts w:cs="Times New Roman"/>
        </w:rPr>
        <w:t>(SCDOT</w:t>
      </w:r>
      <w:r w:rsidR="00281A15">
        <w:rPr>
          <w:rFonts w:cs="Times New Roman"/>
        </w:rPr>
        <w:t xml:space="preserve"> </w:t>
      </w:r>
      <w:r w:rsidRPr="00DD1F1D">
        <w:rPr>
          <w:rFonts w:cs="Times New Roman"/>
        </w:rPr>
        <w:t>2008).</w:t>
      </w:r>
      <w:r w:rsidR="00281A15">
        <w:rPr>
          <w:rFonts w:cs="Times New Roman"/>
        </w:rPr>
        <w:t xml:space="preserve">  </w:t>
      </w:r>
      <w:r w:rsidRPr="00DD1F1D">
        <w:rPr>
          <w:rFonts w:cs="Times New Roman"/>
        </w:rPr>
        <w:t>Above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Fall</w:t>
      </w:r>
      <w:r w:rsidR="00281A15">
        <w:rPr>
          <w:rFonts w:cs="Times New Roman"/>
        </w:rPr>
        <w:t xml:space="preserve"> </w:t>
      </w:r>
      <w:r w:rsidRPr="00DD1F1D">
        <w:rPr>
          <w:rFonts w:cs="Times New Roman"/>
        </w:rPr>
        <w:t>Line,</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Piedmont,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physiographic</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dominated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bedrock,</w:t>
      </w:r>
      <w:r w:rsidR="00281A15">
        <w:rPr>
          <w:rFonts w:cs="Times New Roman"/>
        </w:rPr>
        <w:t xml:space="preserve"> </w:t>
      </w:r>
      <w:r w:rsidRPr="00DD1F1D">
        <w:rPr>
          <w:rFonts w:cs="Times New Roman"/>
        </w:rPr>
        <w:t>while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Coastal</w:t>
      </w:r>
      <w:r w:rsidR="00281A15">
        <w:rPr>
          <w:rFonts w:cs="Times New Roman"/>
        </w:rPr>
        <w:t xml:space="preserve"> </w:t>
      </w:r>
      <w:r w:rsidRPr="00DD1F1D">
        <w:rPr>
          <w:rFonts w:cs="Times New Roman"/>
        </w:rPr>
        <w:t>Plain</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covered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sedimentary</w:t>
      </w:r>
      <w:r w:rsidR="00281A15">
        <w:rPr>
          <w:rFonts w:cs="Times New Roman"/>
        </w:rPr>
        <w:t xml:space="preserve"> </w:t>
      </w:r>
      <w:r w:rsidRPr="00DD1F1D">
        <w:rPr>
          <w:rFonts w:cs="Times New Roman"/>
        </w:rPr>
        <w:t>soils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created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“unconsolidated</w:t>
      </w:r>
      <w:r w:rsidR="00281A15">
        <w:rPr>
          <w:rFonts w:cs="Times New Roman"/>
        </w:rPr>
        <w:t xml:space="preserve"> </w:t>
      </w:r>
      <w:r w:rsidRPr="00DD1F1D">
        <w:rPr>
          <w:rFonts w:cs="Times New Roman"/>
        </w:rPr>
        <w:t>sand,</w:t>
      </w:r>
      <w:r w:rsidR="00281A15">
        <w:rPr>
          <w:rFonts w:cs="Times New Roman"/>
        </w:rPr>
        <w:t xml:space="preserve"> </w:t>
      </w:r>
      <w:r w:rsidRPr="00DD1F1D">
        <w:rPr>
          <w:rFonts w:cs="Times New Roman"/>
        </w:rPr>
        <w:t>clay,</w:t>
      </w:r>
      <w:r w:rsidR="00281A15">
        <w:rPr>
          <w:rFonts w:cs="Times New Roman"/>
        </w:rPr>
        <w:t xml:space="preserve"> </w:t>
      </w:r>
      <w:r w:rsidRPr="00DD1F1D">
        <w:rPr>
          <w:rFonts w:cs="Times New Roman"/>
        </w:rPr>
        <w:t>gravel,</w:t>
      </w:r>
      <w:r w:rsidR="00281A15">
        <w:rPr>
          <w:rFonts w:cs="Times New Roman"/>
        </w:rPr>
        <w:t xml:space="preserve"> </w:t>
      </w:r>
      <w:r w:rsidRPr="00DD1F1D">
        <w:rPr>
          <w:rFonts w:cs="Times New Roman"/>
        </w:rPr>
        <w:t>marl</w:t>
      </w:r>
      <w:r w:rsidR="00A11C54">
        <w:rPr>
          <w:rFonts w:cs="Times New Roman"/>
        </w:rPr>
        <w:t>,</w:t>
      </w:r>
      <w:r w:rsidR="00281A15">
        <w:rPr>
          <w:rFonts w:cs="Times New Roman"/>
        </w:rPr>
        <w:t xml:space="preserve"> </w:t>
      </w:r>
      <w:r w:rsidR="00A11C54">
        <w:rPr>
          <w:rFonts w:cs="Times New Roman"/>
        </w:rPr>
        <w:t>cemented</w:t>
      </w:r>
      <w:r w:rsidR="00281A15">
        <w:rPr>
          <w:rFonts w:cs="Times New Roman"/>
        </w:rPr>
        <w:t xml:space="preserve"> </w:t>
      </w:r>
      <w:r w:rsidR="00A11C54">
        <w:rPr>
          <w:rFonts w:cs="Times New Roman"/>
        </w:rPr>
        <w:t>sands,</w:t>
      </w:r>
      <w:r w:rsidR="00281A15">
        <w:rPr>
          <w:rFonts w:cs="Times New Roman"/>
        </w:rPr>
        <w:t xml:space="preserve"> </w:t>
      </w:r>
      <w:r w:rsidR="00A11C54">
        <w:rPr>
          <w:rFonts w:cs="Times New Roman"/>
        </w:rPr>
        <w:t>and</w:t>
      </w:r>
      <w:r w:rsidR="00281A15">
        <w:rPr>
          <w:rFonts w:cs="Times New Roman"/>
        </w:rPr>
        <w:t xml:space="preserve"> </w:t>
      </w:r>
      <w:r w:rsidR="00A11C54">
        <w:rPr>
          <w:rFonts w:cs="Times New Roman"/>
        </w:rPr>
        <w:t>limestone</w:t>
      </w:r>
      <w:r w:rsidR="00FE6CFB">
        <w:rPr>
          <w:rFonts w:cs="Times New Roman"/>
        </w:rPr>
        <w:t>”</w:t>
      </w:r>
      <w:r w:rsidR="00281A15">
        <w:rPr>
          <w:rFonts w:cs="Times New Roman"/>
        </w:rPr>
        <w:t xml:space="preserve"> </w:t>
      </w:r>
      <w:r w:rsidRPr="00DD1F1D">
        <w:rPr>
          <w:rFonts w:cs="Times New Roman"/>
        </w:rPr>
        <w:t>(SCDOT</w:t>
      </w:r>
      <w:r w:rsidR="00281A15">
        <w:rPr>
          <w:rFonts w:cs="Times New Roman"/>
        </w:rPr>
        <w:t xml:space="preserve"> </w:t>
      </w:r>
      <w:r w:rsidRPr="00DD1F1D">
        <w:rPr>
          <w:rFonts w:cs="Times New Roman"/>
        </w:rPr>
        <w:t>2008).</w:t>
      </w:r>
      <w:r w:rsidR="00281A15">
        <w:rPr>
          <w:rFonts w:cs="Times New Roman"/>
        </w:rPr>
        <w:t xml:space="preserve"> </w:t>
      </w:r>
    </w:p>
    <w:p w14:paraId="38A52528" w14:textId="2D0A650A" w:rsidR="00563F16" w:rsidRDefault="00F42569" w:rsidP="00831A45">
      <w:pPr>
        <w:widowControl w:val="0"/>
        <w:autoSpaceDE w:val="0"/>
        <w:autoSpaceDN w:val="0"/>
        <w:adjustRightInd w:val="0"/>
        <w:rPr>
          <w:rFonts w:cs="Times New Roman"/>
        </w:rPr>
      </w:pPr>
      <w:r w:rsidRPr="00DD1F1D">
        <w:rPr>
          <w:rFonts w:cs="Times New Roman"/>
        </w:rPr>
        <w:t>Geologically,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boundary</w:t>
      </w:r>
      <w:r w:rsidR="00281A15">
        <w:rPr>
          <w:rFonts w:cs="Times New Roman"/>
        </w:rPr>
        <w:t xml:space="preserve"> </w:t>
      </w:r>
      <w:r w:rsidRPr="00DD1F1D">
        <w:rPr>
          <w:rFonts w:cs="Times New Roman"/>
        </w:rPr>
        <w:t>between</w:t>
      </w:r>
      <w:r w:rsidR="00281A15">
        <w:rPr>
          <w:rFonts w:cs="Times New Roman"/>
        </w:rPr>
        <w:t xml:space="preserve"> </w:t>
      </w:r>
      <w:r w:rsidRPr="00DD1F1D">
        <w:rPr>
          <w:rFonts w:cs="Times New Roman"/>
        </w:rPr>
        <w:t>Tertiary</w:t>
      </w:r>
      <w:r w:rsidR="00281A15">
        <w:rPr>
          <w:rFonts w:cs="Times New Roman"/>
        </w:rPr>
        <w:t xml:space="preserve"> </w:t>
      </w:r>
      <w:r w:rsidRPr="00DD1F1D">
        <w:rPr>
          <w:rFonts w:cs="Times New Roman"/>
        </w:rPr>
        <w:t>Paleocene,</w:t>
      </w:r>
      <w:r w:rsidR="00281A15">
        <w:rPr>
          <w:rFonts w:cs="Times New Roman"/>
        </w:rPr>
        <w:t xml:space="preserve"> </w:t>
      </w:r>
      <w:r w:rsidRPr="00DD1F1D">
        <w:rPr>
          <w:rFonts w:cs="Times New Roman"/>
        </w:rPr>
        <w:t>Eocene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Miocen</w:t>
      </w:r>
      <w:r w:rsidR="00542346">
        <w:rPr>
          <w:rFonts w:cs="Times New Roman"/>
        </w:rPr>
        <w:t>e</w:t>
      </w:r>
      <w:r w:rsidR="00281A15">
        <w:rPr>
          <w:rFonts w:cs="Times New Roman"/>
        </w:rPr>
        <w:t xml:space="preserve"> </w:t>
      </w:r>
      <w:r w:rsidR="00542346">
        <w:rPr>
          <w:rFonts w:cs="Times New Roman"/>
        </w:rPr>
        <w:t>deposits</w:t>
      </w:r>
      <w:r w:rsidR="00281A15">
        <w:rPr>
          <w:rFonts w:cs="Times New Roman"/>
        </w:rPr>
        <w:t xml:space="preserve"> </w:t>
      </w:r>
      <w:r w:rsidR="00542346">
        <w:rPr>
          <w:rFonts w:cs="Times New Roman"/>
        </w:rPr>
        <w:t>and</w:t>
      </w:r>
      <w:r w:rsidR="00281A15">
        <w:rPr>
          <w:rFonts w:cs="Times New Roman"/>
        </w:rPr>
        <w:t xml:space="preserve"> </w:t>
      </w:r>
      <w:r w:rsidR="00542346">
        <w:rPr>
          <w:rFonts w:cs="Times New Roman"/>
        </w:rPr>
        <w:t>later</w:t>
      </w:r>
      <w:r w:rsidR="00281A15">
        <w:rPr>
          <w:rFonts w:cs="Times New Roman"/>
        </w:rPr>
        <w:t xml:space="preserve"> </w:t>
      </w:r>
      <w:r w:rsidR="00542346">
        <w:rPr>
          <w:rFonts w:cs="Times New Roman"/>
        </w:rPr>
        <w:t>Quaternary</w:t>
      </w:r>
      <w:r w:rsidR="00281A15">
        <w:rPr>
          <w:rFonts w:cs="Times New Roman"/>
        </w:rPr>
        <w:t xml:space="preserve"> </w:t>
      </w:r>
      <w:r w:rsidR="00542346">
        <w:rPr>
          <w:rFonts w:cs="Times New Roman"/>
        </w:rPr>
        <w:t>sediments</w:t>
      </w:r>
      <w:r w:rsidR="00281A15">
        <w:rPr>
          <w:rFonts w:cs="Times New Roman"/>
        </w:rPr>
        <w:t xml:space="preserve"> </w:t>
      </w:r>
      <w:r w:rsidRPr="00DD1F1D">
        <w:rPr>
          <w:rFonts w:cs="Times New Roman"/>
        </w:rPr>
        <w:t>(Cooke</w:t>
      </w:r>
      <w:r w:rsidR="00281A15">
        <w:rPr>
          <w:rFonts w:cs="Times New Roman"/>
        </w:rPr>
        <w:t xml:space="preserve"> </w:t>
      </w:r>
      <w:r w:rsidRPr="00DD1F1D">
        <w:rPr>
          <w:rFonts w:cs="Times New Roman"/>
        </w:rPr>
        <w:t>1936;</w:t>
      </w:r>
      <w:r w:rsidR="00281A15">
        <w:rPr>
          <w:rFonts w:cs="Times New Roman"/>
        </w:rPr>
        <w:t xml:space="preserve"> </w:t>
      </w:r>
      <w:r w:rsidRPr="00DD1F1D">
        <w:rPr>
          <w:rFonts w:cs="Times New Roman"/>
        </w:rPr>
        <w:t>SCDOT</w:t>
      </w:r>
      <w:r w:rsidR="00281A15">
        <w:rPr>
          <w:rFonts w:cs="Times New Roman"/>
        </w:rPr>
        <w:t xml:space="preserve"> </w:t>
      </w:r>
      <w:r w:rsidRPr="00DD1F1D">
        <w:rPr>
          <w:rFonts w:cs="Times New Roman"/>
        </w:rPr>
        <w:t>2008).</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areas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which</w:t>
      </w:r>
      <w:r w:rsidR="00281A15">
        <w:rPr>
          <w:rFonts w:cs="Times New Roman"/>
        </w:rPr>
        <w:t xml:space="preserve"> </w:t>
      </w:r>
      <w:r w:rsidR="000A27CC" w:rsidRPr="00DD1F1D">
        <w:rPr>
          <w:rFonts w:cs="Times New Roman"/>
        </w:rPr>
        <w:t>this</w:t>
      </w:r>
      <w:r w:rsidR="00281A15">
        <w:rPr>
          <w:rFonts w:cs="Times New Roman"/>
        </w:rPr>
        <w:t xml:space="preserve"> </w:t>
      </w:r>
      <w:r w:rsidR="000A27CC" w:rsidRPr="00DD1F1D">
        <w:rPr>
          <w:rFonts w:cs="Times New Roman"/>
        </w:rPr>
        <w:t>research</w:t>
      </w:r>
      <w:r w:rsidR="00281A15">
        <w:rPr>
          <w:rFonts w:cs="Times New Roman"/>
        </w:rPr>
        <w:t xml:space="preserve"> </w:t>
      </w:r>
      <w:r w:rsidR="000A27CC" w:rsidRPr="00DD1F1D">
        <w:rPr>
          <w:rFonts w:cs="Times New Roman"/>
        </w:rPr>
        <w:t>was</w:t>
      </w:r>
      <w:r w:rsidR="00281A15">
        <w:rPr>
          <w:rFonts w:cs="Times New Roman"/>
        </w:rPr>
        <w:t xml:space="preserve"> </w:t>
      </w:r>
      <w:r w:rsidR="000A27CC" w:rsidRPr="00DD1F1D">
        <w:rPr>
          <w:rFonts w:cs="Times New Roman"/>
        </w:rPr>
        <w:t>undertaken</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mostly</w:t>
      </w:r>
      <w:r w:rsidR="00281A15">
        <w:rPr>
          <w:rFonts w:cs="Times New Roman"/>
        </w:rPr>
        <w:t xml:space="preserve"> </w:t>
      </w:r>
      <w:r w:rsidRPr="00DD1F1D">
        <w:rPr>
          <w:rFonts w:cs="Times New Roman"/>
        </w:rPr>
        <w:t>unconsolidated,</w:t>
      </w:r>
      <w:r w:rsidR="00281A15">
        <w:rPr>
          <w:rFonts w:cs="Times New Roman"/>
        </w:rPr>
        <w:t xml:space="preserve"> </w:t>
      </w:r>
      <w:r w:rsidRPr="00DD1F1D">
        <w:rPr>
          <w:rFonts w:cs="Times New Roman"/>
        </w:rPr>
        <w:t>well-drained</w:t>
      </w:r>
      <w:r w:rsidR="00281A15">
        <w:rPr>
          <w:rFonts w:cs="Times New Roman"/>
        </w:rPr>
        <w:t xml:space="preserve"> </w:t>
      </w:r>
      <w:r w:rsidRPr="00DD1F1D">
        <w:rPr>
          <w:rFonts w:cs="Times New Roman"/>
        </w:rPr>
        <w:t>late</w:t>
      </w:r>
      <w:r w:rsidR="00281A15">
        <w:rPr>
          <w:rFonts w:cs="Times New Roman"/>
        </w:rPr>
        <w:t xml:space="preserve"> </w:t>
      </w:r>
      <w:r w:rsidRPr="00DD1F1D">
        <w:rPr>
          <w:rFonts w:cs="Times New Roman"/>
        </w:rPr>
        <w:t>Quaternary</w:t>
      </w:r>
      <w:r w:rsidR="00281A15">
        <w:rPr>
          <w:rFonts w:cs="Times New Roman"/>
        </w:rPr>
        <w:t xml:space="preserve"> </w:t>
      </w:r>
      <w:r w:rsidRPr="00DD1F1D">
        <w:rPr>
          <w:rFonts w:cs="Times New Roman"/>
        </w:rPr>
        <w:t>sediments</w:t>
      </w:r>
      <w:r w:rsidR="00281A15">
        <w:rPr>
          <w:rFonts w:cs="Times New Roman"/>
        </w:rPr>
        <w:t xml:space="preserve"> </w:t>
      </w:r>
      <w:r w:rsidR="00FF3ED7" w:rsidRPr="00DD1F1D">
        <w:rPr>
          <w:rFonts w:cs="Times New Roman"/>
        </w:rPr>
        <w:t>–</w:t>
      </w:r>
      <w:r w:rsidR="00281A15">
        <w:rPr>
          <w:rFonts w:cs="Times New Roman"/>
        </w:rPr>
        <w:t xml:space="preserve"> </w:t>
      </w:r>
      <w:r w:rsidR="00FF3ED7" w:rsidRPr="00DD1F1D">
        <w:rPr>
          <w:rFonts w:cs="Times New Roman"/>
        </w:rPr>
        <w:t>specifically</w:t>
      </w:r>
      <w:r w:rsidR="00281A15">
        <w:rPr>
          <w:rFonts w:cs="Times New Roman"/>
        </w:rPr>
        <w:t xml:space="preserve"> </w:t>
      </w:r>
      <w:r w:rsidR="00FF3ED7" w:rsidRPr="00DD1F1D">
        <w:rPr>
          <w:rFonts w:cs="Times New Roman"/>
        </w:rPr>
        <w:t>a</w:t>
      </w:r>
      <w:r w:rsidR="00281A15">
        <w:rPr>
          <w:rFonts w:cs="Times New Roman"/>
        </w:rPr>
        <w:t xml:space="preserve"> </w:t>
      </w:r>
      <w:r w:rsidR="00FF3ED7" w:rsidRPr="00DD1F1D">
        <w:rPr>
          <w:rFonts w:cs="Times New Roman"/>
        </w:rPr>
        <w:t>mixture</w:t>
      </w:r>
      <w:r w:rsidR="00281A15">
        <w:rPr>
          <w:rFonts w:cs="Times New Roman"/>
        </w:rPr>
        <w:t xml:space="preserve"> </w:t>
      </w:r>
      <w:r w:rsidR="00FF3ED7" w:rsidRPr="00DD1F1D">
        <w:rPr>
          <w:rFonts w:cs="Times New Roman"/>
        </w:rPr>
        <w:t>of</w:t>
      </w:r>
      <w:r w:rsidR="00281A15">
        <w:rPr>
          <w:rFonts w:cs="Times New Roman"/>
        </w:rPr>
        <w:t xml:space="preserve"> </w:t>
      </w:r>
      <w:r w:rsidR="00FF3ED7" w:rsidRPr="00DD1F1D">
        <w:rPr>
          <w:rFonts w:cs="Times New Roman"/>
        </w:rPr>
        <w:t>aeolian</w:t>
      </w:r>
      <w:r w:rsidR="00281A15">
        <w:rPr>
          <w:rFonts w:cs="Times New Roman"/>
        </w:rPr>
        <w:t xml:space="preserve"> </w:t>
      </w:r>
      <w:r w:rsidR="00811453" w:rsidRPr="00DD1F1D">
        <w:rPr>
          <w:rFonts w:cs="Times New Roman"/>
        </w:rPr>
        <w:t>sands</w:t>
      </w:r>
      <w:r w:rsidR="00281A15">
        <w:rPr>
          <w:rFonts w:cs="Times New Roman"/>
        </w:rPr>
        <w:t xml:space="preserve"> </w:t>
      </w:r>
      <w:r w:rsidR="00FF3ED7" w:rsidRPr="00DD1F1D">
        <w:rPr>
          <w:rFonts w:cs="Times New Roman"/>
        </w:rPr>
        <w:t>and</w:t>
      </w:r>
      <w:r w:rsidR="00281A15">
        <w:rPr>
          <w:rFonts w:cs="Times New Roman"/>
        </w:rPr>
        <w:t xml:space="preserve"> </w:t>
      </w:r>
      <w:r w:rsidR="00FF3ED7" w:rsidRPr="00DD1F1D">
        <w:rPr>
          <w:rFonts w:cs="Times New Roman"/>
        </w:rPr>
        <w:t>colluvium</w:t>
      </w:r>
      <w:r w:rsidR="00281A15">
        <w:rPr>
          <w:rFonts w:cs="Times New Roman"/>
        </w:rPr>
        <w:t xml:space="preserve"> </w:t>
      </w:r>
      <w:r w:rsidR="00FF3ED7" w:rsidRPr="00DD1F1D">
        <w:rPr>
          <w:rFonts w:cs="Times New Roman"/>
        </w:rPr>
        <w:t>(Waters</w:t>
      </w:r>
      <w:r w:rsidR="00281A15">
        <w:rPr>
          <w:rFonts w:cs="Times New Roman"/>
        </w:rPr>
        <w:t xml:space="preserve"> </w:t>
      </w:r>
      <w:r w:rsidR="00FF3ED7" w:rsidRPr="00DD1F1D">
        <w:rPr>
          <w:rFonts w:cs="Times New Roman"/>
        </w:rPr>
        <w:t>et</w:t>
      </w:r>
      <w:r w:rsidR="00281A15">
        <w:rPr>
          <w:rFonts w:cs="Times New Roman"/>
        </w:rPr>
        <w:t xml:space="preserve"> </w:t>
      </w:r>
      <w:r w:rsidR="00FF3ED7" w:rsidRPr="00DD1F1D">
        <w:rPr>
          <w:rFonts w:cs="Times New Roman"/>
        </w:rPr>
        <w:t>al.</w:t>
      </w:r>
      <w:r w:rsidR="00281A15">
        <w:rPr>
          <w:rFonts w:cs="Times New Roman"/>
        </w:rPr>
        <w:t xml:space="preserve"> </w:t>
      </w:r>
      <w:r w:rsidR="00FF3ED7" w:rsidRPr="00DD1F1D">
        <w:rPr>
          <w:rFonts w:cs="Times New Roman"/>
        </w:rPr>
        <w:t>2009:1303)</w:t>
      </w:r>
      <w:r w:rsidR="00281A15">
        <w:rPr>
          <w:rFonts w:cs="Times New Roman"/>
        </w:rPr>
        <w:t xml:space="preserve"> </w:t>
      </w:r>
      <w:r w:rsidR="00FF3ED7" w:rsidRPr="00DD1F1D">
        <w:rPr>
          <w:rFonts w:cs="Times New Roman"/>
        </w:rPr>
        <w:t>–</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little</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formation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lamellae</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visible</w:t>
      </w:r>
      <w:r w:rsidR="00281A15">
        <w:rPr>
          <w:rFonts w:cs="Times New Roman"/>
        </w:rPr>
        <w:t xml:space="preserve"> </w:t>
      </w:r>
      <w:r w:rsidRPr="00DD1F1D">
        <w:rPr>
          <w:rFonts w:cs="Times New Roman"/>
        </w:rPr>
        <w:t>distinctions</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stratification.</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sands</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top</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Miocene</w:t>
      </w:r>
      <w:r w:rsidR="00281A15">
        <w:rPr>
          <w:rFonts w:cs="Times New Roman"/>
        </w:rPr>
        <w:t xml:space="preserve"> </w:t>
      </w:r>
      <w:r w:rsidRPr="00DD1F1D">
        <w:rPr>
          <w:rFonts w:cs="Times New Roman"/>
        </w:rPr>
        <w:t>Altamaha</w:t>
      </w:r>
      <w:r w:rsidR="00281A15">
        <w:rPr>
          <w:rFonts w:cs="Times New Roman"/>
        </w:rPr>
        <w:t xml:space="preserve"> </w:t>
      </w:r>
      <w:r w:rsidRPr="00DD1F1D">
        <w:rPr>
          <w:rFonts w:cs="Times New Roman"/>
        </w:rPr>
        <w:t>Formation,</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Waters</w:t>
      </w:r>
      <w:r w:rsidR="00281A15">
        <w:rPr>
          <w:rFonts w:cs="Times New Roman"/>
        </w:rPr>
        <w:t xml:space="preserve"> </w:t>
      </w:r>
      <w:r w:rsidRPr="00DD1F1D">
        <w:rPr>
          <w:rFonts w:cs="Times New Roman"/>
        </w:rPr>
        <w:t>et</w:t>
      </w:r>
      <w:r w:rsidR="00281A15">
        <w:rPr>
          <w:rFonts w:cs="Times New Roman"/>
        </w:rPr>
        <w:t xml:space="preserve"> </w:t>
      </w:r>
      <w:r w:rsidRPr="00DD1F1D">
        <w:rPr>
          <w:rFonts w:cs="Times New Roman"/>
        </w:rPr>
        <w:t>al.</w:t>
      </w:r>
      <w:r w:rsidR="00281A15">
        <w:rPr>
          <w:rFonts w:cs="Times New Roman"/>
        </w:rPr>
        <w:t xml:space="preserve"> </w:t>
      </w:r>
      <w:r w:rsidRPr="00DD1F1D">
        <w:rPr>
          <w:rFonts w:cs="Times New Roman"/>
        </w:rPr>
        <w:t>described</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“weathered,</w:t>
      </w:r>
      <w:r w:rsidR="00281A15">
        <w:rPr>
          <w:rFonts w:cs="Times New Roman"/>
        </w:rPr>
        <w:t xml:space="preserve"> </w:t>
      </w:r>
      <w:r w:rsidRPr="00DD1F1D">
        <w:rPr>
          <w:rFonts w:cs="Times New Roman"/>
        </w:rPr>
        <w:t>red</w:t>
      </w:r>
      <w:r w:rsidR="00281A15">
        <w:rPr>
          <w:rFonts w:cs="Times New Roman"/>
        </w:rPr>
        <w:t xml:space="preserve"> </w:t>
      </w:r>
      <w:r w:rsidRPr="00DD1F1D">
        <w:rPr>
          <w:rFonts w:cs="Times New Roman"/>
        </w:rPr>
        <w:t>colored</w:t>
      </w:r>
      <w:r w:rsidR="00281A15">
        <w:rPr>
          <w:rFonts w:cs="Times New Roman"/>
        </w:rPr>
        <w:t xml:space="preserve"> </w:t>
      </w:r>
      <w:r w:rsidRPr="00DD1F1D">
        <w:rPr>
          <w:rFonts w:cs="Times New Roman"/>
        </w:rPr>
        <w:t>deposits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sand,</w:t>
      </w:r>
      <w:r w:rsidR="00281A15">
        <w:rPr>
          <w:rFonts w:cs="Times New Roman"/>
        </w:rPr>
        <w:t xml:space="preserve"> </w:t>
      </w:r>
      <w:r w:rsidRPr="00DD1F1D">
        <w:rPr>
          <w:rFonts w:cs="Times New Roman"/>
        </w:rPr>
        <w:t>silt,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clay”</w:t>
      </w:r>
      <w:r w:rsidR="00281A15">
        <w:rPr>
          <w:rFonts w:cs="Times New Roman"/>
        </w:rPr>
        <w:t xml:space="preserve"> </w:t>
      </w:r>
      <w:r w:rsidRPr="00DD1F1D">
        <w:rPr>
          <w:rFonts w:cs="Times New Roman"/>
        </w:rPr>
        <w:t>(2009:1303).</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Miocene</w:t>
      </w:r>
      <w:r w:rsidR="00281A15">
        <w:rPr>
          <w:rFonts w:cs="Times New Roman"/>
        </w:rPr>
        <w:t xml:space="preserve"> </w:t>
      </w:r>
      <w:r w:rsidRPr="00DD1F1D">
        <w:rPr>
          <w:rFonts w:cs="Times New Roman"/>
        </w:rPr>
        <w:t>Altamaha</w:t>
      </w:r>
      <w:r w:rsidR="00281A15">
        <w:rPr>
          <w:rFonts w:cs="Times New Roman"/>
        </w:rPr>
        <w:t xml:space="preserve"> </w:t>
      </w:r>
      <w:r w:rsidRPr="00DD1F1D">
        <w:rPr>
          <w:rFonts w:cs="Times New Roman"/>
        </w:rPr>
        <w:t>Formation,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turn,</w:t>
      </w:r>
      <w:r w:rsidR="00281A15">
        <w:rPr>
          <w:rFonts w:cs="Times New Roman"/>
        </w:rPr>
        <w:t xml:space="preserve"> </w:t>
      </w:r>
      <w:r w:rsidRPr="00DD1F1D">
        <w:rPr>
          <w:rFonts w:cs="Times New Roman"/>
        </w:rPr>
        <w:t>rests</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top</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late</w:t>
      </w:r>
      <w:r w:rsidR="00281A15">
        <w:rPr>
          <w:rFonts w:cs="Times New Roman"/>
        </w:rPr>
        <w:t xml:space="preserve"> </w:t>
      </w:r>
      <w:r w:rsidRPr="00DD1F1D">
        <w:rPr>
          <w:rFonts w:cs="Times New Roman"/>
        </w:rPr>
        <w:t>Eocene</w:t>
      </w:r>
      <w:r w:rsidR="00281A15">
        <w:rPr>
          <w:rFonts w:cs="Times New Roman"/>
        </w:rPr>
        <w:t xml:space="preserve"> </w:t>
      </w:r>
      <w:r w:rsidRPr="00DD1F1D">
        <w:rPr>
          <w:rFonts w:cs="Times New Roman"/>
        </w:rPr>
        <w:t>Tobacco</w:t>
      </w:r>
      <w:r w:rsidR="00281A15">
        <w:rPr>
          <w:rFonts w:cs="Times New Roman"/>
        </w:rPr>
        <w:t xml:space="preserve"> </w:t>
      </w:r>
      <w:r w:rsidRPr="00DD1F1D">
        <w:rPr>
          <w:rFonts w:cs="Times New Roman"/>
        </w:rPr>
        <w:t>Road</w:t>
      </w:r>
      <w:r w:rsidR="00281A15">
        <w:rPr>
          <w:rFonts w:cs="Times New Roman"/>
        </w:rPr>
        <w:t xml:space="preserve"> </w:t>
      </w:r>
      <w:r w:rsidRPr="00DD1F1D">
        <w:rPr>
          <w:rFonts w:cs="Times New Roman"/>
        </w:rPr>
        <w:t>Formation</w:t>
      </w:r>
      <w:r w:rsidR="00281A15">
        <w:rPr>
          <w:rFonts w:cs="Times New Roman"/>
        </w:rPr>
        <w:t xml:space="preserve"> </w:t>
      </w:r>
      <w:r w:rsidRPr="00DD1F1D">
        <w:rPr>
          <w:rFonts w:cs="Times New Roman"/>
        </w:rPr>
        <w:t>(</w:t>
      </w:r>
      <w:r w:rsidR="00542346">
        <w:rPr>
          <w:rFonts w:cs="Times New Roman"/>
        </w:rPr>
        <w:t>Waters</w:t>
      </w:r>
      <w:r w:rsidR="00281A15">
        <w:rPr>
          <w:rFonts w:cs="Times New Roman"/>
        </w:rPr>
        <w:t xml:space="preserve"> </w:t>
      </w:r>
      <w:r w:rsidR="00542346">
        <w:rPr>
          <w:rFonts w:cs="Times New Roman"/>
        </w:rPr>
        <w:t>et</w:t>
      </w:r>
      <w:r w:rsidR="00281A15">
        <w:rPr>
          <w:rFonts w:cs="Times New Roman"/>
        </w:rPr>
        <w:t xml:space="preserve"> </w:t>
      </w:r>
      <w:r w:rsidR="00542346">
        <w:rPr>
          <w:rFonts w:cs="Times New Roman"/>
        </w:rPr>
        <w:t>al.</w:t>
      </w:r>
      <w:r w:rsidR="00281A15">
        <w:rPr>
          <w:rFonts w:cs="Times New Roman"/>
        </w:rPr>
        <w:t xml:space="preserve"> </w:t>
      </w:r>
      <w:r w:rsidR="00542346">
        <w:rPr>
          <w:rFonts w:cs="Times New Roman"/>
        </w:rPr>
        <w:t>2009:</w:t>
      </w:r>
      <w:r w:rsidR="00281A15">
        <w:rPr>
          <w:rFonts w:cs="Times New Roman"/>
        </w:rPr>
        <w:t xml:space="preserve"> </w:t>
      </w:r>
      <w:r w:rsidR="00542346">
        <w:rPr>
          <w:rFonts w:cs="Times New Roman"/>
        </w:rPr>
        <w:t>1303).</w:t>
      </w:r>
      <w:r w:rsidR="00281A15">
        <w:rPr>
          <w:rFonts w:cs="Times New Roman"/>
        </w:rPr>
        <w:t xml:space="preserve">  </w:t>
      </w:r>
      <w:r w:rsidR="00542346">
        <w:rPr>
          <w:rFonts w:cs="Times New Roman"/>
        </w:rPr>
        <w:t>The</w:t>
      </w:r>
      <w:r w:rsidR="00281A15">
        <w:rPr>
          <w:rFonts w:cs="Times New Roman"/>
        </w:rPr>
        <w:t xml:space="preserve"> </w:t>
      </w:r>
      <w:r w:rsidR="00542346">
        <w:rPr>
          <w:rFonts w:cs="Times New Roman"/>
        </w:rPr>
        <w:t>late</w:t>
      </w:r>
      <w:r w:rsidR="00281A15">
        <w:rPr>
          <w:rFonts w:cs="Times New Roman"/>
        </w:rPr>
        <w:t xml:space="preserve"> </w:t>
      </w:r>
      <w:r w:rsidR="00542346">
        <w:rPr>
          <w:rFonts w:cs="Times New Roman"/>
        </w:rPr>
        <w:t>Quartenary</w:t>
      </w:r>
      <w:r w:rsidR="00281A15">
        <w:rPr>
          <w:rFonts w:cs="Times New Roman"/>
        </w:rPr>
        <w:t xml:space="preserve"> </w:t>
      </w:r>
      <w:r w:rsidRPr="00DD1F1D">
        <w:rPr>
          <w:rFonts w:cs="Times New Roman"/>
        </w:rPr>
        <w:t>colluvium</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associated</w:t>
      </w:r>
      <w:r w:rsidR="00281A15">
        <w:rPr>
          <w:rFonts w:cs="Times New Roman"/>
        </w:rPr>
        <w:t xml:space="preserve"> </w:t>
      </w:r>
      <w:r w:rsidR="00FF3ED7" w:rsidRPr="00DD1F1D">
        <w:rPr>
          <w:rFonts w:cs="Times New Roman"/>
        </w:rPr>
        <w:t>a</w:t>
      </w:r>
      <w:r w:rsidRPr="00DD1F1D">
        <w:rPr>
          <w:rFonts w:cs="Times New Roman"/>
        </w:rPr>
        <w:t>eolian</w:t>
      </w:r>
      <w:r w:rsidR="00281A15">
        <w:rPr>
          <w:rFonts w:cs="Times New Roman"/>
        </w:rPr>
        <w:t xml:space="preserve"> </w:t>
      </w:r>
      <w:r w:rsidRPr="00DD1F1D">
        <w:rPr>
          <w:rFonts w:cs="Times New Roman"/>
        </w:rPr>
        <w:t>sediments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deposited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top</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Eocene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Miocene</w:t>
      </w:r>
      <w:r w:rsidR="00281A15">
        <w:rPr>
          <w:rFonts w:cs="Times New Roman"/>
        </w:rPr>
        <w:t xml:space="preserve"> </w:t>
      </w:r>
      <w:r w:rsidRPr="00DD1F1D">
        <w:rPr>
          <w:rFonts w:cs="Times New Roman"/>
        </w:rPr>
        <w:t>formations</w:t>
      </w:r>
      <w:r w:rsidR="00281A15">
        <w:rPr>
          <w:rFonts w:cs="Times New Roman"/>
        </w:rPr>
        <w:t xml:space="preserve"> </w:t>
      </w:r>
      <w:r w:rsidRPr="00DD1F1D">
        <w:rPr>
          <w:rFonts w:cs="Times New Roman"/>
        </w:rPr>
        <w:t>over</w:t>
      </w:r>
      <w:r w:rsidR="00281A15">
        <w:rPr>
          <w:rFonts w:cs="Times New Roman"/>
        </w:rPr>
        <w:t xml:space="preserve"> </w:t>
      </w:r>
      <w:r w:rsidRPr="00DD1F1D">
        <w:rPr>
          <w:rFonts w:cs="Times New Roman"/>
        </w:rPr>
        <w:t>thousands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years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processes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artifact</w:t>
      </w:r>
      <w:r w:rsidR="00281A15">
        <w:rPr>
          <w:rFonts w:cs="Times New Roman"/>
        </w:rPr>
        <w:t xml:space="preserve"> </w:t>
      </w:r>
      <w:r w:rsidRPr="00DD1F1D">
        <w:rPr>
          <w:rFonts w:cs="Times New Roman"/>
        </w:rPr>
        <w:t>floors</w:t>
      </w:r>
      <w:r w:rsidR="00281A15">
        <w:rPr>
          <w:rFonts w:cs="Times New Roman"/>
        </w:rPr>
        <w:t xml:space="preserve"> </w:t>
      </w:r>
      <w:r w:rsidRPr="00DD1F1D">
        <w:rPr>
          <w:rFonts w:cs="Times New Roman"/>
        </w:rPr>
        <w:t>found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buried</w:t>
      </w:r>
      <w:r w:rsidR="00281A15">
        <w:rPr>
          <w:rFonts w:cs="Times New Roman"/>
        </w:rPr>
        <w:t xml:space="preserve"> </w:t>
      </w:r>
      <w:r w:rsidRPr="00DD1F1D">
        <w:rPr>
          <w:rFonts w:cs="Times New Roman"/>
        </w:rPr>
        <w:t>(Waters</w:t>
      </w:r>
      <w:r w:rsidR="00281A15">
        <w:rPr>
          <w:rFonts w:cs="Times New Roman"/>
        </w:rPr>
        <w:t xml:space="preserve"> </w:t>
      </w:r>
      <w:r w:rsidRPr="00DD1F1D">
        <w:rPr>
          <w:rFonts w:cs="Times New Roman"/>
        </w:rPr>
        <w:t>et</w:t>
      </w:r>
      <w:r w:rsidR="00281A15">
        <w:rPr>
          <w:rFonts w:cs="Times New Roman"/>
        </w:rPr>
        <w:t xml:space="preserve"> </w:t>
      </w:r>
      <w:r w:rsidRPr="00DD1F1D">
        <w:rPr>
          <w:rFonts w:cs="Times New Roman"/>
        </w:rPr>
        <w:t>al.</w:t>
      </w:r>
      <w:r w:rsidR="00281A15">
        <w:rPr>
          <w:rFonts w:cs="Times New Roman"/>
        </w:rPr>
        <w:t xml:space="preserve"> </w:t>
      </w:r>
      <w:r w:rsidRPr="00DD1F1D">
        <w:rPr>
          <w:rFonts w:cs="Times New Roman"/>
        </w:rPr>
        <w:t>2009:</w:t>
      </w:r>
      <w:r w:rsidR="00281A15">
        <w:rPr>
          <w:rFonts w:cs="Times New Roman"/>
        </w:rPr>
        <w:t xml:space="preserve"> </w:t>
      </w:r>
      <w:r w:rsidRPr="00DD1F1D">
        <w:rPr>
          <w:rFonts w:cs="Times New Roman"/>
        </w:rPr>
        <w:t>1303).</w:t>
      </w:r>
    </w:p>
    <w:p w14:paraId="3FA55784" w14:textId="175DB5E7" w:rsidR="002D3E99" w:rsidRDefault="007266BE" w:rsidP="002D3E99">
      <w:r w:rsidRPr="002D3E99">
        <w:t>The</w:t>
      </w:r>
      <w:r w:rsidR="00281A15">
        <w:t xml:space="preserve"> </w:t>
      </w:r>
      <w:r w:rsidRPr="002D3E99">
        <w:t>Topper</w:t>
      </w:r>
      <w:r w:rsidR="00281A15">
        <w:t xml:space="preserve"> </w:t>
      </w:r>
      <w:r w:rsidRPr="002D3E99">
        <w:t>site</w:t>
      </w:r>
      <w:r w:rsidR="00281A15">
        <w:t xml:space="preserve"> </w:t>
      </w:r>
      <w:r w:rsidRPr="002D3E99">
        <w:t>is</w:t>
      </w:r>
      <w:r w:rsidR="00281A15">
        <w:t xml:space="preserve"> </w:t>
      </w:r>
      <w:r w:rsidRPr="002D3E99">
        <w:t>located</w:t>
      </w:r>
      <w:r w:rsidR="00281A15">
        <w:t xml:space="preserve"> </w:t>
      </w:r>
      <w:r w:rsidRPr="002D3E99">
        <w:t>on</w:t>
      </w:r>
      <w:r w:rsidR="00281A15">
        <w:t xml:space="preserve"> </w:t>
      </w:r>
      <w:r w:rsidRPr="002D3E99">
        <w:t>multiple</w:t>
      </w:r>
      <w:r w:rsidR="00281A15">
        <w:t xml:space="preserve"> </w:t>
      </w:r>
      <w:r w:rsidRPr="002D3E99">
        <w:t>terraces</w:t>
      </w:r>
      <w:r w:rsidR="00281A15">
        <w:t xml:space="preserve"> </w:t>
      </w:r>
      <w:r w:rsidRPr="002D3E99">
        <w:t>that</w:t>
      </w:r>
      <w:r w:rsidR="00281A15">
        <w:t xml:space="preserve"> </w:t>
      </w:r>
      <w:r w:rsidRPr="002D3E99">
        <w:t>sit</w:t>
      </w:r>
      <w:r w:rsidR="00281A15">
        <w:t xml:space="preserve"> </w:t>
      </w:r>
      <w:r w:rsidRPr="002D3E99">
        <w:t>just</w:t>
      </w:r>
      <w:r w:rsidR="00281A15">
        <w:t xml:space="preserve"> </w:t>
      </w:r>
      <w:r w:rsidRPr="002D3E99">
        <w:t>above</w:t>
      </w:r>
      <w:r w:rsidR="00281A15">
        <w:t xml:space="preserve"> </w:t>
      </w:r>
      <w:r w:rsidRPr="002D3E99">
        <w:t>the</w:t>
      </w:r>
      <w:r w:rsidR="00281A15">
        <w:t xml:space="preserve"> </w:t>
      </w:r>
      <w:r w:rsidRPr="002D3E99">
        <w:t>Savannah</w:t>
      </w:r>
      <w:r w:rsidR="00281A15">
        <w:t xml:space="preserve"> </w:t>
      </w:r>
      <w:r w:rsidRPr="002D3E99">
        <w:t>River,</w:t>
      </w:r>
      <w:r w:rsidR="00281A15">
        <w:t xml:space="preserve"> </w:t>
      </w:r>
      <w:r w:rsidRPr="002D3E99">
        <w:t>and</w:t>
      </w:r>
      <w:r w:rsidR="00281A15">
        <w:t xml:space="preserve"> </w:t>
      </w:r>
      <w:r w:rsidRPr="002D3E99">
        <w:t>is</w:t>
      </w:r>
      <w:r w:rsidR="00281A15">
        <w:t xml:space="preserve"> </w:t>
      </w:r>
      <w:r w:rsidRPr="002D3E99">
        <w:t>split</w:t>
      </w:r>
      <w:r w:rsidR="00281A15">
        <w:t xml:space="preserve"> </w:t>
      </w:r>
      <w:r w:rsidRPr="002D3E99">
        <w:t>into</w:t>
      </w:r>
      <w:r w:rsidR="00281A15">
        <w:t xml:space="preserve"> </w:t>
      </w:r>
      <w:r w:rsidRPr="002D3E99">
        <w:t>three</w:t>
      </w:r>
      <w:r w:rsidR="00281A15">
        <w:t xml:space="preserve"> </w:t>
      </w:r>
      <w:r w:rsidRPr="002D3E99">
        <w:t>major</w:t>
      </w:r>
      <w:r w:rsidR="00281A15">
        <w:t xml:space="preserve"> </w:t>
      </w:r>
      <w:r w:rsidRPr="002D3E99">
        <w:t>excavation</w:t>
      </w:r>
      <w:r w:rsidR="00281A15">
        <w:t xml:space="preserve"> </w:t>
      </w:r>
      <w:r w:rsidRPr="002D3E99">
        <w:t>areas;</w:t>
      </w:r>
      <w:r w:rsidR="00281A15">
        <w:t xml:space="preserve"> </w:t>
      </w:r>
      <w:r w:rsidRPr="002D3E99">
        <w:t>the</w:t>
      </w:r>
      <w:r w:rsidR="00281A15">
        <w:t xml:space="preserve"> </w:t>
      </w:r>
      <w:r w:rsidRPr="002D3E99">
        <w:t>Pleistocene</w:t>
      </w:r>
      <w:r w:rsidR="00281A15">
        <w:t xml:space="preserve"> </w:t>
      </w:r>
      <w:r w:rsidRPr="002D3E99">
        <w:t>Terrace,</w:t>
      </w:r>
      <w:r w:rsidR="00281A15">
        <w:t xml:space="preserve"> </w:t>
      </w:r>
      <w:r w:rsidRPr="002D3E99">
        <w:t>the</w:t>
      </w:r>
      <w:r w:rsidR="00281A15">
        <w:t xml:space="preserve"> </w:t>
      </w:r>
      <w:r w:rsidRPr="002D3E99">
        <w:t>Hillside,</w:t>
      </w:r>
      <w:r w:rsidR="00281A15">
        <w:t xml:space="preserve"> </w:t>
      </w:r>
      <w:r w:rsidRPr="002D3E99">
        <w:t>and</w:t>
      </w:r>
      <w:r w:rsidR="00281A15">
        <w:t xml:space="preserve"> </w:t>
      </w:r>
      <w:r w:rsidRPr="002D3E99">
        <w:t>the</w:t>
      </w:r>
      <w:r w:rsidR="00281A15">
        <w:t xml:space="preserve"> </w:t>
      </w:r>
      <w:r w:rsidRPr="002D3E99">
        <w:t>Upper</w:t>
      </w:r>
      <w:r w:rsidR="00281A15">
        <w:t xml:space="preserve"> </w:t>
      </w:r>
      <w:r w:rsidRPr="002D3E99">
        <w:t>Hillside</w:t>
      </w:r>
      <w:r w:rsidR="00281A15">
        <w:t xml:space="preserve"> </w:t>
      </w:r>
      <w:r w:rsidRPr="002D3E99">
        <w:t>(Figure</w:t>
      </w:r>
      <w:r w:rsidR="00281A15">
        <w:t xml:space="preserve"> </w:t>
      </w:r>
      <w:r w:rsidRPr="002D3E99">
        <w:t>8).</w:t>
      </w:r>
      <w:r w:rsidR="00281A15">
        <w:t xml:space="preserve">  </w:t>
      </w:r>
      <w:r w:rsidRPr="002D3E99">
        <w:t>The</w:t>
      </w:r>
      <w:r w:rsidR="00281A15">
        <w:t xml:space="preserve"> </w:t>
      </w:r>
      <w:r w:rsidRPr="002D3E99">
        <w:t>Pleistocene</w:t>
      </w:r>
      <w:r w:rsidR="00281A15">
        <w:t xml:space="preserve"> </w:t>
      </w:r>
      <w:r w:rsidRPr="002D3E99">
        <w:t>Terrace</w:t>
      </w:r>
      <w:r w:rsidR="00281A15">
        <w:t xml:space="preserve"> </w:t>
      </w:r>
      <w:r w:rsidRPr="002D3E99">
        <w:t>is</w:t>
      </w:r>
      <w:r w:rsidR="00281A15">
        <w:t xml:space="preserve"> </w:t>
      </w:r>
      <w:r w:rsidRPr="002D3E99">
        <w:t>located</w:t>
      </w:r>
      <w:r w:rsidR="00281A15">
        <w:t xml:space="preserve"> </w:t>
      </w:r>
      <w:r w:rsidRPr="002D3E99">
        <w:t>just</w:t>
      </w:r>
      <w:r w:rsidR="00281A15">
        <w:t xml:space="preserve"> </w:t>
      </w:r>
      <w:r w:rsidRPr="002D3E99">
        <w:t>above</w:t>
      </w:r>
      <w:r w:rsidR="00281A15">
        <w:t xml:space="preserve"> </w:t>
      </w:r>
      <w:r w:rsidRPr="002D3E99">
        <w:t>the</w:t>
      </w:r>
      <w:r w:rsidR="00281A15">
        <w:t xml:space="preserve"> </w:t>
      </w:r>
      <w:r w:rsidRPr="002D3E99">
        <w:t>Savannah</w:t>
      </w:r>
      <w:r w:rsidR="00281A15">
        <w:t xml:space="preserve"> </w:t>
      </w:r>
      <w:r w:rsidRPr="002D3E99">
        <w:t>River</w:t>
      </w:r>
      <w:r w:rsidR="009D2A82" w:rsidRPr="002D3E99">
        <w:t>,</w:t>
      </w:r>
      <w:r w:rsidR="00281A15">
        <w:t xml:space="preserve"> </w:t>
      </w:r>
      <w:r w:rsidR="009D2A82" w:rsidRPr="002D3E99">
        <w:t>and</w:t>
      </w:r>
      <w:r w:rsidR="00281A15">
        <w:t xml:space="preserve"> </w:t>
      </w:r>
      <w:r w:rsidR="009D2A82" w:rsidRPr="002D3E99">
        <w:t>work</w:t>
      </w:r>
      <w:r w:rsidR="00281A15">
        <w:t xml:space="preserve"> </w:t>
      </w:r>
      <w:r w:rsidR="009D2A82" w:rsidRPr="002D3E99">
        <w:t>in</w:t>
      </w:r>
      <w:r w:rsidR="00281A15">
        <w:t xml:space="preserve"> </w:t>
      </w:r>
      <w:r w:rsidR="009D2A82" w:rsidRPr="002D3E99">
        <w:t>this</w:t>
      </w:r>
      <w:r w:rsidR="00281A15">
        <w:t xml:space="preserve"> </w:t>
      </w:r>
      <w:r w:rsidR="009D2A82" w:rsidRPr="002D3E99">
        <w:t>area</w:t>
      </w:r>
      <w:r w:rsidR="00281A15">
        <w:t xml:space="preserve"> </w:t>
      </w:r>
      <w:r w:rsidRPr="002D3E99">
        <w:t>has</w:t>
      </w:r>
      <w:r w:rsidR="00281A15">
        <w:t xml:space="preserve"> </w:t>
      </w:r>
      <w:r w:rsidRPr="002D3E99">
        <w:t>primarily</w:t>
      </w:r>
      <w:r w:rsidR="00281A15">
        <w:t xml:space="preserve"> </w:t>
      </w:r>
      <w:r w:rsidRPr="002D3E99">
        <w:t>been</w:t>
      </w:r>
      <w:r w:rsidR="00281A15">
        <w:t xml:space="preserve"> </w:t>
      </w:r>
      <w:r w:rsidRPr="002D3E99">
        <w:t>focused</w:t>
      </w:r>
      <w:r w:rsidR="00281A15">
        <w:t xml:space="preserve"> </w:t>
      </w:r>
      <w:r w:rsidRPr="002D3E99">
        <w:t>on</w:t>
      </w:r>
      <w:r w:rsidR="00281A15">
        <w:t xml:space="preserve"> </w:t>
      </w:r>
      <w:r w:rsidRPr="002D3E99">
        <w:t>the</w:t>
      </w:r>
      <w:r w:rsidR="00281A15">
        <w:t xml:space="preserve"> </w:t>
      </w:r>
      <w:r w:rsidRPr="002D3E99">
        <w:t>potential</w:t>
      </w:r>
      <w:r w:rsidR="00281A15">
        <w:t xml:space="preserve"> </w:t>
      </w:r>
      <w:r w:rsidRPr="002D3E99">
        <w:t>Pre-Clovis</w:t>
      </w:r>
      <w:r w:rsidR="00281A15">
        <w:t xml:space="preserve"> </w:t>
      </w:r>
      <w:r w:rsidRPr="002D3E99">
        <w:t>deposits.</w:t>
      </w:r>
      <w:r w:rsidR="00281A15">
        <w:t xml:space="preserve">  </w:t>
      </w:r>
      <w:r w:rsidRPr="002D3E99">
        <w:t>However,</w:t>
      </w:r>
      <w:r w:rsidR="00281A15">
        <w:t xml:space="preserve"> </w:t>
      </w:r>
      <w:r w:rsidRPr="002D3E99">
        <w:t>it</w:t>
      </w:r>
      <w:r w:rsidR="00281A15">
        <w:t xml:space="preserve"> </w:t>
      </w:r>
      <w:r w:rsidRPr="002D3E99">
        <w:t>should</w:t>
      </w:r>
      <w:r w:rsidR="00281A15">
        <w:t xml:space="preserve"> </w:t>
      </w:r>
      <w:r w:rsidRPr="002D3E99">
        <w:t>be</w:t>
      </w:r>
      <w:r w:rsidR="00281A15">
        <w:t xml:space="preserve"> </w:t>
      </w:r>
      <w:r w:rsidRPr="002D3E99">
        <w:t>noted</w:t>
      </w:r>
      <w:r w:rsidR="00281A15">
        <w:t xml:space="preserve"> </w:t>
      </w:r>
      <w:r w:rsidRPr="002D3E99">
        <w:t>that</w:t>
      </w:r>
      <w:r w:rsidR="00281A15">
        <w:t xml:space="preserve"> </w:t>
      </w:r>
      <w:r w:rsidRPr="002D3E99">
        <w:t>there</w:t>
      </w:r>
      <w:r w:rsidR="00281A15">
        <w:t xml:space="preserve"> </w:t>
      </w:r>
      <w:r w:rsidRPr="002D3E99">
        <w:t>are</w:t>
      </w:r>
      <w:r w:rsidR="00281A15">
        <w:t xml:space="preserve"> </w:t>
      </w:r>
      <w:r w:rsidR="009D2A82" w:rsidRPr="002D3E99">
        <w:t>also</w:t>
      </w:r>
      <w:r w:rsidR="00281A15">
        <w:t xml:space="preserve"> </w:t>
      </w:r>
      <w:r w:rsidRPr="002D3E99">
        <w:t>significant</w:t>
      </w:r>
      <w:r w:rsidR="00281A15">
        <w:t xml:space="preserve"> </w:t>
      </w:r>
      <w:r w:rsidRPr="002D3E99">
        <w:t>later</w:t>
      </w:r>
      <w:r w:rsidR="00281A15">
        <w:t xml:space="preserve"> </w:t>
      </w:r>
      <w:r w:rsidRPr="002D3E99">
        <w:t>occupations</w:t>
      </w:r>
      <w:r w:rsidR="00281A15">
        <w:t xml:space="preserve"> </w:t>
      </w:r>
      <w:r w:rsidRPr="002D3E99">
        <w:t>loc</w:t>
      </w:r>
      <w:r w:rsidR="001A3A21" w:rsidRPr="002D3E99">
        <w:t>ated</w:t>
      </w:r>
      <w:r w:rsidR="00281A15">
        <w:t xml:space="preserve"> </w:t>
      </w:r>
      <w:r w:rsidR="001A3A21" w:rsidRPr="002D3E99">
        <w:t>in</w:t>
      </w:r>
      <w:r w:rsidR="00281A15">
        <w:t xml:space="preserve"> </w:t>
      </w:r>
      <w:r w:rsidR="001A3A21" w:rsidRPr="002D3E99">
        <w:t>the</w:t>
      </w:r>
      <w:r w:rsidR="00281A15">
        <w:t xml:space="preserve"> </w:t>
      </w:r>
      <w:r w:rsidR="001A3A21" w:rsidRPr="002D3E99">
        <w:t>sands</w:t>
      </w:r>
      <w:r w:rsidR="00281A15">
        <w:t xml:space="preserve"> </w:t>
      </w:r>
      <w:r w:rsidR="001A3A21" w:rsidRPr="002D3E99">
        <w:t>above</w:t>
      </w:r>
      <w:r w:rsidR="00281A15">
        <w:t xml:space="preserve"> </w:t>
      </w:r>
      <w:r w:rsidRPr="002D3E99">
        <w:t>the</w:t>
      </w:r>
      <w:r w:rsidR="00281A15">
        <w:t xml:space="preserve"> </w:t>
      </w:r>
      <w:r w:rsidRPr="002D3E99">
        <w:t>more</w:t>
      </w:r>
      <w:r w:rsidR="00281A15">
        <w:t xml:space="preserve"> </w:t>
      </w:r>
      <w:r w:rsidRPr="002D3E99">
        <w:t>compact</w:t>
      </w:r>
      <w:r w:rsidR="00281A15">
        <w:t xml:space="preserve"> </w:t>
      </w:r>
      <w:r w:rsidR="009D2A82" w:rsidRPr="002D3E99">
        <w:t>Pleistocene</w:t>
      </w:r>
      <w:r w:rsidR="00281A15">
        <w:t xml:space="preserve"> </w:t>
      </w:r>
      <w:r w:rsidR="009D2A82" w:rsidRPr="002D3E99">
        <w:t>Terrace</w:t>
      </w:r>
      <w:r w:rsidR="00281A15">
        <w:t xml:space="preserve"> </w:t>
      </w:r>
      <w:r w:rsidR="009D2A82" w:rsidRPr="002D3E99">
        <w:t>formation.</w:t>
      </w:r>
      <w:r w:rsidR="00281A15">
        <w:t xml:space="preserve">  </w:t>
      </w:r>
      <w:r w:rsidR="009D2A82" w:rsidRPr="002D3E99">
        <w:t>Excavations</w:t>
      </w:r>
      <w:r w:rsidR="00281A15">
        <w:t xml:space="preserve"> </w:t>
      </w:r>
      <w:r w:rsidR="009D2A82" w:rsidRPr="002D3E99">
        <w:t>on</w:t>
      </w:r>
      <w:r w:rsidR="00281A15">
        <w:t xml:space="preserve"> </w:t>
      </w:r>
      <w:r w:rsidR="009D2A82" w:rsidRPr="002D3E99">
        <w:t>the</w:t>
      </w:r>
      <w:r w:rsidR="00281A15">
        <w:t xml:space="preserve"> </w:t>
      </w:r>
      <w:r w:rsidR="009D2A82" w:rsidRPr="002D3E99">
        <w:t>Topper</w:t>
      </w:r>
      <w:r w:rsidR="00281A15">
        <w:t xml:space="preserve"> </w:t>
      </w:r>
      <w:r w:rsidR="009D2A82" w:rsidRPr="002D3E99">
        <w:t>Hillside</w:t>
      </w:r>
      <w:r w:rsidR="00281A15">
        <w:t xml:space="preserve"> </w:t>
      </w:r>
      <w:r w:rsidR="009D2A82" w:rsidRPr="002D3E99">
        <w:t>and</w:t>
      </w:r>
      <w:r w:rsidR="00281A15">
        <w:t xml:space="preserve"> </w:t>
      </w:r>
      <w:r w:rsidR="009D2A82" w:rsidRPr="002D3E99">
        <w:t>Upper</w:t>
      </w:r>
      <w:r w:rsidR="00281A15">
        <w:t xml:space="preserve"> </w:t>
      </w:r>
      <w:r w:rsidR="009D2A82" w:rsidRPr="002D3E99">
        <w:t>Hillside</w:t>
      </w:r>
    </w:p>
    <w:p w14:paraId="40964DD1" w14:textId="77777777" w:rsidR="002D3E99" w:rsidRDefault="002D3E99">
      <w:pPr>
        <w:spacing w:line="276" w:lineRule="auto"/>
        <w:jc w:val="left"/>
      </w:pPr>
      <w:r>
        <w:br w:type="page"/>
      </w:r>
    </w:p>
    <w:p w14:paraId="72B0ECF1" w14:textId="451B3A3F" w:rsidR="007266BE" w:rsidRPr="0051108A" w:rsidRDefault="007266BE">
      <w:pPr>
        <w:spacing w:line="276" w:lineRule="auto"/>
        <w:jc w:val="left"/>
        <w:rPr>
          <w:rFonts w:cs="Times New Roman"/>
        </w:rPr>
      </w:pPr>
      <w:r w:rsidRPr="0051108A">
        <w:rPr>
          <w:rFonts w:cs="Times New Roman"/>
          <w:noProof/>
        </w:rPr>
        <w:drawing>
          <wp:inline distT="0" distB="0" distL="0" distR="0" wp14:anchorId="0238B81C" wp14:editId="54FBC1C5">
            <wp:extent cx="5943600" cy="4351655"/>
            <wp:effectExtent l="25400" t="0" r="0" b="0"/>
            <wp:docPr id="19" name="Picture 0" descr="Topper Excavation Areas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er Excavation Areas Map.png"/>
                    <pic:cNvPicPr/>
                  </pic:nvPicPr>
                  <pic:blipFill>
                    <a:blip r:embed="rId17"/>
                    <a:stretch>
                      <a:fillRect/>
                    </a:stretch>
                  </pic:blipFill>
                  <pic:spPr>
                    <a:xfrm>
                      <a:off x="0" y="0"/>
                      <a:ext cx="5943600" cy="4351655"/>
                    </a:xfrm>
                    <a:prstGeom prst="rect">
                      <a:avLst/>
                    </a:prstGeom>
                  </pic:spPr>
                </pic:pic>
              </a:graphicData>
            </a:graphic>
          </wp:inline>
        </w:drawing>
      </w:r>
    </w:p>
    <w:p w14:paraId="087EC42D" w14:textId="30A93494" w:rsidR="007266BE" w:rsidRPr="0051108A" w:rsidRDefault="00A11B40" w:rsidP="002D3E99">
      <w:pPr>
        <w:pStyle w:val="Caption"/>
      </w:pPr>
      <w:r w:rsidRPr="0051108A">
        <w:t>Figure</w:t>
      </w:r>
      <w:r w:rsidR="00281A15">
        <w:t xml:space="preserve"> </w:t>
      </w:r>
      <w:fldSimple w:instr=" STYLEREF 1 \s ">
        <w:r w:rsidR="00AC7691">
          <w:rPr>
            <w:noProof/>
          </w:rPr>
          <w:t>0</w:t>
        </w:r>
      </w:fldSimple>
      <w:r w:rsidR="000948F8" w:rsidRPr="0051108A">
        <w:noBreakHyphen/>
      </w:r>
      <w:fldSimple w:instr=" SEQ Figure \* ALPHABETIC \s 1 ">
        <w:r w:rsidR="00AC7691">
          <w:rPr>
            <w:noProof/>
          </w:rPr>
          <w:t>E</w:t>
        </w:r>
      </w:fldSimple>
      <w:r w:rsidRPr="0051108A">
        <w:tab/>
      </w:r>
      <w:r w:rsidR="007266BE" w:rsidRPr="0051108A">
        <w:t>The</w:t>
      </w:r>
      <w:r w:rsidR="00281A15">
        <w:t xml:space="preserve"> </w:t>
      </w:r>
      <w:r w:rsidR="007266BE" w:rsidRPr="0051108A">
        <w:t>three</w:t>
      </w:r>
      <w:r w:rsidR="00281A15">
        <w:t xml:space="preserve"> </w:t>
      </w:r>
      <w:r w:rsidR="007266BE" w:rsidRPr="0051108A">
        <w:t>major</w:t>
      </w:r>
      <w:r w:rsidR="00281A15">
        <w:t xml:space="preserve"> </w:t>
      </w:r>
      <w:r w:rsidR="007266BE" w:rsidRPr="0051108A">
        <w:t>excavation</w:t>
      </w:r>
      <w:r w:rsidR="00281A15">
        <w:t xml:space="preserve"> </w:t>
      </w:r>
      <w:r w:rsidR="007266BE" w:rsidRPr="0051108A">
        <w:t>areas</w:t>
      </w:r>
      <w:r w:rsidR="00281A15">
        <w:t xml:space="preserve"> </w:t>
      </w:r>
      <w:r w:rsidR="007266BE" w:rsidRPr="0051108A">
        <w:t>at</w:t>
      </w:r>
      <w:r w:rsidR="00281A15">
        <w:t xml:space="preserve"> </w:t>
      </w:r>
      <w:r w:rsidR="007266BE" w:rsidRPr="0051108A">
        <w:t>the</w:t>
      </w:r>
      <w:r w:rsidR="00281A15">
        <w:t xml:space="preserve"> </w:t>
      </w:r>
      <w:r w:rsidR="007266BE" w:rsidRPr="0051108A">
        <w:t>Topper</w:t>
      </w:r>
      <w:r w:rsidR="00281A15">
        <w:t xml:space="preserve"> </w:t>
      </w:r>
      <w:r w:rsidR="007266BE" w:rsidRPr="0051108A">
        <w:t>Site</w:t>
      </w:r>
    </w:p>
    <w:p w14:paraId="594573DD" w14:textId="0EEC4897" w:rsidR="005F06D2" w:rsidRDefault="005F06D2" w:rsidP="005F06D2">
      <w:pPr>
        <w:rPr>
          <w:sz w:val="20"/>
        </w:rPr>
      </w:pPr>
      <w:r w:rsidRPr="00DD1F1D">
        <w:rPr>
          <w:sz w:val="20"/>
        </w:rPr>
        <w:t>(Modified</w:t>
      </w:r>
      <w:r w:rsidR="00281A15">
        <w:rPr>
          <w:sz w:val="20"/>
        </w:rPr>
        <w:t xml:space="preserve"> </w:t>
      </w:r>
      <w:r w:rsidRPr="00DD1F1D">
        <w:rPr>
          <w:sz w:val="20"/>
        </w:rPr>
        <w:t>from</w:t>
      </w:r>
      <w:r w:rsidR="00281A15">
        <w:rPr>
          <w:sz w:val="20"/>
        </w:rPr>
        <w:t xml:space="preserve"> </w:t>
      </w:r>
      <w:r w:rsidRPr="00DD1F1D">
        <w:rPr>
          <w:sz w:val="20"/>
        </w:rPr>
        <w:t>map</w:t>
      </w:r>
      <w:r w:rsidR="00281A15">
        <w:rPr>
          <w:sz w:val="20"/>
        </w:rPr>
        <w:t xml:space="preserve"> </w:t>
      </w:r>
      <w:r w:rsidRPr="00DD1F1D">
        <w:rPr>
          <w:sz w:val="20"/>
        </w:rPr>
        <w:t>provided</w:t>
      </w:r>
      <w:r w:rsidR="00281A15">
        <w:rPr>
          <w:sz w:val="20"/>
        </w:rPr>
        <w:t xml:space="preserve"> </w:t>
      </w:r>
      <w:r w:rsidRPr="00DD1F1D">
        <w:rPr>
          <w:sz w:val="20"/>
        </w:rPr>
        <w:t>by</w:t>
      </w:r>
      <w:r w:rsidR="00281A15">
        <w:rPr>
          <w:sz w:val="20"/>
        </w:rPr>
        <w:t xml:space="preserve"> </w:t>
      </w:r>
      <w:r w:rsidRPr="00DD1F1D">
        <w:rPr>
          <w:sz w:val="20"/>
        </w:rPr>
        <w:t>Dr.</w:t>
      </w:r>
      <w:r w:rsidR="00281A15">
        <w:rPr>
          <w:sz w:val="20"/>
        </w:rPr>
        <w:t xml:space="preserve"> </w:t>
      </w:r>
      <w:r w:rsidRPr="00DD1F1D">
        <w:rPr>
          <w:sz w:val="20"/>
        </w:rPr>
        <w:t>D.</w:t>
      </w:r>
      <w:r w:rsidR="00281A15">
        <w:rPr>
          <w:sz w:val="20"/>
        </w:rPr>
        <w:t xml:space="preserve"> </w:t>
      </w:r>
      <w:r w:rsidRPr="00DD1F1D">
        <w:rPr>
          <w:sz w:val="20"/>
        </w:rPr>
        <w:t>Shane</w:t>
      </w:r>
      <w:r w:rsidR="00281A15">
        <w:rPr>
          <w:sz w:val="20"/>
        </w:rPr>
        <w:t xml:space="preserve"> </w:t>
      </w:r>
      <w:r w:rsidRPr="00DD1F1D">
        <w:rPr>
          <w:sz w:val="20"/>
        </w:rPr>
        <w:t>Miller)</w:t>
      </w:r>
    </w:p>
    <w:p w14:paraId="587AD933" w14:textId="77777777" w:rsidR="007266BE" w:rsidRPr="0051108A" w:rsidRDefault="007266BE">
      <w:pPr>
        <w:spacing w:line="276" w:lineRule="auto"/>
        <w:jc w:val="left"/>
        <w:rPr>
          <w:rFonts w:cs="Times New Roman"/>
        </w:rPr>
      </w:pPr>
    </w:p>
    <w:p w14:paraId="7B6AA264" w14:textId="3F059A50" w:rsidR="007266BE" w:rsidRDefault="007266BE" w:rsidP="002D3E99">
      <w:pPr>
        <w:widowControl w:val="0"/>
        <w:autoSpaceDE w:val="0"/>
        <w:autoSpaceDN w:val="0"/>
        <w:adjustRightInd w:val="0"/>
        <w:rPr>
          <w:rFonts w:cs="Times New Roman"/>
        </w:rPr>
      </w:pPr>
      <w:r w:rsidRPr="0051108A">
        <w:rPr>
          <w:rFonts w:cs="Times New Roman"/>
        </w:rPr>
        <w:br w:type="page"/>
      </w:r>
      <w:r w:rsidR="005F06D2" w:rsidRPr="00DD1F1D">
        <w:rPr>
          <w:rFonts w:cs="Times New Roman"/>
        </w:rPr>
        <w:t>are</w:t>
      </w:r>
      <w:r w:rsidR="00281A15">
        <w:rPr>
          <w:rFonts w:cs="Times New Roman"/>
        </w:rPr>
        <w:t xml:space="preserve"> </w:t>
      </w:r>
      <w:r w:rsidR="005F06D2" w:rsidRPr="00DD1F1D">
        <w:rPr>
          <w:rFonts w:cs="Times New Roman"/>
        </w:rPr>
        <w:t>located,</w:t>
      </w:r>
      <w:r w:rsidR="00281A15">
        <w:rPr>
          <w:rFonts w:cs="Times New Roman"/>
        </w:rPr>
        <w:t xml:space="preserve"> </w:t>
      </w:r>
      <w:r w:rsidR="005F06D2" w:rsidRPr="00DD1F1D">
        <w:rPr>
          <w:rFonts w:cs="Times New Roman"/>
        </w:rPr>
        <w:t>as</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name</w:t>
      </w:r>
      <w:r w:rsidR="00281A15">
        <w:rPr>
          <w:rFonts w:cs="Times New Roman"/>
        </w:rPr>
        <w:t xml:space="preserve"> </w:t>
      </w:r>
      <w:r w:rsidR="005F06D2" w:rsidRPr="00DD1F1D">
        <w:rPr>
          <w:rFonts w:cs="Times New Roman"/>
        </w:rPr>
        <w:t>suggests,</w:t>
      </w:r>
      <w:r w:rsidR="00281A15">
        <w:rPr>
          <w:rFonts w:cs="Times New Roman"/>
        </w:rPr>
        <w:t xml:space="preserve"> </w:t>
      </w:r>
      <w:r w:rsidR="005F06D2" w:rsidRPr="00DD1F1D">
        <w:rPr>
          <w:rFonts w:cs="Times New Roman"/>
        </w:rPr>
        <w:t>uphill</w:t>
      </w:r>
      <w:r w:rsidR="00281A15">
        <w:rPr>
          <w:rFonts w:cs="Times New Roman"/>
        </w:rPr>
        <w:t xml:space="preserve"> </w:t>
      </w:r>
      <w:r w:rsidR="005F06D2" w:rsidRPr="00DD1F1D">
        <w:rPr>
          <w:rFonts w:cs="Times New Roman"/>
        </w:rPr>
        <w:t>from</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Pleistocene</w:t>
      </w:r>
      <w:r w:rsidR="00281A15">
        <w:rPr>
          <w:rFonts w:cs="Times New Roman"/>
        </w:rPr>
        <w:t xml:space="preserve"> </w:t>
      </w:r>
      <w:r w:rsidR="005F06D2" w:rsidRPr="00DD1F1D">
        <w:rPr>
          <w:rFonts w:cs="Times New Roman"/>
        </w:rPr>
        <w:t>Terrace.</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Hillside</w:t>
      </w:r>
      <w:r w:rsidR="00281A15">
        <w:rPr>
          <w:rFonts w:cs="Times New Roman"/>
        </w:rPr>
        <w:t xml:space="preserve"> </w:t>
      </w:r>
      <w:r w:rsidR="005F06D2" w:rsidRPr="00DD1F1D">
        <w:rPr>
          <w:rFonts w:cs="Times New Roman"/>
        </w:rPr>
        <w:t>exc</w:t>
      </w:r>
      <w:r w:rsidR="005F06D2">
        <w:rPr>
          <w:rFonts w:cs="Times New Roman"/>
        </w:rPr>
        <w:t>avations</w:t>
      </w:r>
      <w:r w:rsidR="00281A15">
        <w:rPr>
          <w:rFonts w:cs="Times New Roman"/>
        </w:rPr>
        <w:t xml:space="preserve"> </w:t>
      </w:r>
      <w:r w:rsidR="005F06D2">
        <w:rPr>
          <w:rFonts w:cs="Times New Roman"/>
        </w:rPr>
        <w:t>are</w:t>
      </w:r>
      <w:r w:rsidR="00281A15">
        <w:rPr>
          <w:rFonts w:cs="Times New Roman"/>
        </w:rPr>
        <w:t xml:space="preserve"> </w:t>
      </w:r>
      <w:r w:rsidR="005F06D2">
        <w:rPr>
          <w:rFonts w:cs="Times New Roman"/>
        </w:rPr>
        <w:t>situated</w:t>
      </w:r>
      <w:r w:rsidR="00281A15">
        <w:rPr>
          <w:rFonts w:cs="Times New Roman"/>
        </w:rPr>
        <w:t xml:space="preserve"> </w:t>
      </w:r>
      <w:r w:rsidR="005F06D2">
        <w:rPr>
          <w:rFonts w:cs="Times New Roman"/>
        </w:rPr>
        <w:t>adjacent</w:t>
      </w:r>
      <w:r w:rsidR="00281A15">
        <w:rPr>
          <w:rFonts w:cs="Times New Roman"/>
        </w:rPr>
        <w:t xml:space="preserve"> </w:t>
      </w:r>
      <w:r w:rsidR="005F06D2">
        <w:rPr>
          <w:rFonts w:cs="Times New Roman"/>
        </w:rPr>
        <w:t>to</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chert</w:t>
      </w:r>
      <w:r w:rsidR="00281A15">
        <w:rPr>
          <w:rFonts w:cs="Times New Roman"/>
        </w:rPr>
        <w:t xml:space="preserve"> </w:t>
      </w:r>
      <w:r w:rsidR="005F06D2" w:rsidRPr="00DD1F1D">
        <w:rPr>
          <w:rFonts w:cs="Times New Roman"/>
        </w:rPr>
        <w:t>outcropping,</w:t>
      </w:r>
      <w:r w:rsidR="00281A15">
        <w:rPr>
          <w:rFonts w:cs="Times New Roman"/>
        </w:rPr>
        <w:t xml:space="preserve"> </w:t>
      </w:r>
      <w:r w:rsidR="005F06D2" w:rsidRPr="00DD1F1D">
        <w:rPr>
          <w:rFonts w:cs="Times New Roman"/>
        </w:rPr>
        <w:t>which</w:t>
      </w:r>
      <w:r w:rsidR="00281A15">
        <w:rPr>
          <w:rFonts w:cs="Times New Roman"/>
        </w:rPr>
        <w:t xml:space="preserve"> </w:t>
      </w:r>
      <w:r w:rsidR="005F06D2" w:rsidRPr="00DD1F1D">
        <w:rPr>
          <w:rFonts w:cs="Times New Roman"/>
        </w:rPr>
        <w:t>has</w:t>
      </w:r>
      <w:r w:rsidR="00281A15">
        <w:rPr>
          <w:rFonts w:cs="Times New Roman"/>
        </w:rPr>
        <w:t xml:space="preserve"> </w:t>
      </w:r>
      <w:r w:rsidR="005F06D2" w:rsidRPr="00DD1F1D">
        <w:rPr>
          <w:rFonts w:cs="Times New Roman"/>
        </w:rPr>
        <w:t>been</w:t>
      </w:r>
      <w:r w:rsidR="00281A15">
        <w:rPr>
          <w:rFonts w:cs="Times New Roman"/>
        </w:rPr>
        <w:t xml:space="preserve"> </w:t>
      </w:r>
      <w:r w:rsidR="005F06D2" w:rsidRPr="00DD1F1D">
        <w:rPr>
          <w:rFonts w:cs="Times New Roman"/>
        </w:rPr>
        <w:t>eroding</w:t>
      </w:r>
      <w:r w:rsidR="00281A15">
        <w:rPr>
          <w:rFonts w:cs="Times New Roman"/>
        </w:rPr>
        <w:t xml:space="preserve"> </w:t>
      </w:r>
      <w:r w:rsidR="005F06D2" w:rsidRPr="00DD1F1D">
        <w:rPr>
          <w:rFonts w:cs="Times New Roman"/>
        </w:rPr>
        <w:t>out</w:t>
      </w:r>
      <w:r w:rsidR="00281A15">
        <w:rPr>
          <w:rFonts w:cs="Times New Roman"/>
        </w:rPr>
        <w:t xml:space="preserve"> </w:t>
      </w:r>
      <w:r w:rsidR="005F06D2" w:rsidRPr="00DD1F1D">
        <w:rPr>
          <w:rFonts w:cs="Times New Roman"/>
        </w:rPr>
        <w:t>of</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Topper</w:t>
      </w:r>
      <w:r w:rsidR="00281A15">
        <w:rPr>
          <w:rFonts w:cs="Times New Roman"/>
        </w:rPr>
        <w:t xml:space="preserve"> </w:t>
      </w:r>
      <w:r w:rsidR="005F06D2" w:rsidRPr="00DD1F1D">
        <w:rPr>
          <w:rFonts w:cs="Times New Roman"/>
        </w:rPr>
        <w:t>hillside</w:t>
      </w:r>
      <w:r w:rsidR="00281A15">
        <w:rPr>
          <w:rFonts w:cs="Times New Roman"/>
        </w:rPr>
        <w:t xml:space="preserve"> </w:t>
      </w:r>
      <w:r w:rsidR="005F06D2" w:rsidRPr="00DD1F1D">
        <w:rPr>
          <w:rFonts w:cs="Times New Roman"/>
        </w:rPr>
        <w:t>for</w:t>
      </w:r>
      <w:r w:rsidR="00281A15">
        <w:rPr>
          <w:rFonts w:cs="Times New Roman"/>
        </w:rPr>
        <w:t xml:space="preserve"> </w:t>
      </w:r>
      <w:r w:rsidR="005F06D2" w:rsidRPr="00DD1F1D">
        <w:rPr>
          <w:rFonts w:cs="Times New Roman"/>
        </w:rPr>
        <w:t>thousands</w:t>
      </w:r>
      <w:r w:rsidR="00281A15">
        <w:rPr>
          <w:rFonts w:cs="Times New Roman"/>
        </w:rPr>
        <w:t xml:space="preserve"> </w:t>
      </w:r>
      <w:r w:rsidR="005F06D2" w:rsidRPr="00DD1F1D">
        <w:rPr>
          <w:rFonts w:cs="Times New Roman"/>
        </w:rPr>
        <w:t>of</w:t>
      </w:r>
      <w:r w:rsidR="00281A15">
        <w:rPr>
          <w:rFonts w:cs="Times New Roman"/>
        </w:rPr>
        <w:t xml:space="preserve"> </w:t>
      </w:r>
      <w:r w:rsidR="005F06D2" w:rsidRPr="00DD1F1D">
        <w:rPr>
          <w:rFonts w:cs="Times New Roman"/>
        </w:rPr>
        <w:t>years</w:t>
      </w:r>
      <w:r w:rsidR="00281A15">
        <w:rPr>
          <w:rFonts w:cs="Times New Roman"/>
        </w:rPr>
        <w:t xml:space="preserve"> </w:t>
      </w:r>
      <w:r w:rsidR="005F06D2">
        <w:rPr>
          <w:rFonts w:cs="Times New Roman"/>
        </w:rPr>
        <w:t>(Cooke</w:t>
      </w:r>
      <w:r w:rsidR="00281A15">
        <w:rPr>
          <w:rFonts w:cs="Times New Roman"/>
        </w:rPr>
        <w:t xml:space="preserve"> </w:t>
      </w:r>
      <w:r w:rsidR="005F06D2">
        <w:rPr>
          <w:rFonts w:cs="Times New Roman"/>
        </w:rPr>
        <w:t>1936).</w:t>
      </w:r>
      <w:r w:rsidR="00281A15">
        <w:rPr>
          <w:rFonts w:cs="Times New Roman"/>
        </w:rPr>
        <w:t xml:space="preserve">  </w:t>
      </w:r>
      <w:r w:rsidR="005F06D2">
        <w:rPr>
          <w:rFonts w:cs="Times New Roman"/>
        </w:rPr>
        <w:t>The</w:t>
      </w:r>
      <w:r w:rsidR="00281A15">
        <w:rPr>
          <w:rFonts w:cs="Times New Roman"/>
        </w:rPr>
        <w:t xml:space="preserve"> </w:t>
      </w:r>
      <w:r w:rsidR="005F06D2">
        <w:rPr>
          <w:rFonts w:cs="Times New Roman"/>
        </w:rPr>
        <w:t>Upper</w:t>
      </w:r>
      <w:r w:rsidR="00281A15">
        <w:rPr>
          <w:rFonts w:cs="Times New Roman"/>
        </w:rPr>
        <w:t xml:space="preserve"> </w:t>
      </w:r>
      <w:r w:rsidR="005F06D2">
        <w:rPr>
          <w:rFonts w:cs="Times New Roman"/>
        </w:rPr>
        <w:t>Hillside</w:t>
      </w:r>
      <w:r w:rsidR="00281A15">
        <w:rPr>
          <w:rFonts w:cs="Times New Roman"/>
        </w:rPr>
        <w:t xml:space="preserve"> </w:t>
      </w:r>
      <w:r w:rsidR="005F06D2" w:rsidRPr="00DD1F1D">
        <w:rPr>
          <w:rFonts w:cs="Times New Roman"/>
        </w:rPr>
        <w:t>is</w:t>
      </w:r>
      <w:r w:rsidR="00281A15">
        <w:rPr>
          <w:rFonts w:cs="Times New Roman"/>
        </w:rPr>
        <w:t xml:space="preserve"> </w:t>
      </w:r>
      <w:r w:rsidR="005F06D2" w:rsidRPr="00DD1F1D">
        <w:rPr>
          <w:rFonts w:cs="Times New Roman"/>
        </w:rPr>
        <w:t>located</w:t>
      </w:r>
      <w:r w:rsidR="00281A15">
        <w:rPr>
          <w:rFonts w:cs="Times New Roman"/>
        </w:rPr>
        <w:t xml:space="preserve"> </w:t>
      </w:r>
      <w:r w:rsidR="005F06D2" w:rsidRPr="00DD1F1D">
        <w:rPr>
          <w:rFonts w:cs="Times New Roman"/>
        </w:rPr>
        <w:t>along</w:t>
      </w:r>
      <w:r w:rsidR="00281A15">
        <w:rPr>
          <w:rFonts w:cs="Times New Roman"/>
        </w:rPr>
        <w:t xml:space="preserve"> </w:t>
      </w:r>
      <w:r w:rsidR="005F06D2" w:rsidRPr="00DD1F1D">
        <w:rPr>
          <w:rFonts w:cs="Times New Roman"/>
        </w:rPr>
        <w:t>a</w:t>
      </w:r>
      <w:r w:rsidR="00281A15">
        <w:rPr>
          <w:rFonts w:cs="Times New Roman"/>
        </w:rPr>
        <w:t xml:space="preserve"> </w:t>
      </w:r>
      <w:r w:rsidR="005F06D2" w:rsidRPr="00DD1F1D">
        <w:rPr>
          <w:rFonts w:cs="Times New Roman"/>
        </w:rPr>
        <w:t>flat,</w:t>
      </w:r>
      <w:r w:rsidR="00281A15">
        <w:rPr>
          <w:rFonts w:cs="Times New Roman"/>
        </w:rPr>
        <w:t xml:space="preserve"> </w:t>
      </w:r>
      <w:r w:rsidR="005F06D2" w:rsidRPr="00DD1F1D">
        <w:rPr>
          <w:rFonts w:cs="Times New Roman"/>
        </w:rPr>
        <w:t>sparsely</w:t>
      </w:r>
      <w:r w:rsidR="00281A15">
        <w:rPr>
          <w:rFonts w:cs="Times New Roman"/>
        </w:rPr>
        <w:t xml:space="preserve"> </w:t>
      </w:r>
      <w:r w:rsidR="005F06D2" w:rsidRPr="00DD1F1D">
        <w:rPr>
          <w:rFonts w:cs="Times New Roman"/>
        </w:rPr>
        <w:t>wooded</w:t>
      </w:r>
      <w:r w:rsidR="00281A15">
        <w:rPr>
          <w:rFonts w:cs="Times New Roman"/>
        </w:rPr>
        <w:t xml:space="preserve"> </w:t>
      </w:r>
      <w:r w:rsidR="005F06D2" w:rsidRPr="00DD1F1D">
        <w:rPr>
          <w:rFonts w:cs="Times New Roman"/>
        </w:rPr>
        <w:t>area</w:t>
      </w:r>
      <w:r w:rsidR="00281A15">
        <w:rPr>
          <w:rFonts w:cs="Times New Roman"/>
        </w:rPr>
        <w:t xml:space="preserve"> </w:t>
      </w:r>
      <w:r w:rsidR="005F06D2" w:rsidRPr="00DD1F1D">
        <w:rPr>
          <w:rFonts w:cs="Times New Roman"/>
        </w:rPr>
        <w:t>at</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pinnacle</w:t>
      </w:r>
      <w:r w:rsidR="00281A15">
        <w:rPr>
          <w:rFonts w:cs="Times New Roman"/>
        </w:rPr>
        <w:t xml:space="preserve"> </w:t>
      </w:r>
      <w:r w:rsidR="005F06D2" w:rsidRPr="00DD1F1D">
        <w:rPr>
          <w:rFonts w:cs="Times New Roman"/>
        </w:rPr>
        <w:t>of</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site.</w:t>
      </w:r>
      <w:r w:rsidR="00281A15">
        <w:rPr>
          <w:rFonts w:cs="Times New Roman"/>
        </w:rPr>
        <w:t xml:space="preserve">  </w:t>
      </w:r>
      <w:r w:rsidR="005F06D2" w:rsidRPr="00DD1F1D">
        <w:rPr>
          <w:rFonts w:cs="Times New Roman"/>
        </w:rPr>
        <w:t>Other</w:t>
      </w:r>
      <w:r w:rsidR="00281A15">
        <w:rPr>
          <w:rFonts w:cs="Times New Roman"/>
        </w:rPr>
        <w:t xml:space="preserve"> </w:t>
      </w:r>
      <w:r w:rsidR="005F06D2" w:rsidRPr="00DD1F1D">
        <w:rPr>
          <w:rFonts w:cs="Times New Roman"/>
        </w:rPr>
        <w:t>smaller</w:t>
      </w:r>
      <w:r w:rsidR="00281A15">
        <w:rPr>
          <w:rFonts w:cs="Times New Roman"/>
        </w:rPr>
        <w:t xml:space="preserve"> </w:t>
      </w:r>
      <w:r w:rsidR="005F06D2" w:rsidRPr="00DD1F1D">
        <w:rPr>
          <w:rFonts w:cs="Times New Roman"/>
        </w:rPr>
        <w:t>units</w:t>
      </w:r>
      <w:r w:rsidR="00281A15">
        <w:rPr>
          <w:rFonts w:cs="Times New Roman"/>
        </w:rPr>
        <w:t xml:space="preserve"> </w:t>
      </w:r>
      <w:r w:rsidR="005F06D2" w:rsidRPr="00DD1F1D">
        <w:rPr>
          <w:rFonts w:cs="Times New Roman"/>
        </w:rPr>
        <w:t>and</w:t>
      </w:r>
      <w:r w:rsidR="00281A15">
        <w:rPr>
          <w:rFonts w:cs="Times New Roman"/>
        </w:rPr>
        <w:t xml:space="preserve"> </w:t>
      </w:r>
      <w:r w:rsidR="005F06D2" w:rsidRPr="00DD1F1D">
        <w:rPr>
          <w:rFonts w:cs="Times New Roman"/>
        </w:rPr>
        <w:t>short-term</w:t>
      </w:r>
      <w:r w:rsidR="00281A15">
        <w:rPr>
          <w:rFonts w:cs="Times New Roman"/>
        </w:rPr>
        <w:t xml:space="preserve"> </w:t>
      </w:r>
      <w:r w:rsidR="005F06D2" w:rsidRPr="00DD1F1D">
        <w:rPr>
          <w:rFonts w:cs="Times New Roman"/>
        </w:rPr>
        <w:t>trenches</w:t>
      </w:r>
      <w:r w:rsidR="00281A15">
        <w:rPr>
          <w:rFonts w:cs="Times New Roman"/>
        </w:rPr>
        <w:t xml:space="preserve"> </w:t>
      </w:r>
      <w:r w:rsidR="005F06D2" w:rsidRPr="00DD1F1D">
        <w:rPr>
          <w:rFonts w:cs="Times New Roman"/>
        </w:rPr>
        <w:t>for</w:t>
      </w:r>
      <w:r w:rsidR="00281A15">
        <w:rPr>
          <w:rFonts w:cs="Times New Roman"/>
        </w:rPr>
        <w:t xml:space="preserve"> </w:t>
      </w:r>
      <w:r w:rsidR="005F06D2" w:rsidRPr="00DD1F1D">
        <w:rPr>
          <w:rFonts w:cs="Times New Roman"/>
        </w:rPr>
        <w:t>scientific</w:t>
      </w:r>
      <w:r w:rsidR="00281A15">
        <w:rPr>
          <w:rFonts w:cs="Times New Roman"/>
        </w:rPr>
        <w:t xml:space="preserve"> </w:t>
      </w:r>
      <w:r w:rsidR="005F06D2" w:rsidRPr="00DD1F1D">
        <w:rPr>
          <w:rFonts w:cs="Times New Roman"/>
        </w:rPr>
        <w:t>evaluation</w:t>
      </w:r>
      <w:r w:rsidR="00281A15">
        <w:rPr>
          <w:rFonts w:cs="Times New Roman"/>
        </w:rPr>
        <w:t xml:space="preserve"> </w:t>
      </w:r>
      <w:r w:rsidR="005F06D2" w:rsidRPr="00DD1F1D">
        <w:rPr>
          <w:rFonts w:cs="Times New Roman"/>
        </w:rPr>
        <w:t>have</w:t>
      </w:r>
      <w:r w:rsidR="00281A15">
        <w:rPr>
          <w:rFonts w:cs="Times New Roman"/>
        </w:rPr>
        <w:t xml:space="preserve"> </w:t>
      </w:r>
      <w:r w:rsidR="005F06D2" w:rsidRPr="00DD1F1D">
        <w:rPr>
          <w:rFonts w:cs="Times New Roman"/>
        </w:rPr>
        <w:t>been</w:t>
      </w:r>
      <w:r w:rsidR="00281A15">
        <w:rPr>
          <w:rFonts w:cs="Times New Roman"/>
        </w:rPr>
        <w:t xml:space="preserve"> </w:t>
      </w:r>
      <w:r w:rsidR="005F06D2" w:rsidRPr="00DD1F1D">
        <w:rPr>
          <w:rFonts w:cs="Times New Roman"/>
        </w:rPr>
        <w:t>excavated</w:t>
      </w:r>
      <w:r w:rsidR="00281A15">
        <w:rPr>
          <w:rFonts w:cs="Times New Roman"/>
        </w:rPr>
        <w:t xml:space="preserve"> </w:t>
      </w:r>
      <w:r w:rsidR="005F06D2" w:rsidRPr="00DD1F1D">
        <w:rPr>
          <w:rFonts w:cs="Times New Roman"/>
        </w:rPr>
        <w:t>throughout</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property,</w:t>
      </w:r>
      <w:r w:rsidR="00281A15">
        <w:rPr>
          <w:rFonts w:cs="Times New Roman"/>
        </w:rPr>
        <w:t xml:space="preserve"> </w:t>
      </w:r>
      <w:r w:rsidR="005F06D2" w:rsidRPr="00DD1F1D">
        <w:rPr>
          <w:rFonts w:cs="Times New Roman"/>
        </w:rPr>
        <w:t>but</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Upper</w:t>
      </w:r>
      <w:r w:rsidR="00281A15">
        <w:rPr>
          <w:rFonts w:cs="Times New Roman"/>
        </w:rPr>
        <w:t xml:space="preserve"> </w:t>
      </w:r>
      <w:r w:rsidR="005F06D2" w:rsidRPr="00DD1F1D">
        <w:rPr>
          <w:rFonts w:cs="Times New Roman"/>
        </w:rPr>
        <w:t>Hillside,</w:t>
      </w:r>
      <w:r w:rsidR="00281A15">
        <w:rPr>
          <w:rFonts w:cs="Times New Roman"/>
        </w:rPr>
        <w:t xml:space="preserve"> </w:t>
      </w:r>
      <w:r w:rsidR="005F06D2" w:rsidRPr="00DD1F1D">
        <w:rPr>
          <w:rFonts w:cs="Times New Roman"/>
        </w:rPr>
        <w:t>Hillside,</w:t>
      </w:r>
      <w:r w:rsidR="00281A15">
        <w:rPr>
          <w:rFonts w:cs="Times New Roman"/>
        </w:rPr>
        <w:t xml:space="preserve"> </w:t>
      </w:r>
      <w:r w:rsidR="005F06D2" w:rsidRPr="00DD1F1D">
        <w:rPr>
          <w:rFonts w:cs="Times New Roman"/>
        </w:rPr>
        <w:t>and</w:t>
      </w:r>
      <w:r w:rsidR="00281A15">
        <w:rPr>
          <w:rFonts w:cs="Times New Roman"/>
        </w:rPr>
        <w:t xml:space="preserve"> </w:t>
      </w:r>
      <w:r w:rsidR="005F06D2" w:rsidRPr="00DD1F1D">
        <w:rPr>
          <w:rFonts w:cs="Times New Roman"/>
        </w:rPr>
        <w:t>Terrace</w:t>
      </w:r>
      <w:r w:rsidR="00281A15">
        <w:rPr>
          <w:rFonts w:cs="Times New Roman"/>
        </w:rPr>
        <w:t xml:space="preserve"> </w:t>
      </w:r>
      <w:r w:rsidR="005F06D2" w:rsidRPr="00DD1F1D">
        <w:rPr>
          <w:rFonts w:cs="Times New Roman"/>
        </w:rPr>
        <w:t>are</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mains</w:t>
      </w:r>
      <w:r w:rsidR="00281A15">
        <w:rPr>
          <w:rFonts w:cs="Times New Roman"/>
        </w:rPr>
        <w:t xml:space="preserve"> </w:t>
      </w:r>
      <w:r w:rsidR="005F06D2" w:rsidRPr="00DD1F1D">
        <w:rPr>
          <w:rFonts w:cs="Times New Roman"/>
        </w:rPr>
        <w:t>areas</w:t>
      </w:r>
      <w:r w:rsidR="00281A15">
        <w:rPr>
          <w:rFonts w:cs="Times New Roman"/>
        </w:rPr>
        <w:t xml:space="preserve"> </w:t>
      </w:r>
      <w:r w:rsidR="005F06D2" w:rsidRPr="00DD1F1D">
        <w:rPr>
          <w:rFonts w:cs="Times New Roman"/>
        </w:rPr>
        <w:t>where</w:t>
      </w:r>
      <w:r w:rsidR="00281A15">
        <w:rPr>
          <w:rFonts w:cs="Times New Roman"/>
        </w:rPr>
        <w:t xml:space="preserve"> </w:t>
      </w:r>
      <w:r w:rsidR="005F06D2" w:rsidRPr="00DD1F1D">
        <w:rPr>
          <w:rFonts w:cs="Times New Roman"/>
        </w:rPr>
        <w:t>fieldw</w:t>
      </w:r>
      <w:r w:rsidR="005F06D2">
        <w:rPr>
          <w:rFonts w:cs="Times New Roman"/>
        </w:rPr>
        <w:t>ork</w:t>
      </w:r>
      <w:r w:rsidR="00281A15">
        <w:rPr>
          <w:rFonts w:cs="Times New Roman"/>
        </w:rPr>
        <w:t xml:space="preserve"> </w:t>
      </w:r>
      <w:r w:rsidR="005F06D2">
        <w:rPr>
          <w:rFonts w:cs="Times New Roman"/>
        </w:rPr>
        <w:t>has</w:t>
      </w:r>
      <w:r w:rsidR="00281A15">
        <w:rPr>
          <w:rFonts w:cs="Times New Roman"/>
        </w:rPr>
        <w:t xml:space="preserve"> </w:t>
      </w:r>
      <w:r w:rsidR="005F06D2">
        <w:rPr>
          <w:rFonts w:cs="Times New Roman"/>
        </w:rPr>
        <w:t>occurred</w:t>
      </w:r>
      <w:r w:rsidR="00281A15">
        <w:rPr>
          <w:rFonts w:cs="Times New Roman"/>
        </w:rPr>
        <w:t xml:space="preserve"> </w:t>
      </w:r>
      <w:r w:rsidR="005F06D2">
        <w:rPr>
          <w:rFonts w:cs="Times New Roman"/>
        </w:rPr>
        <w:t>at</w:t>
      </w:r>
      <w:r w:rsidR="00281A15">
        <w:rPr>
          <w:rFonts w:cs="Times New Roman"/>
        </w:rPr>
        <w:t xml:space="preserve"> </w:t>
      </w:r>
      <w:r w:rsidR="005F06D2">
        <w:rPr>
          <w:rFonts w:cs="Times New Roman"/>
        </w:rPr>
        <w:t>Topper.</w:t>
      </w:r>
    </w:p>
    <w:p w14:paraId="6DD7BE7F" w14:textId="5D55D1B9" w:rsidR="002D3E99" w:rsidRDefault="005F06D2" w:rsidP="007266BE">
      <w:pPr>
        <w:widowControl w:val="0"/>
        <w:autoSpaceDE w:val="0"/>
        <w:autoSpaceDN w:val="0"/>
        <w:adjustRightInd w:val="0"/>
        <w:rPr>
          <w:rFonts w:cs="Times New Roman"/>
        </w:rPr>
      </w:pPr>
      <w:r w:rsidRPr="005F06D2">
        <w:rPr>
          <w:rFonts w:cs="Times New Roman"/>
        </w:rPr>
        <w:t>In</w:t>
      </w:r>
      <w:r w:rsidR="00281A15">
        <w:rPr>
          <w:rFonts w:cs="Times New Roman"/>
        </w:rPr>
        <w:t xml:space="preserve"> </w:t>
      </w:r>
      <w:r w:rsidRPr="005F06D2">
        <w:rPr>
          <w:rFonts w:cs="Times New Roman"/>
        </w:rPr>
        <w:t>regard</w:t>
      </w:r>
      <w:r w:rsidR="00281A15">
        <w:rPr>
          <w:rFonts w:cs="Times New Roman"/>
        </w:rPr>
        <w:t xml:space="preserve"> </w:t>
      </w:r>
      <w:r w:rsidRPr="005F06D2">
        <w:rPr>
          <w:rFonts w:cs="Times New Roman"/>
        </w:rPr>
        <w:t>to</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potential</w:t>
      </w:r>
      <w:r w:rsidR="00281A15">
        <w:rPr>
          <w:rFonts w:cs="Times New Roman"/>
        </w:rPr>
        <w:t xml:space="preserve"> </w:t>
      </w:r>
      <w:r w:rsidRPr="005F06D2">
        <w:rPr>
          <w:rFonts w:cs="Times New Roman"/>
        </w:rPr>
        <w:t>for</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recovery</w:t>
      </w:r>
      <w:r w:rsidR="00281A15">
        <w:rPr>
          <w:rFonts w:cs="Times New Roman"/>
        </w:rPr>
        <w:t xml:space="preserve"> </w:t>
      </w:r>
      <w:r w:rsidRPr="005F06D2">
        <w:rPr>
          <w:rFonts w:cs="Times New Roman"/>
        </w:rPr>
        <w:t>of</w:t>
      </w:r>
      <w:r w:rsidR="00281A15">
        <w:rPr>
          <w:rFonts w:cs="Times New Roman"/>
        </w:rPr>
        <w:t xml:space="preserve"> </w:t>
      </w:r>
      <w:r w:rsidRPr="005F06D2">
        <w:rPr>
          <w:rFonts w:cs="Times New Roman"/>
        </w:rPr>
        <w:t>carbonized</w:t>
      </w:r>
      <w:r w:rsidR="00281A15">
        <w:rPr>
          <w:rFonts w:cs="Times New Roman"/>
        </w:rPr>
        <w:t xml:space="preserve"> </w:t>
      </w:r>
      <w:r w:rsidRPr="005F06D2">
        <w:rPr>
          <w:rFonts w:cs="Times New Roman"/>
        </w:rPr>
        <w:t>remains</w:t>
      </w:r>
      <w:r w:rsidR="00281A15">
        <w:rPr>
          <w:rFonts w:cs="Times New Roman"/>
        </w:rPr>
        <w:t xml:space="preserve"> </w:t>
      </w:r>
      <w:r w:rsidRPr="005F06D2">
        <w:rPr>
          <w:rFonts w:cs="Times New Roman"/>
        </w:rPr>
        <w:t>from</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Topper</w:t>
      </w:r>
      <w:r w:rsidR="00281A15">
        <w:rPr>
          <w:rFonts w:cs="Times New Roman"/>
        </w:rPr>
        <w:t xml:space="preserve"> </w:t>
      </w:r>
      <w:r w:rsidRPr="005F06D2">
        <w:rPr>
          <w:rFonts w:cs="Times New Roman"/>
        </w:rPr>
        <w:t>site,</w:t>
      </w:r>
      <w:r w:rsidR="00281A15">
        <w:rPr>
          <w:rFonts w:cs="Times New Roman"/>
        </w:rPr>
        <w:t xml:space="preserve"> </w:t>
      </w:r>
      <w:r w:rsidRPr="005F06D2">
        <w:rPr>
          <w:rFonts w:cs="Times New Roman"/>
        </w:rPr>
        <w:t>and</w:t>
      </w:r>
      <w:r w:rsidR="00281A15">
        <w:rPr>
          <w:rFonts w:cs="Times New Roman"/>
        </w:rPr>
        <w:t xml:space="preserve"> </w:t>
      </w:r>
      <w:r w:rsidRPr="005F06D2">
        <w:rPr>
          <w:rFonts w:cs="Times New Roman"/>
        </w:rPr>
        <w:t>according</w:t>
      </w:r>
      <w:r w:rsidR="00281A15">
        <w:rPr>
          <w:rFonts w:cs="Times New Roman"/>
        </w:rPr>
        <w:t xml:space="preserve"> </w:t>
      </w:r>
      <w:r w:rsidRPr="005F06D2">
        <w:rPr>
          <w:rFonts w:cs="Times New Roman"/>
        </w:rPr>
        <w:t>to</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most</w:t>
      </w:r>
      <w:r w:rsidR="00281A15">
        <w:rPr>
          <w:rFonts w:cs="Times New Roman"/>
        </w:rPr>
        <w:t xml:space="preserve"> </w:t>
      </w:r>
      <w:r w:rsidRPr="005F06D2">
        <w:rPr>
          <w:rFonts w:cs="Times New Roman"/>
        </w:rPr>
        <w:t>extensive</w:t>
      </w:r>
      <w:r w:rsidR="00281A15">
        <w:rPr>
          <w:rFonts w:cs="Times New Roman"/>
        </w:rPr>
        <w:t xml:space="preserve"> </w:t>
      </w:r>
      <w:r w:rsidRPr="005F06D2">
        <w:rPr>
          <w:rFonts w:cs="Times New Roman"/>
        </w:rPr>
        <w:t>geoarchaeological</w:t>
      </w:r>
      <w:r w:rsidR="00281A15">
        <w:rPr>
          <w:rFonts w:cs="Times New Roman"/>
        </w:rPr>
        <w:t xml:space="preserve"> </w:t>
      </w:r>
      <w:r w:rsidRPr="005F06D2">
        <w:rPr>
          <w:rFonts w:cs="Times New Roman"/>
        </w:rPr>
        <w:t>assessment</w:t>
      </w:r>
      <w:r w:rsidR="00281A15">
        <w:rPr>
          <w:rFonts w:cs="Times New Roman"/>
        </w:rPr>
        <w:t xml:space="preserve"> </w:t>
      </w:r>
      <w:r w:rsidRPr="005F06D2">
        <w:rPr>
          <w:rFonts w:cs="Times New Roman"/>
        </w:rPr>
        <w:t>currently</w:t>
      </w:r>
      <w:r w:rsidR="00281A15">
        <w:rPr>
          <w:rFonts w:cs="Times New Roman"/>
        </w:rPr>
        <w:t xml:space="preserve"> </w:t>
      </w:r>
      <w:r w:rsidRPr="005F06D2">
        <w:rPr>
          <w:rFonts w:cs="Times New Roman"/>
        </w:rPr>
        <w:t>published</w:t>
      </w:r>
      <w:r w:rsidR="00281A15">
        <w:rPr>
          <w:rFonts w:cs="Times New Roman"/>
        </w:rPr>
        <w:t xml:space="preserve"> </w:t>
      </w:r>
      <w:r w:rsidRPr="005F06D2">
        <w:rPr>
          <w:rFonts w:cs="Times New Roman"/>
        </w:rPr>
        <w:t>for</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site,</w:t>
      </w:r>
      <w:r w:rsidR="00281A15">
        <w:rPr>
          <w:rFonts w:cs="Times New Roman"/>
        </w:rPr>
        <w:t xml:space="preserve"> </w:t>
      </w:r>
      <w:r w:rsidRPr="005F06D2">
        <w:rPr>
          <w:rFonts w:cs="Times New Roman"/>
        </w:rPr>
        <w:t>it</w:t>
      </w:r>
      <w:r w:rsidR="00281A15">
        <w:rPr>
          <w:rFonts w:cs="Times New Roman"/>
        </w:rPr>
        <w:t xml:space="preserve"> </w:t>
      </w:r>
      <w:r w:rsidRPr="005F06D2">
        <w:rPr>
          <w:rFonts w:cs="Times New Roman"/>
        </w:rPr>
        <w:t>is</w:t>
      </w:r>
      <w:r w:rsidR="00281A15">
        <w:rPr>
          <w:rFonts w:cs="Times New Roman"/>
        </w:rPr>
        <w:t xml:space="preserve"> </w:t>
      </w:r>
      <w:r w:rsidRPr="005F06D2">
        <w:rPr>
          <w:rFonts w:cs="Times New Roman"/>
        </w:rPr>
        <w:t>likely</w:t>
      </w:r>
      <w:r w:rsidR="00281A15">
        <w:rPr>
          <w:rFonts w:cs="Times New Roman"/>
        </w:rPr>
        <w:t xml:space="preserve"> </w:t>
      </w:r>
      <w:r w:rsidRPr="005F06D2">
        <w:rPr>
          <w:rFonts w:cs="Times New Roman"/>
        </w:rPr>
        <w:t>any</w:t>
      </w:r>
      <w:r w:rsidR="00281A15">
        <w:rPr>
          <w:rFonts w:cs="Times New Roman"/>
        </w:rPr>
        <w:t xml:space="preserve"> </w:t>
      </w:r>
      <w:r w:rsidRPr="005F06D2">
        <w:rPr>
          <w:rFonts w:cs="Times New Roman"/>
        </w:rPr>
        <w:t>wood</w:t>
      </w:r>
      <w:r w:rsidR="00281A15">
        <w:rPr>
          <w:rFonts w:cs="Times New Roman"/>
        </w:rPr>
        <w:t xml:space="preserve"> </w:t>
      </w:r>
      <w:r w:rsidRPr="005F06D2">
        <w:rPr>
          <w:rFonts w:cs="Times New Roman"/>
        </w:rPr>
        <w:t>and</w:t>
      </w:r>
      <w:r w:rsidR="00281A15">
        <w:rPr>
          <w:rFonts w:cs="Times New Roman"/>
        </w:rPr>
        <w:t xml:space="preserve"> </w:t>
      </w:r>
      <w:r w:rsidRPr="005F06D2">
        <w:rPr>
          <w:rFonts w:cs="Times New Roman"/>
        </w:rPr>
        <w:t>plant</w:t>
      </w:r>
      <w:r w:rsidR="00281A15">
        <w:rPr>
          <w:rFonts w:cs="Times New Roman"/>
        </w:rPr>
        <w:t xml:space="preserve"> </w:t>
      </w:r>
      <w:r w:rsidRPr="005F06D2">
        <w:rPr>
          <w:rFonts w:cs="Times New Roman"/>
        </w:rPr>
        <w:t>macrofossils</w:t>
      </w:r>
      <w:r w:rsidR="00281A15">
        <w:rPr>
          <w:rFonts w:cs="Times New Roman"/>
        </w:rPr>
        <w:t xml:space="preserve"> </w:t>
      </w:r>
      <w:r w:rsidRPr="005F06D2">
        <w:rPr>
          <w:rFonts w:cs="Times New Roman"/>
        </w:rPr>
        <w:t>recovered</w:t>
      </w:r>
      <w:r w:rsidR="00281A15">
        <w:rPr>
          <w:rFonts w:cs="Times New Roman"/>
        </w:rPr>
        <w:t xml:space="preserve"> </w:t>
      </w:r>
      <w:r w:rsidRPr="005F06D2">
        <w:rPr>
          <w:rFonts w:cs="Times New Roman"/>
        </w:rPr>
        <w:t>from</w:t>
      </w:r>
      <w:r w:rsidR="00281A15">
        <w:rPr>
          <w:rFonts w:cs="Times New Roman"/>
        </w:rPr>
        <w:t xml:space="preserve"> </w:t>
      </w:r>
      <w:r w:rsidRPr="005F06D2">
        <w:rPr>
          <w:rFonts w:cs="Times New Roman"/>
        </w:rPr>
        <w:t>older</w:t>
      </w:r>
      <w:r w:rsidR="00281A15">
        <w:rPr>
          <w:rFonts w:cs="Times New Roman"/>
        </w:rPr>
        <w:t xml:space="preserve"> </w:t>
      </w:r>
      <w:r w:rsidRPr="005F06D2">
        <w:rPr>
          <w:rFonts w:cs="Times New Roman"/>
        </w:rPr>
        <w:t>strata</w:t>
      </w:r>
      <w:r w:rsidR="00281A15">
        <w:rPr>
          <w:rFonts w:cs="Times New Roman"/>
        </w:rPr>
        <w:t xml:space="preserve"> </w:t>
      </w:r>
      <w:r w:rsidRPr="005F06D2">
        <w:rPr>
          <w:rFonts w:cs="Times New Roman"/>
        </w:rPr>
        <w:t>at</w:t>
      </w:r>
      <w:r w:rsidR="00281A15">
        <w:rPr>
          <w:rFonts w:cs="Times New Roman"/>
        </w:rPr>
        <w:t xml:space="preserve"> </w:t>
      </w:r>
      <w:r w:rsidRPr="005F06D2">
        <w:rPr>
          <w:rFonts w:cs="Times New Roman"/>
        </w:rPr>
        <w:t>Topper</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likely</w:t>
      </w:r>
      <w:r w:rsidR="00281A15">
        <w:rPr>
          <w:rFonts w:cs="Times New Roman"/>
        </w:rPr>
        <w:t xml:space="preserve"> </w:t>
      </w:r>
      <w:r w:rsidRPr="005F06D2">
        <w:rPr>
          <w:rFonts w:cs="Times New Roman"/>
        </w:rPr>
        <w:t>introduced</w:t>
      </w:r>
      <w:r w:rsidR="00281A15">
        <w:rPr>
          <w:rFonts w:cs="Times New Roman"/>
        </w:rPr>
        <w:t xml:space="preserve"> </w:t>
      </w:r>
      <w:r w:rsidRPr="005F06D2">
        <w:rPr>
          <w:rFonts w:cs="Times New Roman"/>
        </w:rPr>
        <w:t>through</w:t>
      </w:r>
      <w:r w:rsidR="00281A15">
        <w:rPr>
          <w:rFonts w:cs="Times New Roman"/>
        </w:rPr>
        <w:t xml:space="preserve"> </w:t>
      </w:r>
      <w:r w:rsidRPr="005F06D2">
        <w:rPr>
          <w:rFonts w:cs="Times New Roman"/>
        </w:rPr>
        <w:t>plant</w:t>
      </w:r>
      <w:r w:rsidR="00281A15">
        <w:rPr>
          <w:rFonts w:cs="Times New Roman"/>
        </w:rPr>
        <w:t xml:space="preserve"> </w:t>
      </w:r>
      <w:r w:rsidRPr="005F06D2">
        <w:rPr>
          <w:rFonts w:cs="Times New Roman"/>
        </w:rPr>
        <w:t>bioturbation,</w:t>
      </w:r>
      <w:r w:rsidR="00281A15">
        <w:rPr>
          <w:rFonts w:cs="Times New Roman"/>
        </w:rPr>
        <w:t xml:space="preserve"> </w:t>
      </w:r>
      <w:r w:rsidRPr="005F06D2">
        <w:rPr>
          <w:rFonts w:cs="Times New Roman"/>
        </w:rPr>
        <w:t>or</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found</w:t>
      </w:r>
      <w:r w:rsidR="00281A15">
        <w:rPr>
          <w:rFonts w:cs="Times New Roman"/>
        </w:rPr>
        <w:t xml:space="preserve"> </w:t>
      </w:r>
      <w:r w:rsidRPr="002D3E99">
        <w:rPr>
          <w:i/>
        </w:rPr>
        <w:t>in</w:t>
      </w:r>
      <w:r w:rsidR="00281A15">
        <w:rPr>
          <w:i/>
        </w:rPr>
        <w:t xml:space="preserve"> </w:t>
      </w:r>
      <w:r w:rsidRPr="002D3E99">
        <w:rPr>
          <w:i/>
        </w:rPr>
        <w:t>situ</w:t>
      </w:r>
      <w:r w:rsidR="00281A15">
        <w:rPr>
          <w:rFonts w:cs="Times New Roman"/>
        </w:rPr>
        <w:t xml:space="preserve"> </w:t>
      </w:r>
      <w:r w:rsidRPr="005F06D2">
        <w:rPr>
          <w:rFonts w:cs="Times New Roman"/>
        </w:rPr>
        <w:t>only</w:t>
      </w:r>
      <w:r w:rsidR="00281A15">
        <w:rPr>
          <w:rFonts w:cs="Times New Roman"/>
        </w:rPr>
        <w:t xml:space="preserve"> </w:t>
      </w:r>
      <w:r w:rsidRPr="005F06D2">
        <w:rPr>
          <w:rFonts w:cs="Times New Roman"/>
        </w:rPr>
        <w:t>in</w:t>
      </w:r>
      <w:r w:rsidR="00281A15">
        <w:rPr>
          <w:rFonts w:cs="Times New Roman"/>
        </w:rPr>
        <w:t xml:space="preserve"> </w:t>
      </w:r>
      <w:r w:rsidRPr="005F06D2">
        <w:rPr>
          <w:rFonts w:cs="Times New Roman"/>
        </w:rPr>
        <w:t>rare</w:t>
      </w:r>
      <w:r w:rsidR="00281A15">
        <w:rPr>
          <w:rFonts w:cs="Times New Roman"/>
        </w:rPr>
        <w:t xml:space="preserve"> </w:t>
      </w:r>
      <w:r w:rsidRPr="005F06D2">
        <w:rPr>
          <w:rFonts w:cs="Times New Roman"/>
        </w:rPr>
        <w:t>reducing</w:t>
      </w:r>
      <w:r w:rsidR="00281A15">
        <w:rPr>
          <w:rFonts w:cs="Times New Roman"/>
        </w:rPr>
        <w:t xml:space="preserve"> </w:t>
      </w:r>
      <w:r w:rsidRPr="005F06D2">
        <w:rPr>
          <w:rFonts w:cs="Times New Roman"/>
        </w:rPr>
        <w:t>environments</w:t>
      </w:r>
      <w:r w:rsidR="00281A15">
        <w:rPr>
          <w:rFonts w:cs="Times New Roman"/>
        </w:rPr>
        <w:t xml:space="preserve"> </w:t>
      </w:r>
      <w:r w:rsidRPr="005F06D2">
        <w:rPr>
          <w:rFonts w:cs="Times New Roman"/>
        </w:rPr>
        <w:t>Waters</w:t>
      </w:r>
      <w:r w:rsidR="00281A15">
        <w:rPr>
          <w:rFonts w:cs="Times New Roman"/>
        </w:rPr>
        <w:t xml:space="preserve"> </w:t>
      </w:r>
      <w:r w:rsidRPr="005F06D2">
        <w:rPr>
          <w:rFonts w:cs="Times New Roman"/>
        </w:rPr>
        <w:t>et</w:t>
      </w:r>
      <w:r w:rsidR="00281A15">
        <w:rPr>
          <w:rFonts w:cs="Times New Roman"/>
        </w:rPr>
        <w:t xml:space="preserve"> </w:t>
      </w:r>
      <w:r w:rsidRPr="005F06D2">
        <w:rPr>
          <w:rFonts w:cs="Times New Roman"/>
        </w:rPr>
        <w:t>al.</w:t>
      </w:r>
      <w:r w:rsidR="00281A15">
        <w:rPr>
          <w:rFonts w:cs="Times New Roman"/>
        </w:rPr>
        <w:t xml:space="preserve"> </w:t>
      </w:r>
      <w:r w:rsidRPr="005F06D2">
        <w:rPr>
          <w:rFonts w:cs="Times New Roman"/>
        </w:rPr>
        <w:t>(2009:1304).</w:t>
      </w:r>
      <w:r w:rsidR="00281A15">
        <w:rPr>
          <w:rFonts w:cs="Times New Roman"/>
        </w:rPr>
        <w:t xml:space="preserve">  </w:t>
      </w:r>
      <w:r w:rsidRPr="005F06D2">
        <w:rPr>
          <w:rFonts w:cs="Times New Roman"/>
        </w:rPr>
        <w:t>In</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same</w:t>
      </w:r>
      <w:r w:rsidR="00281A15">
        <w:rPr>
          <w:rFonts w:cs="Times New Roman"/>
        </w:rPr>
        <w:t xml:space="preserve"> </w:t>
      </w:r>
      <w:r w:rsidRPr="005F06D2">
        <w:rPr>
          <w:rFonts w:cs="Times New Roman"/>
        </w:rPr>
        <w:t>report,</w:t>
      </w:r>
      <w:r w:rsidR="00281A15">
        <w:rPr>
          <w:rFonts w:cs="Times New Roman"/>
        </w:rPr>
        <w:t xml:space="preserve"> </w:t>
      </w:r>
      <w:r w:rsidRPr="005F06D2">
        <w:rPr>
          <w:rFonts w:cs="Times New Roman"/>
        </w:rPr>
        <w:t>it</w:t>
      </w:r>
      <w:r w:rsidR="00281A15">
        <w:rPr>
          <w:rFonts w:cs="Times New Roman"/>
        </w:rPr>
        <w:t xml:space="preserve"> </w:t>
      </w:r>
      <w:r w:rsidRPr="005F06D2">
        <w:rPr>
          <w:rFonts w:cs="Times New Roman"/>
        </w:rPr>
        <w:t>was</w:t>
      </w:r>
      <w:r w:rsidR="00281A15">
        <w:rPr>
          <w:rFonts w:cs="Times New Roman"/>
        </w:rPr>
        <w:t xml:space="preserve"> </w:t>
      </w:r>
      <w:r w:rsidRPr="005F06D2">
        <w:rPr>
          <w:rFonts w:cs="Times New Roman"/>
        </w:rPr>
        <w:t>stated</w:t>
      </w:r>
      <w:r w:rsidR="00281A15">
        <w:rPr>
          <w:rFonts w:cs="Times New Roman"/>
        </w:rPr>
        <w:t xml:space="preserve"> </w:t>
      </w:r>
      <w:r w:rsidRPr="005F06D2">
        <w:rPr>
          <w:rFonts w:cs="Times New Roman"/>
        </w:rPr>
        <w:t>that</w:t>
      </w:r>
      <w:r w:rsidR="00281A15">
        <w:rPr>
          <w:rFonts w:cs="Times New Roman"/>
        </w:rPr>
        <w:t xml:space="preserve"> </w:t>
      </w:r>
      <w:r w:rsidRPr="005F06D2">
        <w:rPr>
          <w:rFonts w:cs="Times New Roman"/>
        </w:rPr>
        <w:t>both</w:t>
      </w:r>
      <w:r w:rsidR="00281A15">
        <w:rPr>
          <w:rFonts w:cs="Times New Roman"/>
        </w:rPr>
        <w:t xml:space="preserve"> </w:t>
      </w:r>
      <w:r w:rsidRPr="005F06D2">
        <w:rPr>
          <w:rFonts w:cs="Times New Roman"/>
        </w:rPr>
        <w:t>“charcoal</w:t>
      </w:r>
      <w:r w:rsidR="00281A15">
        <w:rPr>
          <w:rFonts w:cs="Times New Roman"/>
        </w:rPr>
        <w:t xml:space="preserve"> </w:t>
      </w:r>
      <w:r w:rsidRPr="005F06D2">
        <w:rPr>
          <w:rFonts w:cs="Times New Roman"/>
        </w:rPr>
        <w:t>and</w:t>
      </w:r>
      <w:r w:rsidR="00281A15">
        <w:rPr>
          <w:rFonts w:cs="Times New Roman"/>
        </w:rPr>
        <w:t xml:space="preserve"> </w:t>
      </w:r>
      <w:r w:rsidRPr="005F06D2">
        <w:rPr>
          <w:rFonts w:cs="Times New Roman"/>
        </w:rPr>
        <w:t>wood</w:t>
      </w:r>
      <w:r w:rsidR="00281A15">
        <w:rPr>
          <w:rFonts w:cs="Times New Roman"/>
        </w:rPr>
        <w:t xml:space="preserve"> </w:t>
      </w:r>
      <w:r w:rsidRPr="005F06D2">
        <w:rPr>
          <w:rFonts w:cs="Times New Roman"/>
        </w:rPr>
        <w:t>are</w:t>
      </w:r>
      <w:r w:rsidR="00281A15">
        <w:rPr>
          <w:rFonts w:cs="Times New Roman"/>
        </w:rPr>
        <w:t xml:space="preserve"> </w:t>
      </w:r>
      <w:r w:rsidRPr="005F06D2">
        <w:rPr>
          <w:rFonts w:cs="Times New Roman"/>
        </w:rPr>
        <w:t>rare</w:t>
      </w:r>
      <w:r w:rsidR="00281A15">
        <w:rPr>
          <w:rFonts w:cs="Times New Roman"/>
        </w:rPr>
        <w:t xml:space="preserve"> </w:t>
      </w:r>
      <w:r w:rsidRPr="005F06D2">
        <w:rPr>
          <w:rFonts w:cs="Times New Roman"/>
        </w:rPr>
        <w:t>at</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Topper</w:t>
      </w:r>
      <w:r w:rsidR="00281A15">
        <w:rPr>
          <w:rFonts w:cs="Times New Roman"/>
        </w:rPr>
        <w:t xml:space="preserve"> </w:t>
      </w:r>
      <w:r w:rsidRPr="005F06D2">
        <w:rPr>
          <w:rFonts w:cs="Times New Roman"/>
        </w:rPr>
        <w:t>site”</w:t>
      </w:r>
      <w:r w:rsidR="00281A15">
        <w:rPr>
          <w:rFonts w:cs="Times New Roman"/>
        </w:rPr>
        <w:t xml:space="preserve"> </w:t>
      </w:r>
      <w:r w:rsidRPr="005F06D2">
        <w:rPr>
          <w:rFonts w:cs="Times New Roman"/>
        </w:rPr>
        <w:t>(Waters</w:t>
      </w:r>
      <w:r w:rsidR="00281A15">
        <w:rPr>
          <w:rFonts w:cs="Times New Roman"/>
        </w:rPr>
        <w:t xml:space="preserve"> </w:t>
      </w:r>
      <w:r w:rsidRPr="005F06D2">
        <w:rPr>
          <w:rFonts w:cs="Times New Roman"/>
        </w:rPr>
        <w:t>et</w:t>
      </w:r>
      <w:r w:rsidR="00281A15">
        <w:rPr>
          <w:rFonts w:cs="Times New Roman"/>
        </w:rPr>
        <w:t xml:space="preserve"> </w:t>
      </w:r>
      <w:r w:rsidRPr="005F06D2">
        <w:rPr>
          <w:rFonts w:cs="Times New Roman"/>
        </w:rPr>
        <w:t>al.</w:t>
      </w:r>
      <w:r w:rsidR="00281A15">
        <w:rPr>
          <w:rFonts w:cs="Times New Roman"/>
        </w:rPr>
        <w:t xml:space="preserve"> </w:t>
      </w:r>
      <w:r w:rsidRPr="005F06D2">
        <w:rPr>
          <w:rFonts w:cs="Times New Roman"/>
        </w:rPr>
        <w:t>2009:1304).</w:t>
      </w:r>
      <w:r w:rsidR="00281A15">
        <w:rPr>
          <w:rFonts w:cs="Times New Roman"/>
        </w:rPr>
        <w:t xml:space="preserve">  </w:t>
      </w:r>
    </w:p>
    <w:p w14:paraId="79D9E7ED" w14:textId="77777777" w:rsidR="002D3E99" w:rsidRDefault="002D3E99">
      <w:pPr>
        <w:spacing w:line="276" w:lineRule="auto"/>
        <w:jc w:val="left"/>
        <w:rPr>
          <w:rFonts w:cs="Times New Roman"/>
        </w:rPr>
      </w:pPr>
      <w:r>
        <w:rPr>
          <w:rFonts w:cs="Times New Roman"/>
        </w:rPr>
        <w:br w:type="page"/>
      </w:r>
    </w:p>
    <w:p w14:paraId="4C483C57" w14:textId="77777777" w:rsidR="005F06D2" w:rsidRDefault="005F06D2" w:rsidP="005F06D2">
      <w:pPr>
        <w:spacing w:line="276" w:lineRule="auto"/>
        <w:jc w:val="left"/>
        <w:rPr>
          <w:rFonts w:cs="Times New Roman"/>
        </w:rPr>
      </w:pPr>
      <w:r w:rsidRPr="007266BE">
        <w:rPr>
          <w:rFonts w:cs="Times New Roman"/>
          <w:noProof/>
        </w:rPr>
        <w:drawing>
          <wp:inline distT="0" distB="0" distL="0" distR="0" wp14:anchorId="1C4F2CF1" wp14:editId="247BDFB0">
            <wp:extent cx="5943600" cy="4351655"/>
            <wp:effectExtent l="25400" t="0" r="0" b="0"/>
            <wp:docPr id="10" name="Picture 0" descr="Topper Excavation Areas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er Excavation Areas Map.png"/>
                    <pic:cNvPicPr/>
                  </pic:nvPicPr>
                  <pic:blipFill>
                    <a:blip r:embed="rId17"/>
                    <a:stretch>
                      <a:fillRect/>
                    </a:stretch>
                  </pic:blipFill>
                  <pic:spPr>
                    <a:xfrm>
                      <a:off x="0" y="0"/>
                      <a:ext cx="5943600" cy="4351655"/>
                    </a:xfrm>
                    <a:prstGeom prst="rect">
                      <a:avLst/>
                    </a:prstGeom>
                  </pic:spPr>
                </pic:pic>
              </a:graphicData>
            </a:graphic>
          </wp:inline>
        </w:drawing>
      </w:r>
    </w:p>
    <w:p w14:paraId="0A3FA628" w14:textId="0EB16585" w:rsidR="005F06D2" w:rsidRPr="00DD1F1D" w:rsidRDefault="005F06D2" w:rsidP="002D3E99">
      <w:pPr>
        <w:pStyle w:val="Caption"/>
      </w:pPr>
      <w:bookmarkStart w:id="34" w:name="_Toc325220388"/>
      <w:r>
        <w:t>Figure</w:t>
      </w:r>
      <w:r w:rsidR="00281A15">
        <w:t xml:space="preserve"> </w:t>
      </w:r>
      <w:fldSimple w:instr=" SEQ Figure \* ARABIC ">
        <w:r w:rsidR="00AC7691">
          <w:rPr>
            <w:noProof/>
          </w:rPr>
          <w:t>8</w:t>
        </w:r>
      </w:fldSimple>
      <w:r>
        <w:tab/>
      </w:r>
      <w:r w:rsidRPr="00DD1F1D">
        <w:t>The</w:t>
      </w:r>
      <w:r w:rsidR="00281A15">
        <w:t xml:space="preserve"> </w:t>
      </w:r>
      <w:r w:rsidRPr="00DD1F1D">
        <w:t>three</w:t>
      </w:r>
      <w:r w:rsidR="00281A15">
        <w:t xml:space="preserve"> </w:t>
      </w:r>
      <w:r w:rsidRPr="00DD1F1D">
        <w:t>major</w:t>
      </w:r>
      <w:r w:rsidR="00281A15">
        <w:t xml:space="preserve"> </w:t>
      </w:r>
      <w:r w:rsidRPr="00DD1F1D">
        <w:t>excavation</w:t>
      </w:r>
      <w:r w:rsidR="00281A15">
        <w:t xml:space="preserve"> </w:t>
      </w:r>
      <w:r w:rsidRPr="00DD1F1D">
        <w:t>areas</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bookmarkEnd w:id="34"/>
    </w:p>
    <w:p w14:paraId="4192E13D" w14:textId="77777777" w:rsidR="005F06D2" w:rsidRDefault="005F06D2">
      <w:pPr>
        <w:spacing w:line="276" w:lineRule="auto"/>
        <w:jc w:val="left"/>
        <w:rPr>
          <w:rFonts w:cs="Times New Roman"/>
        </w:rPr>
      </w:pPr>
      <w:r>
        <w:rPr>
          <w:rFonts w:cs="Times New Roman"/>
        </w:rPr>
        <w:br w:type="page"/>
      </w:r>
    </w:p>
    <w:p w14:paraId="251F548C" w14:textId="108565F3" w:rsidR="005F06D2" w:rsidRDefault="005F06D2" w:rsidP="007266BE">
      <w:pPr>
        <w:widowControl w:val="0"/>
        <w:autoSpaceDE w:val="0"/>
        <w:autoSpaceDN w:val="0"/>
        <w:adjustRightInd w:val="0"/>
        <w:rPr>
          <w:rFonts w:cs="Times New Roman"/>
        </w:rPr>
      </w:pPr>
      <w:r w:rsidRPr="005F06D2">
        <w:rPr>
          <w:rFonts w:cs="Times New Roman"/>
        </w:rPr>
        <w:lastRenderedPageBreak/>
        <w:t>As</w:t>
      </w:r>
      <w:r w:rsidR="00281A15">
        <w:rPr>
          <w:rFonts w:cs="Times New Roman"/>
        </w:rPr>
        <w:t xml:space="preserve"> </w:t>
      </w:r>
      <w:r w:rsidRPr="005F06D2">
        <w:rPr>
          <w:rFonts w:cs="Times New Roman"/>
        </w:rPr>
        <w:t>evidence,</w:t>
      </w:r>
      <w:r w:rsidR="00281A15">
        <w:rPr>
          <w:rFonts w:cs="Times New Roman"/>
        </w:rPr>
        <w:t xml:space="preserve"> </w:t>
      </w:r>
      <w:r w:rsidRPr="005F06D2">
        <w:rPr>
          <w:rFonts w:cs="Times New Roman"/>
        </w:rPr>
        <w:t>Waters</w:t>
      </w:r>
      <w:r w:rsidR="00281A15">
        <w:rPr>
          <w:rFonts w:cs="Times New Roman"/>
        </w:rPr>
        <w:t xml:space="preserve"> </w:t>
      </w:r>
      <w:r w:rsidRPr="005F06D2">
        <w:rPr>
          <w:rFonts w:cs="Times New Roman"/>
        </w:rPr>
        <w:t>et</w:t>
      </w:r>
      <w:r w:rsidR="00281A15">
        <w:rPr>
          <w:rFonts w:cs="Times New Roman"/>
        </w:rPr>
        <w:t xml:space="preserve"> </w:t>
      </w:r>
      <w:r w:rsidRPr="005F06D2">
        <w:rPr>
          <w:rFonts w:cs="Times New Roman"/>
        </w:rPr>
        <w:t>al.</w:t>
      </w:r>
      <w:r w:rsidR="00281A15">
        <w:rPr>
          <w:rFonts w:cs="Times New Roman"/>
        </w:rPr>
        <w:t xml:space="preserve"> </w:t>
      </w:r>
      <w:r w:rsidRPr="005F06D2">
        <w:rPr>
          <w:rFonts w:cs="Times New Roman"/>
        </w:rPr>
        <w:t>(2009)</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able</w:t>
      </w:r>
      <w:r w:rsidR="00281A15">
        <w:rPr>
          <w:rFonts w:cs="Times New Roman"/>
        </w:rPr>
        <w:t xml:space="preserve"> </w:t>
      </w:r>
      <w:r w:rsidRPr="005F06D2">
        <w:rPr>
          <w:rFonts w:cs="Times New Roman"/>
        </w:rPr>
        <w:t>to</w:t>
      </w:r>
      <w:r w:rsidR="00281A15">
        <w:rPr>
          <w:rFonts w:cs="Times New Roman"/>
        </w:rPr>
        <w:t xml:space="preserve"> </w:t>
      </w:r>
      <w:r w:rsidRPr="005F06D2">
        <w:rPr>
          <w:rFonts w:cs="Times New Roman"/>
        </w:rPr>
        <w:t>test</w:t>
      </w:r>
      <w:r w:rsidR="00281A15">
        <w:rPr>
          <w:rFonts w:cs="Times New Roman"/>
        </w:rPr>
        <w:t xml:space="preserve"> </w:t>
      </w:r>
      <w:r w:rsidRPr="005F06D2">
        <w:rPr>
          <w:rFonts w:cs="Times New Roman"/>
        </w:rPr>
        <w:t>thirteen</w:t>
      </w:r>
      <w:r w:rsidR="00281A15">
        <w:rPr>
          <w:rFonts w:cs="Times New Roman"/>
        </w:rPr>
        <w:t xml:space="preserve"> </w:t>
      </w:r>
      <w:r w:rsidRPr="005F06D2">
        <w:rPr>
          <w:rFonts w:cs="Times New Roman"/>
        </w:rPr>
        <w:t>organic</w:t>
      </w:r>
      <w:r w:rsidR="00281A15">
        <w:rPr>
          <w:rFonts w:cs="Times New Roman"/>
        </w:rPr>
        <w:t xml:space="preserve"> </w:t>
      </w:r>
      <w:r w:rsidRPr="005F06D2">
        <w:rPr>
          <w:rFonts w:cs="Times New Roman"/>
        </w:rPr>
        <w:t>samples</w:t>
      </w:r>
      <w:r w:rsidR="00281A15">
        <w:rPr>
          <w:rFonts w:cs="Times New Roman"/>
        </w:rPr>
        <w:t xml:space="preserve"> </w:t>
      </w:r>
      <w:r w:rsidRPr="005F06D2">
        <w:rPr>
          <w:rFonts w:cs="Times New Roman"/>
        </w:rPr>
        <w:t>recovered</w:t>
      </w:r>
      <w:r w:rsidR="00281A15">
        <w:rPr>
          <w:rFonts w:cs="Times New Roman"/>
        </w:rPr>
        <w:t xml:space="preserve"> </w:t>
      </w:r>
      <w:r w:rsidRPr="005F06D2">
        <w:rPr>
          <w:rFonts w:cs="Times New Roman"/>
        </w:rPr>
        <w:t>from</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Topper</w:t>
      </w:r>
      <w:r w:rsidR="00281A15">
        <w:rPr>
          <w:rFonts w:cs="Times New Roman"/>
        </w:rPr>
        <w:t xml:space="preserve"> </w:t>
      </w:r>
      <w:r w:rsidRPr="005F06D2">
        <w:rPr>
          <w:rFonts w:cs="Times New Roman"/>
        </w:rPr>
        <w:t>site.</w:t>
      </w:r>
      <w:r w:rsidR="00281A15">
        <w:rPr>
          <w:rFonts w:cs="Times New Roman"/>
        </w:rPr>
        <w:t xml:space="preserve">  </w:t>
      </w:r>
      <w:r w:rsidRPr="005F06D2">
        <w:rPr>
          <w:rFonts w:cs="Times New Roman"/>
        </w:rPr>
        <w:t>However,</w:t>
      </w:r>
      <w:r w:rsidR="00281A15">
        <w:rPr>
          <w:rFonts w:cs="Times New Roman"/>
        </w:rPr>
        <w:t xml:space="preserve"> </w:t>
      </w:r>
      <w:r w:rsidRPr="005F06D2">
        <w:rPr>
          <w:rFonts w:cs="Times New Roman"/>
        </w:rPr>
        <w:t>eight</w:t>
      </w:r>
      <w:r w:rsidR="00281A15">
        <w:rPr>
          <w:rFonts w:cs="Times New Roman"/>
        </w:rPr>
        <w:t xml:space="preserve"> </w:t>
      </w:r>
      <w:r w:rsidRPr="005F06D2">
        <w:rPr>
          <w:rFonts w:cs="Times New Roman"/>
        </w:rPr>
        <w:t>of</w:t>
      </w:r>
      <w:r w:rsidR="00281A15">
        <w:rPr>
          <w:rFonts w:cs="Times New Roman"/>
        </w:rPr>
        <w:t xml:space="preserve"> </w:t>
      </w:r>
      <w:r w:rsidRPr="005F06D2">
        <w:rPr>
          <w:rFonts w:cs="Times New Roman"/>
        </w:rPr>
        <w:t>these</w:t>
      </w:r>
      <w:r w:rsidR="00281A15">
        <w:rPr>
          <w:rFonts w:cs="Times New Roman"/>
        </w:rPr>
        <w:t xml:space="preserve"> </w:t>
      </w:r>
      <w:r w:rsidRPr="005F06D2">
        <w:rPr>
          <w:rFonts w:cs="Times New Roman"/>
        </w:rPr>
        <w:t>samples</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radiometrically</w:t>
      </w:r>
      <w:r w:rsidR="00281A15">
        <w:rPr>
          <w:rFonts w:cs="Times New Roman"/>
        </w:rPr>
        <w:t xml:space="preserve"> </w:t>
      </w:r>
      <w:r w:rsidRPr="005F06D2">
        <w:rPr>
          <w:rFonts w:cs="Times New Roman"/>
        </w:rPr>
        <w:t>dated</w:t>
      </w:r>
      <w:r w:rsidR="00281A15">
        <w:rPr>
          <w:rFonts w:cs="Times New Roman"/>
        </w:rPr>
        <w:t xml:space="preserve"> </w:t>
      </w:r>
      <w:r w:rsidRPr="005F06D2">
        <w:rPr>
          <w:rFonts w:cs="Times New Roman"/>
        </w:rPr>
        <w:t>and</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subsequently</w:t>
      </w:r>
      <w:r w:rsidR="00281A15">
        <w:rPr>
          <w:rFonts w:cs="Times New Roman"/>
        </w:rPr>
        <w:t xml:space="preserve"> </w:t>
      </w:r>
      <w:r w:rsidRPr="005F06D2">
        <w:rPr>
          <w:rFonts w:cs="Times New Roman"/>
        </w:rPr>
        <w:t>rejected</w:t>
      </w:r>
      <w:r w:rsidR="00281A15">
        <w:rPr>
          <w:rFonts w:cs="Times New Roman"/>
        </w:rPr>
        <w:t xml:space="preserve"> </w:t>
      </w:r>
      <w:r w:rsidRPr="005F06D2">
        <w:rPr>
          <w:rFonts w:cs="Times New Roman"/>
        </w:rPr>
        <w:t>due</w:t>
      </w:r>
      <w:r w:rsidR="00281A15">
        <w:rPr>
          <w:rFonts w:cs="Times New Roman"/>
        </w:rPr>
        <w:t xml:space="preserve"> </w:t>
      </w:r>
      <w:r w:rsidRPr="005F06D2">
        <w:rPr>
          <w:rFonts w:cs="Times New Roman"/>
        </w:rPr>
        <w:t>to</w:t>
      </w:r>
      <w:r w:rsidR="00281A15">
        <w:rPr>
          <w:rFonts w:cs="Times New Roman"/>
        </w:rPr>
        <w:t xml:space="preserve"> </w:t>
      </w:r>
      <w:r w:rsidRPr="005F06D2">
        <w:rPr>
          <w:rFonts w:cs="Times New Roman"/>
        </w:rPr>
        <w:t>that</w:t>
      </w:r>
      <w:r w:rsidR="00281A15">
        <w:rPr>
          <w:rFonts w:cs="Times New Roman"/>
        </w:rPr>
        <w:t xml:space="preserve"> </w:t>
      </w:r>
      <w:r w:rsidRPr="005F06D2">
        <w:rPr>
          <w:rFonts w:cs="Times New Roman"/>
        </w:rPr>
        <w:t>fact</w:t>
      </w:r>
      <w:r w:rsidR="00281A15">
        <w:rPr>
          <w:rFonts w:cs="Times New Roman"/>
        </w:rPr>
        <w:t xml:space="preserve"> </w:t>
      </w:r>
      <w:r w:rsidRPr="005F06D2">
        <w:rPr>
          <w:rFonts w:cs="Times New Roman"/>
        </w:rPr>
        <w:t>that</w:t>
      </w:r>
      <w:r w:rsidR="00281A15">
        <w:rPr>
          <w:rFonts w:cs="Times New Roman"/>
        </w:rPr>
        <w:t xml:space="preserve"> </w:t>
      </w:r>
      <w:r w:rsidRPr="005F06D2">
        <w:rPr>
          <w:rFonts w:cs="Times New Roman"/>
        </w:rPr>
        <w:t>they</w:t>
      </w:r>
      <w:r w:rsidR="00281A15">
        <w:rPr>
          <w:rFonts w:cs="Times New Roman"/>
        </w:rPr>
        <w:t xml:space="preserve"> </w:t>
      </w:r>
      <w:r w:rsidRPr="005F06D2">
        <w:rPr>
          <w:rFonts w:cs="Times New Roman"/>
        </w:rPr>
        <w:t>returned</w:t>
      </w:r>
      <w:r w:rsidR="00281A15">
        <w:rPr>
          <w:rFonts w:cs="Times New Roman"/>
        </w:rPr>
        <w:t xml:space="preserve"> </w:t>
      </w:r>
      <w:r w:rsidRPr="005F06D2">
        <w:rPr>
          <w:rFonts w:cs="Times New Roman"/>
        </w:rPr>
        <w:t>dates</w:t>
      </w:r>
      <w:r w:rsidR="00281A15">
        <w:rPr>
          <w:rFonts w:cs="Times New Roman"/>
        </w:rPr>
        <w:t xml:space="preserve"> </w:t>
      </w:r>
      <w:r w:rsidRPr="005F06D2">
        <w:rPr>
          <w:rFonts w:cs="Times New Roman"/>
        </w:rPr>
        <w:t>that</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greater</w:t>
      </w:r>
      <w:r w:rsidR="00281A15">
        <w:rPr>
          <w:rFonts w:cs="Times New Roman"/>
        </w:rPr>
        <w:t xml:space="preserve"> </w:t>
      </w:r>
      <w:r w:rsidRPr="005F06D2">
        <w:rPr>
          <w:rFonts w:cs="Times New Roman"/>
        </w:rPr>
        <w:t>than</w:t>
      </w:r>
      <w:r w:rsidR="00281A15">
        <w:rPr>
          <w:rFonts w:cs="Times New Roman"/>
        </w:rPr>
        <w:t xml:space="preserve"> </w:t>
      </w:r>
      <w:r w:rsidRPr="005F06D2">
        <w:rPr>
          <w:rFonts w:cs="Times New Roman"/>
        </w:rPr>
        <w:t>44,000</w:t>
      </w:r>
      <w:r w:rsidR="00281A15">
        <w:rPr>
          <w:rFonts w:cs="Times New Roman"/>
        </w:rPr>
        <w:t xml:space="preserve"> </w:t>
      </w:r>
      <w:r w:rsidRPr="005F06D2">
        <w:rPr>
          <w:rFonts w:cs="Times New Roman"/>
        </w:rPr>
        <w:t>14C</w:t>
      </w:r>
      <w:r w:rsidR="00281A15">
        <w:rPr>
          <w:rFonts w:cs="Times New Roman"/>
        </w:rPr>
        <w:t xml:space="preserve"> </w:t>
      </w:r>
      <w:r w:rsidRPr="005F06D2">
        <w:rPr>
          <w:rFonts w:cs="Times New Roman"/>
        </w:rPr>
        <w:t>yr</w:t>
      </w:r>
      <w:r w:rsidR="00281A15">
        <w:rPr>
          <w:rFonts w:cs="Times New Roman"/>
        </w:rPr>
        <w:t xml:space="preserve"> </w:t>
      </w:r>
      <w:r w:rsidRPr="005F06D2">
        <w:rPr>
          <w:rFonts w:cs="Times New Roman"/>
        </w:rPr>
        <w:t>B.P.</w:t>
      </w:r>
      <w:r w:rsidR="00281A15">
        <w:rPr>
          <w:rFonts w:cs="Times New Roman"/>
        </w:rPr>
        <w:t xml:space="preserve"> </w:t>
      </w:r>
      <w:r w:rsidRPr="005F06D2">
        <w:rPr>
          <w:rFonts w:cs="Times New Roman"/>
        </w:rPr>
        <w:t>±</w:t>
      </w:r>
      <w:r w:rsidR="00281A15">
        <w:rPr>
          <w:rFonts w:cs="Times New Roman"/>
        </w:rPr>
        <w:t xml:space="preserve"> </w:t>
      </w:r>
      <w:r w:rsidRPr="005F06D2">
        <w:rPr>
          <w:rFonts w:cs="Times New Roman"/>
        </w:rPr>
        <w:t>1</w:t>
      </w:r>
      <w:r w:rsidR="00281A15">
        <w:rPr>
          <w:rFonts w:cs="Times New Roman"/>
        </w:rPr>
        <w:t xml:space="preserve"> </w:t>
      </w:r>
      <w:r w:rsidRPr="005F06D2">
        <w:rPr>
          <w:rFonts w:cs="Times New Roman"/>
        </w:rPr>
        <w:t>sd,</w:t>
      </w:r>
      <w:r w:rsidR="00281A15">
        <w:rPr>
          <w:rFonts w:cs="Times New Roman"/>
        </w:rPr>
        <w:t xml:space="preserve"> </w:t>
      </w:r>
      <w:r w:rsidRPr="005F06D2">
        <w:rPr>
          <w:rFonts w:cs="Times New Roman"/>
        </w:rPr>
        <w:t>a</w:t>
      </w:r>
      <w:r w:rsidR="00281A15">
        <w:rPr>
          <w:rFonts w:cs="Times New Roman"/>
        </w:rPr>
        <w:t xml:space="preserve"> </w:t>
      </w:r>
      <w:r w:rsidRPr="005F06D2">
        <w:rPr>
          <w:rFonts w:cs="Times New Roman"/>
        </w:rPr>
        <w:t>date</w:t>
      </w:r>
      <w:r w:rsidR="00281A15">
        <w:rPr>
          <w:rFonts w:cs="Times New Roman"/>
        </w:rPr>
        <w:t xml:space="preserve"> </w:t>
      </w:r>
      <w:r w:rsidRPr="005F06D2">
        <w:rPr>
          <w:rFonts w:cs="Times New Roman"/>
        </w:rPr>
        <w:t>which</w:t>
      </w:r>
      <w:r w:rsidR="00281A15">
        <w:rPr>
          <w:rFonts w:cs="Times New Roman"/>
        </w:rPr>
        <w:t xml:space="preserve"> </w:t>
      </w:r>
      <w:r w:rsidRPr="005F06D2">
        <w:rPr>
          <w:rFonts w:cs="Times New Roman"/>
        </w:rPr>
        <w:t>lies</w:t>
      </w:r>
      <w:r w:rsidR="00281A15">
        <w:rPr>
          <w:rFonts w:cs="Times New Roman"/>
        </w:rPr>
        <w:t xml:space="preserve"> </w:t>
      </w:r>
      <w:r w:rsidRPr="005F06D2">
        <w:rPr>
          <w:rFonts w:cs="Times New Roman"/>
        </w:rPr>
        <w:t>well</w:t>
      </w:r>
      <w:r w:rsidR="00281A15">
        <w:rPr>
          <w:rFonts w:cs="Times New Roman"/>
        </w:rPr>
        <w:t xml:space="preserve"> </w:t>
      </w:r>
      <w:r w:rsidRPr="005F06D2">
        <w:rPr>
          <w:rFonts w:cs="Times New Roman"/>
        </w:rPr>
        <w:t>beyond</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accepted</w:t>
      </w:r>
      <w:r w:rsidR="00281A15">
        <w:rPr>
          <w:rFonts w:cs="Times New Roman"/>
        </w:rPr>
        <w:t xml:space="preserve"> </w:t>
      </w:r>
      <w:r w:rsidRPr="005F06D2">
        <w:rPr>
          <w:rFonts w:cs="Times New Roman"/>
        </w:rPr>
        <w:t>occupation</w:t>
      </w:r>
      <w:r w:rsidR="00281A15">
        <w:rPr>
          <w:rFonts w:cs="Times New Roman"/>
        </w:rPr>
        <w:t xml:space="preserve"> </w:t>
      </w:r>
      <w:r w:rsidRPr="005F06D2">
        <w:rPr>
          <w:rFonts w:cs="Times New Roman"/>
        </w:rPr>
        <w:t>boundaries</w:t>
      </w:r>
      <w:r w:rsidR="00281A15">
        <w:rPr>
          <w:rFonts w:cs="Times New Roman"/>
        </w:rPr>
        <w:t xml:space="preserve"> </w:t>
      </w:r>
      <w:r w:rsidRPr="005F06D2">
        <w:rPr>
          <w:rFonts w:cs="Times New Roman"/>
        </w:rPr>
        <w:t>for</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Southeastern</w:t>
      </w:r>
      <w:r w:rsidR="00281A15">
        <w:rPr>
          <w:rFonts w:cs="Times New Roman"/>
        </w:rPr>
        <w:t xml:space="preserve"> </w:t>
      </w:r>
      <w:r w:rsidRPr="005F06D2">
        <w:rPr>
          <w:rFonts w:cs="Times New Roman"/>
        </w:rPr>
        <w:t>United</w:t>
      </w:r>
      <w:r w:rsidR="00281A15">
        <w:rPr>
          <w:rFonts w:cs="Times New Roman"/>
        </w:rPr>
        <w:t xml:space="preserve"> </w:t>
      </w:r>
      <w:r w:rsidRPr="005F06D2">
        <w:rPr>
          <w:rFonts w:cs="Times New Roman"/>
        </w:rPr>
        <w:t>States</w:t>
      </w:r>
      <w:r w:rsidR="00281A15">
        <w:rPr>
          <w:rFonts w:cs="Times New Roman"/>
        </w:rPr>
        <w:t xml:space="preserve"> </w:t>
      </w:r>
      <w:r w:rsidRPr="005F06D2">
        <w:rPr>
          <w:rFonts w:cs="Times New Roman"/>
        </w:rPr>
        <w:t>(Waters</w:t>
      </w:r>
      <w:r w:rsidR="00281A15">
        <w:rPr>
          <w:rFonts w:cs="Times New Roman"/>
        </w:rPr>
        <w:t xml:space="preserve"> </w:t>
      </w:r>
      <w:r w:rsidRPr="005F06D2">
        <w:rPr>
          <w:rFonts w:cs="Times New Roman"/>
        </w:rPr>
        <w:t>et</w:t>
      </w:r>
      <w:r w:rsidR="00281A15">
        <w:rPr>
          <w:rFonts w:cs="Times New Roman"/>
        </w:rPr>
        <w:t xml:space="preserve"> </w:t>
      </w:r>
      <w:r w:rsidRPr="005F06D2">
        <w:rPr>
          <w:rFonts w:cs="Times New Roman"/>
        </w:rPr>
        <w:t>al</w:t>
      </w:r>
      <w:r w:rsidR="00281A15">
        <w:rPr>
          <w:rFonts w:cs="Times New Roman"/>
        </w:rPr>
        <w:t xml:space="preserve"> </w:t>
      </w:r>
      <w:r w:rsidRPr="005F06D2">
        <w:rPr>
          <w:rFonts w:cs="Times New Roman"/>
        </w:rPr>
        <w:t>2009:1306).</w:t>
      </w:r>
      <w:r w:rsidR="00281A15">
        <w:rPr>
          <w:rFonts w:cs="Times New Roman"/>
        </w:rPr>
        <w:t xml:space="preserve">  </w:t>
      </w:r>
      <w:r w:rsidRPr="005F06D2">
        <w:rPr>
          <w:rFonts w:cs="Times New Roman"/>
        </w:rPr>
        <w:t>Of</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other</w:t>
      </w:r>
      <w:r w:rsidR="00281A15">
        <w:rPr>
          <w:rFonts w:cs="Times New Roman"/>
        </w:rPr>
        <w:t xml:space="preserve"> </w:t>
      </w:r>
      <w:r w:rsidRPr="005F06D2">
        <w:rPr>
          <w:rFonts w:cs="Times New Roman"/>
        </w:rPr>
        <w:t>five</w:t>
      </w:r>
      <w:r w:rsidR="00281A15">
        <w:rPr>
          <w:rFonts w:cs="Times New Roman"/>
        </w:rPr>
        <w:t xml:space="preserve"> </w:t>
      </w:r>
      <w:r w:rsidRPr="005F06D2">
        <w:rPr>
          <w:rFonts w:cs="Times New Roman"/>
        </w:rPr>
        <w:t>samples</w:t>
      </w:r>
      <w:r w:rsidR="00281A15">
        <w:rPr>
          <w:rFonts w:cs="Times New Roman"/>
        </w:rPr>
        <w:t xml:space="preserve"> </w:t>
      </w:r>
      <w:r w:rsidRPr="005F06D2">
        <w:rPr>
          <w:rFonts w:cs="Times New Roman"/>
        </w:rPr>
        <w:t>processed,</w:t>
      </w:r>
      <w:r w:rsidR="00281A15">
        <w:rPr>
          <w:rFonts w:cs="Times New Roman"/>
        </w:rPr>
        <w:t xml:space="preserve"> </w:t>
      </w:r>
      <w:r w:rsidRPr="005F06D2">
        <w:rPr>
          <w:rFonts w:cs="Times New Roman"/>
        </w:rPr>
        <w:t>four</w:t>
      </w:r>
      <w:r w:rsidR="00281A15">
        <w:rPr>
          <w:rFonts w:cs="Times New Roman"/>
        </w:rPr>
        <w:t xml:space="preserve"> </w:t>
      </w:r>
      <w:r w:rsidRPr="005F06D2">
        <w:rPr>
          <w:rFonts w:cs="Times New Roman"/>
        </w:rPr>
        <w:t>were</w:t>
      </w:r>
      <w:r w:rsidR="00281A15">
        <w:rPr>
          <w:rFonts w:cs="Times New Roman"/>
        </w:rPr>
        <w:t xml:space="preserve"> </w:t>
      </w:r>
      <w:r w:rsidRPr="005F06D2">
        <w:rPr>
          <w:rFonts w:cs="Times New Roman"/>
        </w:rPr>
        <w:t>taken</w:t>
      </w:r>
      <w:r w:rsidR="00281A15">
        <w:rPr>
          <w:rFonts w:cs="Times New Roman"/>
        </w:rPr>
        <w:t xml:space="preserve"> </w:t>
      </w:r>
      <w:r w:rsidRPr="005F06D2">
        <w:rPr>
          <w:rFonts w:cs="Times New Roman"/>
        </w:rPr>
        <w:t>from</w:t>
      </w:r>
      <w:r w:rsidR="00281A15">
        <w:rPr>
          <w:rFonts w:cs="Times New Roman"/>
        </w:rPr>
        <w:t xml:space="preserve"> </w:t>
      </w:r>
      <w:r w:rsidRPr="005F06D2">
        <w:rPr>
          <w:rFonts w:cs="Times New Roman"/>
        </w:rPr>
        <w:t>recovered</w:t>
      </w:r>
      <w:r w:rsidR="00281A15">
        <w:rPr>
          <w:rFonts w:cs="Times New Roman"/>
        </w:rPr>
        <w:t xml:space="preserve"> </w:t>
      </w:r>
      <w:r w:rsidRPr="005F06D2">
        <w:rPr>
          <w:rFonts w:cs="Times New Roman"/>
        </w:rPr>
        <w:t>humic</w:t>
      </w:r>
      <w:r w:rsidR="00281A15">
        <w:rPr>
          <w:rFonts w:cs="Times New Roman"/>
        </w:rPr>
        <w:t xml:space="preserve"> </w:t>
      </w:r>
      <w:r w:rsidRPr="005F06D2">
        <w:rPr>
          <w:rFonts w:cs="Times New Roman"/>
        </w:rPr>
        <w:t>acids,</w:t>
      </w:r>
      <w:r w:rsidR="00281A15">
        <w:rPr>
          <w:rFonts w:cs="Times New Roman"/>
        </w:rPr>
        <w:t xml:space="preserve"> </w:t>
      </w:r>
      <w:r w:rsidRPr="005F06D2">
        <w:rPr>
          <w:rFonts w:cs="Times New Roman"/>
        </w:rPr>
        <w:t>and</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last</w:t>
      </w:r>
      <w:r w:rsidR="00281A15">
        <w:rPr>
          <w:rFonts w:cs="Times New Roman"/>
        </w:rPr>
        <w:t xml:space="preserve"> </w:t>
      </w:r>
      <w:r w:rsidRPr="005F06D2">
        <w:rPr>
          <w:rFonts w:cs="Times New Roman"/>
        </w:rPr>
        <w:t>was</w:t>
      </w:r>
      <w:r w:rsidR="00281A15">
        <w:rPr>
          <w:rFonts w:cs="Times New Roman"/>
        </w:rPr>
        <w:t xml:space="preserve"> </w:t>
      </w:r>
      <w:r w:rsidRPr="005F06D2">
        <w:rPr>
          <w:rFonts w:cs="Times New Roman"/>
        </w:rPr>
        <w:t>from</w:t>
      </w:r>
      <w:r w:rsidR="00281A15">
        <w:rPr>
          <w:rFonts w:cs="Times New Roman"/>
        </w:rPr>
        <w:t xml:space="preserve"> </w:t>
      </w:r>
      <w:r w:rsidRPr="005F06D2">
        <w:rPr>
          <w:rFonts w:cs="Times New Roman"/>
        </w:rPr>
        <w:t>a</w:t>
      </w:r>
      <w:r w:rsidR="00281A15">
        <w:rPr>
          <w:rFonts w:cs="Times New Roman"/>
        </w:rPr>
        <w:t xml:space="preserve"> </w:t>
      </w:r>
      <w:r w:rsidRPr="005F06D2">
        <w:rPr>
          <w:rFonts w:cs="Times New Roman"/>
        </w:rPr>
        <w:t>sample</w:t>
      </w:r>
      <w:r w:rsidR="00281A15">
        <w:rPr>
          <w:rFonts w:cs="Times New Roman"/>
        </w:rPr>
        <w:t xml:space="preserve"> </w:t>
      </w:r>
      <w:r w:rsidRPr="005F06D2">
        <w:rPr>
          <w:rFonts w:cs="Times New Roman"/>
        </w:rPr>
        <w:t>of</w:t>
      </w:r>
      <w:r w:rsidR="00281A15">
        <w:rPr>
          <w:rFonts w:cs="Times New Roman"/>
        </w:rPr>
        <w:t xml:space="preserve"> </w:t>
      </w:r>
      <w:r w:rsidRPr="005F06D2">
        <w:rPr>
          <w:rFonts w:cs="Times New Roman"/>
        </w:rPr>
        <w:t>charcoal</w:t>
      </w:r>
      <w:r w:rsidR="00281A15">
        <w:rPr>
          <w:rFonts w:cs="Times New Roman"/>
        </w:rPr>
        <w:t xml:space="preserve"> </w:t>
      </w:r>
      <w:r w:rsidRPr="005F06D2">
        <w:rPr>
          <w:rFonts w:cs="Times New Roman"/>
        </w:rPr>
        <w:t>and</w:t>
      </w:r>
      <w:r w:rsidR="00281A15">
        <w:rPr>
          <w:rFonts w:cs="Times New Roman"/>
        </w:rPr>
        <w:t xml:space="preserve"> </w:t>
      </w:r>
      <w:r w:rsidRPr="005F06D2">
        <w:rPr>
          <w:rFonts w:cs="Times New Roman"/>
        </w:rPr>
        <w:t>was</w:t>
      </w:r>
      <w:r w:rsidR="00281A15">
        <w:rPr>
          <w:rFonts w:cs="Times New Roman"/>
        </w:rPr>
        <w:t xml:space="preserve"> </w:t>
      </w:r>
      <w:r w:rsidRPr="005F06D2">
        <w:rPr>
          <w:rFonts w:cs="Times New Roman"/>
        </w:rPr>
        <w:t>also</w:t>
      </w:r>
      <w:r w:rsidR="00281A15">
        <w:rPr>
          <w:rFonts w:cs="Times New Roman"/>
        </w:rPr>
        <w:t xml:space="preserve"> </w:t>
      </w:r>
      <w:r w:rsidRPr="005F06D2">
        <w:rPr>
          <w:rFonts w:cs="Times New Roman"/>
        </w:rPr>
        <w:t>rejected</w:t>
      </w:r>
      <w:r w:rsidR="00281A15">
        <w:rPr>
          <w:rFonts w:cs="Times New Roman"/>
        </w:rPr>
        <w:t xml:space="preserve"> </w:t>
      </w:r>
      <w:r w:rsidRPr="005F06D2">
        <w:rPr>
          <w:rFonts w:cs="Times New Roman"/>
        </w:rPr>
        <w:t>due</w:t>
      </w:r>
      <w:r w:rsidR="00281A15">
        <w:rPr>
          <w:rFonts w:cs="Times New Roman"/>
        </w:rPr>
        <w:t xml:space="preserve"> </w:t>
      </w:r>
      <w:r w:rsidRPr="005F06D2">
        <w:rPr>
          <w:rFonts w:cs="Times New Roman"/>
        </w:rPr>
        <w:t>to</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fact</w:t>
      </w:r>
      <w:r w:rsidR="00281A15">
        <w:rPr>
          <w:rFonts w:cs="Times New Roman"/>
        </w:rPr>
        <w:t xml:space="preserve"> </w:t>
      </w:r>
      <w:r w:rsidRPr="005F06D2">
        <w:rPr>
          <w:rFonts w:cs="Times New Roman"/>
        </w:rPr>
        <w:t>that</w:t>
      </w:r>
      <w:r w:rsidR="00281A15">
        <w:rPr>
          <w:rFonts w:cs="Times New Roman"/>
        </w:rPr>
        <w:t xml:space="preserve"> </w:t>
      </w:r>
      <w:r w:rsidRPr="005F06D2">
        <w:rPr>
          <w:rFonts w:cs="Times New Roman"/>
        </w:rPr>
        <w:t>its</w:t>
      </w:r>
      <w:r w:rsidR="00281A15">
        <w:rPr>
          <w:rFonts w:cs="Times New Roman"/>
        </w:rPr>
        <w:t xml:space="preserve"> </w:t>
      </w:r>
      <w:r w:rsidRPr="005F06D2">
        <w:rPr>
          <w:rFonts w:cs="Times New Roman"/>
        </w:rPr>
        <w:t>date</w:t>
      </w:r>
      <w:r w:rsidR="00281A15">
        <w:rPr>
          <w:rFonts w:cs="Times New Roman"/>
        </w:rPr>
        <w:t xml:space="preserve"> </w:t>
      </w:r>
      <w:r w:rsidRPr="005F06D2">
        <w:rPr>
          <w:rFonts w:cs="Times New Roman"/>
        </w:rPr>
        <w:t>was</w:t>
      </w:r>
      <w:r w:rsidR="00281A15">
        <w:rPr>
          <w:rFonts w:cs="Times New Roman"/>
        </w:rPr>
        <w:t xml:space="preserve"> </w:t>
      </w:r>
      <w:r w:rsidRPr="005F06D2">
        <w:rPr>
          <w:rFonts w:cs="Times New Roman"/>
        </w:rPr>
        <w:t>much</w:t>
      </w:r>
      <w:r w:rsidR="00281A15">
        <w:rPr>
          <w:rFonts w:cs="Times New Roman"/>
        </w:rPr>
        <w:t xml:space="preserve"> </w:t>
      </w:r>
      <w:r w:rsidRPr="005F06D2">
        <w:rPr>
          <w:rFonts w:cs="Times New Roman"/>
        </w:rPr>
        <w:t>younger</w:t>
      </w:r>
      <w:r w:rsidR="00281A15">
        <w:rPr>
          <w:rFonts w:cs="Times New Roman"/>
        </w:rPr>
        <w:t xml:space="preserve"> </w:t>
      </w:r>
      <w:r w:rsidRPr="005F06D2">
        <w:rPr>
          <w:rFonts w:cs="Times New Roman"/>
        </w:rPr>
        <w:t>than</w:t>
      </w:r>
      <w:r w:rsidR="00281A15">
        <w:rPr>
          <w:rFonts w:cs="Times New Roman"/>
        </w:rPr>
        <w:t xml:space="preserve"> </w:t>
      </w:r>
      <w:r w:rsidRPr="005F06D2">
        <w:rPr>
          <w:rFonts w:cs="Times New Roman"/>
        </w:rPr>
        <w:t>the</w:t>
      </w:r>
      <w:r w:rsidR="00281A15">
        <w:rPr>
          <w:rFonts w:cs="Times New Roman"/>
        </w:rPr>
        <w:t xml:space="preserve"> </w:t>
      </w:r>
      <w:r w:rsidRPr="005F06D2">
        <w:rPr>
          <w:rFonts w:cs="Times New Roman"/>
        </w:rPr>
        <w:t>associated</w:t>
      </w:r>
      <w:r w:rsidR="00281A15">
        <w:rPr>
          <w:rFonts w:cs="Times New Roman"/>
        </w:rPr>
        <w:t xml:space="preserve"> </w:t>
      </w:r>
      <w:r w:rsidRPr="005F06D2">
        <w:rPr>
          <w:rFonts w:cs="Times New Roman"/>
        </w:rPr>
        <w:t>feature</w:t>
      </w:r>
      <w:r w:rsidR="00281A15">
        <w:rPr>
          <w:rFonts w:cs="Times New Roman"/>
        </w:rPr>
        <w:t xml:space="preserve"> </w:t>
      </w:r>
      <w:r w:rsidRPr="005F06D2">
        <w:rPr>
          <w:rFonts w:cs="Times New Roman"/>
        </w:rPr>
        <w:t>from</w:t>
      </w:r>
      <w:r w:rsidR="00281A15">
        <w:rPr>
          <w:rFonts w:cs="Times New Roman"/>
        </w:rPr>
        <w:t xml:space="preserve"> </w:t>
      </w:r>
      <w:r w:rsidRPr="005F06D2">
        <w:rPr>
          <w:rFonts w:cs="Times New Roman"/>
        </w:rPr>
        <w:t>which</w:t>
      </w:r>
      <w:r w:rsidR="00281A15">
        <w:rPr>
          <w:rFonts w:cs="Times New Roman"/>
        </w:rPr>
        <w:t xml:space="preserve"> </w:t>
      </w:r>
      <w:r w:rsidRPr="005F06D2">
        <w:rPr>
          <w:rFonts w:cs="Times New Roman"/>
        </w:rPr>
        <w:t>it</w:t>
      </w:r>
      <w:r w:rsidR="00281A15">
        <w:rPr>
          <w:rFonts w:cs="Times New Roman"/>
        </w:rPr>
        <w:t xml:space="preserve"> </w:t>
      </w:r>
      <w:r w:rsidRPr="005F06D2">
        <w:rPr>
          <w:rFonts w:cs="Times New Roman"/>
        </w:rPr>
        <w:t>was</w:t>
      </w:r>
      <w:r w:rsidR="00281A15">
        <w:rPr>
          <w:rFonts w:cs="Times New Roman"/>
        </w:rPr>
        <w:t xml:space="preserve"> </w:t>
      </w:r>
      <w:r w:rsidRPr="005F06D2">
        <w:rPr>
          <w:rFonts w:cs="Times New Roman"/>
        </w:rPr>
        <w:t>recovered</w:t>
      </w:r>
      <w:r w:rsidR="00281A15">
        <w:rPr>
          <w:rFonts w:cs="Times New Roman"/>
        </w:rPr>
        <w:t xml:space="preserve"> </w:t>
      </w:r>
      <w:r w:rsidRPr="005F06D2">
        <w:rPr>
          <w:rFonts w:cs="Times New Roman"/>
        </w:rPr>
        <w:t>(Waters</w:t>
      </w:r>
      <w:r w:rsidR="00281A15">
        <w:rPr>
          <w:rFonts w:cs="Times New Roman"/>
        </w:rPr>
        <w:t xml:space="preserve"> </w:t>
      </w:r>
      <w:r w:rsidRPr="005F06D2">
        <w:rPr>
          <w:rFonts w:cs="Times New Roman"/>
        </w:rPr>
        <w:t>et</w:t>
      </w:r>
      <w:r w:rsidR="00281A15">
        <w:rPr>
          <w:rFonts w:cs="Times New Roman"/>
        </w:rPr>
        <w:t xml:space="preserve"> </w:t>
      </w:r>
      <w:r w:rsidRPr="005F06D2">
        <w:rPr>
          <w:rFonts w:cs="Times New Roman"/>
        </w:rPr>
        <w:t>al.</w:t>
      </w:r>
      <w:r w:rsidR="00281A15">
        <w:rPr>
          <w:rFonts w:cs="Times New Roman"/>
        </w:rPr>
        <w:t xml:space="preserve"> </w:t>
      </w:r>
      <w:r w:rsidRPr="005F06D2">
        <w:rPr>
          <w:rFonts w:cs="Times New Roman"/>
        </w:rPr>
        <w:t>2009:1305).</w:t>
      </w:r>
      <w:r w:rsidR="00281A15">
        <w:rPr>
          <w:rFonts w:cs="Times New Roman"/>
        </w:rPr>
        <w:t xml:space="preserve">  </w:t>
      </w:r>
      <w:r w:rsidRPr="005F06D2">
        <w:rPr>
          <w:rFonts w:cs="Times New Roman"/>
        </w:rPr>
        <w:t>This</w:t>
      </w:r>
      <w:r w:rsidR="00281A15">
        <w:rPr>
          <w:rFonts w:cs="Times New Roman"/>
        </w:rPr>
        <w:t xml:space="preserve"> </w:t>
      </w:r>
      <w:r w:rsidRPr="005F06D2">
        <w:rPr>
          <w:rFonts w:cs="Times New Roman"/>
        </w:rPr>
        <w:t>discontinuity</w:t>
      </w:r>
      <w:r w:rsidR="00281A15">
        <w:rPr>
          <w:rFonts w:cs="Times New Roman"/>
        </w:rPr>
        <w:t xml:space="preserve"> </w:t>
      </w:r>
      <w:r w:rsidRPr="005F06D2">
        <w:rPr>
          <w:rFonts w:cs="Times New Roman"/>
        </w:rPr>
        <w:t>was</w:t>
      </w:r>
      <w:r w:rsidR="00281A15">
        <w:rPr>
          <w:rFonts w:cs="Times New Roman"/>
        </w:rPr>
        <w:t xml:space="preserve"> </w:t>
      </w:r>
      <w:r w:rsidRPr="005F06D2">
        <w:rPr>
          <w:rFonts w:cs="Times New Roman"/>
        </w:rPr>
        <w:t>determined</w:t>
      </w:r>
      <w:r w:rsidR="00281A15">
        <w:rPr>
          <w:rFonts w:cs="Times New Roman"/>
        </w:rPr>
        <w:t xml:space="preserve"> </w:t>
      </w:r>
      <w:r w:rsidRPr="005F06D2">
        <w:rPr>
          <w:rFonts w:cs="Times New Roman"/>
        </w:rPr>
        <w:t>to</w:t>
      </w:r>
      <w:r w:rsidR="00281A15">
        <w:rPr>
          <w:rFonts w:cs="Times New Roman"/>
        </w:rPr>
        <w:t xml:space="preserve"> </w:t>
      </w:r>
      <w:r w:rsidRPr="005F06D2">
        <w:rPr>
          <w:rFonts w:cs="Times New Roman"/>
        </w:rPr>
        <w:t>have</w:t>
      </w:r>
      <w:r w:rsidR="00281A15">
        <w:rPr>
          <w:rFonts w:cs="Times New Roman"/>
        </w:rPr>
        <w:t xml:space="preserve"> </w:t>
      </w:r>
      <w:r w:rsidRPr="005F06D2">
        <w:rPr>
          <w:rFonts w:cs="Times New Roman"/>
        </w:rPr>
        <w:t>been</w:t>
      </w:r>
      <w:r w:rsidR="00281A15">
        <w:rPr>
          <w:rFonts w:cs="Times New Roman"/>
        </w:rPr>
        <w:t xml:space="preserve"> </w:t>
      </w:r>
      <w:r w:rsidRPr="005F06D2">
        <w:rPr>
          <w:rFonts w:cs="Times New Roman"/>
        </w:rPr>
        <w:t>caused</w:t>
      </w:r>
      <w:r w:rsidR="00281A15">
        <w:rPr>
          <w:rFonts w:cs="Times New Roman"/>
        </w:rPr>
        <w:t xml:space="preserve"> </w:t>
      </w:r>
      <w:r w:rsidRPr="005F06D2">
        <w:rPr>
          <w:rFonts w:cs="Times New Roman"/>
        </w:rPr>
        <w:t>by</w:t>
      </w:r>
      <w:r w:rsidR="00281A15">
        <w:rPr>
          <w:rFonts w:cs="Times New Roman"/>
        </w:rPr>
        <w:t xml:space="preserve"> </w:t>
      </w:r>
      <w:r w:rsidRPr="005F06D2">
        <w:rPr>
          <w:rFonts w:cs="Times New Roman"/>
        </w:rPr>
        <w:t>modern</w:t>
      </w:r>
      <w:r w:rsidR="00281A15">
        <w:rPr>
          <w:rFonts w:cs="Times New Roman"/>
        </w:rPr>
        <w:t xml:space="preserve"> </w:t>
      </w:r>
      <w:r w:rsidRPr="005F06D2">
        <w:rPr>
          <w:rFonts w:cs="Times New Roman"/>
        </w:rPr>
        <w:t>plant</w:t>
      </w:r>
      <w:r w:rsidR="00281A15">
        <w:rPr>
          <w:rFonts w:cs="Times New Roman"/>
        </w:rPr>
        <w:t xml:space="preserve"> </w:t>
      </w:r>
      <w:r w:rsidRPr="005F06D2">
        <w:rPr>
          <w:rFonts w:cs="Times New Roman"/>
        </w:rPr>
        <w:t>bioturbation</w:t>
      </w:r>
      <w:r w:rsidR="00281A15">
        <w:rPr>
          <w:rFonts w:cs="Times New Roman"/>
        </w:rPr>
        <w:t xml:space="preserve"> </w:t>
      </w:r>
      <w:r w:rsidRPr="005F06D2">
        <w:rPr>
          <w:rFonts w:cs="Times New Roman"/>
        </w:rPr>
        <w:t>into</w:t>
      </w:r>
      <w:r w:rsidR="00281A15">
        <w:rPr>
          <w:rFonts w:cs="Times New Roman"/>
        </w:rPr>
        <w:t xml:space="preserve"> </w:t>
      </w:r>
      <w:r w:rsidRPr="005F06D2">
        <w:rPr>
          <w:rFonts w:cs="Times New Roman"/>
        </w:rPr>
        <w:t>the</w:t>
      </w:r>
      <w:r w:rsidR="00281A15">
        <w:rPr>
          <w:rFonts w:cs="Times New Roman"/>
        </w:rPr>
        <w:t xml:space="preserve"> </w:t>
      </w:r>
      <w:r w:rsidR="00CF45D3">
        <w:rPr>
          <w:rFonts w:cs="Times New Roman"/>
        </w:rPr>
        <w:t>Archaic</w:t>
      </w:r>
      <w:r w:rsidR="00281A15">
        <w:rPr>
          <w:rFonts w:cs="Times New Roman"/>
        </w:rPr>
        <w:t xml:space="preserve"> </w:t>
      </w:r>
      <w:r w:rsidRPr="005F06D2">
        <w:rPr>
          <w:rFonts w:cs="Times New Roman"/>
        </w:rPr>
        <w:t>feature</w:t>
      </w:r>
      <w:r w:rsidR="00281A15">
        <w:rPr>
          <w:rFonts w:cs="Times New Roman"/>
        </w:rPr>
        <w:t xml:space="preserve"> </w:t>
      </w:r>
      <w:r w:rsidRPr="005F06D2">
        <w:rPr>
          <w:rFonts w:cs="Times New Roman"/>
        </w:rPr>
        <w:t>(Waters</w:t>
      </w:r>
      <w:r w:rsidR="00281A15">
        <w:rPr>
          <w:rFonts w:cs="Times New Roman"/>
        </w:rPr>
        <w:t xml:space="preserve"> </w:t>
      </w:r>
      <w:r w:rsidRPr="005F06D2">
        <w:rPr>
          <w:rFonts w:cs="Times New Roman"/>
        </w:rPr>
        <w:t>et</w:t>
      </w:r>
      <w:r w:rsidR="00281A15">
        <w:rPr>
          <w:rFonts w:cs="Times New Roman"/>
        </w:rPr>
        <w:t xml:space="preserve"> </w:t>
      </w:r>
      <w:r w:rsidRPr="005F06D2">
        <w:rPr>
          <w:rFonts w:cs="Times New Roman"/>
        </w:rPr>
        <w:t>al.</w:t>
      </w:r>
      <w:r w:rsidR="00281A15">
        <w:rPr>
          <w:rFonts w:cs="Times New Roman"/>
        </w:rPr>
        <w:t xml:space="preserve"> </w:t>
      </w:r>
      <w:r w:rsidRPr="005F06D2">
        <w:rPr>
          <w:rFonts w:cs="Times New Roman"/>
        </w:rPr>
        <w:t>2009:1305).</w:t>
      </w:r>
    </w:p>
    <w:p w14:paraId="3A62D8D4" w14:textId="6A2B7D8E" w:rsidR="00563F16" w:rsidRDefault="00831A45" w:rsidP="00831A45">
      <w:pPr>
        <w:rPr>
          <w:rFonts w:cs="Times New Roman"/>
        </w:rPr>
      </w:pPr>
      <w:r w:rsidRPr="00DD1F1D">
        <w:rPr>
          <w:rFonts w:cs="Times New Roman"/>
        </w:rPr>
        <w:t>It</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noted</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study</w:t>
      </w:r>
      <w:r w:rsidR="00281A15">
        <w:rPr>
          <w:rFonts w:cs="Times New Roman"/>
        </w:rPr>
        <w:t xml:space="preserve"> </w:t>
      </w:r>
      <w:r w:rsidRPr="00DD1F1D">
        <w:rPr>
          <w:rFonts w:cs="Times New Roman"/>
        </w:rPr>
        <w:t>conducted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Waters</w:t>
      </w:r>
      <w:r w:rsidR="00281A15">
        <w:rPr>
          <w:rFonts w:cs="Times New Roman"/>
        </w:rPr>
        <w:t xml:space="preserve"> </w:t>
      </w:r>
      <w:r w:rsidRPr="00DD1F1D">
        <w:rPr>
          <w:rFonts w:cs="Times New Roman"/>
        </w:rPr>
        <w:t>et</w:t>
      </w:r>
      <w:r w:rsidR="00281A15">
        <w:rPr>
          <w:rFonts w:cs="Times New Roman"/>
        </w:rPr>
        <w:t xml:space="preserve"> </w:t>
      </w:r>
      <w:r w:rsidRPr="00DD1F1D">
        <w:rPr>
          <w:rFonts w:cs="Times New Roman"/>
        </w:rPr>
        <w:t>al.</w:t>
      </w:r>
      <w:r w:rsidR="00281A15">
        <w:rPr>
          <w:rFonts w:cs="Times New Roman"/>
        </w:rPr>
        <w:t xml:space="preserve"> </w:t>
      </w:r>
      <w:r w:rsidRPr="00DD1F1D">
        <w:rPr>
          <w:rFonts w:cs="Times New Roman"/>
        </w:rPr>
        <w:t>(2009)</w:t>
      </w:r>
      <w:r w:rsidR="00281A15">
        <w:rPr>
          <w:rFonts w:cs="Times New Roman"/>
        </w:rPr>
        <w:t xml:space="preserve"> </w:t>
      </w:r>
      <w:r w:rsidRPr="00DD1F1D">
        <w:rPr>
          <w:rFonts w:cs="Times New Roman"/>
        </w:rPr>
        <w:t>singularly</w:t>
      </w:r>
      <w:r w:rsidR="00281A15">
        <w:rPr>
          <w:rFonts w:cs="Times New Roman"/>
        </w:rPr>
        <w:t xml:space="preserve"> </w:t>
      </w:r>
      <w:r w:rsidRPr="00DD1F1D">
        <w:rPr>
          <w:rFonts w:cs="Times New Roman"/>
        </w:rPr>
        <w:t>focused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excavations</w:t>
      </w:r>
      <w:r w:rsidR="00281A15">
        <w:rPr>
          <w:rFonts w:cs="Times New Roman"/>
        </w:rPr>
        <w:t xml:space="preserve"> </w:t>
      </w:r>
      <w:r w:rsidRPr="00DD1F1D">
        <w:rPr>
          <w:rFonts w:cs="Times New Roman"/>
        </w:rPr>
        <w:t>undertaken</w:t>
      </w:r>
      <w:r w:rsidR="00281A15">
        <w:rPr>
          <w:rFonts w:cs="Times New Roman"/>
        </w:rPr>
        <w:t xml:space="preserve"> </w:t>
      </w:r>
      <w:r w:rsidRPr="00DD1F1D">
        <w:rPr>
          <w:rFonts w:cs="Times New Roman"/>
        </w:rPr>
        <w:t>below</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chert</w:t>
      </w:r>
      <w:r w:rsidR="00281A15">
        <w:rPr>
          <w:rFonts w:cs="Times New Roman"/>
        </w:rPr>
        <w:t xml:space="preserve"> </w:t>
      </w:r>
      <w:r w:rsidRPr="00DD1F1D">
        <w:rPr>
          <w:rFonts w:cs="Times New Roman"/>
        </w:rPr>
        <w:t>outcroppi</w:t>
      </w:r>
      <w:r w:rsidR="009D1166">
        <w:rPr>
          <w:rFonts w:cs="Times New Roman"/>
        </w:rPr>
        <w:t>ng</w:t>
      </w:r>
      <w:r w:rsidR="00281A15">
        <w:rPr>
          <w:rFonts w:cs="Times New Roman"/>
        </w:rPr>
        <w:t xml:space="preserve"> </w:t>
      </w:r>
      <w:r w:rsidR="009D1166">
        <w:rPr>
          <w:rFonts w:cs="Times New Roman"/>
        </w:rPr>
        <w:t>eroding</w:t>
      </w:r>
      <w:r w:rsidR="00281A15">
        <w:rPr>
          <w:rFonts w:cs="Times New Roman"/>
        </w:rPr>
        <w:t xml:space="preserve"> </w:t>
      </w:r>
      <w:r w:rsidR="009D1166">
        <w:rPr>
          <w:rFonts w:cs="Times New Roman"/>
        </w:rPr>
        <w:t>from</w:t>
      </w:r>
      <w:r w:rsidR="00281A15">
        <w:rPr>
          <w:rFonts w:cs="Times New Roman"/>
        </w:rPr>
        <w:t xml:space="preserve"> </w:t>
      </w:r>
      <w:r w:rsidR="009D1166">
        <w:rPr>
          <w:rFonts w:cs="Times New Roman"/>
        </w:rPr>
        <w:t>the</w:t>
      </w:r>
      <w:r w:rsidR="00281A15">
        <w:rPr>
          <w:rFonts w:cs="Times New Roman"/>
        </w:rPr>
        <w:t xml:space="preserve"> </w:t>
      </w:r>
      <w:r w:rsidR="009D1166">
        <w:rPr>
          <w:rFonts w:cs="Times New Roman"/>
        </w:rPr>
        <w:t>Topper</w:t>
      </w:r>
      <w:r w:rsidR="00281A15">
        <w:rPr>
          <w:rFonts w:cs="Times New Roman"/>
        </w:rPr>
        <w:t xml:space="preserve"> </w:t>
      </w:r>
      <w:r w:rsidR="009D1166">
        <w:rPr>
          <w:rFonts w:cs="Times New Roman"/>
        </w:rPr>
        <w:t>hillside</w:t>
      </w:r>
      <w:r w:rsidR="00B165D8">
        <w:rPr>
          <w:rFonts w:cs="Times New Roman"/>
        </w:rPr>
        <w:t>.</w:t>
      </w:r>
      <w:r w:rsidR="00281A15">
        <w:rPr>
          <w:rFonts w:cs="Times New Roman"/>
        </w:rPr>
        <w:t xml:space="preserve">  </w:t>
      </w:r>
      <w:r w:rsidR="00B165D8">
        <w:rPr>
          <w:rFonts w:cs="Times New Roman"/>
        </w:rPr>
        <w:t>The</w:t>
      </w:r>
      <w:r w:rsidR="00281A15">
        <w:rPr>
          <w:rFonts w:cs="Times New Roman"/>
        </w:rPr>
        <w:t xml:space="preserve"> </w:t>
      </w:r>
      <w:r w:rsidR="00B165D8">
        <w:rPr>
          <w:rFonts w:cs="Times New Roman"/>
        </w:rPr>
        <w:t>hillside</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approximately</w:t>
      </w:r>
      <w:r w:rsidR="00281A15">
        <w:rPr>
          <w:rFonts w:cs="Times New Roman"/>
        </w:rPr>
        <w:t xml:space="preserve"> </w:t>
      </w:r>
      <w:r w:rsidRPr="00DD1F1D">
        <w:rPr>
          <w:rFonts w:cs="Times New Roman"/>
        </w:rPr>
        <w:t>hal</w:t>
      </w:r>
      <w:r w:rsidR="006B66DF">
        <w:rPr>
          <w:rFonts w:cs="Times New Roman"/>
        </w:rPr>
        <w:t>fway</w:t>
      </w:r>
      <w:r w:rsidR="00281A15">
        <w:rPr>
          <w:rFonts w:cs="Times New Roman"/>
        </w:rPr>
        <w:t xml:space="preserve"> </w:t>
      </w:r>
      <w:r w:rsidR="006B66DF">
        <w:rPr>
          <w:rFonts w:cs="Times New Roman"/>
        </w:rPr>
        <w:t>between</w:t>
      </w:r>
      <w:r w:rsidR="00281A15">
        <w:rPr>
          <w:rFonts w:cs="Times New Roman"/>
        </w:rPr>
        <w:t xml:space="preserve"> </w:t>
      </w:r>
      <w:r w:rsidR="006B66DF">
        <w:rPr>
          <w:rFonts w:cs="Times New Roman"/>
        </w:rPr>
        <w:t>the</w:t>
      </w:r>
      <w:r w:rsidR="00281A15">
        <w:rPr>
          <w:rFonts w:cs="Times New Roman"/>
        </w:rPr>
        <w:t xml:space="preserve"> </w:t>
      </w:r>
      <w:r w:rsidR="006B66DF">
        <w:rPr>
          <w:rFonts w:cs="Times New Roman"/>
        </w:rPr>
        <w:t>Upper</w:t>
      </w:r>
      <w:r w:rsidR="00281A15">
        <w:rPr>
          <w:rFonts w:cs="Times New Roman"/>
        </w:rPr>
        <w:t xml:space="preserve"> </w:t>
      </w:r>
      <w:r w:rsidR="006B66DF">
        <w:rPr>
          <w:rFonts w:cs="Times New Roman"/>
        </w:rPr>
        <w:t>Hillside</w:t>
      </w:r>
      <w:r w:rsidR="00281A15">
        <w:rPr>
          <w:rFonts w:cs="Times New Roman"/>
        </w:rPr>
        <w:t xml:space="preserve"> </w:t>
      </w:r>
      <w:r w:rsidR="00DD13D8" w:rsidRPr="00DD1F1D">
        <w:rPr>
          <w:rFonts w:cs="Times New Roman"/>
        </w:rPr>
        <w:t>and</w:t>
      </w:r>
      <w:r w:rsidR="00281A15">
        <w:rPr>
          <w:rFonts w:cs="Times New Roman"/>
        </w:rPr>
        <w:t xml:space="preserve"> </w:t>
      </w:r>
      <w:r w:rsidR="00DD13D8" w:rsidRPr="00DD1F1D">
        <w:rPr>
          <w:rFonts w:cs="Times New Roman"/>
        </w:rPr>
        <w:t>the</w:t>
      </w:r>
      <w:r w:rsidR="00281A15">
        <w:rPr>
          <w:rFonts w:cs="Times New Roman"/>
        </w:rPr>
        <w:t xml:space="preserve"> </w:t>
      </w:r>
      <w:r w:rsidR="00DD13D8" w:rsidRPr="00DD1F1D">
        <w:rPr>
          <w:rFonts w:cs="Times New Roman"/>
        </w:rPr>
        <w:t>Pleistocene</w:t>
      </w:r>
      <w:r w:rsidR="00281A15">
        <w:rPr>
          <w:rFonts w:cs="Times New Roman"/>
        </w:rPr>
        <w:t xml:space="preserve"> </w:t>
      </w:r>
      <w:r w:rsidR="00DD13D8" w:rsidRPr="00DD1F1D">
        <w:rPr>
          <w:rFonts w:cs="Times New Roman"/>
        </w:rPr>
        <w:t>Terrace</w:t>
      </w:r>
      <w:r w:rsidR="009D1166">
        <w:rPr>
          <w:rFonts w:cs="Times New Roman"/>
        </w:rPr>
        <w:t>.</w:t>
      </w:r>
      <w:r w:rsidR="00281A15">
        <w:rPr>
          <w:rFonts w:cs="Times New Roman"/>
        </w:rPr>
        <w:t xml:space="preserve">  </w:t>
      </w:r>
      <w:r w:rsidR="00882B25">
        <w:rPr>
          <w:rFonts w:cs="Times New Roman"/>
        </w:rPr>
        <w:t>It</w:t>
      </w:r>
      <w:r w:rsidR="00281A15">
        <w:rPr>
          <w:rFonts w:cs="Times New Roman"/>
        </w:rPr>
        <w:t xml:space="preserve"> </w:t>
      </w:r>
      <w:r w:rsidR="00882B25">
        <w:rPr>
          <w:rFonts w:cs="Times New Roman"/>
        </w:rPr>
        <w:t>was</w:t>
      </w:r>
      <w:r w:rsidR="00281A15">
        <w:rPr>
          <w:rFonts w:cs="Times New Roman"/>
        </w:rPr>
        <w:t xml:space="preserve"> </w:t>
      </w:r>
      <w:r w:rsidR="00882B25">
        <w:rPr>
          <w:rFonts w:cs="Times New Roman"/>
        </w:rPr>
        <w:t>this</w:t>
      </w:r>
      <w:r w:rsidR="00281A15">
        <w:rPr>
          <w:rFonts w:cs="Times New Roman"/>
        </w:rPr>
        <w:t xml:space="preserve"> </w:t>
      </w:r>
      <w:r w:rsidR="00882B25">
        <w:rPr>
          <w:rFonts w:cs="Times New Roman"/>
        </w:rPr>
        <w:t>terrace</w:t>
      </w:r>
      <w:r w:rsidR="00281A15">
        <w:rPr>
          <w:rFonts w:cs="Times New Roman"/>
        </w:rPr>
        <w:t xml:space="preserve"> </w:t>
      </w:r>
      <w:r w:rsidR="00882B25">
        <w:rPr>
          <w:rFonts w:cs="Times New Roman"/>
        </w:rPr>
        <w:t>that</w:t>
      </w:r>
      <w:r w:rsidR="00281A15">
        <w:rPr>
          <w:rFonts w:cs="Times New Roman"/>
        </w:rPr>
        <w:t xml:space="preserve"> </w:t>
      </w:r>
      <w:r w:rsidR="00882B25" w:rsidRPr="00DD1F1D">
        <w:rPr>
          <w:rFonts w:cs="Times New Roman"/>
        </w:rPr>
        <w:t>was</w:t>
      </w:r>
      <w:r w:rsidR="00281A15">
        <w:rPr>
          <w:rFonts w:cs="Times New Roman"/>
        </w:rPr>
        <w:t xml:space="preserve"> </w:t>
      </w:r>
      <w:r w:rsidR="00882B25" w:rsidRPr="00DD1F1D">
        <w:rPr>
          <w:rFonts w:cs="Times New Roman"/>
        </w:rPr>
        <w:t>the</w:t>
      </w:r>
      <w:r w:rsidR="00281A15">
        <w:rPr>
          <w:rFonts w:cs="Times New Roman"/>
        </w:rPr>
        <w:t xml:space="preserve"> </w:t>
      </w:r>
      <w:r w:rsidR="00882B25" w:rsidRPr="00DD1F1D">
        <w:rPr>
          <w:rFonts w:cs="Times New Roman"/>
        </w:rPr>
        <w:t>location</w:t>
      </w:r>
      <w:r w:rsidR="00281A15">
        <w:rPr>
          <w:rFonts w:cs="Times New Roman"/>
        </w:rPr>
        <w:t xml:space="preserve"> </w:t>
      </w:r>
      <w:r w:rsidR="00882B25" w:rsidRPr="00DD1F1D">
        <w:rPr>
          <w:rFonts w:cs="Times New Roman"/>
        </w:rPr>
        <w:t>of</w:t>
      </w:r>
      <w:r w:rsidR="00281A15">
        <w:rPr>
          <w:rFonts w:cs="Times New Roman"/>
        </w:rPr>
        <w:t xml:space="preserve"> </w:t>
      </w:r>
      <w:r w:rsidR="00882B25" w:rsidRPr="00DD1F1D">
        <w:rPr>
          <w:rFonts w:cs="Times New Roman"/>
        </w:rPr>
        <w:t>the</w:t>
      </w:r>
      <w:r w:rsidR="00281A15">
        <w:rPr>
          <w:rFonts w:cs="Times New Roman"/>
        </w:rPr>
        <w:t xml:space="preserve"> </w:t>
      </w:r>
      <w:r w:rsidR="00882B25" w:rsidRPr="00DD1F1D">
        <w:rPr>
          <w:rFonts w:cs="Times New Roman"/>
        </w:rPr>
        <w:t>Waters</w:t>
      </w:r>
      <w:r w:rsidR="00281A15">
        <w:rPr>
          <w:rFonts w:cs="Times New Roman"/>
        </w:rPr>
        <w:t xml:space="preserve"> </w:t>
      </w:r>
      <w:r w:rsidR="00882B25" w:rsidRPr="00DD1F1D">
        <w:rPr>
          <w:rFonts w:cs="Times New Roman"/>
        </w:rPr>
        <w:t>et</w:t>
      </w:r>
      <w:r w:rsidR="00281A15">
        <w:rPr>
          <w:rFonts w:cs="Times New Roman"/>
        </w:rPr>
        <w:t xml:space="preserve"> </w:t>
      </w:r>
      <w:r w:rsidR="00882B25" w:rsidRPr="00DD1F1D">
        <w:rPr>
          <w:rFonts w:cs="Times New Roman"/>
        </w:rPr>
        <w:t>al.</w:t>
      </w:r>
      <w:r w:rsidR="00281A15">
        <w:rPr>
          <w:rFonts w:cs="Times New Roman"/>
        </w:rPr>
        <w:t xml:space="preserve"> </w:t>
      </w:r>
      <w:r w:rsidR="00882B25" w:rsidRPr="00DD1F1D">
        <w:rPr>
          <w:rFonts w:cs="Times New Roman"/>
        </w:rPr>
        <w:t>2009</w:t>
      </w:r>
      <w:r w:rsidR="00281A15">
        <w:rPr>
          <w:rFonts w:cs="Times New Roman"/>
        </w:rPr>
        <w:t xml:space="preserve"> </w:t>
      </w:r>
      <w:r w:rsidR="00882B25" w:rsidRPr="00DD1F1D">
        <w:rPr>
          <w:rFonts w:cs="Times New Roman"/>
        </w:rPr>
        <w:t>research</w:t>
      </w:r>
      <w:r w:rsidR="00281A15">
        <w:rPr>
          <w:rFonts w:cs="Times New Roman"/>
        </w:rPr>
        <w:t xml:space="preserve"> </w:t>
      </w:r>
      <w:r w:rsidR="00882B25" w:rsidRPr="00DD1F1D">
        <w:rPr>
          <w:rFonts w:cs="Times New Roman"/>
        </w:rPr>
        <w:t>(Waters</w:t>
      </w:r>
      <w:r w:rsidR="00281A15">
        <w:rPr>
          <w:rFonts w:cs="Times New Roman"/>
        </w:rPr>
        <w:t xml:space="preserve"> </w:t>
      </w:r>
      <w:r w:rsidR="00882B25" w:rsidRPr="00DD1F1D">
        <w:rPr>
          <w:rFonts w:cs="Times New Roman"/>
        </w:rPr>
        <w:t>et</w:t>
      </w:r>
      <w:r w:rsidR="00281A15">
        <w:rPr>
          <w:rFonts w:cs="Times New Roman"/>
        </w:rPr>
        <w:t xml:space="preserve"> </w:t>
      </w:r>
      <w:r w:rsidR="00882B25" w:rsidRPr="00DD1F1D">
        <w:rPr>
          <w:rFonts w:cs="Times New Roman"/>
        </w:rPr>
        <w:t>al.</w:t>
      </w:r>
      <w:r w:rsidR="00281A15">
        <w:rPr>
          <w:rFonts w:cs="Times New Roman"/>
        </w:rPr>
        <w:t xml:space="preserve"> </w:t>
      </w:r>
      <w:r w:rsidR="00882B25" w:rsidRPr="00DD1F1D">
        <w:rPr>
          <w:rFonts w:cs="Times New Roman"/>
        </w:rPr>
        <w:t>2009:1302).</w:t>
      </w:r>
      <w:r w:rsidR="00281A15">
        <w:rPr>
          <w:rFonts w:cs="Times New Roman"/>
        </w:rPr>
        <w:t xml:space="preserve">  </w:t>
      </w:r>
      <w:r w:rsidR="006275A9">
        <w:rPr>
          <w:rFonts w:cs="Times New Roman"/>
        </w:rPr>
        <w:t>The</w:t>
      </w:r>
      <w:r w:rsidR="00281A15">
        <w:rPr>
          <w:rFonts w:cs="Times New Roman"/>
        </w:rPr>
        <w:t xml:space="preserve"> </w:t>
      </w:r>
      <w:r w:rsidR="006275A9">
        <w:rPr>
          <w:rFonts w:cs="Times New Roman"/>
        </w:rPr>
        <w:t>Pleistocene</w:t>
      </w:r>
      <w:r w:rsidR="00281A15">
        <w:rPr>
          <w:rFonts w:cs="Times New Roman"/>
        </w:rPr>
        <w:t xml:space="preserve"> </w:t>
      </w:r>
      <w:r w:rsidR="006275A9">
        <w:rPr>
          <w:rFonts w:cs="Times New Roman"/>
        </w:rPr>
        <w:t>Terrace</w:t>
      </w:r>
      <w:r w:rsidR="00281A15">
        <w:rPr>
          <w:rFonts w:cs="Times New Roman"/>
        </w:rPr>
        <w:t xml:space="preserve"> </w:t>
      </w:r>
      <w:r w:rsidR="006275A9">
        <w:rPr>
          <w:rFonts w:cs="Times New Roman"/>
        </w:rPr>
        <w:t>is</w:t>
      </w:r>
      <w:r w:rsidR="00281A15">
        <w:rPr>
          <w:rFonts w:cs="Times New Roman"/>
        </w:rPr>
        <w:t xml:space="preserve"> </w:t>
      </w:r>
      <w:r w:rsidR="000F617A">
        <w:rPr>
          <w:rFonts w:cs="Times New Roman"/>
        </w:rPr>
        <w:t>perhaps</w:t>
      </w:r>
      <w:r w:rsidR="00281A15">
        <w:rPr>
          <w:rFonts w:cs="Times New Roman"/>
        </w:rPr>
        <w:t xml:space="preserve"> </w:t>
      </w:r>
      <w:r w:rsidR="000F617A">
        <w:rPr>
          <w:rFonts w:cs="Times New Roman"/>
        </w:rPr>
        <w:t>the</w:t>
      </w:r>
      <w:r w:rsidR="00281A15">
        <w:rPr>
          <w:rFonts w:cs="Times New Roman"/>
        </w:rPr>
        <w:t xml:space="preserve"> </w:t>
      </w:r>
      <w:r w:rsidR="000F617A">
        <w:rPr>
          <w:rFonts w:cs="Times New Roman"/>
        </w:rPr>
        <w:t>best</w:t>
      </w:r>
      <w:r w:rsidR="00281A15">
        <w:rPr>
          <w:rFonts w:cs="Times New Roman"/>
        </w:rPr>
        <w:t xml:space="preserve"> </w:t>
      </w:r>
      <w:r w:rsidR="000F617A">
        <w:rPr>
          <w:rFonts w:cs="Times New Roman"/>
        </w:rPr>
        <w:t>known</w:t>
      </w:r>
      <w:r w:rsidR="00281A15">
        <w:rPr>
          <w:rFonts w:cs="Times New Roman"/>
        </w:rPr>
        <w:t xml:space="preserve"> </w:t>
      </w:r>
      <w:r w:rsidR="000F617A">
        <w:rPr>
          <w:rFonts w:cs="Times New Roman"/>
        </w:rPr>
        <w:t>area</w:t>
      </w:r>
      <w:r w:rsidR="00281A15">
        <w:rPr>
          <w:rFonts w:cs="Times New Roman"/>
        </w:rPr>
        <w:t xml:space="preserve"> </w:t>
      </w:r>
      <w:r w:rsidR="000F617A">
        <w:rPr>
          <w:rFonts w:cs="Times New Roman"/>
        </w:rPr>
        <w:t>of</w:t>
      </w:r>
      <w:r w:rsidR="00281A15">
        <w:rPr>
          <w:rFonts w:cs="Times New Roman"/>
        </w:rPr>
        <w:t xml:space="preserve"> </w:t>
      </w:r>
      <w:r w:rsidR="000F617A">
        <w:rPr>
          <w:rFonts w:cs="Times New Roman"/>
        </w:rPr>
        <w:t>the</w:t>
      </w:r>
      <w:r w:rsidR="00281A15">
        <w:rPr>
          <w:rFonts w:cs="Times New Roman"/>
        </w:rPr>
        <w:t xml:space="preserve"> </w:t>
      </w:r>
      <w:r w:rsidR="000F617A">
        <w:rPr>
          <w:rFonts w:cs="Times New Roman"/>
        </w:rPr>
        <w:t>Topper</w:t>
      </w:r>
      <w:r w:rsidR="00281A15">
        <w:rPr>
          <w:rFonts w:cs="Times New Roman"/>
        </w:rPr>
        <w:t xml:space="preserve"> </w:t>
      </w:r>
      <w:r w:rsidR="000F617A">
        <w:rPr>
          <w:rFonts w:cs="Times New Roman"/>
        </w:rPr>
        <w:t>site,</w:t>
      </w:r>
      <w:r w:rsidR="00281A15">
        <w:rPr>
          <w:rFonts w:cs="Times New Roman"/>
        </w:rPr>
        <w:t xml:space="preserve"> </w:t>
      </w:r>
      <w:r w:rsidR="000F617A" w:rsidRPr="000F617A">
        <w:rPr>
          <w:rFonts w:cs="Times New Roman"/>
        </w:rPr>
        <w:t>due</w:t>
      </w:r>
      <w:r w:rsidR="00281A15">
        <w:rPr>
          <w:rFonts w:cs="Times New Roman"/>
        </w:rPr>
        <w:t xml:space="preserve"> </w:t>
      </w:r>
      <w:r w:rsidR="000F617A" w:rsidRPr="000F617A">
        <w:rPr>
          <w:rFonts w:cs="Times New Roman"/>
        </w:rPr>
        <w:t>to</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presence</w:t>
      </w:r>
      <w:r w:rsidR="00281A15">
        <w:rPr>
          <w:rFonts w:cs="Times New Roman"/>
        </w:rPr>
        <w:t xml:space="preserve"> </w:t>
      </w:r>
      <w:r w:rsidR="000F617A" w:rsidRPr="000F617A">
        <w:rPr>
          <w:rFonts w:cs="Times New Roman"/>
        </w:rPr>
        <w:t>of</w:t>
      </w:r>
      <w:r w:rsidR="00281A15">
        <w:rPr>
          <w:rFonts w:cs="Times New Roman"/>
        </w:rPr>
        <w:t xml:space="preserve"> </w:t>
      </w:r>
      <w:r w:rsidR="000F617A" w:rsidRPr="000F617A">
        <w:rPr>
          <w:rFonts w:cs="Times New Roman"/>
        </w:rPr>
        <w:t>inferred</w:t>
      </w:r>
      <w:r w:rsidR="00281A15">
        <w:rPr>
          <w:rFonts w:cs="Times New Roman"/>
        </w:rPr>
        <w:t xml:space="preserve"> </w:t>
      </w:r>
      <w:r w:rsidR="000F617A" w:rsidRPr="000F617A">
        <w:rPr>
          <w:rFonts w:cs="Times New Roman"/>
        </w:rPr>
        <w:t>Pre-Clovis</w:t>
      </w:r>
      <w:r w:rsidR="00281A15">
        <w:rPr>
          <w:rFonts w:cs="Times New Roman"/>
        </w:rPr>
        <w:t xml:space="preserve"> </w:t>
      </w:r>
      <w:r w:rsidR="000F617A" w:rsidRPr="000F617A">
        <w:rPr>
          <w:rFonts w:cs="Times New Roman"/>
        </w:rPr>
        <w:t>aged</w:t>
      </w:r>
      <w:r w:rsidR="00281A15">
        <w:rPr>
          <w:rFonts w:cs="Times New Roman"/>
        </w:rPr>
        <w:t xml:space="preserve"> </w:t>
      </w:r>
      <w:r w:rsidR="000F617A" w:rsidRPr="000F617A">
        <w:rPr>
          <w:rFonts w:cs="Times New Roman"/>
        </w:rPr>
        <w:t>remains</w:t>
      </w:r>
      <w:r w:rsidR="00281A15">
        <w:rPr>
          <w:rFonts w:cs="Times New Roman"/>
        </w:rPr>
        <w:t xml:space="preserve"> </w:t>
      </w:r>
      <w:r w:rsidR="000F617A" w:rsidRPr="000F617A">
        <w:rPr>
          <w:rFonts w:cs="Times New Roman"/>
        </w:rPr>
        <w:t>of</w:t>
      </w:r>
      <w:r w:rsidR="00281A15">
        <w:rPr>
          <w:rFonts w:cs="Times New Roman"/>
        </w:rPr>
        <w:t xml:space="preserve"> </w:t>
      </w:r>
      <w:r w:rsidR="000F617A" w:rsidRPr="000F617A">
        <w:rPr>
          <w:rFonts w:cs="Times New Roman"/>
        </w:rPr>
        <w:t>great</w:t>
      </w:r>
      <w:r w:rsidR="00281A15">
        <w:rPr>
          <w:rFonts w:cs="Times New Roman"/>
        </w:rPr>
        <w:t xml:space="preserve"> </w:t>
      </w:r>
      <w:r w:rsidR="000F617A" w:rsidRPr="000F617A">
        <w:rPr>
          <w:rFonts w:cs="Times New Roman"/>
        </w:rPr>
        <w:t>antiquity</w:t>
      </w:r>
      <w:r w:rsidR="00281A15">
        <w:rPr>
          <w:rFonts w:cs="Times New Roman"/>
        </w:rPr>
        <w:t xml:space="preserve"> </w:t>
      </w:r>
      <w:r w:rsidR="000F617A" w:rsidRPr="000F617A">
        <w:rPr>
          <w:rFonts w:cs="Times New Roman"/>
        </w:rPr>
        <w:t>(Goodyear</w:t>
      </w:r>
      <w:r w:rsidR="00281A15">
        <w:rPr>
          <w:rFonts w:cs="Times New Roman"/>
        </w:rPr>
        <w:t xml:space="preserve"> </w:t>
      </w:r>
      <w:r w:rsidR="000F617A" w:rsidRPr="000F617A">
        <w:rPr>
          <w:rFonts w:cs="Times New Roman"/>
        </w:rPr>
        <w:t>2005,</w:t>
      </w:r>
      <w:r w:rsidR="00281A15">
        <w:rPr>
          <w:rFonts w:cs="Times New Roman"/>
        </w:rPr>
        <w:t xml:space="preserve"> </w:t>
      </w:r>
      <w:r w:rsidR="000F617A" w:rsidRPr="000F617A">
        <w:rPr>
          <w:rFonts w:cs="Times New Roman"/>
        </w:rPr>
        <w:t>King</w:t>
      </w:r>
      <w:r w:rsidR="00281A15">
        <w:rPr>
          <w:rFonts w:cs="Times New Roman"/>
        </w:rPr>
        <w:t xml:space="preserve"> </w:t>
      </w:r>
      <w:r w:rsidR="000F617A" w:rsidRPr="000F617A">
        <w:rPr>
          <w:rFonts w:cs="Times New Roman"/>
        </w:rPr>
        <w:t>2012;</w:t>
      </w:r>
      <w:r w:rsidR="00281A15">
        <w:rPr>
          <w:rFonts w:cs="Times New Roman"/>
        </w:rPr>
        <w:t xml:space="preserve"> </w:t>
      </w:r>
      <w:r w:rsidR="000F617A" w:rsidRPr="000F617A">
        <w:rPr>
          <w:rFonts w:cs="Times New Roman"/>
        </w:rPr>
        <w:t>Sain</w:t>
      </w:r>
      <w:r w:rsidR="00281A15">
        <w:rPr>
          <w:rFonts w:cs="Times New Roman"/>
        </w:rPr>
        <w:t xml:space="preserve"> </w:t>
      </w:r>
      <w:r w:rsidR="000F617A" w:rsidRPr="000F617A">
        <w:rPr>
          <w:rFonts w:cs="Times New Roman"/>
        </w:rPr>
        <w:t>2015);</w:t>
      </w:r>
      <w:r w:rsidR="00281A15">
        <w:rPr>
          <w:rFonts w:cs="Times New Roman"/>
        </w:rPr>
        <w:t xml:space="preserve"> </w:t>
      </w:r>
      <w:r w:rsidR="000F617A" w:rsidRPr="000F617A">
        <w:rPr>
          <w:rFonts w:cs="Times New Roman"/>
        </w:rPr>
        <w:t>Topper</w:t>
      </w:r>
      <w:r w:rsidR="00281A15">
        <w:rPr>
          <w:rFonts w:cs="Times New Roman"/>
        </w:rPr>
        <w:t xml:space="preserve"> </w:t>
      </w:r>
      <w:r w:rsidR="000F617A" w:rsidRPr="000F617A">
        <w:rPr>
          <w:rFonts w:cs="Times New Roman"/>
        </w:rPr>
        <w:t>has,</w:t>
      </w:r>
      <w:r w:rsidR="00281A15">
        <w:rPr>
          <w:rFonts w:cs="Times New Roman"/>
        </w:rPr>
        <w:t xml:space="preserve"> </w:t>
      </w:r>
      <w:r w:rsidR="000F617A" w:rsidRPr="000F617A">
        <w:rPr>
          <w:rFonts w:cs="Times New Roman"/>
        </w:rPr>
        <w:t>as</w:t>
      </w:r>
      <w:r w:rsidR="00281A15">
        <w:rPr>
          <w:rFonts w:cs="Times New Roman"/>
        </w:rPr>
        <w:t xml:space="preserve"> </w:t>
      </w:r>
      <w:r w:rsidR="000F617A" w:rsidRPr="000F617A">
        <w:rPr>
          <w:rFonts w:cs="Times New Roman"/>
        </w:rPr>
        <w:t>a</w:t>
      </w:r>
      <w:r w:rsidR="00281A15">
        <w:rPr>
          <w:rFonts w:cs="Times New Roman"/>
        </w:rPr>
        <w:t xml:space="preserve"> </w:t>
      </w:r>
      <w:r w:rsidR="000F617A" w:rsidRPr="000F617A">
        <w:rPr>
          <w:rFonts w:cs="Times New Roman"/>
        </w:rPr>
        <w:t>result,</w:t>
      </w:r>
      <w:r w:rsidR="00281A15">
        <w:rPr>
          <w:rFonts w:cs="Times New Roman"/>
        </w:rPr>
        <w:t xml:space="preserve"> </w:t>
      </w:r>
      <w:r w:rsidR="000F617A" w:rsidRPr="000F617A">
        <w:rPr>
          <w:rFonts w:cs="Times New Roman"/>
        </w:rPr>
        <w:t>become</w:t>
      </w:r>
      <w:r w:rsidR="00281A15">
        <w:rPr>
          <w:rFonts w:cs="Times New Roman"/>
        </w:rPr>
        <w:t xml:space="preserve"> </w:t>
      </w:r>
      <w:r w:rsidR="000F617A" w:rsidRPr="000F617A">
        <w:rPr>
          <w:rFonts w:cs="Times New Roman"/>
        </w:rPr>
        <w:t>caught</w:t>
      </w:r>
      <w:r w:rsidR="00281A15">
        <w:rPr>
          <w:rFonts w:cs="Times New Roman"/>
        </w:rPr>
        <w:t xml:space="preserve"> </w:t>
      </w:r>
      <w:r w:rsidR="000F617A" w:rsidRPr="000F617A">
        <w:rPr>
          <w:rFonts w:cs="Times New Roman"/>
        </w:rPr>
        <w:t>up</w:t>
      </w:r>
      <w:r w:rsidR="00281A15">
        <w:rPr>
          <w:rFonts w:cs="Times New Roman"/>
        </w:rPr>
        <w:t xml:space="preserve"> </w:t>
      </w:r>
      <w:r w:rsidR="000F617A" w:rsidRPr="000F617A">
        <w:rPr>
          <w:rFonts w:cs="Times New Roman"/>
        </w:rPr>
        <w:t>in</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larger,</w:t>
      </w:r>
      <w:r w:rsidR="00281A15">
        <w:rPr>
          <w:rFonts w:cs="Times New Roman"/>
        </w:rPr>
        <w:t xml:space="preserve"> </w:t>
      </w:r>
      <w:r w:rsidR="000F617A" w:rsidRPr="000F617A">
        <w:rPr>
          <w:rFonts w:cs="Times New Roman"/>
        </w:rPr>
        <w:t>somewhat</w:t>
      </w:r>
      <w:r w:rsidR="00281A15">
        <w:rPr>
          <w:rFonts w:cs="Times New Roman"/>
        </w:rPr>
        <w:t xml:space="preserve"> </w:t>
      </w:r>
      <w:r w:rsidR="000F617A" w:rsidRPr="000F617A">
        <w:rPr>
          <w:rFonts w:cs="Times New Roman"/>
        </w:rPr>
        <w:t>controversial,</w:t>
      </w:r>
      <w:r w:rsidR="00281A15">
        <w:rPr>
          <w:rFonts w:cs="Times New Roman"/>
        </w:rPr>
        <w:t xml:space="preserve"> </w:t>
      </w:r>
      <w:r w:rsidR="000F617A" w:rsidRPr="000F617A">
        <w:rPr>
          <w:rFonts w:cs="Times New Roman"/>
        </w:rPr>
        <w:t>Pre-Clovis</w:t>
      </w:r>
      <w:r w:rsidR="00281A15">
        <w:rPr>
          <w:rFonts w:cs="Times New Roman"/>
        </w:rPr>
        <w:t xml:space="preserve"> </w:t>
      </w:r>
      <w:r w:rsidR="000F617A" w:rsidRPr="000F617A">
        <w:rPr>
          <w:rFonts w:cs="Times New Roman"/>
        </w:rPr>
        <w:t>debate.</w:t>
      </w:r>
      <w:r w:rsidR="00281A15">
        <w:rPr>
          <w:rFonts w:cs="Times New Roman"/>
        </w:rPr>
        <w:t xml:space="preserve">  </w:t>
      </w:r>
      <w:r w:rsidR="000F617A" w:rsidRPr="000F617A">
        <w:rPr>
          <w:rFonts w:cs="Times New Roman"/>
        </w:rPr>
        <w:t>None</w:t>
      </w:r>
      <w:r w:rsidR="00281A15">
        <w:rPr>
          <w:rFonts w:cs="Times New Roman"/>
        </w:rPr>
        <w:t xml:space="preserve"> </w:t>
      </w:r>
      <w:r w:rsidR="000F617A" w:rsidRPr="000F617A">
        <w:rPr>
          <w:rFonts w:cs="Times New Roman"/>
        </w:rPr>
        <w:t>of</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research</w:t>
      </w:r>
      <w:r w:rsidR="00281A15">
        <w:rPr>
          <w:rFonts w:cs="Times New Roman"/>
        </w:rPr>
        <w:t xml:space="preserve"> </w:t>
      </w:r>
      <w:r w:rsidR="000F617A" w:rsidRPr="000F617A">
        <w:rPr>
          <w:rFonts w:cs="Times New Roman"/>
        </w:rPr>
        <w:t>detailed</w:t>
      </w:r>
      <w:r w:rsidR="00281A15">
        <w:rPr>
          <w:rFonts w:cs="Times New Roman"/>
        </w:rPr>
        <w:t xml:space="preserve"> </w:t>
      </w:r>
      <w:r w:rsidR="000F617A" w:rsidRPr="000F617A">
        <w:rPr>
          <w:rFonts w:cs="Times New Roman"/>
        </w:rPr>
        <w:t>in</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2009</w:t>
      </w:r>
      <w:r w:rsidR="00281A15">
        <w:rPr>
          <w:rFonts w:cs="Times New Roman"/>
        </w:rPr>
        <w:t xml:space="preserve"> </w:t>
      </w:r>
      <w:r w:rsidR="000F617A" w:rsidRPr="000F617A">
        <w:rPr>
          <w:rFonts w:cs="Times New Roman"/>
        </w:rPr>
        <w:t>paper</w:t>
      </w:r>
      <w:r w:rsidR="00281A15">
        <w:rPr>
          <w:rFonts w:cs="Times New Roman"/>
        </w:rPr>
        <w:t xml:space="preserve"> </w:t>
      </w:r>
      <w:r w:rsidR="000F617A" w:rsidRPr="000F617A">
        <w:rPr>
          <w:rFonts w:cs="Times New Roman"/>
        </w:rPr>
        <w:t>was</w:t>
      </w:r>
      <w:r w:rsidR="00281A15">
        <w:rPr>
          <w:rFonts w:cs="Times New Roman"/>
        </w:rPr>
        <w:t xml:space="preserve"> </w:t>
      </w:r>
      <w:r w:rsidR="000F617A" w:rsidRPr="000F617A">
        <w:rPr>
          <w:rFonts w:cs="Times New Roman"/>
        </w:rPr>
        <w:t>conducted</w:t>
      </w:r>
      <w:r w:rsidR="00281A15">
        <w:rPr>
          <w:rFonts w:cs="Times New Roman"/>
        </w:rPr>
        <w:t xml:space="preserve"> </w:t>
      </w:r>
      <w:r w:rsidR="000F617A" w:rsidRPr="000F617A">
        <w:rPr>
          <w:rFonts w:cs="Times New Roman"/>
        </w:rPr>
        <w:t>in</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vicinity</w:t>
      </w:r>
      <w:r w:rsidR="00281A15">
        <w:rPr>
          <w:rFonts w:cs="Times New Roman"/>
        </w:rPr>
        <w:t xml:space="preserve"> </w:t>
      </w:r>
      <w:r w:rsidR="000F617A" w:rsidRPr="000F617A">
        <w:rPr>
          <w:rFonts w:cs="Times New Roman"/>
        </w:rPr>
        <w:t>of</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Upper</w:t>
      </w:r>
      <w:r w:rsidR="00281A15">
        <w:rPr>
          <w:rFonts w:cs="Times New Roman"/>
        </w:rPr>
        <w:t xml:space="preserve"> </w:t>
      </w:r>
      <w:r w:rsidR="000F617A" w:rsidRPr="000F617A">
        <w:rPr>
          <w:rFonts w:cs="Times New Roman"/>
        </w:rPr>
        <w:t>Hillside</w:t>
      </w:r>
      <w:r w:rsidR="00281A15">
        <w:rPr>
          <w:rFonts w:cs="Times New Roman"/>
        </w:rPr>
        <w:t xml:space="preserve"> </w:t>
      </w:r>
      <w:r w:rsidR="000F617A" w:rsidRPr="000F617A">
        <w:rPr>
          <w:rFonts w:cs="Times New Roman"/>
        </w:rPr>
        <w:t>excavations,</w:t>
      </w:r>
      <w:r w:rsidR="00281A15">
        <w:rPr>
          <w:rFonts w:cs="Times New Roman"/>
        </w:rPr>
        <w:t xml:space="preserve"> </w:t>
      </w:r>
      <w:r w:rsidR="000F617A" w:rsidRPr="000F617A">
        <w:rPr>
          <w:rFonts w:cs="Times New Roman"/>
        </w:rPr>
        <w:t>where</w:t>
      </w:r>
      <w:r w:rsidR="00281A15">
        <w:rPr>
          <w:rFonts w:cs="Times New Roman"/>
        </w:rPr>
        <w:t xml:space="preserve"> </w:t>
      </w:r>
      <w:r w:rsidR="000F617A" w:rsidRPr="000F617A">
        <w:rPr>
          <w:rFonts w:cs="Times New Roman"/>
        </w:rPr>
        <w:t>the</w:t>
      </w:r>
      <w:r w:rsidR="00281A15">
        <w:rPr>
          <w:rFonts w:cs="Times New Roman"/>
        </w:rPr>
        <w:t xml:space="preserve"> </w:t>
      </w:r>
      <w:r w:rsidR="000F617A" w:rsidRPr="000F617A">
        <w:rPr>
          <w:rFonts w:cs="Times New Roman"/>
        </w:rPr>
        <w:t>research</w:t>
      </w:r>
      <w:r w:rsidR="00281A15">
        <w:rPr>
          <w:rFonts w:cs="Times New Roman"/>
        </w:rPr>
        <w:t xml:space="preserve"> </w:t>
      </w:r>
      <w:r w:rsidR="000F617A" w:rsidRPr="000F617A">
        <w:rPr>
          <w:rFonts w:cs="Times New Roman"/>
        </w:rPr>
        <w:t>for</w:t>
      </w:r>
      <w:r w:rsidR="00281A15">
        <w:rPr>
          <w:rFonts w:cs="Times New Roman"/>
        </w:rPr>
        <w:t xml:space="preserve"> </w:t>
      </w:r>
      <w:r w:rsidR="000F617A" w:rsidRPr="000F617A">
        <w:rPr>
          <w:rFonts w:cs="Times New Roman"/>
        </w:rPr>
        <w:t>this</w:t>
      </w:r>
      <w:r w:rsidR="00281A15">
        <w:rPr>
          <w:rFonts w:cs="Times New Roman"/>
        </w:rPr>
        <w:t xml:space="preserve"> </w:t>
      </w:r>
      <w:r w:rsidR="000F617A" w:rsidRPr="000F617A">
        <w:rPr>
          <w:rFonts w:cs="Times New Roman"/>
        </w:rPr>
        <w:t>project</w:t>
      </w:r>
      <w:r w:rsidR="00281A15">
        <w:rPr>
          <w:rFonts w:cs="Times New Roman"/>
        </w:rPr>
        <w:t xml:space="preserve"> </w:t>
      </w:r>
      <w:r w:rsidR="000F617A" w:rsidRPr="000F617A">
        <w:rPr>
          <w:rFonts w:cs="Times New Roman"/>
        </w:rPr>
        <w:t>was</w:t>
      </w:r>
      <w:r w:rsidR="00281A15">
        <w:rPr>
          <w:rFonts w:cs="Times New Roman"/>
        </w:rPr>
        <w:t xml:space="preserve"> </w:t>
      </w:r>
      <w:r w:rsidR="000F617A" w:rsidRPr="000F617A">
        <w:rPr>
          <w:rFonts w:cs="Times New Roman"/>
        </w:rPr>
        <w:t>undertaken</w:t>
      </w:r>
      <w:r w:rsidR="00281A15">
        <w:rPr>
          <w:rFonts w:cs="Times New Roman"/>
        </w:rPr>
        <w:t xml:space="preserve"> </w:t>
      </w:r>
      <w:r w:rsidR="000F617A" w:rsidRPr="000F617A">
        <w:rPr>
          <w:rFonts w:cs="Times New Roman"/>
        </w:rPr>
        <w:t>(Figure</w:t>
      </w:r>
      <w:r w:rsidR="00281A15">
        <w:rPr>
          <w:rFonts w:cs="Times New Roman"/>
        </w:rPr>
        <w:t xml:space="preserve"> </w:t>
      </w:r>
      <w:r w:rsidR="000F617A" w:rsidRPr="000F617A">
        <w:rPr>
          <w:rFonts w:cs="Times New Roman"/>
        </w:rPr>
        <w:t>7).</w:t>
      </w:r>
    </w:p>
    <w:p w14:paraId="4C63C2F6" w14:textId="77777777" w:rsidR="006C47F0" w:rsidRPr="0051108A" w:rsidRDefault="006C47F0" w:rsidP="006C47F0">
      <w:pPr>
        <w:widowControl w:val="0"/>
        <w:autoSpaceDE w:val="0"/>
        <w:autoSpaceDN w:val="0"/>
        <w:adjustRightInd w:val="0"/>
        <w:rPr>
          <w:rFonts w:cs="Times New Roman"/>
        </w:rPr>
      </w:pPr>
      <w:bookmarkStart w:id="35" w:name="_Toc451417517"/>
    </w:p>
    <w:p w14:paraId="2A3B3853" w14:textId="77777777" w:rsidR="00831A45" w:rsidRPr="0051108A" w:rsidRDefault="00831A45" w:rsidP="00831A45">
      <w:pPr>
        <w:rPr>
          <w:rFonts w:cs="Times New Roman"/>
        </w:rPr>
      </w:pPr>
    </w:p>
    <w:p w14:paraId="3CECA3A4" w14:textId="77777777" w:rsidR="00F2169A" w:rsidRPr="0051108A" w:rsidRDefault="00F2169A" w:rsidP="00F2169A">
      <w:pPr>
        <w:widowControl w:val="0"/>
        <w:autoSpaceDE w:val="0"/>
        <w:autoSpaceDN w:val="0"/>
        <w:adjustRightInd w:val="0"/>
        <w:rPr>
          <w:rFonts w:cs="Times New Roman"/>
        </w:rPr>
      </w:pPr>
    </w:p>
    <w:p w14:paraId="659D1266" w14:textId="77777777" w:rsidR="00B43F52" w:rsidRDefault="00B43F52" w:rsidP="00B43F52">
      <w:pPr>
        <w:pStyle w:val="Caption"/>
      </w:pPr>
    </w:p>
    <w:p w14:paraId="57E37887" w14:textId="77777777" w:rsidR="00B43F52" w:rsidRDefault="00B43F52" w:rsidP="00B43F52">
      <w:pPr>
        <w:pStyle w:val="Caption"/>
      </w:pPr>
    </w:p>
    <w:p w14:paraId="5CD23518" w14:textId="2754883A" w:rsidR="00563F16" w:rsidRDefault="00B43F52" w:rsidP="00B43F52">
      <w:pPr>
        <w:pStyle w:val="Caption"/>
        <w:rPr>
          <w:sz w:val="20"/>
        </w:rPr>
      </w:pPr>
      <w:r w:rsidRPr="00B43F52">
        <mc:AlternateContent>
          <mc:Choice Requires="wps">
            <w:drawing>
              <wp:anchor distT="0" distB="0" distL="114300" distR="114300" simplePos="0" relativeHeight="251814400" behindDoc="0" locked="0" layoutInCell="1" allowOverlap="1" wp14:anchorId="50DAB0A3" wp14:editId="2C0F45EB">
                <wp:simplePos x="0" y="0"/>
                <wp:positionH relativeFrom="column">
                  <wp:posOffset>0</wp:posOffset>
                </wp:positionH>
                <wp:positionV relativeFrom="paragraph">
                  <wp:posOffset>4189730</wp:posOffset>
                </wp:positionV>
                <wp:extent cx="5659755" cy="635"/>
                <wp:effectExtent l="0" t="0" r="0" b="0"/>
                <wp:wrapTopAndBottom/>
                <wp:docPr id="88" name="Text Box 88"/>
                <wp:cNvGraphicFramePr/>
                <a:graphic xmlns:a="http://schemas.openxmlformats.org/drawingml/2006/main">
                  <a:graphicData uri="http://schemas.microsoft.com/office/word/2010/wordprocessingShape">
                    <wps:wsp>
                      <wps:cNvSpPr txBox="1"/>
                      <wps:spPr>
                        <a:xfrm>
                          <a:off x="0" y="0"/>
                          <a:ext cx="5659755" cy="635"/>
                        </a:xfrm>
                        <a:prstGeom prst="rect">
                          <a:avLst/>
                        </a:prstGeom>
                        <a:solidFill>
                          <a:prstClr val="white"/>
                        </a:solidFill>
                        <a:ln>
                          <a:noFill/>
                        </a:ln>
                      </wps:spPr>
                      <wps:txbx>
                        <w:txbxContent>
                          <w:p w14:paraId="2E27624F" w14:textId="3B7F5132" w:rsidR="00F30FAB" w:rsidRPr="00055251" w:rsidRDefault="00F30FAB" w:rsidP="00B43F52">
                            <w:pPr>
                              <w:pStyle w:val="Caption"/>
                            </w:pPr>
                            <w:r>
                              <w:t xml:space="preserve">Figure </w:t>
                            </w:r>
                            <w:fldSimple w:instr=" SEQ Figure \* ARABIC ">
                              <w:r w:rsidR="00AC7691">
                                <w:rPr>
                                  <w:noProof/>
                                </w:rPr>
                                <w:t>9</w:t>
                              </w:r>
                            </w:fldSimple>
                            <w:r>
                              <w:tab/>
                            </w:r>
                            <w:r w:rsidRPr="00B43F52">
                              <w:t>Location</w:t>
                            </w:r>
                            <w:r>
                              <w:t xml:space="preserve"> </w:t>
                            </w:r>
                            <w:r w:rsidRPr="00B43F52">
                              <w:t>of</w:t>
                            </w:r>
                            <w:r>
                              <w:t xml:space="preserve"> </w:t>
                            </w:r>
                            <w:r w:rsidRPr="00B43F52">
                              <w:t>the</w:t>
                            </w:r>
                            <w:r>
                              <w:t xml:space="preserve"> </w:t>
                            </w:r>
                            <w:r w:rsidRPr="00B43F52">
                              <w:t>Test</w:t>
                            </w:r>
                            <w:r>
                              <w:t xml:space="preserve"> </w:t>
                            </w:r>
                            <w:r w:rsidRPr="00B43F52">
                              <w:t>and</w:t>
                            </w:r>
                            <w:r>
                              <w:t xml:space="preserve"> </w:t>
                            </w:r>
                            <w:r w:rsidRPr="00B43F52">
                              <w:t>Research</w:t>
                            </w:r>
                            <w:r>
                              <w:t xml:space="preserve"> </w:t>
                            </w:r>
                            <w:r w:rsidRPr="00B43F52">
                              <w:t>Columns</w:t>
                            </w:r>
                            <w:r>
                              <w:t xml:space="preserve"> </w:t>
                            </w:r>
                            <w:r w:rsidRPr="00B43F52">
                              <w:t>on</w:t>
                            </w:r>
                            <w:r>
                              <w:t xml:space="preserve"> </w:t>
                            </w:r>
                            <w:r w:rsidRPr="00B43F52">
                              <w:t>the</w:t>
                            </w:r>
                            <w:r>
                              <w:t xml:space="preserve"> </w:t>
                            </w:r>
                            <w:r w:rsidRPr="00B43F52">
                              <w:t>Topper</w:t>
                            </w:r>
                            <w:r>
                              <w:t xml:space="preserve"> </w:t>
                            </w:r>
                            <w:r w:rsidRPr="00B43F52">
                              <w:t>Upper</w:t>
                            </w:r>
                            <w:r>
                              <w:t xml:space="preserve"> </w:t>
                            </w:r>
                            <w:r w:rsidRPr="00B43F52">
                              <w:t>Hillside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DAB0A3" id="_x0000_t202" coordsize="21600,21600" o:spt="202" path="m,l,21600r21600,l21600,xe">
                <v:stroke joinstyle="miter"/>
                <v:path gradientshapeok="t" o:connecttype="rect"/>
              </v:shapetype>
              <v:shape id="Text Box 88" o:spid="_x0000_s1026" type="#_x0000_t202" style="position:absolute;left:0;text-align:left;margin-left:0;margin-top:329.9pt;width:445.65pt;height:.05pt;z-index:25181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" stroked="f">
                <v:textbox style="mso-fit-shape-to-text:t" inset="0,0,0,0">
                  <w:txbxContent>
                    <w:p w14:paraId="2E27624F" w14:textId="3B7F5132" w:rsidR="00F30FAB" w:rsidRPr="00055251" w:rsidRDefault="00F30FAB" w:rsidP="00B43F52">
                      <w:pPr>
                        <w:pStyle w:val="Caption"/>
                      </w:pPr>
                      <w:r>
                        <w:t xml:space="preserve">Figure </w:t>
                      </w:r>
                      <w:fldSimple w:instr=" SEQ Figure \* ARABIC ">
                        <w:r w:rsidR="00AC7691">
                          <w:rPr>
                            <w:noProof/>
                          </w:rPr>
                          <w:t>9</w:t>
                        </w:r>
                      </w:fldSimple>
                      <w:r>
                        <w:tab/>
                      </w:r>
                      <w:r w:rsidRPr="00B43F52">
                        <w:t>Location</w:t>
                      </w:r>
                      <w:r>
                        <w:t xml:space="preserve"> </w:t>
                      </w:r>
                      <w:r w:rsidRPr="00B43F52">
                        <w:t>of</w:t>
                      </w:r>
                      <w:r>
                        <w:t xml:space="preserve"> </w:t>
                      </w:r>
                      <w:r w:rsidRPr="00B43F52">
                        <w:t>the</w:t>
                      </w:r>
                      <w:r>
                        <w:t xml:space="preserve"> </w:t>
                      </w:r>
                      <w:r w:rsidRPr="00B43F52">
                        <w:t>Test</w:t>
                      </w:r>
                      <w:r>
                        <w:t xml:space="preserve"> </w:t>
                      </w:r>
                      <w:r w:rsidRPr="00B43F52">
                        <w:t>and</w:t>
                      </w:r>
                      <w:r>
                        <w:t xml:space="preserve"> </w:t>
                      </w:r>
                      <w:r w:rsidRPr="00B43F52">
                        <w:t>Research</w:t>
                      </w:r>
                      <w:r>
                        <w:t xml:space="preserve"> </w:t>
                      </w:r>
                      <w:r w:rsidRPr="00B43F52">
                        <w:t>Columns</w:t>
                      </w:r>
                      <w:r>
                        <w:t xml:space="preserve"> </w:t>
                      </w:r>
                      <w:r w:rsidRPr="00B43F52">
                        <w:t>on</w:t>
                      </w:r>
                      <w:r>
                        <w:t xml:space="preserve"> </w:t>
                      </w:r>
                      <w:r w:rsidRPr="00B43F52">
                        <w:t>the</w:t>
                      </w:r>
                      <w:r>
                        <w:t xml:space="preserve"> </w:t>
                      </w:r>
                      <w:r w:rsidRPr="00B43F52">
                        <w:t>Topper</w:t>
                      </w:r>
                      <w:r>
                        <w:t xml:space="preserve"> </w:t>
                      </w:r>
                      <w:r w:rsidRPr="00B43F52">
                        <w:t>Upper</w:t>
                      </w:r>
                      <w:r>
                        <w:t xml:space="preserve"> </w:t>
                      </w:r>
                      <w:r w:rsidRPr="00B43F52">
                        <w:t>Hillside</w:t>
                      </w:r>
                    </w:p>
                  </w:txbxContent>
                </v:textbox>
                <w10:wrap type="topAndBottom"/>
              </v:shape>
            </w:pict>
          </mc:Fallback>
        </mc:AlternateContent>
      </w:r>
      <w:r w:rsidR="009D1166" w:rsidRPr="00B43F52">
        <w:drawing>
          <wp:anchor distT="0" distB="0" distL="114300" distR="114300" simplePos="0" relativeHeight="251798016" behindDoc="0" locked="0" layoutInCell="1" allowOverlap="0" wp14:anchorId="267913DD" wp14:editId="3436A595">
            <wp:simplePos x="0" y="0"/>
            <wp:positionH relativeFrom="margin">
              <wp:align>left</wp:align>
            </wp:positionH>
            <wp:positionV relativeFrom="margin">
              <wp:align>top</wp:align>
            </wp:positionV>
            <wp:extent cx="5660136" cy="4133088"/>
            <wp:effectExtent l="0" t="0" r="0" b="0"/>
            <wp:wrapTopAndBottom/>
            <wp:docPr id="20" name="Picture 20" descr="Column Lo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umn Locations.png"/>
                    <pic:cNvPicPr/>
                  </pic:nvPicPr>
                  <pic:blipFill>
                    <a:blip r:embed="rId18">
                      <a:extLst>
                        <a:ext uri="{28A0092B-C50C-407E-A947-70E740481C1C}">
                          <a14:useLocalDpi xmlns:a14="http://schemas.microsoft.com/office/drawing/2010/main" val="0"/>
                        </a:ext>
                      </a:extLst>
                    </a:blip>
                    <a:srcRect l="7692" t="9956" r="7692" b="9983"/>
                    <a:stretch>
                      <a:fillRect/>
                    </a:stretch>
                  </pic:blipFill>
                  <pic:spPr>
                    <a:xfrm>
                      <a:off x="0" y="0"/>
                      <a:ext cx="5660136" cy="4133088"/>
                    </a:xfrm>
                    <a:prstGeom prst="rect">
                      <a:avLst/>
                    </a:prstGeom>
                  </pic:spPr>
                </pic:pic>
              </a:graphicData>
            </a:graphic>
            <wp14:sizeRelH relativeFrom="margin">
              <wp14:pctWidth>0</wp14:pctWidth>
            </wp14:sizeRelH>
            <wp14:sizeRelV relativeFrom="margin">
              <wp14:pctHeight>0</wp14:pctHeight>
            </wp14:sizeRelV>
          </wp:anchor>
        </w:drawing>
      </w:r>
    </w:p>
    <w:p w14:paraId="074BBD74" w14:textId="62205D47" w:rsidR="00563F16" w:rsidRPr="00B43F52" w:rsidRDefault="00B43F52" w:rsidP="00B43F52">
      <w:pPr>
        <w:widowControl w:val="0"/>
        <w:autoSpaceDE w:val="0"/>
        <w:autoSpaceDN w:val="0"/>
        <w:adjustRightInd w:val="0"/>
      </w:pPr>
      <w:r>
        <w:t>(</w:t>
      </w:r>
      <w:r w:rsidRPr="00B43F52">
        <w:t>Modified</w:t>
      </w:r>
      <w:r w:rsidR="00281A15">
        <w:t xml:space="preserve"> </w:t>
      </w:r>
      <w:r w:rsidRPr="00B43F52">
        <w:t>from</w:t>
      </w:r>
      <w:r w:rsidR="00281A15">
        <w:t xml:space="preserve"> </w:t>
      </w:r>
      <w:r w:rsidRPr="00B43F52">
        <w:t>map</w:t>
      </w:r>
      <w:r w:rsidR="00281A15">
        <w:t xml:space="preserve"> </w:t>
      </w:r>
      <w:r w:rsidRPr="00B43F52">
        <w:t>provided</w:t>
      </w:r>
      <w:r w:rsidR="00281A15">
        <w:t xml:space="preserve"> </w:t>
      </w:r>
      <w:r w:rsidRPr="00B43F52">
        <w:t>by</w:t>
      </w:r>
      <w:r w:rsidR="00281A15">
        <w:t xml:space="preserve"> </w:t>
      </w:r>
      <w:r w:rsidRPr="00B43F52">
        <w:t>Dr.</w:t>
      </w:r>
      <w:r w:rsidR="00281A15">
        <w:t xml:space="preserve"> </w:t>
      </w:r>
      <w:r w:rsidRPr="00B43F52">
        <w:t>D.</w:t>
      </w:r>
      <w:r w:rsidR="00281A15">
        <w:t xml:space="preserve"> </w:t>
      </w:r>
      <w:r w:rsidRPr="00B43F52">
        <w:t>Shane</w:t>
      </w:r>
      <w:r w:rsidR="00281A15">
        <w:t xml:space="preserve"> </w:t>
      </w:r>
      <w:r w:rsidRPr="00B43F52">
        <w:t>Miller</w:t>
      </w:r>
      <w:r>
        <w:t>.)</w:t>
      </w:r>
    </w:p>
    <w:p w14:paraId="7FAFB58C" w14:textId="77777777" w:rsidR="00563F16" w:rsidRDefault="00563F16" w:rsidP="002B6EC1">
      <w:pPr>
        <w:widowControl w:val="0"/>
        <w:autoSpaceDE w:val="0"/>
        <w:autoSpaceDN w:val="0"/>
        <w:adjustRightInd w:val="0"/>
        <w:rPr>
          <w:rFonts w:cs="Times New Roman"/>
        </w:rPr>
      </w:pPr>
    </w:p>
    <w:p w14:paraId="12D4B4B9" w14:textId="77777777" w:rsidR="002B6EC1" w:rsidRPr="00DD1F1D" w:rsidRDefault="002B6EC1" w:rsidP="00B43F52"/>
    <w:p w14:paraId="14CF0F8C" w14:textId="77777777" w:rsidR="00B43F52" w:rsidRDefault="00B43F52">
      <w:pPr>
        <w:spacing w:line="276" w:lineRule="auto"/>
        <w:jc w:val="left"/>
        <w:rPr>
          <w:rFonts w:eastAsiaTheme="majorEastAsia" w:cs="Times New Roman"/>
          <w:b/>
          <w:bCs/>
          <w:szCs w:val="26"/>
        </w:rPr>
      </w:pPr>
      <w:bookmarkStart w:id="36" w:name="_Toc451408251"/>
      <w:r>
        <w:br w:type="page"/>
      </w:r>
    </w:p>
    <w:p w14:paraId="6CC8F0EF" w14:textId="442674DC" w:rsidR="005F06D2" w:rsidRPr="00EB34A0" w:rsidRDefault="005F06D2" w:rsidP="005F06D2">
      <w:pPr>
        <w:pStyle w:val="Heading2"/>
      </w:pPr>
      <w:r>
        <w:t>The</w:t>
      </w:r>
      <w:r w:rsidR="00281A15">
        <w:t xml:space="preserve"> </w:t>
      </w:r>
      <w:r>
        <w:t>Current</w:t>
      </w:r>
      <w:r w:rsidR="00281A15">
        <w:t xml:space="preserve"> </w:t>
      </w:r>
      <w:r>
        <w:t>and</w:t>
      </w:r>
      <w:r w:rsidR="00281A15">
        <w:t xml:space="preserve"> </w:t>
      </w:r>
      <w:r>
        <w:t>Future</w:t>
      </w:r>
      <w:r w:rsidR="00281A15">
        <w:t xml:space="preserve"> </w:t>
      </w:r>
      <w:r>
        <w:t>Role</w:t>
      </w:r>
      <w:r w:rsidR="00281A15">
        <w:t xml:space="preserve"> </w:t>
      </w:r>
      <w:r>
        <w:t>of</w:t>
      </w:r>
      <w:r w:rsidR="00281A15">
        <w:t xml:space="preserve"> </w:t>
      </w:r>
      <w:r>
        <w:t>the</w:t>
      </w:r>
      <w:r w:rsidR="00281A15">
        <w:t xml:space="preserve"> </w:t>
      </w:r>
      <w:r>
        <w:t>Topper</w:t>
      </w:r>
      <w:r w:rsidR="00281A15">
        <w:t xml:space="preserve"> </w:t>
      </w:r>
      <w:r>
        <w:t>Site</w:t>
      </w:r>
      <w:r w:rsidR="00281A15">
        <w:t xml:space="preserve"> </w:t>
      </w:r>
      <w:r>
        <w:t>in</w:t>
      </w:r>
      <w:r w:rsidR="00281A15">
        <w:t xml:space="preserve"> </w:t>
      </w:r>
      <w:r>
        <w:t>South</w:t>
      </w:r>
      <w:r w:rsidR="00281A15">
        <w:t xml:space="preserve"> </w:t>
      </w:r>
      <w:r>
        <w:t>Carolina</w:t>
      </w:r>
      <w:r w:rsidR="00281A15">
        <w:t xml:space="preserve"> </w:t>
      </w:r>
      <w:r>
        <w:t>Archaeology</w:t>
      </w:r>
      <w:bookmarkEnd w:id="35"/>
      <w:bookmarkEnd w:id="36"/>
    </w:p>
    <w:p w14:paraId="73D00239" w14:textId="6474F57C" w:rsidR="005F06D2" w:rsidRDefault="005F06D2" w:rsidP="005F06D2">
      <w:pPr>
        <w:widowControl w:val="0"/>
        <w:autoSpaceDE w:val="0"/>
        <w:autoSpaceDN w:val="0"/>
        <w:adjustRightInd w:val="0"/>
        <w:rPr>
          <w:rFonts w:cs="Times New Roman"/>
        </w:rPr>
      </w:pPr>
      <w:r>
        <w:rPr>
          <w:rFonts w:cs="Times New Roman"/>
        </w:rPr>
        <w:t>In</w:t>
      </w:r>
      <w:r w:rsidR="00281A15">
        <w:rPr>
          <w:rFonts w:cs="Times New Roman"/>
        </w:rPr>
        <w:t xml:space="preserve"> </w:t>
      </w:r>
      <w:r>
        <w:rPr>
          <w:rFonts w:cs="Times New Roman"/>
        </w:rPr>
        <w:t>regard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Paleo</w:t>
      </w:r>
      <w:r>
        <w:rPr>
          <w:rFonts w:cs="Times New Roman"/>
        </w:rPr>
        <w:t>indian</w:t>
      </w:r>
      <w:r w:rsidR="00281A15">
        <w:rPr>
          <w:rFonts w:cs="Times New Roman"/>
        </w:rPr>
        <w:t xml:space="preserve"> </w:t>
      </w:r>
      <w:r>
        <w:rPr>
          <w:rFonts w:cs="Times New Roman"/>
        </w:rPr>
        <w:t>research</w:t>
      </w:r>
      <w:r w:rsidR="00281A15">
        <w:rPr>
          <w:rFonts w:cs="Times New Roman"/>
        </w:rPr>
        <w:t xml:space="preserve"> </w:t>
      </w:r>
      <w:r>
        <w:rPr>
          <w:rFonts w:cs="Times New Roman"/>
        </w:rPr>
        <w:t>throughout</w:t>
      </w:r>
      <w:r w:rsidR="00281A15">
        <w:rPr>
          <w:rFonts w:cs="Times New Roman"/>
        </w:rPr>
        <w:t xml:space="preserve"> </w:t>
      </w:r>
      <w:r>
        <w:rPr>
          <w:rFonts w:cs="Times New Roman"/>
        </w:rPr>
        <w:t>the</w:t>
      </w:r>
      <w:r w:rsidR="00281A15">
        <w:rPr>
          <w:rFonts w:cs="Times New Roman"/>
        </w:rPr>
        <w:t xml:space="preserve"> </w:t>
      </w:r>
      <w:r>
        <w:rPr>
          <w:rFonts w:cs="Times New Roman"/>
        </w:rPr>
        <w:t>S</w:t>
      </w:r>
      <w:r w:rsidRPr="00DD1F1D">
        <w:rPr>
          <w:rFonts w:cs="Times New Roman"/>
        </w:rPr>
        <w:t>outheastern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actual</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initial</w:t>
      </w:r>
      <w:r w:rsidR="00281A15">
        <w:rPr>
          <w:rFonts w:cs="Times New Roman"/>
        </w:rPr>
        <w:t xml:space="preserve"> </w:t>
      </w:r>
      <w:r w:rsidRPr="00DD1F1D">
        <w:rPr>
          <w:rFonts w:cs="Times New Roman"/>
        </w:rPr>
        <w:t>settlement</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rarely</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exami</w:t>
      </w:r>
      <w:r>
        <w:rPr>
          <w:rFonts w:cs="Times New Roman"/>
        </w:rPr>
        <w:t>ned</w:t>
      </w:r>
      <w:r w:rsidR="00281A15">
        <w:rPr>
          <w:rFonts w:cs="Times New Roman"/>
        </w:rPr>
        <w:t xml:space="preserve"> </w:t>
      </w:r>
      <w:r>
        <w:rPr>
          <w:rFonts w:cs="Times New Roman"/>
        </w:rPr>
        <w:t>from</w:t>
      </w:r>
      <w:r w:rsidR="00281A15">
        <w:rPr>
          <w:rFonts w:cs="Times New Roman"/>
        </w:rPr>
        <w:t xml:space="preserve"> </w:t>
      </w:r>
      <w:r>
        <w:rPr>
          <w:rFonts w:cs="Times New Roman"/>
        </w:rPr>
        <w:t>a</w:t>
      </w:r>
      <w:r w:rsidR="00281A15">
        <w:rPr>
          <w:rFonts w:cs="Times New Roman"/>
        </w:rPr>
        <w:t xml:space="preserve"> </w:t>
      </w:r>
      <w:r>
        <w:rPr>
          <w:rFonts w:cs="Times New Roman"/>
        </w:rPr>
        <w:t>holistic</w:t>
      </w:r>
      <w:r w:rsidR="00281A15">
        <w:rPr>
          <w:rFonts w:cs="Times New Roman"/>
        </w:rPr>
        <w:t xml:space="preserve"> </w:t>
      </w:r>
      <w:r>
        <w:rPr>
          <w:rFonts w:cs="Times New Roman"/>
        </w:rPr>
        <w:t>perspective”</w:t>
      </w:r>
      <w:r w:rsidR="00281A15">
        <w:rPr>
          <w:rFonts w:cs="Times New Roman"/>
        </w:rPr>
        <w:t xml:space="preserve"> </w:t>
      </w:r>
      <w:r w:rsidRPr="00DD1F1D">
        <w:rPr>
          <w:rFonts w:cs="Times New Roman"/>
        </w:rPr>
        <w:t>(Anderson</w:t>
      </w:r>
      <w:r w:rsidR="00281A15">
        <w:rPr>
          <w:rFonts w:cs="Times New Roman"/>
        </w:rPr>
        <w:t xml:space="preserve"> </w:t>
      </w:r>
      <w:r w:rsidRPr="00DD1F1D">
        <w:rPr>
          <w:rFonts w:cs="Times New Roman"/>
        </w:rPr>
        <w:t>1990:163).</w:t>
      </w:r>
      <w:r w:rsidR="00281A15">
        <w:rPr>
          <w:rFonts w:cs="Times New Roman"/>
        </w:rPr>
        <w:t xml:space="preserve">  </w:t>
      </w:r>
      <w:r w:rsidRPr="00DD1F1D">
        <w:rPr>
          <w:rFonts w:cs="Times New Roman"/>
        </w:rPr>
        <w:t>Because</w:t>
      </w:r>
      <w:r w:rsidR="00281A15">
        <w:rPr>
          <w:rFonts w:cs="Times New Roman"/>
        </w:rPr>
        <w:t xml:space="preserve"> </w:t>
      </w:r>
      <w:r w:rsidRPr="00DD1F1D">
        <w:rPr>
          <w:rFonts w:cs="Times New Roman"/>
        </w:rPr>
        <w:t>sites</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rarity</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landscape</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281A15">
        <w:rPr>
          <w:rFonts w:cs="Times New Roman"/>
        </w:rPr>
        <w:t xml:space="preserve"> </w:t>
      </w:r>
      <w:r>
        <w:rPr>
          <w:rFonts w:cs="Times New Roman"/>
        </w:rPr>
        <w:t>and</w:t>
      </w:r>
      <w:r w:rsidR="00281A15">
        <w:rPr>
          <w:rFonts w:cs="Times New Roman"/>
        </w:rPr>
        <w:t xml:space="preserve"> </w:t>
      </w:r>
      <w:r>
        <w:rPr>
          <w:rFonts w:cs="Times New Roman"/>
        </w:rPr>
        <w:t>South</w:t>
      </w:r>
      <w:r w:rsidR="00281A15">
        <w:rPr>
          <w:rFonts w:cs="Times New Roman"/>
        </w:rPr>
        <w:t xml:space="preserve"> </w:t>
      </w:r>
      <w:r>
        <w:rPr>
          <w:rFonts w:cs="Times New Roman"/>
        </w:rPr>
        <w:t>Carolina</w:t>
      </w:r>
      <w:r w:rsidR="00281A15">
        <w:rPr>
          <w:rFonts w:cs="Times New Roman"/>
        </w:rPr>
        <w:t xml:space="preserve"> </w:t>
      </w:r>
      <w:r>
        <w:rPr>
          <w:rFonts w:cs="Times New Roman"/>
        </w:rPr>
        <w:t>in</w:t>
      </w:r>
      <w:r w:rsidR="00281A15">
        <w:rPr>
          <w:rFonts w:cs="Times New Roman"/>
        </w:rPr>
        <w:t xml:space="preserve"> </w:t>
      </w:r>
      <w:r>
        <w:rPr>
          <w:rFonts w:cs="Times New Roman"/>
        </w:rPr>
        <w:t>particular</w:t>
      </w:r>
      <w:r w:rsidRPr="00DD1F1D">
        <w:rPr>
          <w:rFonts w:cs="Times New Roman"/>
        </w:rPr>
        <w: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crucial</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i/>
        </w:rPr>
        <w:t>all</w:t>
      </w:r>
      <w:r w:rsidR="00281A15">
        <w:rPr>
          <w:rFonts w:cs="Times New Roman"/>
        </w:rPr>
        <w:t xml:space="preserve"> </w:t>
      </w:r>
      <w:r w:rsidRPr="00DD1F1D">
        <w:rPr>
          <w:rFonts w:cs="Times New Roman"/>
        </w:rPr>
        <w:t>aspects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assemblage</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just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materials</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studied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order</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preserve</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pos</w:t>
      </w:r>
      <w:r>
        <w:rPr>
          <w:rFonts w:cs="Times New Roman"/>
        </w:rPr>
        <w:t>terity,</w:t>
      </w:r>
      <w:r w:rsidR="00281A15">
        <w:rPr>
          <w:rFonts w:cs="Times New Roman"/>
        </w:rPr>
        <w:t xml:space="preserve"> </w:t>
      </w:r>
      <w:r>
        <w:rPr>
          <w:rFonts w:cs="Times New Roman"/>
        </w:rPr>
        <w:t>to</w:t>
      </w:r>
      <w:r w:rsidR="00281A15">
        <w:rPr>
          <w:rFonts w:cs="Times New Roman"/>
        </w:rPr>
        <w:t xml:space="preserve"> </w:t>
      </w:r>
      <w:r w:rsidRPr="00DD1F1D">
        <w:rPr>
          <w:rFonts w:cs="Times New Roman"/>
        </w:rPr>
        <w:t>better</w:t>
      </w:r>
      <w:r w:rsidR="00281A15">
        <w:rPr>
          <w:rFonts w:cs="Times New Roman"/>
        </w:rPr>
        <w:t xml:space="preserve"> </w:t>
      </w:r>
      <w:r w:rsidRPr="00DD1F1D">
        <w:rPr>
          <w:rFonts w:cs="Times New Roman"/>
        </w:rPr>
        <w:t>understand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record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people</w:t>
      </w:r>
      <w:r w:rsidR="00281A15">
        <w:rPr>
          <w:rFonts w:cs="Times New Roman"/>
        </w:rPr>
        <w:t xml:space="preserve"> </w:t>
      </w:r>
      <w:r w:rsidRPr="00DD1F1D">
        <w:rPr>
          <w:rFonts w:cs="Times New Roman"/>
        </w:rPr>
        <w:t>who</w:t>
      </w:r>
      <w:r w:rsidR="00281A15">
        <w:rPr>
          <w:rFonts w:cs="Times New Roman"/>
        </w:rPr>
        <w:t xml:space="preserve"> </w:t>
      </w:r>
      <w:r w:rsidRPr="00DD1F1D">
        <w:rPr>
          <w:rFonts w:cs="Times New Roman"/>
        </w:rPr>
        <w:t>inhabited</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over</w:t>
      </w:r>
      <w:r w:rsidR="00281A15">
        <w:rPr>
          <w:rFonts w:cs="Times New Roman"/>
        </w:rPr>
        <w:t xml:space="preserve"> </w:t>
      </w:r>
      <w:r w:rsidRPr="00DD1F1D">
        <w:rPr>
          <w:rFonts w:cs="Times New Roman"/>
        </w:rPr>
        <w:t>thousands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years.</w:t>
      </w:r>
      <w:r w:rsidR="00281A15">
        <w:rPr>
          <w:rFonts w:cs="Times New Roman"/>
        </w:rPr>
        <w:t xml:space="preserve">  </w:t>
      </w:r>
      <w:r>
        <w:rPr>
          <w:rFonts w:cs="Times New Roman"/>
        </w:rPr>
        <w:t>It</w:t>
      </w:r>
      <w:r w:rsidR="00281A15">
        <w:rPr>
          <w:rFonts w:cs="Times New Roman"/>
        </w:rPr>
        <w:t xml:space="preserve"> </w:t>
      </w:r>
      <w:r>
        <w:rPr>
          <w:rFonts w:cs="Times New Roman"/>
        </w:rPr>
        <w:t>is</w:t>
      </w:r>
      <w:r w:rsidR="00281A15">
        <w:rPr>
          <w:rFonts w:cs="Times New Roman"/>
        </w:rPr>
        <w:t xml:space="preserve"> </w:t>
      </w:r>
      <w:r>
        <w:rPr>
          <w:rFonts w:cs="Times New Roman"/>
        </w:rPr>
        <w:t>this</w:t>
      </w:r>
      <w:r w:rsidR="00281A15">
        <w:rPr>
          <w:rFonts w:cs="Times New Roman"/>
        </w:rPr>
        <w:t xml:space="preserve"> </w:t>
      </w:r>
      <w:r>
        <w:rPr>
          <w:rFonts w:cs="Times New Roman"/>
        </w:rPr>
        <w:t>understanding</w:t>
      </w:r>
      <w:r w:rsidR="00281A15">
        <w:rPr>
          <w:rFonts w:cs="Times New Roman"/>
        </w:rPr>
        <w:t xml:space="preserve"> </w:t>
      </w:r>
      <w:r>
        <w:rPr>
          <w:rFonts w:cs="Times New Roman"/>
        </w:rPr>
        <w:t>that</w:t>
      </w:r>
      <w:r w:rsidR="00281A15">
        <w:rPr>
          <w:rFonts w:cs="Times New Roman"/>
        </w:rPr>
        <w:t xml:space="preserve"> </w:t>
      </w:r>
      <w:r>
        <w:rPr>
          <w:rFonts w:cs="Times New Roman"/>
        </w:rPr>
        <w:t>spurred</w:t>
      </w:r>
      <w:r w:rsidR="00281A15">
        <w:rPr>
          <w:rFonts w:cs="Times New Roman"/>
        </w:rPr>
        <w:t xml:space="preserve"> </w:t>
      </w:r>
      <w:r>
        <w:rPr>
          <w:rFonts w:cs="Times New Roman"/>
        </w:rPr>
        <w:t>the</w:t>
      </w:r>
      <w:r w:rsidR="00281A15">
        <w:rPr>
          <w:rFonts w:cs="Times New Roman"/>
        </w:rPr>
        <w:t xml:space="preserve"> </w:t>
      </w:r>
      <w:r>
        <w:rPr>
          <w:rFonts w:cs="Times New Roman"/>
        </w:rPr>
        <w:t>research</w:t>
      </w:r>
      <w:r w:rsidR="00281A15">
        <w:rPr>
          <w:rFonts w:cs="Times New Roman"/>
        </w:rPr>
        <w:t xml:space="preserve"> </w:t>
      </w:r>
      <w:r>
        <w:rPr>
          <w:rFonts w:cs="Times New Roman"/>
        </w:rPr>
        <w:t>detailed</w:t>
      </w:r>
      <w:r w:rsidR="00281A15">
        <w:rPr>
          <w:rFonts w:cs="Times New Roman"/>
        </w:rPr>
        <w:t xml:space="preserve"> </w:t>
      </w:r>
      <w:r>
        <w:rPr>
          <w:rFonts w:cs="Times New Roman"/>
        </w:rPr>
        <w:t>here.</w:t>
      </w:r>
    </w:p>
    <w:p w14:paraId="7AC028DD" w14:textId="77777777" w:rsidR="005F06D2" w:rsidRDefault="005F06D2">
      <w:pPr>
        <w:spacing w:line="276" w:lineRule="auto"/>
        <w:jc w:val="left"/>
      </w:pPr>
      <w:r>
        <w:br w:type="page"/>
      </w:r>
    </w:p>
    <w:p w14:paraId="5F7711FC" w14:textId="5360FD10" w:rsidR="00563F16" w:rsidRDefault="009D1166" w:rsidP="00100C2B">
      <w:pPr>
        <w:pStyle w:val="Heading2"/>
      </w:pPr>
      <w:r w:rsidRPr="009D1166">
        <w:rPr>
          <w:noProof/>
        </w:rPr>
        <w:drawing>
          <wp:inline distT="0" distB="0" distL="0" distR="0" wp14:anchorId="7B6AC366" wp14:editId="7B6AC367">
            <wp:extent cx="5659120" cy="4136244"/>
            <wp:effectExtent l="0" t="0" r="0" b="0"/>
            <wp:docPr id="31" name="Picture 31" descr="Column Lo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umn Locations.png"/>
                    <pic:cNvPicPr/>
                  </pic:nvPicPr>
                  <pic:blipFill>
                    <a:blip r:embed="rId18"/>
                    <a:srcRect l="7692" t="9956" r="7692" b="9983"/>
                    <a:stretch>
                      <a:fillRect/>
                    </a:stretch>
                  </pic:blipFill>
                  <pic:spPr>
                    <a:xfrm>
                      <a:off x="0" y="0"/>
                      <a:ext cx="5659120" cy="4136244"/>
                    </a:xfrm>
                    <a:prstGeom prst="rect">
                      <a:avLst/>
                    </a:prstGeom>
                  </pic:spPr>
                </pic:pic>
              </a:graphicData>
            </a:graphic>
          </wp:inline>
        </w:drawing>
      </w:r>
      <w:bookmarkStart w:id="37" w:name="_Toc325220389"/>
      <w:r w:rsidRPr="00D379A3">
        <w:rPr>
          <w:rStyle w:val="CaptionChar"/>
        </w:rPr>
        <w:t>Figure</w:t>
      </w:r>
      <w:r w:rsidR="00281A15">
        <w:rPr>
          <w:rStyle w:val="CaptionChar"/>
        </w:rPr>
        <w:t xml:space="preserve"> </w:t>
      </w:r>
      <w:r w:rsidR="00D32032">
        <w:rPr>
          <w:rStyle w:val="CaptionChar"/>
        </w:rPr>
        <w:fldChar w:fldCharType="begin"/>
      </w:r>
      <w:r w:rsidR="00D32032">
        <w:rPr>
          <w:rStyle w:val="CaptionChar"/>
        </w:rPr>
        <w:instrText xml:space="preserve"> SEQ Figure \* ARABIC </w:instrText>
      </w:r>
      <w:r w:rsidR="00D32032">
        <w:rPr>
          <w:rStyle w:val="CaptionChar"/>
        </w:rPr>
        <w:fldChar w:fldCharType="separate"/>
      </w:r>
      <w:r w:rsidR="00AC7691">
        <w:rPr>
          <w:rStyle w:val="CaptionChar"/>
          <w:noProof/>
        </w:rPr>
        <w:t>10</w:t>
      </w:r>
      <w:r w:rsidR="00D32032">
        <w:rPr>
          <w:rStyle w:val="CaptionChar"/>
        </w:rPr>
        <w:fldChar w:fldCharType="end"/>
      </w:r>
      <w:bookmarkEnd w:id="37"/>
      <w:r w:rsidR="00D23738">
        <w:br w:type="page"/>
      </w:r>
    </w:p>
    <w:p w14:paraId="574FF661" w14:textId="40B190E9" w:rsidR="00563F16" w:rsidRDefault="008D38E5" w:rsidP="008D38E5">
      <w:pPr>
        <w:widowControl w:val="0"/>
        <w:autoSpaceDE w:val="0"/>
        <w:autoSpaceDN w:val="0"/>
        <w:adjustRightInd w:val="0"/>
        <w:rPr>
          <w:rFonts w:cs="Times New Roman"/>
          <w:szCs w:val="16"/>
        </w:rPr>
      </w:pPr>
      <w:r w:rsidRPr="00DD1F1D">
        <w:rPr>
          <w:rFonts w:cs="Times New Roman"/>
          <w:szCs w:val="16"/>
        </w:rPr>
        <w:t>According</w:t>
      </w:r>
      <w:r w:rsidR="00281A15">
        <w:rPr>
          <w:rFonts w:cs="Times New Roman"/>
          <w:szCs w:val="16"/>
        </w:rPr>
        <w:t xml:space="preserve"> </w:t>
      </w:r>
      <w:r w:rsidRPr="00DD1F1D">
        <w:rPr>
          <w:rFonts w:cs="Times New Roman"/>
          <w:szCs w:val="16"/>
        </w:rPr>
        <w:t>to</w:t>
      </w:r>
      <w:r w:rsidR="00281A15">
        <w:rPr>
          <w:rFonts w:cs="Times New Roman"/>
          <w:szCs w:val="16"/>
        </w:rPr>
        <w:t xml:space="preserve"> </w:t>
      </w:r>
      <w:r w:rsidRPr="00DD1F1D">
        <w:rPr>
          <w:rFonts w:cs="Times New Roman"/>
          <w:szCs w:val="16"/>
        </w:rPr>
        <w:t>Anderson,</w:t>
      </w:r>
      <w:r w:rsidR="00281A15">
        <w:rPr>
          <w:rFonts w:cs="Times New Roman"/>
          <w:szCs w:val="16"/>
        </w:rPr>
        <w:t xml:space="preserve"> </w:t>
      </w:r>
      <w:r w:rsidRPr="00DD1F1D">
        <w:rPr>
          <w:rFonts w:cs="Times New Roman"/>
          <w:szCs w:val="16"/>
        </w:rPr>
        <w:t>“much</w:t>
      </w:r>
      <w:r w:rsidR="00281A15">
        <w:rPr>
          <w:rFonts w:cs="Times New Roman"/>
          <w:szCs w:val="16"/>
        </w:rPr>
        <w:t xml:space="preserve"> </w:t>
      </w:r>
      <w:r w:rsidRPr="00DD1F1D">
        <w:rPr>
          <w:rFonts w:cs="Times New Roman"/>
          <w:szCs w:val="16"/>
        </w:rPr>
        <w:t>of</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early</w:t>
      </w:r>
      <w:r w:rsidR="00281A15">
        <w:rPr>
          <w:rFonts w:cs="Times New Roman"/>
          <w:szCs w:val="16"/>
        </w:rPr>
        <w:t xml:space="preserve"> </w:t>
      </w:r>
      <w:r w:rsidRPr="00DD1F1D">
        <w:rPr>
          <w:rFonts w:cs="Times New Roman"/>
          <w:szCs w:val="16"/>
        </w:rPr>
        <w:t>and</w:t>
      </w:r>
      <w:r w:rsidR="00281A15">
        <w:rPr>
          <w:rFonts w:cs="Times New Roman"/>
          <w:szCs w:val="16"/>
        </w:rPr>
        <w:t xml:space="preserve"> </w:t>
      </w:r>
      <w:r w:rsidRPr="00DD1F1D">
        <w:rPr>
          <w:rFonts w:cs="Times New Roman"/>
          <w:szCs w:val="16"/>
        </w:rPr>
        <w:t>middle</w:t>
      </w:r>
      <w:r w:rsidR="00281A15">
        <w:rPr>
          <w:rFonts w:cs="Times New Roman"/>
          <w:szCs w:val="16"/>
        </w:rPr>
        <w:t xml:space="preserve"> </w:t>
      </w:r>
      <w:r w:rsidRPr="00DD1F1D">
        <w:rPr>
          <w:rFonts w:cs="Times New Roman"/>
          <w:szCs w:val="16"/>
        </w:rPr>
        <w:t>Paleoindian</w:t>
      </w:r>
      <w:r w:rsidR="00281A15">
        <w:rPr>
          <w:rFonts w:cs="Times New Roman"/>
          <w:szCs w:val="16"/>
        </w:rPr>
        <w:t xml:space="preserve"> </w:t>
      </w:r>
      <w:r w:rsidRPr="00DD1F1D">
        <w:rPr>
          <w:rFonts w:cs="Times New Roman"/>
          <w:szCs w:val="16"/>
        </w:rPr>
        <w:t>material</w:t>
      </w:r>
      <w:r w:rsidR="00281A15">
        <w:rPr>
          <w:rFonts w:cs="Times New Roman"/>
          <w:szCs w:val="16"/>
        </w:rPr>
        <w:t xml:space="preserve"> </w:t>
      </w:r>
      <w:r w:rsidRPr="00DD1F1D">
        <w:rPr>
          <w:rFonts w:cs="Times New Roman"/>
          <w:szCs w:val="16"/>
        </w:rPr>
        <w:t>found</w:t>
      </w:r>
      <w:r w:rsidR="00281A15">
        <w:rPr>
          <w:rFonts w:cs="Times New Roman"/>
          <w:szCs w:val="16"/>
        </w:rPr>
        <w:t xml:space="preserve"> </w:t>
      </w:r>
      <w:r w:rsidRPr="00DD1F1D">
        <w:rPr>
          <w:rFonts w:cs="Times New Roman"/>
          <w:szCs w:val="16"/>
        </w:rPr>
        <w:t>to</w:t>
      </w:r>
      <w:r w:rsidR="00281A15">
        <w:rPr>
          <w:rFonts w:cs="Times New Roman"/>
          <w:szCs w:val="16"/>
        </w:rPr>
        <w:t xml:space="preserve"> </w:t>
      </w:r>
      <w:r w:rsidRPr="00DD1F1D">
        <w:rPr>
          <w:rFonts w:cs="Times New Roman"/>
          <w:szCs w:val="16"/>
        </w:rPr>
        <w:t>date</w:t>
      </w:r>
      <w:r w:rsidR="00281A15">
        <w:rPr>
          <w:rFonts w:cs="Times New Roman"/>
          <w:szCs w:val="16"/>
        </w:rPr>
        <w:t xml:space="preserve"> </w:t>
      </w:r>
      <w:r w:rsidRPr="00DD1F1D">
        <w:rPr>
          <w:rFonts w:cs="Times New Roman"/>
          <w:szCs w:val="16"/>
        </w:rPr>
        <w:t>in</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Southeast</w:t>
      </w:r>
      <w:r w:rsidR="00281A15">
        <w:rPr>
          <w:rFonts w:cs="Times New Roman"/>
          <w:szCs w:val="16"/>
        </w:rPr>
        <w:t xml:space="preserve"> </w:t>
      </w:r>
      <w:r w:rsidRPr="00DD1F1D">
        <w:rPr>
          <w:rFonts w:cs="Times New Roman"/>
          <w:szCs w:val="16"/>
        </w:rPr>
        <w:t>has</w:t>
      </w:r>
      <w:r w:rsidR="00281A15">
        <w:rPr>
          <w:rFonts w:cs="Times New Roman"/>
          <w:szCs w:val="16"/>
        </w:rPr>
        <w:t xml:space="preserve"> </w:t>
      </w:r>
      <w:r w:rsidRPr="00DD1F1D">
        <w:rPr>
          <w:rFonts w:cs="Times New Roman"/>
          <w:szCs w:val="16"/>
        </w:rPr>
        <w:t>come</w:t>
      </w:r>
      <w:r w:rsidR="00281A15">
        <w:rPr>
          <w:rFonts w:cs="Times New Roman"/>
          <w:szCs w:val="16"/>
        </w:rPr>
        <w:t xml:space="preserve"> </w:t>
      </w:r>
      <w:r w:rsidRPr="00DD1F1D">
        <w:rPr>
          <w:rFonts w:cs="Times New Roman"/>
          <w:szCs w:val="16"/>
        </w:rPr>
        <w:t>f</w:t>
      </w:r>
      <w:r w:rsidR="00FE6CFB">
        <w:rPr>
          <w:rFonts w:cs="Times New Roman"/>
          <w:szCs w:val="16"/>
        </w:rPr>
        <w:t>rom</w:t>
      </w:r>
      <w:r w:rsidR="00281A15">
        <w:rPr>
          <w:rFonts w:cs="Times New Roman"/>
          <w:szCs w:val="16"/>
        </w:rPr>
        <w:t xml:space="preserve"> </w:t>
      </w:r>
      <w:r w:rsidR="00FE6CFB">
        <w:rPr>
          <w:rFonts w:cs="Times New Roman"/>
          <w:szCs w:val="16"/>
        </w:rPr>
        <w:t>surface</w:t>
      </w:r>
      <w:r w:rsidR="00281A15">
        <w:rPr>
          <w:rFonts w:cs="Times New Roman"/>
          <w:szCs w:val="16"/>
        </w:rPr>
        <w:t xml:space="preserve"> </w:t>
      </w:r>
      <w:r w:rsidR="00FE6CFB">
        <w:rPr>
          <w:rFonts w:cs="Times New Roman"/>
          <w:szCs w:val="16"/>
        </w:rPr>
        <w:t>contexts”</w:t>
      </w:r>
      <w:r w:rsidR="00281A15">
        <w:rPr>
          <w:rFonts w:cs="Times New Roman"/>
          <w:szCs w:val="16"/>
        </w:rPr>
        <w:t xml:space="preserve"> </w:t>
      </w:r>
      <w:r w:rsidR="00FE6CFB">
        <w:rPr>
          <w:rFonts w:cs="Times New Roman"/>
          <w:szCs w:val="16"/>
        </w:rPr>
        <w:t>(1990:179)</w:t>
      </w:r>
      <w:r w:rsidRPr="00DD1F1D">
        <w:rPr>
          <w:rFonts w:cs="Times New Roman"/>
          <w:szCs w:val="16"/>
        </w:rPr>
        <w:t>,</w:t>
      </w:r>
      <w:r w:rsidR="00281A15">
        <w:rPr>
          <w:rFonts w:cs="Times New Roman"/>
          <w:szCs w:val="16"/>
        </w:rPr>
        <w:t xml:space="preserve"> </w:t>
      </w:r>
      <w:r w:rsidRPr="00DD1F1D">
        <w:rPr>
          <w:rFonts w:cs="Times New Roman"/>
          <w:szCs w:val="16"/>
        </w:rPr>
        <w:t>a</w:t>
      </w:r>
      <w:r w:rsidR="00281A15">
        <w:rPr>
          <w:rFonts w:cs="Times New Roman"/>
          <w:szCs w:val="16"/>
        </w:rPr>
        <w:t xml:space="preserve"> </w:t>
      </w:r>
      <w:r w:rsidRPr="00DD1F1D">
        <w:rPr>
          <w:rFonts w:cs="Times New Roman"/>
          <w:szCs w:val="16"/>
        </w:rPr>
        <w:t>fact</w:t>
      </w:r>
      <w:r w:rsidR="00281A15">
        <w:rPr>
          <w:rFonts w:cs="Times New Roman"/>
          <w:szCs w:val="16"/>
        </w:rPr>
        <w:t xml:space="preserve"> </w:t>
      </w:r>
      <w:r w:rsidRPr="00DD1F1D">
        <w:rPr>
          <w:rFonts w:cs="Times New Roman"/>
          <w:szCs w:val="16"/>
        </w:rPr>
        <w:t>that</w:t>
      </w:r>
      <w:r w:rsidR="00281A15">
        <w:rPr>
          <w:rFonts w:cs="Times New Roman"/>
          <w:szCs w:val="16"/>
        </w:rPr>
        <w:t xml:space="preserve"> </w:t>
      </w:r>
      <w:r w:rsidRPr="00DD1F1D">
        <w:rPr>
          <w:rFonts w:cs="Times New Roman"/>
          <w:szCs w:val="16"/>
        </w:rPr>
        <w:t>only</w:t>
      </w:r>
      <w:r w:rsidR="00281A15">
        <w:rPr>
          <w:rFonts w:cs="Times New Roman"/>
          <w:szCs w:val="16"/>
        </w:rPr>
        <w:t xml:space="preserve"> </w:t>
      </w:r>
      <w:r w:rsidRPr="00DD1F1D">
        <w:rPr>
          <w:rFonts w:cs="Times New Roman"/>
          <w:szCs w:val="16"/>
        </w:rPr>
        <w:t>makes</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deeply</w:t>
      </w:r>
      <w:r w:rsidR="00281A15">
        <w:rPr>
          <w:rFonts w:cs="Times New Roman"/>
          <w:szCs w:val="16"/>
        </w:rPr>
        <w:t xml:space="preserve"> </w:t>
      </w:r>
      <w:r w:rsidRPr="00DD1F1D">
        <w:rPr>
          <w:rFonts w:cs="Times New Roman"/>
          <w:szCs w:val="16"/>
        </w:rPr>
        <w:t>buried,</w:t>
      </w:r>
      <w:r w:rsidR="00281A15">
        <w:rPr>
          <w:rFonts w:cs="Times New Roman"/>
          <w:szCs w:val="16"/>
        </w:rPr>
        <w:t xml:space="preserve"> </w:t>
      </w:r>
      <w:r w:rsidRPr="00DD1F1D">
        <w:rPr>
          <w:rFonts w:cs="Times New Roman"/>
          <w:szCs w:val="16"/>
        </w:rPr>
        <w:t>and</w:t>
      </w:r>
      <w:r w:rsidR="00281A15">
        <w:rPr>
          <w:rFonts w:cs="Times New Roman"/>
          <w:szCs w:val="16"/>
        </w:rPr>
        <w:t xml:space="preserve"> </w:t>
      </w:r>
      <w:r w:rsidRPr="00DD1F1D">
        <w:rPr>
          <w:rFonts w:cs="Times New Roman"/>
          <w:szCs w:val="16"/>
        </w:rPr>
        <w:t>stratigraphically</w:t>
      </w:r>
      <w:r w:rsidR="00281A15">
        <w:rPr>
          <w:rFonts w:cs="Times New Roman"/>
          <w:szCs w:val="16"/>
        </w:rPr>
        <w:t xml:space="preserve"> </w:t>
      </w:r>
      <w:r w:rsidRPr="00DD1F1D">
        <w:rPr>
          <w:rFonts w:cs="Times New Roman"/>
          <w:szCs w:val="16"/>
        </w:rPr>
        <w:t>intact</w:t>
      </w:r>
      <w:r w:rsidR="00281A15">
        <w:rPr>
          <w:rFonts w:cs="Times New Roman"/>
          <w:szCs w:val="16"/>
        </w:rPr>
        <w:t xml:space="preserve"> </w:t>
      </w:r>
      <w:r w:rsidRPr="00DD1F1D">
        <w:rPr>
          <w:rFonts w:cs="Times New Roman"/>
          <w:szCs w:val="16"/>
        </w:rPr>
        <w:t>artifacts</w:t>
      </w:r>
      <w:r w:rsidR="00281A15">
        <w:rPr>
          <w:rFonts w:cs="Times New Roman"/>
          <w:szCs w:val="16"/>
        </w:rPr>
        <w:t xml:space="preserve"> </w:t>
      </w:r>
      <w:r w:rsidRPr="00DD1F1D">
        <w:rPr>
          <w:rFonts w:cs="Times New Roman"/>
          <w:szCs w:val="16"/>
        </w:rPr>
        <w:t>located</w:t>
      </w:r>
      <w:r w:rsidR="00281A15">
        <w:rPr>
          <w:rFonts w:cs="Times New Roman"/>
          <w:szCs w:val="16"/>
        </w:rPr>
        <w:t xml:space="preserve"> </w:t>
      </w:r>
      <w:r w:rsidRPr="00DD1F1D">
        <w:rPr>
          <w:rFonts w:cs="Times New Roman"/>
          <w:szCs w:val="16"/>
        </w:rPr>
        <w:t>across</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Topper</w:t>
      </w:r>
      <w:r w:rsidR="00281A15">
        <w:rPr>
          <w:rFonts w:cs="Times New Roman"/>
          <w:szCs w:val="16"/>
        </w:rPr>
        <w:t xml:space="preserve"> </w:t>
      </w:r>
      <w:r w:rsidRPr="00DD1F1D">
        <w:rPr>
          <w:rFonts w:cs="Times New Roman"/>
          <w:szCs w:val="16"/>
        </w:rPr>
        <w:t>site</w:t>
      </w:r>
      <w:r w:rsidR="00281A15">
        <w:rPr>
          <w:rFonts w:cs="Times New Roman"/>
          <w:szCs w:val="16"/>
        </w:rPr>
        <w:t xml:space="preserve"> </w:t>
      </w:r>
      <w:r w:rsidRPr="00DD1F1D">
        <w:rPr>
          <w:rFonts w:cs="Times New Roman"/>
          <w:szCs w:val="16"/>
        </w:rPr>
        <w:t>more</w:t>
      </w:r>
      <w:r w:rsidR="00281A15">
        <w:rPr>
          <w:rFonts w:cs="Times New Roman"/>
          <w:szCs w:val="16"/>
        </w:rPr>
        <w:t xml:space="preserve"> </w:t>
      </w:r>
      <w:r w:rsidRPr="00DD1F1D">
        <w:rPr>
          <w:rFonts w:cs="Times New Roman"/>
          <w:szCs w:val="16"/>
        </w:rPr>
        <w:t>significant.</w:t>
      </w:r>
      <w:r w:rsidR="00281A15">
        <w:rPr>
          <w:rFonts w:cs="Times New Roman"/>
          <w:szCs w:val="16"/>
        </w:rPr>
        <w:t xml:space="preserve">  </w:t>
      </w:r>
      <w:r w:rsidRPr="00DD1F1D">
        <w:rPr>
          <w:rFonts w:cs="Times New Roman"/>
          <w:szCs w:val="16"/>
        </w:rPr>
        <w:t>In</w:t>
      </w:r>
      <w:r w:rsidR="00281A15">
        <w:rPr>
          <w:rFonts w:cs="Times New Roman"/>
          <w:szCs w:val="16"/>
        </w:rPr>
        <w:t xml:space="preserve"> </w:t>
      </w:r>
      <w:r w:rsidRPr="00DD1F1D">
        <w:rPr>
          <w:rFonts w:cs="Times New Roman"/>
          <w:szCs w:val="16"/>
        </w:rPr>
        <w:t>fact,</w:t>
      </w:r>
      <w:r w:rsidR="00281A15">
        <w:rPr>
          <w:rFonts w:cs="Times New Roman"/>
          <w:szCs w:val="16"/>
        </w:rPr>
        <w:t xml:space="preserve"> </w:t>
      </w:r>
      <w:r w:rsidRPr="00DD1F1D">
        <w:rPr>
          <w:rFonts w:cs="Times New Roman"/>
          <w:szCs w:val="16"/>
        </w:rPr>
        <w:t>it</w:t>
      </w:r>
      <w:r w:rsidR="00281A15">
        <w:rPr>
          <w:rFonts w:cs="Times New Roman"/>
          <w:szCs w:val="16"/>
        </w:rPr>
        <w:t xml:space="preserve"> </w:t>
      </w:r>
      <w:r w:rsidRPr="00DD1F1D">
        <w:rPr>
          <w:rFonts w:cs="Times New Roman"/>
          <w:szCs w:val="16"/>
        </w:rPr>
        <w:t>was</w:t>
      </w:r>
      <w:r w:rsidR="00281A15">
        <w:rPr>
          <w:rFonts w:cs="Times New Roman"/>
          <w:szCs w:val="16"/>
        </w:rPr>
        <w:t xml:space="preserve"> </w:t>
      </w:r>
      <w:r w:rsidRPr="00DD1F1D">
        <w:rPr>
          <w:rFonts w:cs="Times New Roman"/>
          <w:szCs w:val="16"/>
        </w:rPr>
        <w:t>not</w:t>
      </w:r>
      <w:r w:rsidR="00281A15">
        <w:rPr>
          <w:rFonts w:cs="Times New Roman"/>
          <w:szCs w:val="16"/>
        </w:rPr>
        <w:t xml:space="preserve"> </w:t>
      </w:r>
      <w:r w:rsidRPr="00DD1F1D">
        <w:rPr>
          <w:rFonts w:cs="Times New Roman"/>
          <w:szCs w:val="16"/>
        </w:rPr>
        <w:t>until</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1980s</w:t>
      </w:r>
      <w:r w:rsidR="00281A15">
        <w:rPr>
          <w:rFonts w:cs="Times New Roman"/>
          <w:szCs w:val="16"/>
        </w:rPr>
        <w:t xml:space="preserve"> </w:t>
      </w:r>
      <w:r w:rsidRPr="00DD1F1D">
        <w:rPr>
          <w:rFonts w:cs="Times New Roman"/>
          <w:szCs w:val="16"/>
        </w:rPr>
        <w:t>that</w:t>
      </w:r>
      <w:r w:rsidR="00281A15">
        <w:rPr>
          <w:rFonts w:cs="Times New Roman"/>
          <w:szCs w:val="16"/>
        </w:rPr>
        <w:t xml:space="preserve"> </w:t>
      </w:r>
      <w:r w:rsidRPr="00DD1F1D">
        <w:rPr>
          <w:rFonts w:cs="Times New Roman"/>
          <w:szCs w:val="16"/>
        </w:rPr>
        <w:t>any</w:t>
      </w:r>
      <w:r w:rsidR="00281A15">
        <w:rPr>
          <w:rFonts w:cs="Times New Roman"/>
          <w:szCs w:val="16"/>
        </w:rPr>
        <w:t xml:space="preserve"> </w:t>
      </w:r>
      <w:r w:rsidRPr="00DD1F1D">
        <w:rPr>
          <w:rFonts w:cs="Times New Roman"/>
          <w:szCs w:val="16"/>
        </w:rPr>
        <w:t>stratified</w:t>
      </w:r>
      <w:r w:rsidR="00281A15">
        <w:rPr>
          <w:rFonts w:cs="Times New Roman"/>
          <w:szCs w:val="16"/>
        </w:rPr>
        <w:t xml:space="preserve"> </w:t>
      </w:r>
      <w:r w:rsidRPr="00DD1F1D">
        <w:rPr>
          <w:rFonts w:cs="Times New Roman"/>
          <w:szCs w:val="16"/>
        </w:rPr>
        <w:t>Paleoindian</w:t>
      </w:r>
      <w:r w:rsidR="00281A15">
        <w:rPr>
          <w:rFonts w:cs="Times New Roman"/>
          <w:szCs w:val="16"/>
        </w:rPr>
        <w:t xml:space="preserve"> </w:t>
      </w:r>
      <w:r w:rsidRPr="00DD1F1D">
        <w:rPr>
          <w:rFonts w:cs="Times New Roman"/>
          <w:szCs w:val="16"/>
        </w:rPr>
        <w:t>deposits</w:t>
      </w:r>
      <w:r w:rsidR="00281A15">
        <w:rPr>
          <w:rFonts w:cs="Times New Roman"/>
          <w:szCs w:val="16"/>
        </w:rPr>
        <w:t xml:space="preserve"> </w:t>
      </w:r>
      <w:r w:rsidRPr="00DD1F1D">
        <w:rPr>
          <w:rFonts w:cs="Times New Roman"/>
          <w:szCs w:val="16"/>
        </w:rPr>
        <w:t>with</w:t>
      </w:r>
      <w:r w:rsidR="00281A15">
        <w:rPr>
          <w:rFonts w:cs="Times New Roman"/>
          <w:szCs w:val="16"/>
        </w:rPr>
        <w:t xml:space="preserve"> </w:t>
      </w:r>
      <w:r w:rsidRPr="00DD1F1D">
        <w:rPr>
          <w:rFonts w:cs="Times New Roman"/>
          <w:szCs w:val="16"/>
        </w:rPr>
        <w:t>“stratigraphic</w:t>
      </w:r>
      <w:r w:rsidR="00281A15">
        <w:rPr>
          <w:rFonts w:cs="Times New Roman"/>
          <w:szCs w:val="16"/>
        </w:rPr>
        <w:t xml:space="preserve"> </w:t>
      </w:r>
      <w:r w:rsidRPr="00DD1F1D">
        <w:rPr>
          <w:rFonts w:cs="Times New Roman"/>
          <w:szCs w:val="16"/>
        </w:rPr>
        <w:t>integrity,</w:t>
      </w:r>
      <w:r w:rsidR="00281A15">
        <w:rPr>
          <w:rFonts w:cs="Times New Roman"/>
          <w:szCs w:val="16"/>
        </w:rPr>
        <w:t xml:space="preserve"> </w:t>
      </w:r>
      <w:r w:rsidRPr="00DD1F1D">
        <w:rPr>
          <w:rFonts w:cs="Times New Roman"/>
          <w:szCs w:val="16"/>
        </w:rPr>
        <w:t>clarit</w:t>
      </w:r>
      <w:r w:rsidR="00506E67">
        <w:rPr>
          <w:rFonts w:cs="Times New Roman"/>
          <w:szCs w:val="16"/>
        </w:rPr>
        <w:t>y</w:t>
      </w:r>
      <w:r w:rsidR="00281A15">
        <w:rPr>
          <w:rFonts w:cs="Times New Roman"/>
          <w:szCs w:val="16"/>
        </w:rPr>
        <w:t xml:space="preserve"> </w:t>
      </w:r>
      <w:r w:rsidR="00506E67">
        <w:rPr>
          <w:rFonts w:cs="Times New Roman"/>
          <w:szCs w:val="16"/>
        </w:rPr>
        <w:t>and</w:t>
      </w:r>
      <w:r w:rsidR="00281A15">
        <w:rPr>
          <w:rFonts w:cs="Times New Roman"/>
          <w:szCs w:val="16"/>
        </w:rPr>
        <w:t xml:space="preserve"> </w:t>
      </w:r>
      <w:r w:rsidR="00506E67">
        <w:rPr>
          <w:rFonts w:cs="Times New Roman"/>
          <w:szCs w:val="16"/>
        </w:rPr>
        <w:t>interpretable</w:t>
      </w:r>
      <w:r w:rsidR="00281A15">
        <w:rPr>
          <w:rFonts w:cs="Times New Roman"/>
          <w:szCs w:val="16"/>
        </w:rPr>
        <w:t xml:space="preserve"> </w:t>
      </w:r>
      <w:r w:rsidR="00506E67">
        <w:rPr>
          <w:rFonts w:cs="Times New Roman"/>
          <w:szCs w:val="16"/>
        </w:rPr>
        <w:t>assemblages</w:t>
      </w:r>
      <w:r w:rsidRPr="00DD1F1D">
        <w:rPr>
          <w:rFonts w:cs="Times New Roman"/>
          <w:szCs w:val="16"/>
        </w:rPr>
        <w:t>”</w:t>
      </w:r>
      <w:r w:rsidR="00281A15">
        <w:rPr>
          <w:rFonts w:cs="Times New Roman"/>
          <w:szCs w:val="16"/>
        </w:rPr>
        <w:t xml:space="preserve"> </w:t>
      </w:r>
      <w:r w:rsidRPr="00DD1F1D">
        <w:rPr>
          <w:rFonts w:cs="Times New Roman"/>
          <w:szCs w:val="16"/>
        </w:rPr>
        <w:t>(Goodyear</w:t>
      </w:r>
      <w:r w:rsidR="00281A15">
        <w:rPr>
          <w:rFonts w:cs="Times New Roman"/>
          <w:szCs w:val="16"/>
        </w:rPr>
        <w:t xml:space="preserve"> </w:t>
      </w:r>
      <w:r w:rsidRPr="00DD1F1D">
        <w:rPr>
          <w:rFonts w:cs="Times New Roman"/>
          <w:szCs w:val="16"/>
        </w:rPr>
        <w:t>et</w:t>
      </w:r>
      <w:r w:rsidR="00281A15">
        <w:rPr>
          <w:rFonts w:cs="Times New Roman"/>
          <w:szCs w:val="16"/>
        </w:rPr>
        <w:t xml:space="preserve"> </w:t>
      </w:r>
      <w:r w:rsidRPr="00DD1F1D">
        <w:rPr>
          <w:rFonts w:cs="Times New Roman"/>
          <w:szCs w:val="16"/>
        </w:rPr>
        <w:t>al.</w:t>
      </w:r>
      <w:r w:rsidR="00281A15">
        <w:rPr>
          <w:rFonts w:cs="Times New Roman"/>
          <w:szCs w:val="16"/>
        </w:rPr>
        <w:t xml:space="preserve"> </w:t>
      </w:r>
      <w:r w:rsidRPr="00DD1F1D">
        <w:rPr>
          <w:rFonts w:cs="Times New Roman"/>
          <w:szCs w:val="16"/>
        </w:rPr>
        <w:t>1989:28)</w:t>
      </w:r>
      <w:r w:rsidR="00281A15">
        <w:rPr>
          <w:rFonts w:cs="Times New Roman"/>
          <w:szCs w:val="16"/>
        </w:rPr>
        <w:t xml:space="preserve"> </w:t>
      </w:r>
      <w:r w:rsidRPr="00DD1F1D">
        <w:rPr>
          <w:rFonts w:cs="Times New Roman"/>
          <w:szCs w:val="16"/>
        </w:rPr>
        <w:t>would</w:t>
      </w:r>
      <w:r w:rsidR="00281A15">
        <w:rPr>
          <w:rFonts w:cs="Times New Roman"/>
          <w:szCs w:val="16"/>
        </w:rPr>
        <w:t xml:space="preserve"> </w:t>
      </w:r>
      <w:r w:rsidRPr="00DD1F1D">
        <w:rPr>
          <w:rFonts w:cs="Times New Roman"/>
          <w:szCs w:val="16"/>
        </w:rPr>
        <w:t>be</w:t>
      </w:r>
      <w:r w:rsidR="00281A15">
        <w:rPr>
          <w:rFonts w:cs="Times New Roman"/>
          <w:szCs w:val="16"/>
        </w:rPr>
        <w:t xml:space="preserve"> </w:t>
      </w:r>
      <w:r w:rsidRPr="00DD1F1D">
        <w:rPr>
          <w:rFonts w:cs="Times New Roman"/>
          <w:szCs w:val="16"/>
        </w:rPr>
        <w:t>recognized</w:t>
      </w:r>
      <w:r w:rsidR="00281A15">
        <w:rPr>
          <w:rFonts w:cs="Times New Roman"/>
          <w:szCs w:val="16"/>
        </w:rPr>
        <w:t xml:space="preserve"> </w:t>
      </w:r>
      <w:r w:rsidRPr="00DD1F1D">
        <w:rPr>
          <w:rFonts w:cs="Times New Roman"/>
          <w:szCs w:val="16"/>
        </w:rPr>
        <w:t>in</w:t>
      </w:r>
      <w:r w:rsidR="00281A15">
        <w:rPr>
          <w:rFonts w:cs="Times New Roman"/>
          <w:szCs w:val="16"/>
        </w:rPr>
        <w:t xml:space="preserve"> </w:t>
      </w:r>
      <w:r w:rsidRPr="00DD1F1D">
        <w:rPr>
          <w:rFonts w:cs="Times New Roman"/>
          <w:szCs w:val="16"/>
        </w:rPr>
        <w:t>South</w:t>
      </w:r>
      <w:r w:rsidR="00281A15">
        <w:rPr>
          <w:rFonts w:cs="Times New Roman"/>
          <w:szCs w:val="16"/>
        </w:rPr>
        <w:t xml:space="preserve"> </w:t>
      </w:r>
      <w:r w:rsidRPr="00DD1F1D">
        <w:rPr>
          <w:rFonts w:cs="Times New Roman"/>
          <w:szCs w:val="16"/>
        </w:rPr>
        <w:t>Carolina.</w:t>
      </w:r>
      <w:r w:rsidR="00281A15">
        <w:rPr>
          <w:rFonts w:cs="Times New Roman"/>
          <w:szCs w:val="16"/>
        </w:rPr>
        <w:t xml:space="preserve">  </w:t>
      </w:r>
      <w:r w:rsidRPr="00DD1F1D">
        <w:rPr>
          <w:rFonts w:cs="Times New Roman"/>
          <w:szCs w:val="16"/>
        </w:rPr>
        <w:t>Prior</w:t>
      </w:r>
      <w:r w:rsidR="00281A15">
        <w:rPr>
          <w:rFonts w:cs="Times New Roman"/>
          <w:szCs w:val="16"/>
        </w:rPr>
        <w:t xml:space="preserve"> </w:t>
      </w:r>
      <w:r w:rsidRPr="00DD1F1D">
        <w:rPr>
          <w:rFonts w:cs="Times New Roman"/>
          <w:szCs w:val="16"/>
        </w:rPr>
        <w:t>to</w:t>
      </w:r>
      <w:r w:rsidR="00281A15">
        <w:rPr>
          <w:rFonts w:cs="Times New Roman"/>
          <w:szCs w:val="16"/>
        </w:rPr>
        <w:t xml:space="preserve"> </w:t>
      </w:r>
      <w:r w:rsidRPr="00DD1F1D">
        <w:rPr>
          <w:rFonts w:cs="Times New Roman"/>
          <w:szCs w:val="16"/>
        </w:rPr>
        <w:t>this</w:t>
      </w:r>
      <w:r w:rsidR="00281A15">
        <w:rPr>
          <w:rFonts w:cs="Times New Roman"/>
          <w:szCs w:val="16"/>
        </w:rPr>
        <w:t xml:space="preserve"> </w:t>
      </w:r>
      <w:r w:rsidRPr="00DD1F1D">
        <w:rPr>
          <w:rFonts w:cs="Times New Roman"/>
          <w:szCs w:val="16"/>
        </w:rPr>
        <w:t>shift,</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most</w:t>
      </w:r>
      <w:r w:rsidR="00281A15">
        <w:rPr>
          <w:rFonts w:cs="Times New Roman"/>
          <w:szCs w:val="16"/>
        </w:rPr>
        <w:t xml:space="preserve"> </w:t>
      </w:r>
      <w:r w:rsidRPr="00DD1F1D">
        <w:rPr>
          <w:rFonts w:cs="Times New Roman"/>
          <w:szCs w:val="16"/>
        </w:rPr>
        <w:t>fruitful</w:t>
      </w:r>
      <w:r w:rsidR="00281A15">
        <w:rPr>
          <w:rFonts w:cs="Times New Roman"/>
          <w:szCs w:val="16"/>
        </w:rPr>
        <w:t xml:space="preserve"> </w:t>
      </w:r>
      <w:r w:rsidRPr="00DD1F1D">
        <w:rPr>
          <w:rFonts w:cs="Times New Roman"/>
          <w:szCs w:val="16"/>
        </w:rPr>
        <w:t>archaeological</w:t>
      </w:r>
      <w:r w:rsidR="00281A15">
        <w:rPr>
          <w:rFonts w:cs="Times New Roman"/>
          <w:szCs w:val="16"/>
        </w:rPr>
        <w:t xml:space="preserve"> </w:t>
      </w:r>
      <w:r w:rsidRPr="00DD1F1D">
        <w:rPr>
          <w:rFonts w:cs="Times New Roman"/>
          <w:szCs w:val="16"/>
        </w:rPr>
        <w:t>data</w:t>
      </w:r>
      <w:r w:rsidR="00281A15">
        <w:rPr>
          <w:rFonts w:cs="Times New Roman"/>
          <w:szCs w:val="16"/>
        </w:rPr>
        <w:t xml:space="preserve"> </w:t>
      </w:r>
      <w:r w:rsidRPr="00DD1F1D">
        <w:rPr>
          <w:rFonts w:cs="Times New Roman"/>
          <w:szCs w:val="16"/>
        </w:rPr>
        <w:t>in</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state</w:t>
      </w:r>
      <w:r w:rsidR="00281A15">
        <w:rPr>
          <w:rFonts w:cs="Times New Roman"/>
          <w:szCs w:val="16"/>
        </w:rPr>
        <w:t xml:space="preserve"> </w:t>
      </w:r>
      <w:r w:rsidRPr="00DD1F1D">
        <w:rPr>
          <w:rFonts w:cs="Times New Roman"/>
          <w:szCs w:val="16"/>
        </w:rPr>
        <w:t>was</w:t>
      </w:r>
      <w:r w:rsidR="00281A15">
        <w:rPr>
          <w:rFonts w:cs="Times New Roman"/>
          <w:szCs w:val="16"/>
        </w:rPr>
        <w:t xml:space="preserve"> </w:t>
      </w:r>
      <w:r w:rsidRPr="00DD1F1D">
        <w:rPr>
          <w:rFonts w:cs="Times New Roman"/>
          <w:szCs w:val="16"/>
        </w:rPr>
        <w:t>provided</w:t>
      </w:r>
      <w:r w:rsidR="00281A15">
        <w:rPr>
          <w:rFonts w:cs="Times New Roman"/>
          <w:szCs w:val="16"/>
        </w:rPr>
        <w:t xml:space="preserve"> </w:t>
      </w:r>
      <w:r w:rsidRPr="00DD1F1D">
        <w:rPr>
          <w:rFonts w:cs="Times New Roman"/>
          <w:szCs w:val="16"/>
        </w:rPr>
        <w:t>by</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statewide</w:t>
      </w:r>
      <w:r w:rsidR="00281A15">
        <w:rPr>
          <w:rFonts w:cs="Times New Roman"/>
          <w:szCs w:val="16"/>
        </w:rPr>
        <w:t xml:space="preserve"> </w:t>
      </w:r>
      <w:r w:rsidRPr="00DD1F1D">
        <w:rPr>
          <w:rFonts w:cs="Times New Roman"/>
          <w:szCs w:val="16"/>
        </w:rPr>
        <w:t>lanceolate</w:t>
      </w:r>
      <w:r w:rsidR="00281A15">
        <w:rPr>
          <w:rFonts w:cs="Times New Roman"/>
          <w:szCs w:val="16"/>
        </w:rPr>
        <w:t xml:space="preserve"> </w:t>
      </w:r>
      <w:r w:rsidRPr="00DD1F1D">
        <w:rPr>
          <w:rFonts w:cs="Times New Roman"/>
          <w:szCs w:val="16"/>
        </w:rPr>
        <w:t>point</w:t>
      </w:r>
      <w:r w:rsidR="00281A15">
        <w:rPr>
          <w:rFonts w:cs="Times New Roman"/>
          <w:szCs w:val="16"/>
        </w:rPr>
        <w:t xml:space="preserve"> </w:t>
      </w:r>
      <w:r w:rsidRPr="00DD1F1D">
        <w:rPr>
          <w:rFonts w:cs="Times New Roman"/>
          <w:szCs w:val="16"/>
        </w:rPr>
        <w:t>survey</w:t>
      </w:r>
      <w:r w:rsidR="00281A15">
        <w:rPr>
          <w:rFonts w:cs="Times New Roman"/>
          <w:szCs w:val="16"/>
        </w:rPr>
        <w:t xml:space="preserve"> </w:t>
      </w:r>
      <w:r w:rsidRPr="00DD1F1D">
        <w:rPr>
          <w:rFonts w:cs="Times New Roman"/>
          <w:szCs w:val="16"/>
        </w:rPr>
        <w:t>(Goodyear</w:t>
      </w:r>
      <w:r w:rsidR="00281A15">
        <w:rPr>
          <w:rFonts w:cs="Times New Roman"/>
          <w:szCs w:val="16"/>
        </w:rPr>
        <w:t xml:space="preserve"> </w:t>
      </w:r>
      <w:r w:rsidRPr="00DD1F1D">
        <w:rPr>
          <w:rFonts w:cs="Times New Roman"/>
          <w:szCs w:val="16"/>
        </w:rPr>
        <w:t>et</w:t>
      </w:r>
      <w:r w:rsidR="00281A15">
        <w:rPr>
          <w:rFonts w:cs="Times New Roman"/>
          <w:szCs w:val="16"/>
        </w:rPr>
        <w:t xml:space="preserve"> </w:t>
      </w:r>
      <w:r w:rsidRPr="00DD1F1D">
        <w:rPr>
          <w:rFonts w:cs="Times New Roman"/>
          <w:szCs w:val="16"/>
        </w:rPr>
        <w:t>al,</w:t>
      </w:r>
      <w:r w:rsidR="00281A15">
        <w:rPr>
          <w:rFonts w:cs="Times New Roman"/>
          <w:szCs w:val="16"/>
        </w:rPr>
        <w:t xml:space="preserve"> </w:t>
      </w:r>
      <w:r w:rsidRPr="00DD1F1D">
        <w:rPr>
          <w:rFonts w:cs="Times New Roman"/>
          <w:szCs w:val="16"/>
        </w:rPr>
        <w:t>1989:28).</w:t>
      </w:r>
      <w:r w:rsidR="00281A15">
        <w:rPr>
          <w:rFonts w:cs="Times New Roman"/>
          <w:szCs w:val="16"/>
        </w:rPr>
        <w:t xml:space="preserve">  </w:t>
      </w:r>
      <w:r w:rsidRPr="00DD1F1D">
        <w:rPr>
          <w:rFonts w:cs="Times New Roman"/>
          <w:szCs w:val="16"/>
        </w:rPr>
        <w:t>While</w:t>
      </w:r>
      <w:r w:rsidR="00281A15">
        <w:rPr>
          <w:rFonts w:cs="Times New Roman"/>
          <w:szCs w:val="16"/>
        </w:rPr>
        <w:t xml:space="preserve"> </w:t>
      </w:r>
      <w:r w:rsidRPr="00DD1F1D">
        <w:rPr>
          <w:rFonts w:cs="Times New Roman"/>
          <w:szCs w:val="16"/>
        </w:rPr>
        <w:t>significant</w:t>
      </w:r>
      <w:r w:rsidR="00281A15">
        <w:rPr>
          <w:rFonts w:cs="Times New Roman"/>
          <w:szCs w:val="16"/>
        </w:rPr>
        <w:t xml:space="preserve"> </w:t>
      </w:r>
      <w:r w:rsidRPr="00DD1F1D">
        <w:rPr>
          <w:rFonts w:cs="Times New Roman"/>
          <w:szCs w:val="16"/>
        </w:rPr>
        <w:t>research</w:t>
      </w:r>
      <w:r w:rsidR="00281A15">
        <w:rPr>
          <w:rFonts w:cs="Times New Roman"/>
          <w:szCs w:val="16"/>
        </w:rPr>
        <w:t xml:space="preserve"> </w:t>
      </w:r>
      <w:r w:rsidRPr="00DD1F1D">
        <w:rPr>
          <w:rFonts w:cs="Times New Roman"/>
          <w:szCs w:val="16"/>
        </w:rPr>
        <w:t>is</w:t>
      </w:r>
      <w:r w:rsidR="00281A15">
        <w:rPr>
          <w:rFonts w:cs="Times New Roman"/>
          <w:szCs w:val="16"/>
        </w:rPr>
        <w:t xml:space="preserve"> </w:t>
      </w:r>
      <w:r w:rsidRPr="00DD1F1D">
        <w:rPr>
          <w:rFonts w:cs="Times New Roman"/>
          <w:szCs w:val="16"/>
        </w:rPr>
        <w:t>still</w:t>
      </w:r>
      <w:r w:rsidR="00281A15">
        <w:rPr>
          <w:rFonts w:cs="Times New Roman"/>
          <w:szCs w:val="16"/>
        </w:rPr>
        <w:t xml:space="preserve"> </w:t>
      </w:r>
      <w:r w:rsidRPr="00DD1F1D">
        <w:rPr>
          <w:rFonts w:cs="Times New Roman"/>
          <w:szCs w:val="16"/>
        </w:rPr>
        <w:t>undertaken</w:t>
      </w:r>
      <w:r w:rsidR="00281A15">
        <w:rPr>
          <w:rFonts w:cs="Times New Roman"/>
          <w:szCs w:val="16"/>
        </w:rPr>
        <w:t xml:space="preserve"> </w:t>
      </w:r>
      <w:r w:rsidRPr="00DD1F1D">
        <w:rPr>
          <w:rFonts w:cs="Times New Roman"/>
          <w:szCs w:val="16"/>
        </w:rPr>
        <w:t>through</w:t>
      </w:r>
      <w:r w:rsidR="00281A15">
        <w:rPr>
          <w:rFonts w:cs="Times New Roman"/>
          <w:szCs w:val="16"/>
        </w:rPr>
        <w:t xml:space="preserve"> </w:t>
      </w:r>
      <w:r w:rsidRPr="00DD1F1D">
        <w:rPr>
          <w:rFonts w:cs="Times New Roman"/>
          <w:szCs w:val="16"/>
        </w:rPr>
        <w:t>state</w:t>
      </w:r>
      <w:r w:rsidR="00281A15">
        <w:rPr>
          <w:rFonts w:cs="Times New Roman"/>
          <w:szCs w:val="16"/>
        </w:rPr>
        <w:t xml:space="preserve"> </w:t>
      </w:r>
      <w:r w:rsidRPr="00DD1F1D">
        <w:rPr>
          <w:rFonts w:cs="Times New Roman"/>
          <w:szCs w:val="16"/>
        </w:rPr>
        <w:t>and</w:t>
      </w:r>
      <w:r w:rsidR="00281A15">
        <w:rPr>
          <w:rFonts w:cs="Times New Roman"/>
          <w:szCs w:val="16"/>
        </w:rPr>
        <w:t xml:space="preserve"> </w:t>
      </w:r>
      <w:r w:rsidRPr="00DD1F1D">
        <w:rPr>
          <w:rFonts w:cs="Times New Roman"/>
          <w:szCs w:val="16"/>
        </w:rPr>
        <w:t>nationwide</w:t>
      </w:r>
      <w:r w:rsidR="00281A15">
        <w:rPr>
          <w:rFonts w:cs="Times New Roman"/>
          <w:szCs w:val="16"/>
        </w:rPr>
        <w:t xml:space="preserve"> </w:t>
      </w:r>
      <w:r w:rsidRPr="00DD1F1D">
        <w:rPr>
          <w:rFonts w:cs="Times New Roman"/>
          <w:szCs w:val="16"/>
        </w:rPr>
        <w:t>point</w:t>
      </w:r>
      <w:r w:rsidR="00281A15">
        <w:rPr>
          <w:rFonts w:cs="Times New Roman"/>
          <w:szCs w:val="16"/>
        </w:rPr>
        <w:t xml:space="preserve"> </w:t>
      </w:r>
      <w:r w:rsidRPr="00DD1F1D">
        <w:rPr>
          <w:rFonts w:cs="Times New Roman"/>
          <w:szCs w:val="16"/>
        </w:rPr>
        <w:t>surveys</w:t>
      </w:r>
      <w:r w:rsidR="00281A15">
        <w:rPr>
          <w:rFonts w:cs="Times New Roman"/>
          <w:szCs w:val="16"/>
        </w:rPr>
        <w:t xml:space="preserve"> </w:t>
      </w:r>
      <w:r w:rsidRPr="00DD1F1D">
        <w:rPr>
          <w:rFonts w:cs="Times New Roman"/>
          <w:szCs w:val="16"/>
        </w:rPr>
        <w:t>(e.g.</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Paleoindian</w:t>
      </w:r>
      <w:r w:rsidR="00281A15">
        <w:rPr>
          <w:rFonts w:cs="Times New Roman"/>
          <w:szCs w:val="16"/>
        </w:rPr>
        <w:t xml:space="preserve"> </w:t>
      </w:r>
      <w:r w:rsidR="00506E67">
        <w:rPr>
          <w:rFonts w:cs="Times New Roman"/>
          <w:szCs w:val="16"/>
        </w:rPr>
        <w:t>Database</w:t>
      </w:r>
      <w:r w:rsidR="00281A15">
        <w:rPr>
          <w:rFonts w:cs="Times New Roman"/>
          <w:szCs w:val="16"/>
        </w:rPr>
        <w:t xml:space="preserve"> </w:t>
      </w:r>
      <w:r w:rsidR="00506E67">
        <w:rPr>
          <w:rFonts w:cs="Times New Roman"/>
          <w:szCs w:val="16"/>
        </w:rPr>
        <w:t>of</w:t>
      </w:r>
      <w:r w:rsidR="00281A15">
        <w:rPr>
          <w:rFonts w:cs="Times New Roman"/>
          <w:szCs w:val="16"/>
        </w:rPr>
        <w:t xml:space="preserve"> </w:t>
      </w:r>
      <w:r w:rsidR="00506E67">
        <w:rPr>
          <w:rFonts w:cs="Times New Roman"/>
          <w:szCs w:val="16"/>
        </w:rPr>
        <w:t>the</w:t>
      </w:r>
      <w:r w:rsidR="00281A15">
        <w:rPr>
          <w:rFonts w:cs="Times New Roman"/>
          <w:szCs w:val="16"/>
        </w:rPr>
        <w:t xml:space="preserve"> </w:t>
      </w:r>
      <w:r w:rsidR="00506E67">
        <w:rPr>
          <w:rFonts w:cs="Times New Roman"/>
          <w:szCs w:val="16"/>
        </w:rPr>
        <w:t>Americas</w:t>
      </w:r>
      <w:r w:rsidR="00281A15">
        <w:rPr>
          <w:rFonts w:cs="Times New Roman"/>
          <w:szCs w:val="16"/>
        </w:rPr>
        <w:t xml:space="preserve"> </w:t>
      </w:r>
      <w:r w:rsidR="00506E67">
        <w:rPr>
          <w:rFonts w:cs="Times New Roman"/>
          <w:szCs w:val="16"/>
        </w:rPr>
        <w:t>(PIDBA</w:t>
      </w:r>
      <w:r w:rsidRPr="00DD1F1D">
        <w:rPr>
          <w:rFonts w:cs="Times New Roman"/>
          <w:szCs w:val="16"/>
        </w:rPr>
        <w:t>),</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ability</w:t>
      </w:r>
      <w:r w:rsidR="00281A15">
        <w:rPr>
          <w:rFonts w:cs="Times New Roman"/>
          <w:szCs w:val="16"/>
        </w:rPr>
        <w:t xml:space="preserve"> </w:t>
      </w:r>
      <w:r w:rsidRPr="00DD1F1D">
        <w:rPr>
          <w:rFonts w:cs="Times New Roman"/>
          <w:szCs w:val="16"/>
        </w:rPr>
        <w:t>to</w:t>
      </w:r>
      <w:r w:rsidR="00281A15">
        <w:rPr>
          <w:rFonts w:cs="Times New Roman"/>
          <w:szCs w:val="16"/>
        </w:rPr>
        <w:t xml:space="preserve"> </w:t>
      </w:r>
      <w:r w:rsidRPr="00DD1F1D">
        <w:rPr>
          <w:rFonts w:cs="Times New Roman"/>
          <w:szCs w:val="16"/>
        </w:rPr>
        <w:t>recover</w:t>
      </w:r>
      <w:r w:rsidR="00281A15">
        <w:rPr>
          <w:rFonts w:cs="Times New Roman"/>
          <w:szCs w:val="16"/>
        </w:rPr>
        <w:t xml:space="preserve"> </w:t>
      </w:r>
      <w:r w:rsidRPr="00DD1F1D">
        <w:rPr>
          <w:rFonts w:cs="Times New Roman"/>
          <w:szCs w:val="16"/>
        </w:rPr>
        <w:t>diagnostic</w:t>
      </w:r>
      <w:r w:rsidR="00281A15">
        <w:rPr>
          <w:rFonts w:cs="Times New Roman"/>
          <w:szCs w:val="16"/>
        </w:rPr>
        <w:t xml:space="preserve"> </w:t>
      </w:r>
      <w:r w:rsidRPr="00DD1F1D">
        <w:rPr>
          <w:rFonts w:cs="Times New Roman"/>
          <w:szCs w:val="16"/>
        </w:rPr>
        <w:t>lithic</w:t>
      </w:r>
      <w:r w:rsidR="00281A15">
        <w:rPr>
          <w:rFonts w:cs="Times New Roman"/>
          <w:szCs w:val="16"/>
        </w:rPr>
        <w:t xml:space="preserve"> </w:t>
      </w:r>
      <w:r w:rsidRPr="00DD1F1D">
        <w:rPr>
          <w:rFonts w:cs="Times New Roman"/>
          <w:szCs w:val="16"/>
        </w:rPr>
        <w:t>tools</w:t>
      </w:r>
      <w:r w:rsidR="00281A15">
        <w:rPr>
          <w:rFonts w:cs="Times New Roman"/>
          <w:szCs w:val="16"/>
        </w:rPr>
        <w:t xml:space="preserve"> </w:t>
      </w:r>
      <w:r w:rsidRPr="00DD1F1D">
        <w:rPr>
          <w:rFonts w:cs="Times New Roman"/>
          <w:szCs w:val="16"/>
        </w:rPr>
        <w:t>directly</w:t>
      </w:r>
      <w:r w:rsidR="00281A15">
        <w:rPr>
          <w:rFonts w:cs="Times New Roman"/>
          <w:szCs w:val="16"/>
        </w:rPr>
        <w:t xml:space="preserve"> </w:t>
      </w:r>
      <w:r w:rsidRPr="00DD1F1D">
        <w:rPr>
          <w:rFonts w:cs="Times New Roman"/>
          <w:szCs w:val="16"/>
        </w:rPr>
        <w:t>from</w:t>
      </w:r>
      <w:r w:rsidR="00281A15">
        <w:rPr>
          <w:rFonts w:cs="Times New Roman"/>
          <w:szCs w:val="16"/>
        </w:rPr>
        <w:t xml:space="preserve"> </w:t>
      </w:r>
      <w:r w:rsidRPr="00DD1F1D">
        <w:rPr>
          <w:rFonts w:cs="Times New Roman"/>
          <w:szCs w:val="16"/>
        </w:rPr>
        <w:t>a</w:t>
      </w:r>
      <w:r w:rsidR="00281A15">
        <w:rPr>
          <w:rFonts w:cs="Times New Roman"/>
          <w:szCs w:val="16"/>
        </w:rPr>
        <w:t xml:space="preserve"> </w:t>
      </w:r>
      <w:r w:rsidRPr="00DD1F1D">
        <w:rPr>
          <w:rFonts w:cs="Times New Roman"/>
          <w:szCs w:val="16"/>
        </w:rPr>
        <w:t>deeply</w:t>
      </w:r>
      <w:r w:rsidR="00281A15">
        <w:rPr>
          <w:rFonts w:cs="Times New Roman"/>
          <w:szCs w:val="16"/>
        </w:rPr>
        <w:t xml:space="preserve"> </w:t>
      </w:r>
      <w:r w:rsidRPr="00DD1F1D">
        <w:rPr>
          <w:rFonts w:cs="Times New Roman"/>
          <w:szCs w:val="16"/>
        </w:rPr>
        <w:t>buried</w:t>
      </w:r>
      <w:r w:rsidR="00281A15">
        <w:rPr>
          <w:rFonts w:cs="Times New Roman"/>
          <w:szCs w:val="16"/>
        </w:rPr>
        <w:t xml:space="preserve"> </w:t>
      </w:r>
      <w:r w:rsidRPr="00DD1F1D">
        <w:rPr>
          <w:rFonts w:cs="Times New Roman"/>
          <w:szCs w:val="16"/>
        </w:rPr>
        <w:t>site,</w:t>
      </w:r>
      <w:r w:rsidR="00281A15">
        <w:rPr>
          <w:rFonts w:cs="Times New Roman"/>
          <w:szCs w:val="16"/>
        </w:rPr>
        <w:t xml:space="preserve"> </w:t>
      </w:r>
      <w:r w:rsidRPr="00DD1F1D">
        <w:rPr>
          <w:rFonts w:cs="Times New Roman"/>
          <w:szCs w:val="16"/>
        </w:rPr>
        <w:t>such</w:t>
      </w:r>
      <w:r w:rsidR="00281A15">
        <w:rPr>
          <w:rFonts w:cs="Times New Roman"/>
          <w:szCs w:val="16"/>
        </w:rPr>
        <w:t xml:space="preserve"> </w:t>
      </w:r>
      <w:r w:rsidRPr="00DD1F1D">
        <w:rPr>
          <w:rFonts w:cs="Times New Roman"/>
          <w:szCs w:val="16"/>
        </w:rPr>
        <w:t>as</w:t>
      </w:r>
      <w:r w:rsidR="00281A15">
        <w:rPr>
          <w:rFonts w:cs="Times New Roman"/>
          <w:szCs w:val="16"/>
        </w:rPr>
        <w:t xml:space="preserve"> </w:t>
      </w:r>
      <w:r w:rsidRPr="00DD1F1D">
        <w:rPr>
          <w:rFonts w:cs="Times New Roman"/>
          <w:szCs w:val="16"/>
        </w:rPr>
        <w:t>Topper,</w:t>
      </w:r>
      <w:r w:rsidR="00281A15">
        <w:rPr>
          <w:rFonts w:cs="Times New Roman"/>
          <w:szCs w:val="16"/>
        </w:rPr>
        <w:t xml:space="preserve"> </w:t>
      </w:r>
      <w:r w:rsidRPr="00DD1F1D">
        <w:rPr>
          <w:rFonts w:cs="Times New Roman"/>
          <w:szCs w:val="16"/>
        </w:rPr>
        <w:t>allows</w:t>
      </w:r>
      <w:r w:rsidR="00281A15">
        <w:rPr>
          <w:rFonts w:cs="Times New Roman"/>
          <w:szCs w:val="16"/>
        </w:rPr>
        <w:t xml:space="preserve"> </w:t>
      </w:r>
      <w:r w:rsidRPr="00DD1F1D">
        <w:rPr>
          <w:rFonts w:cs="Times New Roman"/>
          <w:szCs w:val="16"/>
        </w:rPr>
        <w:t>for</w:t>
      </w:r>
      <w:r w:rsidR="00281A15">
        <w:rPr>
          <w:rFonts w:cs="Times New Roman"/>
          <w:szCs w:val="16"/>
        </w:rPr>
        <w:t xml:space="preserve"> </w:t>
      </w:r>
      <w:r w:rsidRPr="00DD1F1D">
        <w:rPr>
          <w:rFonts w:cs="Times New Roman"/>
          <w:szCs w:val="16"/>
        </w:rPr>
        <w:t>an</w:t>
      </w:r>
      <w:r w:rsidR="00281A15">
        <w:rPr>
          <w:rFonts w:cs="Times New Roman"/>
          <w:szCs w:val="16"/>
        </w:rPr>
        <w:t xml:space="preserve"> </w:t>
      </w:r>
      <w:r w:rsidRPr="00DD1F1D">
        <w:rPr>
          <w:rFonts w:cs="Times New Roman"/>
          <w:szCs w:val="16"/>
        </w:rPr>
        <w:t>increased</w:t>
      </w:r>
      <w:r w:rsidR="00281A15">
        <w:rPr>
          <w:rFonts w:cs="Times New Roman"/>
          <w:szCs w:val="16"/>
        </w:rPr>
        <w:t xml:space="preserve"> </w:t>
      </w:r>
      <w:r w:rsidRPr="00DD1F1D">
        <w:rPr>
          <w:rFonts w:cs="Times New Roman"/>
          <w:szCs w:val="16"/>
        </w:rPr>
        <w:t>understanding</w:t>
      </w:r>
      <w:r w:rsidR="00281A15">
        <w:rPr>
          <w:rFonts w:cs="Times New Roman"/>
          <w:szCs w:val="16"/>
        </w:rPr>
        <w:t xml:space="preserve"> </w:t>
      </w:r>
      <w:r w:rsidRPr="00DD1F1D">
        <w:rPr>
          <w:rFonts w:cs="Times New Roman"/>
          <w:szCs w:val="16"/>
        </w:rPr>
        <w:t>of</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nature</w:t>
      </w:r>
      <w:r w:rsidR="00281A15">
        <w:rPr>
          <w:rFonts w:cs="Times New Roman"/>
          <w:szCs w:val="16"/>
        </w:rPr>
        <w:t xml:space="preserve"> </w:t>
      </w:r>
      <w:r w:rsidRPr="00DD1F1D">
        <w:rPr>
          <w:rFonts w:cs="Times New Roman"/>
          <w:szCs w:val="16"/>
        </w:rPr>
        <w:t>of</w:t>
      </w:r>
      <w:r w:rsidR="00281A15">
        <w:rPr>
          <w:rFonts w:cs="Times New Roman"/>
          <w:szCs w:val="16"/>
        </w:rPr>
        <w:t xml:space="preserve"> </w:t>
      </w:r>
      <w:r w:rsidRPr="00DD1F1D">
        <w:rPr>
          <w:rFonts w:cs="Times New Roman"/>
          <w:szCs w:val="16"/>
        </w:rPr>
        <w:t>the</w:t>
      </w:r>
      <w:r w:rsidR="00281A15">
        <w:rPr>
          <w:rFonts w:cs="Times New Roman"/>
          <w:szCs w:val="16"/>
        </w:rPr>
        <w:t xml:space="preserve"> </w:t>
      </w:r>
      <w:r w:rsidRPr="00DD1F1D">
        <w:rPr>
          <w:rFonts w:cs="Times New Roman"/>
          <w:szCs w:val="16"/>
        </w:rPr>
        <w:t>activities</w:t>
      </w:r>
      <w:r w:rsidR="00281A15">
        <w:rPr>
          <w:rFonts w:cs="Times New Roman"/>
          <w:szCs w:val="16"/>
        </w:rPr>
        <w:t xml:space="preserve"> </w:t>
      </w:r>
      <w:r w:rsidR="00506E67">
        <w:rPr>
          <w:rFonts w:cs="Times New Roman"/>
          <w:szCs w:val="16"/>
        </w:rPr>
        <w:t>centered</w:t>
      </w:r>
      <w:r w:rsidR="00281A15">
        <w:rPr>
          <w:rFonts w:cs="Times New Roman"/>
          <w:szCs w:val="16"/>
        </w:rPr>
        <w:t xml:space="preserve"> </w:t>
      </w:r>
      <w:r w:rsidRPr="00DD1F1D">
        <w:rPr>
          <w:rFonts w:cs="Times New Roman"/>
          <w:szCs w:val="16"/>
        </w:rPr>
        <w:t>around</w:t>
      </w:r>
      <w:r w:rsidR="00281A15">
        <w:rPr>
          <w:rFonts w:cs="Times New Roman"/>
          <w:szCs w:val="16"/>
        </w:rPr>
        <w:t xml:space="preserve"> </w:t>
      </w:r>
      <w:r w:rsidRPr="00DD1F1D">
        <w:rPr>
          <w:rFonts w:cs="Times New Roman"/>
          <w:szCs w:val="16"/>
        </w:rPr>
        <w:t>quarry-related</w:t>
      </w:r>
      <w:r w:rsidR="00281A15">
        <w:rPr>
          <w:rFonts w:cs="Times New Roman"/>
          <w:szCs w:val="16"/>
        </w:rPr>
        <w:t xml:space="preserve"> </w:t>
      </w:r>
      <w:r w:rsidRPr="00DD1F1D">
        <w:rPr>
          <w:rFonts w:cs="Times New Roman"/>
          <w:szCs w:val="16"/>
        </w:rPr>
        <w:t>environments</w:t>
      </w:r>
      <w:r w:rsidR="00506E67">
        <w:rPr>
          <w:rFonts w:cs="Times New Roman"/>
          <w:szCs w:val="16"/>
        </w:rPr>
        <w:t>.</w:t>
      </w:r>
    </w:p>
    <w:p w14:paraId="149E6C9A" w14:textId="678D26B5" w:rsidR="00563F16" w:rsidRDefault="008D38E5" w:rsidP="008D38E5">
      <w:pPr>
        <w:widowControl w:val="0"/>
        <w:autoSpaceDE w:val="0"/>
        <w:autoSpaceDN w:val="0"/>
        <w:adjustRightInd w:val="0"/>
        <w:rPr>
          <w:rFonts w:cs="Times New Roman"/>
          <w:szCs w:val="16"/>
        </w:rPr>
      </w:pPr>
      <w:r w:rsidRPr="00DD1A00">
        <w:rPr>
          <w:rFonts w:cs="Times New Roman"/>
        </w:rPr>
        <w:t>Because</w:t>
      </w:r>
      <w:r w:rsidR="00281A15">
        <w:rPr>
          <w:rFonts w:cs="Times New Roman"/>
        </w:rPr>
        <w:t xml:space="preserve"> </w:t>
      </w:r>
      <w:r w:rsidRPr="00DD1A00">
        <w:rPr>
          <w:rFonts w:cs="Times New Roman"/>
        </w:rPr>
        <w:t>“</w:t>
      </w:r>
      <w:r w:rsidRPr="00DD1A00">
        <w:rPr>
          <w:rFonts w:cs="Times New Roman"/>
          <w:szCs w:val="16"/>
        </w:rPr>
        <w:t>stratified</w:t>
      </w:r>
      <w:r w:rsidR="00281A15">
        <w:rPr>
          <w:rFonts w:cs="Times New Roman"/>
          <w:szCs w:val="16"/>
        </w:rPr>
        <w:t xml:space="preserve"> </w:t>
      </w:r>
      <w:r w:rsidRPr="00DD1A00">
        <w:rPr>
          <w:rFonts w:cs="Times New Roman"/>
          <w:szCs w:val="16"/>
        </w:rPr>
        <w:t>Paleo-</w:t>
      </w:r>
      <w:r w:rsidR="00587D5E">
        <w:rPr>
          <w:rFonts w:cs="Times New Roman"/>
          <w:szCs w:val="16"/>
        </w:rPr>
        <w:t>American</w:t>
      </w:r>
      <w:r w:rsidR="00281A15">
        <w:rPr>
          <w:rFonts w:cs="Times New Roman"/>
          <w:szCs w:val="16"/>
        </w:rPr>
        <w:t xml:space="preserve"> </w:t>
      </w:r>
      <w:r w:rsidR="00587D5E">
        <w:rPr>
          <w:rFonts w:cs="Times New Roman"/>
          <w:szCs w:val="16"/>
        </w:rPr>
        <w:t>sites</w:t>
      </w:r>
      <w:r w:rsidR="00281A15">
        <w:rPr>
          <w:rFonts w:cs="Times New Roman"/>
          <w:szCs w:val="16"/>
        </w:rPr>
        <w:t xml:space="preserve"> </w:t>
      </w:r>
      <w:r w:rsidR="00587D5E">
        <w:rPr>
          <w:rFonts w:cs="Times New Roman"/>
          <w:szCs w:val="16"/>
        </w:rPr>
        <w:t>are</w:t>
      </w:r>
      <w:r w:rsidR="00281A15">
        <w:rPr>
          <w:rFonts w:cs="Times New Roman"/>
          <w:szCs w:val="16"/>
        </w:rPr>
        <w:t xml:space="preserve"> </w:t>
      </w:r>
      <w:r w:rsidR="00587D5E">
        <w:rPr>
          <w:rFonts w:cs="Times New Roman"/>
          <w:szCs w:val="16"/>
        </w:rPr>
        <w:t>rare</w:t>
      </w:r>
      <w:r w:rsidR="00281A15">
        <w:rPr>
          <w:rFonts w:cs="Times New Roman"/>
          <w:szCs w:val="16"/>
        </w:rPr>
        <w:t xml:space="preserve"> </w:t>
      </w:r>
      <w:r w:rsidR="00587D5E">
        <w:rPr>
          <w:rFonts w:cs="Times New Roman"/>
          <w:szCs w:val="16"/>
        </w:rPr>
        <w:t>in</w:t>
      </w:r>
      <w:r w:rsidR="00281A15">
        <w:rPr>
          <w:rFonts w:cs="Times New Roman"/>
          <w:szCs w:val="16"/>
        </w:rPr>
        <w:t xml:space="preserve"> </w:t>
      </w:r>
      <w:r w:rsidR="00587D5E">
        <w:rPr>
          <w:rFonts w:cs="Times New Roman"/>
          <w:szCs w:val="16"/>
        </w:rPr>
        <w:t>the</w:t>
      </w:r>
      <w:r w:rsidR="00281A15">
        <w:rPr>
          <w:rFonts w:cs="Times New Roman"/>
          <w:szCs w:val="16"/>
        </w:rPr>
        <w:t xml:space="preserve"> </w:t>
      </w:r>
      <w:r w:rsidR="00587D5E">
        <w:rPr>
          <w:rFonts w:cs="Times New Roman"/>
          <w:szCs w:val="16"/>
        </w:rPr>
        <w:t>S</w:t>
      </w:r>
      <w:r w:rsidRPr="00DD1A00">
        <w:rPr>
          <w:rFonts w:cs="Times New Roman"/>
          <w:szCs w:val="16"/>
        </w:rPr>
        <w:t>outheastern</w:t>
      </w:r>
      <w:r w:rsidR="00281A15">
        <w:rPr>
          <w:rFonts w:cs="Times New Roman"/>
          <w:szCs w:val="16"/>
        </w:rPr>
        <w:t xml:space="preserve"> </w:t>
      </w:r>
      <w:r w:rsidRPr="00DD1A00">
        <w:rPr>
          <w:rFonts w:cs="Times New Roman"/>
          <w:szCs w:val="16"/>
        </w:rPr>
        <w:t>United</w:t>
      </w:r>
      <w:r w:rsidR="00281A15">
        <w:rPr>
          <w:rFonts w:cs="Times New Roman"/>
          <w:szCs w:val="16"/>
        </w:rPr>
        <w:t xml:space="preserve"> </w:t>
      </w:r>
      <w:r w:rsidRPr="00DD1A00">
        <w:rPr>
          <w:rFonts w:cs="Times New Roman"/>
          <w:szCs w:val="16"/>
        </w:rPr>
        <w:t>States”</w:t>
      </w:r>
      <w:r w:rsidR="00281A15">
        <w:rPr>
          <w:rFonts w:cs="Times New Roman"/>
          <w:szCs w:val="16"/>
        </w:rPr>
        <w:t xml:space="preserve"> </w:t>
      </w:r>
      <w:r w:rsidRPr="00DD1A00">
        <w:rPr>
          <w:rFonts w:cs="Times New Roman"/>
          <w:szCs w:val="16"/>
        </w:rPr>
        <w:t>(Waters</w:t>
      </w:r>
      <w:r w:rsidR="00281A15">
        <w:rPr>
          <w:rFonts w:cs="Times New Roman"/>
          <w:szCs w:val="16"/>
        </w:rPr>
        <w:t xml:space="preserve"> </w:t>
      </w:r>
      <w:r w:rsidRPr="00DD1A00">
        <w:rPr>
          <w:rFonts w:cs="Times New Roman"/>
          <w:szCs w:val="16"/>
        </w:rPr>
        <w:t>et</w:t>
      </w:r>
      <w:r w:rsidR="00281A15">
        <w:rPr>
          <w:rFonts w:cs="Times New Roman"/>
          <w:szCs w:val="16"/>
        </w:rPr>
        <w:t xml:space="preserve"> </w:t>
      </w:r>
      <w:r w:rsidRPr="00DD1A00">
        <w:rPr>
          <w:rFonts w:cs="Times New Roman"/>
          <w:szCs w:val="16"/>
        </w:rPr>
        <w:t>al.</w:t>
      </w:r>
      <w:r w:rsidR="00281A15">
        <w:rPr>
          <w:rFonts w:cs="Times New Roman"/>
          <w:szCs w:val="16"/>
        </w:rPr>
        <w:t xml:space="preserve"> </w:t>
      </w:r>
      <w:r w:rsidRPr="00DD1A00">
        <w:rPr>
          <w:rFonts w:cs="Times New Roman"/>
          <w:szCs w:val="16"/>
        </w:rPr>
        <w:t>2009:1300),</w:t>
      </w:r>
      <w:r w:rsidR="00281A15">
        <w:rPr>
          <w:rFonts w:cs="Times New Roman"/>
        </w:rPr>
        <w:t xml:space="preserve"> </w:t>
      </w:r>
      <w:r w:rsidRPr="00DD1A00">
        <w:rPr>
          <w:rFonts w:cs="Times New Roman"/>
        </w:rPr>
        <w:t>Topper</w:t>
      </w:r>
      <w:r w:rsidR="00281A15">
        <w:rPr>
          <w:rFonts w:cs="Times New Roman"/>
        </w:rPr>
        <w:t xml:space="preserve"> </w:t>
      </w:r>
      <w:r w:rsidRPr="00DD1A00">
        <w:rPr>
          <w:rFonts w:cs="Times New Roman"/>
        </w:rPr>
        <w:t>is</w:t>
      </w:r>
      <w:r w:rsidR="00281A15">
        <w:rPr>
          <w:rFonts w:cs="Times New Roman"/>
        </w:rPr>
        <w:t xml:space="preserve"> </w:t>
      </w:r>
      <w:r w:rsidRPr="00DD1A00">
        <w:rPr>
          <w:rFonts w:cs="Times New Roman"/>
        </w:rPr>
        <w:t>unique</w:t>
      </w:r>
      <w:r w:rsidR="00281A15">
        <w:rPr>
          <w:rFonts w:cs="Times New Roman"/>
        </w:rPr>
        <w:t xml:space="preserve"> </w:t>
      </w:r>
      <w:r w:rsidRPr="00DD1A00">
        <w:rPr>
          <w:rFonts w:cs="Times New Roman"/>
        </w:rPr>
        <w:t>in</w:t>
      </w:r>
      <w:r w:rsidR="00281A15">
        <w:rPr>
          <w:rFonts w:cs="Times New Roman"/>
        </w:rPr>
        <w:t xml:space="preserve"> </w:t>
      </w:r>
      <w:r w:rsidRPr="00DD1A00">
        <w:rPr>
          <w:rFonts w:cs="Times New Roman"/>
        </w:rPr>
        <w:t>the</w:t>
      </w:r>
      <w:r w:rsidR="00281A15">
        <w:rPr>
          <w:rFonts w:cs="Times New Roman"/>
        </w:rPr>
        <w:t xml:space="preserve"> </w:t>
      </w:r>
      <w:r w:rsidRPr="00DD1A00">
        <w:rPr>
          <w:rFonts w:cs="Times New Roman"/>
        </w:rPr>
        <w:t>fact</w:t>
      </w:r>
      <w:r w:rsidR="00281A15">
        <w:rPr>
          <w:rFonts w:cs="Times New Roman"/>
        </w:rPr>
        <w:t xml:space="preserve"> </w:t>
      </w:r>
      <w:r w:rsidRPr="00DD1A00">
        <w:rPr>
          <w:rFonts w:cs="Times New Roman"/>
        </w:rPr>
        <w:t>that</w:t>
      </w:r>
      <w:r w:rsidR="00281A15">
        <w:rPr>
          <w:rFonts w:cs="Times New Roman"/>
        </w:rPr>
        <w:t xml:space="preserve"> </w:t>
      </w:r>
      <w:r w:rsidRPr="00DD1A00">
        <w:rPr>
          <w:rFonts w:cs="Times New Roman"/>
        </w:rPr>
        <w:t>it</w:t>
      </w:r>
      <w:r w:rsidR="00281A15">
        <w:rPr>
          <w:rFonts w:cs="Times New Roman"/>
        </w:rPr>
        <w:t xml:space="preserve"> </w:t>
      </w:r>
      <w:r w:rsidRPr="00DD1A00">
        <w:rPr>
          <w:rFonts w:cs="Times New Roman"/>
        </w:rPr>
        <w:t>has</w:t>
      </w:r>
      <w:r w:rsidR="00281A15">
        <w:rPr>
          <w:rFonts w:cs="Times New Roman"/>
        </w:rPr>
        <w:t xml:space="preserve"> </w:t>
      </w:r>
      <w:r w:rsidRPr="00DD1A00">
        <w:rPr>
          <w:rFonts w:cs="Times New Roman"/>
        </w:rPr>
        <w:t>intact,</w:t>
      </w:r>
      <w:r w:rsidR="00281A15">
        <w:rPr>
          <w:rFonts w:cs="Times New Roman"/>
        </w:rPr>
        <w:t xml:space="preserve"> </w:t>
      </w:r>
      <w:r w:rsidRPr="00DD1A00">
        <w:rPr>
          <w:rFonts w:cs="Times New Roman"/>
        </w:rPr>
        <w:t>stratigraphically</w:t>
      </w:r>
      <w:r w:rsidR="00281A15">
        <w:rPr>
          <w:rFonts w:cs="Times New Roman"/>
        </w:rPr>
        <w:t xml:space="preserve"> </w:t>
      </w:r>
      <w:r w:rsidRPr="00DD1A00">
        <w:rPr>
          <w:rFonts w:cs="Times New Roman"/>
        </w:rPr>
        <w:t>layered</w:t>
      </w:r>
      <w:r w:rsidR="00281A15">
        <w:rPr>
          <w:rFonts w:cs="Times New Roman"/>
        </w:rPr>
        <w:t xml:space="preserve"> </w:t>
      </w:r>
      <w:r w:rsidRPr="00DD1A00">
        <w:rPr>
          <w:rFonts w:cs="Times New Roman"/>
        </w:rPr>
        <w:t>evidence</w:t>
      </w:r>
      <w:r w:rsidR="00281A15">
        <w:rPr>
          <w:rFonts w:cs="Times New Roman"/>
        </w:rPr>
        <w:t xml:space="preserve"> </w:t>
      </w:r>
      <w:r w:rsidRPr="00DD1A00">
        <w:rPr>
          <w:rFonts w:cs="Times New Roman"/>
        </w:rPr>
        <w:t>for</w:t>
      </w:r>
      <w:r w:rsidR="00281A15">
        <w:rPr>
          <w:rFonts w:cs="Times New Roman"/>
        </w:rPr>
        <w:t xml:space="preserve"> </w:t>
      </w:r>
      <w:r w:rsidRPr="00DD1A00">
        <w:rPr>
          <w:rFonts w:cs="Times New Roman"/>
        </w:rPr>
        <w:t>the</w:t>
      </w:r>
      <w:r w:rsidR="00281A15">
        <w:rPr>
          <w:rFonts w:cs="Times New Roman"/>
        </w:rPr>
        <w:t xml:space="preserve"> </w:t>
      </w:r>
      <w:r w:rsidRPr="00DD1A00">
        <w:rPr>
          <w:rFonts w:cs="Times New Roman"/>
        </w:rPr>
        <w:t>occupation</w:t>
      </w:r>
      <w:r w:rsidR="00281A15">
        <w:rPr>
          <w:rFonts w:cs="Times New Roman"/>
        </w:rPr>
        <w:t xml:space="preserve"> </w:t>
      </w:r>
      <w:r w:rsidRPr="00DD1A00">
        <w:rPr>
          <w:rFonts w:cs="Times New Roman"/>
        </w:rPr>
        <w:t>of</w:t>
      </w:r>
      <w:r w:rsidR="00281A15">
        <w:rPr>
          <w:rFonts w:cs="Times New Roman"/>
        </w:rPr>
        <w:t xml:space="preserve"> </w:t>
      </w:r>
      <w:r w:rsidRPr="00DD1A00">
        <w:rPr>
          <w:rFonts w:cs="Times New Roman"/>
        </w:rPr>
        <w:t>the</w:t>
      </w:r>
      <w:r w:rsidR="00281A15">
        <w:rPr>
          <w:rFonts w:cs="Times New Roman"/>
        </w:rPr>
        <w:t xml:space="preserve"> </w:t>
      </w:r>
      <w:r w:rsidRPr="00DD1A00">
        <w:rPr>
          <w:rFonts w:cs="Times New Roman"/>
        </w:rPr>
        <w:t>site</w:t>
      </w:r>
      <w:r w:rsidR="00281A15">
        <w:rPr>
          <w:rFonts w:cs="Times New Roman"/>
        </w:rPr>
        <w:t xml:space="preserve"> </w:t>
      </w:r>
      <w:r w:rsidRPr="00DD1A00">
        <w:rPr>
          <w:rFonts w:cs="Times New Roman"/>
        </w:rPr>
        <w:t>in</w:t>
      </w:r>
      <w:r w:rsidR="00281A15">
        <w:rPr>
          <w:rFonts w:cs="Times New Roman"/>
        </w:rPr>
        <w:t xml:space="preserve"> </w:t>
      </w:r>
      <w:r w:rsidRPr="00DD1A00">
        <w:rPr>
          <w:rFonts w:cs="Times New Roman"/>
        </w:rPr>
        <w:t>all</w:t>
      </w:r>
      <w:r w:rsidR="00281A15">
        <w:rPr>
          <w:rFonts w:cs="Times New Roman"/>
        </w:rPr>
        <w:t xml:space="preserve"> </w:t>
      </w:r>
      <w:r w:rsidRPr="00DD1A00">
        <w:rPr>
          <w:rFonts w:cs="Times New Roman"/>
        </w:rPr>
        <w:t>firmly</w:t>
      </w:r>
      <w:r w:rsidR="00281A15">
        <w:rPr>
          <w:rFonts w:cs="Times New Roman"/>
        </w:rPr>
        <w:t xml:space="preserve"> </w:t>
      </w:r>
      <w:r w:rsidRPr="00DD1A00">
        <w:rPr>
          <w:rFonts w:cs="Times New Roman"/>
        </w:rPr>
        <w:t>accepted</w:t>
      </w:r>
      <w:r w:rsidR="00281A15">
        <w:rPr>
          <w:rFonts w:cs="Times New Roman"/>
        </w:rPr>
        <w:t xml:space="preserve"> </w:t>
      </w:r>
      <w:r w:rsidRPr="00DD1A00">
        <w:rPr>
          <w:rFonts w:cs="Times New Roman"/>
        </w:rPr>
        <w:t>periods</w:t>
      </w:r>
      <w:r w:rsidR="00281A15">
        <w:rPr>
          <w:rFonts w:cs="Times New Roman"/>
        </w:rPr>
        <w:t xml:space="preserve"> </w:t>
      </w:r>
      <w:r w:rsidRPr="00DD1A00">
        <w:rPr>
          <w:rFonts w:cs="Times New Roman"/>
        </w:rPr>
        <w:t>throughout</w:t>
      </w:r>
      <w:r w:rsidR="00281A15">
        <w:rPr>
          <w:rFonts w:cs="Times New Roman"/>
        </w:rPr>
        <w:t xml:space="preserve"> </w:t>
      </w:r>
      <w:r w:rsidRPr="00DD1A00">
        <w:rPr>
          <w:rFonts w:cs="Times New Roman"/>
        </w:rPr>
        <w:t>southeastern</w:t>
      </w:r>
      <w:r w:rsidR="00281A15">
        <w:rPr>
          <w:rFonts w:cs="Times New Roman"/>
        </w:rPr>
        <w:t xml:space="preserve"> </w:t>
      </w:r>
      <w:r w:rsidRPr="00DD1A00">
        <w:rPr>
          <w:rFonts w:cs="Times New Roman"/>
        </w:rPr>
        <w:t>historic</w:t>
      </w:r>
      <w:r w:rsidR="00281A15">
        <w:rPr>
          <w:rFonts w:cs="Times New Roman"/>
        </w:rPr>
        <w:t xml:space="preserve"> </w:t>
      </w:r>
      <w:r w:rsidRPr="00DD1A00">
        <w:rPr>
          <w:rFonts w:cs="Times New Roman"/>
        </w:rPr>
        <w:t>and</w:t>
      </w:r>
      <w:r w:rsidR="00281A15">
        <w:rPr>
          <w:rFonts w:cs="Times New Roman"/>
        </w:rPr>
        <w:t xml:space="preserve"> </w:t>
      </w:r>
      <w:r w:rsidRPr="00DD1A00">
        <w:rPr>
          <w:rFonts w:cs="Times New Roman"/>
        </w:rPr>
        <w:t>prehistory</w:t>
      </w:r>
      <w:r w:rsidR="00281A15">
        <w:rPr>
          <w:rFonts w:cs="Times New Roman"/>
        </w:rPr>
        <w:t xml:space="preserve"> </w:t>
      </w:r>
      <w:r w:rsidRPr="00DD1A00">
        <w:rPr>
          <w:rFonts w:cs="Times New Roman"/>
        </w:rPr>
        <w:t>—</w:t>
      </w:r>
      <w:r w:rsidR="00281A15">
        <w:rPr>
          <w:rFonts w:cs="Times New Roman"/>
        </w:rPr>
        <w:t xml:space="preserve"> </w:t>
      </w:r>
      <w:r w:rsidRPr="00DD1A00">
        <w:rPr>
          <w:rFonts w:cs="Times New Roman"/>
        </w:rPr>
        <w:t>Paleoindian,</w:t>
      </w:r>
      <w:r w:rsidR="00281A15">
        <w:rPr>
          <w:rFonts w:cs="Times New Roman"/>
        </w:rPr>
        <w:t xml:space="preserve"> </w:t>
      </w:r>
      <w:r w:rsidRPr="00DD1A00">
        <w:rPr>
          <w:rFonts w:cs="Times New Roman"/>
        </w:rPr>
        <w:t>Archaic,</w:t>
      </w:r>
      <w:r w:rsidR="00281A15">
        <w:rPr>
          <w:rFonts w:cs="Times New Roman"/>
        </w:rPr>
        <w:t xml:space="preserve"> </w:t>
      </w:r>
      <w:r w:rsidRPr="00DD1A00">
        <w:rPr>
          <w:rFonts w:cs="Times New Roman"/>
        </w:rPr>
        <w:t>Woodland,</w:t>
      </w:r>
      <w:r w:rsidR="00281A15">
        <w:rPr>
          <w:rFonts w:cs="Times New Roman"/>
        </w:rPr>
        <w:t xml:space="preserve"> </w:t>
      </w:r>
      <w:r w:rsidRPr="00DD1A00">
        <w:rPr>
          <w:rFonts w:cs="Times New Roman"/>
        </w:rPr>
        <w:t>Mississippian</w:t>
      </w:r>
      <w:r w:rsidR="00281A15">
        <w:rPr>
          <w:rFonts w:cs="Times New Roman"/>
        </w:rPr>
        <w:t xml:space="preserve"> </w:t>
      </w:r>
      <w:r w:rsidRPr="00DD1A00">
        <w:rPr>
          <w:rFonts w:cs="Times New Roman"/>
        </w:rPr>
        <w:t>and</w:t>
      </w:r>
      <w:r w:rsidR="00281A15">
        <w:rPr>
          <w:rFonts w:cs="Times New Roman"/>
        </w:rPr>
        <w:t xml:space="preserve"> </w:t>
      </w:r>
      <w:r w:rsidRPr="00DD1A00">
        <w:rPr>
          <w:rFonts w:cs="Times New Roman"/>
        </w:rPr>
        <w:t>Historic.</w:t>
      </w:r>
      <w:r w:rsidR="00281A15">
        <w:rPr>
          <w:rFonts w:cs="Times New Roman"/>
        </w:rPr>
        <w:t xml:space="preserve">  </w:t>
      </w:r>
      <w:r w:rsidRPr="00DD1A00">
        <w:rPr>
          <w:rFonts w:cs="Times New Roman"/>
        </w:rPr>
        <w:t>Indeed,</w:t>
      </w:r>
      <w:r w:rsidR="00281A15">
        <w:rPr>
          <w:rFonts w:cs="Times New Roman"/>
        </w:rPr>
        <w:t xml:space="preserve"> </w:t>
      </w:r>
      <w:r w:rsidRPr="00DD1A00">
        <w:rPr>
          <w:rFonts w:cs="Times New Roman"/>
        </w:rPr>
        <w:t>“</w:t>
      </w:r>
      <w:r w:rsidRPr="00DD1A00">
        <w:rPr>
          <w:rFonts w:cs="Times New Roman"/>
          <w:szCs w:val="16"/>
        </w:rPr>
        <w:t>the</w:t>
      </w:r>
      <w:r w:rsidR="00281A15">
        <w:rPr>
          <w:rFonts w:cs="Times New Roman"/>
          <w:szCs w:val="16"/>
        </w:rPr>
        <w:t xml:space="preserve"> </w:t>
      </w:r>
      <w:r w:rsidRPr="00DD1A00">
        <w:rPr>
          <w:rFonts w:cs="Times New Roman"/>
          <w:szCs w:val="16"/>
        </w:rPr>
        <w:t>Topper</w:t>
      </w:r>
      <w:r w:rsidR="00281A15">
        <w:rPr>
          <w:rFonts w:cs="Times New Roman"/>
          <w:szCs w:val="16"/>
        </w:rPr>
        <w:t xml:space="preserve"> </w:t>
      </w:r>
      <w:r w:rsidRPr="00DD1A00">
        <w:rPr>
          <w:rFonts w:cs="Times New Roman"/>
          <w:szCs w:val="16"/>
        </w:rPr>
        <w:t>and</w:t>
      </w:r>
      <w:r w:rsidR="00281A15">
        <w:rPr>
          <w:rFonts w:cs="Times New Roman"/>
          <w:szCs w:val="16"/>
        </w:rPr>
        <w:t xml:space="preserve"> </w:t>
      </w:r>
      <w:r w:rsidRPr="00DD1A00">
        <w:rPr>
          <w:rFonts w:cs="Times New Roman"/>
          <w:szCs w:val="16"/>
        </w:rPr>
        <w:t>Big</w:t>
      </w:r>
      <w:r w:rsidR="00281A15">
        <w:rPr>
          <w:rFonts w:cs="Times New Roman"/>
          <w:szCs w:val="16"/>
        </w:rPr>
        <w:t xml:space="preserve"> </w:t>
      </w:r>
      <w:r w:rsidRPr="00DD1A00">
        <w:rPr>
          <w:rFonts w:cs="Times New Roman"/>
          <w:szCs w:val="16"/>
        </w:rPr>
        <w:t>Pine</w:t>
      </w:r>
      <w:r w:rsidR="00281A15">
        <w:rPr>
          <w:rFonts w:cs="Times New Roman"/>
          <w:szCs w:val="16"/>
        </w:rPr>
        <w:t xml:space="preserve"> </w:t>
      </w:r>
      <w:r w:rsidRPr="00DD1A00">
        <w:rPr>
          <w:rFonts w:cs="Times New Roman"/>
          <w:szCs w:val="16"/>
        </w:rPr>
        <w:t>Tree</w:t>
      </w:r>
      <w:r w:rsidR="00281A15">
        <w:rPr>
          <w:rFonts w:cs="Times New Roman"/>
          <w:szCs w:val="16"/>
        </w:rPr>
        <w:t xml:space="preserve"> </w:t>
      </w:r>
      <w:r w:rsidRPr="00DD1A00">
        <w:rPr>
          <w:rFonts w:cs="Times New Roman"/>
          <w:szCs w:val="16"/>
        </w:rPr>
        <w:t>sites</w:t>
      </w:r>
      <w:r w:rsidR="00281A15">
        <w:rPr>
          <w:rFonts w:cs="Times New Roman"/>
          <w:szCs w:val="16"/>
        </w:rPr>
        <w:t xml:space="preserve"> </w:t>
      </w:r>
      <w:r w:rsidRPr="00DD1A00">
        <w:rPr>
          <w:rFonts w:cs="Times New Roman"/>
          <w:szCs w:val="16"/>
        </w:rPr>
        <w:t>provide</w:t>
      </w:r>
      <w:r w:rsidR="00281A15">
        <w:rPr>
          <w:rFonts w:cs="Times New Roman"/>
          <w:szCs w:val="16"/>
        </w:rPr>
        <w:t xml:space="preserve"> </w:t>
      </w:r>
      <w:r w:rsidRPr="00DD1A00">
        <w:rPr>
          <w:rFonts w:cs="Times New Roman"/>
          <w:szCs w:val="16"/>
        </w:rPr>
        <w:t>evidence</w:t>
      </w:r>
      <w:r w:rsidR="00281A15">
        <w:rPr>
          <w:rFonts w:cs="Times New Roman"/>
          <w:szCs w:val="16"/>
        </w:rPr>
        <w:t xml:space="preserve"> </w:t>
      </w:r>
      <w:r w:rsidRPr="00DD1A00">
        <w:rPr>
          <w:rFonts w:cs="Times New Roman"/>
          <w:szCs w:val="16"/>
        </w:rPr>
        <w:t>that</w:t>
      </w:r>
      <w:r w:rsidR="00281A15">
        <w:rPr>
          <w:rFonts w:cs="Times New Roman"/>
          <w:szCs w:val="16"/>
        </w:rPr>
        <w:t xml:space="preserve"> </w:t>
      </w:r>
      <w:r w:rsidRPr="00DD1A00">
        <w:rPr>
          <w:rFonts w:cs="Times New Roman"/>
          <w:szCs w:val="16"/>
        </w:rPr>
        <w:t>stratified</w:t>
      </w:r>
      <w:r w:rsidR="00281A15">
        <w:rPr>
          <w:rFonts w:cs="Times New Roman"/>
          <w:szCs w:val="16"/>
        </w:rPr>
        <w:t xml:space="preserve"> </w:t>
      </w:r>
      <w:r w:rsidRPr="00DD1A00">
        <w:rPr>
          <w:rFonts w:cs="Times New Roman"/>
          <w:szCs w:val="16"/>
        </w:rPr>
        <w:t>Paleo-American</w:t>
      </w:r>
      <w:r w:rsidR="00281A15">
        <w:rPr>
          <w:rFonts w:cs="Times New Roman"/>
          <w:szCs w:val="16"/>
        </w:rPr>
        <w:t xml:space="preserve"> </w:t>
      </w:r>
      <w:r w:rsidRPr="00DD1A00">
        <w:rPr>
          <w:rFonts w:cs="Times New Roman"/>
          <w:szCs w:val="16"/>
        </w:rPr>
        <w:t>sites</w:t>
      </w:r>
      <w:r w:rsidR="00281A15">
        <w:rPr>
          <w:rFonts w:cs="Times New Roman"/>
          <w:szCs w:val="16"/>
        </w:rPr>
        <w:t xml:space="preserve"> </w:t>
      </w:r>
      <w:r w:rsidRPr="00DD1A00">
        <w:rPr>
          <w:rFonts w:cs="Times New Roman"/>
          <w:szCs w:val="16"/>
        </w:rPr>
        <w:t>exist</w:t>
      </w:r>
      <w:r w:rsidR="00281A15">
        <w:rPr>
          <w:rFonts w:cs="Times New Roman"/>
          <w:szCs w:val="16"/>
        </w:rPr>
        <w:t xml:space="preserve"> </w:t>
      </w:r>
      <w:r w:rsidRPr="00DD1A00">
        <w:rPr>
          <w:rFonts w:cs="Times New Roman"/>
          <w:szCs w:val="16"/>
        </w:rPr>
        <w:t>in</w:t>
      </w:r>
      <w:r w:rsidR="00281A15">
        <w:rPr>
          <w:rFonts w:cs="Times New Roman"/>
          <w:szCs w:val="16"/>
        </w:rPr>
        <w:t xml:space="preserve"> </w:t>
      </w:r>
      <w:r w:rsidRPr="00DD1A00">
        <w:rPr>
          <w:rFonts w:cs="Times New Roman"/>
          <w:szCs w:val="16"/>
        </w:rPr>
        <w:t>the</w:t>
      </w:r>
      <w:r w:rsidR="00281A15">
        <w:rPr>
          <w:rFonts w:cs="Times New Roman"/>
          <w:szCs w:val="16"/>
        </w:rPr>
        <w:t xml:space="preserve"> </w:t>
      </w:r>
      <w:r w:rsidRPr="00DD1A00">
        <w:rPr>
          <w:rFonts w:cs="Times New Roman"/>
          <w:szCs w:val="16"/>
        </w:rPr>
        <w:t>Southeastern</w:t>
      </w:r>
      <w:r w:rsidR="00281A15">
        <w:rPr>
          <w:rFonts w:cs="Times New Roman"/>
          <w:szCs w:val="16"/>
        </w:rPr>
        <w:t xml:space="preserve"> </w:t>
      </w:r>
      <w:r w:rsidRPr="00DD1A00">
        <w:rPr>
          <w:rFonts w:cs="Times New Roman"/>
          <w:szCs w:val="16"/>
        </w:rPr>
        <w:t>United</w:t>
      </w:r>
      <w:r w:rsidR="00281A15">
        <w:rPr>
          <w:rFonts w:cs="Times New Roman"/>
          <w:szCs w:val="16"/>
        </w:rPr>
        <w:t xml:space="preserve"> </w:t>
      </w:r>
      <w:r w:rsidRPr="00DD1A00">
        <w:rPr>
          <w:rFonts w:cs="Times New Roman"/>
          <w:szCs w:val="16"/>
        </w:rPr>
        <w:t>States”</w:t>
      </w:r>
      <w:r w:rsidR="00281A15">
        <w:rPr>
          <w:rFonts w:cs="Times New Roman"/>
          <w:szCs w:val="16"/>
        </w:rPr>
        <w:t xml:space="preserve"> </w:t>
      </w:r>
      <w:r w:rsidRPr="00DD1A00">
        <w:rPr>
          <w:rFonts w:cs="Times New Roman"/>
          <w:szCs w:val="16"/>
        </w:rPr>
        <w:t>(Waters</w:t>
      </w:r>
      <w:r w:rsidR="00281A15">
        <w:rPr>
          <w:rFonts w:cs="Times New Roman"/>
          <w:szCs w:val="16"/>
        </w:rPr>
        <w:t xml:space="preserve"> </w:t>
      </w:r>
      <w:r w:rsidRPr="00DD1A00">
        <w:rPr>
          <w:rFonts w:cs="Times New Roman"/>
          <w:szCs w:val="16"/>
        </w:rPr>
        <w:t>et</w:t>
      </w:r>
      <w:r w:rsidR="00281A15">
        <w:rPr>
          <w:rFonts w:cs="Times New Roman"/>
          <w:szCs w:val="16"/>
        </w:rPr>
        <w:t xml:space="preserve"> </w:t>
      </w:r>
      <w:r w:rsidRPr="00DD1A00">
        <w:rPr>
          <w:rFonts w:cs="Times New Roman"/>
          <w:szCs w:val="16"/>
        </w:rPr>
        <w:t>al.</w:t>
      </w:r>
      <w:r w:rsidR="00281A15">
        <w:rPr>
          <w:rFonts w:cs="Times New Roman"/>
          <w:szCs w:val="16"/>
        </w:rPr>
        <w:t xml:space="preserve"> </w:t>
      </w:r>
      <w:r>
        <w:rPr>
          <w:rFonts w:cs="Times New Roman"/>
          <w:szCs w:val="16"/>
        </w:rPr>
        <w:t>2009:1310),</w:t>
      </w:r>
      <w:r w:rsidR="00281A15">
        <w:rPr>
          <w:rFonts w:cs="Times New Roman"/>
          <w:szCs w:val="16"/>
        </w:rPr>
        <w:t xml:space="preserve"> </w:t>
      </w:r>
      <w:r>
        <w:rPr>
          <w:rFonts w:cs="Times New Roman"/>
          <w:szCs w:val="16"/>
        </w:rPr>
        <w:t>meaning</w:t>
      </w:r>
      <w:r w:rsidR="00281A15">
        <w:rPr>
          <w:rFonts w:cs="Times New Roman"/>
          <w:szCs w:val="16"/>
        </w:rPr>
        <w:t xml:space="preserve"> </w:t>
      </w:r>
      <w:r>
        <w:rPr>
          <w:rFonts w:cs="Times New Roman"/>
          <w:szCs w:val="16"/>
        </w:rPr>
        <w:t>a</w:t>
      </w:r>
      <w:r w:rsidR="00281A15">
        <w:rPr>
          <w:rFonts w:cs="Times New Roman"/>
          <w:szCs w:val="16"/>
        </w:rPr>
        <w:t xml:space="preserve"> </w:t>
      </w:r>
      <w:r w:rsidRPr="00DD1A00">
        <w:rPr>
          <w:rFonts w:cs="Times New Roman"/>
          <w:szCs w:val="16"/>
        </w:rPr>
        <w:t>site</w:t>
      </w:r>
      <w:r w:rsidR="00281A15">
        <w:rPr>
          <w:rFonts w:cs="Times New Roman"/>
          <w:szCs w:val="16"/>
        </w:rPr>
        <w:t xml:space="preserve"> </w:t>
      </w:r>
      <w:r w:rsidRPr="00DD1A00">
        <w:rPr>
          <w:rFonts w:cs="Times New Roman"/>
          <w:szCs w:val="16"/>
        </w:rPr>
        <w:t>such</w:t>
      </w:r>
      <w:r w:rsidR="00281A15">
        <w:rPr>
          <w:rFonts w:cs="Times New Roman"/>
          <w:szCs w:val="16"/>
        </w:rPr>
        <w:t xml:space="preserve"> </w:t>
      </w:r>
      <w:r w:rsidRPr="00DD1A00">
        <w:rPr>
          <w:rFonts w:cs="Times New Roman"/>
          <w:szCs w:val="16"/>
        </w:rPr>
        <w:t>as</w:t>
      </w:r>
      <w:r w:rsidR="00281A15">
        <w:rPr>
          <w:rFonts w:cs="Times New Roman"/>
          <w:szCs w:val="16"/>
        </w:rPr>
        <w:t xml:space="preserve"> </w:t>
      </w:r>
      <w:r w:rsidRPr="00DD1A00">
        <w:rPr>
          <w:rFonts w:cs="Times New Roman"/>
          <w:szCs w:val="16"/>
        </w:rPr>
        <w:t>Topper</w:t>
      </w:r>
      <w:r>
        <w:rPr>
          <w:rFonts w:cs="Times New Roman"/>
          <w:szCs w:val="16"/>
        </w:rPr>
        <w:t>,</w:t>
      </w:r>
      <w:r w:rsidR="00281A15">
        <w:rPr>
          <w:rFonts w:cs="Times New Roman"/>
          <w:szCs w:val="16"/>
        </w:rPr>
        <w:t xml:space="preserve"> </w:t>
      </w:r>
      <w:r>
        <w:rPr>
          <w:rFonts w:cs="Times New Roman"/>
          <w:szCs w:val="16"/>
        </w:rPr>
        <w:t>and</w:t>
      </w:r>
      <w:r w:rsidR="00281A15">
        <w:rPr>
          <w:rFonts w:cs="Times New Roman"/>
          <w:szCs w:val="16"/>
        </w:rPr>
        <w:t xml:space="preserve"> </w:t>
      </w:r>
      <w:r>
        <w:rPr>
          <w:rFonts w:cs="Times New Roman"/>
          <w:szCs w:val="16"/>
        </w:rPr>
        <w:t>the</w:t>
      </w:r>
      <w:r w:rsidR="00281A15">
        <w:rPr>
          <w:rFonts w:cs="Times New Roman"/>
          <w:szCs w:val="16"/>
        </w:rPr>
        <w:t xml:space="preserve"> </w:t>
      </w:r>
      <w:r>
        <w:rPr>
          <w:rFonts w:cs="Times New Roman"/>
          <w:szCs w:val="16"/>
        </w:rPr>
        <w:t>archaeological</w:t>
      </w:r>
      <w:r w:rsidR="00281A15">
        <w:rPr>
          <w:rFonts w:cs="Times New Roman"/>
          <w:szCs w:val="16"/>
        </w:rPr>
        <w:t xml:space="preserve"> </w:t>
      </w:r>
      <w:r>
        <w:rPr>
          <w:rFonts w:cs="Times New Roman"/>
          <w:szCs w:val="16"/>
        </w:rPr>
        <w:t>data</w:t>
      </w:r>
      <w:r w:rsidR="00281A15">
        <w:rPr>
          <w:rFonts w:cs="Times New Roman"/>
          <w:szCs w:val="16"/>
        </w:rPr>
        <w:t xml:space="preserve"> </w:t>
      </w:r>
      <w:r>
        <w:rPr>
          <w:rFonts w:cs="Times New Roman"/>
          <w:szCs w:val="16"/>
        </w:rPr>
        <w:t>contained</w:t>
      </w:r>
      <w:r w:rsidR="00281A15">
        <w:rPr>
          <w:rFonts w:cs="Times New Roman"/>
          <w:szCs w:val="16"/>
        </w:rPr>
        <w:t xml:space="preserve"> </w:t>
      </w:r>
      <w:r>
        <w:rPr>
          <w:rFonts w:cs="Times New Roman"/>
          <w:szCs w:val="16"/>
        </w:rPr>
        <w:t>within</w:t>
      </w:r>
      <w:r w:rsidR="00281A15">
        <w:rPr>
          <w:rFonts w:cs="Times New Roman"/>
          <w:szCs w:val="16"/>
        </w:rPr>
        <w:t xml:space="preserve"> </w:t>
      </w:r>
      <w:r>
        <w:rPr>
          <w:rFonts w:cs="Times New Roman"/>
          <w:szCs w:val="16"/>
        </w:rPr>
        <w:t>are</w:t>
      </w:r>
      <w:r w:rsidR="00281A15">
        <w:rPr>
          <w:rFonts w:cs="Times New Roman"/>
          <w:szCs w:val="16"/>
        </w:rPr>
        <w:t xml:space="preserve"> </w:t>
      </w:r>
      <w:r w:rsidRPr="00DD1A00">
        <w:rPr>
          <w:rFonts w:cs="Times New Roman"/>
          <w:szCs w:val="16"/>
        </w:rPr>
        <w:t>exceptionally</w:t>
      </w:r>
      <w:r w:rsidR="00281A15">
        <w:rPr>
          <w:rFonts w:cs="Times New Roman"/>
          <w:szCs w:val="16"/>
        </w:rPr>
        <w:t xml:space="preserve"> </w:t>
      </w:r>
      <w:r w:rsidRPr="00DD1A00">
        <w:rPr>
          <w:rFonts w:cs="Times New Roman"/>
          <w:szCs w:val="16"/>
        </w:rPr>
        <w:t>precious</w:t>
      </w:r>
      <w:r w:rsidR="00281A15">
        <w:rPr>
          <w:rFonts w:cs="Times New Roman"/>
          <w:szCs w:val="16"/>
        </w:rPr>
        <w:t xml:space="preserve"> </w:t>
      </w:r>
      <w:r w:rsidRPr="00DD1A00">
        <w:rPr>
          <w:rFonts w:cs="Times New Roman"/>
          <w:szCs w:val="16"/>
        </w:rPr>
        <w:t>and</w:t>
      </w:r>
      <w:r w:rsidR="00281A15">
        <w:rPr>
          <w:rFonts w:cs="Times New Roman"/>
          <w:szCs w:val="16"/>
        </w:rPr>
        <w:t xml:space="preserve"> </w:t>
      </w:r>
      <w:r w:rsidRPr="00DD1A00">
        <w:rPr>
          <w:rFonts w:cs="Times New Roman"/>
          <w:szCs w:val="16"/>
        </w:rPr>
        <w:t>archaeologically</w:t>
      </w:r>
      <w:r w:rsidR="00281A15">
        <w:rPr>
          <w:rFonts w:cs="Times New Roman"/>
          <w:szCs w:val="16"/>
        </w:rPr>
        <w:t xml:space="preserve"> </w:t>
      </w:r>
      <w:r w:rsidRPr="00DD1A00">
        <w:rPr>
          <w:rFonts w:cs="Times New Roman"/>
          <w:szCs w:val="16"/>
        </w:rPr>
        <w:t>valuable.</w:t>
      </w:r>
      <w:r w:rsidR="00281A15">
        <w:rPr>
          <w:rFonts w:cs="Times New Roman"/>
          <w:szCs w:val="16"/>
        </w:rPr>
        <w:t xml:space="preserve">  </w:t>
      </w:r>
    </w:p>
    <w:p w14:paraId="7B6AA280" w14:textId="79BA2AA4" w:rsidR="002B6EC1" w:rsidRPr="00DD1F1D" w:rsidRDefault="00F6281A" w:rsidP="008D38E5">
      <w:pPr>
        <w:widowControl w:val="0"/>
        <w:autoSpaceDE w:val="0"/>
        <w:autoSpaceDN w:val="0"/>
        <w:adjustRightInd w:val="0"/>
        <w:rPr>
          <w:rFonts w:cs="Times New Roman"/>
        </w:rPr>
      </w:pPr>
      <w:r w:rsidRPr="00F6281A">
        <w:rPr>
          <w:rStyle w:val="normaltextrun"/>
          <w:rFonts w:cs="Times New Roman"/>
        </w:rPr>
        <w:t>Deeply</w:t>
      </w:r>
      <w:r w:rsidR="00281A15">
        <w:rPr>
          <w:rStyle w:val="normaltextrun"/>
          <w:rFonts w:cs="Times New Roman"/>
        </w:rPr>
        <w:t xml:space="preserve"> </w:t>
      </w:r>
      <w:r w:rsidRPr="00F6281A">
        <w:rPr>
          <w:rStyle w:val="normaltextrun"/>
          <w:rFonts w:cs="Times New Roman"/>
        </w:rPr>
        <w:t>stratified</w:t>
      </w:r>
      <w:r w:rsidR="00281A15">
        <w:rPr>
          <w:rStyle w:val="normaltextrun"/>
          <w:rFonts w:cs="Times New Roman"/>
        </w:rPr>
        <w:t xml:space="preserve"> </w:t>
      </w:r>
      <w:r w:rsidRPr="00F6281A">
        <w:rPr>
          <w:rStyle w:val="normaltextrun"/>
          <w:rFonts w:cs="Times New Roman"/>
        </w:rPr>
        <w:t>sites</w:t>
      </w:r>
      <w:r w:rsidR="00281A15">
        <w:rPr>
          <w:rStyle w:val="normaltextrun"/>
          <w:rFonts w:cs="Times New Roman"/>
        </w:rPr>
        <w:t xml:space="preserve"> </w:t>
      </w:r>
      <w:r w:rsidRPr="00F6281A">
        <w:rPr>
          <w:rStyle w:val="normaltextrun"/>
          <w:rFonts w:cs="Times New Roman"/>
        </w:rPr>
        <w:t>in</w:t>
      </w:r>
      <w:r w:rsidR="00281A15">
        <w:rPr>
          <w:rStyle w:val="normaltextrun"/>
          <w:rFonts w:cs="Times New Roman"/>
        </w:rPr>
        <w:t xml:space="preserve"> </w:t>
      </w:r>
      <w:r w:rsidRPr="00F6281A">
        <w:rPr>
          <w:rStyle w:val="normaltextrun"/>
          <w:rFonts w:cs="Times New Roman"/>
        </w:rPr>
        <w:t>the</w:t>
      </w:r>
      <w:r w:rsidR="00281A15">
        <w:rPr>
          <w:rStyle w:val="normaltextrun"/>
          <w:rFonts w:cs="Times New Roman"/>
        </w:rPr>
        <w:t xml:space="preserve"> </w:t>
      </w:r>
      <w:r w:rsidRPr="00F6281A">
        <w:rPr>
          <w:rStyle w:val="normaltextrun"/>
          <w:rFonts w:cs="Times New Roman"/>
        </w:rPr>
        <w:t>Southeast,</w:t>
      </w:r>
      <w:r w:rsidR="00281A15">
        <w:rPr>
          <w:rStyle w:val="normaltextrun"/>
          <w:rFonts w:cs="Times New Roman"/>
        </w:rPr>
        <w:t xml:space="preserve"> </w:t>
      </w:r>
      <w:r w:rsidRPr="00F6281A">
        <w:rPr>
          <w:rStyle w:val="normaltextrun"/>
          <w:rFonts w:cs="Times New Roman"/>
        </w:rPr>
        <w:t>such</w:t>
      </w:r>
      <w:r w:rsidR="00281A15">
        <w:rPr>
          <w:rStyle w:val="normaltextrun"/>
          <w:rFonts w:cs="Times New Roman"/>
        </w:rPr>
        <w:t xml:space="preserve"> </w:t>
      </w:r>
      <w:r w:rsidRPr="00F6281A">
        <w:rPr>
          <w:rStyle w:val="normaltextrun"/>
          <w:rFonts w:cs="Times New Roman"/>
        </w:rPr>
        <w:t>as</w:t>
      </w:r>
      <w:r w:rsidR="00281A15">
        <w:rPr>
          <w:rStyle w:val="normaltextrun"/>
          <w:rFonts w:cs="Times New Roman"/>
        </w:rPr>
        <w:t xml:space="preserve"> </w:t>
      </w:r>
      <w:r w:rsidRPr="00F6281A">
        <w:rPr>
          <w:rStyle w:val="normaltextrun"/>
          <w:rFonts w:cs="Times New Roman"/>
        </w:rPr>
        <w:t>Dust</w:t>
      </w:r>
      <w:r w:rsidR="00281A15">
        <w:rPr>
          <w:rStyle w:val="normaltextrun"/>
          <w:rFonts w:cs="Times New Roman"/>
        </w:rPr>
        <w:t xml:space="preserve"> </w:t>
      </w:r>
      <w:r w:rsidRPr="00F6281A">
        <w:rPr>
          <w:rStyle w:val="normaltextrun"/>
          <w:rFonts w:cs="Times New Roman"/>
        </w:rPr>
        <w:t>Cave</w:t>
      </w:r>
      <w:r w:rsidR="00281A15">
        <w:rPr>
          <w:rStyle w:val="normaltextrun"/>
          <w:rFonts w:cs="Times New Roman"/>
        </w:rPr>
        <w:t xml:space="preserve"> </w:t>
      </w:r>
      <w:r w:rsidRPr="00F6281A">
        <w:rPr>
          <w:rStyle w:val="normaltextrun"/>
          <w:rFonts w:cs="Times New Roman"/>
        </w:rPr>
        <w:t>in</w:t>
      </w:r>
      <w:r w:rsidR="00281A15">
        <w:rPr>
          <w:rStyle w:val="normaltextrun"/>
          <w:rFonts w:cs="Times New Roman"/>
        </w:rPr>
        <w:t xml:space="preserve"> </w:t>
      </w:r>
      <w:r w:rsidRPr="00F6281A">
        <w:rPr>
          <w:rStyle w:val="normaltextrun"/>
          <w:rFonts w:cs="Times New Roman"/>
        </w:rPr>
        <w:t>Alabama</w:t>
      </w:r>
      <w:r w:rsidR="00281A15">
        <w:rPr>
          <w:rStyle w:val="normaltextrun"/>
          <w:rFonts w:cs="Times New Roman"/>
        </w:rPr>
        <w:t xml:space="preserve"> </w:t>
      </w:r>
      <w:r w:rsidRPr="00F6281A">
        <w:rPr>
          <w:rStyle w:val="normaltextrun"/>
          <w:rFonts w:cs="Times New Roman"/>
        </w:rPr>
        <w:t>(Hollenbach</w:t>
      </w:r>
      <w:r w:rsidR="00281A15">
        <w:rPr>
          <w:rStyle w:val="normaltextrun"/>
          <w:rFonts w:cs="Times New Roman"/>
        </w:rPr>
        <w:t xml:space="preserve"> </w:t>
      </w:r>
      <w:r w:rsidRPr="00F6281A">
        <w:rPr>
          <w:rStyle w:val="normaltextrun"/>
          <w:rFonts w:cs="Times New Roman"/>
        </w:rPr>
        <w:t>2009),</w:t>
      </w:r>
      <w:r w:rsidR="00281A15">
        <w:rPr>
          <w:rStyle w:val="normaltextrun"/>
          <w:rFonts w:cs="Times New Roman"/>
        </w:rPr>
        <w:t xml:space="preserve"> </w:t>
      </w:r>
      <w:r w:rsidRPr="00F6281A">
        <w:rPr>
          <w:rStyle w:val="normaltextrun"/>
          <w:rFonts w:cs="Times New Roman"/>
        </w:rPr>
        <w:t>are</w:t>
      </w:r>
      <w:r w:rsidR="00281A15">
        <w:rPr>
          <w:rStyle w:val="normaltextrun"/>
          <w:rFonts w:cs="Times New Roman"/>
        </w:rPr>
        <w:t xml:space="preserve"> </w:t>
      </w:r>
      <w:r w:rsidRPr="00F6281A">
        <w:rPr>
          <w:rStyle w:val="normaltextrun"/>
          <w:rFonts w:cs="Times New Roman"/>
        </w:rPr>
        <w:t>crucial</w:t>
      </w:r>
      <w:r w:rsidR="00281A15">
        <w:rPr>
          <w:rStyle w:val="normaltextrun"/>
          <w:rFonts w:cs="Times New Roman"/>
        </w:rPr>
        <w:t xml:space="preserve"> </w:t>
      </w:r>
      <w:r w:rsidRPr="00F6281A">
        <w:rPr>
          <w:rStyle w:val="normaltextrun"/>
          <w:rFonts w:cs="Times New Roman"/>
        </w:rPr>
        <w:t>for</w:t>
      </w:r>
      <w:r w:rsidR="00281A15">
        <w:rPr>
          <w:rStyle w:val="normaltextrun"/>
          <w:rFonts w:cs="Times New Roman"/>
        </w:rPr>
        <w:t xml:space="preserve"> </w:t>
      </w:r>
      <w:r w:rsidRPr="00F6281A">
        <w:rPr>
          <w:rStyle w:val="normaltextrun"/>
          <w:rFonts w:cs="Times New Roman"/>
        </w:rPr>
        <w:t>providing</w:t>
      </w:r>
      <w:r w:rsidR="00281A15">
        <w:rPr>
          <w:rStyle w:val="normaltextrun"/>
          <w:rFonts w:cs="Times New Roman"/>
        </w:rPr>
        <w:t xml:space="preserve"> </w:t>
      </w:r>
      <w:r w:rsidRPr="00F6281A">
        <w:rPr>
          <w:rStyle w:val="normaltextrun"/>
          <w:rFonts w:cs="Times New Roman"/>
        </w:rPr>
        <w:t>both</w:t>
      </w:r>
      <w:r w:rsidR="00281A15">
        <w:rPr>
          <w:rStyle w:val="normaltextrun"/>
          <w:rFonts w:cs="Times New Roman"/>
        </w:rPr>
        <w:t xml:space="preserve"> </w:t>
      </w:r>
      <w:r w:rsidRPr="00F6281A">
        <w:rPr>
          <w:rStyle w:val="normaltextrun"/>
          <w:rFonts w:cs="Times New Roman"/>
        </w:rPr>
        <w:t>the</w:t>
      </w:r>
      <w:r w:rsidR="00281A15">
        <w:rPr>
          <w:rStyle w:val="normaltextrun"/>
          <w:rFonts w:cs="Times New Roman"/>
        </w:rPr>
        <w:t xml:space="preserve"> </w:t>
      </w:r>
      <w:r w:rsidRPr="00F6281A">
        <w:rPr>
          <w:rStyle w:val="normaltextrun"/>
          <w:rFonts w:cs="Times New Roman"/>
        </w:rPr>
        <w:t>stratigraphic</w:t>
      </w:r>
      <w:r w:rsidR="00281A15">
        <w:rPr>
          <w:rStyle w:val="normaltextrun"/>
          <w:rFonts w:cs="Times New Roman"/>
        </w:rPr>
        <w:t xml:space="preserve"> </w:t>
      </w:r>
      <w:r w:rsidRPr="00F6281A">
        <w:rPr>
          <w:rStyle w:val="normaltextrun"/>
          <w:rFonts w:cs="Times New Roman"/>
        </w:rPr>
        <w:t>sequences</w:t>
      </w:r>
      <w:r w:rsidR="00281A15">
        <w:rPr>
          <w:rStyle w:val="normaltextrun"/>
          <w:rFonts w:cs="Times New Roman"/>
        </w:rPr>
        <w:t xml:space="preserve"> </w:t>
      </w:r>
      <w:r w:rsidRPr="00F6281A">
        <w:rPr>
          <w:rStyle w:val="normaltextrun"/>
          <w:rFonts w:cs="Times New Roman"/>
        </w:rPr>
        <w:t>and</w:t>
      </w:r>
      <w:r w:rsidR="00281A15">
        <w:rPr>
          <w:rStyle w:val="normaltextrun"/>
          <w:rFonts w:cs="Times New Roman"/>
        </w:rPr>
        <w:t xml:space="preserve"> </w:t>
      </w:r>
      <w:r w:rsidRPr="00F6281A">
        <w:rPr>
          <w:rStyle w:val="normaltextrun"/>
          <w:rFonts w:cs="Times New Roman"/>
        </w:rPr>
        <w:t>absolute</w:t>
      </w:r>
      <w:r w:rsidR="00281A15">
        <w:rPr>
          <w:rStyle w:val="normaltextrun"/>
          <w:rFonts w:cs="Times New Roman"/>
        </w:rPr>
        <w:t xml:space="preserve"> </w:t>
      </w:r>
      <w:r w:rsidRPr="00F6281A">
        <w:rPr>
          <w:rStyle w:val="normaltextrun"/>
          <w:rFonts w:cs="Times New Roman"/>
        </w:rPr>
        <w:t>dates</w:t>
      </w:r>
      <w:r w:rsidR="00281A15">
        <w:rPr>
          <w:rStyle w:val="normaltextrun"/>
          <w:rFonts w:cs="Times New Roman"/>
        </w:rPr>
        <w:t xml:space="preserve"> </w:t>
      </w:r>
      <w:r w:rsidRPr="00F6281A">
        <w:rPr>
          <w:rStyle w:val="normaltextrun"/>
          <w:rFonts w:cs="Times New Roman"/>
        </w:rPr>
        <w:t>necessary</w:t>
      </w:r>
      <w:r w:rsidR="00281A15">
        <w:rPr>
          <w:rStyle w:val="normaltextrun"/>
          <w:rFonts w:cs="Times New Roman"/>
        </w:rPr>
        <w:t xml:space="preserve"> </w:t>
      </w:r>
      <w:r w:rsidRPr="00F6281A">
        <w:rPr>
          <w:rStyle w:val="normaltextrun"/>
          <w:rFonts w:cs="Times New Roman"/>
        </w:rPr>
        <w:t>to</w:t>
      </w:r>
      <w:r w:rsidR="00281A15">
        <w:rPr>
          <w:rStyle w:val="normaltextrun"/>
          <w:rFonts w:cs="Times New Roman"/>
        </w:rPr>
        <w:t xml:space="preserve"> </w:t>
      </w:r>
      <w:r w:rsidRPr="00F6281A">
        <w:rPr>
          <w:rStyle w:val="normaltextrun"/>
          <w:rFonts w:cs="Times New Roman"/>
        </w:rPr>
        <w:t>test</w:t>
      </w:r>
      <w:r w:rsidR="00281A15">
        <w:rPr>
          <w:rStyle w:val="normaltextrun"/>
          <w:rFonts w:cs="Times New Roman"/>
        </w:rPr>
        <w:t xml:space="preserve"> </w:t>
      </w:r>
      <w:r w:rsidRPr="00F6281A">
        <w:rPr>
          <w:rStyle w:val="normaltextrun"/>
          <w:rFonts w:cs="Times New Roman"/>
        </w:rPr>
        <w:t>the</w:t>
      </w:r>
      <w:r w:rsidR="00281A15">
        <w:rPr>
          <w:rStyle w:val="normaltextrun"/>
          <w:rFonts w:cs="Times New Roman"/>
        </w:rPr>
        <w:t xml:space="preserve"> </w:t>
      </w:r>
      <w:r w:rsidR="008D38E5" w:rsidRPr="00DD1F1D">
        <w:rPr>
          <w:rStyle w:val="normaltextrun"/>
          <w:rFonts w:cs="Times New Roman"/>
        </w:rPr>
        <w:t>relative</w:t>
      </w:r>
      <w:r w:rsidR="00281A15">
        <w:rPr>
          <w:rStyle w:val="normaltextrun"/>
          <w:rFonts w:cs="Times New Roman"/>
        </w:rPr>
        <w:t xml:space="preserve"> </w:t>
      </w:r>
      <w:r w:rsidR="008D38E5" w:rsidRPr="00DD1F1D">
        <w:rPr>
          <w:rStyle w:val="normaltextrun"/>
          <w:rFonts w:cs="Times New Roman"/>
        </w:rPr>
        <w:t>chronologies</w:t>
      </w:r>
      <w:r w:rsidR="00281A15">
        <w:rPr>
          <w:rStyle w:val="normaltextrun"/>
          <w:rFonts w:cs="Times New Roman"/>
        </w:rPr>
        <w:t xml:space="preserve"> </w:t>
      </w:r>
      <w:r w:rsidR="008D38E5" w:rsidRPr="00DD1F1D">
        <w:rPr>
          <w:rStyle w:val="normaltextrun"/>
          <w:rFonts w:cs="Times New Roman"/>
        </w:rPr>
        <w:t>that</w:t>
      </w:r>
      <w:r w:rsidR="00281A15">
        <w:rPr>
          <w:rStyle w:val="normaltextrun"/>
          <w:rFonts w:cs="Times New Roman"/>
        </w:rPr>
        <w:t xml:space="preserve"> </w:t>
      </w:r>
      <w:r w:rsidR="008D38E5" w:rsidRPr="00DD1F1D">
        <w:rPr>
          <w:rStyle w:val="normaltextrun"/>
          <w:rFonts w:cs="Times New Roman"/>
        </w:rPr>
        <w:t>have</w:t>
      </w:r>
      <w:r w:rsidR="00281A15">
        <w:rPr>
          <w:rStyle w:val="normaltextrun"/>
          <w:rFonts w:cs="Times New Roman"/>
        </w:rPr>
        <w:t xml:space="preserve"> </w:t>
      </w:r>
      <w:r w:rsidR="008D38E5" w:rsidRPr="00DD1F1D">
        <w:rPr>
          <w:rStyle w:val="normaltextrun"/>
          <w:rFonts w:cs="Times New Roman"/>
        </w:rPr>
        <w:t>been</w:t>
      </w:r>
      <w:r w:rsidR="00281A15">
        <w:rPr>
          <w:rStyle w:val="normaltextrun"/>
          <w:rFonts w:cs="Times New Roman"/>
        </w:rPr>
        <w:t xml:space="preserve"> </w:t>
      </w:r>
      <w:r w:rsidR="008D38E5" w:rsidRPr="00DD1F1D">
        <w:rPr>
          <w:rStyle w:val="normaltextrun"/>
          <w:rFonts w:cs="Times New Roman"/>
        </w:rPr>
        <w:t>constructed,</w:t>
      </w:r>
      <w:r w:rsidR="00281A15">
        <w:rPr>
          <w:rStyle w:val="normaltextrun"/>
          <w:rFonts w:cs="Times New Roman"/>
        </w:rPr>
        <w:t xml:space="preserve"> </w:t>
      </w:r>
      <w:r w:rsidR="008D38E5" w:rsidRPr="00DD1F1D">
        <w:rPr>
          <w:rStyle w:val="normaltextrun"/>
          <w:rFonts w:cs="Times New Roman"/>
        </w:rPr>
        <w:t>especially</w:t>
      </w:r>
      <w:r w:rsidR="00281A15">
        <w:rPr>
          <w:rStyle w:val="normaltextrun"/>
          <w:rFonts w:cs="Times New Roman"/>
        </w:rPr>
        <w:t xml:space="preserve"> </w:t>
      </w:r>
      <w:r w:rsidR="008D38E5" w:rsidRPr="00DD1F1D">
        <w:rPr>
          <w:rStyle w:val="normaltextrun"/>
          <w:rFonts w:cs="Times New Roman"/>
        </w:rPr>
        <w:t>for</w:t>
      </w:r>
      <w:r w:rsidR="00281A15">
        <w:rPr>
          <w:rStyle w:val="normaltextrun"/>
          <w:rFonts w:cs="Times New Roman"/>
        </w:rPr>
        <w:t xml:space="preserve"> </w:t>
      </w:r>
      <w:r w:rsidR="008D38E5" w:rsidRPr="00DD1F1D">
        <w:rPr>
          <w:rStyle w:val="normaltextrun"/>
          <w:rFonts w:cs="Times New Roman"/>
        </w:rPr>
        <w:t>the</w:t>
      </w:r>
      <w:r w:rsidR="00281A15">
        <w:rPr>
          <w:rStyle w:val="normaltextrun"/>
          <w:rFonts w:cs="Times New Roman"/>
        </w:rPr>
        <w:t xml:space="preserve"> </w:t>
      </w:r>
      <w:r w:rsidR="008D38E5" w:rsidRPr="00DD1F1D">
        <w:rPr>
          <w:rStyle w:val="normaltextrun"/>
          <w:rFonts w:cs="Times New Roman"/>
        </w:rPr>
        <w:t>Paleoindian</w:t>
      </w:r>
      <w:r w:rsidR="00281A15">
        <w:rPr>
          <w:rStyle w:val="normaltextrun"/>
          <w:rFonts w:cs="Times New Roman"/>
        </w:rPr>
        <w:t xml:space="preserve"> </w:t>
      </w:r>
      <w:r w:rsidR="008D38E5" w:rsidRPr="00DD1F1D">
        <w:rPr>
          <w:rStyle w:val="normaltextrun"/>
          <w:rFonts w:cs="Times New Roman"/>
        </w:rPr>
        <w:t>period</w:t>
      </w:r>
      <w:r w:rsidR="00281A15">
        <w:rPr>
          <w:rStyle w:val="normaltextrun"/>
          <w:rFonts w:cs="Times New Roman"/>
        </w:rPr>
        <w:t xml:space="preserve"> </w:t>
      </w:r>
      <w:r w:rsidR="008D38E5" w:rsidRPr="00DD1F1D">
        <w:rPr>
          <w:rStyle w:val="normaltextrun"/>
          <w:rFonts w:cs="Times New Roman"/>
        </w:rPr>
        <w:t>(Anderson</w:t>
      </w:r>
      <w:r w:rsidR="00281A15">
        <w:rPr>
          <w:rStyle w:val="normaltextrun"/>
          <w:rFonts w:cs="Times New Roman"/>
        </w:rPr>
        <w:t xml:space="preserve"> </w:t>
      </w:r>
      <w:r w:rsidR="008D38E5" w:rsidRPr="00DD1F1D">
        <w:rPr>
          <w:rStyle w:val="normaltextrun"/>
          <w:rFonts w:cs="Times New Roman"/>
        </w:rPr>
        <w:t>and</w:t>
      </w:r>
      <w:r w:rsidR="00281A15">
        <w:rPr>
          <w:rStyle w:val="normaltextrun"/>
          <w:rFonts w:cs="Times New Roman"/>
        </w:rPr>
        <w:t xml:space="preserve"> </w:t>
      </w:r>
      <w:r w:rsidR="008D38E5" w:rsidRPr="00DD1F1D">
        <w:rPr>
          <w:rStyle w:val="normaltextrun"/>
          <w:rFonts w:cs="Times New Roman"/>
        </w:rPr>
        <w:t>Sassaman</w:t>
      </w:r>
      <w:r w:rsidR="00281A15">
        <w:rPr>
          <w:rStyle w:val="normaltextrun"/>
          <w:rFonts w:cs="Times New Roman"/>
        </w:rPr>
        <w:t xml:space="preserve"> </w:t>
      </w:r>
      <w:r w:rsidR="008D38E5" w:rsidRPr="00DD1F1D">
        <w:rPr>
          <w:rStyle w:val="normaltextrun"/>
          <w:rFonts w:cs="Times New Roman"/>
        </w:rPr>
        <w:t>2012:57;</w:t>
      </w:r>
      <w:r w:rsidR="00281A15">
        <w:rPr>
          <w:rStyle w:val="normaltextrun"/>
          <w:rFonts w:cs="Times New Roman"/>
        </w:rPr>
        <w:t xml:space="preserve"> </w:t>
      </w:r>
      <w:r w:rsidR="008D38E5" w:rsidRPr="00DD1F1D">
        <w:rPr>
          <w:rStyle w:val="normaltextrun"/>
          <w:rFonts w:cs="Times New Roman"/>
        </w:rPr>
        <w:t>Anderson</w:t>
      </w:r>
      <w:r w:rsidR="00281A15">
        <w:rPr>
          <w:rStyle w:val="normaltextrun"/>
          <w:rFonts w:cs="Times New Roman"/>
        </w:rPr>
        <w:t xml:space="preserve"> </w:t>
      </w:r>
      <w:r w:rsidR="008D38E5" w:rsidRPr="00DD1F1D">
        <w:rPr>
          <w:rStyle w:val="normaltextrun"/>
          <w:rFonts w:cs="Times New Roman"/>
        </w:rPr>
        <w:t>et</w:t>
      </w:r>
      <w:r w:rsidR="00281A15">
        <w:rPr>
          <w:rStyle w:val="normaltextrun"/>
          <w:rFonts w:cs="Times New Roman"/>
        </w:rPr>
        <w:t xml:space="preserve"> </w:t>
      </w:r>
      <w:r w:rsidR="008D38E5" w:rsidRPr="00DD1F1D">
        <w:rPr>
          <w:rStyle w:val="normaltextrun"/>
          <w:rFonts w:cs="Times New Roman"/>
        </w:rPr>
        <w:t>al.</w:t>
      </w:r>
      <w:r w:rsidR="00281A15">
        <w:rPr>
          <w:rStyle w:val="normaltextrun"/>
          <w:rFonts w:cs="Times New Roman"/>
        </w:rPr>
        <w:t xml:space="preserve"> </w:t>
      </w:r>
      <w:r w:rsidR="008D38E5" w:rsidRPr="00DD1F1D">
        <w:rPr>
          <w:rStyle w:val="normaltextrun"/>
          <w:rFonts w:cs="Times New Roman"/>
        </w:rPr>
        <w:t>2015;</w:t>
      </w:r>
      <w:r w:rsidR="00281A15">
        <w:rPr>
          <w:rStyle w:val="normaltextrun"/>
          <w:rFonts w:cs="Times New Roman"/>
        </w:rPr>
        <w:t xml:space="preserve"> </w:t>
      </w:r>
      <w:r w:rsidR="008D38E5" w:rsidRPr="00DD1F1D">
        <w:rPr>
          <w:rStyle w:val="normaltextrun"/>
          <w:rFonts w:cs="Times New Roman"/>
        </w:rPr>
        <w:t>Dunnell</w:t>
      </w:r>
      <w:r w:rsidR="00281A15">
        <w:rPr>
          <w:rStyle w:val="normaltextrun"/>
          <w:rFonts w:cs="Times New Roman"/>
        </w:rPr>
        <w:t xml:space="preserve"> </w:t>
      </w:r>
      <w:r w:rsidR="008D38E5" w:rsidRPr="00DD1F1D">
        <w:rPr>
          <w:rStyle w:val="normaltextrun"/>
          <w:rFonts w:cs="Times New Roman"/>
        </w:rPr>
        <w:t>1990;</w:t>
      </w:r>
      <w:r w:rsidR="00281A15">
        <w:rPr>
          <w:rStyle w:val="normaltextrun"/>
          <w:rFonts w:cs="Times New Roman"/>
        </w:rPr>
        <w:t xml:space="preserve"> </w:t>
      </w:r>
      <w:r w:rsidR="008D38E5" w:rsidRPr="00DD1F1D">
        <w:rPr>
          <w:rStyle w:val="normaltextrun"/>
          <w:rFonts w:cs="Times New Roman"/>
        </w:rPr>
        <w:t>Miller</w:t>
      </w:r>
      <w:r w:rsidR="00281A15">
        <w:rPr>
          <w:rStyle w:val="normaltextrun"/>
          <w:rFonts w:cs="Times New Roman"/>
        </w:rPr>
        <w:t xml:space="preserve"> </w:t>
      </w:r>
      <w:r w:rsidR="008D38E5" w:rsidRPr="00DD1F1D">
        <w:rPr>
          <w:rStyle w:val="normaltextrun"/>
          <w:rFonts w:cs="Times New Roman"/>
        </w:rPr>
        <w:t>and</w:t>
      </w:r>
      <w:r w:rsidR="00281A15">
        <w:rPr>
          <w:rStyle w:val="normaltextrun"/>
          <w:rFonts w:cs="Times New Roman"/>
        </w:rPr>
        <w:t xml:space="preserve"> </w:t>
      </w:r>
      <w:r w:rsidR="008D38E5" w:rsidRPr="00DD1F1D">
        <w:rPr>
          <w:rStyle w:val="normaltextrun"/>
          <w:rFonts w:cs="Times New Roman"/>
        </w:rPr>
        <w:t>Gingerich</w:t>
      </w:r>
      <w:r w:rsidR="00281A15">
        <w:rPr>
          <w:rStyle w:val="normaltextrun"/>
          <w:rFonts w:cs="Times New Roman"/>
        </w:rPr>
        <w:t xml:space="preserve"> </w:t>
      </w:r>
      <w:r w:rsidR="008D38E5" w:rsidRPr="00DD1F1D">
        <w:rPr>
          <w:rStyle w:val="normaltextrun"/>
          <w:rFonts w:cs="Times New Roman"/>
        </w:rPr>
        <w:t>2013).</w:t>
      </w:r>
      <w:r w:rsidR="00281A15">
        <w:rPr>
          <w:rStyle w:val="normaltextrun"/>
          <w:rFonts w:cs="Times New Roman"/>
        </w:rPr>
        <w:t xml:space="preserve">  </w:t>
      </w:r>
      <w:r w:rsidR="00133328" w:rsidRPr="00DD1F1D">
        <w:rPr>
          <w:rFonts w:cs="Times New Roman"/>
        </w:rPr>
        <w:t>The</w:t>
      </w:r>
      <w:r w:rsidR="00281A15">
        <w:rPr>
          <w:rFonts w:cs="Times New Roman"/>
        </w:rPr>
        <w:t xml:space="preserve"> </w:t>
      </w:r>
      <w:r w:rsidR="00133328" w:rsidRPr="00DD1F1D">
        <w:rPr>
          <w:rFonts w:cs="Times New Roman"/>
        </w:rPr>
        <w:t>Topper</w:t>
      </w:r>
      <w:r w:rsidR="00281A15">
        <w:rPr>
          <w:rFonts w:cs="Times New Roman"/>
        </w:rPr>
        <w:t xml:space="preserve"> </w:t>
      </w:r>
      <w:r w:rsidR="00133328" w:rsidRPr="00DD1F1D">
        <w:rPr>
          <w:rFonts w:cs="Times New Roman"/>
        </w:rPr>
        <w:t>site</w:t>
      </w:r>
      <w:r w:rsidR="00281A15">
        <w:rPr>
          <w:rFonts w:cs="Times New Roman"/>
        </w:rPr>
        <w:t xml:space="preserve"> </w:t>
      </w:r>
      <w:r w:rsidR="00133328" w:rsidRPr="00DD1F1D">
        <w:rPr>
          <w:rFonts w:cs="Times New Roman"/>
        </w:rPr>
        <w:t>is</w:t>
      </w:r>
      <w:r w:rsidR="00281A15">
        <w:rPr>
          <w:rFonts w:cs="Times New Roman"/>
        </w:rPr>
        <w:t xml:space="preserve"> </w:t>
      </w:r>
      <w:r w:rsidR="00133328" w:rsidRPr="00DD1F1D">
        <w:rPr>
          <w:rFonts w:cs="Times New Roman"/>
        </w:rPr>
        <w:t>a</w:t>
      </w:r>
      <w:r w:rsidR="00281A15">
        <w:rPr>
          <w:rFonts w:cs="Times New Roman"/>
        </w:rPr>
        <w:t xml:space="preserve"> </w:t>
      </w:r>
      <w:r w:rsidR="00133328" w:rsidRPr="00DD1F1D">
        <w:rPr>
          <w:rFonts w:cs="Times New Roman"/>
        </w:rPr>
        <w:t>rare</w:t>
      </w:r>
      <w:r w:rsidR="00281A15">
        <w:rPr>
          <w:rFonts w:cs="Times New Roman"/>
        </w:rPr>
        <w:t xml:space="preserve"> </w:t>
      </w:r>
      <w:r w:rsidR="00133328" w:rsidRPr="00DD1F1D">
        <w:rPr>
          <w:rFonts w:cs="Times New Roman"/>
        </w:rPr>
        <w:t>southeastern</w:t>
      </w:r>
      <w:r w:rsidR="00281A15">
        <w:rPr>
          <w:rFonts w:cs="Times New Roman"/>
        </w:rPr>
        <w:t xml:space="preserve"> </w:t>
      </w:r>
      <w:r w:rsidR="00133328" w:rsidRPr="00DD1F1D">
        <w:rPr>
          <w:rFonts w:cs="Times New Roman"/>
        </w:rPr>
        <w:t>archaeological</w:t>
      </w:r>
      <w:r w:rsidR="00281A15">
        <w:rPr>
          <w:rFonts w:cs="Times New Roman"/>
        </w:rPr>
        <w:t xml:space="preserve"> </w:t>
      </w:r>
      <w:r w:rsidR="00133328" w:rsidRPr="00DD1F1D">
        <w:rPr>
          <w:rFonts w:cs="Times New Roman"/>
        </w:rPr>
        <w:t>resource,</w:t>
      </w:r>
      <w:r w:rsidR="00281A15">
        <w:rPr>
          <w:rFonts w:cs="Times New Roman"/>
        </w:rPr>
        <w:t xml:space="preserve"> </w:t>
      </w:r>
      <w:r w:rsidR="00133328" w:rsidRPr="00DD1F1D">
        <w:rPr>
          <w:rFonts w:cs="Times New Roman"/>
        </w:rPr>
        <w:t>in</w:t>
      </w:r>
      <w:r w:rsidR="00281A15">
        <w:rPr>
          <w:rFonts w:cs="Times New Roman"/>
        </w:rPr>
        <w:t xml:space="preserve"> </w:t>
      </w:r>
      <w:r w:rsidR="00133328" w:rsidRPr="00DD1F1D">
        <w:rPr>
          <w:rFonts w:cs="Times New Roman"/>
        </w:rPr>
        <w:t>terms</w:t>
      </w:r>
      <w:r w:rsidR="00281A15">
        <w:rPr>
          <w:rFonts w:cs="Times New Roman"/>
        </w:rPr>
        <w:t xml:space="preserve"> </w:t>
      </w:r>
      <w:r w:rsidR="00133328" w:rsidRPr="00DD1F1D">
        <w:rPr>
          <w:rFonts w:cs="Times New Roman"/>
        </w:rPr>
        <w:t>of</w:t>
      </w:r>
      <w:r w:rsidR="00281A15">
        <w:rPr>
          <w:rFonts w:cs="Times New Roman"/>
        </w:rPr>
        <w:t xml:space="preserve"> </w:t>
      </w:r>
      <w:r w:rsidR="00133328" w:rsidRPr="00DD1F1D">
        <w:rPr>
          <w:rFonts w:cs="Times New Roman"/>
        </w:rPr>
        <w:t>the</w:t>
      </w:r>
      <w:r w:rsidR="00281A15">
        <w:rPr>
          <w:rFonts w:cs="Times New Roman"/>
        </w:rPr>
        <w:t xml:space="preserve"> </w:t>
      </w:r>
      <w:r w:rsidR="00133328">
        <w:rPr>
          <w:rFonts w:cs="Times New Roman"/>
        </w:rPr>
        <w:t>deeply</w:t>
      </w:r>
      <w:r w:rsidR="00281A15">
        <w:rPr>
          <w:rFonts w:cs="Times New Roman"/>
        </w:rPr>
        <w:t xml:space="preserve"> </w:t>
      </w:r>
      <w:r w:rsidR="00133328" w:rsidRPr="00DD1F1D">
        <w:rPr>
          <w:rFonts w:cs="Times New Roman"/>
        </w:rPr>
        <w:t>buried</w:t>
      </w:r>
      <w:r w:rsidR="00281A15">
        <w:rPr>
          <w:rFonts w:cs="Times New Roman"/>
        </w:rPr>
        <w:t xml:space="preserve"> </w:t>
      </w:r>
      <w:r w:rsidR="00133328" w:rsidRPr="00DD1F1D">
        <w:rPr>
          <w:rFonts w:cs="Times New Roman"/>
        </w:rPr>
        <w:t>and</w:t>
      </w:r>
      <w:r w:rsidR="00281A15">
        <w:rPr>
          <w:rFonts w:cs="Times New Roman"/>
        </w:rPr>
        <w:t xml:space="preserve"> </w:t>
      </w:r>
      <w:r w:rsidR="00133328" w:rsidRPr="00DD1F1D">
        <w:rPr>
          <w:rFonts w:cs="Times New Roman"/>
        </w:rPr>
        <w:t>stratified</w:t>
      </w:r>
      <w:r w:rsidR="00281A15">
        <w:rPr>
          <w:rFonts w:cs="Times New Roman"/>
        </w:rPr>
        <w:t xml:space="preserve"> </w:t>
      </w:r>
      <w:r w:rsidR="00133328" w:rsidRPr="00DD1F1D">
        <w:rPr>
          <w:rFonts w:cs="Times New Roman"/>
        </w:rPr>
        <w:t>nature</w:t>
      </w:r>
      <w:r w:rsidR="00281A15">
        <w:rPr>
          <w:rFonts w:cs="Times New Roman"/>
        </w:rPr>
        <w:t xml:space="preserve"> </w:t>
      </w:r>
      <w:r w:rsidR="00133328" w:rsidRPr="00DD1F1D">
        <w:rPr>
          <w:rFonts w:cs="Times New Roman"/>
        </w:rPr>
        <w:t>of</w:t>
      </w:r>
      <w:r w:rsidR="00281A15">
        <w:rPr>
          <w:rFonts w:cs="Times New Roman"/>
        </w:rPr>
        <w:t xml:space="preserve"> </w:t>
      </w:r>
      <w:r w:rsidR="00133328" w:rsidRPr="00DD1F1D">
        <w:rPr>
          <w:rFonts w:cs="Times New Roman"/>
        </w:rPr>
        <w:t>the</w:t>
      </w:r>
      <w:r w:rsidR="00281A15">
        <w:rPr>
          <w:rFonts w:cs="Times New Roman"/>
        </w:rPr>
        <w:t xml:space="preserve"> </w:t>
      </w:r>
      <w:r w:rsidR="00133328" w:rsidRPr="00DD1F1D">
        <w:rPr>
          <w:rFonts w:cs="Times New Roman"/>
        </w:rPr>
        <w:t>deposits</w:t>
      </w:r>
      <w:r w:rsidR="00281A15">
        <w:rPr>
          <w:rFonts w:cs="Times New Roman"/>
        </w:rPr>
        <w:t xml:space="preserve"> </w:t>
      </w:r>
      <w:r w:rsidR="00133328" w:rsidRPr="00DD1F1D">
        <w:rPr>
          <w:rFonts w:cs="Times New Roman"/>
        </w:rPr>
        <w:t>for</w:t>
      </w:r>
      <w:r w:rsidR="00281A15">
        <w:rPr>
          <w:rFonts w:cs="Times New Roman"/>
        </w:rPr>
        <w:t xml:space="preserve"> </w:t>
      </w:r>
      <w:r w:rsidR="00133328" w:rsidRPr="00DD1F1D">
        <w:rPr>
          <w:rFonts w:cs="Times New Roman"/>
        </w:rPr>
        <w:t>all</w:t>
      </w:r>
      <w:r w:rsidR="00281A15">
        <w:rPr>
          <w:rFonts w:cs="Times New Roman"/>
        </w:rPr>
        <w:t xml:space="preserve"> </w:t>
      </w:r>
      <w:r w:rsidR="00133328" w:rsidRPr="00DD1F1D">
        <w:rPr>
          <w:rFonts w:cs="Times New Roman"/>
        </w:rPr>
        <w:t>known</w:t>
      </w:r>
      <w:r w:rsidR="00281A15">
        <w:rPr>
          <w:rFonts w:cs="Times New Roman"/>
        </w:rPr>
        <w:t xml:space="preserve"> </w:t>
      </w:r>
      <w:r w:rsidR="00133328" w:rsidRPr="00DD1F1D">
        <w:rPr>
          <w:rFonts w:cs="Times New Roman"/>
        </w:rPr>
        <w:t>and</w:t>
      </w:r>
      <w:r w:rsidR="00281A15">
        <w:rPr>
          <w:rFonts w:cs="Times New Roman"/>
        </w:rPr>
        <w:t xml:space="preserve"> </w:t>
      </w:r>
      <w:r w:rsidR="00133328" w:rsidRPr="00DD1F1D">
        <w:rPr>
          <w:rFonts w:cs="Times New Roman"/>
        </w:rPr>
        <w:t>currently</w:t>
      </w:r>
      <w:r w:rsidR="00281A15">
        <w:rPr>
          <w:rFonts w:cs="Times New Roman"/>
        </w:rPr>
        <w:t xml:space="preserve"> </w:t>
      </w:r>
      <w:r w:rsidR="00133328" w:rsidRPr="00DD1F1D">
        <w:rPr>
          <w:rFonts w:cs="Times New Roman"/>
        </w:rPr>
        <w:t>accepted</w:t>
      </w:r>
      <w:r w:rsidR="00281A15">
        <w:rPr>
          <w:rFonts w:cs="Times New Roman"/>
        </w:rPr>
        <w:t xml:space="preserve"> </w:t>
      </w:r>
      <w:r w:rsidR="00133328" w:rsidRPr="00DD1F1D">
        <w:rPr>
          <w:rFonts w:cs="Times New Roman"/>
        </w:rPr>
        <w:t>archaeological</w:t>
      </w:r>
      <w:r w:rsidR="00281A15">
        <w:rPr>
          <w:rFonts w:cs="Times New Roman"/>
        </w:rPr>
        <w:t xml:space="preserve"> </w:t>
      </w:r>
      <w:r w:rsidR="00133328" w:rsidRPr="00DD1F1D">
        <w:rPr>
          <w:rFonts w:cs="Times New Roman"/>
        </w:rPr>
        <w:t>occupations</w:t>
      </w:r>
      <w:r w:rsidR="00281A15">
        <w:rPr>
          <w:rFonts w:cs="Times New Roman"/>
        </w:rPr>
        <w:t xml:space="preserve"> </w:t>
      </w:r>
      <w:r w:rsidR="00133328" w:rsidRPr="00DD1F1D">
        <w:rPr>
          <w:rFonts w:cs="Times New Roman"/>
        </w:rPr>
        <w:t>in</w:t>
      </w:r>
      <w:r w:rsidR="00281A15">
        <w:rPr>
          <w:rFonts w:cs="Times New Roman"/>
        </w:rPr>
        <w:t xml:space="preserve"> </w:t>
      </w:r>
      <w:r w:rsidR="00133328" w:rsidRPr="00DD1F1D">
        <w:rPr>
          <w:rFonts w:cs="Times New Roman"/>
        </w:rPr>
        <w:t>this</w:t>
      </w:r>
      <w:r w:rsidR="00281A15">
        <w:rPr>
          <w:rFonts w:cs="Times New Roman"/>
        </w:rPr>
        <w:t xml:space="preserve"> </w:t>
      </w:r>
      <w:r w:rsidR="00133328" w:rsidRPr="00DD1F1D">
        <w:rPr>
          <w:rFonts w:cs="Times New Roman"/>
        </w:rPr>
        <w:t>part</w:t>
      </w:r>
      <w:r w:rsidR="00281A15">
        <w:rPr>
          <w:rFonts w:cs="Times New Roman"/>
        </w:rPr>
        <w:t xml:space="preserve"> </w:t>
      </w:r>
      <w:r w:rsidR="00133328" w:rsidRPr="00DD1F1D">
        <w:rPr>
          <w:rFonts w:cs="Times New Roman"/>
        </w:rPr>
        <w:t>of</w:t>
      </w:r>
      <w:r w:rsidR="00281A15">
        <w:rPr>
          <w:rFonts w:cs="Times New Roman"/>
        </w:rPr>
        <w:t xml:space="preserve"> </w:t>
      </w:r>
      <w:r w:rsidR="00133328" w:rsidRPr="00DD1F1D">
        <w:rPr>
          <w:rFonts w:cs="Times New Roman"/>
        </w:rPr>
        <w:t>the</w:t>
      </w:r>
      <w:r w:rsidR="00281A15">
        <w:rPr>
          <w:rFonts w:cs="Times New Roman"/>
        </w:rPr>
        <w:t xml:space="preserve"> </w:t>
      </w:r>
      <w:r w:rsidR="00133328" w:rsidRPr="00DD1F1D">
        <w:rPr>
          <w:rFonts w:cs="Times New Roman"/>
        </w:rPr>
        <w:t>region,</w:t>
      </w:r>
      <w:r w:rsidR="00281A15">
        <w:rPr>
          <w:rFonts w:cs="Times New Roman"/>
        </w:rPr>
        <w:t xml:space="preserve"> </w:t>
      </w:r>
      <w:r w:rsidR="00133328" w:rsidRPr="00DD1F1D">
        <w:rPr>
          <w:rFonts w:cs="Times New Roman"/>
        </w:rPr>
        <w:t>both</w:t>
      </w:r>
      <w:r w:rsidR="00281A15">
        <w:rPr>
          <w:rFonts w:cs="Times New Roman"/>
        </w:rPr>
        <w:t xml:space="preserve"> </w:t>
      </w:r>
      <w:r w:rsidR="00133328" w:rsidRPr="00DD1F1D">
        <w:rPr>
          <w:rFonts w:cs="Times New Roman"/>
        </w:rPr>
        <w:t>historic</w:t>
      </w:r>
      <w:r w:rsidR="00281A15">
        <w:rPr>
          <w:rFonts w:cs="Times New Roman"/>
        </w:rPr>
        <w:t xml:space="preserve"> </w:t>
      </w:r>
      <w:r w:rsidR="00133328" w:rsidRPr="00DD1F1D">
        <w:rPr>
          <w:rFonts w:cs="Times New Roman"/>
        </w:rPr>
        <w:t>and</w:t>
      </w:r>
      <w:r w:rsidR="00281A15">
        <w:rPr>
          <w:rFonts w:cs="Times New Roman"/>
        </w:rPr>
        <w:t xml:space="preserve"> </w:t>
      </w:r>
      <w:r w:rsidR="00133328" w:rsidRPr="00DD1F1D">
        <w:rPr>
          <w:rFonts w:cs="Times New Roman"/>
        </w:rPr>
        <w:t>prehistoric.</w:t>
      </w:r>
      <w:r w:rsidR="00281A15">
        <w:rPr>
          <w:rFonts w:cs="Times New Roman"/>
        </w:rPr>
        <w:t xml:space="preserve">  </w:t>
      </w:r>
      <w:r w:rsidR="008D38E5" w:rsidRPr="00DD1F1D">
        <w:rPr>
          <w:rStyle w:val="normaltextrun"/>
          <w:rFonts w:cs="Times New Roman"/>
        </w:rPr>
        <w:t>The</w:t>
      </w:r>
      <w:r w:rsidR="00281A15">
        <w:rPr>
          <w:rStyle w:val="normaltextrun"/>
          <w:rFonts w:cs="Times New Roman"/>
        </w:rPr>
        <w:t xml:space="preserve"> </w:t>
      </w:r>
      <w:r w:rsidR="008D38E5" w:rsidRPr="00DD1F1D">
        <w:rPr>
          <w:rStyle w:val="normaltextrun"/>
          <w:rFonts w:cs="Times New Roman"/>
        </w:rPr>
        <w:t>significant</w:t>
      </w:r>
      <w:r w:rsidR="00281A15">
        <w:rPr>
          <w:rStyle w:val="normaltextrun"/>
          <w:rFonts w:cs="Times New Roman"/>
        </w:rPr>
        <w:t xml:space="preserve"> </w:t>
      </w:r>
      <w:r w:rsidR="008D38E5" w:rsidRPr="00DD1F1D">
        <w:rPr>
          <w:rStyle w:val="normaltextrun"/>
          <w:rFonts w:cs="Times New Roman"/>
        </w:rPr>
        <w:t>and</w:t>
      </w:r>
      <w:r w:rsidR="00281A15">
        <w:rPr>
          <w:rStyle w:val="normaltextrun"/>
          <w:rFonts w:cs="Times New Roman"/>
        </w:rPr>
        <w:t xml:space="preserve"> </w:t>
      </w:r>
      <w:r w:rsidR="008D38E5" w:rsidRPr="00DD1F1D">
        <w:rPr>
          <w:rStyle w:val="normaltextrun"/>
          <w:rFonts w:cs="Times New Roman"/>
        </w:rPr>
        <w:t>constant</w:t>
      </w:r>
      <w:r w:rsidR="00281A15">
        <w:rPr>
          <w:rStyle w:val="normaltextrun"/>
          <w:rFonts w:cs="Times New Roman"/>
        </w:rPr>
        <w:t xml:space="preserve"> </w:t>
      </w:r>
      <w:r w:rsidR="008D38E5" w:rsidRPr="00DD1F1D">
        <w:rPr>
          <w:rStyle w:val="normaltextrun"/>
          <w:rFonts w:cs="Times New Roman"/>
        </w:rPr>
        <w:t>nature</w:t>
      </w:r>
      <w:r w:rsidR="00281A15">
        <w:rPr>
          <w:rStyle w:val="normaltextrun"/>
          <w:rFonts w:cs="Times New Roman"/>
        </w:rPr>
        <w:t xml:space="preserve"> </w:t>
      </w:r>
      <w:r w:rsidR="008D38E5" w:rsidRPr="00DD1F1D">
        <w:rPr>
          <w:rStyle w:val="normaltextrun"/>
          <w:rFonts w:cs="Times New Roman"/>
        </w:rPr>
        <w:t>of</w:t>
      </w:r>
      <w:r w:rsidR="00281A15">
        <w:rPr>
          <w:rStyle w:val="normaltextrun"/>
          <w:rFonts w:cs="Times New Roman"/>
        </w:rPr>
        <w:t xml:space="preserve"> </w:t>
      </w:r>
      <w:r w:rsidR="008D38E5" w:rsidRPr="00DD1F1D">
        <w:rPr>
          <w:rStyle w:val="normaltextrun"/>
          <w:rFonts w:cs="Times New Roman"/>
        </w:rPr>
        <w:t>the</w:t>
      </w:r>
      <w:r w:rsidR="00281A15">
        <w:rPr>
          <w:rStyle w:val="normaltextrun"/>
          <w:rFonts w:cs="Times New Roman"/>
        </w:rPr>
        <w:t xml:space="preserve"> </w:t>
      </w:r>
      <w:r w:rsidR="00D52052">
        <w:rPr>
          <w:rStyle w:val="normaltextrun"/>
          <w:rFonts w:cs="Times New Roman"/>
        </w:rPr>
        <w:t>known</w:t>
      </w:r>
      <w:r w:rsidR="00281A15">
        <w:rPr>
          <w:rStyle w:val="normaltextrun"/>
          <w:rFonts w:cs="Times New Roman"/>
        </w:rPr>
        <w:t xml:space="preserve"> </w:t>
      </w:r>
      <w:r w:rsidR="008D38E5" w:rsidRPr="00DD1F1D">
        <w:rPr>
          <w:rStyle w:val="normaltextrun"/>
          <w:rFonts w:cs="Times New Roman"/>
        </w:rPr>
        <w:t>archaeological</w:t>
      </w:r>
      <w:r w:rsidR="00281A15">
        <w:rPr>
          <w:rStyle w:val="normaltextrun"/>
          <w:rFonts w:cs="Times New Roman"/>
        </w:rPr>
        <w:t xml:space="preserve"> </w:t>
      </w:r>
      <w:r w:rsidR="008D38E5" w:rsidRPr="00DD1F1D">
        <w:rPr>
          <w:rStyle w:val="normaltextrun"/>
          <w:rFonts w:cs="Times New Roman"/>
        </w:rPr>
        <w:t>remains</w:t>
      </w:r>
      <w:r w:rsidR="00281A15">
        <w:rPr>
          <w:rStyle w:val="normaltextrun"/>
          <w:rFonts w:cs="Times New Roman"/>
        </w:rPr>
        <w:t xml:space="preserve"> </w:t>
      </w:r>
      <w:r w:rsidR="008D38E5" w:rsidRPr="00DD1F1D">
        <w:rPr>
          <w:rStyle w:val="normaltextrun"/>
          <w:rFonts w:cs="Times New Roman"/>
        </w:rPr>
        <w:t>at</w:t>
      </w:r>
      <w:r w:rsidR="00281A15">
        <w:rPr>
          <w:rStyle w:val="normaltextrun"/>
          <w:rFonts w:cs="Times New Roman"/>
        </w:rPr>
        <w:t xml:space="preserve"> </w:t>
      </w:r>
      <w:r w:rsidR="008D38E5" w:rsidRPr="00DD1F1D">
        <w:rPr>
          <w:rStyle w:val="normaltextrun"/>
          <w:rFonts w:cs="Times New Roman"/>
        </w:rPr>
        <w:t>the</w:t>
      </w:r>
      <w:r w:rsidR="00281A15">
        <w:rPr>
          <w:rStyle w:val="normaltextrun"/>
          <w:rFonts w:cs="Times New Roman"/>
        </w:rPr>
        <w:t xml:space="preserve"> </w:t>
      </w:r>
      <w:r w:rsidR="008D38E5" w:rsidRPr="00DD1F1D">
        <w:rPr>
          <w:rStyle w:val="normaltextrun"/>
          <w:rFonts w:cs="Times New Roman"/>
        </w:rPr>
        <w:t>Topper</w:t>
      </w:r>
      <w:r w:rsidR="00281A15">
        <w:rPr>
          <w:rStyle w:val="normaltextrun"/>
          <w:rFonts w:cs="Times New Roman"/>
        </w:rPr>
        <w:t xml:space="preserve"> </w:t>
      </w:r>
      <w:r w:rsidR="008D38E5" w:rsidRPr="00DD1F1D">
        <w:rPr>
          <w:rStyle w:val="normaltextrun"/>
          <w:rFonts w:cs="Times New Roman"/>
        </w:rPr>
        <w:t>site,</w:t>
      </w:r>
      <w:r w:rsidR="00281A15">
        <w:rPr>
          <w:rStyle w:val="normaltextrun"/>
          <w:rFonts w:cs="Times New Roman"/>
        </w:rPr>
        <w:t xml:space="preserve"> </w:t>
      </w:r>
      <w:r w:rsidR="004E5B07">
        <w:rPr>
          <w:rStyle w:val="normaltextrun"/>
          <w:rFonts w:cs="Times New Roman"/>
        </w:rPr>
        <w:t>when</w:t>
      </w:r>
      <w:r w:rsidR="00281A15">
        <w:rPr>
          <w:rStyle w:val="normaltextrun"/>
          <w:rFonts w:cs="Times New Roman"/>
        </w:rPr>
        <w:t xml:space="preserve"> </w:t>
      </w:r>
      <w:r w:rsidR="008D38E5" w:rsidRPr="00DD1F1D">
        <w:rPr>
          <w:rStyle w:val="normaltextrun"/>
          <w:rFonts w:cs="Times New Roman"/>
        </w:rPr>
        <w:t>coupled</w:t>
      </w:r>
      <w:r w:rsidR="00281A15">
        <w:rPr>
          <w:rStyle w:val="normaltextrun"/>
          <w:rFonts w:cs="Times New Roman"/>
        </w:rPr>
        <w:t xml:space="preserve"> </w:t>
      </w:r>
      <w:r w:rsidR="008D38E5" w:rsidRPr="00DD1F1D">
        <w:rPr>
          <w:rStyle w:val="normaltextrun"/>
          <w:rFonts w:cs="Times New Roman"/>
        </w:rPr>
        <w:t>with</w:t>
      </w:r>
      <w:r w:rsidR="00281A15">
        <w:rPr>
          <w:rStyle w:val="normaltextrun"/>
          <w:rFonts w:cs="Times New Roman"/>
        </w:rPr>
        <w:t xml:space="preserve"> </w:t>
      </w:r>
      <w:r w:rsidR="008D38E5" w:rsidRPr="00DD1F1D">
        <w:rPr>
          <w:rStyle w:val="normaltextrun"/>
          <w:rFonts w:cs="Times New Roman"/>
        </w:rPr>
        <w:t>increased,</w:t>
      </w:r>
      <w:r w:rsidR="00281A15">
        <w:rPr>
          <w:rStyle w:val="normaltextrun"/>
          <w:rFonts w:cs="Times New Roman"/>
        </w:rPr>
        <w:t xml:space="preserve"> </w:t>
      </w:r>
      <w:r w:rsidR="008D38E5" w:rsidRPr="00DD1F1D">
        <w:rPr>
          <w:rStyle w:val="normaltextrun"/>
          <w:rFonts w:cs="Times New Roman"/>
        </w:rPr>
        <w:t>systematic</w:t>
      </w:r>
      <w:r w:rsidR="00281A15">
        <w:rPr>
          <w:rStyle w:val="normaltextrun"/>
          <w:rFonts w:cs="Times New Roman"/>
        </w:rPr>
        <w:t xml:space="preserve"> </w:t>
      </w:r>
      <w:r w:rsidR="008D38E5" w:rsidRPr="00DD1F1D">
        <w:rPr>
          <w:rStyle w:val="normaltextrun"/>
          <w:rFonts w:cs="Times New Roman"/>
        </w:rPr>
        <w:t>recovery</w:t>
      </w:r>
      <w:r w:rsidR="00281A15">
        <w:rPr>
          <w:rStyle w:val="normaltextrun"/>
          <w:rFonts w:cs="Times New Roman"/>
        </w:rPr>
        <w:t xml:space="preserve"> </w:t>
      </w:r>
      <w:r w:rsidR="004E5B07">
        <w:rPr>
          <w:rStyle w:val="normaltextrun"/>
          <w:rFonts w:cs="Times New Roman"/>
        </w:rPr>
        <w:t>and</w:t>
      </w:r>
      <w:r w:rsidR="00281A15">
        <w:rPr>
          <w:rStyle w:val="normaltextrun"/>
          <w:rFonts w:cs="Times New Roman"/>
        </w:rPr>
        <w:t xml:space="preserve"> </w:t>
      </w:r>
      <w:r w:rsidR="004E5B07">
        <w:rPr>
          <w:rStyle w:val="normaltextrun"/>
          <w:rFonts w:cs="Times New Roman"/>
        </w:rPr>
        <w:t>analysis</w:t>
      </w:r>
      <w:r w:rsidR="00281A15">
        <w:rPr>
          <w:rStyle w:val="normaltextrun"/>
          <w:rFonts w:cs="Times New Roman"/>
        </w:rPr>
        <w:t xml:space="preserve"> </w:t>
      </w:r>
      <w:r w:rsidR="008D38E5" w:rsidRPr="00DD1F1D">
        <w:rPr>
          <w:rStyle w:val="normaltextrun"/>
          <w:rFonts w:cs="Times New Roman"/>
        </w:rPr>
        <w:t>of</w:t>
      </w:r>
      <w:r w:rsidR="00281A15">
        <w:rPr>
          <w:rStyle w:val="normaltextrun"/>
          <w:rFonts w:cs="Times New Roman"/>
        </w:rPr>
        <w:t xml:space="preserve"> </w:t>
      </w:r>
      <w:r w:rsidR="008D38E5" w:rsidRPr="00DD1F1D">
        <w:rPr>
          <w:rStyle w:val="normaltextrun"/>
          <w:rFonts w:cs="Times New Roman"/>
        </w:rPr>
        <w:t>carbonized</w:t>
      </w:r>
      <w:r w:rsidR="00281A15">
        <w:rPr>
          <w:rStyle w:val="normaltextrun"/>
          <w:rFonts w:cs="Times New Roman"/>
        </w:rPr>
        <w:t xml:space="preserve"> </w:t>
      </w:r>
      <w:r w:rsidR="008D38E5" w:rsidRPr="00DD1F1D">
        <w:rPr>
          <w:rStyle w:val="normaltextrun"/>
          <w:rFonts w:cs="Times New Roman"/>
        </w:rPr>
        <w:t>remains</w:t>
      </w:r>
      <w:r w:rsidR="00281A15">
        <w:rPr>
          <w:rStyle w:val="normaltextrun"/>
          <w:rFonts w:cs="Times New Roman"/>
        </w:rPr>
        <w:t xml:space="preserve"> </w:t>
      </w:r>
      <w:r w:rsidR="00D52052">
        <w:rPr>
          <w:rStyle w:val="normaltextrun"/>
          <w:rFonts w:cs="Times New Roman"/>
        </w:rPr>
        <w:t>(and</w:t>
      </w:r>
      <w:r w:rsidR="00281A15">
        <w:rPr>
          <w:rStyle w:val="normaltextrun"/>
          <w:rFonts w:cs="Times New Roman"/>
        </w:rPr>
        <w:t xml:space="preserve"> </w:t>
      </w:r>
      <w:r w:rsidR="00D52052">
        <w:rPr>
          <w:rStyle w:val="normaltextrun"/>
          <w:rFonts w:cs="Times New Roman"/>
        </w:rPr>
        <w:t>other</w:t>
      </w:r>
      <w:r w:rsidR="00281A15">
        <w:rPr>
          <w:rStyle w:val="normaltextrun"/>
          <w:rFonts w:cs="Times New Roman"/>
        </w:rPr>
        <w:t xml:space="preserve"> </w:t>
      </w:r>
      <w:r w:rsidR="00D52052">
        <w:rPr>
          <w:rStyle w:val="normaltextrun"/>
          <w:rFonts w:cs="Times New Roman"/>
        </w:rPr>
        <w:t>associated</w:t>
      </w:r>
      <w:r w:rsidR="00281A15">
        <w:rPr>
          <w:rStyle w:val="normaltextrun"/>
          <w:rFonts w:cs="Times New Roman"/>
        </w:rPr>
        <w:t xml:space="preserve"> </w:t>
      </w:r>
      <w:r w:rsidR="00D52052">
        <w:rPr>
          <w:rStyle w:val="normaltextrun"/>
          <w:rFonts w:cs="Times New Roman"/>
        </w:rPr>
        <w:t>artifact</w:t>
      </w:r>
      <w:r w:rsidR="00281A15">
        <w:rPr>
          <w:rStyle w:val="normaltextrun"/>
          <w:rFonts w:cs="Times New Roman"/>
        </w:rPr>
        <w:t xml:space="preserve"> </w:t>
      </w:r>
      <w:r w:rsidR="00D52052">
        <w:rPr>
          <w:rStyle w:val="normaltextrun"/>
          <w:rFonts w:cs="Times New Roman"/>
        </w:rPr>
        <w:t>classes)</w:t>
      </w:r>
      <w:r w:rsidR="008D38E5" w:rsidRPr="00DD1F1D">
        <w:rPr>
          <w:rStyle w:val="normaltextrun"/>
          <w:rFonts w:cs="Times New Roman"/>
        </w:rPr>
        <w:t>,</w:t>
      </w:r>
      <w:r w:rsidR="00281A15">
        <w:rPr>
          <w:rStyle w:val="normaltextrun"/>
          <w:rFonts w:cs="Times New Roman"/>
        </w:rPr>
        <w:t xml:space="preserve"> </w:t>
      </w:r>
      <w:r w:rsidR="008D38E5">
        <w:rPr>
          <w:rStyle w:val="normaltextrun"/>
          <w:rFonts w:cs="Times New Roman"/>
        </w:rPr>
        <w:t>may</w:t>
      </w:r>
      <w:r w:rsidR="00281A15">
        <w:rPr>
          <w:rStyle w:val="normaltextrun"/>
          <w:rFonts w:cs="Times New Roman"/>
        </w:rPr>
        <w:t xml:space="preserve"> </w:t>
      </w:r>
      <w:r w:rsidR="008D38E5">
        <w:rPr>
          <w:rStyle w:val="normaltextrun"/>
          <w:rFonts w:cs="Times New Roman"/>
        </w:rPr>
        <w:t>provide</w:t>
      </w:r>
      <w:r w:rsidR="00281A15">
        <w:rPr>
          <w:rStyle w:val="normaltextrun"/>
          <w:rFonts w:cs="Times New Roman"/>
        </w:rPr>
        <w:t xml:space="preserve"> </w:t>
      </w:r>
      <w:r w:rsidR="00242A93">
        <w:rPr>
          <w:rStyle w:val="normaltextrun"/>
          <w:rFonts w:cs="Times New Roman"/>
        </w:rPr>
        <w:t>archaeologists</w:t>
      </w:r>
      <w:r w:rsidR="00281A15">
        <w:rPr>
          <w:rStyle w:val="normaltextrun"/>
          <w:rFonts w:cs="Times New Roman"/>
        </w:rPr>
        <w:t xml:space="preserve"> </w:t>
      </w:r>
      <w:r w:rsidR="008D38E5">
        <w:rPr>
          <w:rStyle w:val="normaltextrun"/>
          <w:rFonts w:cs="Times New Roman"/>
        </w:rPr>
        <w:t>the</w:t>
      </w:r>
      <w:r w:rsidR="00281A15">
        <w:rPr>
          <w:rStyle w:val="normaltextrun"/>
          <w:rFonts w:cs="Times New Roman"/>
        </w:rPr>
        <w:t xml:space="preserve"> </w:t>
      </w:r>
      <w:r w:rsidR="008D38E5" w:rsidRPr="00DD1F1D">
        <w:rPr>
          <w:rStyle w:val="normaltextrun"/>
          <w:rFonts w:cs="Times New Roman"/>
        </w:rPr>
        <w:t>opportunity</w:t>
      </w:r>
      <w:r w:rsidR="00281A15">
        <w:rPr>
          <w:rStyle w:val="normaltextrun"/>
          <w:rFonts w:cs="Times New Roman"/>
        </w:rPr>
        <w:t xml:space="preserve"> </w:t>
      </w:r>
      <w:r w:rsidR="008D38E5" w:rsidRPr="00DD1F1D">
        <w:rPr>
          <w:rStyle w:val="normaltextrun"/>
          <w:rFonts w:cs="Times New Roman"/>
        </w:rPr>
        <w:t>to</w:t>
      </w:r>
      <w:r w:rsidR="00281A15">
        <w:rPr>
          <w:rStyle w:val="normaltextrun"/>
          <w:rFonts w:cs="Times New Roman"/>
        </w:rPr>
        <w:t xml:space="preserve"> </w:t>
      </w:r>
      <w:r w:rsidR="008D38E5" w:rsidRPr="00DD1F1D">
        <w:rPr>
          <w:rStyle w:val="normaltextrun"/>
          <w:rFonts w:cs="Times New Roman"/>
        </w:rPr>
        <w:t>add</w:t>
      </w:r>
      <w:r w:rsidR="00281A15">
        <w:rPr>
          <w:rStyle w:val="normaltextrun"/>
          <w:rFonts w:cs="Times New Roman"/>
        </w:rPr>
        <w:t xml:space="preserve"> </w:t>
      </w:r>
      <w:r w:rsidR="00242A93">
        <w:rPr>
          <w:rStyle w:val="normaltextrun"/>
          <w:rFonts w:cs="Times New Roman"/>
        </w:rPr>
        <w:t>even</w:t>
      </w:r>
      <w:r w:rsidR="00281A15">
        <w:rPr>
          <w:rStyle w:val="normaltextrun"/>
          <w:rFonts w:cs="Times New Roman"/>
        </w:rPr>
        <w:t xml:space="preserve"> </w:t>
      </w:r>
      <w:r w:rsidR="00242A93">
        <w:rPr>
          <w:rStyle w:val="normaltextrun"/>
          <w:rFonts w:cs="Times New Roman"/>
        </w:rPr>
        <w:t>more</w:t>
      </w:r>
      <w:r w:rsidR="00281A15">
        <w:rPr>
          <w:rStyle w:val="normaltextrun"/>
          <w:rFonts w:cs="Times New Roman"/>
        </w:rPr>
        <w:t xml:space="preserve"> </w:t>
      </w:r>
      <w:r w:rsidR="006F562E">
        <w:rPr>
          <w:rStyle w:val="normaltextrun"/>
          <w:rFonts w:cs="Times New Roman"/>
        </w:rPr>
        <w:t>valuable</w:t>
      </w:r>
      <w:r w:rsidR="00281A15">
        <w:rPr>
          <w:rStyle w:val="normaltextrun"/>
          <w:rFonts w:cs="Times New Roman"/>
        </w:rPr>
        <w:t xml:space="preserve"> </w:t>
      </w:r>
      <w:r w:rsidR="006C2164">
        <w:rPr>
          <w:rStyle w:val="normaltextrun"/>
          <w:rFonts w:cs="Times New Roman"/>
        </w:rPr>
        <w:t>chronological</w:t>
      </w:r>
      <w:r w:rsidR="00281A15">
        <w:rPr>
          <w:rStyle w:val="normaltextrun"/>
          <w:rFonts w:cs="Times New Roman"/>
        </w:rPr>
        <w:t xml:space="preserve"> </w:t>
      </w:r>
      <w:r w:rsidR="006C2164">
        <w:rPr>
          <w:rStyle w:val="normaltextrun"/>
          <w:rFonts w:cs="Times New Roman"/>
        </w:rPr>
        <w:t>and</w:t>
      </w:r>
      <w:r w:rsidR="00281A15">
        <w:rPr>
          <w:rStyle w:val="normaltextrun"/>
          <w:rFonts w:cs="Times New Roman"/>
        </w:rPr>
        <w:t xml:space="preserve"> </w:t>
      </w:r>
      <w:r w:rsidR="006C2164">
        <w:rPr>
          <w:rStyle w:val="normaltextrun"/>
          <w:rFonts w:cs="Times New Roman"/>
        </w:rPr>
        <w:t>sequence</w:t>
      </w:r>
      <w:r w:rsidR="00281A15">
        <w:rPr>
          <w:rStyle w:val="normaltextrun"/>
          <w:rFonts w:cs="Times New Roman"/>
        </w:rPr>
        <w:t xml:space="preserve"> </w:t>
      </w:r>
      <w:r w:rsidR="008D38E5" w:rsidRPr="00DD1F1D">
        <w:rPr>
          <w:rStyle w:val="normaltextrun"/>
          <w:rFonts w:cs="Times New Roman"/>
        </w:rPr>
        <w:t>data</w:t>
      </w:r>
      <w:r w:rsidR="00281A15">
        <w:rPr>
          <w:rStyle w:val="normaltextrun"/>
          <w:rFonts w:cs="Times New Roman"/>
        </w:rPr>
        <w:t xml:space="preserve"> </w:t>
      </w:r>
      <w:r w:rsidR="008D38E5" w:rsidRPr="00DD1F1D">
        <w:rPr>
          <w:rStyle w:val="normaltextrun"/>
          <w:rFonts w:cs="Times New Roman"/>
        </w:rPr>
        <w:t>to</w:t>
      </w:r>
      <w:r w:rsidR="00281A15">
        <w:rPr>
          <w:rStyle w:val="normaltextrun"/>
          <w:rFonts w:cs="Times New Roman"/>
        </w:rPr>
        <w:t xml:space="preserve"> </w:t>
      </w:r>
      <w:r w:rsidR="008D38E5" w:rsidRPr="00DD1F1D">
        <w:rPr>
          <w:rStyle w:val="normaltextrun"/>
          <w:rFonts w:cs="Times New Roman"/>
        </w:rPr>
        <w:t>the</w:t>
      </w:r>
      <w:r w:rsidR="00281A15">
        <w:rPr>
          <w:rStyle w:val="normaltextrun"/>
          <w:rFonts w:cs="Times New Roman"/>
        </w:rPr>
        <w:t xml:space="preserve"> </w:t>
      </w:r>
      <w:r w:rsidR="008D38E5" w:rsidRPr="00DD1F1D">
        <w:rPr>
          <w:rStyle w:val="normaltextrun"/>
          <w:rFonts w:cs="Times New Roman"/>
        </w:rPr>
        <w:t>archaeological</w:t>
      </w:r>
      <w:r w:rsidR="00281A15">
        <w:rPr>
          <w:rStyle w:val="normaltextrun"/>
          <w:rFonts w:cs="Times New Roman"/>
        </w:rPr>
        <w:t xml:space="preserve"> </w:t>
      </w:r>
      <w:r w:rsidR="008D38E5" w:rsidRPr="00DD1F1D">
        <w:rPr>
          <w:rStyle w:val="normaltextrun"/>
          <w:rFonts w:cs="Times New Roman"/>
        </w:rPr>
        <w:t>record</w:t>
      </w:r>
      <w:r w:rsidR="00281A15">
        <w:rPr>
          <w:rStyle w:val="normaltextrun"/>
          <w:rFonts w:cs="Times New Roman"/>
        </w:rPr>
        <w:t xml:space="preserve"> </w:t>
      </w:r>
      <w:r w:rsidR="008D38E5" w:rsidRPr="00DD1F1D">
        <w:rPr>
          <w:rStyle w:val="normaltextrun"/>
          <w:rFonts w:cs="Times New Roman"/>
        </w:rPr>
        <w:t>of</w:t>
      </w:r>
      <w:r w:rsidR="00281A15">
        <w:rPr>
          <w:rStyle w:val="normaltextrun"/>
          <w:rFonts w:cs="Times New Roman"/>
        </w:rPr>
        <w:t xml:space="preserve"> </w:t>
      </w:r>
      <w:r w:rsidR="008D38E5" w:rsidRPr="00DD1F1D">
        <w:rPr>
          <w:rStyle w:val="normaltextrun"/>
          <w:rFonts w:cs="Times New Roman"/>
        </w:rPr>
        <w:t>South</w:t>
      </w:r>
      <w:r w:rsidR="00281A15">
        <w:rPr>
          <w:rStyle w:val="normaltextrun"/>
          <w:rFonts w:cs="Times New Roman"/>
        </w:rPr>
        <w:t xml:space="preserve"> </w:t>
      </w:r>
      <w:r w:rsidR="008D38E5" w:rsidRPr="00DD1F1D">
        <w:rPr>
          <w:rStyle w:val="normaltextrun"/>
          <w:rFonts w:cs="Times New Roman"/>
        </w:rPr>
        <w:t>Carolina</w:t>
      </w:r>
      <w:r w:rsidR="00281A15">
        <w:rPr>
          <w:rStyle w:val="normaltextrun"/>
          <w:rFonts w:cs="Times New Roman"/>
        </w:rPr>
        <w:t xml:space="preserve"> </w:t>
      </w:r>
      <w:r w:rsidR="006C2164">
        <w:rPr>
          <w:rStyle w:val="normaltextrun"/>
          <w:rFonts w:cs="Times New Roman"/>
        </w:rPr>
        <w:t>and</w:t>
      </w:r>
      <w:r w:rsidR="00281A15">
        <w:rPr>
          <w:rStyle w:val="normaltextrun"/>
          <w:rFonts w:cs="Times New Roman"/>
        </w:rPr>
        <w:t xml:space="preserve"> </w:t>
      </w:r>
      <w:r w:rsidR="006C2164">
        <w:rPr>
          <w:rStyle w:val="normaltextrun"/>
          <w:rFonts w:cs="Times New Roman"/>
        </w:rPr>
        <w:t>the</w:t>
      </w:r>
      <w:r w:rsidR="00281A15">
        <w:rPr>
          <w:rStyle w:val="normaltextrun"/>
          <w:rFonts w:cs="Times New Roman"/>
        </w:rPr>
        <w:t xml:space="preserve"> </w:t>
      </w:r>
      <w:r w:rsidR="006C2164">
        <w:rPr>
          <w:rStyle w:val="normaltextrun"/>
          <w:rFonts w:cs="Times New Roman"/>
        </w:rPr>
        <w:t>southeast</w:t>
      </w:r>
      <w:r w:rsidR="00281A15">
        <w:rPr>
          <w:rStyle w:val="normaltextrun"/>
          <w:rFonts w:cs="Times New Roman"/>
        </w:rPr>
        <w:t xml:space="preserve"> </w:t>
      </w:r>
      <w:r w:rsidR="006C2164">
        <w:rPr>
          <w:rStyle w:val="normaltextrun"/>
          <w:rFonts w:cs="Times New Roman"/>
        </w:rPr>
        <w:t>in</w:t>
      </w:r>
      <w:r w:rsidR="00281A15">
        <w:rPr>
          <w:rStyle w:val="normaltextrun"/>
          <w:rFonts w:cs="Times New Roman"/>
        </w:rPr>
        <w:t xml:space="preserve"> </w:t>
      </w:r>
      <w:r w:rsidR="006C2164">
        <w:rPr>
          <w:rStyle w:val="normaltextrun"/>
          <w:rFonts w:cs="Times New Roman"/>
        </w:rPr>
        <w:t>general</w:t>
      </w:r>
      <w:r w:rsidR="008D38E5" w:rsidRPr="00DD1F1D">
        <w:rPr>
          <w:rStyle w:val="normaltextrun"/>
          <w:rFonts w:cs="Times New Roman"/>
        </w:rPr>
        <w:t>.</w:t>
      </w:r>
    </w:p>
    <w:p w14:paraId="4A4295ED" w14:textId="6F796F91" w:rsidR="00563F16" w:rsidRDefault="002B6EC1" w:rsidP="004B43CE">
      <w:pPr>
        <w:pStyle w:val="Heading1"/>
        <w:rPr>
          <w:color w:val="auto"/>
        </w:rPr>
      </w:pPr>
      <w:r w:rsidRPr="00DD1F1D">
        <w:rPr>
          <w:color w:val="auto"/>
        </w:rPr>
        <w:br w:type="page"/>
      </w:r>
      <w:bookmarkStart w:id="38" w:name="_Toc451417518"/>
      <w:bookmarkStart w:id="39" w:name="_Toc451408252"/>
      <w:r w:rsidR="002D1AB4" w:rsidRPr="00DD1F1D">
        <w:rPr>
          <w:color w:val="auto"/>
        </w:rPr>
        <w:t>CHAPTER</w:t>
      </w:r>
      <w:r w:rsidR="00281A15">
        <w:rPr>
          <w:color w:val="auto"/>
        </w:rPr>
        <w:t xml:space="preserve"> </w:t>
      </w:r>
      <w:r w:rsidR="002D1AB4" w:rsidRPr="00DD1F1D">
        <w:rPr>
          <w:color w:val="auto"/>
        </w:rPr>
        <w:t>3</w:t>
      </w:r>
      <w:r w:rsidR="00E66786" w:rsidRPr="00DD1F1D">
        <w:rPr>
          <w:color w:val="auto"/>
        </w:rPr>
        <w:t>:</w:t>
      </w:r>
      <w:r w:rsidR="00281A15">
        <w:rPr>
          <w:color w:val="auto"/>
        </w:rPr>
        <w:t xml:space="preserve">  </w:t>
      </w:r>
      <w:r w:rsidR="00E66786" w:rsidRPr="00DD1F1D">
        <w:rPr>
          <w:color w:val="auto"/>
        </w:rPr>
        <w:t>METHODS</w:t>
      </w:r>
      <w:bookmarkEnd w:id="38"/>
      <w:bookmarkEnd w:id="39"/>
    </w:p>
    <w:p w14:paraId="7B6AA283" w14:textId="14049088" w:rsidR="00E53227" w:rsidRPr="00DD1F1D" w:rsidRDefault="00C75071" w:rsidP="00CA5759">
      <w:pPr>
        <w:pStyle w:val="Heading2"/>
      </w:pPr>
      <w:bookmarkStart w:id="40" w:name="_Toc451417519"/>
      <w:bookmarkStart w:id="41" w:name="_Toc451408253"/>
      <w:r w:rsidRPr="00DD1F1D">
        <w:t>Test</w:t>
      </w:r>
      <w:r w:rsidR="00281A15">
        <w:t xml:space="preserve"> </w:t>
      </w:r>
      <w:r w:rsidRPr="00DD1F1D">
        <w:t>Column</w:t>
      </w:r>
      <w:r w:rsidR="00281A15">
        <w:t xml:space="preserve"> </w:t>
      </w:r>
      <w:r w:rsidRPr="00DD1F1D">
        <w:t>Recovery</w:t>
      </w:r>
      <w:r w:rsidR="00281A15">
        <w:t xml:space="preserve"> </w:t>
      </w:r>
      <w:r w:rsidR="007766F2" w:rsidRPr="00DD1F1D">
        <w:t>Methods</w:t>
      </w:r>
      <w:bookmarkEnd w:id="40"/>
      <w:bookmarkEnd w:id="41"/>
    </w:p>
    <w:p w14:paraId="12D7DDEE" w14:textId="4F086072" w:rsidR="00563F16" w:rsidRDefault="00E53227" w:rsidP="00E53227">
      <w:pPr>
        <w:rPr>
          <w:rStyle w:val="normaltextrun"/>
          <w:rFonts w:eastAsiaTheme="majorEastAsia" w:cs="Times New Roman"/>
          <w:b/>
          <w:bCs/>
          <w:szCs w:val="26"/>
        </w:rPr>
      </w:pPr>
      <w:r w:rsidRPr="00DD1F1D">
        <w:rPr>
          <w:rStyle w:val="normaltextrun"/>
          <w:rFonts w:cs="Times New Roman"/>
        </w:rPr>
        <w:t>In</w:t>
      </w:r>
      <w:r w:rsidR="00281A15">
        <w:rPr>
          <w:rStyle w:val="normaltextrun"/>
          <w:rFonts w:cs="Times New Roman"/>
        </w:rPr>
        <w:t xml:space="preserve"> </w:t>
      </w:r>
      <w:r w:rsidRPr="00DD1F1D">
        <w:rPr>
          <w:rStyle w:val="normaltextrun"/>
          <w:rFonts w:cs="Times New Roman"/>
        </w:rPr>
        <w:t>collaboration</w:t>
      </w:r>
      <w:r w:rsidR="00281A15">
        <w:rPr>
          <w:rStyle w:val="normaltextrun"/>
          <w:rFonts w:cs="Times New Roman"/>
        </w:rPr>
        <w:t xml:space="preserve"> </w:t>
      </w:r>
      <w:r w:rsidRPr="00DD1F1D">
        <w:rPr>
          <w:rStyle w:val="normaltextrun"/>
          <w:rFonts w:cs="Times New Roman"/>
        </w:rPr>
        <w:t>with</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number</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colleagues</w:t>
      </w:r>
      <w:r w:rsidR="00281A15">
        <w:rPr>
          <w:rStyle w:val="normaltextrun"/>
          <w:rFonts w:cs="Times New Roman"/>
        </w:rPr>
        <w:t xml:space="preserve"> </w:t>
      </w:r>
      <w:r w:rsidRPr="00DD1F1D">
        <w:rPr>
          <w:rStyle w:val="normaltextrun"/>
          <w:rFonts w:cs="Times New Roman"/>
        </w:rPr>
        <w:t>I</w:t>
      </w:r>
      <w:r w:rsidR="00281A15">
        <w:rPr>
          <w:rStyle w:val="normaltextrun"/>
          <w:rFonts w:cs="Times New Roman"/>
        </w:rPr>
        <w:t xml:space="preserve"> </w:t>
      </w:r>
      <w:r w:rsidRPr="00DD1F1D">
        <w:rPr>
          <w:rStyle w:val="normaltextrun"/>
          <w:rFonts w:cs="Times New Roman"/>
        </w:rPr>
        <w:t>initially</w:t>
      </w:r>
      <w:r w:rsidR="00281A15">
        <w:rPr>
          <w:rStyle w:val="normaltextrun"/>
          <w:rFonts w:cs="Times New Roman"/>
        </w:rPr>
        <w:t xml:space="preserve"> </w:t>
      </w:r>
      <w:r w:rsidRPr="00DD1F1D">
        <w:rPr>
          <w:rStyle w:val="normaltextrun"/>
          <w:rFonts w:cs="Times New Roman"/>
        </w:rPr>
        <w:t>designed</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conducted</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simple</w:t>
      </w:r>
      <w:r w:rsidR="00281A15">
        <w:rPr>
          <w:rStyle w:val="normaltextrun"/>
          <w:rFonts w:cs="Times New Roman"/>
        </w:rPr>
        <w:t xml:space="preserve"> </w:t>
      </w:r>
      <w:r w:rsidRPr="00DD1F1D">
        <w:rPr>
          <w:rStyle w:val="normaltextrun"/>
          <w:rFonts w:cs="Times New Roman"/>
        </w:rPr>
        <w:t>presence/absence</w:t>
      </w:r>
      <w:r w:rsidR="00281A15">
        <w:rPr>
          <w:rStyle w:val="normaltextrun"/>
          <w:rFonts w:cs="Times New Roman"/>
        </w:rPr>
        <w:t xml:space="preserve"> </w:t>
      </w:r>
      <w:r w:rsidRPr="00DD1F1D">
        <w:rPr>
          <w:rStyle w:val="normaltextrun"/>
          <w:rFonts w:cs="Times New Roman"/>
        </w:rPr>
        <w:t>study</w:t>
      </w:r>
      <w:r w:rsidR="00281A15">
        <w:rPr>
          <w:rStyle w:val="normaltextrun"/>
          <w:rFonts w:cs="Times New Roman"/>
        </w:rPr>
        <w:t xml:space="preserve"> </w:t>
      </w:r>
      <w:r w:rsidRPr="00DD1F1D">
        <w:rPr>
          <w:rStyle w:val="normaltextrun"/>
          <w:rFonts w:cs="Times New Roman"/>
        </w:rPr>
        <w:t>using</w:t>
      </w:r>
      <w:r w:rsidR="00281A15">
        <w:rPr>
          <w:rStyle w:val="normaltextrun"/>
          <w:rFonts w:cs="Times New Roman"/>
        </w:rPr>
        <w:t xml:space="preserve"> </w:t>
      </w:r>
      <w:r w:rsidRPr="00DD1F1D">
        <w:rPr>
          <w:rStyle w:val="normaltextrun"/>
          <w:rFonts w:cs="Times New Roman"/>
        </w:rPr>
        <w:t>soils</w:t>
      </w:r>
      <w:r w:rsidR="00281A15">
        <w:rPr>
          <w:rStyle w:val="normaltextrun"/>
          <w:rFonts w:cs="Times New Roman"/>
        </w:rPr>
        <w:t xml:space="preserve"> </w:t>
      </w:r>
      <w:r w:rsidRPr="00DD1F1D">
        <w:rPr>
          <w:rStyle w:val="normaltextrun"/>
          <w:rFonts w:cs="Times New Roman"/>
        </w:rPr>
        <w:t>recovered</w:t>
      </w:r>
      <w:r w:rsidR="00281A15">
        <w:rPr>
          <w:rStyle w:val="normaltextrun"/>
          <w:rFonts w:cs="Times New Roman"/>
        </w:rPr>
        <w:t xml:space="preserve"> </w:t>
      </w:r>
      <w:r w:rsidRPr="00DD1F1D">
        <w:rPr>
          <w:rStyle w:val="normaltextrun"/>
          <w:rFonts w:cs="Times New Roman"/>
        </w:rPr>
        <w:t>from</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single</w:t>
      </w:r>
      <w:r w:rsidR="00281A15">
        <w:rPr>
          <w:rStyle w:val="normaltextrun"/>
          <w:rFonts w:cs="Times New Roman"/>
        </w:rPr>
        <w:t xml:space="preserve"> </w:t>
      </w:r>
      <w:r w:rsidRPr="00DD1F1D">
        <w:rPr>
          <w:rStyle w:val="normaltextrun"/>
          <w:rFonts w:cs="Times New Roman"/>
        </w:rPr>
        <w:t>test</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(50</w:t>
      </w:r>
      <w:r w:rsidR="005C61F9">
        <w:rPr>
          <w:rStyle w:val="normaltextrun"/>
          <w:rFonts w:cs="Times New Roman"/>
        </w:rPr>
        <w:t>-</w:t>
      </w:r>
      <w:r w:rsidRPr="00DD1F1D">
        <w:rPr>
          <w:rStyle w:val="normaltextrun"/>
          <w:rFonts w:cs="Times New Roman"/>
        </w:rPr>
        <w:t>cm</w:t>
      </w:r>
      <w:r w:rsidR="00281A15">
        <w:rPr>
          <w:rStyle w:val="normaltextrun"/>
          <w:rFonts w:cs="Times New Roman"/>
        </w:rPr>
        <w:t xml:space="preserve"> </w:t>
      </w:r>
      <w:r w:rsidRPr="00DD1F1D">
        <w:rPr>
          <w:rStyle w:val="normaltextrun"/>
          <w:rFonts w:cs="Times New Roman"/>
        </w:rPr>
        <w:t>x</w:t>
      </w:r>
      <w:r w:rsidR="00281A15">
        <w:rPr>
          <w:rStyle w:val="normaltextrun"/>
          <w:rFonts w:cs="Times New Roman"/>
        </w:rPr>
        <w:t xml:space="preserve"> </w:t>
      </w:r>
      <w:r w:rsidRPr="00DD1F1D">
        <w:rPr>
          <w:rStyle w:val="normaltextrun"/>
          <w:rFonts w:cs="Times New Roman"/>
        </w:rPr>
        <w:t>50</w:t>
      </w:r>
      <w:r w:rsidR="005C61F9">
        <w:rPr>
          <w:rStyle w:val="normaltextrun"/>
          <w:rFonts w:cs="Times New Roman"/>
        </w:rPr>
        <w:t>-</w:t>
      </w:r>
      <w:r w:rsidR="00966403">
        <w:rPr>
          <w:rStyle w:val="normaltextrun"/>
          <w:rFonts w:cs="Times New Roman"/>
        </w:rPr>
        <w:t>cm</w:t>
      </w:r>
      <w:r w:rsidR="00281A15">
        <w:rPr>
          <w:rStyle w:val="normaltextrun"/>
          <w:rFonts w:cs="Times New Roman"/>
        </w:rPr>
        <w:t xml:space="preserve"> </w:t>
      </w:r>
      <w:r w:rsidR="00966403">
        <w:rPr>
          <w:rStyle w:val="normaltextrun"/>
          <w:rFonts w:cs="Times New Roman"/>
        </w:rPr>
        <w:t>square,</w:t>
      </w:r>
      <w:r w:rsidR="00281A15">
        <w:rPr>
          <w:rStyle w:val="normaltextrun"/>
          <w:rFonts w:cs="Times New Roman"/>
        </w:rPr>
        <w:t xml:space="preserve"> </w:t>
      </w:r>
      <w:r w:rsidRPr="00DD1F1D">
        <w:rPr>
          <w:rStyle w:val="normaltextrun"/>
          <w:rFonts w:cs="Times New Roman"/>
        </w:rPr>
        <w:t>with</w:t>
      </w:r>
      <w:r w:rsidR="00281A15">
        <w:rPr>
          <w:rStyle w:val="normaltextrun"/>
          <w:rFonts w:cs="Times New Roman"/>
        </w:rPr>
        <w:t xml:space="preserve"> </w:t>
      </w:r>
      <w:r w:rsidRPr="00DD1F1D">
        <w:rPr>
          <w:rStyle w:val="normaltextrun"/>
          <w:rFonts w:cs="Times New Roman"/>
        </w:rPr>
        <w:t>5</w:t>
      </w:r>
      <w:r w:rsidR="005C61F9">
        <w:rPr>
          <w:rStyle w:val="normaltextrun"/>
          <w:rFonts w:cs="Times New Roman"/>
        </w:rPr>
        <w:t>-</w:t>
      </w:r>
      <w:r w:rsidRPr="00DD1F1D">
        <w:rPr>
          <w:rStyle w:val="normaltextrun"/>
          <w:rFonts w:cs="Times New Roman"/>
        </w:rPr>
        <w:t>cm</w:t>
      </w:r>
      <w:r w:rsidR="00281A15">
        <w:rPr>
          <w:rStyle w:val="normaltextrun"/>
          <w:rFonts w:cs="Times New Roman"/>
        </w:rPr>
        <w:t xml:space="preserve"> </w:t>
      </w:r>
      <w:r w:rsidRPr="00DD1F1D">
        <w:rPr>
          <w:rStyle w:val="normaltextrun"/>
          <w:rFonts w:cs="Times New Roman"/>
        </w:rPr>
        <w:t>ve</w:t>
      </w:r>
      <w:r w:rsidR="00552104">
        <w:rPr>
          <w:rStyle w:val="normaltextrun"/>
          <w:rFonts w:cs="Times New Roman"/>
        </w:rPr>
        <w:t>rtical</w:t>
      </w:r>
      <w:r w:rsidR="00281A15">
        <w:rPr>
          <w:rStyle w:val="normaltextrun"/>
          <w:rFonts w:cs="Times New Roman"/>
        </w:rPr>
        <w:t xml:space="preserve"> </w:t>
      </w:r>
      <w:r w:rsidR="00552104">
        <w:rPr>
          <w:rStyle w:val="normaltextrun"/>
          <w:rFonts w:cs="Times New Roman"/>
        </w:rPr>
        <w:t>arbitrary</w:t>
      </w:r>
      <w:r w:rsidR="00281A15">
        <w:rPr>
          <w:rStyle w:val="normaltextrun"/>
          <w:rFonts w:cs="Times New Roman"/>
        </w:rPr>
        <w:t xml:space="preserve"> </w:t>
      </w:r>
      <w:r w:rsidR="00552104">
        <w:rPr>
          <w:rStyle w:val="normaltextrun"/>
          <w:rFonts w:cs="Times New Roman"/>
        </w:rPr>
        <w:t>levels)</w:t>
      </w:r>
      <w:r w:rsidR="00281A15">
        <w:rPr>
          <w:rStyle w:val="normaltextrun"/>
          <w:rFonts w:cs="Times New Roman"/>
        </w:rPr>
        <w:t xml:space="preserve"> </w:t>
      </w:r>
      <w:r w:rsidR="00552104">
        <w:rPr>
          <w:rStyle w:val="normaltextrun"/>
          <w:rFonts w:cs="Times New Roman"/>
        </w:rPr>
        <w:t>that</w:t>
      </w:r>
      <w:r w:rsidR="00281A15">
        <w:rPr>
          <w:rStyle w:val="normaltextrun"/>
          <w:rFonts w:cs="Times New Roman"/>
        </w:rPr>
        <w:t xml:space="preserve"> </w:t>
      </w:r>
      <w:r w:rsidR="00552104">
        <w:rPr>
          <w:rStyle w:val="normaltextrun"/>
          <w:rFonts w:cs="Times New Roman"/>
        </w:rPr>
        <w:t>was</w:t>
      </w:r>
      <w:r w:rsidR="00281A15">
        <w:rPr>
          <w:rStyle w:val="normaltextrun"/>
          <w:rFonts w:cs="Times New Roman"/>
        </w:rPr>
        <w:t xml:space="preserve"> </w:t>
      </w:r>
      <w:r w:rsidR="00966403">
        <w:rPr>
          <w:rStyle w:val="normaltextrun"/>
          <w:rFonts w:cs="Times New Roman"/>
        </w:rPr>
        <w:t>excavated</w:t>
      </w:r>
      <w:r w:rsidR="00281A15">
        <w:rPr>
          <w:rStyle w:val="normaltextrun"/>
          <w:rFonts w:cs="Times New Roman"/>
        </w:rPr>
        <w:t xml:space="preserve"> </w:t>
      </w:r>
      <w:r w:rsidR="00966403">
        <w:rPr>
          <w:rStyle w:val="normaltextrun"/>
          <w:rFonts w:cs="Times New Roman"/>
        </w:rPr>
        <w:t>at</w:t>
      </w:r>
      <w:r w:rsidR="00281A15">
        <w:rPr>
          <w:rStyle w:val="normaltextrun"/>
          <w:rFonts w:cs="Times New Roman"/>
        </w:rPr>
        <w:t xml:space="preserve"> </w:t>
      </w:r>
      <w:r w:rsidR="00966403">
        <w:rPr>
          <w:rStyle w:val="normaltextrun"/>
          <w:rFonts w:cs="Times New Roman"/>
        </w:rPr>
        <w:t>the</w:t>
      </w:r>
      <w:r w:rsidR="00281A15">
        <w:rPr>
          <w:rStyle w:val="normaltextrun"/>
          <w:rFonts w:cs="Times New Roman"/>
        </w:rPr>
        <w:t xml:space="preserve"> </w:t>
      </w:r>
      <w:r w:rsidR="00966403">
        <w:rPr>
          <w:rStyle w:val="normaltextrun"/>
          <w:rFonts w:cs="Times New Roman"/>
        </w:rPr>
        <w:t>Topper</w:t>
      </w:r>
      <w:r w:rsidR="00281A15">
        <w:rPr>
          <w:rStyle w:val="normaltextrun"/>
          <w:rFonts w:cs="Times New Roman"/>
        </w:rPr>
        <w:t xml:space="preserve"> </w:t>
      </w:r>
      <w:r w:rsidR="00966403">
        <w:rPr>
          <w:rStyle w:val="normaltextrun"/>
          <w:rFonts w:cs="Times New Roman"/>
        </w:rPr>
        <w:t>Site</w:t>
      </w:r>
      <w:r w:rsidR="00281A15">
        <w:rPr>
          <w:rStyle w:val="normaltextrun"/>
          <w:rFonts w:cs="Times New Roman"/>
        </w:rPr>
        <w:t xml:space="preserve"> </w:t>
      </w:r>
      <w:r w:rsidRPr="00DD1F1D">
        <w:rPr>
          <w:rStyle w:val="normaltextrun"/>
          <w:rFonts w:cs="Times New Roman"/>
        </w:rPr>
        <w:t>during</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20</w:t>
      </w:r>
      <w:r w:rsidR="00AA320B">
        <w:rPr>
          <w:rStyle w:val="normaltextrun"/>
          <w:rFonts w:cs="Times New Roman"/>
        </w:rPr>
        <w:t>10</w:t>
      </w:r>
      <w:r w:rsidR="00281A15">
        <w:rPr>
          <w:rStyle w:val="normaltextrun"/>
          <w:rFonts w:cs="Times New Roman"/>
        </w:rPr>
        <w:t xml:space="preserve"> </w:t>
      </w:r>
      <w:r w:rsidR="00AA320B">
        <w:rPr>
          <w:rStyle w:val="normaltextrun"/>
          <w:rFonts w:cs="Times New Roman"/>
        </w:rPr>
        <w:t>summer</w:t>
      </w:r>
      <w:r w:rsidR="00281A15">
        <w:rPr>
          <w:rStyle w:val="normaltextrun"/>
          <w:rFonts w:cs="Times New Roman"/>
        </w:rPr>
        <w:t xml:space="preserve"> </w:t>
      </w:r>
      <w:r w:rsidR="00AA320B">
        <w:rPr>
          <w:rStyle w:val="normaltextrun"/>
          <w:rFonts w:cs="Times New Roman"/>
        </w:rPr>
        <w:t>field</w:t>
      </w:r>
      <w:r w:rsidR="00281A15">
        <w:rPr>
          <w:rStyle w:val="normaltextrun"/>
          <w:rFonts w:cs="Times New Roman"/>
        </w:rPr>
        <w:t xml:space="preserve"> </w:t>
      </w:r>
      <w:r w:rsidR="00AA320B">
        <w:rPr>
          <w:rStyle w:val="normaltextrun"/>
          <w:rFonts w:cs="Times New Roman"/>
        </w:rPr>
        <w:t>season.</w:t>
      </w:r>
      <w:r w:rsidR="00281A15">
        <w:rPr>
          <w:rStyle w:val="normaltextrun"/>
          <w:rFonts w:cs="Times New Roman"/>
        </w:rPr>
        <w:t xml:space="preserve">  </w:t>
      </w:r>
      <w:r w:rsidR="00AA320B">
        <w:rPr>
          <w:rStyle w:val="normaltextrun"/>
          <w:rFonts w:cs="Times New Roman"/>
        </w:rPr>
        <w:t>This</w:t>
      </w:r>
      <w:r w:rsidR="00281A15">
        <w:rPr>
          <w:rStyle w:val="normaltextrun"/>
          <w:rFonts w:cs="Times New Roman"/>
        </w:rPr>
        <w:t xml:space="preserve"> </w:t>
      </w:r>
      <w:r w:rsidR="00AA320B">
        <w:rPr>
          <w:rStyle w:val="normaltextrun"/>
          <w:rFonts w:cs="Times New Roman"/>
        </w:rPr>
        <w:t>was</w:t>
      </w:r>
      <w:r w:rsidR="00281A15">
        <w:rPr>
          <w:rStyle w:val="normaltextrun"/>
          <w:rFonts w:cs="Times New Roman"/>
        </w:rPr>
        <w:t xml:space="preserve"> </w:t>
      </w:r>
      <w:r w:rsidR="00AA320B">
        <w:rPr>
          <w:rStyle w:val="normaltextrun"/>
          <w:rFonts w:cs="Times New Roman"/>
        </w:rPr>
        <w:t>done</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assess</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feasibility</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potential</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recovering</w:t>
      </w:r>
      <w:r w:rsidR="00281A15">
        <w:rPr>
          <w:rStyle w:val="normaltextrun"/>
          <w:rFonts w:cs="Times New Roman"/>
        </w:rPr>
        <w:t xml:space="preserve"> </w:t>
      </w:r>
      <w:r w:rsidRPr="00DD1F1D">
        <w:rPr>
          <w:rStyle w:val="normaltextrun"/>
          <w:rFonts w:cs="Times New Roman"/>
        </w:rPr>
        <w:t>carbonized</w:t>
      </w:r>
      <w:r w:rsidR="00281A15">
        <w:rPr>
          <w:rStyle w:val="normaltextrun"/>
          <w:rFonts w:cs="Times New Roman"/>
        </w:rPr>
        <w:t xml:space="preserve"> </w:t>
      </w:r>
      <w:r w:rsidRPr="00DD1F1D">
        <w:rPr>
          <w:rStyle w:val="normaltextrun"/>
          <w:rFonts w:cs="Times New Roman"/>
        </w:rPr>
        <w:t>remains</w:t>
      </w:r>
      <w:r w:rsidR="00281A15">
        <w:rPr>
          <w:rStyle w:val="normaltextrun"/>
          <w:rFonts w:cs="Times New Roman"/>
        </w:rPr>
        <w:t xml:space="preserve"> </w:t>
      </w:r>
      <w:r w:rsidRPr="00DD1F1D">
        <w:rPr>
          <w:rStyle w:val="normaltextrun"/>
          <w:rFonts w:cs="Times New Roman"/>
        </w:rPr>
        <w:t>from</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acidic,</w:t>
      </w:r>
      <w:r w:rsidR="00281A15">
        <w:rPr>
          <w:rStyle w:val="normaltextrun"/>
          <w:rFonts w:cs="Times New Roman"/>
        </w:rPr>
        <w:t xml:space="preserve"> </w:t>
      </w:r>
      <w:r w:rsidRPr="00DD1F1D">
        <w:rPr>
          <w:rStyle w:val="normaltextrun"/>
          <w:rFonts w:cs="Times New Roman"/>
        </w:rPr>
        <w:t>sandy</w:t>
      </w:r>
      <w:r w:rsidR="00281A15">
        <w:rPr>
          <w:rStyle w:val="normaltextrun"/>
          <w:rFonts w:cs="Times New Roman"/>
        </w:rPr>
        <w:t xml:space="preserve"> </w:t>
      </w:r>
      <w:r w:rsidRPr="00DD1F1D">
        <w:rPr>
          <w:rStyle w:val="normaltextrun"/>
          <w:rFonts w:cs="Times New Roman"/>
        </w:rPr>
        <w:t>soil</w:t>
      </w:r>
      <w:r w:rsidR="00281A15">
        <w:rPr>
          <w:rStyle w:val="normaltextrun"/>
          <w:rFonts w:cs="Times New Roman"/>
        </w:rPr>
        <w:t xml:space="preserve"> </w:t>
      </w:r>
      <w:r w:rsidRPr="00DD1F1D">
        <w:rPr>
          <w:rStyle w:val="normaltextrun"/>
          <w:rFonts w:cs="Times New Roman"/>
        </w:rPr>
        <w:t>matrices</w:t>
      </w:r>
      <w:r w:rsidR="00281A15">
        <w:rPr>
          <w:rStyle w:val="normaltextrun"/>
          <w:rFonts w:cs="Times New Roman"/>
        </w:rPr>
        <w:t xml:space="preserve"> </w:t>
      </w:r>
      <w:r w:rsidRPr="00DD1F1D">
        <w:rPr>
          <w:rStyle w:val="normaltextrun"/>
          <w:rFonts w:cs="Times New Roman"/>
        </w:rPr>
        <w:t>ubiquitously</w:t>
      </w:r>
      <w:r w:rsidR="00281A15">
        <w:rPr>
          <w:rStyle w:val="normaltextrun"/>
          <w:rFonts w:cs="Times New Roman"/>
        </w:rPr>
        <w:t xml:space="preserve"> </w:t>
      </w:r>
      <w:r w:rsidRPr="00DD1F1D">
        <w:rPr>
          <w:rStyle w:val="normaltextrun"/>
          <w:rFonts w:cs="Times New Roman"/>
        </w:rPr>
        <w:t>found</w:t>
      </w:r>
      <w:r w:rsidR="00281A15">
        <w:rPr>
          <w:rStyle w:val="normaltextrun"/>
          <w:rFonts w:cs="Times New Roman"/>
        </w:rPr>
        <w:t xml:space="preserve"> </w:t>
      </w:r>
      <w:r w:rsidRPr="00DD1F1D">
        <w:rPr>
          <w:rStyle w:val="normaltextrun"/>
          <w:rFonts w:cs="Times New Roman"/>
        </w:rPr>
        <w:t>throughout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site.</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recovery</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processing</w:t>
      </w:r>
      <w:r w:rsidR="00281A15">
        <w:rPr>
          <w:rStyle w:val="normaltextrun"/>
          <w:rFonts w:cs="Times New Roman"/>
        </w:rPr>
        <w:t xml:space="preserve"> </w:t>
      </w:r>
      <w:r w:rsidRPr="00DD1F1D">
        <w:rPr>
          <w:rStyle w:val="normaltextrun"/>
          <w:rFonts w:cs="Times New Roman"/>
        </w:rPr>
        <w:t>protocols</w:t>
      </w:r>
      <w:r w:rsidR="00281A15">
        <w:rPr>
          <w:rStyle w:val="normaltextrun"/>
          <w:rFonts w:cs="Times New Roman"/>
        </w:rPr>
        <w:t xml:space="preserve"> </w:t>
      </w:r>
      <w:r w:rsidRPr="00DD1F1D">
        <w:rPr>
          <w:rStyle w:val="normaltextrun"/>
          <w:rFonts w:cs="Times New Roman"/>
        </w:rPr>
        <w:t>created</w:t>
      </w:r>
      <w:r w:rsidR="00281A15">
        <w:rPr>
          <w:rStyle w:val="normaltextrun"/>
          <w:rFonts w:cs="Times New Roman"/>
        </w:rPr>
        <w:t xml:space="preserve"> </w:t>
      </w:r>
      <w:r w:rsidRPr="00DD1F1D">
        <w:rPr>
          <w:rStyle w:val="normaltextrun"/>
          <w:rFonts w:cs="Times New Roman"/>
        </w:rPr>
        <w:t>during</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primary</w:t>
      </w:r>
      <w:r w:rsidR="00281A15">
        <w:rPr>
          <w:rStyle w:val="normaltextrun"/>
          <w:rFonts w:cs="Times New Roman"/>
        </w:rPr>
        <w:t xml:space="preserve"> </w:t>
      </w:r>
      <w:r w:rsidRPr="00DD1F1D">
        <w:rPr>
          <w:rStyle w:val="normaltextrun"/>
          <w:rFonts w:cs="Times New Roman"/>
        </w:rPr>
        <w:t>test</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survey</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basis</w:t>
      </w:r>
      <w:r w:rsidR="00281A15">
        <w:rPr>
          <w:rStyle w:val="normaltextrun"/>
          <w:rFonts w:cs="Times New Roman"/>
        </w:rPr>
        <w:t xml:space="preserve"> </w:t>
      </w:r>
      <w:r w:rsidRPr="00DD1F1D">
        <w:rPr>
          <w:rStyle w:val="normaltextrun"/>
          <w:rFonts w:cs="Times New Roman"/>
        </w:rPr>
        <w:t>on</w:t>
      </w:r>
      <w:r w:rsidR="00281A15">
        <w:rPr>
          <w:rStyle w:val="normaltextrun"/>
          <w:rFonts w:cs="Times New Roman"/>
        </w:rPr>
        <w:t xml:space="preserve"> </w:t>
      </w:r>
      <w:r w:rsidRPr="00DD1F1D">
        <w:rPr>
          <w:rStyle w:val="normaltextrun"/>
          <w:rFonts w:cs="Times New Roman"/>
        </w:rPr>
        <w:t>which</w:t>
      </w:r>
      <w:r w:rsidR="00281A15">
        <w:rPr>
          <w:rStyle w:val="normaltextrun"/>
          <w:rFonts w:cs="Times New Roman"/>
        </w:rPr>
        <w:t xml:space="preserve"> </w:t>
      </w:r>
      <w:r w:rsidRPr="00DD1F1D">
        <w:rPr>
          <w:rStyle w:val="normaltextrun"/>
          <w:rFonts w:cs="Times New Roman"/>
        </w:rPr>
        <w:t>I</w:t>
      </w:r>
      <w:r w:rsidR="00281A15">
        <w:rPr>
          <w:rStyle w:val="normaltextrun"/>
          <w:rFonts w:cs="Times New Roman"/>
        </w:rPr>
        <w:t xml:space="preserve"> </w:t>
      </w:r>
      <w:r w:rsidRPr="00DD1F1D">
        <w:rPr>
          <w:rStyle w:val="normaltextrun"/>
          <w:rFonts w:cs="Times New Roman"/>
        </w:rPr>
        <w:t>created</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specific</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refined</w:t>
      </w:r>
      <w:r w:rsidR="00281A15">
        <w:rPr>
          <w:rStyle w:val="normaltextrun"/>
          <w:rFonts w:cs="Times New Roman"/>
        </w:rPr>
        <w:t xml:space="preserve"> </w:t>
      </w:r>
      <w:r w:rsidRPr="00DD1F1D">
        <w:rPr>
          <w:rStyle w:val="normaltextrun"/>
          <w:rFonts w:cs="Times New Roman"/>
        </w:rPr>
        <w:t>protocols</w:t>
      </w:r>
      <w:r w:rsidR="00281A15">
        <w:rPr>
          <w:rStyle w:val="normaltextrun"/>
          <w:rFonts w:cs="Times New Roman"/>
        </w:rPr>
        <w:t xml:space="preserve"> </w:t>
      </w:r>
      <w:r w:rsidRPr="00DD1F1D">
        <w:rPr>
          <w:rStyle w:val="normaltextrun"/>
          <w:rFonts w:cs="Times New Roman"/>
        </w:rPr>
        <w:t>used</w:t>
      </w:r>
      <w:r w:rsidR="00281A15">
        <w:rPr>
          <w:rStyle w:val="normaltextrun"/>
          <w:rFonts w:cs="Times New Roman"/>
        </w:rPr>
        <w:t xml:space="preserve"> </w:t>
      </w:r>
      <w:r w:rsidRPr="00DD1F1D">
        <w:rPr>
          <w:rStyle w:val="normaltextrun"/>
          <w:rFonts w:cs="Times New Roman"/>
        </w:rPr>
        <w:t>for</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thesis</w:t>
      </w:r>
      <w:r w:rsidR="00281A15">
        <w:rPr>
          <w:rStyle w:val="normaltextrun"/>
          <w:rFonts w:cs="Times New Roman"/>
        </w:rPr>
        <w:t xml:space="preserve"> </w:t>
      </w:r>
      <w:r w:rsidRPr="00DD1F1D">
        <w:rPr>
          <w:rStyle w:val="normaltextrun"/>
          <w:rFonts w:cs="Times New Roman"/>
        </w:rPr>
        <w:t>project.</w:t>
      </w:r>
      <w:r w:rsidR="00281A15">
        <w:rPr>
          <w:rStyle w:val="normaltextrun"/>
          <w:rFonts w:cs="Times New Roman"/>
        </w:rPr>
        <w:t xml:space="preserve">  </w:t>
      </w:r>
    </w:p>
    <w:p w14:paraId="60400327" w14:textId="54025C0E" w:rsidR="00563F16" w:rsidRDefault="00E53227" w:rsidP="00E53227">
      <w:pPr>
        <w:rPr>
          <w:rStyle w:val="normaltextrun"/>
        </w:rPr>
      </w:pP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soils</w:t>
      </w:r>
      <w:r w:rsidR="00281A15">
        <w:rPr>
          <w:rStyle w:val="normaltextrun"/>
          <w:rFonts w:cs="Times New Roman"/>
        </w:rPr>
        <w:t xml:space="preserve"> </w:t>
      </w:r>
      <w:r w:rsidRPr="00DD1F1D">
        <w:rPr>
          <w:rStyle w:val="normaltextrun"/>
          <w:rFonts w:cs="Times New Roman"/>
        </w:rPr>
        <w:t>recovered</w:t>
      </w:r>
      <w:r w:rsidR="00281A15">
        <w:rPr>
          <w:rStyle w:val="normaltextrun"/>
          <w:rFonts w:cs="Times New Roman"/>
        </w:rPr>
        <w:t xml:space="preserve"> </w:t>
      </w:r>
      <w:r w:rsidRPr="00DD1F1D">
        <w:rPr>
          <w:rStyle w:val="normaltextrun"/>
          <w:rFonts w:cs="Times New Roman"/>
        </w:rPr>
        <w:t>from</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test</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later</w:t>
      </w:r>
      <w:r w:rsidR="00281A15">
        <w:rPr>
          <w:rStyle w:val="normaltextrun"/>
          <w:rFonts w:cs="Times New Roman"/>
        </w:rPr>
        <w:t xml:space="preserve"> </w:t>
      </w:r>
      <w:r w:rsidRPr="00DD1F1D">
        <w:rPr>
          <w:rStyle w:val="normaltextrun"/>
          <w:rFonts w:cs="Times New Roman"/>
        </w:rPr>
        <w:t>processed</w:t>
      </w:r>
      <w:r w:rsidR="00281A15">
        <w:rPr>
          <w:rStyle w:val="normaltextrun"/>
          <w:rFonts w:cs="Times New Roman"/>
        </w:rPr>
        <w:t xml:space="preserve"> </w:t>
      </w:r>
      <w:r w:rsidRPr="00DD1F1D">
        <w:rPr>
          <w:rStyle w:val="normaltextrun"/>
          <w:rFonts w:cs="Times New Roman"/>
        </w:rPr>
        <w:t>through</w:t>
      </w:r>
      <w:r w:rsidR="00281A15">
        <w:rPr>
          <w:rStyle w:val="normaltextrun"/>
          <w:rFonts w:cs="Times New Roman"/>
        </w:rPr>
        <w:t xml:space="preserve"> </w:t>
      </w:r>
      <w:r w:rsidRPr="00DD1F1D">
        <w:rPr>
          <w:rStyle w:val="normaltextrun"/>
          <w:rFonts w:cs="Times New Roman"/>
        </w:rPr>
        <w:t>water</w:t>
      </w:r>
      <w:r w:rsidR="00281A15">
        <w:rPr>
          <w:rStyle w:val="normaltextrun"/>
          <w:rFonts w:cs="Times New Roman"/>
        </w:rPr>
        <w:t xml:space="preserve"> </w:t>
      </w:r>
      <w:r w:rsidRPr="00DD1F1D">
        <w:rPr>
          <w:rStyle w:val="normaltextrun"/>
          <w:rFonts w:cs="Times New Roman"/>
        </w:rPr>
        <w:t>flotation</w:t>
      </w:r>
      <w:r w:rsidR="00281A15">
        <w:rPr>
          <w:rStyle w:val="normaltextrun"/>
          <w:rFonts w:cs="Times New Roman"/>
        </w:rPr>
        <w:t xml:space="preserve"> </w:t>
      </w:r>
      <w:r w:rsidRPr="00DD1F1D">
        <w:rPr>
          <w:rStyle w:val="normaltextrun"/>
          <w:rFonts w:cs="Times New Roman"/>
        </w:rPr>
        <w:t>at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2010</w:t>
      </w:r>
      <w:r w:rsidR="00281A15">
        <w:rPr>
          <w:rStyle w:val="normaltextrun"/>
          <w:rFonts w:cs="Times New Roman"/>
        </w:rPr>
        <w:t xml:space="preserve"> </w:t>
      </w:r>
      <w:r w:rsidRPr="00DD1F1D">
        <w:rPr>
          <w:rStyle w:val="normaltextrun"/>
          <w:rFonts w:cs="Times New Roman"/>
        </w:rPr>
        <w:t>Bells</w:t>
      </w:r>
      <w:r w:rsidR="00281A15">
        <w:rPr>
          <w:rStyle w:val="normaltextrun"/>
          <w:rFonts w:cs="Times New Roman"/>
        </w:rPr>
        <w:t xml:space="preserve"> </w:t>
      </w:r>
      <w:r w:rsidRPr="00DD1F1D">
        <w:rPr>
          <w:rStyle w:val="normaltextrun"/>
          <w:rFonts w:cs="Times New Roman"/>
        </w:rPr>
        <w:t>Bend</w:t>
      </w:r>
      <w:r w:rsidR="00281A15">
        <w:rPr>
          <w:rStyle w:val="normaltextrun"/>
          <w:rFonts w:cs="Times New Roman"/>
        </w:rPr>
        <w:t xml:space="preserve"> </w:t>
      </w:r>
      <w:r w:rsidRPr="00DD1F1D">
        <w:rPr>
          <w:rStyle w:val="normaltextrun"/>
          <w:rFonts w:cs="Times New Roman"/>
        </w:rPr>
        <w:t>Archaeological</w:t>
      </w:r>
      <w:r w:rsidR="00281A15">
        <w:rPr>
          <w:rStyle w:val="normaltextrun"/>
          <w:rFonts w:cs="Times New Roman"/>
        </w:rPr>
        <w:t xml:space="preserve"> </w:t>
      </w:r>
      <w:r w:rsidRPr="00DD1F1D">
        <w:rPr>
          <w:rStyle w:val="normaltextrun"/>
          <w:rFonts w:cs="Times New Roman"/>
        </w:rPr>
        <w:t>Project,</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University</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Tennessee</w:t>
      </w:r>
      <w:r w:rsidR="00281A15">
        <w:rPr>
          <w:rStyle w:val="normaltextrun"/>
          <w:rFonts w:cs="Times New Roman"/>
        </w:rPr>
        <w:t xml:space="preserve"> </w:t>
      </w:r>
      <w:r w:rsidRPr="00DD1F1D">
        <w:rPr>
          <w:rStyle w:val="normaltextrun"/>
          <w:rFonts w:cs="Times New Roman"/>
        </w:rPr>
        <w:t>summer</w:t>
      </w:r>
      <w:r w:rsidR="00281A15">
        <w:rPr>
          <w:rStyle w:val="normaltextrun"/>
          <w:rFonts w:cs="Times New Roman"/>
        </w:rPr>
        <w:t xml:space="preserve"> </w:t>
      </w:r>
      <w:r w:rsidRPr="00DD1F1D">
        <w:rPr>
          <w:rStyle w:val="normaltextrun"/>
          <w:rFonts w:cs="Times New Roman"/>
        </w:rPr>
        <w:t>field</w:t>
      </w:r>
      <w:r w:rsidR="00281A15">
        <w:rPr>
          <w:rStyle w:val="normaltextrun"/>
          <w:rFonts w:cs="Times New Roman"/>
        </w:rPr>
        <w:t xml:space="preserve"> </w:t>
      </w:r>
      <w:r w:rsidRPr="00DD1F1D">
        <w:rPr>
          <w:rStyle w:val="normaltextrun"/>
          <w:rFonts w:cs="Times New Roman"/>
        </w:rPr>
        <w:t>school</w:t>
      </w:r>
      <w:r w:rsidR="00281A15">
        <w:rPr>
          <w:rStyle w:val="normaltextrun"/>
          <w:rFonts w:cs="Times New Roman"/>
        </w:rPr>
        <w:t xml:space="preserve"> </w:t>
      </w:r>
      <w:r w:rsidRPr="00DD1F1D">
        <w:rPr>
          <w:rStyle w:val="normaltextrun"/>
          <w:rFonts w:cs="Times New Roman"/>
        </w:rPr>
        <w:t>under</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direction</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Dr.</w:t>
      </w:r>
      <w:r w:rsidR="00281A15">
        <w:rPr>
          <w:rStyle w:val="normaltextrun"/>
          <w:rFonts w:cs="Times New Roman"/>
        </w:rPr>
        <w:t xml:space="preserve"> </w:t>
      </w:r>
      <w:r w:rsidRPr="00DD1F1D">
        <w:rPr>
          <w:rStyle w:val="normaltextrun"/>
          <w:rFonts w:cs="Times New Roman"/>
        </w:rPr>
        <w:t>David</w:t>
      </w:r>
      <w:r w:rsidR="00281A15">
        <w:rPr>
          <w:rStyle w:val="normaltextrun"/>
          <w:rFonts w:cs="Times New Roman"/>
        </w:rPr>
        <w:t xml:space="preserve"> </w:t>
      </w:r>
      <w:r w:rsidRPr="00DD1F1D">
        <w:rPr>
          <w:rStyle w:val="normaltextrun"/>
          <w:rFonts w:cs="Times New Roman"/>
        </w:rPr>
        <w:t>G.</w:t>
      </w:r>
      <w:r w:rsidR="00281A15">
        <w:rPr>
          <w:rStyle w:val="normaltextrun"/>
          <w:rFonts w:cs="Times New Roman"/>
        </w:rPr>
        <w:t xml:space="preserve"> </w:t>
      </w:r>
      <w:r w:rsidRPr="00DD1F1D">
        <w:rPr>
          <w:rStyle w:val="normaltextrun"/>
          <w:rFonts w:cs="Times New Roman"/>
        </w:rPr>
        <w:t>Anderson</w:t>
      </w:r>
      <w:r w:rsidR="00281A15">
        <w:rPr>
          <w:rFonts w:cs="Times New Roman"/>
        </w:rPr>
        <w:t xml:space="preserve"> </w:t>
      </w:r>
      <w:r w:rsidR="009D2C69"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281A15">
        <w:rPr>
          <w:rFonts w:cs="Times New Roman"/>
        </w:rPr>
        <w:t xml:space="preserve"> </w:t>
      </w:r>
      <w:r w:rsidRPr="00DD1F1D">
        <w:rPr>
          <w:rFonts w:cs="Times New Roman"/>
        </w:rPr>
        <w:t>Knoxville</w:t>
      </w:r>
      <w:r w:rsidRPr="00DD1F1D">
        <w:rPr>
          <w:rStyle w:val="normaltextrun"/>
          <w:rFonts w:cs="Times New Roman"/>
        </w:rPr>
        <w: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ability</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process</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samples</w:t>
      </w:r>
      <w:r w:rsidR="00281A15">
        <w:rPr>
          <w:rStyle w:val="normaltextrun"/>
          <w:rFonts w:cs="Times New Roman"/>
        </w:rPr>
        <w:t xml:space="preserve"> </w:t>
      </w:r>
      <w:r w:rsidRPr="00DD1F1D">
        <w:rPr>
          <w:rStyle w:val="normaltextrun"/>
          <w:rFonts w:cs="Times New Roman"/>
        </w:rPr>
        <w:t>at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field</w:t>
      </w:r>
      <w:r w:rsidR="00281A15">
        <w:rPr>
          <w:rStyle w:val="normaltextrun"/>
          <w:rFonts w:cs="Times New Roman"/>
        </w:rPr>
        <w:t xml:space="preserve"> </w:t>
      </w:r>
      <w:r w:rsidRPr="00DD1F1D">
        <w:rPr>
          <w:rStyle w:val="normaltextrun"/>
          <w:rFonts w:cs="Times New Roman"/>
        </w:rPr>
        <w:t>school</w:t>
      </w:r>
      <w:r w:rsidR="00281A15">
        <w:rPr>
          <w:rStyle w:val="normaltextrun"/>
          <w:rFonts w:cs="Times New Roman"/>
        </w:rPr>
        <w:t xml:space="preserve"> </w:t>
      </w:r>
      <w:r w:rsidRPr="00DD1F1D">
        <w:rPr>
          <w:rStyle w:val="normaltextrun"/>
          <w:rFonts w:cs="Times New Roman"/>
        </w:rPr>
        <w:t>provided</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unique</w:t>
      </w:r>
      <w:r w:rsidR="00281A15">
        <w:rPr>
          <w:rStyle w:val="normaltextrun"/>
          <w:rFonts w:cs="Times New Roman"/>
        </w:rPr>
        <w:t xml:space="preserve"> </w:t>
      </w:r>
      <w:r w:rsidRPr="00DD1F1D">
        <w:rPr>
          <w:rStyle w:val="normaltextrun"/>
          <w:rFonts w:cs="Times New Roman"/>
        </w:rPr>
        <w:t>chance</w:t>
      </w:r>
      <w:r w:rsidR="00281A15">
        <w:rPr>
          <w:rStyle w:val="normaltextrun"/>
          <w:rFonts w:cs="Times New Roman"/>
        </w:rPr>
        <w:t xml:space="preserve"> </w:t>
      </w:r>
      <w:r w:rsidRPr="00DD1F1D">
        <w:rPr>
          <w:rStyle w:val="normaltextrun"/>
          <w:rFonts w:cs="Times New Roman"/>
        </w:rPr>
        <w:t>not</w:t>
      </w:r>
      <w:r w:rsidR="00281A15">
        <w:rPr>
          <w:rStyle w:val="normaltextrun"/>
          <w:rFonts w:cs="Times New Roman"/>
        </w:rPr>
        <w:t xml:space="preserve"> </w:t>
      </w:r>
      <w:r w:rsidRPr="00DD1F1D">
        <w:rPr>
          <w:rStyle w:val="normaltextrun"/>
          <w:rFonts w:cs="Times New Roman"/>
        </w:rPr>
        <w:t>only</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move</w:t>
      </w:r>
      <w:r w:rsidR="00281A15">
        <w:rPr>
          <w:rStyle w:val="normaltextrun"/>
          <w:rFonts w:cs="Times New Roman"/>
        </w:rPr>
        <w:t xml:space="preserve"> </w:t>
      </w:r>
      <w:r w:rsidRPr="00DD1F1D">
        <w:rPr>
          <w:rStyle w:val="normaltextrun"/>
          <w:rFonts w:cs="Times New Roman"/>
        </w:rPr>
        <w:t>forward</w:t>
      </w:r>
      <w:r w:rsidR="00281A15">
        <w:rPr>
          <w:rStyle w:val="normaltextrun"/>
          <w:rFonts w:cs="Times New Roman"/>
        </w:rPr>
        <w:t xml:space="preserve"> </w:t>
      </w:r>
      <w:r w:rsidRPr="00DD1F1D">
        <w:rPr>
          <w:rStyle w:val="normaltextrun"/>
          <w:rFonts w:cs="Times New Roman"/>
        </w:rPr>
        <w:t>with</w:t>
      </w:r>
      <w:r w:rsidR="00281A15">
        <w:rPr>
          <w:rStyle w:val="normaltextrun"/>
          <w:rFonts w:cs="Times New Roman"/>
        </w:rPr>
        <w:t xml:space="preserve"> </w:t>
      </w:r>
      <w:r w:rsidRPr="00DD1F1D">
        <w:rPr>
          <w:rStyle w:val="normaltextrun"/>
          <w:rFonts w:cs="Times New Roman"/>
        </w:rPr>
        <w:t>my</w:t>
      </w:r>
      <w:r w:rsidR="00281A15">
        <w:rPr>
          <w:rStyle w:val="normaltextrun"/>
          <w:rFonts w:cs="Times New Roman"/>
        </w:rPr>
        <w:t xml:space="preserve"> </w:t>
      </w:r>
      <w:r w:rsidRPr="00DD1F1D">
        <w:rPr>
          <w:rStyle w:val="normaltextrun"/>
          <w:rFonts w:cs="Times New Roman"/>
        </w:rPr>
        <w:t>initial</w:t>
      </w:r>
      <w:r w:rsidR="00281A15">
        <w:rPr>
          <w:rStyle w:val="normaltextrun"/>
          <w:rFonts w:cs="Times New Roman"/>
        </w:rPr>
        <w:t xml:space="preserve"> </w:t>
      </w:r>
      <w:r w:rsidRPr="00DD1F1D">
        <w:rPr>
          <w:rStyle w:val="normaltextrun"/>
          <w:rFonts w:cs="Times New Roman"/>
        </w:rPr>
        <w:t>analysis</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recovered</w:t>
      </w:r>
      <w:r w:rsidR="00281A15">
        <w:rPr>
          <w:rStyle w:val="normaltextrun"/>
          <w:rFonts w:cs="Times New Roman"/>
        </w:rPr>
        <w:t xml:space="preserve"> </w:t>
      </w:r>
      <w:r w:rsidRPr="00DD1F1D">
        <w:rPr>
          <w:rStyle w:val="normaltextrun"/>
          <w:rFonts w:cs="Times New Roman"/>
        </w:rPr>
        <w:t>soils</w:t>
      </w:r>
      <w:r w:rsidR="00281A15">
        <w:rPr>
          <w:rStyle w:val="normaltextrun"/>
          <w:rFonts w:cs="Times New Roman"/>
        </w:rPr>
        <w:t xml:space="preserve"> </w:t>
      </w:r>
      <w:r w:rsidRPr="00DD1F1D">
        <w:rPr>
          <w:rStyle w:val="normaltextrun"/>
          <w:rFonts w:cs="Times New Roman"/>
        </w:rPr>
        <w:t>from</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test</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but</w:t>
      </w:r>
      <w:r w:rsidR="00281A15">
        <w:rPr>
          <w:rStyle w:val="normaltextrun"/>
          <w:rFonts w:cs="Times New Roman"/>
        </w:rPr>
        <w:t xml:space="preserve"> </w:t>
      </w:r>
      <w:r w:rsidRPr="00DD1F1D">
        <w:rPr>
          <w:rStyle w:val="normaltextrun"/>
          <w:rFonts w:cs="Times New Roman"/>
        </w:rPr>
        <w:t>also</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instruct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students</w:t>
      </w:r>
      <w:r w:rsidR="00281A15">
        <w:rPr>
          <w:rStyle w:val="normaltextrun"/>
          <w:rFonts w:cs="Times New Roman"/>
        </w:rPr>
        <w:t xml:space="preserve"> </w:t>
      </w:r>
      <w:r w:rsidRPr="00DD1F1D">
        <w:rPr>
          <w:rStyle w:val="normaltextrun"/>
          <w:rFonts w:cs="Times New Roman"/>
        </w:rPr>
        <w:t>working</w:t>
      </w:r>
      <w:r w:rsidR="00281A15">
        <w:rPr>
          <w:rStyle w:val="normaltextrun"/>
          <w:rFonts w:cs="Times New Roman"/>
        </w:rPr>
        <w:t xml:space="preserve"> </w:t>
      </w:r>
      <w:r w:rsidRPr="00DD1F1D">
        <w:rPr>
          <w:rStyle w:val="normaltextrun"/>
          <w:rFonts w:cs="Times New Roman"/>
        </w:rPr>
        <w:t>at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Bells</w:t>
      </w:r>
      <w:r w:rsidR="00281A15">
        <w:rPr>
          <w:rStyle w:val="normaltextrun"/>
          <w:rFonts w:cs="Times New Roman"/>
        </w:rPr>
        <w:t xml:space="preserve"> </w:t>
      </w:r>
      <w:r w:rsidRPr="00DD1F1D">
        <w:rPr>
          <w:rStyle w:val="normaltextrun"/>
          <w:rFonts w:cs="Times New Roman"/>
        </w:rPr>
        <w:t>Bend</w:t>
      </w:r>
      <w:r w:rsidR="00281A15">
        <w:rPr>
          <w:rStyle w:val="normaltextrun"/>
          <w:rFonts w:cs="Times New Roman"/>
        </w:rPr>
        <w:t xml:space="preserve"> </w:t>
      </w:r>
      <w:r w:rsidRPr="00DD1F1D">
        <w:rPr>
          <w:rStyle w:val="normaltextrun"/>
          <w:rFonts w:cs="Times New Roman"/>
        </w:rPr>
        <w:t>field</w:t>
      </w:r>
      <w:r w:rsidR="00281A15">
        <w:rPr>
          <w:rStyle w:val="normaltextrun"/>
          <w:rFonts w:cs="Times New Roman"/>
        </w:rPr>
        <w:t xml:space="preserve"> </w:t>
      </w:r>
      <w:r w:rsidRPr="00DD1F1D">
        <w:rPr>
          <w:rStyle w:val="normaltextrun"/>
          <w:rFonts w:cs="Times New Roman"/>
        </w:rPr>
        <w:t>school</w:t>
      </w:r>
      <w:r w:rsidR="00281A15">
        <w:rPr>
          <w:rStyle w:val="normaltextrun"/>
          <w:rFonts w:cs="Times New Roman"/>
        </w:rPr>
        <w:t xml:space="preserve"> </w:t>
      </w:r>
      <w:r w:rsidRPr="00DD1F1D">
        <w:rPr>
          <w:rStyle w:val="normaltextrun"/>
          <w:rFonts w:cs="Times New Roman"/>
        </w:rPr>
        <w:t>in</w:t>
      </w:r>
      <w:r w:rsidR="00281A15">
        <w:rPr>
          <w:rStyle w:val="normaltextrun"/>
          <w:rFonts w:cs="Times New Roman"/>
        </w:rPr>
        <w:t xml:space="preserve"> </w:t>
      </w:r>
      <w:r w:rsidRPr="00DD1F1D">
        <w:rPr>
          <w:rStyle w:val="normaltextrun"/>
          <w:rFonts w:cs="Times New Roman"/>
        </w:rPr>
        <w:t>how</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process</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samples</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condu</w:t>
      </w:r>
      <w:r w:rsidR="003264A6">
        <w:rPr>
          <w:rStyle w:val="normaltextrun"/>
          <w:rFonts w:cs="Times New Roman"/>
        </w:rPr>
        <w:t>ct</w:t>
      </w:r>
      <w:r w:rsidR="00281A15">
        <w:rPr>
          <w:rStyle w:val="normaltextrun"/>
          <w:rFonts w:cs="Times New Roman"/>
        </w:rPr>
        <w:t xml:space="preserve"> </w:t>
      </w:r>
      <w:r w:rsidR="003264A6">
        <w:rPr>
          <w:rStyle w:val="normaltextrun"/>
          <w:rFonts w:cs="Times New Roman"/>
        </w:rPr>
        <w:t>simple</w:t>
      </w:r>
      <w:r w:rsidR="00281A15">
        <w:rPr>
          <w:rStyle w:val="normaltextrun"/>
          <w:rFonts w:cs="Times New Roman"/>
        </w:rPr>
        <w:t xml:space="preserve"> </w:t>
      </w:r>
      <w:r w:rsidR="003264A6">
        <w:rPr>
          <w:rStyle w:val="normaltextrun"/>
          <w:rFonts w:cs="Times New Roman"/>
        </w:rPr>
        <w:t>analyses</w:t>
      </w:r>
      <w:r w:rsidR="00281A15">
        <w:rPr>
          <w:rStyle w:val="normaltextrun"/>
          <w:rFonts w:cs="Times New Roman"/>
        </w:rPr>
        <w:t xml:space="preserve"> </w:t>
      </w:r>
      <w:r w:rsidR="003264A6">
        <w:rPr>
          <w:rStyle w:val="normaltextrun"/>
          <w:rFonts w:cs="Times New Roman"/>
        </w:rPr>
        <w:t>on</w:t>
      </w:r>
      <w:r w:rsidR="00281A15">
        <w:rPr>
          <w:rStyle w:val="normaltextrun"/>
          <w:rFonts w:cs="Times New Roman"/>
        </w:rPr>
        <w:t xml:space="preserve"> </w:t>
      </w:r>
      <w:r w:rsidRPr="00DD1F1D">
        <w:rPr>
          <w:rStyle w:val="normaltextrun"/>
          <w:rFonts w:cs="Times New Roman"/>
        </w:rPr>
        <w:t>soils</w:t>
      </w:r>
      <w:r w:rsidR="00281A15">
        <w:rPr>
          <w:rStyle w:val="normaltextrun"/>
          <w:rFonts w:cs="Times New Roman"/>
        </w:rPr>
        <w:t xml:space="preserve"> </w:t>
      </w:r>
      <w:r w:rsidR="003264A6">
        <w:rPr>
          <w:rStyle w:val="normaltextrun"/>
          <w:rFonts w:cs="Times New Roman"/>
        </w:rPr>
        <w:t>recovered</w:t>
      </w:r>
      <w:r w:rsidR="00281A15">
        <w:rPr>
          <w:rStyle w:val="normaltextrun"/>
          <w:rFonts w:cs="Times New Roman"/>
        </w:rPr>
        <w:t xml:space="preserve"> </w:t>
      </w:r>
      <w:r w:rsidR="003264A6">
        <w:rPr>
          <w:rStyle w:val="normaltextrun"/>
          <w:rFonts w:cs="Times New Roman"/>
        </w:rPr>
        <w:t>from</w:t>
      </w:r>
      <w:r w:rsidR="00281A15">
        <w:rPr>
          <w:rStyle w:val="normaltextrun"/>
          <w:rFonts w:cs="Times New Roman"/>
        </w:rPr>
        <w:t xml:space="preserve"> </w:t>
      </w:r>
      <w:r w:rsidR="003264A6">
        <w:rPr>
          <w:rStyle w:val="normaltextrun"/>
          <w:rFonts w:cs="Times New Roman"/>
        </w:rPr>
        <w:t>paleoethnobotanical</w:t>
      </w:r>
      <w:r w:rsidR="00281A15">
        <w:rPr>
          <w:rStyle w:val="normaltextrun"/>
          <w:rFonts w:cs="Times New Roman"/>
        </w:rPr>
        <w:t xml:space="preserve"> </w:t>
      </w:r>
      <w:r w:rsidR="003264A6">
        <w:rPr>
          <w:rStyle w:val="normaltextrun"/>
          <w:rFonts w:cs="Times New Roman"/>
        </w:rPr>
        <w:t>investigation</w:t>
      </w:r>
      <w:r w:rsidRPr="00DD1F1D">
        <w:rPr>
          <w:rStyle w:val="normaltextrun"/>
          <w:rFonts w:cs="Times New Roman"/>
        </w:rPr>
        <w:t>.</w:t>
      </w:r>
    </w:p>
    <w:p w14:paraId="20E84908" w14:textId="0713B262" w:rsidR="00563F16" w:rsidRDefault="00E27E78" w:rsidP="00E53227">
      <w:pPr>
        <w:rPr>
          <w:rStyle w:val="normaltextrun"/>
        </w:rPr>
      </w:pPr>
      <w:r w:rsidRPr="00DD1F1D">
        <w:rPr>
          <w:rStyle w:val="normaltextrun"/>
          <w:rFonts w:cs="Times New Roman"/>
        </w:rPr>
        <w:t>Detailed</w:t>
      </w:r>
      <w:r w:rsidR="00281A15">
        <w:rPr>
          <w:rStyle w:val="normaltextrun"/>
          <w:rFonts w:cs="Times New Roman"/>
        </w:rPr>
        <w:t xml:space="preserve"> </w:t>
      </w:r>
      <w:r w:rsidRPr="00DD1F1D">
        <w:rPr>
          <w:rStyle w:val="normaltextrun"/>
          <w:rFonts w:cs="Times New Roman"/>
        </w:rPr>
        <w:t>laboratory</w:t>
      </w:r>
      <w:r w:rsidR="00281A15">
        <w:rPr>
          <w:rStyle w:val="normaltextrun"/>
          <w:rFonts w:cs="Times New Roman"/>
        </w:rPr>
        <w:t xml:space="preserve"> </w:t>
      </w:r>
      <w:r w:rsidRPr="00DD1F1D">
        <w:rPr>
          <w:rStyle w:val="normaltextrun"/>
          <w:rFonts w:cs="Times New Roman"/>
        </w:rPr>
        <w:t>analysis,</w:t>
      </w:r>
      <w:r w:rsidR="00281A15">
        <w:rPr>
          <w:rStyle w:val="normaltextrun"/>
          <w:rFonts w:cs="Times New Roman"/>
        </w:rPr>
        <w:t xml:space="preserve"> </w:t>
      </w:r>
      <w:r w:rsidR="00E53227" w:rsidRPr="00DD1F1D">
        <w:rPr>
          <w:rStyle w:val="normaltextrun"/>
          <w:rFonts w:cs="Times New Roman"/>
        </w:rPr>
        <w:t>under</w:t>
      </w:r>
      <w:r w:rsidR="00281A15">
        <w:rPr>
          <w:rStyle w:val="normaltextrun"/>
          <w:rFonts w:cs="Times New Roman"/>
        </w:rPr>
        <w:t xml:space="preserve"> </w:t>
      </w:r>
      <w:r w:rsidR="00E53227" w:rsidRPr="00DD1F1D">
        <w:rPr>
          <w:rStyle w:val="normaltextrun"/>
          <w:rFonts w:cs="Times New Roman"/>
        </w:rPr>
        <w:t>the</w:t>
      </w:r>
      <w:r w:rsidR="00281A15">
        <w:rPr>
          <w:rStyle w:val="normaltextrun"/>
          <w:rFonts w:cs="Times New Roman"/>
        </w:rPr>
        <w:t xml:space="preserve"> </w:t>
      </w:r>
      <w:r w:rsidR="00E53227" w:rsidRPr="00DD1F1D">
        <w:rPr>
          <w:rStyle w:val="normaltextrun"/>
          <w:rFonts w:cs="Times New Roman"/>
        </w:rPr>
        <w:t>direction</w:t>
      </w:r>
      <w:r w:rsidR="00281A15">
        <w:rPr>
          <w:rStyle w:val="normaltextrun"/>
          <w:rFonts w:cs="Times New Roman"/>
        </w:rPr>
        <w:t xml:space="preserve"> </w:t>
      </w:r>
      <w:r w:rsidR="00E53227" w:rsidRPr="00DD1F1D">
        <w:rPr>
          <w:rStyle w:val="normaltextrun"/>
          <w:rFonts w:cs="Times New Roman"/>
        </w:rPr>
        <w:t>of</w:t>
      </w:r>
      <w:r w:rsidR="00281A15">
        <w:rPr>
          <w:rStyle w:val="normaltextrun"/>
          <w:rFonts w:cs="Times New Roman"/>
        </w:rPr>
        <w:t xml:space="preserve"> </w:t>
      </w:r>
      <w:r w:rsidR="00E53227" w:rsidRPr="00DD1F1D">
        <w:rPr>
          <w:rStyle w:val="normaltextrun"/>
          <w:rFonts w:cs="Times New Roman"/>
        </w:rPr>
        <w:t>Dr.</w:t>
      </w:r>
      <w:r w:rsidR="00281A15">
        <w:rPr>
          <w:rStyle w:val="normaltextrun"/>
          <w:rFonts w:cs="Times New Roman"/>
        </w:rPr>
        <w:t xml:space="preserve"> </w:t>
      </w:r>
      <w:r w:rsidR="00E53227" w:rsidRPr="00DD1F1D">
        <w:rPr>
          <w:rStyle w:val="spellingerror"/>
          <w:rFonts w:cs="Times New Roman"/>
        </w:rPr>
        <w:t>Hollenbach</w:t>
      </w:r>
      <w:r w:rsidRPr="00DD1F1D">
        <w:rPr>
          <w:rStyle w:val="normaltextrun"/>
          <w:rFonts w:cs="Times New Roman"/>
        </w:rPr>
        <w:t>,</w:t>
      </w:r>
      <w:r w:rsidR="00281A15">
        <w:rPr>
          <w:rStyle w:val="normaltextrun"/>
          <w:rFonts w:cs="Times New Roman"/>
        </w:rPr>
        <w:t xml:space="preserve"> </w:t>
      </w:r>
      <w:r w:rsidR="00E53227" w:rsidRPr="00DD1F1D">
        <w:rPr>
          <w:rStyle w:val="normaltextrun"/>
          <w:rFonts w:cs="Times New Roman"/>
        </w:rPr>
        <w:t>determined</w:t>
      </w:r>
      <w:r w:rsidR="00281A15">
        <w:rPr>
          <w:rStyle w:val="normaltextrun"/>
          <w:rFonts w:cs="Times New Roman"/>
        </w:rPr>
        <w:t xml:space="preserve"> </w:t>
      </w:r>
      <w:r w:rsidR="00E53227" w:rsidRPr="00DD1F1D">
        <w:rPr>
          <w:rStyle w:val="normaltextrun"/>
          <w:rFonts w:cs="Times New Roman"/>
        </w:rPr>
        <w:t>that</w:t>
      </w:r>
      <w:r w:rsidR="00281A15">
        <w:rPr>
          <w:rStyle w:val="normaltextrun"/>
          <w:rFonts w:cs="Times New Roman"/>
        </w:rPr>
        <w:t xml:space="preserve"> </w:t>
      </w:r>
      <w:r w:rsidR="00E53227" w:rsidRPr="00DD1F1D">
        <w:rPr>
          <w:rStyle w:val="normaltextrun"/>
          <w:rFonts w:cs="Times New Roman"/>
        </w:rPr>
        <w:t>clearly</w:t>
      </w:r>
      <w:r w:rsidR="00281A15">
        <w:rPr>
          <w:rStyle w:val="normaltextrun"/>
          <w:rFonts w:cs="Times New Roman"/>
        </w:rPr>
        <w:t xml:space="preserve"> </w:t>
      </w:r>
      <w:r w:rsidR="00E53227" w:rsidRPr="00DD1F1D">
        <w:rPr>
          <w:rStyle w:val="normaltextrun"/>
          <w:rFonts w:cs="Times New Roman"/>
        </w:rPr>
        <w:t>identifiable,</w:t>
      </w:r>
      <w:r w:rsidR="00281A15">
        <w:rPr>
          <w:rStyle w:val="normaltextrun"/>
          <w:rFonts w:cs="Times New Roman"/>
        </w:rPr>
        <w:t xml:space="preserve"> </w:t>
      </w:r>
      <w:r w:rsidR="00E53227" w:rsidRPr="00DD1F1D">
        <w:rPr>
          <w:rStyle w:val="normaltextrun"/>
          <w:rFonts w:cs="Times New Roman"/>
        </w:rPr>
        <w:t>carbonized</w:t>
      </w:r>
      <w:r w:rsidR="00281A15">
        <w:rPr>
          <w:rStyle w:val="normaltextrun"/>
          <w:rFonts w:cs="Times New Roman"/>
        </w:rPr>
        <w:t xml:space="preserve"> </w:t>
      </w:r>
      <w:r w:rsidR="00E53227" w:rsidRPr="00DD1F1D">
        <w:rPr>
          <w:rStyle w:val="normaltextrun"/>
          <w:rFonts w:cs="Times New Roman"/>
        </w:rPr>
        <w:t>remains</w:t>
      </w:r>
      <w:r w:rsidR="00281A15">
        <w:rPr>
          <w:rStyle w:val="normaltextrun"/>
          <w:rFonts w:cs="Times New Roman"/>
        </w:rPr>
        <w:t xml:space="preserve"> </w:t>
      </w:r>
      <w:r w:rsidR="00E53227" w:rsidRPr="00DD1F1D">
        <w:rPr>
          <w:rStyle w:val="normaltextrun"/>
          <w:rFonts w:cs="Times New Roman"/>
        </w:rPr>
        <w:t>were</w:t>
      </w:r>
      <w:r w:rsidR="00281A15">
        <w:rPr>
          <w:rStyle w:val="normaltextrun"/>
          <w:rFonts w:cs="Times New Roman"/>
        </w:rPr>
        <w:t xml:space="preserve"> </w:t>
      </w:r>
      <w:r w:rsidR="00E53227" w:rsidRPr="00DD1F1D">
        <w:rPr>
          <w:rStyle w:val="normaltextrun"/>
          <w:rFonts w:cs="Times New Roman"/>
        </w:rPr>
        <w:t>ubiquitously</w:t>
      </w:r>
      <w:r w:rsidR="00281A15">
        <w:rPr>
          <w:rStyle w:val="normaltextrun"/>
          <w:rFonts w:cs="Times New Roman"/>
        </w:rPr>
        <w:t xml:space="preserve"> </w:t>
      </w:r>
      <w:r w:rsidR="00E53227" w:rsidRPr="00DD1F1D">
        <w:rPr>
          <w:rStyle w:val="normaltextrun"/>
          <w:rFonts w:cs="Times New Roman"/>
        </w:rPr>
        <w:t>preserved</w:t>
      </w:r>
      <w:r w:rsidR="00281A15">
        <w:rPr>
          <w:rStyle w:val="normaltextrun"/>
          <w:rFonts w:cs="Times New Roman"/>
        </w:rPr>
        <w:t xml:space="preserve"> </w:t>
      </w:r>
      <w:r w:rsidR="00E53227" w:rsidRPr="00DD1F1D">
        <w:rPr>
          <w:rStyle w:val="normaltextrun"/>
          <w:rFonts w:cs="Times New Roman"/>
        </w:rPr>
        <w:t>downward</w:t>
      </w:r>
      <w:r w:rsidR="00281A15">
        <w:rPr>
          <w:rStyle w:val="normaltextrun"/>
          <w:rFonts w:cs="Times New Roman"/>
        </w:rPr>
        <w:t xml:space="preserve"> </w:t>
      </w:r>
      <w:r w:rsidR="00E53227" w:rsidRPr="00DD1F1D">
        <w:rPr>
          <w:rStyle w:val="normaltextrun"/>
          <w:rFonts w:cs="Times New Roman"/>
        </w:rPr>
        <w:t>through</w:t>
      </w:r>
      <w:r w:rsidR="00281A15">
        <w:rPr>
          <w:rStyle w:val="normaltextrun"/>
          <w:rFonts w:cs="Times New Roman"/>
        </w:rPr>
        <w:t xml:space="preserve"> </w:t>
      </w:r>
      <w:r w:rsidR="00E53227" w:rsidRPr="00DD1F1D">
        <w:rPr>
          <w:rStyle w:val="normaltextrun"/>
          <w:rFonts w:cs="Times New Roman"/>
        </w:rPr>
        <w:t>the</w:t>
      </w:r>
      <w:r w:rsidR="00281A15">
        <w:rPr>
          <w:rStyle w:val="normaltextrun"/>
          <w:rFonts w:cs="Times New Roman"/>
        </w:rPr>
        <w:t xml:space="preserve"> </w:t>
      </w:r>
      <w:r w:rsidR="00E53227" w:rsidRPr="00DD1F1D">
        <w:rPr>
          <w:rStyle w:val="normaltextrun"/>
          <w:rFonts w:cs="Times New Roman"/>
        </w:rPr>
        <w:t>1.3-meter</w:t>
      </w:r>
      <w:r w:rsidR="00281A15">
        <w:rPr>
          <w:rStyle w:val="normaltextrun"/>
          <w:rFonts w:cs="Times New Roman"/>
        </w:rPr>
        <w:t xml:space="preserve"> </w:t>
      </w:r>
      <w:r w:rsidR="00E53227" w:rsidRPr="00DD1F1D">
        <w:rPr>
          <w:rStyle w:val="normaltextrun"/>
          <w:rFonts w:cs="Times New Roman"/>
        </w:rPr>
        <w:t>stratigraphy</w:t>
      </w:r>
      <w:r w:rsidR="00281A15">
        <w:rPr>
          <w:rStyle w:val="normaltextrun"/>
          <w:rFonts w:cs="Times New Roman"/>
        </w:rPr>
        <w:t xml:space="preserve"> </w:t>
      </w:r>
      <w:r w:rsidR="00E53227" w:rsidRPr="00DD1F1D">
        <w:rPr>
          <w:rStyle w:val="normaltextrun"/>
          <w:rFonts w:cs="Times New Roman"/>
        </w:rPr>
        <w:t>of</w:t>
      </w:r>
      <w:r w:rsidR="00281A15">
        <w:rPr>
          <w:rStyle w:val="normaltextrun"/>
          <w:rFonts w:cs="Times New Roman"/>
        </w:rPr>
        <w:t xml:space="preserve"> </w:t>
      </w:r>
      <w:r w:rsidR="00E53227" w:rsidRPr="00DD1F1D">
        <w:rPr>
          <w:rStyle w:val="normaltextrun"/>
          <w:rFonts w:cs="Times New Roman"/>
        </w:rPr>
        <w:t>the</w:t>
      </w:r>
      <w:r w:rsidR="00281A15">
        <w:rPr>
          <w:rStyle w:val="normaltextrun"/>
          <w:rFonts w:cs="Times New Roman"/>
        </w:rPr>
        <w:t xml:space="preserve"> </w:t>
      </w:r>
      <w:r w:rsidR="00E53227" w:rsidRPr="00DD1F1D">
        <w:rPr>
          <w:rStyle w:val="normaltextrun"/>
          <w:rFonts w:cs="Times New Roman"/>
        </w:rPr>
        <w:t>test</w:t>
      </w:r>
      <w:r w:rsidR="00281A15">
        <w:rPr>
          <w:rStyle w:val="normaltextrun"/>
          <w:rFonts w:cs="Times New Roman"/>
        </w:rPr>
        <w:t xml:space="preserve"> </w:t>
      </w:r>
      <w:r w:rsidR="00E53227" w:rsidRPr="00DD1F1D">
        <w:rPr>
          <w:rStyle w:val="normaltextrun"/>
          <w:rFonts w:cs="Times New Roman"/>
        </w:rPr>
        <w:t>column.</w:t>
      </w:r>
      <w:r w:rsidR="00281A15">
        <w:rPr>
          <w:rStyle w:val="normaltextrun"/>
          <w:rFonts w:cs="Times New Roman"/>
        </w:rPr>
        <w:t xml:space="preserve">  </w:t>
      </w:r>
      <w:r w:rsidR="00E53227" w:rsidRPr="00DD1F1D">
        <w:rPr>
          <w:rStyle w:val="normaltextrun"/>
          <w:rFonts w:cs="Times New Roman"/>
        </w:rPr>
        <w:t>Given</w:t>
      </w:r>
      <w:r w:rsidR="00281A15">
        <w:rPr>
          <w:rStyle w:val="normaltextrun"/>
          <w:rFonts w:cs="Times New Roman"/>
        </w:rPr>
        <w:t xml:space="preserve"> </w:t>
      </w:r>
      <w:r w:rsidR="00E53227" w:rsidRPr="00DD1F1D">
        <w:rPr>
          <w:rStyle w:val="normaltextrun"/>
          <w:rFonts w:cs="Times New Roman"/>
        </w:rPr>
        <w:t>the</w:t>
      </w:r>
      <w:r w:rsidR="00281A15">
        <w:rPr>
          <w:rStyle w:val="normaltextrun"/>
          <w:rFonts w:cs="Times New Roman"/>
        </w:rPr>
        <w:t xml:space="preserve"> </w:t>
      </w:r>
      <w:r w:rsidR="00E53227" w:rsidRPr="00DD1F1D">
        <w:rPr>
          <w:rStyle w:val="normaltextrun"/>
          <w:rFonts w:cs="Times New Roman"/>
        </w:rPr>
        <w:t>classification</w:t>
      </w:r>
      <w:r w:rsidR="00281A15">
        <w:rPr>
          <w:rStyle w:val="normaltextrun"/>
          <w:rFonts w:cs="Times New Roman"/>
        </w:rPr>
        <w:t xml:space="preserve"> </w:t>
      </w:r>
      <w:r w:rsidR="00E53227" w:rsidRPr="00DD1F1D">
        <w:rPr>
          <w:rStyle w:val="normaltextrun"/>
          <w:rFonts w:cs="Times New Roman"/>
        </w:rPr>
        <w:t>and</w:t>
      </w:r>
      <w:r w:rsidR="00281A15">
        <w:rPr>
          <w:rStyle w:val="normaltextrun"/>
          <w:rFonts w:cs="Times New Roman"/>
        </w:rPr>
        <w:t xml:space="preserve"> </w:t>
      </w:r>
      <w:r w:rsidR="00E53227" w:rsidRPr="00DD1F1D">
        <w:rPr>
          <w:rStyle w:val="normaltextrun"/>
          <w:rFonts w:cs="Times New Roman"/>
        </w:rPr>
        <w:t>associated</w:t>
      </w:r>
      <w:r w:rsidR="00281A15">
        <w:rPr>
          <w:rStyle w:val="normaltextrun"/>
          <w:rFonts w:cs="Times New Roman"/>
        </w:rPr>
        <w:t xml:space="preserve"> </w:t>
      </w:r>
      <w:r w:rsidR="00E53227" w:rsidRPr="00DD1F1D">
        <w:rPr>
          <w:rStyle w:val="normaltextrun"/>
          <w:rFonts w:cs="Times New Roman"/>
        </w:rPr>
        <w:t>context</w:t>
      </w:r>
      <w:r w:rsidR="00281A15">
        <w:rPr>
          <w:rStyle w:val="normaltextrun"/>
          <w:rFonts w:cs="Times New Roman"/>
        </w:rPr>
        <w:t xml:space="preserve"> </w:t>
      </w:r>
      <w:r w:rsidR="00E53227" w:rsidRPr="00DD1F1D">
        <w:rPr>
          <w:rStyle w:val="normaltextrun"/>
          <w:rFonts w:cs="Times New Roman"/>
        </w:rPr>
        <w:t>of</w:t>
      </w:r>
      <w:r w:rsidR="00281A15">
        <w:rPr>
          <w:rStyle w:val="normaltextrun"/>
          <w:rFonts w:cs="Times New Roman"/>
        </w:rPr>
        <w:t xml:space="preserve"> </w:t>
      </w:r>
      <w:r w:rsidR="00E53227" w:rsidRPr="00DD1F1D">
        <w:rPr>
          <w:rStyle w:val="normaltextrun"/>
          <w:rFonts w:cs="Times New Roman"/>
        </w:rPr>
        <w:t>the</w:t>
      </w:r>
      <w:r w:rsidR="00281A15">
        <w:rPr>
          <w:rStyle w:val="normaltextrun"/>
          <w:rFonts w:cs="Times New Roman"/>
        </w:rPr>
        <w:t xml:space="preserve"> </w:t>
      </w:r>
      <w:r w:rsidR="00E53227" w:rsidRPr="00DD1F1D">
        <w:rPr>
          <w:rStyle w:val="spellingerror"/>
          <w:rFonts w:cs="Times New Roman"/>
        </w:rPr>
        <w:t>carbonized</w:t>
      </w:r>
      <w:r w:rsidR="00281A15">
        <w:rPr>
          <w:rStyle w:val="spellingerror"/>
          <w:rFonts w:cs="Times New Roman"/>
        </w:rPr>
        <w:t xml:space="preserve"> </w:t>
      </w:r>
      <w:r w:rsidR="00E53227" w:rsidRPr="00DD1F1D">
        <w:rPr>
          <w:rStyle w:val="spellingerror"/>
          <w:rFonts w:cs="Times New Roman"/>
        </w:rPr>
        <w:t>flora</w:t>
      </w:r>
      <w:r w:rsidR="00281A15">
        <w:rPr>
          <w:rStyle w:val="normaltextrun"/>
          <w:rFonts w:cs="Times New Roman"/>
        </w:rPr>
        <w:t xml:space="preserve"> </w:t>
      </w:r>
      <w:r w:rsidR="00E53227" w:rsidRPr="00DD1F1D">
        <w:rPr>
          <w:rStyle w:val="normaltextrun"/>
          <w:rFonts w:cs="Times New Roman"/>
        </w:rPr>
        <w:t>identified,</w:t>
      </w:r>
      <w:r w:rsidR="00281A15">
        <w:rPr>
          <w:rStyle w:val="normaltextrun"/>
          <w:rFonts w:cs="Times New Roman"/>
        </w:rPr>
        <w:t xml:space="preserve"> </w:t>
      </w:r>
      <w:r w:rsidR="00E53227" w:rsidRPr="00DD1F1D">
        <w:rPr>
          <w:rStyle w:val="normaltextrun"/>
          <w:rFonts w:cs="Times New Roman"/>
        </w:rPr>
        <w:t>it</w:t>
      </w:r>
      <w:r w:rsidR="00281A15">
        <w:rPr>
          <w:rStyle w:val="normaltextrun"/>
          <w:rFonts w:cs="Times New Roman"/>
        </w:rPr>
        <w:t xml:space="preserve"> </w:t>
      </w:r>
      <w:r w:rsidR="00E53227" w:rsidRPr="00DD1F1D">
        <w:rPr>
          <w:rStyle w:val="normaltextrun"/>
          <w:rFonts w:cs="Times New Roman"/>
        </w:rPr>
        <w:t>was</w:t>
      </w:r>
      <w:r w:rsidR="00281A15">
        <w:rPr>
          <w:rStyle w:val="normaltextrun"/>
          <w:rFonts w:cs="Times New Roman"/>
        </w:rPr>
        <w:t xml:space="preserve"> </w:t>
      </w:r>
      <w:r w:rsidR="00E53227" w:rsidRPr="00DD1F1D">
        <w:rPr>
          <w:rStyle w:val="normaltextrun"/>
          <w:rFonts w:cs="Times New Roman"/>
        </w:rPr>
        <w:t>quickly</w:t>
      </w:r>
      <w:r w:rsidR="00281A15">
        <w:rPr>
          <w:rStyle w:val="normaltextrun"/>
          <w:rFonts w:cs="Times New Roman"/>
        </w:rPr>
        <w:t xml:space="preserve"> </w:t>
      </w:r>
      <w:r w:rsidR="00E53227" w:rsidRPr="00DD1F1D">
        <w:rPr>
          <w:rStyle w:val="normaltextrun"/>
          <w:rFonts w:cs="Times New Roman"/>
        </w:rPr>
        <w:t>evident</w:t>
      </w:r>
      <w:r w:rsidR="00281A15">
        <w:rPr>
          <w:rStyle w:val="normaltextrun"/>
          <w:rFonts w:cs="Times New Roman"/>
        </w:rPr>
        <w:t xml:space="preserve"> </w:t>
      </w:r>
      <w:r w:rsidR="00E53227" w:rsidRPr="00DD1F1D">
        <w:rPr>
          <w:rStyle w:val="normaltextrun"/>
          <w:rFonts w:cs="Times New Roman"/>
        </w:rPr>
        <w:t>that</w:t>
      </w:r>
      <w:r w:rsidR="00281A15">
        <w:rPr>
          <w:rStyle w:val="normaltextrun"/>
          <w:rFonts w:cs="Times New Roman"/>
        </w:rPr>
        <w:t xml:space="preserve"> </w:t>
      </w:r>
      <w:r w:rsidR="00E53227" w:rsidRPr="00DD1F1D">
        <w:rPr>
          <w:rStyle w:val="normaltextrun"/>
          <w:rFonts w:cs="Times New Roman"/>
        </w:rPr>
        <w:t>many</w:t>
      </w:r>
      <w:r w:rsidR="00281A15">
        <w:rPr>
          <w:rStyle w:val="normaltextrun"/>
          <w:rFonts w:cs="Times New Roman"/>
        </w:rPr>
        <w:t xml:space="preserve"> </w:t>
      </w:r>
      <w:r w:rsidR="00E53227" w:rsidRPr="00DD1F1D">
        <w:rPr>
          <w:rStyle w:val="normaltextrun"/>
          <w:rFonts w:cs="Times New Roman"/>
        </w:rPr>
        <w:t>of</w:t>
      </w:r>
      <w:r w:rsidR="00281A15">
        <w:rPr>
          <w:rStyle w:val="normaltextrun"/>
          <w:rFonts w:cs="Times New Roman"/>
        </w:rPr>
        <w:t xml:space="preserve"> </w:t>
      </w:r>
      <w:r w:rsidR="00E53227" w:rsidRPr="00DD1F1D">
        <w:rPr>
          <w:rStyle w:val="normaltextrun"/>
          <w:rFonts w:cs="Times New Roman"/>
        </w:rPr>
        <w:t>these</w:t>
      </w:r>
      <w:r w:rsidR="00281A15">
        <w:rPr>
          <w:rStyle w:val="normaltextrun"/>
          <w:rFonts w:cs="Times New Roman"/>
        </w:rPr>
        <w:t xml:space="preserve"> </w:t>
      </w:r>
      <w:r w:rsidR="00E53227" w:rsidRPr="00DD1F1D">
        <w:rPr>
          <w:rStyle w:val="normaltextrun"/>
          <w:rFonts w:cs="Times New Roman"/>
        </w:rPr>
        <w:t>materials</w:t>
      </w:r>
      <w:r w:rsidR="00281A15">
        <w:rPr>
          <w:rStyle w:val="normaltextrun"/>
          <w:rFonts w:cs="Times New Roman"/>
        </w:rPr>
        <w:t xml:space="preserve"> </w:t>
      </w:r>
      <w:r w:rsidR="00E53227" w:rsidRPr="00DD1F1D">
        <w:rPr>
          <w:rStyle w:val="normaltextrun"/>
          <w:rFonts w:cs="Times New Roman"/>
        </w:rPr>
        <w:t>were</w:t>
      </w:r>
      <w:r w:rsidR="00281A15">
        <w:rPr>
          <w:rStyle w:val="normaltextrun"/>
          <w:rFonts w:cs="Times New Roman"/>
        </w:rPr>
        <w:t xml:space="preserve"> </w:t>
      </w:r>
      <w:r w:rsidR="00E53227" w:rsidRPr="00DD1F1D">
        <w:rPr>
          <w:rStyle w:val="normaltextrun"/>
          <w:rFonts w:cs="Times New Roman"/>
        </w:rPr>
        <w:t>likely</w:t>
      </w:r>
      <w:r w:rsidR="00281A15">
        <w:rPr>
          <w:rStyle w:val="normaltextrun"/>
          <w:rFonts w:cs="Times New Roman"/>
        </w:rPr>
        <w:t xml:space="preserve"> </w:t>
      </w:r>
      <w:r w:rsidR="00E53227" w:rsidRPr="00DD1F1D">
        <w:rPr>
          <w:rStyle w:val="normaltextrun"/>
          <w:rFonts w:cs="Times New Roman"/>
        </w:rPr>
        <w:t>culturally</w:t>
      </w:r>
      <w:r w:rsidR="00281A15">
        <w:rPr>
          <w:rStyle w:val="normaltextrun"/>
          <w:rFonts w:cs="Times New Roman"/>
        </w:rPr>
        <w:t xml:space="preserve"> </w:t>
      </w:r>
      <w:r w:rsidR="00E53227" w:rsidRPr="00DD1F1D">
        <w:rPr>
          <w:rStyle w:val="normaltextrun"/>
          <w:rFonts w:cs="Times New Roman"/>
        </w:rPr>
        <w:t>deposited.</w:t>
      </w:r>
      <w:r w:rsidR="00281A15">
        <w:rPr>
          <w:rStyle w:val="normaltextrun"/>
          <w:rFonts w:cs="Times New Roman"/>
        </w:rPr>
        <w:t xml:space="preserve"> </w:t>
      </w:r>
    </w:p>
    <w:p w14:paraId="1A0427CC" w14:textId="3C6F63C6" w:rsidR="00563F16" w:rsidRDefault="00E53227" w:rsidP="00E53227">
      <w:pPr>
        <w:rPr>
          <w:rStyle w:val="normaltextrun"/>
        </w:rPr>
      </w:pP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preliminary</w:t>
      </w:r>
      <w:r w:rsidR="00281A15">
        <w:rPr>
          <w:rStyle w:val="normaltextrun"/>
          <w:rFonts w:cs="Times New Roman"/>
        </w:rPr>
        <w:t xml:space="preserve"> </w:t>
      </w:r>
      <w:r w:rsidRPr="00DD1F1D">
        <w:rPr>
          <w:rStyle w:val="normaltextrun"/>
          <w:rFonts w:cs="Times New Roman"/>
        </w:rPr>
        <w:t>results</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original</w:t>
      </w:r>
      <w:r w:rsidR="00281A15">
        <w:rPr>
          <w:rStyle w:val="normaltextrun"/>
          <w:rFonts w:cs="Times New Roman"/>
        </w:rPr>
        <w:t xml:space="preserve"> </w:t>
      </w:r>
      <w:r w:rsidRPr="00DD1F1D">
        <w:rPr>
          <w:rStyle w:val="normaltextrun"/>
          <w:rFonts w:cs="Times New Roman"/>
        </w:rPr>
        <w:t>test</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first</w:t>
      </w:r>
      <w:r w:rsidR="00281A15">
        <w:rPr>
          <w:rStyle w:val="normaltextrun"/>
          <w:rFonts w:cs="Times New Roman"/>
        </w:rPr>
        <w:t xml:space="preserve"> </w:t>
      </w:r>
      <w:r w:rsidRPr="00DD1F1D">
        <w:rPr>
          <w:rStyle w:val="normaltextrun"/>
          <w:rFonts w:cs="Times New Roman"/>
        </w:rPr>
        <w:t>reported</w:t>
      </w:r>
      <w:r w:rsidR="00281A15">
        <w:rPr>
          <w:rStyle w:val="normaltextrun"/>
          <w:rFonts w:cs="Times New Roman"/>
        </w:rPr>
        <w:t xml:space="preserve"> </w:t>
      </w:r>
      <w:r w:rsidRPr="00DD1F1D">
        <w:rPr>
          <w:rStyle w:val="normaltextrun"/>
          <w:rFonts w:cs="Times New Roman"/>
        </w:rPr>
        <w:t>at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2011</w:t>
      </w:r>
      <w:r w:rsidR="00281A15">
        <w:rPr>
          <w:rStyle w:val="normaltextrun"/>
          <w:rFonts w:cs="Times New Roman"/>
        </w:rPr>
        <w:t xml:space="preserve"> </w:t>
      </w:r>
      <w:r w:rsidRPr="00DD1F1D">
        <w:rPr>
          <w:rStyle w:val="normaltextrun"/>
          <w:rFonts w:cs="Times New Roman"/>
        </w:rPr>
        <w:t>Annual</w:t>
      </w:r>
      <w:r w:rsidR="00281A15">
        <w:rPr>
          <w:rStyle w:val="normaltextrun"/>
          <w:rFonts w:cs="Times New Roman"/>
        </w:rPr>
        <w:t xml:space="preserve"> </w:t>
      </w:r>
      <w:r w:rsidRPr="00DD1F1D">
        <w:rPr>
          <w:rStyle w:val="normaltextrun"/>
          <w:rFonts w:cs="Times New Roman"/>
        </w:rPr>
        <w:t>Meeting</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Southeastern</w:t>
      </w:r>
      <w:r w:rsidR="00281A15">
        <w:rPr>
          <w:rStyle w:val="normaltextrun"/>
          <w:rFonts w:cs="Times New Roman"/>
        </w:rPr>
        <w:t xml:space="preserve"> </w:t>
      </w:r>
      <w:r w:rsidRPr="00DD1F1D">
        <w:rPr>
          <w:rStyle w:val="normaltextrun"/>
          <w:rFonts w:cs="Times New Roman"/>
        </w:rPr>
        <w:t>Archaeological</w:t>
      </w:r>
      <w:r w:rsidR="00281A15">
        <w:rPr>
          <w:rStyle w:val="normaltextrun"/>
          <w:rFonts w:cs="Times New Roman"/>
        </w:rPr>
        <w:t xml:space="preserve"> </w:t>
      </w:r>
      <w:r w:rsidRPr="00DD1F1D">
        <w:rPr>
          <w:rStyle w:val="normaltextrun"/>
          <w:rFonts w:cs="Times New Roman"/>
        </w:rPr>
        <w:t>Conference</w:t>
      </w:r>
      <w:r w:rsidR="00281A15">
        <w:rPr>
          <w:rStyle w:val="normaltextrun"/>
          <w:rFonts w:cs="Times New Roman"/>
        </w:rPr>
        <w:t xml:space="preserve"> </w:t>
      </w:r>
      <w:r w:rsidRPr="00DD1F1D">
        <w:rPr>
          <w:rStyle w:val="normaltextrun"/>
          <w:rFonts w:cs="Times New Roman"/>
        </w:rPr>
        <w:t>(SEAC),</w:t>
      </w:r>
      <w:r w:rsidR="00281A15">
        <w:rPr>
          <w:rStyle w:val="normaltextrun"/>
          <w:rFonts w:cs="Times New Roman"/>
        </w:rPr>
        <w:t xml:space="preserve"> </w:t>
      </w:r>
      <w:r w:rsidRPr="00DD1F1D">
        <w:rPr>
          <w:rStyle w:val="normaltextrun"/>
          <w:rFonts w:cs="Times New Roman"/>
        </w:rPr>
        <w:t>held</w:t>
      </w:r>
      <w:r w:rsidR="00281A15">
        <w:rPr>
          <w:rStyle w:val="normaltextrun"/>
          <w:rFonts w:cs="Times New Roman"/>
        </w:rPr>
        <w:t xml:space="preserve"> </w:t>
      </w:r>
      <w:r w:rsidRPr="00DD1F1D">
        <w:rPr>
          <w:rStyle w:val="normaltextrun"/>
          <w:rFonts w:cs="Times New Roman"/>
        </w:rPr>
        <w:t>in</w:t>
      </w:r>
      <w:r w:rsidR="00281A15">
        <w:rPr>
          <w:rStyle w:val="normaltextrun"/>
          <w:rFonts w:cs="Times New Roman"/>
        </w:rPr>
        <w:t xml:space="preserve"> </w:t>
      </w:r>
      <w:r w:rsidRPr="00DD1F1D">
        <w:rPr>
          <w:rStyle w:val="normaltextrun"/>
          <w:rFonts w:cs="Times New Roman"/>
        </w:rPr>
        <w:t>Jacksonville,</w:t>
      </w:r>
      <w:r w:rsidR="00281A15">
        <w:rPr>
          <w:rStyle w:val="normaltextrun"/>
          <w:rFonts w:cs="Times New Roman"/>
        </w:rPr>
        <w:t xml:space="preserve"> </w:t>
      </w:r>
      <w:r w:rsidRPr="00DD1F1D">
        <w:rPr>
          <w:rStyle w:val="normaltextrun"/>
          <w:rFonts w:cs="Times New Roman"/>
        </w:rPr>
        <w:t>Florida.</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initial</w:t>
      </w:r>
      <w:r w:rsidR="00281A15">
        <w:rPr>
          <w:rStyle w:val="normaltextrun"/>
          <w:rFonts w:cs="Times New Roman"/>
        </w:rPr>
        <w:t xml:space="preserve"> </w:t>
      </w:r>
      <w:r w:rsidRPr="00DD1F1D">
        <w:rPr>
          <w:rStyle w:val="normaltextrun"/>
          <w:rFonts w:cs="Times New Roman"/>
        </w:rPr>
        <w:t>research</w:t>
      </w:r>
      <w:r w:rsidR="00281A15">
        <w:rPr>
          <w:rStyle w:val="normaltextrun"/>
          <w:rFonts w:cs="Times New Roman"/>
        </w:rPr>
        <w:t xml:space="preserve"> </w:t>
      </w:r>
      <w:r w:rsidRPr="00DD1F1D">
        <w:rPr>
          <w:rStyle w:val="normaltextrun"/>
          <w:rFonts w:cs="Times New Roman"/>
        </w:rPr>
        <w:t>was</w:t>
      </w:r>
      <w:r w:rsidR="00281A15">
        <w:rPr>
          <w:rStyle w:val="normaltextrun"/>
          <w:rFonts w:cs="Times New Roman"/>
        </w:rPr>
        <w:t xml:space="preserve"> </w:t>
      </w:r>
      <w:r w:rsidRPr="00DD1F1D">
        <w:rPr>
          <w:rStyle w:val="normaltextrun"/>
          <w:rFonts w:cs="Times New Roman"/>
        </w:rPr>
        <w:t>then</w:t>
      </w:r>
      <w:r w:rsidR="00281A15">
        <w:rPr>
          <w:rStyle w:val="normaltextrun"/>
          <w:rFonts w:cs="Times New Roman"/>
        </w:rPr>
        <w:t xml:space="preserve"> </w:t>
      </w:r>
      <w:r w:rsidRPr="00DD1F1D">
        <w:rPr>
          <w:rStyle w:val="normaltextrun"/>
          <w:rFonts w:cs="Times New Roman"/>
        </w:rPr>
        <w:t>developed</w:t>
      </w:r>
      <w:r w:rsidR="00281A15">
        <w:rPr>
          <w:rStyle w:val="normaltextrun"/>
          <w:rFonts w:cs="Times New Roman"/>
        </w:rPr>
        <w:t xml:space="preserve"> </w:t>
      </w:r>
      <w:r w:rsidRPr="00DD1F1D">
        <w:rPr>
          <w:rStyle w:val="normaltextrun"/>
          <w:rFonts w:cs="Times New Roman"/>
        </w:rPr>
        <w:t>further</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become</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subject</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master’s</w:t>
      </w:r>
      <w:r w:rsidR="00281A15">
        <w:rPr>
          <w:rStyle w:val="normaltextrun"/>
          <w:rFonts w:cs="Times New Roman"/>
        </w:rPr>
        <w:t xml:space="preserve"> </w:t>
      </w:r>
      <w:r w:rsidRPr="00DD1F1D">
        <w:rPr>
          <w:rStyle w:val="normaltextrun"/>
          <w:rFonts w:cs="Times New Roman"/>
        </w:rPr>
        <w:t>thesis</w:t>
      </w:r>
      <w:r w:rsidR="00281A15">
        <w:rPr>
          <w:rStyle w:val="normaltextrun"/>
          <w:rFonts w:cs="Times New Roman"/>
        </w:rPr>
        <w:t xml:space="preserve"> </w:t>
      </w:r>
      <w:r w:rsidRPr="00DD1F1D">
        <w:rPr>
          <w:rStyle w:val="normaltextrun"/>
          <w:rFonts w:cs="Times New Roman"/>
        </w:rPr>
        <w:t>work.</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study</w:t>
      </w:r>
      <w:r w:rsidR="00281A15">
        <w:rPr>
          <w:rStyle w:val="normaltextrun"/>
          <w:rFonts w:cs="Times New Roman"/>
        </w:rPr>
        <w:t xml:space="preserve"> </w:t>
      </w:r>
      <w:r w:rsidRPr="00DD1F1D">
        <w:rPr>
          <w:rStyle w:val="normaltextrun"/>
          <w:rFonts w:cs="Times New Roman"/>
        </w:rPr>
        <w:t>was</w:t>
      </w:r>
      <w:r w:rsidR="00281A15">
        <w:rPr>
          <w:rStyle w:val="normaltextrun"/>
          <w:rFonts w:cs="Times New Roman"/>
        </w:rPr>
        <w:t xml:space="preserve"> </w:t>
      </w:r>
      <w:r w:rsidRPr="00DD1F1D">
        <w:rPr>
          <w:rStyle w:val="normaltextrun"/>
          <w:rFonts w:cs="Times New Roman"/>
        </w:rPr>
        <w:t>expanded</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in</w:t>
      </w:r>
      <w:r w:rsidR="00AA320B">
        <w:rPr>
          <w:rStyle w:val="normaltextrun"/>
          <w:rFonts w:cs="Times New Roman"/>
        </w:rPr>
        <w:t>clude</w:t>
      </w:r>
      <w:r w:rsidR="00281A15">
        <w:rPr>
          <w:rStyle w:val="normaltextrun"/>
          <w:rFonts w:cs="Times New Roman"/>
        </w:rPr>
        <w:t xml:space="preserve"> </w:t>
      </w:r>
      <w:r w:rsidR="00AA320B">
        <w:rPr>
          <w:rStyle w:val="normaltextrun"/>
          <w:rFonts w:cs="Times New Roman"/>
        </w:rPr>
        <w:t>an</w:t>
      </w:r>
      <w:r w:rsidR="00281A15">
        <w:rPr>
          <w:rStyle w:val="normaltextrun"/>
          <w:rFonts w:cs="Times New Roman"/>
        </w:rPr>
        <w:t xml:space="preserve"> </w:t>
      </w:r>
      <w:r w:rsidR="00AA320B">
        <w:rPr>
          <w:rStyle w:val="normaltextrun"/>
          <w:rFonts w:cs="Times New Roman"/>
        </w:rPr>
        <w:t>additional</w:t>
      </w:r>
      <w:r w:rsidR="00281A15">
        <w:rPr>
          <w:rStyle w:val="normaltextrun"/>
          <w:rFonts w:cs="Times New Roman"/>
        </w:rPr>
        <w:t xml:space="preserve"> </w:t>
      </w:r>
      <w:r w:rsidR="00AA320B">
        <w:rPr>
          <w:rStyle w:val="normaltextrun"/>
          <w:rFonts w:cs="Times New Roman"/>
        </w:rPr>
        <w:t>two</w:t>
      </w:r>
      <w:r w:rsidR="00281A15">
        <w:rPr>
          <w:rStyle w:val="normaltextrun"/>
          <w:rFonts w:cs="Times New Roman"/>
        </w:rPr>
        <w:t xml:space="preserve"> </w:t>
      </w:r>
      <w:r w:rsidR="00AA320B">
        <w:rPr>
          <w:rStyle w:val="normaltextrun"/>
          <w:rFonts w:cs="Times New Roman"/>
        </w:rPr>
        <w:t>columns,</w:t>
      </w:r>
      <w:r w:rsidR="00281A15">
        <w:rPr>
          <w:rStyle w:val="normaltextrun"/>
          <w:rFonts w:cs="Times New Roman"/>
        </w:rPr>
        <w:t xml:space="preserve"> </w:t>
      </w:r>
      <w:r w:rsidR="00AA320B">
        <w:rPr>
          <w:rStyle w:val="normaltextrun"/>
          <w:rFonts w:cs="Times New Roman"/>
        </w:rPr>
        <w:t>the</w:t>
      </w:r>
      <w:r w:rsidR="00281A15">
        <w:rPr>
          <w:rStyle w:val="normaltextrun"/>
          <w:rFonts w:cs="Times New Roman"/>
        </w:rPr>
        <w:t xml:space="preserve"> </w:t>
      </w:r>
      <w:r w:rsidR="00AA320B">
        <w:rPr>
          <w:rStyle w:val="normaltextrun"/>
          <w:rFonts w:cs="Times New Roman"/>
        </w:rPr>
        <w:t>analysis</w:t>
      </w:r>
      <w:r w:rsidR="00281A15">
        <w:rPr>
          <w:rStyle w:val="normaltextrun"/>
          <w:rFonts w:cs="Times New Roman"/>
        </w:rPr>
        <w:t xml:space="preserve"> </w:t>
      </w:r>
      <w:r w:rsidR="00AA320B">
        <w:rPr>
          <w:rStyle w:val="normaltextrun"/>
          <w:rFonts w:cs="Times New Roman"/>
        </w:rPr>
        <w:t>results</w:t>
      </w:r>
      <w:r w:rsidR="00281A15">
        <w:rPr>
          <w:rStyle w:val="normaltextrun"/>
          <w:rFonts w:cs="Times New Roman"/>
        </w:rPr>
        <w:t xml:space="preserve"> </w:t>
      </w:r>
      <w:r w:rsidR="00AA320B">
        <w:rPr>
          <w:rStyle w:val="normaltextrun"/>
          <w:rFonts w:cs="Times New Roman"/>
        </w:rPr>
        <w:t>from</w:t>
      </w:r>
      <w:r w:rsidR="00281A15">
        <w:rPr>
          <w:rStyle w:val="normaltextrun"/>
          <w:rFonts w:cs="Times New Roman"/>
        </w:rPr>
        <w:t xml:space="preserve"> </w:t>
      </w:r>
      <w:r w:rsidR="00AA320B">
        <w:rPr>
          <w:rStyle w:val="normaltextrun"/>
          <w:rFonts w:cs="Times New Roman"/>
        </w:rPr>
        <w:t>one</w:t>
      </w:r>
      <w:r w:rsidR="00281A15">
        <w:rPr>
          <w:rStyle w:val="normaltextrun"/>
          <w:rFonts w:cs="Times New Roman"/>
        </w:rPr>
        <w:t xml:space="preserve"> </w:t>
      </w:r>
      <w:r w:rsidR="00AA320B">
        <w:rPr>
          <w:rStyle w:val="normaltextrun"/>
          <w:rFonts w:cs="Times New Roman"/>
        </w:rPr>
        <w:t>of</w:t>
      </w:r>
      <w:r w:rsidR="00281A15">
        <w:rPr>
          <w:rStyle w:val="normaltextrun"/>
          <w:rFonts w:cs="Times New Roman"/>
        </w:rPr>
        <w:t xml:space="preserve"> </w:t>
      </w:r>
      <w:r w:rsidR="00AA320B">
        <w:rPr>
          <w:rStyle w:val="normaltextrun"/>
          <w:rFonts w:cs="Times New Roman"/>
        </w:rPr>
        <w:t>which</w:t>
      </w:r>
      <w:r w:rsidR="00281A15">
        <w:rPr>
          <w:rStyle w:val="normaltextrun"/>
          <w:rFonts w:cs="Times New Roman"/>
        </w:rPr>
        <w:t xml:space="preserve"> </w:t>
      </w:r>
      <w:r w:rsidR="00AA320B">
        <w:rPr>
          <w:rStyle w:val="normaltextrun"/>
          <w:rFonts w:cs="Times New Roman"/>
        </w:rPr>
        <w:t>is</w:t>
      </w:r>
      <w:r w:rsidR="00281A15">
        <w:rPr>
          <w:rStyle w:val="normaltextrun"/>
          <w:rFonts w:cs="Times New Roman"/>
        </w:rPr>
        <w:t xml:space="preserve"> </w:t>
      </w:r>
      <w:r w:rsidR="00AA320B">
        <w:rPr>
          <w:rStyle w:val="normaltextrun"/>
          <w:rFonts w:cs="Times New Roman"/>
        </w:rPr>
        <w:t>reported</w:t>
      </w:r>
      <w:r w:rsidR="00281A15">
        <w:rPr>
          <w:rStyle w:val="normaltextrun"/>
          <w:rFonts w:cs="Times New Roman"/>
        </w:rPr>
        <w:t xml:space="preserve"> </w:t>
      </w:r>
      <w:r w:rsidR="00AA320B">
        <w:rPr>
          <w:rStyle w:val="normaltextrun"/>
          <w:rFonts w:cs="Times New Roman"/>
        </w:rPr>
        <w:t>here</w:t>
      </w:r>
      <w:r w:rsidR="00281A15">
        <w:rPr>
          <w:rStyle w:val="normaltextrun"/>
          <w:rFonts w:cs="Times New Roman"/>
        </w:rPr>
        <w:t xml:space="preserve"> </w:t>
      </w:r>
      <w:r w:rsidRPr="00DD1F1D">
        <w:rPr>
          <w:rStyle w:val="normaltextrun"/>
          <w:rFonts w:cs="Times New Roman"/>
        </w:rPr>
        <w:t>(again,</w:t>
      </w:r>
      <w:r w:rsidR="00281A15">
        <w:rPr>
          <w:rStyle w:val="normaltextrun"/>
          <w:rFonts w:cs="Times New Roman"/>
        </w:rPr>
        <w:t xml:space="preserve"> </w:t>
      </w:r>
      <w:r w:rsidRPr="00DD1F1D">
        <w:rPr>
          <w:rStyle w:val="normaltextrun"/>
          <w:rFonts w:cs="Times New Roman"/>
        </w:rPr>
        <w:t>50</w:t>
      </w:r>
      <w:r w:rsidR="00B74280">
        <w:rPr>
          <w:rStyle w:val="normaltextrun"/>
          <w:rFonts w:cs="Times New Roman"/>
        </w:rPr>
        <w:t>-</w:t>
      </w:r>
      <w:r w:rsidRPr="00DD1F1D">
        <w:rPr>
          <w:rStyle w:val="normaltextrun"/>
          <w:rFonts w:cs="Times New Roman"/>
        </w:rPr>
        <w:t>cm</w:t>
      </w:r>
      <w:r w:rsidR="00281A15">
        <w:rPr>
          <w:rStyle w:val="normaltextrun"/>
          <w:rFonts w:cs="Times New Roman"/>
        </w:rPr>
        <w:t xml:space="preserve"> </w:t>
      </w:r>
      <w:r w:rsidRPr="00DD1F1D">
        <w:rPr>
          <w:rStyle w:val="normaltextrun"/>
          <w:rFonts w:cs="Times New Roman"/>
        </w:rPr>
        <w:t>x</w:t>
      </w:r>
      <w:r w:rsidR="00281A15">
        <w:rPr>
          <w:rStyle w:val="normaltextrun"/>
          <w:rFonts w:cs="Times New Roman"/>
        </w:rPr>
        <w:t xml:space="preserve"> </w:t>
      </w:r>
      <w:r w:rsidRPr="00DD1F1D">
        <w:rPr>
          <w:rStyle w:val="normaltextrun"/>
          <w:rFonts w:cs="Times New Roman"/>
        </w:rPr>
        <w:t>50</w:t>
      </w:r>
      <w:r w:rsidR="00B74280">
        <w:rPr>
          <w:rStyle w:val="normaltextrun"/>
          <w:rFonts w:cs="Times New Roman"/>
        </w:rPr>
        <w:t>-</w:t>
      </w:r>
      <w:r w:rsidRPr="00DD1F1D">
        <w:rPr>
          <w:rStyle w:val="normaltextrun"/>
          <w:rFonts w:cs="Times New Roman"/>
        </w:rPr>
        <w:t>cm</w:t>
      </w:r>
      <w:r w:rsidR="00281A15">
        <w:rPr>
          <w:rStyle w:val="normaltextrun"/>
          <w:rFonts w:cs="Times New Roman"/>
        </w:rPr>
        <w:t xml:space="preserve"> </w:t>
      </w:r>
      <w:r w:rsidRPr="00DD1F1D">
        <w:rPr>
          <w:rStyle w:val="normaltextrun"/>
          <w:rFonts w:cs="Times New Roman"/>
        </w:rPr>
        <w:t>square,</w:t>
      </w:r>
      <w:r w:rsidR="00281A15">
        <w:rPr>
          <w:rStyle w:val="normaltextrun"/>
          <w:rFonts w:cs="Times New Roman"/>
        </w:rPr>
        <w:t xml:space="preserve"> </w:t>
      </w:r>
      <w:r w:rsidRPr="00DD1F1D">
        <w:rPr>
          <w:rStyle w:val="normaltextrun"/>
          <w:rFonts w:cs="Times New Roman"/>
        </w:rPr>
        <w:t>with</w:t>
      </w:r>
      <w:r w:rsidR="00281A15">
        <w:rPr>
          <w:rStyle w:val="normaltextrun"/>
          <w:rFonts w:cs="Times New Roman"/>
        </w:rPr>
        <w:t xml:space="preserve"> </w:t>
      </w:r>
      <w:r w:rsidRPr="00DD1F1D">
        <w:rPr>
          <w:rStyle w:val="normaltextrun"/>
          <w:rFonts w:cs="Times New Roman"/>
        </w:rPr>
        <w:t>5</w:t>
      </w:r>
      <w:r w:rsidR="00B74280">
        <w:rPr>
          <w:rStyle w:val="normaltextrun"/>
          <w:rFonts w:cs="Times New Roman"/>
        </w:rPr>
        <w:t>-</w:t>
      </w:r>
      <w:r w:rsidRPr="00DD1F1D">
        <w:rPr>
          <w:rStyle w:val="normaltextrun"/>
          <w:rFonts w:cs="Times New Roman"/>
        </w:rPr>
        <w:t>cm</w:t>
      </w:r>
      <w:r w:rsidR="00281A15">
        <w:rPr>
          <w:rStyle w:val="normaltextrun"/>
          <w:rFonts w:cs="Times New Roman"/>
        </w:rPr>
        <w:t xml:space="preserve"> </w:t>
      </w:r>
      <w:r w:rsidRPr="00DD1F1D">
        <w:rPr>
          <w:rStyle w:val="normaltextrun"/>
          <w:rFonts w:cs="Times New Roman"/>
        </w:rPr>
        <w:t>vertical</w:t>
      </w:r>
      <w:r w:rsidR="00281A15">
        <w:rPr>
          <w:rStyle w:val="normaltextrun"/>
          <w:rFonts w:cs="Times New Roman"/>
        </w:rPr>
        <w:t xml:space="preserve"> </w:t>
      </w:r>
      <w:r w:rsidRPr="00DD1F1D">
        <w:rPr>
          <w:rStyle w:val="normaltextrun"/>
          <w:rFonts w:cs="Times New Roman"/>
        </w:rPr>
        <w:t>arbitrary</w:t>
      </w:r>
      <w:r w:rsidR="00281A15">
        <w:rPr>
          <w:rStyle w:val="normaltextrun"/>
          <w:rFonts w:cs="Times New Roman"/>
        </w:rPr>
        <w:t xml:space="preserve"> </w:t>
      </w:r>
      <w:r w:rsidRPr="00DD1F1D">
        <w:rPr>
          <w:rStyle w:val="normaltextrun"/>
          <w:rFonts w:cs="Times New Roman"/>
        </w:rPr>
        <w:t>levels)</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several</w:t>
      </w:r>
      <w:r w:rsidR="00281A15">
        <w:rPr>
          <w:rStyle w:val="normaltextrun"/>
          <w:rFonts w:cs="Times New Roman"/>
        </w:rPr>
        <w:t xml:space="preserve"> </w:t>
      </w:r>
      <w:r w:rsidRPr="00DD1F1D">
        <w:rPr>
          <w:rStyle w:val="normaltextrun"/>
          <w:rFonts w:cs="Times New Roman"/>
        </w:rPr>
        <w:t>controls</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tightened,</w:t>
      </w:r>
      <w:r w:rsidR="00281A15">
        <w:rPr>
          <w:rStyle w:val="normaltextrun"/>
          <w:rFonts w:cs="Times New Roman"/>
        </w:rPr>
        <w:t xml:space="preserve"> </w:t>
      </w:r>
      <w:r w:rsidRPr="00DD1F1D">
        <w:rPr>
          <w:rStyle w:val="normaltextrun"/>
          <w:rFonts w:cs="Times New Roman"/>
        </w:rPr>
        <w:t>utilizing</w:t>
      </w:r>
      <w:r w:rsidR="00281A15">
        <w:rPr>
          <w:rStyle w:val="normaltextrun"/>
          <w:rFonts w:cs="Times New Roman"/>
        </w:rPr>
        <w:t xml:space="preserve"> </w:t>
      </w:r>
      <w:r w:rsidRPr="00DD1F1D">
        <w:rPr>
          <w:rStyle w:val="normaltextrun"/>
          <w:rFonts w:cs="Times New Roman"/>
        </w:rPr>
        <w:t>data</w:t>
      </w:r>
      <w:r w:rsidR="00281A15">
        <w:rPr>
          <w:rStyle w:val="normaltextrun"/>
          <w:rFonts w:cs="Times New Roman"/>
        </w:rPr>
        <w:t xml:space="preserve"> </w:t>
      </w:r>
      <w:r w:rsidRPr="00DD1F1D">
        <w:rPr>
          <w:rStyle w:val="normaltextrun"/>
          <w:rFonts w:cs="Times New Roman"/>
        </w:rPr>
        <w:t>gathered</w:t>
      </w:r>
      <w:r w:rsidR="00281A15">
        <w:rPr>
          <w:rStyle w:val="normaltextrun"/>
          <w:rFonts w:cs="Times New Roman"/>
        </w:rPr>
        <w:t xml:space="preserve"> </w:t>
      </w:r>
      <w:r w:rsidRPr="00DD1F1D">
        <w:rPr>
          <w:rStyle w:val="normaltextrun"/>
          <w:rFonts w:cs="Times New Roman"/>
        </w:rPr>
        <w:t>from</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original</w:t>
      </w:r>
      <w:r w:rsidR="00281A15">
        <w:rPr>
          <w:rStyle w:val="normaltextrun"/>
          <w:rFonts w:cs="Times New Roman"/>
        </w:rPr>
        <w:t xml:space="preserve"> </w:t>
      </w:r>
      <w:r w:rsidRPr="00DD1F1D">
        <w:rPr>
          <w:rStyle w:val="normaltextrun"/>
          <w:rFonts w:cs="Times New Roman"/>
        </w:rPr>
        <w:t>test</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008220B6">
        <w:rPr>
          <w:rStyle w:val="normaltextrun"/>
          <w:rFonts w:cs="Times New Roman"/>
        </w:rPr>
        <w:t>These</w:t>
      </w:r>
      <w:r w:rsidR="00281A15">
        <w:rPr>
          <w:rStyle w:val="normaltextrun"/>
          <w:rFonts w:cs="Times New Roman"/>
        </w:rPr>
        <w:t xml:space="preserve"> </w:t>
      </w:r>
      <w:r w:rsidR="008220B6">
        <w:rPr>
          <w:rStyle w:val="normaltextrun"/>
          <w:rFonts w:cs="Times New Roman"/>
        </w:rPr>
        <w:t>changes</w:t>
      </w:r>
      <w:r w:rsidR="00281A15">
        <w:rPr>
          <w:rStyle w:val="normaltextrun"/>
          <w:rFonts w:cs="Times New Roman"/>
        </w:rPr>
        <w:t xml:space="preserve"> </w:t>
      </w:r>
      <w:r w:rsidR="008220B6">
        <w:rPr>
          <w:rStyle w:val="normaltextrun"/>
          <w:rFonts w:cs="Times New Roman"/>
        </w:rPr>
        <w:t>are</w:t>
      </w:r>
      <w:r w:rsidR="00281A15">
        <w:rPr>
          <w:rStyle w:val="normaltextrun"/>
          <w:rFonts w:cs="Times New Roman"/>
        </w:rPr>
        <w:t xml:space="preserve"> </w:t>
      </w:r>
      <w:r w:rsidR="008220B6">
        <w:rPr>
          <w:rStyle w:val="normaltextrun"/>
          <w:rFonts w:cs="Times New Roman"/>
        </w:rPr>
        <w:t>discussed</w:t>
      </w:r>
      <w:r w:rsidR="00281A15">
        <w:rPr>
          <w:rStyle w:val="normaltextrun"/>
          <w:rFonts w:cs="Times New Roman"/>
        </w:rPr>
        <w:t xml:space="preserve"> </w:t>
      </w:r>
      <w:r w:rsidR="008220B6">
        <w:rPr>
          <w:rStyle w:val="normaltextrun"/>
          <w:rFonts w:cs="Times New Roman"/>
        </w:rPr>
        <w:t>in</w:t>
      </w:r>
      <w:r w:rsidR="00281A15">
        <w:rPr>
          <w:rStyle w:val="normaltextrun"/>
          <w:rFonts w:cs="Times New Roman"/>
        </w:rPr>
        <w:t xml:space="preserve"> </w:t>
      </w:r>
      <w:r w:rsidR="008220B6">
        <w:rPr>
          <w:rStyle w:val="normaltextrun"/>
          <w:rFonts w:cs="Times New Roman"/>
        </w:rPr>
        <w:t>more</w:t>
      </w:r>
      <w:r w:rsidR="00281A15">
        <w:rPr>
          <w:rStyle w:val="normaltextrun"/>
          <w:rFonts w:cs="Times New Roman"/>
        </w:rPr>
        <w:t xml:space="preserve"> </w:t>
      </w:r>
      <w:r w:rsidR="008220B6">
        <w:rPr>
          <w:rStyle w:val="normaltextrun"/>
          <w:rFonts w:cs="Times New Roman"/>
        </w:rPr>
        <w:t>detail</w:t>
      </w:r>
      <w:r w:rsidR="00281A15">
        <w:rPr>
          <w:rStyle w:val="normaltextrun"/>
          <w:rFonts w:cs="Times New Roman"/>
        </w:rPr>
        <w:t xml:space="preserve"> </w:t>
      </w:r>
      <w:r w:rsidR="008220B6">
        <w:rPr>
          <w:rStyle w:val="normaltextrun"/>
          <w:rFonts w:cs="Times New Roman"/>
        </w:rPr>
        <w:t>below.</w:t>
      </w:r>
    </w:p>
    <w:p w14:paraId="3D8729EE" w14:textId="563E7720" w:rsidR="00563F16" w:rsidRDefault="00263FDE" w:rsidP="00263FDE">
      <w:pPr>
        <w:rPr>
          <w:rFonts w:cs="Times New Roman"/>
        </w:rPr>
      </w:pPr>
      <w:r w:rsidRPr="00DD1F1D">
        <w:rPr>
          <w:rFonts w:cs="Times New Roman"/>
        </w:rPr>
        <w:t>Understanding</w:t>
      </w:r>
      <w:r w:rsidR="00281A15">
        <w:rPr>
          <w:rFonts w:cs="Times New Roman"/>
        </w:rPr>
        <w:t xml:space="preserve"> </w:t>
      </w:r>
      <w:r w:rsidRPr="00DD1F1D">
        <w:rPr>
          <w:rFonts w:cs="Times New Roman"/>
        </w:rPr>
        <w:t>both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monetary</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time</w:t>
      </w:r>
      <w:r w:rsidR="00281A15">
        <w:rPr>
          <w:rFonts w:cs="Times New Roman"/>
        </w:rPr>
        <w:t xml:space="preserve"> </w:t>
      </w:r>
      <w:r w:rsidRPr="00DD1F1D">
        <w:rPr>
          <w:rFonts w:cs="Times New Roman"/>
        </w:rPr>
        <w:t>constraints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sites</w:t>
      </w:r>
      <w:r w:rsidR="00281A15">
        <w:rPr>
          <w:rFonts w:cs="Times New Roman"/>
        </w:rPr>
        <w:t xml:space="preserve"> </w:t>
      </w:r>
      <w:r w:rsidRPr="00DD1F1D">
        <w:rPr>
          <w:rFonts w:cs="Times New Roman"/>
        </w:rPr>
        <w:t>must</w:t>
      </w:r>
      <w:r w:rsidR="00281A15">
        <w:rPr>
          <w:rFonts w:cs="Times New Roman"/>
        </w:rPr>
        <w:t xml:space="preserve"> </w:t>
      </w:r>
      <w:r w:rsidRPr="00DD1F1D">
        <w:rPr>
          <w:rFonts w:cs="Times New Roman"/>
        </w:rPr>
        <w:t>function</w:t>
      </w:r>
      <w:r w:rsidR="00281A15">
        <w:rPr>
          <w:rFonts w:cs="Times New Roman"/>
        </w:rPr>
        <w:t xml:space="preserve"> </w:t>
      </w:r>
      <w:r w:rsidRPr="00DD1F1D">
        <w:rPr>
          <w:rFonts w:cs="Times New Roman"/>
        </w:rPr>
        <w:t>within,</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quickly</w:t>
      </w:r>
      <w:r w:rsidR="00281A15">
        <w:rPr>
          <w:rFonts w:cs="Times New Roman"/>
        </w:rPr>
        <w:t xml:space="preserve"> </w:t>
      </w:r>
      <w:r w:rsidRPr="00DD1F1D">
        <w:rPr>
          <w:rFonts w:cs="Times New Roman"/>
        </w:rPr>
        <w:t>became</w:t>
      </w:r>
      <w:r w:rsidR="00281A15">
        <w:rPr>
          <w:rFonts w:cs="Times New Roman"/>
        </w:rPr>
        <w:t xml:space="preserve"> </w:t>
      </w:r>
      <w:r w:rsidRPr="00DD1F1D">
        <w:rPr>
          <w:rFonts w:cs="Times New Roman"/>
        </w:rPr>
        <w:t>evident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take</w:t>
      </w:r>
      <w:r w:rsidR="00281A15">
        <w:rPr>
          <w:rFonts w:cs="Times New Roman"/>
        </w:rPr>
        <w:t xml:space="preserve"> </w:t>
      </w:r>
      <w:r w:rsidRPr="00DD1F1D">
        <w:rPr>
          <w:rFonts w:cs="Times New Roman"/>
        </w:rPr>
        <w:t>firm</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presence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recoverable</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before</w:t>
      </w:r>
      <w:r w:rsidR="00281A15">
        <w:rPr>
          <w:rFonts w:cs="Times New Roman"/>
        </w:rPr>
        <w:t xml:space="preserve"> </w:t>
      </w:r>
      <w:r w:rsidRPr="00DD1F1D">
        <w:rPr>
          <w:rFonts w:cs="Times New Roman"/>
        </w:rPr>
        <w:t>in-depth</w:t>
      </w:r>
      <w:r w:rsidR="00281A15">
        <w:rPr>
          <w:rFonts w:cs="Times New Roman"/>
        </w:rPr>
        <w:t xml:space="preserve"> </w:t>
      </w:r>
      <w:r w:rsidR="00AA320B">
        <w:rPr>
          <w:rFonts w:cs="Times New Roman"/>
        </w:rPr>
        <w:t>paleoethnobotanical</w:t>
      </w:r>
      <w:r w:rsidR="00281A15">
        <w:rPr>
          <w:rFonts w:cs="Times New Roman"/>
        </w:rPr>
        <w:t xml:space="preserve"> </w:t>
      </w:r>
      <w:r w:rsidR="009C2113" w:rsidRPr="0051108A">
        <w:rPr>
          <w:rFonts w:cs="Times New Roman"/>
        </w:rPr>
        <w:t>investigation</w:t>
      </w:r>
      <w:r w:rsidRPr="00DD1F1D">
        <w:rPr>
          <w:rFonts w:cs="Times New Roman"/>
        </w:rPr>
        <w:t>survey</w:t>
      </w:r>
      <w:r w:rsidR="00281A15">
        <w:rPr>
          <w:rFonts w:cs="Times New Roman"/>
        </w:rPr>
        <w:t xml:space="preserve"> </w:t>
      </w:r>
      <w:r w:rsidRPr="00DD1F1D">
        <w:rPr>
          <w:rFonts w:cs="Times New Roman"/>
        </w:rPr>
        <w:t>and</w:t>
      </w:r>
      <w:r w:rsidR="00281A15">
        <w:rPr>
          <w:rFonts w:cs="Times New Roman"/>
        </w:rPr>
        <w:t xml:space="preserve"> </w:t>
      </w:r>
      <w:r w:rsidR="00AA320B">
        <w:rPr>
          <w:rFonts w:cs="Times New Roman"/>
        </w:rPr>
        <w:t>flotation</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be</w:t>
      </w:r>
      <w:r w:rsidR="007409FB" w:rsidRPr="00DD1F1D">
        <w:rPr>
          <w:rFonts w:cs="Times New Roman"/>
        </w:rPr>
        <w:t>come</w:t>
      </w:r>
      <w:r w:rsidR="00281A15">
        <w:rPr>
          <w:rFonts w:cs="Times New Roman"/>
        </w:rPr>
        <w:t xml:space="preserve"> </w:t>
      </w:r>
      <w:r w:rsidR="007409FB" w:rsidRPr="00DD1F1D">
        <w:rPr>
          <w:rFonts w:cs="Times New Roman"/>
        </w:rPr>
        <w:t>routine</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007E4A74" w:rsidRPr="00DD1F1D">
        <w:rPr>
          <w:rFonts w:cs="Times New Roman"/>
        </w:rPr>
        <w:t>site</w:t>
      </w:r>
      <w:r w:rsidRPr="00DD1F1D">
        <w:rPr>
          <w:rFonts w:cs="Times New Roman"/>
        </w:rPr>
        <w:t>.</w:t>
      </w:r>
      <w:r w:rsidR="00281A15">
        <w:rPr>
          <w:rFonts w:cs="Times New Roman"/>
        </w:rPr>
        <w:t xml:space="preserve">  </w:t>
      </w:r>
      <w:r w:rsidRPr="00DD1F1D">
        <w:rPr>
          <w:rFonts w:cs="Times New Roman"/>
        </w:rPr>
        <w:t>Thus,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plan</w:t>
      </w:r>
      <w:r w:rsidR="00281A15">
        <w:rPr>
          <w:rFonts w:cs="Times New Roman"/>
        </w:rPr>
        <w:t xml:space="preserve"> </w:t>
      </w:r>
      <w:r w:rsidRPr="00DD1F1D">
        <w:rPr>
          <w:rFonts w:cs="Times New Roman"/>
        </w:rPr>
        <w:t>for</w:t>
      </w:r>
      <w:r w:rsidR="00281A15">
        <w:rPr>
          <w:rFonts w:cs="Times New Roman"/>
        </w:rPr>
        <w:t xml:space="preserve"> </w:t>
      </w:r>
      <w:r w:rsidR="00461391" w:rsidRPr="00DD1F1D">
        <w:rPr>
          <w:rFonts w:cs="Times New Roman"/>
        </w:rPr>
        <w:t>test</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recovery</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analysis</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established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conjunct</w:t>
      </w:r>
      <w:r w:rsidR="00E53A52" w:rsidRPr="00DD1F1D">
        <w:rPr>
          <w:rFonts w:cs="Times New Roman"/>
        </w:rPr>
        <w:t>ion</w:t>
      </w:r>
      <w:r w:rsidR="00281A15">
        <w:rPr>
          <w:rFonts w:cs="Times New Roman"/>
        </w:rPr>
        <w:t xml:space="preserve"> </w:t>
      </w:r>
      <w:r w:rsidR="00E53A52" w:rsidRPr="00DD1F1D">
        <w:rPr>
          <w:rFonts w:cs="Times New Roman"/>
        </w:rPr>
        <w:t>with</w:t>
      </w:r>
      <w:r w:rsidR="00281A15">
        <w:rPr>
          <w:rFonts w:cs="Times New Roman"/>
        </w:rPr>
        <w:t xml:space="preserve"> </w:t>
      </w:r>
      <w:r w:rsidR="00E53A52" w:rsidRPr="00DD1F1D">
        <w:rPr>
          <w:rFonts w:cs="Times New Roman"/>
        </w:rPr>
        <w:t>a</w:t>
      </w:r>
      <w:r w:rsidR="00281A15">
        <w:rPr>
          <w:rFonts w:cs="Times New Roman"/>
        </w:rPr>
        <w:t xml:space="preserve"> </w:t>
      </w:r>
      <w:r w:rsidR="00E53A52" w:rsidRPr="00DD1F1D">
        <w:rPr>
          <w:rFonts w:cs="Times New Roman"/>
        </w:rPr>
        <w:t>number</w:t>
      </w:r>
      <w:r w:rsidR="00281A15">
        <w:rPr>
          <w:rFonts w:cs="Times New Roman"/>
        </w:rPr>
        <w:t xml:space="preserve"> </w:t>
      </w:r>
      <w:r w:rsidR="00E53A52" w:rsidRPr="00DD1F1D">
        <w:rPr>
          <w:rFonts w:cs="Times New Roman"/>
        </w:rPr>
        <w:t>of</w:t>
      </w:r>
      <w:r w:rsidR="00281A15">
        <w:rPr>
          <w:rFonts w:cs="Times New Roman"/>
        </w:rPr>
        <w:t xml:space="preserve"> </w:t>
      </w:r>
      <w:r w:rsidR="00E53A52" w:rsidRPr="00DD1F1D">
        <w:rPr>
          <w:rFonts w:cs="Times New Roman"/>
        </w:rPr>
        <w:t>site</w:t>
      </w:r>
      <w:r w:rsidR="00281A15">
        <w:rPr>
          <w:rFonts w:cs="Times New Roman"/>
        </w:rPr>
        <w:t xml:space="preserve"> </w:t>
      </w:r>
      <w:r w:rsidR="00E53A52" w:rsidRPr="00DD1F1D">
        <w:rPr>
          <w:rFonts w:cs="Times New Roman"/>
        </w:rPr>
        <w:t>staff</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faculty</w:t>
      </w:r>
      <w:r w:rsidR="00281A15">
        <w:rPr>
          <w:rFonts w:cs="Times New Roman"/>
        </w:rPr>
        <w:t xml:space="preserve"> </w:t>
      </w:r>
      <w:r w:rsidRPr="00DD1F1D">
        <w:rPr>
          <w:rFonts w:cs="Times New Roman"/>
        </w:rPr>
        <w:t>members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281A15">
        <w:rPr>
          <w:rFonts w:cs="Times New Roman"/>
        </w:rPr>
        <w:t xml:space="preserve">  </w:t>
      </w:r>
    </w:p>
    <w:p w14:paraId="5F37F7F5" w14:textId="555595EA" w:rsidR="00563F16" w:rsidRDefault="002B6EC1" w:rsidP="002B6EC1">
      <w:pPr>
        <w:rPr>
          <w:rFonts w:cs="Times New Roman"/>
        </w:rPr>
      </w:pPr>
      <w:r w:rsidRPr="00DD1F1D">
        <w:rPr>
          <w:rFonts w:cs="Times New Roman"/>
        </w:rPr>
        <w:t>The</w:t>
      </w:r>
      <w:r w:rsidR="00281A15">
        <w:rPr>
          <w:rFonts w:cs="Times New Roman"/>
        </w:rPr>
        <w:t xml:space="preserve"> </w:t>
      </w:r>
      <w:r w:rsidR="00A11FEB" w:rsidRPr="00DD1F1D">
        <w:rPr>
          <w:rFonts w:cs="Times New Roman"/>
        </w:rPr>
        <w:t>protocols</w:t>
      </w:r>
      <w:r w:rsidR="00281A15">
        <w:rPr>
          <w:rFonts w:cs="Times New Roman"/>
        </w:rPr>
        <w:t xml:space="preserve"> </w:t>
      </w:r>
      <w:r w:rsidR="00A11FEB" w:rsidRPr="00DD1F1D">
        <w:rPr>
          <w:rFonts w:cs="Times New Roman"/>
        </w:rPr>
        <w:t>for</w:t>
      </w:r>
      <w:r w:rsidR="00281A15">
        <w:rPr>
          <w:rFonts w:cs="Times New Roman"/>
        </w:rPr>
        <w:t xml:space="preserve"> </w:t>
      </w:r>
      <w:r w:rsidR="00A11FEB" w:rsidRPr="00DD1F1D">
        <w:rPr>
          <w:rFonts w:cs="Times New Roman"/>
        </w:rPr>
        <w:t>the</w:t>
      </w:r>
      <w:r w:rsidR="00281A15">
        <w:rPr>
          <w:rFonts w:cs="Times New Roman"/>
        </w:rPr>
        <w:t xml:space="preserve"> </w:t>
      </w:r>
      <w:r w:rsidR="00A11FEB" w:rsidRPr="00DD1F1D">
        <w:rPr>
          <w:rFonts w:cs="Times New Roman"/>
        </w:rPr>
        <w:t>excavation</w:t>
      </w:r>
      <w:r w:rsidR="00281A15">
        <w:rPr>
          <w:rFonts w:cs="Times New Roman"/>
        </w:rPr>
        <w:t xml:space="preserve"> </w:t>
      </w:r>
      <w:r w:rsidR="00A11FEB" w:rsidRPr="00DD1F1D">
        <w:rPr>
          <w:rFonts w:cs="Times New Roman"/>
        </w:rPr>
        <w:t>of</w:t>
      </w:r>
      <w:r w:rsidR="00281A15">
        <w:rPr>
          <w:rFonts w:cs="Times New Roman"/>
        </w:rPr>
        <w:t xml:space="preserve"> </w:t>
      </w:r>
      <w:r w:rsidR="00A11FEB" w:rsidRPr="00DD1F1D">
        <w:rPr>
          <w:rFonts w:cs="Times New Roman"/>
        </w:rPr>
        <w:t>the</w:t>
      </w:r>
      <w:r w:rsidR="00281A15">
        <w:rPr>
          <w:rFonts w:cs="Times New Roman"/>
        </w:rPr>
        <w:t xml:space="preserve"> </w:t>
      </w:r>
      <w:r w:rsidR="009A4430" w:rsidRPr="00DD1F1D">
        <w:rPr>
          <w:rFonts w:cs="Times New Roman"/>
        </w:rPr>
        <w:t>initial</w:t>
      </w:r>
      <w:r w:rsidR="00281A15">
        <w:rPr>
          <w:rFonts w:cs="Times New Roman"/>
        </w:rPr>
        <w:t xml:space="preserve"> </w:t>
      </w:r>
      <w:r w:rsidRPr="00DD1F1D">
        <w:rPr>
          <w:rFonts w:cs="Times New Roman"/>
        </w:rPr>
        <w:t>test</w:t>
      </w:r>
      <w:r w:rsidR="00281A15">
        <w:rPr>
          <w:rFonts w:cs="Times New Roman"/>
        </w:rPr>
        <w:t xml:space="preserve"> </w:t>
      </w:r>
      <w:r w:rsidRPr="00DD1F1D">
        <w:rPr>
          <w:rFonts w:cs="Times New Roman"/>
        </w:rPr>
        <w:t>column</w:t>
      </w:r>
      <w:r w:rsidR="00281A15">
        <w:rPr>
          <w:rFonts w:cs="Times New Roman"/>
        </w:rPr>
        <w:t xml:space="preserve"> </w:t>
      </w:r>
      <w:r w:rsidR="0082150B" w:rsidRPr="00DD1F1D">
        <w:rPr>
          <w:rFonts w:cs="Times New Roman"/>
        </w:rPr>
        <w:t>were</w:t>
      </w:r>
      <w:r w:rsidR="00281A15">
        <w:rPr>
          <w:rFonts w:cs="Times New Roman"/>
        </w:rPr>
        <w:t xml:space="preserve"> </w:t>
      </w:r>
      <w:r w:rsidR="009A4430" w:rsidRPr="00DD1F1D">
        <w:rPr>
          <w:rFonts w:cs="Times New Roman"/>
        </w:rPr>
        <w:t>developed</w:t>
      </w:r>
      <w:r w:rsidR="00281A15">
        <w:rPr>
          <w:rFonts w:cs="Times New Roman"/>
        </w:rPr>
        <w:t xml:space="preserve"> </w:t>
      </w:r>
      <w:r w:rsidR="0082150B" w:rsidRPr="00DD1F1D">
        <w:rPr>
          <w:rFonts w:cs="Times New Roman"/>
        </w:rPr>
        <w:t>through</w:t>
      </w:r>
      <w:r w:rsidR="00281A15">
        <w:rPr>
          <w:rFonts w:cs="Times New Roman"/>
        </w:rPr>
        <w:t xml:space="preserve"> </w:t>
      </w:r>
      <w:r w:rsidR="0082150B" w:rsidRPr="00DD1F1D">
        <w:rPr>
          <w:rFonts w:cs="Times New Roman"/>
        </w:rPr>
        <w:t>a</w:t>
      </w:r>
      <w:r w:rsidR="00281A15">
        <w:rPr>
          <w:rFonts w:cs="Times New Roman"/>
        </w:rPr>
        <w:t xml:space="preserve"> </w:t>
      </w:r>
      <w:r w:rsidR="0082150B" w:rsidRPr="00DD1F1D">
        <w:rPr>
          <w:rFonts w:cs="Times New Roman"/>
        </w:rPr>
        <w:t>series</w:t>
      </w:r>
      <w:r w:rsidR="00281A15">
        <w:rPr>
          <w:rFonts w:cs="Times New Roman"/>
        </w:rPr>
        <w:t xml:space="preserve"> </w:t>
      </w:r>
      <w:r w:rsidR="0082150B" w:rsidRPr="00DD1F1D">
        <w:rPr>
          <w:rFonts w:cs="Times New Roman"/>
        </w:rPr>
        <w:t>of</w:t>
      </w:r>
      <w:r w:rsidR="00281A15">
        <w:rPr>
          <w:rFonts w:cs="Times New Roman"/>
        </w:rPr>
        <w:t xml:space="preserve"> </w:t>
      </w:r>
      <w:r w:rsidR="0082150B" w:rsidRPr="00DD1F1D">
        <w:rPr>
          <w:rFonts w:cs="Times New Roman"/>
        </w:rPr>
        <w:t>discussions</w:t>
      </w:r>
      <w:r w:rsidR="00281A15">
        <w:rPr>
          <w:rFonts w:cs="Times New Roman"/>
        </w:rPr>
        <w:t xml:space="preserve"> </w:t>
      </w:r>
      <w:r w:rsidR="0082150B" w:rsidRPr="00DD1F1D">
        <w:rPr>
          <w:rFonts w:cs="Times New Roman"/>
        </w:rPr>
        <w:t>between</w:t>
      </w:r>
      <w:r w:rsidR="00281A15">
        <w:rPr>
          <w:rFonts w:cs="Times New Roman"/>
        </w:rPr>
        <w:t xml:space="preserve"> </w:t>
      </w:r>
      <w:r w:rsidR="00CC6464" w:rsidRPr="00DD1F1D">
        <w:rPr>
          <w:rFonts w:cs="Times New Roman"/>
        </w:rPr>
        <w:t>Stephen</w:t>
      </w:r>
      <w:r w:rsidR="00281A15">
        <w:rPr>
          <w:rFonts w:cs="Times New Roman"/>
        </w:rPr>
        <w:t xml:space="preserve"> </w:t>
      </w:r>
      <w:r w:rsidR="00CC6464" w:rsidRPr="00DD1F1D">
        <w:rPr>
          <w:rFonts w:cs="Times New Roman"/>
        </w:rPr>
        <w:t>Carmody,</w:t>
      </w:r>
      <w:r w:rsidR="00281A15">
        <w:rPr>
          <w:rFonts w:cs="Times New Roman"/>
        </w:rPr>
        <w:t xml:space="preserve"> </w:t>
      </w:r>
      <w:r w:rsidR="00CC6464" w:rsidRPr="00DD1F1D">
        <w:rPr>
          <w:rFonts w:cs="Times New Roman"/>
        </w:rPr>
        <w:t>Dr.</w:t>
      </w:r>
      <w:r w:rsidR="00281A15">
        <w:rPr>
          <w:rFonts w:cs="Times New Roman"/>
        </w:rPr>
        <w:t xml:space="preserve"> </w:t>
      </w:r>
      <w:r w:rsidR="00CC6464" w:rsidRPr="00DD1F1D">
        <w:rPr>
          <w:rFonts w:cs="Times New Roman"/>
        </w:rPr>
        <w:t>Goodyear,</w:t>
      </w:r>
      <w:r w:rsidR="00281A15">
        <w:rPr>
          <w:rFonts w:cs="Times New Roman"/>
        </w:rPr>
        <w:t xml:space="preserve"> </w:t>
      </w:r>
      <w:r w:rsidR="00CC6464" w:rsidRPr="00DD1F1D">
        <w:rPr>
          <w:rFonts w:cs="Times New Roman"/>
        </w:rPr>
        <w:t>Dr.</w:t>
      </w:r>
      <w:r w:rsidR="00281A15">
        <w:rPr>
          <w:rFonts w:cs="Times New Roman"/>
        </w:rPr>
        <w:t xml:space="preserve"> </w:t>
      </w:r>
      <w:r w:rsidR="00CC6464" w:rsidRPr="00DD1F1D">
        <w:rPr>
          <w:rFonts w:cs="Times New Roman"/>
        </w:rPr>
        <w:t>Hollenbach,</w:t>
      </w:r>
      <w:r w:rsidR="00281A15">
        <w:rPr>
          <w:rFonts w:cs="Times New Roman"/>
        </w:rPr>
        <w:t xml:space="preserve"> </w:t>
      </w:r>
      <w:r w:rsidR="00CC6464" w:rsidRPr="00DD1F1D">
        <w:rPr>
          <w:rFonts w:cs="Times New Roman"/>
        </w:rPr>
        <w:t>Dr.</w:t>
      </w:r>
      <w:r w:rsidR="00281A15">
        <w:rPr>
          <w:rFonts w:cs="Times New Roman"/>
        </w:rPr>
        <w:t xml:space="preserve"> </w:t>
      </w:r>
      <w:r w:rsidR="00CC6464" w:rsidRPr="00DD1F1D">
        <w:rPr>
          <w:rFonts w:cs="Times New Roman"/>
        </w:rPr>
        <w:t>Wagner,</w:t>
      </w:r>
      <w:r w:rsidR="00281A15">
        <w:rPr>
          <w:rFonts w:cs="Times New Roman"/>
        </w:rPr>
        <w:t xml:space="preserve"> </w:t>
      </w:r>
      <w:r w:rsidR="00CC6464" w:rsidRPr="00DD1F1D">
        <w:rPr>
          <w:rFonts w:cs="Times New Roman"/>
        </w:rPr>
        <w:t>Sean</w:t>
      </w:r>
      <w:r w:rsidR="00281A15">
        <w:rPr>
          <w:rFonts w:cs="Times New Roman"/>
        </w:rPr>
        <w:t xml:space="preserve"> </w:t>
      </w:r>
      <w:r w:rsidR="00CC6464" w:rsidRPr="00DD1F1D">
        <w:rPr>
          <w:rFonts w:cs="Times New Roman"/>
        </w:rPr>
        <w:t>Cary</w:t>
      </w:r>
      <w:r w:rsidR="00281A15">
        <w:rPr>
          <w:rFonts w:cs="Times New Roman"/>
        </w:rPr>
        <w:t xml:space="preserve"> </w:t>
      </w:r>
      <w:r w:rsidR="00CC6464" w:rsidRPr="00DD1F1D">
        <w:rPr>
          <w:rFonts w:cs="Times New Roman"/>
        </w:rPr>
        <w:t>von</w:t>
      </w:r>
      <w:r w:rsidR="00281A15">
        <w:rPr>
          <w:rFonts w:cs="Times New Roman"/>
        </w:rPr>
        <w:t xml:space="preserve"> </w:t>
      </w:r>
      <w:r w:rsidR="00CC6464" w:rsidRPr="00DD1F1D">
        <w:rPr>
          <w:rFonts w:cs="Times New Roman"/>
        </w:rPr>
        <w:t>Gunter,</w:t>
      </w:r>
      <w:r w:rsidR="00281A15">
        <w:rPr>
          <w:rFonts w:cs="Times New Roman"/>
        </w:rPr>
        <w:t xml:space="preserve"> </w:t>
      </w:r>
      <w:r w:rsidR="00CC6464" w:rsidRPr="00DD1F1D">
        <w:rPr>
          <w:rFonts w:cs="Times New Roman"/>
        </w:rPr>
        <w:t>Kat</w:t>
      </w:r>
      <w:r w:rsidR="00281A15">
        <w:rPr>
          <w:rFonts w:cs="Times New Roman"/>
        </w:rPr>
        <w:t xml:space="preserve"> </w:t>
      </w:r>
      <w:r w:rsidR="00CC6464" w:rsidRPr="00DD1F1D">
        <w:rPr>
          <w:rFonts w:cs="Times New Roman"/>
        </w:rPr>
        <w:t>Forst,</w:t>
      </w:r>
      <w:r w:rsidR="00281A15">
        <w:rPr>
          <w:rFonts w:cs="Times New Roman"/>
        </w:rPr>
        <w:t xml:space="preserve"> </w:t>
      </w:r>
      <w:r w:rsidR="00CC6464" w:rsidRPr="00DD1F1D">
        <w:rPr>
          <w:rFonts w:cs="Times New Roman"/>
        </w:rPr>
        <w:t>and</w:t>
      </w:r>
      <w:r w:rsidR="00281A15">
        <w:rPr>
          <w:rFonts w:cs="Times New Roman"/>
        </w:rPr>
        <w:t xml:space="preserve"> </w:t>
      </w:r>
      <w:r w:rsidR="00CC6464" w:rsidRPr="00DD1F1D">
        <w:rPr>
          <w:rFonts w:cs="Times New Roman"/>
        </w:rPr>
        <w:t>myself</w:t>
      </w:r>
      <w:r w:rsidR="00564057" w:rsidRPr="00DD1F1D">
        <w:rPr>
          <w:rFonts w:cs="Times New Roman"/>
        </w:rPr>
        <w:t>.</w:t>
      </w:r>
      <w:r w:rsidR="00281A15">
        <w:rPr>
          <w:rFonts w:cs="Times New Roman"/>
        </w:rPr>
        <w:t xml:space="preserve">  </w:t>
      </w:r>
      <w:r w:rsidR="00BD32F9">
        <w:rPr>
          <w:rFonts w:cs="Times New Roman"/>
        </w:rPr>
        <w:t>The</w:t>
      </w:r>
      <w:r w:rsidR="00281A15">
        <w:rPr>
          <w:rFonts w:cs="Times New Roman"/>
        </w:rPr>
        <w:t xml:space="preserve"> </w:t>
      </w:r>
      <w:r w:rsidR="00BD32F9">
        <w:rPr>
          <w:rFonts w:cs="Times New Roman"/>
        </w:rPr>
        <w:t>recovery</w:t>
      </w:r>
      <w:r w:rsidR="00281A15">
        <w:rPr>
          <w:rFonts w:cs="Times New Roman"/>
        </w:rPr>
        <w:t xml:space="preserve"> </w:t>
      </w:r>
      <w:r w:rsidR="00BD32F9">
        <w:rPr>
          <w:rFonts w:cs="Times New Roman"/>
        </w:rPr>
        <w:t>methodology</w:t>
      </w:r>
      <w:r w:rsidR="00281A15">
        <w:rPr>
          <w:rFonts w:cs="Times New Roman"/>
        </w:rPr>
        <w:t xml:space="preserve"> </w:t>
      </w:r>
      <w:r w:rsidR="00B4551D" w:rsidRPr="00DD1F1D">
        <w:rPr>
          <w:rFonts w:cs="Times New Roman"/>
        </w:rPr>
        <w:t>developed</w:t>
      </w:r>
      <w:r w:rsidR="00281A15">
        <w:rPr>
          <w:rFonts w:cs="Times New Roman"/>
        </w:rPr>
        <w:t xml:space="preserve"> </w:t>
      </w:r>
      <w:r w:rsidR="00B4551D" w:rsidRPr="00DD1F1D">
        <w:rPr>
          <w:rFonts w:cs="Times New Roman"/>
        </w:rPr>
        <w:t>for</w:t>
      </w:r>
      <w:r w:rsidR="00281A15">
        <w:rPr>
          <w:rFonts w:cs="Times New Roman"/>
        </w:rPr>
        <w:t xml:space="preserve"> </w:t>
      </w:r>
      <w:r w:rsidR="00B4551D" w:rsidRPr="00DD1F1D">
        <w:rPr>
          <w:rFonts w:cs="Times New Roman"/>
        </w:rPr>
        <w:t>this</w:t>
      </w:r>
      <w:r w:rsidR="00281A15">
        <w:rPr>
          <w:rFonts w:cs="Times New Roman"/>
        </w:rPr>
        <w:t xml:space="preserve"> </w:t>
      </w:r>
      <w:r w:rsidR="00B4551D" w:rsidRPr="00DD1F1D">
        <w:rPr>
          <w:rFonts w:cs="Times New Roman"/>
        </w:rPr>
        <w:t>project</w:t>
      </w:r>
      <w:r w:rsidR="00281A15">
        <w:rPr>
          <w:rFonts w:cs="Times New Roman"/>
        </w:rPr>
        <w:t xml:space="preserve"> </w:t>
      </w:r>
      <w:r w:rsidR="00B4551D" w:rsidRPr="00DD1F1D">
        <w:rPr>
          <w:rFonts w:cs="Times New Roman"/>
        </w:rPr>
        <w:t>is</w:t>
      </w:r>
      <w:r w:rsidR="00281A15">
        <w:rPr>
          <w:rFonts w:cs="Times New Roman"/>
        </w:rPr>
        <w:t xml:space="preserve"> </w:t>
      </w:r>
      <w:r w:rsidR="00B4551D" w:rsidRPr="00DD1F1D">
        <w:rPr>
          <w:rFonts w:cs="Times New Roman"/>
        </w:rPr>
        <w:t>described</w:t>
      </w:r>
      <w:r w:rsidR="00281A15">
        <w:rPr>
          <w:rFonts w:cs="Times New Roman"/>
        </w:rPr>
        <w:t xml:space="preserve"> </w:t>
      </w:r>
      <w:r w:rsidR="00B4551D" w:rsidRPr="00DD1F1D">
        <w:rPr>
          <w:rFonts w:cs="Times New Roman"/>
        </w:rPr>
        <w:t>as</w:t>
      </w:r>
      <w:r w:rsidR="00281A15">
        <w:rPr>
          <w:rFonts w:cs="Times New Roman"/>
        </w:rPr>
        <w:t xml:space="preserve"> </w:t>
      </w:r>
      <w:r w:rsidR="00B4551D" w:rsidRPr="00DD1F1D">
        <w:rPr>
          <w:rFonts w:cs="Times New Roman"/>
        </w:rPr>
        <w:t>a</w:t>
      </w:r>
      <w:r w:rsidR="00281A15">
        <w:rPr>
          <w:rFonts w:cs="Times New Roman"/>
        </w:rPr>
        <w:t xml:space="preserve"> </w:t>
      </w:r>
      <w:r w:rsidR="00B46035">
        <w:rPr>
          <w:rFonts w:cs="Times New Roman"/>
        </w:rPr>
        <w:t>whole-column</w:t>
      </w:r>
      <w:r w:rsidR="00281A15">
        <w:rPr>
          <w:rFonts w:cs="Times New Roman"/>
        </w:rPr>
        <w:t xml:space="preserve"> </w:t>
      </w:r>
      <w:r w:rsidR="00B46035">
        <w:rPr>
          <w:rFonts w:cs="Times New Roman"/>
        </w:rPr>
        <w:t>bulk</w:t>
      </w:r>
      <w:r w:rsidR="00281A15">
        <w:rPr>
          <w:rFonts w:cs="Times New Roman"/>
        </w:rPr>
        <w:t xml:space="preserve"> </w:t>
      </w:r>
      <w:r w:rsidR="00B46035">
        <w:rPr>
          <w:rFonts w:cs="Times New Roman"/>
        </w:rPr>
        <w:t>sampling</w:t>
      </w:r>
      <w:r w:rsidR="00281A15">
        <w:rPr>
          <w:rFonts w:cs="Times New Roman"/>
        </w:rPr>
        <w:t xml:space="preserve"> </w:t>
      </w:r>
      <w:r w:rsidR="00B4551D" w:rsidRPr="00DD1F1D">
        <w:rPr>
          <w:rFonts w:cs="Times New Roman"/>
        </w:rPr>
        <w:t>strategy</w:t>
      </w:r>
      <w:r w:rsidR="00281A15">
        <w:rPr>
          <w:rFonts w:cs="Times New Roman"/>
        </w:rPr>
        <w:t xml:space="preserve"> </w:t>
      </w:r>
      <w:r w:rsidR="00BD32F9">
        <w:rPr>
          <w:rFonts w:cs="Times New Roman"/>
        </w:rPr>
        <w:t>(WCBS)</w:t>
      </w:r>
      <w:r w:rsidR="00B4551D" w:rsidRPr="00DD1F1D">
        <w:rPr>
          <w:rFonts w:cs="Times New Roman"/>
        </w:rPr>
        <w:t>,</w:t>
      </w:r>
      <w:r w:rsidR="00281A15">
        <w:rPr>
          <w:rFonts w:cs="Times New Roman"/>
        </w:rPr>
        <w:t xml:space="preserve"> </w:t>
      </w:r>
      <w:r w:rsidR="00B4551D" w:rsidRPr="00DD1F1D">
        <w:rPr>
          <w:rFonts w:cs="Times New Roman"/>
        </w:rPr>
        <w:t>which</w:t>
      </w:r>
      <w:r w:rsidR="00281A15">
        <w:rPr>
          <w:rFonts w:cs="Times New Roman"/>
        </w:rPr>
        <w:t xml:space="preserve"> </w:t>
      </w:r>
      <w:r w:rsidR="00B4551D" w:rsidRPr="00DD1F1D">
        <w:rPr>
          <w:rFonts w:cs="Times New Roman"/>
        </w:rPr>
        <w:t>differentia</w:t>
      </w:r>
      <w:r w:rsidR="00CA5759">
        <w:rPr>
          <w:rFonts w:cs="Times New Roman"/>
        </w:rPr>
        <w:t>tes</w:t>
      </w:r>
      <w:r w:rsidR="00281A15">
        <w:rPr>
          <w:rFonts w:cs="Times New Roman"/>
        </w:rPr>
        <w:t xml:space="preserve"> </w:t>
      </w:r>
      <w:r w:rsidR="00CA5759">
        <w:rPr>
          <w:rFonts w:cs="Times New Roman"/>
        </w:rPr>
        <w:t>it</w:t>
      </w:r>
      <w:r w:rsidR="00281A15">
        <w:rPr>
          <w:rFonts w:cs="Times New Roman"/>
        </w:rPr>
        <w:t xml:space="preserve"> </w:t>
      </w:r>
      <w:r w:rsidR="00CA5759">
        <w:rPr>
          <w:rFonts w:cs="Times New Roman"/>
        </w:rPr>
        <w:t>from</w:t>
      </w:r>
      <w:r w:rsidR="00281A15">
        <w:rPr>
          <w:rFonts w:cs="Times New Roman"/>
        </w:rPr>
        <w:t xml:space="preserve"> </w:t>
      </w:r>
      <w:r w:rsidR="00CA5759">
        <w:rPr>
          <w:rFonts w:cs="Times New Roman"/>
        </w:rPr>
        <w:t>other</w:t>
      </w:r>
      <w:r w:rsidR="00281A15">
        <w:rPr>
          <w:rFonts w:cs="Times New Roman"/>
        </w:rPr>
        <w:t xml:space="preserve"> </w:t>
      </w:r>
      <w:r w:rsidR="00BD32F9">
        <w:rPr>
          <w:rFonts w:cs="Times New Roman"/>
        </w:rPr>
        <w:t>commonly</w:t>
      </w:r>
      <w:r w:rsidR="00281A15">
        <w:rPr>
          <w:rFonts w:cs="Times New Roman"/>
        </w:rPr>
        <w:t xml:space="preserve"> </w:t>
      </w:r>
      <w:r w:rsidR="00CA5759">
        <w:rPr>
          <w:rFonts w:cs="Times New Roman"/>
        </w:rPr>
        <w:t>used</w:t>
      </w:r>
      <w:r w:rsidR="00281A15">
        <w:rPr>
          <w:rFonts w:cs="Times New Roman"/>
        </w:rPr>
        <w:t xml:space="preserve"> </w:t>
      </w:r>
      <w:r w:rsidR="00CA5759">
        <w:rPr>
          <w:rFonts w:cs="Times New Roman"/>
        </w:rPr>
        <w:t>sampling</w:t>
      </w:r>
      <w:r w:rsidR="00281A15">
        <w:rPr>
          <w:rFonts w:cs="Times New Roman"/>
        </w:rPr>
        <w:t xml:space="preserve"> </w:t>
      </w:r>
      <w:r w:rsidR="00CA5759">
        <w:rPr>
          <w:rFonts w:cs="Times New Roman"/>
        </w:rPr>
        <w:t>strategies</w:t>
      </w:r>
      <w:r w:rsidR="00281A15">
        <w:rPr>
          <w:rFonts w:cs="Times New Roman"/>
        </w:rPr>
        <w:t xml:space="preserve"> </w:t>
      </w:r>
      <w:r w:rsidR="00CA5759">
        <w:rPr>
          <w:rFonts w:cs="Times New Roman"/>
        </w:rPr>
        <w:t>(e.g.</w:t>
      </w:r>
      <w:r w:rsidR="00281A15">
        <w:rPr>
          <w:rFonts w:cs="Times New Roman"/>
        </w:rPr>
        <w:t xml:space="preserve"> </w:t>
      </w:r>
      <w:r w:rsidR="00892FF2">
        <w:rPr>
          <w:rFonts w:cs="Times New Roman"/>
        </w:rPr>
        <w:t>blanket,</w:t>
      </w:r>
      <w:r w:rsidR="00281A15">
        <w:rPr>
          <w:rFonts w:cs="Times New Roman"/>
        </w:rPr>
        <w:t xml:space="preserve"> </w:t>
      </w:r>
      <w:r w:rsidR="00CA5759">
        <w:rPr>
          <w:rFonts w:cs="Times New Roman"/>
        </w:rPr>
        <w:t>feature,</w:t>
      </w:r>
      <w:r w:rsidR="00281A15">
        <w:rPr>
          <w:rFonts w:cs="Times New Roman"/>
        </w:rPr>
        <w:t xml:space="preserve"> </w:t>
      </w:r>
      <w:r w:rsidR="00CA5759">
        <w:rPr>
          <w:rFonts w:cs="Times New Roman"/>
          <w:i/>
        </w:rPr>
        <w:t>in</w:t>
      </w:r>
      <w:r w:rsidR="00281A15">
        <w:rPr>
          <w:rFonts w:cs="Times New Roman"/>
          <w:i/>
        </w:rPr>
        <w:t xml:space="preserve"> </w:t>
      </w:r>
      <w:r w:rsidR="00CA5759">
        <w:rPr>
          <w:rFonts w:cs="Times New Roman"/>
          <w:i/>
        </w:rPr>
        <w:t>situ</w:t>
      </w:r>
      <w:r w:rsidR="00CA5759">
        <w:rPr>
          <w:rFonts w:cs="Times New Roman"/>
        </w:rPr>
        <w:t>).</w:t>
      </w:r>
      <w:r w:rsidR="00281A15">
        <w:rPr>
          <w:rFonts w:cs="Times New Roman"/>
        </w:rPr>
        <w:t xml:space="preserve">  </w:t>
      </w:r>
      <w:r w:rsidR="00AB17A8">
        <w:rPr>
          <w:rFonts w:cs="Times New Roman"/>
        </w:rPr>
        <w:t>This</w:t>
      </w:r>
      <w:r w:rsidR="00281A15">
        <w:rPr>
          <w:rFonts w:cs="Times New Roman"/>
        </w:rPr>
        <w:t xml:space="preserve"> </w:t>
      </w:r>
      <w:r w:rsidR="00AB17A8">
        <w:rPr>
          <w:rFonts w:cs="Times New Roman"/>
        </w:rPr>
        <w:t>methodology</w:t>
      </w:r>
      <w:r w:rsidR="00281A15">
        <w:rPr>
          <w:rFonts w:cs="Times New Roman"/>
        </w:rPr>
        <w:t xml:space="preserve"> </w:t>
      </w:r>
      <w:r w:rsidR="00AB17A8">
        <w:rPr>
          <w:rFonts w:cs="Times New Roman"/>
        </w:rPr>
        <w:t>is</w:t>
      </w:r>
      <w:r w:rsidR="00281A15">
        <w:rPr>
          <w:rFonts w:cs="Times New Roman"/>
        </w:rPr>
        <w:t xml:space="preserve"> </w:t>
      </w:r>
      <w:r w:rsidR="00AB17A8">
        <w:rPr>
          <w:rFonts w:cs="Times New Roman"/>
        </w:rPr>
        <w:t>discussed</w:t>
      </w:r>
      <w:r w:rsidR="00281A15">
        <w:rPr>
          <w:rFonts w:cs="Times New Roman"/>
        </w:rPr>
        <w:t xml:space="preserve"> </w:t>
      </w:r>
      <w:r w:rsidR="00AB17A8">
        <w:rPr>
          <w:rFonts w:cs="Times New Roman"/>
        </w:rPr>
        <w:t>further</w:t>
      </w:r>
      <w:r w:rsidR="00281A15">
        <w:rPr>
          <w:rFonts w:cs="Times New Roman"/>
        </w:rPr>
        <w:t xml:space="preserve"> </w:t>
      </w:r>
      <w:r w:rsidR="00AB17A8">
        <w:rPr>
          <w:rFonts w:cs="Times New Roman"/>
        </w:rPr>
        <w:t>below.</w:t>
      </w:r>
    </w:p>
    <w:p w14:paraId="7AAE859E" w14:textId="2B398600" w:rsidR="00563F16" w:rsidRDefault="00AC0CF0" w:rsidP="002B6EC1">
      <w:pPr>
        <w:rPr>
          <w:rFonts w:cs="Times New Roman"/>
        </w:rPr>
      </w:pPr>
      <w:r w:rsidRPr="00DD1F1D">
        <w:rPr>
          <w:rFonts w:cs="Times New Roman"/>
        </w:rPr>
        <w:t>The</w:t>
      </w:r>
      <w:r w:rsidR="00281A15">
        <w:rPr>
          <w:rFonts w:cs="Times New Roman"/>
        </w:rPr>
        <w:t xml:space="preserve"> </w:t>
      </w:r>
      <w:r w:rsidR="00AB17A8">
        <w:rPr>
          <w:rFonts w:cs="Times New Roman"/>
        </w:rPr>
        <w:t>strategy</w:t>
      </w:r>
      <w:r w:rsidR="00281A15">
        <w:rPr>
          <w:rFonts w:cs="Times New Roman"/>
        </w:rPr>
        <w:t xml:space="preserve"> </w:t>
      </w:r>
      <w:r w:rsidR="00AB17A8">
        <w:rPr>
          <w:rFonts w:cs="Times New Roman"/>
        </w:rPr>
        <w:t>for</w:t>
      </w:r>
      <w:r w:rsidR="00281A15">
        <w:rPr>
          <w:rFonts w:cs="Times New Roman"/>
        </w:rPr>
        <w:t xml:space="preserve"> </w:t>
      </w:r>
      <w:r w:rsidRPr="00DD1F1D">
        <w:rPr>
          <w:rFonts w:cs="Times New Roman"/>
        </w:rPr>
        <w:t>excavation</w:t>
      </w:r>
      <w:r w:rsidR="00281A15">
        <w:rPr>
          <w:rFonts w:cs="Times New Roman"/>
        </w:rPr>
        <w:t xml:space="preserve"> </w:t>
      </w:r>
      <w:r w:rsidR="00AB17A8">
        <w:rPr>
          <w:rFonts w:cs="Times New Roman"/>
        </w:rPr>
        <w:t>involved</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removal</w:t>
      </w:r>
      <w:r w:rsidR="00281A15">
        <w:rPr>
          <w:rFonts w:cs="Times New Roman"/>
        </w:rPr>
        <w:t xml:space="preserve"> </w:t>
      </w:r>
      <w:r w:rsidR="00AB17A8">
        <w:rPr>
          <w:rFonts w:cs="Times New Roman"/>
        </w:rPr>
        <w:t>of</w:t>
      </w:r>
      <w:r w:rsidR="00281A15">
        <w:rPr>
          <w:rFonts w:cs="Times New Roman"/>
        </w:rPr>
        <w:t xml:space="preserve"> </w:t>
      </w:r>
      <w:r w:rsidR="00AB17A8">
        <w:rPr>
          <w:rFonts w:cs="Times New Roman"/>
        </w:rPr>
        <w:t>a</w:t>
      </w:r>
      <w:r w:rsidR="00281A15">
        <w:rPr>
          <w:rFonts w:cs="Times New Roman"/>
        </w:rPr>
        <w:t xml:space="preserve"> </w:t>
      </w:r>
      <w:r w:rsidRPr="00DD1F1D">
        <w:rPr>
          <w:rFonts w:cs="Times New Roman"/>
        </w:rPr>
        <w:t>column</w:t>
      </w:r>
      <w:r w:rsidR="00281A15">
        <w:rPr>
          <w:rFonts w:cs="Times New Roman"/>
        </w:rPr>
        <w:t xml:space="preserve"> </w:t>
      </w:r>
      <w:r w:rsidR="00AB17A8">
        <w:rPr>
          <w:rFonts w:cs="Times New Roman"/>
        </w:rPr>
        <w:t>of</w:t>
      </w:r>
      <w:r w:rsidR="00281A15">
        <w:rPr>
          <w:rFonts w:cs="Times New Roman"/>
        </w:rPr>
        <w:t xml:space="preserve"> </w:t>
      </w:r>
      <w:r w:rsidR="00AB17A8">
        <w:rPr>
          <w:rFonts w:cs="Times New Roman"/>
        </w:rPr>
        <w:t>soil</w:t>
      </w:r>
      <w:r w:rsidR="00281A15">
        <w:rPr>
          <w:rFonts w:cs="Times New Roman"/>
        </w:rPr>
        <w:t xml:space="preserve"> </w:t>
      </w:r>
      <w:r w:rsidR="00AB17A8" w:rsidRPr="00DD1F1D">
        <w:rPr>
          <w:rFonts w:cs="Times New Roman"/>
        </w:rPr>
        <w:t>from</w:t>
      </w:r>
      <w:r w:rsidR="00281A15">
        <w:rPr>
          <w:rFonts w:cs="Times New Roman"/>
        </w:rPr>
        <w:t xml:space="preserve"> </w:t>
      </w:r>
      <w:r w:rsidR="00AB17A8" w:rsidRPr="00DD1F1D">
        <w:rPr>
          <w:rFonts w:cs="Times New Roman"/>
        </w:rPr>
        <w:t>the</w:t>
      </w:r>
      <w:r w:rsidR="00281A15">
        <w:rPr>
          <w:rFonts w:cs="Times New Roman"/>
        </w:rPr>
        <w:t xml:space="preserve"> </w:t>
      </w:r>
      <w:r w:rsidR="00AB17A8" w:rsidRPr="00DD1F1D">
        <w:rPr>
          <w:rFonts w:cs="Times New Roman"/>
        </w:rPr>
        <w:t>east</w:t>
      </w:r>
      <w:r w:rsidR="00281A15">
        <w:rPr>
          <w:rFonts w:cs="Times New Roman"/>
        </w:rPr>
        <w:t xml:space="preserve"> </w:t>
      </w:r>
      <w:r w:rsidR="00AB17A8" w:rsidRPr="00DD1F1D">
        <w:rPr>
          <w:rFonts w:cs="Times New Roman"/>
        </w:rPr>
        <w:t>wall</w:t>
      </w:r>
      <w:r w:rsidR="00281A15">
        <w:rPr>
          <w:rFonts w:cs="Times New Roman"/>
        </w:rPr>
        <w:t xml:space="preserve"> </w:t>
      </w:r>
      <w:r w:rsidR="00AB17A8" w:rsidRPr="00DD1F1D">
        <w:rPr>
          <w:rFonts w:cs="Times New Roman"/>
        </w:rPr>
        <w:t>of</w:t>
      </w:r>
      <w:r w:rsidR="00281A15">
        <w:rPr>
          <w:rFonts w:cs="Times New Roman"/>
        </w:rPr>
        <w:t xml:space="preserve"> </w:t>
      </w:r>
      <w:r w:rsidR="00AB17A8" w:rsidRPr="00DD1F1D">
        <w:rPr>
          <w:rFonts w:cs="Times New Roman"/>
        </w:rPr>
        <w:t>a</w:t>
      </w:r>
      <w:r w:rsidR="00281A15">
        <w:rPr>
          <w:rFonts w:cs="Times New Roman"/>
        </w:rPr>
        <w:t xml:space="preserve"> </w:t>
      </w:r>
      <w:r w:rsidR="00AB17A8" w:rsidRPr="00DD1F1D">
        <w:rPr>
          <w:rFonts w:cs="Times New Roman"/>
        </w:rPr>
        <w:t>previously</w:t>
      </w:r>
      <w:r w:rsidR="00281A15">
        <w:rPr>
          <w:rFonts w:cs="Times New Roman"/>
        </w:rPr>
        <w:t xml:space="preserve"> </w:t>
      </w:r>
      <w:r w:rsidR="00AB17A8" w:rsidRPr="00DD1F1D">
        <w:rPr>
          <w:rFonts w:cs="Times New Roman"/>
        </w:rPr>
        <w:t>excavated</w:t>
      </w:r>
      <w:r w:rsidR="00281A15">
        <w:rPr>
          <w:rFonts w:cs="Times New Roman"/>
        </w:rPr>
        <w:t xml:space="preserve"> </w:t>
      </w:r>
      <w:r w:rsidR="00AB17A8" w:rsidRPr="00DD1F1D">
        <w:rPr>
          <w:rFonts w:cs="Times New Roman"/>
        </w:rPr>
        <w:t>Topper</w:t>
      </w:r>
      <w:r w:rsidR="00281A15">
        <w:rPr>
          <w:rFonts w:cs="Times New Roman"/>
        </w:rPr>
        <w:t xml:space="preserve"> </w:t>
      </w:r>
      <w:r w:rsidR="00AB17A8">
        <w:rPr>
          <w:rFonts w:cs="Times New Roman"/>
        </w:rPr>
        <w:t>Upper</w:t>
      </w:r>
      <w:r w:rsidR="00281A15">
        <w:rPr>
          <w:rFonts w:cs="Times New Roman"/>
        </w:rPr>
        <w:t xml:space="preserve"> </w:t>
      </w:r>
      <w:r w:rsidR="00AB17A8">
        <w:rPr>
          <w:rFonts w:cs="Times New Roman"/>
        </w:rPr>
        <w:t>H</w:t>
      </w:r>
      <w:r w:rsidR="00AB17A8" w:rsidRPr="00DD1F1D">
        <w:rPr>
          <w:rFonts w:cs="Times New Roman"/>
        </w:rPr>
        <w:t>illside</w:t>
      </w:r>
      <w:r w:rsidR="00281A15">
        <w:rPr>
          <w:rFonts w:cs="Times New Roman"/>
        </w:rPr>
        <w:t xml:space="preserve"> </w:t>
      </w:r>
      <w:r w:rsidR="00AB17A8" w:rsidRPr="00DD1F1D">
        <w:rPr>
          <w:rFonts w:cs="Times New Roman"/>
        </w:rPr>
        <w:t>unit</w:t>
      </w:r>
      <w:r w:rsidR="00281A15">
        <w:rPr>
          <w:rFonts w:cs="Times New Roman"/>
        </w:rPr>
        <w:t xml:space="preserve"> </w:t>
      </w:r>
      <w:r w:rsidR="00AB17A8" w:rsidRPr="00DD1F1D">
        <w:rPr>
          <w:rFonts w:cs="Times New Roman"/>
        </w:rPr>
        <w:t>and</w:t>
      </w:r>
      <w:r w:rsidR="00281A15">
        <w:rPr>
          <w:rFonts w:cs="Times New Roman"/>
        </w:rPr>
        <w:t xml:space="preserve"> </w:t>
      </w:r>
      <w:r w:rsidR="00AB17A8" w:rsidRPr="00DD1F1D">
        <w:rPr>
          <w:rFonts w:cs="Times New Roman"/>
        </w:rPr>
        <w:t>was</w:t>
      </w:r>
      <w:r w:rsidR="00281A15">
        <w:rPr>
          <w:rFonts w:cs="Times New Roman"/>
        </w:rPr>
        <w:t xml:space="preserve"> </w:t>
      </w:r>
      <w:r w:rsidR="00AB17A8" w:rsidRPr="00DD1F1D">
        <w:rPr>
          <w:rFonts w:cs="Times New Roman"/>
        </w:rPr>
        <w:t>designated</w:t>
      </w:r>
      <w:r w:rsidR="00281A15">
        <w:rPr>
          <w:rFonts w:cs="Times New Roman"/>
        </w:rPr>
        <w:t xml:space="preserve"> </w:t>
      </w:r>
      <w:r w:rsidR="00AB17A8" w:rsidRPr="00DD1F1D">
        <w:rPr>
          <w:rFonts w:cs="Times New Roman"/>
        </w:rPr>
        <w:t>HSN166E36</w:t>
      </w:r>
      <w:r w:rsidR="00281A15">
        <w:rPr>
          <w:rFonts w:cs="Times New Roman"/>
        </w:rPr>
        <w:t xml:space="preserve"> </w:t>
      </w:r>
      <w:r w:rsidR="00AB17A8" w:rsidRPr="00DD1F1D">
        <w:rPr>
          <w:rFonts w:cs="Times New Roman"/>
        </w:rPr>
        <w:t>(HSN</w:t>
      </w:r>
      <w:r w:rsidR="00281A15">
        <w:rPr>
          <w:rFonts w:cs="Times New Roman"/>
        </w:rPr>
        <w:t xml:space="preserve"> </w:t>
      </w:r>
      <w:r w:rsidR="00AB17A8" w:rsidRPr="00DD1F1D">
        <w:rPr>
          <w:rFonts w:cs="Times New Roman"/>
        </w:rPr>
        <w:t>standing</w:t>
      </w:r>
      <w:r w:rsidR="00281A15">
        <w:rPr>
          <w:rFonts w:cs="Times New Roman"/>
        </w:rPr>
        <w:t xml:space="preserve"> </w:t>
      </w:r>
      <w:r w:rsidR="00AB17A8" w:rsidRPr="00DD1F1D">
        <w:rPr>
          <w:rFonts w:cs="Times New Roman"/>
        </w:rPr>
        <w:t>for</w:t>
      </w:r>
      <w:r w:rsidR="00281A15">
        <w:rPr>
          <w:rFonts w:cs="Times New Roman"/>
        </w:rPr>
        <w:t xml:space="preserve"> </w:t>
      </w:r>
      <w:r w:rsidR="00AB17A8" w:rsidRPr="00DD1F1D">
        <w:rPr>
          <w:rFonts w:cs="Times New Roman"/>
        </w:rPr>
        <w:t>“Hillside</w:t>
      </w:r>
      <w:r w:rsidR="00281A15">
        <w:rPr>
          <w:rFonts w:cs="Times New Roman"/>
        </w:rPr>
        <w:t xml:space="preserve"> </w:t>
      </w:r>
      <w:r w:rsidR="00AB17A8" w:rsidRPr="00DD1F1D">
        <w:rPr>
          <w:rFonts w:cs="Times New Roman"/>
        </w:rPr>
        <w:t>North</w:t>
      </w:r>
      <w:r w:rsidR="00281A15">
        <w:rPr>
          <w:rFonts w:cs="Times New Roman"/>
        </w:rPr>
        <w:t xml:space="preserve"> </w:t>
      </w:r>
      <w:r w:rsidR="00AB17A8" w:rsidRPr="00DD1F1D">
        <w:rPr>
          <w:rFonts w:cs="Times New Roman"/>
        </w:rPr>
        <w:t>166</w:t>
      </w:r>
      <w:r w:rsidR="00281A15">
        <w:rPr>
          <w:rFonts w:cs="Times New Roman"/>
        </w:rPr>
        <w:t xml:space="preserve"> </w:t>
      </w:r>
      <w:r w:rsidR="00AB17A8" w:rsidRPr="00DD1F1D">
        <w:rPr>
          <w:rFonts w:cs="Times New Roman"/>
        </w:rPr>
        <w:t>East</w:t>
      </w:r>
      <w:r w:rsidR="00281A15">
        <w:rPr>
          <w:rFonts w:cs="Times New Roman"/>
        </w:rPr>
        <w:t xml:space="preserve"> </w:t>
      </w:r>
      <w:r w:rsidR="00AB17A8" w:rsidRPr="00DD1F1D">
        <w:rPr>
          <w:rFonts w:cs="Times New Roman"/>
        </w:rPr>
        <w:t>36”,</w:t>
      </w:r>
      <w:r w:rsidR="00281A15">
        <w:rPr>
          <w:rFonts w:cs="Times New Roman"/>
        </w:rPr>
        <w:t xml:space="preserve"> </w:t>
      </w:r>
      <w:r w:rsidR="00AB17A8" w:rsidRPr="00DD1F1D">
        <w:rPr>
          <w:rFonts w:cs="Times New Roman"/>
        </w:rPr>
        <w:t>following</w:t>
      </w:r>
      <w:r w:rsidR="00281A15">
        <w:rPr>
          <w:rFonts w:cs="Times New Roman"/>
        </w:rPr>
        <w:t xml:space="preserve"> </w:t>
      </w:r>
      <w:r w:rsidR="00AB17A8" w:rsidRPr="00DD1F1D">
        <w:rPr>
          <w:rFonts w:cs="Times New Roman"/>
        </w:rPr>
        <w:t>standard</w:t>
      </w:r>
      <w:r w:rsidR="00281A15">
        <w:rPr>
          <w:rFonts w:cs="Times New Roman"/>
        </w:rPr>
        <w:t xml:space="preserve"> </w:t>
      </w:r>
      <w:r w:rsidR="00AB17A8" w:rsidRPr="00DD1F1D">
        <w:rPr>
          <w:rFonts w:cs="Times New Roman"/>
        </w:rPr>
        <w:t>unit</w:t>
      </w:r>
      <w:r w:rsidR="00281A15">
        <w:rPr>
          <w:rFonts w:cs="Times New Roman"/>
        </w:rPr>
        <w:t xml:space="preserve"> </w:t>
      </w:r>
      <w:r w:rsidR="00AB17A8" w:rsidRPr="00DD1F1D">
        <w:rPr>
          <w:rFonts w:cs="Times New Roman"/>
        </w:rPr>
        <w:t>naming</w:t>
      </w:r>
      <w:r w:rsidR="00281A15">
        <w:rPr>
          <w:rFonts w:cs="Times New Roman"/>
        </w:rPr>
        <w:t xml:space="preserve"> </w:t>
      </w:r>
      <w:r w:rsidR="00AB17A8" w:rsidRPr="00DD1F1D">
        <w:rPr>
          <w:rFonts w:cs="Times New Roman"/>
        </w:rPr>
        <w:t>protocol</w:t>
      </w:r>
      <w:r w:rsidR="00281A15">
        <w:rPr>
          <w:rFonts w:cs="Times New Roman"/>
        </w:rPr>
        <w:t xml:space="preserve"> </w:t>
      </w:r>
      <w:r w:rsidR="00AB17A8" w:rsidRPr="00DD1F1D">
        <w:rPr>
          <w:rFonts w:cs="Times New Roman"/>
        </w:rPr>
        <w:t>at</w:t>
      </w:r>
      <w:r w:rsidR="00281A15">
        <w:rPr>
          <w:rFonts w:cs="Times New Roman"/>
        </w:rPr>
        <w:t xml:space="preserve"> </w:t>
      </w:r>
      <w:r w:rsidR="00AB17A8" w:rsidRPr="00DD1F1D">
        <w:rPr>
          <w:rFonts w:cs="Times New Roman"/>
        </w:rPr>
        <w:t>Topper)</w:t>
      </w:r>
      <w:r w:rsidR="00281A15">
        <w:rPr>
          <w:rFonts w:cs="Times New Roman"/>
        </w:rPr>
        <w:t xml:space="preserve"> </w:t>
      </w:r>
      <w:r w:rsidR="00AB17A8" w:rsidRPr="008E5258">
        <w:rPr>
          <w:rFonts w:cs="Times New Roman"/>
        </w:rPr>
        <w:t>(Figure</w:t>
      </w:r>
      <w:r w:rsidR="00281A15">
        <w:rPr>
          <w:rFonts w:cs="Times New Roman"/>
        </w:rPr>
        <w:t xml:space="preserve"> </w:t>
      </w:r>
      <w:r w:rsidR="00AB17A8" w:rsidRPr="008E5258">
        <w:rPr>
          <w:rFonts w:cs="Times New Roman"/>
        </w:rPr>
        <w:t>8)</w:t>
      </w:r>
      <w:r w:rsidR="00AB17A8">
        <w:rPr>
          <w:rFonts w:cs="Times New Roman"/>
        </w:rPr>
        <w:t>.</w:t>
      </w:r>
      <w:r w:rsidR="00281A15">
        <w:rPr>
          <w:rFonts w:cs="Times New Roman"/>
        </w:rPr>
        <w:t xml:space="preserve">  </w:t>
      </w:r>
      <w:r w:rsidR="00AB17A8">
        <w:rPr>
          <w:rFonts w:cs="Times New Roman"/>
        </w:rPr>
        <w:t>Based</w:t>
      </w:r>
      <w:r w:rsidR="00281A15">
        <w:rPr>
          <w:rFonts w:cs="Times New Roman"/>
        </w:rPr>
        <w:t xml:space="preserve"> </w:t>
      </w:r>
      <w:r w:rsidR="00AB17A8">
        <w:rPr>
          <w:rFonts w:cs="Times New Roman"/>
        </w:rPr>
        <w:t>on</w:t>
      </w:r>
      <w:r w:rsidR="00281A15">
        <w:rPr>
          <w:rFonts w:cs="Times New Roman"/>
        </w:rPr>
        <w:t xml:space="preserve"> </w:t>
      </w:r>
      <w:r w:rsidR="00AB17A8">
        <w:rPr>
          <w:rFonts w:cs="Times New Roman"/>
        </w:rPr>
        <w:t>suggestions</w:t>
      </w:r>
      <w:r w:rsidR="00281A15">
        <w:rPr>
          <w:rFonts w:cs="Times New Roman"/>
        </w:rPr>
        <w:t xml:space="preserve"> </w:t>
      </w:r>
      <w:r w:rsidR="00AB17A8">
        <w:rPr>
          <w:rFonts w:cs="Times New Roman"/>
        </w:rPr>
        <w:t>for</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amount</w:t>
      </w:r>
      <w:r w:rsidR="00281A15">
        <w:rPr>
          <w:rFonts w:cs="Times New Roman"/>
        </w:rPr>
        <w:t xml:space="preserve"> </w:t>
      </w:r>
      <w:r w:rsidR="00AB17A8">
        <w:rPr>
          <w:rFonts w:cs="Times New Roman"/>
        </w:rPr>
        <w:t>of</w:t>
      </w:r>
      <w:r w:rsidR="00281A15">
        <w:rPr>
          <w:rFonts w:cs="Times New Roman"/>
        </w:rPr>
        <w:t xml:space="preserve"> </w:t>
      </w:r>
      <w:r w:rsidR="00AB17A8">
        <w:rPr>
          <w:rFonts w:cs="Times New Roman"/>
        </w:rPr>
        <w:t>soil</w:t>
      </w:r>
      <w:r w:rsidR="00281A15">
        <w:rPr>
          <w:rFonts w:cs="Times New Roman"/>
        </w:rPr>
        <w:t xml:space="preserve"> </w:t>
      </w:r>
      <w:r w:rsidR="00AB17A8">
        <w:rPr>
          <w:rFonts w:cs="Times New Roman"/>
        </w:rPr>
        <w:t>needed</w:t>
      </w:r>
      <w:r w:rsidR="00281A15">
        <w:rPr>
          <w:rFonts w:cs="Times New Roman"/>
        </w:rPr>
        <w:t xml:space="preserve"> </w:t>
      </w:r>
      <w:r w:rsidR="00AB17A8">
        <w:rPr>
          <w:rFonts w:cs="Times New Roman"/>
        </w:rPr>
        <w:t>for</w:t>
      </w:r>
      <w:r w:rsidR="00281A15">
        <w:rPr>
          <w:rFonts w:cs="Times New Roman"/>
        </w:rPr>
        <w:t xml:space="preserve"> </w:t>
      </w:r>
      <w:r w:rsidR="00AB17A8">
        <w:rPr>
          <w:rFonts w:cs="Times New Roman"/>
        </w:rPr>
        <w:t>substantial</w:t>
      </w:r>
      <w:r w:rsidR="00281A15">
        <w:rPr>
          <w:rFonts w:cs="Times New Roman"/>
        </w:rPr>
        <w:t xml:space="preserve"> </w:t>
      </w:r>
      <w:r w:rsidR="00AB17A8">
        <w:rPr>
          <w:rFonts w:cs="Times New Roman"/>
        </w:rPr>
        <w:t>paleoethnobotanical</w:t>
      </w:r>
      <w:r w:rsidR="00281A15">
        <w:rPr>
          <w:rFonts w:cs="Times New Roman"/>
        </w:rPr>
        <w:t xml:space="preserve"> </w:t>
      </w:r>
      <w:r w:rsidR="00AB17A8">
        <w:rPr>
          <w:rFonts w:cs="Times New Roman"/>
        </w:rPr>
        <w:t>recovery</w:t>
      </w:r>
      <w:r w:rsidR="00281A15">
        <w:rPr>
          <w:rFonts w:cs="Times New Roman"/>
        </w:rPr>
        <w:t xml:space="preserve"> </w:t>
      </w:r>
      <w:r w:rsidR="00AB17A8">
        <w:rPr>
          <w:rFonts w:cs="Times New Roman"/>
        </w:rPr>
        <w:t>in</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Southeastern</w:t>
      </w:r>
      <w:r w:rsidR="00281A15">
        <w:rPr>
          <w:rFonts w:cs="Times New Roman"/>
        </w:rPr>
        <w:t xml:space="preserve"> </w:t>
      </w:r>
      <w:r w:rsidR="00AB17A8">
        <w:rPr>
          <w:rFonts w:cs="Times New Roman"/>
        </w:rPr>
        <w:t>United</w:t>
      </w:r>
      <w:r w:rsidR="00281A15">
        <w:rPr>
          <w:rFonts w:cs="Times New Roman"/>
        </w:rPr>
        <w:t xml:space="preserve"> </w:t>
      </w:r>
      <w:r w:rsidR="00AB17A8">
        <w:rPr>
          <w:rFonts w:cs="Times New Roman"/>
        </w:rPr>
        <w:t>States</w:t>
      </w:r>
      <w:r w:rsidR="00281A15">
        <w:rPr>
          <w:rFonts w:cs="Times New Roman"/>
        </w:rPr>
        <w:t xml:space="preserve"> </w:t>
      </w:r>
      <w:r w:rsidR="00AB17A8">
        <w:rPr>
          <w:rFonts w:cs="Times New Roman"/>
        </w:rPr>
        <w:t>(Wagner</w:t>
      </w:r>
      <w:r w:rsidR="00281A15">
        <w:rPr>
          <w:rFonts w:cs="Times New Roman"/>
        </w:rPr>
        <w:t xml:space="preserve"> </w:t>
      </w:r>
      <w:r w:rsidR="00AB17A8">
        <w:rPr>
          <w:rFonts w:cs="Times New Roman"/>
        </w:rPr>
        <w:t>1988),</w:t>
      </w:r>
      <w:r w:rsidR="00281A15">
        <w:rPr>
          <w:rFonts w:cs="Times New Roman"/>
        </w:rPr>
        <w:t xml:space="preserve"> </w:t>
      </w:r>
      <w:r w:rsidR="00AB17A8">
        <w:rPr>
          <w:rFonts w:cs="Times New Roman"/>
        </w:rPr>
        <w:t>this</w:t>
      </w:r>
      <w:r w:rsidR="00281A15">
        <w:rPr>
          <w:rFonts w:cs="Times New Roman"/>
        </w:rPr>
        <w:t xml:space="preserve"> </w:t>
      </w:r>
      <w:r w:rsidR="00AB17A8">
        <w:rPr>
          <w:rFonts w:cs="Times New Roman"/>
        </w:rPr>
        <w:t>column</w:t>
      </w:r>
      <w:r w:rsidR="00281A15">
        <w:rPr>
          <w:rFonts w:cs="Times New Roman"/>
        </w:rPr>
        <w:t xml:space="preserve"> </w:t>
      </w:r>
      <w:r w:rsidR="00AB17A8">
        <w:rPr>
          <w:rFonts w:cs="Times New Roman"/>
        </w:rPr>
        <w:t>was</w:t>
      </w:r>
      <w:r w:rsidR="00281A15">
        <w:rPr>
          <w:rFonts w:cs="Times New Roman"/>
        </w:rPr>
        <w:t xml:space="preserve"> </w:t>
      </w:r>
      <w:r w:rsidR="00AB17A8">
        <w:rPr>
          <w:rFonts w:cs="Times New Roman"/>
        </w:rPr>
        <w:t>approximately</w:t>
      </w:r>
      <w:r w:rsidR="00281A15">
        <w:rPr>
          <w:rFonts w:cs="Times New Roman"/>
        </w:rPr>
        <w:t xml:space="preserve"> </w:t>
      </w:r>
      <w:r w:rsidR="002B6EC1" w:rsidRPr="00DD1F1D">
        <w:rPr>
          <w:rFonts w:cs="Times New Roman"/>
        </w:rPr>
        <w:t>50</w:t>
      </w:r>
      <w:r w:rsidR="00B74280">
        <w:rPr>
          <w:rFonts w:cs="Times New Roman"/>
        </w:rPr>
        <w:t>-</w:t>
      </w:r>
      <w:r w:rsidR="00402D0D" w:rsidRPr="00DD1F1D">
        <w:rPr>
          <w:rFonts w:cs="Times New Roman"/>
        </w:rPr>
        <w:t>cm</w:t>
      </w:r>
      <w:r w:rsidR="00281A15">
        <w:rPr>
          <w:rFonts w:cs="Times New Roman"/>
        </w:rPr>
        <w:t xml:space="preserve"> </w:t>
      </w:r>
      <w:r w:rsidR="0095205A" w:rsidRPr="00DD1F1D">
        <w:rPr>
          <w:rFonts w:cs="Times New Roman"/>
        </w:rPr>
        <w:t>x</w:t>
      </w:r>
      <w:r w:rsidR="00281A15">
        <w:rPr>
          <w:rFonts w:cs="Times New Roman"/>
        </w:rPr>
        <w:t xml:space="preserve"> </w:t>
      </w:r>
      <w:r w:rsidR="002B6EC1" w:rsidRPr="00DD1F1D">
        <w:rPr>
          <w:rFonts w:cs="Times New Roman"/>
        </w:rPr>
        <w:t>50</w:t>
      </w:r>
      <w:r w:rsidR="00B74280">
        <w:rPr>
          <w:rFonts w:cs="Times New Roman"/>
        </w:rPr>
        <w:t>-</w:t>
      </w:r>
      <w:r w:rsidR="0095205A" w:rsidRPr="00DD1F1D">
        <w:rPr>
          <w:rFonts w:cs="Times New Roman"/>
        </w:rPr>
        <w:t>cm</w:t>
      </w:r>
      <w:r w:rsidR="00281A15">
        <w:rPr>
          <w:rFonts w:cs="Times New Roman"/>
        </w:rPr>
        <w:t xml:space="preserve"> </w:t>
      </w:r>
      <w:r w:rsidR="00AB17A8">
        <w:rPr>
          <w:rFonts w:cs="Times New Roman"/>
        </w:rPr>
        <w:t>square,</w:t>
      </w:r>
      <w:r w:rsidR="00281A15">
        <w:rPr>
          <w:rFonts w:cs="Times New Roman"/>
        </w:rPr>
        <w:t xml:space="preserve"> </w:t>
      </w:r>
      <w:r w:rsidR="00AB17A8">
        <w:rPr>
          <w:rFonts w:cs="Times New Roman"/>
        </w:rPr>
        <w:t>and</w:t>
      </w:r>
      <w:r w:rsidR="00281A15">
        <w:rPr>
          <w:rFonts w:cs="Times New Roman"/>
        </w:rPr>
        <w:t xml:space="preserve"> </w:t>
      </w:r>
      <w:r w:rsidR="00AB17A8">
        <w:rPr>
          <w:rFonts w:cs="Times New Roman"/>
        </w:rPr>
        <w:t>each</w:t>
      </w:r>
      <w:r w:rsidR="00281A15">
        <w:rPr>
          <w:rFonts w:cs="Times New Roman"/>
        </w:rPr>
        <w:t xml:space="preserve"> </w:t>
      </w:r>
      <w:r w:rsidR="00AB17A8">
        <w:rPr>
          <w:rFonts w:cs="Times New Roman"/>
        </w:rPr>
        <w:t>level</w:t>
      </w:r>
      <w:r w:rsidR="00281A15">
        <w:rPr>
          <w:rFonts w:cs="Times New Roman"/>
        </w:rPr>
        <w:t xml:space="preserve"> </w:t>
      </w:r>
      <w:r w:rsidR="00AB17A8">
        <w:rPr>
          <w:rFonts w:cs="Times New Roman"/>
        </w:rPr>
        <w:t>of</w:t>
      </w:r>
      <w:r w:rsidR="00281A15">
        <w:rPr>
          <w:rFonts w:cs="Times New Roman"/>
        </w:rPr>
        <w:t xml:space="preserve"> </w:t>
      </w:r>
      <w:r w:rsidR="00AB17A8">
        <w:rPr>
          <w:rFonts w:cs="Times New Roman"/>
        </w:rPr>
        <w:t>soil</w:t>
      </w:r>
      <w:r w:rsidR="00281A15">
        <w:rPr>
          <w:rFonts w:cs="Times New Roman"/>
        </w:rPr>
        <w:t xml:space="preserve"> </w:t>
      </w:r>
      <w:r w:rsidR="00AB17A8">
        <w:rPr>
          <w:rFonts w:cs="Times New Roman"/>
        </w:rPr>
        <w:t>removed</w:t>
      </w:r>
      <w:r w:rsidR="00281A15">
        <w:rPr>
          <w:rFonts w:cs="Times New Roman"/>
        </w:rPr>
        <w:t xml:space="preserve"> </w:t>
      </w:r>
      <w:r w:rsidR="00AB17A8">
        <w:rPr>
          <w:rFonts w:cs="Times New Roman"/>
        </w:rPr>
        <w:t>was</w:t>
      </w:r>
      <w:r w:rsidR="00281A15">
        <w:rPr>
          <w:rFonts w:cs="Times New Roman"/>
        </w:rPr>
        <w:t xml:space="preserve"> </w:t>
      </w:r>
      <w:r w:rsidR="00AB17A8">
        <w:rPr>
          <w:rFonts w:cs="Times New Roman"/>
        </w:rPr>
        <w:t>taken</w:t>
      </w:r>
      <w:r w:rsidR="00281A15">
        <w:rPr>
          <w:rFonts w:cs="Times New Roman"/>
        </w:rPr>
        <w:t xml:space="preserve"> </w:t>
      </w:r>
      <w:r w:rsidR="00AB17A8">
        <w:rPr>
          <w:rFonts w:cs="Times New Roman"/>
        </w:rPr>
        <w:t>in</w:t>
      </w:r>
      <w:r w:rsidR="00281A15">
        <w:rPr>
          <w:rFonts w:cs="Times New Roman"/>
        </w:rPr>
        <w:t xml:space="preserve"> </w:t>
      </w:r>
      <w:r w:rsidR="00402D0D" w:rsidRPr="00DD1F1D">
        <w:rPr>
          <w:rFonts w:cs="Times New Roman"/>
        </w:rPr>
        <w:t>5</w:t>
      </w:r>
      <w:r w:rsidR="00B74280">
        <w:rPr>
          <w:rFonts w:cs="Times New Roman"/>
        </w:rPr>
        <w:t>-</w:t>
      </w:r>
      <w:r w:rsidR="002B6EC1" w:rsidRPr="00DD1F1D">
        <w:rPr>
          <w:rFonts w:cs="Times New Roman"/>
        </w:rPr>
        <w:t>cm</w:t>
      </w:r>
      <w:r w:rsidR="00281A15">
        <w:rPr>
          <w:rFonts w:cs="Times New Roman"/>
        </w:rPr>
        <w:t xml:space="preserve"> </w:t>
      </w:r>
      <w:r w:rsidR="002B6EC1" w:rsidRPr="00DD1F1D">
        <w:rPr>
          <w:rFonts w:cs="Times New Roman"/>
        </w:rPr>
        <w:t>un</w:t>
      </w:r>
      <w:r w:rsidR="00AB7A4A" w:rsidRPr="00DD1F1D">
        <w:rPr>
          <w:rFonts w:cs="Times New Roman"/>
        </w:rPr>
        <w:t>its</w:t>
      </w:r>
      <w:r w:rsidR="00281A15">
        <w:rPr>
          <w:rFonts w:cs="Times New Roman"/>
        </w:rPr>
        <w:t xml:space="preserve"> </w:t>
      </w:r>
      <w:r w:rsidR="00DB5956" w:rsidRPr="00DD1F1D">
        <w:rPr>
          <w:rFonts w:cs="Times New Roman"/>
        </w:rPr>
        <w:t>(</w:t>
      </w:r>
      <w:r w:rsidR="00C74CD4" w:rsidRPr="00DD1F1D">
        <w:rPr>
          <w:rFonts w:cs="Times New Roman"/>
        </w:rPr>
        <w:t>approximately</w:t>
      </w:r>
      <w:r w:rsidR="00281A15">
        <w:rPr>
          <w:rFonts w:cs="Times New Roman"/>
        </w:rPr>
        <w:t xml:space="preserve"> </w:t>
      </w:r>
      <w:r w:rsidR="00DB5956" w:rsidRPr="00DD1F1D">
        <w:rPr>
          <w:rFonts w:cs="Times New Roman"/>
        </w:rPr>
        <w:t>12.50</w:t>
      </w:r>
      <w:r w:rsidR="00281A15">
        <w:rPr>
          <w:rFonts w:cs="Times New Roman"/>
        </w:rPr>
        <w:t xml:space="preserve"> </w:t>
      </w:r>
      <w:r w:rsidR="00C74CD4" w:rsidRPr="00DD1F1D">
        <w:rPr>
          <w:rFonts w:cs="Times New Roman"/>
        </w:rPr>
        <w:t>l</w:t>
      </w:r>
      <w:r w:rsidR="00DB5956" w:rsidRPr="00DD1F1D">
        <w:rPr>
          <w:rFonts w:cs="Times New Roman"/>
        </w:rPr>
        <w:t>iters</w:t>
      </w:r>
      <w:r w:rsidR="00281A15">
        <w:rPr>
          <w:rFonts w:cs="Times New Roman"/>
          <w:vertAlign w:val="superscript"/>
        </w:rPr>
        <w:t xml:space="preserve"> </w:t>
      </w:r>
      <w:r w:rsidR="006A5BA9" w:rsidRPr="00DD1F1D">
        <w:rPr>
          <w:rFonts w:cs="Times New Roman"/>
        </w:rPr>
        <w:t>of</w:t>
      </w:r>
      <w:r w:rsidR="00281A15">
        <w:rPr>
          <w:rFonts w:cs="Times New Roman"/>
        </w:rPr>
        <w:t xml:space="preserve"> </w:t>
      </w:r>
      <w:r w:rsidR="006A5BA9" w:rsidRPr="00DD1F1D">
        <w:rPr>
          <w:rFonts w:cs="Times New Roman"/>
        </w:rPr>
        <w:t>soil</w:t>
      </w:r>
      <w:r w:rsidR="00281A15">
        <w:rPr>
          <w:rFonts w:cs="Times New Roman"/>
        </w:rPr>
        <w:t xml:space="preserve"> </w:t>
      </w:r>
      <w:r w:rsidR="006A5BA9" w:rsidRPr="00DD1F1D">
        <w:rPr>
          <w:rFonts w:cs="Times New Roman"/>
        </w:rPr>
        <w:t>recovered</w:t>
      </w:r>
      <w:r w:rsidR="00281A15">
        <w:rPr>
          <w:rFonts w:cs="Times New Roman"/>
        </w:rPr>
        <w:t xml:space="preserve"> </w:t>
      </w:r>
      <w:r w:rsidR="00C35523" w:rsidRPr="00DD1F1D">
        <w:rPr>
          <w:rFonts w:cs="Times New Roman"/>
        </w:rPr>
        <w:t>per</w:t>
      </w:r>
      <w:r w:rsidR="00281A15">
        <w:rPr>
          <w:rFonts w:cs="Times New Roman"/>
        </w:rPr>
        <w:t xml:space="preserve"> </w:t>
      </w:r>
      <w:r w:rsidR="00C35523" w:rsidRPr="00DD1F1D">
        <w:rPr>
          <w:rFonts w:cs="Times New Roman"/>
        </w:rPr>
        <w:t>level</w:t>
      </w:r>
      <w:r w:rsidR="00447EC8" w:rsidRPr="00DD1F1D">
        <w:rPr>
          <w:rFonts w:cs="Times New Roman"/>
        </w:rPr>
        <w:t>)</w:t>
      </w:r>
      <w:r w:rsidR="00281A15">
        <w:rPr>
          <w:rFonts w:cs="Times New Roman"/>
        </w:rPr>
        <w:t xml:space="preserve"> </w:t>
      </w:r>
      <w:r w:rsidR="00AB17A8">
        <w:rPr>
          <w:rFonts w:cs="Times New Roman"/>
        </w:rPr>
        <w:t>from</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ground</w:t>
      </w:r>
      <w:r w:rsidR="00281A15">
        <w:rPr>
          <w:rFonts w:cs="Times New Roman"/>
        </w:rPr>
        <w:t xml:space="preserve"> </w:t>
      </w:r>
      <w:r w:rsidR="00AB17A8">
        <w:rPr>
          <w:rFonts w:cs="Times New Roman"/>
        </w:rPr>
        <w:t>surface</w:t>
      </w:r>
      <w:r w:rsidR="00281A15">
        <w:rPr>
          <w:rFonts w:cs="Times New Roman"/>
        </w:rPr>
        <w:t xml:space="preserve"> </w:t>
      </w:r>
      <w:r w:rsidR="00AB17A8">
        <w:rPr>
          <w:rFonts w:cs="Times New Roman"/>
        </w:rPr>
        <w:t>to</w:t>
      </w:r>
      <w:r w:rsidR="00281A15">
        <w:rPr>
          <w:rFonts w:cs="Times New Roman"/>
        </w:rPr>
        <w:t xml:space="preserve"> </w:t>
      </w:r>
      <w:r w:rsidR="00AB7A4A" w:rsidRPr="00DD1F1D">
        <w:rPr>
          <w:rFonts w:cs="Times New Roman"/>
        </w:rPr>
        <w:t>the</w:t>
      </w:r>
      <w:r w:rsidR="00281A15">
        <w:rPr>
          <w:rFonts w:cs="Times New Roman"/>
        </w:rPr>
        <w:t xml:space="preserve"> </w:t>
      </w:r>
      <w:r w:rsidR="00AB7A4A" w:rsidRPr="00DD1F1D">
        <w:rPr>
          <w:rFonts w:cs="Times New Roman"/>
        </w:rPr>
        <w:t>depth</w:t>
      </w:r>
      <w:r w:rsidR="00281A15">
        <w:rPr>
          <w:rFonts w:cs="Times New Roman"/>
        </w:rPr>
        <w:t xml:space="preserve"> </w:t>
      </w:r>
      <w:r w:rsidR="00AB7A4A" w:rsidRPr="00DD1F1D">
        <w:rPr>
          <w:rFonts w:cs="Times New Roman"/>
        </w:rPr>
        <w:t>of</w:t>
      </w:r>
      <w:r w:rsidR="00281A15">
        <w:rPr>
          <w:rFonts w:cs="Times New Roman"/>
        </w:rPr>
        <w:t xml:space="preserve"> </w:t>
      </w:r>
      <w:r w:rsidR="00AB7A4A" w:rsidRPr="00DD1F1D">
        <w:rPr>
          <w:rFonts w:cs="Times New Roman"/>
        </w:rPr>
        <w:t>one</w:t>
      </w:r>
      <w:r w:rsidR="00281A15">
        <w:rPr>
          <w:rFonts w:cs="Times New Roman"/>
        </w:rPr>
        <w:t xml:space="preserve"> </w:t>
      </w:r>
      <w:r w:rsidR="00AB7A4A" w:rsidRPr="00DD1F1D">
        <w:rPr>
          <w:rFonts w:cs="Times New Roman"/>
        </w:rPr>
        <w:t>mete</w:t>
      </w:r>
      <w:r w:rsidR="0037291C" w:rsidRPr="00DD1F1D">
        <w:rPr>
          <w:rFonts w:cs="Times New Roman"/>
        </w:rPr>
        <w:t>r</w:t>
      </w:r>
      <w:r w:rsidR="00281A15">
        <w:rPr>
          <w:rFonts w:cs="Times New Roman"/>
        </w:rPr>
        <w:t xml:space="preserve"> </w:t>
      </w:r>
      <w:r w:rsidR="00B9003D">
        <w:rPr>
          <w:rFonts w:cs="Times New Roman"/>
        </w:rPr>
        <w:t>(Figure</w:t>
      </w:r>
      <w:r w:rsidR="00281A15">
        <w:rPr>
          <w:rFonts w:cs="Times New Roman"/>
        </w:rPr>
        <w:t xml:space="preserve"> </w:t>
      </w:r>
      <w:r w:rsidR="00B9003D">
        <w:rPr>
          <w:rFonts w:cs="Times New Roman"/>
        </w:rPr>
        <w:t>8)</w:t>
      </w:r>
      <w:r w:rsidR="00AB17A8">
        <w:rPr>
          <w:rFonts w:cs="Times New Roman"/>
        </w:rPr>
        <w:t>.</w:t>
      </w:r>
      <w:r w:rsidR="00281A15">
        <w:rPr>
          <w:rFonts w:cs="Times New Roman"/>
        </w:rPr>
        <w:t xml:space="preserve"> </w:t>
      </w:r>
    </w:p>
    <w:p w14:paraId="5864EA53" w14:textId="462C5DC3" w:rsidR="00563F16" w:rsidRDefault="00766054" w:rsidP="002B6EC1">
      <w:pPr>
        <w:rPr>
          <w:rFonts w:cs="Times New Roman"/>
        </w:rPr>
      </w:pPr>
      <w:r>
        <w:rPr>
          <w:rFonts w:cs="Times New Roman"/>
        </w:rPr>
        <w:t>With</w:t>
      </w:r>
      <w:r w:rsidR="00281A15">
        <w:rPr>
          <w:rFonts w:cs="Times New Roman"/>
        </w:rPr>
        <w:t xml:space="preserve"> </w:t>
      </w:r>
      <w:r>
        <w:rPr>
          <w:rFonts w:cs="Times New Roman"/>
        </w:rPr>
        <w:t>the</w:t>
      </w:r>
      <w:r w:rsidR="00281A15">
        <w:rPr>
          <w:rFonts w:cs="Times New Roman"/>
        </w:rPr>
        <w:t xml:space="preserve"> </w:t>
      </w:r>
      <w:r>
        <w:rPr>
          <w:rFonts w:cs="Times New Roman"/>
        </w:rPr>
        <w:t>help</w:t>
      </w:r>
      <w:r w:rsidR="00281A15">
        <w:rPr>
          <w:rFonts w:cs="Times New Roman"/>
        </w:rPr>
        <w:t xml:space="preserve"> </w:t>
      </w:r>
      <w:r>
        <w:rPr>
          <w:rFonts w:cs="Times New Roman"/>
        </w:rPr>
        <w:t>of</w:t>
      </w:r>
      <w:r w:rsidR="00281A15">
        <w:rPr>
          <w:rFonts w:cs="Times New Roman"/>
        </w:rPr>
        <w:t xml:space="preserve"> </w:t>
      </w:r>
      <w:r>
        <w:rPr>
          <w:rFonts w:cs="Times New Roman"/>
        </w:rPr>
        <w:t>one</w:t>
      </w:r>
      <w:r w:rsidR="00281A15">
        <w:rPr>
          <w:rFonts w:cs="Times New Roman"/>
        </w:rPr>
        <w:t xml:space="preserve"> </w:t>
      </w:r>
      <w:r>
        <w:rPr>
          <w:rFonts w:cs="Times New Roman"/>
        </w:rPr>
        <w:t>additional</w:t>
      </w:r>
      <w:r w:rsidR="00281A15">
        <w:rPr>
          <w:rFonts w:cs="Times New Roman"/>
        </w:rPr>
        <w:t xml:space="preserve"> </w:t>
      </w:r>
      <w:r w:rsidR="00AB17A8">
        <w:rPr>
          <w:rFonts w:cs="Times New Roman"/>
        </w:rPr>
        <w:t>Topper</w:t>
      </w:r>
      <w:r w:rsidR="00281A15">
        <w:rPr>
          <w:rFonts w:cs="Times New Roman"/>
        </w:rPr>
        <w:t xml:space="preserve"> </w:t>
      </w:r>
      <w:r w:rsidR="00AB17A8">
        <w:rPr>
          <w:rFonts w:cs="Times New Roman"/>
        </w:rPr>
        <w:t>staff</w:t>
      </w:r>
      <w:r w:rsidR="00281A15">
        <w:rPr>
          <w:rFonts w:cs="Times New Roman"/>
        </w:rPr>
        <w:t xml:space="preserve"> </w:t>
      </w:r>
      <w:r w:rsidR="00AB17A8">
        <w:rPr>
          <w:rFonts w:cs="Times New Roman"/>
        </w:rPr>
        <w:t>member,</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complete</w:t>
      </w:r>
      <w:r w:rsidR="00281A15">
        <w:rPr>
          <w:rFonts w:cs="Times New Roman"/>
        </w:rPr>
        <w:t xml:space="preserve"> </w:t>
      </w:r>
      <w:r w:rsidR="00AB17A8">
        <w:rPr>
          <w:rFonts w:cs="Times New Roman"/>
        </w:rPr>
        <w:t>r</w:t>
      </w:r>
      <w:r w:rsidR="009F2D7B" w:rsidRPr="00DD1F1D">
        <w:rPr>
          <w:rFonts w:cs="Times New Roman"/>
        </w:rPr>
        <w:t>emoval</w:t>
      </w:r>
      <w:r w:rsidR="00281A15">
        <w:rPr>
          <w:rFonts w:cs="Times New Roman"/>
        </w:rPr>
        <w:t xml:space="preserve"> </w:t>
      </w:r>
      <w:r w:rsidR="00C75071" w:rsidRPr="00DD1F1D">
        <w:rPr>
          <w:rFonts w:cs="Times New Roman"/>
        </w:rPr>
        <w:t>of</w:t>
      </w:r>
      <w:r w:rsidR="00281A15">
        <w:rPr>
          <w:rFonts w:cs="Times New Roman"/>
        </w:rPr>
        <w:t xml:space="preserve"> </w:t>
      </w:r>
      <w:r w:rsidR="00C75071" w:rsidRPr="00DD1F1D">
        <w:rPr>
          <w:rFonts w:cs="Times New Roman"/>
        </w:rPr>
        <w:t>the</w:t>
      </w:r>
      <w:r w:rsidR="00281A15">
        <w:rPr>
          <w:rFonts w:cs="Times New Roman"/>
        </w:rPr>
        <w:t xml:space="preserve"> </w:t>
      </w:r>
      <w:r w:rsidR="00C75071" w:rsidRPr="00DD1F1D">
        <w:rPr>
          <w:rFonts w:cs="Times New Roman"/>
        </w:rPr>
        <w:t>test</w:t>
      </w:r>
      <w:r w:rsidR="00281A15">
        <w:rPr>
          <w:rFonts w:cs="Times New Roman"/>
        </w:rPr>
        <w:t xml:space="preserve"> </w:t>
      </w:r>
      <w:r w:rsidR="00C75071" w:rsidRPr="00DD1F1D">
        <w:rPr>
          <w:rFonts w:cs="Times New Roman"/>
        </w:rPr>
        <w:t>column</w:t>
      </w:r>
      <w:r w:rsidR="00281A15">
        <w:rPr>
          <w:rFonts w:cs="Times New Roman"/>
        </w:rPr>
        <w:t xml:space="preserve"> </w:t>
      </w:r>
      <w:r w:rsidR="00AE3EE4" w:rsidRPr="00DD1F1D">
        <w:rPr>
          <w:rFonts w:cs="Times New Roman"/>
        </w:rPr>
        <w:t>was</w:t>
      </w:r>
      <w:r w:rsidR="00281A15">
        <w:rPr>
          <w:rFonts w:cs="Times New Roman"/>
        </w:rPr>
        <w:t xml:space="preserve"> </w:t>
      </w:r>
      <w:r w:rsidR="00AE3EE4" w:rsidRPr="00DD1F1D">
        <w:rPr>
          <w:rFonts w:cs="Times New Roman"/>
        </w:rPr>
        <w:t>conducted</w:t>
      </w:r>
      <w:r w:rsidR="00281A15">
        <w:rPr>
          <w:rFonts w:cs="Times New Roman"/>
        </w:rPr>
        <w:t xml:space="preserve"> </w:t>
      </w:r>
      <w:r w:rsidR="00AE3EE4" w:rsidRPr="00DD1F1D">
        <w:rPr>
          <w:rFonts w:cs="Times New Roman"/>
        </w:rPr>
        <w:t>over</w:t>
      </w:r>
      <w:r w:rsidR="00281A15">
        <w:rPr>
          <w:rFonts w:cs="Times New Roman"/>
        </w:rPr>
        <w:t xml:space="preserve"> </w:t>
      </w:r>
      <w:r w:rsidR="00AE3EE4" w:rsidRPr="00DD1F1D">
        <w:rPr>
          <w:rFonts w:cs="Times New Roman"/>
        </w:rPr>
        <w:t>a</w:t>
      </w:r>
      <w:r w:rsidR="00281A15">
        <w:rPr>
          <w:rFonts w:cs="Times New Roman"/>
        </w:rPr>
        <w:t xml:space="preserve"> </w:t>
      </w:r>
      <w:r w:rsidR="00AB17A8">
        <w:rPr>
          <w:rFonts w:cs="Times New Roman"/>
        </w:rPr>
        <w:t>single</w:t>
      </w:r>
      <w:r w:rsidR="00281A15">
        <w:rPr>
          <w:rFonts w:cs="Times New Roman"/>
        </w:rPr>
        <w:t xml:space="preserve"> </w:t>
      </w:r>
      <w:r w:rsidR="00AE3EE4" w:rsidRPr="00DD1F1D">
        <w:rPr>
          <w:rFonts w:cs="Times New Roman"/>
        </w:rPr>
        <w:t>weekend</w:t>
      </w:r>
      <w:r w:rsidR="00281A15">
        <w:rPr>
          <w:rFonts w:cs="Times New Roman"/>
        </w:rPr>
        <w:t xml:space="preserve"> </w:t>
      </w:r>
      <w:r w:rsidR="00D20280" w:rsidRPr="00DD1F1D">
        <w:rPr>
          <w:rFonts w:cs="Times New Roman"/>
        </w:rPr>
        <w:t>during</w:t>
      </w:r>
      <w:r w:rsidR="00281A15">
        <w:rPr>
          <w:rFonts w:cs="Times New Roman"/>
        </w:rPr>
        <w:t xml:space="preserve"> </w:t>
      </w:r>
      <w:r w:rsidR="00D20280" w:rsidRPr="00DD1F1D">
        <w:rPr>
          <w:rFonts w:cs="Times New Roman"/>
        </w:rPr>
        <w:t>the</w:t>
      </w:r>
      <w:r w:rsidR="00281A15">
        <w:rPr>
          <w:rFonts w:cs="Times New Roman"/>
        </w:rPr>
        <w:t xml:space="preserve"> </w:t>
      </w:r>
      <w:r w:rsidR="00D20280" w:rsidRPr="00DD1F1D">
        <w:rPr>
          <w:rFonts w:cs="Times New Roman"/>
        </w:rPr>
        <w:t>2010</w:t>
      </w:r>
      <w:r w:rsidR="00281A15">
        <w:rPr>
          <w:rFonts w:cs="Times New Roman"/>
        </w:rPr>
        <w:t xml:space="preserve"> </w:t>
      </w:r>
      <w:r w:rsidR="00D20280" w:rsidRPr="00DD1F1D">
        <w:rPr>
          <w:rFonts w:cs="Times New Roman"/>
        </w:rPr>
        <w:t>summer</w:t>
      </w:r>
      <w:r w:rsidR="00281A15">
        <w:rPr>
          <w:rFonts w:cs="Times New Roman"/>
        </w:rPr>
        <w:t xml:space="preserve"> </w:t>
      </w:r>
      <w:r w:rsidR="00D20280" w:rsidRPr="00DD1F1D">
        <w:rPr>
          <w:rFonts w:cs="Times New Roman"/>
        </w:rPr>
        <w:t>field</w:t>
      </w:r>
      <w:r w:rsidR="00281A15">
        <w:rPr>
          <w:rFonts w:cs="Times New Roman"/>
        </w:rPr>
        <w:t xml:space="preserve"> </w:t>
      </w:r>
      <w:r w:rsidR="00D20280" w:rsidRPr="00DD1F1D">
        <w:rPr>
          <w:rFonts w:cs="Times New Roman"/>
        </w:rPr>
        <w:t>season</w:t>
      </w:r>
      <w:r w:rsidR="00AE3EE4" w:rsidRPr="00DD1F1D">
        <w:rPr>
          <w:rFonts w:cs="Times New Roman"/>
        </w:rPr>
        <w:t>.</w:t>
      </w:r>
      <w:r w:rsidR="00281A15">
        <w:rPr>
          <w:rFonts w:cs="Times New Roman"/>
        </w:rPr>
        <w:t xml:space="preserve">  </w:t>
      </w:r>
      <w:r w:rsidR="00AB17A8">
        <w:rPr>
          <w:rFonts w:cs="Times New Roman"/>
        </w:rPr>
        <w:t>Prior</w:t>
      </w:r>
      <w:r w:rsidR="00281A15">
        <w:rPr>
          <w:rFonts w:cs="Times New Roman"/>
        </w:rPr>
        <w:t xml:space="preserve"> </w:t>
      </w:r>
      <w:r w:rsidR="00AB17A8">
        <w:rPr>
          <w:rFonts w:cs="Times New Roman"/>
        </w:rPr>
        <w:t>to</w:t>
      </w:r>
      <w:r w:rsidR="00281A15">
        <w:rPr>
          <w:rFonts w:cs="Times New Roman"/>
        </w:rPr>
        <w:t xml:space="preserve"> </w:t>
      </w:r>
      <w:r w:rsidR="00AB17A8">
        <w:rPr>
          <w:rFonts w:cs="Times New Roman"/>
        </w:rPr>
        <w:t>soils</w:t>
      </w:r>
      <w:r w:rsidR="00281A15">
        <w:rPr>
          <w:rFonts w:cs="Times New Roman"/>
        </w:rPr>
        <w:t xml:space="preserve"> </w:t>
      </w:r>
      <w:r w:rsidR="00AB17A8">
        <w:rPr>
          <w:rFonts w:cs="Times New Roman"/>
        </w:rPr>
        <w:t>removal,</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top</w:t>
      </w:r>
      <w:r w:rsidR="00281A15">
        <w:rPr>
          <w:rFonts w:cs="Times New Roman"/>
        </w:rPr>
        <w:t xml:space="preserve"> </w:t>
      </w:r>
      <w:r w:rsidR="00AB17A8">
        <w:rPr>
          <w:rFonts w:cs="Times New Roman"/>
        </w:rPr>
        <w:t>of</w:t>
      </w:r>
      <w:r w:rsidR="00281A15">
        <w:rPr>
          <w:rFonts w:cs="Times New Roman"/>
        </w:rPr>
        <w:t xml:space="preserve"> </w:t>
      </w:r>
      <w:r w:rsidR="00AB17A8">
        <w:rPr>
          <w:rFonts w:cs="Times New Roman"/>
        </w:rPr>
        <w:t>the</w:t>
      </w:r>
      <w:r w:rsidR="00281A15">
        <w:rPr>
          <w:rFonts w:cs="Times New Roman"/>
        </w:rPr>
        <w:t xml:space="preserve"> </w:t>
      </w:r>
      <w:r w:rsidR="00AB17A8">
        <w:rPr>
          <w:rFonts w:cs="Times New Roman"/>
        </w:rPr>
        <w:t>unit</w:t>
      </w:r>
      <w:r w:rsidR="00281A15">
        <w:rPr>
          <w:rFonts w:cs="Times New Roman"/>
        </w:rPr>
        <w:t xml:space="preserve"> </w:t>
      </w:r>
      <w:r w:rsidR="00AB17A8">
        <w:rPr>
          <w:rFonts w:cs="Times New Roman"/>
        </w:rPr>
        <w:t>was</w:t>
      </w:r>
      <w:r w:rsidR="00281A15">
        <w:rPr>
          <w:rFonts w:cs="Times New Roman"/>
        </w:rPr>
        <w:t xml:space="preserve"> </w:t>
      </w:r>
      <w:r w:rsidR="00AB17A8">
        <w:rPr>
          <w:rFonts w:cs="Times New Roman"/>
        </w:rPr>
        <w:t>scraped</w:t>
      </w:r>
      <w:r w:rsidR="00281A15">
        <w:rPr>
          <w:rFonts w:cs="Times New Roman"/>
        </w:rPr>
        <w:t xml:space="preserve"> </w:t>
      </w:r>
      <w:r w:rsidR="00AB17A8">
        <w:rPr>
          <w:rFonts w:cs="Times New Roman"/>
        </w:rPr>
        <w:t>clear</w:t>
      </w:r>
      <w:r w:rsidR="00281A15">
        <w:rPr>
          <w:rFonts w:cs="Times New Roman"/>
        </w:rPr>
        <w:t xml:space="preserve"> </w:t>
      </w:r>
      <w:r w:rsidR="00AB17A8">
        <w:rPr>
          <w:rFonts w:cs="Times New Roman"/>
        </w:rPr>
        <w:t>of</w:t>
      </w:r>
      <w:r w:rsidR="00281A15">
        <w:rPr>
          <w:rFonts w:cs="Times New Roman"/>
        </w:rPr>
        <w:t xml:space="preserve"> </w:t>
      </w:r>
      <w:r w:rsidR="00AB17A8">
        <w:rPr>
          <w:rFonts w:cs="Times New Roman"/>
        </w:rPr>
        <w:t>modern</w:t>
      </w:r>
      <w:r w:rsidR="00281A15">
        <w:rPr>
          <w:rFonts w:cs="Times New Roman"/>
        </w:rPr>
        <w:t xml:space="preserve"> </w:t>
      </w:r>
      <w:r w:rsidR="00AB17A8">
        <w:rPr>
          <w:rFonts w:cs="Times New Roman"/>
        </w:rPr>
        <w:t>debris</w:t>
      </w:r>
      <w:r w:rsidR="00281A15">
        <w:rPr>
          <w:rFonts w:cs="Times New Roman"/>
        </w:rPr>
        <w:t xml:space="preserve"> </w:t>
      </w:r>
      <w:r w:rsidR="00AB17A8">
        <w:rPr>
          <w:rFonts w:cs="Times New Roman"/>
        </w:rPr>
        <w:t>and</w:t>
      </w:r>
      <w:r w:rsidR="00281A15">
        <w:rPr>
          <w:rFonts w:cs="Times New Roman"/>
        </w:rPr>
        <w:t xml:space="preserve"> </w:t>
      </w:r>
      <w:r w:rsidR="00AB17A8">
        <w:rPr>
          <w:rFonts w:cs="Times New Roman"/>
        </w:rPr>
        <w:t>detritus.</w:t>
      </w:r>
      <w:r w:rsidR="00281A15">
        <w:rPr>
          <w:rFonts w:cs="Times New Roman"/>
        </w:rPr>
        <w:t xml:space="preserve">  </w:t>
      </w:r>
      <w:r w:rsidR="00D20280" w:rsidRPr="00DD1F1D">
        <w:rPr>
          <w:rFonts w:cs="Times New Roman"/>
        </w:rPr>
        <w:t>Standard</w:t>
      </w:r>
      <w:r w:rsidR="00281A15">
        <w:rPr>
          <w:rFonts w:cs="Times New Roman"/>
        </w:rPr>
        <w:t xml:space="preserve"> </w:t>
      </w:r>
      <w:r w:rsidR="00D20280" w:rsidRPr="00DD1F1D">
        <w:rPr>
          <w:rFonts w:cs="Times New Roman"/>
        </w:rPr>
        <w:t>archaeological</w:t>
      </w:r>
      <w:r w:rsidR="00281A15">
        <w:rPr>
          <w:rFonts w:cs="Times New Roman"/>
        </w:rPr>
        <w:t xml:space="preserve"> </w:t>
      </w:r>
      <w:r w:rsidR="00D20280" w:rsidRPr="00DD1F1D">
        <w:rPr>
          <w:rFonts w:cs="Times New Roman"/>
        </w:rPr>
        <w:t>t</w:t>
      </w:r>
      <w:r w:rsidR="00304190" w:rsidRPr="00DD1F1D">
        <w:rPr>
          <w:rFonts w:cs="Times New Roman"/>
        </w:rPr>
        <w:t>rowels</w:t>
      </w:r>
      <w:r w:rsidR="00281A15">
        <w:rPr>
          <w:rFonts w:cs="Times New Roman"/>
        </w:rPr>
        <w:t xml:space="preserve"> </w:t>
      </w:r>
      <w:r w:rsidR="00304190" w:rsidRPr="00DD1F1D">
        <w:rPr>
          <w:rFonts w:cs="Times New Roman"/>
        </w:rPr>
        <w:t>were</w:t>
      </w:r>
      <w:r w:rsidR="00281A15">
        <w:rPr>
          <w:rFonts w:cs="Times New Roman"/>
        </w:rPr>
        <w:t xml:space="preserve"> </w:t>
      </w:r>
      <w:r w:rsidR="00304190" w:rsidRPr="00DD1F1D">
        <w:rPr>
          <w:rFonts w:cs="Times New Roman"/>
        </w:rPr>
        <w:t>used</w:t>
      </w:r>
      <w:r w:rsidR="00281A15">
        <w:rPr>
          <w:rFonts w:cs="Times New Roman"/>
        </w:rPr>
        <w:t xml:space="preserve"> </w:t>
      </w:r>
      <w:r w:rsidR="00304190" w:rsidRPr="00DD1F1D">
        <w:rPr>
          <w:rFonts w:cs="Times New Roman"/>
        </w:rPr>
        <w:t>to</w:t>
      </w:r>
      <w:r w:rsidR="00281A15">
        <w:rPr>
          <w:rFonts w:cs="Times New Roman"/>
        </w:rPr>
        <w:t xml:space="preserve"> </w:t>
      </w:r>
      <w:r w:rsidR="00304190" w:rsidRPr="00DD1F1D">
        <w:rPr>
          <w:rFonts w:cs="Times New Roman"/>
        </w:rPr>
        <w:t>remove</w:t>
      </w:r>
      <w:r w:rsidR="00281A15">
        <w:rPr>
          <w:rFonts w:cs="Times New Roman"/>
        </w:rPr>
        <w:t xml:space="preserve"> </w:t>
      </w:r>
      <w:r w:rsidR="00167819" w:rsidRPr="00DD1F1D">
        <w:rPr>
          <w:rFonts w:cs="Times New Roman"/>
        </w:rPr>
        <w:t>the</w:t>
      </w:r>
      <w:r w:rsidR="00281A15">
        <w:rPr>
          <w:rFonts w:cs="Times New Roman"/>
        </w:rPr>
        <w:t xml:space="preserve"> </w:t>
      </w:r>
      <w:r w:rsidR="00167819" w:rsidRPr="00DD1F1D">
        <w:rPr>
          <w:rFonts w:cs="Times New Roman"/>
        </w:rPr>
        <w:t>soil</w:t>
      </w:r>
      <w:r w:rsidR="00304190" w:rsidRPr="00DD1F1D">
        <w:rPr>
          <w:rFonts w:cs="Times New Roman"/>
        </w:rPr>
        <w:t>,</w:t>
      </w:r>
      <w:r w:rsidR="00281A15">
        <w:rPr>
          <w:rFonts w:cs="Times New Roman"/>
        </w:rPr>
        <w:t xml:space="preserve"> </w:t>
      </w:r>
      <w:r w:rsidR="00304190" w:rsidRPr="00DD1F1D">
        <w:rPr>
          <w:rFonts w:cs="Times New Roman"/>
        </w:rPr>
        <w:t>which</w:t>
      </w:r>
      <w:r w:rsidR="00281A15">
        <w:rPr>
          <w:rFonts w:cs="Times New Roman"/>
        </w:rPr>
        <w:t xml:space="preserve"> </w:t>
      </w:r>
      <w:r w:rsidR="00304190" w:rsidRPr="00DD1F1D">
        <w:rPr>
          <w:rFonts w:cs="Times New Roman"/>
        </w:rPr>
        <w:t>was</w:t>
      </w:r>
      <w:r w:rsidR="00281A15">
        <w:rPr>
          <w:rFonts w:cs="Times New Roman"/>
        </w:rPr>
        <w:t xml:space="preserve"> </w:t>
      </w:r>
      <w:r w:rsidR="00304190" w:rsidRPr="00DD1F1D">
        <w:rPr>
          <w:rFonts w:cs="Times New Roman"/>
        </w:rPr>
        <w:t>then</w:t>
      </w:r>
      <w:r w:rsidR="00281A15">
        <w:rPr>
          <w:rFonts w:cs="Times New Roman"/>
        </w:rPr>
        <w:t xml:space="preserve"> </w:t>
      </w:r>
      <w:r w:rsidR="00304190" w:rsidRPr="00DD1F1D">
        <w:rPr>
          <w:rFonts w:cs="Times New Roman"/>
        </w:rPr>
        <w:t>scooped</w:t>
      </w:r>
      <w:r w:rsidR="00281A15">
        <w:rPr>
          <w:rFonts w:cs="Times New Roman"/>
        </w:rPr>
        <w:t xml:space="preserve"> </w:t>
      </w:r>
      <w:r w:rsidR="00304190" w:rsidRPr="00DD1F1D">
        <w:rPr>
          <w:rFonts w:cs="Times New Roman"/>
        </w:rPr>
        <w:t>into</w:t>
      </w:r>
      <w:r w:rsidR="00281A15">
        <w:rPr>
          <w:rFonts w:cs="Times New Roman"/>
        </w:rPr>
        <w:t xml:space="preserve"> </w:t>
      </w:r>
      <w:r w:rsidR="00304190" w:rsidRPr="00DD1F1D">
        <w:rPr>
          <w:rFonts w:cs="Times New Roman"/>
        </w:rPr>
        <w:t>a</w:t>
      </w:r>
      <w:r w:rsidR="00281A15">
        <w:rPr>
          <w:rFonts w:cs="Times New Roman"/>
        </w:rPr>
        <w:t xml:space="preserve"> </w:t>
      </w:r>
      <w:r w:rsidR="00304190" w:rsidRPr="00DD1F1D">
        <w:rPr>
          <w:rFonts w:cs="Times New Roman"/>
        </w:rPr>
        <w:t>dustpan</w:t>
      </w:r>
      <w:r w:rsidR="00281A15">
        <w:rPr>
          <w:rFonts w:cs="Times New Roman"/>
        </w:rPr>
        <w:t xml:space="preserve"> </w:t>
      </w:r>
      <w:r w:rsidR="00304190" w:rsidRPr="00DD1F1D">
        <w:rPr>
          <w:rFonts w:cs="Times New Roman"/>
        </w:rPr>
        <w:t>and</w:t>
      </w:r>
      <w:r w:rsidR="00281A15">
        <w:rPr>
          <w:rFonts w:cs="Times New Roman"/>
        </w:rPr>
        <w:t xml:space="preserve"> </w:t>
      </w:r>
      <w:r w:rsidR="00B71E6A" w:rsidRPr="00DD1F1D">
        <w:rPr>
          <w:rFonts w:cs="Times New Roman"/>
        </w:rPr>
        <w:t>from</w:t>
      </w:r>
      <w:r w:rsidR="00281A15">
        <w:rPr>
          <w:rFonts w:cs="Times New Roman"/>
        </w:rPr>
        <w:t xml:space="preserve"> </w:t>
      </w:r>
      <w:r w:rsidR="00B71E6A" w:rsidRPr="00DD1F1D">
        <w:rPr>
          <w:rFonts w:cs="Times New Roman"/>
        </w:rPr>
        <w:t>there</w:t>
      </w:r>
      <w:r w:rsidR="00281A15">
        <w:rPr>
          <w:rFonts w:cs="Times New Roman"/>
        </w:rPr>
        <w:t xml:space="preserve"> </w:t>
      </w:r>
      <w:r w:rsidR="00304190" w:rsidRPr="00DD1F1D">
        <w:rPr>
          <w:rFonts w:cs="Times New Roman"/>
        </w:rPr>
        <w:t>into</w:t>
      </w:r>
      <w:r w:rsidR="00281A15">
        <w:rPr>
          <w:rFonts w:cs="Times New Roman"/>
        </w:rPr>
        <w:t xml:space="preserve"> </w:t>
      </w:r>
      <w:r w:rsidR="00304190" w:rsidRPr="00DD1F1D">
        <w:rPr>
          <w:rFonts w:cs="Times New Roman"/>
        </w:rPr>
        <w:t>the</w:t>
      </w:r>
      <w:r w:rsidR="00281A15">
        <w:rPr>
          <w:rFonts w:cs="Times New Roman"/>
        </w:rPr>
        <w:t xml:space="preserve"> </w:t>
      </w:r>
      <w:r w:rsidR="00AB17A8">
        <w:rPr>
          <w:rFonts w:cs="Times New Roman"/>
        </w:rPr>
        <w:t>soil</w:t>
      </w:r>
      <w:r w:rsidR="00281A15">
        <w:rPr>
          <w:rFonts w:cs="Times New Roman"/>
        </w:rPr>
        <w:t xml:space="preserve"> </w:t>
      </w:r>
      <w:r w:rsidR="00AB17A8">
        <w:rPr>
          <w:rFonts w:cs="Times New Roman"/>
        </w:rPr>
        <w:t>sample</w:t>
      </w:r>
      <w:r w:rsidR="00281A15">
        <w:rPr>
          <w:rFonts w:cs="Times New Roman"/>
        </w:rPr>
        <w:t xml:space="preserve"> </w:t>
      </w:r>
      <w:r w:rsidR="00304190" w:rsidRPr="00DD1F1D">
        <w:rPr>
          <w:rFonts w:cs="Times New Roman"/>
        </w:rPr>
        <w:t>bag</w:t>
      </w:r>
      <w:r w:rsidR="00167819" w:rsidRPr="00DD1F1D">
        <w:rPr>
          <w:rFonts w:cs="Times New Roman"/>
        </w:rPr>
        <w:t>.</w:t>
      </w:r>
      <w:r w:rsidR="00281A15">
        <w:rPr>
          <w:rFonts w:cs="Times New Roman"/>
        </w:rPr>
        <w:t xml:space="preserve">  </w:t>
      </w:r>
      <w:r w:rsidR="002B6EC1" w:rsidRPr="00DD1F1D">
        <w:rPr>
          <w:rFonts w:cs="Times New Roman"/>
        </w:rPr>
        <w:t>Each</w:t>
      </w:r>
      <w:r w:rsidR="00281A15">
        <w:rPr>
          <w:rFonts w:cs="Times New Roman"/>
        </w:rPr>
        <w:t xml:space="preserve"> </w:t>
      </w:r>
      <w:r w:rsidR="002B6EC1" w:rsidRPr="00DD1F1D">
        <w:rPr>
          <w:rFonts w:cs="Times New Roman"/>
        </w:rPr>
        <w:t>level</w:t>
      </w:r>
      <w:r w:rsidR="00281A15">
        <w:rPr>
          <w:rFonts w:cs="Times New Roman"/>
        </w:rPr>
        <w:t xml:space="preserve"> </w:t>
      </w:r>
      <w:r w:rsidR="002B6EC1" w:rsidRPr="00DD1F1D">
        <w:rPr>
          <w:rFonts w:cs="Times New Roman"/>
        </w:rPr>
        <w:t>was</w:t>
      </w:r>
      <w:r w:rsidR="00281A15">
        <w:rPr>
          <w:rFonts w:cs="Times New Roman"/>
        </w:rPr>
        <w:t xml:space="preserve"> </w:t>
      </w:r>
      <w:r w:rsidR="002B6EC1" w:rsidRPr="00DD1F1D">
        <w:rPr>
          <w:rFonts w:cs="Times New Roman"/>
        </w:rPr>
        <w:t>placed</w:t>
      </w:r>
      <w:r w:rsidR="00281A15">
        <w:rPr>
          <w:rFonts w:cs="Times New Roman"/>
        </w:rPr>
        <w:t xml:space="preserve"> </w:t>
      </w:r>
      <w:r w:rsidR="002B6EC1" w:rsidRPr="00DD1F1D">
        <w:rPr>
          <w:rFonts w:cs="Times New Roman"/>
        </w:rPr>
        <w:t>in</w:t>
      </w:r>
      <w:r w:rsidR="00281A15">
        <w:rPr>
          <w:rFonts w:cs="Times New Roman"/>
        </w:rPr>
        <w:t xml:space="preserve"> </w:t>
      </w:r>
      <w:r w:rsidR="00AB17A8">
        <w:rPr>
          <w:rFonts w:cs="Times New Roman"/>
        </w:rPr>
        <w:t>its</w:t>
      </w:r>
      <w:r w:rsidR="00281A15">
        <w:rPr>
          <w:rFonts w:cs="Times New Roman"/>
        </w:rPr>
        <w:t xml:space="preserve"> </w:t>
      </w:r>
      <w:r w:rsidR="00AB17A8">
        <w:rPr>
          <w:rFonts w:cs="Times New Roman"/>
        </w:rPr>
        <w:t>own</w:t>
      </w:r>
      <w:r w:rsidR="00281A15">
        <w:rPr>
          <w:rFonts w:cs="Times New Roman"/>
        </w:rPr>
        <w:t xml:space="preserve"> </w:t>
      </w:r>
      <w:r w:rsidR="002B6EC1" w:rsidRPr="00DD1F1D">
        <w:rPr>
          <w:rFonts w:cs="Times New Roman"/>
        </w:rPr>
        <w:t>double</w:t>
      </w:r>
      <w:r w:rsidR="00281A15">
        <w:rPr>
          <w:rFonts w:cs="Times New Roman"/>
        </w:rPr>
        <w:t xml:space="preserve"> </w:t>
      </w:r>
      <w:r w:rsidR="002B6EC1" w:rsidRPr="00DD1F1D">
        <w:rPr>
          <w:rFonts w:cs="Times New Roman"/>
        </w:rPr>
        <w:t>or</w:t>
      </w:r>
      <w:r w:rsidR="00281A15">
        <w:rPr>
          <w:rFonts w:cs="Times New Roman"/>
        </w:rPr>
        <w:t xml:space="preserve"> </w:t>
      </w:r>
      <w:r w:rsidR="002B6EC1" w:rsidRPr="00DD1F1D">
        <w:rPr>
          <w:rFonts w:cs="Times New Roman"/>
        </w:rPr>
        <w:t>triple</w:t>
      </w:r>
      <w:r w:rsidR="00281A15">
        <w:rPr>
          <w:rFonts w:cs="Times New Roman"/>
        </w:rPr>
        <w:t xml:space="preserve"> </w:t>
      </w:r>
      <w:r w:rsidR="002B6EC1" w:rsidRPr="00DD1F1D">
        <w:rPr>
          <w:rFonts w:cs="Times New Roman"/>
        </w:rPr>
        <w:t>bagged</w:t>
      </w:r>
      <w:r w:rsidR="00281A15">
        <w:rPr>
          <w:rFonts w:cs="Times New Roman"/>
        </w:rPr>
        <w:t xml:space="preserve"> </w:t>
      </w:r>
      <w:r w:rsidR="00AB17A8" w:rsidRPr="00DD1F1D">
        <w:rPr>
          <w:rFonts w:cs="Times New Roman"/>
        </w:rPr>
        <w:t>clean</w:t>
      </w:r>
      <w:r w:rsidR="00281A15">
        <w:rPr>
          <w:rFonts w:cs="Times New Roman"/>
        </w:rPr>
        <w:t xml:space="preserve"> </w:t>
      </w:r>
      <w:r w:rsidR="00AB17A8" w:rsidRPr="00DD1F1D">
        <w:rPr>
          <w:rFonts w:cs="Times New Roman"/>
        </w:rPr>
        <w:t>plastic</w:t>
      </w:r>
      <w:r w:rsidR="00281A15">
        <w:rPr>
          <w:rFonts w:cs="Times New Roman"/>
        </w:rPr>
        <w:t xml:space="preserve"> </w:t>
      </w:r>
      <w:r w:rsidR="00AB17A8" w:rsidRPr="00DD1F1D">
        <w:rPr>
          <w:rFonts w:cs="Times New Roman"/>
        </w:rPr>
        <w:t>trash</w:t>
      </w:r>
      <w:r w:rsidR="00281A15">
        <w:rPr>
          <w:rFonts w:cs="Times New Roman"/>
        </w:rPr>
        <w:t xml:space="preserve"> </w:t>
      </w:r>
      <w:r w:rsidR="00AB17A8" w:rsidRPr="00DD1F1D">
        <w:rPr>
          <w:rFonts w:cs="Times New Roman"/>
        </w:rPr>
        <w:t>bags,</w:t>
      </w:r>
      <w:r w:rsidR="00281A15">
        <w:rPr>
          <w:rFonts w:cs="Times New Roman"/>
        </w:rPr>
        <w:t xml:space="preserve"> </w:t>
      </w:r>
      <w:r w:rsidR="00AB17A8" w:rsidRPr="00DD1F1D">
        <w:rPr>
          <w:rFonts w:cs="Times New Roman"/>
        </w:rPr>
        <w:t>which</w:t>
      </w:r>
      <w:r w:rsidR="00281A15">
        <w:rPr>
          <w:rFonts w:cs="Times New Roman"/>
        </w:rPr>
        <w:t xml:space="preserve"> </w:t>
      </w:r>
      <w:r w:rsidR="00AB17A8" w:rsidRPr="00DD1F1D">
        <w:rPr>
          <w:rFonts w:cs="Times New Roman"/>
        </w:rPr>
        <w:t>in</w:t>
      </w:r>
      <w:r w:rsidR="00281A15">
        <w:rPr>
          <w:rFonts w:cs="Times New Roman"/>
        </w:rPr>
        <w:t xml:space="preserve"> </w:t>
      </w:r>
      <w:r w:rsidR="00AB17A8" w:rsidRPr="00DD1F1D">
        <w:rPr>
          <w:rFonts w:cs="Times New Roman"/>
        </w:rPr>
        <w:t>turn</w:t>
      </w:r>
      <w:r w:rsidR="00281A15">
        <w:rPr>
          <w:rFonts w:cs="Times New Roman"/>
        </w:rPr>
        <w:t xml:space="preserve"> </w:t>
      </w:r>
      <w:r w:rsidR="00AB17A8">
        <w:rPr>
          <w:rFonts w:cs="Times New Roman"/>
        </w:rPr>
        <w:t>were</w:t>
      </w:r>
      <w:r w:rsidR="00281A15">
        <w:rPr>
          <w:rFonts w:cs="Times New Roman"/>
        </w:rPr>
        <w:t xml:space="preserve"> </w:t>
      </w:r>
      <w:r w:rsidR="00C5334C" w:rsidRPr="00DD1F1D">
        <w:rPr>
          <w:rFonts w:cs="Times New Roman"/>
        </w:rPr>
        <w:t>placed</w:t>
      </w:r>
      <w:r w:rsidR="00281A15">
        <w:rPr>
          <w:rFonts w:cs="Times New Roman"/>
        </w:rPr>
        <w:t xml:space="preserve"> </w:t>
      </w:r>
      <w:r w:rsidR="00C5334C" w:rsidRPr="00DD1F1D">
        <w:rPr>
          <w:rFonts w:cs="Times New Roman"/>
        </w:rPr>
        <w:t>in</w:t>
      </w:r>
      <w:r w:rsidR="00281A15">
        <w:rPr>
          <w:rFonts w:cs="Times New Roman"/>
        </w:rPr>
        <w:t xml:space="preserve"> </w:t>
      </w:r>
      <w:r w:rsidR="00C5334C" w:rsidRPr="00DD1F1D">
        <w:rPr>
          <w:rFonts w:cs="Times New Roman"/>
        </w:rPr>
        <w:t>a</w:t>
      </w:r>
      <w:r w:rsidR="00281A15">
        <w:rPr>
          <w:rFonts w:cs="Times New Roman"/>
        </w:rPr>
        <w:t xml:space="preserve"> </w:t>
      </w:r>
      <w:r w:rsidR="00C5334C" w:rsidRPr="00DD1F1D">
        <w:rPr>
          <w:rFonts w:cs="Times New Roman"/>
        </w:rPr>
        <w:t>large</w:t>
      </w:r>
      <w:r w:rsidR="00281A15">
        <w:rPr>
          <w:rFonts w:cs="Times New Roman"/>
        </w:rPr>
        <w:t xml:space="preserve"> </w:t>
      </w:r>
      <w:r w:rsidR="00C5334C" w:rsidRPr="00DD1F1D">
        <w:rPr>
          <w:rFonts w:cs="Times New Roman"/>
        </w:rPr>
        <w:t>five-gallon</w:t>
      </w:r>
      <w:r w:rsidR="00281A15">
        <w:rPr>
          <w:rFonts w:cs="Times New Roman"/>
        </w:rPr>
        <w:t xml:space="preserve"> </w:t>
      </w:r>
      <w:r w:rsidR="00C5334C" w:rsidRPr="00DD1F1D">
        <w:rPr>
          <w:rFonts w:cs="Times New Roman"/>
        </w:rPr>
        <w:t>bucket</w:t>
      </w:r>
      <w:r w:rsidR="00281A15">
        <w:rPr>
          <w:rFonts w:cs="Times New Roman"/>
        </w:rPr>
        <w:t xml:space="preserve"> </w:t>
      </w:r>
      <w:r w:rsidR="00C5334C" w:rsidRPr="00DD1F1D">
        <w:rPr>
          <w:rFonts w:cs="Times New Roman"/>
        </w:rPr>
        <w:t>for</w:t>
      </w:r>
      <w:r w:rsidR="00281A15">
        <w:rPr>
          <w:rFonts w:cs="Times New Roman"/>
        </w:rPr>
        <w:t xml:space="preserve"> </w:t>
      </w:r>
      <w:r w:rsidR="00C5334C" w:rsidRPr="00DD1F1D">
        <w:rPr>
          <w:rFonts w:cs="Times New Roman"/>
        </w:rPr>
        <w:t>support</w:t>
      </w:r>
      <w:r w:rsidR="00281A15">
        <w:rPr>
          <w:rFonts w:cs="Times New Roman"/>
        </w:rPr>
        <w:t xml:space="preserve"> </w:t>
      </w:r>
      <w:r w:rsidR="00C5334C" w:rsidRPr="00DD1F1D">
        <w:rPr>
          <w:rFonts w:cs="Times New Roman"/>
        </w:rPr>
        <w:t>during</w:t>
      </w:r>
      <w:r w:rsidR="00281A15">
        <w:rPr>
          <w:rFonts w:cs="Times New Roman"/>
        </w:rPr>
        <w:t xml:space="preserve"> </w:t>
      </w:r>
      <w:r w:rsidR="00C5334C" w:rsidRPr="00DD1F1D">
        <w:rPr>
          <w:rFonts w:cs="Times New Roman"/>
        </w:rPr>
        <w:t>excavation.</w:t>
      </w:r>
      <w:r w:rsidR="00281A15">
        <w:rPr>
          <w:rFonts w:cs="Times New Roman"/>
        </w:rPr>
        <w:t xml:space="preserve">  </w:t>
      </w:r>
      <w:r w:rsidR="00244CA2" w:rsidRPr="00DD1F1D">
        <w:rPr>
          <w:rFonts w:cs="Times New Roman"/>
        </w:rPr>
        <w:t>Redundant</w:t>
      </w:r>
      <w:r w:rsidR="00281A15">
        <w:rPr>
          <w:rFonts w:cs="Times New Roman"/>
        </w:rPr>
        <w:t xml:space="preserve"> </w:t>
      </w:r>
      <w:r w:rsidR="00244CA2" w:rsidRPr="00DD1F1D">
        <w:rPr>
          <w:rFonts w:cs="Times New Roman"/>
        </w:rPr>
        <w:t>flagging</w:t>
      </w:r>
      <w:r w:rsidR="00281A15">
        <w:rPr>
          <w:rFonts w:cs="Times New Roman"/>
        </w:rPr>
        <w:t xml:space="preserve"> </w:t>
      </w:r>
      <w:r w:rsidR="00244CA2" w:rsidRPr="00DD1F1D">
        <w:rPr>
          <w:rFonts w:cs="Times New Roman"/>
        </w:rPr>
        <w:t>tape</w:t>
      </w:r>
      <w:r w:rsidR="00281A15">
        <w:rPr>
          <w:rFonts w:cs="Times New Roman"/>
        </w:rPr>
        <w:t xml:space="preserve"> </w:t>
      </w:r>
      <w:r w:rsidR="00244CA2" w:rsidRPr="00DD1F1D">
        <w:rPr>
          <w:rFonts w:cs="Times New Roman"/>
        </w:rPr>
        <w:t>strips</w:t>
      </w:r>
      <w:r w:rsidR="00281A15">
        <w:rPr>
          <w:rFonts w:cs="Times New Roman"/>
        </w:rPr>
        <w:t xml:space="preserve"> </w:t>
      </w:r>
      <w:r w:rsidR="00244CA2" w:rsidRPr="00DD1F1D">
        <w:rPr>
          <w:rFonts w:cs="Times New Roman"/>
        </w:rPr>
        <w:t>with</w:t>
      </w:r>
      <w:r w:rsidR="00281A15">
        <w:rPr>
          <w:rFonts w:cs="Times New Roman"/>
        </w:rPr>
        <w:t xml:space="preserve"> </w:t>
      </w:r>
      <w:r w:rsidR="00B55EC7" w:rsidRPr="00DD1F1D">
        <w:rPr>
          <w:rFonts w:cs="Times New Roman"/>
        </w:rPr>
        <w:t>site</w:t>
      </w:r>
      <w:r w:rsidR="00E5169D" w:rsidRPr="00DD1F1D">
        <w:rPr>
          <w:rFonts w:cs="Times New Roman"/>
        </w:rPr>
        <w:t>,</w:t>
      </w:r>
      <w:r w:rsidR="00281A15">
        <w:rPr>
          <w:rFonts w:cs="Times New Roman"/>
        </w:rPr>
        <w:t xml:space="preserve"> </w:t>
      </w:r>
      <w:r w:rsidR="00E5169D" w:rsidRPr="00DD1F1D">
        <w:rPr>
          <w:rFonts w:cs="Times New Roman"/>
        </w:rPr>
        <w:t>unit</w:t>
      </w:r>
      <w:r w:rsidR="00281A15">
        <w:rPr>
          <w:rFonts w:cs="Times New Roman"/>
        </w:rPr>
        <w:t xml:space="preserve"> </w:t>
      </w:r>
      <w:r w:rsidR="00E5169D" w:rsidRPr="00DD1F1D">
        <w:rPr>
          <w:rFonts w:cs="Times New Roman"/>
        </w:rPr>
        <w:t>number,</w:t>
      </w:r>
      <w:r w:rsidR="00281A15">
        <w:rPr>
          <w:rFonts w:cs="Times New Roman"/>
        </w:rPr>
        <w:t xml:space="preserve"> </w:t>
      </w:r>
      <w:r w:rsidR="00B55EC7" w:rsidRPr="00DD1F1D">
        <w:rPr>
          <w:rFonts w:cs="Times New Roman"/>
        </w:rPr>
        <w:t>and</w:t>
      </w:r>
      <w:r w:rsidR="00281A15">
        <w:rPr>
          <w:rFonts w:cs="Times New Roman"/>
        </w:rPr>
        <w:t xml:space="preserve"> </w:t>
      </w:r>
      <w:r w:rsidR="00B55EC7" w:rsidRPr="00DD1F1D">
        <w:rPr>
          <w:rFonts w:cs="Times New Roman"/>
        </w:rPr>
        <w:t>specific</w:t>
      </w:r>
      <w:r w:rsidR="00281A15">
        <w:rPr>
          <w:rFonts w:cs="Times New Roman"/>
        </w:rPr>
        <w:t xml:space="preserve"> </w:t>
      </w:r>
      <w:r w:rsidR="00244CA2" w:rsidRPr="00DD1F1D">
        <w:rPr>
          <w:rFonts w:cs="Times New Roman"/>
        </w:rPr>
        <w:t>level</w:t>
      </w:r>
      <w:r w:rsidR="00281A15">
        <w:rPr>
          <w:rFonts w:cs="Times New Roman"/>
        </w:rPr>
        <w:t xml:space="preserve"> </w:t>
      </w:r>
      <w:r w:rsidR="00244CA2" w:rsidRPr="00DD1F1D">
        <w:rPr>
          <w:rFonts w:cs="Times New Roman"/>
        </w:rPr>
        <w:t>information</w:t>
      </w:r>
      <w:r w:rsidR="00281A15">
        <w:rPr>
          <w:rFonts w:cs="Times New Roman"/>
        </w:rPr>
        <w:t xml:space="preserve"> </w:t>
      </w:r>
      <w:r w:rsidR="008A219C" w:rsidRPr="00DD1F1D">
        <w:rPr>
          <w:rFonts w:cs="Times New Roman"/>
        </w:rPr>
        <w:t>were</w:t>
      </w:r>
      <w:r w:rsidR="00281A15">
        <w:rPr>
          <w:rFonts w:cs="Times New Roman"/>
        </w:rPr>
        <w:t xml:space="preserve"> </w:t>
      </w:r>
      <w:r w:rsidR="00244CA2" w:rsidRPr="00DD1F1D">
        <w:rPr>
          <w:rFonts w:cs="Times New Roman"/>
        </w:rPr>
        <w:t>placed</w:t>
      </w:r>
      <w:r w:rsidR="00281A15">
        <w:rPr>
          <w:rFonts w:cs="Times New Roman"/>
        </w:rPr>
        <w:t xml:space="preserve"> </w:t>
      </w:r>
      <w:r w:rsidR="00244CA2" w:rsidRPr="00DD1F1D">
        <w:rPr>
          <w:rFonts w:cs="Times New Roman"/>
        </w:rPr>
        <w:t>into</w:t>
      </w:r>
      <w:r w:rsidR="00281A15">
        <w:rPr>
          <w:rFonts w:cs="Times New Roman"/>
        </w:rPr>
        <w:t xml:space="preserve"> </w:t>
      </w:r>
      <w:r w:rsidR="00244CA2" w:rsidRPr="00DD1F1D">
        <w:rPr>
          <w:rFonts w:cs="Times New Roman"/>
        </w:rPr>
        <w:t>each</w:t>
      </w:r>
      <w:r w:rsidR="00281A15">
        <w:rPr>
          <w:rFonts w:cs="Times New Roman"/>
        </w:rPr>
        <w:t xml:space="preserve"> </w:t>
      </w:r>
      <w:r w:rsidR="00244CA2" w:rsidRPr="00DD1F1D">
        <w:rPr>
          <w:rFonts w:cs="Times New Roman"/>
        </w:rPr>
        <w:t>bag</w:t>
      </w:r>
      <w:r w:rsidR="00281A15">
        <w:rPr>
          <w:rFonts w:cs="Times New Roman"/>
        </w:rPr>
        <w:t xml:space="preserve"> </w:t>
      </w:r>
      <w:r w:rsidR="00244CA2" w:rsidRPr="00DD1F1D">
        <w:rPr>
          <w:rFonts w:cs="Times New Roman"/>
        </w:rPr>
        <w:t>with</w:t>
      </w:r>
      <w:r w:rsidR="00281A15">
        <w:rPr>
          <w:rFonts w:cs="Times New Roman"/>
        </w:rPr>
        <w:t xml:space="preserve"> </w:t>
      </w:r>
      <w:r w:rsidR="00244CA2" w:rsidRPr="00DD1F1D">
        <w:rPr>
          <w:rFonts w:cs="Times New Roman"/>
        </w:rPr>
        <w:t>the</w:t>
      </w:r>
      <w:r w:rsidR="00281A15">
        <w:rPr>
          <w:rFonts w:cs="Times New Roman"/>
        </w:rPr>
        <w:t xml:space="preserve"> </w:t>
      </w:r>
      <w:r w:rsidR="00244CA2" w:rsidRPr="00DD1F1D">
        <w:rPr>
          <w:rFonts w:cs="Times New Roman"/>
        </w:rPr>
        <w:t>soil</w:t>
      </w:r>
      <w:r w:rsidR="00281A15">
        <w:rPr>
          <w:rFonts w:cs="Times New Roman"/>
        </w:rPr>
        <w:t xml:space="preserve"> </w:t>
      </w:r>
      <w:r w:rsidR="00244CA2" w:rsidRPr="00DD1F1D">
        <w:rPr>
          <w:rFonts w:cs="Times New Roman"/>
        </w:rPr>
        <w:t>sample,</w:t>
      </w:r>
      <w:r w:rsidR="00281A15">
        <w:rPr>
          <w:rFonts w:cs="Times New Roman"/>
        </w:rPr>
        <w:t xml:space="preserve"> </w:t>
      </w:r>
      <w:r w:rsidR="00244CA2" w:rsidRPr="00DD1F1D">
        <w:rPr>
          <w:rFonts w:cs="Times New Roman"/>
        </w:rPr>
        <w:t>and</w:t>
      </w:r>
      <w:r w:rsidR="00281A15">
        <w:rPr>
          <w:rFonts w:cs="Times New Roman"/>
        </w:rPr>
        <w:t xml:space="preserve"> </w:t>
      </w:r>
      <w:r w:rsidR="00244CA2" w:rsidRPr="00DD1F1D">
        <w:rPr>
          <w:rFonts w:cs="Times New Roman"/>
        </w:rPr>
        <w:t>an</w:t>
      </w:r>
      <w:r w:rsidR="00281A15">
        <w:rPr>
          <w:rFonts w:cs="Times New Roman"/>
        </w:rPr>
        <w:t xml:space="preserve"> </w:t>
      </w:r>
      <w:r w:rsidR="00244CA2" w:rsidRPr="00DD1F1D">
        <w:rPr>
          <w:rFonts w:cs="Times New Roman"/>
        </w:rPr>
        <w:t>additional</w:t>
      </w:r>
      <w:r w:rsidR="00281A15">
        <w:rPr>
          <w:rFonts w:cs="Times New Roman"/>
        </w:rPr>
        <w:t xml:space="preserve"> </w:t>
      </w:r>
      <w:r w:rsidR="00244CA2" w:rsidRPr="00DD1F1D">
        <w:rPr>
          <w:rFonts w:cs="Times New Roman"/>
        </w:rPr>
        <w:t>label</w:t>
      </w:r>
      <w:r w:rsidR="00281A15">
        <w:rPr>
          <w:rFonts w:cs="Times New Roman"/>
        </w:rPr>
        <w:t xml:space="preserve"> </w:t>
      </w:r>
      <w:r w:rsidR="00244CA2" w:rsidRPr="00DD1F1D">
        <w:rPr>
          <w:rFonts w:cs="Times New Roman"/>
        </w:rPr>
        <w:t>was</w:t>
      </w:r>
      <w:r w:rsidR="00281A15">
        <w:rPr>
          <w:rFonts w:cs="Times New Roman"/>
        </w:rPr>
        <w:t xml:space="preserve"> </w:t>
      </w:r>
      <w:r w:rsidR="00244CA2" w:rsidRPr="00DD1F1D">
        <w:rPr>
          <w:rFonts w:cs="Times New Roman"/>
        </w:rPr>
        <w:t>tied</w:t>
      </w:r>
      <w:r w:rsidR="00281A15">
        <w:rPr>
          <w:rFonts w:cs="Times New Roman"/>
        </w:rPr>
        <w:t xml:space="preserve"> </w:t>
      </w:r>
      <w:r w:rsidR="00244CA2" w:rsidRPr="00DD1F1D">
        <w:rPr>
          <w:rFonts w:cs="Times New Roman"/>
        </w:rPr>
        <w:t>around</w:t>
      </w:r>
      <w:r w:rsidR="00281A15">
        <w:rPr>
          <w:rFonts w:cs="Times New Roman"/>
        </w:rPr>
        <w:t xml:space="preserve"> </w:t>
      </w:r>
      <w:r w:rsidR="00244CA2" w:rsidRPr="00DD1F1D">
        <w:rPr>
          <w:rFonts w:cs="Times New Roman"/>
        </w:rPr>
        <w:t>the</w:t>
      </w:r>
      <w:r w:rsidR="00281A15">
        <w:rPr>
          <w:rFonts w:cs="Times New Roman"/>
        </w:rPr>
        <w:t xml:space="preserve"> </w:t>
      </w:r>
      <w:r w:rsidR="00244CA2" w:rsidRPr="00DD1F1D">
        <w:rPr>
          <w:rFonts w:cs="Times New Roman"/>
        </w:rPr>
        <w:t>top</w:t>
      </w:r>
      <w:r w:rsidR="00281A15">
        <w:rPr>
          <w:rFonts w:cs="Times New Roman"/>
        </w:rPr>
        <w:t xml:space="preserve"> </w:t>
      </w:r>
      <w:r w:rsidR="00244CA2" w:rsidRPr="00DD1F1D">
        <w:rPr>
          <w:rFonts w:cs="Times New Roman"/>
        </w:rPr>
        <w:t>of</w:t>
      </w:r>
      <w:r w:rsidR="00281A15">
        <w:rPr>
          <w:rFonts w:cs="Times New Roman"/>
        </w:rPr>
        <w:t xml:space="preserve"> </w:t>
      </w:r>
      <w:r w:rsidR="00244CA2" w:rsidRPr="00DD1F1D">
        <w:rPr>
          <w:rFonts w:cs="Times New Roman"/>
        </w:rPr>
        <w:t>each</w:t>
      </w:r>
      <w:r w:rsidR="00281A15">
        <w:rPr>
          <w:rFonts w:cs="Times New Roman"/>
        </w:rPr>
        <w:t xml:space="preserve"> </w:t>
      </w:r>
      <w:r w:rsidR="00244CA2" w:rsidRPr="00DD1F1D">
        <w:rPr>
          <w:rFonts w:cs="Times New Roman"/>
        </w:rPr>
        <w:t>bag</w:t>
      </w:r>
      <w:r w:rsidR="00281A15">
        <w:rPr>
          <w:rFonts w:cs="Times New Roman"/>
        </w:rPr>
        <w:t xml:space="preserve"> </w:t>
      </w:r>
      <w:r w:rsidR="00244CA2" w:rsidRPr="00DD1F1D">
        <w:rPr>
          <w:rFonts w:cs="Times New Roman"/>
        </w:rPr>
        <w:t>to</w:t>
      </w:r>
      <w:r w:rsidR="00281A15">
        <w:rPr>
          <w:rFonts w:cs="Times New Roman"/>
        </w:rPr>
        <w:t xml:space="preserve"> </w:t>
      </w:r>
      <w:r w:rsidR="00244CA2" w:rsidRPr="00DD1F1D">
        <w:rPr>
          <w:rFonts w:cs="Times New Roman"/>
        </w:rPr>
        <w:t>ensure</w:t>
      </w:r>
      <w:r w:rsidR="00281A15">
        <w:rPr>
          <w:rFonts w:cs="Times New Roman"/>
        </w:rPr>
        <w:t xml:space="preserve"> </w:t>
      </w:r>
      <w:r w:rsidR="00842B9F" w:rsidRPr="00DD1F1D">
        <w:rPr>
          <w:rFonts w:cs="Times New Roman"/>
        </w:rPr>
        <w:t>correct</w:t>
      </w:r>
      <w:r w:rsidR="00281A15">
        <w:rPr>
          <w:rFonts w:cs="Times New Roman"/>
        </w:rPr>
        <w:t xml:space="preserve"> </w:t>
      </w:r>
      <w:r w:rsidR="00842B9F" w:rsidRPr="00DD1F1D">
        <w:rPr>
          <w:rFonts w:cs="Times New Roman"/>
        </w:rPr>
        <w:t>identification</w:t>
      </w:r>
      <w:r w:rsidR="00281A15">
        <w:rPr>
          <w:rFonts w:cs="Times New Roman"/>
        </w:rPr>
        <w:t xml:space="preserve"> </w:t>
      </w:r>
      <w:r w:rsidR="00842B9F" w:rsidRPr="00DD1F1D">
        <w:rPr>
          <w:rFonts w:cs="Times New Roman"/>
        </w:rPr>
        <w:t>of</w:t>
      </w:r>
      <w:r w:rsidR="00281A15">
        <w:rPr>
          <w:rFonts w:cs="Times New Roman"/>
        </w:rPr>
        <w:t xml:space="preserve"> </w:t>
      </w:r>
      <w:r w:rsidR="00842B9F" w:rsidRPr="00DD1F1D">
        <w:rPr>
          <w:rFonts w:cs="Times New Roman"/>
        </w:rPr>
        <w:t>each</w:t>
      </w:r>
      <w:r w:rsidR="00281A15">
        <w:rPr>
          <w:rFonts w:cs="Times New Roman"/>
        </w:rPr>
        <w:t xml:space="preserve"> </w:t>
      </w:r>
      <w:r w:rsidR="00842B9F" w:rsidRPr="00DD1F1D">
        <w:rPr>
          <w:rFonts w:cs="Times New Roman"/>
        </w:rPr>
        <w:t>sample.</w:t>
      </w:r>
      <w:r w:rsidR="00281A15">
        <w:rPr>
          <w:rFonts w:cs="Times New Roman"/>
        </w:rPr>
        <w:t xml:space="preserve">  </w:t>
      </w:r>
      <w:r w:rsidR="00C5334C" w:rsidRPr="00DD1F1D">
        <w:rPr>
          <w:rFonts w:cs="Times New Roman"/>
        </w:rPr>
        <w:t>The</w:t>
      </w:r>
      <w:r w:rsidR="00281A15">
        <w:rPr>
          <w:rFonts w:cs="Times New Roman"/>
        </w:rPr>
        <w:t xml:space="preserve"> </w:t>
      </w:r>
      <w:r w:rsidR="00C5334C" w:rsidRPr="00DD1F1D">
        <w:rPr>
          <w:rFonts w:cs="Times New Roman"/>
        </w:rPr>
        <w:t>soil</w:t>
      </w:r>
      <w:r w:rsidR="00281A15">
        <w:rPr>
          <w:rFonts w:cs="Times New Roman"/>
        </w:rPr>
        <w:t xml:space="preserve"> </w:t>
      </w:r>
      <w:r w:rsidR="00C5334C" w:rsidRPr="00DD1F1D">
        <w:rPr>
          <w:rFonts w:cs="Times New Roman"/>
        </w:rPr>
        <w:t>samples</w:t>
      </w:r>
      <w:r w:rsidR="00281A15">
        <w:rPr>
          <w:rFonts w:cs="Times New Roman"/>
        </w:rPr>
        <w:t xml:space="preserve"> </w:t>
      </w:r>
      <w:r w:rsidR="00C5334C" w:rsidRPr="00DD1F1D">
        <w:rPr>
          <w:rFonts w:cs="Times New Roman"/>
        </w:rPr>
        <w:t>were</w:t>
      </w:r>
      <w:r w:rsidR="00281A15">
        <w:rPr>
          <w:rFonts w:cs="Times New Roman"/>
        </w:rPr>
        <w:t xml:space="preserve"> </w:t>
      </w:r>
      <w:r w:rsidR="004B2219" w:rsidRPr="00DD1F1D">
        <w:rPr>
          <w:rFonts w:cs="Times New Roman"/>
        </w:rPr>
        <w:t>moved</w:t>
      </w:r>
      <w:r w:rsidR="00281A15">
        <w:rPr>
          <w:rFonts w:cs="Times New Roman"/>
        </w:rPr>
        <w:t xml:space="preserve"> </w:t>
      </w:r>
      <w:r w:rsidR="004B2219" w:rsidRPr="00DD1F1D">
        <w:rPr>
          <w:rFonts w:cs="Times New Roman"/>
        </w:rPr>
        <w:t>from</w:t>
      </w:r>
      <w:r w:rsidR="00281A15">
        <w:rPr>
          <w:rFonts w:cs="Times New Roman"/>
        </w:rPr>
        <w:t xml:space="preserve"> </w:t>
      </w:r>
      <w:r w:rsidR="004B2219" w:rsidRPr="00DD1F1D">
        <w:rPr>
          <w:rFonts w:cs="Times New Roman"/>
        </w:rPr>
        <w:t>the</w:t>
      </w:r>
      <w:r w:rsidR="00281A15">
        <w:rPr>
          <w:rFonts w:cs="Times New Roman"/>
        </w:rPr>
        <w:t xml:space="preserve"> </w:t>
      </w:r>
      <w:r w:rsidR="004B2219" w:rsidRPr="00DD1F1D">
        <w:rPr>
          <w:rFonts w:cs="Times New Roman"/>
        </w:rPr>
        <w:t>site</w:t>
      </w:r>
      <w:r w:rsidR="00281A15">
        <w:rPr>
          <w:rFonts w:cs="Times New Roman"/>
        </w:rPr>
        <w:t xml:space="preserve"> </w:t>
      </w:r>
      <w:r w:rsidR="004B2219" w:rsidRPr="00DD1F1D">
        <w:rPr>
          <w:rFonts w:cs="Times New Roman"/>
        </w:rPr>
        <w:t>and</w:t>
      </w:r>
      <w:r w:rsidR="00281A15">
        <w:rPr>
          <w:rFonts w:cs="Times New Roman"/>
        </w:rPr>
        <w:t xml:space="preserve"> </w:t>
      </w:r>
      <w:r w:rsidR="004B2219" w:rsidRPr="00DD1F1D">
        <w:rPr>
          <w:rFonts w:cs="Times New Roman"/>
        </w:rPr>
        <w:t>were</w:t>
      </w:r>
      <w:r w:rsidR="00281A15">
        <w:rPr>
          <w:rFonts w:cs="Times New Roman"/>
        </w:rPr>
        <w:t xml:space="preserve"> </w:t>
      </w:r>
      <w:r w:rsidR="00C5334C" w:rsidRPr="00DD1F1D">
        <w:rPr>
          <w:rFonts w:cs="Times New Roman"/>
        </w:rPr>
        <w:t>stored</w:t>
      </w:r>
      <w:r w:rsidR="00281A15">
        <w:rPr>
          <w:rFonts w:cs="Times New Roman"/>
        </w:rPr>
        <w:t xml:space="preserve"> </w:t>
      </w:r>
      <w:r w:rsidR="00C5334C" w:rsidRPr="00DD1F1D">
        <w:rPr>
          <w:rFonts w:cs="Times New Roman"/>
        </w:rPr>
        <w:t>in</w:t>
      </w:r>
      <w:r w:rsidR="00281A15">
        <w:rPr>
          <w:rFonts w:cs="Times New Roman"/>
        </w:rPr>
        <w:t xml:space="preserve"> </w:t>
      </w:r>
      <w:r w:rsidR="00C5334C" w:rsidRPr="00DD1F1D">
        <w:rPr>
          <w:rFonts w:cs="Times New Roman"/>
        </w:rPr>
        <w:t>a</w:t>
      </w:r>
      <w:r w:rsidR="00281A15">
        <w:rPr>
          <w:rFonts w:cs="Times New Roman"/>
        </w:rPr>
        <w:t xml:space="preserve"> </w:t>
      </w:r>
      <w:r w:rsidR="00C5334C" w:rsidRPr="00DD1F1D">
        <w:rPr>
          <w:rFonts w:cs="Times New Roman"/>
        </w:rPr>
        <w:t>protected</w:t>
      </w:r>
      <w:r w:rsidR="00281A15">
        <w:rPr>
          <w:rFonts w:cs="Times New Roman"/>
        </w:rPr>
        <w:t xml:space="preserve"> </w:t>
      </w:r>
      <w:r w:rsidR="00C5334C" w:rsidRPr="00DD1F1D">
        <w:rPr>
          <w:rFonts w:cs="Times New Roman"/>
        </w:rPr>
        <w:t>location</w:t>
      </w:r>
      <w:r w:rsidR="00281A15">
        <w:rPr>
          <w:rFonts w:cs="Times New Roman"/>
        </w:rPr>
        <w:t xml:space="preserve"> </w:t>
      </w:r>
      <w:r w:rsidR="00C5334C" w:rsidRPr="00DD1F1D">
        <w:rPr>
          <w:rFonts w:cs="Times New Roman"/>
        </w:rPr>
        <w:t>at</w:t>
      </w:r>
      <w:r w:rsidR="00281A15">
        <w:rPr>
          <w:rFonts w:cs="Times New Roman"/>
        </w:rPr>
        <w:t xml:space="preserve"> </w:t>
      </w:r>
      <w:r w:rsidR="00C5334C" w:rsidRPr="00DD1F1D">
        <w:rPr>
          <w:rFonts w:cs="Times New Roman"/>
        </w:rPr>
        <w:t>the</w:t>
      </w:r>
      <w:r w:rsidR="00281A15">
        <w:rPr>
          <w:rFonts w:cs="Times New Roman"/>
        </w:rPr>
        <w:t xml:space="preserve"> </w:t>
      </w:r>
      <w:r w:rsidR="00C5334C" w:rsidRPr="00DD1F1D">
        <w:rPr>
          <w:rFonts w:cs="Times New Roman"/>
        </w:rPr>
        <w:t>Topper</w:t>
      </w:r>
      <w:r w:rsidR="00281A15">
        <w:rPr>
          <w:rFonts w:cs="Times New Roman"/>
        </w:rPr>
        <w:t xml:space="preserve"> </w:t>
      </w:r>
      <w:r w:rsidR="00C5334C" w:rsidRPr="00DD1F1D">
        <w:rPr>
          <w:rFonts w:cs="Times New Roman"/>
        </w:rPr>
        <w:t>basecamp</w:t>
      </w:r>
      <w:r w:rsidR="00281A15">
        <w:rPr>
          <w:rFonts w:cs="Times New Roman"/>
        </w:rPr>
        <w:t xml:space="preserve"> </w:t>
      </w:r>
      <w:r w:rsidR="00C5334C" w:rsidRPr="00DD1F1D">
        <w:rPr>
          <w:rFonts w:cs="Times New Roman"/>
        </w:rPr>
        <w:t>until</w:t>
      </w:r>
      <w:r w:rsidR="00281A15">
        <w:rPr>
          <w:rFonts w:cs="Times New Roman"/>
        </w:rPr>
        <w:t xml:space="preserve"> </w:t>
      </w:r>
      <w:r w:rsidR="00C5334C" w:rsidRPr="00DD1F1D">
        <w:rPr>
          <w:rFonts w:cs="Times New Roman"/>
        </w:rPr>
        <w:t>they</w:t>
      </w:r>
      <w:r w:rsidR="00281A15">
        <w:rPr>
          <w:rFonts w:cs="Times New Roman"/>
        </w:rPr>
        <w:t xml:space="preserve"> </w:t>
      </w:r>
      <w:r w:rsidR="00C5334C" w:rsidRPr="00DD1F1D">
        <w:rPr>
          <w:rFonts w:cs="Times New Roman"/>
        </w:rPr>
        <w:t>could</w:t>
      </w:r>
      <w:r w:rsidR="00281A15">
        <w:rPr>
          <w:rFonts w:cs="Times New Roman"/>
        </w:rPr>
        <w:t xml:space="preserve"> </w:t>
      </w:r>
      <w:r w:rsidR="00C5334C" w:rsidRPr="00DD1F1D">
        <w:rPr>
          <w:rFonts w:cs="Times New Roman"/>
        </w:rPr>
        <w:t>be</w:t>
      </w:r>
      <w:r w:rsidR="00281A15">
        <w:rPr>
          <w:rFonts w:cs="Times New Roman"/>
        </w:rPr>
        <w:t xml:space="preserve"> </w:t>
      </w:r>
      <w:r w:rsidR="00C5334C" w:rsidRPr="00DD1F1D">
        <w:rPr>
          <w:rFonts w:cs="Times New Roman"/>
        </w:rPr>
        <w:t>transported</w:t>
      </w:r>
      <w:r w:rsidR="00281A15">
        <w:rPr>
          <w:rFonts w:cs="Times New Roman"/>
        </w:rPr>
        <w:t xml:space="preserve"> </w:t>
      </w:r>
      <w:r w:rsidR="00C5334C" w:rsidRPr="00DD1F1D">
        <w:rPr>
          <w:rFonts w:cs="Times New Roman"/>
        </w:rPr>
        <w:t>for</w:t>
      </w:r>
      <w:r w:rsidR="00281A15">
        <w:rPr>
          <w:rFonts w:cs="Times New Roman"/>
        </w:rPr>
        <w:t xml:space="preserve"> </w:t>
      </w:r>
      <w:r w:rsidR="00C5334C" w:rsidRPr="00DD1F1D">
        <w:rPr>
          <w:rFonts w:cs="Times New Roman"/>
        </w:rPr>
        <w:t>processing.</w:t>
      </w:r>
      <w:r w:rsidR="00281A15">
        <w:rPr>
          <w:rFonts w:cs="Times New Roman"/>
        </w:rPr>
        <w:t xml:space="preserve">  </w:t>
      </w:r>
      <w:r w:rsidR="00E24D37" w:rsidRPr="00DD1F1D">
        <w:rPr>
          <w:rFonts w:cs="Times New Roman"/>
        </w:rPr>
        <w:t>Once</w:t>
      </w:r>
      <w:r w:rsidR="00281A15">
        <w:rPr>
          <w:rFonts w:cs="Times New Roman"/>
        </w:rPr>
        <w:t xml:space="preserve"> </w:t>
      </w:r>
      <w:r w:rsidR="00E24D37" w:rsidRPr="00DD1F1D">
        <w:rPr>
          <w:rFonts w:cs="Times New Roman"/>
        </w:rPr>
        <w:t>the</w:t>
      </w:r>
      <w:r w:rsidR="00281A15">
        <w:rPr>
          <w:rFonts w:cs="Times New Roman"/>
        </w:rPr>
        <w:t xml:space="preserve"> </w:t>
      </w:r>
      <w:r w:rsidR="00E24D37" w:rsidRPr="00DD1F1D">
        <w:rPr>
          <w:rFonts w:cs="Times New Roman"/>
        </w:rPr>
        <w:t>field</w:t>
      </w:r>
      <w:r w:rsidR="00281A15">
        <w:rPr>
          <w:rFonts w:cs="Times New Roman"/>
        </w:rPr>
        <w:t xml:space="preserve"> </w:t>
      </w:r>
      <w:r w:rsidR="00E24D37" w:rsidRPr="00DD1F1D">
        <w:rPr>
          <w:rFonts w:cs="Times New Roman"/>
        </w:rPr>
        <w:t>season</w:t>
      </w:r>
      <w:r w:rsidR="00281A15">
        <w:rPr>
          <w:rFonts w:cs="Times New Roman"/>
        </w:rPr>
        <w:t xml:space="preserve"> </w:t>
      </w:r>
      <w:r w:rsidR="00E24D37" w:rsidRPr="00DD1F1D">
        <w:rPr>
          <w:rFonts w:cs="Times New Roman"/>
        </w:rPr>
        <w:t>had</w:t>
      </w:r>
      <w:r w:rsidR="00281A15">
        <w:rPr>
          <w:rFonts w:cs="Times New Roman"/>
        </w:rPr>
        <w:t xml:space="preserve"> </w:t>
      </w:r>
      <w:r w:rsidR="00E24D37" w:rsidRPr="00DD1F1D">
        <w:rPr>
          <w:rFonts w:cs="Times New Roman"/>
        </w:rPr>
        <w:t>ended,</w:t>
      </w:r>
      <w:r w:rsidR="00281A15">
        <w:rPr>
          <w:rFonts w:cs="Times New Roman"/>
        </w:rPr>
        <w:t xml:space="preserve"> </w:t>
      </w:r>
      <w:r w:rsidR="00E24D37" w:rsidRPr="00DD1F1D">
        <w:rPr>
          <w:rFonts w:cs="Times New Roman"/>
        </w:rPr>
        <w:t>the</w:t>
      </w:r>
      <w:r w:rsidR="00281A15">
        <w:rPr>
          <w:rFonts w:cs="Times New Roman"/>
        </w:rPr>
        <w:t xml:space="preserve"> </w:t>
      </w:r>
      <w:r w:rsidR="00E24D37" w:rsidRPr="00DD1F1D">
        <w:rPr>
          <w:rFonts w:cs="Times New Roman"/>
        </w:rPr>
        <w:t>samples</w:t>
      </w:r>
      <w:r w:rsidR="00281A15">
        <w:rPr>
          <w:rFonts w:cs="Times New Roman"/>
        </w:rPr>
        <w:t xml:space="preserve"> </w:t>
      </w:r>
      <w:r w:rsidR="00E24D37" w:rsidRPr="00DD1F1D">
        <w:rPr>
          <w:rFonts w:cs="Times New Roman"/>
        </w:rPr>
        <w:t>were</w:t>
      </w:r>
      <w:r w:rsidR="00281A15">
        <w:rPr>
          <w:rFonts w:cs="Times New Roman"/>
        </w:rPr>
        <w:t xml:space="preserve"> </w:t>
      </w:r>
      <w:r w:rsidR="00E24D37" w:rsidRPr="00DD1F1D">
        <w:rPr>
          <w:rFonts w:cs="Times New Roman"/>
        </w:rPr>
        <w:t>transported</w:t>
      </w:r>
      <w:r w:rsidR="00281A15">
        <w:rPr>
          <w:rFonts w:cs="Times New Roman"/>
        </w:rPr>
        <w:t xml:space="preserve"> </w:t>
      </w:r>
      <w:r w:rsidR="00E24D37" w:rsidRPr="00DD1F1D">
        <w:rPr>
          <w:rFonts w:cs="Times New Roman"/>
        </w:rPr>
        <w:t>to</w:t>
      </w:r>
      <w:r w:rsidR="00281A15">
        <w:rPr>
          <w:rFonts w:cs="Times New Roman"/>
        </w:rPr>
        <w:t xml:space="preserve"> </w:t>
      </w:r>
      <w:r w:rsidR="00E24D37" w:rsidRPr="00DD1F1D">
        <w:rPr>
          <w:rFonts w:cs="Times New Roman"/>
        </w:rPr>
        <w:t>another</w:t>
      </w:r>
      <w:r w:rsidR="00281A15">
        <w:rPr>
          <w:rFonts w:cs="Times New Roman"/>
        </w:rPr>
        <w:t xml:space="preserve"> </w:t>
      </w:r>
      <w:r w:rsidR="00E24D37" w:rsidRPr="00DD1F1D">
        <w:rPr>
          <w:rFonts w:cs="Times New Roman"/>
        </w:rPr>
        <w:t>archaeological</w:t>
      </w:r>
      <w:r w:rsidR="00281A15">
        <w:rPr>
          <w:rFonts w:cs="Times New Roman"/>
        </w:rPr>
        <w:t xml:space="preserve"> </w:t>
      </w:r>
      <w:r w:rsidR="00E24D37" w:rsidRPr="00DD1F1D">
        <w:rPr>
          <w:rFonts w:cs="Times New Roman"/>
        </w:rPr>
        <w:t>site,</w:t>
      </w:r>
      <w:r w:rsidR="00281A15">
        <w:rPr>
          <w:rFonts w:cs="Times New Roman"/>
        </w:rPr>
        <w:t xml:space="preserve"> </w:t>
      </w:r>
      <w:r w:rsidR="00E24D37" w:rsidRPr="00DD1F1D">
        <w:rPr>
          <w:rFonts w:cs="Times New Roman"/>
        </w:rPr>
        <w:t>located</w:t>
      </w:r>
      <w:r w:rsidR="00281A15">
        <w:rPr>
          <w:rFonts w:cs="Times New Roman"/>
        </w:rPr>
        <w:t xml:space="preserve"> </w:t>
      </w:r>
      <w:r w:rsidR="00E24D37" w:rsidRPr="00DD1F1D">
        <w:rPr>
          <w:rFonts w:cs="Times New Roman"/>
        </w:rPr>
        <w:t>outside</w:t>
      </w:r>
      <w:r w:rsidR="00281A15">
        <w:rPr>
          <w:rFonts w:cs="Times New Roman"/>
        </w:rPr>
        <w:t xml:space="preserve"> </w:t>
      </w:r>
      <w:r w:rsidR="00E24D37" w:rsidRPr="00DD1F1D">
        <w:rPr>
          <w:rFonts w:cs="Times New Roman"/>
        </w:rPr>
        <w:t>of</w:t>
      </w:r>
      <w:r w:rsidR="00281A15">
        <w:rPr>
          <w:rFonts w:cs="Times New Roman"/>
        </w:rPr>
        <w:t xml:space="preserve"> </w:t>
      </w:r>
      <w:r w:rsidR="00E24D37" w:rsidRPr="00DD1F1D">
        <w:rPr>
          <w:rFonts w:cs="Times New Roman"/>
        </w:rPr>
        <w:t>Nashville,</w:t>
      </w:r>
      <w:r w:rsidR="00281A15">
        <w:rPr>
          <w:rFonts w:cs="Times New Roman"/>
        </w:rPr>
        <w:t xml:space="preserve"> </w:t>
      </w:r>
      <w:r w:rsidR="00E24D37" w:rsidRPr="00DD1F1D">
        <w:rPr>
          <w:rFonts w:cs="Times New Roman"/>
        </w:rPr>
        <w:t>Tennessee.</w:t>
      </w:r>
      <w:r w:rsidR="00281A15">
        <w:rPr>
          <w:rFonts w:cs="Times New Roman"/>
        </w:rPr>
        <w:t xml:space="preserve">  </w:t>
      </w:r>
    </w:p>
    <w:p w14:paraId="7B6AA294" w14:textId="5B7FFEF5" w:rsidR="00AB17A8" w:rsidRDefault="00AB17A8" w:rsidP="002B6EC1">
      <w:pPr>
        <w:rPr>
          <w:rFonts w:cs="Times New Roman"/>
        </w:rPr>
      </w:pPr>
      <w:r w:rsidRPr="00AB17A8">
        <w:rPr>
          <w:rFonts w:cs="Times New Roman"/>
          <w:noProof/>
        </w:rPr>
        <w:drawing>
          <wp:inline distT="0" distB="0" distL="0" distR="0" wp14:anchorId="7B6AC368" wp14:editId="7B6AC369">
            <wp:extent cx="4572000" cy="6096000"/>
            <wp:effectExtent l="25400" t="0" r="0" b="0"/>
            <wp:docPr id="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66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6096000"/>
                    </a:xfrm>
                    <a:prstGeom prst="rect">
                      <a:avLst/>
                    </a:prstGeom>
                  </pic:spPr>
                </pic:pic>
              </a:graphicData>
            </a:graphic>
          </wp:inline>
        </w:drawing>
      </w:r>
    </w:p>
    <w:p w14:paraId="7B86AB7F" w14:textId="6D79B92F" w:rsidR="00563F16" w:rsidRDefault="00B9003D" w:rsidP="002D3E99">
      <w:pPr>
        <w:pStyle w:val="Caption"/>
      </w:pPr>
      <w:bookmarkStart w:id="42" w:name="_Toc325220390"/>
      <w:r>
        <w:t>Figure</w:t>
      </w:r>
      <w:r w:rsidR="00281A15">
        <w:t xml:space="preserve"> </w:t>
      </w:r>
      <w:fldSimple w:instr=" SEQ Figure \* ARABIC ">
        <w:r w:rsidR="00AC7691">
          <w:rPr>
            <w:noProof/>
          </w:rPr>
          <w:t>11</w:t>
        </w:r>
      </w:fldSimple>
      <w:r>
        <w:tab/>
        <w:t>Test</w:t>
      </w:r>
      <w:r w:rsidR="00281A15">
        <w:t xml:space="preserve"> </w:t>
      </w:r>
      <w:r>
        <w:t>Column</w:t>
      </w:r>
      <w:r w:rsidR="00281A15">
        <w:t xml:space="preserve"> </w:t>
      </w:r>
      <w:r>
        <w:t>HSN166E36</w:t>
      </w:r>
      <w:r w:rsidR="00281A15">
        <w:t xml:space="preserve"> </w:t>
      </w:r>
      <w:r>
        <w:t>on</w:t>
      </w:r>
      <w:r w:rsidR="00281A15">
        <w:t xml:space="preserve"> </w:t>
      </w:r>
      <w:r>
        <w:t>the</w:t>
      </w:r>
      <w:r w:rsidR="00281A15">
        <w:t xml:space="preserve"> </w:t>
      </w:r>
      <w:r>
        <w:t>Topper</w:t>
      </w:r>
      <w:r w:rsidR="00281A15">
        <w:t xml:space="preserve"> </w:t>
      </w:r>
      <w:r>
        <w:t>Upper</w:t>
      </w:r>
      <w:r w:rsidR="00281A15">
        <w:t xml:space="preserve"> </w:t>
      </w:r>
      <w:r>
        <w:t>Hillside</w:t>
      </w:r>
      <w:r w:rsidR="00281A15">
        <w:t xml:space="preserve"> </w:t>
      </w:r>
      <w:r>
        <w:t>during</w:t>
      </w:r>
      <w:r w:rsidR="00281A15">
        <w:t xml:space="preserve"> </w:t>
      </w:r>
      <w:r>
        <w:t>sample</w:t>
      </w:r>
      <w:r w:rsidR="00281A15">
        <w:t xml:space="preserve"> </w:t>
      </w:r>
      <w:r>
        <w:t>excavation</w:t>
      </w:r>
      <w:bookmarkEnd w:id="42"/>
    </w:p>
    <w:p w14:paraId="11903F08" w14:textId="77777777" w:rsidR="005F06D2" w:rsidRDefault="005F06D2" w:rsidP="00B43F52">
      <w:pPr>
        <w:spacing w:line="276" w:lineRule="auto"/>
        <w:jc w:val="left"/>
        <w:rPr>
          <w:rFonts w:cs="Times New Roman"/>
        </w:rPr>
      </w:pPr>
      <w:r>
        <w:rPr>
          <w:rFonts w:cs="Times New Roman"/>
        </w:rPr>
        <w:br w:type="page"/>
      </w:r>
    </w:p>
    <w:p w14:paraId="5E97127C" w14:textId="07A26FEE" w:rsidR="00563F16" w:rsidRDefault="00DB7694" w:rsidP="002B6EC1">
      <w:pPr>
        <w:rPr>
          <w:rFonts w:cs="Times New Roman"/>
        </w:rPr>
      </w:pPr>
      <w:r w:rsidRPr="00DD1F1D">
        <w:rPr>
          <w:rFonts w:cs="Times New Roman"/>
        </w:rPr>
        <w:t>All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samples</w:t>
      </w:r>
      <w:r w:rsidR="00281A15">
        <w:rPr>
          <w:rFonts w:cs="Times New Roman"/>
        </w:rPr>
        <w:t xml:space="preserve"> </w:t>
      </w:r>
      <w:r w:rsidR="005F6BE0" w:rsidRPr="00DD1F1D">
        <w:rPr>
          <w:rFonts w:cs="Times New Roman"/>
        </w:rPr>
        <w:t>were</w:t>
      </w:r>
      <w:r w:rsidR="00281A15">
        <w:rPr>
          <w:rFonts w:cs="Times New Roman"/>
        </w:rPr>
        <w:t xml:space="preserve"> </w:t>
      </w:r>
      <w:r w:rsidR="00B14F08" w:rsidRPr="00DD1F1D">
        <w:rPr>
          <w:rFonts w:cs="Times New Roman"/>
        </w:rPr>
        <w:t>processed</w:t>
      </w:r>
      <w:r w:rsidR="00281A15">
        <w:rPr>
          <w:rFonts w:cs="Times New Roman"/>
        </w:rPr>
        <w:t xml:space="preserve"> </w:t>
      </w:r>
      <w:r w:rsidR="00B14F08" w:rsidRPr="00DD1F1D">
        <w:rPr>
          <w:rFonts w:cs="Times New Roman"/>
        </w:rPr>
        <w:t>through</w:t>
      </w:r>
      <w:r w:rsidR="00281A15">
        <w:rPr>
          <w:rFonts w:cs="Times New Roman"/>
        </w:rPr>
        <w:t xml:space="preserve"> </w:t>
      </w:r>
      <w:r w:rsidR="00682F3F" w:rsidRPr="00DD1F1D">
        <w:rPr>
          <w:rFonts w:cs="Times New Roman"/>
        </w:rPr>
        <w:t>machine-assisted</w:t>
      </w:r>
      <w:r w:rsidR="00281A15">
        <w:rPr>
          <w:rFonts w:cs="Times New Roman"/>
        </w:rPr>
        <w:t xml:space="preserve"> </w:t>
      </w:r>
      <w:r w:rsidR="00682F3F" w:rsidRPr="00DD1F1D">
        <w:rPr>
          <w:rFonts w:cs="Times New Roman"/>
        </w:rPr>
        <w:t>water</w:t>
      </w:r>
      <w:r w:rsidR="00281A15">
        <w:rPr>
          <w:rFonts w:cs="Times New Roman"/>
        </w:rPr>
        <w:t xml:space="preserve"> </w:t>
      </w:r>
      <w:r w:rsidR="00B14F08" w:rsidRPr="00DD1F1D">
        <w:rPr>
          <w:rFonts w:cs="Times New Roman"/>
        </w:rPr>
        <w:t>flotation</w:t>
      </w:r>
      <w:r w:rsidR="00281A15">
        <w:rPr>
          <w:rFonts w:cs="Times New Roman"/>
        </w:rPr>
        <w:t xml:space="preserve"> </w:t>
      </w:r>
      <w:r w:rsidR="00F9639F" w:rsidRPr="00DD1F1D">
        <w:rPr>
          <w:rFonts w:cs="Times New Roman"/>
        </w:rPr>
        <w:t>later</w:t>
      </w:r>
      <w:r w:rsidR="00281A15">
        <w:rPr>
          <w:rFonts w:cs="Times New Roman"/>
        </w:rPr>
        <w:t xml:space="preserve"> </w:t>
      </w:r>
      <w:r w:rsidR="00F9639F" w:rsidRPr="00DD1F1D">
        <w:rPr>
          <w:rFonts w:cs="Times New Roman"/>
        </w:rPr>
        <w:t>that</w:t>
      </w:r>
      <w:r w:rsidR="00281A15">
        <w:rPr>
          <w:rFonts w:cs="Times New Roman"/>
        </w:rPr>
        <w:t xml:space="preserve"> </w:t>
      </w:r>
      <w:r w:rsidR="00F9639F" w:rsidRPr="00DD1F1D">
        <w:rPr>
          <w:rFonts w:cs="Times New Roman"/>
        </w:rPr>
        <w:t>summer</w:t>
      </w:r>
      <w:r w:rsidR="00281A15">
        <w:rPr>
          <w:rFonts w:cs="Times New Roman"/>
        </w:rPr>
        <w:t xml:space="preserve"> </w:t>
      </w:r>
      <w:r w:rsidR="002B6EC1" w:rsidRPr="00DD1F1D">
        <w:rPr>
          <w:rFonts w:cs="Times New Roman"/>
        </w:rPr>
        <w:t>at</w:t>
      </w:r>
      <w:r w:rsidR="00281A15">
        <w:rPr>
          <w:rFonts w:cs="Times New Roman"/>
        </w:rPr>
        <w:t xml:space="preserve"> </w:t>
      </w:r>
      <w:r w:rsidR="002B6EC1" w:rsidRPr="00DD1F1D">
        <w:rPr>
          <w:rFonts w:cs="Times New Roman"/>
        </w:rPr>
        <w:t>the</w:t>
      </w:r>
      <w:r w:rsidR="00281A15">
        <w:rPr>
          <w:rFonts w:cs="Times New Roman"/>
        </w:rPr>
        <w:t xml:space="preserve"> </w:t>
      </w:r>
      <w:r w:rsidRPr="00DD1F1D">
        <w:rPr>
          <w:rFonts w:cs="Times New Roman"/>
        </w:rPr>
        <w:t>2010</w:t>
      </w:r>
      <w:r w:rsidR="00281A15">
        <w:rPr>
          <w:rFonts w:cs="Times New Roman"/>
        </w:rPr>
        <w:t xml:space="preserve"> </w:t>
      </w:r>
      <w:r w:rsidR="002B6EC1" w:rsidRPr="00DD1F1D">
        <w:rPr>
          <w:rFonts w:cs="Times New Roman"/>
        </w:rPr>
        <w:t>Bells</w:t>
      </w:r>
      <w:r w:rsidR="00281A15">
        <w:rPr>
          <w:rFonts w:cs="Times New Roman"/>
        </w:rPr>
        <w:t xml:space="preserve"> </w:t>
      </w:r>
      <w:r w:rsidR="002B6EC1" w:rsidRPr="00DD1F1D">
        <w:rPr>
          <w:rFonts w:cs="Times New Roman"/>
        </w:rPr>
        <w:t>Bend</w:t>
      </w:r>
      <w:r w:rsidR="00281A15">
        <w:rPr>
          <w:rFonts w:cs="Times New Roman"/>
        </w:rPr>
        <w:t xml:space="preserve"> </w:t>
      </w:r>
      <w:r w:rsidR="002B6EC1" w:rsidRPr="00DD1F1D">
        <w:rPr>
          <w:rFonts w:cs="Times New Roman"/>
        </w:rPr>
        <w:t>Field</w:t>
      </w:r>
      <w:r w:rsidR="00281A15">
        <w:rPr>
          <w:rFonts w:cs="Times New Roman"/>
        </w:rPr>
        <w:t xml:space="preserve"> </w:t>
      </w:r>
      <w:r w:rsidR="002B6EC1" w:rsidRPr="00DD1F1D">
        <w:rPr>
          <w:rFonts w:cs="Times New Roman"/>
        </w:rPr>
        <w:t>School,</w:t>
      </w:r>
      <w:r w:rsidR="00281A15">
        <w:rPr>
          <w:rFonts w:cs="Times New Roman"/>
        </w:rPr>
        <w:t xml:space="preserve"> </w:t>
      </w:r>
      <w:r w:rsidR="00682F3F" w:rsidRPr="00DD1F1D">
        <w:rPr>
          <w:rFonts w:cs="Times New Roman"/>
        </w:rPr>
        <w:t>which</w:t>
      </w:r>
      <w:r w:rsidR="00281A15">
        <w:rPr>
          <w:rFonts w:cs="Times New Roman"/>
        </w:rPr>
        <w:t xml:space="preserve"> </w:t>
      </w:r>
      <w:r w:rsidR="00682F3F" w:rsidRPr="00DD1F1D">
        <w:rPr>
          <w:rFonts w:cs="Times New Roman"/>
        </w:rPr>
        <w:t>took</w:t>
      </w:r>
      <w:r w:rsidR="00281A15">
        <w:rPr>
          <w:rFonts w:cs="Times New Roman"/>
        </w:rPr>
        <w:t xml:space="preserve"> </w:t>
      </w:r>
      <w:r w:rsidR="00682F3F" w:rsidRPr="00DD1F1D">
        <w:rPr>
          <w:rFonts w:cs="Times New Roman"/>
        </w:rPr>
        <w:t>place</w:t>
      </w:r>
      <w:r w:rsidR="00281A15">
        <w:rPr>
          <w:rFonts w:cs="Times New Roman"/>
        </w:rPr>
        <w:t xml:space="preserve"> </w:t>
      </w:r>
      <w:r w:rsidR="00682F3F" w:rsidRPr="00DD1F1D">
        <w:rPr>
          <w:rFonts w:cs="Times New Roman"/>
        </w:rPr>
        <w:t>at</w:t>
      </w:r>
      <w:r w:rsidR="00281A15">
        <w:rPr>
          <w:rFonts w:cs="Times New Roman"/>
        </w:rPr>
        <w:t xml:space="preserve"> </w:t>
      </w:r>
      <w:r w:rsidR="00682F3F" w:rsidRPr="00DD1F1D">
        <w:rPr>
          <w:rFonts w:cs="Times New Roman"/>
        </w:rPr>
        <w:t>the</w:t>
      </w:r>
      <w:r w:rsidR="00281A15">
        <w:rPr>
          <w:rFonts w:cs="Times New Roman"/>
        </w:rPr>
        <w:t xml:space="preserve"> </w:t>
      </w:r>
      <w:r w:rsidR="00682F3F" w:rsidRPr="00DD1F1D">
        <w:rPr>
          <w:rFonts w:cs="Times New Roman"/>
        </w:rPr>
        <w:t>Bells</w:t>
      </w:r>
      <w:r w:rsidR="00281A15">
        <w:rPr>
          <w:rFonts w:cs="Times New Roman"/>
        </w:rPr>
        <w:t xml:space="preserve"> </w:t>
      </w:r>
      <w:r w:rsidR="00682F3F" w:rsidRPr="00DD1F1D">
        <w:rPr>
          <w:rFonts w:cs="Times New Roman"/>
        </w:rPr>
        <w:t>Bend</w:t>
      </w:r>
      <w:r w:rsidR="00281A15">
        <w:rPr>
          <w:rFonts w:cs="Times New Roman"/>
        </w:rPr>
        <w:t xml:space="preserve"> </w:t>
      </w:r>
      <w:r w:rsidR="00682F3F" w:rsidRPr="00DD1F1D">
        <w:rPr>
          <w:rFonts w:cs="Times New Roman"/>
        </w:rPr>
        <w:t>Park</w:t>
      </w:r>
      <w:r w:rsidR="00281A15">
        <w:rPr>
          <w:rFonts w:cs="Times New Roman"/>
        </w:rPr>
        <w:t xml:space="preserve"> </w:t>
      </w:r>
      <w:r w:rsidR="00E24D37" w:rsidRPr="00DD1F1D">
        <w:rPr>
          <w:rFonts w:cs="Times New Roman"/>
        </w:rPr>
        <w:t>outside</w:t>
      </w:r>
      <w:r w:rsidR="00281A15">
        <w:rPr>
          <w:rFonts w:cs="Times New Roman"/>
        </w:rPr>
        <w:t xml:space="preserve"> </w:t>
      </w:r>
      <w:r w:rsidR="00E24D37" w:rsidRPr="00DD1F1D">
        <w:rPr>
          <w:rFonts w:cs="Times New Roman"/>
        </w:rPr>
        <w:t>Nashville,</w:t>
      </w:r>
      <w:r w:rsidR="00281A15">
        <w:rPr>
          <w:rFonts w:cs="Times New Roman"/>
        </w:rPr>
        <w:t xml:space="preserve"> </w:t>
      </w:r>
      <w:r w:rsidR="00E24D37" w:rsidRPr="00DD1F1D">
        <w:rPr>
          <w:rFonts w:cs="Times New Roman"/>
        </w:rPr>
        <w:t>TN</w:t>
      </w:r>
      <w:r w:rsidR="00AB2BA8" w:rsidRPr="00DD1F1D">
        <w:rPr>
          <w:rFonts w:cs="Times New Roman"/>
        </w:rPr>
        <w:t>.</w:t>
      </w:r>
      <w:r w:rsidR="00281A15">
        <w:rPr>
          <w:rFonts w:cs="Times New Roman"/>
        </w:rPr>
        <w:t xml:space="preserve">  </w:t>
      </w:r>
      <w:r w:rsidR="00AB2BA8" w:rsidRPr="00DD1F1D">
        <w:rPr>
          <w:rFonts w:cs="Times New Roman"/>
        </w:rPr>
        <w:t>Dr.</w:t>
      </w:r>
      <w:r w:rsidR="00281A15">
        <w:rPr>
          <w:rFonts w:cs="Times New Roman"/>
        </w:rPr>
        <w:t xml:space="preserve"> </w:t>
      </w:r>
      <w:r w:rsidR="00AB2BA8" w:rsidRPr="00DD1F1D">
        <w:rPr>
          <w:rFonts w:cs="Times New Roman"/>
        </w:rPr>
        <w:t>David</w:t>
      </w:r>
      <w:r w:rsidR="00281A15">
        <w:rPr>
          <w:rFonts w:cs="Times New Roman"/>
        </w:rPr>
        <w:t xml:space="preserve"> </w:t>
      </w:r>
      <w:r w:rsidR="00AB2BA8" w:rsidRPr="00DD1F1D">
        <w:rPr>
          <w:rFonts w:cs="Times New Roman"/>
        </w:rPr>
        <w:t>G.</w:t>
      </w:r>
      <w:r w:rsidR="00281A15">
        <w:rPr>
          <w:rFonts w:cs="Times New Roman"/>
        </w:rPr>
        <w:t xml:space="preserve"> </w:t>
      </w:r>
      <w:r w:rsidR="00AB2BA8" w:rsidRPr="00DD1F1D">
        <w:rPr>
          <w:rFonts w:cs="Times New Roman"/>
        </w:rPr>
        <w:t>Anderson</w:t>
      </w:r>
      <w:r w:rsidR="00281A15">
        <w:rPr>
          <w:rFonts w:cs="Times New Roman"/>
        </w:rPr>
        <w:t xml:space="preserve"> </w:t>
      </w:r>
      <w:r w:rsidR="00AB2BA8" w:rsidRPr="00DD1F1D">
        <w:rPr>
          <w:rFonts w:cs="Times New Roman"/>
        </w:rPr>
        <w:t>was</w:t>
      </w:r>
      <w:r w:rsidR="00281A15">
        <w:rPr>
          <w:rFonts w:cs="Times New Roman"/>
        </w:rPr>
        <w:t xml:space="preserve"> </w:t>
      </w:r>
      <w:r w:rsidR="00AB2BA8" w:rsidRPr="00DD1F1D">
        <w:rPr>
          <w:rFonts w:cs="Times New Roman"/>
        </w:rPr>
        <w:t>the</w:t>
      </w:r>
      <w:r w:rsidR="00281A15">
        <w:rPr>
          <w:rFonts w:cs="Times New Roman"/>
        </w:rPr>
        <w:t xml:space="preserve"> </w:t>
      </w:r>
      <w:r w:rsidR="00AB2BA8" w:rsidRPr="00DD1F1D">
        <w:rPr>
          <w:rFonts w:cs="Times New Roman"/>
        </w:rPr>
        <w:t>PI</w:t>
      </w:r>
      <w:r w:rsidR="00281A15">
        <w:rPr>
          <w:rFonts w:cs="Times New Roman"/>
        </w:rPr>
        <w:t xml:space="preserve"> </w:t>
      </w:r>
      <w:r w:rsidR="00AB2BA8" w:rsidRPr="00DD1F1D">
        <w:rPr>
          <w:rFonts w:cs="Times New Roman"/>
        </w:rPr>
        <w:t>and</w:t>
      </w:r>
      <w:r w:rsidR="00281A15">
        <w:rPr>
          <w:rFonts w:cs="Times New Roman"/>
        </w:rPr>
        <w:t xml:space="preserve"> </w:t>
      </w:r>
      <w:r w:rsidR="00AB2BA8" w:rsidRPr="00DD1F1D">
        <w:rPr>
          <w:rFonts w:cs="Times New Roman"/>
        </w:rPr>
        <w:t>project</w:t>
      </w:r>
      <w:r w:rsidR="00281A15">
        <w:rPr>
          <w:rFonts w:cs="Times New Roman"/>
        </w:rPr>
        <w:t xml:space="preserve"> </w:t>
      </w:r>
      <w:r w:rsidR="00AB2BA8" w:rsidRPr="00DD1F1D">
        <w:rPr>
          <w:rFonts w:cs="Times New Roman"/>
        </w:rPr>
        <w:t>director.</w:t>
      </w:r>
      <w:r w:rsidR="00281A15">
        <w:rPr>
          <w:rFonts w:cs="Times New Roman"/>
        </w:rPr>
        <w:t xml:space="preserve">  </w:t>
      </w:r>
      <w:r w:rsidR="00152249" w:rsidRPr="00DD1F1D">
        <w:rPr>
          <w:rFonts w:cs="Times New Roman"/>
        </w:rPr>
        <w:t>During</w:t>
      </w:r>
      <w:r w:rsidR="00281A15">
        <w:rPr>
          <w:rFonts w:cs="Times New Roman"/>
        </w:rPr>
        <w:t xml:space="preserve"> </w:t>
      </w:r>
      <w:r w:rsidR="00152249" w:rsidRPr="00DD1F1D">
        <w:rPr>
          <w:rFonts w:cs="Times New Roman"/>
        </w:rPr>
        <w:t>the</w:t>
      </w:r>
      <w:r w:rsidR="00281A15">
        <w:rPr>
          <w:rFonts w:cs="Times New Roman"/>
        </w:rPr>
        <w:t xml:space="preserve"> </w:t>
      </w:r>
      <w:r w:rsidR="00152249" w:rsidRPr="00DD1F1D">
        <w:rPr>
          <w:rFonts w:cs="Times New Roman"/>
        </w:rPr>
        <w:t>field</w:t>
      </w:r>
      <w:r w:rsidR="00281A15">
        <w:rPr>
          <w:rFonts w:cs="Times New Roman"/>
        </w:rPr>
        <w:t xml:space="preserve"> </w:t>
      </w:r>
      <w:r w:rsidR="00152249" w:rsidRPr="00DD1F1D">
        <w:rPr>
          <w:rFonts w:cs="Times New Roman"/>
        </w:rPr>
        <w:t>school,</w:t>
      </w:r>
      <w:r w:rsidR="00281A15">
        <w:rPr>
          <w:rFonts w:cs="Times New Roman"/>
        </w:rPr>
        <w:t xml:space="preserve"> </w:t>
      </w:r>
      <w:r w:rsidR="00D15037" w:rsidRPr="00DD1F1D">
        <w:rPr>
          <w:rFonts w:cs="Times New Roman"/>
        </w:rPr>
        <w:t>I</w:t>
      </w:r>
      <w:r w:rsidR="00281A15">
        <w:rPr>
          <w:rFonts w:cs="Times New Roman"/>
        </w:rPr>
        <w:t xml:space="preserve"> </w:t>
      </w:r>
      <w:r w:rsidR="00D15037" w:rsidRPr="00DD1F1D">
        <w:rPr>
          <w:rFonts w:cs="Times New Roman"/>
        </w:rPr>
        <w:t>was</w:t>
      </w:r>
      <w:r w:rsidR="00281A15">
        <w:rPr>
          <w:rFonts w:cs="Times New Roman"/>
        </w:rPr>
        <w:t xml:space="preserve"> </w:t>
      </w:r>
      <w:r w:rsidR="00D15037" w:rsidRPr="00DD1F1D">
        <w:rPr>
          <w:rFonts w:cs="Times New Roman"/>
        </w:rPr>
        <w:t>able</w:t>
      </w:r>
      <w:r w:rsidR="00281A15">
        <w:rPr>
          <w:rFonts w:cs="Times New Roman"/>
        </w:rPr>
        <w:t xml:space="preserve"> </w:t>
      </w:r>
      <w:r w:rsidR="00D15037" w:rsidRPr="00DD1F1D">
        <w:rPr>
          <w:rFonts w:cs="Times New Roman"/>
        </w:rPr>
        <w:t>to</w:t>
      </w:r>
      <w:r w:rsidR="00281A15">
        <w:rPr>
          <w:rFonts w:cs="Times New Roman"/>
        </w:rPr>
        <w:t xml:space="preserve"> </w:t>
      </w:r>
      <w:r w:rsidR="004E00EB" w:rsidRPr="00DD1F1D">
        <w:rPr>
          <w:rFonts w:cs="Times New Roman"/>
        </w:rPr>
        <w:t>learn</w:t>
      </w:r>
      <w:r w:rsidR="00281A15">
        <w:rPr>
          <w:rFonts w:cs="Times New Roman"/>
        </w:rPr>
        <w:t xml:space="preserve"> </w:t>
      </w:r>
      <w:r w:rsidR="004E00EB" w:rsidRPr="00DD1F1D">
        <w:rPr>
          <w:rFonts w:cs="Times New Roman"/>
        </w:rPr>
        <w:t>from</w:t>
      </w:r>
      <w:r w:rsidR="00281A15">
        <w:rPr>
          <w:rFonts w:cs="Times New Roman"/>
        </w:rPr>
        <w:t xml:space="preserve"> </w:t>
      </w:r>
      <w:r w:rsidR="004E00EB" w:rsidRPr="00DD1F1D">
        <w:rPr>
          <w:rFonts w:cs="Times New Roman"/>
        </w:rPr>
        <w:t>and</w:t>
      </w:r>
      <w:r w:rsidR="00281A15">
        <w:rPr>
          <w:rFonts w:cs="Times New Roman"/>
        </w:rPr>
        <w:t xml:space="preserve"> </w:t>
      </w:r>
      <w:r w:rsidR="00D15037" w:rsidRPr="00DD1F1D">
        <w:rPr>
          <w:rFonts w:cs="Times New Roman"/>
        </w:rPr>
        <w:t>work</w:t>
      </w:r>
      <w:r w:rsidR="00281A15">
        <w:rPr>
          <w:rFonts w:cs="Times New Roman"/>
        </w:rPr>
        <w:t xml:space="preserve"> </w:t>
      </w:r>
      <w:r w:rsidR="00D15037" w:rsidRPr="00DD1F1D">
        <w:rPr>
          <w:rFonts w:cs="Times New Roman"/>
        </w:rPr>
        <w:t>with</w:t>
      </w:r>
      <w:r w:rsidR="00281A15">
        <w:rPr>
          <w:rFonts w:cs="Times New Roman"/>
        </w:rPr>
        <w:t xml:space="preserve"> </w:t>
      </w:r>
      <w:r w:rsidR="0002624F" w:rsidRPr="00DD1F1D">
        <w:rPr>
          <w:rFonts w:cs="Times New Roman"/>
        </w:rPr>
        <w:t>Stephen</w:t>
      </w:r>
      <w:r w:rsidR="00281A15">
        <w:rPr>
          <w:rFonts w:cs="Times New Roman"/>
        </w:rPr>
        <w:t xml:space="preserve"> </w:t>
      </w:r>
      <w:r w:rsidR="0002624F" w:rsidRPr="00DD1F1D">
        <w:rPr>
          <w:rFonts w:cs="Times New Roman"/>
        </w:rPr>
        <w:t>Carmody,</w:t>
      </w:r>
      <w:r w:rsidR="00281A15">
        <w:rPr>
          <w:rFonts w:cs="Times New Roman"/>
        </w:rPr>
        <w:t xml:space="preserve"> </w:t>
      </w:r>
      <w:r w:rsidR="00D15037" w:rsidRPr="00DD1F1D">
        <w:rPr>
          <w:rFonts w:cs="Times New Roman"/>
        </w:rPr>
        <w:t>who</w:t>
      </w:r>
      <w:r w:rsidR="00281A15">
        <w:rPr>
          <w:rFonts w:cs="Times New Roman"/>
        </w:rPr>
        <w:t xml:space="preserve"> </w:t>
      </w:r>
      <w:r w:rsidR="00D15037" w:rsidRPr="00DD1F1D">
        <w:rPr>
          <w:rFonts w:cs="Times New Roman"/>
        </w:rPr>
        <w:t>was</w:t>
      </w:r>
      <w:r w:rsidR="00281A15">
        <w:rPr>
          <w:rFonts w:cs="Times New Roman"/>
        </w:rPr>
        <w:t xml:space="preserve"> </w:t>
      </w:r>
      <w:r w:rsidR="008F7061" w:rsidRPr="00DD1F1D">
        <w:rPr>
          <w:rFonts w:cs="Times New Roman"/>
        </w:rPr>
        <w:t>already</w:t>
      </w:r>
      <w:r w:rsidR="00281A15">
        <w:rPr>
          <w:rFonts w:cs="Times New Roman"/>
        </w:rPr>
        <w:t xml:space="preserve"> </w:t>
      </w:r>
      <w:r w:rsidR="0002624F" w:rsidRPr="00DD1F1D">
        <w:rPr>
          <w:rFonts w:cs="Times New Roman"/>
        </w:rPr>
        <w:t>experienced</w:t>
      </w:r>
      <w:r w:rsidR="00281A15">
        <w:rPr>
          <w:rFonts w:cs="Times New Roman"/>
        </w:rPr>
        <w:t xml:space="preserve"> </w:t>
      </w:r>
      <w:r w:rsidR="0002624F" w:rsidRPr="00DD1F1D">
        <w:rPr>
          <w:rFonts w:cs="Times New Roman"/>
        </w:rPr>
        <w:t>with</w:t>
      </w:r>
      <w:r w:rsidR="00281A15">
        <w:rPr>
          <w:rFonts w:cs="Times New Roman"/>
        </w:rPr>
        <w:t xml:space="preserve"> </w:t>
      </w:r>
      <w:r w:rsidR="0002624F" w:rsidRPr="00DD1F1D">
        <w:rPr>
          <w:rFonts w:cs="Times New Roman"/>
        </w:rPr>
        <w:t>paleoethnobotanical</w:t>
      </w:r>
      <w:r w:rsidR="00281A15">
        <w:rPr>
          <w:rFonts w:cs="Times New Roman"/>
        </w:rPr>
        <w:t xml:space="preserve"> </w:t>
      </w:r>
      <w:r w:rsidR="0002624F" w:rsidRPr="00DD1F1D">
        <w:rPr>
          <w:rFonts w:cs="Times New Roman"/>
        </w:rPr>
        <w:t>recovery</w:t>
      </w:r>
      <w:r w:rsidR="00281A15">
        <w:rPr>
          <w:rFonts w:cs="Times New Roman"/>
        </w:rPr>
        <w:t xml:space="preserve"> </w:t>
      </w:r>
      <w:r w:rsidR="008F7061" w:rsidRPr="00DD1F1D">
        <w:rPr>
          <w:rFonts w:cs="Times New Roman"/>
        </w:rPr>
        <w:t>and</w:t>
      </w:r>
      <w:r w:rsidR="00281A15">
        <w:rPr>
          <w:rFonts w:cs="Times New Roman"/>
        </w:rPr>
        <w:t xml:space="preserve"> </w:t>
      </w:r>
      <w:r w:rsidR="008F7061" w:rsidRPr="00DD1F1D">
        <w:rPr>
          <w:rFonts w:cs="Times New Roman"/>
        </w:rPr>
        <w:t>processing</w:t>
      </w:r>
      <w:r w:rsidR="0002624F" w:rsidRPr="00DD1F1D">
        <w:rPr>
          <w:rFonts w:cs="Times New Roman"/>
        </w:rPr>
        <w:t>,</w:t>
      </w:r>
      <w:r w:rsidR="00281A15">
        <w:rPr>
          <w:rFonts w:cs="Times New Roman"/>
        </w:rPr>
        <w:t xml:space="preserve"> </w:t>
      </w:r>
      <w:r w:rsidR="00D15037" w:rsidRPr="00DD1F1D">
        <w:rPr>
          <w:rFonts w:cs="Times New Roman"/>
        </w:rPr>
        <w:t>to</w:t>
      </w:r>
      <w:r w:rsidR="00281A15">
        <w:rPr>
          <w:rFonts w:cs="Times New Roman"/>
        </w:rPr>
        <w:t xml:space="preserve"> </w:t>
      </w:r>
      <w:r w:rsidR="00D15037" w:rsidRPr="00DD1F1D">
        <w:rPr>
          <w:rFonts w:cs="Times New Roman"/>
        </w:rPr>
        <w:t>supervise</w:t>
      </w:r>
      <w:r w:rsidR="00281A15">
        <w:rPr>
          <w:rFonts w:cs="Times New Roman"/>
        </w:rPr>
        <w:t xml:space="preserve"> </w:t>
      </w:r>
      <w:r w:rsidR="008F7061" w:rsidRPr="00DD1F1D">
        <w:rPr>
          <w:rFonts w:cs="Times New Roman"/>
        </w:rPr>
        <w:t>the</w:t>
      </w:r>
      <w:r w:rsidR="00281A15">
        <w:rPr>
          <w:rFonts w:cs="Times New Roman"/>
        </w:rPr>
        <w:t xml:space="preserve"> </w:t>
      </w:r>
      <w:r w:rsidR="00CD1A23" w:rsidRPr="00DD1F1D">
        <w:rPr>
          <w:rFonts w:cs="Times New Roman"/>
        </w:rPr>
        <w:t>entirety</w:t>
      </w:r>
      <w:r w:rsidR="00281A15">
        <w:rPr>
          <w:rFonts w:cs="Times New Roman"/>
        </w:rPr>
        <w:t xml:space="preserve"> </w:t>
      </w:r>
      <w:r w:rsidR="00BE056E" w:rsidRPr="00DD1F1D">
        <w:rPr>
          <w:rFonts w:cs="Times New Roman"/>
        </w:rPr>
        <w:t>of</w:t>
      </w:r>
      <w:r w:rsidR="00281A15">
        <w:rPr>
          <w:rFonts w:cs="Times New Roman"/>
        </w:rPr>
        <w:t xml:space="preserve"> </w:t>
      </w:r>
      <w:r w:rsidR="00BE056E" w:rsidRPr="00DD1F1D">
        <w:rPr>
          <w:rFonts w:cs="Times New Roman"/>
        </w:rPr>
        <w:t>the</w:t>
      </w:r>
      <w:r w:rsidR="00281A15">
        <w:rPr>
          <w:rFonts w:cs="Times New Roman"/>
        </w:rPr>
        <w:t xml:space="preserve"> </w:t>
      </w:r>
      <w:r w:rsidR="008F7061" w:rsidRPr="00DD1F1D">
        <w:rPr>
          <w:rFonts w:cs="Times New Roman"/>
        </w:rPr>
        <w:t>flotation</w:t>
      </w:r>
      <w:r w:rsidR="00281A15">
        <w:rPr>
          <w:rFonts w:cs="Times New Roman"/>
        </w:rPr>
        <w:t xml:space="preserve"> </w:t>
      </w:r>
      <w:r w:rsidR="008F7061" w:rsidRPr="00DD1F1D">
        <w:rPr>
          <w:rFonts w:cs="Times New Roman"/>
        </w:rPr>
        <w:t>process</w:t>
      </w:r>
      <w:r w:rsidR="00D15037" w:rsidRPr="00DD1F1D">
        <w:rPr>
          <w:rFonts w:cs="Times New Roman"/>
        </w:rPr>
        <w:t>.</w:t>
      </w:r>
      <w:r w:rsidR="00281A15">
        <w:rPr>
          <w:rFonts w:cs="Times New Roman"/>
        </w:rPr>
        <w:t xml:space="preserve">  </w:t>
      </w:r>
      <w:r w:rsidR="002B6EC1" w:rsidRPr="00DD1F1D">
        <w:rPr>
          <w:rFonts w:cs="Times New Roman"/>
        </w:rPr>
        <w:t>This</w:t>
      </w:r>
      <w:r w:rsidR="00281A15">
        <w:rPr>
          <w:rFonts w:cs="Times New Roman"/>
        </w:rPr>
        <w:t xml:space="preserve"> </w:t>
      </w:r>
      <w:r w:rsidR="002B6EC1" w:rsidRPr="00DD1F1D">
        <w:rPr>
          <w:rFonts w:cs="Times New Roman"/>
        </w:rPr>
        <w:t>latter</w:t>
      </w:r>
      <w:r w:rsidR="00281A15">
        <w:rPr>
          <w:rFonts w:cs="Times New Roman"/>
        </w:rPr>
        <w:t xml:space="preserve"> </w:t>
      </w:r>
      <w:r w:rsidR="002B6EC1" w:rsidRPr="00DD1F1D">
        <w:rPr>
          <w:rFonts w:cs="Times New Roman"/>
        </w:rPr>
        <w:t>part</w:t>
      </w:r>
      <w:r w:rsidR="00281A15">
        <w:rPr>
          <w:rFonts w:cs="Times New Roman"/>
        </w:rPr>
        <w:t xml:space="preserve"> </w:t>
      </w:r>
      <w:r w:rsidR="002B6EC1" w:rsidRPr="00DD1F1D">
        <w:rPr>
          <w:rFonts w:cs="Times New Roman"/>
        </w:rPr>
        <w:t>of</w:t>
      </w:r>
      <w:r w:rsidR="00281A15">
        <w:rPr>
          <w:rFonts w:cs="Times New Roman"/>
        </w:rPr>
        <w:t xml:space="preserve"> </w:t>
      </w:r>
      <w:r w:rsidR="002B6EC1" w:rsidRPr="00DD1F1D">
        <w:rPr>
          <w:rFonts w:cs="Times New Roman"/>
        </w:rPr>
        <w:t>the</w:t>
      </w:r>
      <w:r w:rsidR="00281A15">
        <w:rPr>
          <w:rFonts w:cs="Times New Roman"/>
        </w:rPr>
        <w:t xml:space="preserve"> </w:t>
      </w:r>
      <w:r w:rsidR="002B6EC1" w:rsidRPr="00DD1F1D">
        <w:rPr>
          <w:rFonts w:cs="Times New Roman"/>
        </w:rPr>
        <w:t>project</w:t>
      </w:r>
      <w:r w:rsidR="00281A15">
        <w:rPr>
          <w:rFonts w:cs="Times New Roman"/>
        </w:rPr>
        <w:t xml:space="preserve"> </w:t>
      </w:r>
      <w:r w:rsidR="002B6EC1" w:rsidRPr="00DD1F1D">
        <w:rPr>
          <w:rFonts w:cs="Times New Roman"/>
        </w:rPr>
        <w:t>also</w:t>
      </w:r>
      <w:r w:rsidR="00281A15">
        <w:rPr>
          <w:rFonts w:cs="Times New Roman"/>
        </w:rPr>
        <w:t xml:space="preserve"> </w:t>
      </w:r>
      <w:r w:rsidR="002B6EC1" w:rsidRPr="00DD1F1D">
        <w:rPr>
          <w:rFonts w:cs="Times New Roman"/>
        </w:rPr>
        <w:t>served</w:t>
      </w:r>
      <w:r w:rsidR="00281A15">
        <w:rPr>
          <w:rFonts w:cs="Times New Roman"/>
        </w:rPr>
        <w:t xml:space="preserve"> </w:t>
      </w:r>
      <w:r w:rsidR="002B6EC1" w:rsidRPr="00DD1F1D">
        <w:rPr>
          <w:rFonts w:cs="Times New Roman"/>
        </w:rPr>
        <w:t>as</w:t>
      </w:r>
      <w:r w:rsidR="00281A15">
        <w:rPr>
          <w:rFonts w:cs="Times New Roman"/>
        </w:rPr>
        <w:t xml:space="preserve"> </w:t>
      </w:r>
      <w:r w:rsidR="002B6EC1" w:rsidRPr="00DD1F1D">
        <w:rPr>
          <w:rFonts w:cs="Times New Roman"/>
        </w:rPr>
        <w:t>an</w:t>
      </w:r>
      <w:r w:rsidR="00281A15">
        <w:rPr>
          <w:rFonts w:cs="Times New Roman"/>
        </w:rPr>
        <w:t xml:space="preserve"> </w:t>
      </w:r>
      <w:r w:rsidR="002B6EC1" w:rsidRPr="00DD1F1D">
        <w:rPr>
          <w:rFonts w:cs="Times New Roman"/>
        </w:rPr>
        <w:t>opportunity</w:t>
      </w:r>
      <w:r w:rsidR="00281A15">
        <w:rPr>
          <w:rFonts w:cs="Times New Roman"/>
        </w:rPr>
        <w:t xml:space="preserve"> </w:t>
      </w:r>
      <w:r w:rsidR="002B6EC1" w:rsidRPr="00DD1F1D">
        <w:rPr>
          <w:rFonts w:cs="Times New Roman"/>
        </w:rPr>
        <w:t>for</w:t>
      </w:r>
      <w:r w:rsidR="00281A15">
        <w:rPr>
          <w:rFonts w:cs="Times New Roman"/>
        </w:rPr>
        <w:t xml:space="preserve"> </w:t>
      </w:r>
      <w:r w:rsidR="002B6EC1" w:rsidRPr="00DD1F1D">
        <w:rPr>
          <w:rFonts w:cs="Times New Roman"/>
        </w:rPr>
        <w:t>the</w:t>
      </w:r>
      <w:r w:rsidR="00281A15">
        <w:rPr>
          <w:rFonts w:cs="Times New Roman"/>
        </w:rPr>
        <w:t xml:space="preserve"> </w:t>
      </w:r>
      <w:r w:rsidR="002B6EC1" w:rsidRPr="00DD1F1D">
        <w:rPr>
          <w:rFonts w:cs="Times New Roman"/>
        </w:rPr>
        <w:t>field</w:t>
      </w:r>
      <w:r w:rsidR="00281A15">
        <w:rPr>
          <w:rFonts w:cs="Times New Roman"/>
        </w:rPr>
        <w:t xml:space="preserve"> </w:t>
      </w:r>
      <w:r w:rsidR="002B6EC1" w:rsidRPr="00DD1F1D">
        <w:rPr>
          <w:rFonts w:cs="Times New Roman"/>
        </w:rPr>
        <w:t>school</w:t>
      </w:r>
      <w:r w:rsidR="00281A15">
        <w:rPr>
          <w:rFonts w:cs="Times New Roman"/>
        </w:rPr>
        <w:t xml:space="preserve"> </w:t>
      </w:r>
      <w:r w:rsidR="002B6EC1" w:rsidRPr="00DD1F1D">
        <w:rPr>
          <w:rFonts w:cs="Times New Roman"/>
        </w:rPr>
        <w:t>students</w:t>
      </w:r>
      <w:r w:rsidR="00281A15">
        <w:rPr>
          <w:rFonts w:cs="Times New Roman"/>
        </w:rPr>
        <w:t xml:space="preserve"> </w:t>
      </w:r>
      <w:r w:rsidR="002B6EC1" w:rsidRPr="00DD1F1D">
        <w:rPr>
          <w:rFonts w:cs="Times New Roman"/>
        </w:rPr>
        <w:t>at</w:t>
      </w:r>
      <w:r w:rsidR="00281A15">
        <w:rPr>
          <w:rFonts w:cs="Times New Roman"/>
        </w:rPr>
        <w:t xml:space="preserve"> </w:t>
      </w:r>
      <w:r w:rsidR="002B6EC1" w:rsidRPr="00DD1F1D">
        <w:rPr>
          <w:rFonts w:cs="Times New Roman"/>
        </w:rPr>
        <w:t>Bells</w:t>
      </w:r>
      <w:r w:rsidR="00281A15">
        <w:rPr>
          <w:rFonts w:cs="Times New Roman"/>
        </w:rPr>
        <w:t xml:space="preserve"> </w:t>
      </w:r>
      <w:r w:rsidR="002B6EC1" w:rsidRPr="00DD1F1D">
        <w:rPr>
          <w:rFonts w:cs="Times New Roman"/>
        </w:rPr>
        <w:t>Bend</w:t>
      </w:r>
      <w:r w:rsidR="00281A15">
        <w:rPr>
          <w:rFonts w:cs="Times New Roman"/>
        </w:rPr>
        <w:t xml:space="preserve"> </w:t>
      </w:r>
      <w:r w:rsidR="002B6EC1" w:rsidRPr="00DD1F1D">
        <w:rPr>
          <w:rFonts w:cs="Times New Roman"/>
        </w:rPr>
        <w:t>to</w:t>
      </w:r>
      <w:r w:rsidR="00281A15">
        <w:rPr>
          <w:rFonts w:cs="Times New Roman"/>
        </w:rPr>
        <w:t xml:space="preserve"> </w:t>
      </w:r>
      <w:r w:rsidR="002B6EC1" w:rsidRPr="00DD1F1D">
        <w:rPr>
          <w:rFonts w:cs="Times New Roman"/>
        </w:rPr>
        <w:t>learn,</w:t>
      </w:r>
      <w:r w:rsidR="00281A15">
        <w:rPr>
          <w:rFonts w:cs="Times New Roman"/>
        </w:rPr>
        <w:t xml:space="preserve"> </w:t>
      </w:r>
      <w:r w:rsidR="002B6EC1" w:rsidRPr="00DD1F1D">
        <w:rPr>
          <w:rFonts w:cs="Times New Roman"/>
        </w:rPr>
        <w:t>first-hand,</w:t>
      </w:r>
      <w:r w:rsidR="00281A15">
        <w:rPr>
          <w:rFonts w:cs="Times New Roman"/>
        </w:rPr>
        <w:t xml:space="preserve"> </w:t>
      </w:r>
      <w:r w:rsidR="002B6EC1" w:rsidRPr="00DD1F1D">
        <w:rPr>
          <w:rFonts w:cs="Times New Roman"/>
        </w:rPr>
        <w:t>about</w:t>
      </w:r>
      <w:r w:rsidR="00281A15">
        <w:rPr>
          <w:rFonts w:cs="Times New Roman"/>
        </w:rPr>
        <w:t xml:space="preserve"> </w:t>
      </w:r>
      <w:r w:rsidR="002B6EC1" w:rsidRPr="00DD1F1D">
        <w:rPr>
          <w:rFonts w:cs="Times New Roman"/>
        </w:rPr>
        <w:t>both</w:t>
      </w:r>
      <w:r w:rsidR="00281A15">
        <w:rPr>
          <w:rFonts w:cs="Times New Roman"/>
        </w:rPr>
        <w:t xml:space="preserve"> </w:t>
      </w:r>
      <w:r w:rsidR="002B6EC1" w:rsidRPr="00DD1F1D">
        <w:rPr>
          <w:rFonts w:cs="Times New Roman"/>
        </w:rPr>
        <w:t>the</w:t>
      </w:r>
      <w:r w:rsidR="00281A15">
        <w:rPr>
          <w:rFonts w:cs="Times New Roman"/>
        </w:rPr>
        <w:t xml:space="preserve"> </w:t>
      </w:r>
      <w:r w:rsidR="002B6EC1" w:rsidRPr="00DD1F1D">
        <w:rPr>
          <w:rFonts w:cs="Times New Roman"/>
        </w:rPr>
        <w:t>importance</w:t>
      </w:r>
      <w:r w:rsidR="00281A15">
        <w:rPr>
          <w:rFonts w:cs="Times New Roman"/>
        </w:rPr>
        <w:t xml:space="preserve"> </w:t>
      </w:r>
      <w:r w:rsidR="002B6EC1" w:rsidRPr="00DD1F1D">
        <w:rPr>
          <w:rFonts w:cs="Times New Roman"/>
        </w:rPr>
        <w:t>of</w:t>
      </w:r>
      <w:r w:rsidR="00281A15">
        <w:rPr>
          <w:rFonts w:cs="Times New Roman"/>
        </w:rPr>
        <w:t xml:space="preserve"> </w:t>
      </w:r>
      <w:r w:rsidR="002B6EC1" w:rsidRPr="00DD1F1D">
        <w:rPr>
          <w:rFonts w:cs="Times New Roman"/>
        </w:rPr>
        <w:t>paleoethnobotanical</w:t>
      </w:r>
      <w:r w:rsidR="00281A15">
        <w:rPr>
          <w:rFonts w:cs="Times New Roman"/>
        </w:rPr>
        <w:t xml:space="preserve"> </w:t>
      </w:r>
      <w:r w:rsidR="002B6EC1" w:rsidRPr="00DD1F1D">
        <w:rPr>
          <w:rFonts w:cs="Times New Roman"/>
        </w:rPr>
        <w:t>recovery,</w:t>
      </w:r>
      <w:r w:rsidR="00281A15">
        <w:rPr>
          <w:rFonts w:cs="Times New Roman"/>
        </w:rPr>
        <w:t xml:space="preserve"> </w:t>
      </w:r>
      <w:r w:rsidR="002B6EC1" w:rsidRPr="00DD1F1D">
        <w:rPr>
          <w:rFonts w:cs="Times New Roman"/>
        </w:rPr>
        <w:t>and</w:t>
      </w:r>
      <w:r w:rsidR="00281A15">
        <w:rPr>
          <w:rFonts w:cs="Times New Roman"/>
        </w:rPr>
        <w:t xml:space="preserve"> </w:t>
      </w:r>
      <w:r w:rsidR="002B6EC1" w:rsidRPr="00DD1F1D">
        <w:rPr>
          <w:rFonts w:cs="Times New Roman"/>
        </w:rPr>
        <w:t>the</w:t>
      </w:r>
      <w:r w:rsidR="00281A15">
        <w:rPr>
          <w:rFonts w:cs="Times New Roman"/>
        </w:rPr>
        <w:t xml:space="preserve"> </w:t>
      </w:r>
      <w:r w:rsidR="002B6EC1" w:rsidRPr="00DD1F1D">
        <w:rPr>
          <w:rFonts w:cs="Times New Roman"/>
        </w:rPr>
        <w:t>pragmatic</w:t>
      </w:r>
      <w:r w:rsidR="00281A15">
        <w:rPr>
          <w:rFonts w:cs="Times New Roman"/>
        </w:rPr>
        <w:t xml:space="preserve"> </w:t>
      </w:r>
      <w:r w:rsidR="002B6EC1" w:rsidRPr="00DD1F1D">
        <w:rPr>
          <w:rFonts w:cs="Times New Roman"/>
        </w:rPr>
        <w:t>procedures</w:t>
      </w:r>
      <w:r w:rsidR="00281A15">
        <w:rPr>
          <w:rFonts w:cs="Times New Roman"/>
        </w:rPr>
        <w:t xml:space="preserve"> </w:t>
      </w:r>
      <w:r w:rsidR="002B6EC1" w:rsidRPr="00DD1F1D">
        <w:rPr>
          <w:rFonts w:cs="Times New Roman"/>
        </w:rPr>
        <w:t>behind</w:t>
      </w:r>
      <w:r w:rsidR="00281A15">
        <w:rPr>
          <w:rFonts w:cs="Times New Roman"/>
        </w:rPr>
        <w:t xml:space="preserve"> </w:t>
      </w:r>
      <w:r w:rsidR="002B6EC1" w:rsidRPr="00DD1F1D">
        <w:rPr>
          <w:rFonts w:cs="Times New Roman"/>
        </w:rPr>
        <w:t>the</w:t>
      </w:r>
      <w:r w:rsidR="00281A15">
        <w:rPr>
          <w:rFonts w:cs="Times New Roman"/>
        </w:rPr>
        <w:t xml:space="preserve"> </w:t>
      </w:r>
      <w:r w:rsidR="002B6EC1" w:rsidRPr="00DD1F1D">
        <w:rPr>
          <w:rFonts w:cs="Times New Roman"/>
        </w:rPr>
        <w:t>science.</w:t>
      </w:r>
    </w:p>
    <w:p w14:paraId="33E5644E" w14:textId="26B02907" w:rsidR="00563F16" w:rsidRDefault="001456C8" w:rsidP="002B6EC1">
      <w:pPr>
        <w:rPr>
          <w:rFonts w:cs="Times New Roman"/>
        </w:rPr>
      </w:pPr>
      <w:r w:rsidRPr="00DD1F1D">
        <w:rPr>
          <w:rFonts w:cs="Times New Roman"/>
        </w:rPr>
        <w:t>The</w:t>
      </w:r>
      <w:r w:rsidR="00281A15">
        <w:rPr>
          <w:rFonts w:cs="Times New Roman"/>
        </w:rPr>
        <w:t xml:space="preserve"> </w:t>
      </w:r>
      <w:r w:rsidRPr="00DD1F1D">
        <w:rPr>
          <w:rFonts w:cs="Times New Roman"/>
        </w:rPr>
        <w:t>flotation</w:t>
      </w:r>
      <w:r w:rsidR="00281A15">
        <w:rPr>
          <w:rFonts w:cs="Times New Roman"/>
        </w:rPr>
        <w:t xml:space="preserve"> </w:t>
      </w:r>
      <w:r w:rsidRPr="00DD1F1D">
        <w:rPr>
          <w:rFonts w:cs="Times New Roman"/>
        </w:rPr>
        <w:t>process</w:t>
      </w:r>
      <w:r w:rsidR="00281A15">
        <w:rPr>
          <w:rFonts w:cs="Times New Roman"/>
        </w:rPr>
        <w:t xml:space="preserve"> </w:t>
      </w:r>
      <w:r w:rsidRPr="00DD1F1D">
        <w:rPr>
          <w:rFonts w:cs="Times New Roman"/>
        </w:rPr>
        <w:t>involved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use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w:t>
      </w:r>
      <w:r w:rsidR="00281A15">
        <w:rPr>
          <w:rFonts w:cs="Times New Roman"/>
        </w:rPr>
        <w:t xml:space="preserve"> </w:t>
      </w:r>
      <w:r w:rsidR="00A27374" w:rsidRPr="00DD1F1D">
        <w:rPr>
          <w:rFonts w:cs="Times New Roman"/>
        </w:rPr>
        <w:t>simple,</w:t>
      </w:r>
      <w:r w:rsidR="00281A15">
        <w:rPr>
          <w:rFonts w:cs="Times New Roman"/>
        </w:rPr>
        <w:t xml:space="preserve"> </w:t>
      </w:r>
      <w:r w:rsidRPr="00DD1F1D">
        <w:rPr>
          <w:rFonts w:cs="Times New Roman"/>
        </w:rPr>
        <w:t>modified</w:t>
      </w:r>
      <w:r w:rsidR="00281A15">
        <w:rPr>
          <w:rFonts w:cs="Times New Roman"/>
        </w:rPr>
        <w:t xml:space="preserve"> </w:t>
      </w:r>
      <w:r w:rsidRPr="00DD1F1D">
        <w:rPr>
          <w:rFonts w:cs="Times New Roman"/>
        </w:rPr>
        <w:t>SMAP-t</w:t>
      </w:r>
      <w:r w:rsidR="00926442" w:rsidRPr="00DD1F1D">
        <w:rPr>
          <w:rFonts w:cs="Times New Roman"/>
        </w:rPr>
        <w:t>ype</w:t>
      </w:r>
      <w:r w:rsidR="00281A15">
        <w:rPr>
          <w:rFonts w:cs="Times New Roman"/>
        </w:rPr>
        <w:t xml:space="preserve"> </w:t>
      </w:r>
      <w:r w:rsidR="00926442" w:rsidRPr="00DD1F1D">
        <w:rPr>
          <w:rFonts w:cs="Times New Roman"/>
        </w:rPr>
        <w:t>tank</w:t>
      </w:r>
      <w:r w:rsidR="00281A15">
        <w:rPr>
          <w:rFonts w:cs="Times New Roman"/>
        </w:rPr>
        <w:t xml:space="preserve"> </w:t>
      </w:r>
      <w:r w:rsidR="000A6485" w:rsidRPr="00DD1F1D">
        <w:rPr>
          <w:rFonts w:cs="Times New Roman"/>
        </w:rPr>
        <w:t>(SMAP-Shell</w:t>
      </w:r>
      <w:r w:rsidR="00281A15">
        <w:rPr>
          <w:rFonts w:cs="Times New Roman"/>
        </w:rPr>
        <w:t xml:space="preserve"> </w:t>
      </w:r>
      <w:r w:rsidR="000A6485" w:rsidRPr="00DD1F1D">
        <w:rPr>
          <w:rFonts w:cs="Times New Roman"/>
        </w:rPr>
        <w:t>Mound</w:t>
      </w:r>
      <w:r w:rsidR="00281A15">
        <w:rPr>
          <w:rFonts w:cs="Times New Roman"/>
        </w:rPr>
        <w:t xml:space="preserve"> </w:t>
      </w:r>
      <w:r w:rsidR="000A6485" w:rsidRPr="00DD1F1D">
        <w:rPr>
          <w:rFonts w:cs="Times New Roman"/>
        </w:rPr>
        <w:t>Archaeological</w:t>
      </w:r>
      <w:r w:rsidR="00281A15">
        <w:rPr>
          <w:rFonts w:cs="Times New Roman"/>
        </w:rPr>
        <w:t xml:space="preserve"> </w:t>
      </w:r>
      <w:r w:rsidR="000A6485" w:rsidRPr="00DD1F1D">
        <w:rPr>
          <w:rFonts w:cs="Times New Roman"/>
        </w:rPr>
        <w:t>Project)</w:t>
      </w:r>
      <w:r w:rsidR="00281A15">
        <w:rPr>
          <w:rFonts w:cs="Times New Roman"/>
        </w:rPr>
        <w:t xml:space="preserve"> </w:t>
      </w:r>
      <w:r w:rsidR="00926442" w:rsidRPr="00DD1F1D">
        <w:rPr>
          <w:rFonts w:cs="Times New Roman"/>
        </w:rPr>
        <w:t>that</w:t>
      </w:r>
      <w:r w:rsidR="00281A15">
        <w:rPr>
          <w:rFonts w:cs="Times New Roman"/>
        </w:rPr>
        <w:t xml:space="preserve"> </w:t>
      </w:r>
      <w:r w:rsidR="00926442" w:rsidRPr="00DD1F1D">
        <w:rPr>
          <w:rFonts w:cs="Times New Roman"/>
        </w:rPr>
        <w:t>was</w:t>
      </w:r>
      <w:r w:rsidR="00281A15">
        <w:rPr>
          <w:rFonts w:cs="Times New Roman"/>
        </w:rPr>
        <w:t xml:space="preserve"> </w:t>
      </w:r>
      <w:r w:rsidR="00926442" w:rsidRPr="00DD1F1D">
        <w:rPr>
          <w:rFonts w:cs="Times New Roman"/>
        </w:rPr>
        <w:t>provided</w:t>
      </w:r>
      <w:r w:rsidR="00281A15">
        <w:rPr>
          <w:rFonts w:cs="Times New Roman"/>
        </w:rPr>
        <w:t xml:space="preserve"> </w:t>
      </w:r>
      <w:r w:rsidR="00926442" w:rsidRPr="00DD1F1D">
        <w:rPr>
          <w:rFonts w:cs="Times New Roman"/>
        </w:rPr>
        <w:t>for</w:t>
      </w:r>
      <w:r w:rsidR="00281A15">
        <w:rPr>
          <w:rFonts w:cs="Times New Roman"/>
        </w:rPr>
        <w:t xml:space="preserve"> </w:t>
      </w:r>
      <w:r w:rsidR="00926442" w:rsidRPr="00DD1F1D">
        <w:rPr>
          <w:rFonts w:cs="Times New Roman"/>
        </w:rPr>
        <w:t>my</w:t>
      </w:r>
      <w:r w:rsidR="00281A15">
        <w:rPr>
          <w:rFonts w:cs="Times New Roman"/>
        </w:rPr>
        <w:t xml:space="preserve"> </w:t>
      </w:r>
      <w:r w:rsidR="00926442" w:rsidRPr="00DD1F1D">
        <w:rPr>
          <w:rFonts w:cs="Times New Roman"/>
        </w:rPr>
        <w:t>use</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Lab</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Tennessee.</w:t>
      </w:r>
      <w:r w:rsidR="00281A15">
        <w:rPr>
          <w:rFonts w:cs="Times New Roman"/>
        </w:rPr>
        <w:t xml:space="preserve">  </w:t>
      </w:r>
      <w:r w:rsidR="00304EC3">
        <w:rPr>
          <w:rFonts w:cs="Times New Roman"/>
        </w:rPr>
        <w:t>This</w:t>
      </w:r>
      <w:r w:rsidR="00281A15">
        <w:rPr>
          <w:rFonts w:cs="Times New Roman"/>
        </w:rPr>
        <w:t xml:space="preserve"> </w:t>
      </w:r>
      <w:r w:rsidR="00304EC3">
        <w:rPr>
          <w:rFonts w:cs="Times New Roman"/>
        </w:rPr>
        <w:t>flotation</w:t>
      </w:r>
      <w:r w:rsidR="00281A15">
        <w:rPr>
          <w:rFonts w:cs="Times New Roman"/>
        </w:rPr>
        <w:t xml:space="preserve"> </w:t>
      </w:r>
      <w:r w:rsidR="00304EC3">
        <w:rPr>
          <w:rFonts w:cs="Times New Roman"/>
        </w:rPr>
        <w:t>tank</w:t>
      </w:r>
      <w:r w:rsidR="00281A15">
        <w:rPr>
          <w:rFonts w:cs="Times New Roman"/>
        </w:rPr>
        <w:t xml:space="preserve"> </w:t>
      </w:r>
      <w:r w:rsidR="006B1E12" w:rsidRPr="00DD1F1D">
        <w:rPr>
          <w:rFonts w:cs="Times New Roman"/>
        </w:rPr>
        <w:t>followed</w:t>
      </w:r>
      <w:r w:rsidR="00281A15">
        <w:rPr>
          <w:rFonts w:cs="Times New Roman"/>
        </w:rPr>
        <w:t xml:space="preserve"> </w:t>
      </w:r>
      <w:r w:rsidR="006B1E12" w:rsidRPr="00DD1F1D">
        <w:rPr>
          <w:rFonts w:cs="Times New Roman"/>
        </w:rPr>
        <w:t>the</w:t>
      </w:r>
      <w:r w:rsidR="00281A15">
        <w:rPr>
          <w:rFonts w:cs="Times New Roman"/>
        </w:rPr>
        <w:t xml:space="preserve"> </w:t>
      </w:r>
      <w:r w:rsidR="006B1E12" w:rsidRPr="00DD1F1D">
        <w:rPr>
          <w:rFonts w:cs="Times New Roman"/>
        </w:rPr>
        <w:t>main</w:t>
      </w:r>
      <w:r w:rsidR="00281A15">
        <w:rPr>
          <w:rFonts w:cs="Times New Roman"/>
        </w:rPr>
        <w:t xml:space="preserve"> </w:t>
      </w:r>
      <w:r w:rsidR="006B1E12" w:rsidRPr="00DD1F1D">
        <w:rPr>
          <w:rFonts w:cs="Times New Roman"/>
        </w:rPr>
        <w:t>system</w:t>
      </w:r>
      <w:r w:rsidR="00281A15">
        <w:rPr>
          <w:rFonts w:cs="Times New Roman"/>
        </w:rPr>
        <w:t xml:space="preserve"> </w:t>
      </w:r>
      <w:r w:rsidR="006B1E12" w:rsidRPr="00DD1F1D">
        <w:rPr>
          <w:rFonts w:cs="Times New Roman"/>
        </w:rPr>
        <w:t>components</w:t>
      </w:r>
      <w:r w:rsidR="00281A15">
        <w:rPr>
          <w:rFonts w:cs="Times New Roman"/>
        </w:rPr>
        <w:t xml:space="preserve"> </w:t>
      </w:r>
      <w:r w:rsidR="006B1E12" w:rsidRPr="00DD1F1D">
        <w:rPr>
          <w:rFonts w:cs="Times New Roman"/>
        </w:rPr>
        <w:t>introduced</w:t>
      </w:r>
      <w:r w:rsidR="00281A15">
        <w:rPr>
          <w:rFonts w:cs="Times New Roman"/>
        </w:rPr>
        <w:t xml:space="preserve"> </w:t>
      </w:r>
      <w:r w:rsidR="006B1E12" w:rsidRPr="00DD1F1D">
        <w:rPr>
          <w:rFonts w:cs="Times New Roman"/>
        </w:rPr>
        <w:t>by</w:t>
      </w:r>
      <w:r w:rsidR="00281A15">
        <w:rPr>
          <w:rFonts w:cs="Times New Roman"/>
        </w:rPr>
        <w:t xml:space="preserve"> </w:t>
      </w:r>
      <w:r w:rsidR="006B1E12" w:rsidRPr="00DD1F1D">
        <w:rPr>
          <w:rFonts w:cs="Times New Roman"/>
        </w:rPr>
        <w:t>Patty</w:t>
      </w:r>
      <w:r w:rsidR="00281A15">
        <w:rPr>
          <w:rFonts w:cs="Times New Roman"/>
        </w:rPr>
        <w:t xml:space="preserve"> </w:t>
      </w:r>
      <w:r w:rsidR="006B1E12" w:rsidRPr="00DD1F1D">
        <w:rPr>
          <w:rFonts w:cs="Times New Roman"/>
        </w:rPr>
        <w:t>Jo</w:t>
      </w:r>
      <w:r w:rsidR="00281A15">
        <w:rPr>
          <w:rFonts w:cs="Times New Roman"/>
        </w:rPr>
        <w:t xml:space="preserve"> </w:t>
      </w:r>
      <w:r w:rsidR="006B1E12" w:rsidRPr="00DD1F1D">
        <w:rPr>
          <w:rFonts w:cs="Times New Roman"/>
        </w:rPr>
        <w:t>Watson</w:t>
      </w:r>
      <w:r w:rsidR="00281A15">
        <w:rPr>
          <w:rFonts w:cs="Times New Roman"/>
        </w:rPr>
        <w:t xml:space="preserve"> </w:t>
      </w:r>
      <w:r w:rsidR="006B1E12" w:rsidRPr="00DD1F1D">
        <w:rPr>
          <w:rFonts w:cs="Times New Roman"/>
        </w:rPr>
        <w:t>in</w:t>
      </w:r>
      <w:r w:rsidR="00281A15">
        <w:rPr>
          <w:rFonts w:cs="Times New Roman"/>
        </w:rPr>
        <w:t xml:space="preserve"> </w:t>
      </w:r>
      <w:r w:rsidR="006B1E12" w:rsidRPr="00DD1F1D">
        <w:rPr>
          <w:rFonts w:cs="Times New Roman"/>
        </w:rPr>
        <w:t>the</w:t>
      </w:r>
      <w:r w:rsidR="00281A15">
        <w:rPr>
          <w:rFonts w:cs="Times New Roman"/>
        </w:rPr>
        <w:t xml:space="preserve"> </w:t>
      </w:r>
      <w:r w:rsidR="006B1E12" w:rsidRPr="00DD1F1D">
        <w:rPr>
          <w:rFonts w:cs="Times New Roman"/>
        </w:rPr>
        <w:t>mid-1970s</w:t>
      </w:r>
      <w:r w:rsidR="00281A15">
        <w:rPr>
          <w:rFonts w:cs="Times New Roman"/>
        </w:rPr>
        <w:t xml:space="preserve"> </w:t>
      </w:r>
      <w:r w:rsidR="006B1E12" w:rsidRPr="00DD1F1D">
        <w:rPr>
          <w:rFonts w:cs="Times New Roman"/>
        </w:rPr>
        <w:t>(Pearsall</w:t>
      </w:r>
      <w:r w:rsidR="00281A15">
        <w:rPr>
          <w:rFonts w:cs="Times New Roman"/>
        </w:rPr>
        <w:t xml:space="preserve"> </w:t>
      </w:r>
      <w:r w:rsidR="006B1E12" w:rsidRPr="00DD1F1D">
        <w:rPr>
          <w:rFonts w:cs="Times New Roman"/>
        </w:rPr>
        <w:t>2010</w:t>
      </w:r>
      <w:r w:rsidR="003C33DA" w:rsidRPr="00DD1F1D">
        <w:rPr>
          <w:rFonts w:cs="Times New Roman"/>
        </w:rPr>
        <w:t>:</w:t>
      </w:r>
      <w:r w:rsidR="006B1E12" w:rsidRPr="00DD1F1D">
        <w:rPr>
          <w:rFonts w:cs="Times New Roman"/>
        </w:rPr>
        <w:t>27).</w:t>
      </w:r>
      <w:r w:rsidR="00281A15">
        <w:rPr>
          <w:rFonts w:cs="Times New Roman"/>
        </w:rPr>
        <w:t xml:space="preserve">  </w:t>
      </w:r>
    </w:p>
    <w:p w14:paraId="07582E73" w14:textId="1D44FDA7" w:rsidR="005F06D2" w:rsidRDefault="00214BE9" w:rsidP="005F06D2">
      <w:pPr>
        <w:rPr>
          <w:rFonts w:cs="Times New Roman"/>
        </w:rPr>
      </w:pPr>
      <w:r w:rsidRPr="00DD1F1D">
        <w:rPr>
          <w:rFonts w:cs="Times New Roman"/>
        </w:rPr>
        <w:t>The</w:t>
      </w:r>
      <w:r w:rsidR="00281A15">
        <w:rPr>
          <w:rFonts w:cs="Times New Roman"/>
        </w:rPr>
        <w:t xml:space="preserve"> </w:t>
      </w:r>
      <w:r w:rsidRPr="00DD1F1D">
        <w:rPr>
          <w:rFonts w:cs="Times New Roman"/>
        </w:rPr>
        <w:t>tank</w:t>
      </w:r>
      <w:r w:rsidR="00281A15">
        <w:rPr>
          <w:rFonts w:cs="Times New Roman"/>
        </w:rPr>
        <w:t xml:space="preserve"> </w:t>
      </w:r>
      <w:r w:rsidR="00F06643" w:rsidRPr="00DD1F1D">
        <w:rPr>
          <w:rFonts w:cs="Times New Roman"/>
        </w:rPr>
        <w:t>wa</w:t>
      </w:r>
      <w:r w:rsidRPr="00DD1F1D">
        <w:rPr>
          <w:rFonts w:cs="Times New Roman"/>
        </w:rPr>
        <w:t>s</w:t>
      </w:r>
      <w:r w:rsidR="00281A15">
        <w:rPr>
          <w:rFonts w:cs="Times New Roman"/>
        </w:rPr>
        <w:t xml:space="preserve"> </w:t>
      </w:r>
      <w:r w:rsidRPr="00DD1F1D">
        <w:rPr>
          <w:rFonts w:cs="Times New Roman"/>
        </w:rPr>
        <w:t>essentially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large</w:t>
      </w:r>
      <w:r w:rsidR="00503DA7" w:rsidRPr="00DD1F1D">
        <w:rPr>
          <w:rFonts w:cs="Times New Roman"/>
        </w:rPr>
        <w:t>,</w:t>
      </w:r>
      <w:r w:rsidR="00281A15">
        <w:rPr>
          <w:rFonts w:cs="Times New Roman"/>
        </w:rPr>
        <w:t xml:space="preserve"> </w:t>
      </w:r>
      <w:r w:rsidR="00503DA7" w:rsidRPr="00DD1F1D">
        <w:rPr>
          <w:rFonts w:cs="Times New Roman"/>
        </w:rPr>
        <w:t>heavy</w:t>
      </w:r>
      <w:r w:rsidR="00281A15">
        <w:rPr>
          <w:rFonts w:cs="Times New Roman"/>
        </w:rPr>
        <w:t xml:space="preserve"> </w:t>
      </w:r>
      <w:r w:rsidR="00503DA7" w:rsidRPr="00DD1F1D">
        <w:rPr>
          <w:rFonts w:cs="Times New Roman"/>
        </w:rPr>
        <w:t>plastic</w:t>
      </w:r>
      <w:r w:rsidR="00281A15">
        <w:rPr>
          <w:rFonts w:cs="Times New Roman"/>
        </w:rPr>
        <w:t xml:space="preserve"> </w:t>
      </w:r>
      <w:r w:rsidRPr="00DD1F1D">
        <w:rPr>
          <w:rFonts w:cs="Times New Roman"/>
        </w:rPr>
        <w:t>drum</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w:t>
      </w:r>
      <w:r w:rsidR="00281A15">
        <w:rPr>
          <w:rFonts w:cs="Times New Roman"/>
        </w:rPr>
        <w:t xml:space="preserve"> </w:t>
      </w:r>
      <w:r w:rsidRPr="00DD1F1D">
        <w:rPr>
          <w:rFonts w:cs="Times New Roman"/>
        </w:rPr>
        <w:t>cut</w:t>
      </w:r>
      <w:r w:rsidR="00281A15">
        <w:rPr>
          <w:rFonts w:cs="Times New Roman"/>
        </w:rPr>
        <w:t xml:space="preserve"> </w:t>
      </w:r>
      <w:r w:rsidRPr="00DD1F1D">
        <w:rPr>
          <w:rFonts w:cs="Times New Roman"/>
        </w:rPr>
        <w:t>off</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metal</w:t>
      </w:r>
      <w:r w:rsidR="00281A15">
        <w:rPr>
          <w:rFonts w:cs="Times New Roman"/>
        </w:rPr>
        <w:t xml:space="preserve"> </w:t>
      </w:r>
      <w:r w:rsidRPr="00DD1F1D">
        <w:rPr>
          <w:rFonts w:cs="Times New Roman"/>
        </w:rPr>
        <w:t>spout</w:t>
      </w:r>
      <w:r w:rsidR="00281A15">
        <w:rPr>
          <w:rFonts w:cs="Times New Roman"/>
        </w:rPr>
        <w:t xml:space="preserve"> </w:t>
      </w:r>
      <w:r w:rsidRPr="00DD1F1D">
        <w:rPr>
          <w:rFonts w:cs="Times New Roman"/>
        </w:rPr>
        <w:t>fitted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one</w:t>
      </w:r>
      <w:r w:rsidR="00281A15">
        <w:rPr>
          <w:rFonts w:cs="Times New Roman"/>
        </w:rPr>
        <w:t xml:space="preserve"> </w:t>
      </w:r>
      <w:r w:rsidRPr="00DD1F1D">
        <w:rPr>
          <w:rFonts w:cs="Times New Roman"/>
        </w:rPr>
        <w:t>edge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rim</w:t>
      </w:r>
      <w:r w:rsidR="00281A15">
        <w:rPr>
          <w:rFonts w:cs="Times New Roman"/>
        </w:rPr>
        <w:t xml:space="preserve"> </w:t>
      </w:r>
      <w:r w:rsidR="00DD6807" w:rsidRPr="00DD1F1D">
        <w:rPr>
          <w:rFonts w:cs="Times New Roman"/>
        </w:rPr>
        <w:t>(</w:t>
      </w:r>
      <w:r w:rsidR="004C3DAE" w:rsidRPr="00DD1F1D">
        <w:rPr>
          <w:rFonts w:cs="Times New Roman"/>
        </w:rPr>
        <w:t>Figure</w:t>
      </w:r>
      <w:r w:rsidR="00281A15">
        <w:rPr>
          <w:rFonts w:cs="Times New Roman"/>
        </w:rPr>
        <w:t xml:space="preserve"> </w:t>
      </w:r>
      <w:r w:rsidR="00503DA7" w:rsidRPr="00DD1F1D">
        <w:rPr>
          <w:rFonts w:cs="Times New Roman"/>
        </w:rPr>
        <w:t>10</w:t>
      </w:r>
      <w:r w:rsidR="00DD6807" w:rsidRPr="00DD1F1D">
        <w:rPr>
          <w:rFonts w:cs="Times New Roman"/>
        </w:rPr>
        <w:t>)</w:t>
      </w:r>
      <w:r w:rsidRPr="00DD1F1D">
        <w:rPr>
          <w:rFonts w:cs="Times New Roman"/>
        </w:rPr>
        <w:t>.</w:t>
      </w:r>
      <w:r w:rsidR="00281A15">
        <w:rPr>
          <w:rFonts w:cs="Times New Roman"/>
        </w:rPr>
        <w:t xml:space="preserve">  </w:t>
      </w:r>
      <w:r w:rsidR="00F42250" w:rsidRPr="00DD1F1D">
        <w:rPr>
          <w:rFonts w:cs="Times New Roman"/>
        </w:rPr>
        <w:t>A</w:t>
      </w:r>
      <w:r w:rsidR="00281A15">
        <w:rPr>
          <w:rFonts w:cs="Times New Roman"/>
        </w:rPr>
        <w:t xml:space="preserve"> </w:t>
      </w:r>
      <w:r w:rsidR="00F42250" w:rsidRPr="00DD1F1D">
        <w:rPr>
          <w:rFonts w:cs="Times New Roman"/>
        </w:rPr>
        <w:t>metal</w:t>
      </w:r>
      <w:r w:rsidR="00281A15">
        <w:rPr>
          <w:rFonts w:cs="Times New Roman"/>
        </w:rPr>
        <w:t xml:space="preserve"> </w:t>
      </w:r>
      <w:r w:rsidR="00F42250" w:rsidRPr="00DD1F1D">
        <w:rPr>
          <w:rFonts w:cs="Times New Roman"/>
        </w:rPr>
        <w:t>wire</w:t>
      </w:r>
      <w:r w:rsidR="00281A15">
        <w:rPr>
          <w:rFonts w:cs="Times New Roman"/>
        </w:rPr>
        <w:t xml:space="preserve"> </w:t>
      </w:r>
      <w:r w:rsidR="00F42250" w:rsidRPr="00DD1F1D">
        <w:rPr>
          <w:rFonts w:cs="Times New Roman"/>
        </w:rPr>
        <w:t>grill</w:t>
      </w:r>
      <w:r w:rsidR="00281A15">
        <w:rPr>
          <w:rFonts w:cs="Times New Roman"/>
        </w:rPr>
        <w:t xml:space="preserve"> </w:t>
      </w:r>
      <w:r w:rsidR="00F42250" w:rsidRPr="00DD1F1D">
        <w:rPr>
          <w:rFonts w:cs="Times New Roman"/>
        </w:rPr>
        <w:t>was</w:t>
      </w:r>
      <w:r w:rsidR="00281A15">
        <w:rPr>
          <w:rFonts w:cs="Times New Roman"/>
        </w:rPr>
        <w:t xml:space="preserve"> </w:t>
      </w:r>
      <w:r w:rsidR="00F42250" w:rsidRPr="00DD1F1D">
        <w:rPr>
          <w:rFonts w:cs="Times New Roman"/>
        </w:rPr>
        <w:t>set</w:t>
      </w:r>
      <w:r w:rsidR="00281A15">
        <w:rPr>
          <w:rFonts w:cs="Times New Roman"/>
        </w:rPr>
        <w:t xml:space="preserve"> </w:t>
      </w:r>
      <w:r w:rsidR="00F42250" w:rsidRPr="00DD1F1D">
        <w:rPr>
          <w:rFonts w:cs="Times New Roman"/>
        </w:rPr>
        <w:t>halfway</w:t>
      </w:r>
      <w:r w:rsidR="00281A15">
        <w:rPr>
          <w:rFonts w:cs="Times New Roman"/>
        </w:rPr>
        <w:t xml:space="preserve"> </w:t>
      </w:r>
      <w:r w:rsidR="00F42250" w:rsidRPr="00DD1F1D">
        <w:rPr>
          <w:rFonts w:cs="Times New Roman"/>
        </w:rPr>
        <w:t>down</w:t>
      </w:r>
      <w:r w:rsidR="00281A15">
        <w:rPr>
          <w:rFonts w:cs="Times New Roman"/>
        </w:rPr>
        <w:t xml:space="preserve"> </w:t>
      </w:r>
      <w:r w:rsidR="00F42250" w:rsidRPr="00DD1F1D">
        <w:rPr>
          <w:rFonts w:cs="Times New Roman"/>
        </w:rPr>
        <w:t>into</w:t>
      </w:r>
      <w:r w:rsidR="00281A15">
        <w:rPr>
          <w:rFonts w:cs="Times New Roman"/>
        </w:rPr>
        <w:t xml:space="preserve"> </w:t>
      </w:r>
      <w:r w:rsidR="00F42250" w:rsidRPr="00DD1F1D">
        <w:rPr>
          <w:rFonts w:cs="Times New Roman"/>
        </w:rPr>
        <w:t>the</w:t>
      </w:r>
      <w:r w:rsidR="00281A15">
        <w:rPr>
          <w:rFonts w:cs="Times New Roman"/>
        </w:rPr>
        <w:t xml:space="preserve"> </w:t>
      </w:r>
      <w:r w:rsidR="00F42250" w:rsidRPr="00DD1F1D">
        <w:rPr>
          <w:rFonts w:cs="Times New Roman"/>
        </w:rPr>
        <w:t>tank</w:t>
      </w:r>
      <w:r w:rsidR="00281A15">
        <w:rPr>
          <w:rFonts w:cs="Times New Roman"/>
        </w:rPr>
        <w:t xml:space="preserve"> </w:t>
      </w:r>
      <w:r w:rsidR="00F42250" w:rsidRPr="00DD1F1D">
        <w:rPr>
          <w:rFonts w:cs="Times New Roman"/>
        </w:rPr>
        <w:t>and</w:t>
      </w:r>
      <w:r w:rsidR="00281A15">
        <w:rPr>
          <w:rFonts w:cs="Times New Roman"/>
        </w:rPr>
        <w:t xml:space="preserve"> </w:t>
      </w:r>
      <w:r w:rsidR="00F42250" w:rsidRPr="00DD1F1D">
        <w:rPr>
          <w:rFonts w:cs="Times New Roman"/>
        </w:rPr>
        <w:t>sat</w:t>
      </w:r>
      <w:r w:rsidR="00281A15">
        <w:rPr>
          <w:rFonts w:cs="Times New Roman"/>
        </w:rPr>
        <w:t xml:space="preserve"> </w:t>
      </w:r>
      <w:r w:rsidR="00F42250" w:rsidRPr="00DD1F1D">
        <w:rPr>
          <w:rFonts w:cs="Times New Roman"/>
        </w:rPr>
        <w:t>on</w:t>
      </w:r>
      <w:r w:rsidR="00281A15">
        <w:rPr>
          <w:rFonts w:cs="Times New Roman"/>
        </w:rPr>
        <w:t xml:space="preserve"> </w:t>
      </w:r>
      <w:r w:rsidR="00F42250" w:rsidRPr="00DD1F1D">
        <w:rPr>
          <w:rFonts w:cs="Times New Roman"/>
        </w:rPr>
        <w:t>metal</w:t>
      </w:r>
      <w:r w:rsidR="00281A15">
        <w:rPr>
          <w:rFonts w:cs="Times New Roman"/>
        </w:rPr>
        <w:t xml:space="preserve"> </w:t>
      </w:r>
      <w:r w:rsidR="00F42250" w:rsidRPr="00DD1F1D">
        <w:rPr>
          <w:rFonts w:cs="Times New Roman"/>
        </w:rPr>
        <w:t>brackets</w:t>
      </w:r>
      <w:r w:rsidR="00281A15">
        <w:rPr>
          <w:rFonts w:cs="Times New Roman"/>
        </w:rPr>
        <w:t xml:space="preserve"> </w:t>
      </w:r>
      <w:r w:rsidR="00F42250" w:rsidRPr="00DD1F1D">
        <w:rPr>
          <w:rFonts w:cs="Times New Roman"/>
        </w:rPr>
        <w:t>in</w:t>
      </w:r>
      <w:r w:rsidR="00281A15">
        <w:rPr>
          <w:rFonts w:cs="Times New Roman"/>
        </w:rPr>
        <w:t xml:space="preserve"> </w:t>
      </w:r>
      <w:r w:rsidR="00F42250" w:rsidRPr="00DD1F1D">
        <w:rPr>
          <w:rFonts w:cs="Times New Roman"/>
        </w:rPr>
        <w:t>order</w:t>
      </w:r>
      <w:r w:rsidR="00281A15">
        <w:rPr>
          <w:rFonts w:cs="Times New Roman"/>
        </w:rPr>
        <w:t xml:space="preserve"> </w:t>
      </w:r>
      <w:r w:rsidR="00F42250" w:rsidRPr="00DD1F1D">
        <w:rPr>
          <w:rFonts w:cs="Times New Roman"/>
        </w:rPr>
        <w:t>to</w:t>
      </w:r>
      <w:r w:rsidR="00281A15">
        <w:rPr>
          <w:rFonts w:cs="Times New Roman"/>
        </w:rPr>
        <w:t xml:space="preserve"> </w:t>
      </w:r>
      <w:r w:rsidR="00F42250" w:rsidRPr="00DD1F1D">
        <w:rPr>
          <w:rFonts w:cs="Times New Roman"/>
        </w:rPr>
        <w:t>support</w:t>
      </w:r>
      <w:r w:rsidR="00281A15">
        <w:rPr>
          <w:rFonts w:cs="Times New Roman"/>
        </w:rPr>
        <w:t xml:space="preserve"> </w:t>
      </w:r>
      <w:r w:rsidR="00F42250" w:rsidRPr="00DD1F1D">
        <w:rPr>
          <w:rFonts w:cs="Times New Roman"/>
        </w:rPr>
        <w:t>the</w:t>
      </w:r>
      <w:r w:rsidR="00281A15">
        <w:rPr>
          <w:rFonts w:cs="Times New Roman"/>
        </w:rPr>
        <w:t xml:space="preserve"> </w:t>
      </w:r>
      <w:r w:rsidR="00F42250" w:rsidRPr="00DD1F1D">
        <w:rPr>
          <w:rFonts w:cs="Times New Roman"/>
        </w:rPr>
        <w:t>heavy</w:t>
      </w:r>
      <w:r w:rsidR="00281A15">
        <w:rPr>
          <w:rFonts w:cs="Times New Roman"/>
        </w:rPr>
        <w:t xml:space="preserve"> </w:t>
      </w:r>
      <w:r w:rsidR="00F42250" w:rsidRPr="00DD1F1D">
        <w:rPr>
          <w:rFonts w:cs="Times New Roman"/>
        </w:rPr>
        <w:t>fraction</w:t>
      </w:r>
      <w:r w:rsidR="00281A15">
        <w:rPr>
          <w:rFonts w:cs="Times New Roman"/>
        </w:rPr>
        <w:t xml:space="preserve"> </w:t>
      </w:r>
      <w:r w:rsidR="00F42250" w:rsidRPr="00DD1F1D">
        <w:rPr>
          <w:rFonts w:cs="Times New Roman"/>
        </w:rPr>
        <w:t>collection</w:t>
      </w:r>
      <w:r w:rsidR="00281A15">
        <w:rPr>
          <w:rFonts w:cs="Times New Roman"/>
        </w:rPr>
        <w:t xml:space="preserve"> </w:t>
      </w:r>
      <w:r w:rsidR="00F42250" w:rsidRPr="00DD1F1D">
        <w:rPr>
          <w:rFonts w:cs="Times New Roman"/>
        </w:rPr>
        <w:t>mesh</w:t>
      </w:r>
      <w:r w:rsidR="00281A15">
        <w:rPr>
          <w:rFonts w:cs="Times New Roman"/>
        </w:rPr>
        <w:t xml:space="preserve"> </w:t>
      </w:r>
      <w:r w:rsidR="00F42250" w:rsidRPr="00DD1F1D">
        <w:rPr>
          <w:rFonts w:cs="Times New Roman"/>
        </w:rPr>
        <w:t>from</w:t>
      </w:r>
      <w:r w:rsidR="00281A15">
        <w:rPr>
          <w:rFonts w:cs="Times New Roman"/>
        </w:rPr>
        <w:t xml:space="preserve"> </w:t>
      </w:r>
      <w:r w:rsidR="00F42250" w:rsidRPr="00DD1F1D">
        <w:rPr>
          <w:rFonts w:cs="Times New Roman"/>
        </w:rPr>
        <w:t>collapsing</w:t>
      </w:r>
      <w:r w:rsidR="00281A15">
        <w:rPr>
          <w:rFonts w:cs="Times New Roman"/>
        </w:rPr>
        <w:t xml:space="preserve"> </w:t>
      </w:r>
      <w:r w:rsidR="00F42250" w:rsidRPr="00DD1F1D">
        <w:rPr>
          <w:rFonts w:cs="Times New Roman"/>
        </w:rPr>
        <w:t>complete</w:t>
      </w:r>
      <w:r w:rsidR="00B35336" w:rsidRPr="00DD1F1D">
        <w:rPr>
          <w:rFonts w:cs="Times New Roman"/>
        </w:rPr>
        <w:t>l</w:t>
      </w:r>
      <w:r w:rsidR="00F42250" w:rsidRPr="00DD1F1D">
        <w:rPr>
          <w:rFonts w:cs="Times New Roman"/>
        </w:rPr>
        <w:t>y</w:t>
      </w:r>
      <w:r w:rsidR="00281A15">
        <w:rPr>
          <w:rFonts w:cs="Times New Roman"/>
        </w:rPr>
        <w:t xml:space="preserve"> </w:t>
      </w:r>
      <w:r w:rsidR="00F42250" w:rsidRPr="00DD1F1D">
        <w:rPr>
          <w:rFonts w:cs="Times New Roman"/>
        </w:rPr>
        <w:t>into</w:t>
      </w:r>
      <w:r w:rsidR="00281A15">
        <w:rPr>
          <w:rFonts w:cs="Times New Roman"/>
        </w:rPr>
        <w:t xml:space="preserve"> </w:t>
      </w:r>
      <w:r w:rsidR="00F42250" w:rsidRPr="00DD1F1D">
        <w:rPr>
          <w:rFonts w:cs="Times New Roman"/>
        </w:rPr>
        <w:t>the</w:t>
      </w:r>
      <w:r w:rsidR="00281A15">
        <w:rPr>
          <w:rFonts w:cs="Times New Roman"/>
        </w:rPr>
        <w:t xml:space="preserve"> </w:t>
      </w:r>
      <w:r w:rsidR="00D42728" w:rsidRPr="00DD1F1D">
        <w:rPr>
          <w:rFonts w:cs="Times New Roman"/>
        </w:rPr>
        <w:t>tank.</w:t>
      </w:r>
      <w:r w:rsidR="00281A15">
        <w:rPr>
          <w:rFonts w:cs="Times New Roman"/>
        </w:rPr>
        <w:t xml:space="preserve">  </w:t>
      </w:r>
      <w:r w:rsidR="00D42728" w:rsidRPr="00DD1F1D">
        <w:rPr>
          <w:rFonts w:cs="Times New Roman"/>
        </w:rPr>
        <w:t>Just</w:t>
      </w:r>
      <w:r w:rsidR="00281A15">
        <w:rPr>
          <w:rFonts w:cs="Times New Roman"/>
        </w:rPr>
        <w:t xml:space="preserve"> </w:t>
      </w:r>
      <w:r w:rsidR="00D42728" w:rsidRPr="00DD1F1D">
        <w:rPr>
          <w:rFonts w:cs="Times New Roman"/>
        </w:rPr>
        <w:t>below</w:t>
      </w:r>
      <w:r w:rsidR="00281A15">
        <w:rPr>
          <w:rFonts w:cs="Times New Roman"/>
        </w:rPr>
        <w:t xml:space="preserve"> </w:t>
      </w:r>
      <w:r w:rsidR="00D42728" w:rsidRPr="00DD1F1D">
        <w:rPr>
          <w:rFonts w:cs="Times New Roman"/>
        </w:rPr>
        <w:t>the</w:t>
      </w:r>
      <w:r w:rsidR="00281A15">
        <w:rPr>
          <w:rFonts w:cs="Times New Roman"/>
        </w:rPr>
        <w:t xml:space="preserve"> </w:t>
      </w:r>
      <w:r w:rsidR="00D42728" w:rsidRPr="00DD1F1D">
        <w:rPr>
          <w:rFonts w:cs="Times New Roman"/>
        </w:rPr>
        <w:t>grill,</w:t>
      </w:r>
      <w:r w:rsidR="00281A15">
        <w:rPr>
          <w:rFonts w:cs="Times New Roman"/>
        </w:rPr>
        <w:t xml:space="preserve"> </w:t>
      </w:r>
      <w:r w:rsidR="00D42728" w:rsidRPr="00DD1F1D">
        <w:rPr>
          <w:rFonts w:cs="Times New Roman"/>
        </w:rPr>
        <w:t>on</w:t>
      </w:r>
      <w:r w:rsidR="00281A15">
        <w:rPr>
          <w:rFonts w:cs="Times New Roman"/>
        </w:rPr>
        <w:t xml:space="preserve"> </w:t>
      </w:r>
      <w:r w:rsidR="00F42250" w:rsidRPr="00DD1F1D">
        <w:rPr>
          <w:rFonts w:cs="Times New Roman"/>
        </w:rPr>
        <w:t>the</w:t>
      </w:r>
      <w:r w:rsidR="00281A15">
        <w:rPr>
          <w:rFonts w:cs="Times New Roman"/>
        </w:rPr>
        <w:t xml:space="preserve"> </w:t>
      </w:r>
      <w:r w:rsidR="00F42250" w:rsidRPr="00DD1F1D">
        <w:rPr>
          <w:rFonts w:cs="Times New Roman"/>
        </w:rPr>
        <w:t>side</w:t>
      </w:r>
      <w:r w:rsidR="00281A15">
        <w:rPr>
          <w:rFonts w:cs="Times New Roman"/>
        </w:rPr>
        <w:t xml:space="preserve"> </w:t>
      </w:r>
      <w:r w:rsidR="00F42250" w:rsidRPr="00DD1F1D">
        <w:rPr>
          <w:rFonts w:cs="Times New Roman"/>
        </w:rPr>
        <w:t>of</w:t>
      </w:r>
      <w:r w:rsidR="00281A15">
        <w:rPr>
          <w:rFonts w:cs="Times New Roman"/>
        </w:rPr>
        <w:t xml:space="preserve"> </w:t>
      </w:r>
      <w:r w:rsidR="00F42250" w:rsidRPr="00DD1F1D">
        <w:rPr>
          <w:rFonts w:cs="Times New Roman"/>
        </w:rPr>
        <w:t>the</w:t>
      </w:r>
      <w:r w:rsidR="00281A15">
        <w:rPr>
          <w:rFonts w:cs="Times New Roman"/>
        </w:rPr>
        <w:t xml:space="preserve"> </w:t>
      </w:r>
      <w:r w:rsidR="00F42250" w:rsidRPr="00DD1F1D">
        <w:rPr>
          <w:rFonts w:cs="Times New Roman"/>
        </w:rPr>
        <w:t>tank</w:t>
      </w:r>
      <w:r w:rsidR="00281A15">
        <w:rPr>
          <w:rFonts w:cs="Times New Roman"/>
        </w:rPr>
        <w:t xml:space="preserve"> </w:t>
      </w:r>
      <w:r w:rsidR="00F42250" w:rsidRPr="00DD1F1D">
        <w:rPr>
          <w:rFonts w:cs="Times New Roman"/>
        </w:rPr>
        <w:t>opposite</w:t>
      </w:r>
      <w:r w:rsidR="00281A15">
        <w:rPr>
          <w:rFonts w:cs="Times New Roman"/>
        </w:rPr>
        <w:t xml:space="preserve"> </w:t>
      </w:r>
      <w:r w:rsidR="00D42728" w:rsidRPr="00DD1F1D">
        <w:rPr>
          <w:rFonts w:cs="Times New Roman"/>
        </w:rPr>
        <w:t>from</w:t>
      </w:r>
      <w:r w:rsidR="00281A15">
        <w:rPr>
          <w:rFonts w:cs="Times New Roman"/>
        </w:rPr>
        <w:t xml:space="preserve"> </w:t>
      </w:r>
      <w:r w:rsidR="00D42728" w:rsidRPr="00DD1F1D">
        <w:rPr>
          <w:rFonts w:cs="Times New Roman"/>
        </w:rPr>
        <w:t>the</w:t>
      </w:r>
      <w:r w:rsidR="00281A15">
        <w:rPr>
          <w:rFonts w:cs="Times New Roman"/>
        </w:rPr>
        <w:t xml:space="preserve"> </w:t>
      </w:r>
      <w:r w:rsidR="00D42728" w:rsidRPr="00DD1F1D">
        <w:rPr>
          <w:rFonts w:cs="Times New Roman"/>
        </w:rPr>
        <w:t>metal</w:t>
      </w:r>
      <w:r w:rsidR="00281A15">
        <w:rPr>
          <w:rFonts w:cs="Times New Roman"/>
        </w:rPr>
        <w:t xml:space="preserve"> </w:t>
      </w:r>
      <w:r w:rsidR="00D42728" w:rsidRPr="00DD1F1D">
        <w:rPr>
          <w:rFonts w:cs="Times New Roman"/>
        </w:rPr>
        <w:t>spout,</w:t>
      </w:r>
      <w:r w:rsidR="00281A15">
        <w:rPr>
          <w:rFonts w:cs="Times New Roman"/>
        </w:rPr>
        <w:t xml:space="preserve"> </w:t>
      </w:r>
      <w:r w:rsidR="00D42728" w:rsidRPr="00DD1F1D">
        <w:rPr>
          <w:rFonts w:cs="Times New Roman"/>
        </w:rPr>
        <w:t>was</w:t>
      </w:r>
      <w:r w:rsidR="00281A15">
        <w:rPr>
          <w:rFonts w:cs="Times New Roman"/>
        </w:rPr>
        <w:t xml:space="preserve"> </w:t>
      </w:r>
      <w:r w:rsidR="00D42728" w:rsidRPr="00DD1F1D">
        <w:rPr>
          <w:rFonts w:cs="Times New Roman"/>
        </w:rPr>
        <w:t>a</w:t>
      </w:r>
      <w:r w:rsidR="00281A15">
        <w:rPr>
          <w:rFonts w:cs="Times New Roman"/>
        </w:rPr>
        <w:t xml:space="preserve"> </w:t>
      </w:r>
      <w:r w:rsidR="00D42728" w:rsidRPr="00DD1F1D">
        <w:rPr>
          <w:rFonts w:cs="Times New Roman"/>
        </w:rPr>
        <w:t>PVC</w:t>
      </w:r>
      <w:r w:rsidR="00281A15">
        <w:rPr>
          <w:rFonts w:cs="Times New Roman"/>
        </w:rPr>
        <w:t xml:space="preserve"> </w:t>
      </w:r>
      <w:r w:rsidR="007E50D0" w:rsidRPr="00DD1F1D">
        <w:rPr>
          <w:rFonts w:cs="Times New Roman"/>
        </w:rPr>
        <w:t>pipe</w:t>
      </w:r>
      <w:r w:rsidR="00281A15">
        <w:rPr>
          <w:rFonts w:cs="Times New Roman"/>
        </w:rPr>
        <w:t xml:space="preserve"> </w:t>
      </w:r>
      <w:r w:rsidR="00F42250" w:rsidRPr="00DD1F1D">
        <w:rPr>
          <w:rFonts w:cs="Times New Roman"/>
        </w:rPr>
        <w:t>input</w:t>
      </w:r>
      <w:r w:rsidR="00281A15">
        <w:rPr>
          <w:rFonts w:cs="Times New Roman"/>
        </w:rPr>
        <w:t xml:space="preserve"> </w:t>
      </w:r>
      <w:r w:rsidR="00F42250" w:rsidRPr="00DD1F1D">
        <w:rPr>
          <w:rFonts w:cs="Times New Roman"/>
        </w:rPr>
        <w:t>for</w:t>
      </w:r>
      <w:r w:rsidR="00281A15">
        <w:rPr>
          <w:rFonts w:cs="Times New Roman"/>
        </w:rPr>
        <w:t xml:space="preserve"> </w:t>
      </w:r>
      <w:r w:rsidR="00F42250" w:rsidRPr="00DD1F1D">
        <w:rPr>
          <w:rFonts w:cs="Times New Roman"/>
        </w:rPr>
        <w:t>a</w:t>
      </w:r>
      <w:r w:rsidR="00281A15">
        <w:rPr>
          <w:rFonts w:cs="Times New Roman"/>
        </w:rPr>
        <w:t xml:space="preserve"> </w:t>
      </w:r>
      <w:r w:rsidR="00F42250" w:rsidRPr="00DD1F1D">
        <w:rPr>
          <w:rFonts w:cs="Times New Roman"/>
        </w:rPr>
        <w:t>garden</w:t>
      </w:r>
      <w:r w:rsidR="00281A15">
        <w:rPr>
          <w:rFonts w:cs="Times New Roman"/>
        </w:rPr>
        <w:t xml:space="preserve"> </w:t>
      </w:r>
      <w:r w:rsidR="00F42250" w:rsidRPr="00DD1F1D">
        <w:rPr>
          <w:rFonts w:cs="Times New Roman"/>
        </w:rPr>
        <w:t>hose,</w:t>
      </w:r>
      <w:r w:rsidR="00281A15">
        <w:rPr>
          <w:rFonts w:cs="Times New Roman"/>
        </w:rPr>
        <w:t xml:space="preserve"> </w:t>
      </w:r>
      <w:r w:rsidR="00F42250" w:rsidRPr="00DD1F1D">
        <w:rPr>
          <w:rFonts w:cs="Times New Roman"/>
        </w:rPr>
        <w:t>the</w:t>
      </w:r>
      <w:r w:rsidR="00281A15">
        <w:rPr>
          <w:rFonts w:cs="Times New Roman"/>
        </w:rPr>
        <w:t xml:space="preserve"> </w:t>
      </w:r>
      <w:r w:rsidR="00F42250" w:rsidRPr="00DD1F1D">
        <w:rPr>
          <w:rFonts w:cs="Times New Roman"/>
        </w:rPr>
        <w:t>means</w:t>
      </w:r>
      <w:r w:rsidR="00281A15">
        <w:rPr>
          <w:rFonts w:cs="Times New Roman"/>
        </w:rPr>
        <w:t xml:space="preserve"> </w:t>
      </w:r>
      <w:r w:rsidR="00F42250" w:rsidRPr="00DD1F1D">
        <w:rPr>
          <w:rFonts w:cs="Times New Roman"/>
        </w:rPr>
        <w:t>by</w:t>
      </w:r>
      <w:r w:rsidR="00281A15">
        <w:rPr>
          <w:rFonts w:cs="Times New Roman"/>
        </w:rPr>
        <w:t xml:space="preserve"> </w:t>
      </w:r>
      <w:r w:rsidR="00F42250" w:rsidRPr="00DD1F1D">
        <w:rPr>
          <w:rFonts w:cs="Times New Roman"/>
        </w:rPr>
        <w:t>which</w:t>
      </w:r>
      <w:r w:rsidR="00281A15">
        <w:rPr>
          <w:rFonts w:cs="Times New Roman"/>
        </w:rPr>
        <w:t xml:space="preserve"> </w:t>
      </w:r>
      <w:r w:rsidR="00F42250" w:rsidRPr="00DD1F1D">
        <w:rPr>
          <w:rFonts w:cs="Times New Roman"/>
        </w:rPr>
        <w:t>the</w:t>
      </w:r>
      <w:r w:rsidR="00281A15">
        <w:rPr>
          <w:rFonts w:cs="Times New Roman"/>
        </w:rPr>
        <w:t xml:space="preserve"> </w:t>
      </w:r>
      <w:r w:rsidR="00F42250" w:rsidRPr="00DD1F1D">
        <w:rPr>
          <w:rFonts w:cs="Times New Roman"/>
        </w:rPr>
        <w:t>tank</w:t>
      </w:r>
      <w:r w:rsidR="00281A15">
        <w:rPr>
          <w:rFonts w:cs="Times New Roman"/>
        </w:rPr>
        <w:t xml:space="preserve"> </w:t>
      </w:r>
      <w:r w:rsidR="00F42250" w:rsidRPr="00DD1F1D">
        <w:rPr>
          <w:rFonts w:cs="Times New Roman"/>
        </w:rPr>
        <w:t>was</w:t>
      </w:r>
      <w:r w:rsidR="00281A15">
        <w:rPr>
          <w:rFonts w:cs="Times New Roman"/>
        </w:rPr>
        <w:t xml:space="preserve"> </w:t>
      </w:r>
      <w:r w:rsidR="00F42250" w:rsidRPr="00DD1F1D">
        <w:rPr>
          <w:rFonts w:cs="Times New Roman"/>
        </w:rPr>
        <w:t>filled.</w:t>
      </w:r>
      <w:r w:rsidR="00281A15">
        <w:rPr>
          <w:rFonts w:cs="Times New Roman"/>
        </w:rPr>
        <w:t xml:space="preserve">  </w:t>
      </w:r>
      <w:r w:rsidR="008B573F" w:rsidRPr="00DD1F1D">
        <w:rPr>
          <w:rFonts w:cs="Times New Roman"/>
        </w:rPr>
        <w:t>The</w:t>
      </w:r>
      <w:r w:rsidR="00281A15">
        <w:rPr>
          <w:rFonts w:cs="Times New Roman"/>
        </w:rPr>
        <w:t xml:space="preserve"> </w:t>
      </w:r>
      <w:r w:rsidR="00D42728" w:rsidRPr="00DD1F1D">
        <w:rPr>
          <w:rFonts w:cs="Times New Roman"/>
        </w:rPr>
        <w:t>hose</w:t>
      </w:r>
      <w:r w:rsidR="008B573F" w:rsidRPr="00DD1F1D">
        <w:rPr>
          <w:rFonts w:cs="Times New Roman"/>
        </w:rPr>
        <w:t>,</w:t>
      </w:r>
      <w:r w:rsidR="00281A15">
        <w:rPr>
          <w:rFonts w:cs="Times New Roman"/>
        </w:rPr>
        <w:t xml:space="preserve"> </w:t>
      </w:r>
      <w:r w:rsidR="008B573F" w:rsidRPr="00DD1F1D">
        <w:rPr>
          <w:rFonts w:cs="Times New Roman"/>
        </w:rPr>
        <w:t>which</w:t>
      </w:r>
      <w:r w:rsidR="00281A15">
        <w:rPr>
          <w:rFonts w:cs="Times New Roman"/>
        </w:rPr>
        <w:t xml:space="preserve"> </w:t>
      </w:r>
      <w:r w:rsidR="008B573F" w:rsidRPr="00DD1F1D">
        <w:rPr>
          <w:rFonts w:cs="Times New Roman"/>
        </w:rPr>
        <w:t>was</w:t>
      </w:r>
      <w:r w:rsidR="00281A15">
        <w:rPr>
          <w:rFonts w:cs="Times New Roman"/>
        </w:rPr>
        <w:t xml:space="preserve"> </w:t>
      </w:r>
      <w:r w:rsidR="008B573F" w:rsidRPr="00DD1F1D">
        <w:rPr>
          <w:rFonts w:cs="Times New Roman"/>
        </w:rPr>
        <w:t>equipped</w:t>
      </w:r>
      <w:r w:rsidR="00281A15">
        <w:rPr>
          <w:rFonts w:cs="Times New Roman"/>
        </w:rPr>
        <w:t xml:space="preserve"> </w:t>
      </w:r>
      <w:r w:rsidR="008B573F" w:rsidRPr="00DD1F1D">
        <w:rPr>
          <w:rFonts w:cs="Times New Roman"/>
        </w:rPr>
        <w:t>with</w:t>
      </w:r>
      <w:r w:rsidR="00281A15">
        <w:rPr>
          <w:rFonts w:cs="Times New Roman"/>
        </w:rPr>
        <w:t xml:space="preserve"> </w:t>
      </w:r>
      <w:r w:rsidR="008B573F" w:rsidRPr="00DD1F1D">
        <w:rPr>
          <w:rFonts w:cs="Times New Roman"/>
        </w:rPr>
        <w:t>a</w:t>
      </w:r>
      <w:r w:rsidR="00281A15">
        <w:rPr>
          <w:rFonts w:cs="Times New Roman"/>
        </w:rPr>
        <w:t xml:space="preserve"> </w:t>
      </w:r>
      <w:r w:rsidR="008B573F" w:rsidRPr="00DD1F1D">
        <w:rPr>
          <w:rFonts w:cs="Times New Roman"/>
        </w:rPr>
        <w:t>shutoff</w:t>
      </w:r>
      <w:r w:rsidR="00281A15">
        <w:rPr>
          <w:rFonts w:cs="Times New Roman"/>
        </w:rPr>
        <w:t xml:space="preserve"> </w:t>
      </w:r>
      <w:r w:rsidR="008B573F" w:rsidRPr="00DD1F1D">
        <w:rPr>
          <w:rFonts w:cs="Times New Roman"/>
        </w:rPr>
        <w:t>valve</w:t>
      </w:r>
      <w:r w:rsidR="00281A15">
        <w:rPr>
          <w:rFonts w:cs="Times New Roman"/>
        </w:rPr>
        <w:t xml:space="preserve"> </w:t>
      </w:r>
      <w:r w:rsidR="008B573F" w:rsidRPr="00DD1F1D">
        <w:rPr>
          <w:rFonts w:cs="Times New Roman"/>
        </w:rPr>
        <w:t>for</w:t>
      </w:r>
      <w:r w:rsidR="00281A15">
        <w:rPr>
          <w:rFonts w:cs="Times New Roman"/>
        </w:rPr>
        <w:t xml:space="preserve"> </w:t>
      </w:r>
      <w:r w:rsidR="008B573F" w:rsidRPr="00DD1F1D">
        <w:rPr>
          <w:rFonts w:cs="Times New Roman"/>
        </w:rPr>
        <w:t>ease</w:t>
      </w:r>
      <w:r w:rsidR="00281A15">
        <w:rPr>
          <w:rFonts w:cs="Times New Roman"/>
        </w:rPr>
        <w:t xml:space="preserve"> </w:t>
      </w:r>
      <w:r w:rsidR="008B573F" w:rsidRPr="00DD1F1D">
        <w:rPr>
          <w:rFonts w:cs="Times New Roman"/>
        </w:rPr>
        <w:t>of</w:t>
      </w:r>
      <w:r w:rsidR="00281A15">
        <w:rPr>
          <w:rFonts w:cs="Times New Roman"/>
        </w:rPr>
        <w:t xml:space="preserve"> </w:t>
      </w:r>
      <w:r w:rsidR="008B573F" w:rsidRPr="00DD1F1D">
        <w:rPr>
          <w:rFonts w:cs="Times New Roman"/>
        </w:rPr>
        <w:t>use,</w:t>
      </w:r>
      <w:r w:rsidR="00281A15">
        <w:rPr>
          <w:rFonts w:cs="Times New Roman"/>
        </w:rPr>
        <w:t xml:space="preserve"> </w:t>
      </w:r>
      <w:r w:rsidR="008B573F" w:rsidRPr="00DD1F1D">
        <w:rPr>
          <w:rFonts w:cs="Times New Roman"/>
        </w:rPr>
        <w:t>was</w:t>
      </w:r>
      <w:r w:rsidR="00281A15">
        <w:rPr>
          <w:rFonts w:cs="Times New Roman"/>
        </w:rPr>
        <w:t xml:space="preserve"> </w:t>
      </w:r>
      <w:r w:rsidR="008B573F" w:rsidRPr="00DD1F1D">
        <w:rPr>
          <w:rFonts w:cs="Times New Roman"/>
        </w:rPr>
        <w:t>then</w:t>
      </w:r>
      <w:r w:rsidR="00281A15">
        <w:rPr>
          <w:rFonts w:cs="Times New Roman"/>
        </w:rPr>
        <w:t xml:space="preserve"> </w:t>
      </w:r>
      <w:r w:rsidR="00BA0A34" w:rsidRPr="00DD1F1D">
        <w:rPr>
          <w:rFonts w:cs="Times New Roman"/>
        </w:rPr>
        <w:t>connected</w:t>
      </w:r>
      <w:r w:rsidR="00281A15">
        <w:rPr>
          <w:rFonts w:cs="Times New Roman"/>
        </w:rPr>
        <w:t xml:space="preserve"> </w:t>
      </w:r>
      <w:r w:rsidR="00BA0A34" w:rsidRPr="00DD1F1D">
        <w:rPr>
          <w:rFonts w:cs="Times New Roman"/>
        </w:rPr>
        <w:t>through</w:t>
      </w:r>
      <w:r w:rsidR="00281A15">
        <w:rPr>
          <w:rFonts w:cs="Times New Roman"/>
        </w:rPr>
        <w:t xml:space="preserve"> </w:t>
      </w:r>
      <w:r w:rsidR="00503DA7" w:rsidRPr="00DD1F1D">
        <w:rPr>
          <w:rFonts w:cs="Times New Roman"/>
        </w:rPr>
        <w:t>a</w:t>
      </w:r>
      <w:r w:rsidR="00281A15">
        <w:rPr>
          <w:rFonts w:cs="Times New Roman"/>
        </w:rPr>
        <w:t xml:space="preserve"> </w:t>
      </w:r>
      <w:r w:rsidR="00503DA7" w:rsidRPr="00DD1F1D">
        <w:rPr>
          <w:rFonts w:cs="Times New Roman"/>
        </w:rPr>
        <w:t>hole</w:t>
      </w:r>
      <w:r w:rsidR="00281A15">
        <w:rPr>
          <w:rFonts w:cs="Times New Roman"/>
        </w:rPr>
        <w:t xml:space="preserve"> </w:t>
      </w:r>
      <w:r w:rsidR="00503DA7" w:rsidRPr="00DD1F1D">
        <w:rPr>
          <w:rFonts w:cs="Times New Roman"/>
        </w:rPr>
        <w:t>in</w:t>
      </w:r>
      <w:r w:rsidR="00281A15">
        <w:rPr>
          <w:rFonts w:cs="Times New Roman"/>
        </w:rPr>
        <w:t xml:space="preserve"> </w:t>
      </w:r>
      <w:r w:rsidR="00BA0A34" w:rsidRPr="00DD1F1D">
        <w:rPr>
          <w:rFonts w:cs="Times New Roman"/>
        </w:rPr>
        <w:t>the</w:t>
      </w:r>
      <w:r w:rsidR="00281A15">
        <w:rPr>
          <w:rFonts w:cs="Times New Roman"/>
        </w:rPr>
        <w:t xml:space="preserve"> </w:t>
      </w:r>
      <w:r w:rsidR="00BA0A34" w:rsidRPr="00DD1F1D">
        <w:rPr>
          <w:rFonts w:cs="Times New Roman"/>
        </w:rPr>
        <w:t>tank</w:t>
      </w:r>
      <w:r w:rsidR="00281A15">
        <w:rPr>
          <w:rFonts w:cs="Times New Roman"/>
        </w:rPr>
        <w:t xml:space="preserve"> </w:t>
      </w:r>
      <w:r w:rsidR="00BA0A34" w:rsidRPr="00DD1F1D">
        <w:rPr>
          <w:rFonts w:cs="Times New Roman"/>
        </w:rPr>
        <w:t>wall</w:t>
      </w:r>
      <w:r w:rsidR="00281A15">
        <w:rPr>
          <w:rFonts w:cs="Times New Roman"/>
        </w:rPr>
        <w:t xml:space="preserve"> </w:t>
      </w:r>
      <w:r w:rsidR="00BA0A34" w:rsidRPr="00DD1F1D">
        <w:rPr>
          <w:rFonts w:cs="Times New Roman"/>
        </w:rPr>
        <w:t>to</w:t>
      </w:r>
      <w:r w:rsidR="00281A15">
        <w:rPr>
          <w:rFonts w:cs="Times New Roman"/>
        </w:rPr>
        <w:t xml:space="preserve"> </w:t>
      </w:r>
      <w:r w:rsidR="007E50D0" w:rsidRPr="00DD1F1D">
        <w:rPr>
          <w:rFonts w:cs="Times New Roman"/>
        </w:rPr>
        <w:t>two</w:t>
      </w:r>
      <w:r w:rsidR="00281A15">
        <w:rPr>
          <w:rFonts w:cs="Times New Roman"/>
        </w:rPr>
        <w:t xml:space="preserve"> </w:t>
      </w:r>
      <w:r w:rsidR="00D42728" w:rsidRPr="00DD1F1D">
        <w:rPr>
          <w:rFonts w:cs="Times New Roman"/>
        </w:rPr>
        <w:t>additional</w:t>
      </w:r>
      <w:r w:rsidR="00281A15">
        <w:rPr>
          <w:rFonts w:cs="Times New Roman"/>
        </w:rPr>
        <w:t xml:space="preserve"> </w:t>
      </w:r>
      <w:r w:rsidR="00FA51A5" w:rsidRPr="00DD1F1D">
        <w:rPr>
          <w:rFonts w:cs="Times New Roman"/>
        </w:rPr>
        <w:t>connected</w:t>
      </w:r>
      <w:r w:rsidR="00281A15">
        <w:rPr>
          <w:rFonts w:cs="Times New Roman"/>
        </w:rPr>
        <w:t xml:space="preserve"> </w:t>
      </w:r>
      <w:r w:rsidR="00D42728" w:rsidRPr="00DD1F1D">
        <w:rPr>
          <w:rFonts w:cs="Times New Roman"/>
        </w:rPr>
        <w:t>PVC</w:t>
      </w:r>
      <w:r w:rsidR="00281A15">
        <w:rPr>
          <w:rFonts w:cs="Times New Roman"/>
        </w:rPr>
        <w:t xml:space="preserve"> </w:t>
      </w:r>
      <w:r w:rsidR="00661FBB" w:rsidRPr="00DD1F1D">
        <w:rPr>
          <w:rFonts w:cs="Times New Roman"/>
        </w:rPr>
        <w:t>pipes,</w:t>
      </w:r>
      <w:r w:rsidR="00281A15">
        <w:rPr>
          <w:rFonts w:cs="Times New Roman"/>
        </w:rPr>
        <w:t xml:space="preserve"> </w:t>
      </w:r>
      <w:r w:rsidR="00661FBB" w:rsidRPr="00DD1F1D">
        <w:rPr>
          <w:rFonts w:cs="Times New Roman"/>
        </w:rPr>
        <w:t>which</w:t>
      </w:r>
      <w:r w:rsidR="00281A15">
        <w:rPr>
          <w:rFonts w:cs="Times New Roman"/>
        </w:rPr>
        <w:t xml:space="preserve"> </w:t>
      </w:r>
      <w:r w:rsidR="00FA51A5" w:rsidRPr="00DD1F1D">
        <w:rPr>
          <w:rFonts w:cs="Times New Roman"/>
        </w:rPr>
        <w:t>were</w:t>
      </w:r>
      <w:r w:rsidR="00281A15">
        <w:rPr>
          <w:rFonts w:cs="Times New Roman"/>
        </w:rPr>
        <w:t xml:space="preserve"> </w:t>
      </w:r>
      <w:r w:rsidR="00661FBB" w:rsidRPr="00DD1F1D">
        <w:rPr>
          <w:rFonts w:cs="Times New Roman"/>
        </w:rPr>
        <w:t>drilled</w:t>
      </w:r>
      <w:r w:rsidR="00281A15">
        <w:rPr>
          <w:rFonts w:cs="Times New Roman"/>
        </w:rPr>
        <w:t xml:space="preserve"> </w:t>
      </w:r>
      <w:r w:rsidR="00661FBB" w:rsidRPr="00DD1F1D">
        <w:rPr>
          <w:rFonts w:cs="Times New Roman"/>
        </w:rPr>
        <w:t>with</w:t>
      </w:r>
      <w:r w:rsidR="00281A15">
        <w:rPr>
          <w:rFonts w:cs="Times New Roman"/>
        </w:rPr>
        <w:t xml:space="preserve"> </w:t>
      </w:r>
      <w:r w:rsidR="00661FBB" w:rsidRPr="00DD1F1D">
        <w:rPr>
          <w:rFonts w:cs="Times New Roman"/>
        </w:rPr>
        <w:t>small</w:t>
      </w:r>
      <w:r w:rsidR="00281A15">
        <w:rPr>
          <w:rFonts w:cs="Times New Roman"/>
        </w:rPr>
        <w:t xml:space="preserve"> </w:t>
      </w:r>
      <w:r w:rsidR="00661FBB" w:rsidRPr="00DD1F1D">
        <w:rPr>
          <w:rFonts w:cs="Times New Roman"/>
        </w:rPr>
        <w:t>holes,</w:t>
      </w:r>
      <w:r w:rsidR="00281A15">
        <w:rPr>
          <w:rFonts w:cs="Times New Roman"/>
        </w:rPr>
        <w:t xml:space="preserve"> </w:t>
      </w:r>
      <w:r w:rsidR="00661FBB" w:rsidRPr="00DD1F1D">
        <w:rPr>
          <w:rFonts w:cs="Times New Roman"/>
        </w:rPr>
        <w:t>allowing</w:t>
      </w:r>
      <w:r w:rsidR="00281A15">
        <w:rPr>
          <w:rFonts w:cs="Times New Roman"/>
        </w:rPr>
        <w:t xml:space="preserve"> </w:t>
      </w:r>
      <w:r w:rsidR="00FA51A5" w:rsidRPr="00DD1F1D">
        <w:rPr>
          <w:rFonts w:cs="Times New Roman"/>
        </w:rPr>
        <w:t>for</w:t>
      </w:r>
      <w:r w:rsidR="00281A15">
        <w:rPr>
          <w:rFonts w:cs="Times New Roman"/>
        </w:rPr>
        <w:t xml:space="preserve"> </w:t>
      </w:r>
      <w:r w:rsidR="00735139" w:rsidRPr="00DD1F1D">
        <w:rPr>
          <w:rFonts w:cs="Times New Roman"/>
        </w:rPr>
        <w:t>the</w:t>
      </w:r>
      <w:r w:rsidR="00281A15">
        <w:rPr>
          <w:rFonts w:cs="Times New Roman"/>
        </w:rPr>
        <w:t xml:space="preserve"> </w:t>
      </w:r>
      <w:r w:rsidR="00FA51A5" w:rsidRPr="00DD1F1D">
        <w:rPr>
          <w:rFonts w:cs="Times New Roman"/>
        </w:rPr>
        <w:t>pressure</w:t>
      </w:r>
      <w:r w:rsidR="00281A15">
        <w:rPr>
          <w:rFonts w:cs="Times New Roman"/>
        </w:rPr>
        <w:t xml:space="preserve"> </w:t>
      </w:r>
      <w:r w:rsidR="00FA51A5" w:rsidRPr="00DD1F1D">
        <w:rPr>
          <w:rFonts w:cs="Times New Roman"/>
        </w:rPr>
        <w:t>from</w:t>
      </w:r>
      <w:r w:rsidR="00281A15">
        <w:rPr>
          <w:rFonts w:cs="Times New Roman"/>
        </w:rPr>
        <w:t xml:space="preserve"> </w:t>
      </w:r>
      <w:r w:rsidR="00FA51A5" w:rsidRPr="00DD1F1D">
        <w:rPr>
          <w:rFonts w:cs="Times New Roman"/>
        </w:rPr>
        <w:t>the</w:t>
      </w:r>
      <w:r w:rsidR="00281A15">
        <w:rPr>
          <w:rFonts w:cs="Times New Roman"/>
        </w:rPr>
        <w:t xml:space="preserve"> </w:t>
      </w:r>
      <w:r w:rsidR="00FA51A5" w:rsidRPr="00DD1F1D">
        <w:rPr>
          <w:rFonts w:cs="Times New Roman"/>
        </w:rPr>
        <w:t>garden</w:t>
      </w:r>
      <w:r w:rsidR="00281A15">
        <w:rPr>
          <w:rFonts w:cs="Times New Roman"/>
        </w:rPr>
        <w:t xml:space="preserve"> </w:t>
      </w:r>
      <w:r w:rsidR="00FA51A5" w:rsidRPr="00DD1F1D">
        <w:rPr>
          <w:rFonts w:cs="Times New Roman"/>
        </w:rPr>
        <w:t>hose</w:t>
      </w:r>
      <w:r w:rsidR="00281A15">
        <w:rPr>
          <w:rFonts w:cs="Times New Roman"/>
        </w:rPr>
        <w:t xml:space="preserve"> </w:t>
      </w:r>
      <w:r w:rsidR="00FA51A5" w:rsidRPr="00DD1F1D">
        <w:rPr>
          <w:rFonts w:cs="Times New Roman"/>
        </w:rPr>
        <w:t>to</w:t>
      </w:r>
      <w:r w:rsidR="00281A15">
        <w:rPr>
          <w:rFonts w:cs="Times New Roman"/>
        </w:rPr>
        <w:t xml:space="preserve"> </w:t>
      </w:r>
      <w:r w:rsidR="00FC574F" w:rsidRPr="00DD1F1D">
        <w:rPr>
          <w:rFonts w:cs="Times New Roman"/>
        </w:rPr>
        <w:t>create</w:t>
      </w:r>
      <w:r w:rsidR="00281A15">
        <w:rPr>
          <w:rFonts w:cs="Times New Roman"/>
        </w:rPr>
        <w:t xml:space="preserve"> </w:t>
      </w:r>
      <w:r w:rsidR="00FC574F" w:rsidRPr="00DD1F1D">
        <w:rPr>
          <w:rFonts w:cs="Times New Roman"/>
        </w:rPr>
        <w:t>a</w:t>
      </w:r>
      <w:r w:rsidR="00281A15">
        <w:rPr>
          <w:rFonts w:cs="Times New Roman"/>
        </w:rPr>
        <w:t xml:space="preserve"> </w:t>
      </w:r>
      <w:r w:rsidR="00FC574F" w:rsidRPr="00DD1F1D">
        <w:rPr>
          <w:rFonts w:cs="Times New Roman"/>
        </w:rPr>
        <w:t>“bubbling”</w:t>
      </w:r>
      <w:r w:rsidR="00281A15">
        <w:rPr>
          <w:rFonts w:cs="Times New Roman"/>
        </w:rPr>
        <w:t xml:space="preserve"> </w:t>
      </w:r>
      <w:r w:rsidR="00FC574F" w:rsidRPr="00DD1F1D">
        <w:rPr>
          <w:rFonts w:cs="Times New Roman"/>
        </w:rPr>
        <w:t>or</w:t>
      </w:r>
      <w:r w:rsidR="00281A15">
        <w:rPr>
          <w:rFonts w:cs="Times New Roman"/>
        </w:rPr>
        <w:t xml:space="preserve"> </w:t>
      </w:r>
      <w:r w:rsidR="00FC574F" w:rsidRPr="00DD1F1D">
        <w:rPr>
          <w:rFonts w:cs="Times New Roman"/>
        </w:rPr>
        <w:t>agitation</w:t>
      </w:r>
      <w:r w:rsidR="00281A15">
        <w:rPr>
          <w:rFonts w:cs="Times New Roman"/>
        </w:rPr>
        <w:t xml:space="preserve"> </w:t>
      </w:r>
      <w:r w:rsidR="00FC574F" w:rsidRPr="00DD1F1D">
        <w:rPr>
          <w:rFonts w:cs="Times New Roman"/>
        </w:rPr>
        <w:t>effect</w:t>
      </w:r>
      <w:r w:rsidR="00281A15">
        <w:rPr>
          <w:rFonts w:cs="Times New Roman"/>
        </w:rPr>
        <w:t xml:space="preserve"> </w:t>
      </w:r>
      <w:r w:rsidR="005F06D2" w:rsidRPr="00DD1F1D">
        <w:rPr>
          <w:rFonts w:cs="Times New Roman"/>
        </w:rPr>
        <w:t>that</w:t>
      </w:r>
      <w:r w:rsidR="00281A15">
        <w:rPr>
          <w:rFonts w:cs="Times New Roman"/>
        </w:rPr>
        <w:t xml:space="preserve"> </w:t>
      </w:r>
      <w:r w:rsidR="005F06D2" w:rsidRPr="00DD1F1D">
        <w:rPr>
          <w:rFonts w:cs="Times New Roman"/>
        </w:rPr>
        <w:t>assisted</w:t>
      </w:r>
      <w:r w:rsidR="00281A15">
        <w:rPr>
          <w:rFonts w:cs="Times New Roman"/>
        </w:rPr>
        <w:t xml:space="preserve"> </w:t>
      </w:r>
      <w:r w:rsidR="005F06D2" w:rsidRPr="00DD1F1D">
        <w:rPr>
          <w:rFonts w:cs="Times New Roman"/>
        </w:rPr>
        <w:t>in</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flotation</w:t>
      </w:r>
      <w:r w:rsidR="00281A15">
        <w:rPr>
          <w:rFonts w:cs="Times New Roman"/>
        </w:rPr>
        <w:t xml:space="preserve"> </w:t>
      </w:r>
      <w:r w:rsidR="005F06D2" w:rsidRPr="00DD1F1D">
        <w:rPr>
          <w:rFonts w:cs="Times New Roman"/>
        </w:rPr>
        <w:t>processing</w:t>
      </w:r>
      <w:r w:rsidR="00281A15">
        <w:rPr>
          <w:rFonts w:cs="Times New Roman"/>
        </w:rPr>
        <w:t xml:space="preserve"> </w:t>
      </w:r>
      <w:r w:rsidR="005F06D2" w:rsidRPr="00DD1F1D">
        <w:rPr>
          <w:rFonts w:cs="Times New Roman"/>
        </w:rPr>
        <w:t>(Figure</w:t>
      </w:r>
      <w:r w:rsidR="00281A15">
        <w:rPr>
          <w:rFonts w:cs="Times New Roman"/>
        </w:rPr>
        <w:t xml:space="preserve"> </w:t>
      </w:r>
      <w:r w:rsidR="005F06D2">
        <w:rPr>
          <w:rFonts w:cs="Times New Roman"/>
        </w:rPr>
        <w:t>9</w:t>
      </w:r>
      <w:r w:rsidR="005F06D2" w:rsidRPr="00DD1F1D">
        <w:rPr>
          <w:rFonts w:cs="Times New Roman"/>
        </w:rPr>
        <w:t>).</w:t>
      </w:r>
      <w:r w:rsidR="00281A15">
        <w:rPr>
          <w:rFonts w:cs="Times New Roman"/>
        </w:rPr>
        <w:t xml:space="preserve">  </w:t>
      </w:r>
      <w:r w:rsidR="005F06D2" w:rsidRPr="00DD1F1D">
        <w:rPr>
          <w:rFonts w:cs="Times New Roman"/>
        </w:rPr>
        <w:t>A</w:t>
      </w:r>
      <w:r w:rsidR="00281A15">
        <w:rPr>
          <w:rFonts w:cs="Times New Roman"/>
        </w:rPr>
        <w:t xml:space="preserve"> </w:t>
      </w:r>
      <w:r w:rsidR="005F06D2" w:rsidRPr="00DD1F1D">
        <w:rPr>
          <w:rFonts w:cs="Times New Roman"/>
        </w:rPr>
        <w:t>small</w:t>
      </w:r>
      <w:r w:rsidR="00281A15">
        <w:rPr>
          <w:rFonts w:cs="Times New Roman"/>
        </w:rPr>
        <w:t xml:space="preserve"> </w:t>
      </w:r>
      <w:r w:rsidR="005F06D2" w:rsidRPr="00DD1F1D">
        <w:rPr>
          <w:rFonts w:cs="Times New Roman"/>
        </w:rPr>
        <w:t>portable</w:t>
      </w:r>
      <w:r w:rsidR="00281A15">
        <w:rPr>
          <w:rFonts w:cs="Times New Roman"/>
        </w:rPr>
        <w:t xml:space="preserve"> </w:t>
      </w:r>
      <w:r w:rsidR="005F06D2" w:rsidRPr="00DD1F1D">
        <w:rPr>
          <w:rFonts w:cs="Times New Roman"/>
        </w:rPr>
        <w:t>field</w:t>
      </w:r>
      <w:r w:rsidR="00281A15">
        <w:rPr>
          <w:rFonts w:cs="Times New Roman"/>
        </w:rPr>
        <w:t xml:space="preserve"> </w:t>
      </w:r>
      <w:r w:rsidR="005F06D2" w:rsidRPr="00DD1F1D">
        <w:rPr>
          <w:rFonts w:cs="Times New Roman"/>
        </w:rPr>
        <w:t>table</w:t>
      </w:r>
      <w:r w:rsidR="00281A15">
        <w:rPr>
          <w:rFonts w:cs="Times New Roman"/>
        </w:rPr>
        <w:t xml:space="preserve"> </w:t>
      </w:r>
      <w:r w:rsidR="005F06D2" w:rsidRPr="00DD1F1D">
        <w:rPr>
          <w:rFonts w:cs="Times New Roman"/>
        </w:rPr>
        <w:t>was</w:t>
      </w:r>
      <w:r w:rsidR="00281A15">
        <w:rPr>
          <w:rFonts w:cs="Times New Roman"/>
        </w:rPr>
        <w:t xml:space="preserve"> </w:t>
      </w:r>
      <w:r w:rsidR="005F06D2" w:rsidRPr="00DD1F1D">
        <w:rPr>
          <w:rFonts w:cs="Times New Roman"/>
        </w:rPr>
        <w:t>place</w:t>
      </w:r>
      <w:r w:rsidR="00281A15">
        <w:rPr>
          <w:rFonts w:cs="Times New Roman"/>
        </w:rPr>
        <w:t xml:space="preserve"> </w:t>
      </w:r>
      <w:r w:rsidR="005F06D2" w:rsidRPr="00DD1F1D">
        <w:rPr>
          <w:rFonts w:cs="Times New Roman"/>
        </w:rPr>
        <w:t>in</w:t>
      </w:r>
      <w:r w:rsidR="00281A15">
        <w:rPr>
          <w:rFonts w:cs="Times New Roman"/>
        </w:rPr>
        <w:t xml:space="preserve"> </w:t>
      </w:r>
      <w:r w:rsidR="005F06D2" w:rsidRPr="00DD1F1D">
        <w:rPr>
          <w:rFonts w:cs="Times New Roman"/>
        </w:rPr>
        <w:t>front</w:t>
      </w:r>
      <w:r w:rsidR="00281A15">
        <w:rPr>
          <w:rFonts w:cs="Times New Roman"/>
        </w:rPr>
        <w:t xml:space="preserve"> </w:t>
      </w:r>
      <w:r w:rsidR="005F06D2" w:rsidRPr="00DD1F1D">
        <w:rPr>
          <w:rFonts w:cs="Times New Roman"/>
        </w:rPr>
        <w:t>of</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tank,</w:t>
      </w:r>
      <w:r w:rsidR="00281A15">
        <w:rPr>
          <w:rFonts w:cs="Times New Roman"/>
        </w:rPr>
        <w:t xml:space="preserve"> </w:t>
      </w:r>
      <w:r w:rsidR="005F06D2" w:rsidRPr="00DD1F1D">
        <w:rPr>
          <w:rFonts w:cs="Times New Roman"/>
        </w:rPr>
        <w:t>just</w:t>
      </w:r>
      <w:r w:rsidR="00281A15">
        <w:rPr>
          <w:rFonts w:cs="Times New Roman"/>
        </w:rPr>
        <w:t xml:space="preserve"> </w:t>
      </w:r>
      <w:r w:rsidR="005F06D2" w:rsidRPr="00DD1F1D">
        <w:rPr>
          <w:rFonts w:cs="Times New Roman"/>
        </w:rPr>
        <w:t>under</w:t>
      </w:r>
      <w:r w:rsidR="00281A15">
        <w:rPr>
          <w:rFonts w:cs="Times New Roman"/>
        </w:rPr>
        <w:t xml:space="preserve"> </w:t>
      </w:r>
      <w:r w:rsidR="005F06D2" w:rsidRPr="00DD1F1D">
        <w:rPr>
          <w:rFonts w:cs="Times New Roman"/>
        </w:rPr>
        <w:t>the</w:t>
      </w:r>
      <w:r w:rsidR="00281A15">
        <w:rPr>
          <w:rFonts w:cs="Times New Roman"/>
        </w:rPr>
        <w:t xml:space="preserve"> </w:t>
      </w:r>
      <w:r w:rsidR="005F06D2" w:rsidRPr="00DD1F1D">
        <w:rPr>
          <w:rFonts w:cs="Times New Roman"/>
        </w:rPr>
        <w:t>spout.</w:t>
      </w:r>
    </w:p>
    <w:p w14:paraId="0D49BD1D" w14:textId="653E516A" w:rsidR="005F06D2" w:rsidRDefault="005F06D2" w:rsidP="005F06D2">
      <w:pPr>
        <w:rPr>
          <w:rFonts w:cs="Times New Roman"/>
        </w:rPr>
      </w:pPr>
      <w:r w:rsidRPr="00DD1F1D">
        <w:rPr>
          <w:rFonts w:cs="Times New Roman"/>
        </w:rPr>
        <w:t>The</w:t>
      </w:r>
      <w:r w:rsidR="00281A15">
        <w:rPr>
          <w:rFonts w:cs="Times New Roman"/>
        </w:rPr>
        <w:t xml:space="preserve"> </w:t>
      </w:r>
      <w:r w:rsidRPr="00DD1F1D">
        <w:rPr>
          <w:rFonts w:cs="Times New Roman"/>
        </w:rPr>
        <w:t>flotation</w:t>
      </w:r>
      <w:r w:rsidR="00281A15">
        <w:rPr>
          <w:rFonts w:cs="Times New Roman"/>
        </w:rPr>
        <w:t xml:space="preserve"> </w:t>
      </w:r>
      <w:r w:rsidRPr="00DD1F1D">
        <w:rPr>
          <w:rFonts w:cs="Times New Roman"/>
        </w:rPr>
        <w:t>process</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separation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into</w:t>
      </w:r>
      <w:r w:rsidR="00281A15">
        <w:rPr>
          <w:rFonts w:cs="Times New Roman"/>
        </w:rPr>
        <w:t xml:space="preserve"> </w:t>
      </w:r>
      <w:r w:rsidRPr="00DD1F1D">
        <w:rPr>
          <w:rFonts w:cs="Times New Roman"/>
        </w:rPr>
        <w:t>two</w:t>
      </w:r>
      <w:r w:rsidR="00281A15">
        <w:rPr>
          <w:rFonts w:cs="Times New Roman"/>
        </w:rPr>
        <w:t xml:space="preserve"> </w:t>
      </w:r>
      <w:r w:rsidRPr="00DD1F1D">
        <w:rPr>
          <w:rFonts w:cs="Times New Roman"/>
        </w:rPr>
        <w:t>parts;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“heavy”</w:t>
      </w:r>
      <w:r w:rsidR="00281A15">
        <w:rPr>
          <w:rFonts w:cs="Times New Roman"/>
        </w:rPr>
        <w:t xml:space="preserve"> </w:t>
      </w:r>
      <w:r w:rsidRPr="00DD1F1D">
        <w:rPr>
          <w:rFonts w:cs="Times New Roman"/>
        </w:rPr>
        <w:t>fraction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“light”</w:t>
      </w:r>
      <w:r w:rsidR="00281A15">
        <w:rPr>
          <w:rFonts w:cs="Times New Roman"/>
        </w:rPr>
        <w:t xml:space="preserve"> </w:t>
      </w:r>
      <w:r w:rsidRPr="00304EC3">
        <w:rPr>
          <w:rFonts w:cs="Times New Roman"/>
        </w:rPr>
        <w:t>fraction.</w:t>
      </w:r>
      <w:r w:rsidR="00281A15">
        <w:rPr>
          <w:rFonts w:cs="Times New Roman"/>
        </w:rPr>
        <w:t xml:space="preserve">  </w:t>
      </w:r>
      <w:r w:rsidRPr="00304EC3">
        <w:rPr>
          <w:rFonts w:cs="Times New Roman"/>
        </w:rPr>
        <w:t>The</w:t>
      </w:r>
      <w:r w:rsidR="00281A15">
        <w:rPr>
          <w:rFonts w:cs="Times New Roman"/>
        </w:rPr>
        <w:t xml:space="preserve"> </w:t>
      </w:r>
      <w:r w:rsidRPr="00304EC3">
        <w:rPr>
          <w:rFonts w:cs="Times New Roman"/>
        </w:rPr>
        <w:t>netting</w:t>
      </w:r>
      <w:r w:rsidR="00281A15">
        <w:rPr>
          <w:rFonts w:cs="Times New Roman"/>
        </w:rPr>
        <w:t xml:space="preserve"> </w:t>
      </w:r>
      <w:r w:rsidRPr="00304EC3">
        <w:rPr>
          <w:rFonts w:cs="Times New Roman"/>
        </w:rPr>
        <w:t>for</w:t>
      </w:r>
      <w:r w:rsidR="00281A15">
        <w:rPr>
          <w:rFonts w:cs="Times New Roman"/>
        </w:rPr>
        <w:t xml:space="preserve"> </w:t>
      </w:r>
      <w:r w:rsidRPr="00304EC3">
        <w:rPr>
          <w:rFonts w:cs="Times New Roman"/>
        </w:rPr>
        <w:t>the</w:t>
      </w:r>
      <w:r w:rsidR="00281A15">
        <w:rPr>
          <w:rFonts w:cs="Times New Roman"/>
        </w:rPr>
        <w:t xml:space="preserve"> </w:t>
      </w:r>
      <w:r w:rsidRPr="00304EC3">
        <w:rPr>
          <w:rFonts w:cs="Times New Roman"/>
        </w:rPr>
        <w:t>heavy</w:t>
      </w:r>
      <w:r w:rsidR="00281A15">
        <w:rPr>
          <w:rFonts w:cs="Times New Roman"/>
        </w:rPr>
        <w:t xml:space="preserve"> </w:t>
      </w:r>
      <w:r w:rsidRPr="00304EC3">
        <w:rPr>
          <w:rFonts w:cs="Times New Roman"/>
        </w:rPr>
        <w:t>fraction,</w:t>
      </w:r>
      <w:r w:rsidR="00281A15">
        <w:rPr>
          <w:rFonts w:cs="Times New Roman"/>
        </w:rPr>
        <w:t xml:space="preserve"> </w:t>
      </w:r>
      <w:r w:rsidRPr="00304EC3">
        <w:rPr>
          <w:rFonts w:cs="Times New Roman"/>
        </w:rPr>
        <w:t>standard</w:t>
      </w:r>
      <w:r w:rsidR="00281A15">
        <w:rPr>
          <w:rFonts w:cs="Times New Roman"/>
        </w:rPr>
        <w:t xml:space="preserve"> </w:t>
      </w:r>
      <w:r w:rsidRPr="00304EC3">
        <w:rPr>
          <w:rFonts w:cs="Times New Roman"/>
        </w:rPr>
        <w:t>“no-see-um”</w:t>
      </w:r>
      <w:r w:rsidR="00281A15">
        <w:rPr>
          <w:rFonts w:cs="Times New Roman"/>
        </w:rPr>
        <w:t xml:space="preserve"> </w:t>
      </w:r>
      <w:r w:rsidRPr="00304EC3">
        <w:rPr>
          <w:rFonts w:cs="Times New Roman"/>
        </w:rPr>
        <w:t>screen</w:t>
      </w:r>
      <w:r w:rsidR="00281A15">
        <w:rPr>
          <w:rFonts w:cs="Times New Roman"/>
        </w:rPr>
        <w:t xml:space="preserve"> </w:t>
      </w:r>
      <w:r w:rsidRPr="00304EC3">
        <w:rPr>
          <w:rFonts w:cs="Times New Roman"/>
        </w:rPr>
        <w:t>door</w:t>
      </w:r>
      <w:r w:rsidR="00281A15">
        <w:rPr>
          <w:rFonts w:cs="Times New Roman"/>
        </w:rPr>
        <w:t xml:space="preserve"> </w:t>
      </w:r>
      <w:r w:rsidRPr="00304EC3">
        <w:rPr>
          <w:rFonts w:cs="Times New Roman"/>
        </w:rPr>
        <w:t>mesh</w:t>
      </w:r>
      <w:r w:rsidR="00281A15">
        <w:rPr>
          <w:rFonts w:cs="Times New Roman"/>
        </w:rPr>
        <w:t xml:space="preserve"> </w:t>
      </w:r>
      <w:r w:rsidRPr="00304EC3">
        <w:rPr>
          <w:rFonts w:cs="Times New Roman"/>
        </w:rPr>
        <w:t>(approximately</w:t>
      </w:r>
      <w:r w:rsidR="00281A15">
        <w:rPr>
          <w:rFonts w:cs="Times New Roman"/>
        </w:rPr>
        <w:t xml:space="preserve"> </w:t>
      </w:r>
      <w:r w:rsidRPr="00304EC3">
        <w:rPr>
          <w:rFonts w:cs="Times New Roman"/>
        </w:rPr>
        <w:t>1/20</w:t>
      </w:r>
      <w:r w:rsidRPr="00304EC3">
        <w:rPr>
          <w:rFonts w:cs="Times New Roman"/>
          <w:vertAlign w:val="superscript"/>
        </w:rPr>
        <w:t>th</w:t>
      </w:r>
      <w:r w:rsidR="00281A15">
        <w:rPr>
          <w:rFonts w:cs="Times New Roman"/>
        </w:rPr>
        <w:t xml:space="preserve"> </w:t>
      </w:r>
      <w:r w:rsidRPr="00304EC3">
        <w:rPr>
          <w:rFonts w:cs="Times New Roman"/>
        </w:rPr>
        <w:t>x</w:t>
      </w:r>
      <w:r w:rsidR="00281A15">
        <w:rPr>
          <w:rFonts w:cs="Times New Roman"/>
        </w:rPr>
        <w:t xml:space="preserve"> </w:t>
      </w:r>
      <w:r w:rsidRPr="00304EC3">
        <w:rPr>
          <w:rFonts w:cs="Times New Roman"/>
        </w:rPr>
        <w:t>1/18</w:t>
      </w:r>
      <w:r w:rsidRPr="00304EC3">
        <w:rPr>
          <w:rFonts w:cs="Times New Roman"/>
          <w:vertAlign w:val="superscript"/>
        </w:rPr>
        <w:t>th</w:t>
      </w:r>
      <w:r w:rsidR="00281A15">
        <w:rPr>
          <w:rFonts w:cs="Times New Roman"/>
        </w:rPr>
        <w:t xml:space="preserve"> </w:t>
      </w:r>
      <w:r w:rsidRPr="00304EC3">
        <w:rPr>
          <w:rFonts w:cs="Times New Roman"/>
        </w:rPr>
        <w:t>of</w:t>
      </w:r>
      <w:r w:rsidR="00281A15">
        <w:rPr>
          <w:rFonts w:cs="Times New Roman"/>
        </w:rPr>
        <w:t xml:space="preserve"> </w:t>
      </w:r>
      <w:r w:rsidRPr="00304EC3">
        <w:rPr>
          <w:rFonts w:cs="Times New Roman"/>
        </w:rPr>
        <w:t>an</w:t>
      </w:r>
      <w:r w:rsidR="00281A15">
        <w:rPr>
          <w:rFonts w:cs="Times New Roman"/>
        </w:rPr>
        <w:t xml:space="preserve"> </w:t>
      </w:r>
      <w:r w:rsidRPr="00304EC3">
        <w:rPr>
          <w:rFonts w:cs="Times New Roman"/>
        </w:rPr>
        <w:t>inch</w:t>
      </w:r>
      <w:r w:rsidR="00281A15">
        <w:rPr>
          <w:rFonts w:cs="Times New Roman"/>
        </w:rPr>
        <w:t xml:space="preserve"> </w:t>
      </w:r>
      <w:r w:rsidRPr="00304EC3">
        <w:rPr>
          <w:rFonts w:cs="Times New Roman"/>
        </w:rPr>
        <w:t>in</w:t>
      </w:r>
      <w:r w:rsidR="00281A15">
        <w:rPr>
          <w:rFonts w:cs="Times New Roman"/>
        </w:rPr>
        <w:t xml:space="preserve"> </w:t>
      </w:r>
      <w:r w:rsidRPr="00304EC3">
        <w:rPr>
          <w:rFonts w:cs="Times New Roman"/>
        </w:rPr>
        <w:t>size),</w:t>
      </w:r>
      <w:r w:rsidR="00281A15">
        <w:rPr>
          <w:rFonts w:cs="Times New Roman"/>
        </w:rPr>
        <w:t xml:space="preserve"> </w:t>
      </w:r>
      <w:r w:rsidRPr="00304EC3">
        <w:rPr>
          <w:rFonts w:cs="Times New Roman"/>
        </w:rPr>
        <w:t>was</w:t>
      </w:r>
      <w:r w:rsidR="00281A15">
        <w:rPr>
          <w:rFonts w:cs="Times New Roman"/>
        </w:rPr>
        <w:t xml:space="preserve"> </w:t>
      </w:r>
      <w:r w:rsidRPr="00304EC3">
        <w:rPr>
          <w:rFonts w:cs="Times New Roman"/>
        </w:rPr>
        <w:t>purchased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hardware</w:t>
      </w:r>
      <w:r w:rsidR="00281A15">
        <w:rPr>
          <w:rFonts w:cs="Times New Roman"/>
        </w:rPr>
        <w:t xml:space="preserve"> </w:t>
      </w:r>
      <w:r w:rsidRPr="00045CF2">
        <w:rPr>
          <w:rFonts w:cs="Times New Roman"/>
        </w:rPr>
        <w:t>store</w:t>
      </w:r>
      <w:r w:rsidR="00281A15">
        <w:rPr>
          <w:rFonts w:cs="Times New Roman"/>
        </w:rPr>
        <w:t xml:space="preserve"> </w:t>
      </w:r>
      <w:r w:rsidRPr="00045CF2">
        <w:rPr>
          <w:rFonts w:cs="Times New Roman"/>
        </w:rPr>
        <w:t>and</w:t>
      </w:r>
      <w:r w:rsidR="00281A15">
        <w:rPr>
          <w:rFonts w:cs="Times New Roman"/>
        </w:rPr>
        <w:t xml:space="preserve"> </w:t>
      </w:r>
      <w:r w:rsidRPr="00045CF2">
        <w:rPr>
          <w:rFonts w:cs="Times New Roman"/>
        </w:rPr>
        <w:t>cut</w:t>
      </w:r>
      <w:r w:rsidR="00281A15">
        <w:rPr>
          <w:rFonts w:cs="Times New Roman"/>
        </w:rPr>
        <w:t xml:space="preserve"> </w:t>
      </w:r>
      <w:r w:rsidRPr="00045CF2">
        <w:rPr>
          <w:rFonts w:cs="Times New Roman"/>
        </w:rPr>
        <w:t>into</w:t>
      </w:r>
      <w:r w:rsidR="00281A15">
        <w:rPr>
          <w:rFonts w:cs="Times New Roman"/>
        </w:rPr>
        <w:t xml:space="preserve"> </w:t>
      </w:r>
      <w:r w:rsidRPr="00045CF2">
        <w:rPr>
          <w:rFonts w:cs="Times New Roman"/>
        </w:rPr>
        <w:t>pieces</w:t>
      </w:r>
      <w:r w:rsidR="00281A15">
        <w:rPr>
          <w:rFonts w:cs="Times New Roman"/>
        </w:rPr>
        <w:t xml:space="preserve"> </w:t>
      </w:r>
      <w:r w:rsidRPr="00045CF2">
        <w:rPr>
          <w:rFonts w:cs="Times New Roman"/>
        </w:rPr>
        <w:t>large</w:t>
      </w:r>
      <w:r w:rsidR="00281A15">
        <w:rPr>
          <w:rFonts w:cs="Times New Roman"/>
        </w:rPr>
        <w:t xml:space="preserve"> </w:t>
      </w:r>
      <w:r w:rsidRPr="00045CF2">
        <w:rPr>
          <w:rFonts w:cs="Times New Roman"/>
        </w:rPr>
        <w:t>enough</w:t>
      </w:r>
      <w:r w:rsidR="00281A15">
        <w:rPr>
          <w:rFonts w:cs="Times New Roman"/>
        </w:rPr>
        <w:t xml:space="preserve"> </w:t>
      </w:r>
      <w:r w:rsidRPr="00045CF2">
        <w:rPr>
          <w:rFonts w:cs="Times New Roman"/>
        </w:rPr>
        <w:t>to</w:t>
      </w:r>
      <w:r w:rsidR="00281A15">
        <w:rPr>
          <w:rFonts w:cs="Times New Roman"/>
        </w:rPr>
        <w:t xml:space="preserve"> </w:t>
      </w:r>
      <w:r w:rsidRPr="00045CF2">
        <w:rPr>
          <w:rFonts w:cs="Times New Roman"/>
        </w:rPr>
        <w:t>sink</w:t>
      </w:r>
      <w:r w:rsidR="00281A15">
        <w:rPr>
          <w:rFonts w:cs="Times New Roman"/>
        </w:rPr>
        <w:t xml:space="preserve"> </w:t>
      </w:r>
      <w:r w:rsidRPr="00045CF2">
        <w:rPr>
          <w:rFonts w:cs="Times New Roman"/>
        </w:rPr>
        <w:t>down</w:t>
      </w:r>
      <w:r w:rsidR="00281A15">
        <w:rPr>
          <w:rFonts w:cs="Times New Roman"/>
        </w:rPr>
        <w:t xml:space="preserve"> </w:t>
      </w:r>
      <w:r w:rsidRPr="00045CF2">
        <w:rPr>
          <w:rFonts w:cs="Times New Roman"/>
        </w:rPr>
        <w:t>into</w:t>
      </w:r>
      <w:r w:rsidR="00281A15">
        <w:rPr>
          <w:rFonts w:cs="Times New Roman"/>
        </w:rPr>
        <w:t xml:space="preserve"> </w:t>
      </w:r>
      <w:r w:rsidRPr="00045CF2">
        <w:rPr>
          <w:rFonts w:cs="Times New Roman"/>
        </w:rPr>
        <w:t>the</w:t>
      </w:r>
      <w:r w:rsidR="00281A15">
        <w:rPr>
          <w:rFonts w:cs="Times New Roman"/>
        </w:rPr>
        <w:t xml:space="preserve"> </w:t>
      </w:r>
      <w:r w:rsidRPr="00045CF2">
        <w:rPr>
          <w:rFonts w:cs="Times New Roman"/>
        </w:rPr>
        <w:t>tank,</w:t>
      </w:r>
      <w:r w:rsidR="00281A15">
        <w:rPr>
          <w:rFonts w:cs="Times New Roman"/>
        </w:rPr>
        <w:t xml:space="preserve"> </w:t>
      </w:r>
      <w:r w:rsidRPr="00045CF2">
        <w:rPr>
          <w:rFonts w:cs="Times New Roman"/>
        </w:rPr>
        <w:t>while</w:t>
      </w:r>
      <w:r w:rsidR="00281A15">
        <w:rPr>
          <w:rFonts w:cs="Times New Roman"/>
        </w:rPr>
        <w:t xml:space="preserve"> </w:t>
      </w:r>
      <w:r w:rsidRPr="00045CF2">
        <w:rPr>
          <w:rFonts w:cs="Times New Roman"/>
        </w:rPr>
        <w:t>allowing</w:t>
      </w:r>
      <w:r w:rsidR="00281A15">
        <w:rPr>
          <w:rFonts w:cs="Times New Roman"/>
        </w:rPr>
        <w:t xml:space="preserve"> </w:t>
      </w:r>
      <w:r w:rsidRPr="00045CF2">
        <w:rPr>
          <w:rFonts w:cs="Times New Roman"/>
        </w:rPr>
        <w:t>enough</w:t>
      </w:r>
      <w:r w:rsidR="00281A15">
        <w:rPr>
          <w:rFonts w:cs="Times New Roman"/>
        </w:rPr>
        <w:t xml:space="preserve"> </w:t>
      </w:r>
      <w:r w:rsidRPr="00045CF2">
        <w:rPr>
          <w:rFonts w:cs="Times New Roman"/>
        </w:rPr>
        <w:t>to</w:t>
      </w:r>
      <w:r w:rsidR="00281A15">
        <w:rPr>
          <w:rFonts w:cs="Times New Roman"/>
        </w:rPr>
        <w:t xml:space="preserve"> </w:t>
      </w:r>
      <w:r w:rsidRPr="00045CF2">
        <w:rPr>
          <w:rFonts w:cs="Times New Roman"/>
        </w:rPr>
        <w:t>fold</w:t>
      </w:r>
      <w:r w:rsidR="00281A15">
        <w:rPr>
          <w:rFonts w:cs="Times New Roman"/>
        </w:rPr>
        <w:t xml:space="preserve"> </w:t>
      </w:r>
      <w:r w:rsidRPr="00045CF2">
        <w:rPr>
          <w:rFonts w:cs="Times New Roman"/>
        </w:rPr>
        <w:t>over</w:t>
      </w:r>
      <w:r w:rsidR="00281A15">
        <w:rPr>
          <w:rFonts w:cs="Times New Roman"/>
        </w:rPr>
        <w:t xml:space="preserve"> </w:t>
      </w:r>
      <w:r w:rsidRPr="00045CF2">
        <w:rPr>
          <w:rFonts w:cs="Times New Roman"/>
        </w:rPr>
        <w:t>the</w:t>
      </w:r>
      <w:r w:rsidR="00281A15">
        <w:rPr>
          <w:rFonts w:cs="Times New Roman"/>
        </w:rPr>
        <w:t xml:space="preserve"> </w:t>
      </w:r>
      <w:r w:rsidRPr="00045CF2">
        <w:rPr>
          <w:rFonts w:cs="Times New Roman"/>
        </w:rPr>
        <w:t>edges</w:t>
      </w:r>
      <w:r w:rsidR="00281A15">
        <w:rPr>
          <w:rFonts w:cs="Times New Roman"/>
        </w:rPr>
        <w:t xml:space="preserve"> </w:t>
      </w:r>
      <w:r w:rsidRPr="00045CF2">
        <w:rPr>
          <w:rFonts w:cs="Times New Roman"/>
        </w:rPr>
        <w:t>of</w:t>
      </w:r>
      <w:r w:rsidR="00281A15">
        <w:rPr>
          <w:rFonts w:cs="Times New Roman"/>
        </w:rPr>
        <w:t xml:space="preserve"> </w:t>
      </w:r>
      <w:r w:rsidRPr="00045CF2">
        <w:rPr>
          <w:rFonts w:cs="Times New Roman"/>
        </w:rPr>
        <w:t>the</w:t>
      </w:r>
      <w:r w:rsidR="00281A15">
        <w:rPr>
          <w:rFonts w:cs="Times New Roman"/>
        </w:rPr>
        <w:t xml:space="preserve"> </w:t>
      </w:r>
      <w:r w:rsidRPr="00045CF2">
        <w:rPr>
          <w:rFonts w:cs="Times New Roman"/>
        </w:rPr>
        <w:t>tank.</w:t>
      </w:r>
      <w:r w:rsidR="00281A15">
        <w:rPr>
          <w:rFonts w:cs="Times New Roman"/>
        </w:rPr>
        <w:t xml:space="preserve">  </w:t>
      </w:r>
      <w:r w:rsidRPr="00045CF2">
        <w:rPr>
          <w:rFonts w:cs="Times New Roman"/>
        </w:rPr>
        <w:t>The</w:t>
      </w:r>
      <w:r w:rsidR="00281A15">
        <w:rPr>
          <w:rFonts w:cs="Times New Roman"/>
        </w:rPr>
        <w:t xml:space="preserve"> </w:t>
      </w:r>
      <w:r w:rsidRPr="00045CF2">
        <w:rPr>
          <w:rFonts w:cs="Times New Roman"/>
        </w:rPr>
        <w:t>lighter</w:t>
      </w:r>
      <w:r w:rsidR="00281A15">
        <w:rPr>
          <w:rFonts w:cs="Times New Roman"/>
        </w:rPr>
        <w:t xml:space="preserve"> </w:t>
      </w:r>
      <w:r w:rsidRPr="00045CF2">
        <w:rPr>
          <w:rFonts w:cs="Times New Roman"/>
        </w:rPr>
        <w:t>fraction</w:t>
      </w:r>
      <w:r w:rsidR="00281A15">
        <w:rPr>
          <w:rFonts w:cs="Times New Roman"/>
        </w:rPr>
        <w:t xml:space="preserve"> </w:t>
      </w:r>
      <w:r w:rsidRPr="00045CF2">
        <w:rPr>
          <w:rFonts w:cs="Times New Roman"/>
        </w:rPr>
        <w:t>mesh,</w:t>
      </w:r>
      <w:r w:rsidR="00281A15">
        <w:rPr>
          <w:rFonts w:cs="Times New Roman"/>
        </w:rPr>
        <w:t xml:space="preserve"> </w:t>
      </w:r>
      <w:r w:rsidRPr="00045CF2">
        <w:rPr>
          <w:rFonts w:cs="Times New Roman"/>
        </w:rPr>
        <w:t>with</w:t>
      </w:r>
      <w:r w:rsidR="00281A15">
        <w:rPr>
          <w:rFonts w:cs="Times New Roman"/>
        </w:rPr>
        <w:t xml:space="preserve"> </w:t>
      </w:r>
      <w:r w:rsidRPr="00045CF2">
        <w:rPr>
          <w:rFonts w:cs="Times New Roman"/>
        </w:rPr>
        <w:t>much</w:t>
      </w:r>
      <w:r w:rsidR="00281A15">
        <w:rPr>
          <w:rFonts w:cs="Times New Roman"/>
        </w:rPr>
        <w:t xml:space="preserve"> </w:t>
      </w:r>
      <w:r w:rsidRPr="00045CF2">
        <w:rPr>
          <w:rFonts w:cs="Times New Roman"/>
        </w:rPr>
        <w:t>smaller</w:t>
      </w:r>
      <w:r w:rsidR="00281A15">
        <w:rPr>
          <w:rFonts w:cs="Times New Roman"/>
        </w:rPr>
        <w:t xml:space="preserve"> </w:t>
      </w:r>
      <w:r w:rsidRPr="00045CF2">
        <w:rPr>
          <w:rFonts w:cs="Times New Roman"/>
        </w:rPr>
        <w:t>openings</w:t>
      </w:r>
      <w:r w:rsidR="00281A15">
        <w:rPr>
          <w:rFonts w:cs="Times New Roman"/>
        </w:rPr>
        <w:t xml:space="preserve"> </w:t>
      </w:r>
      <w:r>
        <w:rPr>
          <w:rFonts w:cs="Times New Roman"/>
        </w:rPr>
        <w:t>than</w:t>
      </w:r>
      <w:r w:rsidR="00281A15">
        <w:rPr>
          <w:rFonts w:cs="Times New Roman"/>
        </w:rPr>
        <w:t xml:space="preserve"> </w:t>
      </w:r>
      <w:r>
        <w:rPr>
          <w:rFonts w:cs="Times New Roman"/>
        </w:rPr>
        <w:t>that</w:t>
      </w:r>
      <w:r w:rsidR="00281A15">
        <w:rPr>
          <w:rFonts w:cs="Times New Roman"/>
        </w:rPr>
        <w:t xml:space="preserve"> </w:t>
      </w:r>
      <w:r>
        <w:rPr>
          <w:rFonts w:cs="Times New Roman"/>
        </w:rPr>
        <w:t>of</w:t>
      </w:r>
      <w:r w:rsidR="00281A15">
        <w:rPr>
          <w:rFonts w:cs="Times New Roman"/>
        </w:rPr>
        <w:t xml:space="preserve"> </w:t>
      </w:r>
      <w:r>
        <w:rPr>
          <w:rFonts w:cs="Times New Roman"/>
        </w:rPr>
        <w:t>the</w:t>
      </w:r>
      <w:r w:rsidR="00281A15">
        <w:rPr>
          <w:rFonts w:cs="Times New Roman"/>
        </w:rPr>
        <w:t xml:space="preserve"> </w:t>
      </w:r>
      <w:r>
        <w:rPr>
          <w:rFonts w:cs="Times New Roman"/>
        </w:rPr>
        <w:t>heavy</w:t>
      </w:r>
      <w:r w:rsidR="00281A15">
        <w:rPr>
          <w:rFonts w:cs="Times New Roman"/>
        </w:rPr>
        <w:t xml:space="preserve"> </w:t>
      </w:r>
      <w:r>
        <w:rPr>
          <w:rFonts w:cs="Times New Roman"/>
        </w:rPr>
        <w:t>fraction</w:t>
      </w:r>
      <w:r w:rsidR="00281A15">
        <w:rPr>
          <w:rFonts w:cs="Times New Roman"/>
        </w:rPr>
        <w:t xml:space="preserve"> </w:t>
      </w:r>
      <w:r>
        <w:rPr>
          <w:rFonts w:cs="Times New Roman"/>
        </w:rPr>
        <w:t>mesh</w:t>
      </w:r>
      <w:r w:rsidRPr="00045CF2">
        <w:rPr>
          <w:rFonts w:cs="Times New Roman"/>
        </w:rPr>
        <w:t>,</w:t>
      </w:r>
      <w:r w:rsidR="00281A15">
        <w:rPr>
          <w:rFonts w:cs="Times New Roman"/>
        </w:rPr>
        <w:t xml:space="preserve"> </w:t>
      </w:r>
      <w:r w:rsidRPr="00045CF2">
        <w:rPr>
          <w:rFonts w:cs="Times New Roman"/>
        </w:rPr>
        <w:t>was</w:t>
      </w:r>
      <w:r w:rsidR="00281A15">
        <w:rPr>
          <w:rFonts w:cs="Times New Roman"/>
        </w:rPr>
        <w:t xml:space="preserve"> </w:t>
      </w:r>
      <w:r w:rsidRPr="00045CF2">
        <w:rPr>
          <w:rFonts w:cs="Times New Roman"/>
        </w:rPr>
        <w:t>made</w:t>
      </w:r>
      <w:r w:rsidR="00281A15">
        <w:rPr>
          <w:rFonts w:cs="Times New Roman"/>
        </w:rPr>
        <w:t xml:space="preserve"> </w:t>
      </w:r>
      <w:r w:rsidRPr="00045CF2">
        <w:rPr>
          <w:rFonts w:cs="Times New Roman"/>
        </w:rPr>
        <w:t>out</w:t>
      </w:r>
      <w:r w:rsidR="00281A15">
        <w:rPr>
          <w:rFonts w:cs="Times New Roman"/>
        </w:rPr>
        <w:t xml:space="preserve"> </w:t>
      </w:r>
      <w:r w:rsidRPr="00045CF2">
        <w:rPr>
          <w:rFonts w:cs="Times New Roman"/>
        </w:rPr>
        <w:t>of</w:t>
      </w:r>
      <w:r w:rsidR="00281A15">
        <w:rPr>
          <w:rFonts w:cs="Times New Roman"/>
        </w:rPr>
        <w:t xml:space="preserve"> </w:t>
      </w:r>
      <w:r w:rsidRPr="00045CF2">
        <w:rPr>
          <w:rFonts w:cs="Times New Roman"/>
        </w:rPr>
        <w:t>nylon</w:t>
      </w:r>
      <w:r w:rsidR="00281A15">
        <w:rPr>
          <w:rFonts w:cs="Times New Roman"/>
        </w:rPr>
        <w:t xml:space="preserve"> </w:t>
      </w:r>
      <w:r w:rsidRPr="00045CF2">
        <w:rPr>
          <w:rFonts w:cs="Times New Roman"/>
        </w:rPr>
        <w:t>wedding</w:t>
      </w:r>
      <w:r w:rsidR="00281A15">
        <w:rPr>
          <w:rFonts w:cs="Times New Roman"/>
        </w:rPr>
        <w:t xml:space="preserve"> </w:t>
      </w:r>
      <w:r w:rsidRPr="00045CF2">
        <w:rPr>
          <w:rFonts w:cs="Times New Roman"/>
        </w:rPr>
        <w:t>veil</w:t>
      </w:r>
      <w:r w:rsidR="00281A15">
        <w:rPr>
          <w:rFonts w:cs="Times New Roman"/>
        </w:rPr>
        <w:t xml:space="preserve"> </w:t>
      </w:r>
      <w:r w:rsidRPr="00045CF2">
        <w:rPr>
          <w:rFonts w:cs="Times New Roman"/>
        </w:rPr>
        <w:t>mesh</w:t>
      </w:r>
      <w:r w:rsidR="00281A15">
        <w:rPr>
          <w:rFonts w:cs="Times New Roman"/>
        </w:rPr>
        <w:t xml:space="preserve"> </w:t>
      </w:r>
      <w:r w:rsidRPr="00045CF2">
        <w:rPr>
          <w:rFonts w:cs="Times New Roman"/>
        </w:rPr>
        <w:t>purchased</w:t>
      </w:r>
      <w:r w:rsidR="00281A15">
        <w:rPr>
          <w:rFonts w:cs="Times New Roman"/>
        </w:rPr>
        <w:t xml:space="preserve"> </w:t>
      </w:r>
      <w:r w:rsidRPr="00045CF2">
        <w:rPr>
          <w:rFonts w:cs="Times New Roman"/>
        </w:rPr>
        <w:t>from</w:t>
      </w:r>
      <w:r w:rsidR="00281A15">
        <w:rPr>
          <w:rFonts w:cs="Times New Roman"/>
        </w:rPr>
        <w:t xml:space="preserve"> </w:t>
      </w:r>
      <w:r w:rsidRPr="00045CF2">
        <w:rPr>
          <w:rFonts w:cs="Times New Roman"/>
        </w:rPr>
        <w:t>a</w:t>
      </w:r>
      <w:r w:rsidR="00281A15">
        <w:rPr>
          <w:rFonts w:cs="Times New Roman"/>
        </w:rPr>
        <w:t xml:space="preserve"> </w:t>
      </w:r>
      <w:r w:rsidRPr="00045CF2">
        <w:rPr>
          <w:rFonts w:cs="Times New Roman"/>
        </w:rPr>
        <w:t>fabric</w:t>
      </w:r>
      <w:r w:rsidR="00281A15">
        <w:rPr>
          <w:rFonts w:cs="Times New Roman"/>
        </w:rPr>
        <w:t xml:space="preserve"> </w:t>
      </w:r>
      <w:r w:rsidRPr="00045CF2">
        <w:rPr>
          <w:rFonts w:cs="Times New Roman"/>
        </w:rPr>
        <w:t>store.</w:t>
      </w:r>
      <w:r w:rsidR="00281A15">
        <w:rPr>
          <w:rFonts w:cs="Times New Roman"/>
        </w:rPr>
        <w:t xml:space="preserve">  </w:t>
      </w:r>
      <w:r>
        <w:rPr>
          <w:rFonts w:cs="Times New Roman"/>
        </w:rPr>
        <w:t>Unfortunately,</w:t>
      </w:r>
      <w:r w:rsidR="00281A15">
        <w:rPr>
          <w:rFonts w:cs="Times New Roman"/>
        </w:rPr>
        <w:t xml:space="preserve"> </w:t>
      </w:r>
      <w:r>
        <w:rPr>
          <w:rFonts w:cs="Times New Roman"/>
        </w:rPr>
        <w:t>it</w:t>
      </w:r>
      <w:r w:rsidR="00281A15">
        <w:rPr>
          <w:rFonts w:cs="Times New Roman"/>
        </w:rPr>
        <w:t xml:space="preserve"> </w:t>
      </w:r>
      <w:r>
        <w:rPr>
          <w:rFonts w:cs="Times New Roman"/>
        </w:rPr>
        <w:t>was</w:t>
      </w:r>
      <w:r w:rsidR="00281A15">
        <w:rPr>
          <w:rFonts w:cs="Times New Roman"/>
        </w:rPr>
        <w:t xml:space="preserve"> </w:t>
      </w:r>
      <w:r>
        <w:rPr>
          <w:rFonts w:cs="Times New Roman"/>
        </w:rPr>
        <w:t>not</w:t>
      </w:r>
      <w:r w:rsidR="00281A15">
        <w:rPr>
          <w:rFonts w:cs="Times New Roman"/>
        </w:rPr>
        <w:t xml:space="preserve"> </w:t>
      </w:r>
      <w:r>
        <w:rPr>
          <w:rFonts w:cs="Times New Roman"/>
        </w:rPr>
        <w:t>possible</w:t>
      </w:r>
      <w:r w:rsidR="00281A15">
        <w:rPr>
          <w:rFonts w:cs="Times New Roman"/>
        </w:rPr>
        <w:t xml:space="preserve"> </w:t>
      </w:r>
      <w:r>
        <w:rPr>
          <w:rFonts w:cs="Times New Roman"/>
        </w:rPr>
        <w:t>to</w:t>
      </w:r>
      <w:r w:rsidR="00281A15">
        <w:rPr>
          <w:rFonts w:cs="Times New Roman"/>
        </w:rPr>
        <w:t xml:space="preserve"> </w:t>
      </w:r>
      <w:r>
        <w:rPr>
          <w:rFonts w:cs="Times New Roman"/>
        </w:rPr>
        <w:t>determine</w:t>
      </w:r>
      <w:r w:rsidR="00281A15">
        <w:rPr>
          <w:rFonts w:cs="Times New Roman"/>
        </w:rPr>
        <w:t xml:space="preserve"> </w:t>
      </w:r>
      <w:r>
        <w:rPr>
          <w:rFonts w:cs="Times New Roman"/>
        </w:rPr>
        <w:t>the</w:t>
      </w:r>
      <w:r w:rsidR="00281A15">
        <w:rPr>
          <w:rFonts w:cs="Times New Roman"/>
        </w:rPr>
        <w:t xml:space="preserve"> </w:t>
      </w:r>
      <w:r w:rsidR="004C5C60">
        <w:rPr>
          <w:rFonts w:cs="Times New Roman"/>
        </w:rPr>
        <w:t>exact</w:t>
      </w:r>
      <w:r w:rsidR="00281A15">
        <w:rPr>
          <w:rFonts w:cs="Times New Roman"/>
        </w:rPr>
        <w:t xml:space="preserve"> </w:t>
      </w:r>
      <w:r w:rsidR="00B43F52">
        <w:rPr>
          <w:rFonts w:cs="Times New Roman"/>
        </w:rPr>
        <w:t>mesh</w:t>
      </w:r>
      <w:r w:rsidR="00281A15">
        <w:rPr>
          <w:rFonts w:cs="Times New Roman"/>
        </w:rPr>
        <w:t xml:space="preserve"> </w:t>
      </w:r>
      <w:r>
        <w:rPr>
          <w:rFonts w:cs="Times New Roman"/>
        </w:rPr>
        <w:t>size</w:t>
      </w:r>
      <w:r w:rsidR="00281A15">
        <w:rPr>
          <w:rFonts w:cs="Times New Roman"/>
        </w:rPr>
        <w:t xml:space="preserve"> </w:t>
      </w:r>
      <w:r>
        <w:rPr>
          <w:rFonts w:cs="Times New Roman"/>
        </w:rPr>
        <w:t>of</w:t>
      </w:r>
      <w:r w:rsidR="00281A15">
        <w:rPr>
          <w:rFonts w:cs="Times New Roman"/>
        </w:rPr>
        <w:t xml:space="preserve"> </w:t>
      </w:r>
      <w:r>
        <w:rPr>
          <w:rFonts w:cs="Times New Roman"/>
        </w:rPr>
        <w:t>this</w:t>
      </w:r>
      <w:r w:rsidR="00281A15">
        <w:rPr>
          <w:rFonts w:cs="Times New Roman"/>
        </w:rPr>
        <w:t xml:space="preserve"> </w:t>
      </w:r>
      <w:r>
        <w:rPr>
          <w:rFonts w:cs="Times New Roman"/>
        </w:rPr>
        <w:t>material.</w:t>
      </w:r>
      <w:r w:rsidR="00281A15">
        <w:rPr>
          <w:rFonts w:cs="Times New Roman"/>
        </w:rPr>
        <w:t xml:space="preserve">  </w:t>
      </w:r>
      <w:r w:rsidRPr="00045CF2">
        <w:rPr>
          <w:rFonts w:cs="Times New Roman"/>
        </w:rPr>
        <w:t>It</w:t>
      </w:r>
      <w:r w:rsidR="00281A15">
        <w:rPr>
          <w:rFonts w:cs="Times New Roman"/>
        </w:rPr>
        <w:t xml:space="preserve"> </w:t>
      </w:r>
      <w:r w:rsidRPr="00045CF2">
        <w:rPr>
          <w:rFonts w:cs="Times New Roman"/>
        </w:rPr>
        <w:t>was</w:t>
      </w:r>
      <w:r w:rsidR="00281A15">
        <w:rPr>
          <w:rFonts w:cs="Times New Roman"/>
        </w:rPr>
        <w:t xml:space="preserve"> </w:t>
      </w:r>
      <w:r w:rsidRPr="00045CF2">
        <w:rPr>
          <w:rFonts w:cs="Times New Roman"/>
        </w:rPr>
        <w:t>also</w:t>
      </w:r>
      <w:r w:rsidR="00281A15">
        <w:rPr>
          <w:rFonts w:cs="Times New Roman"/>
        </w:rPr>
        <w:t xml:space="preserve"> </w:t>
      </w:r>
      <w:r w:rsidRPr="00DD1F1D">
        <w:rPr>
          <w:rFonts w:cs="Times New Roman"/>
        </w:rPr>
        <w:t>cut</w:t>
      </w:r>
      <w:r w:rsidR="00281A15">
        <w:rPr>
          <w:rFonts w:cs="Times New Roman"/>
        </w:rPr>
        <w:t xml:space="preserve"> </w:t>
      </w:r>
      <w:r w:rsidRPr="00DD1F1D">
        <w:rPr>
          <w:rFonts w:cs="Times New Roman"/>
        </w:rPr>
        <w:t>into</w:t>
      </w:r>
      <w:r w:rsidR="00281A15">
        <w:rPr>
          <w:rFonts w:cs="Times New Roman"/>
        </w:rPr>
        <w:t xml:space="preserve"> </w:t>
      </w:r>
      <w:r w:rsidRPr="00DD1F1D">
        <w:rPr>
          <w:rFonts w:cs="Times New Roman"/>
        </w:rPr>
        <w:t>pieces</w:t>
      </w:r>
      <w:r w:rsidR="00281A15">
        <w:rPr>
          <w:rFonts w:cs="Times New Roman"/>
        </w:rPr>
        <w:t xml:space="preserve"> </w:t>
      </w:r>
      <w:r w:rsidRPr="00DD1F1D">
        <w:rPr>
          <w:rFonts w:cs="Times New Roman"/>
        </w:rPr>
        <w:t>large</w:t>
      </w:r>
      <w:r w:rsidR="00281A15">
        <w:rPr>
          <w:rFonts w:cs="Times New Roman"/>
        </w:rPr>
        <w:t xml:space="preserve"> </w:t>
      </w:r>
      <w:r w:rsidRPr="00DD1F1D">
        <w:rPr>
          <w:rFonts w:cs="Times New Roman"/>
        </w:rPr>
        <w:t>enough</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fit</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standard</w:t>
      </w:r>
      <w:r w:rsidR="00281A15">
        <w:rPr>
          <w:rFonts w:cs="Times New Roman"/>
        </w:rPr>
        <w:t xml:space="preserve"> </w:t>
      </w:r>
      <w:r w:rsidRPr="00DD1F1D">
        <w:rPr>
          <w:rFonts w:cs="Times New Roman"/>
        </w:rPr>
        <w:t>round</w:t>
      </w:r>
      <w:r w:rsidR="00281A15">
        <w:rPr>
          <w:rFonts w:cs="Times New Roman"/>
        </w:rPr>
        <w:t xml:space="preserve"> </w:t>
      </w:r>
      <w:r w:rsidRPr="00DD1F1D">
        <w:rPr>
          <w:rFonts w:cs="Times New Roman"/>
        </w:rPr>
        <w:t>metal</w:t>
      </w:r>
      <w:r w:rsidR="00281A15">
        <w:rPr>
          <w:rFonts w:cs="Times New Roman"/>
        </w:rPr>
        <w:t xml:space="preserve"> </w:t>
      </w:r>
      <w:r w:rsidRPr="00DD1F1D">
        <w:rPr>
          <w:rFonts w:cs="Times New Roman"/>
        </w:rPr>
        <w:t>geological</w:t>
      </w:r>
      <w:r w:rsidR="00281A15">
        <w:rPr>
          <w:rFonts w:cs="Times New Roman"/>
        </w:rPr>
        <w:t xml:space="preserve"> </w:t>
      </w:r>
      <w:r w:rsidRPr="00DD1F1D">
        <w:rPr>
          <w:rFonts w:cs="Times New Roman"/>
        </w:rPr>
        <w:t>sieve.</w:t>
      </w:r>
      <w:r w:rsidR="00281A15">
        <w:rPr>
          <w:rFonts w:cs="Times New Roman"/>
        </w:rPr>
        <w:t xml:space="preserve">  </w:t>
      </w:r>
    </w:p>
    <w:p w14:paraId="59B18E8E" w14:textId="77777777" w:rsidR="005F06D2" w:rsidRDefault="005F06D2">
      <w:pPr>
        <w:spacing w:line="276" w:lineRule="auto"/>
        <w:jc w:val="left"/>
        <w:rPr>
          <w:rFonts w:cs="Times New Roman"/>
        </w:rPr>
      </w:pPr>
      <w:r>
        <w:rPr>
          <w:rFonts w:cs="Times New Roman"/>
        </w:rPr>
        <w:br w:type="page"/>
      </w:r>
    </w:p>
    <w:p w14:paraId="17EC5549" w14:textId="77777777" w:rsidR="005F06D2" w:rsidRDefault="005F06D2" w:rsidP="005F06D2">
      <w:pPr>
        <w:spacing w:line="276" w:lineRule="auto"/>
        <w:jc w:val="left"/>
        <w:rPr>
          <w:rFonts w:cs="Times New Roman"/>
        </w:rPr>
      </w:pPr>
      <w:r w:rsidRPr="008F6339">
        <w:rPr>
          <w:rFonts w:cs="Times New Roman"/>
          <w:noProof/>
        </w:rPr>
        <w:drawing>
          <wp:inline distT="0" distB="0" distL="0" distR="0" wp14:anchorId="5963D1E2" wp14:editId="6577A40A">
            <wp:extent cx="5948313" cy="3975572"/>
            <wp:effectExtent l="25400" t="0" r="0" b="0"/>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978910"/>
                    </a:xfrm>
                    <a:prstGeom prst="rect">
                      <a:avLst/>
                    </a:prstGeom>
                  </pic:spPr>
                </pic:pic>
              </a:graphicData>
            </a:graphic>
          </wp:inline>
        </w:drawing>
      </w:r>
    </w:p>
    <w:p w14:paraId="60908286" w14:textId="4C5E6C05" w:rsidR="005F06D2" w:rsidRPr="00DD1F1D" w:rsidRDefault="005F06D2" w:rsidP="002D3E99">
      <w:pPr>
        <w:pStyle w:val="Caption"/>
      </w:pPr>
      <w:bookmarkStart w:id="43" w:name="_Toc325220391"/>
      <w:r w:rsidRPr="00DD1F1D">
        <w:t>Figure</w:t>
      </w:r>
      <w:r w:rsidR="00281A15">
        <w:t xml:space="preserve"> </w:t>
      </w:r>
      <w:fldSimple w:instr=" SEQ Figure \* ARABIC ">
        <w:r w:rsidR="00AC7691">
          <w:rPr>
            <w:noProof/>
          </w:rPr>
          <w:t>12</w:t>
        </w:r>
      </w:fldSimple>
      <w:r w:rsidRPr="00DD1F1D">
        <w:tab/>
        <w:t>Modified</w:t>
      </w:r>
      <w:r w:rsidR="00281A15">
        <w:t xml:space="preserve"> </w:t>
      </w:r>
      <w:r w:rsidRPr="00DD1F1D">
        <w:t>SMAP-type</w:t>
      </w:r>
      <w:r w:rsidR="00281A15">
        <w:t xml:space="preserve"> </w:t>
      </w:r>
      <w:r w:rsidRPr="00DD1F1D">
        <w:t>flotation</w:t>
      </w:r>
      <w:r w:rsidR="00281A15">
        <w:t xml:space="preserve"> </w:t>
      </w:r>
      <w:r w:rsidRPr="00DD1F1D">
        <w:t>system</w:t>
      </w:r>
      <w:r w:rsidR="00281A15">
        <w:t xml:space="preserve"> </w:t>
      </w:r>
      <w:r w:rsidRPr="00DD1F1D">
        <w:t>used</w:t>
      </w:r>
      <w:r w:rsidR="00281A15">
        <w:t xml:space="preserve"> </w:t>
      </w:r>
      <w:r w:rsidRPr="00DD1F1D">
        <w:t>for</w:t>
      </w:r>
      <w:r w:rsidR="00281A15">
        <w:t xml:space="preserve"> </w:t>
      </w:r>
      <w:r w:rsidRPr="00DD1F1D">
        <w:t>processing</w:t>
      </w:r>
      <w:r w:rsidR="00281A15">
        <w:t xml:space="preserve"> </w:t>
      </w:r>
      <w:r w:rsidRPr="00DD1F1D">
        <w:t>the</w:t>
      </w:r>
      <w:r w:rsidR="00281A15">
        <w:t xml:space="preserve"> </w:t>
      </w:r>
      <w:r w:rsidRPr="00DD1F1D">
        <w:t>samples</w:t>
      </w:r>
      <w:r w:rsidR="00281A15">
        <w:t xml:space="preserve"> </w:t>
      </w:r>
      <w:r w:rsidRPr="00DD1F1D">
        <w:t>from</w:t>
      </w:r>
      <w:r w:rsidR="00281A15">
        <w:t xml:space="preserve"> </w:t>
      </w:r>
      <w:r w:rsidRPr="00DD1F1D">
        <w:t>both</w:t>
      </w:r>
      <w:r w:rsidR="00281A15">
        <w:t xml:space="preserve"> </w:t>
      </w:r>
      <w:r w:rsidRPr="00DD1F1D">
        <w:t>the</w:t>
      </w:r>
      <w:r w:rsidR="00281A15">
        <w:t xml:space="preserve"> </w:t>
      </w:r>
      <w:r w:rsidRPr="00DD1F1D">
        <w:t>test</w:t>
      </w:r>
      <w:r w:rsidR="00281A15">
        <w:t xml:space="preserve"> </w:t>
      </w:r>
      <w:r w:rsidRPr="00DD1F1D">
        <w:t>column</w:t>
      </w:r>
      <w:r w:rsidR="00281A15">
        <w:t xml:space="preserve"> </w:t>
      </w:r>
      <w:r w:rsidRPr="00DD1F1D">
        <w:t>and</w:t>
      </w:r>
      <w:r w:rsidR="00281A15">
        <w:t xml:space="preserve"> </w:t>
      </w:r>
      <w:r w:rsidRPr="00DD1F1D">
        <w:t>the</w:t>
      </w:r>
      <w:r w:rsidR="00281A15">
        <w:t xml:space="preserve"> </w:t>
      </w:r>
      <w:r w:rsidRPr="00DD1F1D">
        <w:t>research</w:t>
      </w:r>
      <w:r w:rsidR="00281A15">
        <w:t xml:space="preserve"> </w:t>
      </w:r>
      <w:r w:rsidRPr="00DD1F1D">
        <w:t>column</w:t>
      </w:r>
      <w:bookmarkEnd w:id="43"/>
    </w:p>
    <w:p w14:paraId="22EC2C14" w14:textId="0D6FFAF5" w:rsidR="005F06D2" w:rsidRDefault="005F06D2" w:rsidP="005F06D2">
      <w:pPr>
        <w:spacing w:line="240" w:lineRule="auto"/>
        <w:rPr>
          <w:rFonts w:cs="Times New Roman"/>
          <w:sz w:val="20"/>
        </w:rPr>
      </w:pPr>
      <w:r w:rsidRPr="00DD1F1D">
        <w:rPr>
          <w:sz w:val="20"/>
        </w:rPr>
        <w:t>(Flotation</w:t>
      </w:r>
      <w:r w:rsidR="00281A15">
        <w:rPr>
          <w:sz w:val="20"/>
        </w:rPr>
        <w:t xml:space="preserve"> </w:t>
      </w:r>
      <w:r w:rsidRPr="00DD1F1D">
        <w:rPr>
          <w:sz w:val="20"/>
        </w:rPr>
        <w:t>system</w:t>
      </w:r>
      <w:r w:rsidR="00281A15">
        <w:rPr>
          <w:sz w:val="20"/>
        </w:rPr>
        <w:t xml:space="preserve"> </w:t>
      </w:r>
      <w:r w:rsidRPr="00DD1F1D">
        <w:rPr>
          <w:sz w:val="20"/>
        </w:rPr>
        <w:t>equipment</w:t>
      </w:r>
      <w:r w:rsidR="00281A15">
        <w:rPr>
          <w:sz w:val="20"/>
        </w:rPr>
        <w:t xml:space="preserve"> </w:t>
      </w:r>
      <w:r w:rsidRPr="00DD1F1D">
        <w:rPr>
          <w:sz w:val="20"/>
        </w:rPr>
        <w:t>provided</w:t>
      </w:r>
      <w:r w:rsidR="00281A15">
        <w:rPr>
          <w:sz w:val="20"/>
        </w:rPr>
        <w:t xml:space="preserve"> </w:t>
      </w:r>
      <w:r w:rsidRPr="00DD1F1D">
        <w:rPr>
          <w:sz w:val="20"/>
        </w:rPr>
        <w:t>for</w:t>
      </w:r>
      <w:r w:rsidR="00281A15">
        <w:rPr>
          <w:sz w:val="20"/>
        </w:rPr>
        <w:t xml:space="preserve"> </w:t>
      </w:r>
      <w:r>
        <w:rPr>
          <w:sz w:val="20"/>
        </w:rPr>
        <w:t>my</w:t>
      </w:r>
      <w:r w:rsidR="00281A15">
        <w:rPr>
          <w:sz w:val="20"/>
        </w:rPr>
        <w:t xml:space="preserve"> </w:t>
      </w:r>
      <w:r w:rsidRPr="00DD1F1D">
        <w:rPr>
          <w:sz w:val="20"/>
        </w:rPr>
        <w:t>use</w:t>
      </w:r>
      <w:r w:rsidR="00281A15">
        <w:rPr>
          <w:sz w:val="20"/>
        </w:rPr>
        <w:t xml:space="preserve"> </w:t>
      </w:r>
      <w:r w:rsidRPr="00DD1F1D">
        <w:rPr>
          <w:sz w:val="20"/>
        </w:rPr>
        <w:t>by</w:t>
      </w:r>
      <w:r w:rsidR="00281A15">
        <w:rPr>
          <w:sz w:val="20"/>
        </w:rPr>
        <w:t xml:space="preserve"> </w:t>
      </w:r>
      <w:r w:rsidRPr="00DD1F1D">
        <w:rPr>
          <w:sz w:val="20"/>
        </w:rPr>
        <w:t>the</w:t>
      </w:r>
      <w:r w:rsidR="00281A15">
        <w:rPr>
          <w:sz w:val="20"/>
        </w:rPr>
        <w:t xml:space="preserve"> </w:t>
      </w:r>
      <w:r w:rsidRPr="00DD1F1D">
        <w:rPr>
          <w:sz w:val="20"/>
        </w:rPr>
        <w:t>Archaeological</w:t>
      </w:r>
      <w:r w:rsidR="00281A15">
        <w:rPr>
          <w:sz w:val="20"/>
        </w:rPr>
        <w:t xml:space="preserve"> </w:t>
      </w:r>
      <w:r w:rsidRPr="00DD1F1D">
        <w:rPr>
          <w:sz w:val="20"/>
        </w:rPr>
        <w:t>Research</w:t>
      </w:r>
      <w:r w:rsidR="00281A15">
        <w:rPr>
          <w:sz w:val="20"/>
        </w:rPr>
        <w:t xml:space="preserve"> </w:t>
      </w:r>
      <w:r w:rsidRPr="00DD1F1D">
        <w:rPr>
          <w:sz w:val="20"/>
        </w:rPr>
        <w:t>Laboratory,</w:t>
      </w:r>
      <w:r w:rsidR="00281A15">
        <w:rPr>
          <w:sz w:val="20"/>
        </w:rPr>
        <w:t xml:space="preserve"> </w:t>
      </w:r>
      <w:r>
        <w:rPr>
          <w:sz w:val="20"/>
        </w:rPr>
        <w:t>at</w:t>
      </w:r>
      <w:r w:rsidR="00281A15">
        <w:rPr>
          <w:sz w:val="20"/>
        </w:rPr>
        <w:t xml:space="preserve"> </w:t>
      </w:r>
      <w:r>
        <w:rPr>
          <w:sz w:val="20"/>
        </w:rPr>
        <w:t>the</w:t>
      </w:r>
      <w:r w:rsidR="00281A15">
        <w:rPr>
          <w:sz w:val="20"/>
        </w:rPr>
        <w:t xml:space="preserve"> </w:t>
      </w:r>
      <w:r w:rsidRPr="00DD1F1D">
        <w:rPr>
          <w:sz w:val="20"/>
        </w:rPr>
        <w:t>University</w:t>
      </w:r>
      <w:r w:rsidR="00281A15">
        <w:rPr>
          <w:sz w:val="20"/>
        </w:rPr>
        <w:t xml:space="preserve"> </w:t>
      </w:r>
      <w:r w:rsidRPr="00DD1F1D">
        <w:rPr>
          <w:sz w:val="20"/>
        </w:rPr>
        <w:t>of</w:t>
      </w:r>
      <w:r w:rsidR="00281A15">
        <w:rPr>
          <w:sz w:val="20"/>
        </w:rPr>
        <w:t xml:space="preserve"> </w:t>
      </w:r>
      <w:r w:rsidRPr="00DD1F1D">
        <w:rPr>
          <w:sz w:val="20"/>
        </w:rPr>
        <w:t>Tennessee,</w:t>
      </w:r>
      <w:r w:rsidR="00281A15">
        <w:rPr>
          <w:sz w:val="20"/>
        </w:rPr>
        <w:t xml:space="preserve"> </w:t>
      </w:r>
      <w:r w:rsidRPr="00DD1F1D">
        <w:rPr>
          <w:sz w:val="20"/>
        </w:rPr>
        <w:t>Knoxville)</w:t>
      </w:r>
    </w:p>
    <w:p w14:paraId="4A134ADD" w14:textId="125454F3" w:rsidR="005F06D2" w:rsidRDefault="00281A15" w:rsidP="005F06D2">
      <w:pPr>
        <w:spacing w:line="276" w:lineRule="auto"/>
        <w:jc w:val="left"/>
        <w:rPr>
          <w:rFonts w:cs="Times New Roman"/>
        </w:rPr>
      </w:pPr>
      <w:r>
        <w:rPr>
          <w:rFonts w:cs="Times New Roman"/>
        </w:rPr>
        <w:t xml:space="preserve"> </w:t>
      </w:r>
      <w:r w:rsidR="005F06D2">
        <w:rPr>
          <w:rFonts w:cs="Times New Roman"/>
        </w:rPr>
        <w:br w:type="page"/>
      </w:r>
    </w:p>
    <w:p w14:paraId="5CFAB297" w14:textId="0CFA6E1E" w:rsidR="005F06D2" w:rsidRDefault="005F06D2" w:rsidP="005F06D2">
      <w:pPr>
        <w:rPr>
          <w:rFonts w:cs="Times New Roman"/>
        </w:rPr>
      </w:pPr>
      <w:r w:rsidRPr="00DD1F1D">
        <w:rPr>
          <w:rFonts w:cs="Times New Roman"/>
        </w:rPr>
        <w:t>The</w:t>
      </w:r>
      <w:r w:rsidR="00281A15">
        <w:rPr>
          <w:rFonts w:cs="Times New Roman"/>
        </w:rPr>
        <w:t xml:space="preserve"> </w:t>
      </w:r>
      <w:r w:rsidRPr="00DD1F1D">
        <w:rPr>
          <w:rFonts w:cs="Times New Roman"/>
        </w:rPr>
        <w:t>geological</w:t>
      </w:r>
      <w:r w:rsidR="00281A15">
        <w:rPr>
          <w:rFonts w:cs="Times New Roman"/>
        </w:rPr>
        <w:t xml:space="preserve"> </w:t>
      </w:r>
      <w:r w:rsidRPr="00DD1F1D">
        <w:rPr>
          <w:rFonts w:cs="Times New Roman"/>
        </w:rPr>
        <w:t>sieve</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light</w:t>
      </w:r>
      <w:r w:rsidR="00281A15">
        <w:rPr>
          <w:rFonts w:cs="Times New Roman"/>
        </w:rPr>
        <w:t xml:space="preserve"> </w:t>
      </w:r>
      <w:r w:rsidRPr="00DD1F1D">
        <w:rPr>
          <w:rFonts w:cs="Times New Roman"/>
        </w:rPr>
        <w:t>fraction</w:t>
      </w:r>
      <w:r w:rsidR="00281A15">
        <w:rPr>
          <w:rFonts w:cs="Times New Roman"/>
        </w:rPr>
        <w:t xml:space="preserve"> </w:t>
      </w:r>
      <w:r w:rsidRPr="00DD1F1D">
        <w:rPr>
          <w:rFonts w:cs="Times New Roman"/>
        </w:rPr>
        <w:t>mesh</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placed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table,</w:t>
      </w:r>
      <w:r w:rsidR="00281A15">
        <w:rPr>
          <w:rFonts w:cs="Times New Roman"/>
        </w:rPr>
        <w:t xml:space="preserve"> </w:t>
      </w:r>
      <w:r w:rsidRPr="00DD1F1D">
        <w:rPr>
          <w:rFonts w:cs="Times New Roman"/>
        </w:rPr>
        <w:t>just</w:t>
      </w:r>
      <w:r w:rsidR="00281A15">
        <w:rPr>
          <w:rFonts w:cs="Times New Roman"/>
        </w:rPr>
        <w:t xml:space="preserve"> </w:t>
      </w:r>
      <w:r w:rsidRPr="00DD1F1D">
        <w:rPr>
          <w:rFonts w:cs="Times New Roman"/>
        </w:rPr>
        <w:t>below</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spout,</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catch</w:t>
      </w:r>
      <w:r w:rsidR="00281A15">
        <w:rPr>
          <w:rFonts w:cs="Times New Roman"/>
        </w:rPr>
        <w:t xml:space="preserve"> </w:t>
      </w:r>
      <w:r w:rsidRPr="00DD1F1D">
        <w:rPr>
          <w:rFonts w:cs="Times New Roman"/>
        </w:rPr>
        <w:t>any</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float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transported</w:t>
      </w:r>
      <w:r w:rsidR="00281A15">
        <w:rPr>
          <w:rFonts w:cs="Times New Roman"/>
        </w:rPr>
        <w:t xml:space="preserve"> </w:t>
      </w:r>
      <w:r w:rsidRPr="00DD1F1D">
        <w:rPr>
          <w:rFonts w:cs="Times New Roman"/>
        </w:rPr>
        <w:t>out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tank</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agitation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flow</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water.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light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heavy</w:t>
      </w:r>
      <w:r w:rsidR="00281A15">
        <w:rPr>
          <w:rFonts w:cs="Times New Roman"/>
        </w:rPr>
        <w:t xml:space="preserve"> </w:t>
      </w:r>
      <w:r w:rsidRPr="00DD1F1D">
        <w:rPr>
          <w:rFonts w:cs="Times New Roman"/>
        </w:rPr>
        <w:t>pieces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mesh</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clipped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edges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sieve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tank</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standard</w:t>
      </w:r>
      <w:r w:rsidR="00281A15">
        <w:rPr>
          <w:rFonts w:cs="Times New Roman"/>
        </w:rPr>
        <w:t xml:space="preserve"> </w:t>
      </w:r>
      <w:r w:rsidRPr="00DD1F1D">
        <w:rPr>
          <w:rFonts w:cs="Times New Roman"/>
        </w:rPr>
        <w:t>binder</w:t>
      </w:r>
      <w:r w:rsidR="00281A15">
        <w:rPr>
          <w:rFonts w:cs="Times New Roman"/>
        </w:rPr>
        <w:t xml:space="preserve"> </w:t>
      </w:r>
      <w:r w:rsidRPr="00DD1F1D">
        <w:rPr>
          <w:rFonts w:cs="Times New Roman"/>
        </w:rPr>
        <w:t>clips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hold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heavy</w:t>
      </w:r>
      <w:r w:rsidR="00281A15">
        <w:rPr>
          <w:rFonts w:cs="Times New Roman"/>
        </w:rPr>
        <w:t xml:space="preserve"> </w:t>
      </w:r>
      <w:r w:rsidRPr="00DD1F1D">
        <w:rPr>
          <w:rFonts w:cs="Times New Roman"/>
        </w:rPr>
        <w:t>fraction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clothespins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hold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lighter.</w:t>
      </w:r>
      <w:r w:rsidR="00281A15">
        <w:rPr>
          <w:rFonts w:cs="Times New Roman"/>
        </w:rPr>
        <w:t xml:space="preserve">  </w:t>
      </w:r>
      <w:r w:rsidRPr="00DD1F1D">
        <w:rPr>
          <w:rFonts w:cs="Times New Roman"/>
        </w:rPr>
        <w:t>Once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station</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set,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hose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turned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tank</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filled.</w:t>
      </w:r>
    </w:p>
    <w:p w14:paraId="3586BEDA" w14:textId="7416FB90" w:rsidR="00563F16" w:rsidRDefault="00543FC7" w:rsidP="00B43F52">
      <w:pPr>
        <w:rPr>
          <w:rFonts w:cs="Times New Roman"/>
        </w:rPr>
      </w:pPr>
      <w:r w:rsidRPr="00DD1F1D">
        <w:rPr>
          <w:rFonts w:cs="Times New Roman"/>
        </w:rPr>
        <w:t>Once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tank</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nearly</w:t>
      </w:r>
      <w:r w:rsidR="00281A15">
        <w:rPr>
          <w:rFonts w:cs="Times New Roman"/>
        </w:rPr>
        <w:t xml:space="preserve"> </w:t>
      </w:r>
      <w:r w:rsidRPr="00DD1F1D">
        <w:rPr>
          <w:rFonts w:cs="Times New Roman"/>
        </w:rPr>
        <w:t>full,</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sample</w:t>
      </w:r>
      <w:r w:rsidR="00281A15">
        <w:rPr>
          <w:rFonts w:cs="Times New Roman"/>
        </w:rPr>
        <w:t xml:space="preserve"> </w:t>
      </w:r>
      <w:r w:rsidR="00AA174F" w:rsidRPr="00DD1F1D">
        <w:rPr>
          <w:rFonts w:cs="Times New Roman"/>
        </w:rPr>
        <w:t>was</w:t>
      </w:r>
      <w:r w:rsidR="00281A15">
        <w:rPr>
          <w:rFonts w:cs="Times New Roman"/>
        </w:rPr>
        <w:t xml:space="preserve"> </w:t>
      </w:r>
      <w:r w:rsidR="00AA174F" w:rsidRPr="00DD1F1D">
        <w:rPr>
          <w:rFonts w:cs="Times New Roman"/>
        </w:rPr>
        <w:t>selected</w:t>
      </w:r>
      <w:r w:rsidR="00281A15">
        <w:rPr>
          <w:rFonts w:cs="Times New Roman"/>
        </w:rPr>
        <w:t xml:space="preserve"> </w:t>
      </w:r>
      <w:r w:rsidR="00AA174F" w:rsidRPr="00DD1F1D">
        <w:rPr>
          <w:rFonts w:cs="Times New Roman"/>
        </w:rPr>
        <w:t>for</w:t>
      </w:r>
      <w:r w:rsidR="00281A15">
        <w:rPr>
          <w:rFonts w:cs="Times New Roman"/>
        </w:rPr>
        <w:t xml:space="preserve"> </w:t>
      </w:r>
      <w:r w:rsidR="00AA174F" w:rsidRPr="00DD1F1D">
        <w:rPr>
          <w:rFonts w:cs="Times New Roman"/>
        </w:rPr>
        <w:t>processing.</w:t>
      </w:r>
      <w:r w:rsidR="00281A15">
        <w:rPr>
          <w:rFonts w:cs="Times New Roman"/>
        </w:rPr>
        <w:t xml:space="preserve">  </w:t>
      </w:r>
      <w:r w:rsidR="00613D46" w:rsidRPr="00DD1F1D">
        <w:rPr>
          <w:rFonts w:cs="Times New Roman"/>
        </w:rPr>
        <w:t>Using</w:t>
      </w:r>
      <w:r w:rsidR="00281A15">
        <w:rPr>
          <w:rFonts w:cs="Times New Roman"/>
        </w:rPr>
        <w:t xml:space="preserve"> </w:t>
      </w:r>
      <w:r w:rsidR="00613D46" w:rsidRPr="00DD1F1D">
        <w:rPr>
          <w:rFonts w:cs="Times New Roman"/>
        </w:rPr>
        <w:t>a</w:t>
      </w:r>
      <w:r w:rsidR="00281A15">
        <w:rPr>
          <w:rFonts w:cs="Times New Roman"/>
        </w:rPr>
        <w:t xml:space="preserve"> </w:t>
      </w:r>
      <w:r w:rsidR="00613D46" w:rsidRPr="00DD1F1D">
        <w:rPr>
          <w:rFonts w:cs="Times New Roman"/>
        </w:rPr>
        <w:t>plastic</w:t>
      </w:r>
      <w:r w:rsidR="00281A15">
        <w:rPr>
          <w:rFonts w:cs="Times New Roman"/>
        </w:rPr>
        <w:t xml:space="preserve"> </w:t>
      </w:r>
      <w:r w:rsidR="00613D46" w:rsidRPr="00DD1F1D">
        <w:rPr>
          <w:rFonts w:cs="Times New Roman"/>
        </w:rPr>
        <w:t>pitcher,</w:t>
      </w:r>
      <w:r w:rsidR="00281A15">
        <w:rPr>
          <w:rFonts w:cs="Times New Roman"/>
        </w:rPr>
        <w:t xml:space="preserve"> </w:t>
      </w:r>
      <w:r w:rsidR="00613D46" w:rsidRPr="00DD1F1D">
        <w:rPr>
          <w:rFonts w:cs="Times New Roman"/>
        </w:rPr>
        <w:t>each</w:t>
      </w:r>
      <w:r w:rsidR="00281A15">
        <w:rPr>
          <w:rFonts w:cs="Times New Roman"/>
        </w:rPr>
        <w:t xml:space="preserve"> </w:t>
      </w:r>
      <w:r w:rsidR="00613D46" w:rsidRPr="00DD1F1D">
        <w:rPr>
          <w:rFonts w:cs="Times New Roman"/>
        </w:rPr>
        <w:t>sample</w:t>
      </w:r>
      <w:r w:rsidR="00281A15">
        <w:rPr>
          <w:rFonts w:cs="Times New Roman"/>
        </w:rPr>
        <w:t xml:space="preserve"> </w:t>
      </w:r>
      <w:r w:rsidR="00613D46" w:rsidRPr="00DD1F1D">
        <w:rPr>
          <w:rFonts w:cs="Times New Roman"/>
        </w:rPr>
        <w:t>was</w:t>
      </w:r>
      <w:r w:rsidR="00281A15">
        <w:rPr>
          <w:rFonts w:cs="Times New Roman"/>
        </w:rPr>
        <w:t xml:space="preserve"> </w:t>
      </w:r>
      <w:r w:rsidR="00613D46" w:rsidRPr="00DD1F1D">
        <w:rPr>
          <w:rFonts w:cs="Times New Roman"/>
        </w:rPr>
        <w:t>measured</w:t>
      </w:r>
      <w:r w:rsidR="00281A15">
        <w:rPr>
          <w:rFonts w:cs="Times New Roman"/>
        </w:rPr>
        <w:t xml:space="preserve"> </w:t>
      </w:r>
      <w:r w:rsidR="00565CB0" w:rsidRPr="00DD1F1D">
        <w:rPr>
          <w:rFonts w:cs="Times New Roman"/>
        </w:rPr>
        <w:t>(</w:t>
      </w:r>
      <w:r w:rsidR="00613D46" w:rsidRPr="00DD1F1D">
        <w:rPr>
          <w:rFonts w:cs="Times New Roman"/>
        </w:rPr>
        <w:t>in</w:t>
      </w:r>
      <w:r w:rsidR="00281A15">
        <w:rPr>
          <w:rFonts w:cs="Times New Roman"/>
        </w:rPr>
        <w:t xml:space="preserve"> </w:t>
      </w:r>
      <w:r w:rsidR="00613D46" w:rsidRPr="00DD1F1D">
        <w:rPr>
          <w:rFonts w:cs="Times New Roman"/>
        </w:rPr>
        <w:t>liters</w:t>
      </w:r>
      <w:r w:rsidR="00565CB0" w:rsidRPr="00DD1F1D">
        <w:rPr>
          <w:rFonts w:cs="Times New Roman"/>
        </w:rPr>
        <w:t>)</w:t>
      </w:r>
      <w:r w:rsidR="00281A15">
        <w:rPr>
          <w:rFonts w:cs="Times New Roman"/>
        </w:rPr>
        <w:t xml:space="preserve"> </w:t>
      </w:r>
      <w:r w:rsidR="00613D46" w:rsidRPr="00DD1F1D">
        <w:rPr>
          <w:rFonts w:cs="Times New Roman"/>
        </w:rPr>
        <w:t>before</w:t>
      </w:r>
      <w:r w:rsidR="00281A15">
        <w:rPr>
          <w:rFonts w:cs="Times New Roman"/>
        </w:rPr>
        <w:t xml:space="preserve"> </w:t>
      </w:r>
      <w:r w:rsidR="00613D46" w:rsidRPr="00DD1F1D">
        <w:rPr>
          <w:rFonts w:cs="Times New Roman"/>
        </w:rPr>
        <w:t>it</w:t>
      </w:r>
      <w:r w:rsidR="00281A15">
        <w:rPr>
          <w:rFonts w:cs="Times New Roman"/>
        </w:rPr>
        <w:t xml:space="preserve"> </w:t>
      </w:r>
      <w:r w:rsidR="00613D46" w:rsidRPr="00DD1F1D">
        <w:rPr>
          <w:rFonts w:cs="Times New Roman"/>
        </w:rPr>
        <w:t>was</w:t>
      </w:r>
      <w:r w:rsidR="00281A15">
        <w:rPr>
          <w:rFonts w:cs="Times New Roman"/>
        </w:rPr>
        <w:t xml:space="preserve"> </w:t>
      </w:r>
      <w:r w:rsidR="00613D46" w:rsidRPr="00DD1F1D">
        <w:rPr>
          <w:rFonts w:cs="Times New Roman"/>
        </w:rPr>
        <w:t>poured</w:t>
      </w:r>
      <w:r w:rsidR="00281A15">
        <w:rPr>
          <w:rFonts w:cs="Times New Roman"/>
        </w:rPr>
        <w:t xml:space="preserve"> </w:t>
      </w:r>
      <w:r w:rsidR="00613D46" w:rsidRPr="00DD1F1D">
        <w:rPr>
          <w:rFonts w:cs="Times New Roman"/>
        </w:rPr>
        <w:t>into</w:t>
      </w:r>
      <w:r w:rsidR="00281A15">
        <w:rPr>
          <w:rFonts w:cs="Times New Roman"/>
        </w:rPr>
        <w:t xml:space="preserve"> </w:t>
      </w:r>
      <w:r w:rsidR="00613D46" w:rsidRPr="00DD1F1D">
        <w:rPr>
          <w:rFonts w:cs="Times New Roman"/>
        </w:rPr>
        <w:t>the</w:t>
      </w:r>
      <w:r w:rsidR="00281A15">
        <w:rPr>
          <w:rFonts w:cs="Times New Roman"/>
        </w:rPr>
        <w:t xml:space="preserve"> </w:t>
      </w:r>
      <w:r w:rsidR="00613D46" w:rsidRPr="00DD1F1D">
        <w:rPr>
          <w:rFonts w:cs="Times New Roman"/>
        </w:rPr>
        <w:t>tank</w:t>
      </w:r>
      <w:r w:rsidR="00405038" w:rsidRPr="00DD1F1D">
        <w:rPr>
          <w:rFonts w:cs="Times New Roman"/>
        </w:rPr>
        <w:t>,</w:t>
      </w:r>
      <w:r w:rsidR="00281A15">
        <w:rPr>
          <w:rFonts w:cs="Times New Roman"/>
        </w:rPr>
        <w:t xml:space="preserve"> </w:t>
      </w:r>
      <w:r w:rsidR="00405038" w:rsidRPr="00DD1F1D">
        <w:rPr>
          <w:rFonts w:cs="Times New Roman"/>
        </w:rPr>
        <w:t>and</w:t>
      </w:r>
      <w:r w:rsidR="00281A15">
        <w:rPr>
          <w:rFonts w:cs="Times New Roman"/>
        </w:rPr>
        <w:t xml:space="preserve"> </w:t>
      </w:r>
      <w:r w:rsidR="00405038" w:rsidRPr="00DD1F1D">
        <w:rPr>
          <w:rFonts w:cs="Times New Roman"/>
        </w:rPr>
        <w:t>this</w:t>
      </w:r>
      <w:r w:rsidR="00281A15">
        <w:rPr>
          <w:rFonts w:cs="Times New Roman"/>
        </w:rPr>
        <w:t xml:space="preserve"> </w:t>
      </w:r>
      <w:r w:rsidR="00613D46" w:rsidRPr="00DD1F1D">
        <w:rPr>
          <w:rFonts w:cs="Times New Roman"/>
        </w:rPr>
        <w:t>measurement</w:t>
      </w:r>
      <w:r w:rsidR="00281A15">
        <w:rPr>
          <w:rFonts w:cs="Times New Roman"/>
        </w:rPr>
        <w:t xml:space="preserve"> </w:t>
      </w:r>
      <w:r w:rsidR="00613D46" w:rsidRPr="00DD1F1D">
        <w:rPr>
          <w:rFonts w:cs="Times New Roman"/>
        </w:rPr>
        <w:t>was</w:t>
      </w:r>
      <w:r w:rsidR="00281A15">
        <w:rPr>
          <w:rFonts w:cs="Times New Roman"/>
        </w:rPr>
        <w:t xml:space="preserve"> </w:t>
      </w:r>
      <w:r w:rsidR="00613D46" w:rsidRPr="00DD1F1D">
        <w:rPr>
          <w:rFonts w:cs="Times New Roman"/>
        </w:rPr>
        <w:t>recorded</w:t>
      </w:r>
      <w:r w:rsidR="00281A15">
        <w:rPr>
          <w:rFonts w:cs="Times New Roman"/>
        </w:rPr>
        <w:t xml:space="preserve"> </w:t>
      </w:r>
      <w:r w:rsidR="00613D46" w:rsidRPr="00DD1F1D">
        <w:rPr>
          <w:rFonts w:cs="Times New Roman"/>
        </w:rPr>
        <w:t>for</w:t>
      </w:r>
      <w:r w:rsidR="00281A15">
        <w:rPr>
          <w:rFonts w:cs="Times New Roman"/>
        </w:rPr>
        <w:t xml:space="preserve"> </w:t>
      </w:r>
      <w:r w:rsidR="00613D46" w:rsidRPr="00DD1F1D">
        <w:rPr>
          <w:rFonts w:cs="Times New Roman"/>
        </w:rPr>
        <w:t>each</w:t>
      </w:r>
      <w:r w:rsidR="00281A15">
        <w:rPr>
          <w:rFonts w:cs="Times New Roman"/>
        </w:rPr>
        <w:t xml:space="preserve"> </w:t>
      </w:r>
      <w:r w:rsidR="00613D46" w:rsidRPr="00DD1F1D">
        <w:rPr>
          <w:rFonts w:cs="Times New Roman"/>
        </w:rPr>
        <w:t>level</w:t>
      </w:r>
      <w:r w:rsidR="00281A15">
        <w:rPr>
          <w:rFonts w:cs="Times New Roman"/>
        </w:rPr>
        <w:t xml:space="preserve"> </w:t>
      </w:r>
      <w:r w:rsidR="00613D46" w:rsidRPr="00DD1F1D">
        <w:rPr>
          <w:rFonts w:cs="Times New Roman"/>
        </w:rPr>
        <w:t>processed.</w:t>
      </w:r>
      <w:r w:rsidR="00281A15">
        <w:rPr>
          <w:rFonts w:cs="Times New Roman"/>
        </w:rPr>
        <w:t xml:space="preserve">  </w:t>
      </w:r>
      <w:r w:rsidR="009E7221" w:rsidRPr="00DD1F1D">
        <w:rPr>
          <w:rFonts w:cs="Times New Roman"/>
        </w:rPr>
        <w:t>The</w:t>
      </w:r>
      <w:r w:rsidR="00281A15">
        <w:rPr>
          <w:rFonts w:cs="Times New Roman"/>
        </w:rPr>
        <w:t xml:space="preserve"> </w:t>
      </w:r>
      <w:r w:rsidR="009E7221" w:rsidRPr="00DD1F1D">
        <w:rPr>
          <w:rFonts w:cs="Times New Roman"/>
        </w:rPr>
        <w:t>soils</w:t>
      </w:r>
      <w:r w:rsidR="00281A15">
        <w:rPr>
          <w:rFonts w:cs="Times New Roman"/>
        </w:rPr>
        <w:t xml:space="preserve"> </w:t>
      </w:r>
      <w:r w:rsidR="009E7221" w:rsidRPr="00DD1F1D">
        <w:rPr>
          <w:rFonts w:cs="Times New Roman"/>
        </w:rPr>
        <w:t>were</w:t>
      </w:r>
      <w:r w:rsidR="00281A15">
        <w:rPr>
          <w:rFonts w:cs="Times New Roman"/>
        </w:rPr>
        <w:t xml:space="preserve"> </w:t>
      </w:r>
      <w:r w:rsidR="009E7221" w:rsidRPr="00DD1F1D">
        <w:rPr>
          <w:rFonts w:cs="Times New Roman"/>
        </w:rPr>
        <w:t>slowly</w:t>
      </w:r>
      <w:r w:rsidR="00281A15">
        <w:rPr>
          <w:rFonts w:cs="Times New Roman"/>
        </w:rPr>
        <w:t xml:space="preserve"> </w:t>
      </w:r>
      <w:r w:rsidR="009E7221" w:rsidRPr="00DD1F1D">
        <w:rPr>
          <w:rFonts w:cs="Times New Roman"/>
        </w:rPr>
        <w:t>poured</w:t>
      </w:r>
      <w:r w:rsidR="00281A15">
        <w:rPr>
          <w:rFonts w:cs="Times New Roman"/>
        </w:rPr>
        <w:t xml:space="preserve"> </w:t>
      </w:r>
      <w:r w:rsidR="009E7221" w:rsidRPr="00DD1F1D">
        <w:rPr>
          <w:rFonts w:cs="Times New Roman"/>
        </w:rPr>
        <w:t>into</w:t>
      </w:r>
      <w:r w:rsidR="00281A15">
        <w:rPr>
          <w:rFonts w:cs="Times New Roman"/>
        </w:rPr>
        <w:t xml:space="preserve"> </w:t>
      </w:r>
      <w:r w:rsidR="009E7221" w:rsidRPr="00DD1F1D">
        <w:rPr>
          <w:rFonts w:cs="Times New Roman"/>
        </w:rPr>
        <w:t>the</w:t>
      </w:r>
      <w:r w:rsidR="00281A15">
        <w:rPr>
          <w:rFonts w:cs="Times New Roman"/>
        </w:rPr>
        <w:t xml:space="preserve"> </w:t>
      </w:r>
      <w:r w:rsidR="009E7221" w:rsidRPr="00DD1F1D">
        <w:rPr>
          <w:rFonts w:cs="Times New Roman"/>
        </w:rPr>
        <w:t>tank</w:t>
      </w:r>
      <w:r w:rsidR="00281A15">
        <w:rPr>
          <w:rFonts w:cs="Times New Roman"/>
        </w:rPr>
        <w:t xml:space="preserve"> </w:t>
      </w:r>
      <w:r w:rsidR="009E7221" w:rsidRPr="00DD1F1D">
        <w:rPr>
          <w:rFonts w:cs="Times New Roman"/>
        </w:rPr>
        <w:t>in</w:t>
      </w:r>
      <w:r w:rsidR="00281A15">
        <w:rPr>
          <w:rFonts w:cs="Times New Roman"/>
        </w:rPr>
        <w:t xml:space="preserve"> </w:t>
      </w:r>
      <w:r w:rsidR="009E7221" w:rsidRPr="00DD1F1D">
        <w:rPr>
          <w:rFonts w:cs="Times New Roman"/>
        </w:rPr>
        <w:t>order</w:t>
      </w:r>
      <w:r w:rsidR="00281A15">
        <w:rPr>
          <w:rFonts w:cs="Times New Roman"/>
        </w:rPr>
        <w:t xml:space="preserve"> </w:t>
      </w:r>
      <w:r w:rsidR="009E7221" w:rsidRPr="00DD1F1D">
        <w:rPr>
          <w:rFonts w:cs="Times New Roman"/>
        </w:rPr>
        <w:t>to</w:t>
      </w:r>
      <w:r w:rsidR="00281A15">
        <w:rPr>
          <w:rFonts w:cs="Times New Roman"/>
        </w:rPr>
        <w:t xml:space="preserve"> </w:t>
      </w:r>
      <w:r w:rsidR="009E7221" w:rsidRPr="00DD1F1D">
        <w:rPr>
          <w:rFonts w:cs="Times New Roman"/>
        </w:rPr>
        <w:t>minimize</w:t>
      </w:r>
      <w:r w:rsidR="00281A15">
        <w:rPr>
          <w:rFonts w:cs="Times New Roman"/>
        </w:rPr>
        <w:t xml:space="preserve"> </w:t>
      </w:r>
      <w:r w:rsidR="00E13417" w:rsidRPr="00DD1F1D">
        <w:rPr>
          <w:rFonts w:cs="Times New Roman"/>
        </w:rPr>
        <w:t>the</w:t>
      </w:r>
      <w:r w:rsidR="00281A15">
        <w:rPr>
          <w:rFonts w:cs="Times New Roman"/>
        </w:rPr>
        <w:t xml:space="preserve"> </w:t>
      </w:r>
      <w:r w:rsidR="00E13417" w:rsidRPr="00DD1F1D">
        <w:rPr>
          <w:rFonts w:cs="Times New Roman"/>
        </w:rPr>
        <w:t>risks</w:t>
      </w:r>
      <w:r w:rsidR="00281A15">
        <w:rPr>
          <w:rFonts w:cs="Times New Roman"/>
        </w:rPr>
        <w:t xml:space="preserve"> </w:t>
      </w:r>
      <w:r w:rsidR="00E13417" w:rsidRPr="00DD1F1D">
        <w:rPr>
          <w:rFonts w:cs="Times New Roman"/>
        </w:rPr>
        <w:t>of</w:t>
      </w:r>
      <w:r w:rsidR="00281A15">
        <w:rPr>
          <w:rFonts w:cs="Times New Roman"/>
        </w:rPr>
        <w:t xml:space="preserve"> </w:t>
      </w:r>
      <w:r w:rsidR="009E7221" w:rsidRPr="00DD1F1D">
        <w:rPr>
          <w:rFonts w:cs="Times New Roman"/>
        </w:rPr>
        <w:t>splashing</w:t>
      </w:r>
      <w:r w:rsidR="00281A15">
        <w:rPr>
          <w:rFonts w:cs="Times New Roman"/>
        </w:rPr>
        <w:t xml:space="preserve"> </w:t>
      </w:r>
      <w:r w:rsidR="009E7221" w:rsidRPr="00DD1F1D">
        <w:rPr>
          <w:rFonts w:cs="Times New Roman"/>
        </w:rPr>
        <w:t>or</w:t>
      </w:r>
      <w:r w:rsidR="00281A15">
        <w:rPr>
          <w:rFonts w:cs="Times New Roman"/>
        </w:rPr>
        <w:t xml:space="preserve"> </w:t>
      </w:r>
      <w:r w:rsidR="00DD1C5D" w:rsidRPr="00DD1F1D">
        <w:rPr>
          <w:rFonts w:cs="Times New Roman"/>
        </w:rPr>
        <w:t>spillover.</w:t>
      </w:r>
      <w:r w:rsidR="00281A15">
        <w:rPr>
          <w:rFonts w:cs="Times New Roman"/>
        </w:rPr>
        <w:t xml:space="preserve">  </w:t>
      </w:r>
      <w:r w:rsidR="00EA1DD3" w:rsidRPr="00DD1F1D">
        <w:rPr>
          <w:rFonts w:cs="Times New Roman"/>
        </w:rPr>
        <w:t>During</w:t>
      </w:r>
      <w:r w:rsidR="00281A15">
        <w:rPr>
          <w:rFonts w:cs="Times New Roman"/>
        </w:rPr>
        <w:t xml:space="preserve"> </w:t>
      </w:r>
      <w:r w:rsidR="00EA1DD3" w:rsidRPr="00DD1F1D">
        <w:rPr>
          <w:rFonts w:cs="Times New Roman"/>
        </w:rPr>
        <w:t>the</w:t>
      </w:r>
      <w:r w:rsidR="00281A15">
        <w:rPr>
          <w:rFonts w:cs="Times New Roman"/>
        </w:rPr>
        <w:t xml:space="preserve"> </w:t>
      </w:r>
      <w:r w:rsidR="00EA1DD3" w:rsidRPr="00DD1F1D">
        <w:rPr>
          <w:rFonts w:cs="Times New Roman"/>
        </w:rPr>
        <w:t>float</w:t>
      </w:r>
      <w:r w:rsidR="00281A15">
        <w:rPr>
          <w:rFonts w:cs="Times New Roman"/>
        </w:rPr>
        <w:t xml:space="preserve"> </w:t>
      </w:r>
      <w:r w:rsidR="00EA1DD3" w:rsidRPr="00DD1F1D">
        <w:rPr>
          <w:rFonts w:cs="Times New Roman"/>
        </w:rPr>
        <w:t>process,</w:t>
      </w:r>
      <w:r w:rsidR="00281A15">
        <w:rPr>
          <w:rFonts w:cs="Times New Roman"/>
        </w:rPr>
        <w:t xml:space="preserve"> </w:t>
      </w:r>
      <w:r w:rsidR="00EA1DD3" w:rsidRPr="00DD1F1D">
        <w:rPr>
          <w:rFonts w:cs="Times New Roman"/>
        </w:rPr>
        <w:t>the</w:t>
      </w:r>
      <w:r w:rsidR="00281A15">
        <w:rPr>
          <w:rFonts w:cs="Times New Roman"/>
        </w:rPr>
        <w:t xml:space="preserve"> </w:t>
      </w:r>
      <w:r w:rsidR="00EA1DD3" w:rsidRPr="00DD1F1D">
        <w:rPr>
          <w:rFonts w:cs="Times New Roman"/>
        </w:rPr>
        <w:t>majority</w:t>
      </w:r>
      <w:r w:rsidR="00281A15">
        <w:rPr>
          <w:rFonts w:cs="Times New Roman"/>
        </w:rPr>
        <w:t xml:space="preserve"> </w:t>
      </w:r>
      <w:r w:rsidR="00EA1DD3" w:rsidRPr="00DD1F1D">
        <w:rPr>
          <w:rFonts w:cs="Times New Roman"/>
        </w:rPr>
        <w:t>of</w:t>
      </w:r>
      <w:r w:rsidR="00281A15">
        <w:rPr>
          <w:rFonts w:cs="Times New Roman"/>
        </w:rPr>
        <w:t xml:space="preserve"> </w:t>
      </w:r>
      <w:r w:rsidR="00EA1DD3" w:rsidRPr="00DD1F1D">
        <w:rPr>
          <w:rFonts w:cs="Times New Roman"/>
        </w:rPr>
        <w:t>the</w:t>
      </w:r>
      <w:r w:rsidR="00281A15">
        <w:rPr>
          <w:rFonts w:cs="Times New Roman"/>
        </w:rPr>
        <w:t xml:space="preserve"> </w:t>
      </w:r>
      <w:r w:rsidR="00EA1DD3" w:rsidRPr="00DD1F1D">
        <w:rPr>
          <w:rFonts w:cs="Times New Roman"/>
        </w:rPr>
        <w:t>soil</w:t>
      </w:r>
      <w:r w:rsidR="00281A15">
        <w:rPr>
          <w:rFonts w:cs="Times New Roman"/>
        </w:rPr>
        <w:t xml:space="preserve"> </w:t>
      </w:r>
      <w:r w:rsidR="00EA1DD3" w:rsidRPr="00DD1F1D">
        <w:rPr>
          <w:rFonts w:cs="Times New Roman"/>
        </w:rPr>
        <w:t>falls</w:t>
      </w:r>
      <w:r w:rsidR="00281A15">
        <w:rPr>
          <w:rFonts w:cs="Times New Roman"/>
        </w:rPr>
        <w:t xml:space="preserve"> </w:t>
      </w:r>
      <w:r w:rsidR="00EA1DD3" w:rsidRPr="00DD1F1D">
        <w:rPr>
          <w:rFonts w:cs="Times New Roman"/>
        </w:rPr>
        <w:t>through</w:t>
      </w:r>
      <w:r w:rsidR="00281A15">
        <w:rPr>
          <w:rFonts w:cs="Times New Roman"/>
        </w:rPr>
        <w:t xml:space="preserve"> </w:t>
      </w:r>
      <w:r w:rsidR="00EA1DD3" w:rsidRPr="00DD1F1D">
        <w:rPr>
          <w:rFonts w:cs="Times New Roman"/>
        </w:rPr>
        <w:t>the</w:t>
      </w:r>
      <w:r w:rsidR="00281A15">
        <w:rPr>
          <w:rFonts w:cs="Times New Roman"/>
        </w:rPr>
        <w:t xml:space="preserve"> </w:t>
      </w:r>
      <w:r w:rsidR="00EA1DD3" w:rsidRPr="00DD1F1D">
        <w:rPr>
          <w:rFonts w:cs="Times New Roman"/>
        </w:rPr>
        <w:t>heavy</w:t>
      </w:r>
      <w:r w:rsidR="00281A15">
        <w:rPr>
          <w:rFonts w:cs="Times New Roman"/>
        </w:rPr>
        <w:t xml:space="preserve"> </w:t>
      </w:r>
      <w:r w:rsidR="00EA1DD3" w:rsidRPr="00DD1F1D">
        <w:rPr>
          <w:rFonts w:cs="Times New Roman"/>
        </w:rPr>
        <w:t>fraction</w:t>
      </w:r>
      <w:r w:rsidR="00281A15">
        <w:rPr>
          <w:rFonts w:cs="Times New Roman"/>
        </w:rPr>
        <w:t xml:space="preserve"> </w:t>
      </w:r>
      <w:r w:rsidR="00EA1DD3" w:rsidRPr="00DD1F1D">
        <w:rPr>
          <w:rFonts w:cs="Times New Roman"/>
        </w:rPr>
        <w:t>mesh,</w:t>
      </w:r>
      <w:r w:rsidR="00281A15">
        <w:rPr>
          <w:rFonts w:cs="Times New Roman"/>
        </w:rPr>
        <w:t xml:space="preserve"> </w:t>
      </w:r>
      <w:r w:rsidR="00EA1DD3" w:rsidRPr="00DD1F1D">
        <w:rPr>
          <w:rFonts w:cs="Times New Roman"/>
        </w:rPr>
        <w:t>leaving</w:t>
      </w:r>
      <w:r w:rsidR="00281A15">
        <w:rPr>
          <w:rFonts w:cs="Times New Roman"/>
        </w:rPr>
        <w:t xml:space="preserve"> </w:t>
      </w:r>
      <w:r w:rsidR="00EA1DD3" w:rsidRPr="00DD1F1D">
        <w:rPr>
          <w:rFonts w:cs="Times New Roman"/>
        </w:rPr>
        <w:t>behind</w:t>
      </w:r>
      <w:r w:rsidR="00281A15">
        <w:rPr>
          <w:rFonts w:cs="Times New Roman"/>
        </w:rPr>
        <w:t xml:space="preserve"> </w:t>
      </w:r>
      <w:r w:rsidR="00EA1DD3" w:rsidRPr="00DD1F1D">
        <w:rPr>
          <w:rFonts w:cs="Times New Roman"/>
        </w:rPr>
        <w:t>carbonized</w:t>
      </w:r>
      <w:r w:rsidR="00281A15">
        <w:rPr>
          <w:rFonts w:cs="Times New Roman"/>
        </w:rPr>
        <w:t xml:space="preserve"> </w:t>
      </w:r>
      <w:r w:rsidR="00EA1DD3" w:rsidRPr="00DD1F1D">
        <w:rPr>
          <w:rFonts w:cs="Times New Roman"/>
        </w:rPr>
        <w:t>remains,</w:t>
      </w:r>
      <w:r w:rsidR="00281A15">
        <w:rPr>
          <w:rFonts w:cs="Times New Roman"/>
        </w:rPr>
        <w:t xml:space="preserve"> </w:t>
      </w:r>
      <w:r w:rsidR="00EA1DD3" w:rsidRPr="00DD1F1D">
        <w:rPr>
          <w:rFonts w:cs="Times New Roman"/>
        </w:rPr>
        <w:t>artifacts,</w:t>
      </w:r>
      <w:r w:rsidR="00281A15">
        <w:rPr>
          <w:rFonts w:cs="Times New Roman"/>
        </w:rPr>
        <w:t xml:space="preserve"> </w:t>
      </w:r>
      <w:r w:rsidR="00EA1DD3" w:rsidRPr="00DD1F1D">
        <w:rPr>
          <w:rFonts w:cs="Times New Roman"/>
        </w:rPr>
        <w:t>and</w:t>
      </w:r>
      <w:r w:rsidR="00281A15">
        <w:rPr>
          <w:rFonts w:cs="Times New Roman"/>
        </w:rPr>
        <w:t xml:space="preserve"> </w:t>
      </w:r>
      <w:r w:rsidR="00EA1DD3" w:rsidRPr="00DD1F1D">
        <w:rPr>
          <w:rFonts w:cs="Times New Roman"/>
        </w:rPr>
        <w:t>larger</w:t>
      </w:r>
      <w:r w:rsidR="00281A15">
        <w:rPr>
          <w:rFonts w:cs="Times New Roman"/>
        </w:rPr>
        <w:t xml:space="preserve"> </w:t>
      </w:r>
      <w:r w:rsidR="00EA1DD3" w:rsidRPr="00DD1F1D">
        <w:rPr>
          <w:rFonts w:cs="Times New Roman"/>
        </w:rPr>
        <w:t>sand</w:t>
      </w:r>
      <w:r w:rsidR="00281A15">
        <w:rPr>
          <w:rFonts w:cs="Times New Roman"/>
        </w:rPr>
        <w:t xml:space="preserve"> </w:t>
      </w:r>
      <w:r w:rsidR="00EA1DD3" w:rsidRPr="00DD1F1D">
        <w:rPr>
          <w:rFonts w:cs="Times New Roman"/>
        </w:rPr>
        <w:t>grains,</w:t>
      </w:r>
      <w:r w:rsidR="00281A15">
        <w:rPr>
          <w:rFonts w:cs="Times New Roman"/>
        </w:rPr>
        <w:t xml:space="preserve"> </w:t>
      </w:r>
      <w:r w:rsidR="00EA1DD3" w:rsidRPr="00DD1F1D">
        <w:rPr>
          <w:rFonts w:cs="Times New Roman"/>
        </w:rPr>
        <w:t>while</w:t>
      </w:r>
      <w:r w:rsidR="00281A15">
        <w:rPr>
          <w:rFonts w:cs="Times New Roman"/>
        </w:rPr>
        <w:t xml:space="preserve"> </w:t>
      </w:r>
      <w:r w:rsidR="00EA1DD3" w:rsidRPr="00DD1F1D">
        <w:rPr>
          <w:rFonts w:cs="Times New Roman"/>
        </w:rPr>
        <w:t>lighter</w:t>
      </w:r>
      <w:r w:rsidR="00281A15">
        <w:rPr>
          <w:rFonts w:cs="Times New Roman"/>
        </w:rPr>
        <w:t xml:space="preserve"> </w:t>
      </w:r>
      <w:r w:rsidR="00EA1DD3" w:rsidRPr="00DD1F1D">
        <w:rPr>
          <w:rFonts w:cs="Times New Roman"/>
        </w:rPr>
        <w:t>objects</w:t>
      </w:r>
      <w:r w:rsidR="00281A15">
        <w:rPr>
          <w:rFonts w:cs="Times New Roman"/>
        </w:rPr>
        <w:t xml:space="preserve"> </w:t>
      </w:r>
      <w:r w:rsidR="00EA1DD3" w:rsidRPr="00DD1F1D">
        <w:rPr>
          <w:rFonts w:cs="Times New Roman"/>
        </w:rPr>
        <w:t>float</w:t>
      </w:r>
      <w:r w:rsidR="00281A15">
        <w:rPr>
          <w:rFonts w:cs="Times New Roman"/>
        </w:rPr>
        <w:t xml:space="preserve"> </w:t>
      </w:r>
      <w:r w:rsidR="00EA1DD3" w:rsidRPr="00DD1F1D">
        <w:rPr>
          <w:rFonts w:cs="Times New Roman"/>
        </w:rPr>
        <w:t>and</w:t>
      </w:r>
      <w:r w:rsidR="00281A15">
        <w:rPr>
          <w:rFonts w:cs="Times New Roman"/>
        </w:rPr>
        <w:t xml:space="preserve"> </w:t>
      </w:r>
      <w:r w:rsidR="00EA1DD3" w:rsidRPr="00DD1F1D">
        <w:rPr>
          <w:rFonts w:cs="Times New Roman"/>
        </w:rPr>
        <w:t>spill</w:t>
      </w:r>
      <w:r w:rsidR="00281A15">
        <w:rPr>
          <w:rFonts w:cs="Times New Roman"/>
        </w:rPr>
        <w:t xml:space="preserve"> </w:t>
      </w:r>
      <w:r w:rsidR="00EA1DD3" w:rsidRPr="00DD1F1D">
        <w:rPr>
          <w:rFonts w:cs="Times New Roman"/>
        </w:rPr>
        <w:t>over</w:t>
      </w:r>
      <w:r w:rsidR="00281A15">
        <w:rPr>
          <w:rFonts w:cs="Times New Roman"/>
        </w:rPr>
        <w:t xml:space="preserve"> </w:t>
      </w:r>
      <w:r w:rsidR="00EA1DD3" w:rsidRPr="00DD1F1D">
        <w:rPr>
          <w:rFonts w:cs="Times New Roman"/>
        </w:rPr>
        <w:t>into</w:t>
      </w:r>
      <w:r w:rsidR="00281A15">
        <w:rPr>
          <w:rFonts w:cs="Times New Roman"/>
        </w:rPr>
        <w:t xml:space="preserve"> </w:t>
      </w:r>
      <w:r w:rsidR="00EA1DD3" w:rsidRPr="00DD1F1D">
        <w:rPr>
          <w:rFonts w:cs="Times New Roman"/>
        </w:rPr>
        <w:t>the</w:t>
      </w:r>
      <w:r w:rsidR="00281A15">
        <w:rPr>
          <w:rFonts w:cs="Times New Roman"/>
        </w:rPr>
        <w:t xml:space="preserve"> </w:t>
      </w:r>
      <w:r w:rsidR="00EA1DD3" w:rsidRPr="00DD1F1D">
        <w:rPr>
          <w:rFonts w:cs="Times New Roman"/>
        </w:rPr>
        <w:t>light</w:t>
      </w:r>
      <w:r w:rsidR="00281A15">
        <w:rPr>
          <w:rFonts w:cs="Times New Roman"/>
        </w:rPr>
        <w:t xml:space="preserve"> </w:t>
      </w:r>
      <w:r w:rsidR="00EA1DD3" w:rsidRPr="00DD1F1D">
        <w:rPr>
          <w:rFonts w:cs="Times New Roman"/>
        </w:rPr>
        <w:t>fraction</w:t>
      </w:r>
      <w:r w:rsidR="00281A15">
        <w:rPr>
          <w:rFonts w:cs="Times New Roman"/>
        </w:rPr>
        <w:t xml:space="preserve"> </w:t>
      </w:r>
      <w:r w:rsidR="00EA1DD3" w:rsidRPr="00DD1F1D">
        <w:rPr>
          <w:rFonts w:cs="Times New Roman"/>
        </w:rPr>
        <w:t>mesh.</w:t>
      </w:r>
      <w:r w:rsidR="00281A15">
        <w:rPr>
          <w:rFonts w:cs="Times New Roman"/>
        </w:rPr>
        <w:t xml:space="preserve">  </w:t>
      </w:r>
      <w:r w:rsidR="00E117D2" w:rsidRPr="00DD1F1D">
        <w:rPr>
          <w:rFonts w:cs="Times New Roman"/>
        </w:rPr>
        <w:t>The</w:t>
      </w:r>
      <w:r w:rsidR="00281A15">
        <w:rPr>
          <w:rFonts w:cs="Times New Roman"/>
        </w:rPr>
        <w:t xml:space="preserve"> </w:t>
      </w:r>
      <w:r w:rsidR="00E117D2" w:rsidRPr="00DD1F1D">
        <w:rPr>
          <w:rFonts w:cs="Times New Roman"/>
        </w:rPr>
        <w:t>staff</w:t>
      </w:r>
      <w:r w:rsidR="00281A15">
        <w:rPr>
          <w:rFonts w:cs="Times New Roman"/>
        </w:rPr>
        <w:t xml:space="preserve"> </w:t>
      </w:r>
      <w:r w:rsidR="00E117D2" w:rsidRPr="00DD1F1D">
        <w:rPr>
          <w:rFonts w:cs="Times New Roman"/>
        </w:rPr>
        <w:t>and</w:t>
      </w:r>
      <w:r w:rsidR="00281A15">
        <w:rPr>
          <w:rFonts w:cs="Times New Roman"/>
        </w:rPr>
        <w:t xml:space="preserve"> </w:t>
      </w:r>
      <w:r w:rsidR="00E117D2" w:rsidRPr="00DD1F1D">
        <w:rPr>
          <w:rFonts w:cs="Times New Roman"/>
        </w:rPr>
        <w:t>students</w:t>
      </w:r>
      <w:r w:rsidR="00281A15">
        <w:rPr>
          <w:rFonts w:cs="Times New Roman"/>
        </w:rPr>
        <w:t xml:space="preserve"> </w:t>
      </w:r>
      <w:r w:rsidR="00E117D2" w:rsidRPr="00DD1F1D">
        <w:rPr>
          <w:rFonts w:cs="Times New Roman"/>
        </w:rPr>
        <w:t>working</w:t>
      </w:r>
      <w:r w:rsidR="00281A15">
        <w:rPr>
          <w:rFonts w:cs="Times New Roman"/>
        </w:rPr>
        <w:t xml:space="preserve"> </w:t>
      </w:r>
      <w:r w:rsidR="00E117D2" w:rsidRPr="00DD1F1D">
        <w:rPr>
          <w:rFonts w:cs="Times New Roman"/>
        </w:rPr>
        <w:t>the</w:t>
      </w:r>
      <w:r w:rsidR="00281A15">
        <w:rPr>
          <w:rFonts w:cs="Times New Roman"/>
        </w:rPr>
        <w:t xml:space="preserve"> </w:t>
      </w:r>
      <w:r w:rsidR="00E117D2" w:rsidRPr="00DD1F1D">
        <w:rPr>
          <w:rFonts w:cs="Times New Roman"/>
        </w:rPr>
        <w:t>float</w:t>
      </w:r>
      <w:r w:rsidR="00281A15">
        <w:rPr>
          <w:rFonts w:cs="Times New Roman"/>
        </w:rPr>
        <w:t xml:space="preserve"> </w:t>
      </w:r>
      <w:r w:rsidR="00E117D2" w:rsidRPr="00DD1F1D">
        <w:rPr>
          <w:rFonts w:cs="Times New Roman"/>
        </w:rPr>
        <w:t>station</w:t>
      </w:r>
      <w:r w:rsidR="00281A15">
        <w:rPr>
          <w:rFonts w:cs="Times New Roman"/>
        </w:rPr>
        <w:t xml:space="preserve"> </w:t>
      </w:r>
      <w:r w:rsidR="00E117D2" w:rsidRPr="00DD1F1D">
        <w:rPr>
          <w:rFonts w:cs="Times New Roman"/>
        </w:rPr>
        <w:t>provided</w:t>
      </w:r>
      <w:r w:rsidR="00281A15">
        <w:rPr>
          <w:rFonts w:cs="Times New Roman"/>
        </w:rPr>
        <w:t xml:space="preserve"> </w:t>
      </w:r>
      <w:r w:rsidR="00E117D2" w:rsidRPr="00DD1F1D">
        <w:rPr>
          <w:rFonts w:cs="Times New Roman"/>
        </w:rPr>
        <w:t>a</w:t>
      </w:r>
      <w:r w:rsidR="00281A15">
        <w:rPr>
          <w:rFonts w:cs="Times New Roman"/>
        </w:rPr>
        <w:t xml:space="preserve"> </w:t>
      </w:r>
      <w:r w:rsidR="00E117D2" w:rsidRPr="00DD1F1D">
        <w:rPr>
          <w:rFonts w:cs="Times New Roman"/>
        </w:rPr>
        <w:t>small</w:t>
      </w:r>
      <w:r w:rsidR="00281A15">
        <w:rPr>
          <w:rFonts w:cs="Times New Roman"/>
        </w:rPr>
        <w:t xml:space="preserve"> </w:t>
      </w:r>
      <w:r w:rsidR="00E117D2" w:rsidRPr="00DD1F1D">
        <w:rPr>
          <w:rFonts w:cs="Times New Roman"/>
        </w:rPr>
        <w:t>amount</w:t>
      </w:r>
      <w:r w:rsidR="00281A15">
        <w:rPr>
          <w:rFonts w:cs="Times New Roman"/>
        </w:rPr>
        <w:t xml:space="preserve"> </w:t>
      </w:r>
      <w:r w:rsidR="00E117D2" w:rsidRPr="00DD1F1D">
        <w:rPr>
          <w:rFonts w:cs="Times New Roman"/>
        </w:rPr>
        <w:t>of</w:t>
      </w:r>
      <w:r w:rsidR="00281A15">
        <w:rPr>
          <w:rFonts w:cs="Times New Roman"/>
        </w:rPr>
        <w:t xml:space="preserve"> </w:t>
      </w:r>
      <w:r w:rsidR="00E117D2" w:rsidRPr="00DD1F1D">
        <w:rPr>
          <w:rFonts w:cs="Times New Roman"/>
        </w:rPr>
        <w:t>gentle</w:t>
      </w:r>
      <w:r w:rsidR="00281A15">
        <w:rPr>
          <w:rFonts w:cs="Times New Roman"/>
        </w:rPr>
        <w:t xml:space="preserve"> </w:t>
      </w:r>
      <w:r w:rsidR="00E117D2" w:rsidRPr="00DD1F1D">
        <w:rPr>
          <w:rFonts w:cs="Times New Roman"/>
        </w:rPr>
        <w:t>agitation</w:t>
      </w:r>
      <w:r w:rsidR="00281A15">
        <w:rPr>
          <w:rFonts w:cs="Times New Roman"/>
        </w:rPr>
        <w:t xml:space="preserve"> </w:t>
      </w:r>
      <w:r w:rsidR="00E117D2" w:rsidRPr="00DD1F1D">
        <w:rPr>
          <w:rFonts w:cs="Times New Roman"/>
        </w:rPr>
        <w:t>to</w:t>
      </w:r>
      <w:r w:rsidR="00281A15">
        <w:rPr>
          <w:rFonts w:cs="Times New Roman"/>
        </w:rPr>
        <w:t xml:space="preserve"> </w:t>
      </w:r>
      <w:r w:rsidR="00E117D2" w:rsidRPr="00DD1F1D">
        <w:rPr>
          <w:rFonts w:cs="Times New Roman"/>
        </w:rPr>
        <w:t>assist</w:t>
      </w:r>
      <w:r w:rsidR="00281A15">
        <w:rPr>
          <w:rFonts w:cs="Times New Roman"/>
        </w:rPr>
        <w:t xml:space="preserve"> </w:t>
      </w:r>
      <w:r w:rsidR="00E117D2" w:rsidRPr="00DD1F1D">
        <w:rPr>
          <w:rFonts w:cs="Times New Roman"/>
        </w:rPr>
        <w:t>with</w:t>
      </w:r>
      <w:r w:rsidR="00281A15">
        <w:rPr>
          <w:rFonts w:cs="Times New Roman"/>
        </w:rPr>
        <w:t xml:space="preserve"> </w:t>
      </w:r>
      <w:r w:rsidR="00E117D2" w:rsidRPr="00DD1F1D">
        <w:rPr>
          <w:rFonts w:cs="Times New Roman"/>
        </w:rPr>
        <w:t>the</w:t>
      </w:r>
      <w:r w:rsidR="00281A15">
        <w:rPr>
          <w:rFonts w:cs="Times New Roman"/>
        </w:rPr>
        <w:t xml:space="preserve"> </w:t>
      </w:r>
      <w:r w:rsidR="00E117D2" w:rsidRPr="00DD1F1D">
        <w:rPr>
          <w:rFonts w:cs="Times New Roman"/>
        </w:rPr>
        <w:t>processing</w:t>
      </w:r>
      <w:r w:rsidR="00281A15">
        <w:rPr>
          <w:rFonts w:cs="Times New Roman"/>
        </w:rPr>
        <w:t xml:space="preserve"> </w:t>
      </w:r>
      <w:r w:rsidR="00E117D2" w:rsidRPr="00DD1F1D">
        <w:rPr>
          <w:rFonts w:cs="Times New Roman"/>
        </w:rPr>
        <w:t>of</w:t>
      </w:r>
      <w:r w:rsidR="00281A15">
        <w:rPr>
          <w:rFonts w:cs="Times New Roman"/>
        </w:rPr>
        <w:t xml:space="preserve"> </w:t>
      </w:r>
      <w:r w:rsidR="00E117D2" w:rsidRPr="00DD1F1D">
        <w:rPr>
          <w:rFonts w:cs="Times New Roman"/>
        </w:rPr>
        <w:t>the</w:t>
      </w:r>
      <w:r w:rsidR="00281A15">
        <w:rPr>
          <w:rFonts w:cs="Times New Roman"/>
        </w:rPr>
        <w:t xml:space="preserve"> </w:t>
      </w:r>
      <w:r w:rsidR="00E117D2" w:rsidRPr="00DD1F1D">
        <w:rPr>
          <w:rFonts w:cs="Times New Roman"/>
        </w:rPr>
        <w:t>samples.</w:t>
      </w:r>
      <w:r w:rsidR="00281A15">
        <w:rPr>
          <w:rFonts w:cs="Times New Roman"/>
        </w:rPr>
        <w:t xml:space="preserve">  </w:t>
      </w:r>
      <w:r w:rsidR="00E117D2" w:rsidRPr="00DD1F1D">
        <w:rPr>
          <w:rFonts w:cs="Times New Roman"/>
        </w:rPr>
        <w:t>However,</w:t>
      </w:r>
      <w:r w:rsidR="00281A15">
        <w:rPr>
          <w:rFonts w:cs="Times New Roman"/>
        </w:rPr>
        <w:t xml:space="preserve"> </w:t>
      </w:r>
      <w:r w:rsidR="00074F65" w:rsidRPr="00DD1F1D">
        <w:rPr>
          <w:rFonts w:cs="Times New Roman"/>
        </w:rPr>
        <w:t>to</w:t>
      </w:r>
      <w:r w:rsidR="00281A15">
        <w:rPr>
          <w:rFonts w:cs="Times New Roman"/>
        </w:rPr>
        <w:t xml:space="preserve"> </w:t>
      </w:r>
      <w:r w:rsidR="00074F65" w:rsidRPr="00DD1F1D">
        <w:rPr>
          <w:rFonts w:cs="Times New Roman"/>
        </w:rPr>
        <w:t>avoid</w:t>
      </w:r>
      <w:r w:rsidR="00281A15">
        <w:rPr>
          <w:rFonts w:cs="Times New Roman"/>
        </w:rPr>
        <w:t xml:space="preserve"> </w:t>
      </w:r>
      <w:r w:rsidR="00074F65" w:rsidRPr="00DD1F1D">
        <w:rPr>
          <w:rFonts w:cs="Times New Roman"/>
        </w:rPr>
        <w:t>crushing</w:t>
      </w:r>
      <w:r w:rsidR="00281A15">
        <w:rPr>
          <w:rFonts w:cs="Times New Roman"/>
        </w:rPr>
        <w:t xml:space="preserve"> </w:t>
      </w:r>
      <w:r w:rsidR="00074F65" w:rsidRPr="00DD1F1D">
        <w:rPr>
          <w:rFonts w:cs="Times New Roman"/>
        </w:rPr>
        <w:t>any</w:t>
      </w:r>
      <w:r w:rsidR="00281A15">
        <w:rPr>
          <w:rFonts w:cs="Times New Roman"/>
        </w:rPr>
        <w:t xml:space="preserve"> </w:t>
      </w:r>
      <w:r w:rsidR="00074F65" w:rsidRPr="00DD1F1D">
        <w:rPr>
          <w:rFonts w:cs="Times New Roman"/>
        </w:rPr>
        <w:t>carbon</w:t>
      </w:r>
      <w:r w:rsidR="00281A15">
        <w:rPr>
          <w:rFonts w:cs="Times New Roman"/>
        </w:rPr>
        <w:t xml:space="preserve"> </w:t>
      </w:r>
      <w:r w:rsidR="00074F65" w:rsidRPr="00DD1F1D">
        <w:rPr>
          <w:rFonts w:cs="Times New Roman"/>
        </w:rPr>
        <w:t>samples,</w:t>
      </w:r>
      <w:r w:rsidR="00281A15">
        <w:rPr>
          <w:rFonts w:cs="Times New Roman"/>
        </w:rPr>
        <w:t xml:space="preserve"> </w:t>
      </w:r>
      <w:r w:rsidR="00E117D2" w:rsidRPr="00DD1F1D">
        <w:rPr>
          <w:rFonts w:cs="Times New Roman"/>
        </w:rPr>
        <w:t>great</w:t>
      </w:r>
      <w:r w:rsidR="00281A15">
        <w:rPr>
          <w:rFonts w:cs="Times New Roman"/>
        </w:rPr>
        <w:t xml:space="preserve"> </w:t>
      </w:r>
      <w:r w:rsidR="00E117D2" w:rsidRPr="00DD1F1D">
        <w:rPr>
          <w:rFonts w:cs="Times New Roman"/>
        </w:rPr>
        <w:t>care</w:t>
      </w:r>
      <w:r w:rsidR="00281A15">
        <w:rPr>
          <w:rFonts w:cs="Times New Roman"/>
        </w:rPr>
        <w:t xml:space="preserve"> </w:t>
      </w:r>
      <w:r w:rsidR="00E117D2" w:rsidRPr="00DD1F1D">
        <w:rPr>
          <w:rFonts w:cs="Times New Roman"/>
        </w:rPr>
        <w:t>was</w:t>
      </w:r>
      <w:r w:rsidR="00281A15">
        <w:rPr>
          <w:rFonts w:cs="Times New Roman"/>
        </w:rPr>
        <w:t xml:space="preserve"> </w:t>
      </w:r>
      <w:r w:rsidR="00E117D2" w:rsidRPr="00DD1F1D">
        <w:rPr>
          <w:rFonts w:cs="Times New Roman"/>
        </w:rPr>
        <w:t>taken</w:t>
      </w:r>
      <w:r w:rsidR="00281A15">
        <w:rPr>
          <w:rFonts w:cs="Times New Roman"/>
        </w:rPr>
        <w:t xml:space="preserve"> </w:t>
      </w:r>
      <w:r w:rsidR="00E117D2" w:rsidRPr="00DD1F1D">
        <w:rPr>
          <w:rFonts w:cs="Times New Roman"/>
        </w:rPr>
        <w:t>not</w:t>
      </w:r>
      <w:r w:rsidR="00281A15">
        <w:rPr>
          <w:rFonts w:cs="Times New Roman"/>
        </w:rPr>
        <w:t xml:space="preserve"> </w:t>
      </w:r>
      <w:r w:rsidR="00E117D2" w:rsidRPr="00DD1F1D">
        <w:rPr>
          <w:rFonts w:cs="Times New Roman"/>
        </w:rPr>
        <w:t>to</w:t>
      </w:r>
      <w:r w:rsidR="00281A15">
        <w:rPr>
          <w:rFonts w:cs="Times New Roman"/>
        </w:rPr>
        <w:t xml:space="preserve"> </w:t>
      </w:r>
      <w:r w:rsidR="00E117D2" w:rsidRPr="00DD1F1D">
        <w:rPr>
          <w:rFonts w:cs="Times New Roman"/>
        </w:rPr>
        <w:t>rub</w:t>
      </w:r>
      <w:r w:rsidR="00281A15">
        <w:rPr>
          <w:rFonts w:cs="Times New Roman"/>
        </w:rPr>
        <w:t xml:space="preserve"> </w:t>
      </w:r>
      <w:r w:rsidR="00E117D2" w:rsidRPr="00DD1F1D">
        <w:rPr>
          <w:rFonts w:cs="Times New Roman"/>
        </w:rPr>
        <w:t>anything</w:t>
      </w:r>
      <w:r w:rsidR="00281A15">
        <w:rPr>
          <w:rFonts w:cs="Times New Roman"/>
        </w:rPr>
        <w:t xml:space="preserve"> </w:t>
      </w:r>
      <w:r w:rsidR="00E117D2" w:rsidRPr="00DD1F1D">
        <w:rPr>
          <w:rFonts w:cs="Times New Roman"/>
        </w:rPr>
        <w:t>against</w:t>
      </w:r>
      <w:r w:rsidR="00281A15">
        <w:rPr>
          <w:rFonts w:cs="Times New Roman"/>
        </w:rPr>
        <w:t xml:space="preserve"> </w:t>
      </w:r>
      <w:r w:rsidR="00E117D2" w:rsidRPr="00DD1F1D">
        <w:rPr>
          <w:rFonts w:cs="Times New Roman"/>
        </w:rPr>
        <w:t>the</w:t>
      </w:r>
      <w:r w:rsidR="00281A15">
        <w:rPr>
          <w:rFonts w:cs="Times New Roman"/>
        </w:rPr>
        <w:t xml:space="preserve"> </w:t>
      </w:r>
      <w:r w:rsidR="00E117D2" w:rsidRPr="00DD1F1D">
        <w:rPr>
          <w:rFonts w:cs="Times New Roman"/>
        </w:rPr>
        <w:t>mesh</w:t>
      </w:r>
      <w:r w:rsidR="00281A15">
        <w:rPr>
          <w:rFonts w:cs="Times New Roman"/>
        </w:rPr>
        <w:t xml:space="preserve"> </w:t>
      </w:r>
      <w:r w:rsidR="00E117D2" w:rsidRPr="00DD1F1D">
        <w:rPr>
          <w:rFonts w:cs="Times New Roman"/>
        </w:rPr>
        <w:t>or</w:t>
      </w:r>
      <w:r w:rsidR="00281A15">
        <w:rPr>
          <w:rFonts w:cs="Times New Roman"/>
        </w:rPr>
        <w:t xml:space="preserve"> </w:t>
      </w:r>
      <w:r w:rsidR="00E117D2" w:rsidRPr="00DD1F1D">
        <w:rPr>
          <w:rFonts w:cs="Times New Roman"/>
        </w:rPr>
        <w:t>walls</w:t>
      </w:r>
      <w:r w:rsidR="00281A15">
        <w:rPr>
          <w:rFonts w:cs="Times New Roman"/>
        </w:rPr>
        <w:t xml:space="preserve"> </w:t>
      </w:r>
      <w:r w:rsidR="00E117D2" w:rsidRPr="00DD1F1D">
        <w:rPr>
          <w:rFonts w:cs="Times New Roman"/>
        </w:rPr>
        <w:t>of</w:t>
      </w:r>
      <w:r w:rsidR="00281A15">
        <w:rPr>
          <w:rFonts w:cs="Times New Roman"/>
        </w:rPr>
        <w:t xml:space="preserve"> </w:t>
      </w:r>
      <w:r w:rsidR="00E117D2" w:rsidRPr="00DD1F1D">
        <w:rPr>
          <w:rFonts w:cs="Times New Roman"/>
        </w:rPr>
        <w:t>the</w:t>
      </w:r>
      <w:r w:rsidR="00281A15">
        <w:rPr>
          <w:rFonts w:cs="Times New Roman"/>
        </w:rPr>
        <w:t xml:space="preserve"> </w:t>
      </w:r>
      <w:r w:rsidR="00E117D2" w:rsidRPr="00DD1F1D">
        <w:rPr>
          <w:rFonts w:cs="Times New Roman"/>
        </w:rPr>
        <w:t>tank.</w:t>
      </w:r>
      <w:r w:rsidR="00281A15">
        <w:rPr>
          <w:rFonts w:cs="Times New Roman"/>
        </w:rPr>
        <w:t xml:space="preserve">  </w:t>
      </w:r>
      <w:r w:rsidR="0097496F" w:rsidRPr="00DD1F1D">
        <w:rPr>
          <w:rFonts w:cs="Times New Roman"/>
        </w:rPr>
        <w:t>The</w:t>
      </w:r>
      <w:r w:rsidR="00281A15">
        <w:rPr>
          <w:rFonts w:cs="Times New Roman"/>
        </w:rPr>
        <w:t xml:space="preserve"> </w:t>
      </w:r>
      <w:r w:rsidR="0097496F" w:rsidRPr="00DD1F1D">
        <w:rPr>
          <w:rFonts w:cs="Times New Roman"/>
        </w:rPr>
        <w:t>flagging</w:t>
      </w:r>
      <w:r w:rsidR="00281A15">
        <w:rPr>
          <w:rFonts w:cs="Times New Roman"/>
        </w:rPr>
        <w:t xml:space="preserve"> </w:t>
      </w:r>
      <w:r w:rsidR="0097496F" w:rsidRPr="00DD1F1D">
        <w:rPr>
          <w:rFonts w:cs="Times New Roman"/>
        </w:rPr>
        <w:t>tape</w:t>
      </w:r>
      <w:r w:rsidR="00281A15">
        <w:rPr>
          <w:rFonts w:cs="Times New Roman"/>
        </w:rPr>
        <w:t xml:space="preserve"> </w:t>
      </w:r>
      <w:r w:rsidR="0097496F" w:rsidRPr="00DD1F1D">
        <w:rPr>
          <w:rFonts w:cs="Times New Roman"/>
        </w:rPr>
        <w:t>strips</w:t>
      </w:r>
      <w:r w:rsidR="00281A15">
        <w:rPr>
          <w:rFonts w:cs="Times New Roman"/>
        </w:rPr>
        <w:t xml:space="preserve"> </w:t>
      </w:r>
      <w:r w:rsidR="0097496F" w:rsidRPr="00DD1F1D">
        <w:rPr>
          <w:rFonts w:cs="Times New Roman"/>
        </w:rPr>
        <w:t>with</w:t>
      </w:r>
      <w:r w:rsidR="00281A15">
        <w:rPr>
          <w:rFonts w:cs="Times New Roman"/>
        </w:rPr>
        <w:t xml:space="preserve"> </w:t>
      </w:r>
      <w:r w:rsidR="0097496F" w:rsidRPr="00DD1F1D">
        <w:rPr>
          <w:rFonts w:cs="Times New Roman"/>
        </w:rPr>
        <w:t>level</w:t>
      </w:r>
      <w:r w:rsidR="00281A15">
        <w:rPr>
          <w:rFonts w:cs="Times New Roman"/>
        </w:rPr>
        <w:t xml:space="preserve"> </w:t>
      </w:r>
      <w:r w:rsidR="0097496F" w:rsidRPr="00DD1F1D">
        <w:rPr>
          <w:rFonts w:cs="Times New Roman"/>
        </w:rPr>
        <w:t>information</w:t>
      </w:r>
      <w:r w:rsidR="00281A15">
        <w:rPr>
          <w:rFonts w:cs="Times New Roman"/>
        </w:rPr>
        <w:t xml:space="preserve"> </w:t>
      </w:r>
      <w:r w:rsidR="0097496F" w:rsidRPr="00DD1F1D">
        <w:rPr>
          <w:rFonts w:cs="Times New Roman"/>
        </w:rPr>
        <w:t>were</w:t>
      </w:r>
      <w:r w:rsidR="00281A15">
        <w:rPr>
          <w:rFonts w:cs="Times New Roman"/>
        </w:rPr>
        <w:t xml:space="preserve"> </w:t>
      </w:r>
      <w:r w:rsidR="0097496F" w:rsidRPr="00DD1F1D">
        <w:rPr>
          <w:rFonts w:cs="Times New Roman"/>
        </w:rPr>
        <w:t>recovered</w:t>
      </w:r>
      <w:r w:rsidR="00281A15">
        <w:rPr>
          <w:rFonts w:cs="Times New Roman"/>
        </w:rPr>
        <w:t xml:space="preserve"> </w:t>
      </w:r>
      <w:r w:rsidR="0097496F" w:rsidRPr="00DD1F1D">
        <w:rPr>
          <w:rFonts w:cs="Times New Roman"/>
        </w:rPr>
        <w:t>from</w:t>
      </w:r>
      <w:r w:rsidR="00281A15">
        <w:rPr>
          <w:rFonts w:cs="Times New Roman"/>
        </w:rPr>
        <w:t xml:space="preserve"> </w:t>
      </w:r>
      <w:r w:rsidR="0097496F" w:rsidRPr="00DD1F1D">
        <w:rPr>
          <w:rFonts w:cs="Times New Roman"/>
        </w:rPr>
        <w:t>each</w:t>
      </w:r>
      <w:r w:rsidR="00281A15">
        <w:rPr>
          <w:rFonts w:cs="Times New Roman"/>
        </w:rPr>
        <w:t xml:space="preserve"> </w:t>
      </w:r>
      <w:r w:rsidR="0097496F" w:rsidRPr="00DD1F1D">
        <w:rPr>
          <w:rFonts w:cs="Times New Roman"/>
        </w:rPr>
        <w:t>sample</w:t>
      </w:r>
      <w:r w:rsidR="00281A15">
        <w:rPr>
          <w:rFonts w:cs="Times New Roman"/>
        </w:rPr>
        <w:t xml:space="preserve"> </w:t>
      </w:r>
      <w:r w:rsidR="00E40540" w:rsidRPr="00DD1F1D">
        <w:rPr>
          <w:rFonts w:cs="Times New Roman"/>
        </w:rPr>
        <w:t>bag</w:t>
      </w:r>
      <w:r w:rsidR="00281A15">
        <w:rPr>
          <w:rFonts w:cs="Times New Roman"/>
        </w:rPr>
        <w:t xml:space="preserve"> </w:t>
      </w:r>
      <w:r w:rsidR="0097496F" w:rsidRPr="00DD1F1D">
        <w:rPr>
          <w:rFonts w:cs="Times New Roman"/>
        </w:rPr>
        <w:t>and</w:t>
      </w:r>
      <w:r w:rsidR="00281A15">
        <w:rPr>
          <w:rFonts w:cs="Times New Roman"/>
        </w:rPr>
        <w:t xml:space="preserve"> </w:t>
      </w:r>
      <w:r w:rsidR="0097496F" w:rsidRPr="00DD1F1D">
        <w:rPr>
          <w:rFonts w:cs="Times New Roman"/>
        </w:rPr>
        <w:t>one</w:t>
      </w:r>
      <w:r w:rsidR="00281A15">
        <w:rPr>
          <w:rFonts w:cs="Times New Roman"/>
        </w:rPr>
        <w:t xml:space="preserve"> </w:t>
      </w:r>
      <w:r w:rsidR="0097496F" w:rsidRPr="00DD1F1D">
        <w:rPr>
          <w:rFonts w:cs="Times New Roman"/>
        </w:rPr>
        <w:t>was</w:t>
      </w:r>
      <w:r w:rsidR="00281A15">
        <w:rPr>
          <w:rFonts w:cs="Times New Roman"/>
        </w:rPr>
        <w:t xml:space="preserve"> </w:t>
      </w:r>
      <w:r w:rsidR="0097496F" w:rsidRPr="00DD1F1D">
        <w:rPr>
          <w:rFonts w:cs="Times New Roman"/>
        </w:rPr>
        <w:t>placed</w:t>
      </w:r>
      <w:r w:rsidR="00281A15">
        <w:rPr>
          <w:rFonts w:cs="Times New Roman"/>
        </w:rPr>
        <w:t xml:space="preserve"> </w:t>
      </w:r>
      <w:r w:rsidR="0097496F" w:rsidRPr="00DD1F1D">
        <w:rPr>
          <w:rFonts w:cs="Times New Roman"/>
        </w:rPr>
        <w:t>into</w:t>
      </w:r>
      <w:r w:rsidR="00281A15">
        <w:rPr>
          <w:rFonts w:cs="Times New Roman"/>
        </w:rPr>
        <w:t xml:space="preserve"> </w:t>
      </w:r>
      <w:r w:rsidR="0097496F" w:rsidRPr="00DD1F1D">
        <w:rPr>
          <w:rFonts w:cs="Times New Roman"/>
        </w:rPr>
        <w:t>each</w:t>
      </w:r>
      <w:r w:rsidR="00281A15">
        <w:rPr>
          <w:rFonts w:cs="Times New Roman"/>
        </w:rPr>
        <w:t xml:space="preserve"> </w:t>
      </w:r>
      <w:r w:rsidR="0097496F" w:rsidRPr="00DD1F1D">
        <w:rPr>
          <w:rFonts w:cs="Times New Roman"/>
        </w:rPr>
        <w:t>fraction</w:t>
      </w:r>
      <w:r w:rsidR="00281A15">
        <w:rPr>
          <w:rFonts w:cs="Times New Roman"/>
        </w:rPr>
        <w:t xml:space="preserve"> </w:t>
      </w:r>
      <w:r w:rsidR="0097496F" w:rsidRPr="00DD1F1D">
        <w:rPr>
          <w:rFonts w:cs="Times New Roman"/>
        </w:rPr>
        <w:t>during</w:t>
      </w:r>
      <w:r w:rsidR="00281A15">
        <w:rPr>
          <w:rFonts w:cs="Times New Roman"/>
        </w:rPr>
        <w:t xml:space="preserve"> </w:t>
      </w:r>
      <w:r w:rsidR="0097496F" w:rsidRPr="00DD1F1D">
        <w:rPr>
          <w:rFonts w:cs="Times New Roman"/>
        </w:rPr>
        <w:t>the</w:t>
      </w:r>
      <w:r w:rsidR="00281A15">
        <w:rPr>
          <w:rFonts w:cs="Times New Roman"/>
        </w:rPr>
        <w:t xml:space="preserve"> </w:t>
      </w:r>
      <w:r w:rsidR="0097496F" w:rsidRPr="00DD1F1D">
        <w:rPr>
          <w:rFonts w:cs="Times New Roman"/>
        </w:rPr>
        <w:t>flotation</w:t>
      </w:r>
      <w:r w:rsidR="00281A15">
        <w:rPr>
          <w:rFonts w:cs="Times New Roman"/>
        </w:rPr>
        <w:t xml:space="preserve"> </w:t>
      </w:r>
      <w:r w:rsidR="0097496F" w:rsidRPr="00DD1F1D">
        <w:rPr>
          <w:rFonts w:cs="Times New Roman"/>
        </w:rPr>
        <w:t>process.</w:t>
      </w:r>
      <w:r w:rsidR="00281A15">
        <w:rPr>
          <w:rFonts w:cs="Times New Roman"/>
        </w:rPr>
        <w:t xml:space="preserve">  </w:t>
      </w:r>
      <w:r w:rsidR="0097496F" w:rsidRPr="00DD1F1D">
        <w:rPr>
          <w:rFonts w:cs="Times New Roman"/>
        </w:rPr>
        <w:t>This</w:t>
      </w:r>
      <w:r w:rsidR="00281A15">
        <w:rPr>
          <w:rFonts w:cs="Times New Roman"/>
        </w:rPr>
        <w:t xml:space="preserve"> </w:t>
      </w:r>
      <w:r w:rsidR="0097496F" w:rsidRPr="00DD1F1D">
        <w:rPr>
          <w:rFonts w:cs="Times New Roman"/>
        </w:rPr>
        <w:t>ensured</w:t>
      </w:r>
      <w:r w:rsidR="00281A15">
        <w:rPr>
          <w:rFonts w:cs="Times New Roman"/>
        </w:rPr>
        <w:t xml:space="preserve"> </w:t>
      </w:r>
      <w:r w:rsidR="0097496F" w:rsidRPr="00DD1F1D">
        <w:rPr>
          <w:rFonts w:cs="Times New Roman"/>
        </w:rPr>
        <w:t>the</w:t>
      </w:r>
      <w:r w:rsidR="00281A15">
        <w:rPr>
          <w:rFonts w:cs="Times New Roman"/>
        </w:rPr>
        <w:t xml:space="preserve"> </w:t>
      </w:r>
      <w:r w:rsidR="00E40540" w:rsidRPr="00DD1F1D">
        <w:rPr>
          <w:rFonts w:cs="Times New Roman"/>
        </w:rPr>
        <w:t>accuracy</w:t>
      </w:r>
      <w:r w:rsidR="00281A15">
        <w:rPr>
          <w:rFonts w:cs="Times New Roman"/>
        </w:rPr>
        <w:t xml:space="preserve"> </w:t>
      </w:r>
      <w:r w:rsidR="00E40540" w:rsidRPr="00DD1F1D">
        <w:rPr>
          <w:rFonts w:cs="Times New Roman"/>
        </w:rPr>
        <w:t>of</w:t>
      </w:r>
      <w:r w:rsidR="00281A15">
        <w:rPr>
          <w:rFonts w:cs="Times New Roman"/>
        </w:rPr>
        <w:t xml:space="preserve"> </w:t>
      </w:r>
      <w:r w:rsidR="00E40540" w:rsidRPr="00DD1F1D">
        <w:rPr>
          <w:rFonts w:cs="Times New Roman"/>
        </w:rPr>
        <w:t>identification</w:t>
      </w:r>
      <w:r w:rsidR="00281A15">
        <w:rPr>
          <w:rFonts w:cs="Times New Roman"/>
        </w:rPr>
        <w:t xml:space="preserve"> </w:t>
      </w:r>
      <w:r w:rsidR="00E40540" w:rsidRPr="00DD1F1D">
        <w:rPr>
          <w:rFonts w:cs="Times New Roman"/>
        </w:rPr>
        <w:t>for</w:t>
      </w:r>
      <w:r w:rsidR="00281A15">
        <w:rPr>
          <w:rFonts w:cs="Times New Roman"/>
        </w:rPr>
        <w:t xml:space="preserve"> </w:t>
      </w:r>
      <w:r w:rsidR="0097496F" w:rsidRPr="00DD1F1D">
        <w:rPr>
          <w:rFonts w:cs="Times New Roman"/>
        </w:rPr>
        <w:t>each</w:t>
      </w:r>
      <w:r w:rsidR="00281A15">
        <w:rPr>
          <w:rFonts w:cs="Times New Roman"/>
        </w:rPr>
        <w:t xml:space="preserve"> </w:t>
      </w:r>
      <w:r w:rsidR="0097496F" w:rsidRPr="00DD1F1D">
        <w:rPr>
          <w:rFonts w:cs="Times New Roman"/>
        </w:rPr>
        <w:t>sample</w:t>
      </w:r>
      <w:r w:rsidR="00281A15">
        <w:rPr>
          <w:rFonts w:cs="Times New Roman"/>
        </w:rPr>
        <w:t xml:space="preserve"> </w:t>
      </w:r>
      <w:r w:rsidR="0097496F" w:rsidRPr="00DD1F1D">
        <w:rPr>
          <w:rFonts w:cs="Times New Roman"/>
        </w:rPr>
        <w:t>once</w:t>
      </w:r>
      <w:r w:rsidR="00281A15">
        <w:rPr>
          <w:rFonts w:cs="Times New Roman"/>
        </w:rPr>
        <w:t xml:space="preserve"> </w:t>
      </w:r>
      <w:r w:rsidR="0097496F" w:rsidRPr="00DD1F1D">
        <w:rPr>
          <w:rFonts w:cs="Times New Roman"/>
        </w:rPr>
        <w:t>they</w:t>
      </w:r>
      <w:r w:rsidR="00281A15">
        <w:rPr>
          <w:rFonts w:cs="Times New Roman"/>
        </w:rPr>
        <w:t xml:space="preserve"> </w:t>
      </w:r>
      <w:r w:rsidR="0097496F" w:rsidRPr="00DD1F1D">
        <w:rPr>
          <w:rFonts w:cs="Times New Roman"/>
        </w:rPr>
        <w:t>were</w:t>
      </w:r>
      <w:r w:rsidR="00281A15">
        <w:rPr>
          <w:rFonts w:cs="Times New Roman"/>
        </w:rPr>
        <w:t xml:space="preserve"> </w:t>
      </w:r>
      <w:r w:rsidR="0097496F" w:rsidRPr="00DD1F1D">
        <w:rPr>
          <w:rFonts w:cs="Times New Roman"/>
        </w:rPr>
        <w:t>dry</w:t>
      </w:r>
      <w:r w:rsidR="00281A15">
        <w:rPr>
          <w:rFonts w:cs="Times New Roman"/>
        </w:rPr>
        <w:t xml:space="preserve"> </w:t>
      </w:r>
      <w:r w:rsidR="0097496F" w:rsidRPr="00DD1F1D">
        <w:rPr>
          <w:rFonts w:cs="Times New Roman"/>
        </w:rPr>
        <w:t>and</w:t>
      </w:r>
      <w:r w:rsidR="00281A15">
        <w:rPr>
          <w:rFonts w:cs="Times New Roman"/>
        </w:rPr>
        <w:t xml:space="preserve"> </w:t>
      </w:r>
      <w:r w:rsidR="0097496F" w:rsidRPr="00DD1F1D">
        <w:rPr>
          <w:rFonts w:cs="Times New Roman"/>
        </w:rPr>
        <w:t>ready</w:t>
      </w:r>
      <w:r w:rsidR="00281A15">
        <w:rPr>
          <w:rFonts w:cs="Times New Roman"/>
        </w:rPr>
        <w:t xml:space="preserve"> </w:t>
      </w:r>
      <w:r w:rsidR="0097496F" w:rsidRPr="00DD1F1D">
        <w:rPr>
          <w:rFonts w:cs="Times New Roman"/>
        </w:rPr>
        <w:t>to</w:t>
      </w:r>
      <w:r w:rsidR="00281A15">
        <w:rPr>
          <w:rFonts w:cs="Times New Roman"/>
        </w:rPr>
        <w:t xml:space="preserve"> </w:t>
      </w:r>
      <w:r w:rsidR="0097496F" w:rsidRPr="00DD1F1D">
        <w:rPr>
          <w:rFonts w:cs="Times New Roman"/>
        </w:rPr>
        <w:t>be</w:t>
      </w:r>
      <w:r w:rsidR="00281A15">
        <w:rPr>
          <w:rFonts w:cs="Times New Roman"/>
        </w:rPr>
        <w:t xml:space="preserve"> </w:t>
      </w:r>
      <w:r w:rsidR="0097496F" w:rsidRPr="00DD1F1D">
        <w:rPr>
          <w:rFonts w:cs="Times New Roman"/>
        </w:rPr>
        <w:t>bagged.</w:t>
      </w:r>
    </w:p>
    <w:p w14:paraId="3D068550" w14:textId="4BD05778" w:rsidR="00563F16" w:rsidRDefault="006B35E0" w:rsidP="008F6339">
      <w:pPr>
        <w:rPr>
          <w:rFonts w:cs="Times New Roman"/>
        </w:rPr>
      </w:pPr>
      <w:r w:rsidRPr="00DD1F1D">
        <w:rPr>
          <w:rFonts w:cs="Times New Roman"/>
        </w:rPr>
        <w:t>After</w:t>
      </w:r>
      <w:r w:rsidR="00281A15">
        <w:rPr>
          <w:rFonts w:cs="Times New Roman"/>
        </w:rPr>
        <w:t xml:space="preserve"> </w:t>
      </w:r>
      <w:r w:rsidRPr="00DD1F1D">
        <w:rPr>
          <w:rFonts w:cs="Times New Roman"/>
        </w:rPr>
        <w:t>each</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was</w:t>
      </w:r>
      <w:r w:rsidR="00281A15">
        <w:rPr>
          <w:rFonts w:cs="Times New Roman"/>
        </w:rPr>
        <w:t xml:space="preserve"> </w:t>
      </w:r>
      <w:r w:rsidR="00F8255E" w:rsidRPr="00DD1F1D">
        <w:rPr>
          <w:rFonts w:cs="Times New Roman"/>
        </w:rPr>
        <w:t>complete</w:t>
      </w:r>
      <w:r w:rsidRPr="00DD1F1D">
        <w:rPr>
          <w:rFonts w:cs="Times New Roman"/>
        </w:rPr>
        <w: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hose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removed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tank</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water</w:t>
      </w:r>
      <w:r w:rsidR="00281A15">
        <w:rPr>
          <w:rFonts w:cs="Times New Roman"/>
        </w:rPr>
        <w:t xml:space="preserve"> </w:t>
      </w:r>
      <w:r w:rsidR="00840FE1" w:rsidRPr="00DD1F1D">
        <w:rPr>
          <w:rFonts w:cs="Times New Roman"/>
        </w:rPr>
        <w:t>was</w:t>
      </w:r>
      <w:r w:rsidR="00281A15">
        <w:rPr>
          <w:rFonts w:cs="Times New Roman"/>
        </w:rPr>
        <w:t xml:space="preserve"> </w:t>
      </w:r>
      <w:r w:rsidRPr="00DD1F1D">
        <w:rPr>
          <w:rFonts w:cs="Times New Roman"/>
        </w:rPr>
        <w:t>allowed</w:t>
      </w:r>
      <w:r w:rsidR="00281A15">
        <w:rPr>
          <w:rFonts w:cs="Times New Roman"/>
        </w:rPr>
        <w:t xml:space="preserve"> </w:t>
      </w:r>
      <w:r w:rsidRPr="00DD1F1D">
        <w:rPr>
          <w:rFonts w:cs="Times New Roman"/>
        </w:rPr>
        <w:t>to</w:t>
      </w:r>
      <w:r w:rsidR="00281A15">
        <w:rPr>
          <w:rFonts w:cs="Times New Roman"/>
        </w:rPr>
        <w:t xml:space="preserve"> </w:t>
      </w:r>
      <w:r w:rsidR="00253BF7" w:rsidRPr="00DD1F1D">
        <w:rPr>
          <w:rFonts w:cs="Times New Roman"/>
        </w:rPr>
        <w:t>slowly</w:t>
      </w:r>
      <w:r w:rsidR="00281A15">
        <w:rPr>
          <w:rFonts w:cs="Times New Roman"/>
        </w:rPr>
        <w:t xml:space="preserve"> </w:t>
      </w:r>
      <w:r w:rsidR="00253BF7" w:rsidRPr="00DD1F1D">
        <w:rPr>
          <w:rFonts w:cs="Times New Roman"/>
        </w:rPr>
        <w:t>run</w:t>
      </w:r>
      <w:r w:rsidR="00281A15">
        <w:rPr>
          <w:rFonts w:cs="Times New Roman"/>
        </w:rPr>
        <w:t xml:space="preserve"> </w:t>
      </w:r>
      <w:r w:rsidR="00253BF7" w:rsidRPr="00DD1F1D">
        <w:rPr>
          <w:rFonts w:cs="Times New Roman"/>
        </w:rPr>
        <w:t>from</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tank</w:t>
      </w:r>
      <w:r w:rsidR="00281A15">
        <w:rPr>
          <w:rFonts w:cs="Times New Roman"/>
        </w:rPr>
        <w:t xml:space="preserve"> </w:t>
      </w:r>
      <w:r w:rsidR="00253BF7" w:rsidRPr="00DD1F1D">
        <w:rPr>
          <w:rFonts w:cs="Times New Roman"/>
        </w:rPr>
        <w:t>through</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hose</w:t>
      </w:r>
      <w:r w:rsidR="00281A15">
        <w:rPr>
          <w:rFonts w:cs="Times New Roman"/>
        </w:rPr>
        <w:t xml:space="preserve"> </w:t>
      </w:r>
      <w:r w:rsidR="00253BF7" w:rsidRPr="00DD1F1D">
        <w:rPr>
          <w:rFonts w:cs="Times New Roman"/>
        </w:rPr>
        <w:t>attachment</w:t>
      </w:r>
      <w:r w:rsidR="00281A15">
        <w:rPr>
          <w:rFonts w:cs="Times New Roman"/>
        </w:rPr>
        <w:t xml:space="preserve"> </w:t>
      </w:r>
      <w:r w:rsidR="00253BF7" w:rsidRPr="00DD1F1D">
        <w:rPr>
          <w:rFonts w:cs="Times New Roman"/>
        </w:rPr>
        <w:t>pipe.</w:t>
      </w:r>
      <w:r w:rsidR="00281A15">
        <w:rPr>
          <w:rFonts w:cs="Times New Roman"/>
        </w:rPr>
        <w:t xml:space="preserve">  </w:t>
      </w:r>
      <w:r w:rsidR="00253BF7" w:rsidRPr="00DD1F1D">
        <w:rPr>
          <w:rFonts w:cs="Times New Roman"/>
        </w:rPr>
        <w:t>As</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samples</w:t>
      </w:r>
      <w:r w:rsidR="00281A15">
        <w:rPr>
          <w:rFonts w:cs="Times New Roman"/>
        </w:rPr>
        <w:t xml:space="preserve"> </w:t>
      </w:r>
      <w:r w:rsidR="00253BF7" w:rsidRPr="00DD1F1D">
        <w:rPr>
          <w:rFonts w:cs="Times New Roman"/>
        </w:rPr>
        <w:t>were</w:t>
      </w:r>
      <w:r w:rsidR="00281A15">
        <w:rPr>
          <w:rFonts w:cs="Times New Roman"/>
        </w:rPr>
        <w:t xml:space="preserve"> </w:t>
      </w:r>
      <w:r w:rsidR="00253BF7" w:rsidRPr="00DD1F1D">
        <w:rPr>
          <w:rFonts w:cs="Times New Roman"/>
        </w:rPr>
        <w:t>carefully</w:t>
      </w:r>
      <w:r w:rsidR="00281A15">
        <w:rPr>
          <w:rFonts w:cs="Times New Roman"/>
        </w:rPr>
        <w:t xml:space="preserve"> </w:t>
      </w:r>
      <w:r w:rsidR="00253BF7" w:rsidRPr="00DD1F1D">
        <w:rPr>
          <w:rFonts w:cs="Times New Roman"/>
        </w:rPr>
        <w:t>removed</w:t>
      </w:r>
      <w:r w:rsidR="00281A15">
        <w:rPr>
          <w:rFonts w:cs="Times New Roman"/>
        </w:rPr>
        <w:t xml:space="preserve"> </w:t>
      </w:r>
      <w:r w:rsidR="00253BF7" w:rsidRPr="00DD1F1D">
        <w:rPr>
          <w:rFonts w:cs="Times New Roman"/>
        </w:rPr>
        <w:t>from</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tank</w:t>
      </w:r>
      <w:r w:rsidR="00281A15">
        <w:rPr>
          <w:rFonts w:cs="Times New Roman"/>
        </w:rPr>
        <w:t xml:space="preserve"> </w:t>
      </w:r>
      <w:r w:rsidR="00253BF7" w:rsidRPr="00DD1F1D">
        <w:rPr>
          <w:rFonts w:cs="Times New Roman"/>
        </w:rPr>
        <w:t>it</w:t>
      </w:r>
      <w:r w:rsidR="00281A15">
        <w:rPr>
          <w:rFonts w:cs="Times New Roman"/>
        </w:rPr>
        <w:t xml:space="preserve"> </w:t>
      </w:r>
      <w:r w:rsidR="00253BF7" w:rsidRPr="00DD1F1D">
        <w:rPr>
          <w:rFonts w:cs="Times New Roman"/>
        </w:rPr>
        <w:t>was</w:t>
      </w:r>
      <w:r w:rsidR="00281A15">
        <w:rPr>
          <w:rFonts w:cs="Times New Roman"/>
        </w:rPr>
        <w:t xml:space="preserve"> </w:t>
      </w:r>
      <w:r w:rsidR="00253BF7" w:rsidRPr="00DD1F1D">
        <w:rPr>
          <w:rFonts w:cs="Times New Roman"/>
        </w:rPr>
        <w:t>often</w:t>
      </w:r>
      <w:r w:rsidR="00281A15">
        <w:rPr>
          <w:rFonts w:cs="Times New Roman"/>
        </w:rPr>
        <w:t xml:space="preserve"> </w:t>
      </w:r>
      <w:r w:rsidR="00253BF7" w:rsidRPr="00DD1F1D">
        <w:rPr>
          <w:rFonts w:cs="Times New Roman"/>
        </w:rPr>
        <w:t>necessary</w:t>
      </w:r>
      <w:r w:rsidR="00281A15">
        <w:rPr>
          <w:rFonts w:cs="Times New Roman"/>
        </w:rPr>
        <w:t xml:space="preserve"> </w:t>
      </w:r>
      <w:r w:rsidR="00253BF7" w:rsidRPr="00DD1F1D">
        <w:rPr>
          <w:rFonts w:cs="Times New Roman"/>
        </w:rPr>
        <w:t>to</w:t>
      </w:r>
      <w:r w:rsidR="00281A15">
        <w:rPr>
          <w:rFonts w:cs="Times New Roman"/>
        </w:rPr>
        <w:t xml:space="preserve"> </w:t>
      </w:r>
      <w:r w:rsidR="00253BF7" w:rsidRPr="00DD1F1D">
        <w:rPr>
          <w:rFonts w:cs="Times New Roman"/>
        </w:rPr>
        <w:t>use</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hose</w:t>
      </w:r>
      <w:r w:rsidR="00281A15">
        <w:rPr>
          <w:rFonts w:cs="Times New Roman"/>
        </w:rPr>
        <w:t xml:space="preserve"> </w:t>
      </w:r>
      <w:r w:rsidR="00253BF7" w:rsidRPr="00DD1F1D">
        <w:rPr>
          <w:rFonts w:cs="Times New Roman"/>
        </w:rPr>
        <w:t>to</w:t>
      </w:r>
      <w:r w:rsidR="00281A15">
        <w:rPr>
          <w:rFonts w:cs="Times New Roman"/>
        </w:rPr>
        <w:t xml:space="preserve"> </w:t>
      </w:r>
      <w:r w:rsidR="00253BF7" w:rsidRPr="00DD1F1D">
        <w:rPr>
          <w:rFonts w:cs="Times New Roman"/>
        </w:rPr>
        <w:t>wash</w:t>
      </w:r>
      <w:r w:rsidR="00281A15">
        <w:rPr>
          <w:rFonts w:cs="Times New Roman"/>
        </w:rPr>
        <w:t xml:space="preserve"> </w:t>
      </w:r>
      <w:r w:rsidR="00253BF7" w:rsidRPr="00DD1F1D">
        <w:rPr>
          <w:rFonts w:cs="Times New Roman"/>
        </w:rPr>
        <w:t>remaining</w:t>
      </w:r>
      <w:r w:rsidR="00281A15">
        <w:rPr>
          <w:rFonts w:cs="Times New Roman"/>
        </w:rPr>
        <w:t xml:space="preserve"> </w:t>
      </w:r>
      <w:r w:rsidR="00253BF7" w:rsidRPr="00DD1F1D">
        <w:rPr>
          <w:rFonts w:cs="Times New Roman"/>
        </w:rPr>
        <w:t>materials</w:t>
      </w:r>
      <w:r w:rsidR="00281A15">
        <w:rPr>
          <w:rFonts w:cs="Times New Roman"/>
        </w:rPr>
        <w:t xml:space="preserve"> </w:t>
      </w:r>
      <w:r w:rsidR="00253BF7" w:rsidRPr="00DD1F1D">
        <w:rPr>
          <w:rFonts w:cs="Times New Roman"/>
        </w:rPr>
        <w:t>down</w:t>
      </w:r>
      <w:r w:rsidR="00281A15">
        <w:rPr>
          <w:rFonts w:cs="Times New Roman"/>
        </w:rPr>
        <w:t xml:space="preserve"> </w:t>
      </w:r>
      <w:r w:rsidR="00253BF7" w:rsidRPr="00DD1F1D">
        <w:rPr>
          <w:rFonts w:cs="Times New Roman"/>
        </w:rPr>
        <w:t>into</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mesh</w:t>
      </w:r>
      <w:r w:rsidR="00281A15">
        <w:rPr>
          <w:rFonts w:cs="Times New Roman"/>
        </w:rPr>
        <w:t xml:space="preserve"> </w:t>
      </w:r>
      <w:r w:rsidR="00253BF7" w:rsidRPr="00DD1F1D">
        <w:rPr>
          <w:rFonts w:cs="Times New Roman"/>
        </w:rPr>
        <w:t>from</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sides,</w:t>
      </w:r>
      <w:r w:rsidR="00281A15">
        <w:rPr>
          <w:rFonts w:cs="Times New Roman"/>
        </w:rPr>
        <w:t xml:space="preserve"> </w:t>
      </w:r>
      <w:r w:rsidR="00253BF7" w:rsidRPr="00DD1F1D">
        <w:rPr>
          <w:rFonts w:cs="Times New Roman"/>
        </w:rPr>
        <w:t>where</w:t>
      </w:r>
      <w:r w:rsidR="00281A15">
        <w:rPr>
          <w:rFonts w:cs="Times New Roman"/>
        </w:rPr>
        <w:t xml:space="preserve"> </w:t>
      </w:r>
      <w:r w:rsidR="00253BF7" w:rsidRPr="00DD1F1D">
        <w:rPr>
          <w:rFonts w:cs="Times New Roman"/>
        </w:rPr>
        <w:t>they</w:t>
      </w:r>
      <w:r w:rsidR="00281A15">
        <w:rPr>
          <w:rFonts w:cs="Times New Roman"/>
        </w:rPr>
        <w:t xml:space="preserve"> </w:t>
      </w:r>
      <w:r w:rsidR="00253BF7" w:rsidRPr="00DD1F1D">
        <w:rPr>
          <w:rFonts w:cs="Times New Roman"/>
        </w:rPr>
        <w:t>clung</w:t>
      </w:r>
      <w:r w:rsidR="00281A15">
        <w:rPr>
          <w:rFonts w:cs="Times New Roman"/>
        </w:rPr>
        <w:t xml:space="preserve"> </w:t>
      </w:r>
      <w:r w:rsidR="00253BF7" w:rsidRPr="00DD1F1D">
        <w:rPr>
          <w:rFonts w:cs="Times New Roman"/>
        </w:rPr>
        <w:t>during</w:t>
      </w:r>
      <w:r w:rsidR="00281A15">
        <w:rPr>
          <w:rFonts w:cs="Times New Roman"/>
        </w:rPr>
        <w:t xml:space="preserve"> </w:t>
      </w:r>
      <w:r w:rsidR="00253BF7" w:rsidRPr="00DD1F1D">
        <w:rPr>
          <w:rFonts w:cs="Times New Roman"/>
        </w:rPr>
        <w:t>the</w:t>
      </w:r>
      <w:r w:rsidR="00281A15">
        <w:rPr>
          <w:rFonts w:cs="Times New Roman"/>
        </w:rPr>
        <w:t xml:space="preserve"> </w:t>
      </w:r>
      <w:r w:rsidR="00253BF7" w:rsidRPr="00DD1F1D">
        <w:rPr>
          <w:rFonts w:cs="Times New Roman"/>
        </w:rPr>
        <w:t>float</w:t>
      </w:r>
      <w:r w:rsidR="00281A15">
        <w:rPr>
          <w:rFonts w:cs="Times New Roman"/>
        </w:rPr>
        <w:t xml:space="preserve"> </w:t>
      </w:r>
      <w:r w:rsidR="00253BF7" w:rsidRPr="00DD1F1D">
        <w:rPr>
          <w:rFonts w:cs="Times New Roman"/>
        </w:rPr>
        <w:t>process.</w:t>
      </w:r>
      <w:r w:rsidR="00281A15">
        <w:rPr>
          <w:rFonts w:cs="Times New Roman"/>
        </w:rPr>
        <w:t xml:space="preserve">  </w:t>
      </w:r>
      <w:r w:rsidR="004D08C3" w:rsidRPr="00DD1F1D">
        <w:rPr>
          <w:rFonts w:cs="Times New Roman"/>
        </w:rPr>
        <w:t>Each</w:t>
      </w:r>
      <w:r w:rsidR="00281A15">
        <w:rPr>
          <w:rFonts w:cs="Times New Roman"/>
        </w:rPr>
        <w:t xml:space="preserve"> </w:t>
      </w:r>
      <w:r w:rsidR="004D08C3" w:rsidRPr="00DD1F1D">
        <w:rPr>
          <w:rFonts w:cs="Times New Roman"/>
        </w:rPr>
        <w:t>fraction</w:t>
      </w:r>
      <w:r w:rsidR="00281A15">
        <w:rPr>
          <w:rFonts w:cs="Times New Roman"/>
        </w:rPr>
        <w:t xml:space="preserve"> </w:t>
      </w:r>
      <w:r w:rsidR="004D08C3" w:rsidRPr="00DD1F1D">
        <w:rPr>
          <w:rFonts w:cs="Times New Roman"/>
        </w:rPr>
        <w:t>was</w:t>
      </w:r>
      <w:r w:rsidR="00281A15">
        <w:rPr>
          <w:rFonts w:cs="Times New Roman"/>
        </w:rPr>
        <w:t xml:space="preserve"> </w:t>
      </w:r>
      <w:r w:rsidR="004D08C3" w:rsidRPr="00DD1F1D">
        <w:rPr>
          <w:rFonts w:cs="Times New Roman"/>
        </w:rPr>
        <w:t>then</w:t>
      </w:r>
      <w:r w:rsidR="00281A15">
        <w:rPr>
          <w:rFonts w:cs="Times New Roman"/>
        </w:rPr>
        <w:t xml:space="preserve"> </w:t>
      </w:r>
      <w:r w:rsidR="004D08C3" w:rsidRPr="00DD1F1D">
        <w:rPr>
          <w:rFonts w:cs="Times New Roman"/>
        </w:rPr>
        <w:t>gathered</w:t>
      </w:r>
      <w:r w:rsidR="00281A15">
        <w:rPr>
          <w:rFonts w:cs="Times New Roman"/>
        </w:rPr>
        <w:t xml:space="preserve"> </w:t>
      </w:r>
      <w:r w:rsidR="004D08C3" w:rsidRPr="00DD1F1D">
        <w:rPr>
          <w:rFonts w:cs="Times New Roman"/>
        </w:rPr>
        <w:t>together</w:t>
      </w:r>
      <w:r w:rsidR="00281A15">
        <w:rPr>
          <w:rFonts w:cs="Times New Roman"/>
        </w:rPr>
        <w:t xml:space="preserve"> </w:t>
      </w:r>
      <w:r w:rsidR="004D08C3" w:rsidRPr="00DD1F1D">
        <w:rPr>
          <w:rFonts w:cs="Times New Roman"/>
        </w:rPr>
        <w:t>and</w:t>
      </w:r>
      <w:r w:rsidR="00281A15">
        <w:rPr>
          <w:rFonts w:cs="Times New Roman"/>
        </w:rPr>
        <w:t xml:space="preserve"> </w:t>
      </w:r>
      <w:r w:rsidR="004D08C3" w:rsidRPr="00DD1F1D">
        <w:rPr>
          <w:rFonts w:cs="Times New Roman"/>
        </w:rPr>
        <w:t>secured</w:t>
      </w:r>
      <w:r w:rsidR="00281A15">
        <w:rPr>
          <w:rFonts w:cs="Times New Roman"/>
        </w:rPr>
        <w:t xml:space="preserve"> </w:t>
      </w:r>
      <w:r w:rsidR="004D08C3" w:rsidRPr="00DD1F1D">
        <w:rPr>
          <w:rFonts w:cs="Times New Roman"/>
        </w:rPr>
        <w:t>with</w:t>
      </w:r>
      <w:r w:rsidR="00281A15">
        <w:rPr>
          <w:rFonts w:cs="Times New Roman"/>
        </w:rPr>
        <w:t xml:space="preserve"> </w:t>
      </w:r>
      <w:r w:rsidR="004D08C3" w:rsidRPr="00DD1F1D">
        <w:rPr>
          <w:rFonts w:cs="Times New Roman"/>
        </w:rPr>
        <w:t>a</w:t>
      </w:r>
      <w:r w:rsidR="00281A15">
        <w:rPr>
          <w:rFonts w:cs="Times New Roman"/>
        </w:rPr>
        <w:t xml:space="preserve"> </w:t>
      </w:r>
      <w:r w:rsidR="004D08C3" w:rsidRPr="00DD1F1D">
        <w:rPr>
          <w:rFonts w:cs="Times New Roman"/>
        </w:rPr>
        <w:t>rubber</w:t>
      </w:r>
      <w:r w:rsidR="00281A15">
        <w:rPr>
          <w:rFonts w:cs="Times New Roman"/>
        </w:rPr>
        <w:t xml:space="preserve"> </w:t>
      </w:r>
      <w:r w:rsidR="004D08C3" w:rsidRPr="00DD1F1D">
        <w:rPr>
          <w:rFonts w:cs="Times New Roman"/>
        </w:rPr>
        <w:t>band.</w:t>
      </w:r>
      <w:r w:rsidR="00281A15">
        <w:rPr>
          <w:rFonts w:cs="Times New Roman"/>
        </w:rPr>
        <w:t xml:space="preserve">  </w:t>
      </w:r>
      <w:r w:rsidR="004D08C3" w:rsidRPr="00DD1F1D">
        <w:rPr>
          <w:rFonts w:cs="Times New Roman"/>
        </w:rPr>
        <w:t>They</w:t>
      </w:r>
      <w:r w:rsidR="00281A15">
        <w:rPr>
          <w:rFonts w:cs="Times New Roman"/>
        </w:rPr>
        <w:t xml:space="preserve"> </w:t>
      </w:r>
      <w:r w:rsidR="004D08C3" w:rsidRPr="00DD1F1D">
        <w:rPr>
          <w:rFonts w:cs="Times New Roman"/>
        </w:rPr>
        <w:t>were</w:t>
      </w:r>
      <w:r w:rsidR="00281A15">
        <w:rPr>
          <w:rFonts w:cs="Times New Roman"/>
        </w:rPr>
        <w:t xml:space="preserve"> </w:t>
      </w:r>
      <w:r w:rsidR="004D08C3" w:rsidRPr="00DD1F1D">
        <w:rPr>
          <w:rFonts w:cs="Times New Roman"/>
        </w:rPr>
        <w:t>then</w:t>
      </w:r>
      <w:r w:rsidR="00281A15">
        <w:rPr>
          <w:rFonts w:cs="Times New Roman"/>
        </w:rPr>
        <w:t xml:space="preserve"> </w:t>
      </w:r>
      <w:r w:rsidR="007342EA" w:rsidRPr="00DD1F1D">
        <w:rPr>
          <w:rFonts w:cs="Times New Roman"/>
        </w:rPr>
        <w:t>hung</w:t>
      </w:r>
      <w:r w:rsidR="00281A15">
        <w:rPr>
          <w:rFonts w:cs="Times New Roman"/>
        </w:rPr>
        <w:t xml:space="preserve"> </w:t>
      </w:r>
      <w:r w:rsidR="007342EA" w:rsidRPr="00DD1F1D">
        <w:rPr>
          <w:rFonts w:cs="Times New Roman"/>
        </w:rPr>
        <w:t>on</w:t>
      </w:r>
      <w:r w:rsidR="00281A15">
        <w:rPr>
          <w:rFonts w:cs="Times New Roman"/>
        </w:rPr>
        <w:t xml:space="preserve"> </w:t>
      </w:r>
      <w:r w:rsidR="007342EA" w:rsidRPr="00DD1F1D">
        <w:rPr>
          <w:rFonts w:cs="Times New Roman"/>
        </w:rPr>
        <w:t>the</w:t>
      </w:r>
      <w:r w:rsidR="00281A15">
        <w:rPr>
          <w:rFonts w:cs="Times New Roman"/>
        </w:rPr>
        <w:t xml:space="preserve"> </w:t>
      </w:r>
      <w:r w:rsidR="007342EA" w:rsidRPr="00DD1F1D">
        <w:rPr>
          <w:rFonts w:cs="Times New Roman"/>
        </w:rPr>
        <w:t>drying</w:t>
      </w:r>
      <w:r w:rsidR="00281A15">
        <w:rPr>
          <w:rFonts w:cs="Times New Roman"/>
        </w:rPr>
        <w:t xml:space="preserve"> </w:t>
      </w:r>
      <w:r w:rsidR="007342EA" w:rsidRPr="00DD1F1D">
        <w:rPr>
          <w:rFonts w:cs="Times New Roman"/>
        </w:rPr>
        <w:t>rack.</w:t>
      </w:r>
    </w:p>
    <w:p w14:paraId="45CD6F4B" w14:textId="21B5BCB9" w:rsidR="00563F16" w:rsidRDefault="007342EA" w:rsidP="008F6339">
      <w:pPr>
        <w:rPr>
          <w:rFonts w:cs="Times New Roman"/>
        </w:rPr>
      </w:pPr>
      <w:r w:rsidRPr="00DD1F1D">
        <w:rPr>
          <w:rFonts w:cs="Times New Roman"/>
        </w:rPr>
        <w:t>This</w:t>
      </w:r>
      <w:r w:rsidR="00281A15">
        <w:rPr>
          <w:rFonts w:cs="Times New Roman"/>
        </w:rPr>
        <w:t xml:space="preserve"> </w:t>
      </w:r>
      <w:r w:rsidRPr="00DD1F1D">
        <w:rPr>
          <w:rFonts w:cs="Times New Roman"/>
        </w:rPr>
        <w:t>rack</w:t>
      </w:r>
      <w:r w:rsidR="00281A15">
        <w:rPr>
          <w:rFonts w:cs="Times New Roman"/>
        </w:rPr>
        <w:t xml:space="preserve"> </w:t>
      </w:r>
      <w:r w:rsidR="00005B61" w:rsidRPr="00DD1F1D">
        <w:rPr>
          <w:rFonts w:cs="Times New Roman"/>
        </w:rPr>
        <w:t>consisted</w:t>
      </w:r>
      <w:r w:rsidR="00281A15">
        <w:rPr>
          <w:rFonts w:cs="Times New Roman"/>
        </w:rPr>
        <w:t xml:space="preserve"> </w:t>
      </w:r>
      <w:r w:rsidR="00005B61" w:rsidRPr="00DD1F1D">
        <w:rPr>
          <w:rFonts w:cs="Times New Roman"/>
        </w:rPr>
        <w:t>of</w:t>
      </w:r>
      <w:r w:rsidR="00281A15">
        <w:rPr>
          <w:rFonts w:cs="Times New Roman"/>
        </w:rPr>
        <w:t xml:space="preserve"> </w:t>
      </w:r>
      <w:r w:rsidR="00005B61" w:rsidRPr="00DD1F1D">
        <w:rPr>
          <w:rFonts w:cs="Times New Roman"/>
        </w:rPr>
        <w:t>2”</w:t>
      </w:r>
      <w:r w:rsidR="00281A15">
        <w:rPr>
          <w:rFonts w:cs="Times New Roman"/>
        </w:rPr>
        <w:t xml:space="preserve"> </w:t>
      </w:r>
      <w:r w:rsidR="00005B61" w:rsidRPr="00DD1F1D">
        <w:rPr>
          <w:rFonts w:cs="Times New Roman"/>
        </w:rPr>
        <w:t>x</w:t>
      </w:r>
      <w:r w:rsidR="00281A15">
        <w:rPr>
          <w:rFonts w:cs="Times New Roman"/>
        </w:rPr>
        <w:t xml:space="preserve"> </w:t>
      </w:r>
      <w:r w:rsidR="00530685" w:rsidRPr="00DD1F1D">
        <w:rPr>
          <w:rFonts w:cs="Times New Roman"/>
        </w:rPr>
        <w:t>4”</w:t>
      </w:r>
      <w:r w:rsidR="00281A15">
        <w:rPr>
          <w:rFonts w:cs="Times New Roman"/>
        </w:rPr>
        <w:t xml:space="preserve"> </w:t>
      </w:r>
      <w:r w:rsidR="00530685" w:rsidRPr="00DD1F1D">
        <w:rPr>
          <w:rFonts w:cs="Times New Roman"/>
        </w:rPr>
        <w:t>wood</w:t>
      </w:r>
      <w:r w:rsidR="00281A15">
        <w:rPr>
          <w:rFonts w:cs="Times New Roman"/>
        </w:rPr>
        <w:t xml:space="preserve"> </w:t>
      </w:r>
      <w:r w:rsidR="00530685" w:rsidRPr="00DD1F1D">
        <w:rPr>
          <w:rFonts w:cs="Times New Roman"/>
        </w:rPr>
        <w:t>rails</w:t>
      </w:r>
      <w:r w:rsidR="00281A15">
        <w:rPr>
          <w:rFonts w:cs="Times New Roman"/>
        </w:rPr>
        <w:t xml:space="preserve"> </w:t>
      </w:r>
      <w:r w:rsidR="00530685" w:rsidRPr="00DD1F1D">
        <w:rPr>
          <w:rFonts w:cs="Times New Roman"/>
        </w:rPr>
        <w:t>hung</w:t>
      </w:r>
      <w:r w:rsidR="00281A15">
        <w:rPr>
          <w:rFonts w:cs="Times New Roman"/>
        </w:rPr>
        <w:t xml:space="preserve"> </w:t>
      </w:r>
      <w:r w:rsidR="00530685" w:rsidRPr="00DD1F1D">
        <w:rPr>
          <w:rFonts w:cs="Times New Roman"/>
        </w:rPr>
        <w:t>horizontally,</w:t>
      </w:r>
      <w:r w:rsidR="00281A15">
        <w:rPr>
          <w:rFonts w:cs="Times New Roman"/>
        </w:rPr>
        <w:t xml:space="preserve"> </w:t>
      </w:r>
      <w:r w:rsidR="00530685" w:rsidRPr="00DD1F1D">
        <w:rPr>
          <w:rFonts w:cs="Times New Roman"/>
        </w:rPr>
        <w:t>with</w:t>
      </w:r>
      <w:r w:rsidR="00281A15">
        <w:rPr>
          <w:rFonts w:cs="Times New Roman"/>
        </w:rPr>
        <w:t xml:space="preserve"> </w:t>
      </w:r>
      <w:r w:rsidR="00530685" w:rsidRPr="00DD1F1D">
        <w:rPr>
          <w:rFonts w:cs="Times New Roman"/>
        </w:rPr>
        <w:t>eyehooks</w:t>
      </w:r>
      <w:r w:rsidR="00281A15">
        <w:rPr>
          <w:rFonts w:cs="Times New Roman"/>
        </w:rPr>
        <w:t xml:space="preserve"> </w:t>
      </w:r>
      <w:r w:rsidR="00530685" w:rsidRPr="00DD1F1D">
        <w:rPr>
          <w:rFonts w:cs="Times New Roman"/>
        </w:rPr>
        <w:t>screwed</w:t>
      </w:r>
      <w:r w:rsidR="00281A15">
        <w:rPr>
          <w:rFonts w:cs="Times New Roman"/>
        </w:rPr>
        <w:t xml:space="preserve"> </w:t>
      </w:r>
      <w:r w:rsidR="00530685" w:rsidRPr="00DD1F1D">
        <w:rPr>
          <w:rFonts w:cs="Times New Roman"/>
        </w:rPr>
        <w:t>into</w:t>
      </w:r>
      <w:r w:rsidR="00281A15">
        <w:rPr>
          <w:rFonts w:cs="Times New Roman"/>
        </w:rPr>
        <w:t xml:space="preserve"> </w:t>
      </w:r>
      <w:r w:rsidR="00530685" w:rsidRPr="00DD1F1D">
        <w:rPr>
          <w:rFonts w:cs="Times New Roman"/>
        </w:rPr>
        <w:t>the</w:t>
      </w:r>
      <w:r w:rsidR="00281A15">
        <w:rPr>
          <w:rFonts w:cs="Times New Roman"/>
        </w:rPr>
        <w:t xml:space="preserve"> </w:t>
      </w:r>
      <w:r w:rsidR="00530685" w:rsidRPr="00DD1F1D">
        <w:rPr>
          <w:rFonts w:cs="Times New Roman"/>
        </w:rPr>
        <w:t>wood</w:t>
      </w:r>
      <w:r w:rsidR="00281A15">
        <w:rPr>
          <w:rFonts w:cs="Times New Roman"/>
        </w:rPr>
        <w:t xml:space="preserve"> </w:t>
      </w:r>
      <w:r w:rsidR="00530685" w:rsidRPr="00DD1F1D">
        <w:rPr>
          <w:rFonts w:cs="Times New Roman"/>
        </w:rPr>
        <w:t>every</w:t>
      </w:r>
      <w:r w:rsidR="00281A15">
        <w:rPr>
          <w:rFonts w:cs="Times New Roman"/>
        </w:rPr>
        <w:t xml:space="preserve"> </w:t>
      </w:r>
      <w:r w:rsidR="00530685" w:rsidRPr="00DD1F1D">
        <w:rPr>
          <w:rFonts w:cs="Times New Roman"/>
        </w:rPr>
        <w:t>few</w:t>
      </w:r>
      <w:r w:rsidR="00281A15">
        <w:rPr>
          <w:rFonts w:cs="Times New Roman"/>
        </w:rPr>
        <w:t xml:space="preserve"> </w:t>
      </w:r>
      <w:r w:rsidR="00530685" w:rsidRPr="00DD1F1D">
        <w:rPr>
          <w:rFonts w:cs="Times New Roman"/>
        </w:rPr>
        <w:t>inches.</w:t>
      </w:r>
      <w:r w:rsidR="00281A15">
        <w:rPr>
          <w:rFonts w:cs="Times New Roman"/>
        </w:rPr>
        <w:t xml:space="preserve">  </w:t>
      </w:r>
      <w:r w:rsidR="00530685" w:rsidRPr="00DD1F1D">
        <w:rPr>
          <w:rFonts w:cs="Times New Roman"/>
        </w:rPr>
        <w:t>From</w:t>
      </w:r>
      <w:r w:rsidR="00281A15">
        <w:rPr>
          <w:rFonts w:cs="Times New Roman"/>
        </w:rPr>
        <w:t xml:space="preserve"> </w:t>
      </w:r>
      <w:r w:rsidR="00530685" w:rsidRPr="00DD1F1D">
        <w:rPr>
          <w:rFonts w:cs="Times New Roman"/>
        </w:rPr>
        <w:t>these</w:t>
      </w:r>
      <w:r w:rsidR="00281A15">
        <w:rPr>
          <w:rFonts w:cs="Times New Roman"/>
        </w:rPr>
        <w:t xml:space="preserve"> </w:t>
      </w:r>
      <w:r w:rsidR="00530685" w:rsidRPr="00DD1F1D">
        <w:rPr>
          <w:rFonts w:cs="Times New Roman"/>
        </w:rPr>
        <w:t>were</w:t>
      </w:r>
      <w:r w:rsidR="00281A15">
        <w:rPr>
          <w:rFonts w:cs="Times New Roman"/>
        </w:rPr>
        <w:t xml:space="preserve"> </w:t>
      </w:r>
      <w:r w:rsidR="00530685" w:rsidRPr="00DD1F1D">
        <w:rPr>
          <w:rFonts w:cs="Times New Roman"/>
        </w:rPr>
        <w:t>hung</w:t>
      </w:r>
      <w:r w:rsidR="00281A15">
        <w:rPr>
          <w:rFonts w:cs="Times New Roman"/>
        </w:rPr>
        <w:t xml:space="preserve"> </w:t>
      </w:r>
      <w:r w:rsidR="00530685" w:rsidRPr="00DD1F1D">
        <w:rPr>
          <w:rFonts w:cs="Times New Roman"/>
        </w:rPr>
        <w:t>small</w:t>
      </w:r>
      <w:r w:rsidR="00281A15">
        <w:rPr>
          <w:rFonts w:cs="Times New Roman"/>
        </w:rPr>
        <w:t xml:space="preserve"> </w:t>
      </w:r>
      <w:r w:rsidR="00530685" w:rsidRPr="00DD1F1D">
        <w:rPr>
          <w:rFonts w:cs="Times New Roman"/>
        </w:rPr>
        <w:t>ropes</w:t>
      </w:r>
      <w:r w:rsidR="00281A15">
        <w:rPr>
          <w:rFonts w:cs="Times New Roman"/>
        </w:rPr>
        <w:t xml:space="preserve"> </w:t>
      </w:r>
      <w:r w:rsidR="00530685" w:rsidRPr="00DD1F1D">
        <w:rPr>
          <w:rFonts w:cs="Times New Roman"/>
        </w:rPr>
        <w:t>t</w:t>
      </w:r>
      <w:r w:rsidR="005A4990" w:rsidRPr="00DD1F1D">
        <w:rPr>
          <w:rFonts w:cs="Times New Roman"/>
        </w:rPr>
        <w:t>hat</w:t>
      </w:r>
      <w:r w:rsidR="00281A15">
        <w:rPr>
          <w:rFonts w:cs="Times New Roman"/>
        </w:rPr>
        <w:t xml:space="preserve"> </w:t>
      </w:r>
      <w:r w:rsidR="005A4990" w:rsidRPr="00DD1F1D">
        <w:rPr>
          <w:rFonts w:cs="Times New Roman"/>
        </w:rPr>
        <w:t>were</w:t>
      </w:r>
      <w:r w:rsidR="00281A15">
        <w:rPr>
          <w:rFonts w:cs="Times New Roman"/>
        </w:rPr>
        <w:t xml:space="preserve"> </w:t>
      </w:r>
      <w:r w:rsidR="005A4990" w:rsidRPr="00DD1F1D">
        <w:rPr>
          <w:rFonts w:cs="Times New Roman"/>
        </w:rPr>
        <w:t>finished</w:t>
      </w:r>
      <w:r w:rsidR="00281A15">
        <w:rPr>
          <w:rFonts w:cs="Times New Roman"/>
        </w:rPr>
        <w:t xml:space="preserve"> </w:t>
      </w:r>
      <w:r w:rsidR="005A4990" w:rsidRPr="00DD1F1D">
        <w:rPr>
          <w:rFonts w:cs="Times New Roman"/>
        </w:rPr>
        <w:t>with</w:t>
      </w:r>
      <w:r w:rsidR="00281A15">
        <w:rPr>
          <w:rFonts w:cs="Times New Roman"/>
        </w:rPr>
        <w:t xml:space="preserve"> </w:t>
      </w:r>
      <w:r w:rsidR="00BC2019" w:rsidRPr="00DD1F1D">
        <w:rPr>
          <w:rFonts w:cs="Times New Roman"/>
        </w:rPr>
        <w:t>slip</w:t>
      </w:r>
      <w:r w:rsidR="00530685" w:rsidRPr="00DD1F1D">
        <w:rPr>
          <w:rFonts w:cs="Times New Roman"/>
        </w:rPr>
        <w:t>knots.</w:t>
      </w:r>
      <w:r w:rsidR="00281A15">
        <w:rPr>
          <w:rFonts w:cs="Times New Roman"/>
        </w:rPr>
        <w:t xml:space="preserve">  </w:t>
      </w:r>
      <w:r w:rsidR="00530685" w:rsidRPr="00DD1F1D">
        <w:rPr>
          <w:rFonts w:cs="Times New Roman"/>
        </w:rPr>
        <w:t>The</w:t>
      </w:r>
      <w:r w:rsidR="00281A15">
        <w:rPr>
          <w:rFonts w:cs="Times New Roman"/>
        </w:rPr>
        <w:t xml:space="preserve"> </w:t>
      </w:r>
      <w:r w:rsidR="00530685" w:rsidRPr="00DD1F1D">
        <w:rPr>
          <w:rFonts w:cs="Times New Roman"/>
        </w:rPr>
        <w:t>fractions</w:t>
      </w:r>
      <w:r w:rsidR="00281A15">
        <w:rPr>
          <w:rFonts w:cs="Times New Roman"/>
        </w:rPr>
        <w:t xml:space="preserve"> </w:t>
      </w:r>
      <w:r w:rsidR="00530685" w:rsidRPr="00DD1F1D">
        <w:rPr>
          <w:rFonts w:cs="Times New Roman"/>
        </w:rPr>
        <w:t>were</w:t>
      </w:r>
      <w:r w:rsidR="00281A15">
        <w:rPr>
          <w:rFonts w:cs="Times New Roman"/>
        </w:rPr>
        <w:t xml:space="preserve"> </w:t>
      </w:r>
      <w:r w:rsidR="005867B4" w:rsidRPr="00DD1F1D">
        <w:rPr>
          <w:rFonts w:cs="Times New Roman"/>
        </w:rPr>
        <w:t>either</w:t>
      </w:r>
      <w:r w:rsidR="00281A15">
        <w:rPr>
          <w:rFonts w:cs="Times New Roman"/>
        </w:rPr>
        <w:t xml:space="preserve"> </w:t>
      </w:r>
      <w:r w:rsidR="00530685" w:rsidRPr="00DD1F1D">
        <w:rPr>
          <w:rFonts w:cs="Times New Roman"/>
        </w:rPr>
        <w:t>slipped</w:t>
      </w:r>
      <w:r w:rsidR="00281A15">
        <w:rPr>
          <w:rFonts w:cs="Times New Roman"/>
        </w:rPr>
        <w:t xml:space="preserve"> </w:t>
      </w:r>
      <w:r w:rsidR="00530685" w:rsidRPr="00DD1F1D">
        <w:rPr>
          <w:rFonts w:cs="Times New Roman"/>
        </w:rPr>
        <w:t>into</w:t>
      </w:r>
      <w:r w:rsidR="00281A15">
        <w:rPr>
          <w:rFonts w:cs="Times New Roman"/>
        </w:rPr>
        <w:t xml:space="preserve"> </w:t>
      </w:r>
      <w:r w:rsidR="00530685" w:rsidRPr="00DD1F1D">
        <w:rPr>
          <w:rFonts w:cs="Times New Roman"/>
        </w:rPr>
        <w:t>the</w:t>
      </w:r>
      <w:r w:rsidR="00281A15">
        <w:rPr>
          <w:rFonts w:cs="Times New Roman"/>
        </w:rPr>
        <w:t xml:space="preserve"> </w:t>
      </w:r>
      <w:r w:rsidR="00530685" w:rsidRPr="00DD1F1D">
        <w:rPr>
          <w:rFonts w:cs="Times New Roman"/>
        </w:rPr>
        <w:t>knots</w:t>
      </w:r>
      <w:r w:rsidR="00281A15">
        <w:rPr>
          <w:rFonts w:cs="Times New Roman"/>
        </w:rPr>
        <w:t xml:space="preserve"> </w:t>
      </w:r>
      <w:r w:rsidR="00530685" w:rsidRPr="00DD1F1D">
        <w:rPr>
          <w:rFonts w:cs="Times New Roman"/>
        </w:rPr>
        <w:t>and</w:t>
      </w:r>
      <w:r w:rsidR="00281A15">
        <w:rPr>
          <w:rFonts w:cs="Times New Roman"/>
        </w:rPr>
        <w:t xml:space="preserve"> </w:t>
      </w:r>
      <w:r w:rsidR="00530685" w:rsidRPr="00DD1F1D">
        <w:rPr>
          <w:rFonts w:cs="Times New Roman"/>
        </w:rPr>
        <w:t>tightened</w:t>
      </w:r>
      <w:r w:rsidR="00281A15">
        <w:rPr>
          <w:rFonts w:cs="Times New Roman"/>
        </w:rPr>
        <w:t xml:space="preserve"> </w:t>
      </w:r>
      <w:r w:rsidR="005867B4" w:rsidRPr="00DD1F1D">
        <w:rPr>
          <w:rFonts w:cs="Times New Roman"/>
        </w:rPr>
        <w:t>or</w:t>
      </w:r>
      <w:r w:rsidR="00281A15">
        <w:rPr>
          <w:rFonts w:cs="Times New Roman"/>
        </w:rPr>
        <w:t xml:space="preserve"> </w:t>
      </w:r>
      <w:r w:rsidR="005867B4" w:rsidRPr="00DD1F1D">
        <w:rPr>
          <w:rFonts w:cs="Times New Roman"/>
        </w:rPr>
        <w:t>were</w:t>
      </w:r>
      <w:r w:rsidR="00281A15">
        <w:rPr>
          <w:rFonts w:cs="Times New Roman"/>
        </w:rPr>
        <w:t xml:space="preserve"> </w:t>
      </w:r>
      <w:r w:rsidR="005867B4" w:rsidRPr="00DD1F1D">
        <w:rPr>
          <w:rFonts w:cs="Times New Roman"/>
        </w:rPr>
        <w:t>clipped</w:t>
      </w:r>
      <w:r w:rsidR="00281A15">
        <w:rPr>
          <w:rFonts w:cs="Times New Roman"/>
        </w:rPr>
        <w:t xml:space="preserve"> </w:t>
      </w:r>
      <w:r w:rsidR="005867B4" w:rsidRPr="00DD1F1D">
        <w:rPr>
          <w:rFonts w:cs="Times New Roman"/>
        </w:rPr>
        <w:t>to</w:t>
      </w:r>
      <w:r w:rsidR="00281A15">
        <w:rPr>
          <w:rFonts w:cs="Times New Roman"/>
        </w:rPr>
        <w:t xml:space="preserve"> </w:t>
      </w:r>
      <w:r w:rsidR="005867B4" w:rsidRPr="00DD1F1D">
        <w:rPr>
          <w:rFonts w:cs="Times New Roman"/>
        </w:rPr>
        <w:t>them</w:t>
      </w:r>
      <w:r w:rsidR="00281A15">
        <w:rPr>
          <w:rFonts w:cs="Times New Roman"/>
        </w:rPr>
        <w:t xml:space="preserve"> </w:t>
      </w:r>
      <w:r w:rsidR="005867B4" w:rsidRPr="00DD1F1D">
        <w:rPr>
          <w:rFonts w:cs="Times New Roman"/>
        </w:rPr>
        <w:t>with</w:t>
      </w:r>
      <w:r w:rsidR="00281A15">
        <w:rPr>
          <w:rFonts w:cs="Times New Roman"/>
        </w:rPr>
        <w:t xml:space="preserve"> </w:t>
      </w:r>
      <w:r w:rsidR="005867B4" w:rsidRPr="00DD1F1D">
        <w:rPr>
          <w:rFonts w:cs="Times New Roman"/>
        </w:rPr>
        <w:t>binder</w:t>
      </w:r>
      <w:r w:rsidR="00281A15">
        <w:rPr>
          <w:rFonts w:cs="Times New Roman"/>
        </w:rPr>
        <w:t xml:space="preserve"> </w:t>
      </w:r>
      <w:r w:rsidR="005867B4" w:rsidRPr="00DD1F1D">
        <w:rPr>
          <w:rFonts w:cs="Times New Roman"/>
        </w:rPr>
        <w:t>clips</w:t>
      </w:r>
      <w:r w:rsidR="00530685" w:rsidRPr="00DD1F1D">
        <w:rPr>
          <w:rFonts w:cs="Times New Roman"/>
        </w:rPr>
        <w:t>,</w:t>
      </w:r>
      <w:r w:rsidR="00281A15">
        <w:rPr>
          <w:rFonts w:cs="Times New Roman"/>
        </w:rPr>
        <w:t xml:space="preserve"> </w:t>
      </w:r>
      <w:r w:rsidR="00530685" w:rsidRPr="00DD1F1D">
        <w:rPr>
          <w:rFonts w:cs="Times New Roman"/>
        </w:rPr>
        <w:t>and</w:t>
      </w:r>
      <w:r w:rsidR="00281A15">
        <w:rPr>
          <w:rFonts w:cs="Times New Roman"/>
        </w:rPr>
        <w:t xml:space="preserve"> </w:t>
      </w:r>
      <w:r w:rsidR="00530685" w:rsidRPr="00DD1F1D">
        <w:rPr>
          <w:rFonts w:cs="Times New Roman"/>
        </w:rPr>
        <w:t>were</w:t>
      </w:r>
      <w:r w:rsidR="00281A15">
        <w:rPr>
          <w:rFonts w:cs="Times New Roman"/>
        </w:rPr>
        <w:t xml:space="preserve"> </w:t>
      </w:r>
      <w:r w:rsidR="00530685" w:rsidRPr="00DD1F1D">
        <w:rPr>
          <w:rFonts w:cs="Times New Roman"/>
        </w:rPr>
        <w:t>later</w:t>
      </w:r>
      <w:r w:rsidR="00281A15">
        <w:rPr>
          <w:rFonts w:cs="Times New Roman"/>
        </w:rPr>
        <w:t xml:space="preserve"> </w:t>
      </w:r>
      <w:r w:rsidR="00530685" w:rsidRPr="00DD1F1D">
        <w:rPr>
          <w:rFonts w:cs="Times New Roman"/>
        </w:rPr>
        <w:t>collected</w:t>
      </w:r>
      <w:r w:rsidR="00281A15">
        <w:rPr>
          <w:rFonts w:cs="Times New Roman"/>
        </w:rPr>
        <w:t xml:space="preserve"> </w:t>
      </w:r>
      <w:r w:rsidR="00530685" w:rsidRPr="00DD1F1D">
        <w:rPr>
          <w:rFonts w:cs="Times New Roman"/>
        </w:rPr>
        <w:t>when</w:t>
      </w:r>
      <w:r w:rsidR="00281A15">
        <w:rPr>
          <w:rFonts w:cs="Times New Roman"/>
        </w:rPr>
        <w:t xml:space="preserve"> </w:t>
      </w:r>
      <w:r w:rsidR="00530685" w:rsidRPr="00DD1F1D">
        <w:rPr>
          <w:rFonts w:cs="Times New Roman"/>
        </w:rPr>
        <w:t>they</w:t>
      </w:r>
      <w:r w:rsidR="00281A15">
        <w:rPr>
          <w:rFonts w:cs="Times New Roman"/>
        </w:rPr>
        <w:t xml:space="preserve"> </w:t>
      </w:r>
      <w:r w:rsidR="00530685" w:rsidRPr="00DD1F1D">
        <w:rPr>
          <w:rFonts w:cs="Times New Roman"/>
        </w:rPr>
        <w:t>were</w:t>
      </w:r>
      <w:r w:rsidR="00281A15">
        <w:rPr>
          <w:rFonts w:cs="Times New Roman"/>
        </w:rPr>
        <w:t xml:space="preserve"> </w:t>
      </w:r>
      <w:r w:rsidR="00530685" w:rsidRPr="00DD1F1D">
        <w:rPr>
          <w:rFonts w:cs="Times New Roman"/>
        </w:rPr>
        <w:t>completely</w:t>
      </w:r>
      <w:r w:rsidR="00281A15">
        <w:rPr>
          <w:rFonts w:cs="Times New Roman"/>
        </w:rPr>
        <w:t xml:space="preserve"> </w:t>
      </w:r>
      <w:r w:rsidR="00530685" w:rsidRPr="00DD1F1D">
        <w:rPr>
          <w:rFonts w:cs="Times New Roman"/>
        </w:rPr>
        <w:t>dry.</w:t>
      </w:r>
      <w:r w:rsidR="00281A15">
        <w:rPr>
          <w:rFonts w:cs="Times New Roman"/>
        </w:rPr>
        <w:t xml:space="preserve">  </w:t>
      </w:r>
      <w:r w:rsidR="004755A2" w:rsidRPr="00DD1F1D">
        <w:rPr>
          <w:rFonts w:cs="Times New Roman"/>
        </w:rPr>
        <w:t>As</w:t>
      </w:r>
      <w:r w:rsidR="00281A15">
        <w:rPr>
          <w:rFonts w:cs="Times New Roman"/>
        </w:rPr>
        <w:t xml:space="preserve"> </w:t>
      </w:r>
      <w:r w:rsidR="004755A2" w:rsidRPr="00DD1F1D">
        <w:rPr>
          <w:rFonts w:cs="Times New Roman"/>
        </w:rPr>
        <w:t>suggested</w:t>
      </w:r>
      <w:r w:rsidR="00281A15">
        <w:rPr>
          <w:rFonts w:cs="Times New Roman"/>
        </w:rPr>
        <w:t xml:space="preserve"> </w:t>
      </w:r>
      <w:r w:rsidR="004755A2" w:rsidRPr="00DD1F1D">
        <w:rPr>
          <w:rFonts w:cs="Times New Roman"/>
        </w:rPr>
        <w:t>by</w:t>
      </w:r>
      <w:r w:rsidR="00281A15">
        <w:rPr>
          <w:rFonts w:cs="Times New Roman"/>
        </w:rPr>
        <w:t xml:space="preserve"> </w:t>
      </w:r>
      <w:r w:rsidR="004755A2" w:rsidRPr="00DD1F1D">
        <w:rPr>
          <w:rFonts w:cs="Times New Roman"/>
        </w:rPr>
        <w:t>Deborah</w:t>
      </w:r>
      <w:r w:rsidR="00281A15">
        <w:rPr>
          <w:rFonts w:cs="Times New Roman"/>
        </w:rPr>
        <w:t xml:space="preserve"> </w:t>
      </w:r>
      <w:r w:rsidR="004755A2" w:rsidRPr="00DD1F1D">
        <w:rPr>
          <w:rFonts w:cs="Times New Roman"/>
        </w:rPr>
        <w:t>Pearsall</w:t>
      </w:r>
      <w:r w:rsidR="00F06349" w:rsidRPr="00DD1F1D">
        <w:rPr>
          <w:rFonts w:cs="Times New Roman"/>
        </w:rPr>
        <w:t>,</w:t>
      </w:r>
      <w:r w:rsidR="00281A15">
        <w:rPr>
          <w:rFonts w:cs="Times New Roman"/>
        </w:rPr>
        <w:t xml:space="preserve"> </w:t>
      </w:r>
      <w:r w:rsidR="00AD5B78" w:rsidRPr="00DD1F1D">
        <w:rPr>
          <w:rFonts w:cs="Times New Roman"/>
        </w:rPr>
        <w:t>the</w:t>
      </w:r>
      <w:r w:rsidR="00281A15">
        <w:rPr>
          <w:rFonts w:cs="Times New Roman"/>
        </w:rPr>
        <w:t xml:space="preserve"> </w:t>
      </w:r>
      <w:r w:rsidR="00AD5B78" w:rsidRPr="00DD1F1D">
        <w:rPr>
          <w:rFonts w:cs="Times New Roman"/>
        </w:rPr>
        <w:t>heavy</w:t>
      </w:r>
      <w:r w:rsidR="00281A15">
        <w:rPr>
          <w:rFonts w:cs="Times New Roman"/>
        </w:rPr>
        <w:t xml:space="preserve"> </w:t>
      </w:r>
      <w:r w:rsidR="00AD5B78" w:rsidRPr="00DD1F1D">
        <w:rPr>
          <w:rFonts w:cs="Times New Roman"/>
        </w:rPr>
        <w:t>and</w:t>
      </w:r>
      <w:r w:rsidR="00281A15">
        <w:rPr>
          <w:rFonts w:cs="Times New Roman"/>
        </w:rPr>
        <w:t xml:space="preserve"> </w:t>
      </w:r>
      <w:r w:rsidR="00AD5B78" w:rsidRPr="00DD1F1D">
        <w:rPr>
          <w:rFonts w:cs="Times New Roman"/>
        </w:rPr>
        <w:t>light</w:t>
      </w:r>
      <w:r w:rsidR="00281A15">
        <w:rPr>
          <w:rFonts w:cs="Times New Roman"/>
        </w:rPr>
        <w:t xml:space="preserve"> </w:t>
      </w:r>
      <w:r w:rsidR="00AD5B78" w:rsidRPr="00DD1F1D">
        <w:rPr>
          <w:rFonts w:cs="Times New Roman"/>
        </w:rPr>
        <w:t>fractions</w:t>
      </w:r>
      <w:r w:rsidR="00281A15">
        <w:rPr>
          <w:rFonts w:cs="Times New Roman"/>
        </w:rPr>
        <w:t xml:space="preserve"> </w:t>
      </w:r>
      <w:r w:rsidR="00F06349" w:rsidRPr="00DD1F1D">
        <w:rPr>
          <w:rFonts w:cs="Times New Roman"/>
        </w:rPr>
        <w:t>were</w:t>
      </w:r>
      <w:r w:rsidR="00281A15">
        <w:rPr>
          <w:rFonts w:cs="Times New Roman"/>
        </w:rPr>
        <w:t xml:space="preserve"> </w:t>
      </w:r>
      <w:r w:rsidR="00AD5B78" w:rsidRPr="00DD1F1D">
        <w:rPr>
          <w:rFonts w:cs="Times New Roman"/>
        </w:rPr>
        <w:t>hung</w:t>
      </w:r>
      <w:r w:rsidR="00281A15">
        <w:rPr>
          <w:rFonts w:cs="Times New Roman"/>
        </w:rPr>
        <w:t xml:space="preserve"> </w:t>
      </w:r>
      <w:r w:rsidR="00AD5B78" w:rsidRPr="00DD1F1D">
        <w:rPr>
          <w:rFonts w:cs="Times New Roman"/>
        </w:rPr>
        <w:t>so</w:t>
      </w:r>
      <w:r w:rsidR="00281A15">
        <w:rPr>
          <w:rFonts w:cs="Times New Roman"/>
        </w:rPr>
        <w:t xml:space="preserve"> </w:t>
      </w:r>
      <w:r w:rsidR="00AD5B78" w:rsidRPr="00DD1F1D">
        <w:rPr>
          <w:rFonts w:cs="Times New Roman"/>
        </w:rPr>
        <w:t>that</w:t>
      </w:r>
      <w:r w:rsidR="00281A15">
        <w:rPr>
          <w:rFonts w:cs="Times New Roman"/>
        </w:rPr>
        <w:t xml:space="preserve"> </w:t>
      </w:r>
      <w:r w:rsidR="00AD5B78" w:rsidRPr="00DD1F1D">
        <w:rPr>
          <w:rFonts w:cs="Times New Roman"/>
        </w:rPr>
        <w:t>they</w:t>
      </w:r>
      <w:r w:rsidR="00281A15">
        <w:rPr>
          <w:rFonts w:cs="Times New Roman"/>
        </w:rPr>
        <w:t xml:space="preserve"> </w:t>
      </w:r>
      <w:r w:rsidR="00AD5B78" w:rsidRPr="00DD1F1D">
        <w:rPr>
          <w:rFonts w:cs="Times New Roman"/>
        </w:rPr>
        <w:t>were</w:t>
      </w:r>
      <w:r w:rsidR="00281A15">
        <w:rPr>
          <w:rFonts w:cs="Times New Roman"/>
        </w:rPr>
        <w:t xml:space="preserve"> </w:t>
      </w:r>
      <w:r w:rsidR="00F06349" w:rsidRPr="00DD1F1D">
        <w:rPr>
          <w:rFonts w:cs="Times New Roman"/>
        </w:rPr>
        <w:t>shaded</w:t>
      </w:r>
      <w:r w:rsidR="00281A15">
        <w:rPr>
          <w:rFonts w:cs="Times New Roman"/>
        </w:rPr>
        <w:t xml:space="preserve"> </w:t>
      </w:r>
      <w:r w:rsidR="00F06349" w:rsidRPr="00DD1F1D">
        <w:rPr>
          <w:rFonts w:cs="Times New Roman"/>
        </w:rPr>
        <w:t>by</w:t>
      </w:r>
      <w:r w:rsidR="00281A15">
        <w:rPr>
          <w:rFonts w:cs="Times New Roman"/>
        </w:rPr>
        <w:t xml:space="preserve"> </w:t>
      </w:r>
      <w:r w:rsidR="00F06349" w:rsidRPr="00DD1F1D">
        <w:rPr>
          <w:rFonts w:cs="Times New Roman"/>
        </w:rPr>
        <w:t>the</w:t>
      </w:r>
      <w:r w:rsidR="00281A15">
        <w:rPr>
          <w:rFonts w:cs="Times New Roman"/>
        </w:rPr>
        <w:t xml:space="preserve"> </w:t>
      </w:r>
      <w:r w:rsidR="00F06349" w:rsidRPr="00DD1F1D">
        <w:rPr>
          <w:rFonts w:cs="Times New Roman"/>
        </w:rPr>
        <w:t>overhang</w:t>
      </w:r>
      <w:r w:rsidR="00281A15">
        <w:rPr>
          <w:rFonts w:cs="Times New Roman"/>
        </w:rPr>
        <w:t xml:space="preserve"> </w:t>
      </w:r>
      <w:r w:rsidR="00F06349" w:rsidRPr="00DD1F1D">
        <w:rPr>
          <w:rFonts w:cs="Times New Roman"/>
        </w:rPr>
        <w:t>of</w:t>
      </w:r>
      <w:r w:rsidR="00281A15">
        <w:rPr>
          <w:rFonts w:cs="Times New Roman"/>
        </w:rPr>
        <w:t xml:space="preserve"> </w:t>
      </w:r>
      <w:r w:rsidR="00F06349" w:rsidRPr="00DD1F1D">
        <w:rPr>
          <w:rFonts w:cs="Times New Roman"/>
        </w:rPr>
        <w:t>the</w:t>
      </w:r>
      <w:r w:rsidR="00281A15">
        <w:rPr>
          <w:rFonts w:cs="Times New Roman"/>
        </w:rPr>
        <w:t xml:space="preserve"> </w:t>
      </w:r>
      <w:r w:rsidR="00F06349" w:rsidRPr="00DD1F1D">
        <w:rPr>
          <w:rFonts w:cs="Times New Roman"/>
        </w:rPr>
        <w:t>back</w:t>
      </w:r>
      <w:r w:rsidR="00281A15">
        <w:rPr>
          <w:rFonts w:cs="Times New Roman"/>
        </w:rPr>
        <w:t xml:space="preserve"> </w:t>
      </w:r>
      <w:r w:rsidR="00F06349" w:rsidRPr="00DD1F1D">
        <w:rPr>
          <w:rFonts w:cs="Times New Roman"/>
        </w:rPr>
        <w:t>porch</w:t>
      </w:r>
      <w:r w:rsidR="00281A15">
        <w:rPr>
          <w:rFonts w:cs="Times New Roman"/>
        </w:rPr>
        <w:t xml:space="preserve"> </w:t>
      </w:r>
      <w:r w:rsidR="00F06349" w:rsidRPr="00DD1F1D">
        <w:rPr>
          <w:rFonts w:cs="Times New Roman"/>
        </w:rPr>
        <w:t>at</w:t>
      </w:r>
      <w:r w:rsidR="00281A15">
        <w:rPr>
          <w:rFonts w:cs="Times New Roman"/>
        </w:rPr>
        <w:t xml:space="preserve"> </w:t>
      </w:r>
      <w:r w:rsidR="00F06349" w:rsidRPr="00DD1F1D">
        <w:rPr>
          <w:rFonts w:cs="Times New Roman"/>
        </w:rPr>
        <w:t>the</w:t>
      </w:r>
      <w:r w:rsidR="00281A15">
        <w:rPr>
          <w:rFonts w:cs="Times New Roman"/>
        </w:rPr>
        <w:t xml:space="preserve"> </w:t>
      </w:r>
      <w:r w:rsidR="00F06349" w:rsidRPr="00DD1F1D">
        <w:rPr>
          <w:rFonts w:cs="Times New Roman"/>
        </w:rPr>
        <w:t>Bells</w:t>
      </w:r>
      <w:r w:rsidR="00281A15">
        <w:rPr>
          <w:rFonts w:cs="Times New Roman"/>
        </w:rPr>
        <w:t xml:space="preserve"> </w:t>
      </w:r>
      <w:r w:rsidR="00F06349" w:rsidRPr="00DD1F1D">
        <w:rPr>
          <w:rFonts w:cs="Times New Roman"/>
        </w:rPr>
        <w:t>Bend</w:t>
      </w:r>
      <w:r w:rsidR="00281A15">
        <w:rPr>
          <w:rFonts w:cs="Times New Roman"/>
        </w:rPr>
        <w:t xml:space="preserve"> </w:t>
      </w:r>
      <w:r w:rsidR="00F06349" w:rsidRPr="00DD1F1D">
        <w:rPr>
          <w:rFonts w:cs="Times New Roman"/>
        </w:rPr>
        <w:t>Outdoor</w:t>
      </w:r>
      <w:r w:rsidR="00281A15">
        <w:rPr>
          <w:rFonts w:cs="Times New Roman"/>
        </w:rPr>
        <w:t xml:space="preserve"> </w:t>
      </w:r>
      <w:r w:rsidR="00F06349" w:rsidRPr="00DD1F1D">
        <w:rPr>
          <w:rFonts w:cs="Times New Roman"/>
        </w:rPr>
        <w:t>Center</w:t>
      </w:r>
      <w:r w:rsidR="00281A15">
        <w:rPr>
          <w:rFonts w:cs="Times New Roman"/>
        </w:rPr>
        <w:t xml:space="preserve"> </w:t>
      </w:r>
      <w:r w:rsidR="00923DDD" w:rsidRPr="00DD1F1D">
        <w:rPr>
          <w:rFonts w:cs="Times New Roman"/>
        </w:rPr>
        <w:t>and</w:t>
      </w:r>
      <w:r w:rsidR="00281A15">
        <w:rPr>
          <w:rFonts w:cs="Times New Roman"/>
        </w:rPr>
        <w:t xml:space="preserve"> </w:t>
      </w:r>
      <w:r w:rsidR="00923DDD" w:rsidRPr="00DD1F1D">
        <w:rPr>
          <w:rFonts w:cs="Times New Roman"/>
        </w:rPr>
        <w:t>were</w:t>
      </w:r>
      <w:r w:rsidR="00281A15">
        <w:rPr>
          <w:rFonts w:cs="Times New Roman"/>
        </w:rPr>
        <w:t xml:space="preserve"> </w:t>
      </w:r>
      <w:r w:rsidR="00923DDD" w:rsidRPr="00DD1F1D">
        <w:rPr>
          <w:rFonts w:cs="Times New Roman"/>
        </w:rPr>
        <w:t>out</w:t>
      </w:r>
      <w:r w:rsidR="00281A15">
        <w:rPr>
          <w:rFonts w:cs="Times New Roman"/>
        </w:rPr>
        <w:t xml:space="preserve"> </w:t>
      </w:r>
      <w:r w:rsidR="00923DDD" w:rsidRPr="00DD1F1D">
        <w:rPr>
          <w:rFonts w:cs="Times New Roman"/>
        </w:rPr>
        <w:t>of</w:t>
      </w:r>
      <w:r w:rsidR="00281A15">
        <w:rPr>
          <w:rFonts w:cs="Times New Roman"/>
        </w:rPr>
        <w:t xml:space="preserve"> </w:t>
      </w:r>
      <w:r w:rsidR="00923DDD" w:rsidRPr="00DD1F1D">
        <w:rPr>
          <w:rFonts w:cs="Times New Roman"/>
        </w:rPr>
        <w:t>direct</w:t>
      </w:r>
      <w:r w:rsidR="00281A15">
        <w:rPr>
          <w:rFonts w:cs="Times New Roman"/>
        </w:rPr>
        <w:t xml:space="preserve"> </w:t>
      </w:r>
      <w:r w:rsidR="00923DDD" w:rsidRPr="00DD1F1D">
        <w:rPr>
          <w:rFonts w:cs="Times New Roman"/>
        </w:rPr>
        <w:t>sunlight</w:t>
      </w:r>
      <w:r w:rsidR="00AD5B78" w:rsidRPr="00DD1F1D">
        <w:rPr>
          <w:rFonts w:cs="Times New Roman"/>
        </w:rPr>
        <w:t>.</w:t>
      </w:r>
      <w:r w:rsidR="00281A15">
        <w:rPr>
          <w:rFonts w:cs="Times New Roman"/>
        </w:rPr>
        <w:t xml:space="preserve">  </w:t>
      </w:r>
      <w:r w:rsidR="00AD5B78" w:rsidRPr="00DD1F1D">
        <w:rPr>
          <w:rFonts w:cs="Times New Roman"/>
        </w:rPr>
        <w:t>This</w:t>
      </w:r>
      <w:r w:rsidR="00281A15">
        <w:rPr>
          <w:rFonts w:cs="Times New Roman"/>
        </w:rPr>
        <w:t xml:space="preserve"> </w:t>
      </w:r>
      <w:r w:rsidR="00CA1ABA" w:rsidRPr="00DD1F1D">
        <w:rPr>
          <w:rFonts w:cs="Times New Roman"/>
        </w:rPr>
        <w:t>precaution</w:t>
      </w:r>
      <w:r w:rsidR="00281A15">
        <w:rPr>
          <w:rFonts w:cs="Times New Roman"/>
        </w:rPr>
        <w:t xml:space="preserve"> </w:t>
      </w:r>
      <w:r w:rsidR="00CA1ABA" w:rsidRPr="00DD1F1D">
        <w:rPr>
          <w:rFonts w:cs="Times New Roman"/>
        </w:rPr>
        <w:t>was</w:t>
      </w:r>
      <w:r w:rsidR="00281A15">
        <w:rPr>
          <w:rFonts w:cs="Times New Roman"/>
        </w:rPr>
        <w:t xml:space="preserve"> </w:t>
      </w:r>
      <w:r w:rsidR="00CA1ABA" w:rsidRPr="00DD1F1D">
        <w:rPr>
          <w:rFonts w:cs="Times New Roman"/>
        </w:rPr>
        <w:t>taken</w:t>
      </w:r>
      <w:r w:rsidR="00281A15">
        <w:rPr>
          <w:rFonts w:cs="Times New Roman"/>
        </w:rPr>
        <w:t xml:space="preserve"> </w:t>
      </w:r>
      <w:r w:rsidR="00AD5B78" w:rsidRPr="00DD1F1D">
        <w:rPr>
          <w:rFonts w:cs="Times New Roman"/>
        </w:rPr>
        <w:t>in</w:t>
      </w:r>
      <w:r w:rsidR="00281A15">
        <w:rPr>
          <w:rFonts w:cs="Times New Roman"/>
        </w:rPr>
        <w:t xml:space="preserve"> </w:t>
      </w:r>
      <w:r w:rsidR="00AD5B78" w:rsidRPr="00DD1F1D">
        <w:rPr>
          <w:rFonts w:cs="Times New Roman"/>
        </w:rPr>
        <w:t>order</w:t>
      </w:r>
      <w:r w:rsidR="00281A15">
        <w:rPr>
          <w:rFonts w:cs="Times New Roman"/>
        </w:rPr>
        <w:t xml:space="preserve"> </w:t>
      </w:r>
      <w:r w:rsidR="00AD5B78" w:rsidRPr="00DD1F1D">
        <w:rPr>
          <w:rFonts w:cs="Times New Roman"/>
        </w:rPr>
        <w:t>to</w:t>
      </w:r>
      <w:r w:rsidR="00281A15">
        <w:rPr>
          <w:rFonts w:cs="Times New Roman"/>
        </w:rPr>
        <w:t xml:space="preserve"> </w:t>
      </w:r>
      <w:r w:rsidR="00AD5B78" w:rsidRPr="00DD1F1D">
        <w:rPr>
          <w:rFonts w:cs="Times New Roman"/>
        </w:rPr>
        <w:t>prevent</w:t>
      </w:r>
      <w:r w:rsidR="00281A15">
        <w:rPr>
          <w:rFonts w:cs="Times New Roman"/>
        </w:rPr>
        <w:t xml:space="preserve"> </w:t>
      </w:r>
      <w:r w:rsidR="00AD5B78" w:rsidRPr="00DD1F1D">
        <w:rPr>
          <w:rFonts w:cs="Times New Roman"/>
        </w:rPr>
        <w:t>unnecessary</w:t>
      </w:r>
      <w:r w:rsidR="00281A15">
        <w:rPr>
          <w:rFonts w:cs="Times New Roman"/>
        </w:rPr>
        <w:t xml:space="preserve"> </w:t>
      </w:r>
      <w:r w:rsidR="00F06349" w:rsidRPr="00DD1F1D">
        <w:rPr>
          <w:rFonts w:cs="Times New Roman"/>
        </w:rPr>
        <w:t>breakage</w:t>
      </w:r>
      <w:r w:rsidR="00281A15">
        <w:rPr>
          <w:rFonts w:cs="Times New Roman"/>
        </w:rPr>
        <w:t xml:space="preserve"> </w:t>
      </w:r>
      <w:r w:rsidR="00F06349" w:rsidRPr="00DD1F1D">
        <w:rPr>
          <w:rFonts w:cs="Times New Roman"/>
        </w:rPr>
        <w:t>due</w:t>
      </w:r>
      <w:r w:rsidR="00281A15">
        <w:rPr>
          <w:rFonts w:cs="Times New Roman"/>
        </w:rPr>
        <w:t xml:space="preserve"> </w:t>
      </w:r>
      <w:r w:rsidR="00F06349" w:rsidRPr="00DD1F1D">
        <w:rPr>
          <w:rFonts w:cs="Times New Roman"/>
        </w:rPr>
        <w:t>to</w:t>
      </w:r>
      <w:r w:rsidR="00281A15">
        <w:rPr>
          <w:rFonts w:cs="Times New Roman"/>
        </w:rPr>
        <w:t xml:space="preserve"> </w:t>
      </w:r>
      <w:r w:rsidR="00F06349" w:rsidRPr="00DD1F1D">
        <w:rPr>
          <w:rFonts w:cs="Times New Roman"/>
        </w:rPr>
        <w:t>the</w:t>
      </w:r>
      <w:r w:rsidR="00281A15">
        <w:rPr>
          <w:rFonts w:cs="Times New Roman"/>
        </w:rPr>
        <w:t xml:space="preserve"> </w:t>
      </w:r>
      <w:r w:rsidR="00F06349" w:rsidRPr="00DD1F1D">
        <w:rPr>
          <w:rFonts w:cs="Times New Roman"/>
        </w:rPr>
        <w:t>too</w:t>
      </w:r>
      <w:r w:rsidR="00281A15">
        <w:rPr>
          <w:rFonts w:cs="Times New Roman"/>
        </w:rPr>
        <w:t xml:space="preserve"> </w:t>
      </w:r>
      <w:r w:rsidR="00F06349" w:rsidRPr="00DD1F1D">
        <w:rPr>
          <w:rFonts w:cs="Times New Roman"/>
        </w:rPr>
        <w:t>rapid</w:t>
      </w:r>
      <w:r w:rsidR="00281A15">
        <w:rPr>
          <w:rFonts w:cs="Times New Roman"/>
        </w:rPr>
        <w:t xml:space="preserve"> </w:t>
      </w:r>
      <w:r w:rsidR="00F06349" w:rsidRPr="00DD1F1D">
        <w:rPr>
          <w:rFonts w:cs="Times New Roman"/>
        </w:rPr>
        <w:t>drying</w:t>
      </w:r>
      <w:r w:rsidR="00281A15">
        <w:rPr>
          <w:rFonts w:cs="Times New Roman"/>
        </w:rPr>
        <w:t xml:space="preserve"> </w:t>
      </w:r>
      <w:r w:rsidR="00F06349" w:rsidRPr="00DD1F1D">
        <w:rPr>
          <w:rFonts w:cs="Times New Roman"/>
        </w:rPr>
        <w:t>of</w:t>
      </w:r>
      <w:r w:rsidR="00281A15">
        <w:rPr>
          <w:rFonts w:cs="Times New Roman"/>
        </w:rPr>
        <w:t xml:space="preserve"> </w:t>
      </w:r>
      <w:r w:rsidR="00F06349" w:rsidRPr="00DD1F1D">
        <w:rPr>
          <w:rFonts w:cs="Times New Roman"/>
        </w:rPr>
        <w:t>wet</w:t>
      </w:r>
      <w:r w:rsidR="00281A15">
        <w:rPr>
          <w:rFonts w:cs="Times New Roman"/>
        </w:rPr>
        <w:t xml:space="preserve"> </w:t>
      </w:r>
      <w:r w:rsidR="00F06349" w:rsidRPr="00DD1F1D">
        <w:rPr>
          <w:rFonts w:cs="Times New Roman"/>
        </w:rPr>
        <w:t>charcoal</w:t>
      </w:r>
      <w:r w:rsidR="00281A15">
        <w:rPr>
          <w:rFonts w:cs="Times New Roman"/>
        </w:rPr>
        <w:t xml:space="preserve"> </w:t>
      </w:r>
      <w:r w:rsidR="00923DDD" w:rsidRPr="00DD1F1D">
        <w:rPr>
          <w:rFonts w:cs="Times New Roman"/>
        </w:rPr>
        <w:t>(Pearsall</w:t>
      </w:r>
      <w:r w:rsidR="00281A15">
        <w:rPr>
          <w:rFonts w:cs="Times New Roman"/>
        </w:rPr>
        <w:t xml:space="preserve"> </w:t>
      </w:r>
      <w:r w:rsidR="00923DDD" w:rsidRPr="00DD1F1D">
        <w:rPr>
          <w:rFonts w:cs="Times New Roman"/>
        </w:rPr>
        <w:t>2010</w:t>
      </w:r>
      <w:r w:rsidR="003C33DA" w:rsidRPr="00DD1F1D">
        <w:rPr>
          <w:rFonts w:cs="Times New Roman"/>
        </w:rPr>
        <w:t>:</w:t>
      </w:r>
      <w:r w:rsidR="00923DDD" w:rsidRPr="00DD1F1D">
        <w:rPr>
          <w:rFonts w:cs="Times New Roman"/>
        </w:rPr>
        <w:t>43)</w:t>
      </w:r>
      <w:r w:rsidR="00F06349" w:rsidRPr="00DD1F1D">
        <w:rPr>
          <w:rFonts w:cs="Times New Roman"/>
        </w:rPr>
        <w:t>.</w:t>
      </w:r>
      <w:r w:rsidR="00281A15">
        <w:rPr>
          <w:rFonts w:cs="Times New Roman"/>
        </w:rPr>
        <w:t xml:space="preserve">  </w:t>
      </w:r>
      <w:r w:rsidR="009236AC" w:rsidRPr="00DD1F1D">
        <w:rPr>
          <w:rFonts w:cs="Times New Roman"/>
        </w:rPr>
        <w:t>With</w:t>
      </w:r>
      <w:r w:rsidR="00281A15">
        <w:rPr>
          <w:rFonts w:cs="Times New Roman"/>
        </w:rPr>
        <w:t xml:space="preserve"> </w:t>
      </w:r>
      <w:r w:rsidR="009236AC" w:rsidRPr="00DD1F1D">
        <w:rPr>
          <w:rFonts w:cs="Times New Roman"/>
        </w:rPr>
        <w:t>the</w:t>
      </w:r>
      <w:r w:rsidR="00281A15">
        <w:rPr>
          <w:rFonts w:cs="Times New Roman"/>
        </w:rPr>
        <w:t xml:space="preserve"> </w:t>
      </w:r>
      <w:r w:rsidR="00F4755D" w:rsidRPr="00DD1F1D">
        <w:rPr>
          <w:rFonts w:cs="Times New Roman"/>
        </w:rPr>
        <w:t>addition</w:t>
      </w:r>
      <w:r w:rsidR="00281A15">
        <w:rPr>
          <w:rFonts w:cs="Times New Roman"/>
        </w:rPr>
        <w:t xml:space="preserve"> </w:t>
      </w:r>
      <w:r w:rsidR="00F4755D" w:rsidRPr="00DD1F1D">
        <w:rPr>
          <w:rFonts w:cs="Times New Roman"/>
        </w:rPr>
        <w:t>of</w:t>
      </w:r>
      <w:r w:rsidR="00281A15">
        <w:rPr>
          <w:rFonts w:cs="Times New Roman"/>
        </w:rPr>
        <w:t xml:space="preserve"> </w:t>
      </w:r>
      <w:r w:rsidR="004269E1" w:rsidRPr="00DD1F1D">
        <w:rPr>
          <w:rFonts w:cs="Times New Roman"/>
        </w:rPr>
        <w:t>warm</w:t>
      </w:r>
      <w:r w:rsidR="00281A15">
        <w:rPr>
          <w:rFonts w:cs="Times New Roman"/>
        </w:rPr>
        <w:t xml:space="preserve"> </w:t>
      </w:r>
      <w:r w:rsidR="004269E1" w:rsidRPr="00DD1F1D">
        <w:rPr>
          <w:rFonts w:cs="Times New Roman"/>
        </w:rPr>
        <w:t>summer</w:t>
      </w:r>
      <w:r w:rsidR="00281A15">
        <w:rPr>
          <w:rFonts w:cs="Times New Roman"/>
        </w:rPr>
        <w:t xml:space="preserve"> </w:t>
      </w:r>
      <w:r w:rsidR="004269E1" w:rsidRPr="00DD1F1D">
        <w:rPr>
          <w:rFonts w:cs="Times New Roman"/>
        </w:rPr>
        <w:t>temperatures</w:t>
      </w:r>
      <w:r w:rsidR="009236AC" w:rsidRPr="00DD1F1D">
        <w:rPr>
          <w:rFonts w:cs="Times New Roman"/>
        </w:rPr>
        <w:t>,</w:t>
      </w:r>
      <w:r w:rsidR="00281A15">
        <w:rPr>
          <w:rFonts w:cs="Times New Roman"/>
        </w:rPr>
        <w:t xml:space="preserve"> </w:t>
      </w:r>
      <w:r w:rsidR="009236AC" w:rsidRPr="00DD1F1D">
        <w:rPr>
          <w:rFonts w:cs="Times New Roman"/>
        </w:rPr>
        <w:t>and</w:t>
      </w:r>
      <w:r w:rsidR="00281A15">
        <w:rPr>
          <w:rFonts w:cs="Times New Roman"/>
        </w:rPr>
        <w:t xml:space="preserve"> </w:t>
      </w:r>
      <w:r w:rsidR="009236AC" w:rsidRPr="00DD1F1D">
        <w:rPr>
          <w:rFonts w:cs="Times New Roman"/>
        </w:rPr>
        <w:t>often</w:t>
      </w:r>
      <w:r w:rsidR="00281A15">
        <w:rPr>
          <w:rFonts w:cs="Times New Roman"/>
        </w:rPr>
        <w:t xml:space="preserve"> </w:t>
      </w:r>
      <w:r w:rsidR="009236AC" w:rsidRPr="00DD1F1D">
        <w:rPr>
          <w:rFonts w:cs="Times New Roman"/>
        </w:rPr>
        <w:t>lightly</w:t>
      </w:r>
      <w:r w:rsidR="00281A15">
        <w:rPr>
          <w:rFonts w:cs="Times New Roman"/>
        </w:rPr>
        <w:t xml:space="preserve"> </w:t>
      </w:r>
      <w:r w:rsidR="009236AC" w:rsidRPr="00DD1F1D">
        <w:rPr>
          <w:rFonts w:cs="Times New Roman"/>
        </w:rPr>
        <w:t>breezy</w:t>
      </w:r>
      <w:r w:rsidR="00281A15">
        <w:rPr>
          <w:rFonts w:cs="Times New Roman"/>
        </w:rPr>
        <w:t xml:space="preserve"> </w:t>
      </w:r>
      <w:r w:rsidR="009236AC" w:rsidRPr="00DD1F1D">
        <w:rPr>
          <w:rFonts w:cs="Times New Roman"/>
        </w:rPr>
        <w:t>weather,</w:t>
      </w:r>
      <w:r w:rsidR="00281A15">
        <w:rPr>
          <w:rFonts w:cs="Times New Roman"/>
        </w:rPr>
        <w:t xml:space="preserve"> </w:t>
      </w:r>
      <w:r w:rsidR="009236AC" w:rsidRPr="00DD1F1D">
        <w:rPr>
          <w:rFonts w:cs="Times New Roman"/>
        </w:rPr>
        <w:t>t</w:t>
      </w:r>
      <w:r w:rsidR="00284196" w:rsidRPr="00DD1F1D">
        <w:rPr>
          <w:rFonts w:cs="Times New Roman"/>
        </w:rPr>
        <w:t>he</w:t>
      </w:r>
      <w:r w:rsidR="00281A15">
        <w:rPr>
          <w:rFonts w:cs="Times New Roman"/>
        </w:rPr>
        <w:t xml:space="preserve"> </w:t>
      </w:r>
      <w:r w:rsidR="00284196" w:rsidRPr="00DD1F1D">
        <w:rPr>
          <w:rFonts w:cs="Times New Roman"/>
        </w:rPr>
        <w:t>majority</w:t>
      </w:r>
      <w:r w:rsidR="00281A15">
        <w:rPr>
          <w:rFonts w:cs="Times New Roman"/>
        </w:rPr>
        <w:t xml:space="preserve"> </w:t>
      </w:r>
      <w:r w:rsidR="00284196" w:rsidRPr="00DD1F1D">
        <w:rPr>
          <w:rFonts w:cs="Times New Roman"/>
        </w:rPr>
        <w:t>of</w:t>
      </w:r>
      <w:r w:rsidR="00281A15">
        <w:rPr>
          <w:rFonts w:cs="Times New Roman"/>
        </w:rPr>
        <w:t xml:space="preserve"> </w:t>
      </w:r>
      <w:r w:rsidR="00284196" w:rsidRPr="00DD1F1D">
        <w:rPr>
          <w:rFonts w:cs="Times New Roman"/>
        </w:rPr>
        <w:t>samples</w:t>
      </w:r>
      <w:r w:rsidR="00281A15">
        <w:rPr>
          <w:rFonts w:cs="Times New Roman"/>
        </w:rPr>
        <w:t xml:space="preserve"> </w:t>
      </w:r>
      <w:r w:rsidR="00284196" w:rsidRPr="00DD1F1D">
        <w:rPr>
          <w:rFonts w:cs="Times New Roman"/>
        </w:rPr>
        <w:t>dried</w:t>
      </w:r>
      <w:r w:rsidR="00281A15">
        <w:rPr>
          <w:rFonts w:cs="Times New Roman"/>
        </w:rPr>
        <w:t xml:space="preserve"> </w:t>
      </w:r>
      <w:r w:rsidR="00284196" w:rsidRPr="00DD1F1D">
        <w:rPr>
          <w:rFonts w:cs="Times New Roman"/>
        </w:rPr>
        <w:t>in</w:t>
      </w:r>
      <w:r w:rsidR="00281A15">
        <w:rPr>
          <w:rFonts w:cs="Times New Roman"/>
        </w:rPr>
        <w:t xml:space="preserve"> </w:t>
      </w:r>
      <w:r w:rsidR="00284196" w:rsidRPr="00DD1F1D">
        <w:rPr>
          <w:rFonts w:cs="Times New Roman"/>
        </w:rPr>
        <w:t>less</w:t>
      </w:r>
      <w:r w:rsidR="00281A15">
        <w:rPr>
          <w:rFonts w:cs="Times New Roman"/>
        </w:rPr>
        <w:t xml:space="preserve"> </w:t>
      </w:r>
      <w:r w:rsidR="00284196" w:rsidRPr="00DD1F1D">
        <w:rPr>
          <w:rFonts w:cs="Times New Roman"/>
        </w:rPr>
        <w:t>than</w:t>
      </w:r>
      <w:r w:rsidR="00281A15">
        <w:rPr>
          <w:rFonts w:cs="Times New Roman"/>
        </w:rPr>
        <w:t xml:space="preserve"> </w:t>
      </w:r>
      <w:r w:rsidR="00284196" w:rsidRPr="00DD1F1D">
        <w:rPr>
          <w:rFonts w:cs="Times New Roman"/>
        </w:rPr>
        <w:t>a</w:t>
      </w:r>
      <w:r w:rsidR="00281A15">
        <w:rPr>
          <w:rFonts w:cs="Times New Roman"/>
        </w:rPr>
        <w:t xml:space="preserve"> </w:t>
      </w:r>
      <w:r w:rsidR="00284196" w:rsidRPr="00DD1F1D">
        <w:rPr>
          <w:rFonts w:cs="Times New Roman"/>
        </w:rPr>
        <w:t>day.</w:t>
      </w:r>
    </w:p>
    <w:p w14:paraId="020AEBF3" w14:textId="71BF1600" w:rsidR="00563F16" w:rsidRDefault="00A901FD" w:rsidP="002B6EC1">
      <w:pPr>
        <w:rPr>
          <w:rFonts w:cs="Times New Roman"/>
        </w:rPr>
      </w:pPr>
      <w:r w:rsidRPr="00DD1F1D">
        <w:rPr>
          <w:rFonts w:cs="Times New Roman"/>
        </w:rPr>
        <w:t>After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hung</w:t>
      </w:r>
      <w:r w:rsidR="00281A15">
        <w:rPr>
          <w:rFonts w:cs="Times New Roman"/>
        </w:rPr>
        <w:t xml:space="preserve"> </w:t>
      </w:r>
      <w:r w:rsidRPr="00DD1F1D">
        <w:rPr>
          <w:rFonts w:cs="Times New Roman"/>
        </w:rPr>
        <w:t>up</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dry,</w:t>
      </w:r>
      <w:r w:rsidR="00281A15">
        <w:rPr>
          <w:rFonts w:cs="Times New Roman"/>
        </w:rPr>
        <w:t xml:space="preserve"> </w:t>
      </w:r>
      <w:r w:rsidRPr="00DD1F1D">
        <w:rPr>
          <w:rFonts w:cs="Times New Roman"/>
        </w:rPr>
        <w:t>the</w:t>
      </w:r>
      <w:r w:rsidR="00281A15">
        <w:rPr>
          <w:rFonts w:cs="Times New Roman"/>
        </w:rPr>
        <w:t xml:space="preserve"> </w:t>
      </w:r>
      <w:r w:rsidR="004C62C4" w:rsidRPr="00DD1F1D">
        <w:rPr>
          <w:rFonts w:cs="Times New Roman"/>
        </w:rPr>
        <w:t>remainder</w:t>
      </w:r>
      <w:r w:rsidR="00281A15">
        <w:rPr>
          <w:rFonts w:cs="Times New Roman"/>
        </w:rPr>
        <w:t xml:space="preserve"> </w:t>
      </w:r>
      <w:r w:rsidR="004C62C4" w:rsidRPr="00DD1F1D">
        <w:rPr>
          <w:rFonts w:cs="Times New Roman"/>
        </w:rPr>
        <w:t>of</w:t>
      </w:r>
      <w:r w:rsidR="00281A15">
        <w:rPr>
          <w:rFonts w:cs="Times New Roman"/>
        </w:rPr>
        <w:t xml:space="preserve"> </w:t>
      </w:r>
      <w:r w:rsidR="004C62C4" w:rsidRPr="00DD1F1D">
        <w:rPr>
          <w:rFonts w:cs="Times New Roman"/>
        </w:rPr>
        <w:t>the</w:t>
      </w:r>
      <w:r w:rsidR="00281A15">
        <w:rPr>
          <w:rFonts w:cs="Times New Roman"/>
        </w:rPr>
        <w:t xml:space="preserve"> </w:t>
      </w:r>
      <w:r w:rsidR="00257990" w:rsidRPr="00DD1F1D">
        <w:rPr>
          <w:rFonts w:cs="Times New Roman"/>
        </w:rPr>
        <w:t>sands</w:t>
      </w:r>
      <w:r w:rsidR="00281A15">
        <w:rPr>
          <w:rFonts w:cs="Times New Roman"/>
        </w:rPr>
        <w:t xml:space="preserve"> </w:t>
      </w:r>
      <w:r w:rsidR="00257990" w:rsidRPr="00DD1F1D">
        <w:rPr>
          <w:rFonts w:cs="Times New Roman"/>
        </w:rPr>
        <w:t>and</w:t>
      </w:r>
      <w:r w:rsidR="00281A15">
        <w:rPr>
          <w:rFonts w:cs="Times New Roman"/>
        </w:rPr>
        <w:t xml:space="preserve"> </w:t>
      </w:r>
      <w:r w:rsidR="00257990" w:rsidRPr="00DD1F1D">
        <w:rPr>
          <w:rFonts w:cs="Times New Roman"/>
        </w:rPr>
        <w:t>soils</w:t>
      </w:r>
      <w:r w:rsidR="00281A15">
        <w:rPr>
          <w:rFonts w:cs="Times New Roman"/>
        </w:rPr>
        <w:t xml:space="preserve"> </w:t>
      </w:r>
      <w:r w:rsidR="004C62C4" w:rsidRPr="00DD1F1D">
        <w:rPr>
          <w:rFonts w:cs="Times New Roman"/>
        </w:rPr>
        <w:t>in</w:t>
      </w:r>
      <w:r w:rsidR="00281A15">
        <w:rPr>
          <w:rFonts w:cs="Times New Roman"/>
        </w:rPr>
        <w:t xml:space="preserve"> </w:t>
      </w:r>
      <w:r w:rsidR="00257990" w:rsidRPr="00DD1F1D">
        <w:rPr>
          <w:rFonts w:cs="Times New Roman"/>
        </w:rPr>
        <w:t>the</w:t>
      </w:r>
      <w:r w:rsidR="00281A15">
        <w:rPr>
          <w:rFonts w:cs="Times New Roman"/>
        </w:rPr>
        <w:t xml:space="preserve"> </w:t>
      </w:r>
      <w:r w:rsidR="00B763ED" w:rsidRPr="00DD1F1D">
        <w:rPr>
          <w:rFonts w:cs="Times New Roman"/>
        </w:rPr>
        <w:t>flotation</w:t>
      </w:r>
      <w:r w:rsidR="00281A15">
        <w:rPr>
          <w:rFonts w:cs="Times New Roman"/>
        </w:rPr>
        <w:t xml:space="preserve"> </w:t>
      </w:r>
      <w:r w:rsidR="004C62C4" w:rsidRPr="00DD1F1D">
        <w:rPr>
          <w:rFonts w:cs="Times New Roman"/>
        </w:rPr>
        <w:t>tank</w:t>
      </w:r>
      <w:r w:rsidR="00281A15">
        <w:rPr>
          <w:rFonts w:cs="Times New Roman"/>
        </w:rPr>
        <w:t xml:space="preserve"> </w:t>
      </w:r>
      <w:r w:rsidR="004C62C4" w:rsidRPr="00DD1F1D">
        <w:rPr>
          <w:rFonts w:cs="Times New Roman"/>
        </w:rPr>
        <w:t>were</w:t>
      </w:r>
      <w:r w:rsidR="00281A15">
        <w:rPr>
          <w:rFonts w:cs="Times New Roman"/>
        </w:rPr>
        <w:t xml:space="preserve"> </w:t>
      </w:r>
      <w:r w:rsidRPr="00DD1F1D">
        <w:rPr>
          <w:rFonts w:cs="Times New Roman"/>
        </w:rPr>
        <w:t>dumped</w:t>
      </w:r>
      <w:r w:rsidR="00281A15">
        <w:rPr>
          <w:rFonts w:cs="Times New Roman"/>
        </w:rPr>
        <w:t xml:space="preserve"> </w:t>
      </w:r>
      <w:r w:rsidR="00AB4C40" w:rsidRPr="00DD1F1D">
        <w:rPr>
          <w:rFonts w:cs="Times New Roman"/>
        </w:rPr>
        <w:t>along</w:t>
      </w:r>
      <w:r w:rsidR="00281A15">
        <w:rPr>
          <w:rFonts w:cs="Times New Roman"/>
        </w:rPr>
        <w:t xml:space="preserve"> </w:t>
      </w:r>
      <w:r w:rsidR="00AB4C40" w:rsidRPr="00DD1F1D">
        <w:rPr>
          <w:rFonts w:cs="Times New Roman"/>
        </w:rPr>
        <w:t>the</w:t>
      </w:r>
      <w:r w:rsidR="00281A15">
        <w:rPr>
          <w:rFonts w:cs="Times New Roman"/>
        </w:rPr>
        <w:t xml:space="preserve"> </w:t>
      </w:r>
      <w:r w:rsidR="00AB4C40" w:rsidRPr="00DD1F1D">
        <w:rPr>
          <w:rFonts w:cs="Times New Roman"/>
        </w:rPr>
        <w:t>fence</w:t>
      </w:r>
      <w:r w:rsidR="00281A15">
        <w:rPr>
          <w:rFonts w:cs="Times New Roman"/>
        </w:rPr>
        <w:t xml:space="preserve"> </w:t>
      </w:r>
      <w:r w:rsidR="00AB4C40" w:rsidRPr="00DD1F1D">
        <w:rPr>
          <w:rFonts w:cs="Times New Roman"/>
        </w:rPr>
        <w:t>line</w:t>
      </w:r>
      <w:r w:rsidR="00281A15">
        <w:rPr>
          <w:rFonts w:cs="Times New Roman"/>
        </w:rPr>
        <w:t xml:space="preserve"> </w:t>
      </w:r>
      <w:r w:rsidR="00934A9A" w:rsidRPr="00DD1F1D">
        <w:rPr>
          <w:rFonts w:cs="Times New Roman"/>
        </w:rPr>
        <w:t>with</w:t>
      </w:r>
      <w:r w:rsidR="00281A15">
        <w:rPr>
          <w:rFonts w:cs="Times New Roman"/>
        </w:rPr>
        <w:t xml:space="preserve"> </w:t>
      </w:r>
      <w:r w:rsidR="00934A9A" w:rsidRPr="00DD1F1D">
        <w:rPr>
          <w:rFonts w:cs="Times New Roman"/>
        </w:rPr>
        <w:t>the</w:t>
      </w:r>
      <w:r w:rsidR="00281A15">
        <w:rPr>
          <w:rFonts w:cs="Times New Roman"/>
        </w:rPr>
        <w:t xml:space="preserve"> </w:t>
      </w:r>
      <w:r w:rsidR="00934A9A" w:rsidRPr="00DD1F1D">
        <w:rPr>
          <w:rFonts w:cs="Times New Roman"/>
        </w:rPr>
        <w:t>approval</w:t>
      </w:r>
      <w:r w:rsidR="00281A15">
        <w:rPr>
          <w:rFonts w:cs="Times New Roman"/>
        </w:rPr>
        <w:t xml:space="preserve"> </w:t>
      </w:r>
      <w:r w:rsidR="00934A9A" w:rsidRPr="00DD1F1D">
        <w:rPr>
          <w:rFonts w:cs="Times New Roman"/>
        </w:rPr>
        <w:t>of</w:t>
      </w:r>
      <w:r w:rsidR="00281A15">
        <w:rPr>
          <w:rFonts w:cs="Times New Roman"/>
        </w:rPr>
        <w:t xml:space="preserve"> </w:t>
      </w:r>
      <w:r w:rsidR="00934A9A" w:rsidRPr="00DD1F1D">
        <w:rPr>
          <w:rFonts w:cs="Times New Roman"/>
        </w:rPr>
        <w:t>the</w:t>
      </w:r>
      <w:r w:rsidR="00281A15">
        <w:rPr>
          <w:rFonts w:cs="Times New Roman"/>
        </w:rPr>
        <w:t xml:space="preserve"> </w:t>
      </w:r>
      <w:r w:rsidR="00934A9A" w:rsidRPr="00DD1F1D">
        <w:rPr>
          <w:rFonts w:cs="Times New Roman"/>
        </w:rPr>
        <w:t>site</w:t>
      </w:r>
      <w:r w:rsidR="00281A15">
        <w:rPr>
          <w:rFonts w:cs="Times New Roman"/>
        </w:rPr>
        <w:t xml:space="preserve"> </w:t>
      </w:r>
      <w:r w:rsidR="00934A9A" w:rsidRPr="00DD1F1D">
        <w:rPr>
          <w:rFonts w:cs="Times New Roman"/>
        </w:rPr>
        <w:t>manager</w:t>
      </w:r>
      <w:r w:rsidRPr="00DD1F1D">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00E464AB" w:rsidRPr="00DD1F1D">
        <w:rPr>
          <w:rFonts w:cs="Times New Roman"/>
        </w:rPr>
        <w:t>any</w:t>
      </w:r>
      <w:r w:rsidR="00281A15">
        <w:rPr>
          <w:rFonts w:cs="Times New Roman"/>
        </w:rPr>
        <w:t xml:space="preserve"> </w:t>
      </w:r>
      <w:r w:rsidR="00E464AB" w:rsidRPr="00DD1F1D">
        <w:rPr>
          <w:rFonts w:cs="Times New Roman"/>
        </w:rPr>
        <w:t>remaining</w:t>
      </w:r>
      <w:r w:rsidR="00281A15">
        <w:rPr>
          <w:rFonts w:cs="Times New Roman"/>
        </w:rPr>
        <w:t xml:space="preserve"> </w:t>
      </w:r>
      <w:r w:rsidR="00257990" w:rsidRPr="00DD1F1D">
        <w:rPr>
          <w:rFonts w:cs="Times New Roman"/>
        </w:rPr>
        <w:t>material</w:t>
      </w:r>
      <w:r w:rsidR="00281A15">
        <w:rPr>
          <w:rFonts w:cs="Times New Roman"/>
        </w:rPr>
        <w:t xml:space="preserve"> </w:t>
      </w:r>
      <w:r w:rsidR="00E464AB" w:rsidRPr="00DD1F1D">
        <w:rPr>
          <w:rFonts w:cs="Times New Roman"/>
        </w:rPr>
        <w:t>was</w:t>
      </w:r>
      <w:r w:rsidR="00281A15">
        <w:rPr>
          <w:rFonts w:cs="Times New Roman"/>
        </w:rPr>
        <w:t xml:space="preserve"> </w:t>
      </w:r>
      <w:r w:rsidR="00BC07AB" w:rsidRPr="00DD1F1D">
        <w:rPr>
          <w:rFonts w:cs="Times New Roman"/>
        </w:rPr>
        <w:t>flushed</w:t>
      </w:r>
      <w:r w:rsidR="00281A15">
        <w:rPr>
          <w:rFonts w:cs="Times New Roman"/>
        </w:rPr>
        <w:t xml:space="preserve"> </w:t>
      </w:r>
      <w:r w:rsidR="00BC07AB" w:rsidRPr="00DD1F1D">
        <w:rPr>
          <w:rFonts w:cs="Times New Roman"/>
        </w:rPr>
        <w:t>out</w:t>
      </w:r>
      <w:r w:rsidR="00281A15">
        <w:rPr>
          <w:rFonts w:cs="Times New Roman"/>
        </w:rPr>
        <w:t xml:space="preserve"> </w:t>
      </w:r>
      <w:r w:rsidR="00EC67F4" w:rsidRPr="00DD1F1D">
        <w:rPr>
          <w:rFonts w:cs="Times New Roman"/>
        </w:rPr>
        <w:t>via</w:t>
      </w:r>
      <w:r w:rsidR="00281A15">
        <w:rPr>
          <w:rFonts w:cs="Times New Roman"/>
        </w:rPr>
        <w:t xml:space="preserve"> </w:t>
      </w:r>
      <w:r w:rsidR="00EC67F4" w:rsidRPr="00DD1F1D">
        <w:rPr>
          <w:rFonts w:cs="Times New Roman"/>
        </w:rPr>
        <w:t>the</w:t>
      </w:r>
      <w:r w:rsidR="00281A15">
        <w:rPr>
          <w:rFonts w:cs="Times New Roman"/>
        </w:rPr>
        <w:t xml:space="preserve"> </w:t>
      </w:r>
      <w:r w:rsidR="00EC67F4" w:rsidRPr="00DD1F1D">
        <w:rPr>
          <w:rFonts w:cs="Times New Roman"/>
        </w:rPr>
        <w:t>garden</w:t>
      </w:r>
      <w:r w:rsidR="00281A15">
        <w:rPr>
          <w:rFonts w:cs="Times New Roman"/>
        </w:rPr>
        <w:t xml:space="preserve"> </w:t>
      </w:r>
      <w:r w:rsidR="0036189B" w:rsidRPr="00DD1F1D">
        <w:rPr>
          <w:rFonts w:cs="Times New Roman"/>
        </w:rPr>
        <w:t>hose</w:t>
      </w:r>
      <w:r w:rsidR="00281A15">
        <w:rPr>
          <w:rFonts w:cs="Times New Roman"/>
        </w:rPr>
        <w:t xml:space="preserve"> </w:t>
      </w:r>
      <w:r w:rsidR="00EC67F4" w:rsidRPr="00DD1F1D">
        <w:rPr>
          <w:rFonts w:cs="Times New Roman"/>
        </w:rPr>
        <w:t>used</w:t>
      </w:r>
      <w:r w:rsidR="00281A15">
        <w:rPr>
          <w:rFonts w:cs="Times New Roman"/>
        </w:rPr>
        <w:t xml:space="preserve"> </w:t>
      </w:r>
      <w:r w:rsidR="00EC67F4" w:rsidRPr="00DD1F1D">
        <w:rPr>
          <w:rFonts w:cs="Times New Roman"/>
        </w:rPr>
        <w:t>to</w:t>
      </w:r>
      <w:r w:rsidR="00281A15">
        <w:rPr>
          <w:rFonts w:cs="Times New Roman"/>
        </w:rPr>
        <w:t xml:space="preserve"> </w:t>
      </w:r>
      <w:r w:rsidR="00EC67F4" w:rsidRPr="00DD1F1D">
        <w:rPr>
          <w:rFonts w:cs="Times New Roman"/>
        </w:rPr>
        <w:t>fill</w:t>
      </w:r>
      <w:r w:rsidR="00281A15">
        <w:rPr>
          <w:rFonts w:cs="Times New Roman"/>
        </w:rPr>
        <w:t xml:space="preserve"> </w:t>
      </w:r>
      <w:r w:rsidR="00EC67F4" w:rsidRPr="00DD1F1D">
        <w:rPr>
          <w:rFonts w:cs="Times New Roman"/>
        </w:rPr>
        <w:t>the</w:t>
      </w:r>
      <w:r w:rsidR="00281A15">
        <w:rPr>
          <w:rFonts w:cs="Times New Roman"/>
        </w:rPr>
        <w:t xml:space="preserve"> </w:t>
      </w:r>
      <w:r w:rsidR="00EC67F4" w:rsidRPr="00DD1F1D">
        <w:rPr>
          <w:rFonts w:cs="Times New Roman"/>
        </w:rPr>
        <w:t>tank</w:t>
      </w:r>
      <w:r w:rsidR="00897334" w:rsidRPr="00DD1F1D">
        <w:rPr>
          <w:rFonts w:cs="Times New Roman"/>
        </w:rPr>
        <w:t>.</w:t>
      </w:r>
      <w:r w:rsidR="00281A15">
        <w:rPr>
          <w:rFonts w:cs="Times New Roman"/>
        </w:rPr>
        <w:t xml:space="preserve">  </w:t>
      </w:r>
      <w:r w:rsidR="00897334" w:rsidRPr="00DD1F1D">
        <w:rPr>
          <w:rFonts w:cs="Times New Roman"/>
        </w:rPr>
        <w:t>The</w:t>
      </w:r>
      <w:r w:rsidR="00281A15">
        <w:rPr>
          <w:rFonts w:cs="Times New Roman"/>
        </w:rPr>
        <w:t xml:space="preserve"> </w:t>
      </w:r>
      <w:r w:rsidR="00897334" w:rsidRPr="00DD1F1D">
        <w:rPr>
          <w:rFonts w:cs="Times New Roman"/>
        </w:rPr>
        <w:t>tank</w:t>
      </w:r>
      <w:r w:rsidR="00281A15">
        <w:rPr>
          <w:rFonts w:cs="Times New Roman"/>
        </w:rPr>
        <w:t xml:space="preserve"> </w:t>
      </w:r>
      <w:r w:rsidR="00897334" w:rsidRPr="00DD1F1D">
        <w:rPr>
          <w:rFonts w:cs="Times New Roman"/>
        </w:rPr>
        <w:t>was</w:t>
      </w:r>
      <w:r w:rsidR="00281A15">
        <w:rPr>
          <w:rFonts w:cs="Times New Roman"/>
        </w:rPr>
        <w:t xml:space="preserve"> </w:t>
      </w:r>
      <w:r w:rsidRPr="00DD1F1D">
        <w:rPr>
          <w:rFonts w:cs="Times New Roman"/>
        </w:rPr>
        <w:t>thoroughly</w:t>
      </w:r>
      <w:r w:rsidR="00281A15">
        <w:rPr>
          <w:rFonts w:cs="Times New Roman"/>
        </w:rPr>
        <w:t xml:space="preserve"> </w:t>
      </w:r>
      <w:r w:rsidRPr="00DD1F1D">
        <w:rPr>
          <w:rFonts w:cs="Times New Roman"/>
        </w:rPr>
        <w:t>hosed</w:t>
      </w:r>
      <w:r w:rsidR="00281A15">
        <w:rPr>
          <w:rFonts w:cs="Times New Roman"/>
        </w:rPr>
        <w:t xml:space="preserve"> </w:t>
      </w:r>
      <w:r w:rsidRPr="00DD1F1D">
        <w:rPr>
          <w:rFonts w:cs="Times New Roman"/>
        </w:rPr>
        <w:t>down</w:t>
      </w:r>
      <w:r w:rsidR="006C13F4" w:rsidRPr="00DD1F1D">
        <w:rPr>
          <w:rFonts w:cs="Times New Roman"/>
        </w:rPr>
        <w:t>,</w:t>
      </w:r>
      <w:r w:rsidR="00281A15">
        <w:rPr>
          <w:rFonts w:cs="Times New Roman"/>
        </w:rPr>
        <w:t xml:space="preserve"> </w:t>
      </w:r>
      <w:r w:rsidR="006C13F4" w:rsidRPr="00DD1F1D">
        <w:rPr>
          <w:rFonts w:cs="Times New Roman"/>
        </w:rPr>
        <w:t>both</w:t>
      </w:r>
      <w:r w:rsidR="00281A15">
        <w:rPr>
          <w:rFonts w:cs="Times New Roman"/>
        </w:rPr>
        <w:t xml:space="preserve"> </w:t>
      </w:r>
      <w:r w:rsidR="006C13F4" w:rsidRPr="00DD1F1D">
        <w:rPr>
          <w:rFonts w:cs="Times New Roman"/>
        </w:rPr>
        <w:t>inside</w:t>
      </w:r>
      <w:r w:rsidR="00281A15">
        <w:rPr>
          <w:rFonts w:cs="Times New Roman"/>
        </w:rPr>
        <w:t xml:space="preserve"> </w:t>
      </w:r>
      <w:r w:rsidR="006C13F4" w:rsidRPr="00DD1F1D">
        <w:rPr>
          <w:rFonts w:cs="Times New Roman"/>
        </w:rPr>
        <w:t>and</w:t>
      </w:r>
      <w:r w:rsidR="00281A15">
        <w:rPr>
          <w:rFonts w:cs="Times New Roman"/>
        </w:rPr>
        <w:t xml:space="preserve"> </w:t>
      </w:r>
      <w:r w:rsidR="006C13F4" w:rsidRPr="00DD1F1D">
        <w:rPr>
          <w:rFonts w:cs="Times New Roman"/>
        </w:rPr>
        <w:t>out,</w:t>
      </w:r>
      <w:r w:rsidR="00281A15">
        <w:rPr>
          <w:rFonts w:cs="Times New Roman"/>
        </w:rPr>
        <w:t xml:space="preserve"> </w:t>
      </w:r>
      <w:r w:rsidRPr="00DD1F1D">
        <w:rPr>
          <w:rFonts w:cs="Times New Roman"/>
        </w:rPr>
        <w:t>between</w:t>
      </w:r>
      <w:r w:rsidR="00281A15">
        <w:rPr>
          <w:rFonts w:cs="Times New Roman"/>
        </w:rPr>
        <w:t xml:space="preserve"> </w:t>
      </w:r>
      <w:r w:rsidRPr="00DD1F1D">
        <w:rPr>
          <w:rFonts w:cs="Times New Roman"/>
        </w:rPr>
        <w:t>each</w:t>
      </w:r>
      <w:r w:rsidR="00281A15">
        <w:rPr>
          <w:rFonts w:cs="Times New Roman"/>
        </w:rPr>
        <w:t xml:space="preserve"> </w:t>
      </w:r>
      <w:r w:rsidRPr="00DD1F1D">
        <w:rPr>
          <w:rFonts w:cs="Times New Roman"/>
        </w:rPr>
        <w:t>processing</w:t>
      </w:r>
      <w:r w:rsidR="00281A15">
        <w:rPr>
          <w:rFonts w:cs="Times New Roman"/>
        </w:rPr>
        <w:t xml:space="preserve"> </w:t>
      </w:r>
      <w:r w:rsidRPr="00DD1F1D">
        <w:rPr>
          <w:rFonts w:cs="Times New Roman"/>
        </w:rPr>
        <w:t>cycle,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order</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avoid</w:t>
      </w:r>
      <w:r w:rsidR="00281A15">
        <w:rPr>
          <w:rFonts w:cs="Times New Roman"/>
        </w:rPr>
        <w:t xml:space="preserve"> </w:t>
      </w:r>
      <w:r w:rsidRPr="00DD1F1D">
        <w:rPr>
          <w:rFonts w:cs="Times New Roman"/>
        </w:rPr>
        <w:t>any</w:t>
      </w:r>
      <w:r w:rsidR="00281A15">
        <w:rPr>
          <w:rFonts w:cs="Times New Roman"/>
        </w:rPr>
        <w:t xml:space="preserve"> </w:t>
      </w:r>
      <w:r w:rsidRPr="00DD1F1D">
        <w:rPr>
          <w:rFonts w:cs="Times New Roman"/>
        </w:rPr>
        <w:t>cross</w:t>
      </w:r>
      <w:r w:rsidR="00281A15">
        <w:rPr>
          <w:rFonts w:cs="Times New Roman"/>
        </w:rPr>
        <w:t xml:space="preserve"> </w:t>
      </w:r>
      <w:r w:rsidRPr="00DD1F1D">
        <w:rPr>
          <w:rFonts w:cs="Times New Roman"/>
        </w:rPr>
        <w:t>contamination</w:t>
      </w:r>
      <w:r w:rsidR="00281A15">
        <w:rPr>
          <w:rFonts w:cs="Times New Roman"/>
        </w:rPr>
        <w:t xml:space="preserve"> </w:t>
      </w:r>
      <w:r w:rsidR="0091773A" w:rsidRPr="00DD1F1D">
        <w:rPr>
          <w:rFonts w:cs="Times New Roman"/>
        </w:rPr>
        <w:t>between</w:t>
      </w:r>
      <w:r w:rsidR="00281A15">
        <w:rPr>
          <w:rFonts w:cs="Times New Roman"/>
        </w:rPr>
        <w:t xml:space="preserve"> </w:t>
      </w:r>
      <w:r w:rsidR="0091773A" w:rsidRPr="00DD1F1D">
        <w:rPr>
          <w:rFonts w:cs="Times New Roman"/>
        </w:rPr>
        <w:t>levels</w:t>
      </w:r>
      <w:r w:rsidRPr="00DD1F1D">
        <w:rPr>
          <w:rFonts w:cs="Times New Roman"/>
        </w:rPr>
        <w:t>.</w:t>
      </w:r>
      <w:r w:rsidR="00281A15">
        <w:rPr>
          <w:rFonts w:cs="Times New Roman"/>
        </w:rPr>
        <w:t xml:space="preserve">  </w:t>
      </w:r>
      <w:r w:rsidR="00C7437A" w:rsidRPr="00DD1F1D">
        <w:rPr>
          <w:rFonts w:cs="Times New Roman"/>
        </w:rPr>
        <w:t>When</w:t>
      </w:r>
      <w:r w:rsidR="00281A15">
        <w:rPr>
          <w:rFonts w:cs="Times New Roman"/>
        </w:rPr>
        <w:t xml:space="preserve"> </w:t>
      </w:r>
      <w:r w:rsidR="00C7437A" w:rsidRPr="00DD1F1D">
        <w:rPr>
          <w:rFonts w:cs="Times New Roman"/>
        </w:rPr>
        <w:t>clean,</w:t>
      </w:r>
      <w:r w:rsidR="00281A15">
        <w:rPr>
          <w:rFonts w:cs="Times New Roman"/>
        </w:rPr>
        <w:t xml:space="preserve"> </w:t>
      </w:r>
      <w:r w:rsidR="00C7437A" w:rsidRPr="00DD1F1D">
        <w:rPr>
          <w:rFonts w:cs="Times New Roman"/>
        </w:rPr>
        <w:t>the</w:t>
      </w:r>
      <w:r w:rsidR="00281A15">
        <w:rPr>
          <w:rFonts w:cs="Times New Roman"/>
        </w:rPr>
        <w:t xml:space="preserve"> </w:t>
      </w:r>
      <w:r w:rsidR="00C7437A" w:rsidRPr="00DD1F1D">
        <w:rPr>
          <w:rFonts w:cs="Times New Roman"/>
        </w:rPr>
        <w:t>tank</w:t>
      </w:r>
      <w:r w:rsidR="00281A15">
        <w:rPr>
          <w:rFonts w:cs="Times New Roman"/>
        </w:rPr>
        <w:t xml:space="preserve"> </w:t>
      </w:r>
      <w:r w:rsidR="00C7437A" w:rsidRPr="00DD1F1D">
        <w:rPr>
          <w:rFonts w:cs="Times New Roman"/>
        </w:rPr>
        <w:t>was</w:t>
      </w:r>
      <w:r w:rsidR="00281A15">
        <w:rPr>
          <w:rFonts w:cs="Times New Roman"/>
        </w:rPr>
        <w:t xml:space="preserve"> </w:t>
      </w:r>
      <w:r w:rsidR="00C7437A" w:rsidRPr="00DD1F1D">
        <w:rPr>
          <w:rFonts w:cs="Times New Roman"/>
        </w:rPr>
        <w:t>reset,</w:t>
      </w:r>
      <w:r w:rsidR="00281A15">
        <w:rPr>
          <w:rFonts w:cs="Times New Roman"/>
        </w:rPr>
        <w:t xml:space="preserve"> </w:t>
      </w:r>
      <w:r w:rsidR="00C7437A" w:rsidRPr="00DD1F1D">
        <w:rPr>
          <w:rFonts w:cs="Times New Roman"/>
        </w:rPr>
        <w:t>and</w:t>
      </w:r>
      <w:r w:rsidR="00281A15">
        <w:rPr>
          <w:rFonts w:cs="Times New Roman"/>
        </w:rPr>
        <w:t xml:space="preserve"> </w:t>
      </w:r>
      <w:r w:rsidR="00C7437A" w:rsidRPr="00DD1F1D">
        <w:rPr>
          <w:rFonts w:cs="Times New Roman"/>
        </w:rPr>
        <w:t>a</w:t>
      </w:r>
      <w:r w:rsidR="00281A15">
        <w:rPr>
          <w:rFonts w:cs="Times New Roman"/>
        </w:rPr>
        <w:t xml:space="preserve"> </w:t>
      </w:r>
      <w:r w:rsidR="00C7437A" w:rsidRPr="00DD1F1D">
        <w:rPr>
          <w:rFonts w:cs="Times New Roman"/>
        </w:rPr>
        <w:t>new</w:t>
      </w:r>
      <w:r w:rsidR="00281A15">
        <w:rPr>
          <w:rFonts w:cs="Times New Roman"/>
        </w:rPr>
        <w:t xml:space="preserve"> </w:t>
      </w:r>
      <w:r w:rsidR="00C7437A" w:rsidRPr="00DD1F1D">
        <w:rPr>
          <w:rFonts w:cs="Times New Roman"/>
        </w:rPr>
        <w:t>sample</w:t>
      </w:r>
      <w:r w:rsidR="00281A15">
        <w:rPr>
          <w:rFonts w:cs="Times New Roman"/>
        </w:rPr>
        <w:t xml:space="preserve"> </w:t>
      </w:r>
      <w:r w:rsidR="00C7437A" w:rsidRPr="00DD1F1D">
        <w:rPr>
          <w:rFonts w:cs="Times New Roman"/>
        </w:rPr>
        <w:t>was</w:t>
      </w:r>
      <w:r w:rsidR="00281A15">
        <w:rPr>
          <w:rFonts w:cs="Times New Roman"/>
        </w:rPr>
        <w:t xml:space="preserve"> </w:t>
      </w:r>
      <w:r w:rsidR="00C7437A" w:rsidRPr="00DD1F1D">
        <w:rPr>
          <w:rFonts w:cs="Times New Roman"/>
        </w:rPr>
        <w:t>chosen</w:t>
      </w:r>
      <w:r w:rsidR="00281A15">
        <w:rPr>
          <w:rFonts w:cs="Times New Roman"/>
        </w:rPr>
        <w:t xml:space="preserve"> </w:t>
      </w:r>
      <w:r w:rsidR="00C7437A" w:rsidRPr="00DD1F1D">
        <w:rPr>
          <w:rFonts w:cs="Times New Roman"/>
        </w:rPr>
        <w:t>for</w:t>
      </w:r>
      <w:r w:rsidR="00281A15">
        <w:rPr>
          <w:rFonts w:cs="Times New Roman"/>
        </w:rPr>
        <w:t xml:space="preserve"> </w:t>
      </w:r>
      <w:r w:rsidR="00C7437A" w:rsidRPr="00DD1F1D">
        <w:rPr>
          <w:rFonts w:cs="Times New Roman"/>
        </w:rPr>
        <w:t>processing.</w:t>
      </w:r>
    </w:p>
    <w:p w14:paraId="67C903C5" w14:textId="5E0C272C" w:rsidR="00563F16" w:rsidRDefault="0088298B" w:rsidP="002B6EC1">
      <w:pPr>
        <w:rPr>
          <w:rFonts w:cs="Times New Roman"/>
        </w:rPr>
      </w:pPr>
      <w:r w:rsidRPr="00DD1F1D">
        <w:rPr>
          <w:rFonts w:cs="Times New Roman"/>
        </w:rPr>
        <w:t>Once</w:t>
      </w:r>
      <w:r w:rsidR="00281A15">
        <w:rPr>
          <w:rFonts w:cs="Times New Roman"/>
        </w:rPr>
        <w:t xml:space="preserve"> </w:t>
      </w:r>
      <w:r w:rsidRPr="00DD1F1D">
        <w:rPr>
          <w:rFonts w:cs="Times New Roman"/>
        </w:rPr>
        <w:t>dry,</w:t>
      </w:r>
      <w:r w:rsidR="00281A15">
        <w:rPr>
          <w:rFonts w:cs="Times New Roman"/>
        </w:rPr>
        <w:t xml:space="preserve"> </w:t>
      </w:r>
      <w:r w:rsidRPr="00DD1F1D">
        <w:rPr>
          <w:rFonts w:cs="Times New Roman"/>
        </w:rPr>
        <w:t>each</w:t>
      </w:r>
      <w:r w:rsidR="00281A15">
        <w:rPr>
          <w:rFonts w:cs="Times New Roman"/>
        </w:rPr>
        <w:t xml:space="preserve"> </w:t>
      </w:r>
      <w:r w:rsidRPr="00DD1F1D">
        <w:rPr>
          <w:rFonts w:cs="Times New Roman"/>
        </w:rPr>
        <w:t>fraction</w:t>
      </w:r>
      <w:r w:rsidR="00281A15">
        <w:rPr>
          <w:rFonts w:cs="Times New Roman"/>
        </w:rPr>
        <w:t xml:space="preserve"> </w:t>
      </w:r>
      <w:r w:rsidRPr="00DD1F1D">
        <w:rPr>
          <w:rFonts w:cs="Times New Roman"/>
        </w:rPr>
        <w:t>was</w:t>
      </w:r>
      <w:r w:rsidR="00281A15">
        <w:rPr>
          <w:rFonts w:cs="Times New Roman"/>
        </w:rPr>
        <w:t xml:space="preserve"> </w:t>
      </w:r>
      <w:r w:rsidR="008F16D6" w:rsidRPr="00DD1F1D">
        <w:rPr>
          <w:rFonts w:cs="Times New Roman"/>
        </w:rPr>
        <w:t>gently</w:t>
      </w:r>
      <w:r w:rsidR="00281A15">
        <w:rPr>
          <w:rFonts w:cs="Times New Roman"/>
        </w:rPr>
        <w:t xml:space="preserve"> </w:t>
      </w:r>
      <w:r w:rsidR="008F16D6" w:rsidRPr="00DD1F1D">
        <w:rPr>
          <w:rFonts w:cs="Times New Roman"/>
        </w:rPr>
        <w:t>removed</w:t>
      </w:r>
      <w:r w:rsidR="00281A15">
        <w:rPr>
          <w:rFonts w:cs="Times New Roman"/>
        </w:rPr>
        <w:t xml:space="preserve"> </w:t>
      </w:r>
      <w:r w:rsidR="008F16D6" w:rsidRPr="00DD1F1D">
        <w:rPr>
          <w:rFonts w:cs="Times New Roman"/>
        </w:rPr>
        <w:t>from</w:t>
      </w:r>
      <w:r w:rsidR="00281A15">
        <w:rPr>
          <w:rFonts w:cs="Times New Roman"/>
        </w:rPr>
        <w:t xml:space="preserve"> </w:t>
      </w:r>
      <w:r w:rsidR="008F16D6" w:rsidRPr="00DD1F1D">
        <w:rPr>
          <w:rFonts w:cs="Times New Roman"/>
        </w:rPr>
        <w:t>the</w:t>
      </w:r>
      <w:r w:rsidR="00281A15">
        <w:rPr>
          <w:rFonts w:cs="Times New Roman"/>
        </w:rPr>
        <w:t xml:space="preserve"> </w:t>
      </w:r>
      <w:r w:rsidR="008F16D6" w:rsidRPr="00DD1F1D">
        <w:rPr>
          <w:rFonts w:cs="Times New Roman"/>
        </w:rPr>
        <w:t>drying</w:t>
      </w:r>
      <w:r w:rsidR="00281A15">
        <w:rPr>
          <w:rFonts w:cs="Times New Roman"/>
        </w:rPr>
        <w:t xml:space="preserve"> </w:t>
      </w:r>
      <w:r w:rsidR="008F16D6" w:rsidRPr="00DD1F1D">
        <w:rPr>
          <w:rFonts w:cs="Times New Roman"/>
        </w:rPr>
        <w:t>rack</w:t>
      </w:r>
      <w:r w:rsidR="00281A15">
        <w:rPr>
          <w:rFonts w:cs="Times New Roman"/>
        </w:rPr>
        <w:t xml:space="preserve"> </w:t>
      </w:r>
      <w:r w:rsidR="008F16D6" w:rsidRPr="00DD1F1D">
        <w:rPr>
          <w:rFonts w:cs="Times New Roman"/>
        </w:rPr>
        <w:t>and</w:t>
      </w:r>
      <w:r w:rsidR="00281A15">
        <w:rPr>
          <w:rFonts w:cs="Times New Roman"/>
        </w:rPr>
        <w:t xml:space="preserve"> </w:t>
      </w:r>
      <w:r w:rsidR="008F16D6" w:rsidRPr="00DD1F1D">
        <w:rPr>
          <w:rFonts w:cs="Times New Roman"/>
        </w:rPr>
        <w:t>brought</w:t>
      </w:r>
      <w:r w:rsidR="00281A15">
        <w:rPr>
          <w:rFonts w:cs="Times New Roman"/>
        </w:rPr>
        <w:t xml:space="preserve"> </w:t>
      </w:r>
      <w:r w:rsidR="00F13B06" w:rsidRPr="00DD1F1D">
        <w:rPr>
          <w:rFonts w:cs="Times New Roman"/>
        </w:rPr>
        <w:t>inside</w:t>
      </w:r>
      <w:r w:rsidR="00281A15">
        <w:rPr>
          <w:rFonts w:cs="Times New Roman"/>
        </w:rPr>
        <w:t xml:space="preserve"> </w:t>
      </w:r>
      <w:r w:rsidR="008F16D6" w:rsidRPr="00DD1F1D">
        <w:rPr>
          <w:rFonts w:cs="Times New Roman"/>
        </w:rPr>
        <w:t>to</w:t>
      </w:r>
      <w:r w:rsidR="00281A15">
        <w:rPr>
          <w:rFonts w:cs="Times New Roman"/>
        </w:rPr>
        <w:t xml:space="preserve"> </w:t>
      </w:r>
      <w:r w:rsidR="008F16D6" w:rsidRPr="00DD1F1D">
        <w:rPr>
          <w:rFonts w:cs="Times New Roman"/>
        </w:rPr>
        <w:t>the</w:t>
      </w:r>
      <w:r w:rsidR="00281A15">
        <w:rPr>
          <w:rFonts w:cs="Times New Roman"/>
        </w:rPr>
        <w:t xml:space="preserve"> </w:t>
      </w:r>
      <w:r w:rsidR="008F16D6" w:rsidRPr="00DD1F1D">
        <w:rPr>
          <w:rFonts w:cs="Times New Roman"/>
        </w:rPr>
        <w:t>Bells</w:t>
      </w:r>
      <w:r w:rsidR="00281A15">
        <w:rPr>
          <w:rFonts w:cs="Times New Roman"/>
        </w:rPr>
        <w:t xml:space="preserve"> </w:t>
      </w:r>
      <w:r w:rsidR="008F16D6" w:rsidRPr="00DD1F1D">
        <w:rPr>
          <w:rFonts w:cs="Times New Roman"/>
        </w:rPr>
        <w:t>Bend</w:t>
      </w:r>
      <w:r w:rsidR="00281A15">
        <w:rPr>
          <w:rFonts w:cs="Times New Roman"/>
        </w:rPr>
        <w:t xml:space="preserve"> </w:t>
      </w:r>
      <w:r w:rsidR="00CE362A" w:rsidRPr="00DD1F1D">
        <w:rPr>
          <w:rFonts w:cs="Times New Roman"/>
        </w:rPr>
        <w:t>Archaeological</w:t>
      </w:r>
      <w:r w:rsidR="00281A15">
        <w:rPr>
          <w:rFonts w:cs="Times New Roman"/>
        </w:rPr>
        <w:t xml:space="preserve"> </w:t>
      </w:r>
      <w:r w:rsidR="00CE362A" w:rsidRPr="00DD1F1D">
        <w:rPr>
          <w:rFonts w:cs="Times New Roman"/>
        </w:rPr>
        <w:t>Project</w:t>
      </w:r>
      <w:r w:rsidR="00281A15">
        <w:rPr>
          <w:rFonts w:cs="Times New Roman"/>
        </w:rPr>
        <w:t xml:space="preserve"> </w:t>
      </w:r>
      <w:r w:rsidR="008F16D6" w:rsidRPr="00DD1F1D">
        <w:rPr>
          <w:rFonts w:cs="Times New Roman"/>
        </w:rPr>
        <w:t>Lab.</w:t>
      </w:r>
      <w:r w:rsidR="00281A15">
        <w:rPr>
          <w:rFonts w:cs="Times New Roman"/>
        </w:rPr>
        <w:t xml:space="preserve">  </w:t>
      </w:r>
      <w:r w:rsidR="008F16D6" w:rsidRPr="00DD1F1D">
        <w:rPr>
          <w:rFonts w:cs="Times New Roman"/>
        </w:rPr>
        <w:t>Samples</w:t>
      </w:r>
      <w:r w:rsidR="00281A15">
        <w:rPr>
          <w:rFonts w:cs="Times New Roman"/>
        </w:rPr>
        <w:t xml:space="preserve"> </w:t>
      </w:r>
      <w:r w:rsidR="008F16D6" w:rsidRPr="00DD1F1D">
        <w:rPr>
          <w:rFonts w:cs="Times New Roman"/>
        </w:rPr>
        <w:t>were</w:t>
      </w:r>
      <w:r w:rsidR="00281A15">
        <w:rPr>
          <w:rFonts w:cs="Times New Roman"/>
        </w:rPr>
        <w:t xml:space="preserve"> </w:t>
      </w:r>
      <w:r w:rsidR="008F16D6" w:rsidRPr="00DD1F1D">
        <w:rPr>
          <w:rFonts w:cs="Times New Roman"/>
        </w:rPr>
        <w:t>gently</w:t>
      </w:r>
      <w:r w:rsidR="00281A15">
        <w:rPr>
          <w:rFonts w:cs="Times New Roman"/>
        </w:rPr>
        <w:t xml:space="preserve"> </w:t>
      </w:r>
      <w:r w:rsidR="008F16D6" w:rsidRPr="00DD1F1D">
        <w:rPr>
          <w:rFonts w:cs="Times New Roman"/>
        </w:rPr>
        <w:t>shaken</w:t>
      </w:r>
      <w:r w:rsidR="00281A15">
        <w:rPr>
          <w:rFonts w:cs="Times New Roman"/>
        </w:rPr>
        <w:t xml:space="preserve"> </w:t>
      </w:r>
      <w:r w:rsidR="008F16D6" w:rsidRPr="00DD1F1D">
        <w:rPr>
          <w:rFonts w:cs="Times New Roman"/>
        </w:rPr>
        <w:t>from</w:t>
      </w:r>
      <w:r w:rsidR="00281A15">
        <w:rPr>
          <w:rFonts w:cs="Times New Roman"/>
        </w:rPr>
        <w:t xml:space="preserve"> </w:t>
      </w:r>
      <w:r w:rsidR="008F16D6" w:rsidRPr="00DD1F1D">
        <w:rPr>
          <w:rFonts w:cs="Times New Roman"/>
        </w:rPr>
        <w:t>the</w:t>
      </w:r>
      <w:r w:rsidR="00281A15">
        <w:rPr>
          <w:rFonts w:cs="Times New Roman"/>
        </w:rPr>
        <w:t xml:space="preserve"> </w:t>
      </w:r>
      <w:r w:rsidR="008F16D6" w:rsidRPr="00DD1F1D">
        <w:rPr>
          <w:rFonts w:cs="Times New Roman"/>
        </w:rPr>
        <w:t>mesh</w:t>
      </w:r>
      <w:r w:rsidR="00281A15">
        <w:rPr>
          <w:rFonts w:cs="Times New Roman"/>
        </w:rPr>
        <w:t xml:space="preserve"> </w:t>
      </w:r>
      <w:r w:rsidR="008F16D6" w:rsidRPr="00DD1F1D">
        <w:rPr>
          <w:rFonts w:cs="Times New Roman"/>
        </w:rPr>
        <w:t>onto</w:t>
      </w:r>
      <w:r w:rsidR="00281A15">
        <w:rPr>
          <w:rFonts w:cs="Times New Roman"/>
        </w:rPr>
        <w:t xml:space="preserve"> </w:t>
      </w:r>
      <w:r w:rsidR="00DB777A" w:rsidRPr="00DD1F1D">
        <w:rPr>
          <w:rFonts w:cs="Times New Roman"/>
        </w:rPr>
        <w:t>clean,</w:t>
      </w:r>
      <w:r w:rsidR="00281A15">
        <w:rPr>
          <w:rFonts w:cs="Times New Roman"/>
        </w:rPr>
        <w:t xml:space="preserve"> </w:t>
      </w:r>
      <w:r w:rsidR="008F16D6" w:rsidRPr="00DD1F1D">
        <w:rPr>
          <w:rFonts w:cs="Times New Roman"/>
        </w:rPr>
        <w:t>paper-lined</w:t>
      </w:r>
      <w:r w:rsidR="00281A15">
        <w:rPr>
          <w:rFonts w:cs="Times New Roman"/>
        </w:rPr>
        <w:t xml:space="preserve"> </w:t>
      </w:r>
      <w:r w:rsidR="000A5382" w:rsidRPr="00DD1F1D">
        <w:rPr>
          <w:rFonts w:cs="Times New Roman"/>
        </w:rPr>
        <w:t>cafeteria</w:t>
      </w:r>
      <w:r w:rsidR="00281A15">
        <w:rPr>
          <w:rFonts w:cs="Times New Roman"/>
        </w:rPr>
        <w:t xml:space="preserve"> </w:t>
      </w:r>
      <w:r w:rsidR="000A5382" w:rsidRPr="00DD1F1D">
        <w:rPr>
          <w:rFonts w:cs="Times New Roman"/>
        </w:rPr>
        <w:t>trays,</w:t>
      </w:r>
      <w:r w:rsidR="00281A15">
        <w:rPr>
          <w:rFonts w:cs="Times New Roman"/>
        </w:rPr>
        <w:t xml:space="preserve"> </w:t>
      </w:r>
      <w:r w:rsidR="000A5382" w:rsidRPr="00DD1F1D">
        <w:rPr>
          <w:rFonts w:cs="Times New Roman"/>
        </w:rPr>
        <w:t>and</w:t>
      </w:r>
      <w:r w:rsidR="00281A15">
        <w:rPr>
          <w:rFonts w:cs="Times New Roman"/>
        </w:rPr>
        <w:t xml:space="preserve"> </w:t>
      </w:r>
      <w:r w:rsidR="00821EBD" w:rsidRPr="00DD1F1D">
        <w:rPr>
          <w:rFonts w:cs="Times New Roman"/>
        </w:rPr>
        <w:t>then</w:t>
      </w:r>
      <w:r w:rsidR="00281A15">
        <w:rPr>
          <w:rFonts w:cs="Times New Roman"/>
        </w:rPr>
        <w:t xml:space="preserve"> </w:t>
      </w:r>
      <w:r w:rsidR="008F16D6" w:rsidRPr="00DD1F1D">
        <w:rPr>
          <w:rFonts w:cs="Times New Roman"/>
        </w:rPr>
        <w:t>into</w:t>
      </w:r>
      <w:r w:rsidR="00281A15">
        <w:rPr>
          <w:rFonts w:cs="Times New Roman"/>
        </w:rPr>
        <w:t xml:space="preserve"> </w:t>
      </w:r>
      <w:r w:rsidR="008F16D6" w:rsidRPr="00DD1F1D">
        <w:rPr>
          <w:rFonts w:cs="Times New Roman"/>
        </w:rPr>
        <w:t>marked</w:t>
      </w:r>
      <w:r w:rsidR="00281A15">
        <w:rPr>
          <w:rFonts w:cs="Times New Roman"/>
        </w:rPr>
        <w:t xml:space="preserve"> </w:t>
      </w:r>
      <w:r w:rsidR="008F16D6" w:rsidRPr="00DD1F1D">
        <w:rPr>
          <w:rFonts w:cs="Times New Roman"/>
        </w:rPr>
        <w:t>curation-quality</w:t>
      </w:r>
      <w:r w:rsidR="00281A15">
        <w:rPr>
          <w:rFonts w:cs="Times New Roman"/>
        </w:rPr>
        <w:t xml:space="preserve"> </w:t>
      </w:r>
      <w:r w:rsidR="008F16D6" w:rsidRPr="00DD1F1D">
        <w:rPr>
          <w:rFonts w:cs="Times New Roman"/>
        </w:rPr>
        <w:t>ziplock</w:t>
      </w:r>
      <w:r w:rsidR="00281A15">
        <w:rPr>
          <w:rFonts w:cs="Times New Roman"/>
        </w:rPr>
        <w:t xml:space="preserve"> </w:t>
      </w:r>
      <w:r w:rsidR="008F16D6" w:rsidRPr="00DD1F1D">
        <w:rPr>
          <w:rFonts w:cs="Times New Roman"/>
        </w:rPr>
        <w:t>bags.</w:t>
      </w:r>
      <w:r w:rsidR="00281A15">
        <w:rPr>
          <w:rFonts w:cs="Times New Roman"/>
        </w:rPr>
        <w:t xml:space="preserve">  </w:t>
      </w:r>
      <w:r w:rsidR="008F16D6" w:rsidRPr="00DD1F1D">
        <w:rPr>
          <w:rFonts w:cs="Times New Roman"/>
        </w:rPr>
        <w:t>The</w:t>
      </w:r>
      <w:r w:rsidR="00281A15">
        <w:rPr>
          <w:rFonts w:cs="Times New Roman"/>
        </w:rPr>
        <w:t xml:space="preserve"> </w:t>
      </w:r>
      <w:r w:rsidR="008F16D6" w:rsidRPr="00DD1F1D">
        <w:rPr>
          <w:rFonts w:cs="Times New Roman"/>
        </w:rPr>
        <w:t>flagging</w:t>
      </w:r>
      <w:r w:rsidR="00281A15">
        <w:rPr>
          <w:rFonts w:cs="Times New Roman"/>
        </w:rPr>
        <w:t xml:space="preserve"> </w:t>
      </w:r>
      <w:r w:rsidR="008F16D6" w:rsidRPr="00DD1F1D">
        <w:rPr>
          <w:rFonts w:cs="Times New Roman"/>
        </w:rPr>
        <w:t>tape</w:t>
      </w:r>
      <w:r w:rsidR="00281A15">
        <w:rPr>
          <w:rFonts w:cs="Times New Roman"/>
        </w:rPr>
        <w:t xml:space="preserve"> </w:t>
      </w:r>
      <w:r w:rsidR="008F16D6" w:rsidRPr="00DD1F1D">
        <w:rPr>
          <w:rFonts w:cs="Times New Roman"/>
        </w:rPr>
        <w:t>strips</w:t>
      </w:r>
      <w:r w:rsidR="00281A15">
        <w:rPr>
          <w:rFonts w:cs="Times New Roman"/>
        </w:rPr>
        <w:t xml:space="preserve"> </w:t>
      </w:r>
      <w:r w:rsidR="008F16D6" w:rsidRPr="00DD1F1D">
        <w:rPr>
          <w:rFonts w:cs="Times New Roman"/>
        </w:rPr>
        <w:t>were</w:t>
      </w:r>
      <w:r w:rsidR="00281A15">
        <w:rPr>
          <w:rFonts w:cs="Times New Roman"/>
        </w:rPr>
        <w:t xml:space="preserve"> </w:t>
      </w:r>
      <w:r w:rsidR="008F16D6" w:rsidRPr="00DD1F1D">
        <w:rPr>
          <w:rFonts w:cs="Times New Roman"/>
        </w:rPr>
        <w:t>also</w:t>
      </w:r>
      <w:r w:rsidR="00281A15">
        <w:rPr>
          <w:rFonts w:cs="Times New Roman"/>
        </w:rPr>
        <w:t xml:space="preserve"> </w:t>
      </w:r>
      <w:r w:rsidR="008F16D6" w:rsidRPr="00DD1F1D">
        <w:rPr>
          <w:rFonts w:cs="Times New Roman"/>
        </w:rPr>
        <w:t>inserted</w:t>
      </w:r>
      <w:r w:rsidR="00281A15">
        <w:rPr>
          <w:rFonts w:cs="Times New Roman"/>
        </w:rPr>
        <w:t xml:space="preserve"> </w:t>
      </w:r>
      <w:r w:rsidR="008F16D6" w:rsidRPr="00DD1F1D">
        <w:rPr>
          <w:rFonts w:cs="Times New Roman"/>
        </w:rPr>
        <w:t>into</w:t>
      </w:r>
      <w:r w:rsidR="00281A15">
        <w:rPr>
          <w:rFonts w:cs="Times New Roman"/>
        </w:rPr>
        <w:t xml:space="preserve"> </w:t>
      </w:r>
      <w:r w:rsidR="008F16D6" w:rsidRPr="00DD1F1D">
        <w:rPr>
          <w:rFonts w:cs="Times New Roman"/>
        </w:rPr>
        <w:t>each</w:t>
      </w:r>
      <w:r w:rsidR="00281A15">
        <w:rPr>
          <w:rFonts w:cs="Times New Roman"/>
        </w:rPr>
        <w:t xml:space="preserve"> </w:t>
      </w:r>
      <w:r w:rsidR="008F16D6" w:rsidRPr="00DD1F1D">
        <w:rPr>
          <w:rFonts w:cs="Times New Roman"/>
        </w:rPr>
        <w:t>bag</w:t>
      </w:r>
      <w:r w:rsidR="00281A15">
        <w:rPr>
          <w:rFonts w:cs="Times New Roman"/>
        </w:rPr>
        <w:t xml:space="preserve"> </w:t>
      </w:r>
      <w:r w:rsidR="008F16D6" w:rsidRPr="00DD1F1D">
        <w:rPr>
          <w:rFonts w:cs="Times New Roman"/>
        </w:rPr>
        <w:t>with</w:t>
      </w:r>
      <w:r w:rsidR="00281A15">
        <w:rPr>
          <w:rFonts w:cs="Times New Roman"/>
        </w:rPr>
        <w:t xml:space="preserve"> </w:t>
      </w:r>
      <w:r w:rsidR="008F16D6" w:rsidRPr="00DD1F1D">
        <w:rPr>
          <w:rFonts w:cs="Times New Roman"/>
        </w:rPr>
        <w:t>the</w:t>
      </w:r>
      <w:r w:rsidR="00281A15">
        <w:rPr>
          <w:rFonts w:cs="Times New Roman"/>
        </w:rPr>
        <w:t xml:space="preserve"> </w:t>
      </w:r>
      <w:r w:rsidR="008F16D6" w:rsidRPr="00DD1F1D">
        <w:rPr>
          <w:rFonts w:cs="Times New Roman"/>
        </w:rPr>
        <w:t>remainder</w:t>
      </w:r>
      <w:r w:rsidR="00281A15">
        <w:rPr>
          <w:rFonts w:cs="Times New Roman"/>
        </w:rPr>
        <w:t xml:space="preserve"> </w:t>
      </w:r>
      <w:r w:rsidR="008F16D6" w:rsidRPr="00DD1F1D">
        <w:rPr>
          <w:rFonts w:cs="Times New Roman"/>
        </w:rPr>
        <w:t>of</w:t>
      </w:r>
      <w:r w:rsidR="00281A15">
        <w:rPr>
          <w:rFonts w:cs="Times New Roman"/>
        </w:rPr>
        <w:t xml:space="preserve"> </w:t>
      </w:r>
      <w:r w:rsidR="008F16D6" w:rsidRPr="00DD1F1D">
        <w:rPr>
          <w:rFonts w:cs="Times New Roman"/>
        </w:rPr>
        <w:t>the</w:t>
      </w:r>
      <w:r w:rsidR="00281A15">
        <w:rPr>
          <w:rFonts w:cs="Times New Roman"/>
        </w:rPr>
        <w:t xml:space="preserve"> </w:t>
      </w:r>
      <w:r w:rsidR="008F16D6" w:rsidRPr="00DD1F1D">
        <w:rPr>
          <w:rFonts w:cs="Times New Roman"/>
        </w:rPr>
        <w:t>soil</w:t>
      </w:r>
      <w:r w:rsidR="00281A15">
        <w:rPr>
          <w:rFonts w:cs="Times New Roman"/>
        </w:rPr>
        <w:t xml:space="preserve"> </w:t>
      </w:r>
      <w:r w:rsidR="008F16D6" w:rsidRPr="00DD1F1D">
        <w:rPr>
          <w:rFonts w:cs="Times New Roman"/>
        </w:rPr>
        <w:t>samples.</w:t>
      </w:r>
      <w:r w:rsidR="00281A15">
        <w:rPr>
          <w:rFonts w:cs="Times New Roman"/>
        </w:rPr>
        <w:t xml:space="preserve">  </w:t>
      </w:r>
      <w:r w:rsidR="007D5E0A" w:rsidRPr="00DD1F1D">
        <w:rPr>
          <w:rFonts w:cs="Times New Roman"/>
        </w:rPr>
        <w:t>Each</w:t>
      </w:r>
      <w:r w:rsidR="00281A15">
        <w:rPr>
          <w:rFonts w:cs="Times New Roman"/>
        </w:rPr>
        <w:t xml:space="preserve"> </w:t>
      </w:r>
      <w:r w:rsidR="007D5E0A" w:rsidRPr="00DD1F1D">
        <w:rPr>
          <w:rFonts w:cs="Times New Roman"/>
        </w:rPr>
        <w:t>bag</w:t>
      </w:r>
      <w:r w:rsidR="00281A15">
        <w:rPr>
          <w:rFonts w:cs="Times New Roman"/>
        </w:rPr>
        <w:t xml:space="preserve"> </w:t>
      </w:r>
      <w:r w:rsidR="007D5E0A" w:rsidRPr="00DD1F1D">
        <w:rPr>
          <w:rFonts w:cs="Times New Roman"/>
        </w:rPr>
        <w:t>was</w:t>
      </w:r>
      <w:r w:rsidR="00281A15">
        <w:rPr>
          <w:rFonts w:cs="Times New Roman"/>
        </w:rPr>
        <w:t xml:space="preserve"> </w:t>
      </w:r>
      <w:r w:rsidR="007D5E0A" w:rsidRPr="00DD1F1D">
        <w:rPr>
          <w:rFonts w:cs="Times New Roman"/>
        </w:rPr>
        <w:t>marked</w:t>
      </w:r>
      <w:r w:rsidR="00281A15">
        <w:rPr>
          <w:rFonts w:cs="Times New Roman"/>
        </w:rPr>
        <w:t xml:space="preserve"> </w:t>
      </w:r>
      <w:r w:rsidR="007D5E0A" w:rsidRPr="00DD1F1D">
        <w:rPr>
          <w:rFonts w:cs="Times New Roman"/>
        </w:rPr>
        <w:t>with</w:t>
      </w:r>
      <w:r w:rsidR="00281A15">
        <w:rPr>
          <w:rFonts w:cs="Times New Roman"/>
        </w:rPr>
        <w:t xml:space="preserve"> </w:t>
      </w:r>
      <w:r w:rsidR="007D5E0A" w:rsidRPr="00DD1F1D">
        <w:rPr>
          <w:rFonts w:cs="Times New Roman"/>
        </w:rPr>
        <w:t>the</w:t>
      </w:r>
      <w:r w:rsidR="00281A15">
        <w:rPr>
          <w:rFonts w:cs="Times New Roman"/>
        </w:rPr>
        <w:t xml:space="preserve"> </w:t>
      </w:r>
      <w:r w:rsidR="007D5E0A" w:rsidRPr="00DD1F1D">
        <w:rPr>
          <w:rFonts w:cs="Times New Roman"/>
        </w:rPr>
        <w:t>same</w:t>
      </w:r>
      <w:r w:rsidR="00281A15">
        <w:rPr>
          <w:rFonts w:cs="Times New Roman"/>
        </w:rPr>
        <w:t xml:space="preserve"> </w:t>
      </w:r>
      <w:r w:rsidR="007D5E0A" w:rsidRPr="00DD1F1D">
        <w:rPr>
          <w:rFonts w:cs="Times New Roman"/>
        </w:rPr>
        <w:t>information,</w:t>
      </w:r>
      <w:r w:rsidR="00281A15">
        <w:rPr>
          <w:rFonts w:cs="Times New Roman"/>
        </w:rPr>
        <w:t xml:space="preserve"> </w:t>
      </w:r>
      <w:r w:rsidR="007D5E0A" w:rsidRPr="00DD1F1D">
        <w:rPr>
          <w:rFonts w:cs="Times New Roman"/>
        </w:rPr>
        <w:t>and,</w:t>
      </w:r>
      <w:r w:rsidR="00281A15">
        <w:rPr>
          <w:rFonts w:cs="Times New Roman"/>
        </w:rPr>
        <w:t xml:space="preserve"> </w:t>
      </w:r>
      <w:r w:rsidR="007D5E0A" w:rsidRPr="00DD1F1D">
        <w:rPr>
          <w:rFonts w:cs="Times New Roman"/>
        </w:rPr>
        <w:t>once</w:t>
      </w:r>
      <w:r w:rsidR="00281A15">
        <w:rPr>
          <w:rFonts w:cs="Times New Roman"/>
        </w:rPr>
        <w:t xml:space="preserve"> </w:t>
      </w:r>
      <w:r w:rsidR="007D5E0A" w:rsidRPr="00DD1F1D">
        <w:rPr>
          <w:rFonts w:cs="Times New Roman"/>
        </w:rPr>
        <w:t>complete,</w:t>
      </w:r>
      <w:r w:rsidR="00281A15">
        <w:rPr>
          <w:rFonts w:cs="Times New Roman"/>
        </w:rPr>
        <w:t xml:space="preserve"> </w:t>
      </w:r>
      <w:r w:rsidR="007D5E0A" w:rsidRPr="00DD1F1D">
        <w:rPr>
          <w:rFonts w:cs="Times New Roman"/>
        </w:rPr>
        <w:t>they</w:t>
      </w:r>
      <w:r w:rsidR="00281A15">
        <w:rPr>
          <w:rFonts w:cs="Times New Roman"/>
        </w:rPr>
        <w:t xml:space="preserve"> </w:t>
      </w:r>
      <w:r w:rsidR="007D5E0A" w:rsidRPr="00DD1F1D">
        <w:rPr>
          <w:rFonts w:cs="Times New Roman"/>
        </w:rPr>
        <w:t>were</w:t>
      </w:r>
      <w:r w:rsidR="00281A15">
        <w:rPr>
          <w:rFonts w:cs="Times New Roman"/>
        </w:rPr>
        <w:t xml:space="preserve"> </w:t>
      </w:r>
      <w:r w:rsidR="007D5E0A" w:rsidRPr="00DD1F1D">
        <w:rPr>
          <w:rFonts w:cs="Times New Roman"/>
        </w:rPr>
        <w:t>placed</w:t>
      </w:r>
      <w:r w:rsidR="00281A15">
        <w:rPr>
          <w:rFonts w:cs="Times New Roman"/>
        </w:rPr>
        <w:t xml:space="preserve"> </w:t>
      </w:r>
      <w:r w:rsidR="007D5E0A" w:rsidRPr="00DD1F1D">
        <w:rPr>
          <w:rFonts w:cs="Times New Roman"/>
        </w:rPr>
        <w:t>into</w:t>
      </w:r>
      <w:r w:rsidR="00281A15">
        <w:rPr>
          <w:rFonts w:cs="Times New Roman"/>
        </w:rPr>
        <w:t xml:space="preserve"> </w:t>
      </w:r>
      <w:r w:rsidR="007D5E0A" w:rsidRPr="00DD1F1D">
        <w:rPr>
          <w:rFonts w:cs="Times New Roman"/>
        </w:rPr>
        <w:t>a</w:t>
      </w:r>
      <w:r w:rsidR="00281A15">
        <w:rPr>
          <w:rFonts w:cs="Times New Roman"/>
        </w:rPr>
        <w:t xml:space="preserve"> </w:t>
      </w:r>
      <w:r w:rsidR="007D5E0A" w:rsidRPr="00DD1F1D">
        <w:rPr>
          <w:rFonts w:cs="Times New Roman"/>
        </w:rPr>
        <w:t>plastic</w:t>
      </w:r>
      <w:r w:rsidR="00281A15">
        <w:rPr>
          <w:rFonts w:cs="Times New Roman"/>
        </w:rPr>
        <w:t xml:space="preserve"> </w:t>
      </w:r>
      <w:r w:rsidR="007D5E0A" w:rsidRPr="00DD1F1D">
        <w:rPr>
          <w:rFonts w:cs="Times New Roman"/>
        </w:rPr>
        <w:t>tub</w:t>
      </w:r>
      <w:r w:rsidR="00281A15">
        <w:rPr>
          <w:rFonts w:cs="Times New Roman"/>
        </w:rPr>
        <w:t xml:space="preserve"> </w:t>
      </w:r>
      <w:r w:rsidR="007D5E0A" w:rsidRPr="00DD1F1D">
        <w:rPr>
          <w:rFonts w:cs="Times New Roman"/>
        </w:rPr>
        <w:t>until</w:t>
      </w:r>
      <w:r w:rsidR="00281A15">
        <w:rPr>
          <w:rFonts w:cs="Times New Roman"/>
        </w:rPr>
        <w:t xml:space="preserve"> </w:t>
      </w:r>
      <w:r w:rsidR="007D5E0A" w:rsidRPr="00DD1F1D">
        <w:rPr>
          <w:rFonts w:cs="Times New Roman"/>
        </w:rPr>
        <w:t>they</w:t>
      </w:r>
      <w:r w:rsidR="00281A15">
        <w:rPr>
          <w:rFonts w:cs="Times New Roman"/>
        </w:rPr>
        <w:t xml:space="preserve"> </w:t>
      </w:r>
      <w:r w:rsidR="007D5E0A" w:rsidRPr="00DD1F1D">
        <w:rPr>
          <w:rFonts w:cs="Times New Roman"/>
        </w:rPr>
        <w:t>could</w:t>
      </w:r>
      <w:r w:rsidR="00281A15">
        <w:rPr>
          <w:rFonts w:cs="Times New Roman"/>
        </w:rPr>
        <w:t xml:space="preserve"> </w:t>
      </w:r>
      <w:r w:rsidR="007D5E0A" w:rsidRPr="00DD1F1D">
        <w:rPr>
          <w:rFonts w:cs="Times New Roman"/>
        </w:rPr>
        <w:t>be</w:t>
      </w:r>
      <w:r w:rsidR="00281A15">
        <w:rPr>
          <w:rFonts w:cs="Times New Roman"/>
        </w:rPr>
        <w:t xml:space="preserve"> </w:t>
      </w:r>
      <w:r w:rsidR="007D5E0A" w:rsidRPr="00DD1F1D">
        <w:rPr>
          <w:rFonts w:cs="Times New Roman"/>
        </w:rPr>
        <w:t>transported</w:t>
      </w:r>
      <w:r w:rsidR="00281A15">
        <w:rPr>
          <w:rFonts w:cs="Times New Roman"/>
        </w:rPr>
        <w:t xml:space="preserve"> </w:t>
      </w:r>
      <w:r w:rsidR="007D5E0A" w:rsidRPr="00DD1F1D">
        <w:rPr>
          <w:rFonts w:cs="Times New Roman"/>
        </w:rPr>
        <w:t>back</w:t>
      </w:r>
      <w:r w:rsidR="00281A15">
        <w:rPr>
          <w:rFonts w:cs="Times New Roman"/>
        </w:rPr>
        <w:t xml:space="preserve"> </w:t>
      </w:r>
      <w:r w:rsidR="007D5E0A" w:rsidRPr="00DD1F1D">
        <w:rPr>
          <w:rFonts w:cs="Times New Roman"/>
        </w:rPr>
        <w:t>to</w:t>
      </w:r>
      <w:r w:rsidR="00281A15">
        <w:rPr>
          <w:rFonts w:cs="Times New Roman"/>
        </w:rPr>
        <w:t xml:space="preserve"> </w:t>
      </w:r>
      <w:r w:rsidR="007D5E0A" w:rsidRPr="00DD1F1D">
        <w:rPr>
          <w:rFonts w:cs="Times New Roman"/>
        </w:rPr>
        <w:t>the</w:t>
      </w:r>
      <w:r w:rsidR="00281A15">
        <w:rPr>
          <w:rFonts w:cs="Times New Roman"/>
        </w:rPr>
        <w:t xml:space="preserve"> </w:t>
      </w:r>
      <w:r w:rsidR="00471874" w:rsidRPr="00DD1F1D">
        <w:rPr>
          <w:rFonts w:cs="Times New Roman"/>
        </w:rPr>
        <w:t>Archaeological</w:t>
      </w:r>
      <w:r w:rsidR="00281A15">
        <w:rPr>
          <w:rFonts w:cs="Times New Roman"/>
        </w:rPr>
        <w:t xml:space="preserve"> </w:t>
      </w:r>
      <w:r w:rsidR="00471874" w:rsidRPr="00DD1F1D">
        <w:rPr>
          <w:rFonts w:cs="Times New Roman"/>
        </w:rPr>
        <w:t>Research</w:t>
      </w:r>
      <w:r w:rsidR="00281A15">
        <w:rPr>
          <w:rFonts w:cs="Times New Roman"/>
        </w:rPr>
        <w:t xml:space="preserve"> </w:t>
      </w:r>
      <w:r w:rsidR="00471874" w:rsidRPr="00DD1F1D">
        <w:rPr>
          <w:rFonts w:cs="Times New Roman"/>
        </w:rPr>
        <w:t>L</w:t>
      </w:r>
      <w:r w:rsidR="007D5E0A" w:rsidRPr="00DD1F1D">
        <w:rPr>
          <w:rFonts w:cs="Times New Roman"/>
        </w:rPr>
        <w:t>ab</w:t>
      </w:r>
      <w:r w:rsidR="00281A15">
        <w:rPr>
          <w:rFonts w:cs="Times New Roman"/>
        </w:rPr>
        <w:t xml:space="preserve"> </w:t>
      </w:r>
      <w:r w:rsidR="006877FD" w:rsidRPr="00DD1F1D">
        <w:rPr>
          <w:rFonts w:cs="Times New Roman"/>
        </w:rPr>
        <w:t>(ARL)</w:t>
      </w:r>
      <w:r w:rsidR="00281A15">
        <w:rPr>
          <w:rFonts w:cs="Times New Roman"/>
        </w:rPr>
        <w:t xml:space="preserve"> </w:t>
      </w:r>
      <w:r w:rsidR="007D5E0A" w:rsidRPr="00DD1F1D">
        <w:rPr>
          <w:rFonts w:cs="Times New Roman"/>
        </w:rPr>
        <w:t>at</w:t>
      </w:r>
      <w:r w:rsidR="00281A15">
        <w:rPr>
          <w:rFonts w:cs="Times New Roman"/>
        </w:rPr>
        <w:t xml:space="preserve"> </w:t>
      </w:r>
      <w:r w:rsidR="007D5E0A" w:rsidRPr="00DD1F1D">
        <w:rPr>
          <w:rFonts w:cs="Times New Roman"/>
        </w:rPr>
        <w:t>the</w:t>
      </w:r>
      <w:r w:rsidR="00281A15">
        <w:rPr>
          <w:rFonts w:cs="Times New Roman"/>
        </w:rPr>
        <w:t xml:space="preserve"> </w:t>
      </w:r>
      <w:r w:rsidR="007D5E0A" w:rsidRPr="00DD1F1D">
        <w:rPr>
          <w:rFonts w:cs="Times New Roman"/>
        </w:rPr>
        <w:t>University</w:t>
      </w:r>
      <w:r w:rsidR="00281A15">
        <w:rPr>
          <w:rFonts w:cs="Times New Roman"/>
        </w:rPr>
        <w:t xml:space="preserve"> </w:t>
      </w:r>
      <w:r w:rsidR="007D5E0A" w:rsidRPr="00DD1F1D">
        <w:rPr>
          <w:rFonts w:cs="Times New Roman"/>
        </w:rPr>
        <w:t>of</w:t>
      </w:r>
      <w:r w:rsidR="00281A15">
        <w:rPr>
          <w:rFonts w:cs="Times New Roman"/>
        </w:rPr>
        <w:t xml:space="preserve"> </w:t>
      </w:r>
      <w:r w:rsidR="007D5E0A" w:rsidRPr="00DD1F1D">
        <w:rPr>
          <w:rFonts w:cs="Times New Roman"/>
        </w:rPr>
        <w:t>Tennessee.</w:t>
      </w:r>
      <w:r w:rsidR="00281A15">
        <w:rPr>
          <w:rFonts w:cs="Times New Roman"/>
        </w:rPr>
        <w:t xml:space="preserve">  </w:t>
      </w:r>
      <w:r w:rsidR="00B54591" w:rsidRPr="00DD1F1D">
        <w:rPr>
          <w:rFonts w:cs="Times New Roman"/>
        </w:rPr>
        <w:t>Because</w:t>
      </w:r>
      <w:r w:rsidR="00281A15">
        <w:rPr>
          <w:rFonts w:cs="Times New Roman"/>
        </w:rPr>
        <w:t xml:space="preserve"> </w:t>
      </w:r>
      <w:r w:rsidR="00B54591" w:rsidRPr="00DD1F1D">
        <w:rPr>
          <w:rFonts w:cs="Times New Roman"/>
        </w:rPr>
        <w:t>i</w:t>
      </w:r>
      <w:r w:rsidR="00AA3B66" w:rsidRPr="00DD1F1D">
        <w:rPr>
          <w:rFonts w:cs="Times New Roman"/>
        </w:rPr>
        <w:t>t</w:t>
      </w:r>
      <w:r w:rsidR="00281A15">
        <w:rPr>
          <w:rFonts w:cs="Times New Roman"/>
        </w:rPr>
        <w:t xml:space="preserve"> </w:t>
      </w:r>
      <w:r w:rsidR="00AA3B66" w:rsidRPr="00DD1F1D">
        <w:rPr>
          <w:rFonts w:cs="Times New Roman"/>
        </w:rPr>
        <w:t>was</w:t>
      </w:r>
      <w:r w:rsidR="00281A15">
        <w:rPr>
          <w:rFonts w:cs="Times New Roman"/>
        </w:rPr>
        <w:t xml:space="preserve"> </w:t>
      </w:r>
      <w:r w:rsidR="00AA3B66" w:rsidRPr="00DD1F1D">
        <w:rPr>
          <w:rFonts w:cs="Times New Roman"/>
        </w:rPr>
        <w:t>necessary</w:t>
      </w:r>
      <w:r w:rsidR="00281A15">
        <w:rPr>
          <w:rFonts w:cs="Times New Roman"/>
        </w:rPr>
        <w:t xml:space="preserve"> </w:t>
      </w:r>
      <w:r w:rsidR="00AA3B66" w:rsidRPr="00DD1F1D">
        <w:rPr>
          <w:rFonts w:cs="Times New Roman"/>
        </w:rPr>
        <w:t>to</w:t>
      </w:r>
      <w:r w:rsidR="00281A15">
        <w:rPr>
          <w:rFonts w:cs="Times New Roman"/>
        </w:rPr>
        <w:t xml:space="preserve"> </w:t>
      </w:r>
      <w:r w:rsidR="00AA3B66" w:rsidRPr="00DD1F1D">
        <w:rPr>
          <w:rFonts w:cs="Times New Roman"/>
        </w:rPr>
        <w:t>recycle</w:t>
      </w:r>
      <w:r w:rsidR="00281A15">
        <w:rPr>
          <w:rFonts w:cs="Times New Roman"/>
        </w:rPr>
        <w:t xml:space="preserve"> </w:t>
      </w:r>
      <w:r w:rsidR="00B54591" w:rsidRPr="00DD1F1D">
        <w:rPr>
          <w:rFonts w:cs="Times New Roman"/>
        </w:rPr>
        <w:t>both</w:t>
      </w:r>
      <w:r w:rsidR="00281A15">
        <w:rPr>
          <w:rFonts w:cs="Times New Roman"/>
        </w:rPr>
        <w:t xml:space="preserve"> </w:t>
      </w:r>
      <w:r w:rsidR="00B54591" w:rsidRPr="00DD1F1D">
        <w:rPr>
          <w:rFonts w:cs="Times New Roman"/>
        </w:rPr>
        <w:t>the</w:t>
      </w:r>
      <w:r w:rsidR="00281A15">
        <w:rPr>
          <w:rFonts w:cs="Times New Roman"/>
        </w:rPr>
        <w:t xml:space="preserve"> </w:t>
      </w:r>
      <w:r w:rsidR="00B54591" w:rsidRPr="00DD1F1D">
        <w:rPr>
          <w:rFonts w:cs="Times New Roman"/>
        </w:rPr>
        <w:t>heavy</w:t>
      </w:r>
      <w:r w:rsidR="00281A15">
        <w:rPr>
          <w:rFonts w:cs="Times New Roman"/>
        </w:rPr>
        <w:t xml:space="preserve"> </w:t>
      </w:r>
      <w:r w:rsidR="00B54591" w:rsidRPr="00DD1F1D">
        <w:rPr>
          <w:rFonts w:cs="Times New Roman"/>
        </w:rPr>
        <w:t>and</w:t>
      </w:r>
      <w:r w:rsidR="00281A15">
        <w:rPr>
          <w:rFonts w:cs="Times New Roman"/>
        </w:rPr>
        <w:t xml:space="preserve"> </w:t>
      </w:r>
      <w:r w:rsidR="00B54591" w:rsidRPr="00DD1F1D">
        <w:rPr>
          <w:rFonts w:cs="Times New Roman"/>
        </w:rPr>
        <w:t>light</w:t>
      </w:r>
      <w:r w:rsidR="00281A15">
        <w:rPr>
          <w:rFonts w:cs="Times New Roman"/>
        </w:rPr>
        <w:t xml:space="preserve"> </w:t>
      </w:r>
      <w:r w:rsidR="00B54591" w:rsidRPr="00DD1F1D">
        <w:rPr>
          <w:rFonts w:cs="Times New Roman"/>
        </w:rPr>
        <w:t>fraction</w:t>
      </w:r>
      <w:r w:rsidR="00281A15">
        <w:rPr>
          <w:rFonts w:cs="Times New Roman"/>
        </w:rPr>
        <w:t xml:space="preserve"> </w:t>
      </w:r>
      <w:r w:rsidR="00B54591" w:rsidRPr="00DD1F1D">
        <w:rPr>
          <w:rFonts w:cs="Times New Roman"/>
        </w:rPr>
        <w:t>mesh</w:t>
      </w:r>
      <w:r w:rsidR="00281A15">
        <w:rPr>
          <w:rFonts w:cs="Times New Roman"/>
        </w:rPr>
        <w:t xml:space="preserve"> </w:t>
      </w:r>
      <w:r w:rsidR="00B54591" w:rsidRPr="00DD1F1D">
        <w:rPr>
          <w:rFonts w:cs="Times New Roman"/>
        </w:rPr>
        <w:t>squares</w:t>
      </w:r>
      <w:r w:rsidR="00281A15">
        <w:rPr>
          <w:rFonts w:cs="Times New Roman"/>
        </w:rPr>
        <w:t xml:space="preserve"> </w:t>
      </w:r>
      <w:r w:rsidR="00B54591" w:rsidRPr="00DD1F1D">
        <w:rPr>
          <w:rFonts w:cs="Times New Roman"/>
        </w:rPr>
        <w:t>on</w:t>
      </w:r>
      <w:r w:rsidR="00281A15">
        <w:rPr>
          <w:rFonts w:cs="Times New Roman"/>
        </w:rPr>
        <w:t xml:space="preserve"> </w:t>
      </w:r>
      <w:r w:rsidR="00B54591" w:rsidRPr="00DD1F1D">
        <w:rPr>
          <w:rFonts w:cs="Times New Roman"/>
        </w:rPr>
        <w:t>a</w:t>
      </w:r>
      <w:r w:rsidR="00281A15">
        <w:rPr>
          <w:rFonts w:cs="Times New Roman"/>
        </w:rPr>
        <w:t xml:space="preserve"> </w:t>
      </w:r>
      <w:r w:rsidR="00B54591" w:rsidRPr="00DD1F1D">
        <w:rPr>
          <w:rFonts w:cs="Times New Roman"/>
        </w:rPr>
        <w:t>daily</w:t>
      </w:r>
      <w:r w:rsidR="00281A15">
        <w:rPr>
          <w:rFonts w:cs="Times New Roman"/>
        </w:rPr>
        <w:t xml:space="preserve"> </w:t>
      </w:r>
      <w:r w:rsidR="00B54591" w:rsidRPr="00DD1F1D">
        <w:rPr>
          <w:rFonts w:cs="Times New Roman"/>
        </w:rPr>
        <w:t>basi</w:t>
      </w:r>
      <w:r w:rsidR="00FB1F78" w:rsidRPr="00DD1F1D">
        <w:rPr>
          <w:rFonts w:cs="Times New Roman"/>
        </w:rPr>
        <w:t>s,</w:t>
      </w:r>
      <w:r w:rsidR="00281A15">
        <w:rPr>
          <w:rFonts w:cs="Times New Roman"/>
        </w:rPr>
        <w:t xml:space="preserve"> </w:t>
      </w:r>
      <w:r w:rsidR="00FB1F78" w:rsidRPr="00DD1F1D">
        <w:rPr>
          <w:rFonts w:cs="Times New Roman"/>
        </w:rPr>
        <w:t>they</w:t>
      </w:r>
      <w:r w:rsidR="00281A15">
        <w:rPr>
          <w:rFonts w:cs="Times New Roman"/>
        </w:rPr>
        <w:t xml:space="preserve"> </w:t>
      </w:r>
      <w:r w:rsidR="00FB1F78" w:rsidRPr="00DD1F1D">
        <w:rPr>
          <w:rFonts w:cs="Times New Roman"/>
        </w:rPr>
        <w:t>were</w:t>
      </w:r>
      <w:r w:rsidR="00281A15">
        <w:rPr>
          <w:rFonts w:cs="Times New Roman"/>
        </w:rPr>
        <w:t xml:space="preserve"> </w:t>
      </w:r>
      <w:r w:rsidR="00FB1F78" w:rsidRPr="00DD1F1D">
        <w:rPr>
          <w:rFonts w:cs="Times New Roman"/>
        </w:rPr>
        <w:t>cleaned</w:t>
      </w:r>
      <w:r w:rsidR="00281A15">
        <w:rPr>
          <w:rFonts w:cs="Times New Roman"/>
        </w:rPr>
        <w:t xml:space="preserve"> </w:t>
      </w:r>
      <w:r w:rsidR="00FB1F78" w:rsidRPr="00DD1F1D">
        <w:rPr>
          <w:rFonts w:cs="Times New Roman"/>
        </w:rPr>
        <w:t>with</w:t>
      </w:r>
      <w:r w:rsidR="00281A15">
        <w:rPr>
          <w:rFonts w:cs="Times New Roman"/>
        </w:rPr>
        <w:t xml:space="preserve"> </w:t>
      </w:r>
      <w:r w:rsidR="00FB1F78" w:rsidRPr="00DD1F1D">
        <w:rPr>
          <w:rFonts w:cs="Times New Roman"/>
        </w:rPr>
        <w:t>water,</w:t>
      </w:r>
      <w:r w:rsidR="00281A15">
        <w:rPr>
          <w:rFonts w:cs="Times New Roman"/>
        </w:rPr>
        <w:t xml:space="preserve"> </w:t>
      </w:r>
      <w:r w:rsidR="00FB1F78" w:rsidRPr="00DD1F1D">
        <w:rPr>
          <w:rFonts w:cs="Times New Roman"/>
        </w:rPr>
        <w:t>again</w:t>
      </w:r>
      <w:r w:rsidR="00281A15">
        <w:rPr>
          <w:rFonts w:cs="Times New Roman"/>
        </w:rPr>
        <w:t xml:space="preserve"> </w:t>
      </w:r>
      <w:r w:rsidR="00FB1F78" w:rsidRPr="00DD1F1D">
        <w:rPr>
          <w:rFonts w:cs="Times New Roman"/>
        </w:rPr>
        <w:t>from</w:t>
      </w:r>
      <w:r w:rsidR="00281A15">
        <w:rPr>
          <w:rFonts w:cs="Times New Roman"/>
        </w:rPr>
        <w:t xml:space="preserve"> </w:t>
      </w:r>
      <w:r w:rsidR="00FB1F78" w:rsidRPr="00DD1F1D">
        <w:rPr>
          <w:rFonts w:cs="Times New Roman"/>
        </w:rPr>
        <w:t>the</w:t>
      </w:r>
      <w:r w:rsidR="00281A15">
        <w:rPr>
          <w:rFonts w:cs="Times New Roman"/>
        </w:rPr>
        <w:t xml:space="preserve"> </w:t>
      </w:r>
      <w:r w:rsidR="00E045F6" w:rsidRPr="00DD1F1D">
        <w:rPr>
          <w:rFonts w:cs="Times New Roman"/>
        </w:rPr>
        <w:t>garden</w:t>
      </w:r>
      <w:r w:rsidR="00281A15">
        <w:rPr>
          <w:rFonts w:cs="Times New Roman"/>
        </w:rPr>
        <w:t xml:space="preserve"> </w:t>
      </w:r>
      <w:r w:rsidR="00FB1F78" w:rsidRPr="00DD1F1D">
        <w:rPr>
          <w:rFonts w:cs="Times New Roman"/>
        </w:rPr>
        <w:t>hose,</w:t>
      </w:r>
      <w:r w:rsidR="00281A15">
        <w:rPr>
          <w:rFonts w:cs="Times New Roman"/>
        </w:rPr>
        <w:t xml:space="preserve"> </w:t>
      </w:r>
      <w:r w:rsidR="00B54591" w:rsidRPr="00DD1F1D">
        <w:rPr>
          <w:rFonts w:cs="Times New Roman"/>
        </w:rPr>
        <w:t>and</w:t>
      </w:r>
      <w:r w:rsidR="00281A15">
        <w:rPr>
          <w:rFonts w:cs="Times New Roman"/>
        </w:rPr>
        <w:t xml:space="preserve"> </w:t>
      </w:r>
      <w:r w:rsidR="00612E6C" w:rsidRPr="00DD1F1D">
        <w:rPr>
          <w:rFonts w:cs="Times New Roman"/>
        </w:rPr>
        <w:t>were</w:t>
      </w:r>
      <w:r w:rsidR="00281A15">
        <w:rPr>
          <w:rFonts w:cs="Times New Roman"/>
        </w:rPr>
        <w:t xml:space="preserve"> </w:t>
      </w:r>
      <w:r w:rsidR="00B54591" w:rsidRPr="00DD1F1D">
        <w:rPr>
          <w:rFonts w:cs="Times New Roman"/>
        </w:rPr>
        <w:t>dried</w:t>
      </w:r>
      <w:r w:rsidR="00281A15">
        <w:rPr>
          <w:rFonts w:cs="Times New Roman"/>
        </w:rPr>
        <w:t xml:space="preserve"> </w:t>
      </w:r>
      <w:r w:rsidR="00FB1F78" w:rsidRPr="00DD1F1D">
        <w:rPr>
          <w:rFonts w:cs="Times New Roman"/>
        </w:rPr>
        <w:t>on</w:t>
      </w:r>
      <w:r w:rsidR="00281A15">
        <w:rPr>
          <w:rFonts w:cs="Times New Roman"/>
        </w:rPr>
        <w:t xml:space="preserve"> </w:t>
      </w:r>
      <w:r w:rsidR="00FB1F78" w:rsidRPr="00DD1F1D">
        <w:rPr>
          <w:rFonts w:cs="Times New Roman"/>
        </w:rPr>
        <w:t>picnic</w:t>
      </w:r>
      <w:r w:rsidR="00281A15">
        <w:rPr>
          <w:rFonts w:cs="Times New Roman"/>
        </w:rPr>
        <w:t xml:space="preserve"> </w:t>
      </w:r>
      <w:r w:rsidR="00F621FD" w:rsidRPr="00DD1F1D">
        <w:rPr>
          <w:rFonts w:cs="Times New Roman"/>
        </w:rPr>
        <w:t>t</w:t>
      </w:r>
      <w:r w:rsidR="004C3DAE" w:rsidRPr="00DD1F1D">
        <w:rPr>
          <w:rFonts w:cs="Times New Roman"/>
        </w:rPr>
        <w:t>able</w:t>
      </w:r>
      <w:r w:rsidR="00FB1F78" w:rsidRPr="00DD1F1D">
        <w:rPr>
          <w:rFonts w:cs="Times New Roman"/>
        </w:rPr>
        <w:t>s</w:t>
      </w:r>
      <w:r w:rsidR="00281A15">
        <w:rPr>
          <w:rFonts w:cs="Times New Roman"/>
        </w:rPr>
        <w:t xml:space="preserve"> </w:t>
      </w:r>
      <w:r w:rsidR="00B54591" w:rsidRPr="00DD1F1D">
        <w:rPr>
          <w:rFonts w:cs="Times New Roman"/>
        </w:rPr>
        <w:t>in</w:t>
      </w:r>
      <w:r w:rsidR="00281A15">
        <w:rPr>
          <w:rFonts w:cs="Times New Roman"/>
        </w:rPr>
        <w:t xml:space="preserve"> </w:t>
      </w:r>
      <w:r w:rsidR="00B54591" w:rsidRPr="00DD1F1D">
        <w:rPr>
          <w:rFonts w:cs="Times New Roman"/>
        </w:rPr>
        <w:t>the</w:t>
      </w:r>
      <w:r w:rsidR="00281A15">
        <w:rPr>
          <w:rFonts w:cs="Times New Roman"/>
        </w:rPr>
        <w:t xml:space="preserve"> </w:t>
      </w:r>
      <w:r w:rsidR="00B54591" w:rsidRPr="00DD1F1D">
        <w:rPr>
          <w:rFonts w:cs="Times New Roman"/>
        </w:rPr>
        <w:t>sun</w:t>
      </w:r>
      <w:r w:rsidR="00281A15">
        <w:rPr>
          <w:rFonts w:cs="Times New Roman"/>
        </w:rPr>
        <w:t xml:space="preserve"> </w:t>
      </w:r>
      <w:r w:rsidR="00B54591" w:rsidRPr="00DD1F1D">
        <w:rPr>
          <w:rFonts w:cs="Times New Roman"/>
        </w:rPr>
        <w:t>before</w:t>
      </w:r>
      <w:r w:rsidR="00281A15">
        <w:rPr>
          <w:rFonts w:cs="Times New Roman"/>
        </w:rPr>
        <w:t xml:space="preserve"> </w:t>
      </w:r>
      <w:r w:rsidR="00B54591" w:rsidRPr="00DD1F1D">
        <w:rPr>
          <w:rFonts w:cs="Times New Roman"/>
        </w:rPr>
        <w:t>reuse.</w:t>
      </w:r>
    </w:p>
    <w:p w14:paraId="59733857" w14:textId="299A0479" w:rsidR="00563F16" w:rsidRDefault="00471874" w:rsidP="00AB17A8">
      <w:pPr>
        <w:rPr>
          <w:rFonts w:cs="Times New Roman"/>
        </w:rPr>
      </w:pPr>
      <w:r w:rsidRPr="00DD1F1D">
        <w:rPr>
          <w:rFonts w:cs="Times New Roman"/>
        </w:rPr>
        <w:t>Once</w:t>
      </w:r>
      <w:r w:rsidR="00281A15">
        <w:rPr>
          <w:rFonts w:cs="Times New Roman"/>
        </w:rPr>
        <w:t xml:space="preserve"> </w:t>
      </w:r>
      <w:r w:rsidRPr="00DD1F1D">
        <w:rPr>
          <w:rFonts w:cs="Times New Roman"/>
        </w:rPr>
        <w:t>back</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Knoxvi</w:t>
      </w:r>
      <w:r w:rsidR="000A7CAA" w:rsidRPr="00DD1F1D">
        <w:rPr>
          <w:rFonts w:cs="Times New Roman"/>
        </w:rPr>
        <w:t>lle,</w:t>
      </w:r>
      <w:r w:rsidR="00281A15">
        <w:rPr>
          <w:rFonts w:cs="Times New Roman"/>
        </w:rPr>
        <w:t xml:space="preserve"> </w:t>
      </w:r>
      <w:r w:rsidR="000A7CAA" w:rsidRPr="00DD1F1D">
        <w:rPr>
          <w:rFonts w:cs="Times New Roman"/>
        </w:rPr>
        <w:t>the</w:t>
      </w:r>
      <w:r w:rsidR="00281A15">
        <w:rPr>
          <w:rFonts w:cs="Times New Roman"/>
        </w:rPr>
        <w:t xml:space="preserve"> </w:t>
      </w:r>
      <w:r w:rsidR="000A7CAA" w:rsidRPr="00DD1F1D">
        <w:rPr>
          <w:rFonts w:cs="Times New Roman"/>
        </w:rPr>
        <w:t>samples</w:t>
      </w:r>
      <w:r w:rsidR="004B04E5" w:rsidRPr="00DD1F1D">
        <w:rPr>
          <w:rFonts w:cs="Times New Roman"/>
        </w:rPr>
        <w:t>,</w:t>
      </w:r>
      <w:r w:rsidR="00281A15">
        <w:rPr>
          <w:rFonts w:cs="Times New Roman"/>
        </w:rPr>
        <w:t xml:space="preserve"> </w:t>
      </w:r>
      <w:r w:rsidR="004B04E5" w:rsidRPr="00DD1F1D">
        <w:rPr>
          <w:rFonts w:cs="Times New Roman"/>
        </w:rPr>
        <w:t>which</w:t>
      </w:r>
      <w:r w:rsidR="00281A15">
        <w:rPr>
          <w:rFonts w:cs="Times New Roman"/>
        </w:rPr>
        <w:t xml:space="preserve"> </w:t>
      </w:r>
      <w:r w:rsidR="004B04E5" w:rsidRPr="00DD1F1D">
        <w:rPr>
          <w:rFonts w:cs="Times New Roman"/>
        </w:rPr>
        <w:t>were</w:t>
      </w:r>
      <w:r w:rsidR="00281A15">
        <w:rPr>
          <w:rFonts w:cs="Times New Roman"/>
        </w:rPr>
        <w:t xml:space="preserve"> </w:t>
      </w:r>
      <w:r w:rsidR="004B04E5" w:rsidRPr="00DD1F1D">
        <w:rPr>
          <w:rFonts w:cs="Times New Roman"/>
        </w:rPr>
        <w:t>protected</w:t>
      </w:r>
      <w:r w:rsidR="00281A15">
        <w:rPr>
          <w:rFonts w:cs="Times New Roman"/>
        </w:rPr>
        <w:t xml:space="preserve"> </w:t>
      </w:r>
      <w:r w:rsidR="004B04E5" w:rsidRPr="00DD1F1D">
        <w:rPr>
          <w:rFonts w:cs="Times New Roman"/>
        </w:rPr>
        <w:t>in</w:t>
      </w:r>
      <w:r w:rsidR="00281A15">
        <w:rPr>
          <w:rFonts w:cs="Times New Roman"/>
        </w:rPr>
        <w:t xml:space="preserve"> </w:t>
      </w:r>
      <w:r w:rsidR="004B04E5" w:rsidRPr="00DD1F1D">
        <w:rPr>
          <w:rFonts w:cs="Times New Roman"/>
        </w:rPr>
        <w:t>a</w:t>
      </w:r>
      <w:r w:rsidR="00281A15">
        <w:rPr>
          <w:rFonts w:cs="Times New Roman"/>
        </w:rPr>
        <w:t xml:space="preserve"> </w:t>
      </w:r>
      <w:r w:rsidR="00B57C91" w:rsidRPr="00DD1F1D">
        <w:rPr>
          <w:rFonts w:cs="Times New Roman"/>
        </w:rPr>
        <w:t>large</w:t>
      </w:r>
      <w:r w:rsidR="00281A15">
        <w:rPr>
          <w:rFonts w:cs="Times New Roman"/>
        </w:rPr>
        <w:t xml:space="preserve"> </w:t>
      </w:r>
      <w:r w:rsidR="00B57C91" w:rsidRPr="00DD1F1D">
        <w:rPr>
          <w:rFonts w:cs="Times New Roman"/>
        </w:rPr>
        <w:t>plastic</w:t>
      </w:r>
      <w:r w:rsidR="00281A15">
        <w:rPr>
          <w:rFonts w:cs="Times New Roman"/>
        </w:rPr>
        <w:t xml:space="preserve"> </w:t>
      </w:r>
      <w:r w:rsidR="00B57C91" w:rsidRPr="00DD1F1D">
        <w:rPr>
          <w:rFonts w:cs="Times New Roman"/>
        </w:rPr>
        <w:t>tub,</w:t>
      </w:r>
      <w:r w:rsidR="00281A15">
        <w:rPr>
          <w:rFonts w:cs="Times New Roman"/>
        </w:rPr>
        <w:t xml:space="preserve"> </w:t>
      </w:r>
      <w:r w:rsidR="00B57C91" w:rsidRPr="00DD1F1D">
        <w:rPr>
          <w:rFonts w:cs="Times New Roman"/>
        </w:rPr>
        <w:t>were</w:t>
      </w:r>
      <w:r w:rsidR="00281A15">
        <w:rPr>
          <w:rFonts w:cs="Times New Roman"/>
        </w:rPr>
        <w:t xml:space="preserve"> </w:t>
      </w:r>
      <w:r w:rsidR="00B57C91" w:rsidRPr="00DD1F1D">
        <w:rPr>
          <w:rFonts w:cs="Times New Roman"/>
        </w:rPr>
        <w:t>placed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006877FD" w:rsidRPr="00DD1F1D">
        <w:rPr>
          <w:rFonts w:cs="Times New Roman"/>
        </w:rPr>
        <w:t>ARL’s</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laboratory</w:t>
      </w:r>
      <w:r w:rsidR="00281A15">
        <w:rPr>
          <w:rFonts w:cs="Times New Roman"/>
        </w:rPr>
        <w:t xml:space="preserve"> </w:t>
      </w:r>
      <w:r w:rsidRPr="00DD1F1D">
        <w:rPr>
          <w:rFonts w:cs="Times New Roman"/>
        </w:rPr>
        <w:t>until</w:t>
      </w:r>
      <w:r w:rsidR="00281A15">
        <w:rPr>
          <w:rFonts w:cs="Times New Roman"/>
        </w:rPr>
        <w:t xml:space="preserve"> </w:t>
      </w:r>
      <w:r w:rsidRPr="00DD1F1D">
        <w:rPr>
          <w:rFonts w:cs="Times New Roman"/>
        </w:rPr>
        <w:t>analysis</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commence.</w:t>
      </w:r>
      <w:r w:rsidR="00281A15">
        <w:rPr>
          <w:rFonts w:cs="Times New Roman"/>
        </w:rPr>
        <w:t xml:space="preserve">  </w:t>
      </w:r>
      <w:r w:rsidR="00984691" w:rsidRPr="00DD1F1D">
        <w:rPr>
          <w:rFonts w:cs="Times New Roman"/>
        </w:rPr>
        <w:t>They</w:t>
      </w:r>
      <w:r w:rsidR="00281A15">
        <w:rPr>
          <w:rFonts w:cs="Times New Roman"/>
        </w:rPr>
        <w:t xml:space="preserve"> </w:t>
      </w:r>
      <w:r w:rsidR="00984691" w:rsidRPr="00DD1F1D">
        <w:rPr>
          <w:rFonts w:cs="Times New Roman"/>
        </w:rPr>
        <w:t>now</w:t>
      </w:r>
      <w:r w:rsidR="00281A15">
        <w:rPr>
          <w:rFonts w:cs="Times New Roman"/>
        </w:rPr>
        <w:t xml:space="preserve"> </w:t>
      </w:r>
      <w:r w:rsidR="00984691" w:rsidRPr="00DD1F1D">
        <w:rPr>
          <w:rFonts w:cs="Times New Roman"/>
        </w:rPr>
        <w:t>reside</w:t>
      </w:r>
      <w:r w:rsidR="00281A15">
        <w:rPr>
          <w:rFonts w:cs="Times New Roman"/>
        </w:rPr>
        <w:t xml:space="preserve"> </w:t>
      </w:r>
      <w:r w:rsidR="00984691" w:rsidRPr="00DD1F1D">
        <w:rPr>
          <w:rFonts w:cs="Times New Roman"/>
        </w:rPr>
        <w:t>in</w:t>
      </w:r>
      <w:r w:rsidR="00281A15">
        <w:rPr>
          <w:rFonts w:cs="Times New Roman"/>
        </w:rPr>
        <w:t xml:space="preserve"> </w:t>
      </w:r>
      <w:r w:rsidR="00984691" w:rsidRPr="00DD1F1D">
        <w:rPr>
          <w:rFonts w:cs="Times New Roman"/>
        </w:rPr>
        <w:t>the</w:t>
      </w:r>
      <w:r w:rsidR="00281A15">
        <w:rPr>
          <w:rFonts w:cs="Times New Roman"/>
        </w:rPr>
        <w:t xml:space="preserve"> </w:t>
      </w:r>
      <w:r w:rsidR="00984691" w:rsidRPr="00DD1F1D">
        <w:rPr>
          <w:rFonts w:cs="Times New Roman"/>
        </w:rPr>
        <w:t>paleoethnobotany</w:t>
      </w:r>
      <w:r w:rsidR="00281A15">
        <w:rPr>
          <w:rFonts w:cs="Times New Roman"/>
        </w:rPr>
        <w:t xml:space="preserve"> </w:t>
      </w:r>
      <w:r w:rsidR="00984691" w:rsidRPr="00DD1F1D">
        <w:rPr>
          <w:rFonts w:cs="Times New Roman"/>
        </w:rPr>
        <w:t>lab</w:t>
      </w:r>
      <w:r w:rsidR="00F310D8" w:rsidRPr="00DD1F1D">
        <w:rPr>
          <w:rFonts w:cs="Times New Roman"/>
        </w:rPr>
        <w:t>,</w:t>
      </w:r>
      <w:r w:rsidR="00281A15">
        <w:rPr>
          <w:rFonts w:cs="Times New Roman"/>
        </w:rPr>
        <w:t xml:space="preserve"> </w:t>
      </w:r>
      <w:r w:rsidR="00F310D8" w:rsidRPr="00DD1F1D">
        <w:rPr>
          <w:rFonts w:cs="Times New Roman"/>
        </w:rPr>
        <w:t>and</w:t>
      </w:r>
      <w:r w:rsidR="00281A15">
        <w:rPr>
          <w:rFonts w:cs="Times New Roman"/>
        </w:rPr>
        <w:t xml:space="preserve"> </w:t>
      </w:r>
      <w:r w:rsidR="00F310D8" w:rsidRPr="00DD1F1D">
        <w:rPr>
          <w:rFonts w:cs="Times New Roman"/>
        </w:rPr>
        <w:t>will</w:t>
      </w:r>
      <w:r w:rsidR="00281A15">
        <w:rPr>
          <w:rFonts w:cs="Times New Roman"/>
        </w:rPr>
        <w:t xml:space="preserve"> </w:t>
      </w:r>
      <w:r w:rsidR="00F310D8" w:rsidRPr="00DD1F1D">
        <w:rPr>
          <w:rFonts w:cs="Times New Roman"/>
        </w:rPr>
        <w:t>remain</w:t>
      </w:r>
      <w:r w:rsidR="00281A15">
        <w:rPr>
          <w:rFonts w:cs="Times New Roman"/>
        </w:rPr>
        <w:t xml:space="preserve"> </w:t>
      </w:r>
      <w:r w:rsidR="00F310D8" w:rsidRPr="00DD1F1D">
        <w:rPr>
          <w:rFonts w:cs="Times New Roman"/>
        </w:rPr>
        <w:t>there</w:t>
      </w:r>
      <w:r w:rsidR="00281A15">
        <w:rPr>
          <w:rFonts w:cs="Times New Roman"/>
        </w:rPr>
        <w:t xml:space="preserve"> </w:t>
      </w:r>
      <w:r w:rsidR="00984691" w:rsidRPr="00DD1F1D">
        <w:rPr>
          <w:rFonts w:cs="Times New Roman"/>
        </w:rPr>
        <w:t>until</w:t>
      </w:r>
      <w:r w:rsidR="00281A15">
        <w:rPr>
          <w:rFonts w:cs="Times New Roman"/>
        </w:rPr>
        <w:t xml:space="preserve"> </w:t>
      </w:r>
      <w:r w:rsidR="00984691" w:rsidRPr="00DD1F1D">
        <w:rPr>
          <w:rFonts w:cs="Times New Roman"/>
        </w:rPr>
        <w:t>this</w:t>
      </w:r>
      <w:r w:rsidR="00281A15">
        <w:rPr>
          <w:rFonts w:cs="Times New Roman"/>
        </w:rPr>
        <w:t xml:space="preserve"> </w:t>
      </w:r>
      <w:r w:rsidR="00984691" w:rsidRPr="00DD1F1D">
        <w:rPr>
          <w:rFonts w:cs="Times New Roman"/>
        </w:rPr>
        <w:t>project</w:t>
      </w:r>
      <w:r w:rsidR="00281A15">
        <w:rPr>
          <w:rFonts w:cs="Times New Roman"/>
        </w:rPr>
        <w:t xml:space="preserve"> </w:t>
      </w:r>
      <w:r w:rsidR="00984691" w:rsidRPr="00DD1F1D">
        <w:rPr>
          <w:rFonts w:cs="Times New Roman"/>
        </w:rPr>
        <w:t>is</w:t>
      </w:r>
      <w:r w:rsidR="00281A15">
        <w:rPr>
          <w:rFonts w:cs="Times New Roman"/>
        </w:rPr>
        <w:t xml:space="preserve"> </w:t>
      </w:r>
      <w:r w:rsidR="00984691" w:rsidRPr="00DD1F1D">
        <w:rPr>
          <w:rFonts w:cs="Times New Roman"/>
        </w:rPr>
        <w:t>complete,</w:t>
      </w:r>
      <w:r w:rsidR="00281A15">
        <w:rPr>
          <w:rFonts w:cs="Times New Roman"/>
        </w:rPr>
        <w:t xml:space="preserve"> </w:t>
      </w:r>
      <w:r w:rsidR="00984691" w:rsidRPr="00DD1F1D">
        <w:rPr>
          <w:rFonts w:cs="Times New Roman"/>
        </w:rPr>
        <w:t>at</w:t>
      </w:r>
      <w:r w:rsidR="00281A15">
        <w:rPr>
          <w:rFonts w:cs="Times New Roman"/>
        </w:rPr>
        <w:t xml:space="preserve"> </w:t>
      </w:r>
      <w:r w:rsidR="00984691" w:rsidRPr="00DD1F1D">
        <w:rPr>
          <w:rFonts w:cs="Times New Roman"/>
        </w:rPr>
        <w:t>which</w:t>
      </w:r>
      <w:r w:rsidR="00281A15">
        <w:rPr>
          <w:rFonts w:cs="Times New Roman"/>
        </w:rPr>
        <w:t xml:space="preserve"> </w:t>
      </w:r>
      <w:r w:rsidR="00984691" w:rsidRPr="00DD1F1D">
        <w:rPr>
          <w:rFonts w:cs="Times New Roman"/>
        </w:rPr>
        <w:t>time</w:t>
      </w:r>
      <w:r w:rsidR="00281A15">
        <w:rPr>
          <w:rFonts w:cs="Times New Roman"/>
        </w:rPr>
        <w:t xml:space="preserve"> </w:t>
      </w:r>
      <w:r w:rsidR="00984691" w:rsidRPr="00DD1F1D">
        <w:rPr>
          <w:rFonts w:cs="Times New Roman"/>
        </w:rPr>
        <w:t>the</w:t>
      </w:r>
      <w:r w:rsidR="00281A15">
        <w:rPr>
          <w:rFonts w:cs="Times New Roman"/>
        </w:rPr>
        <w:t xml:space="preserve"> </w:t>
      </w:r>
      <w:r w:rsidR="00984691" w:rsidRPr="00DD1F1D">
        <w:rPr>
          <w:rFonts w:cs="Times New Roman"/>
        </w:rPr>
        <w:t>author</w:t>
      </w:r>
      <w:r w:rsidR="00281A15">
        <w:rPr>
          <w:rFonts w:cs="Times New Roman"/>
        </w:rPr>
        <w:t xml:space="preserve"> </w:t>
      </w:r>
      <w:r w:rsidR="00984691" w:rsidRPr="00DD1F1D">
        <w:rPr>
          <w:rFonts w:cs="Times New Roman"/>
        </w:rPr>
        <w:t>will</w:t>
      </w:r>
      <w:r w:rsidR="00281A15">
        <w:rPr>
          <w:rFonts w:cs="Times New Roman"/>
        </w:rPr>
        <w:t xml:space="preserve"> </w:t>
      </w:r>
      <w:r w:rsidR="00F310D8" w:rsidRPr="00DD1F1D">
        <w:rPr>
          <w:rFonts w:cs="Times New Roman"/>
        </w:rPr>
        <w:t>return</w:t>
      </w:r>
      <w:r w:rsidR="00281A15">
        <w:rPr>
          <w:rFonts w:cs="Times New Roman"/>
        </w:rPr>
        <w:t xml:space="preserve"> </w:t>
      </w:r>
      <w:r w:rsidR="00F310D8" w:rsidRPr="00DD1F1D">
        <w:rPr>
          <w:rFonts w:cs="Times New Roman"/>
        </w:rPr>
        <w:t>them</w:t>
      </w:r>
      <w:r w:rsidR="00281A15">
        <w:rPr>
          <w:rFonts w:cs="Times New Roman"/>
        </w:rPr>
        <w:t xml:space="preserve"> </w:t>
      </w:r>
      <w:r w:rsidR="00F310D8" w:rsidRPr="00DD1F1D">
        <w:rPr>
          <w:rFonts w:cs="Times New Roman"/>
        </w:rPr>
        <w:t>to</w:t>
      </w:r>
      <w:r w:rsidR="00281A15">
        <w:rPr>
          <w:rFonts w:cs="Times New Roman"/>
        </w:rPr>
        <w:t xml:space="preserve"> </w:t>
      </w:r>
      <w:r w:rsidR="0030679B" w:rsidRPr="00DD1F1D">
        <w:rPr>
          <w:rFonts w:cs="Times New Roman"/>
        </w:rPr>
        <w:t>the</w:t>
      </w:r>
      <w:r w:rsidR="00281A15">
        <w:rPr>
          <w:rFonts w:cs="Times New Roman"/>
        </w:rPr>
        <w:t xml:space="preserve"> </w:t>
      </w:r>
      <w:r w:rsidR="00F310D8" w:rsidRPr="00DD1F1D">
        <w:rPr>
          <w:rFonts w:cs="Times New Roman"/>
        </w:rPr>
        <w:t>location</w:t>
      </w:r>
      <w:r w:rsidR="00281A15">
        <w:rPr>
          <w:rFonts w:cs="Times New Roman"/>
        </w:rPr>
        <w:t xml:space="preserve"> </w:t>
      </w:r>
      <w:r w:rsidR="00F310D8" w:rsidRPr="00DD1F1D">
        <w:rPr>
          <w:rFonts w:cs="Times New Roman"/>
        </w:rPr>
        <w:t>of</w:t>
      </w:r>
      <w:r w:rsidR="00281A15">
        <w:rPr>
          <w:rFonts w:cs="Times New Roman"/>
        </w:rPr>
        <w:t xml:space="preserve"> </w:t>
      </w:r>
      <w:r w:rsidR="00F310D8" w:rsidRPr="00DD1F1D">
        <w:rPr>
          <w:rFonts w:cs="Times New Roman"/>
        </w:rPr>
        <w:t>Topper</w:t>
      </w:r>
      <w:r w:rsidR="00281A15">
        <w:rPr>
          <w:rFonts w:cs="Times New Roman"/>
        </w:rPr>
        <w:t xml:space="preserve"> </w:t>
      </w:r>
      <w:r w:rsidR="00F310D8" w:rsidRPr="00DD1F1D">
        <w:rPr>
          <w:rFonts w:cs="Times New Roman"/>
        </w:rPr>
        <w:t>site</w:t>
      </w:r>
      <w:r w:rsidR="00281A15">
        <w:rPr>
          <w:rFonts w:cs="Times New Roman"/>
        </w:rPr>
        <w:t xml:space="preserve"> </w:t>
      </w:r>
      <w:r w:rsidR="00F310D8" w:rsidRPr="00DD1F1D">
        <w:rPr>
          <w:rFonts w:cs="Times New Roman"/>
        </w:rPr>
        <w:t>collections</w:t>
      </w:r>
      <w:r w:rsidR="00281A15">
        <w:rPr>
          <w:rFonts w:cs="Times New Roman"/>
        </w:rPr>
        <w:t xml:space="preserve"> </w:t>
      </w:r>
      <w:r w:rsidR="00F310D8" w:rsidRPr="00DD1F1D">
        <w:rPr>
          <w:rFonts w:cs="Times New Roman"/>
        </w:rPr>
        <w:t>at</w:t>
      </w:r>
      <w:r w:rsidR="00281A15">
        <w:rPr>
          <w:rFonts w:cs="Times New Roman"/>
        </w:rPr>
        <w:t xml:space="preserve"> </w:t>
      </w:r>
      <w:r w:rsidR="00F310D8" w:rsidRPr="00DD1F1D">
        <w:rPr>
          <w:rFonts w:cs="Times New Roman"/>
        </w:rPr>
        <w:t>S</w:t>
      </w:r>
      <w:r w:rsidR="00AE1CC4" w:rsidRPr="00DD1F1D">
        <w:rPr>
          <w:rFonts w:cs="Times New Roman"/>
        </w:rPr>
        <w:t>outh</w:t>
      </w:r>
      <w:r w:rsidR="00281A15">
        <w:rPr>
          <w:rFonts w:cs="Times New Roman"/>
        </w:rPr>
        <w:t xml:space="preserve"> </w:t>
      </w:r>
      <w:r w:rsidR="00AE1CC4" w:rsidRPr="00DD1F1D">
        <w:rPr>
          <w:rFonts w:cs="Times New Roman"/>
        </w:rPr>
        <w:t>Carolina</w:t>
      </w:r>
      <w:r w:rsidR="00281A15">
        <w:rPr>
          <w:rFonts w:cs="Times New Roman"/>
        </w:rPr>
        <w:t xml:space="preserve"> </w:t>
      </w:r>
      <w:r w:rsidR="00AE1CC4" w:rsidRPr="00DD1F1D">
        <w:rPr>
          <w:rFonts w:cs="Times New Roman"/>
        </w:rPr>
        <w:t>Institute</w:t>
      </w:r>
      <w:r w:rsidR="00281A15">
        <w:rPr>
          <w:rFonts w:cs="Times New Roman"/>
        </w:rPr>
        <w:t xml:space="preserve"> </w:t>
      </w:r>
      <w:r w:rsidR="00AE1CC4" w:rsidRPr="00DD1F1D">
        <w:rPr>
          <w:rFonts w:cs="Times New Roman"/>
        </w:rPr>
        <w:t>of</w:t>
      </w:r>
      <w:r w:rsidR="00281A15">
        <w:rPr>
          <w:rFonts w:cs="Times New Roman"/>
        </w:rPr>
        <w:t xml:space="preserve"> </w:t>
      </w:r>
      <w:r w:rsidR="00F310D8" w:rsidRPr="00DD1F1D">
        <w:rPr>
          <w:rFonts w:cs="Times New Roman"/>
        </w:rPr>
        <w:t>A</w:t>
      </w:r>
      <w:r w:rsidR="00AE1CC4" w:rsidRPr="00DD1F1D">
        <w:rPr>
          <w:rFonts w:cs="Times New Roman"/>
        </w:rPr>
        <w:t>rchaeology</w:t>
      </w:r>
      <w:r w:rsidR="00281A15">
        <w:rPr>
          <w:rFonts w:cs="Times New Roman"/>
        </w:rPr>
        <w:t xml:space="preserve"> </w:t>
      </w:r>
      <w:r w:rsidR="00AE1CC4" w:rsidRPr="00DD1F1D">
        <w:rPr>
          <w:rFonts w:cs="Times New Roman"/>
        </w:rPr>
        <w:t>and</w:t>
      </w:r>
      <w:r w:rsidR="00281A15">
        <w:rPr>
          <w:rFonts w:cs="Times New Roman"/>
        </w:rPr>
        <w:t xml:space="preserve"> </w:t>
      </w:r>
      <w:r w:rsidR="00F310D8" w:rsidRPr="00DD1F1D">
        <w:rPr>
          <w:rFonts w:cs="Times New Roman"/>
        </w:rPr>
        <w:t>A</w:t>
      </w:r>
      <w:r w:rsidR="00AE1CC4" w:rsidRPr="00DD1F1D">
        <w:rPr>
          <w:rFonts w:cs="Times New Roman"/>
        </w:rPr>
        <w:t>nthropology</w:t>
      </w:r>
      <w:r w:rsidR="00281A15">
        <w:rPr>
          <w:rFonts w:cs="Times New Roman"/>
        </w:rPr>
        <w:t xml:space="preserve"> </w:t>
      </w:r>
      <w:r w:rsidR="00F310D8" w:rsidRPr="00DD1F1D">
        <w:rPr>
          <w:rFonts w:cs="Times New Roman"/>
        </w:rPr>
        <w:t>in</w:t>
      </w:r>
      <w:r w:rsidR="00281A15">
        <w:rPr>
          <w:rFonts w:cs="Times New Roman"/>
        </w:rPr>
        <w:t xml:space="preserve"> </w:t>
      </w:r>
      <w:r w:rsidR="00F310D8" w:rsidRPr="00DD1F1D">
        <w:rPr>
          <w:rFonts w:cs="Times New Roman"/>
        </w:rPr>
        <w:t>Columbia,</w:t>
      </w:r>
      <w:r w:rsidR="00281A15">
        <w:rPr>
          <w:rFonts w:cs="Times New Roman"/>
        </w:rPr>
        <w:t xml:space="preserve"> </w:t>
      </w:r>
      <w:r w:rsidR="00F310D8" w:rsidRPr="00DD1F1D">
        <w:rPr>
          <w:rFonts w:cs="Times New Roman"/>
        </w:rPr>
        <w:t>South</w:t>
      </w:r>
      <w:r w:rsidR="00281A15">
        <w:rPr>
          <w:rFonts w:cs="Times New Roman"/>
        </w:rPr>
        <w:t xml:space="preserve"> </w:t>
      </w:r>
      <w:r w:rsidR="00F310D8" w:rsidRPr="00DD1F1D">
        <w:rPr>
          <w:rFonts w:cs="Times New Roman"/>
        </w:rPr>
        <w:t>Carolina</w:t>
      </w:r>
      <w:r w:rsidR="00281A15">
        <w:rPr>
          <w:rFonts w:cs="Times New Roman"/>
        </w:rPr>
        <w:t xml:space="preserve"> </w:t>
      </w:r>
      <w:r w:rsidR="00F310D8" w:rsidRPr="00DD1F1D">
        <w:rPr>
          <w:rFonts w:cs="Times New Roman"/>
        </w:rPr>
        <w:t>for</w:t>
      </w:r>
      <w:r w:rsidR="00281A15">
        <w:rPr>
          <w:rFonts w:cs="Times New Roman"/>
        </w:rPr>
        <w:t xml:space="preserve"> </w:t>
      </w:r>
      <w:r w:rsidR="00F310D8" w:rsidRPr="00DD1F1D">
        <w:rPr>
          <w:rFonts w:cs="Times New Roman"/>
        </w:rPr>
        <w:t>curation</w:t>
      </w:r>
      <w:r w:rsidR="00281A15">
        <w:rPr>
          <w:rFonts w:cs="Times New Roman"/>
        </w:rPr>
        <w:t xml:space="preserve"> </w:t>
      </w:r>
      <w:r w:rsidR="00AE1CC4" w:rsidRPr="00DD1F1D">
        <w:rPr>
          <w:rFonts w:cs="Times New Roman"/>
        </w:rPr>
        <w:t>in</w:t>
      </w:r>
      <w:r w:rsidR="00281A15">
        <w:rPr>
          <w:rFonts w:cs="Times New Roman"/>
        </w:rPr>
        <w:t xml:space="preserve"> </w:t>
      </w:r>
      <w:r w:rsidR="00AE1CC4" w:rsidRPr="00DD1F1D">
        <w:rPr>
          <w:rFonts w:cs="Times New Roman"/>
        </w:rPr>
        <w:t>perpetuity</w:t>
      </w:r>
      <w:r w:rsidR="00984691" w:rsidRPr="00DD1F1D">
        <w:rPr>
          <w:rFonts w:cs="Times New Roman"/>
        </w:rPr>
        <w:t>.</w:t>
      </w:r>
      <w:r w:rsidR="00281A15">
        <w:rPr>
          <w:rFonts w:cs="Times New Roman"/>
        </w:rPr>
        <w:t xml:space="preserve">  </w:t>
      </w:r>
      <w:r w:rsidR="00984691" w:rsidRPr="00DD1F1D">
        <w:rPr>
          <w:rFonts w:cs="Times New Roman"/>
        </w:rPr>
        <w:t>In</w:t>
      </w:r>
      <w:r w:rsidR="00281A15">
        <w:rPr>
          <w:rFonts w:cs="Times New Roman"/>
        </w:rPr>
        <w:t xml:space="preserve"> </w:t>
      </w:r>
      <w:r w:rsidR="00984691" w:rsidRPr="00DD1F1D">
        <w:rPr>
          <w:rFonts w:cs="Times New Roman"/>
        </w:rPr>
        <w:t>agreement</w:t>
      </w:r>
      <w:r w:rsidR="00281A15">
        <w:rPr>
          <w:rFonts w:cs="Times New Roman"/>
        </w:rPr>
        <w:t xml:space="preserve"> </w:t>
      </w:r>
      <w:r w:rsidR="00984691" w:rsidRPr="00DD1F1D">
        <w:rPr>
          <w:rFonts w:cs="Times New Roman"/>
        </w:rPr>
        <w:t>with</w:t>
      </w:r>
      <w:r w:rsidR="00281A15">
        <w:rPr>
          <w:rFonts w:cs="Times New Roman"/>
        </w:rPr>
        <w:t xml:space="preserve"> </w:t>
      </w:r>
      <w:r w:rsidR="00984691" w:rsidRPr="00DD1F1D">
        <w:rPr>
          <w:rFonts w:cs="Times New Roman"/>
        </w:rPr>
        <w:t>Dr.</w:t>
      </w:r>
      <w:r w:rsidR="00281A15">
        <w:rPr>
          <w:rFonts w:cs="Times New Roman"/>
        </w:rPr>
        <w:t xml:space="preserve"> </w:t>
      </w:r>
      <w:r w:rsidR="00984691" w:rsidRPr="00DD1F1D">
        <w:rPr>
          <w:rFonts w:cs="Times New Roman"/>
        </w:rPr>
        <w:t>Goodyear,</w:t>
      </w:r>
      <w:r w:rsidR="00281A15">
        <w:rPr>
          <w:rFonts w:cs="Times New Roman"/>
        </w:rPr>
        <w:t xml:space="preserve"> </w:t>
      </w:r>
      <w:r w:rsidR="00984691" w:rsidRPr="00DD1F1D">
        <w:rPr>
          <w:rFonts w:cs="Times New Roman"/>
        </w:rPr>
        <w:t>all</w:t>
      </w:r>
      <w:r w:rsidR="00281A15">
        <w:rPr>
          <w:rFonts w:cs="Times New Roman"/>
        </w:rPr>
        <w:t xml:space="preserve"> </w:t>
      </w:r>
      <w:r w:rsidR="00984691" w:rsidRPr="00DD1F1D">
        <w:rPr>
          <w:rFonts w:cs="Times New Roman"/>
        </w:rPr>
        <w:t>lithic</w:t>
      </w:r>
      <w:r w:rsidR="00281A15">
        <w:rPr>
          <w:rFonts w:cs="Times New Roman"/>
        </w:rPr>
        <w:t xml:space="preserve"> </w:t>
      </w:r>
      <w:r w:rsidR="00984691" w:rsidRPr="00DD1F1D">
        <w:rPr>
          <w:rFonts w:cs="Times New Roman"/>
        </w:rPr>
        <w:t>materials</w:t>
      </w:r>
      <w:r w:rsidR="00281A15">
        <w:rPr>
          <w:rFonts w:cs="Times New Roman"/>
        </w:rPr>
        <w:t xml:space="preserve"> </w:t>
      </w:r>
      <w:r w:rsidR="00984691" w:rsidRPr="00DD1F1D">
        <w:rPr>
          <w:rFonts w:cs="Times New Roman"/>
        </w:rPr>
        <w:t>larger</w:t>
      </w:r>
      <w:r w:rsidR="00281A15">
        <w:rPr>
          <w:rFonts w:cs="Times New Roman"/>
        </w:rPr>
        <w:t xml:space="preserve"> </w:t>
      </w:r>
      <w:r w:rsidR="00984691" w:rsidRPr="00DD1F1D">
        <w:rPr>
          <w:rFonts w:cs="Times New Roman"/>
        </w:rPr>
        <w:t>than</w:t>
      </w:r>
      <w:r w:rsidR="00281A15">
        <w:rPr>
          <w:rFonts w:cs="Times New Roman"/>
        </w:rPr>
        <w:t xml:space="preserve"> </w:t>
      </w:r>
      <w:r w:rsidR="00984691" w:rsidRPr="00DD1F1D">
        <w:rPr>
          <w:rFonts w:cs="Times New Roman"/>
        </w:rPr>
        <w:t>¼”</w:t>
      </w:r>
      <w:r w:rsidR="00281A15">
        <w:rPr>
          <w:rFonts w:cs="Times New Roman"/>
        </w:rPr>
        <w:t xml:space="preserve"> </w:t>
      </w:r>
      <w:r w:rsidR="00984691" w:rsidRPr="00DD1F1D">
        <w:rPr>
          <w:rFonts w:cs="Times New Roman"/>
        </w:rPr>
        <w:t>were</w:t>
      </w:r>
      <w:r w:rsidR="00281A15">
        <w:rPr>
          <w:rFonts w:cs="Times New Roman"/>
        </w:rPr>
        <w:t xml:space="preserve"> </w:t>
      </w:r>
      <w:r w:rsidR="00984691" w:rsidRPr="00DD1F1D">
        <w:rPr>
          <w:rFonts w:cs="Times New Roman"/>
        </w:rPr>
        <w:t>set</w:t>
      </w:r>
      <w:r w:rsidR="00281A15">
        <w:rPr>
          <w:rFonts w:cs="Times New Roman"/>
        </w:rPr>
        <w:t xml:space="preserve"> </w:t>
      </w:r>
      <w:r w:rsidR="00984691" w:rsidRPr="00DD1F1D">
        <w:rPr>
          <w:rFonts w:cs="Times New Roman"/>
        </w:rPr>
        <w:t>aside</w:t>
      </w:r>
      <w:r w:rsidR="00281A15">
        <w:rPr>
          <w:rFonts w:cs="Times New Roman"/>
        </w:rPr>
        <w:t xml:space="preserve"> </w:t>
      </w:r>
      <w:r w:rsidR="00984691" w:rsidRPr="00DD1F1D">
        <w:rPr>
          <w:rFonts w:cs="Times New Roman"/>
        </w:rPr>
        <w:t>and</w:t>
      </w:r>
      <w:r w:rsidR="00281A15">
        <w:rPr>
          <w:rFonts w:cs="Times New Roman"/>
        </w:rPr>
        <w:t xml:space="preserve"> </w:t>
      </w:r>
      <w:r w:rsidR="00984691" w:rsidRPr="00DD1F1D">
        <w:rPr>
          <w:rFonts w:cs="Times New Roman"/>
        </w:rPr>
        <w:t>will</w:t>
      </w:r>
      <w:r w:rsidR="00281A15">
        <w:rPr>
          <w:rFonts w:cs="Times New Roman"/>
        </w:rPr>
        <w:t xml:space="preserve"> </w:t>
      </w:r>
      <w:r w:rsidR="00984691" w:rsidRPr="00DD1F1D">
        <w:rPr>
          <w:rFonts w:cs="Times New Roman"/>
        </w:rPr>
        <w:t>be</w:t>
      </w:r>
      <w:r w:rsidR="00281A15">
        <w:rPr>
          <w:rFonts w:cs="Times New Roman"/>
        </w:rPr>
        <w:t xml:space="preserve"> </w:t>
      </w:r>
      <w:r w:rsidR="00F310D8" w:rsidRPr="00DD1F1D">
        <w:rPr>
          <w:rFonts w:cs="Times New Roman"/>
        </w:rPr>
        <w:t>separately</w:t>
      </w:r>
      <w:r w:rsidR="00281A15">
        <w:rPr>
          <w:rFonts w:cs="Times New Roman"/>
        </w:rPr>
        <w:t xml:space="preserve"> </w:t>
      </w:r>
      <w:r w:rsidR="00984691" w:rsidRPr="00DD1F1D">
        <w:rPr>
          <w:rFonts w:cs="Times New Roman"/>
        </w:rPr>
        <w:t>returned</w:t>
      </w:r>
      <w:r w:rsidR="00281A15">
        <w:rPr>
          <w:rFonts w:cs="Times New Roman"/>
        </w:rPr>
        <w:t xml:space="preserve"> </w:t>
      </w:r>
      <w:r w:rsidR="00984691" w:rsidRPr="00DD1F1D">
        <w:rPr>
          <w:rFonts w:cs="Times New Roman"/>
        </w:rPr>
        <w:t>to</w:t>
      </w:r>
      <w:r w:rsidR="00281A15">
        <w:rPr>
          <w:rFonts w:cs="Times New Roman"/>
        </w:rPr>
        <w:t xml:space="preserve"> </w:t>
      </w:r>
      <w:r w:rsidR="00984691" w:rsidRPr="00DD1F1D">
        <w:rPr>
          <w:rFonts w:cs="Times New Roman"/>
        </w:rPr>
        <w:t>the</w:t>
      </w:r>
      <w:r w:rsidR="00281A15">
        <w:rPr>
          <w:rFonts w:cs="Times New Roman"/>
        </w:rPr>
        <w:t xml:space="preserve"> </w:t>
      </w:r>
      <w:r w:rsidR="00984691" w:rsidRPr="00DD1F1D">
        <w:rPr>
          <w:rFonts w:cs="Times New Roman"/>
        </w:rPr>
        <w:t>site</w:t>
      </w:r>
      <w:r w:rsidR="00281A15">
        <w:rPr>
          <w:rFonts w:cs="Times New Roman"/>
        </w:rPr>
        <w:t xml:space="preserve"> </w:t>
      </w:r>
      <w:r w:rsidR="00984691" w:rsidRPr="00DD1F1D">
        <w:rPr>
          <w:rFonts w:cs="Times New Roman"/>
        </w:rPr>
        <w:t>curation</w:t>
      </w:r>
      <w:r w:rsidR="00281A15">
        <w:rPr>
          <w:rFonts w:cs="Times New Roman"/>
        </w:rPr>
        <w:t xml:space="preserve"> </w:t>
      </w:r>
      <w:r w:rsidR="00984691" w:rsidRPr="00DD1F1D">
        <w:rPr>
          <w:rFonts w:cs="Times New Roman"/>
        </w:rPr>
        <w:t>location</w:t>
      </w:r>
      <w:r w:rsidR="00281A15">
        <w:rPr>
          <w:rFonts w:cs="Times New Roman"/>
        </w:rPr>
        <w:t xml:space="preserve"> </w:t>
      </w:r>
      <w:r w:rsidR="00F310D8" w:rsidRPr="00DD1F1D">
        <w:rPr>
          <w:rFonts w:cs="Times New Roman"/>
        </w:rPr>
        <w:t>at</w:t>
      </w:r>
      <w:r w:rsidR="00281A15">
        <w:rPr>
          <w:rFonts w:cs="Times New Roman"/>
        </w:rPr>
        <w:t xml:space="preserve"> </w:t>
      </w:r>
      <w:r w:rsidR="00F310D8" w:rsidRPr="00DD1F1D">
        <w:rPr>
          <w:rFonts w:cs="Times New Roman"/>
        </w:rPr>
        <w:t>SCIAA</w:t>
      </w:r>
      <w:r w:rsidR="00281A15">
        <w:rPr>
          <w:rFonts w:cs="Times New Roman"/>
        </w:rPr>
        <w:t xml:space="preserve"> </w:t>
      </w:r>
      <w:r w:rsidR="00984691" w:rsidRPr="00DD1F1D">
        <w:rPr>
          <w:rFonts w:cs="Times New Roman"/>
        </w:rPr>
        <w:t>once</w:t>
      </w:r>
      <w:r w:rsidR="00281A15">
        <w:rPr>
          <w:rFonts w:cs="Times New Roman"/>
        </w:rPr>
        <w:t xml:space="preserve"> </w:t>
      </w:r>
      <w:r w:rsidR="00984691" w:rsidRPr="00DD1F1D">
        <w:rPr>
          <w:rFonts w:cs="Times New Roman"/>
        </w:rPr>
        <w:t>research</w:t>
      </w:r>
      <w:r w:rsidR="00281A15">
        <w:rPr>
          <w:rFonts w:cs="Times New Roman"/>
        </w:rPr>
        <w:t xml:space="preserve"> </w:t>
      </w:r>
      <w:r w:rsidR="00984691" w:rsidRPr="00DD1F1D">
        <w:rPr>
          <w:rFonts w:cs="Times New Roman"/>
        </w:rPr>
        <w:t>is</w:t>
      </w:r>
      <w:r w:rsidR="00281A15">
        <w:rPr>
          <w:rFonts w:cs="Times New Roman"/>
        </w:rPr>
        <w:t xml:space="preserve"> </w:t>
      </w:r>
      <w:r w:rsidR="00984691" w:rsidRPr="00DD1F1D">
        <w:rPr>
          <w:rFonts w:cs="Times New Roman"/>
        </w:rPr>
        <w:t>complete.</w:t>
      </w:r>
      <w:r w:rsidR="00281A15">
        <w:rPr>
          <w:rFonts w:cs="Times New Roman"/>
        </w:rPr>
        <w:t xml:space="preserve">  </w:t>
      </w:r>
      <w:r w:rsidR="0030679B" w:rsidRPr="00DD1F1D">
        <w:rPr>
          <w:rFonts w:cs="Times New Roman"/>
        </w:rPr>
        <w:t>The</w:t>
      </w:r>
      <w:r w:rsidR="00281A15">
        <w:rPr>
          <w:rFonts w:cs="Times New Roman"/>
        </w:rPr>
        <w:t xml:space="preserve"> </w:t>
      </w:r>
      <w:r w:rsidR="0030679B" w:rsidRPr="00DD1F1D">
        <w:rPr>
          <w:rFonts w:cs="Times New Roman"/>
        </w:rPr>
        <w:t>same</w:t>
      </w:r>
      <w:r w:rsidR="00281A15">
        <w:rPr>
          <w:rFonts w:cs="Times New Roman"/>
        </w:rPr>
        <w:t xml:space="preserve"> </w:t>
      </w:r>
      <w:r w:rsidR="0030679B" w:rsidRPr="00DD1F1D">
        <w:rPr>
          <w:rFonts w:cs="Times New Roman"/>
        </w:rPr>
        <w:t>was</w:t>
      </w:r>
      <w:r w:rsidR="00281A15">
        <w:rPr>
          <w:rFonts w:cs="Times New Roman"/>
        </w:rPr>
        <w:t xml:space="preserve"> </w:t>
      </w:r>
      <w:r w:rsidR="0030679B" w:rsidRPr="00DD1F1D">
        <w:rPr>
          <w:rFonts w:cs="Times New Roman"/>
        </w:rPr>
        <w:t>done</w:t>
      </w:r>
      <w:r w:rsidR="00281A15">
        <w:rPr>
          <w:rFonts w:cs="Times New Roman"/>
        </w:rPr>
        <w:t xml:space="preserve"> </w:t>
      </w:r>
      <w:r w:rsidR="0030679B" w:rsidRPr="00DD1F1D">
        <w:rPr>
          <w:rFonts w:cs="Times New Roman"/>
        </w:rPr>
        <w:t>with</w:t>
      </w:r>
      <w:r w:rsidR="00281A15">
        <w:rPr>
          <w:rFonts w:cs="Times New Roman"/>
        </w:rPr>
        <w:t xml:space="preserve"> </w:t>
      </w:r>
      <w:r w:rsidR="0030679B" w:rsidRPr="00DD1F1D">
        <w:rPr>
          <w:rFonts w:cs="Times New Roman"/>
        </w:rPr>
        <w:t>the</w:t>
      </w:r>
      <w:r w:rsidR="00281A15">
        <w:rPr>
          <w:rFonts w:cs="Times New Roman"/>
        </w:rPr>
        <w:t xml:space="preserve"> </w:t>
      </w:r>
      <w:r w:rsidR="00D91C0E" w:rsidRPr="00DD1F1D">
        <w:rPr>
          <w:rFonts w:cs="Times New Roman"/>
        </w:rPr>
        <w:t>lithics</w:t>
      </w:r>
      <w:r w:rsidR="00281A15">
        <w:rPr>
          <w:rFonts w:cs="Times New Roman"/>
        </w:rPr>
        <w:t xml:space="preserve"> </w:t>
      </w:r>
      <w:r w:rsidR="00D91C0E" w:rsidRPr="00DD1F1D">
        <w:rPr>
          <w:rFonts w:cs="Times New Roman"/>
        </w:rPr>
        <w:t>from</w:t>
      </w:r>
      <w:r w:rsidR="00281A15">
        <w:rPr>
          <w:rFonts w:cs="Times New Roman"/>
        </w:rPr>
        <w:t xml:space="preserve"> </w:t>
      </w:r>
      <w:r w:rsidR="00D91C0E" w:rsidRPr="00DD1F1D">
        <w:rPr>
          <w:rFonts w:cs="Times New Roman"/>
        </w:rPr>
        <w:t>the</w:t>
      </w:r>
      <w:r w:rsidR="00281A15">
        <w:rPr>
          <w:rFonts w:cs="Times New Roman"/>
        </w:rPr>
        <w:t xml:space="preserve"> </w:t>
      </w:r>
      <w:r w:rsidR="0030679B" w:rsidRPr="00DD1F1D">
        <w:rPr>
          <w:rFonts w:cs="Times New Roman"/>
        </w:rPr>
        <w:t>research</w:t>
      </w:r>
      <w:r w:rsidR="00281A15">
        <w:rPr>
          <w:rFonts w:cs="Times New Roman"/>
        </w:rPr>
        <w:t xml:space="preserve"> </w:t>
      </w:r>
      <w:r w:rsidR="0030679B" w:rsidRPr="00DD1F1D">
        <w:rPr>
          <w:rFonts w:cs="Times New Roman"/>
        </w:rPr>
        <w:t>column,</w:t>
      </w:r>
      <w:r w:rsidR="00281A15">
        <w:rPr>
          <w:rFonts w:cs="Times New Roman"/>
        </w:rPr>
        <w:t xml:space="preserve"> </w:t>
      </w:r>
      <w:r w:rsidR="0030679B" w:rsidRPr="00DD1F1D">
        <w:rPr>
          <w:rFonts w:cs="Times New Roman"/>
        </w:rPr>
        <w:t>which</w:t>
      </w:r>
      <w:r w:rsidR="00281A15">
        <w:rPr>
          <w:rFonts w:cs="Times New Roman"/>
        </w:rPr>
        <w:t xml:space="preserve"> </w:t>
      </w:r>
      <w:r w:rsidR="0030679B" w:rsidRPr="00DD1F1D">
        <w:rPr>
          <w:rFonts w:cs="Times New Roman"/>
        </w:rPr>
        <w:t>is</w:t>
      </w:r>
      <w:r w:rsidR="00281A15">
        <w:rPr>
          <w:rFonts w:cs="Times New Roman"/>
        </w:rPr>
        <w:t xml:space="preserve"> </w:t>
      </w:r>
      <w:r w:rsidR="0030679B" w:rsidRPr="00DD1F1D">
        <w:rPr>
          <w:rFonts w:cs="Times New Roman"/>
        </w:rPr>
        <w:t>discussed</w:t>
      </w:r>
      <w:r w:rsidR="00281A15">
        <w:rPr>
          <w:rFonts w:cs="Times New Roman"/>
        </w:rPr>
        <w:t xml:space="preserve"> </w:t>
      </w:r>
      <w:r w:rsidR="0030679B" w:rsidRPr="00DD1F1D">
        <w:rPr>
          <w:rFonts w:cs="Times New Roman"/>
        </w:rPr>
        <w:t>below.</w:t>
      </w:r>
      <w:r w:rsidR="00281A15">
        <w:rPr>
          <w:rFonts w:cs="Times New Roman"/>
        </w:rPr>
        <w:t xml:space="preserve">  </w:t>
      </w:r>
      <w:r w:rsidR="00D91C0E" w:rsidRPr="00DD1F1D">
        <w:rPr>
          <w:rFonts w:cs="Times New Roman"/>
        </w:rPr>
        <w:t>The</w:t>
      </w:r>
      <w:r w:rsidR="00281A15">
        <w:rPr>
          <w:rFonts w:cs="Times New Roman"/>
        </w:rPr>
        <w:t xml:space="preserve"> </w:t>
      </w:r>
      <w:r w:rsidR="00D91C0E" w:rsidRPr="00DD1F1D">
        <w:rPr>
          <w:rFonts w:cs="Times New Roman"/>
        </w:rPr>
        <w:t>samples</w:t>
      </w:r>
      <w:r w:rsidR="00281A15">
        <w:rPr>
          <w:rFonts w:cs="Times New Roman"/>
        </w:rPr>
        <w:t xml:space="preserve"> </w:t>
      </w:r>
      <w:r w:rsidR="00D91C0E" w:rsidRPr="00DD1F1D">
        <w:rPr>
          <w:rFonts w:cs="Times New Roman"/>
        </w:rPr>
        <w:t>and</w:t>
      </w:r>
      <w:r w:rsidR="00281A15">
        <w:rPr>
          <w:rFonts w:cs="Times New Roman"/>
        </w:rPr>
        <w:t xml:space="preserve"> </w:t>
      </w:r>
      <w:r w:rsidR="00D91C0E" w:rsidRPr="00DD1F1D">
        <w:rPr>
          <w:rFonts w:cs="Times New Roman"/>
        </w:rPr>
        <w:t>associated</w:t>
      </w:r>
      <w:r w:rsidR="00281A15">
        <w:rPr>
          <w:rFonts w:cs="Times New Roman"/>
        </w:rPr>
        <w:t xml:space="preserve"> </w:t>
      </w:r>
      <w:r w:rsidR="00D91C0E" w:rsidRPr="00DD1F1D">
        <w:rPr>
          <w:rFonts w:cs="Times New Roman"/>
        </w:rPr>
        <w:t>records</w:t>
      </w:r>
      <w:r w:rsidR="00281A15">
        <w:rPr>
          <w:rFonts w:cs="Times New Roman"/>
        </w:rPr>
        <w:t xml:space="preserve"> </w:t>
      </w:r>
      <w:r w:rsidR="00D91C0E" w:rsidRPr="00DD1F1D">
        <w:rPr>
          <w:rFonts w:cs="Times New Roman"/>
        </w:rPr>
        <w:t>from</w:t>
      </w:r>
      <w:r w:rsidR="00281A15">
        <w:rPr>
          <w:rFonts w:cs="Times New Roman"/>
        </w:rPr>
        <w:t xml:space="preserve"> </w:t>
      </w:r>
      <w:r w:rsidR="00D91C0E" w:rsidRPr="00DD1F1D">
        <w:rPr>
          <w:rFonts w:cs="Times New Roman"/>
        </w:rPr>
        <w:t>the</w:t>
      </w:r>
      <w:r w:rsidR="00281A15">
        <w:rPr>
          <w:rFonts w:cs="Times New Roman"/>
        </w:rPr>
        <w:t xml:space="preserve"> </w:t>
      </w:r>
      <w:r w:rsidR="00D91C0E" w:rsidRPr="00DD1F1D">
        <w:rPr>
          <w:rFonts w:cs="Times New Roman"/>
        </w:rPr>
        <w:t>research</w:t>
      </w:r>
      <w:r w:rsidR="00281A15">
        <w:rPr>
          <w:rFonts w:cs="Times New Roman"/>
        </w:rPr>
        <w:t xml:space="preserve"> </w:t>
      </w:r>
      <w:r w:rsidR="00D91C0E" w:rsidRPr="00DD1F1D">
        <w:rPr>
          <w:rFonts w:cs="Times New Roman"/>
        </w:rPr>
        <w:t>column</w:t>
      </w:r>
      <w:r w:rsidR="00281A15">
        <w:rPr>
          <w:rFonts w:cs="Times New Roman"/>
        </w:rPr>
        <w:t xml:space="preserve"> </w:t>
      </w:r>
      <w:r w:rsidR="00CB0105" w:rsidRPr="00DD1F1D">
        <w:rPr>
          <w:rFonts w:cs="Times New Roman"/>
        </w:rPr>
        <w:t>analysis</w:t>
      </w:r>
      <w:r w:rsidR="00281A15">
        <w:rPr>
          <w:rFonts w:cs="Times New Roman"/>
        </w:rPr>
        <w:t xml:space="preserve"> </w:t>
      </w:r>
      <w:r w:rsidR="00D91C0E" w:rsidRPr="00DD1F1D">
        <w:rPr>
          <w:rFonts w:cs="Times New Roman"/>
        </w:rPr>
        <w:t>will</w:t>
      </w:r>
      <w:r w:rsidR="00281A15">
        <w:rPr>
          <w:rFonts w:cs="Times New Roman"/>
        </w:rPr>
        <w:t xml:space="preserve"> </w:t>
      </w:r>
      <w:r w:rsidR="00D91C0E" w:rsidRPr="00DD1F1D">
        <w:rPr>
          <w:rFonts w:cs="Times New Roman"/>
        </w:rPr>
        <w:t>also</w:t>
      </w:r>
      <w:r w:rsidR="00281A15">
        <w:rPr>
          <w:rFonts w:cs="Times New Roman"/>
        </w:rPr>
        <w:t xml:space="preserve"> </w:t>
      </w:r>
      <w:r w:rsidR="00D91C0E" w:rsidRPr="00DD1F1D">
        <w:rPr>
          <w:rFonts w:cs="Times New Roman"/>
        </w:rPr>
        <w:t>be</w:t>
      </w:r>
      <w:r w:rsidR="00281A15">
        <w:rPr>
          <w:rFonts w:cs="Times New Roman"/>
        </w:rPr>
        <w:t xml:space="preserve"> </w:t>
      </w:r>
      <w:r w:rsidR="00D91C0E" w:rsidRPr="00DD1F1D">
        <w:rPr>
          <w:rFonts w:cs="Times New Roman"/>
        </w:rPr>
        <w:t>returned</w:t>
      </w:r>
      <w:r w:rsidR="00281A15">
        <w:rPr>
          <w:rFonts w:cs="Times New Roman"/>
        </w:rPr>
        <w:t xml:space="preserve"> </w:t>
      </w:r>
      <w:r w:rsidR="00D91C0E" w:rsidRPr="00DD1F1D">
        <w:rPr>
          <w:rFonts w:cs="Times New Roman"/>
        </w:rPr>
        <w:t>to</w:t>
      </w:r>
      <w:r w:rsidR="00281A15">
        <w:rPr>
          <w:rFonts w:cs="Times New Roman"/>
        </w:rPr>
        <w:t xml:space="preserve"> </w:t>
      </w:r>
      <w:r w:rsidR="00D91C0E" w:rsidRPr="00DD1F1D">
        <w:rPr>
          <w:rFonts w:cs="Times New Roman"/>
        </w:rPr>
        <w:t>SCIAA</w:t>
      </w:r>
      <w:r w:rsidR="00281A15">
        <w:rPr>
          <w:rFonts w:cs="Times New Roman"/>
        </w:rPr>
        <w:t xml:space="preserve"> </w:t>
      </w:r>
      <w:r w:rsidR="00D91C0E" w:rsidRPr="00DD1F1D">
        <w:rPr>
          <w:rFonts w:cs="Times New Roman"/>
        </w:rPr>
        <w:t>for</w:t>
      </w:r>
      <w:r w:rsidR="00281A15">
        <w:rPr>
          <w:rFonts w:cs="Times New Roman"/>
        </w:rPr>
        <w:t xml:space="preserve"> </w:t>
      </w:r>
      <w:r w:rsidR="00D91C0E" w:rsidRPr="00DD1F1D">
        <w:rPr>
          <w:rFonts w:cs="Times New Roman"/>
        </w:rPr>
        <w:t>curati</w:t>
      </w:r>
      <w:r w:rsidR="00CB0105" w:rsidRPr="00DD1F1D">
        <w:rPr>
          <w:rFonts w:cs="Times New Roman"/>
        </w:rPr>
        <w:t>on</w:t>
      </w:r>
      <w:r w:rsidR="00281A15">
        <w:rPr>
          <w:rFonts w:cs="Times New Roman"/>
        </w:rPr>
        <w:t xml:space="preserve"> </w:t>
      </w:r>
      <w:r w:rsidR="00CB0105" w:rsidRPr="00DD1F1D">
        <w:rPr>
          <w:rFonts w:cs="Times New Roman"/>
        </w:rPr>
        <w:t>once</w:t>
      </w:r>
      <w:r w:rsidR="00281A15">
        <w:rPr>
          <w:rFonts w:cs="Times New Roman"/>
        </w:rPr>
        <w:t xml:space="preserve"> </w:t>
      </w:r>
      <w:r w:rsidR="00CB0105" w:rsidRPr="00DD1F1D">
        <w:rPr>
          <w:rFonts w:cs="Times New Roman"/>
        </w:rPr>
        <w:t>this</w:t>
      </w:r>
      <w:r w:rsidR="00281A15">
        <w:rPr>
          <w:rFonts w:cs="Times New Roman"/>
        </w:rPr>
        <w:t xml:space="preserve"> </w:t>
      </w:r>
      <w:r w:rsidR="00CB0105" w:rsidRPr="00DD1F1D">
        <w:rPr>
          <w:rFonts w:cs="Times New Roman"/>
        </w:rPr>
        <w:t>project</w:t>
      </w:r>
      <w:r w:rsidR="00281A15">
        <w:rPr>
          <w:rFonts w:cs="Times New Roman"/>
        </w:rPr>
        <w:t xml:space="preserve"> </w:t>
      </w:r>
      <w:r w:rsidR="00CB0105" w:rsidRPr="00DD1F1D">
        <w:rPr>
          <w:rFonts w:cs="Times New Roman"/>
        </w:rPr>
        <w:t>is</w:t>
      </w:r>
      <w:r w:rsidR="00281A15">
        <w:rPr>
          <w:rFonts w:cs="Times New Roman"/>
        </w:rPr>
        <w:t xml:space="preserve"> </w:t>
      </w:r>
      <w:r w:rsidR="00CB0105" w:rsidRPr="00DD1F1D">
        <w:rPr>
          <w:rFonts w:cs="Times New Roman"/>
        </w:rPr>
        <w:t>finalized</w:t>
      </w:r>
      <w:r w:rsidR="00D91C0E" w:rsidRPr="00DD1F1D">
        <w:rPr>
          <w:rFonts w:cs="Times New Roman"/>
        </w:rPr>
        <w:t>.</w:t>
      </w:r>
    </w:p>
    <w:p w14:paraId="25B929A5" w14:textId="09D7B555" w:rsidR="00563F16" w:rsidRDefault="002B6EC1" w:rsidP="000B224A">
      <w:pPr>
        <w:rPr>
          <w:rFonts w:cs="Times New Roman"/>
        </w:rPr>
      </w:pPr>
      <w:r w:rsidRPr="00DD1F1D">
        <w:rPr>
          <w:rFonts w:cs="Times New Roman"/>
        </w:rPr>
        <w:t>A</w:t>
      </w:r>
      <w:r w:rsidR="00281A15">
        <w:rPr>
          <w:rFonts w:cs="Times New Roman"/>
        </w:rPr>
        <w:t xml:space="preserve"> </w:t>
      </w:r>
      <w:r w:rsidRPr="00DD1F1D">
        <w:rPr>
          <w:rFonts w:cs="Times New Roman"/>
        </w:rPr>
        <w:t>number</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test</w:t>
      </w:r>
      <w:r w:rsidR="00281A15">
        <w:rPr>
          <w:rFonts w:cs="Times New Roman"/>
        </w:rPr>
        <w:t xml:space="preserve"> </w:t>
      </w:r>
      <w:r w:rsidRPr="00DD1F1D">
        <w:rPr>
          <w:rFonts w:cs="Times New Roman"/>
        </w:rPr>
        <w:t>process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analyzed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Sean</w:t>
      </w:r>
      <w:r w:rsidR="00281A15">
        <w:rPr>
          <w:rFonts w:cs="Times New Roman"/>
        </w:rPr>
        <w:t xml:space="preserve"> </w:t>
      </w:r>
      <w:r w:rsidRPr="00DD1F1D">
        <w:rPr>
          <w:rFonts w:cs="Times New Roman"/>
        </w:rPr>
        <w:t>Cary</w:t>
      </w:r>
      <w:r w:rsidR="00281A15">
        <w:rPr>
          <w:rFonts w:cs="Times New Roman"/>
        </w:rPr>
        <w:t xml:space="preserve"> </w:t>
      </w:r>
      <w:r w:rsidRPr="00DD1F1D">
        <w:rPr>
          <w:rFonts w:cs="Times New Roman"/>
        </w:rPr>
        <w:t>von</w:t>
      </w:r>
      <w:r w:rsidR="00281A15">
        <w:rPr>
          <w:rFonts w:cs="Times New Roman"/>
        </w:rPr>
        <w:t xml:space="preserve"> </w:t>
      </w:r>
      <w:r w:rsidRPr="00DD1F1D">
        <w:rPr>
          <w:rFonts w:cs="Times New Roman"/>
        </w:rPr>
        <w:t>Gunter</w:t>
      </w:r>
      <w:r w:rsidR="00281A15">
        <w:rPr>
          <w:rFonts w:cs="Times New Roman"/>
        </w:rPr>
        <w:t xml:space="preserve"> </w:t>
      </w:r>
      <w:r w:rsidR="002816E5" w:rsidRPr="00DD1F1D">
        <w:rPr>
          <w:rFonts w:cs="Times New Roman"/>
        </w:rPr>
        <w:t>as</w:t>
      </w:r>
      <w:r w:rsidR="00281A15">
        <w:rPr>
          <w:rFonts w:cs="Times New Roman"/>
        </w:rPr>
        <w:t xml:space="preserve"> </w:t>
      </w:r>
      <w:r w:rsidR="002816E5" w:rsidRPr="00DD1F1D">
        <w:rPr>
          <w:rFonts w:cs="Times New Roman"/>
        </w:rPr>
        <w:t>part</w:t>
      </w:r>
      <w:r w:rsidR="00281A15">
        <w:rPr>
          <w:rFonts w:cs="Times New Roman"/>
        </w:rPr>
        <w:t xml:space="preserve"> </w:t>
      </w:r>
      <w:r w:rsidR="002816E5" w:rsidRPr="00DD1F1D">
        <w:rPr>
          <w:rFonts w:cs="Times New Roman"/>
        </w:rPr>
        <w:t>of</w:t>
      </w:r>
      <w:r w:rsidR="00281A15">
        <w:rPr>
          <w:rFonts w:cs="Times New Roman"/>
        </w:rPr>
        <w:t xml:space="preserve"> </w:t>
      </w:r>
      <w:r w:rsidR="002816E5" w:rsidRPr="00DD1F1D">
        <w:rPr>
          <w:rFonts w:cs="Times New Roman"/>
        </w:rPr>
        <w:t>his</w:t>
      </w:r>
      <w:r w:rsidR="00281A15">
        <w:rPr>
          <w:rFonts w:cs="Times New Roman"/>
        </w:rPr>
        <w:t xml:space="preserve"> </w:t>
      </w:r>
      <w:r w:rsidR="002816E5" w:rsidRPr="00DD1F1D">
        <w:rPr>
          <w:rFonts w:cs="Times New Roman"/>
        </w:rPr>
        <w:t>project</w:t>
      </w:r>
      <w:r w:rsidR="00281A15">
        <w:rPr>
          <w:rFonts w:cs="Times New Roman"/>
        </w:rPr>
        <w:t xml:space="preserve"> </w:t>
      </w:r>
      <w:r w:rsidR="002816E5" w:rsidRPr="00DD1F1D">
        <w:rPr>
          <w:rFonts w:cs="Times New Roman"/>
        </w:rPr>
        <w:t>for</w:t>
      </w:r>
      <w:r w:rsidR="00281A15">
        <w:rPr>
          <w:rFonts w:cs="Times New Roman"/>
        </w:rPr>
        <w:t xml:space="preserve"> </w:t>
      </w:r>
      <w:r w:rsidR="002816E5" w:rsidRPr="00DD1F1D">
        <w:rPr>
          <w:rFonts w:cs="Times New Roman"/>
        </w:rPr>
        <w:t>the</w:t>
      </w:r>
      <w:r w:rsidR="00281A15">
        <w:rPr>
          <w:rFonts w:cs="Times New Roman"/>
        </w:rPr>
        <w:t xml:space="preserve"> </w:t>
      </w:r>
      <w:r w:rsidR="002816E5" w:rsidRPr="00DD1F1D">
        <w:rPr>
          <w:rFonts w:cs="Times New Roman"/>
        </w:rPr>
        <w:t>p</w:t>
      </w:r>
      <w:r w:rsidRPr="00DD1F1D">
        <w:rPr>
          <w:rFonts w:cs="Times New Roman"/>
        </w:rPr>
        <w:t>aleoethnobotany</w:t>
      </w:r>
      <w:r w:rsidR="00281A15">
        <w:rPr>
          <w:rFonts w:cs="Times New Roman"/>
        </w:rPr>
        <w:t xml:space="preserve"> </w:t>
      </w:r>
      <w:r w:rsidRPr="00DD1F1D">
        <w:rPr>
          <w:rFonts w:cs="Times New Roman"/>
        </w:rPr>
        <w:t>class</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00542623" w:rsidRPr="00DD1F1D">
        <w:rPr>
          <w:rFonts w:cs="Times New Roman"/>
        </w:rPr>
        <w:t>of</w:t>
      </w:r>
      <w:r w:rsidR="00281A15">
        <w:rPr>
          <w:rFonts w:cs="Times New Roman"/>
        </w:rPr>
        <w:t xml:space="preserve"> </w:t>
      </w:r>
      <w:r w:rsidR="00542623" w:rsidRPr="00DD1F1D">
        <w:rPr>
          <w:rFonts w:cs="Times New Roman"/>
        </w:rPr>
        <w:t>Tennessee,</w:t>
      </w:r>
      <w:r w:rsidR="00281A15">
        <w:rPr>
          <w:rFonts w:cs="Times New Roman"/>
        </w:rPr>
        <w:t xml:space="preserve"> </w:t>
      </w:r>
      <w:r w:rsidR="00542623" w:rsidRPr="00DD1F1D">
        <w:rPr>
          <w:rFonts w:cs="Times New Roman"/>
        </w:rPr>
        <w:t>under</w:t>
      </w:r>
      <w:r w:rsidR="00281A15">
        <w:rPr>
          <w:rFonts w:cs="Times New Roman"/>
        </w:rPr>
        <w:t xml:space="preserve"> </w:t>
      </w:r>
      <w:r w:rsidR="008F3239" w:rsidRPr="00DD1F1D">
        <w:rPr>
          <w:rFonts w:cs="Times New Roman"/>
        </w:rPr>
        <w:t>the</w:t>
      </w:r>
      <w:r w:rsidR="00281A15">
        <w:rPr>
          <w:rFonts w:cs="Times New Roman"/>
        </w:rPr>
        <w:t xml:space="preserve"> </w:t>
      </w:r>
      <w:r w:rsidR="008F3239" w:rsidRPr="00DD1F1D">
        <w:rPr>
          <w:rFonts w:cs="Times New Roman"/>
        </w:rPr>
        <w:t>direction</w:t>
      </w:r>
      <w:r w:rsidR="00281A15">
        <w:rPr>
          <w:rFonts w:cs="Times New Roman"/>
        </w:rPr>
        <w:t xml:space="preserve"> </w:t>
      </w:r>
      <w:r w:rsidR="008F3239" w:rsidRPr="00DD1F1D">
        <w:rPr>
          <w:rFonts w:cs="Times New Roman"/>
        </w:rPr>
        <w:t>of</w:t>
      </w:r>
      <w:r w:rsidR="00281A15">
        <w:rPr>
          <w:rFonts w:cs="Times New Roman"/>
        </w:rPr>
        <w:t xml:space="preserve"> </w:t>
      </w:r>
      <w:r w:rsidR="00542623" w:rsidRPr="00DD1F1D">
        <w:rPr>
          <w:rFonts w:cs="Times New Roman"/>
        </w:rPr>
        <w:t>Dr.</w:t>
      </w:r>
      <w:r w:rsidR="00281A15">
        <w:rPr>
          <w:rFonts w:cs="Times New Roman"/>
        </w:rPr>
        <w:t xml:space="preserve"> </w:t>
      </w:r>
      <w:r w:rsidR="00542623" w:rsidRPr="00DD1F1D">
        <w:rPr>
          <w:rFonts w:cs="Times New Roman"/>
        </w:rPr>
        <w:t>Kandace</w:t>
      </w:r>
      <w:r w:rsidR="00281A15">
        <w:rPr>
          <w:rFonts w:cs="Times New Roman"/>
        </w:rPr>
        <w:t xml:space="preserve"> </w:t>
      </w:r>
      <w:r w:rsidR="00542623" w:rsidRPr="00DD1F1D">
        <w:rPr>
          <w:rFonts w:cs="Times New Roman"/>
        </w:rPr>
        <w:t>Hollenbach</w:t>
      </w:r>
      <w:r w:rsidRPr="00DD1F1D">
        <w:rPr>
          <w:rFonts w:cs="Times New Roman"/>
        </w:rPr>
        <w:t>.</w:t>
      </w:r>
      <w:r w:rsidR="00281A15">
        <w:rPr>
          <w:rFonts w:cs="Times New Roman"/>
        </w:rPr>
        <w:t xml:space="preserve">  </w:t>
      </w:r>
      <w:r w:rsidRPr="00DD1F1D">
        <w:rPr>
          <w:rFonts w:cs="Times New Roman"/>
        </w:rPr>
        <w:t>I</w:t>
      </w:r>
      <w:r w:rsidR="00281A15">
        <w:rPr>
          <w:rFonts w:cs="Times New Roman"/>
        </w:rPr>
        <w:t xml:space="preserve"> </w:t>
      </w:r>
      <w:r w:rsidR="00542623" w:rsidRPr="00DD1F1D">
        <w:rPr>
          <w:rFonts w:cs="Times New Roman"/>
        </w:rPr>
        <w:t>also</w:t>
      </w:r>
      <w:r w:rsidR="00281A15">
        <w:rPr>
          <w:rFonts w:cs="Times New Roman"/>
        </w:rPr>
        <w:t xml:space="preserve"> </w:t>
      </w:r>
      <w:r w:rsidRPr="00DD1F1D">
        <w:rPr>
          <w:rFonts w:cs="Times New Roman"/>
        </w:rPr>
        <w:t>analyzed</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number</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well,</w:t>
      </w:r>
      <w:r w:rsidR="00281A15">
        <w:rPr>
          <w:rFonts w:cs="Times New Roman"/>
        </w:rPr>
        <w:t xml:space="preserve"> </w:t>
      </w:r>
      <w:r w:rsidRPr="00DD1F1D">
        <w:rPr>
          <w:rFonts w:cs="Times New Roman"/>
        </w:rPr>
        <w:t>iden</w:t>
      </w:r>
      <w:r w:rsidR="006F2853" w:rsidRPr="00DD1F1D">
        <w:rPr>
          <w:rFonts w:cs="Times New Roman"/>
        </w:rPr>
        <w:t>tifying</w:t>
      </w:r>
      <w:r w:rsidR="00281A15">
        <w:rPr>
          <w:rFonts w:cs="Times New Roman"/>
        </w:rPr>
        <w:t xml:space="preserve"> </w:t>
      </w:r>
      <w:r w:rsidR="006F2853" w:rsidRPr="00DD1F1D">
        <w:rPr>
          <w:rFonts w:cs="Times New Roman"/>
        </w:rPr>
        <w:t>a</w:t>
      </w:r>
      <w:r w:rsidR="00281A15">
        <w:rPr>
          <w:rFonts w:cs="Times New Roman"/>
        </w:rPr>
        <w:t xml:space="preserve"> </w:t>
      </w:r>
      <w:r w:rsidR="006F2853" w:rsidRPr="00DD1F1D">
        <w:rPr>
          <w:rFonts w:cs="Times New Roman"/>
        </w:rPr>
        <w:t>variety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different</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quickly</w:t>
      </w:r>
      <w:r w:rsidR="00281A15">
        <w:rPr>
          <w:rFonts w:cs="Times New Roman"/>
        </w:rPr>
        <w:t xml:space="preserve"> </w:t>
      </w:r>
      <w:r w:rsidRPr="00DD1F1D">
        <w:rPr>
          <w:rFonts w:cs="Times New Roman"/>
        </w:rPr>
        <w:t>became</w:t>
      </w:r>
      <w:r w:rsidR="00281A15">
        <w:rPr>
          <w:rFonts w:cs="Times New Roman"/>
        </w:rPr>
        <w:t xml:space="preserve"> </w:t>
      </w:r>
      <w:r w:rsidRPr="00DD1F1D">
        <w:rPr>
          <w:rFonts w:cs="Times New Roman"/>
        </w:rPr>
        <w:t>apparent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recovery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feasible</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required</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in-depth</w:t>
      </w:r>
      <w:r w:rsidR="00281A15">
        <w:rPr>
          <w:rFonts w:cs="Times New Roman"/>
        </w:rPr>
        <w:t xml:space="preserve"> </w:t>
      </w:r>
      <w:r w:rsidRPr="00DD1F1D">
        <w:rPr>
          <w:rFonts w:cs="Times New Roman"/>
        </w:rPr>
        <w:t>study.</w:t>
      </w:r>
      <w:r w:rsidR="00281A15">
        <w:rPr>
          <w:rFonts w:cs="Times New Roman"/>
        </w:rPr>
        <w:t xml:space="preserve">  </w:t>
      </w:r>
      <w:r w:rsidR="000B12F6" w:rsidRPr="00DD1F1D">
        <w:rPr>
          <w:rFonts w:cs="Times New Roman"/>
        </w:rPr>
        <w:t>It</w:t>
      </w:r>
      <w:r w:rsidR="00281A15">
        <w:rPr>
          <w:rFonts w:cs="Times New Roman"/>
        </w:rPr>
        <w:t xml:space="preserve"> </w:t>
      </w:r>
      <w:r w:rsidR="000B12F6" w:rsidRPr="00DD1F1D">
        <w:rPr>
          <w:rFonts w:cs="Times New Roman"/>
        </w:rPr>
        <w:t>was</w:t>
      </w:r>
      <w:r w:rsidR="00281A15">
        <w:rPr>
          <w:rFonts w:cs="Times New Roman"/>
        </w:rPr>
        <w:t xml:space="preserve"> </w:t>
      </w:r>
      <w:r w:rsidR="000B12F6" w:rsidRPr="00DD1F1D">
        <w:rPr>
          <w:rFonts w:cs="Times New Roman"/>
        </w:rPr>
        <w:t>also</w:t>
      </w:r>
      <w:r w:rsidR="00281A15">
        <w:rPr>
          <w:rFonts w:cs="Times New Roman"/>
        </w:rPr>
        <w:t xml:space="preserve"> </w:t>
      </w:r>
      <w:r w:rsidR="000B12F6" w:rsidRPr="00DD1F1D">
        <w:rPr>
          <w:rFonts w:cs="Times New Roman"/>
        </w:rPr>
        <w:t>clear</w:t>
      </w:r>
      <w:r w:rsidR="00281A15">
        <w:rPr>
          <w:rFonts w:cs="Times New Roman"/>
        </w:rPr>
        <w:t xml:space="preserve"> </w:t>
      </w:r>
      <w:r w:rsidR="000B12F6" w:rsidRPr="00DD1F1D">
        <w:rPr>
          <w:rFonts w:cs="Times New Roman"/>
        </w:rPr>
        <w:t>that</w:t>
      </w:r>
      <w:r w:rsidR="00281A15">
        <w:rPr>
          <w:rFonts w:cs="Times New Roman"/>
        </w:rPr>
        <w:t xml:space="preserve"> </w:t>
      </w:r>
      <w:r w:rsidR="000B12F6" w:rsidRPr="00DD1F1D">
        <w:rPr>
          <w:rFonts w:cs="Times New Roman"/>
        </w:rPr>
        <w:t>the</w:t>
      </w:r>
      <w:r w:rsidR="00281A15">
        <w:rPr>
          <w:rFonts w:cs="Times New Roman"/>
        </w:rPr>
        <w:t xml:space="preserve"> </w:t>
      </w:r>
      <w:r w:rsidR="002464B8" w:rsidRPr="00DD1F1D">
        <w:rPr>
          <w:rFonts w:cs="Times New Roman"/>
        </w:rPr>
        <w:t>recovery</w:t>
      </w:r>
      <w:r w:rsidR="00281A15">
        <w:rPr>
          <w:rFonts w:cs="Times New Roman"/>
        </w:rPr>
        <w:t xml:space="preserve"> </w:t>
      </w:r>
      <w:r w:rsidR="002464B8" w:rsidRPr="00DD1F1D">
        <w:rPr>
          <w:rFonts w:cs="Times New Roman"/>
        </w:rPr>
        <w:t>methods</w:t>
      </w:r>
      <w:r w:rsidR="00281A15">
        <w:rPr>
          <w:rFonts w:cs="Times New Roman"/>
        </w:rPr>
        <w:t xml:space="preserve"> </w:t>
      </w:r>
      <w:r w:rsidR="002464B8" w:rsidRPr="00DD1F1D">
        <w:rPr>
          <w:rFonts w:cs="Times New Roman"/>
        </w:rPr>
        <w:t>needed</w:t>
      </w:r>
      <w:r w:rsidR="00281A15">
        <w:rPr>
          <w:rFonts w:cs="Times New Roman"/>
        </w:rPr>
        <w:t xml:space="preserve"> </w:t>
      </w:r>
      <w:r w:rsidR="002464B8" w:rsidRPr="00DD1F1D">
        <w:rPr>
          <w:rFonts w:cs="Times New Roman"/>
        </w:rPr>
        <w:t>to</w:t>
      </w:r>
      <w:r w:rsidR="00281A15">
        <w:rPr>
          <w:rFonts w:cs="Times New Roman"/>
        </w:rPr>
        <w:t xml:space="preserve"> </w:t>
      </w:r>
      <w:r w:rsidR="002464B8" w:rsidRPr="00DD1F1D">
        <w:rPr>
          <w:rFonts w:cs="Times New Roman"/>
        </w:rPr>
        <w:t>be</w:t>
      </w:r>
      <w:r w:rsidR="00281A15">
        <w:rPr>
          <w:rFonts w:cs="Times New Roman"/>
        </w:rPr>
        <w:t xml:space="preserve"> </w:t>
      </w:r>
      <w:r w:rsidR="002464B8" w:rsidRPr="00DD1F1D">
        <w:rPr>
          <w:rFonts w:cs="Times New Roman"/>
        </w:rPr>
        <w:t>refined</w:t>
      </w:r>
      <w:r w:rsidR="00281A15">
        <w:rPr>
          <w:rFonts w:cs="Times New Roman"/>
        </w:rPr>
        <w:t xml:space="preserve"> </w:t>
      </w:r>
      <w:r w:rsidR="002464B8" w:rsidRPr="00DD1F1D">
        <w:rPr>
          <w:rFonts w:cs="Times New Roman"/>
        </w:rPr>
        <w:t>to</w:t>
      </w:r>
      <w:r w:rsidR="00281A15">
        <w:rPr>
          <w:rFonts w:cs="Times New Roman"/>
        </w:rPr>
        <w:t xml:space="preserve"> </w:t>
      </w:r>
      <w:r w:rsidR="002464B8" w:rsidRPr="00DD1F1D">
        <w:rPr>
          <w:rFonts w:cs="Times New Roman"/>
        </w:rPr>
        <w:t>aid</w:t>
      </w:r>
      <w:r w:rsidR="00281A15">
        <w:rPr>
          <w:rFonts w:cs="Times New Roman"/>
        </w:rPr>
        <w:t xml:space="preserve"> </w:t>
      </w:r>
      <w:r w:rsidR="002464B8" w:rsidRPr="00DD1F1D">
        <w:rPr>
          <w:rFonts w:cs="Times New Roman"/>
        </w:rPr>
        <w:t>in</w:t>
      </w:r>
      <w:r w:rsidR="00281A15">
        <w:rPr>
          <w:rFonts w:cs="Times New Roman"/>
        </w:rPr>
        <w:t xml:space="preserve"> </w:t>
      </w:r>
      <w:r w:rsidR="002464B8" w:rsidRPr="00DD1F1D">
        <w:rPr>
          <w:rFonts w:cs="Times New Roman"/>
        </w:rPr>
        <w:t>ease</w:t>
      </w:r>
      <w:r w:rsidR="00281A15">
        <w:rPr>
          <w:rFonts w:cs="Times New Roman"/>
        </w:rPr>
        <w:t xml:space="preserve"> </w:t>
      </w:r>
      <w:r w:rsidR="002464B8" w:rsidRPr="00DD1F1D">
        <w:rPr>
          <w:rFonts w:cs="Times New Roman"/>
        </w:rPr>
        <w:t>of</w:t>
      </w:r>
      <w:r w:rsidR="00281A15">
        <w:rPr>
          <w:rFonts w:cs="Times New Roman"/>
        </w:rPr>
        <w:t xml:space="preserve"> </w:t>
      </w:r>
      <w:r w:rsidR="00840A5B" w:rsidRPr="00DD1F1D">
        <w:rPr>
          <w:rFonts w:cs="Times New Roman"/>
        </w:rPr>
        <w:t>both</w:t>
      </w:r>
      <w:r w:rsidR="00281A15">
        <w:rPr>
          <w:rFonts w:cs="Times New Roman"/>
        </w:rPr>
        <w:t xml:space="preserve"> </w:t>
      </w:r>
      <w:r w:rsidR="002464B8" w:rsidRPr="00DD1F1D">
        <w:rPr>
          <w:rFonts w:cs="Times New Roman"/>
        </w:rPr>
        <w:t>transport</w:t>
      </w:r>
      <w:r w:rsidR="00281A15">
        <w:rPr>
          <w:rFonts w:cs="Times New Roman"/>
        </w:rPr>
        <w:t xml:space="preserve"> </w:t>
      </w:r>
      <w:r w:rsidR="002464B8" w:rsidRPr="00DD1F1D">
        <w:rPr>
          <w:rFonts w:cs="Times New Roman"/>
        </w:rPr>
        <w:t>and</w:t>
      </w:r>
      <w:r w:rsidR="00281A15">
        <w:rPr>
          <w:rFonts w:cs="Times New Roman"/>
        </w:rPr>
        <w:t xml:space="preserve"> </w:t>
      </w:r>
      <w:r w:rsidR="002464B8" w:rsidRPr="00DD1F1D">
        <w:rPr>
          <w:rFonts w:cs="Times New Roman"/>
        </w:rPr>
        <w:t>processing</w:t>
      </w:r>
      <w:r w:rsidR="00EB4D89" w:rsidRPr="00DD1F1D">
        <w:rPr>
          <w:rStyle w:val="FootnoteReference"/>
          <w:rFonts w:cs="Times New Roman"/>
          <w:vertAlign w:val="baseline"/>
        </w:rPr>
        <w:t>.</w:t>
      </w:r>
    </w:p>
    <w:p w14:paraId="7B6AA2B5" w14:textId="025C423C" w:rsidR="00534DE3" w:rsidRPr="00DD1F1D" w:rsidRDefault="002B6EC1" w:rsidP="000A1167">
      <w:pPr>
        <w:pStyle w:val="Heading2"/>
      </w:pPr>
      <w:bookmarkStart w:id="44" w:name="_Toc451417520"/>
      <w:bookmarkStart w:id="45" w:name="_Toc451408254"/>
      <w:r w:rsidRPr="00DD1F1D">
        <w:t>Refined</w:t>
      </w:r>
      <w:r w:rsidR="00281A15">
        <w:t xml:space="preserve"> </w:t>
      </w:r>
      <w:r w:rsidR="00C17662" w:rsidRPr="00DD1F1D">
        <w:t>Sampling</w:t>
      </w:r>
      <w:r w:rsidR="00281A15">
        <w:t xml:space="preserve"> </w:t>
      </w:r>
      <w:r w:rsidRPr="00DD1F1D">
        <w:t>Methods</w:t>
      </w:r>
      <w:bookmarkEnd w:id="44"/>
      <w:bookmarkEnd w:id="45"/>
    </w:p>
    <w:p w14:paraId="4356821B" w14:textId="3475421F" w:rsidR="00563F16" w:rsidRDefault="007235E7" w:rsidP="007235E7">
      <w:pPr>
        <w:rPr>
          <w:rFonts w:cs="Times New Roman"/>
        </w:rPr>
      </w:pPr>
      <w:r w:rsidRPr="00DD1F1D">
        <w:rPr>
          <w:rFonts w:cs="Times New Roman"/>
        </w:rPr>
        <w:t>Once</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established</w:t>
      </w:r>
      <w:r w:rsidR="00281A15">
        <w:rPr>
          <w:rFonts w:cs="Times New Roman"/>
        </w:rPr>
        <w:t xml:space="preserve"> </w:t>
      </w:r>
      <w:r w:rsidRPr="00DD1F1D">
        <w:rPr>
          <w:rFonts w:cs="Times New Roman"/>
        </w:rPr>
        <w:t>t</w:t>
      </w:r>
      <w:r w:rsidR="007F5279" w:rsidRPr="00DD1F1D">
        <w:rPr>
          <w:rFonts w:cs="Times New Roman"/>
        </w:rPr>
        <w:t>hat</w:t>
      </w:r>
      <w:r w:rsidR="00281A15">
        <w:rPr>
          <w:rFonts w:cs="Times New Roman"/>
        </w:rPr>
        <w:t xml:space="preserve"> </w:t>
      </w:r>
      <w:r w:rsidR="003C4CBB" w:rsidRPr="00DD1F1D">
        <w:rPr>
          <w:rFonts w:cs="Times New Roman"/>
        </w:rPr>
        <w:t>this</w:t>
      </w:r>
      <w:r w:rsidR="00281A15">
        <w:rPr>
          <w:rFonts w:cs="Times New Roman"/>
        </w:rPr>
        <w:t xml:space="preserve"> </w:t>
      </w:r>
      <w:r w:rsidR="003C4CBB" w:rsidRPr="00DD1F1D">
        <w:rPr>
          <w:rFonts w:cs="Times New Roman"/>
        </w:rPr>
        <w:t>project</w:t>
      </w:r>
      <w:r w:rsidR="00281A15">
        <w:rPr>
          <w:rFonts w:cs="Times New Roman"/>
        </w:rPr>
        <w:t xml:space="preserve"> </w:t>
      </w:r>
      <w:r w:rsidR="00FD3C36">
        <w:rPr>
          <w:rFonts w:cs="Times New Roman"/>
        </w:rPr>
        <w:t>should</w:t>
      </w:r>
      <w:r w:rsidR="00281A15">
        <w:rPr>
          <w:rFonts w:cs="Times New Roman"/>
        </w:rPr>
        <w:t xml:space="preserve"> </w:t>
      </w:r>
      <w:r w:rsidR="003C4CBB" w:rsidRPr="00DD1F1D">
        <w:rPr>
          <w:rFonts w:cs="Times New Roman"/>
        </w:rPr>
        <w:t>be</w:t>
      </w:r>
      <w:r w:rsidR="00281A15">
        <w:rPr>
          <w:rFonts w:cs="Times New Roman"/>
        </w:rPr>
        <w:t xml:space="preserve"> </w:t>
      </w:r>
      <w:r w:rsidR="003C4CBB" w:rsidRPr="00DD1F1D">
        <w:rPr>
          <w:rFonts w:cs="Times New Roman"/>
        </w:rPr>
        <w:t>expanded</w:t>
      </w:r>
      <w:r w:rsidR="00281A15">
        <w:rPr>
          <w:rFonts w:cs="Times New Roman"/>
        </w:rPr>
        <w:t xml:space="preserve"> </w:t>
      </w:r>
      <w:r w:rsidR="003C4CBB" w:rsidRPr="00DD1F1D">
        <w:rPr>
          <w:rFonts w:cs="Times New Roman"/>
        </w:rPr>
        <w:t>and</w:t>
      </w:r>
      <w:r w:rsidR="00281A15">
        <w:rPr>
          <w:rFonts w:cs="Times New Roman"/>
        </w:rPr>
        <w:t xml:space="preserve"> </w:t>
      </w:r>
      <w:r w:rsidR="00D212C3">
        <w:rPr>
          <w:rFonts w:cs="Times New Roman"/>
        </w:rPr>
        <w:t>two</w:t>
      </w:r>
      <w:r w:rsidR="00281A15">
        <w:rPr>
          <w:rFonts w:cs="Times New Roman"/>
        </w:rPr>
        <w:t xml:space="preserve"> </w:t>
      </w:r>
      <w:r w:rsidR="00D212C3">
        <w:rPr>
          <w:rFonts w:cs="Times New Roman"/>
        </w:rPr>
        <w:t>additional</w:t>
      </w:r>
      <w:r w:rsidR="00281A15">
        <w:rPr>
          <w:rFonts w:cs="Times New Roman"/>
        </w:rPr>
        <w:t xml:space="preserve"> </w:t>
      </w:r>
      <w:r w:rsidR="007F5279" w:rsidRPr="00DD1F1D">
        <w:rPr>
          <w:rFonts w:cs="Times New Roman"/>
        </w:rPr>
        <w:t>column</w:t>
      </w:r>
      <w:r w:rsidR="00281A15">
        <w:rPr>
          <w:rFonts w:cs="Times New Roman"/>
        </w:rPr>
        <w:t xml:space="preserve"> </w:t>
      </w:r>
      <w:r w:rsidR="007F5279" w:rsidRPr="00DD1F1D">
        <w:rPr>
          <w:rFonts w:cs="Times New Roman"/>
        </w:rPr>
        <w:t>samples</w:t>
      </w:r>
      <w:r w:rsidR="00281A15">
        <w:rPr>
          <w:rStyle w:val="FootnoteReference"/>
          <w:rFonts w:cs="Times New Roman"/>
        </w:rPr>
        <w:t xml:space="preserve"> </w:t>
      </w:r>
      <w:r w:rsidR="00FD3C36">
        <w:rPr>
          <w:rFonts w:cs="Times New Roman"/>
        </w:rPr>
        <w:t>could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taken</w:t>
      </w:r>
      <w:r w:rsidR="00281A15">
        <w:rPr>
          <w:rFonts w:cs="Times New Roman"/>
        </w:rPr>
        <w:t xml:space="preserve"> </w:t>
      </w:r>
      <w:r w:rsidR="00EA76D9" w:rsidRPr="00DD1F1D">
        <w:rPr>
          <w:rFonts w:cs="Times New Roman"/>
        </w:rPr>
        <w:t>in</w:t>
      </w:r>
      <w:r w:rsidR="00281A15">
        <w:rPr>
          <w:rFonts w:cs="Times New Roman"/>
        </w:rPr>
        <w:t xml:space="preserve"> </w:t>
      </w:r>
      <w:r w:rsidR="00DB31BB" w:rsidRPr="00DD1F1D">
        <w:rPr>
          <w:rFonts w:cs="Times New Roman"/>
        </w:rPr>
        <w:t>support</w:t>
      </w:r>
      <w:r w:rsidR="00281A15">
        <w:rPr>
          <w:rFonts w:cs="Times New Roman"/>
        </w:rPr>
        <w:t xml:space="preserve"> </w:t>
      </w:r>
      <w:r w:rsidR="00DB31BB" w:rsidRPr="00DD1F1D">
        <w:rPr>
          <w:rFonts w:cs="Times New Roman"/>
        </w:rPr>
        <w:t>of</w:t>
      </w:r>
      <w:r w:rsidR="00281A15">
        <w:rPr>
          <w:rFonts w:cs="Times New Roman"/>
        </w:rPr>
        <w:t xml:space="preserve"> </w:t>
      </w:r>
      <w:r w:rsidR="00DB31BB" w:rsidRPr="00DD1F1D">
        <w:rPr>
          <w:rFonts w:cs="Times New Roman"/>
        </w:rPr>
        <w:t>this</w:t>
      </w:r>
      <w:r w:rsidR="00281A15">
        <w:rPr>
          <w:rFonts w:cs="Times New Roman"/>
        </w:rPr>
        <w:t xml:space="preserve"> </w:t>
      </w:r>
      <w:r w:rsidR="00DB31BB" w:rsidRPr="00DD1F1D">
        <w:rPr>
          <w:rFonts w:cs="Times New Roman"/>
        </w:rPr>
        <w:t>research</w:t>
      </w:r>
      <w:r w:rsidRPr="00DD1F1D">
        <w:rPr>
          <w:rFonts w:cs="Times New Roman"/>
        </w:rPr>
        <w:t>,</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discussed</w:t>
      </w:r>
      <w:r w:rsidR="00281A15">
        <w:rPr>
          <w:rFonts w:cs="Times New Roman"/>
        </w:rPr>
        <w:t xml:space="preserve"> </w:t>
      </w:r>
      <w:r w:rsidRPr="00DD1F1D">
        <w:rPr>
          <w:rFonts w:cs="Times New Roman"/>
        </w:rPr>
        <w:t>with</w:t>
      </w:r>
      <w:r w:rsidR="00281A15">
        <w:rPr>
          <w:rFonts w:cs="Times New Roman"/>
        </w:rPr>
        <w:t xml:space="preserve"> </w:t>
      </w:r>
      <w:r w:rsidR="00A72C34" w:rsidRPr="00DD1F1D">
        <w:rPr>
          <w:rFonts w:cs="Times New Roman"/>
        </w:rPr>
        <w:t>colleagues</w:t>
      </w:r>
      <w:r w:rsidR="00281A15">
        <w:rPr>
          <w:rFonts w:cs="Times New Roman"/>
        </w:rPr>
        <w:t xml:space="preserve"> </w:t>
      </w:r>
      <w:r w:rsidR="00A72C34" w:rsidRPr="00DD1F1D">
        <w:rPr>
          <w:rFonts w:cs="Times New Roman"/>
        </w:rPr>
        <w:t>familiar</w:t>
      </w:r>
      <w:r w:rsidR="00281A15">
        <w:rPr>
          <w:rFonts w:cs="Times New Roman"/>
        </w:rPr>
        <w:t xml:space="preserve"> </w:t>
      </w:r>
      <w:r w:rsidR="00FC7DBE" w:rsidRPr="00DD1F1D">
        <w:rPr>
          <w:rFonts w:cs="Times New Roman"/>
        </w:rPr>
        <w:t>with</w:t>
      </w:r>
      <w:r w:rsidR="00281A15">
        <w:rPr>
          <w:rFonts w:cs="Times New Roman"/>
        </w:rPr>
        <w:t xml:space="preserve"> </w:t>
      </w:r>
      <w:r w:rsidR="00FC7DBE" w:rsidRPr="00DD1F1D">
        <w:rPr>
          <w:rFonts w:cs="Times New Roman"/>
        </w:rPr>
        <w:t>the</w:t>
      </w:r>
      <w:r w:rsidR="00281A15">
        <w:rPr>
          <w:rFonts w:cs="Times New Roman"/>
        </w:rPr>
        <w:t xml:space="preserve"> </w:t>
      </w:r>
      <w:r w:rsidR="00FD3C36">
        <w:rPr>
          <w:rFonts w:cs="Times New Roman"/>
        </w:rPr>
        <w:t>standard</w:t>
      </w:r>
      <w:r w:rsidR="00281A15">
        <w:rPr>
          <w:rFonts w:cs="Times New Roman"/>
        </w:rPr>
        <w:t xml:space="preserve"> </w:t>
      </w:r>
      <w:r w:rsidR="00FD3C36">
        <w:rPr>
          <w:rFonts w:cs="Times New Roman"/>
        </w:rPr>
        <w:t>paleoethnobotany</w:t>
      </w:r>
      <w:r w:rsidR="00281A15">
        <w:rPr>
          <w:rFonts w:cs="Times New Roman"/>
        </w:rPr>
        <w:t xml:space="preserve"> </w:t>
      </w:r>
      <w:r w:rsidR="00FD3C36">
        <w:rPr>
          <w:rFonts w:cs="Times New Roman"/>
        </w:rPr>
        <w:t>methodologies</w:t>
      </w:r>
      <w:r w:rsidR="00281A15">
        <w:rPr>
          <w:rFonts w:cs="Times New Roman"/>
        </w:rPr>
        <w:t xml:space="preserve"> </w:t>
      </w:r>
      <w:r w:rsidR="00D25D57" w:rsidRPr="00DD1F1D">
        <w:rPr>
          <w:rFonts w:cs="Times New Roman"/>
        </w:rPr>
        <w:t>how</w:t>
      </w:r>
      <w:r w:rsidR="00281A15">
        <w:rPr>
          <w:rFonts w:cs="Times New Roman"/>
        </w:rPr>
        <w:t xml:space="preserve"> </w:t>
      </w:r>
      <w:r w:rsidR="00D25D57" w:rsidRPr="00DD1F1D">
        <w:rPr>
          <w:rFonts w:cs="Times New Roman"/>
        </w:rPr>
        <w:t>best</w:t>
      </w:r>
      <w:r w:rsidR="00281A15">
        <w:rPr>
          <w:rFonts w:cs="Times New Roman"/>
        </w:rPr>
        <w:t xml:space="preserve"> </w:t>
      </w:r>
      <w:r w:rsidR="00D25D57" w:rsidRPr="00DD1F1D">
        <w:rPr>
          <w:rFonts w:cs="Times New Roman"/>
        </w:rPr>
        <w:t>to</w:t>
      </w:r>
      <w:r w:rsidR="00281A15">
        <w:rPr>
          <w:rFonts w:cs="Times New Roman"/>
        </w:rPr>
        <w:t xml:space="preserve"> </w:t>
      </w:r>
      <w:r w:rsidR="00D25D57" w:rsidRPr="00DD1F1D">
        <w:rPr>
          <w:rFonts w:cs="Times New Roman"/>
        </w:rPr>
        <w:t>refine</w:t>
      </w:r>
      <w:r w:rsidR="00281A15">
        <w:rPr>
          <w:rFonts w:cs="Times New Roman"/>
        </w:rPr>
        <w:t xml:space="preserve"> </w:t>
      </w:r>
      <w:r w:rsidR="00D25D57" w:rsidRPr="00DD1F1D">
        <w:rPr>
          <w:rFonts w:cs="Times New Roman"/>
        </w:rPr>
        <w:t>and</w:t>
      </w:r>
      <w:r w:rsidR="00281A15">
        <w:rPr>
          <w:rFonts w:cs="Times New Roman"/>
        </w:rPr>
        <w:t xml:space="preserve"> </w:t>
      </w:r>
      <w:r w:rsidRPr="00DD1F1D">
        <w:rPr>
          <w:rFonts w:cs="Times New Roman"/>
        </w:rPr>
        <w:t>tigh</w:t>
      </w:r>
      <w:r w:rsidR="00D25D57" w:rsidRPr="00DD1F1D">
        <w:rPr>
          <w:rFonts w:cs="Times New Roman"/>
        </w:rPr>
        <w:t>ten</w:t>
      </w:r>
      <w:r w:rsidR="00281A15">
        <w:rPr>
          <w:rFonts w:cs="Times New Roman"/>
        </w:rPr>
        <w:t xml:space="preserve"> </w:t>
      </w:r>
      <w:r w:rsidR="00D25D57" w:rsidRPr="00DD1F1D">
        <w:rPr>
          <w:rFonts w:cs="Times New Roman"/>
        </w:rPr>
        <w:t>the</w:t>
      </w:r>
      <w:r w:rsidR="00281A15">
        <w:rPr>
          <w:rFonts w:cs="Times New Roman"/>
        </w:rPr>
        <w:t xml:space="preserve"> </w:t>
      </w:r>
      <w:r w:rsidR="00D25D57" w:rsidRPr="00DD1F1D">
        <w:rPr>
          <w:rFonts w:cs="Times New Roman"/>
        </w:rPr>
        <w:t>protocols</w:t>
      </w:r>
      <w:r w:rsidR="00281A15">
        <w:rPr>
          <w:rFonts w:cs="Times New Roman"/>
        </w:rPr>
        <w:t xml:space="preserve"> </w:t>
      </w:r>
      <w:r w:rsidR="00D25D57" w:rsidRPr="00DD1F1D">
        <w:rPr>
          <w:rFonts w:cs="Times New Roman"/>
        </w:rPr>
        <w:t>from</w:t>
      </w:r>
      <w:r w:rsidR="00281A15">
        <w:rPr>
          <w:rFonts w:cs="Times New Roman"/>
        </w:rPr>
        <w:t xml:space="preserve"> </w:t>
      </w:r>
      <w:r w:rsidR="00D25D57" w:rsidRPr="00DD1F1D">
        <w:rPr>
          <w:rFonts w:cs="Times New Roman"/>
        </w:rPr>
        <w:t>the</w:t>
      </w:r>
      <w:r w:rsidR="00281A15">
        <w:rPr>
          <w:rFonts w:cs="Times New Roman"/>
        </w:rPr>
        <w:t xml:space="preserve"> </w:t>
      </w:r>
      <w:r w:rsidR="00D25D57" w:rsidRPr="00DD1F1D">
        <w:rPr>
          <w:rFonts w:cs="Times New Roman"/>
        </w:rPr>
        <w:t>test</w:t>
      </w:r>
      <w:r w:rsidR="00281A15">
        <w:rPr>
          <w:rFonts w:cs="Times New Roman"/>
        </w:rPr>
        <w:t xml:space="preserve"> </w:t>
      </w:r>
      <w:r w:rsidRPr="00DD1F1D">
        <w:rPr>
          <w:rFonts w:cs="Times New Roman"/>
        </w:rPr>
        <w:t>column,</w:t>
      </w:r>
      <w:r w:rsidR="00281A15">
        <w:rPr>
          <w:rFonts w:cs="Times New Roman"/>
        </w:rPr>
        <w:t xml:space="preserve"> </w:t>
      </w:r>
      <w:r w:rsidR="007B5800" w:rsidRPr="00DD1F1D">
        <w:rPr>
          <w:rFonts w:cs="Times New Roman"/>
        </w:rPr>
        <w:t>in</w:t>
      </w:r>
      <w:r w:rsidR="00281A15">
        <w:rPr>
          <w:rFonts w:cs="Times New Roman"/>
        </w:rPr>
        <w:t xml:space="preserve"> </w:t>
      </w:r>
      <w:r w:rsidR="007B5800" w:rsidRPr="00DD1F1D">
        <w:rPr>
          <w:rFonts w:cs="Times New Roman"/>
        </w:rPr>
        <w:t>hopes</w:t>
      </w:r>
      <w:r w:rsidR="00281A15">
        <w:rPr>
          <w:rFonts w:cs="Times New Roman"/>
        </w:rPr>
        <w:t xml:space="preserve"> </w:t>
      </w:r>
      <w:r w:rsidR="007B5800" w:rsidRPr="00DD1F1D">
        <w:rPr>
          <w:rFonts w:cs="Times New Roman"/>
        </w:rPr>
        <w:t>of</w:t>
      </w:r>
      <w:r w:rsidR="00281A15">
        <w:rPr>
          <w:rFonts w:cs="Times New Roman"/>
        </w:rPr>
        <w:t xml:space="preserve"> </w:t>
      </w:r>
      <w:r w:rsidR="007B5800" w:rsidRPr="00DD1F1D">
        <w:rPr>
          <w:rFonts w:cs="Times New Roman"/>
        </w:rPr>
        <w:t>making</w:t>
      </w:r>
      <w:r w:rsidR="00281A15">
        <w:rPr>
          <w:rFonts w:cs="Times New Roman"/>
        </w:rPr>
        <w:t xml:space="preserve"> </w:t>
      </w:r>
      <w:r w:rsidRPr="00DD1F1D">
        <w:rPr>
          <w:rFonts w:cs="Times New Roman"/>
        </w:rPr>
        <w:t>the</w:t>
      </w:r>
      <w:r w:rsidR="00281A15">
        <w:rPr>
          <w:rFonts w:cs="Times New Roman"/>
        </w:rPr>
        <w:t xml:space="preserve"> </w:t>
      </w:r>
      <w:r w:rsidR="005C336F" w:rsidRPr="00DD1F1D">
        <w:rPr>
          <w:rFonts w:cs="Times New Roman"/>
        </w:rPr>
        <w:t>recovery</w:t>
      </w:r>
      <w:r w:rsidR="00281A15">
        <w:rPr>
          <w:rFonts w:cs="Times New Roman"/>
        </w:rPr>
        <w:t xml:space="preserve"> </w:t>
      </w:r>
      <w:r w:rsidR="005C336F" w:rsidRPr="00DD1F1D">
        <w:rPr>
          <w:rFonts w:cs="Times New Roman"/>
        </w:rPr>
        <w:t>even</w:t>
      </w:r>
      <w:r w:rsidR="00281A15">
        <w:rPr>
          <w:rFonts w:cs="Times New Roman"/>
        </w:rPr>
        <w:t xml:space="preserve"> </w:t>
      </w:r>
      <w:r w:rsidR="005C336F" w:rsidRPr="00DD1F1D">
        <w:rPr>
          <w:rFonts w:cs="Times New Roman"/>
        </w:rPr>
        <w:t>more</w:t>
      </w:r>
      <w:r w:rsidR="00281A15">
        <w:rPr>
          <w:rFonts w:cs="Times New Roman"/>
        </w:rPr>
        <w:t xml:space="preserve"> </w:t>
      </w:r>
      <w:r w:rsidR="005C336F" w:rsidRPr="00DD1F1D">
        <w:rPr>
          <w:rFonts w:cs="Times New Roman"/>
        </w:rPr>
        <w:t>rigorous,</w:t>
      </w:r>
      <w:r w:rsidR="00281A15">
        <w:rPr>
          <w:rFonts w:cs="Times New Roman"/>
        </w:rPr>
        <w:t xml:space="preserve"> </w:t>
      </w:r>
      <w:r w:rsidR="005C336F" w:rsidRPr="00DD1F1D">
        <w:rPr>
          <w:rFonts w:cs="Times New Roman"/>
        </w:rPr>
        <w:t>as</w:t>
      </w:r>
      <w:r w:rsidR="00281A15">
        <w:rPr>
          <w:rFonts w:cs="Times New Roman"/>
        </w:rPr>
        <w:t xml:space="preserve"> </w:t>
      </w:r>
      <w:r w:rsidR="005C336F" w:rsidRPr="00DD1F1D">
        <w:rPr>
          <w:rFonts w:cs="Times New Roman"/>
        </w:rPr>
        <w:t>well</w:t>
      </w:r>
      <w:r w:rsidR="00281A15">
        <w:rPr>
          <w:rFonts w:cs="Times New Roman"/>
        </w:rPr>
        <w:t xml:space="preserve"> </w:t>
      </w:r>
      <w:r w:rsidR="005C336F" w:rsidRPr="00DD1F1D">
        <w:rPr>
          <w:rFonts w:cs="Times New Roman"/>
        </w:rPr>
        <w:t>as</w:t>
      </w:r>
      <w:r w:rsidR="00281A15">
        <w:rPr>
          <w:rFonts w:cs="Times New Roman"/>
        </w:rPr>
        <w:t xml:space="preserve"> </w:t>
      </w:r>
      <w:r w:rsidR="005C336F" w:rsidRPr="00DD1F1D">
        <w:rPr>
          <w:rFonts w:cs="Times New Roman"/>
        </w:rPr>
        <w:t>more</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produce</w:t>
      </w:r>
      <w:r w:rsidR="00281A15">
        <w:rPr>
          <w:rFonts w:cs="Times New Roman"/>
        </w:rPr>
        <w:t xml:space="preserve"> </w:t>
      </w:r>
      <w:r w:rsidRPr="00DD1F1D">
        <w:rPr>
          <w:rFonts w:cs="Times New Roman"/>
        </w:rPr>
        <w:t>viable</w:t>
      </w:r>
      <w:r w:rsidR="00281A15">
        <w:rPr>
          <w:rFonts w:cs="Times New Roman"/>
        </w:rPr>
        <w:t xml:space="preserve"> </w:t>
      </w:r>
      <w:r w:rsidRPr="00DD1F1D">
        <w:rPr>
          <w:rFonts w:cs="Times New Roman"/>
        </w:rPr>
        <w:t>quantities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carbonized</w:t>
      </w:r>
      <w:r w:rsidR="00281A15">
        <w:rPr>
          <w:rFonts w:cs="Times New Roman"/>
        </w:rPr>
        <w:t xml:space="preserve"> </w:t>
      </w:r>
      <w:r w:rsidR="00F80974">
        <w:rPr>
          <w:rFonts w:cs="Times New Roman"/>
        </w:rPr>
        <w:t>remains.</w:t>
      </w:r>
    </w:p>
    <w:p w14:paraId="6C38ECF0" w14:textId="363A414F" w:rsidR="00563F16" w:rsidRDefault="00A06FEB" w:rsidP="001A7D50">
      <w:pPr>
        <w:rPr>
          <w:rStyle w:val="normaltextrun"/>
        </w:rPr>
      </w:pPr>
      <w:r w:rsidRPr="00DD1F1D">
        <w:rPr>
          <w:rFonts w:cs="Times New Roman"/>
        </w:rPr>
        <w:t>The</w:t>
      </w:r>
      <w:r w:rsidR="00281A15">
        <w:rPr>
          <w:rFonts w:cs="Times New Roman"/>
        </w:rPr>
        <w:t xml:space="preserve"> </w:t>
      </w:r>
      <w:r w:rsidR="0079280A" w:rsidRPr="00DD1F1D">
        <w:rPr>
          <w:rFonts w:cs="Times New Roman"/>
        </w:rPr>
        <w:t>additional</w:t>
      </w:r>
      <w:r w:rsidR="00281A15">
        <w:rPr>
          <w:rFonts w:cs="Times New Roman"/>
        </w:rPr>
        <w:t xml:space="preserve"> </w:t>
      </w:r>
      <w:r w:rsidRPr="00DD1F1D">
        <w:rPr>
          <w:rFonts w:cs="Times New Roman"/>
        </w:rPr>
        <w:t>research</w:t>
      </w:r>
      <w:r w:rsidR="00281A15">
        <w:rPr>
          <w:rFonts w:cs="Times New Roman"/>
        </w:rPr>
        <w:t xml:space="preserve"> </w:t>
      </w:r>
      <w:r w:rsidR="00F70012" w:rsidRPr="00DD1F1D">
        <w:rPr>
          <w:rFonts w:cs="Times New Roman"/>
        </w:rPr>
        <w:t>column</w:t>
      </w:r>
      <w:r w:rsidR="00024839">
        <w:rPr>
          <w:rFonts w:cs="Times New Roman"/>
        </w:rPr>
        <w:t>s</w:t>
      </w:r>
      <w:r w:rsidR="00281A15">
        <w:rPr>
          <w:rFonts w:cs="Times New Roman"/>
        </w:rPr>
        <w:t xml:space="preserve"> </w:t>
      </w:r>
      <w:r w:rsidR="00CF2F4F">
        <w:rPr>
          <w:rFonts w:cs="Times New Roman"/>
        </w:rPr>
        <w:t>were</w:t>
      </w:r>
      <w:r w:rsidR="00281A15">
        <w:rPr>
          <w:rFonts w:cs="Times New Roman"/>
        </w:rPr>
        <w:t xml:space="preserve"> </w:t>
      </w:r>
      <w:r w:rsidR="00F70012" w:rsidRPr="00DD1F1D">
        <w:rPr>
          <w:rFonts w:cs="Times New Roman"/>
        </w:rPr>
        <w:t>also</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Hillside</w:t>
      </w:r>
      <w:r w:rsidR="00F70012" w:rsidRPr="00DD1F1D">
        <w:rPr>
          <w:rFonts w:cs="Times New Roman"/>
        </w:rPr>
        <w:t>,</w:t>
      </w:r>
      <w:r w:rsidR="00281A15">
        <w:rPr>
          <w:rFonts w:cs="Times New Roman"/>
        </w:rPr>
        <w:t xml:space="preserve"> </w:t>
      </w:r>
      <w:r w:rsidR="00F70012" w:rsidRPr="00DD1F1D">
        <w:rPr>
          <w:rFonts w:cs="Times New Roman"/>
        </w:rPr>
        <w:t>to</w:t>
      </w:r>
      <w:r w:rsidR="00281A15">
        <w:rPr>
          <w:rFonts w:cs="Times New Roman"/>
        </w:rPr>
        <w:t xml:space="preserve"> </w:t>
      </w:r>
      <w:r w:rsidR="00F70012" w:rsidRPr="00DD1F1D">
        <w:rPr>
          <w:rFonts w:cs="Times New Roman"/>
        </w:rPr>
        <w:t>the</w:t>
      </w:r>
      <w:r w:rsidR="00281A15">
        <w:rPr>
          <w:rFonts w:cs="Times New Roman"/>
        </w:rPr>
        <w:t xml:space="preserve"> </w:t>
      </w:r>
      <w:r w:rsidR="00F70012" w:rsidRPr="00DD1F1D">
        <w:rPr>
          <w:rFonts w:cs="Times New Roman"/>
        </w:rPr>
        <w:t>northeast</w:t>
      </w:r>
      <w:r w:rsidR="00281A15">
        <w:rPr>
          <w:rFonts w:cs="Times New Roman"/>
        </w:rPr>
        <w:t xml:space="preserve"> </w:t>
      </w:r>
      <w:r w:rsidR="00F70012" w:rsidRPr="00DD1F1D">
        <w:rPr>
          <w:rFonts w:cs="Times New Roman"/>
        </w:rPr>
        <w:t>of</w:t>
      </w:r>
      <w:r w:rsidR="00281A15">
        <w:rPr>
          <w:rFonts w:cs="Times New Roman"/>
        </w:rPr>
        <w:t xml:space="preserve"> </w:t>
      </w:r>
      <w:r w:rsidR="00F70012" w:rsidRPr="00DD1F1D">
        <w:rPr>
          <w:rFonts w:cs="Times New Roman"/>
        </w:rPr>
        <w:t>the</w:t>
      </w:r>
      <w:r w:rsidR="00281A15">
        <w:rPr>
          <w:rFonts w:cs="Times New Roman"/>
        </w:rPr>
        <w:t xml:space="preserve"> </w:t>
      </w:r>
      <w:r w:rsidR="00F70012" w:rsidRPr="00DD1F1D">
        <w:rPr>
          <w:rFonts w:cs="Times New Roman"/>
        </w:rPr>
        <w:t>test</w:t>
      </w:r>
      <w:r w:rsidR="00281A15">
        <w:rPr>
          <w:rFonts w:cs="Times New Roman"/>
        </w:rPr>
        <w:t xml:space="preserve"> </w:t>
      </w:r>
      <w:r w:rsidR="00F70012" w:rsidRPr="00DD1F1D">
        <w:rPr>
          <w:rFonts w:cs="Times New Roman"/>
        </w:rPr>
        <w:t>column,</w:t>
      </w:r>
      <w:r w:rsidR="00281A15">
        <w:rPr>
          <w:rFonts w:cs="Times New Roman"/>
        </w:rPr>
        <w:t xml:space="preserve"> </w:t>
      </w:r>
      <w:r w:rsidRPr="00DD1F1D">
        <w:rPr>
          <w:rFonts w:cs="Times New Roman"/>
        </w:rPr>
        <w:t>and</w:t>
      </w:r>
      <w:r w:rsidR="00281A15">
        <w:rPr>
          <w:rFonts w:cs="Times New Roman"/>
        </w:rPr>
        <w:t xml:space="preserve"> </w:t>
      </w:r>
      <w:r w:rsidR="00024839">
        <w:rPr>
          <w:rFonts w:cs="Times New Roman"/>
        </w:rPr>
        <w:t>were</w:t>
      </w:r>
      <w:r w:rsidR="00281A15">
        <w:rPr>
          <w:rFonts w:cs="Times New Roman"/>
        </w:rPr>
        <w:t xml:space="preserve"> </w:t>
      </w:r>
      <w:r w:rsidRPr="00DD1F1D">
        <w:rPr>
          <w:rFonts w:cs="Times New Roman"/>
        </w:rPr>
        <w:t>designated</w:t>
      </w:r>
      <w:r w:rsidR="00281A15">
        <w:rPr>
          <w:rFonts w:cs="Times New Roman"/>
        </w:rPr>
        <w:t xml:space="preserve"> </w:t>
      </w:r>
      <w:r w:rsidRPr="00DD1F1D">
        <w:rPr>
          <w:rFonts w:cs="Times New Roman"/>
        </w:rPr>
        <w:t>HSN205E64</w:t>
      </w:r>
      <w:r w:rsidR="00281A15">
        <w:rPr>
          <w:rFonts w:cs="Times New Roman"/>
        </w:rPr>
        <w:t xml:space="preserve"> </w:t>
      </w:r>
      <w:r w:rsidR="00024839">
        <w:rPr>
          <w:rFonts w:cs="Times New Roman"/>
        </w:rPr>
        <w:t>and</w:t>
      </w:r>
      <w:r w:rsidR="00281A15">
        <w:rPr>
          <w:rFonts w:cs="Times New Roman"/>
        </w:rPr>
        <w:t xml:space="preserve"> </w:t>
      </w:r>
      <w:r w:rsidR="00024839">
        <w:rPr>
          <w:rFonts w:cs="Times New Roman"/>
        </w:rPr>
        <w:t>HSN234E62</w:t>
      </w:r>
      <w:r w:rsidR="00281A15">
        <w:rPr>
          <w:rFonts w:cs="Times New Roman"/>
        </w:rPr>
        <w:t xml:space="preserve"> </w:t>
      </w:r>
      <w:r w:rsidR="00891A13">
        <w:rPr>
          <w:rFonts w:cs="Times New Roman"/>
        </w:rPr>
        <w:t>(Figure</w:t>
      </w:r>
      <w:r w:rsidR="00281A15">
        <w:rPr>
          <w:rFonts w:cs="Times New Roman"/>
        </w:rPr>
        <w:t xml:space="preserve"> </w:t>
      </w:r>
      <w:r w:rsidR="00891A13">
        <w:rPr>
          <w:rFonts w:cs="Times New Roman"/>
        </w:rPr>
        <w:t>7</w:t>
      </w:r>
      <w:r w:rsidR="00F70012" w:rsidRPr="00DD1F1D">
        <w:rPr>
          <w:rFonts w:cs="Times New Roman"/>
        </w:rPr>
        <w:t>)</w:t>
      </w:r>
      <w:r w:rsidRPr="00DD1F1D">
        <w:rPr>
          <w:rFonts w:cs="Times New Roman"/>
        </w:rPr>
        <w:t>.</w:t>
      </w:r>
      <w:r w:rsidR="00281A15">
        <w:rPr>
          <w:rFonts w:cs="Times New Roman"/>
        </w:rPr>
        <w:t xml:space="preserve">  </w:t>
      </w:r>
      <w:r w:rsidR="003C7024">
        <w:rPr>
          <w:rFonts w:cs="Times New Roman"/>
        </w:rPr>
        <w:t>The</w:t>
      </w:r>
      <w:r w:rsidR="00B9113B">
        <w:rPr>
          <w:rFonts w:cs="Times New Roman"/>
        </w:rPr>
        <w:t>se</w:t>
      </w:r>
      <w:r w:rsidR="00281A15">
        <w:rPr>
          <w:rFonts w:cs="Times New Roman"/>
        </w:rPr>
        <w:t xml:space="preserve"> </w:t>
      </w:r>
      <w:r w:rsidR="00B9113B">
        <w:rPr>
          <w:rFonts w:cs="Times New Roman"/>
        </w:rPr>
        <w:t>two</w:t>
      </w:r>
      <w:r w:rsidR="00281A15">
        <w:rPr>
          <w:rFonts w:cs="Times New Roman"/>
        </w:rPr>
        <w:t xml:space="preserve"> </w:t>
      </w:r>
      <w:r w:rsidR="00B9113B">
        <w:rPr>
          <w:rFonts w:cs="Times New Roman"/>
        </w:rPr>
        <w:t>columns</w:t>
      </w:r>
      <w:r w:rsidR="00281A15">
        <w:rPr>
          <w:rFonts w:cs="Times New Roman"/>
        </w:rPr>
        <w:t xml:space="preserve"> </w:t>
      </w:r>
      <w:r w:rsidR="00B9113B">
        <w:rPr>
          <w:rFonts w:cs="Times New Roman"/>
        </w:rPr>
        <w:t>were</w:t>
      </w:r>
      <w:r w:rsidR="00281A15">
        <w:rPr>
          <w:rFonts w:cs="Times New Roman"/>
        </w:rPr>
        <w:t xml:space="preserve"> </w:t>
      </w:r>
      <w:r w:rsidR="00B9113B">
        <w:rPr>
          <w:rFonts w:cs="Times New Roman"/>
        </w:rPr>
        <w:t>taken</w:t>
      </w:r>
      <w:r w:rsidR="00281A15">
        <w:rPr>
          <w:rFonts w:cs="Times New Roman"/>
        </w:rPr>
        <w:t xml:space="preserve"> </w:t>
      </w:r>
      <w:r w:rsidR="003C7024">
        <w:rPr>
          <w:rFonts w:cs="Times New Roman"/>
        </w:rPr>
        <w:t>from</w:t>
      </w:r>
      <w:r w:rsidR="00281A15">
        <w:rPr>
          <w:rFonts w:cs="Times New Roman"/>
        </w:rPr>
        <w:t xml:space="preserve"> </w:t>
      </w:r>
      <w:r w:rsidR="003C7024">
        <w:rPr>
          <w:rFonts w:cs="Times New Roman"/>
        </w:rPr>
        <w:t>the</w:t>
      </w:r>
      <w:r w:rsidR="00281A15">
        <w:rPr>
          <w:rFonts w:cs="Times New Roman"/>
        </w:rPr>
        <w:t xml:space="preserve"> </w:t>
      </w:r>
      <w:r w:rsidR="003C7024">
        <w:rPr>
          <w:rFonts w:cs="Times New Roman"/>
        </w:rPr>
        <w:t>walls</w:t>
      </w:r>
      <w:r w:rsidR="00281A15">
        <w:rPr>
          <w:rFonts w:cs="Times New Roman"/>
        </w:rPr>
        <w:t xml:space="preserve"> </w:t>
      </w:r>
      <w:r w:rsidR="003C7024">
        <w:rPr>
          <w:rFonts w:cs="Times New Roman"/>
        </w:rPr>
        <w:t>of</w:t>
      </w:r>
      <w:r w:rsidR="00281A15">
        <w:rPr>
          <w:rFonts w:cs="Times New Roman"/>
        </w:rPr>
        <w:t xml:space="preserve"> </w:t>
      </w:r>
      <w:r w:rsidR="003C7024">
        <w:rPr>
          <w:rFonts w:cs="Times New Roman"/>
        </w:rPr>
        <w:t>previously</w:t>
      </w:r>
      <w:r w:rsidR="00281A15">
        <w:rPr>
          <w:rFonts w:cs="Times New Roman"/>
        </w:rPr>
        <w:t xml:space="preserve"> </w:t>
      </w:r>
      <w:r w:rsidR="003C7024">
        <w:rPr>
          <w:rFonts w:cs="Times New Roman"/>
        </w:rPr>
        <w:t>excavated</w:t>
      </w:r>
      <w:r w:rsidR="00281A15">
        <w:rPr>
          <w:rFonts w:cs="Times New Roman"/>
        </w:rPr>
        <w:t xml:space="preserve"> </w:t>
      </w:r>
      <w:r w:rsidR="003C7024">
        <w:rPr>
          <w:rFonts w:cs="Times New Roman"/>
        </w:rPr>
        <w:t>units</w:t>
      </w:r>
      <w:r w:rsidR="00B9113B">
        <w:rPr>
          <w:rFonts w:cs="Times New Roman"/>
        </w:rPr>
        <w:t>,</w:t>
      </w:r>
      <w:r w:rsidR="00281A15">
        <w:rPr>
          <w:rFonts w:cs="Times New Roman"/>
        </w:rPr>
        <w:t xml:space="preserve"> </w:t>
      </w:r>
      <w:r w:rsidR="00B9113B">
        <w:rPr>
          <w:rFonts w:cs="Times New Roman"/>
        </w:rPr>
        <w:t>the</w:t>
      </w:r>
      <w:r w:rsidR="00281A15">
        <w:rPr>
          <w:rFonts w:cs="Times New Roman"/>
        </w:rPr>
        <w:t xml:space="preserve"> </w:t>
      </w:r>
      <w:r w:rsidR="00B9113B">
        <w:rPr>
          <w:rFonts w:cs="Times New Roman"/>
        </w:rPr>
        <w:t>same</w:t>
      </w:r>
      <w:r w:rsidR="00281A15">
        <w:rPr>
          <w:rFonts w:cs="Times New Roman"/>
        </w:rPr>
        <w:t xml:space="preserve"> </w:t>
      </w:r>
      <w:r w:rsidR="00B9113B">
        <w:rPr>
          <w:rFonts w:cs="Times New Roman"/>
        </w:rPr>
        <w:t>protocol</w:t>
      </w:r>
      <w:r w:rsidR="00281A15">
        <w:rPr>
          <w:rFonts w:cs="Times New Roman"/>
        </w:rPr>
        <w:t xml:space="preserve"> </w:t>
      </w:r>
      <w:r w:rsidR="00B9113B">
        <w:rPr>
          <w:rFonts w:cs="Times New Roman"/>
        </w:rPr>
        <w:t>as</w:t>
      </w:r>
      <w:r w:rsidR="00281A15">
        <w:rPr>
          <w:rFonts w:cs="Times New Roman"/>
        </w:rPr>
        <w:t xml:space="preserve"> </w:t>
      </w:r>
      <w:r w:rsidR="00B9113B">
        <w:rPr>
          <w:rFonts w:cs="Times New Roman"/>
        </w:rPr>
        <w:t>the</w:t>
      </w:r>
      <w:r w:rsidR="00281A15">
        <w:rPr>
          <w:rFonts w:cs="Times New Roman"/>
        </w:rPr>
        <w:t xml:space="preserve"> </w:t>
      </w:r>
      <w:r w:rsidR="00B9113B">
        <w:rPr>
          <w:rFonts w:cs="Times New Roman"/>
        </w:rPr>
        <w:t>test</w:t>
      </w:r>
      <w:r w:rsidR="00281A15">
        <w:rPr>
          <w:rFonts w:cs="Times New Roman"/>
        </w:rPr>
        <w:t xml:space="preserve"> </w:t>
      </w:r>
      <w:r w:rsidR="00B9113B">
        <w:rPr>
          <w:rFonts w:cs="Times New Roman"/>
        </w:rPr>
        <w:t>column</w:t>
      </w:r>
      <w:r w:rsidR="003C7024">
        <w:rPr>
          <w:rFonts w:cs="Times New Roman"/>
        </w:rPr>
        <w:t>.</w:t>
      </w:r>
      <w:r w:rsidR="00281A15">
        <w:rPr>
          <w:rFonts w:cs="Times New Roman"/>
        </w:rPr>
        <w:t xml:space="preserve">  </w:t>
      </w:r>
      <w:r w:rsidR="00734372" w:rsidRPr="00DD1F1D">
        <w:rPr>
          <w:rStyle w:val="normaltextrun"/>
          <w:rFonts w:cs="Times New Roman"/>
        </w:rPr>
        <w:t>With</w:t>
      </w:r>
      <w:r w:rsidR="00281A15">
        <w:rPr>
          <w:rStyle w:val="normaltextrun"/>
          <w:rFonts w:cs="Times New Roman"/>
        </w:rPr>
        <w:t xml:space="preserve"> </w:t>
      </w:r>
      <w:r w:rsidR="00734372" w:rsidRPr="00DD1F1D">
        <w:rPr>
          <w:rStyle w:val="normaltextrun"/>
          <w:rFonts w:cs="Times New Roman"/>
        </w:rPr>
        <w:t>the</w:t>
      </w:r>
      <w:r w:rsidR="00281A15">
        <w:rPr>
          <w:rStyle w:val="normaltextrun"/>
          <w:rFonts w:cs="Times New Roman"/>
        </w:rPr>
        <w:t xml:space="preserve"> </w:t>
      </w:r>
      <w:r w:rsidR="00734372" w:rsidRPr="00DD1F1D">
        <w:rPr>
          <w:rStyle w:val="normaltextrun"/>
          <w:rFonts w:cs="Times New Roman"/>
        </w:rPr>
        <w:t>assistance</w:t>
      </w:r>
      <w:r w:rsidR="00281A15">
        <w:rPr>
          <w:rStyle w:val="normaltextrun"/>
          <w:rFonts w:cs="Times New Roman"/>
        </w:rPr>
        <w:t xml:space="preserve"> </w:t>
      </w:r>
      <w:r w:rsidR="00734372" w:rsidRPr="00DD1F1D">
        <w:rPr>
          <w:rStyle w:val="normaltextrun"/>
          <w:rFonts w:cs="Times New Roman"/>
        </w:rPr>
        <w:t>of</w:t>
      </w:r>
      <w:r w:rsidR="00281A15">
        <w:rPr>
          <w:rStyle w:val="normaltextrun"/>
          <w:rFonts w:cs="Times New Roman"/>
        </w:rPr>
        <w:t xml:space="preserve"> </w:t>
      </w:r>
      <w:r w:rsidR="00734372" w:rsidRPr="00DD1F1D">
        <w:rPr>
          <w:rStyle w:val="normaltextrun"/>
          <w:rFonts w:cs="Times New Roman"/>
        </w:rPr>
        <w:t>undergraduate</w:t>
      </w:r>
      <w:r w:rsidR="00281A15">
        <w:rPr>
          <w:rStyle w:val="normaltextrun"/>
          <w:rFonts w:cs="Times New Roman"/>
        </w:rPr>
        <w:t xml:space="preserve"> </w:t>
      </w:r>
      <w:r w:rsidR="00734372" w:rsidRPr="00DD1F1D">
        <w:rPr>
          <w:rStyle w:val="normaltextrun"/>
          <w:rFonts w:cs="Times New Roman"/>
        </w:rPr>
        <w:t>students</w:t>
      </w:r>
      <w:r w:rsidR="00281A15">
        <w:rPr>
          <w:rStyle w:val="normaltextrun"/>
          <w:rFonts w:cs="Times New Roman"/>
        </w:rPr>
        <w:t xml:space="preserve"> </w:t>
      </w:r>
      <w:r w:rsidR="00184F8F">
        <w:rPr>
          <w:rStyle w:val="normaltextrun"/>
          <w:rFonts w:cs="Times New Roman"/>
        </w:rPr>
        <w:t>and</w:t>
      </w:r>
      <w:r w:rsidR="00281A15">
        <w:rPr>
          <w:rStyle w:val="normaltextrun"/>
          <w:rFonts w:cs="Times New Roman"/>
        </w:rPr>
        <w:t xml:space="preserve"> </w:t>
      </w:r>
      <w:r w:rsidR="00184F8F">
        <w:rPr>
          <w:rStyle w:val="normaltextrun"/>
          <w:rFonts w:cs="Times New Roman"/>
        </w:rPr>
        <w:t>project</w:t>
      </w:r>
      <w:r w:rsidR="00281A15">
        <w:rPr>
          <w:rStyle w:val="normaltextrun"/>
          <w:rFonts w:cs="Times New Roman"/>
        </w:rPr>
        <w:t xml:space="preserve"> </w:t>
      </w:r>
      <w:r w:rsidR="00184F8F">
        <w:rPr>
          <w:rStyle w:val="normaltextrun"/>
          <w:rFonts w:cs="Times New Roman"/>
        </w:rPr>
        <w:t>volunteers,</w:t>
      </w:r>
      <w:r w:rsidR="00281A15">
        <w:rPr>
          <w:rStyle w:val="normaltextrun"/>
          <w:rFonts w:cs="Times New Roman"/>
        </w:rPr>
        <w:t xml:space="preserve"> </w:t>
      </w:r>
      <w:r w:rsidR="00184F8F">
        <w:rPr>
          <w:rStyle w:val="normaltextrun"/>
          <w:rFonts w:cs="Times New Roman"/>
        </w:rPr>
        <w:t>these</w:t>
      </w:r>
      <w:r w:rsidR="00281A15">
        <w:rPr>
          <w:rStyle w:val="normaltextrun"/>
          <w:rFonts w:cs="Times New Roman"/>
        </w:rPr>
        <w:t xml:space="preserve"> </w:t>
      </w:r>
      <w:r w:rsidR="00734372" w:rsidRPr="00DD1F1D">
        <w:rPr>
          <w:rStyle w:val="normaltextrun"/>
          <w:rFonts w:cs="Times New Roman"/>
        </w:rPr>
        <w:t>additional</w:t>
      </w:r>
      <w:r w:rsidR="00281A15">
        <w:rPr>
          <w:rStyle w:val="normaltextrun"/>
          <w:rFonts w:cs="Times New Roman"/>
        </w:rPr>
        <w:t xml:space="preserve"> </w:t>
      </w:r>
      <w:r w:rsidR="00734372" w:rsidRPr="00DD1F1D">
        <w:rPr>
          <w:rStyle w:val="normaltextrun"/>
          <w:rFonts w:cs="Times New Roman"/>
        </w:rPr>
        <w:t>research</w:t>
      </w:r>
      <w:r w:rsidR="00281A15">
        <w:rPr>
          <w:rStyle w:val="normaltextrun"/>
          <w:rFonts w:cs="Times New Roman"/>
        </w:rPr>
        <w:t xml:space="preserve"> </w:t>
      </w:r>
      <w:r w:rsidR="00734372" w:rsidRPr="00AF5025">
        <w:rPr>
          <w:rStyle w:val="normaltextrun"/>
          <w:rFonts w:cs="Times New Roman"/>
        </w:rPr>
        <w:t>columns</w:t>
      </w:r>
      <w:r w:rsidR="00281A15">
        <w:rPr>
          <w:rStyle w:val="normaltextrun"/>
          <w:rFonts w:cs="Times New Roman"/>
        </w:rPr>
        <w:t xml:space="preserve"> </w:t>
      </w:r>
      <w:r w:rsidR="00734372" w:rsidRPr="00AF5025">
        <w:rPr>
          <w:rStyle w:val="normaltextrun"/>
          <w:rFonts w:cs="Times New Roman"/>
        </w:rPr>
        <w:t>were</w:t>
      </w:r>
      <w:r w:rsidR="00281A15">
        <w:rPr>
          <w:rStyle w:val="normaltextrun"/>
          <w:rFonts w:cs="Times New Roman"/>
        </w:rPr>
        <w:t xml:space="preserve"> </w:t>
      </w:r>
      <w:r w:rsidR="00734372" w:rsidRPr="00AF5025">
        <w:rPr>
          <w:rStyle w:val="normaltextrun"/>
          <w:rFonts w:cs="Times New Roman"/>
        </w:rPr>
        <w:t>both</w:t>
      </w:r>
      <w:r w:rsidR="00281A15">
        <w:rPr>
          <w:rStyle w:val="normaltextrun"/>
          <w:rFonts w:cs="Times New Roman"/>
        </w:rPr>
        <w:t xml:space="preserve"> </w:t>
      </w:r>
      <w:r w:rsidR="00734372" w:rsidRPr="00AF5025">
        <w:rPr>
          <w:rStyle w:val="normaltextrun"/>
          <w:rFonts w:cs="Times New Roman"/>
        </w:rPr>
        <w:t>excavated</w:t>
      </w:r>
      <w:r w:rsidR="00281A15">
        <w:rPr>
          <w:rStyle w:val="normaltextrun"/>
          <w:rFonts w:cs="Times New Roman"/>
        </w:rPr>
        <w:t xml:space="preserve"> </w:t>
      </w:r>
      <w:r w:rsidR="00734372" w:rsidRPr="00AF5025">
        <w:rPr>
          <w:rStyle w:val="normaltextrun"/>
          <w:rFonts w:cs="Times New Roman"/>
        </w:rPr>
        <w:t>and</w:t>
      </w:r>
      <w:r w:rsidR="00281A15">
        <w:rPr>
          <w:rStyle w:val="normaltextrun"/>
          <w:rFonts w:cs="Times New Roman"/>
        </w:rPr>
        <w:t xml:space="preserve"> </w:t>
      </w:r>
      <w:r w:rsidR="00734372" w:rsidRPr="00AF5025">
        <w:rPr>
          <w:rStyle w:val="normaltextrun"/>
          <w:rFonts w:cs="Times New Roman"/>
        </w:rPr>
        <w:t>processed</w:t>
      </w:r>
      <w:r w:rsidR="00281A15">
        <w:rPr>
          <w:rStyle w:val="normaltextrun"/>
          <w:rFonts w:cs="Times New Roman"/>
        </w:rPr>
        <w:t xml:space="preserve"> </w:t>
      </w:r>
      <w:r w:rsidR="00734372" w:rsidRPr="00AF5025">
        <w:rPr>
          <w:rStyle w:val="normaltextrun"/>
          <w:rFonts w:cs="Times New Roman"/>
        </w:rPr>
        <w:t>t</w:t>
      </w:r>
      <w:r w:rsidR="003C7024" w:rsidRPr="00AF5025">
        <w:rPr>
          <w:rStyle w:val="normaltextrun"/>
          <w:rFonts w:cs="Times New Roman"/>
        </w:rPr>
        <w:t>hrough</w:t>
      </w:r>
      <w:r w:rsidR="00281A15">
        <w:rPr>
          <w:rStyle w:val="normaltextrun"/>
          <w:rFonts w:cs="Times New Roman"/>
        </w:rPr>
        <w:t xml:space="preserve"> </w:t>
      </w:r>
      <w:r w:rsidR="003C7024" w:rsidRPr="00AF5025">
        <w:rPr>
          <w:rStyle w:val="normaltextrun"/>
          <w:rFonts w:cs="Times New Roman"/>
        </w:rPr>
        <w:t>water</w:t>
      </w:r>
      <w:r w:rsidR="00281A15">
        <w:rPr>
          <w:rStyle w:val="normaltextrun"/>
          <w:rFonts w:cs="Times New Roman"/>
        </w:rPr>
        <w:t xml:space="preserve"> </w:t>
      </w:r>
      <w:r w:rsidR="003C7024" w:rsidRPr="00AF5025">
        <w:rPr>
          <w:rStyle w:val="normaltextrun"/>
          <w:rFonts w:cs="Times New Roman"/>
        </w:rPr>
        <w:t>flotation</w:t>
      </w:r>
      <w:r w:rsidR="00281A15">
        <w:rPr>
          <w:rStyle w:val="normaltextrun"/>
          <w:rFonts w:cs="Times New Roman"/>
        </w:rPr>
        <w:t xml:space="preserve"> </w:t>
      </w:r>
      <w:r w:rsidR="00734372" w:rsidRPr="00AF5025">
        <w:rPr>
          <w:rStyle w:val="normaltextrun"/>
          <w:rFonts w:cs="Times New Roman"/>
        </w:rPr>
        <w:t>during</w:t>
      </w:r>
      <w:r w:rsidR="00281A15">
        <w:rPr>
          <w:rStyle w:val="normaltextrun"/>
          <w:rFonts w:cs="Times New Roman"/>
        </w:rPr>
        <w:t xml:space="preserve"> </w:t>
      </w:r>
      <w:r w:rsidR="00734372" w:rsidRPr="00AF5025">
        <w:rPr>
          <w:rStyle w:val="normaltextrun"/>
          <w:rFonts w:cs="Times New Roman"/>
        </w:rPr>
        <w:t>the</w:t>
      </w:r>
      <w:r w:rsidR="00281A15">
        <w:rPr>
          <w:rStyle w:val="normaltextrun"/>
          <w:rFonts w:cs="Times New Roman"/>
        </w:rPr>
        <w:t xml:space="preserve"> </w:t>
      </w:r>
      <w:r w:rsidR="00734372" w:rsidRPr="00AF5025">
        <w:rPr>
          <w:rStyle w:val="normaltextrun"/>
          <w:rFonts w:cs="Times New Roman"/>
        </w:rPr>
        <w:t>2011</w:t>
      </w:r>
      <w:r w:rsidR="00281A15">
        <w:rPr>
          <w:rStyle w:val="normaltextrun"/>
          <w:rFonts w:cs="Times New Roman"/>
        </w:rPr>
        <w:t xml:space="preserve"> </w:t>
      </w:r>
      <w:r w:rsidR="00734372" w:rsidRPr="00AF5025">
        <w:rPr>
          <w:rStyle w:val="normaltextrun"/>
          <w:rFonts w:cs="Times New Roman"/>
        </w:rPr>
        <w:t>Topper</w:t>
      </w:r>
      <w:r w:rsidR="00281A15">
        <w:rPr>
          <w:rStyle w:val="normaltextrun"/>
          <w:rFonts w:cs="Times New Roman"/>
        </w:rPr>
        <w:t xml:space="preserve"> </w:t>
      </w:r>
      <w:r w:rsidR="00734372" w:rsidRPr="00AF5025">
        <w:rPr>
          <w:rStyle w:val="normaltextrun"/>
          <w:rFonts w:cs="Times New Roman"/>
        </w:rPr>
        <w:t>field</w:t>
      </w:r>
      <w:r w:rsidR="00281A15">
        <w:rPr>
          <w:rStyle w:val="normaltextrun"/>
          <w:rFonts w:cs="Times New Roman"/>
        </w:rPr>
        <w:t xml:space="preserve"> </w:t>
      </w:r>
      <w:r w:rsidR="00734372" w:rsidRPr="00AF5025">
        <w:rPr>
          <w:rStyle w:val="normaltextrun"/>
          <w:rFonts w:cs="Times New Roman"/>
        </w:rPr>
        <w:t>season.</w:t>
      </w:r>
      <w:r w:rsidR="00281A15">
        <w:rPr>
          <w:rStyle w:val="normaltextrun"/>
          <w:rFonts w:cs="Times New Roman"/>
        </w:rPr>
        <w:t xml:space="preserve">  </w:t>
      </w:r>
    </w:p>
    <w:p w14:paraId="7224F5ED" w14:textId="435669CD" w:rsidR="00563F16" w:rsidRDefault="00AF5025" w:rsidP="001A7D50">
      <w:pPr>
        <w:rPr>
          <w:rFonts w:cs="Times New Roman"/>
        </w:rPr>
      </w:pPr>
      <w:r>
        <w:t>While</w:t>
      </w:r>
      <w:r w:rsidR="00281A15">
        <w:t xml:space="preserve"> </w:t>
      </w:r>
      <w:r>
        <w:t>two</w:t>
      </w:r>
      <w:r w:rsidR="00281A15">
        <w:t xml:space="preserve"> </w:t>
      </w:r>
      <w:r>
        <w:t>additional</w:t>
      </w:r>
      <w:r w:rsidR="00281A15">
        <w:t xml:space="preserve"> </w:t>
      </w:r>
      <w:r w:rsidRPr="00AF5025">
        <w:t>columns</w:t>
      </w:r>
      <w:r w:rsidR="00281A15">
        <w:t xml:space="preserve"> </w:t>
      </w:r>
      <w:r w:rsidRPr="00AF5025">
        <w:t>were</w:t>
      </w:r>
      <w:r w:rsidR="00281A15">
        <w:t xml:space="preserve"> </w:t>
      </w:r>
      <w:r w:rsidRPr="00AF5025">
        <w:t>recovered</w:t>
      </w:r>
      <w:r w:rsidR="00281A15">
        <w:t xml:space="preserve"> </w:t>
      </w:r>
      <w:r w:rsidRPr="00AF5025">
        <w:t>and</w:t>
      </w:r>
      <w:r w:rsidR="00281A15">
        <w:t xml:space="preserve"> </w:t>
      </w:r>
      <w:r w:rsidRPr="00AF5025">
        <w:t>processed</w:t>
      </w:r>
      <w:r w:rsidR="00281A15">
        <w:t xml:space="preserve"> </w:t>
      </w:r>
      <w:r w:rsidRPr="00AF5025">
        <w:t>in</w:t>
      </w:r>
      <w:r w:rsidR="00281A15">
        <w:t xml:space="preserve"> </w:t>
      </w:r>
      <w:r w:rsidRPr="00AF5025">
        <w:t>the</w:t>
      </w:r>
      <w:r w:rsidR="00281A15">
        <w:t xml:space="preserve"> </w:t>
      </w:r>
      <w:r w:rsidRPr="00AF5025">
        <w:t>field,</w:t>
      </w:r>
      <w:r w:rsidR="00281A15">
        <w:t xml:space="preserve"> </w:t>
      </w:r>
      <w:r w:rsidR="001E569B">
        <w:t>the</w:t>
      </w:r>
      <w:r w:rsidR="00281A15">
        <w:t xml:space="preserve"> </w:t>
      </w:r>
      <w:r w:rsidR="001E569B">
        <w:t>resulting</w:t>
      </w:r>
      <w:r w:rsidR="00281A15">
        <w:t xml:space="preserve"> </w:t>
      </w:r>
      <w:r w:rsidR="001E569B">
        <w:t>data</w:t>
      </w:r>
      <w:r w:rsidR="00281A15">
        <w:t xml:space="preserve"> </w:t>
      </w:r>
      <w:r w:rsidR="001E569B">
        <w:t>from</w:t>
      </w:r>
      <w:r w:rsidR="00281A15">
        <w:t xml:space="preserve"> </w:t>
      </w:r>
      <w:r w:rsidRPr="00AF5025">
        <w:t>only</w:t>
      </w:r>
      <w:r w:rsidR="00281A15">
        <w:t xml:space="preserve"> </w:t>
      </w:r>
      <w:r w:rsidRPr="00AF5025">
        <w:t>one</w:t>
      </w:r>
      <w:r w:rsidR="00281A15">
        <w:t xml:space="preserve"> </w:t>
      </w:r>
      <w:r w:rsidRPr="00AF5025">
        <w:t>o</w:t>
      </w:r>
      <w:r w:rsidR="001E569B">
        <w:t>f</w:t>
      </w:r>
      <w:r w:rsidR="00281A15">
        <w:t xml:space="preserve"> </w:t>
      </w:r>
      <w:r w:rsidR="001E569B">
        <w:t>the</w:t>
      </w:r>
      <w:r w:rsidR="00281A15">
        <w:t xml:space="preserve"> </w:t>
      </w:r>
      <w:r w:rsidR="001E569B">
        <w:t>two</w:t>
      </w:r>
      <w:r w:rsidR="00281A15">
        <w:t xml:space="preserve"> </w:t>
      </w:r>
      <w:r w:rsidR="001E569B">
        <w:t>columns</w:t>
      </w:r>
      <w:r w:rsidR="00281A15">
        <w:t xml:space="preserve"> </w:t>
      </w:r>
      <w:r w:rsidR="001E569B">
        <w:t>was</w:t>
      </w:r>
      <w:r w:rsidR="00281A15">
        <w:t xml:space="preserve"> </w:t>
      </w:r>
      <w:r w:rsidRPr="00AF5025">
        <w:t>used</w:t>
      </w:r>
      <w:r w:rsidR="00281A15">
        <w:t xml:space="preserve"> </w:t>
      </w:r>
      <w:r w:rsidRPr="00AF5025">
        <w:t>for</w:t>
      </w:r>
      <w:r w:rsidR="00281A15">
        <w:t xml:space="preserve"> </w:t>
      </w:r>
      <w:r w:rsidRPr="00AF5025">
        <w:t>this</w:t>
      </w:r>
      <w:r w:rsidR="00281A15">
        <w:t xml:space="preserve"> </w:t>
      </w:r>
      <w:r w:rsidRPr="00AF5025">
        <w:t>research</w:t>
      </w:r>
      <w:r w:rsidR="00B43F52">
        <w:rPr>
          <w:rFonts w:cs="Times New Roman"/>
        </w:rPr>
        <w:t>—</w:t>
      </w:r>
      <w:r w:rsidR="004C5C60">
        <w:rPr>
          <w:rFonts w:cs="Times New Roman"/>
        </w:rPr>
        <w:t>HSN205E64</w:t>
      </w:r>
      <w:r w:rsidR="00B43F52" w:rsidRPr="0051108A">
        <w:rPr>
          <w:rFonts w:cs="Times New Roman"/>
        </w:rPr>
        <w:t>.</w:t>
      </w:r>
      <w:r w:rsidR="00281A15">
        <w:t xml:space="preserve">  </w:t>
      </w:r>
      <w:r w:rsidRPr="00AF5025">
        <w:t>Both</w:t>
      </w:r>
      <w:r w:rsidR="00281A15">
        <w:t xml:space="preserve"> </w:t>
      </w:r>
      <w:r w:rsidRPr="00AF5025">
        <w:t>excavated</w:t>
      </w:r>
      <w:r w:rsidR="00281A15">
        <w:t xml:space="preserve"> </w:t>
      </w:r>
      <w:r w:rsidRPr="00AF5025">
        <w:t>research</w:t>
      </w:r>
      <w:r w:rsidR="00281A15">
        <w:t xml:space="preserve"> </w:t>
      </w:r>
      <w:r w:rsidRPr="00AF5025">
        <w:t>columns</w:t>
      </w:r>
      <w:r w:rsidR="00281A15">
        <w:t xml:space="preserve"> </w:t>
      </w:r>
      <w:r w:rsidRPr="00AF5025">
        <w:t>(HSN205E64</w:t>
      </w:r>
      <w:r w:rsidR="00281A15">
        <w:t xml:space="preserve"> </w:t>
      </w:r>
      <w:r w:rsidRPr="00AF5025">
        <w:t>and</w:t>
      </w:r>
      <w:r w:rsidR="00281A15">
        <w:t xml:space="preserve"> </w:t>
      </w:r>
      <w:r w:rsidRPr="00AF5025">
        <w:t>HSN234E62)</w:t>
      </w:r>
      <w:r w:rsidR="00281A15">
        <w:t xml:space="preserve"> </w:t>
      </w:r>
      <w:r w:rsidRPr="00AF5025">
        <w:t>were</w:t>
      </w:r>
      <w:r w:rsidR="00281A15">
        <w:t xml:space="preserve"> </w:t>
      </w:r>
      <w:r w:rsidRPr="00AF5025">
        <w:t>associated</w:t>
      </w:r>
      <w:r w:rsidR="00281A15">
        <w:t xml:space="preserve"> </w:t>
      </w:r>
      <w:r w:rsidRPr="00AF5025">
        <w:t>with</w:t>
      </w:r>
      <w:r w:rsidR="00281A15">
        <w:t xml:space="preserve"> </w:t>
      </w:r>
      <w:r w:rsidRPr="00AF5025">
        <w:t>large</w:t>
      </w:r>
      <w:r w:rsidR="00281A15">
        <w:t xml:space="preserve"> </w:t>
      </w:r>
      <w:r w:rsidRPr="00AF5025">
        <w:t>block</w:t>
      </w:r>
      <w:r w:rsidR="00281A15">
        <w:t xml:space="preserve"> </w:t>
      </w:r>
      <w:r w:rsidRPr="00AF5025">
        <w:t>excavations.</w:t>
      </w:r>
      <w:r w:rsidR="00281A15">
        <w:t xml:space="preserve">  </w:t>
      </w:r>
      <w:r w:rsidRPr="00AF5025">
        <w:t>The</w:t>
      </w:r>
      <w:r w:rsidR="00281A15">
        <w:t xml:space="preserve"> </w:t>
      </w:r>
      <w:r w:rsidR="005E3D6B">
        <w:t>unit</w:t>
      </w:r>
      <w:r w:rsidR="00281A15">
        <w:t xml:space="preserve"> </w:t>
      </w:r>
      <w:r w:rsidRPr="00AF5025">
        <w:t>in</w:t>
      </w:r>
      <w:r w:rsidR="00281A15">
        <w:t xml:space="preserve"> </w:t>
      </w:r>
      <w:r w:rsidRPr="00AF5025">
        <w:t>association</w:t>
      </w:r>
      <w:r w:rsidR="00281A15">
        <w:t xml:space="preserve"> </w:t>
      </w:r>
      <w:r w:rsidRPr="00AF5025">
        <w:t>with</w:t>
      </w:r>
      <w:r w:rsidR="00281A15">
        <w:t xml:space="preserve"> </w:t>
      </w:r>
      <w:r w:rsidRPr="00AF5025">
        <w:t>column</w:t>
      </w:r>
      <w:r w:rsidR="00281A15">
        <w:t xml:space="preserve"> </w:t>
      </w:r>
      <w:r w:rsidRPr="00AF5025">
        <w:t>HSN205E64</w:t>
      </w:r>
      <w:r w:rsidR="00281A15">
        <w:t xml:space="preserve"> </w:t>
      </w:r>
      <w:r w:rsidRPr="00AF5025">
        <w:t>provided</w:t>
      </w:r>
      <w:r w:rsidR="00281A15">
        <w:t xml:space="preserve"> </w:t>
      </w:r>
      <w:r w:rsidRPr="00AF5025">
        <w:t>large</w:t>
      </w:r>
      <w:r w:rsidR="00281A15">
        <w:t xml:space="preserve"> </w:t>
      </w:r>
      <w:r w:rsidRPr="00AF5025">
        <w:t>quantities</w:t>
      </w:r>
      <w:r w:rsidR="00281A15">
        <w:t xml:space="preserve"> </w:t>
      </w:r>
      <w:r w:rsidRPr="00AF5025">
        <w:t>of</w:t>
      </w:r>
      <w:r w:rsidR="00281A15">
        <w:t xml:space="preserve"> </w:t>
      </w:r>
      <w:r w:rsidRPr="00AF5025">
        <w:t>lithic</w:t>
      </w:r>
      <w:r w:rsidR="00281A15">
        <w:t xml:space="preserve"> </w:t>
      </w:r>
      <w:r w:rsidRPr="00AF5025">
        <w:t>materials</w:t>
      </w:r>
      <w:r w:rsidR="00281A15">
        <w:t xml:space="preserve"> </w:t>
      </w:r>
      <w:r w:rsidRPr="00AF5025">
        <w:t>throughout</w:t>
      </w:r>
      <w:r w:rsidR="00281A15">
        <w:t xml:space="preserve"> </w:t>
      </w:r>
      <w:r w:rsidRPr="00AF5025">
        <w:t>the</w:t>
      </w:r>
      <w:r w:rsidR="00281A15">
        <w:t xml:space="preserve"> </w:t>
      </w:r>
      <w:r w:rsidRPr="00AF5025">
        <w:t>entire</w:t>
      </w:r>
      <w:r w:rsidR="00281A15">
        <w:t xml:space="preserve"> </w:t>
      </w:r>
      <w:r w:rsidRPr="00AF5025">
        <w:t>strata,</w:t>
      </w:r>
      <w:r w:rsidR="00281A15">
        <w:t xml:space="preserve"> </w:t>
      </w:r>
      <w:r w:rsidRPr="00AF5025">
        <w:t>while</w:t>
      </w:r>
      <w:r w:rsidR="00281A15">
        <w:t xml:space="preserve"> </w:t>
      </w:r>
      <w:r w:rsidRPr="00AF5025">
        <w:t>the</w:t>
      </w:r>
      <w:r w:rsidR="00281A15">
        <w:t xml:space="preserve"> </w:t>
      </w:r>
      <w:r w:rsidRPr="00AF5025">
        <w:t>unit</w:t>
      </w:r>
      <w:r w:rsidR="00281A15">
        <w:t xml:space="preserve"> </w:t>
      </w:r>
      <w:r w:rsidRPr="00AF5025">
        <w:t>associated</w:t>
      </w:r>
      <w:r w:rsidR="00281A15">
        <w:t xml:space="preserve"> </w:t>
      </w:r>
      <w:r w:rsidRPr="00AF5025">
        <w:t>with</w:t>
      </w:r>
      <w:r w:rsidR="00281A15">
        <w:t xml:space="preserve"> </w:t>
      </w:r>
      <w:r w:rsidRPr="00AF5025">
        <w:t>column</w:t>
      </w:r>
      <w:r w:rsidR="00281A15">
        <w:t xml:space="preserve"> </w:t>
      </w:r>
      <w:r w:rsidRPr="00AF5025">
        <w:t>HSN234E62</w:t>
      </w:r>
      <w:r w:rsidR="00281A15">
        <w:t xml:space="preserve"> </w:t>
      </w:r>
      <w:r w:rsidRPr="00AF5025">
        <w:t>was</w:t>
      </w:r>
      <w:r w:rsidR="00281A15">
        <w:t xml:space="preserve"> </w:t>
      </w:r>
      <w:r w:rsidRPr="00AF5025">
        <w:t>not</w:t>
      </w:r>
      <w:r w:rsidR="00281A15">
        <w:t xml:space="preserve"> </w:t>
      </w:r>
      <w:r w:rsidR="005E3D6B">
        <w:t>nearly</w:t>
      </w:r>
      <w:r w:rsidR="00281A15">
        <w:t xml:space="preserve"> </w:t>
      </w:r>
      <w:r w:rsidRPr="00AF5025">
        <w:t>as</w:t>
      </w:r>
      <w:r w:rsidR="00281A15">
        <w:t xml:space="preserve"> </w:t>
      </w:r>
      <w:r w:rsidRPr="00AF5025">
        <w:t>artifact-rich.</w:t>
      </w:r>
      <w:r w:rsidR="00281A15">
        <w:t xml:space="preserve">  </w:t>
      </w:r>
      <w:r w:rsidRPr="00AF5025">
        <w:t>The</w:t>
      </w:r>
      <w:r w:rsidR="00281A15">
        <w:t xml:space="preserve"> </w:t>
      </w:r>
      <w:r w:rsidRPr="00AF5025">
        <w:t>additional</w:t>
      </w:r>
      <w:r w:rsidR="00281A15">
        <w:t xml:space="preserve"> </w:t>
      </w:r>
      <w:r w:rsidRPr="00AF5025">
        <w:t>artifact</w:t>
      </w:r>
      <w:r w:rsidR="00281A15">
        <w:t xml:space="preserve"> </w:t>
      </w:r>
      <w:r w:rsidRPr="00AF5025">
        <w:t>classes</w:t>
      </w:r>
      <w:r w:rsidR="00281A15">
        <w:t xml:space="preserve"> </w:t>
      </w:r>
      <w:r w:rsidRPr="00AF5025">
        <w:t>recovered</w:t>
      </w:r>
      <w:r w:rsidR="00281A15">
        <w:t xml:space="preserve"> </w:t>
      </w:r>
      <w:r w:rsidRPr="00AF5025">
        <w:t>from</w:t>
      </w:r>
      <w:r w:rsidR="00281A15">
        <w:t xml:space="preserve"> </w:t>
      </w:r>
      <w:r w:rsidRPr="00AF5025">
        <w:t>the</w:t>
      </w:r>
      <w:r w:rsidR="00281A15">
        <w:t xml:space="preserve"> </w:t>
      </w:r>
      <w:r w:rsidRPr="00AF5025">
        <w:t>research</w:t>
      </w:r>
      <w:r w:rsidR="00281A15">
        <w:t xml:space="preserve"> </w:t>
      </w:r>
      <w:r w:rsidRPr="00AF5025">
        <w:t>columns</w:t>
      </w:r>
      <w:r w:rsidR="00281A15">
        <w:t xml:space="preserve"> </w:t>
      </w:r>
      <w:r w:rsidRPr="00AF5025">
        <w:t>wer</w:t>
      </w:r>
      <w:r w:rsidR="006A267B">
        <w:t>e</w:t>
      </w:r>
      <w:r w:rsidR="00281A15">
        <w:t xml:space="preserve"> </w:t>
      </w:r>
      <w:r w:rsidR="006A267B">
        <w:t>used</w:t>
      </w:r>
      <w:r w:rsidR="00281A15">
        <w:t xml:space="preserve"> </w:t>
      </w:r>
      <w:r w:rsidR="006A267B">
        <w:t>for</w:t>
      </w:r>
      <w:r w:rsidR="00281A15">
        <w:t xml:space="preserve"> </w:t>
      </w:r>
      <w:r w:rsidR="006A267B">
        <w:t>supplemental</w:t>
      </w:r>
      <w:r w:rsidR="00281A15">
        <w:t xml:space="preserve"> </w:t>
      </w:r>
      <w:r w:rsidR="006A267B">
        <w:t>research</w:t>
      </w:r>
      <w:r w:rsidR="00281A15">
        <w:t xml:space="preserve"> </w:t>
      </w:r>
      <w:r w:rsidRPr="00AF5025">
        <w:t>and</w:t>
      </w:r>
      <w:r w:rsidR="00281A15">
        <w:t xml:space="preserve"> </w:t>
      </w:r>
      <w:r w:rsidRPr="00AF5025">
        <w:t>provided</w:t>
      </w:r>
      <w:r w:rsidR="00281A15">
        <w:t xml:space="preserve"> </w:t>
      </w:r>
      <w:r w:rsidRPr="00AF5025">
        <w:t>enough</w:t>
      </w:r>
      <w:r w:rsidR="00281A15">
        <w:t xml:space="preserve"> </w:t>
      </w:r>
      <w:r w:rsidRPr="00AF5025">
        <w:t>data</w:t>
      </w:r>
      <w:r w:rsidR="00281A15">
        <w:t xml:space="preserve"> </w:t>
      </w:r>
      <w:r w:rsidRPr="00AF5025">
        <w:t>to</w:t>
      </w:r>
      <w:r w:rsidR="00281A15">
        <w:t xml:space="preserve"> </w:t>
      </w:r>
      <w:r w:rsidRPr="00AF5025">
        <w:t>support</w:t>
      </w:r>
      <w:r w:rsidR="00281A15">
        <w:t xml:space="preserve"> </w:t>
      </w:r>
      <w:r w:rsidRPr="00AF5025">
        <w:t>the</w:t>
      </w:r>
      <w:r w:rsidR="00281A15">
        <w:t xml:space="preserve"> </w:t>
      </w:r>
      <w:r w:rsidRPr="00AF5025">
        <w:t>hypothesis</w:t>
      </w:r>
      <w:r w:rsidR="00281A15">
        <w:t xml:space="preserve"> </w:t>
      </w:r>
      <w:r w:rsidRPr="00AF5025">
        <w:t>without</w:t>
      </w:r>
      <w:r w:rsidR="00281A15">
        <w:t xml:space="preserve"> </w:t>
      </w:r>
      <w:r w:rsidRPr="00AF5025">
        <w:t>an</w:t>
      </w:r>
      <w:r w:rsidR="00281A15">
        <w:t xml:space="preserve"> </w:t>
      </w:r>
      <w:r w:rsidRPr="00AF5025">
        <w:t>analysis</w:t>
      </w:r>
      <w:r w:rsidR="00281A15">
        <w:t xml:space="preserve"> </w:t>
      </w:r>
      <w:r w:rsidRPr="00AF5025">
        <w:t>of</w:t>
      </w:r>
      <w:r w:rsidR="00281A15">
        <w:t xml:space="preserve"> </w:t>
      </w:r>
      <w:r w:rsidRPr="00AF5025">
        <w:t>both</w:t>
      </w:r>
      <w:r w:rsidR="00281A15">
        <w:t xml:space="preserve"> </w:t>
      </w:r>
      <w:r w:rsidRPr="00AF5025">
        <w:t>columns.</w:t>
      </w:r>
      <w:r w:rsidR="00281A15">
        <w:t xml:space="preserve">  </w:t>
      </w:r>
      <w:r w:rsidRPr="00AF5025">
        <w:t>Due</w:t>
      </w:r>
      <w:r w:rsidR="00281A15">
        <w:t xml:space="preserve"> </w:t>
      </w:r>
      <w:r w:rsidRPr="00AF5025">
        <w:t>to</w:t>
      </w:r>
      <w:r w:rsidR="00281A15">
        <w:t xml:space="preserve"> </w:t>
      </w:r>
      <w:r w:rsidRPr="00AF5025">
        <w:t>the</w:t>
      </w:r>
      <w:r w:rsidR="00281A15">
        <w:t xml:space="preserve"> </w:t>
      </w:r>
      <w:r w:rsidRPr="00AF5025">
        <w:t>rich</w:t>
      </w:r>
      <w:r w:rsidR="00281A15">
        <w:t xml:space="preserve"> </w:t>
      </w:r>
      <w:r w:rsidRPr="00AF5025">
        <w:t>nature</w:t>
      </w:r>
      <w:r w:rsidR="00281A15">
        <w:t xml:space="preserve"> </w:t>
      </w:r>
      <w:r w:rsidRPr="00AF5025">
        <w:t>of</w:t>
      </w:r>
      <w:r w:rsidR="00281A15">
        <w:t xml:space="preserve"> </w:t>
      </w:r>
      <w:r w:rsidRPr="00AF5025">
        <w:t>associated</w:t>
      </w:r>
      <w:r w:rsidR="00281A15">
        <w:t xml:space="preserve"> </w:t>
      </w:r>
      <w:r w:rsidRPr="00AF5025">
        <w:t>deposits,</w:t>
      </w:r>
      <w:r w:rsidR="00281A15">
        <w:t xml:space="preserve"> </w:t>
      </w:r>
      <w:r w:rsidRPr="00AF5025">
        <w:t>research</w:t>
      </w:r>
      <w:r w:rsidR="00281A15">
        <w:t xml:space="preserve"> </w:t>
      </w:r>
      <w:r w:rsidRPr="00AF5025">
        <w:t>column</w:t>
      </w:r>
      <w:r w:rsidR="00281A15">
        <w:t xml:space="preserve"> </w:t>
      </w:r>
      <w:r w:rsidRPr="00AF5025">
        <w:t>HSN205E64</w:t>
      </w:r>
      <w:r w:rsidR="00281A15">
        <w:t xml:space="preserve"> </w:t>
      </w:r>
      <w:r w:rsidRPr="00AF5025">
        <w:t>was</w:t>
      </w:r>
      <w:r w:rsidR="00281A15">
        <w:t xml:space="preserve"> </w:t>
      </w:r>
      <w:r w:rsidRPr="00AF5025">
        <w:t>utilized</w:t>
      </w:r>
      <w:r w:rsidR="00281A15">
        <w:t xml:space="preserve"> </w:t>
      </w:r>
      <w:r w:rsidRPr="00AF5025">
        <w:t>for</w:t>
      </w:r>
      <w:r w:rsidR="00281A15">
        <w:t xml:space="preserve"> </w:t>
      </w:r>
      <w:r w:rsidRPr="00AF5025">
        <w:t>the</w:t>
      </w:r>
      <w:r w:rsidR="00281A15">
        <w:t xml:space="preserve"> </w:t>
      </w:r>
      <w:r w:rsidRPr="00AF5025">
        <w:t>purposes</w:t>
      </w:r>
      <w:r w:rsidR="00281A15">
        <w:t xml:space="preserve"> </w:t>
      </w:r>
      <w:r w:rsidRPr="00AF5025">
        <w:t>of</w:t>
      </w:r>
      <w:r w:rsidR="00281A15">
        <w:t xml:space="preserve"> </w:t>
      </w:r>
      <w:r w:rsidRPr="00AF5025">
        <w:t>this</w:t>
      </w:r>
      <w:r w:rsidR="00281A15">
        <w:t xml:space="preserve"> </w:t>
      </w:r>
      <w:r w:rsidRPr="00AF5025">
        <w:t>research</w:t>
      </w:r>
      <w:r w:rsidR="00281A15">
        <w:t xml:space="preserve"> </w:t>
      </w:r>
      <w:r w:rsidR="008A6285">
        <w:t>and</w:t>
      </w:r>
      <w:r w:rsidR="00281A15">
        <w:t xml:space="preserve"> </w:t>
      </w:r>
      <w:r w:rsidR="008A6285">
        <w:t>no</w:t>
      </w:r>
      <w:r w:rsidR="00281A15">
        <w:t xml:space="preserve"> </w:t>
      </w:r>
      <w:r w:rsidR="008A6285">
        <w:t>data</w:t>
      </w:r>
      <w:r w:rsidR="00281A15">
        <w:t xml:space="preserve"> </w:t>
      </w:r>
      <w:r w:rsidR="008A6285">
        <w:t>from</w:t>
      </w:r>
      <w:r w:rsidR="00281A15">
        <w:t xml:space="preserve"> </w:t>
      </w:r>
      <w:r w:rsidR="008A6285">
        <w:t>column</w:t>
      </w:r>
      <w:r w:rsidR="00281A15">
        <w:t xml:space="preserve"> </w:t>
      </w:r>
      <w:r w:rsidR="008A6285">
        <w:t>HSN234</w:t>
      </w:r>
      <w:r w:rsidR="00720A78">
        <w:t>E62</w:t>
      </w:r>
      <w:r w:rsidR="00281A15">
        <w:t xml:space="preserve"> </w:t>
      </w:r>
      <w:r w:rsidR="00720A78">
        <w:t>will</w:t>
      </w:r>
      <w:r w:rsidR="00281A15">
        <w:t xml:space="preserve"> </w:t>
      </w:r>
      <w:r w:rsidR="00720A78">
        <w:t>be</w:t>
      </w:r>
      <w:r w:rsidR="00281A15">
        <w:t xml:space="preserve"> </w:t>
      </w:r>
      <w:r w:rsidR="00720A78">
        <w:t>presented</w:t>
      </w:r>
      <w:r w:rsidR="00281A15">
        <w:t xml:space="preserve"> </w:t>
      </w:r>
      <w:r w:rsidR="00720A78">
        <w:t>here</w:t>
      </w:r>
      <w:r w:rsidRPr="00AF5025">
        <w:t>.</w:t>
      </w:r>
      <w:r w:rsidR="00281A15">
        <w:t xml:space="preserve">  </w:t>
      </w:r>
      <w:r w:rsidR="00266354">
        <w:t>Future</w:t>
      </w:r>
      <w:r w:rsidR="00281A15">
        <w:t xml:space="preserve"> </w:t>
      </w:r>
      <w:r w:rsidR="00266354">
        <w:t>analysis</w:t>
      </w:r>
      <w:r w:rsidR="00281A15">
        <w:t xml:space="preserve"> </w:t>
      </w:r>
      <w:r w:rsidR="00266354">
        <w:t>of</w:t>
      </w:r>
      <w:r w:rsidR="00281A15">
        <w:t xml:space="preserve"> </w:t>
      </w:r>
      <w:r w:rsidR="00266354">
        <w:t>the</w:t>
      </w:r>
      <w:r w:rsidR="00281A15">
        <w:t xml:space="preserve"> </w:t>
      </w:r>
      <w:r w:rsidR="00266354">
        <w:t>second</w:t>
      </w:r>
      <w:r w:rsidR="00281A15">
        <w:t xml:space="preserve"> </w:t>
      </w:r>
      <w:r w:rsidR="00266354">
        <w:t>column</w:t>
      </w:r>
      <w:r w:rsidR="00281A15">
        <w:t xml:space="preserve"> </w:t>
      </w:r>
      <w:r w:rsidR="00EE2FCA">
        <w:t>is</w:t>
      </w:r>
      <w:r w:rsidR="00281A15">
        <w:t xml:space="preserve"> </w:t>
      </w:r>
      <w:r w:rsidR="00EE2FCA">
        <w:t>planned</w:t>
      </w:r>
      <w:r w:rsidR="00281A15">
        <w:t xml:space="preserve"> </w:t>
      </w:r>
      <w:r w:rsidR="00EE2FCA">
        <w:t>and</w:t>
      </w:r>
      <w:r w:rsidR="00281A15">
        <w:t xml:space="preserve"> </w:t>
      </w:r>
      <w:r w:rsidR="00EE2FCA">
        <w:t>will</w:t>
      </w:r>
      <w:r w:rsidR="00281A15">
        <w:t xml:space="preserve"> </w:t>
      </w:r>
      <w:r w:rsidR="00EE2FCA">
        <w:t>likely</w:t>
      </w:r>
      <w:r w:rsidR="00281A15">
        <w:t xml:space="preserve"> </w:t>
      </w:r>
      <w:r w:rsidR="00EE2FCA">
        <w:t>help</w:t>
      </w:r>
      <w:r w:rsidR="00281A15">
        <w:t xml:space="preserve"> </w:t>
      </w:r>
      <w:r w:rsidR="00EE2FCA">
        <w:t>to</w:t>
      </w:r>
      <w:r w:rsidR="00281A15">
        <w:t xml:space="preserve"> </w:t>
      </w:r>
      <w:r w:rsidR="00EE2FCA">
        <w:t>supplement</w:t>
      </w:r>
      <w:r w:rsidR="00281A15">
        <w:t xml:space="preserve"> </w:t>
      </w:r>
      <w:r w:rsidR="00EE2FCA">
        <w:t>the</w:t>
      </w:r>
      <w:r w:rsidR="00281A15">
        <w:t xml:space="preserve"> </w:t>
      </w:r>
      <w:r w:rsidR="00EE2FCA">
        <w:t>data</w:t>
      </w:r>
      <w:r w:rsidR="00281A15">
        <w:t xml:space="preserve"> </w:t>
      </w:r>
      <w:r w:rsidR="00EE2FCA">
        <w:t>presented</w:t>
      </w:r>
      <w:r w:rsidR="00281A15">
        <w:t xml:space="preserve"> </w:t>
      </w:r>
      <w:r w:rsidR="00EE2FCA">
        <w:t>here.</w:t>
      </w:r>
    </w:p>
    <w:p w14:paraId="23228F7C" w14:textId="31DDFC35" w:rsidR="00563F16" w:rsidRDefault="00B4551D" w:rsidP="001A7D50">
      <w:pPr>
        <w:rPr>
          <w:rFonts w:cs="Times New Roman"/>
        </w:rPr>
      </w:pPr>
      <w:r w:rsidRPr="00AF5025">
        <w:rPr>
          <w:rFonts w:cs="Times New Roman"/>
        </w:rPr>
        <w:t>Because</w:t>
      </w:r>
      <w:r w:rsidR="00281A15">
        <w:rPr>
          <w:rFonts w:cs="Times New Roman"/>
        </w:rPr>
        <w:t xml:space="preserve"> </w:t>
      </w:r>
      <w:r w:rsidRPr="00AF5025">
        <w:rPr>
          <w:rFonts w:cs="Times New Roman"/>
        </w:rPr>
        <w:t>t</w:t>
      </w:r>
      <w:r w:rsidR="00E476D2" w:rsidRPr="00AF5025">
        <w:rPr>
          <w:rFonts w:cs="Times New Roman"/>
        </w:rPr>
        <w:t>he</w:t>
      </w:r>
      <w:r w:rsidR="00281A15">
        <w:rPr>
          <w:rFonts w:cs="Times New Roman"/>
        </w:rPr>
        <w:t xml:space="preserve"> </w:t>
      </w:r>
      <w:r w:rsidR="00E476D2" w:rsidRPr="00AF5025">
        <w:rPr>
          <w:rFonts w:cs="Times New Roman"/>
        </w:rPr>
        <w:t>initial</w:t>
      </w:r>
      <w:r w:rsidR="00281A15">
        <w:rPr>
          <w:rFonts w:cs="Times New Roman"/>
        </w:rPr>
        <w:t xml:space="preserve"> </w:t>
      </w:r>
      <w:r w:rsidR="00E476D2" w:rsidRPr="00AF5025">
        <w:rPr>
          <w:rFonts w:cs="Times New Roman"/>
        </w:rPr>
        <w:t>recovery</w:t>
      </w:r>
      <w:r w:rsidR="00281A15">
        <w:rPr>
          <w:rFonts w:cs="Times New Roman"/>
        </w:rPr>
        <w:t xml:space="preserve"> </w:t>
      </w:r>
      <w:r w:rsidR="00E476D2" w:rsidRPr="00AF5025">
        <w:rPr>
          <w:rFonts w:cs="Times New Roman"/>
        </w:rPr>
        <w:t>process</w:t>
      </w:r>
      <w:r w:rsidR="00281A15">
        <w:rPr>
          <w:rFonts w:cs="Times New Roman"/>
        </w:rPr>
        <w:t xml:space="preserve"> </w:t>
      </w:r>
      <w:r w:rsidRPr="00AF5025">
        <w:rPr>
          <w:rFonts w:cs="Times New Roman"/>
        </w:rPr>
        <w:t>of</w:t>
      </w:r>
      <w:r w:rsidR="00281A15">
        <w:rPr>
          <w:rFonts w:cs="Times New Roman"/>
        </w:rPr>
        <w:t xml:space="preserve"> </w:t>
      </w:r>
      <w:r w:rsidRPr="00AF5025">
        <w:rPr>
          <w:rFonts w:cs="Times New Roman"/>
        </w:rPr>
        <w:t>the</w:t>
      </w:r>
      <w:r w:rsidR="00281A15">
        <w:rPr>
          <w:rFonts w:cs="Times New Roman"/>
        </w:rPr>
        <w:t xml:space="preserve"> </w:t>
      </w:r>
      <w:r w:rsidRPr="00AF5025">
        <w:rPr>
          <w:rFonts w:cs="Times New Roman"/>
        </w:rPr>
        <w:t>test</w:t>
      </w:r>
      <w:r w:rsidR="00281A15">
        <w:rPr>
          <w:rFonts w:cs="Times New Roman"/>
        </w:rPr>
        <w:t xml:space="preserve"> </w:t>
      </w:r>
      <w:r w:rsidRPr="00AF5025">
        <w:rPr>
          <w:rFonts w:cs="Times New Roman"/>
        </w:rPr>
        <w:t>column</w:t>
      </w:r>
      <w:r w:rsidR="0099637A">
        <w:rPr>
          <w:rFonts w:cs="Times New Roman"/>
        </w:rPr>
        <w:t>s</w:t>
      </w:r>
      <w:r w:rsidR="00281A15">
        <w:rPr>
          <w:rFonts w:cs="Times New Roman"/>
        </w:rPr>
        <w:t xml:space="preserve"> </w:t>
      </w:r>
      <w:r w:rsidR="00E476D2" w:rsidRPr="00AF5025">
        <w:rPr>
          <w:rFonts w:cs="Times New Roman"/>
        </w:rPr>
        <w:t>was</w:t>
      </w:r>
      <w:r w:rsidR="00281A15">
        <w:rPr>
          <w:rFonts w:cs="Times New Roman"/>
        </w:rPr>
        <w:t xml:space="preserve"> </w:t>
      </w:r>
      <w:r w:rsidR="00E476D2" w:rsidRPr="00AF5025">
        <w:rPr>
          <w:rFonts w:cs="Times New Roman"/>
        </w:rPr>
        <w:t>somewhat</w:t>
      </w:r>
      <w:r w:rsidR="00281A15">
        <w:rPr>
          <w:rFonts w:cs="Times New Roman"/>
        </w:rPr>
        <w:t xml:space="preserve"> </w:t>
      </w:r>
      <w:r w:rsidR="00E476D2" w:rsidRPr="00AF5025">
        <w:rPr>
          <w:rFonts w:cs="Times New Roman"/>
        </w:rPr>
        <w:t>time</w:t>
      </w:r>
      <w:r w:rsidR="00281A15">
        <w:rPr>
          <w:rFonts w:cs="Times New Roman"/>
        </w:rPr>
        <w:t xml:space="preserve"> </w:t>
      </w:r>
      <w:r w:rsidR="00E476D2" w:rsidRPr="00AF5025">
        <w:rPr>
          <w:rFonts w:cs="Times New Roman"/>
        </w:rPr>
        <w:t>consuming,</w:t>
      </w:r>
      <w:r w:rsidR="00281A15">
        <w:rPr>
          <w:rFonts w:cs="Times New Roman"/>
        </w:rPr>
        <w:t xml:space="preserve"> </w:t>
      </w:r>
      <w:r w:rsidR="00E476D2" w:rsidRPr="00AF5025">
        <w:rPr>
          <w:rFonts w:cs="Times New Roman"/>
        </w:rPr>
        <w:t>likely</w:t>
      </w:r>
      <w:r w:rsidR="00281A15">
        <w:rPr>
          <w:rFonts w:cs="Times New Roman"/>
        </w:rPr>
        <w:t xml:space="preserve"> </w:t>
      </w:r>
      <w:r w:rsidR="00E476D2" w:rsidRPr="00AF5025">
        <w:rPr>
          <w:rFonts w:cs="Times New Roman"/>
        </w:rPr>
        <w:t>due</w:t>
      </w:r>
      <w:r w:rsidR="00281A15">
        <w:rPr>
          <w:rFonts w:cs="Times New Roman"/>
        </w:rPr>
        <w:t xml:space="preserve"> </w:t>
      </w:r>
      <w:r w:rsidR="00E476D2" w:rsidRPr="00AF5025">
        <w:rPr>
          <w:rFonts w:cs="Times New Roman"/>
        </w:rPr>
        <w:t>to</w:t>
      </w:r>
      <w:r w:rsidR="00281A15">
        <w:rPr>
          <w:rFonts w:cs="Times New Roman"/>
        </w:rPr>
        <w:t xml:space="preserve"> </w:t>
      </w:r>
      <w:r w:rsidR="00E476D2" w:rsidRPr="00AF5025">
        <w:rPr>
          <w:rFonts w:cs="Times New Roman"/>
        </w:rPr>
        <w:t>the</w:t>
      </w:r>
      <w:r w:rsidR="00281A15">
        <w:rPr>
          <w:rFonts w:cs="Times New Roman"/>
        </w:rPr>
        <w:t xml:space="preserve"> </w:t>
      </w:r>
      <w:r w:rsidR="00E476D2" w:rsidRPr="00AF5025">
        <w:rPr>
          <w:rFonts w:cs="Times New Roman"/>
        </w:rPr>
        <w:t>use</w:t>
      </w:r>
      <w:r w:rsidR="00281A15">
        <w:rPr>
          <w:rFonts w:cs="Times New Roman"/>
        </w:rPr>
        <w:t xml:space="preserve"> </w:t>
      </w:r>
      <w:r w:rsidR="00E476D2" w:rsidRPr="00AF5025">
        <w:rPr>
          <w:rFonts w:cs="Times New Roman"/>
        </w:rPr>
        <w:t>of</w:t>
      </w:r>
      <w:r w:rsidR="00281A15">
        <w:rPr>
          <w:rFonts w:cs="Times New Roman"/>
        </w:rPr>
        <w:t xml:space="preserve"> </w:t>
      </w:r>
      <w:r w:rsidR="00E476D2" w:rsidRPr="00AF5025">
        <w:rPr>
          <w:rFonts w:cs="Times New Roman"/>
        </w:rPr>
        <w:t>hand</w:t>
      </w:r>
      <w:r w:rsidR="00281A15">
        <w:rPr>
          <w:rFonts w:cs="Times New Roman"/>
        </w:rPr>
        <w:t xml:space="preserve"> </w:t>
      </w:r>
      <w:r w:rsidR="00E476D2" w:rsidRPr="00AF5025">
        <w:rPr>
          <w:rFonts w:cs="Times New Roman"/>
        </w:rPr>
        <w:t>tools</w:t>
      </w:r>
      <w:r w:rsidR="00281A15">
        <w:rPr>
          <w:rFonts w:cs="Times New Roman"/>
        </w:rPr>
        <w:t xml:space="preserve"> </w:t>
      </w:r>
      <w:r w:rsidR="000517FA" w:rsidRPr="00AF5025">
        <w:rPr>
          <w:rFonts w:cs="Times New Roman"/>
        </w:rPr>
        <w:t>(i.e.,</w:t>
      </w:r>
      <w:r w:rsidR="00281A15">
        <w:rPr>
          <w:rFonts w:cs="Times New Roman"/>
        </w:rPr>
        <w:t xml:space="preserve"> </w:t>
      </w:r>
      <w:r w:rsidR="000517FA" w:rsidRPr="00AF5025">
        <w:rPr>
          <w:rFonts w:cs="Times New Roman"/>
        </w:rPr>
        <w:t>trowels)</w:t>
      </w:r>
      <w:r w:rsidRPr="00AF5025">
        <w:rPr>
          <w:rFonts w:cs="Times New Roman"/>
        </w:rPr>
        <w:t>,</w:t>
      </w:r>
      <w:r w:rsidR="00281A15">
        <w:rPr>
          <w:rFonts w:cs="Times New Roman"/>
        </w:rPr>
        <w:t xml:space="preserve"> </w:t>
      </w:r>
      <w:r w:rsidRPr="00AF5025">
        <w:rPr>
          <w:rFonts w:cs="Times New Roman"/>
        </w:rPr>
        <w:t>f</w:t>
      </w:r>
      <w:r w:rsidR="00E476D2" w:rsidRPr="00AF5025">
        <w:rPr>
          <w:rFonts w:cs="Times New Roman"/>
        </w:rPr>
        <w:t>or</w:t>
      </w:r>
      <w:r w:rsidR="00281A15">
        <w:rPr>
          <w:rFonts w:cs="Times New Roman"/>
        </w:rPr>
        <w:t xml:space="preserve"> </w:t>
      </w:r>
      <w:r w:rsidR="00E476D2" w:rsidRPr="00AF5025">
        <w:rPr>
          <w:rFonts w:cs="Times New Roman"/>
        </w:rPr>
        <w:t>the</w:t>
      </w:r>
      <w:r w:rsidR="00281A15">
        <w:rPr>
          <w:rFonts w:cs="Times New Roman"/>
        </w:rPr>
        <w:t xml:space="preserve"> </w:t>
      </w:r>
      <w:r w:rsidR="00E476D2" w:rsidRPr="00AF5025">
        <w:rPr>
          <w:rFonts w:cs="Times New Roman"/>
        </w:rPr>
        <w:t>research</w:t>
      </w:r>
      <w:r w:rsidR="00281A15">
        <w:rPr>
          <w:rFonts w:cs="Times New Roman"/>
        </w:rPr>
        <w:t xml:space="preserve"> </w:t>
      </w:r>
      <w:r w:rsidR="00F70012" w:rsidRPr="00AF5025">
        <w:rPr>
          <w:rFonts w:cs="Times New Roman"/>
        </w:rPr>
        <w:t>column</w:t>
      </w:r>
      <w:r w:rsidR="00E476D2" w:rsidRPr="00AF5025">
        <w:rPr>
          <w:rFonts w:cs="Times New Roman"/>
        </w:rPr>
        <w:t>,</w:t>
      </w:r>
      <w:r w:rsidR="00281A15">
        <w:rPr>
          <w:rFonts w:cs="Times New Roman"/>
        </w:rPr>
        <w:t xml:space="preserve"> </w:t>
      </w:r>
      <w:r w:rsidR="00F70012" w:rsidRPr="00AF5025">
        <w:rPr>
          <w:rFonts w:cs="Times New Roman"/>
        </w:rPr>
        <w:t>I</w:t>
      </w:r>
      <w:r w:rsidR="00281A15">
        <w:rPr>
          <w:rFonts w:cs="Times New Roman"/>
        </w:rPr>
        <w:t xml:space="preserve"> </w:t>
      </w:r>
      <w:r w:rsidR="00E476D2" w:rsidRPr="00AF5025">
        <w:rPr>
          <w:rFonts w:cs="Times New Roman"/>
        </w:rPr>
        <w:t>made</w:t>
      </w:r>
      <w:r w:rsidR="00281A15">
        <w:rPr>
          <w:rFonts w:cs="Times New Roman"/>
        </w:rPr>
        <w:t xml:space="preserve"> </w:t>
      </w:r>
      <w:r w:rsidR="00E476D2" w:rsidRPr="00AF5025">
        <w:rPr>
          <w:rFonts w:cs="Times New Roman"/>
        </w:rPr>
        <w:t>use</w:t>
      </w:r>
      <w:r w:rsidR="00281A15">
        <w:rPr>
          <w:rFonts w:cs="Times New Roman"/>
        </w:rPr>
        <w:t xml:space="preserve"> </w:t>
      </w:r>
      <w:r w:rsidR="00E476D2" w:rsidRPr="00AF5025">
        <w:rPr>
          <w:rFonts w:cs="Times New Roman"/>
        </w:rPr>
        <w:t>of</w:t>
      </w:r>
      <w:r w:rsidR="00281A15">
        <w:rPr>
          <w:rFonts w:cs="Times New Roman"/>
        </w:rPr>
        <w:t xml:space="preserve"> </w:t>
      </w:r>
      <w:r w:rsidR="00E476D2" w:rsidRPr="00AF5025">
        <w:rPr>
          <w:rFonts w:cs="Times New Roman"/>
        </w:rPr>
        <w:t>a</w:t>
      </w:r>
      <w:r w:rsidR="00281A15">
        <w:rPr>
          <w:rFonts w:cs="Times New Roman"/>
        </w:rPr>
        <w:t xml:space="preserve"> </w:t>
      </w:r>
      <w:r w:rsidR="00E476D2" w:rsidRPr="00AF5025">
        <w:rPr>
          <w:rFonts w:cs="Times New Roman"/>
        </w:rPr>
        <w:t>short</w:t>
      </w:r>
      <w:r w:rsidR="00281A15">
        <w:rPr>
          <w:rFonts w:cs="Times New Roman"/>
        </w:rPr>
        <w:t xml:space="preserve"> </w:t>
      </w:r>
      <w:r w:rsidR="00AA163E" w:rsidRPr="00AF5025">
        <w:rPr>
          <w:rFonts w:cs="Times New Roman"/>
        </w:rPr>
        <w:t>handled,</w:t>
      </w:r>
      <w:r w:rsidR="00281A15">
        <w:rPr>
          <w:rFonts w:cs="Times New Roman"/>
        </w:rPr>
        <w:t xml:space="preserve"> </w:t>
      </w:r>
      <w:r w:rsidR="00AA163E" w:rsidRPr="00AF5025">
        <w:rPr>
          <w:rFonts w:cs="Times New Roman"/>
        </w:rPr>
        <w:t>flat</w:t>
      </w:r>
      <w:r w:rsidR="00281A15">
        <w:rPr>
          <w:rFonts w:cs="Times New Roman"/>
        </w:rPr>
        <w:t xml:space="preserve"> </w:t>
      </w:r>
      <w:r w:rsidR="00AA163E" w:rsidRPr="00AF5025">
        <w:rPr>
          <w:rFonts w:cs="Times New Roman"/>
        </w:rPr>
        <w:t>bladed</w:t>
      </w:r>
      <w:r w:rsidR="00281A15">
        <w:rPr>
          <w:rFonts w:cs="Times New Roman"/>
        </w:rPr>
        <w:t xml:space="preserve"> </w:t>
      </w:r>
      <w:r w:rsidR="00AA163E" w:rsidRPr="00AF5025">
        <w:rPr>
          <w:rFonts w:cs="Times New Roman"/>
        </w:rPr>
        <w:t>shovel</w:t>
      </w:r>
      <w:r w:rsidR="00281A15">
        <w:rPr>
          <w:rFonts w:cs="Times New Roman"/>
        </w:rPr>
        <w:t xml:space="preserve"> </w:t>
      </w:r>
      <w:r w:rsidR="00AA163E" w:rsidRPr="00AF5025">
        <w:rPr>
          <w:rFonts w:cs="Times New Roman"/>
        </w:rPr>
        <w:t>that</w:t>
      </w:r>
      <w:r w:rsidR="00281A15">
        <w:rPr>
          <w:rFonts w:cs="Times New Roman"/>
        </w:rPr>
        <w:t xml:space="preserve"> </w:t>
      </w:r>
      <w:r w:rsidR="00AA163E" w:rsidRPr="00AF5025">
        <w:rPr>
          <w:rFonts w:cs="Times New Roman"/>
        </w:rPr>
        <w:t>greatly</w:t>
      </w:r>
      <w:r w:rsidR="00281A15">
        <w:rPr>
          <w:rFonts w:cs="Times New Roman"/>
        </w:rPr>
        <w:t xml:space="preserve"> </w:t>
      </w:r>
      <w:r w:rsidR="00AA163E" w:rsidRPr="00AF5025">
        <w:rPr>
          <w:rFonts w:cs="Times New Roman"/>
        </w:rPr>
        <w:t>shortened</w:t>
      </w:r>
      <w:r w:rsidR="00281A15">
        <w:rPr>
          <w:rFonts w:cs="Times New Roman"/>
        </w:rPr>
        <w:t xml:space="preserve"> </w:t>
      </w:r>
      <w:r w:rsidR="00AA163E" w:rsidRPr="00AF5025">
        <w:rPr>
          <w:rFonts w:cs="Times New Roman"/>
        </w:rPr>
        <w:t>the</w:t>
      </w:r>
      <w:r w:rsidR="00281A15">
        <w:rPr>
          <w:rFonts w:cs="Times New Roman"/>
        </w:rPr>
        <w:t xml:space="preserve"> </w:t>
      </w:r>
      <w:r w:rsidR="00AA163E" w:rsidRPr="00AF5025">
        <w:rPr>
          <w:rFonts w:cs="Times New Roman"/>
        </w:rPr>
        <w:t>time</w:t>
      </w:r>
      <w:r w:rsidR="00281A15">
        <w:rPr>
          <w:rFonts w:cs="Times New Roman"/>
        </w:rPr>
        <w:t xml:space="preserve"> </w:t>
      </w:r>
      <w:r w:rsidR="00AA163E" w:rsidRPr="00AF5025">
        <w:rPr>
          <w:rFonts w:cs="Times New Roman"/>
        </w:rPr>
        <w:t>it</w:t>
      </w:r>
      <w:r w:rsidR="00281A15">
        <w:rPr>
          <w:rFonts w:cs="Times New Roman"/>
        </w:rPr>
        <w:t xml:space="preserve"> </w:t>
      </w:r>
      <w:r w:rsidR="00AA163E" w:rsidRPr="00AF5025">
        <w:rPr>
          <w:rFonts w:cs="Times New Roman"/>
        </w:rPr>
        <w:t>took</w:t>
      </w:r>
      <w:r w:rsidR="00281A15">
        <w:rPr>
          <w:rFonts w:cs="Times New Roman"/>
        </w:rPr>
        <w:t xml:space="preserve"> </w:t>
      </w:r>
      <w:r w:rsidR="00AA163E" w:rsidRPr="00AF5025">
        <w:rPr>
          <w:rFonts w:cs="Times New Roman"/>
        </w:rPr>
        <w:t>to</w:t>
      </w:r>
      <w:r w:rsidR="00281A15">
        <w:rPr>
          <w:rFonts w:cs="Times New Roman"/>
        </w:rPr>
        <w:t xml:space="preserve"> </w:t>
      </w:r>
      <w:r w:rsidR="00AA163E" w:rsidRPr="00AF5025">
        <w:rPr>
          <w:rFonts w:cs="Times New Roman"/>
        </w:rPr>
        <w:t>collect</w:t>
      </w:r>
      <w:r w:rsidR="00281A15">
        <w:rPr>
          <w:rFonts w:cs="Times New Roman"/>
        </w:rPr>
        <w:t xml:space="preserve"> </w:t>
      </w:r>
      <w:r w:rsidR="00AA163E" w:rsidRPr="00AF5025">
        <w:rPr>
          <w:rFonts w:cs="Times New Roman"/>
        </w:rPr>
        <w:t>the</w:t>
      </w:r>
      <w:r w:rsidR="00281A15">
        <w:rPr>
          <w:rFonts w:cs="Times New Roman"/>
        </w:rPr>
        <w:t xml:space="preserve"> </w:t>
      </w:r>
      <w:r w:rsidR="00AA163E" w:rsidRPr="00AF5025">
        <w:rPr>
          <w:rFonts w:cs="Times New Roman"/>
        </w:rPr>
        <w:t>samples.</w:t>
      </w:r>
      <w:r w:rsidR="00281A15">
        <w:rPr>
          <w:rFonts w:cs="Times New Roman"/>
        </w:rPr>
        <w:t xml:space="preserve">  </w:t>
      </w:r>
      <w:r w:rsidR="00AA163E" w:rsidRPr="00AF5025">
        <w:rPr>
          <w:rFonts w:cs="Times New Roman"/>
        </w:rPr>
        <w:t>It</w:t>
      </w:r>
      <w:r w:rsidR="00281A15">
        <w:rPr>
          <w:rFonts w:cs="Times New Roman"/>
        </w:rPr>
        <w:t xml:space="preserve"> </w:t>
      </w:r>
      <w:r w:rsidR="00AA163E" w:rsidRPr="00AF5025">
        <w:rPr>
          <w:rFonts w:cs="Times New Roman"/>
        </w:rPr>
        <w:t>also</w:t>
      </w:r>
      <w:r w:rsidR="00281A15">
        <w:rPr>
          <w:rFonts w:cs="Times New Roman"/>
        </w:rPr>
        <w:t xml:space="preserve"> </w:t>
      </w:r>
      <w:r w:rsidR="00AA163E" w:rsidRPr="00AF5025">
        <w:rPr>
          <w:rFonts w:cs="Times New Roman"/>
        </w:rPr>
        <w:t>had</w:t>
      </w:r>
      <w:r w:rsidR="00281A15">
        <w:rPr>
          <w:rFonts w:cs="Times New Roman"/>
        </w:rPr>
        <w:t xml:space="preserve"> </w:t>
      </w:r>
      <w:r w:rsidR="00AA163E" w:rsidRPr="00AF5025">
        <w:rPr>
          <w:rFonts w:cs="Times New Roman"/>
        </w:rPr>
        <w:t>the</w:t>
      </w:r>
      <w:r w:rsidR="00281A15">
        <w:rPr>
          <w:rFonts w:cs="Times New Roman"/>
        </w:rPr>
        <w:t xml:space="preserve"> </w:t>
      </w:r>
      <w:r w:rsidR="00AA163E" w:rsidRPr="00AF5025">
        <w:rPr>
          <w:rFonts w:cs="Times New Roman"/>
        </w:rPr>
        <w:t>added</w:t>
      </w:r>
      <w:r w:rsidR="00281A15">
        <w:rPr>
          <w:rFonts w:cs="Times New Roman"/>
        </w:rPr>
        <w:t xml:space="preserve"> </w:t>
      </w:r>
      <w:r w:rsidR="00AA163E" w:rsidRPr="00AF5025">
        <w:rPr>
          <w:rFonts w:cs="Times New Roman"/>
        </w:rPr>
        <w:t>bonus</w:t>
      </w:r>
      <w:r w:rsidR="00281A15">
        <w:rPr>
          <w:rFonts w:cs="Times New Roman"/>
        </w:rPr>
        <w:t xml:space="preserve"> </w:t>
      </w:r>
      <w:r w:rsidR="00AA163E" w:rsidRPr="00AF5025">
        <w:rPr>
          <w:rFonts w:cs="Times New Roman"/>
        </w:rPr>
        <w:t>of</w:t>
      </w:r>
      <w:r w:rsidR="00281A15">
        <w:rPr>
          <w:rFonts w:cs="Times New Roman"/>
        </w:rPr>
        <w:t xml:space="preserve"> </w:t>
      </w:r>
      <w:r w:rsidR="00AA163E" w:rsidRPr="00AF5025">
        <w:rPr>
          <w:rFonts w:cs="Times New Roman"/>
        </w:rPr>
        <w:t>allowing</w:t>
      </w:r>
      <w:r w:rsidR="00281A15">
        <w:rPr>
          <w:rFonts w:cs="Times New Roman"/>
        </w:rPr>
        <w:t xml:space="preserve"> </w:t>
      </w:r>
      <w:r w:rsidR="00AA163E" w:rsidRPr="00AF5025">
        <w:rPr>
          <w:rFonts w:cs="Times New Roman"/>
        </w:rPr>
        <w:t>the</w:t>
      </w:r>
      <w:r w:rsidR="00281A15">
        <w:rPr>
          <w:rFonts w:cs="Times New Roman"/>
        </w:rPr>
        <w:t xml:space="preserve"> </w:t>
      </w:r>
      <w:r w:rsidR="00AA163E" w:rsidRPr="00AF5025">
        <w:rPr>
          <w:rFonts w:cs="Times New Roman"/>
        </w:rPr>
        <w:t>soils</w:t>
      </w:r>
      <w:r w:rsidR="00281A15">
        <w:rPr>
          <w:rFonts w:cs="Times New Roman"/>
        </w:rPr>
        <w:t xml:space="preserve"> </w:t>
      </w:r>
      <w:r w:rsidR="00AA163E" w:rsidRPr="00AF5025">
        <w:rPr>
          <w:rFonts w:cs="Times New Roman"/>
        </w:rPr>
        <w:t>to</w:t>
      </w:r>
      <w:r w:rsidR="00281A15">
        <w:rPr>
          <w:rFonts w:cs="Times New Roman"/>
        </w:rPr>
        <w:t xml:space="preserve"> </w:t>
      </w:r>
      <w:r w:rsidR="00AA163E" w:rsidRPr="00AF5025">
        <w:rPr>
          <w:rFonts w:cs="Times New Roman"/>
        </w:rPr>
        <w:t>be</w:t>
      </w:r>
      <w:r w:rsidR="00281A15">
        <w:rPr>
          <w:rFonts w:cs="Times New Roman"/>
        </w:rPr>
        <w:t xml:space="preserve"> </w:t>
      </w:r>
      <w:r w:rsidR="00AA163E" w:rsidRPr="00AF5025">
        <w:rPr>
          <w:rFonts w:cs="Times New Roman"/>
        </w:rPr>
        <w:t>removed</w:t>
      </w:r>
      <w:r w:rsidR="00281A15">
        <w:rPr>
          <w:rFonts w:cs="Times New Roman"/>
        </w:rPr>
        <w:t xml:space="preserve"> </w:t>
      </w:r>
      <w:r w:rsidR="00AA163E" w:rsidRPr="00AF5025">
        <w:rPr>
          <w:rFonts w:cs="Times New Roman"/>
        </w:rPr>
        <w:t>in</w:t>
      </w:r>
      <w:r w:rsidR="00281A15">
        <w:rPr>
          <w:rFonts w:cs="Times New Roman"/>
        </w:rPr>
        <w:t xml:space="preserve"> </w:t>
      </w:r>
      <w:r w:rsidR="00AA163E" w:rsidRPr="00AF5025">
        <w:rPr>
          <w:rFonts w:cs="Times New Roman"/>
        </w:rPr>
        <w:t>a</w:t>
      </w:r>
      <w:r w:rsidR="00281A15">
        <w:rPr>
          <w:rFonts w:cs="Times New Roman"/>
        </w:rPr>
        <w:t xml:space="preserve"> </w:t>
      </w:r>
      <w:r w:rsidR="00AA163E" w:rsidRPr="00AF5025">
        <w:rPr>
          <w:rFonts w:cs="Times New Roman"/>
        </w:rPr>
        <w:t>few</w:t>
      </w:r>
      <w:r w:rsidR="00281A15">
        <w:rPr>
          <w:rFonts w:cs="Times New Roman"/>
        </w:rPr>
        <w:t xml:space="preserve"> </w:t>
      </w:r>
      <w:r w:rsidRPr="00AF5025">
        <w:rPr>
          <w:rFonts w:cs="Times New Roman"/>
        </w:rPr>
        <w:t>scoops</w:t>
      </w:r>
      <w:r w:rsidR="00281A15">
        <w:rPr>
          <w:rFonts w:cs="Times New Roman"/>
        </w:rPr>
        <w:t xml:space="preserve"> </w:t>
      </w:r>
      <w:r w:rsidR="00AA163E" w:rsidRPr="00AF5025">
        <w:rPr>
          <w:rFonts w:cs="Times New Roman"/>
        </w:rPr>
        <w:t>as</w:t>
      </w:r>
      <w:r w:rsidR="00281A15">
        <w:rPr>
          <w:rFonts w:cs="Times New Roman"/>
        </w:rPr>
        <w:t xml:space="preserve"> </w:t>
      </w:r>
      <w:r w:rsidR="00AA163E" w:rsidRPr="00AF5025">
        <w:rPr>
          <w:rFonts w:cs="Times New Roman"/>
        </w:rPr>
        <w:t>possible,</w:t>
      </w:r>
      <w:r w:rsidR="00281A15">
        <w:rPr>
          <w:rFonts w:cs="Times New Roman"/>
        </w:rPr>
        <w:t xml:space="preserve"> </w:t>
      </w:r>
      <w:r w:rsidR="00AA163E" w:rsidRPr="00AF5025">
        <w:rPr>
          <w:rFonts w:cs="Times New Roman"/>
        </w:rPr>
        <w:t>likely</w:t>
      </w:r>
      <w:r w:rsidR="00281A15">
        <w:rPr>
          <w:rFonts w:cs="Times New Roman"/>
        </w:rPr>
        <w:t xml:space="preserve"> </w:t>
      </w:r>
      <w:r w:rsidR="00AA163E" w:rsidRPr="00AF5025">
        <w:rPr>
          <w:rFonts w:cs="Times New Roman"/>
        </w:rPr>
        <w:t>minimizing</w:t>
      </w:r>
      <w:r w:rsidR="00281A15">
        <w:rPr>
          <w:rFonts w:cs="Times New Roman"/>
        </w:rPr>
        <w:t xml:space="preserve"> </w:t>
      </w:r>
      <w:r w:rsidR="00AA163E" w:rsidRPr="00AF5025">
        <w:rPr>
          <w:rFonts w:cs="Times New Roman"/>
        </w:rPr>
        <w:t>any</w:t>
      </w:r>
      <w:r w:rsidR="00281A15">
        <w:rPr>
          <w:rFonts w:cs="Times New Roman"/>
        </w:rPr>
        <w:t xml:space="preserve"> </w:t>
      </w:r>
      <w:r w:rsidR="00780BC0" w:rsidRPr="00AF5025">
        <w:rPr>
          <w:rFonts w:cs="Times New Roman"/>
        </w:rPr>
        <w:t>physical</w:t>
      </w:r>
      <w:r w:rsidR="00281A15">
        <w:rPr>
          <w:rFonts w:cs="Times New Roman"/>
        </w:rPr>
        <w:t xml:space="preserve"> </w:t>
      </w:r>
      <w:r w:rsidR="00780BC0" w:rsidRPr="00AF5025">
        <w:rPr>
          <w:rFonts w:cs="Times New Roman"/>
        </w:rPr>
        <w:t>damage</w:t>
      </w:r>
      <w:r w:rsidR="00281A15">
        <w:rPr>
          <w:rFonts w:cs="Times New Roman"/>
        </w:rPr>
        <w:t xml:space="preserve"> </w:t>
      </w:r>
      <w:r w:rsidR="00DA3F72" w:rsidRPr="00AF5025">
        <w:rPr>
          <w:rFonts w:cs="Times New Roman"/>
        </w:rPr>
        <w:t>the</w:t>
      </w:r>
      <w:r w:rsidR="00281A15">
        <w:rPr>
          <w:rFonts w:cs="Times New Roman"/>
        </w:rPr>
        <w:t xml:space="preserve"> </w:t>
      </w:r>
      <w:r w:rsidR="00DA3F72" w:rsidRPr="00AF5025">
        <w:rPr>
          <w:rFonts w:cs="Times New Roman"/>
        </w:rPr>
        <w:t>metal</w:t>
      </w:r>
      <w:r w:rsidR="00281A15">
        <w:rPr>
          <w:rFonts w:cs="Times New Roman"/>
        </w:rPr>
        <w:t xml:space="preserve"> </w:t>
      </w:r>
      <w:r w:rsidR="00DA3F72" w:rsidRPr="00AF5025">
        <w:rPr>
          <w:rFonts w:cs="Times New Roman"/>
        </w:rPr>
        <w:t>tools</w:t>
      </w:r>
      <w:r w:rsidR="00281A15">
        <w:rPr>
          <w:rFonts w:cs="Times New Roman"/>
        </w:rPr>
        <w:t xml:space="preserve"> </w:t>
      </w:r>
      <w:r w:rsidR="00DA3F72" w:rsidRPr="00AF5025">
        <w:rPr>
          <w:rFonts w:cs="Times New Roman"/>
        </w:rPr>
        <w:t>may</w:t>
      </w:r>
      <w:r w:rsidR="00281A15">
        <w:rPr>
          <w:rFonts w:cs="Times New Roman"/>
        </w:rPr>
        <w:t xml:space="preserve"> </w:t>
      </w:r>
      <w:r w:rsidR="00DA3F72" w:rsidRPr="00AF5025">
        <w:rPr>
          <w:rFonts w:cs="Times New Roman"/>
        </w:rPr>
        <w:t>do</w:t>
      </w:r>
      <w:r w:rsidR="00281A15">
        <w:rPr>
          <w:rFonts w:cs="Times New Roman"/>
        </w:rPr>
        <w:t xml:space="preserve"> </w:t>
      </w:r>
      <w:r w:rsidR="00DA3F72" w:rsidRPr="00AF5025">
        <w:rPr>
          <w:rFonts w:cs="Times New Roman"/>
        </w:rPr>
        <w:t>to</w:t>
      </w:r>
      <w:r w:rsidR="00281A15">
        <w:rPr>
          <w:rFonts w:cs="Times New Roman"/>
        </w:rPr>
        <w:t xml:space="preserve"> </w:t>
      </w:r>
      <w:r w:rsidR="00C014A0" w:rsidRPr="00AF5025">
        <w:rPr>
          <w:rFonts w:cs="Times New Roman"/>
        </w:rPr>
        <w:t>the</w:t>
      </w:r>
      <w:r w:rsidR="00281A15">
        <w:rPr>
          <w:rFonts w:cs="Times New Roman"/>
        </w:rPr>
        <w:t xml:space="preserve"> </w:t>
      </w:r>
      <w:r w:rsidR="00DA3F72" w:rsidRPr="00AF5025">
        <w:rPr>
          <w:rFonts w:cs="Times New Roman"/>
        </w:rPr>
        <w:t>artifacts</w:t>
      </w:r>
      <w:r w:rsidR="000517FA" w:rsidRPr="00AF5025">
        <w:rPr>
          <w:rFonts w:cs="Times New Roman"/>
        </w:rPr>
        <w:t>,</w:t>
      </w:r>
      <w:r w:rsidR="00281A15">
        <w:rPr>
          <w:rFonts w:cs="Times New Roman"/>
        </w:rPr>
        <w:t xml:space="preserve"> </w:t>
      </w:r>
      <w:r w:rsidR="000517FA" w:rsidRPr="00AF5025">
        <w:rPr>
          <w:rFonts w:cs="Times New Roman"/>
        </w:rPr>
        <w:t>including</w:t>
      </w:r>
      <w:r w:rsidR="00281A15">
        <w:rPr>
          <w:rFonts w:cs="Times New Roman"/>
        </w:rPr>
        <w:t xml:space="preserve"> </w:t>
      </w:r>
      <w:r w:rsidR="000517FA" w:rsidRPr="00AF5025">
        <w:rPr>
          <w:rFonts w:cs="Times New Roman"/>
        </w:rPr>
        <w:t>charcoal</w:t>
      </w:r>
      <w:r w:rsidR="00281A15">
        <w:rPr>
          <w:rFonts w:cs="Times New Roman"/>
        </w:rPr>
        <w:t xml:space="preserve"> </w:t>
      </w:r>
      <w:r w:rsidR="000517FA" w:rsidRPr="00AF5025">
        <w:rPr>
          <w:rFonts w:cs="Times New Roman"/>
        </w:rPr>
        <w:t>fragments,</w:t>
      </w:r>
      <w:r w:rsidR="00281A15">
        <w:rPr>
          <w:rFonts w:cs="Times New Roman"/>
        </w:rPr>
        <w:t xml:space="preserve"> </w:t>
      </w:r>
      <w:r w:rsidR="00927B61" w:rsidRPr="00AF5025">
        <w:rPr>
          <w:rFonts w:cs="Times New Roman"/>
        </w:rPr>
        <w:t>present</w:t>
      </w:r>
      <w:r w:rsidR="00281A15">
        <w:rPr>
          <w:rFonts w:cs="Times New Roman"/>
        </w:rPr>
        <w:t xml:space="preserve"> </w:t>
      </w:r>
      <w:r w:rsidR="00DA3F72" w:rsidRPr="00AF5025">
        <w:rPr>
          <w:rFonts w:cs="Times New Roman"/>
        </w:rPr>
        <w:t>within</w:t>
      </w:r>
      <w:r w:rsidR="00281A15">
        <w:rPr>
          <w:rFonts w:cs="Times New Roman"/>
        </w:rPr>
        <w:t xml:space="preserve"> </w:t>
      </w:r>
      <w:r w:rsidR="00DA3F72" w:rsidRPr="00AF5025">
        <w:rPr>
          <w:rFonts w:cs="Times New Roman"/>
        </w:rPr>
        <w:t>the</w:t>
      </w:r>
      <w:r w:rsidR="00281A15">
        <w:rPr>
          <w:rFonts w:cs="Times New Roman"/>
        </w:rPr>
        <w:t xml:space="preserve"> </w:t>
      </w:r>
      <w:r w:rsidR="00DA3F72" w:rsidRPr="00AF5025">
        <w:rPr>
          <w:rFonts w:cs="Times New Roman"/>
        </w:rPr>
        <w:t>soil</w:t>
      </w:r>
      <w:r w:rsidR="00281A15">
        <w:rPr>
          <w:rFonts w:cs="Times New Roman"/>
        </w:rPr>
        <w:t xml:space="preserve"> </w:t>
      </w:r>
      <w:r w:rsidR="00DA3F72" w:rsidRPr="00AF5025">
        <w:rPr>
          <w:rFonts w:cs="Times New Roman"/>
        </w:rPr>
        <w:t>matrix.</w:t>
      </w:r>
      <w:r w:rsidR="00281A15">
        <w:rPr>
          <w:rFonts w:cs="Times New Roman"/>
        </w:rPr>
        <w:t xml:space="preserve">  </w:t>
      </w:r>
    </w:p>
    <w:p w14:paraId="1E388A18" w14:textId="0214646C" w:rsidR="00563F16" w:rsidRDefault="001A7D50" w:rsidP="001A7D50">
      <w:pPr>
        <w:rPr>
          <w:rFonts w:cs="Times New Roman"/>
        </w:rPr>
      </w:pPr>
      <w:r w:rsidRPr="00AF5025">
        <w:rPr>
          <w:rFonts w:cs="Times New Roman"/>
        </w:rPr>
        <w:t>Instead</w:t>
      </w:r>
      <w:r w:rsidR="00281A15">
        <w:rPr>
          <w:rFonts w:cs="Times New Roman"/>
        </w:rPr>
        <w:t xml:space="preserve"> </w:t>
      </w:r>
      <w:r w:rsidRPr="00AF5025">
        <w:rPr>
          <w:rFonts w:cs="Times New Roman"/>
        </w:rPr>
        <w:t>of</w:t>
      </w:r>
      <w:r w:rsidR="00281A15">
        <w:rPr>
          <w:rFonts w:cs="Times New Roman"/>
        </w:rPr>
        <w:t xml:space="preserve"> </w:t>
      </w:r>
      <w:r w:rsidR="00DA3B1D" w:rsidRPr="00AF5025">
        <w:rPr>
          <w:rFonts w:cs="Times New Roman"/>
        </w:rPr>
        <w:t>using</w:t>
      </w:r>
      <w:r w:rsidR="00281A15">
        <w:rPr>
          <w:rFonts w:cs="Times New Roman"/>
        </w:rPr>
        <w:t xml:space="preserve"> </w:t>
      </w:r>
      <w:r w:rsidRPr="00AF5025">
        <w:rPr>
          <w:rFonts w:cs="Times New Roman"/>
        </w:rPr>
        <w:t>plastic</w:t>
      </w:r>
      <w:r w:rsidR="00281A15">
        <w:rPr>
          <w:rFonts w:cs="Times New Roman"/>
        </w:rPr>
        <w:t xml:space="preserve"> </w:t>
      </w:r>
      <w:r w:rsidRPr="00AF5025">
        <w:rPr>
          <w:rFonts w:cs="Times New Roman"/>
        </w:rPr>
        <w:t>trash</w:t>
      </w:r>
      <w:r w:rsidR="00281A15">
        <w:rPr>
          <w:rFonts w:cs="Times New Roman"/>
        </w:rPr>
        <w:t xml:space="preserve"> </w:t>
      </w:r>
      <w:r w:rsidRPr="00AF5025">
        <w:rPr>
          <w:rFonts w:cs="Times New Roman"/>
        </w:rPr>
        <w:t>bags</w:t>
      </w:r>
      <w:r w:rsidR="00281A15">
        <w:rPr>
          <w:rFonts w:cs="Times New Roman"/>
        </w:rPr>
        <w:t xml:space="preserve"> </w:t>
      </w:r>
      <w:r w:rsidR="00DA3B1D" w:rsidRPr="00AF5025">
        <w:rPr>
          <w:rFonts w:cs="Times New Roman"/>
        </w:rPr>
        <w:t>to</w:t>
      </w:r>
      <w:r w:rsidR="00281A15">
        <w:rPr>
          <w:rFonts w:cs="Times New Roman"/>
        </w:rPr>
        <w:t xml:space="preserve"> </w:t>
      </w:r>
      <w:r w:rsidR="00DA3B1D" w:rsidRPr="00AF5025">
        <w:rPr>
          <w:rFonts w:cs="Times New Roman"/>
        </w:rPr>
        <w:t>contain</w:t>
      </w:r>
      <w:r w:rsidR="00281A15">
        <w:rPr>
          <w:rFonts w:cs="Times New Roman"/>
        </w:rPr>
        <w:t xml:space="preserve"> </w:t>
      </w:r>
      <w:r w:rsidR="00DA3B1D" w:rsidRPr="00AF5025">
        <w:rPr>
          <w:rFonts w:cs="Times New Roman"/>
        </w:rPr>
        <w:t>level</w:t>
      </w:r>
      <w:r w:rsidR="00281A15">
        <w:rPr>
          <w:rFonts w:cs="Times New Roman"/>
        </w:rPr>
        <w:t xml:space="preserve"> </w:t>
      </w:r>
      <w:r w:rsidR="00DA3B1D" w:rsidRPr="00AF5025">
        <w:rPr>
          <w:rFonts w:cs="Times New Roman"/>
        </w:rPr>
        <w:t>fill</w:t>
      </w:r>
      <w:r w:rsidRPr="00AF5025">
        <w:rPr>
          <w:rFonts w:cs="Times New Roman"/>
        </w:rPr>
        <w:t>,</w:t>
      </w:r>
      <w:r w:rsidR="00281A15">
        <w:rPr>
          <w:rFonts w:cs="Times New Roman"/>
        </w:rPr>
        <w:t xml:space="preserve"> </w:t>
      </w:r>
      <w:r w:rsidR="009B4786" w:rsidRPr="00AF5025">
        <w:rPr>
          <w:rFonts w:cs="Times New Roman"/>
        </w:rPr>
        <w:t>which</w:t>
      </w:r>
      <w:r w:rsidR="00281A15">
        <w:rPr>
          <w:rFonts w:cs="Times New Roman"/>
        </w:rPr>
        <w:t xml:space="preserve"> </w:t>
      </w:r>
      <w:r w:rsidR="009B4786" w:rsidRPr="00AF5025">
        <w:rPr>
          <w:rFonts w:cs="Times New Roman"/>
        </w:rPr>
        <w:t>were</w:t>
      </w:r>
      <w:r w:rsidR="00281A15">
        <w:rPr>
          <w:rFonts w:cs="Times New Roman"/>
        </w:rPr>
        <w:t xml:space="preserve"> </w:t>
      </w:r>
      <w:r w:rsidR="009B4786" w:rsidRPr="00AF5025">
        <w:rPr>
          <w:rFonts w:cs="Times New Roman"/>
        </w:rPr>
        <w:t>found</w:t>
      </w:r>
      <w:r w:rsidR="00281A15">
        <w:rPr>
          <w:rFonts w:cs="Times New Roman"/>
        </w:rPr>
        <w:t xml:space="preserve"> </w:t>
      </w:r>
      <w:r w:rsidR="009B4786" w:rsidRPr="00AF5025">
        <w:rPr>
          <w:rFonts w:cs="Times New Roman"/>
        </w:rPr>
        <w:t>to</w:t>
      </w:r>
      <w:r w:rsidR="00281A15">
        <w:rPr>
          <w:rFonts w:cs="Times New Roman"/>
        </w:rPr>
        <w:t xml:space="preserve"> </w:t>
      </w:r>
      <w:r w:rsidR="009B4786" w:rsidRPr="00AF5025">
        <w:rPr>
          <w:rFonts w:cs="Times New Roman"/>
        </w:rPr>
        <w:t>be</w:t>
      </w:r>
      <w:r w:rsidR="00281A15">
        <w:rPr>
          <w:rFonts w:cs="Times New Roman"/>
        </w:rPr>
        <w:t xml:space="preserve"> </w:t>
      </w:r>
      <w:r w:rsidR="009B4786" w:rsidRPr="00AF5025">
        <w:rPr>
          <w:rFonts w:cs="Times New Roman"/>
        </w:rPr>
        <w:t>cumbersome</w:t>
      </w:r>
      <w:r w:rsidR="00315905" w:rsidRPr="00AF5025">
        <w:rPr>
          <w:rFonts w:cs="Times New Roman"/>
        </w:rPr>
        <w:t>,</w:t>
      </w:r>
      <w:r w:rsidR="00281A15">
        <w:rPr>
          <w:rFonts w:cs="Times New Roman"/>
        </w:rPr>
        <w:t xml:space="preserve"> </w:t>
      </w:r>
      <w:r w:rsidR="00315905" w:rsidRPr="00AF5025">
        <w:rPr>
          <w:rFonts w:cs="Times New Roman"/>
        </w:rPr>
        <w:t>weak</w:t>
      </w:r>
      <w:r w:rsidR="00EC1866" w:rsidRPr="00AF5025">
        <w:rPr>
          <w:rFonts w:cs="Times New Roman"/>
        </w:rPr>
        <w:t>,</w:t>
      </w:r>
      <w:r w:rsidR="00281A15">
        <w:rPr>
          <w:rFonts w:cs="Times New Roman"/>
        </w:rPr>
        <w:t xml:space="preserve"> </w:t>
      </w:r>
      <w:r w:rsidR="009B4786" w:rsidRPr="00AF5025">
        <w:rPr>
          <w:rFonts w:cs="Times New Roman"/>
        </w:rPr>
        <w:t>and</w:t>
      </w:r>
      <w:r w:rsidR="00281A15">
        <w:rPr>
          <w:rFonts w:cs="Times New Roman"/>
        </w:rPr>
        <w:t xml:space="preserve"> </w:t>
      </w:r>
      <w:r w:rsidR="00315905" w:rsidRPr="00AF5025">
        <w:rPr>
          <w:rFonts w:cs="Times New Roman"/>
        </w:rPr>
        <w:t>awkward,</w:t>
      </w:r>
      <w:r w:rsidR="00281A15">
        <w:rPr>
          <w:rFonts w:cs="Times New Roman"/>
        </w:rPr>
        <w:t xml:space="preserve"> </w:t>
      </w:r>
      <w:r w:rsidRPr="00AF5025">
        <w:rPr>
          <w:rFonts w:cs="Times New Roman"/>
        </w:rPr>
        <w:t>e</w:t>
      </w:r>
      <w:r w:rsidR="00C41256" w:rsidRPr="00AF5025">
        <w:rPr>
          <w:rFonts w:cs="Times New Roman"/>
        </w:rPr>
        <w:t>ach</w:t>
      </w:r>
      <w:r w:rsidR="00281A15">
        <w:rPr>
          <w:rFonts w:cs="Times New Roman"/>
        </w:rPr>
        <w:t xml:space="preserve"> </w:t>
      </w:r>
      <w:r w:rsidR="00C41256" w:rsidRPr="00AF5025">
        <w:rPr>
          <w:rFonts w:cs="Times New Roman"/>
        </w:rPr>
        <w:t>level</w:t>
      </w:r>
      <w:r w:rsidR="00281A15">
        <w:rPr>
          <w:rFonts w:cs="Times New Roman"/>
        </w:rPr>
        <w:t xml:space="preserve"> </w:t>
      </w:r>
      <w:r w:rsidR="00972823" w:rsidRPr="00AF5025">
        <w:rPr>
          <w:rFonts w:cs="Times New Roman"/>
        </w:rPr>
        <w:t>taken</w:t>
      </w:r>
      <w:r w:rsidR="00281A15">
        <w:rPr>
          <w:rFonts w:cs="Times New Roman"/>
        </w:rPr>
        <w:t xml:space="preserve"> </w:t>
      </w:r>
      <w:r w:rsidR="00972823" w:rsidRPr="00AF5025">
        <w:rPr>
          <w:rFonts w:cs="Times New Roman"/>
        </w:rPr>
        <w:t>from</w:t>
      </w:r>
      <w:r w:rsidR="00281A15">
        <w:rPr>
          <w:rFonts w:cs="Times New Roman"/>
        </w:rPr>
        <w:t xml:space="preserve"> </w:t>
      </w:r>
      <w:r w:rsidR="00972823" w:rsidRPr="00AF5025">
        <w:rPr>
          <w:rFonts w:cs="Times New Roman"/>
        </w:rPr>
        <w:t>the</w:t>
      </w:r>
      <w:r w:rsidR="00281A15">
        <w:rPr>
          <w:rFonts w:cs="Times New Roman"/>
        </w:rPr>
        <w:t xml:space="preserve"> </w:t>
      </w:r>
      <w:r w:rsidR="00972823" w:rsidRPr="00AF5025">
        <w:rPr>
          <w:rFonts w:cs="Times New Roman"/>
        </w:rPr>
        <w:t>research</w:t>
      </w:r>
      <w:r w:rsidR="00281A15">
        <w:rPr>
          <w:rFonts w:cs="Times New Roman"/>
        </w:rPr>
        <w:t xml:space="preserve"> </w:t>
      </w:r>
      <w:r w:rsidR="00972823" w:rsidRPr="00AF5025">
        <w:rPr>
          <w:rFonts w:cs="Times New Roman"/>
        </w:rPr>
        <w:t>column</w:t>
      </w:r>
      <w:r w:rsidR="00281A15">
        <w:rPr>
          <w:rFonts w:cs="Times New Roman"/>
        </w:rPr>
        <w:t xml:space="preserve"> </w:t>
      </w:r>
      <w:r w:rsidR="00C41256" w:rsidRPr="00AF5025">
        <w:rPr>
          <w:rFonts w:cs="Times New Roman"/>
        </w:rPr>
        <w:t>was</w:t>
      </w:r>
      <w:r w:rsidR="00281A15">
        <w:rPr>
          <w:rFonts w:cs="Times New Roman"/>
        </w:rPr>
        <w:t xml:space="preserve"> </w:t>
      </w:r>
      <w:r w:rsidR="00C41256" w:rsidRPr="00AF5025">
        <w:rPr>
          <w:rFonts w:cs="Times New Roman"/>
        </w:rPr>
        <w:t>placed</w:t>
      </w:r>
      <w:r w:rsidR="00281A15">
        <w:rPr>
          <w:rFonts w:cs="Times New Roman"/>
        </w:rPr>
        <w:t xml:space="preserve"> </w:t>
      </w:r>
      <w:r w:rsidR="00C41256" w:rsidRPr="00AF5025">
        <w:rPr>
          <w:rFonts w:cs="Times New Roman"/>
        </w:rPr>
        <w:t>in</w:t>
      </w:r>
      <w:r w:rsidR="00281A15">
        <w:rPr>
          <w:rFonts w:cs="Times New Roman"/>
        </w:rPr>
        <w:t xml:space="preserve"> </w:t>
      </w:r>
      <w:r w:rsidR="00C41256" w:rsidRPr="00AF5025">
        <w:rPr>
          <w:rFonts w:cs="Times New Roman"/>
        </w:rPr>
        <w:t>its</w:t>
      </w:r>
      <w:r w:rsidR="00281A15">
        <w:rPr>
          <w:rFonts w:cs="Times New Roman"/>
        </w:rPr>
        <w:t xml:space="preserve"> </w:t>
      </w:r>
      <w:r w:rsidR="00C41256" w:rsidRPr="00AF5025">
        <w:rPr>
          <w:rFonts w:cs="Times New Roman"/>
        </w:rPr>
        <w:t>own</w:t>
      </w:r>
      <w:r w:rsidR="00281A15">
        <w:rPr>
          <w:rFonts w:cs="Times New Roman"/>
        </w:rPr>
        <w:t xml:space="preserve"> </w:t>
      </w:r>
      <w:r w:rsidR="00281495" w:rsidRPr="00AF5025">
        <w:rPr>
          <w:rFonts w:cs="Times New Roman"/>
        </w:rPr>
        <w:t>clean</w:t>
      </w:r>
      <w:r w:rsidR="005D38E3" w:rsidRPr="00AF5025">
        <w:rPr>
          <w:rFonts w:cs="Times New Roman"/>
        </w:rPr>
        <w:t>,</w:t>
      </w:r>
      <w:r w:rsidR="00281A15">
        <w:rPr>
          <w:rFonts w:cs="Times New Roman"/>
        </w:rPr>
        <w:t xml:space="preserve"> </w:t>
      </w:r>
      <w:r w:rsidR="00C41256" w:rsidRPr="00AF5025">
        <w:rPr>
          <w:rFonts w:cs="Times New Roman"/>
        </w:rPr>
        <w:t>plastic</w:t>
      </w:r>
      <w:r w:rsidR="00281A15">
        <w:rPr>
          <w:rFonts w:cs="Times New Roman"/>
        </w:rPr>
        <w:t xml:space="preserve"> </w:t>
      </w:r>
      <w:r w:rsidR="001C69D6" w:rsidRPr="00AF5025">
        <w:rPr>
          <w:rFonts w:cs="Times New Roman"/>
        </w:rPr>
        <w:t>five-gallon</w:t>
      </w:r>
      <w:r w:rsidR="00281A15">
        <w:rPr>
          <w:rFonts w:cs="Times New Roman"/>
        </w:rPr>
        <w:t xml:space="preserve"> </w:t>
      </w:r>
      <w:r w:rsidR="00C41256" w:rsidRPr="00AF5025">
        <w:rPr>
          <w:rFonts w:cs="Times New Roman"/>
        </w:rPr>
        <w:t>bucket,</w:t>
      </w:r>
      <w:r w:rsidR="00281A15">
        <w:rPr>
          <w:rFonts w:cs="Times New Roman"/>
        </w:rPr>
        <w:t xml:space="preserve"> </w:t>
      </w:r>
      <w:r w:rsidR="0065459C" w:rsidRPr="00AF5025">
        <w:rPr>
          <w:rFonts w:cs="Times New Roman"/>
        </w:rPr>
        <w:t>which</w:t>
      </w:r>
      <w:r w:rsidR="00281A15">
        <w:rPr>
          <w:rFonts w:cs="Times New Roman"/>
        </w:rPr>
        <w:t xml:space="preserve"> </w:t>
      </w:r>
      <w:r w:rsidR="0065459C" w:rsidRPr="00AF5025">
        <w:rPr>
          <w:rFonts w:cs="Times New Roman"/>
        </w:rPr>
        <w:t>was</w:t>
      </w:r>
      <w:r w:rsidR="00281A15">
        <w:rPr>
          <w:rFonts w:cs="Times New Roman"/>
        </w:rPr>
        <w:t xml:space="preserve"> </w:t>
      </w:r>
      <w:r w:rsidR="0065459C" w:rsidRPr="00AF5025">
        <w:rPr>
          <w:rFonts w:cs="Times New Roman"/>
        </w:rPr>
        <w:t>labeled</w:t>
      </w:r>
      <w:r w:rsidR="00281A15">
        <w:rPr>
          <w:rFonts w:cs="Times New Roman"/>
        </w:rPr>
        <w:t xml:space="preserve"> </w:t>
      </w:r>
      <w:r w:rsidR="0065459C" w:rsidRPr="00AF5025">
        <w:rPr>
          <w:rFonts w:cs="Times New Roman"/>
        </w:rPr>
        <w:t>both</w:t>
      </w:r>
      <w:r w:rsidR="00281A15">
        <w:rPr>
          <w:rFonts w:cs="Times New Roman"/>
        </w:rPr>
        <w:t xml:space="preserve"> </w:t>
      </w:r>
      <w:r w:rsidR="0065459C" w:rsidRPr="00AF5025">
        <w:rPr>
          <w:rFonts w:cs="Times New Roman"/>
        </w:rPr>
        <w:t>inside</w:t>
      </w:r>
      <w:r w:rsidR="00281A15">
        <w:rPr>
          <w:rFonts w:cs="Times New Roman"/>
        </w:rPr>
        <w:t xml:space="preserve"> </w:t>
      </w:r>
      <w:r w:rsidR="0065459C" w:rsidRPr="00AF5025">
        <w:rPr>
          <w:rFonts w:cs="Times New Roman"/>
        </w:rPr>
        <w:t>and</w:t>
      </w:r>
      <w:r w:rsidR="00281A15">
        <w:rPr>
          <w:rFonts w:cs="Times New Roman"/>
        </w:rPr>
        <w:t xml:space="preserve"> </w:t>
      </w:r>
      <w:r w:rsidR="0065459C" w:rsidRPr="00AF5025">
        <w:rPr>
          <w:rFonts w:cs="Times New Roman"/>
        </w:rPr>
        <w:t>out</w:t>
      </w:r>
      <w:r w:rsidR="00A75A53" w:rsidRPr="00AF5025">
        <w:rPr>
          <w:rFonts w:cs="Times New Roman"/>
        </w:rPr>
        <w:t>,</w:t>
      </w:r>
      <w:r w:rsidR="00281A15">
        <w:rPr>
          <w:rFonts w:cs="Times New Roman"/>
        </w:rPr>
        <w:t xml:space="preserve"> </w:t>
      </w:r>
      <w:r w:rsidR="00A75A53" w:rsidRPr="00AF5025">
        <w:rPr>
          <w:rFonts w:cs="Times New Roman"/>
        </w:rPr>
        <w:t>again</w:t>
      </w:r>
      <w:r w:rsidR="00281A15">
        <w:rPr>
          <w:rFonts w:cs="Times New Roman"/>
        </w:rPr>
        <w:t xml:space="preserve"> </w:t>
      </w:r>
      <w:r w:rsidR="00A75A53" w:rsidRPr="00AF5025">
        <w:rPr>
          <w:rFonts w:cs="Times New Roman"/>
        </w:rPr>
        <w:t>with</w:t>
      </w:r>
      <w:r w:rsidR="00281A15">
        <w:rPr>
          <w:rFonts w:cs="Times New Roman"/>
        </w:rPr>
        <w:t xml:space="preserve"> </w:t>
      </w:r>
      <w:r w:rsidR="00A75A53" w:rsidRPr="00AF5025">
        <w:rPr>
          <w:rFonts w:cs="Times New Roman"/>
        </w:rPr>
        <w:t>flagging</w:t>
      </w:r>
      <w:r w:rsidR="00281A15">
        <w:rPr>
          <w:rFonts w:cs="Times New Roman"/>
        </w:rPr>
        <w:t xml:space="preserve"> </w:t>
      </w:r>
      <w:r w:rsidR="00A75A53" w:rsidRPr="00AF5025">
        <w:rPr>
          <w:rFonts w:cs="Times New Roman"/>
        </w:rPr>
        <w:t>tape</w:t>
      </w:r>
      <w:r w:rsidR="00281A15">
        <w:rPr>
          <w:rFonts w:cs="Times New Roman"/>
        </w:rPr>
        <w:t xml:space="preserve"> </w:t>
      </w:r>
      <w:r w:rsidR="00A75A53" w:rsidRPr="00AF5025">
        <w:rPr>
          <w:rFonts w:cs="Times New Roman"/>
        </w:rPr>
        <w:t>labels,</w:t>
      </w:r>
      <w:r w:rsidR="00281A15">
        <w:rPr>
          <w:rFonts w:cs="Times New Roman"/>
        </w:rPr>
        <w:t xml:space="preserve"> </w:t>
      </w:r>
      <w:r w:rsidR="0065459C" w:rsidRPr="00AF5025">
        <w:rPr>
          <w:rFonts w:cs="Times New Roman"/>
        </w:rPr>
        <w:t>and</w:t>
      </w:r>
      <w:r w:rsidR="00281A15">
        <w:rPr>
          <w:rFonts w:cs="Times New Roman"/>
        </w:rPr>
        <w:t xml:space="preserve"> </w:t>
      </w:r>
      <w:r w:rsidR="000E2CE2" w:rsidRPr="00AF5025">
        <w:rPr>
          <w:rFonts w:cs="Times New Roman"/>
        </w:rPr>
        <w:t>then</w:t>
      </w:r>
      <w:r w:rsidR="00281A15">
        <w:rPr>
          <w:rFonts w:cs="Times New Roman"/>
        </w:rPr>
        <w:t xml:space="preserve"> </w:t>
      </w:r>
      <w:r w:rsidR="00C41256" w:rsidRPr="00AF5025">
        <w:rPr>
          <w:rFonts w:cs="Times New Roman"/>
        </w:rPr>
        <w:t>seal</w:t>
      </w:r>
      <w:r w:rsidR="0065459C" w:rsidRPr="00AF5025">
        <w:rPr>
          <w:rFonts w:cs="Times New Roman"/>
        </w:rPr>
        <w:t>ed</w:t>
      </w:r>
      <w:r w:rsidR="00281A15">
        <w:rPr>
          <w:rFonts w:cs="Times New Roman"/>
        </w:rPr>
        <w:t xml:space="preserve"> </w:t>
      </w:r>
      <w:r w:rsidR="0065459C" w:rsidRPr="00AF5025">
        <w:rPr>
          <w:rFonts w:cs="Times New Roman"/>
        </w:rPr>
        <w:t>with</w:t>
      </w:r>
      <w:r w:rsidR="00281A15">
        <w:rPr>
          <w:rFonts w:cs="Times New Roman"/>
        </w:rPr>
        <w:t xml:space="preserve"> </w:t>
      </w:r>
      <w:r w:rsidR="0065459C" w:rsidRPr="00AF5025">
        <w:rPr>
          <w:rFonts w:cs="Times New Roman"/>
        </w:rPr>
        <w:t>a</w:t>
      </w:r>
      <w:r w:rsidR="00281A15">
        <w:rPr>
          <w:rFonts w:cs="Times New Roman"/>
        </w:rPr>
        <w:t xml:space="preserve"> </w:t>
      </w:r>
      <w:r w:rsidR="0065459C" w:rsidRPr="00AF5025">
        <w:rPr>
          <w:rFonts w:cs="Times New Roman"/>
        </w:rPr>
        <w:t>tight-fitting</w:t>
      </w:r>
      <w:r w:rsidR="00281A15">
        <w:rPr>
          <w:rFonts w:cs="Times New Roman"/>
        </w:rPr>
        <w:t xml:space="preserve"> </w:t>
      </w:r>
      <w:r w:rsidR="0065459C" w:rsidRPr="00AF5025">
        <w:rPr>
          <w:rFonts w:cs="Times New Roman"/>
        </w:rPr>
        <w:t>lid.</w:t>
      </w:r>
      <w:r w:rsidR="00281A15">
        <w:rPr>
          <w:rFonts w:cs="Times New Roman"/>
        </w:rPr>
        <w:t xml:space="preserve">  </w:t>
      </w:r>
      <w:r w:rsidR="003E3B04" w:rsidRPr="00AF5025">
        <w:rPr>
          <w:rFonts w:cs="Times New Roman"/>
        </w:rPr>
        <w:t>This</w:t>
      </w:r>
      <w:r w:rsidR="00281A15">
        <w:rPr>
          <w:rFonts w:cs="Times New Roman"/>
        </w:rPr>
        <w:t xml:space="preserve"> </w:t>
      </w:r>
      <w:r w:rsidR="003E3B04" w:rsidRPr="00AF5025">
        <w:rPr>
          <w:rFonts w:cs="Times New Roman"/>
        </w:rPr>
        <w:t>allowed</w:t>
      </w:r>
      <w:r w:rsidR="00281A15">
        <w:rPr>
          <w:rFonts w:cs="Times New Roman"/>
        </w:rPr>
        <w:t xml:space="preserve"> </w:t>
      </w:r>
      <w:r w:rsidR="003E3B04" w:rsidRPr="00AF5025">
        <w:rPr>
          <w:rFonts w:cs="Times New Roman"/>
        </w:rPr>
        <w:t>for</w:t>
      </w:r>
      <w:r w:rsidR="00281A15">
        <w:rPr>
          <w:rFonts w:cs="Times New Roman"/>
        </w:rPr>
        <w:t xml:space="preserve"> </w:t>
      </w:r>
      <w:r w:rsidR="003E3B04" w:rsidRPr="00AF5025">
        <w:rPr>
          <w:rFonts w:cs="Times New Roman"/>
        </w:rPr>
        <w:t>better</w:t>
      </w:r>
      <w:r w:rsidR="00281A15">
        <w:rPr>
          <w:rFonts w:cs="Times New Roman"/>
        </w:rPr>
        <w:t xml:space="preserve"> </w:t>
      </w:r>
      <w:r w:rsidR="003E3B04" w:rsidRPr="00AF5025">
        <w:rPr>
          <w:rFonts w:cs="Times New Roman"/>
        </w:rPr>
        <w:t>protection</w:t>
      </w:r>
      <w:r w:rsidR="00281A15">
        <w:rPr>
          <w:rFonts w:cs="Times New Roman"/>
        </w:rPr>
        <w:t xml:space="preserve"> </w:t>
      </w:r>
      <w:r w:rsidR="003E3B04" w:rsidRPr="00AF5025">
        <w:rPr>
          <w:rFonts w:cs="Times New Roman"/>
        </w:rPr>
        <w:t>of</w:t>
      </w:r>
      <w:r w:rsidR="00281A15">
        <w:rPr>
          <w:rFonts w:cs="Times New Roman"/>
        </w:rPr>
        <w:t xml:space="preserve"> </w:t>
      </w:r>
      <w:r w:rsidR="003E3B04" w:rsidRPr="00AF5025">
        <w:rPr>
          <w:rFonts w:cs="Times New Roman"/>
        </w:rPr>
        <w:t>samples</w:t>
      </w:r>
      <w:r w:rsidR="00281A15">
        <w:rPr>
          <w:rFonts w:cs="Times New Roman"/>
        </w:rPr>
        <w:t xml:space="preserve"> </w:t>
      </w:r>
      <w:r w:rsidR="003E3B04" w:rsidRPr="00AF5025">
        <w:rPr>
          <w:rFonts w:cs="Times New Roman"/>
        </w:rPr>
        <w:t>and</w:t>
      </w:r>
      <w:r w:rsidR="00281A15">
        <w:rPr>
          <w:rFonts w:cs="Times New Roman"/>
        </w:rPr>
        <w:t xml:space="preserve"> </w:t>
      </w:r>
      <w:r w:rsidR="003E3B04" w:rsidRPr="00AF5025">
        <w:rPr>
          <w:rFonts w:cs="Times New Roman"/>
        </w:rPr>
        <w:t>also</w:t>
      </w:r>
      <w:r w:rsidR="00281A15">
        <w:rPr>
          <w:rFonts w:cs="Times New Roman"/>
        </w:rPr>
        <w:t xml:space="preserve"> </w:t>
      </w:r>
      <w:r w:rsidR="00314BB0" w:rsidRPr="00AF5025">
        <w:rPr>
          <w:rFonts w:cs="Times New Roman"/>
        </w:rPr>
        <w:t>greatly</w:t>
      </w:r>
      <w:r w:rsidR="00281A15">
        <w:rPr>
          <w:rFonts w:cs="Times New Roman"/>
        </w:rPr>
        <w:t xml:space="preserve"> </w:t>
      </w:r>
      <w:r w:rsidR="003E3B04" w:rsidRPr="00AF5025">
        <w:rPr>
          <w:rFonts w:cs="Times New Roman"/>
        </w:rPr>
        <w:t>aided</w:t>
      </w:r>
      <w:r w:rsidR="00281A15">
        <w:rPr>
          <w:rFonts w:cs="Times New Roman"/>
        </w:rPr>
        <w:t xml:space="preserve"> </w:t>
      </w:r>
      <w:r w:rsidR="003E3B04" w:rsidRPr="00AF5025">
        <w:rPr>
          <w:rFonts w:cs="Times New Roman"/>
        </w:rPr>
        <w:t>in</w:t>
      </w:r>
      <w:r w:rsidR="00281A15">
        <w:rPr>
          <w:rFonts w:cs="Times New Roman"/>
        </w:rPr>
        <w:t xml:space="preserve"> </w:t>
      </w:r>
      <w:r w:rsidR="003E3B04" w:rsidRPr="00AF5025">
        <w:rPr>
          <w:rFonts w:cs="Times New Roman"/>
        </w:rPr>
        <w:t>the</w:t>
      </w:r>
      <w:r w:rsidR="00281A15">
        <w:rPr>
          <w:rFonts w:cs="Times New Roman"/>
        </w:rPr>
        <w:t xml:space="preserve"> </w:t>
      </w:r>
      <w:r w:rsidR="003E3B04" w:rsidRPr="00AF5025">
        <w:rPr>
          <w:rFonts w:cs="Times New Roman"/>
        </w:rPr>
        <w:t>ease</w:t>
      </w:r>
      <w:r w:rsidR="00281A15">
        <w:rPr>
          <w:rFonts w:cs="Times New Roman"/>
        </w:rPr>
        <w:t xml:space="preserve"> </w:t>
      </w:r>
      <w:r w:rsidR="003E3B04" w:rsidRPr="00AF5025">
        <w:rPr>
          <w:rFonts w:cs="Times New Roman"/>
        </w:rPr>
        <w:t>of</w:t>
      </w:r>
      <w:r w:rsidR="00281A15">
        <w:rPr>
          <w:rFonts w:cs="Times New Roman"/>
        </w:rPr>
        <w:t xml:space="preserve"> </w:t>
      </w:r>
      <w:r w:rsidR="003E3B04" w:rsidRPr="00AF5025">
        <w:rPr>
          <w:rFonts w:cs="Times New Roman"/>
        </w:rPr>
        <w:t>transport.</w:t>
      </w:r>
      <w:r w:rsidR="00281A15">
        <w:rPr>
          <w:rFonts w:cs="Times New Roman"/>
        </w:rPr>
        <w:t xml:space="preserve">  </w:t>
      </w:r>
      <w:r w:rsidR="005B56BD" w:rsidRPr="00AF5025">
        <w:rPr>
          <w:rFonts w:cs="Times New Roman"/>
        </w:rPr>
        <w:t>It</w:t>
      </w:r>
      <w:r w:rsidR="00281A15">
        <w:rPr>
          <w:rFonts w:cs="Times New Roman"/>
        </w:rPr>
        <w:t xml:space="preserve"> </w:t>
      </w:r>
      <w:r w:rsidR="005B56BD" w:rsidRPr="00AF5025">
        <w:rPr>
          <w:rFonts w:cs="Times New Roman"/>
        </w:rPr>
        <w:t>should</w:t>
      </w:r>
      <w:r w:rsidR="00281A15">
        <w:rPr>
          <w:rFonts w:cs="Times New Roman"/>
        </w:rPr>
        <w:t xml:space="preserve"> </w:t>
      </w:r>
      <w:r w:rsidR="005B56BD" w:rsidRPr="00AF5025">
        <w:rPr>
          <w:rFonts w:cs="Times New Roman"/>
        </w:rPr>
        <w:t>be</w:t>
      </w:r>
      <w:r w:rsidR="00281A15">
        <w:rPr>
          <w:rFonts w:cs="Times New Roman"/>
        </w:rPr>
        <w:t xml:space="preserve"> </w:t>
      </w:r>
      <w:r w:rsidR="005B56BD" w:rsidRPr="00AF5025">
        <w:rPr>
          <w:rFonts w:cs="Times New Roman"/>
        </w:rPr>
        <w:t>noted</w:t>
      </w:r>
      <w:r w:rsidR="00281A15">
        <w:rPr>
          <w:rFonts w:cs="Times New Roman"/>
        </w:rPr>
        <w:t xml:space="preserve"> </w:t>
      </w:r>
      <w:r w:rsidR="005B56BD" w:rsidRPr="00AF5025">
        <w:rPr>
          <w:rFonts w:cs="Times New Roman"/>
        </w:rPr>
        <w:t>that</w:t>
      </w:r>
      <w:r w:rsidR="00281A15">
        <w:rPr>
          <w:rFonts w:cs="Times New Roman"/>
        </w:rPr>
        <w:t xml:space="preserve"> </w:t>
      </w:r>
      <w:r w:rsidR="005B56BD" w:rsidRPr="00AF5025">
        <w:rPr>
          <w:rFonts w:cs="Times New Roman"/>
        </w:rPr>
        <w:t>each</w:t>
      </w:r>
      <w:r w:rsidR="00281A15">
        <w:rPr>
          <w:rFonts w:cs="Times New Roman"/>
        </w:rPr>
        <w:t xml:space="preserve"> </w:t>
      </w:r>
      <w:r w:rsidR="005B56BD" w:rsidRPr="00AF5025">
        <w:rPr>
          <w:rFonts w:cs="Times New Roman"/>
        </w:rPr>
        <w:t>bucket</w:t>
      </w:r>
      <w:r w:rsidR="00281A15">
        <w:rPr>
          <w:rFonts w:cs="Times New Roman"/>
        </w:rPr>
        <w:t xml:space="preserve"> </w:t>
      </w:r>
      <w:r w:rsidR="005B56BD" w:rsidRPr="00AF5025">
        <w:rPr>
          <w:rFonts w:cs="Times New Roman"/>
        </w:rPr>
        <w:t>was</w:t>
      </w:r>
      <w:r w:rsidR="00281A15">
        <w:rPr>
          <w:rFonts w:cs="Times New Roman"/>
        </w:rPr>
        <w:t xml:space="preserve"> </w:t>
      </w:r>
      <w:r w:rsidR="005B56BD" w:rsidRPr="00AF5025">
        <w:rPr>
          <w:rFonts w:cs="Times New Roman"/>
        </w:rPr>
        <w:t>cleaned</w:t>
      </w:r>
      <w:r w:rsidR="00281A15">
        <w:rPr>
          <w:rFonts w:cs="Times New Roman"/>
        </w:rPr>
        <w:t xml:space="preserve"> </w:t>
      </w:r>
      <w:r w:rsidR="000674DA" w:rsidRPr="00AF5025">
        <w:rPr>
          <w:rFonts w:cs="Times New Roman"/>
        </w:rPr>
        <w:t>(</w:t>
      </w:r>
      <w:r w:rsidR="00DE473E" w:rsidRPr="00AF5025">
        <w:rPr>
          <w:rFonts w:cs="Times New Roman"/>
        </w:rPr>
        <w:t>using</w:t>
      </w:r>
      <w:r w:rsidR="00281A15">
        <w:rPr>
          <w:rFonts w:cs="Times New Roman"/>
        </w:rPr>
        <w:t xml:space="preserve"> </w:t>
      </w:r>
      <w:r w:rsidR="00DE473E" w:rsidRPr="00AF5025">
        <w:rPr>
          <w:rFonts w:cs="Times New Roman"/>
        </w:rPr>
        <w:t>a</w:t>
      </w:r>
      <w:r w:rsidR="00281A15">
        <w:rPr>
          <w:rFonts w:cs="Times New Roman"/>
        </w:rPr>
        <w:t xml:space="preserve"> </w:t>
      </w:r>
      <w:r w:rsidR="00DE473E" w:rsidRPr="00AF5025">
        <w:rPr>
          <w:rFonts w:cs="Times New Roman"/>
        </w:rPr>
        <w:t>hose</w:t>
      </w:r>
      <w:r w:rsidR="00281A15">
        <w:rPr>
          <w:rFonts w:cs="Times New Roman"/>
        </w:rPr>
        <w:t xml:space="preserve"> </w:t>
      </w:r>
      <w:r w:rsidR="00DE473E" w:rsidRPr="00AF5025">
        <w:rPr>
          <w:rFonts w:cs="Times New Roman"/>
        </w:rPr>
        <w:t>at</w:t>
      </w:r>
      <w:r w:rsidR="00281A15">
        <w:rPr>
          <w:rFonts w:cs="Times New Roman"/>
        </w:rPr>
        <w:t xml:space="preserve"> </w:t>
      </w:r>
      <w:r w:rsidR="00DE473E" w:rsidRPr="00AF5025">
        <w:rPr>
          <w:rFonts w:cs="Times New Roman"/>
        </w:rPr>
        <w:t>the</w:t>
      </w:r>
      <w:r w:rsidR="00281A15">
        <w:rPr>
          <w:rFonts w:cs="Times New Roman"/>
        </w:rPr>
        <w:t xml:space="preserve"> </w:t>
      </w:r>
      <w:r w:rsidR="00DE473E" w:rsidRPr="00AF5025">
        <w:rPr>
          <w:rFonts w:cs="Times New Roman"/>
        </w:rPr>
        <w:t>Topper</w:t>
      </w:r>
      <w:r w:rsidR="00281A15">
        <w:rPr>
          <w:rFonts w:cs="Times New Roman"/>
        </w:rPr>
        <w:t xml:space="preserve"> </w:t>
      </w:r>
      <w:r w:rsidR="00DE473E" w:rsidRPr="00AF5025">
        <w:rPr>
          <w:rFonts w:cs="Times New Roman"/>
        </w:rPr>
        <w:t>basecamp</w:t>
      </w:r>
      <w:r w:rsidR="000674DA" w:rsidRPr="00AF5025">
        <w:rPr>
          <w:rFonts w:cs="Times New Roman"/>
        </w:rPr>
        <w:t>)</w:t>
      </w:r>
      <w:r w:rsidR="00281A15">
        <w:rPr>
          <w:rFonts w:cs="Times New Roman"/>
        </w:rPr>
        <w:t xml:space="preserve"> </w:t>
      </w:r>
      <w:r w:rsidR="005B56BD" w:rsidRPr="00AF5025">
        <w:rPr>
          <w:rFonts w:cs="Times New Roman"/>
        </w:rPr>
        <w:t>between</w:t>
      </w:r>
      <w:r w:rsidR="00281A15">
        <w:rPr>
          <w:rFonts w:cs="Times New Roman"/>
        </w:rPr>
        <w:t xml:space="preserve"> </w:t>
      </w:r>
      <w:r w:rsidR="005B56BD" w:rsidRPr="00AF5025">
        <w:rPr>
          <w:rFonts w:cs="Times New Roman"/>
        </w:rPr>
        <w:t>each</w:t>
      </w:r>
      <w:r w:rsidR="00281A15">
        <w:rPr>
          <w:rFonts w:cs="Times New Roman"/>
        </w:rPr>
        <w:t xml:space="preserve"> </w:t>
      </w:r>
      <w:r w:rsidR="005B56BD" w:rsidRPr="00AF5025">
        <w:rPr>
          <w:rFonts w:cs="Times New Roman"/>
        </w:rPr>
        <w:t>sample,</w:t>
      </w:r>
      <w:r w:rsidR="00281A15">
        <w:rPr>
          <w:rFonts w:cs="Times New Roman"/>
        </w:rPr>
        <w:t xml:space="preserve"> </w:t>
      </w:r>
      <w:r w:rsidR="005B56BD" w:rsidRPr="00AF5025">
        <w:rPr>
          <w:rFonts w:cs="Times New Roman"/>
        </w:rPr>
        <w:t>as</w:t>
      </w:r>
      <w:r w:rsidR="00281A15">
        <w:rPr>
          <w:rFonts w:cs="Times New Roman"/>
        </w:rPr>
        <w:t xml:space="preserve"> </w:t>
      </w:r>
      <w:r w:rsidR="005B56BD" w:rsidRPr="00AF5025">
        <w:rPr>
          <w:rFonts w:cs="Times New Roman"/>
        </w:rPr>
        <w:t>were</w:t>
      </w:r>
      <w:r w:rsidR="00281A15">
        <w:rPr>
          <w:rFonts w:cs="Times New Roman"/>
        </w:rPr>
        <w:t xml:space="preserve"> </w:t>
      </w:r>
      <w:r w:rsidR="005B56BD" w:rsidRPr="00AF5025">
        <w:rPr>
          <w:rFonts w:cs="Times New Roman"/>
        </w:rPr>
        <w:t>all</w:t>
      </w:r>
      <w:r w:rsidR="00281A15">
        <w:rPr>
          <w:rFonts w:cs="Times New Roman"/>
        </w:rPr>
        <w:t xml:space="preserve"> </w:t>
      </w:r>
      <w:r w:rsidR="005B56BD" w:rsidRPr="00AF5025">
        <w:rPr>
          <w:rFonts w:cs="Times New Roman"/>
        </w:rPr>
        <w:t>of</w:t>
      </w:r>
      <w:r w:rsidR="00281A15">
        <w:rPr>
          <w:rFonts w:cs="Times New Roman"/>
        </w:rPr>
        <w:t xml:space="preserve"> </w:t>
      </w:r>
      <w:r w:rsidR="005B56BD" w:rsidRPr="00AF5025">
        <w:rPr>
          <w:rFonts w:cs="Times New Roman"/>
        </w:rPr>
        <w:t>the</w:t>
      </w:r>
      <w:r w:rsidR="00281A15">
        <w:rPr>
          <w:rFonts w:cs="Times New Roman"/>
        </w:rPr>
        <w:t xml:space="preserve"> </w:t>
      </w:r>
      <w:r w:rsidR="005B56BD" w:rsidRPr="00AF5025">
        <w:rPr>
          <w:rFonts w:cs="Times New Roman"/>
        </w:rPr>
        <w:t>tools</w:t>
      </w:r>
      <w:r w:rsidR="00281A15">
        <w:rPr>
          <w:rFonts w:cs="Times New Roman"/>
        </w:rPr>
        <w:t xml:space="preserve"> </w:t>
      </w:r>
      <w:r w:rsidR="005B56BD" w:rsidRPr="00AF5025">
        <w:rPr>
          <w:rFonts w:cs="Times New Roman"/>
        </w:rPr>
        <w:t>used</w:t>
      </w:r>
      <w:r w:rsidR="00281A15">
        <w:rPr>
          <w:rFonts w:cs="Times New Roman"/>
        </w:rPr>
        <w:t xml:space="preserve"> </w:t>
      </w:r>
      <w:r w:rsidR="005B56BD" w:rsidRPr="00AF5025">
        <w:rPr>
          <w:rFonts w:cs="Times New Roman"/>
        </w:rPr>
        <w:t>during</w:t>
      </w:r>
      <w:r w:rsidR="00281A15">
        <w:rPr>
          <w:rFonts w:cs="Times New Roman"/>
        </w:rPr>
        <w:t xml:space="preserve"> </w:t>
      </w:r>
      <w:r w:rsidR="005B56BD" w:rsidRPr="00AF5025">
        <w:rPr>
          <w:rFonts w:cs="Times New Roman"/>
        </w:rPr>
        <w:t>excavation.</w:t>
      </w:r>
    </w:p>
    <w:p w14:paraId="450B3984" w14:textId="4ABC861C" w:rsidR="00563F16" w:rsidRDefault="00FB17AE" w:rsidP="002B6EC1">
      <w:pPr>
        <w:rPr>
          <w:rFonts w:cs="Times New Roman"/>
        </w:rPr>
      </w:pPr>
      <w:r w:rsidRPr="00AF5025">
        <w:rPr>
          <w:rFonts w:cs="Times New Roman"/>
        </w:rPr>
        <w:t>Finally,</w:t>
      </w:r>
      <w:r w:rsidR="00281A15">
        <w:rPr>
          <w:rFonts w:cs="Times New Roman"/>
        </w:rPr>
        <w:t xml:space="preserve"> </w:t>
      </w:r>
      <w:r w:rsidRPr="00AF5025">
        <w:rPr>
          <w:rFonts w:cs="Times New Roman"/>
        </w:rPr>
        <w:t>given</w:t>
      </w:r>
      <w:r w:rsidR="00281A15">
        <w:rPr>
          <w:rFonts w:cs="Times New Roman"/>
        </w:rPr>
        <w:t xml:space="preserve"> </w:t>
      </w:r>
      <w:r w:rsidR="006A62F1" w:rsidRPr="00AF5025">
        <w:rPr>
          <w:rFonts w:cs="Times New Roman"/>
        </w:rPr>
        <w:t>that</w:t>
      </w:r>
      <w:r w:rsidR="00281A15">
        <w:rPr>
          <w:rFonts w:cs="Times New Roman"/>
        </w:rPr>
        <w:t xml:space="preserve"> </w:t>
      </w:r>
      <w:r w:rsidR="006A62F1" w:rsidRPr="00AF5025">
        <w:rPr>
          <w:rFonts w:cs="Times New Roman"/>
        </w:rPr>
        <w:t>the</w:t>
      </w:r>
      <w:r w:rsidR="00281A15">
        <w:rPr>
          <w:rFonts w:cs="Times New Roman"/>
        </w:rPr>
        <w:t xml:space="preserve"> </w:t>
      </w:r>
      <w:r w:rsidR="006A62F1" w:rsidRPr="00AF5025">
        <w:rPr>
          <w:rFonts w:cs="Times New Roman"/>
        </w:rPr>
        <w:t>amo</w:t>
      </w:r>
      <w:r w:rsidRPr="00AF5025">
        <w:rPr>
          <w:rFonts w:cs="Times New Roman"/>
        </w:rPr>
        <w:t>unt</w:t>
      </w:r>
      <w:r w:rsidR="00281A15">
        <w:rPr>
          <w:rFonts w:cs="Times New Roman"/>
        </w:rPr>
        <w:t xml:space="preserve"> </w:t>
      </w:r>
      <w:r w:rsidRPr="00AF5025">
        <w:rPr>
          <w:rFonts w:cs="Times New Roman"/>
        </w:rPr>
        <w:t>of</w:t>
      </w:r>
      <w:r w:rsidR="00281A15">
        <w:rPr>
          <w:rFonts w:cs="Times New Roman"/>
        </w:rPr>
        <w:t xml:space="preserve"> </w:t>
      </w:r>
      <w:r w:rsidRPr="00AF5025">
        <w:rPr>
          <w:rFonts w:cs="Times New Roman"/>
        </w:rPr>
        <w:t>soil</w:t>
      </w:r>
      <w:r w:rsidR="00281A15">
        <w:rPr>
          <w:rFonts w:cs="Times New Roman"/>
        </w:rPr>
        <w:t xml:space="preserve"> </w:t>
      </w:r>
      <w:r w:rsidRPr="00AF5025">
        <w:rPr>
          <w:rFonts w:cs="Times New Roman"/>
        </w:rPr>
        <w:t>from</w:t>
      </w:r>
      <w:r w:rsidR="00281A15">
        <w:rPr>
          <w:rFonts w:cs="Times New Roman"/>
        </w:rPr>
        <w:t xml:space="preserve"> </w:t>
      </w:r>
      <w:r w:rsidRPr="00AF5025">
        <w:rPr>
          <w:rFonts w:cs="Times New Roman"/>
        </w:rPr>
        <w:t>each</w:t>
      </w:r>
      <w:r w:rsidR="00281A15">
        <w:rPr>
          <w:rFonts w:cs="Times New Roman"/>
        </w:rPr>
        <w:t xml:space="preserve"> </w:t>
      </w:r>
      <w:r w:rsidRPr="00AF5025">
        <w:rPr>
          <w:rFonts w:cs="Times New Roman"/>
        </w:rPr>
        <w:t>level</w:t>
      </w:r>
      <w:r w:rsidR="00281A15">
        <w:rPr>
          <w:rFonts w:cs="Times New Roman"/>
        </w:rPr>
        <w:t xml:space="preserve"> </w:t>
      </w:r>
      <w:r w:rsidR="00F970F2" w:rsidRPr="00AF5025">
        <w:rPr>
          <w:rFonts w:cs="Times New Roman"/>
        </w:rPr>
        <w:t>(approximately</w:t>
      </w:r>
      <w:r w:rsidR="00281A15">
        <w:rPr>
          <w:rFonts w:cs="Times New Roman"/>
        </w:rPr>
        <w:t xml:space="preserve"> </w:t>
      </w:r>
      <w:r w:rsidR="00F970F2" w:rsidRPr="00AF5025">
        <w:rPr>
          <w:rFonts w:cs="Times New Roman"/>
        </w:rPr>
        <w:t>12.5</w:t>
      </w:r>
      <w:r w:rsidR="00281A15">
        <w:rPr>
          <w:rFonts w:cs="Times New Roman"/>
        </w:rPr>
        <w:t xml:space="preserve"> </w:t>
      </w:r>
      <w:r w:rsidR="00F970F2" w:rsidRPr="00AF5025">
        <w:rPr>
          <w:rFonts w:cs="Times New Roman"/>
        </w:rPr>
        <w:t>liters)</w:t>
      </w:r>
      <w:r w:rsidR="00281A15">
        <w:rPr>
          <w:rFonts w:cs="Times New Roman"/>
        </w:rPr>
        <w:t xml:space="preserve"> </w:t>
      </w:r>
      <w:r w:rsidRPr="00AF5025">
        <w:rPr>
          <w:rFonts w:cs="Times New Roman"/>
        </w:rPr>
        <w:t>greatly</w:t>
      </w:r>
      <w:r w:rsidR="00281A15">
        <w:rPr>
          <w:rFonts w:cs="Times New Roman"/>
        </w:rPr>
        <w:t xml:space="preserve"> </w:t>
      </w:r>
      <w:r w:rsidR="006A62F1" w:rsidRPr="00AF5025">
        <w:rPr>
          <w:rFonts w:cs="Times New Roman"/>
        </w:rPr>
        <w:t>exce</w:t>
      </w:r>
      <w:r w:rsidR="00C305AB" w:rsidRPr="00AF5025">
        <w:rPr>
          <w:rFonts w:cs="Times New Roman"/>
        </w:rPr>
        <w:t>eded</w:t>
      </w:r>
      <w:r w:rsidR="00281A15">
        <w:rPr>
          <w:rFonts w:cs="Times New Roman"/>
        </w:rPr>
        <w:t xml:space="preserve"> </w:t>
      </w:r>
      <w:r w:rsidR="00C305AB" w:rsidRPr="00AF5025">
        <w:rPr>
          <w:rFonts w:cs="Times New Roman"/>
        </w:rPr>
        <w:t>the</w:t>
      </w:r>
      <w:r w:rsidR="00281A15">
        <w:rPr>
          <w:rFonts w:cs="Times New Roman"/>
        </w:rPr>
        <w:t xml:space="preserve"> </w:t>
      </w:r>
      <w:r w:rsidR="00C305AB" w:rsidRPr="00AF5025">
        <w:rPr>
          <w:rFonts w:cs="Times New Roman"/>
        </w:rPr>
        <w:t>suggeste</w:t>
      </w:r>
      <w:r w:rsidRPr="00AF5025">
        <w:rPr>
          <w:rFonts w:cs="Times New Roman"/>
        </w:rPr>
        <w:t>d</w:t>
      </w:r>
      <w:r w:rsidR="00281A15">
        <w:rPr>
          <w:rFonts w:cs="Times New Roman"/>
        </w:rPr>
        <w:t xml:space="preserve"> </w:t>
      </w:r>
      <w:r w:rsidR="00B92C68" w:rsidRPr="00AF5025">
        <w:rPr>
          <w:rFonts w:cs="Times New Roman"/>
        </w:rPr>
        <w:t>minimum</w:t>
      </w:r>
      <w:r w:rsidR="00281A15">
        <w:rPr>
          <w:rFonts w:cs="Times New Roman"/>
        </w:rPr>
        <w:t xml:space="preserve"> </w:t>
      </w:r>
      <w:r w:rsidR="00C305AB" w:rsidRPr="00AF5025">
        <w:rPr>
          <w:rFonts w:cs="Times New Roman"/>
        </w:rPr>
        <w:t>four</w:t>
      </w:r>
      <w:r w:rsidR="00281A15">
        <w:rPr>
          <w:rFonts w:cs="Times New Roman"/>
        </w:rPr>
        <w:t xml:space="preserve"> </w:t>
      </w:r>
      <w:r w:rsidR="00C305AB" w:rsidRPr="00AF5025">
        <w:rPr>
          <w:rFonts w:cs="Times New Roman"/>
        </w:rPr>
        <w:t>to</w:t>
      </w:r>
      <w:r w:rsidR="00281A15">
        <w:rPr>
          <w:rFonts w:cs="Times New Roman"/>
        </w:rPr>
        <w:t xml:space="preserve"> </w:t>
      </w:r>
      <w:r w:rsidR="00C305AB" w:rsidRPr="00AF5025">
        <w:rPr>
          <w:rFonts w:cs="Times New Roman"/>
        </w:rPr>
        <w:t>eight</w:t>
      </w:r>
      <w:r w:rsidR="00281A15">
        <w:rPr>
          <w:rFonts w:cs="Times New Roman"/>
        </w:rPr>
        <w:t xml:space="preserve"> </w:t>
      </w:r>
      <w:r w:rsidR="00B92C68" w:rsidRPr="00AF5025">
        <w:rPr>
          <w:rFonts w:cs="Times New Roman"/>
        </w:rPr>
        <w:t>liters</w:t>
      </w:r>
      <w:r w:rsidR="00281A15">
        <w:rPr>
          <w:rFonts w:cs="Times New Roman"/>
        </w:rPr>
        <w:t xml:space="preserve"> </w:t>
      </w:r>
      <w:r w:rsidR="00B92C68" w:rsidRPr="00AF5025">
        <w:rPr>
          <w:rFonts w:cs="Times New Roman"/>
        </w:rPr>
        <w:t>per</w:t>
      </w:r>
      <w:r w:rsidR="00281A15">
        <w:rPr>
          <w:rFonts w:cs="Times New Roman"/>
        </w:rPr>
        <w:t xml:space="preserve"> </w:t>
      </w:r>
      <w:r w:rsidR="00B92C68" w:rsidRPr="00AF5025">
        <w:rPr>
          <w:rFonts w:cs="Times New Roman"/>
        </w:rPr>
        <w:t>sample</w:t>
      </w:r>
      <w:r w:rsidR="00281A15">
        <w:rPr>
          <w:rFonts w:cs="Times New Roman"/>
        </w:rPr>
        <w:t xml:space="preserve"> </w:t>
      </w:r>
      <w:r w:rsidR="00185769" w:rsidRPr="00AF5025">
        <w:rPr>
          <w:rFonts w:cs="Times New Roman"/>
        </w:rPr>
        <w:t>for</w:t>
      </w:r>
      <w:r w:rsidR="00281A15">
        <w:rPr>
          <w:rFonts w:cs="Times New Roman"/>
        </w:rPr>
        <w:t xml:space="preserve"> </w:t>
      </w:r>
      <w:r w:rsidR="00185769" w:rsidRPr="00AF5025">
        <w:rPr>
          <w:rFonts w:cs="Times New Roman"/>
        </w:rPr>
        <w:t>paleoethnobotanical</w:t>
      </w:r>
      <w:r w:rsidR="00281A15">
        <w:rPr>
          <w:rFonts w:cs="Times New Roman"/>
        </w:rPr>
        <w:t xml:space="preserve"> </w:t>
      </w:r>
      <w:r w:rsidR="00871D8C">
        <w:rPr>
          <w:rFonts w:cs="Times New Roman"/>
        </w:rPr>
        <w:t>recovery</w:t>
      </w:r>
      <w:r w:rsidR="00281A15">
        <w:rPr>
          <w:rFonts w:cs="Times New Roman"/>
        </w:rPr>
        <w:t xml:space="preserve"> </w:t>
      </w:r>
      <w:r w:rsidR="00185769" w:rsidRPr="00AF5025">
        <w:rPr>
          <w:rFonts w:cs="Times New Roman"/>
        </w:rPr>
        <w:t>in</w:t>
      </w:r>
      <w:r w:rsidR="00281A15">
        <w:rPr>
          <w:rFonts w:cs="Times New Roman"/>
        </w:rPr>
        <w:t xml:space="preserve"> </w:t>
      </w:r>
      <w:r w:rsidR="00185769" w:rsidRPr="00AF5025">
        <w:rPr>
          <w:rFonts w:cs="Times New Roman"/>
        </w:rPr>
        <w:t>the</w:t>
      </w:r>
      <w:r w:rsidR="00281A15">
        <w:rPr>
          <w:rFonts w:cs="Times New Roman"/>
        </w:rPr>
        <w:t xml:space="preserve"> </w:t>
      </w:r>
      <w:r w:rsidR="00185769" w:rsidRPr="00AF5025">
        <w:rPr>
          <w:rFonts w:cs="Times New Roman"/>
        </w:rPr>
        <w:t>Southeast</w:t>
      </w:r>
      <w:r w:rsidR="00281A15">
        <w:rPr>
          <w:rFonts w:cs="Times New Roman"/>
        </w:rPr>
        <w:t xml:space="preserve"> </w:t>
      </w:r>
      <w:r w:rsidR="00C305AB" w:rsidRPr="00AF5025">
        <w:rPr>
          <w:rFonts w:cs="Times New Roman"/>
        </w:rPr>
        <w:t>(Wagner</w:t>
      </w:r>
      <w:r w:rsidR="00281A15">
        <w:rPr>
          <w:rFonts w:cs="Times New Roman"/>
        </w:rPr>
        <w:t xml:space="preserve"> </w:t>
      </w:r>
      <w:r w:rsidR="00C305AB" w:rsidRPr="00AF5025">
        <w:rPr>
          <w:rFonts w:cs="Times New Roman"/>
        </w:rPr>
        <w:t>1988</w:t>
      </w:r>
      <w:r w:rsidR="003C33DA" w:rsidRPr="00AF5025">
        <w:rPr>
          <w:rFonts w:cs="Times New Roman"/>
        </w:rPr>
        <w:t>:</w:t>
      </w:r>
      <w:r w:rsidR="00C305AB" w:rsidRPr="00AF5025">
        <w:rPr>
          <w:rFonts w:cs="Times New Roman"/>
        </w:rPr>
        <w:t>26)</w:t>
      </w:r>
      <w:r w:rsidR="006A62F1" w:rsidRPr="00AF5025">
        <w:rPr>
          <w:rFonts w:cs="Times New Roman"/>
        </w:rPr>
        <w:t>,</w:t>
      </w:r>
      <w:r w:rsidR="00281A15">
        <w:rPr>
          <w:rFonts w:cs="Times New Roman"/>
        </w:rPr>
        <w:t xml:space="preserve"> </w:t>
      </w:r>
      <w:r w:rsidR="006A62F1" w:rsidRPr="00AF5025">
        <w:rPr>
          <w:rFonts w:cs="Times New Roman"/>
        </w:rPr>
        <w:t>the</w:t>
      </w:r>
      <w:r w:rsidR="00281A15">
        <w:rPr>
          <w:rFonts w:cs="Times New Roman"/>
        </w:rPr>
        <w:t xml:space="preserve"> </w:t>
      </w:r>
      <w:r w:rsidR="006A62F1" w:rsidRPr="00AF5025">
        <w:rPr>
          <w:rFonts w:cs="Times New Roman"/>
        </w:rPr>
        <w:t>research</w:t>
      </w:r>
      <w:r w:rsidR="00281A15">
        <w:rPr>
          <w:rFonts w:cs="Times New Roman"/>
        </w:rPr>
        <w:t xml:space="preserve"> </w:t>
      </w:r>
      <w:r w:rsidR="00780BC0" w:rsidRPr="00AF5025">
        <w:rPr>
          <w:rFonts w:cs="Times New Roman"/>
        </w:rPr>
        <w:t>column</w:t>
      </w:r>
      <w:r w:rsidR="00281A15">
        <w:rPr>
          <w:rFonts w:cs="Times New Roman"/>
        </w:rPr>
        <w:t xml:space="preserve"> </w:t>
      </w:r>
      <w:r w:rsidR="00780BC0" w:rsidRPr="00AF5025">
        <w:rPr>
          <w:rFonts w:cs="Times New Roman"/>
        </w:rPr>
        <w:t>was</w:t>
      </w:r>
      <w:r w:rsidR="00281A15">
        <w:rPr>
          <w:rFonts w:cs="Times New Roman"/>
        </w:rPr>
        <w:t xml:space="preserve"> </w:t>
      </w:r>
      <w:r w:rsidR="006A62F1" w:rsidRPr="00AF5025">
        <w:rPr>
          <w:rFonts w:cs="Times New Roman"/>
        </w:rPr>
        <w:t>excavated</w:t>
      </w:r>
      <w:r w:rsidR="00281A15">
        <w:rPr>
          <w:rFonts w:cs="Times New Roman"/>
        </w:rPr>
        <w:t xml:space="preserve"> </w:t>
      </w:r>
      <w:r w:rsidR="006A62F1" w:rsidRPr="00AF5025">
        <w:rPr>
          <w:rFonts w:cs="Times New Roman"/>
        </w:rPr>
        <w:t>in</w:t>
      </w:r>
      <w:r w:rsidR="00281A15">
        <w:rPr>
          <w:rFonts w:cs="Times New Roman"/>
        </w:rPr>
        <w:t xml:space="preserve"> </w:t>
      </w:r>
      <w:r w:rsidR="006A62F1" w:rsidRPr="00AF5025">
        <w:rPr>
          <w:rFonts w:cs="Times New Roman"/>
        </w:rPr>
        <w:t>the</w:t>
      </w:r>
      <w:r w:rsidR="00281A15">
        <w:rPr>
          <w:rFonts w:cs="Times New Roman"/>
        </w:rPr>
        <w:t xml:space="preserve"> </w:t>
      </w:r>
      <w:r w:rsidR="006A62F1" w:rsidRPr="00AF5025">
        <w:rPr>
          <w:rFonts w:cs="Times New Roman"/>
        </w:rPr>
        <w:t>same</w:t>
      </w:r>
      <w:r w:rsidR="00281A15">
        <w:rPr>
          <w:rFonts w:cs="Times New Roman"/>
        </w:rPr>
        <w:t xml:space="preserve"> </w:t>
      </w:r>
      <w:r w:rsidR="006A62F1" w:rsidRPr="00AF5025">
        <w:rPr>
          <w:rFonts w:cs="Times New Roman"/>
        </w:rPr>
        <w:t>propor</w:t>
      </w:r>
      <w:r w:rsidR="00290900" w:rsidRPr="00AF5025">
        <w:rPr>
          <w:rFonts w:cs="Times New Roman"/>
        </w:rPr>
        <w:t>tions</w:t>
      </w:r>
      <w:r w:rsidR="00281A15">
        <w:rPr>
          <w:rFonts w:cs="Times New Roman"/>
        </w:rPr>
        <w:t xml:space="preserve"> </w:t>
      </w:r>
      <w:r w:rsidR="00290900" w:rsidRPr="00DD1F1D">
        <w:rPr>
          <w:rFonts w:cs="Times New Roman"/>
        </w:rPr>
        <w:t>as</w:t>
      </w:r>
      <w:r w:rsidR="00281A15">
        <w:rPr>
          <w:rFonts w:cs="Times New Roman"/>
        </w:rPr>
        <w:t xml:space="preserve"> </w:t>
      </w:r>
      <w:r w:rsidR="00290900" w:rsidRPr="00DD1F1D">
        <w:rPr>
          <w:rFonts w:cs="Times New Roman"/>
        </w:rPr>
        <w:t>the</w:t>
      </w:r>
      <w:r w:rsidR="00281A15">
        <w:rPr>
          <w:rFonts w:cs="Times New Roman"/>
        </w:rPr>
        <w:t xml:space="preserve"> </w:t>
      </w:r>
      <w:r w:rsidR="00290900" w:rsidRPr="00DD1F1D">
        <w:rPr>
          <w:rFonts w:cs="Times New Roman"/>
        </w:rPr>
        <w:t>test</w:t>
      </w:r>
      <w:r w:rsidR="00281A15">
        <w:rPr>
          <w:rFonts w:cs="Times New Roman"/>
        </w:rPr>
        <w:t xml:space="preserve"> </w:t>
      </w:r>
      <w:r w:rsidR="00290900" w:rsidRPr="00DD1F1D">
        <w:rPr>
          <w:rFonts w:cs="Times New Roman"/>
        </w:rPr>
        <w:t>column,</w:t>
      </w:r>
      <w:r w:rsidR="00281A15">
        <w:rPr>
          <w:rFonts w:cs="Times New Roman"/>
        </w:rPr>
        <w:t xml:space="preserve"> </w:t>
      </w:r>
      <w:r w:rsidR="00290900" w:rsidRPr="00DD1F1D">
        <w:rPr>
          <w:rFonts w:cs="Times New Roman"/>
        </w:rPr>
        <w:t>50</w:t>
      </w:r>
      <w:r w:rsidR="00766054">
        <w:rPr>
          <w:rFonts w:cs="Times New Roman"/>
        </w:rPr>
        <w:t>-</w:t>
      </w:r>
      <w:r w:rsidR="00290900" w:rsidRPr="00DD1F1D">
        <w:rPr>
          <w:rFonts w:cs="Times New Roman"/>
        </w:rPr>
        <w:t>cm</w:t>
      </w:r>
      <w:r w:rsidR="00281A15">
        <w:rPr>
          <w:rFonts w:cs="Times New Roman"/>
        </w:rPr>
        <w:t xml:space="preserve"> </w:t>
      </w:r>
      <w:r w:rsidR="00290900" w:rsidRPr="00DD1F1D">
        <w:rPr>
          <w:rFonts w:cs="Times New Roman"/>
        </w:rPr>
        <w:t>x</w:t>
      </w:r>
      <w:r w:rsidR="00281A15">
        <w:rPr>
          <w:rFonts w:cs="Times New Roman"/>
        </w:rPr>
        <w:t xml:space="preserve"> </w:t>
      </w:r>
      <w:r w:rsidR="00290900" w:rsidRPr="00DD1F1D">
        <w:rPr>
          <w:rFonts w:cs="Times New Roman"/>
        </w:rPr>
        <w:t>50</w:t>
      </w:r>
      <w:r w:rsidR="00766054">
        <w:rPr>
          <w:rFonts w:cs="Times New Roman"/>
        </w:rPr>
        <w:t>-</w:t>
      </w:r>
      <w:r w:rsidR="00290900" w:rsidRPr="00DD1F1D">
        <w:rPr>
          <w:rFonts w:cs="Times New Roman"/>
        </w:rPr>
        <w:t>cm</w:t>
      </w:r>
      <w:r w:rsidR="00281A15">
        <w:rPr>
          <w:rFonts w:cs="Times New Roman"/>
        </w:rPr>
        <w:t xml:space="preserve"> </w:t>
      </w:r>
      <w:r w:rsidR="00290900" w:rsidRPr="00DD1F1D">
        <w:rPr>
          <w:rFonts w:cs="Times New Roman"/>
        </w:rPr>
        <w:t>x</w:t>
      </w:r>
      <w:r w:rsidR="00281A15">
        <w:rPr>
          <w:rFonts w:cs="Times New Roman"/>
        </w:rPr>
        <w:t xml:space="preserve"> </w:t>
      </w:r>
      <w:r w:rsidR="006A62F1" w:rsidRPr="00DD1F1D">
        <w:rPr>
          <w:rFonts w:cs="Times New Roman"/>
        </w:rPr>
        <w:t>5</w:t>
      </w:r>
      <w:r w:rsidR="00766054">
        <w:rPr>
          <w:rFonts w:cs="Times New Roman"/>
        </w:rPr>
        <w:t>-</w:t>
      </w:r>
      <w:r w:rsidR="006A62F1" w:rsidRPr="00DD1F1D">
        <w:rPr>
          <w:rFonts w:cs="Times New Roman"/>
        </w:rPr>
        <w:t>cm</w:t>
      </w:r>
      <w:r w:rsidR="00281A15">
        <w:rPr>
          <w:rFonts w:cs="Times New Roman"/>
        </w:rPr>
        <w:t xml:space="preserve"> </w:t>
      </w:r>
      <w:r w:rsidR="006A62F1" w:rsidRPr="00DD1F1D">
        <w:rPr>
          <w:rFonts w:cs="Times New Roman"/>
        </w:rPr>
        <w:t>arbitrary</w:t>
      </w:r>
      <w:r w:rsidR="00281A15">
        <w:rPr>
          <w:rFonts w:cs="Times New Roman"/>
        </w:rPr>
        <w:t xml:space="preserve"> </w:t>
      </w:r>
      <w:r w:rsidR="006A62F1" w:rsidRPr="00DD1F1D">
        <w:rPr>
          <w:rFonts w:cs="Times New Roman"/>
        </w:rPr>
        <w:t>levels.</w:t>
      </w:r>
      <w:r w:rsidR="00281A15">
        <w:rPr>
          <w:rFonts w:cs="Times New Roman"/>
        </w:rPr>
        <w:t xml:space="preserve">  </w:t>
      </w:r>
      <w:r w:rsidR="00293708" w:rsidRPr="00DD1F1D">
        <w:rPr>
          <w:rFonts w:cs="Times New Roman"/>
        </w:rPr>
        <w:t>Unlike</w:t>
      </w:r>
      <w:r w:rsidR="00281A15">
        <w:rPr>
          <w:rFonts w:cs="Times New Roman"/>
        </w:rPr>
        <w:t xml:space="preserve"> </w:t>
      </w:r>
      <w:r w:rsidR="00293708" w:rsidRPr="00DD1F1D">
        <w:rPr>
          <w:rFonts w:cs="Times New Roman"/>
        </w:rPr>
        <w:t>the</w:t>
      </w:r>
      <w:r w:rsidR="00281A15">
        <w:rPr>
          <w:rFonts w:cs="Times New Roman"/>
        </w:rPr>
        <w:t xml:space="preserve"> </w:t>
      </w:r>
      <w:r w:rsidR="00293708" w:rsidRPr="00DD1F1D">
        <w:rPr>
          <w:rFonts w:cs="Times New Roman"/>
        </w:rPr>
        <w:t>test</w:t>
      </w:r>
      <w:r w:rsidR="00281A15">
        <w:rPr>
          <w:rFonts w:cs="Times New Roman"/>
        </w:rPr>
        <w:t xml:space="preserve"> </w:t>
      </w:r>
      <w:r w:rsidR="00293708" w:rsidRPr="00DD1F1D">
        <w:rPr>
          <w:rFonts w:cs="Times New Roman"/>
        </w:rPr>
        <w:t>column,</w:t>
      </w:r>
      <w:r w:rsidR="00281A15">
        <w:rPr>
          <w:rFonts w:cs="Times New Roman"/>
        </w:rPr>
        <w:t xml:space="preserve"> </w:t>
      </w:r>
      <w:r w:rsidR="00293708" w:rsidRPr="00DD1F1D">
        <w:rPr>
          <w:rFonts w:cs="Times New Roman"/>
        </w:rPr>
        <w:t>however,</w:t>
      </w:r>
      <w:r w:rsidR="00281A15">
        <w:rPr>
          <w:rFonts w:cs="Times New Roman"/>
        </w:rPr>
        <w:t xml:space="preserve"> </w:t>
      </w:r>
      <w:r w:rsidR="00293708" w:rsidRPr="00DD1F1D">
        <w:rPr>
          <w:rFonts w:cs="Times New Roman"/>
        </w:rPr>
        <w:t>the</w:t>
      </w:r>
      <w:r w:rsidR="00281A15">
        <w:rPr>
          <w:rFonts w:cs="Times New Roman"/>
        </w:rPr>
        <w:t xml:space="preserve"> </w:t>
      </w:r>
      <w:r w:rsidR="008B2ABB" w:rsidRPr="00DD1F1D">
        <w:rPr>
          <w:rFonts w:cs="Times New Roman"/>
        </w:rPr>
        <w:t>30</w:t>
      </w:r>
      <w:r w:rsidR="00281A15">
        <w:rPr>
          <w:rFonts w:cs="Times New Roman"/>
        </w:rPr>
        <w:t xml:space="preserve"> </w:t>
      </w:r>
      <w:r w:rsidR="008B2ABB" w:rsidRPr="00DD1F1D">
        <w:rPr>
          <w:rFonts w:cs="Times New Roman"/>
        </w:rPr>
        <w:t>cm</w:t>
      </w:r>
      <w:r w:rsidR="00281A15">
        <w:rPr>
          <w:rFonts w:cs="Times New Roman"/>
        </w:rPr>
        <w:t xml:space="preserve"> </w:t>
      </w:r>
      <w:r w:rsidR="008B2ABB" w:rsidRPr="00DD1F1D">
        <w:rPr>
          <w:rFonts w:cs="Times New Roman"/>
        </w:rPr>
        <w:t>of</w:t>
      </w:r>
      <w:r w:rsidR="00281A15">
        <w:rPr>
          <w:rFonts w:cs="Times New Roman"/>
        </w:rPr>
        <w:t xml:space="preserve"> </w:t>
      </w:r>
      <w:r w:rsidR="008B2ABB" w:rsidRPr="00DD1F1D">
        <w:rPr>
          <w:rFonts w:cs="Times New Roman"/>
        </w:rPr>
        <w:t>top</w:t>
      </w:r>
      <w:r w:rsidR="00C41256" w:rsidRPr="00DD1F1D">
        <w:rPr>
          <w:rFonts w:cs="Times New Roman"/>
        </w:rPr>
        <w:t>soil</w:t>
      </w:r>
      <w:r w:rsidR="00281A15">
        <w:rPr>
          <w:rFonts w:cs="Times New Roman"/>
        </w:rPr>
        <w:t xml:space="preserve"> </w:t>
      </w:r>
      <w:r w:rsidR="008B2ABB" w:rsidRPr="00DD1F1D">
        <w:rPr>
          <w:rFonts w:cs="Times New Roman"/>
        </w:rPr>
        <w:t>for</w:t>
      </w:r>
      <w:r w:rsidR="00281A15">
        <w:rPr>
          <w:rFonts w:cs="Times New Roman"/>
        </w:rPr>
        <w:t xml:space="preserve"> </w:t>
      </w:r>
      <w:r w:rsidR="00780BC0" w:rsidRPr="00DD1F1D">
        <w:rPr>
          <w:rFonts w:cs="Times New Roman"/>
        </w:rPr>
        <w:t>the</w:t>
      </w:r>
      <w:r w:rsidR="00281A15">
        <w:rPr>
          <w:rFonts w:cs="Times New Roman"/>
        </w:rPr>
        <w:t xml:space="preserve"> </w:t>
      </w:r>
      <w:r w:rsidR="008B2ABB" w:rsidRPr="00DD1F1D">
        <w:rPr>
          <w:rFonts w:cs="Times New Roman"/>
        </w:rPr>
        <w:t>research</w:t>
      </w:r>
      <w:r w:rsidR="00281A15">
        <w:rPr>
          <w:rFonts w:cs="Times New Roman"/>
        </w:rPr>
        <w:t xml:space="preserve"> </w:t>
      </w:r>
      <w:r w:rsidR="008B2ABB" w:rsidRPr="00DD1F1D">
        <w:rPr>
          <w:rFonts w:cs="Times New Roman"/>
        </w:rPr>
        <w:t>colu</w:t>
      </w:r>
      <w:r w:rsidR="00780BC0" w:rsidRPr="00DD1F1D">
        <w:rPr>
          <w:rFonts w:cs="Times New Roman"/>
        </w:rPr>
        <w:t>mn</w:t>
      </w:r>
      <w:r w:rsidR="00281A15">
        <w:rPr>
          <w:rFonts w:cs="Times New Roman"/>
        </w:rPr>
        <w:t xml:space="preserve"> </w:t>
      </w:r>
      <w:r w:rsidR="00B92C68" w:rsidRPr="00DD1F1D">
        <w:rPr>
          <w:rFonts w:cs="Times New Roman"/>
        </w:rPr>
        <w:t>had</w:t>
      </w:r>
      <w:r w:rsidR="00281A15">
        <w:rPr>
          <w:rFonts w:cs="Times New Roman"/>
        </w:rPr>
        <w:t xml:space="preserve"> </w:t>
      </w:r>
      <w:r w:rsidR="008B2ABB" w:rsidRPr="00DD1F1D">
        <w:rPr>
          <w:rFonts w:cs="Times New Roman"/>
        </w:rPr>
        <w:t>already</w:t>
      </w:r>
      <w:r w:rsidR="00281A15">
        <w:rPr>
          <w:rFonts w:cs="Times New Roman"/>
        </w:rPr>
        <w:t xml:space="preserve"> </w:t>
      </w:r>
      <w:r w:rsidR="00544D96" w:rsidRPr="00DD1F1D">
        <w:rPr>
          <w:rFonts w:cs="Times New Roman"/>
        </w:rPr>
        <w:t>been</w:t>
      </w:r>
      <w:r w:rsidR="00281A15">
        <w:rPr>
          <w:rFonts w:cs="Times New Roman"/>
        </w:rPr>
        <w:t xml:space="preserve"> </w:t>
      </w:r>
      <w:r w:rsidR="00C41256" w:rsidRPr="00DD1F1D">
        <w:rPr>
          <w:rFonts w:cs="Times New Roman"/>
        </w:rPr>
        <w:t>removed</w:t>
      </w:r>
      <w:r w:rsidR="00281A15">
        <w:rPr>
          <w:rFonts w:cs="Times New Roman"/>
        </w:rPr>
        <w:t xml:space="preserve"> </w:t>
      </w:r>
      <w:r w:rsidR="00C41256" w:rsidRPr="00DD1F1D">
        <w:rPr>
          <w:rFonts w:cs="Times New Roman"/>
        </w:rPr>
        <w:t>prior</w:t>
      </w:r>
      <w:r w:rsidR="00281A15">
        <w:rPr>
          <w:rFonts w:cs="Times New Roman"/>
        </w:rPr>
        <w:t xml:space="preserve"> </w:t>
      </w:r>
      <w:r w:rsidR="00C41256" w:rsidRPr="00DD1F1D">
        <w:rPr>
          <w:rFonts w:cs="Times New Roman"/>
        </w:rPr>
        <w:t>to</w:t>
      </w:r>
      <w:r w:rsidR="00281A15">
        <w:rPr>
          <w:rFonts w:cs="Times New Roman"/>
        </w:rPr>
        <w:t xml:space="preserve"> </w:t>
      </w:r>
      <w:r w:rsidR="00C41256" w:rsidRPr="00DD1F1D">
        <w:rPr>
          <w:rFonts w:cs="Times New Roman"/>
        </w:rPr>
        <w:t>primary</w:t>
      </w:r>
      <w:r w:rsidR="00281A15">
        <w:rPr>
          <w:rFonts w:cs="Times New Roman"/>
        </w:rPr>
        <w:t xml:space="preserve"> </w:t>
      </w:r>
      <w:r w:rsidR="00BA2A90" w:rsidRPr="00DD1F1D">
        <w:rPr>
          <w:rFonts w:cs="Times New Roman"/>
        </w:rPr>
        <w:t>paleoethn</w:t>
      </w:r>
      <w:r w:rsidR="00700171" w:rsidRPr="00DD1F1D">
        <w:rPr>
          <w:rFonts w:cs="Times New Roman"/>
        </w:rPr>
        <w:t>o</w:t>
      </w:r>
      <w:r w:rsidR="00BA2A90" w:rsidRPr="00DD1F1D">
        <w:rPr>
          <w:rFonts w:cs="Times New Roman"/>
        </w:rPr>
        <w:t>botanical</w:t>
      </w:r>
      <w:r w:rsidR="00281A15">
        <w:rPr>
          <w:rFonts w:cs="Times New Roman"/>
        </w:rPr>
        <w:t xml:space="preserve"> </w:t>
      </w:r>
      <w:r w:rsidR="00C41256" w:rsidRPr="00DD1F1D">
        <w:rPr>
          <w:rFonts w:cs="Times New Roman"/>
        </w:rPr>
        <w:t>excavation</w:t>
      </w:r>
      <w:r w:rsidR="00281A15">
        <w:rPr>
          <w:rFonts w:cs="Times New Roman"/>
        </w:rPr>
        <w:t xml:space="preserve"> </w:t>
      </w:r>
      <w:r w:rsidR="00C41256" w:rsidRPr="00DD1F1D">
        <w:rPr>
          <w:rFonts w:cs="Times New Roman"/>
        </w:rPr>
        <w:t>efforts</w:t>
      </w:r>
      <w:r w:rsidR="00B92C68" w:rsidRPr="00DD1F1D">
        <w:rPr>
          <w:rFonts w:cs="Times New Roman"/>
        </w:rPr>
        <w:t>,</w:t>
      </w:r>
      <w:r w:rsidR="00281A15">
        <w:rPr>
          <w:rFonts w:cs="Times New Roman"/>
        </w:rPr>
        <w:t xml:space="preserve"> </w:t>
      </w:r>
      <w:r w:rsidR="00B92C68" w:rsidRPr="00DD1F1D">
        <w:rPr>
          <w:rFonts w:cs="Times New Roman"/>
        </w:rPr>
        <w:t>a</w:t>
      </w:r>
      <w:r w:rsidR="00281A15">
        <w:rPr>
          <w:rFonts w:cs="Times New Roman"/>
        </w:rPr>
        <w:t xml:space="preserve"> </w:t>
      </w:r>
      <w:r w:rsidR="00B92C68" w:rsidRPr="00DD1F1D">
        <w:rPr>
          <w:rFonts w:cs="Times New Roman"/>
        </w:rPr>
        <w:t>standard</w:t>
      </w:r>
      <w:r w:rsidR="00281A15">
        <w:rPr>
          <w:rFonts w:cs="Times New Roman"/>
        </w:rPr>
        <w:t xml:space="preserve"> </w:t>
      </w:r>
      <w:r w:rsidR="00B92C68" w:rsidRPr="00DD1F1D">
        <w:rPr>
          <w:rFonts w:cs="Times New Roman"/>
        </w:rPr>
        <w:t>safety</w:t>
      </w:r>
      <w:r w:rsidR="00281A15">
        <w:rPr>
          <w:rFonts w:cs="Times New Roman"/>
        </w:rPr>
        <w:t xml:space="preserve"> </w:t>
      </w:r>
      <w:r w:rsidR="00B92C68" w:rsidRPr="00DD1F1D">
        <w:rPr>
          <w:rFonts w:cs="Times New Roman"/>
        </w:rPr>
        <w:t>practice</w:t>
      </w:r>
      <w:r w:rsidR="00281A15">
        <w:rPr>
          <w:rFonts w:cs="Times New Roman"/>
        </w:rPr>
        <w:t xml:space="preserve"> </w:t>
      </w:r>
      <w:r w:rsidR="00B92C68" w:rsidRPr="00DD1F1D">
        <w:rPr>
          <w:rFonts w:cs="Times New Roman"/>
        </w:rPr>
        <w:t>at</w:t>
      </w:r>
      <w:r w:rsidR="00281A15">
        <w:rPr>
          <w:rFonts w:cs="Times New Roman"/>
        </w:rPr>
        <w:t xml:space="preserve"> </w:t>
      </w:r>
      <w:r w:rsidR="00B92C68" w:rsidRPr="00DD1F1D">
        <w:rPr>
          <w:rFonts w:cs="Times New Roman"/>
        </w:rPr>
        <w:t>Topper</w:t>
      </w:r>
      <w:r w:rsidR="00281A15">
        <w:rPr>
          <w:rFonts w:cs="Times New Roman"/>
        </w:rPr>
        <w:t xml:space="preserve"> </w:t>
      </w:r>
      <w:r w:rsidR="00B92C68" w:rsidRPr="00DD1F1D">
        <w:rPr>
          <w:rFonts w:cs="Times New Roman"/>
        </w:rPr>
        <w:t>for</w:t>
      </w:r>
      <w:r w:rsidR="00281A15">
        <w:rPr>
          <w:rFonts w:cs="Times New Roman"/>
        </w:rPr>
        <w:t xml:space="preserve"> </w:t>
      </w:r>
      <w:r w:rsidR="00B92C68" w:rsidRPr="00DD1F1D">
        <w:rPr>
          <w:rFonts w:cs="Times New Roman"/>
        </w:rPr>
        <w:t>any</w:t>
      </w:r>
      <w:r w:rsidR="00281A15">
        <w:rPr>
          <w:rFonts w:cs="Times New Roman"/>
        </w:rPr>
        <w:t xml:space="preserve"> </w:t>
      </w:r>
      <w:r w:rsidR="00B92C68" w:rsidRPr="00DD1F1D">
        <w:rPr>
          <w:rFonts w:cs="Times New Roman"/>
        </w:rPr>
        <w:t>unit</w:t>
      </w:r>
      <w:r w:rsidR="00281A15">
        <w:rPr>
          <w:rFonts w:cs="Times New Roman"/>
        </w:rPr>
        <w:t xml:space="preserve"> </w:t>
      </w:r>
      <w:r w:rsidR="00B92C68" w:rsidRPr="00DD1F1D">
        <w:rPr>
          <w:rFonts w:cs="Times New Roman"/>
        </w:rPr>
        <w:t>likely</w:t>
      </w:r>
      <w:r w:rsidR="00281A15">
        <w:rPr>
          <w:rFonts w:cs="Times New Roman"/>
        </w:rPr>
        <w:t xml:space="preserve"> </w:t>
      </w:r>
      <w:r w:rsidR="00B92C68" w:rsidRPr="00DD1F1D">
        <w:rPr>
          <w:rFonts w:cs="Times New Roman"/>
        </w:rPr>
        <w:t>to</w:t>
      </w:r>
      <w:r w:rsidR="00281A15">
        <w:rPr>
          <w:rFonts w:cs="Times New Roman"/>
        </w:rPr>
        <w:t xml:space="preserve"> </w:t>
      </w:r>
      <w:r w:rsidR="00B92C68" w:rsidRPr="00DD1F1D">
        <w:rPr>
          <w:rFonts w:cs="Times New Roman"/>
        </w:rPr>
        <w:t>be</w:t>
      </w:r>
      <w:r w:rsidR="00281A15">
        <w:rPr>
          <w:rFonts w:cs="Times New Roman"/>
        </w:rPr>
        <w:t xml:space="preserve"> </w:t>
      </w:r>
      <w:r w:rsidR="00B92C68" w:rsidRPr="00DD1F1D">
        <w:rPr>
          <w:rFonts w:cs="Times New Roman"/>
        </w:rPr>
        <w:t>excavated</w:t>
      </w:r>
      <w:r w:rsidR="00281A15">
        <w:rPr>
          <w:rFonts w:cs="Times New Roman"/>
        </w:rPr>
        <w:t xml:space="preserve"> </w:t>
      </w:r>
      <w:r w:rsidR="00B92C68" w:rsidRPr="00DD1F1D">
        <w:rPr>
          <w:rFonts w:cs="Times New Roman"/>
        </w:rPr>
        <w:t>deeper</w:t>
      </w:r>
      <w:r w:rsidR="00281A15">
        <w:rPr>
          <w:rFonts w:cs="Times New Roman"/>
        </w:rPr>
        <w:t xml:space="preserve"> </w:t>
      </w:r>
      <w:r w:rsidR="00B92C68" w:rsidRPr="00DD1F1D">
        <w:rPr>
          <w:rFonts w:cs="Times New Roman"/>
        </w:rPr>
        <w:t>than</w:t>
      </w:r>
      <w:r w:rsidR="00281A15">
        <w:rPr>
          <w:rFonts w:cs="Times New Roman"/>
        </w:rPr>
        <w:t xml:space="preserve"> </w:t>
      </w:r>
      <w:r w:rsidR="00B92C68" w:rsidRPr="00DD1F1D">
        <w:rPr>
          <w:rFonts w:cs="Times New Roman"/>
        </w:rPr>
        <w:t>1</w:t>
      </w:r>
      <w:r w:rsidR="00281A15">
        <w:rPr>
          <w:rFonts w:cs="Times New Roman"/>
        </w:rPr>
        <w:t xml:space="preserve"> </w:t>
      </w:r>
      <w:r w:rsidR="00B747D2" w:rsidRPr="00DD1F1D">
        <w:rPr>
          <w:rFonts w:cs="Times New Roman"/>
        </w:rPr>
        <w:t>meter</w:t>
      </w:r>
      <w:r w:rsidR="00B92C68" w:rsidRPr="00DD1F1D">
        <w:rPr>
          <w:rFonts w:cs="Times New Roman"/>
        </w:rPr>
        <w:t>.</w:t>
      </w:r>
      <w:r w:rsidR="00281A15">
        <w:rPr>
          <w:rFonts w:cs="Times New Roman"/>
        </w:rPr>
        <w:t xml:space="preserve">  </w:t>
      </w:r>
      <w:r w:rsidR="00B92C68" w:rsidRPr="00DD1F1D">
        <w:rPr>
          <w:rFonts w:cs="Times New Roman"/>
        </w:rPr>
        <w:t>T</w:t>
      </w:r>
      <w:r w:rsidR="00EE784F" w:rsidRPr="00DD1F1D">
        <w:rPr>
          <w:rFonts w:cs="Times New Roman"/>
        </w:rPr>
        <w:t>hus</w:t>
      </w:r>
      <w:r w:rsidR="00281A15">
        <w:rPr>
          <w:rFonts w:cs="Times New Roman"/>
        </w:rPr>
        <w:t xml:space="preserve"> </w:t>
      </w:r>
      <w:r w:rsidR="00EE784F" w:rsidRPr="00DD1F1D">
        <w:rPr>
          <w:rFonts w:cs="Times New Roman"/>
        </w:rPr>
        <w:t>any</w:t>
      </w:r>
      <w:r w:rsidR="00281A15">
        <w:rPr>
          <w:rFonts w:cs="Times New Roman"/>
        </w:rPr>
        <w:t xml:space="preserve"> </w:t>
      </w:r>
      <w:r w:rsidR="00EE784F" w:rsidRPr="00DD1F1D">
        <w:rPr>
          <w:rFonts w:cs="Times New Roman"/>
        </w:rPr>
        <w:t>data</w:t>
      </w:r>
      <w:r w:rsidR="00281A15">
        <w:rPr>
          <w:rFonts w:cs="Times New Roman"/>
        </w:rPr>
        <w:t xml:space="preserve"> </w:t>
      </w:r>
      <w:r w:rsidR="00EE784F" w:rsidRPr="00DD1F1D">
        <w:rPr>
          <w:rFonts w:cs="Times New Roman"/>
        </w:rPr>
        <w:t>that</w:t>
      </w:r>
      <w:r w:rsidR="00281A15">
        <w:rPr>
          <w:rFonts w:cs="Times New Roman"/>
        </w:rPr>
        <w:t xml:space="preserve"> </w:t>
      </w:r>
      <w:r w:rsidR="00EE784F" w:rsidRPr="00DD1F1D">
        <w:rPr>
          <w:rFonts w:cs="Times New Roman"/>
        </w:rPr>
        <w:t>may</w:t>
      </w:r>
      <w:r w:rsidR="00281A15">
        <w:rPr>
          <w:rFonts w:cs="Times New Roman"/>
        </w:rPr>
        <w:t xml:space="preserve"> </w:t>
      </w:r>
      <w:r w:rsidR="00EE784F" w:rsidRPr="00DD1F1D">
        <w:rPr>
          <w:rFonts w:cs="Times New Roman"/>
        </w:rPr>
        <w:t>have</w:t>
      </w:r>
      <w:r w:rsidR="00281A15">
        <w:rPr>
          <w:rFonts w:cs="Times New Roman"/>
        </w:rPr>
        <w:t xml:space="preserve"> </w:t>
      </w:r>
      <w:r w:rsidR="00EE784F" w:rsidRPr="00DD1F1D">
        <w:rPr>
          <w:rFonts w:cs="Times New Roman"/>
        </w:rPr>
        <w:t>been</w:t>
      </w:r>
      <w:r w:rsidR="00281A15">
        <w:rPr>
          <w:rFonts w:cs="Times New Roman"/>
        </w:rPr>
        <w:t xml:space="preserve"> </w:t>
      </w:r>
      <w:r w:rsidR="00EE784F" w:rsidRPr="00DD1F1D">
        <w:rPr>
          <w:rFonts w:cs="Times New Roman"/>
        </w:rPr>
        <w:t>gather</w:t>
      </w:r>
      <w:r w:rsidR="00B92C68" w:rsidRPr="00DD1F1D">
        <w:rPr>
          <w:rFonts w:cs="Times New Roman"/>
        </w:rPr>
        <w:t>ed</w:t>
      </w:r>
      <w:r w:rsidR="00281A15">
        <w:rPr>
          <w:rFonts w:cs="Times New Roman"/>
        </w:rPr>
        <w:t xml:space="preserve"> </w:t>
      </w:r>
      <w:r w:rsidR="00EE784F" w:rsidRPr="00DD1F1D">
        <w:rPr>
          <w:rFonts w:cs="Times New Roman"/>
        </w:rPr>
        <w:t>from</w:t>
      </w:r>
      <w:r w:rsidR="00281A15">
        <w:rPr>
          <w:rFonts w:cs="Times New Roman"/>
        </w:rPr>
        <w:t xml:space="preserve"> </w:t>
      </w:r>
      <w:r w:rsidR="00EE784F" w:rsidRPr="00DD1F1D">
        <w:rPr>
          <w:rFonts w:cs="Times New Roman"/>
        </w:rPr>
        <w:t>these</w:t>
      </w:r>
      <w:r w:rsidR="00281A15">
        <w:rPr>
          <w:rFonts w:cs="Times New Roman"/>
        </w:rPr>
        <w:t xml:space="preserve"> </w:t>
      </w:r>
      <w:r w:rsidR="00EE784F" w:rsidRPr="00DD1F1D">
        <w:rPr>
          <w:rFonts w:cs="Times New Roman"/>
        </w:rPr>
        <w:t>levels</w:t>
      </w:r>
      <w:r w:rsidR="00281A15">
        <w:rPr>
          <w:rFonts w:cs="Times New Roman"/>
        </w:rPr>
        <w:t xml:space="preserve"> </w:t>
      </w:r>
      <w:r w:rsidR="00C41256" w:rsidRPr="00DD1F1D">
        <w:rPr>
          <w:rFonts w:cs="Times New Roman"/>
        </w:rPr>
        <w:t>could</w:t>
      </w:r>
      <w:r w:rsidR="00281A15">
        <w:rPr>
          <w:rFonts w:cs="Times New Roman"/>
        </w:rPr>
        <w:t xml:space="preserve"> </w:t>
      </w:r>
      <w:r w:rsidR="00C41256" w:rsidRPr="00DD1F1D">
        <w:rPr>
          <w:rFonts w:cs="Times New Roman"/>
        </w:rPr>
        <w:t>not</w:t>
      </w:r>
      <w:r w:rsidR="00281A15">
        <w:rPr>
          <w:rFonts w:cs="Times New Roman"/>
        </w:rPr>
        <w:t xml:space="preserve"> </w:t>
      </w:r>
      <w:r w:rsidR="00C41256" w:rsidRPr="00DD1F1D">
        <w:rPr>
          <w:rFonts w:cs="Times New Roman"/>
        </w:rPr>
        <w:t>be</w:t>
      </w:r>
      <w:r w:rsidR="00281A15">
        <w:rPr>
          <w:rFonts w:cs="Times New Roman"/>
        </w:rPr>
        <w:t xml:space="preserve"> </w:t>
      </w:r>
      <w:r w:rsidR="00C41256" w:rsidRPr="00DD1F1D">
        <w:rPr>
          <w:rFonts w:cs="Times New Roman"/>
        </w:rPr>
        <w:t>included</w:t>
      </w:r>
      <w:r w:rsidR="00281A15">
        <w:rPr>
          <w:rFonts w:cs="Times New Roman"/>
        </w:rPr>
        <w:t xml:space="preserve"> </w:t>
      </w:r>
      <w:r w:rsidR="00C41256" w:rsidRPr="00DD1F1D">
        <w:rPr>
          <w:rFonts w:cs="Times New Roman"/>
        </w:rPr>
        <w:t>in</w:t>
      </w:r>
      <w:r w:rsidR="00281A15">
        <w:rPr>
          <w:rFonts w:cs="Times New Roman"/>
        </w:rPr>
        <w:t xml:space="preserve"> </w:t>
      </w:r>
      <w:r w:rsidR="00C41256" w:rsidRPr="00DD1F1D">
        <w:rPr>
          <w:rFonts w:cs="Times New Roman"/>
        </w:rPr>
        <w:t>this</w:t>
      </w:r>
      <w:r w:rsidR="00281A15">
        <w:rPr>
          <w:rFonts w:cs="Times New Roman"/>
        </w:rPr>
        <w:t xml:space="preserve"> </w:t>
      </w:r>
      <w:r w:rsidR="00C41256" w:rsidRPr="00DD1F1D">
        <w:rPr>
          <w:rFonts w:cs="Times New Roman"/>
        </w:rPr>
        <w:t>research</w:t>
      </w:r>
      <w:r w:rsidR="00281A15">
        <w:rPr>
          <w:rFonts w:cs="Times New Roman"/>
        </w:rPr>
        <w:t xml:space="preserve"> </w:t>
      </w:r>
      <w:r w:rsidR="00C41256" w:rsidRPr="00DD1F1D">
        <w:rPr>
          <w:rFonts w:cs="Times New Roman"/>
        </w:rPr>
        <w:t>design</w:t>
      </w:r>
      <w:r w:rsidR="006C3B99" w:rsidRPr="00DD1F1D">
        <w:rPr>
          <w:rFonts w:cs="Times New Roman"/>
        </w:rPr>
        <w:t>.</w:t>
      </w:r>
      <w:r w:rsidR="00281A15">
        <w:rPr>
          <w:rFonts w:cs="Times New Roman"/>
        </w:rPr>
        <w:t xml:space="preserve">  </w:t>
      </w:r>
      <w:r w:rsidR="00517BE7" w:rsidRPr="00DD1F1D">
        <w:rPr>
          <w:rFonts w:cs="Times New Roman"/>
        </w:rPr>
        <w:t>Subsequent</w:t>
      </w:r>
      <w:r w:rsidR="00281A15">
        <w:rPr>
          <w:rFonts w:cs="Times New Roman"/>
        </w:rPr>
        <w:t xml:space="preserve"> </w:t>
      </w:r>
      <w:r w:rsidR="00B92C68" w:rsidRPr="00DD1F1D">
        <w:rPr>
          <w:rFonts w:cs="Times New Roman"/>
        </w:rPr>
        <w:t>research</w:t>
      </w:r>
      <w:r w:rsidR="00281A15">
        <w:rPr>
          <w:rFonts w:cs="Times New Roman"/>
        </w:rPr>
        <w:t xml:space="preserve"> </w:t>
      </w:r>
      <w:r w:rsidR="00B92C68" w:rsidRPr="00DD1F1D">
        <w:rPr>
          <w:rFonts w:cs="Times New Roman"/>
        </w:rPr>
        <w:t>in</w:t>
      </w:r>
      <w:r w:rsidR="00281A15">
        <w:rPr>
          <w:rFonts w:cs="Times New Roman"/>
        </w:rPr>
        <w:t xml:space="preserve"> </w:t>
      </w:r>
      <w:r w:rsidR="00B92C68" w:rsidRPr="00DD1F1D">
        <w:rPr>
          <w:rFonts w:cs="Times New Roman"/>
        </w:rPr>
        <w:t>2015</w:t>
      </w:r>
      <w:r w:rsidR="00281A15">
        <w:rPr>
          <w:rFonts w:cs="Times New Roman"/>
        </w:rPr>
        <w:t xml:space="preserve"> </w:t>
      </w:r>
      <w:r w:rsidR="00B92C68" w:rsidRPr="00DD1F1D">
        <w:rPr>
          <w:rFonts w:cs="Times New Roman"/>
        </w:rPr>
        <w:t>has</w:t>
      </w:r>
      <w:r w:rsidR="00281A15">
        <w:rPr>
          <w:rFonts w:cs="Times New Roman"/>
        </w:rPr>
        <w:t xml:space="preserve"> </w:t>
      </w:r>
      <w:r w:rsidR="00B92C68" w:rsidRPr="00DD1F1D">
        <w:rPr>
          <w:rFonts w:cs="Times New Roman"/>
        </w:rPr>
        <w:t>shown</w:t>
      </w:r>
      <w:r w:rsidR="00281A15">
        <w:rPr>
          <w:rFonts w:cs="Times New Roman"/>
        </w:rPr>
        <w:t xml:space="preserve"> </w:t>
      </w:r>
      <w:r w:rsidR="00B92C68" w:rsidRPr="00DD1F1D">
        <w:rPr>
          <w:rFonts w:cs="Times New Roman"/>
        </w:rPr>
        <w:t>that</w:t>
      </w:r>
      <w:r w:rsidR="00281A15">
        <w:rPr>
          <w:rFonts w:cs="Times New Roman"/>
        </w:rPr>
        <w:t xml:space="preserve"> </w:t>
      </w:r>
      <w:r w:rsidR="00B92C68" w:rsidRPr="00DD1F1D">
        <w:rPr>
          <w:rFonts w:cs="Times New Roman"/>
        </w:rPr>
        <w:t>the</w:t>
      </w:r>
      <w:r w:rsidR="00281A15">
        <w:rPr>
          <w:rFonts w:cs="Times New Roman"/>
        </w:rPr>
        <w:t xml:space="preserve"> </w:t>
      </w:r>
      <w:r w:rsidR="00B92C68" w:rsidRPr="00DD1F1D">
        <w:rPr>
          <w:rFonts w:cs="Times New Roman"/>
        </w:rPr>
        <w:t>upper</w:t>
      </w:r>
      <w:r w:rsidR="00281A15">
        <w:rPr>
          <w:rFonts w:cs="Times New Roman"/>
        </w:rPr>
        <w:t xml:space="preserve"> </w:t>
      </w:r>
      <w:r w:rsidR="00B92C68" w:rsidRPr="00DD1F1D">
        <w:rPr>
          <w:rFonts w:cs="Times New Roman"/>
        </w:rPr>
        <w:t>humus</w:t>
      </w:r>
      <w:r w:rsidR="00281A15">
        <w:rPr>
          <w:rFonts w:cs="Times New Roman"/>
        </w:rPr>
        <w:t xml:space="preserve"> </w:t>
      </w:r>
      <w:r w:rsidR="00B92C68" w:rsidRPr="00DD1F1D">
        <w:rPr>
          <w:rFonts w:cs="Times New Roman"/>
        </w:rPr>
        <w:t>zone</w:t>
      </w:r>
      <w:r w:rsidR="00281A15">
        <w:rPr>
          <w:rFonts w:cs="Times New Roman"/>
        </w:rPr>
        <w:t xml:space="preserve"> </w:t>
      </w:r>
      <w:r w:rsidR="00B92C68" w:rsidRPr="00DD1F1D">
        <w:rPr>
          <w:rFonts w:cs="Times New Roman"/>
        </w:rPr>
        <w:t>was</w:t>
      </w:r>
      <w:r w:rsidR="00281A15">
        <w:rPr>
          <w:rFonts w:cs="Times New Roman"/>
        </w:rPr>
        <w:t xml:space="preserve"> </w:t>
      </w:r>
      <w:r w:rsidR="00B92C68" w:rsidRPr="00DD1F1D">
        <w:rPr>
          <w:rFonts w:cs="Times New Roman"/>
        </w:rPr>
        <w:t>an</w:t>
      </w:r>
      <w:r w:rsidR="00281A15">
        <w:rPr>
          <w:rFonts w:cs="Times New Roman"/>
        </w:rPr>
        <w:t xml:space="preserve"> </w:t>
      </w:r>
      <w:r w:rsidR="00B92C68" w:rsidRPr="00DD1F1D">
        <w:rPr>
          <w:rFonts w:cs="Times New Roman"/>
        </w:rPr>
        <w:t>old</w:t>
      </w:r>
      <w:r w:rsidR="00281A15">
        <w:rPr>
          <w:rFonts w:cs="Times New Roman"/>
        </w:rPr>
        <w:t xml:space="preserve"> </w:t>
      </w:r>
      <w:r w:rsidR="00517BE7" w:rsidRPr="00DD1F1D">
        <w:rPr>
          <w:rFonts w:cs="Times New Roman"/>
        </w:rPr>
        <w:t>plowzone</w:t>
      </w:r>
      <w:r w:rsidR="00B92C68" w:rsidRPr="00DD1F1D">
        <w:rPr>
          <w:rFonts w:cs="Times New Roman"/>
        </w:rPr>
        <w:t>,</w:t>
      </w:r>
      <w:r w:rsidR="00281A15">
        <w:rPr>
          <w:rFonts w:cs="Times New Roman"/>
        </w:rPr>
        <w:t xml:space="preserve"> </w:t>
      </w:r>
      <w:r w:rsidR="00B92C68" w:rsidRPr="00DD1F1D">
        <w:rPr>
          <w:rFonts w:cs="Times New Roman"/>
        </w:rPr>
        <w:t>so</w:t>
      </w:r>
      <w:r w:rsidR="00281A15">
        <w:rPr>
          <w:rFonts w:cs="Times New Roman"/>
        </w:rPr>
        <w:t xml:space="preserve"> </w:t>
      </w:r>
      <w:r w:rsidR="00B92C68" w:rsidRPr="00DD1F1D">
        <w:rPr>
          <w:rFonts w:cs="Times New Roman"/>
        </w:rPr>
        <w:t>paleobotanical</w:t>
      </w:r>
      <w:r w:rsidR="00281A15">
        <w:rPr>
          <w:rFonts w:cs="Times New Roman"/>
        </w:rPr>
        <w:t xml:space="preserve"> </w:t>
      </w:r>
      <w:r w:rsidR="00B92C68" w:rsidRPr="00DD1F1D">
        <w:rPr>
          <w:rFonts w:cs="Times New Roman"/>
        </w:rPr>
        <w:t>materials</w:t>
      </w:r>
      <w:r w:rsidR="00281A15">
        <w:rPr>
          <w:rFonts w:cs="Times New Roman"/>
        </w:rPr>
        <w:t xml:space="preserve"> </w:t>
      </w:r>
      <w:r w:rsidR="00B92C68" w:rsidRPr="00DD1F1D">
        <w:rPr>
          <w:rFonts w:cs="Times New Roman"/>
        </w:rPr>
        <w:t>within</w:t>
      </w:r>
      <w:r w:rsidR="00281A15">
        <w:rPr>
          <w:rFonts w:cs="Times New Roman"/>
        </w:rPr>
        <w:t xml:space="preserve"> </w:t>
      </w:r>
      <w:r w:rsidR="00B92C68" w:rsidRPr="00DD1F1D">
        <w:rPr>
          <w:rFonts w:cs="Times New Roman"/>
        </w:rPr>
        <w:t>it</w:t>
      </w:r>
      <w:r w:rsidR="00281A15">
        <w:rPr>
          <w:rFonts w:cs="Times New Roman"/>
        </w:rPr>
        <w:t xml:space="preserve"> </w:t>
      </w:r>
      <w:r w:rsidR="00B92C68" w:rsidRPr="00DD1F1D">
        <w:rPr>
          <w:rFonts w:cs="Times New Roman"/>
        </w:rPr>
        <w:t>were</w:t>
      </w:r>
      <w:r w:rsidR="00281A15">
        <w:rPr>
          <w:rFonts w:cs="Times New Roman"/>
        </w:rPr>
        <w:t xml:space="preserve"> </w:t>
      </w:r>
      <w:r w:rsidR="00B92C68" w:rsidRPr="00DD1F1D">
        <w:rPr>
          <w:rFonts w:cs="Times New Roman"/>
        </w:rPr>
        <w:t>likely</w:t>
      </w:r>
      <w:r w:rsidR="00281A15">
        <w:rPr>
          <w:rFonts w:cs="Times New Roman"/>
        </w:rPr>
        <w:t xml:space="preserve"> </w:t>
      </w:r>
      <w:r w:rsidR="00B92C68" w:rsidRPr="00DD1F1D">
        <w:rPr>
          <w:rFonts w:cs="Times New Roman"/>
        </w:rPr>
        <w:t>somewhat</w:t>
      </w:r>
      <w:r w:rsidR="00281A15">
        <w:rPr>
          <w:rFonts w:cs="Times New Roman"/>
        </w:rPr>
        <w:t xml:space="preserve"> </w:t>
      </w:r>
      <w:r w:rsidR="00B92C68" w:rsidRPr="00DD1F1D">
        <w:rPr>
          <w:rFonts w:cs="Times New Roman"/>
        </w:rPr>
        <w:t>mixed</w:t>
      </w:r>
      <w:r w:rsidR="00281A15">
        <w:rPr>
          <w:rFonts w:cs="Times New Roman"/>
        </w:rPr>
        <w:t xml:space="preserve"> </w:t>
      </w:r>
      <w:r w:rsidR="00B92C68" w:rsidRPr="00DD1F1D">
        <w:rPr>
          <w:rFonts w:cs="Times New Roman"/>
        </w:rPr>
        <w:t>and</w:t>
      </w:r>
      <w:r w:rsidR="00281A15">
        <w:rPr>
          <w:rFonts w:cs="Times New Roman"/>
        </w:rPr>
        <w:t xml:space="preserve"> </w:t>
      </w:r>
      <w:r w:rsidR="00B92C68" w:rsidRPr="00DD1F1D">
        <w:rPr>
          <w:rFonts w:cs="Times New Roman"/>
        </w:rPr>
        <w:t>degraded.</w:t>
      </w:r>
      <w:r w:rsidR="00281A15">
        <w:rPr>
          <w:rFonts w:cs="Times New Roman"/>
        </w:rPr>
        <w:t xml:space="preserve">  </w:t>
      </w:r>
      <w:r w:rsidR="00A63059">
        <w:rPr>
          <w:rStyle w:val="normaltextrun"/>
          <w:rFonts w:cs="Times New Roman"/>
        </w:rPr>
        <w:t>Specific</w:t>
      </w:r>
      <w:r w:rsidR="00281A15">
        <w:rPr>
          <w:rStyle w:val="normaltextrun"/>
          <w:rFonts w:cs="Times New Roman"/>
        </w:rPr>
        <w:t xml:space="preserve"> </w:t>
      </w:r>
      <w:r w:rsidR="00A63059">
        <w:rPr>
          <w:rFonts w:cs="Times New Roman"/>
        </w:rPr>
        <w:t>p</w:t>
      </w:r>
      <w:r w:rsidR="00A63059" w:rsidRPr="00DD1F1D">
        <w:rPr>
          <w:rFonts w:cs="Times New Roman"/>
        </w:rPr>
        <w:t>aperwork</w:t>
      </w:r>
      <w:r w:rsidR="00281A15">
        <w:rPr>
          <w:rFonts w:cs="Times New Roman"/>
        </w:rPr>
        <w:t xml:space="preserve"> </w:t>
      </w:r>
      <w:r w:rsidR="00A63059" w:rsidRPr="00DD1F1D">
        <w:rPr>
          <w:rFonts w:cs="Times New Roman"/>
        </w:rPr>
        <w:t>was</w:t>
      </w:r>
      <w:r w:rsidR="00281A15">
        <w:rPr>
          <w:rFonts w:cs="Times New Roman"/>
        </w:rPr>
        <w:t xml:space="preserve"> </w:t>
      </w:r>
      <w:r w:rsidR="00A63059" w:rsidRPr="00DD1F1D">
        <w:rPr>
          <w:rFonts w:cs="Times New Roman"/>
        </w:rPr>
        <w:t>created</w:t>
      </w:r>
      <w:r w:rsidR="00281A15">
        <w:rPr>
          <w:rFonts w:cs="Times New Roman"/>
        </w:rPr>
        <w:t xml:space="preserve"> </w:t>
      </w:r>
      <w:r w:rsidR="00A63059" w:rsidRPr="00DD1F1D">
        <w:rPr>
          <w:rFonts w:cs="Times New Roman"/>
        </w:rPr>
        <w:t>in</w:t>
      </w:r>
      <w:r w:rsidR="00281A15">
        <w:rPr>
          <w:rFonts w:cs="Times New Roman"/>
        </w:rPr>
        <w:t xml:space="preserve"> </w:t>
      </w:r>
      <w:r w:rsidR="00A63059" w:rsidRPr="00DD1F1D">
        <w:rPr>
          <w:rFonts w:cs="Times New Roman"/>
        </w:rPr>
        <w:t>order</w:t>
      </w:r>
      <w:r w:rsidR="00281A15">
        <w:rPr>
          <w:rFonts w:cs="Times New Roman"/>
        </w:rPr>
        <w:t xml:space="preserve"> </w:t>
      </w:r>
      <w:r w:rsidR="00A63059" w:rsidRPr="00DD1F1D">
        <w:rPr>
          <w:rFonts w:cs="Times New Roman"/>
        </w:rPr>
        <w:t>to</w:t>
      </w:r>
      <w:r w:rsidR="00281A15">
        <w:rPr>
          <w:rFonts w:cs="Times New Roman"/>
        </w:rPr>
        <w:t xml:space="preserve"> </w:t>
      </w:r>
      <w:r w:rsidR="00A63059" w:rsidRPr="00DD1F1D">
        <w:rPr>
          <w:rFonts w:cs="Times New Roman"/>
        </w:rPr>
        <w:t>better</w:t>
      </w:r>
      <w:r w:rsidR="00281A15">
        <w:rPr>
          <w:rFonts w:cs="Times New Roman"/>
        </w:rPr>
        <w:t xml:space="preserve"> </w:t>
      </w:r>
      <w:r w:rsidR="00A63059" w:rsidRPr="00DD1F1D">
        <w:rPr>
          <w:rFonts w:cs="Times New Roman"/>
        </w:rPr>
        <w:t>record</w:t>
      </w:r>
      <w:r w:rsidR="00281A15">
        <w:rPr>
          <w:rFonts w:cs="Times New Roman"/>
        </w:rPr>
        <w:t xml:space="preserve"> </w:t>
      </w:r>
      <w:r w:rsidR="00A63059" w:rsidRPr="00DD1F1D">
        <w:rPr>
          <w:rFonts w:cs="Times New Roman"/>
        </w:rPr>
        <w:t>the</w:t>
      </w:r>
      <w:r w:rsidR="00281A15">
        <w:rPr>
          <w:rFonts w:cs="Times New Roman"/>
        </w:rPr>
        <w:t xml:space="preserve"> </w:t>
      </w:r>
      <w:r w:rsidR="00A63059">
        <w:rPr>
          <w:rFonts w:cs="Times New Roman"/>
        </w:rPr>
        <w:t>paleoethnobotany</w:t>
      </w:r>
      <w:r w:rsidR="00281A15">
        <w:rPr>
          <w:rFonts w:cs="Times New Roman"/>
        </w:rPr>
        <w:t xml:space="preserve"> </w:t>
      </w:r>
      <w:r w:rsidR="00A63059" w:rsidRPr="00DD1F1D">
        <w:rPr>
          <w:rFonts w:cs="Times New Roman"/>
        </w:rPr>
        <w:t>field</w:t>
      </w:r>
      <w:r w:rsidR="00281A15">
        <w:rPr>
          <w:rFonts w:cs="Times New Roman"/>
        </w:rPr>
        <w:t xml:space="preserve"> </w:t>
      </w:r>
      <w:r w:rsidR="00A63059" w:rsidRPr="00DD1F1D">
        <w:rPr>
          <w:rFonts w:cs="Times New Roman"/>
        </w:rPr>
        <w:t>recovery,</w:t>
      </w:r>
      <w:r w:rsidR="00281A15">
        <w:rPr>
          <w:rFonts w:cs="Times New Roman"/>
        </w:rPr>
        <w:t xml:space="preserve"> </w:t>
      </w:r>
      <w:r w:rsidR="00A63059" w:rsidRPr="00DD1F1D">
        <w:rPr>
          <w:rFonts w:cs="Times New Roman"/>
        </w:rPr>
        <w:t>and</w:t>
      </w:r>
      <w:r w:rsidR="00281A15">
        <w:rPr>
          <w:rFonts w:cs="Times New Roman"/>
        </w:rPr>
        <w:t xml:space="preserve"> </w:t>
      </w:r>
      <w:r w:rsidR="00A63059">
        <w:rPr>
          <w:rFonts w:cs="Times New Roman"/>
        </w:rPr>
        <w:t>also</w:t>
      </w:r>
      <w:r w:rsidR="00281A15">
        <w:rPr>
          <w:rFonts w:cs="Times New Roman"/>
        </w:rPr>
        <w:t xml:space="preserve"> </w:t>
      </w:r>
      <w:r w:rsidR="00A63059">
        <w:rPr>
          <w:rFonts w:cs="Times New Roman"/>
        </w:rPr>
        <w:t>helped</w:t>
      </w:r>
      <w:r w:rsidR="00281A15">
        <w:rPr>
          <w:rFonts w:cs="Times New Roman"/>
        </w:rPr>
        <w:t xml:space="preserve"> </w:t>
      </w:r>
      <w:r w:rsidR="00A63059">
        <w:rPr>
          <w:rFonts w:cs="Times New Roman"/>
        </w:rPr>
        <w:t>to</w:t>
      </w:r>
      <w:r w:rsidR="00281A15">
        <w:rPr>
          <w:rFonts w:cs="Times New Roman"/>
        </w:rPr>
        <w:t xml:space="preserve"> </w:t>
      </w:r>
      <w:r w:rsidR="00A63059">
        <w:rPr>
          <w:rFonts w:cs="Times New Roman"/>
        </w:rPr>
        <w:t>ensure</w:t>
      </w:r>
      <w:r w:rsidR="00281A15">
        <w:rPr>
          <w:rFonts w:cs="Times New Roman"/>
        </w:rPr>
        <w:t xml:space="preserve"> </w:t>
      </w:r>
      <w:r w:rsidR="00A63059" w:rsidRPr="00DD1F1D">
        <w:rPr>
          <w:rFonts w:cs="Times New Roman"/>
        </w:rPr>
        <w:t>the</w:t>
      </w:r>
      <w:r w:rsidR="00281A15">
        <w:rPr>
          <w:rFonts w:cs="Times New Roman"/>
        </w:rPr>
        <w:t xml:space="preserve"> </w:t>
      </w:r>
      <w:r w:rsidR="00A63059" w:rsidRPr="00DD1F1D">
        <w:rPr>
          <w:rFonts w:cs="Times New Roman"/>
        </w:rPr>
        <w:t>certainty</w:t>
      </w:r>
      <w:r w:rsidR="00281A15">
        <w:rPr>
          <w:rFonts w:cs="Times New Roman"/>
        </w:rPr>
        <w:t xml:space="preserve"> </w:t>
      </w:r>
      <w:r w:rsidR="00A63059" w:rsidRPr="00DD1F1D">
        <w:rPr>
          <w:rFonts w:cs="Times New Roman"/>
        </w:rPr>
        <w:t>of</w:t>
      </w:r>
      <w:r w:rsidR="00281A15">
        <w:rPr>
          <w:rFonts w:cs="Times New Roman"/>
        </w:rPr>
        <w:t xml:space="preserve"> </w:t>
      </w:r>
      <w:r w:rsidR="00A63059" w:rsidRPr="00DD1F1D">
        <w:rPr>
          <w:rFonts w:cs="Times New Roman"/>
        </w:rPr>
        <w:t>provenience</w:t>
      </w:r>
      <w:r w:rsidR="00281A15">
        <w:rPr>
          <w:rFonts w:cs="Times New Roman"/>
        </w:rPr>
        <w:t xml:space="preserve"> </w:t>
      </w:r>
      <w:r w:rsidR="00A63059" w:rsidRPr="00DD1F1D">
        <w:rPr>
          <w:rFonts w:cs="Times New Roman"/>
        </w:rPr>
        <w:t>throughout</w:t>
      </w:r>
      <w:r w:rsidR="00281A15">
        <w:rPr>
          <w:rFonts w:cs="Times New Roman"/>
        </w:rPr>
        <w:t xml:space="preserve"> </w:t>
      </w:r>
      <w:r w:rsidR="00A63059" w:rsidRPr="00DD1F1D">
        <w:rPr>
          <w:rFonts w:cs="Times New Roman"/>
        </w:rPr>
        <w:t>the</w:t>
      </w:r>
      <w:r w:rsidR="00281A15">
        <w:rPr>
          <w:rFonts w:cs="Times New Roman"/>
        </w:rPr>
        <w:t xml:space="preserve"> </w:t>
      </w:r>
      <w:r w:rsidR="00A63059" w:rsidRPr="00DD1F1D">
        <w:rPr>
          <w:rFonts w:cs="Times New Roman"/>
        </w:rPr>
        <w:t>process.</w:t>
      </w:r>
      <w:r w:rsidR="00281A15">
        <w:rPr>
          <w:rFonts w:cs="Times New Roman"/>
        </w:rPr>
        <w:t xml:space="preserve">  </w:t>
      </w:r>
      <w:r w:rsidR="00A63059" w:rsidRPr="00DD1F1D">
        <w:rPr>
          <w:rFonts w:cs="Times New Roman"/>
        </w:rPr>
        <w:t>Additional</w:t>
      </w:r>
      <w:r w:rsidR="00281A15">
        <w:rPr>
          <w:rFonts w:cs="Times New Roman"/>
        </w:rPr>
        <w:t xml:space="preserve"> </w:t>
      </w:r>
      <w:r w:rsidR="00A63059" w:rsidRPr="00DD1F1D">
        <w:rPr>
          <w:rFonts w:cs="Times New Roman"/>
        </w:rPr>
        <w:t>photographic</w:t>
      </w:r>
      <w:r w:rsidR="00281A15">
        <w:rPr>
          <w:rFonts w:cs="Times New Roman"/>
        </w:rPr>
        <w:t xml:space="preserve"> </w:t>
      </w:r>
      <w:r w:rsidR="00A63059" w:rsidRPr="00DD1F1D">
        <w:rPr>
          <w:rFonts w:cs="Times New Roman"/>
        </w:rPr>
        <w:t>records</w:t>
      </w:r>
      <w:r w:rsidR="00281A15">
        <w:rPr>
          <w:rFonts w:cs="Times New Roman"/>
        </w:rPr>
        <w:t xml:space="preserve"> </w:t>
      </w:r>
      <w:r w:rsidR="00A63059" w:rsidRPr="00DD1F1D">
        <w:rPr>
          <w:rFonts w:cs="Times New Roman"/>
        </w:rPr>
        <w:t>were</w:t>
      </w:r>
      <w:r w:rsidR="00281A15">
        <w:rPr>
          <w:rFonts w:cs="Times New Roman"/>
        </w:rPr>
        <w:t xml:space="preserve"> </w:t>
      </w:r>
      <w:r w:rsidR="00A63059" w:rsidRPr="00DD1F1D">
        <w:rPr>
          <w:rFonts w:cs="Times New Roman"/>
        </w:rPr>
        <w:t>also</w:t>
      </w:r>
      <w:r w:rsidR="00281A15">
        <w:rPr>
          <w:rFonts w:cs="Times New Roman"/>
        </w:rPr>
        <w:t xml:space="preserve"> </w:t>
      </w:r>
      <w:r w:rsidR="00A63059" w:rsidRPr="00DD1F1D">
        <w:rPr>
          <w:rFonts w:cs="Times New Roman"/>
        </w:rPr>
        <w:t>taken</w:t>
      </w:r>
      <w:r w:rsidR="00281A15">
        <w:rPr>
          <w:rFonts w:cs="Times New Roman"/>
        </w:rPr>
        <w:t xml:space="preserve"> </w:t>
      </w:r>
      <w:r w:rsidR="00A63059" w:rsidRPr="00DD1F1D">
        <w:rPr>
          <w:rFonts w:cs="Times New Roman"/>
        </w:rPr>
        <w:t>to</w:t>
      </w:r>
      <w:r w:rsidR="00281A15">
        <w:rPr>
          <w:rFonts w:cs="Times New Roman"/>
        </w:rPr>
        <w:t xml:space="preserve"> </w:t>
      </w:r>
      <w:r w:rsidR="00A63059" w:rsidRPr="00DD1F1D">
        <w:rPr>
          <w:rFonts w:cs="Times New Roman"/>
        </w:rPr>
        <w:t>document</w:t>
      </w:r>
      <w:r w:rsidR="00281A15">
        <w:rPr>
          <w:rFonts w:cs="Times New Roman"/>
        </w:rPr>
        <w:t xml:space="preserve"> </w:t>
      </w:r>
      <w:r w:rsidR="00A63059" w:rsidRPr="00DD1F1D">
        <w:rPr>
          <w:rFonts w:cs="Times New Roman"/>
        </w:rPr>
        <w:t>the</w:t>
      </w:r>
      <w:r w:rsidR="00281A15">
        <w:rPr>
          <w:rFonts w:cs="Times New Roman"/>
        </w:rPr>
        <w:t xml:space="preserve"> </w:t>
      </w:r>
      <w:r w:rsidR="00A63059" w:rsidRPr="00DD1F1D">
        <w:rPr>
          <w:rFonts w:cs="Times New Roman"/>
        </w:rPr>
        <w:t>removal</w:t>
      </w:r>
      <w:r w:rsidR="00281A15">
        <w:rPr>
          <w:rFonts w:cs="Times New Roman"/>
        </w:rPr>
        <w:t xml:space="preserve"> </w:t>
      </w:r>
      <w:r w:rsidR="00A63059" w:rsidRPr="00DD1F1D">
        <w:rPr>
          <w:rFonts w:cs="Times New Roman"/>
        </w:rPr>
        <w:t>of</w:t>
      </w:r>
      <w:r w:rsidR="00281A15">
        <w:rPr>
          <w:rFonts w:cs="Times New Roman"/>
        </w:rPr>
        <w:t xml:space="preserve"> </w:t>
      </w:r>
      <w:r w:rsidR="00A63059" w:rsidRPr="00DD1F1D">
        <w:rPr>
          <w:rFonts w:cs="Times New Roman"/>
        </w:rPr>
        <w:t>samples</w:t>
      </w:r>
      <w:r w:rsidR="00281A15">
        <w:rPr>
          <w:rFonts w:cs="Times New Roman"/>
        </w:rPr>
        <w:t xml:space="preserve"> </w:t>
      </w:r>
      <w:r w:rsidR="00A63059" w:rsidRPr="00DD1F1D">
        <w:rPr>
          <w:rFonts w:cs="Times New Roman"/>
        </w:rPr>
        <w:t>while</w:t>
      </w:r>
      <w:r w:rsidR="00281A15">
        <w:rPr>
          <w:rFonts w:cs="Times New Roman"/>
        </w:rPr>
        <w:t xml:space="preserve"> </w:t>
      </w:r>
      <w:r w:rsidR="00A63059" w:rsidRPr="00DD1F1D">
        <w:rPr>
          <w:rFonts w:cs="Times New Roman"/>
        </w:rPr>
        <w:t>in</w:t>
      </w:r>
      <w:r w:rsidR="00281A15">
        <w:rPr>
          <w:rFonts w:cs="Times New Roman"/>
        </w:rPr>
        <w:t xml:space="preserve"> </w:t>
      </w:r>
      <w:r w:rsidR="00A63059" w:rsidRPr="00DD1F1D">
        <w:rPr>
          <w:rFonts w:cs="Times New Roman"/>
        </w:rPr>
        <w:t>the</w:t>
      </w:r>
      <w:r w:rsidR="00281A15">
        <w:rPr>
          <w:rFonts w:cs="Times New Roman"/>
        </w:rPr>
        <w:t xml:space="preserve"> </w:t>
      </w:r>
      <w:r w:rsidR="00A63059" w:rsidRPr="00DD1F1D">
        <w:rPr>
          <w:rFonts w:cs="Times New Roman"/>
        </w:rPr>
        <w:t>field.</w:t>
      </w:r>
    </w:p>
    <w:p w14:paraId="043A34AC" w14:textId="0ACE2454" w:rsidR="00563F16" w:rsidRDefault="000A1167" w:rsidP="000A1167">
      <w:pPr>
        <w:rPr>
          <w:rStyle w:val="normaltextrun"/>
        </w:rPr>
      </w:pPr>
      <w:r w:rsidRPr="00DD1F1D">
        <w:rPr>
          <w:rStyle w:val="normaltextrun"/>
          <w:rFonts w:cs="Times New Roman"/>
        </w:rPr>
        <w:t>Once</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additional</w:t>
      </w:r>
      <w:r w:rsidR="00281A15">
        <w:rPr>
          <w:rStyle w:val="normaltextrun"/>
          <w:rFonts w:cs="Times New Roman"/>
        </w:rPr>
        <w:t xml:space="preserve"> </w:t>
      </w:r>
      <w:r w:rsidRPr="00DD1F1D">
        <w:rPr>
          <w:rStyle w:val="normaltextrun"/>
          <w:rFonts w:cs="Times New Roman"/>
        </w:rPr>
        <w:t>two</w:t>
      </w:r>
      <w:r w:rsidR="00281A15">
        <w:rPr>
          <w:rStyle w:val="normaltextrun"/>
          <w:rFonts w:cs="Times New Roman"/>
        </w:rPr>
        <w:t xml:space="preserve"> </w:t>
      </w:r>
      <w:r w:rsidRPr="00DD1F1D">
        <w:rPr>
          <w:rStyle w:val="normaltextrun"/>
          <w:rFonts w:cs="Times New Roman"/>
        </w:rPr>
        <w:t>research</w:t>
      </w:r>
      <w:r w:rsidR="00281A15">
        <w:rPr>
          <w:rStyle w:val="normaltextrun"/>
          <w:rFonts w:cs="Times New Roman"/>
        </w:rPr>
        <w:t xml:space="preserve"> </w:t>
      </w:r>
      <w:r w:rsidRPr="00DD1F1D">
        <w:rPr>
          <w:rStyle w:val="normaltextrun"/>
          <w:rFonts w:cs="Times New Roman"/>
        </w:rPr>
        <w:t>columns</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recovered,</w:t>
      </w:r>
      <w:r w:rsidR="00281A15">
        <w:rPr>
          <w:rStyle w:val="normaltextrun"/>
          <w:rFonts w:cs="Times New Roman"/>
        </w:rPr>
        <w:t xml:space="preserve"> </w:t>
      </w:r>
      <w:r w:rsidRPr="00DD1F1D">
        <w:rPr>
          <w:rStyle w:val="normaltextrun"/>
          <w:rFonts w:cs="Times New Roman"/>
        </w:rPr>
        <w:t>processed</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sorted,</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based</w:t>
      </w:r>
      <w:r w:rsidR="00281A15">
        <w:rPr>
          <w:rStyle w:val="normaltextrun"/>
          <w:rFonts w:cs="Times New Roman"/>
        </w:rPr>
        <w:t xml:space="preserve"> </w:t>
      </w:r>
      <w:r w:rsidRPr="00DD1F1D">
        <w:rPr>
          <w:rStyle w:val="normaltextrun"/>
          <w:rFonts w:cs="Times New Roman"/>
        </w:rPr>
        <w:t>on</w:t>
      </w:r>
      <w:r w:rsidR="00281A15">
        <w:rPr>
          <w:rStyle w:val="normaltextrun"/>
          <w:rFonts w:cs="Times New Roman"/>
        </w:rPr>
        <w:t xml:space="preserve"> </w:t>
      </w:r>
      <w:r w:rsidRPr="00DD1F1D">
        <w:rPr>
          <w:rStyle w:val="normaltextrun"/>
          <w:rFonts w:cs="Times New Roman"/>
        </w:rPr>
        <w:t>available</w:t>
      </w:r>
      <w:r w:rsidR="00281A15">
        <w:rPr>
          <w:rStyle w:val="normaltextrun"/>
          <w:rFonts w:cs="Times New Roman"/>
        </w:rPr>
        <w:t xml:space="preserve"> </w:t>
      </w:r>
      <w:r w:rsidRPr="00DD1F1D">
        <w:rPr>
          <w:rStyle w:val="normaltextrun"/>
          <w:rFonts w:cs="Times New Roman"/>
        </w:rPr>
        <w:t>funding</w:t>
      </w:r>
      <w:r w:rsidRPr="00DD1F1D">
        <w:rPr>
          <w:rStyle w:val="FootnoteReference"/>
          <w:rFonts w:cs="Times New Roman"/>
        </w:rPr>
        <w:footnoteReference w:id="3"/>
      </w:r>
      <w:r w:rsidRPr="00DD1F1D">
        <w:rPr>
          <w:rStyle w:val="normaltextrun"/>
          <w:rFonts w:cs="Times New Roman"/>
        </w:rPr>
        <w:t>,</w:t>
      </w:r>
      <w:r w:rsidR="00281A15">
        <w:rPr>
          <w:rStyle w:val="normaltextrun"/>
          <w:rFonts w:cs="Times New Roman"/>
        </w:rPr>
        <w:t xml:space="preserve"> </w:t>
      </w:r>
      <w:r w:rsidRPr="00DD1F1D">
        <w:rPr>
          <w:rStyle w:val="normaltextrun"/>
          <w:rFonts w:cs="Times New Roman"/>
        </w:rPr>
        <w:t>three</w:t>
      </w:r>
      <w:r w:rsidR="00281A15">
        <w:rPr>
          <w:rStyle w:val="normaltextrun"/>
          <w:rFonts w:cs="Times New Roman"/>
        </w:rPr>
        <w:t xml:space="preserve"> </w:t>
      </w:r>
      <w:r w:rsidRPr="00DD1F1D">
        <w:rPr>
          <w:rStyle w:val="normaltextrun"/>
          <w:rFonts w:cs="Times New Roman"/>
        </w:rPr>
        <w:t>specific</w:t>
      </w:r>
      <w:r w:rsidR="00281A15">
        <w:rPr>
          <w:rStyle w:val="normaltextrun"/>
          <w:rFonts w:cs="Times New Roman"/>
        </w:rPr>
        <w:t xml:space="preserve"> </w:t>
      </w:r>
      <w:r w:rsidRPr="00DD1F1D">
        <w:rPr>
          <w:rStyle w:val="normaltextrun"/>
          <w:rFonts w:cs="Times New Roman"/>
        </w:rPr>
        <w:t>and</w:t>
      </w:r>
      <w:r w:rsidR="00281A15">
        <w:rPr>
          <w:rStyle w:val="normaltextrun"/>
          <w:rFonts w:cs="Times New Roman"/>
        </w:rPr>
        <w:t xml:space="preserve"> </w:t>
      </w:r>
      <w:r w:rsidRPr="00DD1F1D">
        <w:rPr>
          <w:rStyle w:val="normaltextrun"/>
          <w:rFonts w:cs="Times New Roman"/>
        </w:rPr>
        <w:t>representative</w:t>
      </w:r>
      <w:r w:rsidR="00281A15">
        <w:rPr>
          <w:rStyle w:val="normaltextrun"/>
          <w:rFonts w:cs="Times New Roman"/>
        </w:rPr>
        <w:t xml:space="preserve"> </w:t>
      </w:r>
      <w:r w:rsidRPr="00DD1F1D">
        <w:rPr>
          <w:rStyle w:val="normaltextrun"/>
          <w:rFonts w:cs="Times New Roman"/>
        </w:rPr>
        <w:t>samples</w:t>
      </w:r>
      <w:r w:rsidR="00281A15">
        <w:rPr>
          <w:rStyle w:val="normaltextrun"/>
          <w:rFonts w:cs="Times New Roman"/>
        </w:rPr>
        <w:t xml:space="preserve"> </w:t>
      </w:r>
      <w:r w:rsidRPr="00DD1F1D">
        <w:rPr>
          <w:rStyle w:val="normaltextrun"/>
          <w:rFonts w:cs="Times New Roman"/>
        </w:rPr>
        <w:t>from</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single</w:t>
      </w:r>
      <w:r w:rsidR="00281A15">
        <w:rPr>
          <w:rStyle w:val="normaltextrun"/>
          <w:rFonts w:cs="Times New Roman"/>
        </w:rPr>
        <w:t xml:space="preserve"> </w:t>
      </w:r>
      <w:r w:rsidRPr="00DD1F1D">
        <w:rPr>
          <w:rStyle w:val="normaltextrun"/>
          <w:rFonts w:cs="Times New Roman"/>
        </w:rPr>
        <w:t>research</w:t>
      </w:r>
      <w:r w:rsidR="00281A15">
        <w:rPr>
          <w:rStyle w:val="normaltextrun"/>
          <w:rFonts w:cs="Times New Roman"/>
        </w:rPr>
        <w:t xml:space="preserve"> </w:t>
      </w:r>
      <w:r w:rsidRPr="00DD1F1D">
        <w:rPr>
          <w:rStyle w:val="normaltextrun"/>
          <w:rFonts w:cs="Times New Roman"/>
        </w:rPr>
        <w:t>column</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selected</w:t>
      </w:r>
      <w:r w:rsidR="00281A15">
        <w:rPr>
          <w:rStyle w:val="normaltextrun"/>
          <w:rFonts w:cs="Times New Roman"/>
        </w:rPr>
        <w:t xml:space="preserve"> </w:t>
      </w:r>
      <w:r w:rsidRPr="00DD1F1D">
        <w:rPr>
          <w:rStyle w:val="normaltextrun"/>
          <w:rFonts w:cs="Times New Roman"/>
        </w:rPr>
        <w:t>to</w:t>
      </w:r>
      <w:r w:rsidR="00281A15">
        <w:rPr>
          <w:rStyle w:val="normaltextrun"/>
          <w:rFonts w:cs="Times New Roman"/>
        </w:rPr>
        <w:t xml:space="preserve"> </w:t>
      </w:r>
      <w:r w:rsidRPr="00DD1F1D">
        <w:rPr>
          <w:rStyle w:val="normaltextrun"/>
          <w:rFonts w:cs="Times New Roman"/>
        </w:rPr>
        <w:t>be</w:t>
      </w:r>
      <w:r w:rsidR="00281A15">
        <w:rPr>
          <w:rStyle w:val="normaltextrun"/>
          <w:rFonts w:cs="Times New Roman"/>
        </w:rPr>
        <w:t xml:space="preserve"> </w:t>
      </w:r>
      <w:r w:rsidRPr="00DD1F1D">
        <w:rPr>
          <w:rStyle w:val="normaltextrun"/>
          <w:rFonts w:cs="Times New Roman"/>
        </w:rPr>
        <w:t>radiocarbon</w:t>
      </w:r>
      <w:r w:rsidR="00281A15">
        <w:rPr>
          <w:rStyle w:val="normaltextrun"/>
          <w:rFonts w:cs="Times New Roman"/>
        </w:rPr>
        <w:t xml:space="preserve"> </w:t>
      </w:r>
      <w:r w:rsidRPr="00DD1F1D">
        <w:rPr>
          <w:rStyle w:val="normaltextrun"/>
          <w:rFonts w:cs="Times New Roman"/>
        </w:rPr>
        <w:t>dated</w:t>
      </w:r>
      <w:r w:rsidR="00281A15">
        <w:rPr>
          <w:rStyle w:val="normaltextrun"/>
          <w:rFonts w:cs="Times New Roman"/>
        </w:rPr>
        <w:t xml:space="preserve"> </w:t>
      </w:r>
      <w:r w:rsidRPr="00DD1F1D">
        <w:rPr>
          <w:rStyle w:val="normaltextrun"/>
          <w:rFonts w:cs="Times New Roman"/>
        </w:rPr>
        <w:t>through</w:t>
      </w:r>
      <w:r w:rsidR="00281A15">
        <w:rPr>
          <w:rStyle w:val="normaltextrun"/>
          <w:rFonts w:cs="Times New Roman"/>
        </w:rPr>
        <w:t xml:space="preserve"> </w:t>
      </w:r>
      <w:r w:rsidRPr="00DD1F1D">
        <w:rPr>
          <w:rStyle w:val="normaltextrun"/>
          <w:rFonts w:cs="Times New Roman"/>
        </w:rPr>
        <w:t>Accelerator</w:t>
      </w:r>
      <w:r w:rsidR="00281A15">
        <w:rPr>
          <w:rStyle w:val="normaltextrun"/>
          <w:rFonts w:cs="Times New Roman"/>
        </w:rPr>
        <w:t xml:space="preserve"> </w:t>
      </w:r>
      <w:r w:rsidRPr="00DD1F1D">
        <w:rPr>
          <w:rStyle w:val="normaltextrun"/>
          <w:rFonts w:cs="Times New Roman"/>
        </w:rPr>
        <w:t>Mass</w:t>
      </w:r>
      <w:r w:rsidR="00281A15">
        <w:rPr>
          <w:rStyle w:val="normaltextrun"/>
          <w:rFonts w:cs="Times New Roman"/>
        </w:rPr>
        <w:t xml:space="preserve"> </w:t>
      </w:r>
      <w:r w:rsidRPr="00DD1F1D">
        <w:rPr>
          <w:rStyle w:val="normaltextrun"/>
          <w:rFonts w:cs="Times New Roman"/>
        </w:rPr>
        <w:t>Spectrometry</w:t>
      </w:r>
      <w:r w:rsidR="00281A15">
        <w:rPr>
          <w:rStyle w:val="normaltextrun"/>
          <w:rFonts w:cs="Times New Roman"/>
        </w:rPr>
        <w:t xml:space="preserve"> </w:t>
      </w:r>
      <w:r w:rsidR="00DD1CCE">
        <w:rPr>
          <w:rStyle w:val="normaltextrun"/>
          <w:rFonts w:cs="Times New Roman"/>
        </w:rPr>
        <w:t>(AMS)</w:t>
      </w:r>
      <w:r w:rsidR="00281A15">
        <w:rPr>
          <w:rStyle w:val="normaltextrun"/>
          <w:rFonts w:cs="Times New Roman"/>
        </w:rPr>
        <w:t xml:space="preserve"> </w:t>
      </w:r>
      <w:r w:rsidRPr="00DD1F1D">
        <w:rPr>
          <w:rStyle w:val="normaltextrun"/>
          <w:rFonts w:cs="Times New Roman"/>
        </w:rPr>
        <w:t>methods.</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overwhelmingly</w:t>
      </w:r>
      <w:r w:rsidR="00281A15">
        <w:rPr>
          <w:rStyle w:val="normaltextrun"/>
          <w:rFonts w:cs="Times New Roman"/>
        </w:rPr>
        <w:t xml:space="preserve"> </w:t>
      </w:r>
      <w:r w:rsidRPr="00DD1F1D">
        <w:rPr>
          <w:rStyle w:val="normaltextrun"/>
          <w:rFonts w:cs="Times New Roman"/>
        </w:rPr>
        <w:t>positive</w:t>
      </w:r>
      <w:r w:rsidR="00281A15">
        <w:rPr>
          <w:rStyle w:val="normaltextrun"/>
          <w:rFonts w:cs="Times New Roman"/>
        </w:rPr>
        <w:t xml:space="preserve"> </w:t>
      </w:r>
      <w:r w:rsidRPr="00DD1F1D">
        <w:rPr>
          <w:rStyle w:val="normaltextrun"/>
          <w:rFonts w:cs="Times New Roman"/>
        </w:rPr>
        <w:t>results</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AMS</w:t>
      </w:r>
      <w:r w:rsidR="00281A15">
        <w:rPr>
          <w:rStyle w:val="normaltextrun"/>
          <w:rFonts w:cs="Times New Roman"/>
        </w:rPr>
        <w:t xml:space="preserve"> </w:t>
      </w:r>
      <w:r w:rsidRPr="00DD1F1D">
        <w:rPr>
          <w:rStyle w:val="normaltextrun"/>
          <w:rFonts w:cs="Times New Roman"/>
        </w:rPr>
        <w:t>dating</w:t>
      </w:r>
      <w:r w:rsidR="00281A15">
        <w:rPr>
          <w:rStyle w:val="normaltextrun"/>
          <w:rFonts w:cs="Times New Roman"/>
        </w:rPr>
        <w:t xml:space="preserve"> </w:t>
      </w:r>
      <w:r w:rsidRPr="00DD1F1D">
        <w:rPr>
          <w:rStyle w:val="normaltextrun"/>
          <w:rFonts w:cs="Times New Roman"/>
        </w:rPr>
        <w:t>were</w:t>
      </w:r>
      <w:r w:rsidR="00281A15">
        <w:rPr>
          <w:rStyle w:val="normaltextrun"/>
          <w:rFonts w:cs="Times New Roman"/>
        </w:rPr>
        <w:t xml:space="preserve"> </w:t>
      </w:r>
      <w:r w:rsidRPr="00DD1F1D">
        <w:rPr>
          <w:rStyle w:val="normaltextrun"/>
          <w:rFonts w:cs="Times New Roman"/>
        </w:rPr>
        <w:t>presented</w:t>
      </w:r>
      <w:r w:rsidR="00281A15">
        <w:rPr>
          <w:rStyle w:val="normaltextrun"/>
          <w:rFonts w:cs="Times New Roman"/>
        </w:rPr>
        <w:t xml:space="preserve"> </w:t>
      </w:r>
      <w:r w:rsidRPr="00DD1F1D">
        <w:rPr>
          <w:rStyle w:val="normaltextrun"/>
          <w:rFonts w:cs="Times New Roman"/>
        </w:rPr>
        <w:t>at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Paleoamerican</w:t>
      </w:r>
      <w:r w:rsidR="00281A15">
        <w:rPr>
          <w:rStyle w:val="normaltextrun"/>
          <w:rFonts w:cs="Times New Roman"/>
        </w:rPr>
        <w:t xml:space="preserve"> </w:t>
      </w:r>
      <w:r w:rsidRPr="00DD1F1D">
        <w:rPr>
          <w:rStyle w:val="normaltextrun"/>
          <w:rFonts w:cs="Times New Roman"/>
        </w:rPr>
        <w:t>Odyssey</w:t>
      </w:r>
      <w:r w:rsidR="00281A15">
        <w:rPr>
          <w:rStyle w:val="normaltextrun"/>
          <w:rFonts w:cs="Times New Roman"/>
        </w:rPr>
        <w:t xml:space="preserve"> </w:t>
      </w:r>
      <w:r w:rsidRPr="00DD1F1D">
        <w:rPr>
          <w:rStyle w:val="normaltextrun"/>
          <w:rFonts w:cs="Times New Roman"/>
        </w:rPr>
        <w:t>Conference</w:t>
      </w:r>
      <w:r w:rsidR="00281A15">
        <w:rPr>
          <w:rStyle w:val="normaltextrun"/>
          <w:rFonts w:cs="Times New Roman"/>
        </w:rPr>
        <w:t xml:space="preserve"> </w:t>
      </w:r>
      <w:r w:rsidRPr="00DD1F1D">
        <w:rPr>
          <w:rStyle w:val="normaltextrun"/>
          <w:rFonts w:cs="Times New Roman"/>
        </w:rPr>
        <w:t>in</w:t>
      </w:r>
      <w:r w:rsidR="00281A15">
        <w:rPr>
          <w:rStyle w:val="normaltextrun"/>
          <w:rFonts w:cs="Times New Roman"/>
        </w:rPr>
        <w:t xml:space="preserve"> </w:t>
      </w:r>
      <w:r w:rsidRPr="00DD1F1D">
        <w:rPr>
          <w:rStyle w:val="normaltextrun"/>
          <w:rFonts w:cs="Times New Roman"/>
        </w:rPr>
        <w:t>Santa</w:t>
      </w:r>
      <w:r w:rsidR="00281A15">
        <w:rPr>
          <w:rStyle w:val="normaltextrun"/>
          <w:rFonts w:cs="Times New Roman"/>
        </w:rPr>
        <w:t xml:space="preserve"> </w:t>
      </w:r>
      <w:r w:rsidRPr="00DD1F1D">
        <w:rPr>
          <w:rStyle w:val="normaltextrun"/>
          <w:rFonts w:cs="Times New Roman"/>
        </w:rPr>
        <w:t>Fe,</w:t>
      </w:r>
      <w:r w:rsidR="00281A15">
        <w:rPr>
          <w:rStyle w:val="normaltextrun"/>
          <w:rFonts w:cs="Times New Roman"/>
        </w:rPr>
        <w:t xml:space="preserve"> </w:t>
      </w:r>
      <w:r w:rsidRPr="00DD1F1D">
        <w:rPr>
          <w:rStyle w:val="normaltextrun"/>
          <w:rFonts w:cs="Times New Roman"/>
        </w:rPr>
        <w:t>New</w:t>
      </w:r>
      <w:r w:rsidR="00281A15">
        <w:rPr>
          <w:rStyle w:val="normaltextrun"/>
          <w:rFonts w:cs="Times New Roman"/>
        </w:rPr>
        <w:t xml:space="preserve"> </w:t>
      </w:r>
      <w:r w:rsidRPr="00DD1F1D">
        <w:rPr>
          <w:rStyle w:val="normaltextrun"/>
          <w:rFonts w:cs="Times New Roman"/>
        </w:rPr>
        <w:t>Mexico</w:t>
      </w:r>
      <w:r w:rsidR="00281A15">
        <w:rPr>
          <w:rStyle w:val="normaltextrun"/>
          <w:rFonts w:cs="Times New Roman"/>
        </w:rPr>
        <w:t xml:space="preserve"> </w:t>
      </w:r>
      <w:r w:rsidRPr="00DD1F1D">
        <w:rPr>
          <w:rStyle w:val="normaltextrun"/>
          <w:rFonts w:cs="Times New Roman"/>
        </w:rPr>
        <w:t>in</w:t>
      </w:r>
      <w:r w:rsidR="00281A15">
        <w:rPr>
          <w:rStyle w:val="normaltextrun"/>
          <w:rFonts w:cs="Times New Roman"/>
        </w:rPr>
        <w:t xml:space="preserve"> </w:t>
      </w:r>
      <w:r w:rsidRPr="00DD1F1D">
        <w:rPr>
          <w:rStyle w:val="normaltextrun"/>
          <w:rFonts w:cs="Times New Roman"/>
        </w:rPr>
        <w:t>October</w:t>
      </w:r>
      <w:r w:rsidR="00281A15">
        <w:rPr>
          <w:rStyle w:val="normaltextrun"/>
          <w:rFonts w:cs="Times New Roman"/>
        </w:rPr>
        <w:t xml:space="preserve"> </w:t>
      </w:r>
      <w:r w:rsidRPr="00DD1F1D">
        <w:rPr>
          <w:rStyle w:val="normaltextrun"/>
          <w:rFonts w:cs="Times New Roman"/>
        </w:rPr>
        <w:t>2013</w:t>
      </w:r>
      <w:r w:rsidR="00281A15">
        <w:rPr>
          <w:rStyle w:val="normaltextrun"/>
          <w:rFonts w:cs="Times New Roman"/>
        </w:rPr>
        <w:t xml:space="preserve"> </w:t>
      </w:r>
      <w:r w:rsidRPr="00DD1F1D">
        <w:rPr>
          <w:rStyle w:val="normaltextrun"/>
          <w:rFonts w:cs="Times New Roman"/>
        </w:rPr>
        <w:t>(Walters</w:t>
      </w:r>
      <w:r w:rsidR="00281A15">
        <w:rPr>
          <w:rStyle w:val="normaltextrun"/>
          <w:rFonts w:cs="Times New Roman"/>
        </w:rPr>
        <w:t xml:space="preserve"> </w:t>
      </w:r>
      <w:r w:rsidRPr="00DD1F1D">
        <w:rPr>
          <w:rStyle w:val="normaltextrun"/>
          <w:rFonts w:cs="Times New Roman"/>
        </w:rPr>
        <w:t>et</w:t>
      </w:r>
      <w:r w:rsidR="00281A15">
        <w:rPr>
          <w:rStyle w:val="normaltextrun"/>
          <w:rFonts w:cs="Times New Roman"/>
        </w:rPr>
        <w:t xml:space="preserve"> </w:t>
      </w:r>
      <w:r w:rsidRPr="00DD1F1D">
        <w:rPr>
          <w:rStyle w:val="normaltextrun"/>
          <w:rFonts w:cs="Times New Roman"/>
        </w:rPr>
        <w:t>al.</w:t>
      </w:r>
      <w:r w:rsidR="00281A15">
        <w:rPr>
          <w:rStyle w:val="normaltextrun"/>
          <w:rFonts w:cs="Times New Roman"/>
        </w:rPr>
        <w:t xml:space="preserve"> </w:t>
      </w:r>
      <w:r w:rsidRPr="00DD1F1D">
        <w:rPr>
          <w:rStyle w:val="normaltextrun"/>
          <w:rFonts w:cs="Times New Roman"/>
        </w:rPr>
        <w:t>2013).</w:t>
      </w:r>
      <w:r w:rsidR="00281A15">
        <w:rPr>
          <w:rStyle w:val="normaltextrun"/>
          <w:rFonts w:cs="Times New Roman"/>
        </w:rPr>
        <w:t xml:space="preserve">  </w:t>
      </w:r>
    </w:p>
    <w:p w14:paraId="1A40B6B2" w14:textId="084618B3" w:rsidR="00563F16" w:rsidRDefault="00E77387" w:rsidP="00E77387">
      <w:pPr>
        <w:rPr>
          <w:rFonts w:cs="Times New Roman"/>
        </w:rPr>
      </w:pPr>
      <w:r w:rsidRPr="00DD1F1D">
        <w:rPr>
          <w:rFonts w:cs="Times New Roman"/>
        </w:rPr>
        <w:t>One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many</w:t>
      </w:r>
      <w:r w:rsidR="00281A15">
        <w:rPr>
          <w:rFonts w:cs="Times New Roman"/>
        </w:rPr>
        <w:t xml:space="preserve"> </w:t>
      </w:r>
      <w:r w:rsidRPr="00DD1F1D">
        <w:rPr>
          <w:rFonts w:cs="Times New Roman"/>
        </w:rPr>
        <w:t>questions</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received</w:t>
      </w:r>
      <w:r w:rsidR="00281A15">
        <w:rPr>
          <w:rFonts w:cs="Times New Roman"/>
        </w:rPr>
        <w:t xml:space="preserve"> </w:t>
      </w:r>
      <w:r w:rsidRPr="00DD1F1D">
        <w:rPr>
          <w:rFonts w:cs="Times New Roman"/>
        </w:rPr>
        <w:t>since</w:t>
      </w:r>
      <w:r w:rsidR="00281A15">
        <w:rPr>
          <w:rFonts w:cs="Times New Roman"/>
        </w:rPr>
        <w:t xml:space="preserve"> </w:t>
      </w:r>
      <w:r w:rsidRPr="00DD1F1D">
        <w:rPr>
          <w:rFonts w:cs="Times New Roman"/>
        </w:rPr>
        <w:t>beginning</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regarding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location</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Many</w:t>
      </w:r>
      <w:r w:rsidR="00281A15">
        <w:rPr>
          <w:rFonts w:cs="Times New Roman"/>
        </w:rPr>
        <w:t xml:space="preserve"> </w:t>
      </w:r>
      <w:r w:rsidRPr="00DD1F1D">
        <w:rPr>
          <w:rFonts w:cs="Times New Roman"/>
        </w:rPr>
        <w:t>people</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asked</w:t>
      </w:r>
      <w:r w:rsidR="00281A15">
        <w:rPr>
          <w:rFonts w:cs="Times New Roman"/>
        </w:rPr>
        <w:t xml:space="preserve"> </w:t>
      </w:r>
      <w:r w:rsidRPr="00DD1F1D">
        <w:rPr>
          <w:rFonts w:cs="Times New Roman"/>
        </w:rPr>
        <w:t>if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specific</w:t>
      </w:r>
      <w:r w:rsidR="00281A15">
        <w:rPr>
          <w:rFonts w:cs="Times New Roman"/>
        </w:rPr>
        <w:t xml:space="preserve"> </w:t>
      </w:r>
      <w:r w:rsidRPr="00DD1F1D">
        <w:rPr>
          <w:rFonts w:cs="Times New Roman"/>
        </w:rPr>
        <w:t>features,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pattern</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seems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where</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amount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paleoethnobotany</w:t>
      </w:r>
      <w:r w:rsidR="00281A15">
        <w:rPr>
          <w:rFonts w:cs="Times New Roman"/>
        </w:rPr>
        <w:t xml:space="preserve"> </w:t>
      </w:r>
      <w:r w:rsidRPr="00DD1F1D">
        <w:rPr>
          <w:rFonts w:cs="Times New Roman"/>
        </w:rPr>
        <w:t>lies.</w:t>
      </w:r>
      <w:r w:rsidR="00281A15">
        <w:rPr>
          <w:rFonts w:cs="Times New Roman"/>
        </w:rPr>
        <w:t xml:space="preserve">  </w:t>
      </w:r>
      <w:r w:rsidRPr="00DD1F1D">
        <w:rPr>
          <w:rFonts w:cs="Times New Roman"/>
        </w:rPr>
        <w:t>While</w:t>
      </w:r>
      <w:r w:rsidR="00281A15">
        <w:rPr>
          <w:rFonts w:cs="Times New Roman"/>
        </w:rPr>
        <w:t xml:space="preserve"> </w:t>
      </w:r>
      <w:r w:rsidRPr="00DD1F1D">
        <w:rPr>
          <w:rFonts w:cs="Times New Roman"/>
        </w:rPr>
        <w:t>there</w:t>
      </w:r>
      <w:r w:rsidR="00281A15">
        <w:rPr>
          <w:rFonts w:cs="Times New Roman"/>
        </w:rPr>
        <w:t xml:space="preserve"> </w:t>
      </w:r>
      <w:r w:rsidRPr="00DD1F1D">
        <w:rPr>
          <w:rFonts w:cs="Times New Roman"/>
        </w:rPr>
        <w:t>does</w:t>
      </w:r>
      <w:r w:rsidR="00281A15">
        <w:rPr>
          <w:rFonts w:cs="Times New Roman"/>
        </w:rPr>
        <w:t xml:space="preserve"> </w:t>
      </w:r>
      <w:r w:rsidRPr="00DD1F1D">
        <w:rPr>
          <w:rFonts w:cs="Times New Roman"/>
        </w:rPr>
        <w:t>appear</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great</w:t>
      </w:r>
      <w:r w:rsidR="00281A15">
        <w:rPr>
          <w:rFonts w:cs="Times New Roman"/>
        </w:rPr>
        <w:t xml:space="preserve"> </w:t>
      </w:r>
      <w:r w:rsidRPr="00DD1F1D">
        <w:rPr>
          <w:rFonts w:cs="Times New Roman"/>
        </w:rPr>
        <w:t>utility</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recovering</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features,</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they</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often</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provide</w:t>
      </w:r>
      <w:r w:rsidR="00281A15">
        <w:rPr>
          <w:rFonts w:cs="Times New Roman"/>
        </w:rPr>
        <w:t xml:space="preserve"> </w:t>
      </w:r>
      <w:r w:rsidRPr="00DD1F1D">
        <w:rPr>
          <w:rFonts w:cs="Times New Roman"/>
        </w:rPr>
        <w:t>interesting</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focusing</w:t>
      </w:r>
      <w:r w:rsidR="00281A15">
        <w:rPr>
          <w:rFonts w:cs="Times New Roman"/>
        </w:rPr>
        <w:t xml:space="preserve"> </w:t>
      </w:r>
      <w:r w:rsidRPr="00DD1F1D">
        <w:rPr>
          <w:rFonts w:cs="Times New Roman"/>
        </w:rPr>
        <w:t>specifically</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features</w:t>
      </w:r>
      <w:r w:rsidR="00281A15">
        <w:rPr>
          <w:rFonts w:cs="Times New Roman"/>
        </w:rPr>
        <w:t xml:space="preserve"> </w:t>
      </w:r>
      <w:r w:rsidRPr="00DD1F1D">
        <w:rPr>
          <w:rFonts w:cs="Times New Roman"/>
        </w:rPr>
        <w:t>means</w:t>
      </w:r>
      <w:r w:rsidR="00281A15">
        <w:rPr>
          <w:rFonts w:cs="Times New Roman"/>
        </w:rPr>
        <w:t xml:space="preserve"> </w:t>
      </w:r>
      <w:r w:rsidRPr="00DD1F1D">
        <w:rPr>
          <w:rFonts w:cs="Times New Roman"/>
        </w:rPr>
        <w:t>missing</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elsewhere</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argue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featureless,</w:t>
      </w:r>
      <w:r w:rsidR="00281A15">
        <w:rPr>
          <w:rFonts w:cs="Times New Roman"/>
        </w:rPr>
        <w:t xml:space="preserve"> </w:t>
      </w:r>
      <w:r w:rsidRPr="00DD1F1D">
        <w:rPr>
          <w:rFonts w:cs="Times New Roman"/>
        </w:rPr>
        <w:t>mundane,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routine</w:t>
      </w:r>
      <w:r w:rsidR="00281A15">
        <w:rPr>
          <w:rFonts w:cs="Times New Roman"/>
        </w:rPr>
        <w:t xml:space="preserve"> </w:t>
      </w:r>
      <w:r w:rsidRPr="00DD1F1D">
        <w:rPr>
          <w:rFonts w:cs="Times New Roman"/>
        </w:rPr>
        <w:t>whole-column,</w:t>
      </w:r>
      <w:r w:rsidR="00281A15">
        <w:rPr>
          <w:rFonts w:cs="Times New Roman"/>
        </w:rPr>
        <w:t xml:space="preserve"> </w:t>
      </w:r>
      <w:r w:rsidRPr="00DD1F1D">
        <w:rPr>
          <w:rFonts w:cs="Times New Roman"/>
        </w:rPr>
        <w:t>bulk</w:t>
      </w:r>
      <w:r w:rsidR="00281A15">
        <w:rPr>
          <w:rFonts w:cs="Times New Roman"/>
        </w:rPr>
        <w:t xml:space="preserve"> </w:t>
      </w:r>
      <w:r w:rsidRPr="00DD1F1D">
        <w:rPr>
          <w:rFonts w:cs="Times New Roman"/>
        </w:rPr>
        <w:t>units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provide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honest</w:t>
      </w:r>
      <w:r w:rsidR="00281A15">
        <w:rPr>
          <w:rFonts w:cs="Times New Roman"/>
        </w:rPr>
        <w:t xml:space="preserve"> </w:t>
      </w:r>
      <w:r w:rsidRPr="00DD1F1D">
        <w:rPr>
          <w:rFonts w:cs="Times New Roman"/>
        </w:rPr>
        <w:t>picture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occupat</w:t>
      </w:r>
      <w:r w:rsidR="00752ED1" w:rsidRPr="00DD1F1D">
        <w:rPr>
          <w:rFonts w:cs="Times New Roman"/>
        </w:rPr>
        <w:t>ion</w:t>
      </w:r>
      <w:r w:rsidR="00281A15">
        <w:rPr>
          <w:rFonts w:cs="Times New Roman"/>
        </w:rPr>
        <w:t xml:space="preserve"> </w:t>
      </w:r>
      <w:r w:rsidR="00752ED1" w:rsidRPr="00DD1F1D">
        <w:rPr>
          <w:rFonts w:cs="Times New Roman"/>
        </w:rPr>
        <w:t>of</w:t>
      </w:r>
      <w:r w:rsidR="00281A15">
        <w:rPr>
          <w:rFonts w:cs="Times New Roman"/>
        </w:rPr>
        <w:t xml:space="preserve"> </w:t>
      </w:r>
      <w:r w:rsidR="00752ED1" w:rsidRPr="00DD1F1D">
        <w:rPr>
          <w:rFonts w:cs="Times New Roman"/>
        </w:rPr>
        <w:t>an</w:t>
      </w:r>
      <w:r w:rsidR="00281A15">
        <w:rPr>
          <w:rFonts w:cs="Times New Roman"/>
        </w:rPr>
        <w:t xml:space="preserve"> </w:t>
      </w:r>
      <w:r w:rsidR="00752ED1" w:rsidRPr="00DD1F1D">
        <w:rPr>
          <w:rFonts w:cs="Times New Roman"/>
        </w:rPr>
        <w:t>archaeological</w:t>
      </w:r>
      <w:r w:rsidR="00281A15">
        <w:rPr>
          <w:rFonts w:cs="Times New Roman"/>
        </w:rPr>
        <w:t xml:space="preserve"> </w:t>
      </w:r>
      <w:r w:rsidR="00752ED1" w:rsidRPr="00DD1F1D">
        <w:rPr>
          <w:rFonts w:cs="Times New Roman"/>
        </w:rPr>
        <w:t>site.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event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led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creation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feature</w:t>
      </w:r>
      <w:r w:rsidR="00281A15">
        <w:rPr>
          <w:rFonts w:cs="Times New Roman"/>
        </w:rPr>
        <w:t xml:space="preserve"> </w:t>
      </w:r>
      <w:r w:rsidRPr="00DD1F1D">
        <w:rPr>
          <w:rFonts w:cs="Times New Roman"/>
        </w:rPr>
        <w:t>might</w:t>
      </w:r>
      <w:r w:rsidR="00281A15">
        <w:rPr>
          <w:rFonts w:cs="Times New Roman"/>
        </w:rPr>
        <w:t xml:space="preserve"> </w:t>
      </w:r>
      <w:r w:rsidR="00E33DEF" w:rsidRPr="00DD1F1D">
        <w:rPr>
          <w:rFonts w:cs="Times New Roman"/>
        </w:rPr>
        <w:t>potentially</w:t>
      </w:r>
      <w:r w:rsidR="00281A15">
        <w:rPr>
          <w:rFonts w:cs="Times New Roman"/>
        </w:rPr>
        <w:t xml:space="preserve"> </w:t>
      </w:r>
      <w:r w:rsidRPr="00DD1F1D">
        <w:rPr>
          <w:rFonts w:cs="Times New Roman"/>
        </w:rPr>
        <w:t>bias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start,</w:t>
      </w:r>
      <w:r w:rsidR="00281A15">
        <w:rPr>
          <w:rFonts w:cs="Times New Roman"/>
        </w:rPr>
        <w:t xml:space="preserve"> </w:t>
      </w:r>
      <w:r w:rsidR="00E33DEF" w:rsidRPr="00DD1F1D">
        <w:rPr>
          <w:rFonts w:cs="Times New Roman"/>
        </w:rPr>
        <w:t>especially</w:t>
      </w:r>
      <w:r w:rsidR="00281A15">
        <w:rPr>
          <w:rFonts w:cs="Times New Roman"/>
        </w:rPr>
        <w:t xml:space="preserve"> </w:t>
      </w:r>
      <w:r w:rsidRPr="00DD1F1D">
        <w:rPr>
          <w:rFonts w:cs="Times New Roman"/>
        </w:rPr>
        <w:t>if</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compared</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ubiquitous</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everyday</w:t>
      </w:r>
      <w:r w:rsidR="00281A15">
        <w:rPr>
          <w:rFonts w:cs="Times New Roman"/>
        </w:rPr>
        <w:t xml:space="preserve"> </w:t>
      </w:r>
      <w:r w:rsidRPr="00DD1F1D">
        <w:rPr>
          <w:rFonts w:cs="Times New Roman"/>
        </w:rPr>
        <w:t>found</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what</w:t>
      </w:r>
      <w:r w:rsidR="00281A15">
        <w:rPr>
          <w:rFonts w:cs="Times New Roman"/>
        </w:rPr>
        <w:t xml:space="preserve"> </w:t>
      </w:r>
      <w:r w:rsidRPr="00DD1F1D">
        <w:rPr>
          <w:rFonts w:cs="Times New Roman"/>
        </w:rPr>
        <w:t>Deborah</w:t>
      </w:r>
      <w:r w:rsidR="00281A15">
        <w:rPr>
          <w:rFonts w:cs="Times New Roman"/>
        </w:rPr>
        <w:t xml:space="preserve"> </w:t>
      </w:r>
      <w:r w:rsidRPr="00DD1F1D">
        <w:rPr>
          <w:rFonts w:cs="Times New Roman"/>
        </w:rPr>
        <w:t>Pearsall</w:t>
      </w:r>
      <w:r w:rsidR="00281A15">
        <w:rPr>
          <w:rFonts w:cs="Times New Roman"/>
        </w:rPr>
        <w:t xml:space="preserve"> </w:t>
      </w:r>
      <w:r w:rsidRPr="00DD1F1D">
        <w:rPr>
          <w:rFonts w:cs="Times New Roman"/>
        </w:rPr>
        <w:t>calls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“blanket</w:t>
      </w:r>
      <w:r w:rsidR="00281A15">
        <w:rPr>
          <w:rFonts w:cs="Times New Roman"/>
        </w:rPr>
        <w:t xml:space="preserve"> </w:t>
      </w:r>
      <w:r w:rsidRPr="00DD1F1D">
        <w:rPr>
          <w:rFonts w:cs="Times New Roman"/>
        </w:rPr>
        <w:t>sampling</w:t>
      </w:r>
      <w:r w:rsidR="00281A15">
        <w:rPr>
          <w:rFonts w:cs="Times New Roman"/>
        </w:rPr>
        <w:t xml:space="preserve"> </w:t>
      </w:r>
      <w:r w:rsidRPr="00DD1F1D">
        <w:rPr>
          <w:rFonts w:cs="Times New Roman"/>
        </w:rPr>
        <w:t>strategy”</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flotation</w:t>
      </w:r>
      <w:r w:rsidR="00281A15">
        <w:rPr>
          <w:rFonts w:cs="Times New Roman"/>
        </w:rPr>
        <w:t xml:space="preserve"> </w:t>
      </w:r>
      <w:r w:rsidRPr="00DD1F1D">
        <w:rPr>
          <w:rFonts w:cs="Times New Roman"/>
        </w:rPr>
        <w:t>(Pearsall</w:t>
      </w:r>
      <w:r w:rsidR="00281A15">
        <w:rPr>
          <w:rFonts w:cs="Times New Roman"/>
        </w:rPr>
        <w:t xml:space="preserve"> </w:t>
      </w:r>
      <w:r w:rsidRPr="00DD1F1D">
        <w:rPr>
          <w:rFonts w:cs="Times New Roman"/>
        </w:rPr>
        <w:t>2010:66).</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specific</w:t>
      </w:r>
      <w:r w:rsidR="00281A15">
        <w:rPr>
          <w:rFonts w:cs="Times New Roman"/>
        </w:rPr>
        <w:t xml:space="preserve"> </w:t>
      </w:r>
      <w:r w:rsidRPr="00DD1F1D">
        <w:rPr>
          <w:rFonts w:cs="Times New Roman"/>
        </w:rPr>
        <w:t>sampling</w:t>
      </w:r>
      <w:r w:rsidR="00281A15">
        <w:rPr>
          <w:rFonts w:cs="Times New Roman"/>
        </w:rPr>
        <w:t xml:space="preserve"> </w:t>
      </w:r>
      <w:r w:rsidRPr="00DD1F1D">
        <w:rPr>
          <w:rFonts w:cs="Times New Roman"/>
        </w:rPr>
        <w:t>strategy</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flotation</w:t>
      </w:r>
      <w:r w:rsidR="00281A15">
        <w:rPr>
          <w:rFonts w:cs="Times New Roman"/>
        </w:rPr>
        <w:t xml:space="preserve"> </w:t>
      </w:r>
      <w:r w:rsidRPr="00DD1F1D">
        <w:rPr>
          <w:rFonts w:cs="Times New Roman"/>
        </w:rPr>
        <w:t>processing</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taken</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excavation</w:t>
      </w:r>
      <w:r w:rsidR="00281A15">
        <w:rPr>
          <w:rFonts w:cs="Times New Roman"/>
        </w:rPr>
        <w:t xml:space="preserve"> </w:t>
      </w:r>
      <w:r w:rsidRPr="00DD1F1D">
        <w:rPr>
          <w:rFonts w:cs="Times New Roman"/>
        </w:rPr>
        <w:t>contexts</w:t>
      </w:r>
      <w:r w:rsidR="00281A15">
        <w:rPr>
          <w:rFonts w:cs="Times New Roman"/>
        </w:rPr>
        <w:t xml:space="preserve"> </w:t>
      </w:r>
      <w:r w:rsidRPr="00DD1F1D">
        <w:rPr>
          <w:rFonts w:cs="Times New Roman"/>
        </w:rPr>
        <w:t>(Pearsall</w:t>
      </w:r>
      <w:r w:rsidR="00281A15">
        <w:rPr>
          <w:rFonts w:cs="Times New Roman"/>
        </w:rPr>
        <w:t xml:space="preserve"> </w:t>
      </w:r>
      <w:r w:rsidRPr="00DD1F1D">
        <w:rPr>
          <w:rFonts w:cs="Times New Roman"/>
        </w:rPr>
        <w:t>2010:66).</w:t>
      </w:r>
      <w:r w:rsidR="00281A15">
        <w:rPr>
          <w:rFonts w:cs="Times New Roman"/>
        </w:rPr>
        <w:t xml:space="preserve">  </w:t>
      </w:r>
      <w:r w:rsidR="00542F83" w:rsidRPr="00DD1F1D">
        <w:rPr>
          <w:rFonts w:cs="Times New Roman"/>
        </w:rPr>
        <w:t>Analyzing</w:t>
      </w:r>
      <w:r w:rsidR="00281A15">
        <w:rPr>
          <w:rFonts w:cs="Times New Roman"/>
        </w:rPr>
        <w:t xml:space="preserve"> </w:t>
      </w:r>
      <w:r w:rsidR="00542F83" w:rsidRPr="00DD1F1D">
        <w:rPr>
          <w:rFonts w:cs="Times New Roman"/>
        </w:rPr>
        <w:t>samples</w:t>
      </w:r>
      <w:r w:rsidR="00281A15">
        <w:rPr>
          <w:rFonts w:cs="Times New Roman"/>
        </w:rPr>
        <w:t xml:space="preserve"> </w:t>
      </w:r>
      <w:r w:rsidR="00542F83" w:rsidRPr="00DD1F1D">
        <w:rPr>
          <w:rFonts w:cs="Times New Roman"/>
        </w:rPr>
        <w:t>from</w:t>
      </w:r>
      <w:r w:rsidR="00281A15">
        <w:rPr>
          <w:rFonts w:cs="Times New Roman"/>
        </w:rPr>
        <w:t xml:space="preserve"> </w:t>
      </w:r>
      <w:r w:rsidR="00542F83" w:rsidRPr="00DD1F1D">
        <w:rPr>
          <w:rFonts w:cs="Times New Roman"/>
        </w:rPr>
        <w:t>as</w:t>
      </w:r>
      <w:r w:rsidR="00281A15">
        <w:rPr>
          <w:rFonts w:cs="Times New Roman"/>
        </w:rPr>
        <w:t xml:space="preserve"> </w:t>
      </w:r>
      <w:r w:rsidR="00542F83" w:rsidRPr="00DD1F1D">
        <w:rPr>
          <w:rFonts w:cs="Times New Roman"/>
        </w:rPr>
        <w:t>many</w:t>
      </w:r>
      <w:r w:rsidR="00281A15">
        <w:rPr>
          <w:rFonts w:cs="Times New Roman"/>
        </w:rPr>
        <w:t xml:space="preserve"> </w:t>
      </w:r>
      <w:r w:rsidR="00542F83" w:rsidRPr="00DD1F1D">
        <w:rPr>
          <w:rFonts w:cs="Times New Roman"/>
        </w:rPr>
        <w:t>contexts</w:t>
      </w:r>
      <w:r w:rsidR="00281A15">
        <w:rPr>
          <w:rFonts w:cs="Times New Roman"/>
        </w:rPr>
        <w:t xml:space="preserve"> </w:t>
      </w:r>
      <w:r w:rsidR="00542F83" w:rsidRPr="00DD1F1D">
        <w:rPr>
          <w:rFonts w:cs="Times New Roman"/>
        </w:rPr>
        <w:t>as</w:t>
      </w:r>
      <w:r w:rsidR="00281A15">
        <w:rPr>
          <w:rFonts w:cs="Times New Roman"/>
        </w:rPr>
        <w:t xml:space="preserve"> </w:t>
      </w:r>
      <w:r w:rsidR="00542F83" w:rsidRPr="00DD1F1D">
        <w:rPr>
          <w:rFonts w:cs="Times New Roman"/>
        </w:rPr>
        <w:t>possible</w:t>
      </w:r>
      <w:r w:rsidR="00281A15">
        <w:rPr>
          <w:rFonts w:cs="Times New Roman"/>
        </w:rPr>
        <w:t xml:space="preserve"> </w:t>
      </w:r>
      <w:r w:rsidR="00542F83" w:rsidRPr="00DD1F1D">
        <w:rPr>
          <w:rFonts w:cs="Times New Roman"/>
        </w:rPr>
        <w:t>(through</w:t>
      </w:r>
      <w:r w:rsidR="00281A15">
        <w:rPr>
          <w:rFonts w:cs="Times New Roman"/>
        </w:rPr>
        <w:t xml:space="preserve"> </w:t>
      </w:r>
      <w:r w:rsidR="00542F83" w:rsidRPr="00DD1F1D">
        <w:rPr>
          <w:rFonts w:cs="Times New Roman"/>
        </w:rPr>
        <w:t>blanket</w:t>
      </w:r>
      <w:r w:rsidR="00281A15">
        <w:rPr>
          <w:rFonts w:cs="Times New Roman"/>
        </w:rPr>
        <w:t xml:space="preserve"> </w:t>
      </w:r>
      <w:r w:rsidR="00542F83" w:rsidRPr="00DD1F1D">
        <w:rPr>
          <w:rFonts w:cs="Times New Roman"/>
        </w:rPr>
        <w:t>sampling)</w:t>
      </w:r>
      <w:r w:rsidR="00281A15">
        <w:rPr>
          <w:rFonts w:cs="Times New Roman"/>
        </w:rPr>
        <w:t xml:space="preserve"> </w:t>
      </w:r>
      <w:r w:rsidR="00542F83" w:rsidRPr="00DD1F1D">
        <w:rPr>
          <w:rFonts w:cs="Times New Roman"/>
        </w:rPr>
        <w:t>will</w:t>
      </w:r>
      <w:r w:rsidR="00281A15">
        <w:rPr>
          <w:rFonts w:cs="Times New Roman"/>
        </w:rPr>
        <w:t xml:space="preserve"> </w:t>
      </w:r>
      <w:r w:rsidR="00542F83" w:rsidRPr="00DD1F1D">
        <w:rPr>
          <w:rFonts w:cs="Times New Roman"/>
        </w:rPr>
        <w:t>likely</w:t>
      </w:r>
      <w:r w:rsidR="00281A15">
        <w:rPr>
          <w:rFonts w:cs="Times New Roman"/>
        </w:rPr>
        <w:t xml:space="preserve"> </w:t>
      </w:r>
      <w:r w:rsidR="00542F83" w:rsidRPr="00DD1F1D">
        <w:rPr>
          <w:rFonts w:cs="Times New Roman"/>
        </w:rPr>
        <w:t>result</w:t>
      </w:r>
      <w:r w:rsidR="00281A15">
        <w:rPr>
          <w:rFonts w:cs="Times New Roman"/>
        </w:rPr>
        <w:t xml:space="preserve"> </w:t>
      </w:r>
      <w:r w:rsidR="00542F83" w:rsidRPr="00DD1F1D">
        <w:rPr>
          <w:rFonts w:cs="Times New Roman"/>
        </w:rPr>
        <w:t>in</w:t>
      </w:r>
      <w:r w:rsidR="00281A15">
        <w:rPr>
          <w:rFonts w:cs="Times New Roman"/>
        </w:rPr>
        <w:t xml:space="preserve"> </w:t>
      </w:r>
      <w:r w:rsidR="00542F83" w:rsidRPr="00DD1F1D">
        <w:rPr>
          <w:rFonts w:cs="Times New Roman"/>
        </w:rPr>
        <w:t>the</w:t>
      </w:r>
      <w:r w:rsidR="00281A15">
        <w:rPr>
          <w:rFonts w:cs="Times New Roman"/>
        </w:rPr>
        <w:t xml:space="preserve"> </w:t>
      </w:r>
      <w:r w:rsidR="00542F83" w:rsidRPr="00DD1F1D">
        <w:rPr>
          <w:rFonts w:cs="Times New Roman"/>
        </w:rPr>
        <w:t>most</w:t>
      </w:r>
      <w:r w:rsidR="00281A15">
        <w:rPr>
          <w:rFonts w:cs="Times New Roman"/>
        </w:rPr>
        <w:t xml:space="preserve"> </w:t>
      </w:r>
      <w:r w:rsidR="00542F83" w:rsidRPr="00DD1F1D">
        <w:rPr>
          <w:rFonts w:cs="Times New Roman"/>
        </w:rPr>
        <w:t>accurate</w:t>
      </w:r>
      <w:r w:rsidR="00281A15">
        <w:rPr>
          <w:rFonts w:cs="Times New Roman"/>
        </w:rPr>
        <w:t xml:space="preserve"> </w:t>
      </w:r>
      <w:r w:rsidR="00542F83" w:rsidRPr="00DD1F1D">
        <w:rPr>
          <w:rFonts w:cs="Times New Roman"/>
        </w:rPr>
        <w:t>interpretation</w:t>
      </w:r>
      <w:r w:rsidR="00281A15">
        <w:rPr>
          <w:rFonts w:cs="Times New Roman"/>
        </w:rPr>
        <w:t xml:space="preserve"> </w:t>
      </w:r>
      <w:r w:rsidR="00542F83" w:rsidRPr="00DD1F1D">
        <w:rPr>
          <w:rFonts w:cs="Times New Roman"/>
        </w:rPr>
        <w:t>of</w:t>
      </w:r>
      <w:r w:rsidR="00281A15">
        <w:rPr>
          <w:rFonts w:cs="Times New Roman"/>
        </w:rPr>
        <w:t xml:space="preserve"> </w:t>
      </w:r>
      <w:r w:rsidR="00542F83" w:rsidRPr="00DD1F1D">
        <w:rPr>
          <w:rFonts w:cs="Times New Roman"/>
        </w:rPr>
        <w:t>ethnobotanical</w:t>
      </w:r>
      <w:r w:rsidR="00281A15">
        <w:rPr>
          <w:rFonts w:cs="Times New Roman"/>
        </w:rPr>
        <w:t xml:space="preserve"> </w:t>
      </w:r>
      <w:r w:rsidR="00542F83" w:rsidRPr="00DD1F1D">
        <w:rPr>
          <w:rFonts w:cs="Times New Roman"/>
        </w:rPr>
        <w:t>use</w:t>
      </w:r>
      <w:r w:rsidR="00281A15">
        <w:rPr>
          <w:rFonts w:cs="Times New Roman"/>
        </w:rPr>
        <w:t xml:space="preserve"> </w:t>
      </w:r>
      <w:r w:rsidR="00542F83" w:rsidRPr="00DD1F1D">
        <w:rPr>
          <w:rFonts w:cs="Times New Roman"/>
        </w:rPr>
        <w:t>by</w:t>
      </w:r>
      <w:r w:rsidR="00281A15">
        <w:rPr>
          <w:rFonts w:cs="Times New Roman"/>
        </w:rPr>
        <w:t xml:space="preserve"> </w:t>
      </w:r>
      <w:r w:rsidR="00542F83" w:rsidRPr="00DD1F1D">
        <w:rPr>
          <w:rFonts w:cs="Times New Roman"/>
        </w:rPr>
        <w:t>past</w:t>
      </w:r>
      <w:r w:rsidR="00281A15">
        <w:rPr>
          <w:rFonts w:cs="Times New Roman"/>
        </w:rPr>
        <w:t xml:space="preserve"> </w:t>
      </w:r>
      <w:r w:rsidR="00542F83" w:rsidRPr="00DD1F1D">
        <w:rPr>
          <w:rFonts w:cs="Times New Roman"/>
        </w:rPr>
        <w:t>peoples.</w:t>
      </w:r>
      <w:r w:rsidR="00281A15">
        <w:rPr>
          <w:rFonts w:cs="Times New Roman"/>
        </w:rPr>
        <w:t xml:space="preserve">  </w:t>
      </w:r>
    </w:p>
    <w:p w14:paraId="654C6955" w14:textId="3FF24C97" w:rsidR="00563F16" w:rsidRDefault="00E77387" w:rsidP="002B6EC1">
      <w:pPr>
        <w:rPr>
          <w:rFonts w:cs="Times New Roman"/>
          <w:color w:val="000000" w:themeColor="text1"/>
        </w:rPr>
      </w:pPr>
      <w:r w:rsidRPr="00DD1F1D">
        <w:rPr>
          <w:rFonts w:cs="Times New Roman"/>
          <w:color w:val="000000" w:themeColor="text1"/>
        </w:rPr>
        <w:t>In</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case</w:t>
      </w:r>
      <w:r w:rsidR="00281A15">
        <w:rPr>
          <w:rFonts w:cs="Times New Roman"/>
          <w:color w:val="000000" w:themeColor="text1"/>
        </w:rPr>
        <w:t xml:space="preserve"> </w:t>
      </w:r>
      <w:r w:rsidRPr="00DD1F1D">
        <w:rPr>
          <w:rFonts w:cs="Times New Roman"/>
          <w:color w:val="000000" w:themeColor="text1"/>
        </w:rPr>
        <w:t>that</w:t>
      </w:r>
      <w:r w:rsidR="00281A15">
        <w:rPr>
          <w:rFonts w:cs="Times New Roman"/>
          <w:color w:val="000000" w:themeColor="text1"/>
        </w:rPr>
        <w:t xml:space="preserve"> </w:t>
      </w:r>
      <w:r w:rsidRPr="00DD1F1D">
        <w:rPr>
          <w:rFonts w:cs="Times New Roman"/>
          <w:color w:val="000000" w:themeColor="text1"/>
        </w:rPr>
        <w:t>features</w:t>
      </w:r>
      <w:r w:rsidR="00281A15">
        <w:rPr>
          <w:rFonts w:cs="Times New Roman"/>
          <w:color w:val="000000" w:themeColor="text1"/>
        </w:rPr>
        <w:t xml:space="preserve"> </w:t>
      </w:r>
      <w:r w:rsidRPr="00DD1F1D">
        <w:rPr>
          <w:rFonts w:cs="Times New Roman"/>
          <w:color w:val="000000" w:themeColor="text1"/>
        </w:rPr>
        <w:t>may</w:t>
      </w:r>
      <w:r w:rsidR="00281A15">
        <w:rPr>
          <w:rFonts w:cs="Times New Roman"/>
          <w:color w:val="000000" w:themeColor="text1"/>
        </w:rPr>
        <w:t xml:space="preserve"> </w:t>
      </w:r>
      <w:r w:rsidRPr="00DD1F1D">
        <w:rPr>
          <w:rFonts w:cs="Times New Roman"/>
          <w:color w:val="000000" w:themeColor="text1"/>
        </w:rPr>
        <w:t>be</w:t>
      </w:r>
      <w:r w:rsidR="00281A15">
        <w:rPr>
          <w:rFonts w:cs="Times New Roman"/>
          <w:color w:val="000000" w:themeColor="text1"/>
        </w:rPr>
        <w:t xml:space="preserve"> </w:t>
      </w:r>
      <w:r w:rsidRPr="00DD1F1D">
        <w:rPr>
          <w:rFonts w:cs="Times New Roman"/>
          <w:color w:val="000000" w:themeColor="text1"/>
        </w:rPr>
        <w:t>encountered</w:t>
      </w:r>
      <w:r w:rsidR="00281A15">
        <w:rPr>
          <w:rFonts w:cs="Times New Roman"/>
          <w:color w:val="000000" w:themeColor="text1"/>
        </w:rPr>
        <w:t xml:space="preserve"> </w:t>
      </w:r>
      <w:r w:rsidRPr="00DD1F1D">
        <w:rPr>
          <w:rFonts w:cs="Times New Roman"/>
          <w:color w:val="000000" w:themeColor="text1"/>
        </w:rPr>
        <w:t>during</w:t>
      </w:r>
      <w:r w:rsidR="00281A15">
        <w:rPr>
          <w:rFonts w:cs="Times New Roman"/>
          <w:color w:val="000000" w:themeColor="text1"/>
        </w:rPr>
        <w:t xml:space="preserve"> </w:t>
      </w:r>
      <w:r w:rsidRPr="00DD1F1D">
        <w:rPr>
          <w:rFonts w:cs="Times New Roman"/>
          <w:color w:val="000000" w:themeColor="text1"/>
        </w:rPr>
        <w:t>this</w:t>
      </w:r>
      <w:r w:rsidR="00281A15">
        <w:rPr>
          <w:rFonts w:cs="Times New Roman"/>
          <w:color w:val="000000" w:themeColor="text1"/>
        </w:rPr>
        <w:t xml:space="preserve"> </w:t>
      </w:r>
      <w:r w:rsidR="00B46035">
        <w:rPr>
          <w:rFonts w:cs="Times New Roman"/>
          <w:color w:val="000000" w:themeColor="text1"/>
        </w:rPr>
        <w:t>whole-column</w:t>
      </w:r>
      <w:r w:rsidR="00281A15">
        <w:rPr>
          <w:rFonts w:cs="Times New Roman"/>
          <w:color w:val="000000" w:themeColor="text1"/>
        </w:rPr>
        <w:t xml:space="preserve"> </w:t>
      </w:r>
      <w:r w:rsidR="00B46035">
        <w:rPr>
          <w:rFonts w:cs="Times New Roman"/>
          <w:color w:val="000000" w:themeColor="text1"/>
        </w:rPr>
        <w:t>bulk</w:t>
      </w:r>
      <w:r w:rsidR="00281A15">
        <w:rPr>
          <w:rFonts w:cs="Times New Roman"/>
          <w:color w:val="000000" w:themeColor="text1"/>
        </w:rPr>
        <w:t xml:space="preserve"> </w:t>
      </w:r>
      <w:r w:rsidR="00B46035">
        <w:rPr>
          <w:rFonts w:cs="Times New Roman"/>
          <w:color w:val="000000" w:themeColor="text1"/>
        </w:rPr>
        <w:t>sampling</w:t>
      </w:r>
      <w:r w:rsidR="00281A15">
        <w:rPr>
          <w:rFonts w:cs="Times New Roman"/>
          <w:color w:val="000000" w:themeColor="text1"/>
        </w:rPr>
        <w:t xml:space="preserve"> </w:t>
      </w:r>
      <w:r w:rsidRPr="00DD1F1D">
        <w:rPr>
          <w:rFonts w:cs="Times New Roman"/>
          <w:color w:val="000000" w:themeColor="text1"/>
        </w:rPr>
        <w:t>strategy,</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5</w:t>
      </w:r>
      <w:r w:rsidR="003F78EE">
        <w:rPr>
          <w:rFonts w:cs="Times New Roman"/>
          <w:color w:val="000000" w:themeColor="text1"/>
        </w:rPr>
        <w:t>-</w:t>
      </w:r>
      <w:r w:rsidRPr="00DD1F1D">
        <w:rPr>
          <w:rFonts w:cs="Times New Roman"/>
          <w:color w:val="000000" w:themeColor="text1"/>
        </w:rPr>
        <w:t>cm</w:t>
      </w:r>
      <w:r w:rsidR="00281A15">
        <w:rPr>
          <w:rFonts w:cs="Times New Roman"/>
          <w:color w:val="000000" w:themeColor="text1"/>
        </w:rPr>
        <w:t xml:space="preserve"> </w:t>
      </w:r>
      <w:r w:rsidRPr="00DD1F1D">
        <w:rPr>
          <w:rFonts w:cs="Times New Roman"/>
          <w:color w:val="000000" w:themeColor="text1"/>
        </w:rPr>
        <w:t>resolution</w:t>
      </w:r>
      <w:r w:rsidR="00281A15">
        <w:rPr>
          <w:rFonts w:cs="Times New Roman"/>
          <w:color w:val="000000" w:themeColor="text1"/>
        </w:rPr>
        <w:t xml:space="preserve"> </w:t>
      </w:r>
      <w:r w:rsidRPr="00DD1F1D">
        <w:rPr>
          <w:rFonts w:cs="Times New Roman"/>
          <w:color w:val="000000" w:themeColor="text1"/>
        </w:rPr>
        <w:t>of</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levels</w:t>
      </w:r>
      <w:r w:rsidR="00281A15">
        <w:rPr>
          <w:rFonts w:cs="Times New Roman"/>
          <w:color w:val="000000" w:themeColor="text1"/>
        </w:rPr>
        <w:t xml:space="preserve"> </w:t>
      </w:r>
      <w:r w:rsidRPr="00DD1F1D">
        <w:rPr>
          <w:rFonts w:cs="Times New Roman"/>
          <w:color w:val="000000" w:themeColor="text1"/>
        </w:rPr>
        <w:t>is</w:t>
      </w:r>
      <w:r w:rsidR="00281A15">
        <w:rPr>
          <w:rFonts w:cs="Times New Roman"/>
          <w:color w:val="000000" w:themeColor="text1"/>
        </w:rPr>
        <w:t xml:space="preserve"> </w:t>
      </w:r>
      <w:r w:rsidRPr="00DD1F1D">
        <w:rPr>
          <w:rFonts w:cs="Times New Roman"/>
          <w:color w:val="000000" w:themeColor="text1"/>
        </w:rPr>
        <w:t>small</w:t>
      </w:r>
      <w:r w:rsidR="00281A15">
        <w:rPr>
          <w:rFonts w:cs="Times New Roman"/>
          <w:color w:val="000000" w:themeColor="text1"/>
        </w:rPr>
        <w:t xml:space="preserve"> </w:t>
      </w:r>
      <w:r w:rsidRPr="00DD1F1D">
        <w:rPr>
          <w:rFonts w:cs="Times New Roman"/>
          <w:color w:val="000000" w:themeColor="text1"/>
        </w:rPr>
        <w:t>enough</w:t>
      </w:r>
      <w:r w:rsidR="00281A15">
        <w:rPr>
          <w:rFonts w:cs="Times New Roman"/>
          <w:color w:val="000000" w:themeColor="text1"/>
        </w:rPr>
        <w:t xml:space="preserve"> </w:t>
      </w:r>
      <w:r w:rsidRPr="00DD1F1D">
        <w:rPr>
          <w:rFonts w:cs="Times New Roman"/>
          <w:color w:val="000000" w:themeColor="text1"/>
        </w:rPr>
        <w:t>to</w:t>
      </w:r>
      <w:r w:rsidR="00281A15">
        <w:rPr>
          <w:rFonts w:cs="Times New Roman"/>
          <w:color w:val="000000" w:themeColor="text1"/>
        </w:rPr>
        <w:t xml:space="preserve"> </w:t>
      </w:r>
      <w:r w:rsidRPr="00DD1F1D">
        <w:rPr>
          <w:rFonts w:cs="Times New Roman"/>
          <w:color w:val="000000" w:themeColor="text1"/>
        </w:rPr>
        <w:t>allow</w:t>
      </w:r>
      <w:r w:rsidR="00281A15">
        <w:rPr>
          <w:rFonts w:cs="Times New Roman"/>
          <w:color w:val="000000" w:themeColor="text1"/>
        </w:rPr>
        <w:t xml:space="preserve"> </w:t>
      </w:r>
      <w:r w:rsidRPr="00DD1F1D">
        <w:rPr>
          <w:rFonts w:cs="Times New Roman"/>
          <w:color w:val="000000" w:themeColor="text1"/>
        </w:rPr>
        <w:t>for</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identification</w:t>
      </w:r>
      <w:r w:rsidR="00281A15">
        <w:rPr>
          <w:rFonts w:cs="Times New Roman"/>
          <w:color w:val="000000" w:themeColor="text1"/>
        </w:rPr>
        <w:t xml:space="preserve"> </w:t>
      </w:r>
      <w:r w:rsidRPr="00DD1F1D">
        <w:rPr>
          <w:rFonts w:cs="Times New Roman"/>
          <w:color w:val="000000" w:themeColor="text1"/>
        </w:rPr>
        <w:t>of</w:t>
      </w:r>
      <w:r w:rsidR="00281A15">
        <w:rPr>
          <w:rFonts w:cs="Times New Roman"/>
          <w:color w:val="000000" w:themeColor="text1"/>
        </w:rPr>
        <w:t xml:space="preserve"> </w:t>
      </w:r>
      <w:r w:rsidRPr="00DD1F1D">
        <w:rPr>
          <w:rFonts w:cs="Times New Roman"/>
          <w:color w:val="000000" w:themeColor="text1"/>
        </w:rPr>
        <w:t>anomalous</w:t>
      </w:r>
      <w:r w:rsidR="00281A15">
        <w:rPr>
          <w:rFonts w:cs="Times New Roman"/>
          <w:color w:val="000000" w:themeColor="text1"/>
        </w:rPr>
        <w:t xml:space="preserve"> </w:t>
      </w:r>
      <w:r w:rsidRPr="00DD1F1D">
        <w:rPr>
          <w:rFonts w:cs="Times New Roman"/>
          <w:color w:val="000000" w:themeColor="text1"/>
        </w:rPr>
        <w:t>variances</w:t>
      </w:r>
      <w:r w:rsidR="00281A15">
        <w:rPr>
          <w:rFonts w:cs="Times New Roman"/>
          <w:color w:val="000000" w:themeColor="text1"/>
        </w:rPr>
        <w:t xml:space="preserve"> </w:t>
      </w:r>
      <w:r w:rsidRPr="00DD1F1D">
        <w:rPr>
          <w:rFonts w:cs="Times New Roman"/>
          <w:color w:val="000000" w:themeColor="text1"/>
        </w:rPr>
        <w:t>within</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soil</w:t>
      </w:r>
      <w:r w:rsidR="00281A15">
        <w:rPr>
          <w:rFonts w:cs="Times New Roman"/>
          <w:color w:val="000000" w:themeColor="text1"/>
        </w:rPr>
        <w:t xml:space="preserve"> </w:t>
      </w:r>
      <w:r w:rsidRPr="00DD1F1D">
        <w:rPr>
          <w:rFonts w:cs="Times New Roman"/>
          <w:color w:val="000000" w:themeColor="text1"/>
        </w:rPr>
        <w:t>strata.</w:t>
      </w:r>
      <w:r w:rsidR="00281A15">
        <w:rPr>
          <w:rFonts w:cs="Times New Roman"/>
          <w:color w:val="000000" w:themeColor="text1"/>
        </w:rPr>
        <w:t xml:space="preserve">  </w:t>
      </w:r>
      <w:r w:rsidRPr="00DD1F1D">
        <w:rPr>
          <w:rFonts w:cs="Times New Roman"/>
          <w:color w:val="000000" w:themeColor="text1"/>
        </w:rPr>
        <w:t>If</w:t>
      </w:r>
      <w:r w:rsidR="00281A15">
        <w:rPr>
          <w:rFonts w:cs="Times New Roman"/>
          <w:color w:val="000000" w:themeColor="text1"/>
        </w:rPr>
        <w:t xml:space="preserve"> </w:t>
      </w:r>
      <w:r w:rsidRPr="00DD1F1D">
        <w:rPr>
          <w:rFonts w:cs="Times New Roman"/>
          <w:color w:val="000000" w:themeColor="text1"/>
        </w:rPr>
        <w:t>any</w:t>
      </w:r>
      <w:r w:rsidR="00281A15">
        <w:rPr>
          <w:rFonts w:cs="Times New Roman"/>
          <w:color w:val="000000" w:themeColor="text1"/>
        </w:rPr>
        <w:t xml:space="preserve"> </w:t>
      </w:r>
      <w:r w:rsidRPr="00DD1F1D">
        <w:rPr>
          <w:rFonts w:cs="Times New Roman"/>
          <w:color w:val="000000" w:themeColor="text1"/>
        </w:rPr>
        <w:t>such</w:t>
      </w:r>
      <w:r w:rsidR="00281A15">
        <w:rPr>
          <w:rFonts w:cs="Times New Roman"/>
          <w:color w:val="000000" w:themeColor="text1"/>
        </w:rPr>
        <w:t xml:space="preserve"> </w:t>
      </w:r>
      <w:r w:rsidRPr="00DD1F1D">
        <w:rPr>
          <w:rFonts w:cs="Times New Roman"/>
          <w:color w:val="000000" w:themeColor="text1"/>
        </w:rPr>
        <w:t>variance</w:t>
      </w:r>
      <w:r w:rsidR="00281A15">
        <w:rPr>
          <w:rFonts w:cs="Times New Roman"/>
          <w:color w:val="000000" w:themeColor="text1"/>
        </w:rPr>
        <w:t xml:space="preserve"> </w:t>
      </w:r>
      <w:r w:rsidRPr="00DD1F1D">
        <w:rPr>
          <w:rFonts w:cs="Times New Roman"/>
          <w:color w:val="000000" w:themeColor="text1"/>
        </w:rPr>
        <w:t>were</w:t>
      </w:r>
      <w:r w:rsidR="00281A15">
        <w:rPr>
          <w:rFonts w:cs="Times New Roman"/>
          <w:color w:val="000000" w:themeColor="text1"/>
        </w:rPr>
        <w:t xml:space="preserve"> </w:t>
      </w:r>
      <w:r w:rsidRPr="00DD1F1D">
        <w:rPr>
          <w:rFonts w:cs="Times New Roman"/>
          <w:color w:val="000000" w:themeColor="text1"/>
        </w:rPr>
        <w:t>encountered</w:t>
      </w:r>
      <w:r w:rsidR="00281A15">
        <w:rPr>
          <w:rFonts w:cs="Times New Roman"/>
          <w:color w:val="000000" w:themeColor="text1"/>
        </w:rPr>
        <w:t xml:space="preserve"> </w:t>
      </w:r>
      <w:r w:rsidRPr="00DD1F1D">
        <w:rPr>
          <w:rFonts w:cs="Times New Roman"/>
          <w:color w:val="000000" w:themeColor="text1"/>
        </w:rPr>
        <w:t>during</w:t>
      </w:r>
      <w:r w:rsidR="00281A15">
        <w:rPr>
          <w:rFonts w:cs="Times New Roman"/>
          <w:color w:val="000000" w:themeColor="text1"/>
        </w:rPr>
        <w:t xml:space="preserve"> </w:t>
      </w:r>
      <w:r w:rsidRPr="00DD1F1D">
        <w:rPr>
          <w:rFonts w:cs="Times New Roman"/>
          <w:color w:val="000000" w:themeColor="text1"/>
        </w:rPr>
        <w:t>excavation,</w:t>
      </w:r>
      <w:r w:rsidR="00281A15">
        <w:rPr>
          <w:rFonts w:cs="Times New Roman"/>
          <w:color w:val="000000" w:themeColor="text1"/>
        </w:rPr>
        <w:t xml:space="preserve"> </w:t>
      </w:r>
      <w:r w:rsidRPr="00DD1F1D">
        <w:rPr>
          <w:rFonts w:cs="Times New Roman"/>
          <w:color w:val="000000" w:themeColor="text1"/>
        </w:rPr>
        <w:t>it</w:t>
      </w:r>
      <w:r w:rsidR="00281A15">
        <w:rPr>
          <w:rFonts w:cs="Times New Roman"/>
          <w:color w:val="000000" w:themeColor="text1"/>
        </w:rPr>
        <w:t xml:space="preserve"> </w:t>
      </w:r>
      <w:r w:rsidRPr="00DD1F1D">
        <w:rPr>
          <w:rFonts w:cs="Times New Roman"/>
          <w:color w:val="000000" w:themeColor="text1"/>
        </w:rPr>
        <w:t>would</w:t>
      </w:r>
      <w:r w:rsidR="00281A15">
        <w:rPr>
          <w:rFonts w:cs="Times New Roman"/>
          <w:color w:val="000000" w:themeColor="text1"/>
        </w:rPr>
        <w:t xml:space="preserve"> </w:t>
      </w:r>
      <w:r w:rsidRPr="00DD1F1D">
        <w:rPr>
          <w:rFonts w:cs="Times New Roman"/>
          <w:color w:val="000000" w:themeColor="text1"/>
        </w:rPr>
        <w:t>be</w:t>
      </w:r>
      <w:r w:rsidR="00281A15">
        <w:rPr>
          <w:rFonts w:cs="Times New Roman"/>
          <w:color w:val="000000" w:themeColor="text1"/>
        </w:rPr>
        <w:t xml:space="preserve"> </w:t>
      </w:r>
      <w:r w:rsidRPr="00DD1F1D">
        <w:rPr>
          <w:rFonts w:cs="Times New Roman"/>
          <w:color w:val="000000" w:themeColor="text1"/>
        </w:rPr>
        <w:t>quite</w:t>
      </w:r>
      <w:r w:rsidR="00281A15">
        <w:rPr>
          <w:rFonts w:cs="Times New Roman"/>
          <w:color w:val="000000" w:themeColor="text1"/>
        </w:rPr>
        <w:t xml:space="preserve"> </w:t>
      </w:r>
      <w:r w:rsidRPr="00DD1F1D">
        <w:rPr>
          <w:rFonts w:cs="Times New Roman"/>
          <w:color w:val="000000" w:themeColor="text1"/>
        </w:rPr>
        <w:t>simple</w:t>
      </w:r>
      <w:r w:rsidR="00281A15">
        <w:rPr>
          <w:rFonts w:cs="Times New Roman"/>
          <w:color w:val="000000" w:themeColor="text1"/>
        </w:rPr>
        <w:t xml:space="preserve"> </w:t>
      </w:r>
      <w:r w:rsidRPr="00DD1F1D">
        <w:rPr>
          <w:rFonts w:cs="Times New Roman"/>
          <w:color w:val="000000" w:themeColor="text1"/>
        </w:rPr>
        <w:t>to</w:t>
      </w:r>
      <w:r w:rsidR="00281A15">
        <w:rPr>
          <w:rFonts w:cs="Times New Roman"/>
          <w:color w:val="000000" w:themeColor="text1"/>
        </w:rPr>
        <w:t xml:space="preserve"> </w:t>
      </w:r>
      <w:r w:rsidRPr="00DD1F1D">
        <w:rPr>
          <w:rFonts w:cs="Times New Roman"/>
          <w:color w:val="000000" w:themeColor="text1"/>
        </w:rPr>
        <w:t>separately</w:t>
      </w:r>
      <w:r w:rsidR="00281A15">
        <w:rPr>
          <w:rFonts w:cs="Times New Roman"/>
          <w:color w:val="000000" w:themeColor="text1"/>
        </w:rPr>
        <w:t xml:space="preserve"> </w:t>
      </w:r>
      <w:r w:rsidRPr="00DD1F1D">
        <w:rPr>
          <w:rFonts w:cs="Times New Roman"/>
          <w:color w:val="000000" w:themeColor="text1"/>
        </w:rPr>
        <w:t>remove</w:t>
      </w:r>
      <w:r w:rsidR="00281A15">
        <w:rPr>
          <w:rFonts w:cs="Times New Roman"/>
          <w:color w:val="000000" w:themeColor="text1"/>
        </w:rPr>
        <w:t xml:space="preserve"> </w:t>
      </w:r>
      <w:r w:rsidRPr="00DD1F1D">
        <w:rPr>
          <w:rFonts w:cs="Times New Roman"/>
          <w:color w:val="000000" w:themeColor="text1"/>
        </w:rPr>
        <w:t>soils</w:t>
      </w:r>
      <w:r w:rsidR="00281A15">
        <w:rPr>
          <w:rFonts w:cs="Times New Roman"/>
          <w:color w:val="000000" w:themeColor="text1"/>
        </w:rPr>
        <w:t xml:space="preserve"> </w:t>
      </w:r>
      <w:r w:rsidRPr="00DD1F1D">
        <w:rPr>
          <w:rFonts w:cs="Times New Roman"/>
          <w:color w:val="000000" w:themeColor="text1"/>
        </w:rPr>
        <w:t>that</w:t>
      </w:r>
      <w:r w:rsidR="00281A15">
        <w:rPr>
          <w:rFonts w:cs="Times New Roman"/>
          <w:color w:val="000000" w:themeColor="text1"/>
        </w:rPr>
        <w:t xml:space="preserve"> </w:t>
      </w:r>
      <w:r w:rsidRPr="00DD1F1D">
        <w:rPr>
          <w:rFonts w:cs="Times New Roman"/>
          <w:color w:val="000000" w:themeColor="text1"/>
        </w:rPr>
        <w:t>were</w:t>
      </w:r>
      <w:r w:rsidR="00281A15">
        <w:rPr>
          <w:rFonts w:cs="Times New Roman"/>
          <w:color w:val="000000" w:themeColor="text1"/>
        </w:rPr>
        <w:t xml:space="preserve"> </w:t>
      </w:r>
      <w:r w:rsidRPr="00DD1F1D">
        <w:rPr>
          <w:rFonts w:cs="Times New Roman"/>
          <w:color w:val="000000" w:themeColor="text1"/>
        </w:rPr>
        <w:t>perceived</w:t>
      </w:r>
      <w:r w:rsidR="00281A15">
        <w:rPr>
          <w:rFonts w:cs="Times New Roman"/>
          <w:color w:val="000000" w:themeColor="text1"/>
        </w:rPr>
        <w:t xml:space="preserve"> </w:t>
      </w:r>
      <w:r w:rsidRPr="00DD1F1D">
        <w:rPr>
          <w:rFonts w:cs="Times New Roman"/>
          <w:color w:val="000000" w:themeColor="text1"/>
        </w:rPr>
        <w:t>as</w:t>
      </w:r>
      <w:r w:rsidR="00281A15">
        <w:rPr>
          <w:rFonts w:cs="Times New Roman"/>
          <w:color w:val="000000" w:themeColor="text1"/>
        </w:rPr>
        <w:t xml:space="preserve"> </w:t>
      </w:r>
      <w:r w:rsidRPr="00DD1F1D">
        <w:rPr>
          <w:rFonts w:cs="Times New Roman"/>
          <w:color w:val="000000" w:themeColor="text1"/>
        </w:rPr>
        <w:t>a</w:t>
      </w:r>
      <w:r w:rsidR="00281A15">
        <w:rPr>
          <w:rFonts w:cs="Times New Roman"/>
          <w:color w:val="000000" w:themeColor="text1"/>
        </w:rPr>
        <w:t xml:space="preserve"> </w:t>
      </w:r>
      <w:r w:rsidRPr="00DD1F1D">
        <w:rPr>
          <w:rFonts w:cs="Times New Roman"/>
          <w:color w:val="000000" w:themeColor="text1"/>
        </w:rPr>
        <w:t>possible</w:t>
      </w:r>
      <w:r w:rsidR="00281A15">
        <w:rPr>
          <w:rFonts w:cs="Times New Roman"/>
          <w:color w:val="000000" w:themeColor="text1"/>
        </w:rPr>
        <w:t xml:space="preserve"> </w:t>
      </w:r>
      <w:r w:rsidRPr="00DD1F1D">
        <w:rPr>
          <w:rFonts w:cs="Times New Roman"/>
          <w:color w:val="000000" w:themeColor="text1"/>
        </w:rPr>
        <w:t>feature,</w:t>
      </w:r>
      <w:r w:rsidR="00281A15">
        <w:rPr>
          <w:rFonts w:cs="Times New Roman"/>
          <w:color w:val="000000" w:themeColor="text1"/>
        </w:rPr>
        <w:t xml:space="preserve"> </w:t>
      </w:r>
      <w:r w:rsidRPr="00DD1F1D">
        <w:rPr>
          <w:rFonts w:cs="Times New Roman"/>
          <w:color w:val="000000" w:themeColor="text1"/>
        </w:rPr>
        <w:t>and</w:t>
      </w:r>
      <w:r w:rsidR="00281A15">
        <w:rPr>
          <w:rFonts w:cs="Times New Roman"/>
          <w:color w:val="000000" w:themeColor="text1"/>
        </w:rPr>
        <w:t xml:space="preserve"> </w:t>
      </w:r>
      <w:r w:rsidRPr="00DD1F1D">
        <w:rPr>
          <w:rFonts w:cs="Times New Roman"/>
          <w:color w:val="000000" w:themeColor="text1"/>
        </w:rPr>
        <w:t>would</w:t>
      </w:r>
      <w:r w:rsidR="00281A15">
        <w:rPr>
          <w:rFonts w:cs="Times New Roman"/>
          <w:color w:val="000000" w:themeColor="text1"/>
        </w:rPr>
        <w:t xml:space="preserve"> </w:t>
      </w:r>
      <w:r w:rsidRPr="00DD1F1D">
        <w:rPr>
          <w:rFonts w:cs="Times New Roman"/>
          <w:color w:val="000000" w:themeColor="text1"/>
        </w:rPr>
        <w:t>also</w:t>
      </w:r>
      <w:r w:rsidR="00281A15">
        <w:rPr>
          <w:rFonts w:cs="Times New Roman"/>
          <w:color w:val="000000" w:themeColor="text1"/>
        </w:rPr>
        <w:t xml:space="preserve"> </w:t>
      </w:r>
      <w:r w:rsidRPr="00DD1F1D">
        <w:rPr>
          <w:rFonts w:cs="Times New Roman"/>
          <w:color w:val="000000" w:themeColor="text1"/>
        </w:rPr>
        <w:t>allow</w:t>
      </w:r>
      <w:r w:rsidR="00281A15">
        <w:rPr>
          <w:rFonts w:cs="Times New Roman"/>
          <w:color w:val="000000" w:themeColor="text1"/>
        </w:rPr>
        <w:t xml:space="preserve"> </w:t>
      </w:r>
      <w:r w:rsidRPr="00DD1F1D">
        <w:rPr>
          <w:rFonts w:cs="Times New Roman"/>
          <w:color w:val="000000" w:themeColor="text1"/>
        </w:rPr>
        <w:t>for</w:t>
      </w:r>
      <w:r w:rsidR="00281A15">
        <w:rPr>
          <w:rFonts w:cs="Times New Roman"/>
          <w:color w:val="000000" w:themeColor="text1"/>
        </w:rPr>
        <w:t xml:space="preserve"> </w:t>
      </w:r>
      <w:r w:rsidRPr="00DD1F1D">
        <w:rPr>
          <w:rFonts w:cs="Times New Roman"/>
          <w:color w:val="000000" w:themeColor="text1"/>
        </w:rPr>
        <w:t>the</w:t>
      </w:r>
      <w:r w:rsidR="00281A15">
        <w:rPr>
          <w:rFonts w:cs="Times New Roman"/>
          <w:color w:val="000000" w:themeColor="text1"/>
        </w:rPr>
        <w:t xml:space="preserve"> </w:t>
      </w:r>
      <w:r w:rsidRPr="00DD1F1D">
        <w:rPr>
          <w:rFonts w:cs="Times New Roman"/>
          <w:color w:val="000000" w:themeColor="text1"/>
        </w:rPr>
        <w:t>direct</w:t>
      </w:r>
      <w:r w:rsidR="00281A15">
        <w:rPr>
          <w:rFonts w:cs="Times New Roman"/>
          <w:color w:val="000000" w:themeColor="text1"/>
        </w:rPr>
        <w:t xml:space="preserve"> </w:t>
      </w:r>
      <w:r w:rsidRPr="00DD1F1D">
        <w:rPr>
          <w:rFonts w:cs="Times New Roman"/>
          <w:color w:val="000000" w:themeColor="text1"/>
        </w:rPr>
        <w:t>comparison</w:t>
      </w:r>
      <w:r w:rsidR="00281A15">
        <w:rPr>
          <w:rFonts w:cs="Times New Roman"/>
          <w:color w:val="000000" w:themeColor="text1"/>
        </w:rPr>
        <w:t xml:space="preserve"> </w:t>
      </w:r>
      <w:r w:rsidRPr="00DD1F1D">
        <w:rPr>
          <w:rFonts w:cs="Times New Roman"/>
          <w:color w:val="000000" w:themeColor="text1"/>
        </w:rPr>
        <w:t>of</w:t>
      </w:r>
      <w:r w:rsidR="00281A15">
        <w:rPr>
          <w:rFonts w:cs="Times New Roman"/>
          <w:color w:val="000000" w:themeColor="text1"/>
        </w:rPr>
        <w:t xml:space="preserve"> </w:t>
      </w:r>
      <w:r w:rsidRPr="00DD1F1D">
        <w:rPr>
          <w:rFonts w:cs="Times New Roman"/>
          <w:color w:val="000000" w:themeColor="text1"/>
        </w:rPr>
        <w:t>artifact</w:t>
      </w:r>
      <w:r w:rsidR="00281A15">
        <w:rPr>
          <w:rFonts w:cs="Times New Roman"/>
          <w:color w:val="000000" w:themeColor="text1"/>
        </w:rPr>
        <w:t xml:space="preserve"> </w:t>
      </w:r>
      <w:r w:rsidRPr="00DD1F1D">
        <w:rPr>
          <w:rFonts w:cs="Times New Roman"/>
          <w:color w:val="000000" w:themeColor="text1"/>
        </w:rPr>
        <w:t>remnants</w:t>
      </w:r>
      <w:r w:rsidR="00281A15">
        <w:rPr>
          <w:rFonts w:cs="Times New Roman"/>
          <w:color w:val="000000" w:themeColor="text1"/>
        </w:rPr>
        <w:t xml:space="preserve"> </w:t>
      </w:r>
      <w:r w:rsidRPr="00DD1F1D">
        <w:rPr>
          <w:rFonts w:cs="Times New Roman"/>
          <w:color w:val="000000" w:themeColor="text1"/>
        </w:rPr>
        <w:t>both</w:t>
      </w:r>
      <w:r w:rsidR="00281A15">
        <w:rPr>
          <w:rFonts w:cs="Times New Roman"/>
          <w:color w:val="000000" w:themeColor="text1"/>
        </w:rPr>
        <w:t xml:space="preserve"> </w:t>
      </w:r>
      <w:r w:rsidRPr="00DD1F1D">
        <w:rPr>
          <w:rFonts w:cs="Times New Roman"/>
          <w:color w:val="000000" w:themeColor="text1"/>
        </w:rPr>
        <w:t>within</w:t>
      </w:r>
      <w:r w:rsidR="00281A15">
        <w:rPr>
          <w:rFonts w:cs="Times New Roman"/>
          <w:color w:val="000000" w:themeColor="text1"/>
        </w:rPr>
        <w:t xml:space="preserve"> </w:t>
      </w:r>
      <w:r w:rsidRPr="00DD1F1D">
        <w:rPr>
          <w:rFonts w:cs="Times New Roman"/>
          <w:color w:val="000000" w:themeColor="text1"/>
        </w:rPr>
        <w:t>and</w:t>
      </w:r>
      <w:r w:rsidR="00281A15">
        <w:rPr>
          <w:rFonts w:cs="Times New Roman"/>
          <w:color w:val="000000" w:themeColor="text1"/>
        </w:rPr>
        <w:t xml:space="preserve"> </w:t>
      </w:r>
      <w:r w:rsidRPr="00DD1F1D">
        <w:rPr>
          <w:rFonts w:cs="Times New Roman"/>
          <w:color w:val="000000" w:themeColor="text1"/>
        </w:rPr>
        <w:t>directly</w:t>
      </w:r>
      <w:r w:rsidR="00281A15">
        <w:rPr>
          <w:rFonts w:cs="Times New Roman"/>
          <w:color w:val="000000" w:themeColor="text1"/>
        </w:rPr>
        <w:t xml:space="preserve"> </w:t>
      </w:r>
      <w:r w:rsidRPr="00DD1F1D">
        <w:rPr>
          <w:rFonts w:cs="Times New Roman"/>
          <w:color w:val="000000" w:themeColor="text1"/>
        </w:rPr>
        <w:t>without</w:t>
      </w:r>
      <w:r w:rsidR="00281A15">
        <w:rPr>
          <w:rFonts w:cs="Times New Roman"/>
          <w:color w:val="000000" w:themeColor="text1"/>
        </w:rPr>
        <w:t xml:space="preserve"> </w:t>
      </w:r>
      <w:r w:rsidRPr="00DD1F1D">
        <w:rPr>
          <w:rFonts w:cs="Times New Roman"/>
          <w:color w:val="000000" w:themeColor="text1"/>
        </w:rPr>
        <w:t>any</w:t>
      </w:r>
      <w:r w:rsidR="00281A15">
        <w:rPr>
          <w:rFonts w:cs="Times New Roman"/>
          <w:color w:val="000000" w:themeColor="text1"/>
        </w:rPr>
        <w:t xml:space="preserve"> </w:t>
      </w:r>
      <w:r w:rsidRPr="00DD1F1D">
        <w:rPr>
          <w:rFonts w:cs="Times New Roman"/>
          <w:color w:val="000000" w:themeColor="text1"/>
        </w:rPr>
        <w:t>feature</w:t>
      </w:r>
      <w:r w:rsidR="00281A15">
        <w:rPr>
          <w:rFonts w:cs="Times New Roman"/>
          <w:color w:val="000000" w:themeColor="text1"/>
        </w:rPr>
        <w:t xml:space="preserve"> </w:t>
      </w:r>
      <w:r w:rsidRPr="00DD1F1D">
        <w:rPr>
          <w:rFonts w:cs="Times New Roman"/>
          <w:color w:val="000000" w:themeColor="text1"/>
        </w:rPr>
        <w:t>contexts</w:t>
      </w:r>
      <w:r w:rsidR="00281A15">
        <w:rPr>
          <w:rFonts w:cs="Times New Roman"/>
          <w:color w:val="000000" w:themeColor="text1"/>
        </w:rPr>
        <w:t xml:space="preserve"> </w:t>
      </w:r>
      <w:r w:rsidRPr="00DD1F1D">
        <w:rPr>
          <w:rFonts w:cs="Times New Roman"/>
          <w:color w:val="000000" w:themeColor="text1"/>
        </w:rPr>
        <w:t>post</w:t>
      </w:r>
      <w:r w:rsidR="00281A15">
        <w:rPr>
          <w:rFonts w:cs="Times New Roman"/>
          <w:color w:val="000000" w:themeColor="text1"/>
        </w:rPr>
        <w:t xml:space="preserve"> </w:t>
      </w:r>
      <w:r w:rsidRPr="00DD1F1D">
        <w:rPr>
          <w:rFonts w:cs="Times New Roman"/>
          <w:color w:val="000000" w:themeColor="text1"/>
        </w:rPr>
        <w:t>water</w:t>
      </w:r>
      <w:r w:rsidR="00281A15">
        <w:rPr>
          <w:rFonts w:cs="Times New Roman"/>
          <w:color w:val="000000" w:themeColor="text1"/>
        </w:rPr>
        <w:t xml:space="preserve"> </w:t>
      </w:r>
      <w:r w:rsidRPr="00DD1F1D">
        <w:rPr>
          <w:rFonts w:cs="Times New Roman"/>
          <w:color w:val="000000" w:themeColor="text1"/>
        </w:rPr>
        <w:t>flotation</w:t>
      </w:r>
      <w:r w:rsidR="00281A15">
        <w:rPr>
          <w:rFonts w:cs="Times New Roman"/>
          <w:color w:val="000000" w:themeColor="text1"/>
        </w:rPr>
        <w:t xml:space="preserve"> </w:t>
      </w:r>
      <w:r w:rsidRPr="00DD1F1D">
        <w:rPr>
          <w:rFonts w:cs="Times New Roman"/>
          <w:color w:val="000000" w:themeColor="text1"/>
        </w:rPr>
        <w:t>processing.</w:t>
      </w:r>
    </w:p>
    <w:p w14:paraId="7B6AA2C8" w14:textId="05610946" w:rsidR="00C17662" w:rsidRPr="00DD1F1D" w:rsidRDefault="00C17662" w:rsidP="003B567B">
      <w:pPr>
        <w:pStyle w:val="Heading2"/>
      </w:pPr>
      <w:bookmarkStart w:id="46" w:name="_Toc451417521"/>
      <w:bookmarkStart w:id="47" w:name="_Toc451408255"/>
      <w:r w:rsidRPr="00DD1F1D">
        <w:t>Laboratory</w:t>
      </w:r>
      <w:r w:rsidR="00281A15">
        <w:t xml:space="preserve"> </w:t>
      </w:r>
      <w:r w:rsidRPr="00DD1F1D">
        <w:t>Methods</w:t>
      </w:r>
      <w:bookmarkEnd w:id="46"/>
      <w:bookmarkEnd w:id="47"/>
    </w:p>
    <w:p w14:paraId="25F368B9" w14:textId="017ED5AA" w:rsidR="00563F16" w:rsidRDefault="00D91B24" w:rsidP="00331ABD">
      <w:pPr>
        <w:rPr>
          <w:rFonts w:cs="Times New Roman"/>
        </w:rPr>
      </w:pPr>
      <w:r w:rsidRPr="00DD1F1D">
        <w:rPr>
          <w:rFonts w:cs="Times New Roman"/>
        </w:rPr>
        <w:t>All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flotation</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processed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analyzed</w:t>
      </w:r>
      <w:r w:rsidR="00281A15">
        <w:rPr>
          <w:rFonts w:cs="Times New Roman"/>
        </w:rPr>
        <w:t xml:space="preserve"> </w:t>
      </w:r>
      <w:r w:rsidRPr="00DD1F1D">
        <w:rPr>
          <w:rFonts w:cs="Times New Roman"/>
        </w:rPr>
        <w:t>according</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accepted</w:t>
      </w:r>
      <w:r w:rsidR="00281A15">
        <w:rPr>
          <w:rFonts w:cs="Times New Roman"/>
        </w:rPr>
        <w:t xml:space="preserve"> </w:t>
      </w:r>
      <w:r w:rsidRPr="00DD1F1D">
        <w:rPr>
          <w:rFonts w:cs="Times New Roman"/>
        </w:rPr>
        <w:t>standard</w:t>
      </w:r>
      <w:r w:rsidR="00517BE7" w:rsidRPr="00DD1F1D">
        <w:rPr>
          <w:rFonts w:cs="Times New Roman"/>
        </w:rPr>
        <w:t>s</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regard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current</w:t>
      </w:r>
      <w:r w:rsidR="00281A15">
        <w:rPr>
          <w:rFonts w:cs="Times New Roman"/>
        </w:rPr>
        <w:t xml:space="preserve"> </w:t>
      </w:r>
      <w:r w:rsidRPr="00DD1F1D">
        <w:rPr>
          <w:rFonts w:cs="Times New Roman"/>
        </w:rPr>
        <w:t>paleoethnobotan</w:t>
      </w:r>
      <w:r w:rsidR="00517BE7" w:rsidRPr="00DD1F1D">
        <w:rPr>
          <w:rFonts w:cs="Times New Roman"/>
        </w:rPr>
        <w:t>ical</w:t>
      </w:r>
      <w:r w:rsidR="00281A15">
        <w:rPr>
          <w:rFonts w:cs="Times New Roman"/>
        </w:rPr>
        <w:t xml:space="preserve"> </w:t>
      </w:r>
      <w:r w:rsidR="00517BE7" w:rsidRPr="00DD1F1D">
        <w:rPr>
          <w:rFonts w:cs="Times New Roman"/>
        </w:rPr>
        <w:t>procedures</w:t>
      </w:r>
      <w:r w:rsidR="00281A15">
        <w:rPr>
          <w:rFonts w:cs="Times New Roman"/>
        </w:rPr>
        <w:t xml:space="preserve"> </w:t>
      </w:r>
      <w:r w:rsidR="00517BE7" w:rsidRPr="00DD1F1D">
        <w:rPr>
          <w:rFonts w:cs="Times New Roman"/>
        </w:rPr>
        <w:t>(Hastorf</w:t>
      </w:r>
      <w:r w:rsidR="00281A15">
        <w:rPr>
          <w:rFonts w:cs="Times New Roman"/>
        </w:rPr>
        <w:t xml:space="preserve"> </w:t>
      </w:r>
      <w:r w:rsidR="00517BE7" w:rsidRPr="00DD1F1D">
        <w:rPr>
          <w:rFonts w:cs="Times New Roman"/>
        </w:rPr>
        <w:t>1999;</w:t>
      </w:r>
      <w:r w:rsidR="00281A15">
        <w:rPr>
          <w:rFonts w:cs="Times New Roman"/>
        </w:rPr>
        <w:t xml:space="preserve"> </w:t>
      </w:r>
      <w:r w:rsidR="00517BE7" w:rsidRPr="00DD1F1D">
        <w:rPr>
          <w:rFonts w:cs="Times New Roman"/>
        </w:rPr>
        <w:t>Hastorf</w:t>
      </w:r>
      <w:r w:rsidR="00281A15">
        <w:rPr>
          <w:rFonts w:cs="Times New Roman"/>
        </w:rPr>
        <w:t xml:space="preserve"> </w:t>
      </w:r>
      <w:r w:rsidR="00517BE7" w:rsidRPr="00DD1F1D">
        <w:rPr>
          <w:rFonts w:cs="Times New Roman"/>
        </w:rPr>
        <w:t>and</w:t>
      </w:r>
      <w:r w:rsidR="00281A15">
        <w:rPr>
          <w:rFonts w:cs="Times New Roman"/>
        </w:rPr>
        <w:t xml:space="preserve"> </w:t>
      </w:r>
      <w:r w:rsidR="00517BE7" w:rsidRPr="00DD1F1D">
        <w:rPr>
          <w:rFonts w:cs="Times New Roman"/>
        </w:rPr>
        <w:t>Popper</w:t>
      </w:r>
      <w:r w:rsidR="00281A15">
        <w:rPr>
          <w:rFonts w:cs="Times New Roman"/>
        </w:rPr>
        <w:t xml:space="preserve"> </w:t>
      </w:r>
      <w:r w:rsidR="00517BE7" w:rsidRPr="00DD1F1D">
        <w:rPr>
          <w:rFonts w:cs="Times New Roman"/>
        </w:rPr>
        <w:t>1988;</w:t>
      </w:r>
      <w:r w:rsidR="00281A15">
        <w:rPr>
          <w:rFonts w:cs="Times New Roman"/>
        </w:rPr>
        <w:t xml:space="preserve"> </w:t>
      </w:r>
      <w:r w:rsidR="00517BE7" w:rsidRPr="00DD1F1D">
        <w:rPr>
          <w:rFonts w:cs="Times New Roman"/>
        </w:rPr>
        <w:t>Pearsall</w:t>
      </w:r>
      <w:r w:rsidR="00281A15">
        <w:rPr>
          <w:rFonts w:cs="Times New Roman"/>
        </w:rPr>
        <w:t xml:space="preserve"> </w:t>
      </w:r>
      <w:r w:rsidR="00517BE7" w:rsidRPr="00DD1F1D">
        <w:rPr>
          <w:rFonts w:cs="Times New Roman"/>
        </w:rPr>
        <w:t>2010</w:t>
      </w:r>
      <w:r w:rsidRPr="00DD1F1D">
        <w:rPr>
          <w:rFonts w:cs="Times New Roman"/>
        </w:rPr>
        <w:t>).</w:t>
      </w:r>
      <w:r w:rsidR="00281A15">
        <w:rPr>
          <w:rFonts w:cs="Times New Roman"/>
        </w:rPr>
        <w:t xml:space="preserve">  </w:t>
      </w:r>
      <w:r w:rsidR="00476C61">
        <w:rPr>
          <w:rFonts w:cs="Times New Roman"/>
        </w:rPr>
        <w:t>All</w:t>
      </w:r>
      <w:r w:rsidR="00281A15">
        <w:rPr>
          <w:rFonts w:cs="Times New Roman"/>
        </w:rPr>
        <w:t xml:space="preserve"> </w:t>
      </w:r>
      <w:r w:rsidRPr="00DD1F1D">
        <w:rPr>
          <w:rFonts w:cs="Times New Roman"/>
        </w:rPr>
        <w:t>l</w:t>
      </w:r>
      <w:r w:rsidR="00C10863" w:rsidRPr="00DD1F1D">
        <w:rPr>
          <w:rFonts w:cs="Times New Roman"/>
        </w:rPr>
        <w:t>ab</w:t>
      </w:r>
      <w:r w:rsidR="00281A15">
        <w:rPr>
          <w:rFonts w:cs="Times New Roman"/>
        </w:rPr>
        <w:t xml:space="preserve"> </w:t>
      </w:r>
      <w:r w:rsidR="00C10863" w:rsidRPr="00DD1F1D">
        <w:rPr>
          <w:rFonts w:cs="Times New Roman"/>
        </w:rPr>
        <w:t>analysis</w:t>
      </w:r>
      <w:r w:rsidR="00281A15">
        <w:rPr>
          <w:rFonts w:cs="Times New Roman"/>
        </w:rPr>
        <w:t xml:space="preserve"> </w:t>
      </w:r>
      <w:r w:rsidR="00C10863" w:rsidRPr="00DD1F1D">
        <w:rPr>
          <w:rFonts w:cs="Times New Roman"/>
        </w:rPr>
        <w:t>was</w:t>
      </w:r>
      <w:r w:rsidR="00281A15">
        <w:rPr>
          <w:rFonts w:cs="Times New Roman"/>
        </w:rPr>
        <w:t xml:space="preserve"> </w:t>
      </w:r>
      <w:r w:rsidR="00C10863" w:rsidRPr="00DD1F1D">
        <w:rPr>
          <w:rFonts w:cs="Times New Roman"/>
        </w:rPr>
        <w:t>conducted</w:t>
      </w:r>
      <w:r w:rsidR="00281A15">
        <w:rPr>
          <w:rFonts w:cs="Times New Roman"/>
        </w:rPr>
        <w:t xml:space="preserve"> </w:t>
      </w:r>
      <w:r w:rsidR="00C10863" w:rsidRPr="00DD1F1D">
        <w:rPr>
          <w:rFonts w:cs="Times New Roman"/>
        </w:rPr>
        <w:t>under</w:t>
      </w:r>
      <w:r w:rsidR="00281A15">
        <w:rPr>
          <w:rFonts w:cs="Times New Roman"/>
        </w:rPr>
        <w:t xml:space="preserve"> </w:t>
      </w:r>
      <w:r w:rsidR="00C10863" w:rsidRPr="00DD1F1D">
        <w:rPr>
          <w:rFonts w:cs="Times New Roman"/>
        </w:rPr>
        <w:t>the</w:t>
      </w:r>
      <w:r w:rsidR="00281A15">
        <w:rPr>
          <w:rFonts w:cs="Times New Roman"/>
        </w:rPr>
        <w:t xml:space="preserve"> </w:t>
      </w:r>
      <w:r w:rsidR="00C10863" w:rsidRPr="00DD1F1D">
        <w:rPr>
          <w:rFonts w:cs="Times New Roman"/>
        </w:rPr>
        <w:t>direct</w:t>
      </w:r>
      <w:r w:rsidR="00281A15">
        <w:rPr>
          <w:rFonts w:cs="Times New Roman"/>
        </w:rPr>
        <w:t xml:space="preserve"> </w:t>
      </w:r>
      <w:r w:rsidR="00C10863" w:rsidRPr="00DD1F1D">
        <w:rPr>
          <w:rFonts w:cs="Times New Roman"/>
        </w:rPr>
        <w:t>supervision</w:t>
      </w:r>
      <w:r w:rsidR="00281A15">
        <w:rPr>
          <w:rFonts w:cs="Times New Roman"/>
        </w:rPr>
        <w:t xml:space="preserve"> </w:t>
      </w:r>
      <w:r w:rsidR="00C10863" w:rsidRPr="00DD1F1D">
        <w:rPr>
          <w:rFonts w:cs="Times New Roman"/>
        </w:rPr>
        <w:t>of</w:t>
      </w:r>
      <w:r w:rsidR="00281A15">
        <w:rPr>
          <w:rFonts w:cs="Times New Roman"/>
        </w:rPr>
        <w:t xml:space="preserve"> </w:t>
      </w:r>
      <w:r w:rsidR="00C10863" w:rsidRPr="00DD1F1D">
        <w:rPr>
          <w:rFonts w:cs="Times New Roman"/>
        </w:rPr>
        <w:t>Dr.</w:t>
      </w:r>
      <w:r w:rsidR="00281A15">
        <w:rPr>
          <w:rFonts w:cs="Times New Roman"/>
        </w:rPr>
        <w:t xml:space="preserve"> </w:t>
      </w:r>
      <w:r w:rsidR="00C10863" w:rsidRPr="00DD1F1D">
        <w:rPr>
          <w:rFonts w:cs="Times New Roman"/>
        </w:rPr>
        <w:t>Hollenbach,</w:t>
      </w:r>
      <w:r w:rsidR="00281A15">
        <w:rPr>
          <w:rFonts w:cs="Times New Roman"/>
        </w:rPr>
        <w:t xml:space="preserve"> </w:t>
      </w:r>
      <w:r w:rsidR="00C10863" w:rsidRPr="00DD1F1D">
        <w:rPr>
          <w:rFonts w:cs="Times New Roman"/>
        </w:rPr>
        <w:t>a</w:t>
      </w:r>
      <w:r w:rsidR="00281A15">
        <w:rPr>
          <w:rFonts w:cs="Times New Roman"/>
        </w:rPr>
        <w:t xml:space="preserve"> </w:t>
      </w:r>
      <w:r w:rsidR="00C10863" w:rsidRPr="00DD1F1D">
        <w:rPr>
          <w:rFonts w:cs="Times New Roman"/>
        </w:rPr>
        <w:t>trained</w:t>
      </w:r>
      <w:r w:rsidR="00281A15">
        <w:rPr>
          <w:rFonts w:cs="Times New Roman"/>
        </w:rPr>
        <w:t xml:space="preserve"> </w:t>
      </w:r>
      <w:r w:rsidR="00C10863" w:rsidRPr="00DD1F1D">
        <w:rPr>
          <w:rFonts w:cs="Times New Roman"/>
        </w:rPr>
        <w:t>archae</w:t>
      </w:r>
      <w:r w:rsidR="00840479" w:rsidRPr="00DD1F1D">
        <w:rPr>
          <w:rFonts w:cs="Times New Roman"/>
        </w:rPr>
        <w:t>ologist</w:t>
      </w:r>
      <w:r w:rsidR="00281A15">
        <w:rPr>
          <w:rFonts w:cs="Times New Roman"/>
        </w:rPr>
        <w:t xml:space="preserve"> </w:t>
      </w:r>
      <w:r w:rsidR="00840479" w:rsidRPr="00DD1F1D">
        <w:rPr>
          <w:rFonts w:cs="Times New Roman"/>
        </w:rPr>
        <w:t>and</w:t>
      </w:r>
      <w:r w:rsidR="00281A15">
        <w:rPr>
          <w:rFonts w:cs="Times New Roman"/>
        </w:rPr>
        <w:t xml:space="preserve"> </w:t>
      </w:r>
      <w:r w:rsidR="00840479" w:rsidRPr="00DD1F1D">
        <w:rPr>
          <w:rFonts w:cs="Times New Roman"/>
        </w:rPr>
        <w:t>paleoethnobotanist.</w:t>
      </w:r>
      <w:r w:rsidR="00281A15">
        <w:rPr>
          <w:rFonts w:cs="Times New Roman"/>
        </w:rPr>
        <w:t xml:space="preserve">  </w:t>
      </w:r>
      <w:r w:rsidR="00840479" w:rsidRPr="00DD1F1D">
        <w:rPr>
          <w:rFonts w:cs="Times New Roman"/>
        </w:rPr>
        <w:t>She</w:t>
      </w:r>
      <w:r w:rsidR="00281A15">
        <w:rPr>
          <w:rFonts w:cs="Times New Roman"/>
        </w:rPr>
        <w:t xml:space="preserve"> </w:t>
      </w:r>
      <w:r w:rsidR="000C2E04" w:rsidRPr="00DD1F1D">
        <w:rPr>
          <w:rFonts w:cs="Times New Roman"/>
        </w:rPr>
        <w:t>was</w:t>
      </w:r>
      <w:r w:rsidR="00281A15">
        <w:rPr>
          <w:rFonts w:cs="Times New Roman"/>
        </w:rPr>
        <w:t xml:space="preserve"> </w:t>
      </w:r>
      <w:r w:rsidR="000C2E04" w:rsidRPr="00DD1F1D">
        <w:rPr>
          <w:rFonts w:cs="Times New Roman"/>
        </w:rPr>
        <w:t>also</w:t>
      </w:r>
      <w:r w:rsidR="00281A15">
        <w:rPr>
          <w:rFonts w:cs="Times New Roman"/>
        </w:rPr>
        <w:t xml:space="preserve"> </w:t>
      </w:r>
      <w:r w:rsidR="000C2E04" w:rsidRPr="00DD1F1D">
        <w:rPr>
          <w:rFonts w:cs="Times New Roman"/>
        </w:rPr>
        <w:t>responsible</w:t>
      </w:r>
      <w:r w:rsidR="00281A15">
        <w:rPr>
          <w:rFonts w:cs="Times New Roman"/>
        </w:rPr>
        <w:t xml:space="preserve"> </w:t>
      </w:r>
      <w:r w:rsidR="000C2E04" w:rsidRPr="00DD1F1D">
        <w:rPr>
          <w:rFonts w:cs="Times New Roman"/>
        </w:rPr>
        <w:t>for</w:t>
      </w:r>
      <w:r w:rsidR="00281A15">
        <w:rPr>
          <w:rFonts w:cs="Times New Roman"/>
        </w:rPr>
        <w:t xml:space="preserve"> </w:t>
      </w:r>
      <w:r w:rsidR="00680154" w:rsidRPr="00DD1F1D">
        <w:rPr>
          <w:rFonts w:cs="Times New Roman"/>
        </w:rPr>
        <w:t>double-checking</w:t>
      </w:r>
      <w:r w:rsidR="00281A15">
        <w:rPr>
          <w:rFonts w:cs="Times New Roman"/>
        </w:rPr>
        <w:t xml:space="preserve"> </w:t>
      </w:r>
      <w:r w:rsidR="00680154" w:rsidRPr="00DD1F1D">
        <w:rPr>
          <w:rFonts w:cs="Times New Roman"/>
        </w:rPr>
        <w:t>my</w:t>
      </w:r>
      <w:r w:rsidR="00281A15">
        <w:rPr>
          <w:rFonts w:cs="Times New Roman"/>
        </w:rPr>
        <w:t xml:space="preserve"> </w:t>
      </w:r>
      <w:r w:rsidR="000C2E04" w:rsidRPr="00DD1F1D">
        <w:rPr>
          <w:rFonts w:cs="Times New Roman"/>
        </w:rPr>
        <w:t>identifications</w:t>
      </w:r>
      <w:r w:rsidR="00281A15">
        <w:rPr>
          <w:rFonts w:cs="Times New Roman"/>
        </w:rPr>
        <w:t xml:space="preserve"> </w:t>
      </w:r>
      <w:r w:rsidR="00D25CA7" w:rsidRPr="00DD1F1D">
        <w:rPr>
          <w:rFonts w:cs="Times New Roman"/>
        </w:rPr>
        <w:t>of</w:t>
      </w:r>
      <w:r w:rsidR="00281A15">
        <w:rPr>
          <w:rFonts w:cs="Times New Roman"/>
        </w:rPr>
        <w:t xml:space="preserve"> </w:t>
      </w:r>
      <w:r w:rsidR="00D25CA7" w:rsidRPr="00DD1F1D">
        <w:rPr>
          <w:rFonts w:cs="Times New Roman"/>
        </w:rPr>
        <w:t>the</w:t>
      </w:r>
      <w:r w:rsidR="00281A15">
        <w:rPr>
          <w:rFonts w:cs="Times New Roman"/>
        </w:rPr>
        <w:t xml:space="preserve"> </w:t>
      </w:r>
      <w:r w:rsidR="00D25CA7" w:rsidRPr="00DD1F1D">
        <w:rPr>
          <w:rFonts w:cs="Times New Roman"/>
        </w:rPr>
        <w:t>sa</w:t>
      </w:r>
      <w:r w:rsidR="00C07952" w:rsidRPr="00DD1F1D">
        <w:rPr>
          <w:rFonts w:cs="Times New Roman"/>
        </w:rPr>
        <w:t>mple</w:t>
      </w:r>
      <w:r w:rsidR="00281A15">
        <w:rPr>
          <w:rFonts w:cs="Times New Roman"/>
        </w:rPr>
        <w:t xml:space="preserve"> </w:t>
      </w:r>
      <w:r w:rsidR="00C07952" w:rsidRPr="00DD1F1D">
        <w:rPr>
          <w:rFonts w:cs="Times New Roman"/>
        </w:rPr>
        <w:t>genera</w:t>
      </w:r>
      <w:r w:rsidR="00281A15">
        <w:rPr>
          <w:rFonts w:cs="Times New Roman"/>
        </w:rPr>
        <w:t xml:space="preserve"> </w:t>
      </w:r>
      <w:r w:rsidR="00C07952" w:rsidRPr="00DD1F1D">
        <w:rPr>
          <w:rFonts w:cs="Times New Roman"/>
        </w:rPr>
        <w:t>and/or</w:t>
      </w:r>
      <w:r w:rsidR="00281A15">
        <w:rPr>
          <w:rFonts w:cs="Times New Roman"/>
        </w:rPr>
        <w:t xml:space="preserve"> </w:t>
      </w:r>
      <w:r w:rsidR="00C07952" w:rsidRPr="00DD1F1D">
        <w:rPr>
          <w:rFonts w:cs="Times New Roman"/>
        </w:rPr>
        <w:t>species.</w:t>
      </w:r>
      <w:r w:rsidR="00281A15">
        <w:rPr>
          <w:rFonts w:cs="Times New Roman"/>
        </w:rPr>
        <w:t xml:space="preserve">  </w:t>
      </w:r>
      <w:r w:rsidR="00202BAC" w:rsidRPr="00DD1F1D">
        <w:rPr>
          <w:rFonts w:cs="Times New Roman"/>
        </w:rPr>
        <w:t>Due</w:t>
      </w:r>
      <w:r w:rsidR="00281A15">
        <w:rPr>
          <w:rFonts w:cs="Times New Roman"/>
        </w:rPr>
        <w:t xml:space="preserve"> </w:t>
      </w:r>
      <w:r w:rsidR="00202BAC" w:rsidRPr="00DD1F1D">
        <w:rPr>
          <w:rFonts w:cs="Times New Roman"/>
        </w:rPr>
        <w:t>to</w:t>
      </w:r>
      <w:r w:rsidR="00281A15">
        <w:rPr>
          <w:rFonts w:cs="Times New Roman"/>
        </w:rPr>
        <w:t xml:space="preserve"> </w:t>
      </w:r>
      <w:r w:rsidR="00202BAC" w:rsidRPr="00DD1F1D">
        <w:rPr>
          <w:rFonts w:cs="Times New Roman"/>
        </w:rPr>
        <w:t>the</w:t>
      </w:r>
      <w:r w:rsidR="00281A15">
        <w:rPr>
          <w:rFonts w:cs="Times New Roman"/>
        </w:rPr>
        <w:t xml:space="preserve"> </w:t>
      </w:r>
      <w:r w:rsidR="00202BAC" w:rsidRPr="00DD1F1D">
        <w:rPr>
          <w:rFonts w:cs="Times New Roman"/>
        </w:rPr>
        <w:t>inherent</w:t>
      </w:r>
      <w:r w:rsidR="00281A15">
        <w:rPr>
          <w:rFonts w:cs="Times New Roman"/>
        </w:rPr>
        <w:t xml:space="preserve"> </w:t>
      </w:r>
      <w:r w:rsidR="00202BAC" w:rsidRPr="00DD1F1D">
        <w:rPr>
          <w:rFonts w:cs="Times New Roman"/>
        </w:rPr>
        <w:t>difficulty</w:t>
      </w:r>
      <w:r w:rsidR="00281A15">
        <w:rPr>
          <w:rFonts w:cs="Times New Roman"/>
        </w:rPr>
        <w:t xml:space="preserve"> </w:t>
      </w:r>
      <w:r w:rsidR="00202BAC" w:rsidRPr="00DD1F1D">
        <w:rPr>
          <w:rFonts w:cs="Times New Roman"/>
        </w:rPr>
        <w:t>and</w:t>
      </w:r>
      <w:r w:rsidR="00281A15">
        <w:rPr>
          <w:rFonts w:cs="Times New Roman"/>
        </w:rPr>
        <w:t xml:space="preserve"> </w:t>
      </w:r>
      <w:r w:rsidR="00202BAC" w:rsidRPr="00DD1F1D">
        <w:rPr>
          <w:rFonts w:cs="Times New Roman"/>
        </w:rPr>
        <w:t>learning</w:t>
      </w:r>
      <w:r w:rsidR="00281A15">
        <w:rPr>
          <w:rFonts w:cs="Times New Roman"/>
        </w:rPr>
        <w:t xml:space="preserve"> </w:t>
      </w:r>
      <w:r w:rsidR="00202BAC" w:rsidRPr="00DD1F1D">
        <w:rPr>
          <w:rFonts w:cs="Times New Roman"/>
        </w:rPr>
        <w:t>curve</w:t>
      </w:r>
      <w:r w:rsidR="00281A15">
        <w:rPr>
          <w:rFonts w:cs="Times New Roman"/>
        </w:rPr>
        <w:t xml:space="preserve"> </w:t>
      </w:r>
      <w:r w:rsidR="00202BAC" w:rsidRPr="00DD1F1D">
        <w:rPr>
          <w:rFonts w:cs="Times New Roman"/>
        </w:rPr>
        <w:t>with</w:t>
      </w:r>
      <w:r w:rsidR="00281A15">
        <w:rPr>
          <w:rFonts w:cs="Times New Roman"/>
        </w:rPr>
        <w:t xml:space="preserve"> </w:t>
      </w:r>
      <w:r w:rsidR="00202BAC" w:rsidRPr="00DD1F1D">
        <w:rPr>
          <w:rFonts w:cs="Times New Roman"/>
        </w:rPr>
        <w:t>paleoethnobotanical</w:t>
      </w:r>
      <w:r w:rsidR="00281A15">
        <w:rPr>
          <w:rFonts w:cs="Times New Roman"/>
        </w:rPr>
        <w:t xml:space="preserve"> </w:t>
      </w:r>
      <w:r w:rsidR="00202BAC" w:rsidRPr="00DD1F1D">
        <w:rPr>
          <w:rFonts w:cs="Times New Roman"/>
        </w:rPr>
        <w:t>identification,</w:t>
      </w:r>
      <w:r w:rsidR="00281A15">
        <w:rPr>
          <w:rFonts w:cs="Times New Roman"/>
        </w:rPr>
        <w:t xml:space="preserve"> </w:t>
      </w:r>
      <w:r w:rsidR="00605E0A" w:rsidRPr="00DD1F1D">
        <w:rPr>
          <w:rFonts w:cs="Times New Roman"/>
        </w:rPr>
        <w:t>Dr.</w:t>
      </w:r>
      <w:r w:rsidR="00281A15">
        <w:rPr>
          <w:rFonts w:cs="Times New Roman"/>
        </w:rPr>
        <w:t xml:space="preserve"> </w:t>
      </w:r>
      <w:r w:rsidR="00605E0A" w:rsidRPr="00DD1F1D">
        <w:rPr>
          <w:rFonts w:cs="Times New Roman"/>
        </w:rPr>
        <w:t>Hollenbach</w:t>
      </w:r>
      <w:r w:rsidR="00281A15">
        <w:rPr>
          <w:rFonts w:cs="Times New Roman"/>
        </w:rPr>
        <w:t xml:space="preserve"> </w:t>
      </w:r>
      <w:r w:rsidR="00605E0A" w:rsidRPr="00DD1F1D">
        <w:rPr>
          <w:rFonts w:cs="Times New Roman"/>
        </w:rPr>
        <w:t>conducted</w:t>
      </w:r>
      <w:r w:rsidR="00281A15">
        <w:rPr>
          <w:rFonts w:cs="Times New Roman"/>
        </w:rPr>
        <w:t xml:space="preserve"> </w:t>
      </w:r>
      <w:r w:rsidR="00C07952" w:rsidRPr="00DD1F1D">
        <w:rPr>
          <w:rFonts w:cs="Times New Roman"/>
        </w:rPr>
        <w:t>specific</w:t>
      </w:r>
      <w:r w:rsidR="00281A15">
        <w:rPr>
          <w:rFonts w:cs="Times New Roman"/>
        </w:rPr>
        <w:t xml:space="preserve"> </w:t>
      </w:r>
      <w:r w:rsidR="00C07952" w:rsidRPr="00DD1F1D">
        <w:rPr>
          <w:rFonts w:cs="Times New Roman"/>
        </w:rPr>
        <w:t>taxa</w:t>
      </w:r>
      <w:r w:rsidR="00281A15">
        <w:rPr>
          <w:rFonts w:cs="Times New Roman"/>
        </w:rPr>
        <w:t xml:space="preserve"> </w:t>
      </w:r>
      <w:r w:rsidR="00C07952" w:rsidRPr="00DD1F1D">
        <w:rPr>
          <w:rFonts w:cs="Times New Roman"/>
        </w:rPr>
        <w:t>identification</w:t>
      </w:r>
      <w:r w:rsidR="00281A15">
        <w:rPr>
          <w:rFonts w:cs="Times New Roman"/>
        </w:rPr>
        <w:t xml:space="preserve"> </w:t>
      </w:r>
      <w:r w:rsidR="00D25CA7" w:rsidRPr="00DD1F1D">
        <w:rPr>
          <w:rFonts w:cs="Times New Roman"/>
        </w:rPr>
        <w:t>to</w:t>
      </w:r>
      <w:r w:rsidR="00281A15">
        <w:rPr>
          <w:rFonts w:cs="Times New Roman"/>
        </w:rPr>
        <w:t xml:space="preserve"> </w:t>
      </w:r>
      <w:r w:rsidR="00D25CA7" w:rsidRPr="00DD1F1D">
        <w:rPr>
          <w:rFonts w:cs="Times New Roman"/>
        </w:rPr>
        <w:t>the</w:t>
      </w:r>
      <w:r w:rsidR="00281A15">
        <w:rPr>
          <w:rFonts w:cs="Times New Roman"/>
        </w:rPr>
        <w:t xml:space="preserve"> </w:t>
      </w:r>
      <w:r w:rsidR="00D25CA7" w:rsidRPr="00DD1F1D">
        <w:rPr>
          <w:rFonts w:cs="Times New Roman"/>
        </w:rPr>
        <w:t>lowest</w:t>
      </w:r>
      <w:r w:rsidR="00281A15">
        <w:rPr>
          <w:rFonts w:cs="Times New Roman"/>
        </w:rPr>
        <w:t xml:space="preserve"> </w:t>
      </w:r>
      <w:r w:rsidR="00D25CA7" w:rsidRPr="00DD1F1D">
        <w:rPr>
          <w:rFonts w:cs="Times New Roman"/>
        </w:rPr>
        <w:t>possible</w:t>
      </w:r>
      <w:r w:rsidR="00281A15">
        <w:rPr>
          <w:rFonts w:cs="Times New Roman"/>
        </w:rPr>
        <w:t xml:space="preserve"> </w:t>
      </w:r>
      <w:r w:rsidR="00D25CA7" w:rsidRPr="00DD1F1D">
        <w:rPr>
          <w:rFonts w:cs="Times New Roman"/>
        </w:rPr>
        <w:t>taxonomic</w:t>
      </w:r>
      <w:r w:rsidR="00281A15">
        <w:rPr>
          <w:rFonts w:cs="Times New Roman"/>
        </w:rPr>
        <w:t xml:space="preserve"> </w:t>
      </w:r>
      <w:r w:rsidR="00D25CA7" w:rsidRPr="00DD1F1D">
        <w:rPr>
          <w:rFonts w:cs="Times New Roman"/>
        </w:rPr>
        <w:t>level</w:t>
      </w:r>
      <w:r w:rsidR="00281A15">
        <w:rPr>
          <w:rFonts w:cs="Times New Roman"/>
        </w:rPr>
        <w:t xml:space="preserve"> </w:t>
      </w:r>
      <w:r w:rsidR="00415ECF" w:rsidRPr="00DD1F1D">
        <w:rPr>
          <w:rFonts w:cs="Times New Roman"/>
        </w:rPr>
        <w:t>when</w:t>
      </w:r>
      <w:r w:rsidR="00281A15">
        <w:rPr>
          <w:rFonts w:cs="Times New Roman"/>
        </w:rPr>
        <w:t xml:space="preserve"> </w:t>
      </w:r>
      <w:r w:rsidR="00415ECF" w:rsidRPr="00DD1F1D">
        <w:rPr>
          <w:rFonts w:cs="Times New Roman"/>
        </w:rPr>
        <w:t>necessary</w:t>
      </w:r>
      <w:r w:rsidR="00D25CA7" w:rsidRPr="00DD1F1D">
        <w:rPr>
          <w:rFonts w:cs="Times New Roman"/>
        </w:rPr>
        <w:t>.</w:t>
      </w:r>
      <w:r w:rsidR="00281A15">
        <w:rPr>
          <w:rFonts w:cs="Times New Roman"/>
        </w:rPr>
        <w:t xml:space="preserve"> </w:t>
      </w:r>
    </w:p>
    <w:p w14:paraId="0C3C3B3D" w14:textId="11E092B9" w:rsidR="00563F16" w:rsidRDefault="002A3C8B" w:rsidP="00331ABD">
      <w:pPr>
        <w:rPr>
          <w:rFonts w:cs="Times New Roman"/>
        </w:rPr>
      </w:pPr>
      <w:r w:rsidRPr="00DD1F1D">
        <w:rPr>
          <w:rFonts w:cs="Times New Roman"/>
        </w:rPr>
        <w:t>Individually,</w:t>
      </w:r>
      <w:r w:rsidR="00281A15">
        <w:rPr>
          <w:rFonts w:cs="Times New Roman"/>
        </w:rPr>
        <w:t xml:space="preserve"> </w:t>
      </w:r>
      <w:r w:rsidRPr="00DD1F1D">
        <w:rPr>
          <w:rFonts w:cs="Times New Roman"/>
        </w:rPr>
        <w:t>both</w:t>
      </w:r>
      <w:r w:rsidR="00281A15">
        <w:rPr>
          <w:rFonts w:cs="Times New Roman"/>
        </w:rPr>
        <w:t xml:space="preserve"> </w:t>
      </w:r>
      <w:r w:rsidR="00D25CA7" w:rsidRPr="00DD1F1D">
        <w:rPr>
          <w:rFonts w:cs="Times New Roman"/>
        </w:rPr>
        <w:t>light</w:t>
      </w:r>
      <w:r w:rsidR="00281A15">
        <w:rPr>
          <w:rFonts w:cs="Times New Roman"/>
        </w:rPr>
        <w:t xml:space="preserve"> </w:t>
      </w:r>
      <w:r w:rsidR="00D25CA7" w:rsidRPr="00DD1F1D">
        <w:rPr>
          <w:rFonts w:cs="Times New Roman"/>
        </w:rPr>
        <w:t>and</w:t>
      </w:r>
      <w:r w:rsidR="00281A15">
        <w:rPr>
          <w:rFonts w:cs="Times New Roman"/>
        </w:rPr>
        <w:t xml:space="preserve"> </w:t>
      </w:r>
      <w:r w:rsidR="00D25CA7" w:rsidRPr="00DD1F1D">
        <w:rPr>
          <w:rFonts w:cs="Times New Roman"/>
        </w:rPr>
        <w:t>heavy</w:t>
      </w:r>
      <w:r w:rsidR="00281A15">
        <w:rPr>
          <w:rFonts w:cs="Times New Roman"/>
        </w:rPr>
        <w:t xml:space="preserve"> </w:t>
      </w:r>
      <w:r w:rsidR="00D25CA7" w:rsidRPr="00DD1F1D">
        <w:rPr>
          <w:rFonts w:cs="Times New Roman"/>
        </w:rPr>
        <w:t>fractions</w:t>
      </w:r>
      <w:r w:rsidR="00281A15">
        <w:rPr>
          <w:rFonts w:cs="Times New Roman"/>
        </w:rPr>
        <w:t xml:space="preserve"> </w:t>
      </w:r>
      <w:r w:rsidR="00D25CA7" w:rsidRPr="00DD1F1D">
        <w:rPr>
          <w:rFonts w:cs="Times New Roman"/>
        </w:rPr>
        <w:t>were</w:t>
      </w:r>
      <w:r w:rsidR="00281A15">
        <w:rPr>
          <w:rFonts w:cs="Times New Roman"/>
        </w:rPr>
        <w:t xml:space="preserve"> </w:t>
      </w:r>
      <w:r w:rsidR="00D25CA7" w:rsidRPr="00DD1F1D">
        <w:rPr>
          <w:rFonts w:cs="Times New Roman"/>
        </w:rPr>
        <w:t>weighed</w:t>
      </w:r>
      <w:r w:rsidR="00281A15">
        <w:rPr>
          <w:rFonts w:cs="Times New Roman"/>
        </w:rPr>
        <w:t xml:space="preserve"> </w:t>
      </w:r>
      <w:r w:rsidR="00D25CA7" w:rsidRPr="00DD1F1D">
        <w:rPr>
          <w:rFonts w:cs="Times New Roman"/>
        </w:rPr>
        <w:t>and</w:t>
      </w:r>
      <w:r w:rsidR="00281A15">
        <w:rPr>
          <w:rFonts w:cs="Times New Roman"/>
        </w:rPr>
        <w:t xml:space="preserve"> </w:t>
      </w:r>
      <w:r w:rsidR="00D25CA7" w:rsidRPr="00DD1F1D">
        <w:rPr>
          <w:rFonts w:cs="Times New Roman"/>
        </w:rPr>
        <w:t>then</w:t>
      </w:r>
      <w:r w:rsidR="00281A15">
        <w:rPr>
          <w:rFonts w:cs="Times New Roman"/>
        </w:rPr>
        <w:t xml:space="preserve"> </w:t>
      </w:r>
      <w:r w:rsidR="00D25CA7" w:rsidRPr="00DD1F1D">
        <w:rPr>
          <w:rFonts w:cs="Times New Roman"/>
        </w:rPr>
        <w:t>poured</w:t>
      </w:r>
      <w:r w:rsidR="00281A15">
        <w:rPr>
          <w:rFonts w:cs="Times New Roman"/>
        </w:rPr>
        <w:t xml:space="preserve"> </w:t>
      </w:r>
      <w:r w:rsidR="00D25CA7" w:rsidRPr="00DD1F1D">
        <w:rPr>
          <w:rFonts w:cs="Times New Roman"/>
        </w:rPr>
        <w:t>through</w:t>
      </w:r>
      <w:r w:rsidR="00281A15">
        <w:rPr>
          <w:rFonts w:cs="Times New Roman"/>
        </w:rPr>
        <w:t xml:space="preserve"> </w:t>
      </w:r>
      <w:r w:rsidR="00D25CA7" w:rsidRPr="00DD1F1D">
        <w:rPr>
          <w:rFonts w:cs="Times New Roman"/>
        </w:rPr>
        <w:t>five</w:t>
      </w:r>
      <w:r w:rsidR="00281A15">
        <w:rPr>
          <w:rFonts w:cs="Times New Roman"/>
        </w:rPr>
        <w:t xml:space="preserve"> </w:t>
      </w:r>
      <w:r w:rsidR="00D25CA7" w:rsidRPr="00DD1F1D">
        <w:rPr>
          <w:rFonts w:cs="Times New Roman"/>
        </w:rPr>
        <w:t>standard</w:t>
      </w:r>
      <w:r w:rsidR="00AE0A1F" w:rsidRPr="00DD1F1D">
        <w:rPr>
          <w:rFonts w:cs="Times New Roman"/>
        </w:rPr>
        <w:t>,</w:t>
      </w:r>
      <w:r w:rsidR="00281A15">
        <w:rPr>
          <w:rFonts w:cs="Times New Roman"/>
        </w:rPr>
        <w:t xml:space="preserve"> </w:t>
      </w:r>
      <w:r w:rsidR="00AE0A1F" w:rsidRPr="00DD1F1D">
        <w:rPr>
          <w:rFonts w:cs="Times New Roman"/>
        </w:rPr>
        <w:t>round,</w:t>
      </w:r>
      <w:r w:rsidR="00281A15">
        <w:rPr>
          <w:rFonts w:cs="Times New Roman"/>
        </w:rPr>
        <w:t xml:space="preserve"> </w:t>
      </w:r>
      <w:r w:rsidR="00AE0A1F" w:rsidRPr="00DD1F1D">
        <w:rPr>
          <w:rFonts w:cs="Times New Roman"/>
        </w:rPr>
        <w:t>metal</w:t>
      </w:r>
      <w:r w:rsidR="00281A15">
        <w:rPr>
          <w:rFonts w:cs="Times New Roman"/>
        </w:rPr>
        <w:t xml:space="preserve"> </w:t>
      </w:r>
      <w:r w:rsidR="00D25CA7" w:rsidRPr="00DD1F1D">
        <w:rPr>
          <w:rFonts w:cs="Times New Roman"/>
        </w:rPr>
        <w:t>geologic</w:t>
      </w:r>
      <w:r w:rsidR="00281A15">
        <w:rPr>
          <w:rFonts w:cs="Times New Roman"/>
        </w:rPr>
        <w:t xml:space="preserve"> </w:t>
      </w:r>
      <w:r w:rsidR="00D25CA7" w:rsidRPr="00DD1F1D">
        <w:rPr>
          <w:rFonts w:cs="Times New Roman"/>
        </w:rPr>
        <w:t>nested</w:t>
      </w:r>
      <w:r w:rsidR="00281A15">
        <w:rPr>
          <w:rFonts w:cs="Times New Roman"/>
        </w:rPr>
        <w:t xml:space="preserve"> </w:t>
      </w:r>
      <w:r w:rsidR="00D25CA7" w:rsidRPr="00DD1F1D">
        <w:rPr>
          <w:rFonts w:cs="Times New Roman"/>
        </w:rPr>
        <w:t>sieves.</w:t>
      </w:r>
      <w:r w:rsidR="00281A15">
        <w:rPr>
          <w:rFonts w:cs="Times New Roman"/>
        </w:rPr>
        <w:t xml:space="preserve">  </w:t>
      </w:r>
      <w:r w:rsidR="00331ABD" w:rsidRPr="00DD1F1D">
        <w:rPr>
          <w:rFonts w:cs="Times New Roman"/>
        </w:rPr>
        <w:t>These</w:t>
      </w:r>
      <w:r w:rsidR="00281A15">
        <w:rPr>
          <w:rFonts w:cs="Times New Roman"/>
        </w:rPr>
        <w:t xml:space="preserve"> </w:t>
      </w:r>
      <w:r w:rsidR="00C57EC8" w:rsidRPr="00DD1F1D">
        <w:rPr>
          <w:rFonts w:cs="Times New Roman"/>
        </w:rPr>
        <w:t>five</w:t>
      </w:r>
      <w:r w:rsidR="00281A15">
        <w:rPr>
          <w:rFonts w:cs="Times New Roman"/>
        </w:rPr>
        <w:t xml:space="preserve"> </w:t>
      </w:r>
      <w:r w:rsidR="00C57EC8" w:rsidRPr="00DD1F1D">
        <w:rPr>
          <w:rFonts w:cs="Times New Roman"/>
        </w:rPr>
        <w:t>sieves</w:t>
      </w:r>
      <w:r w:rsidR="00281A15">
        <w:rPr>
          <w:rFonts w:cs="Times New Roman"/>
        </w:rPr>
        <w:t xml:space="preserve"> </w:t>
      </w:r>
      <w:r w:rsidR="00C57EC8" w:rsidRPr="00DD1F1D">
        <w:rPr>
          <w:rFonts w:cs="Times New Roman"/>
        </w:rPr>
        <w:t>were</w:t>
      </w:r>
      <w:r w:rsidR="00281A15">
        <w:rPr>
          <w:rFonts w:cs="Times New Roman"/>
        </w:rPr>
        <w:t xml:space="preserve"> </w:t>
      </w:r>
      <w:r w:rsidR="00C57EC8" w:rsidRPr="00DD1F1D">
        <w:rPr>
          <w:rFonts w:cs="Times New Roman"/>
        </w:rPr>
        <w:t>sized</w:t>
      </w:r>
      <w:r w:rsidR="00281A15">
        <w:rPr>
          <w:rFonts w:cs="Times New Roman"/>
        </w:rPr>
        <w:t xml:space="preserve"> </w:t>
      </w:r>
      <w:r w:rsidR="00C57EC8" w:rsidRPr="00DD1F1D">
        <w:rPr>
          <w:rFonts w:cs="Times New Roman"/>
        </w:rPr>
        <w:t>from</w:t>
      </w:r>
      <w:r w:rsidR="00281A15">
        <w:rPr>
          <w:rFonts w:cs="Times New Roman"/>
        </w:rPr>
        <w:t xml:space="preserve"> </w:t>
      </w:r>
      <w:r w:rsidR="00C57EC8" w:rsidRPr="00DD1F1D">
        <w:rPr>
          <w:rFonts w:cs="Times New Roman"/>
        </w:rPr>
        <w:t>¼”</w:t>
      </w:r>
      <w:r w:rsidR="00281A15">
        <w:rPr>
          <w:rFonts w:cs="Times New Roman"/>
        </w:rPr>
        <w:t xml:space="preserve"> </w:t>
      </w:r>
      <w:r w:rsidR="00C57EC8" w:rsidRPr="00DD1F1D">
        <w:rPr>
          <w:rFonts w:cs="Times New Roman"/>
        </w:rPr>
        <w:t>(</w:t>
      </w:r>
      <w:r w:rsidR="008E3382" w:rsidRPr="00DD1F1D">
        <w:rPr>
          <w:rFonts w:cs="Times New Roman"/>
        </w:rPr>
        <w:t>not</w:t>
      </w:r>
      <w:r w:rsidR="00281A15">
        <w:rPr>
          <w:rFonts w:cs="Times New Roman"/>
        </w:rPr>
        <w:t xml:space="preserve"> </w:t>
      </w:r>
      <w:r w:rsidR="000E69CE" w:rsidRPr="00DD1F1D">
        <w:rPr>
          <w:rFonts w:cs="Times New Roman"/>
        </w:rPr>
        <w:t>traditionally</w:t>
      </w:r>
      <w:r w:rsidR="00281A15">
        <w:rPr>
          <w:rFonts w:cs="Times New Roman"/>
        </w:rPr>
        <w:t xml:space="preserve"> </w:t>
      </w:r>
      <w:r w:rsidR="00BF58AA" w:rsidRPr="00DD1F1D">
        <w:rPr>
          <w:rFonts w:cs="Times New Roman"/>
        </w:rPr>
        <w:t>a</w:t>
      </w:r>
      <w:r w:rsidR="00281A15">
        <w:rPr>
          <w:rFonts w:cs="Times New Roman"/>
        </w:rPr>
        <w:t xml:space="preserve"> </w:t>
      </w:r>
      <w:r w:rsidR="00BF58AA" w:rsidRPr="00DD1F1D">
        <w:rPr>
          <w:rFonts w:cs="Times New Roman"/>
        </w:rPr>
        <w:t>standard</w:t>
      </w:r>
      <w:r w:rsidR="00281A15">
        <w:rPr>
          <w:rFonts w:cs="Times New Roman"/>
        </w:rPr>
        <w:t xml:space="preserve"> </w:t>
      </w:r>
      <w:r w:rsidR="00BF58AA" w:rsidRPr="00DD1F1D">
        <w:rPr>
          <w:rFonts w:cs="Times New Roman"/>
        </w:rPr>
        <w:t>measurement</w:t>
      </w:r>
      <w:r w:rsidR="00281A15">
        <w:rPr>
          <w:rFonts w:cs="Times New Roman"/>
        </w:rPr>
        <w:t xml:space="preserve"> </w:t>
      </w:r>
      <w:r w:rsidR="00BF58AA" w:rsidRPr="00DD1F1D">
        <w:rPr>
          <w:rFonts w:cs="Times New Roman"/>
        </w:rPr>
        <w:t>where</w:t>
      </w:r>
      <w:r w:rsidR="00281A15">
        <w:rPr>
          <w:rFonts w:cs="Times New Roman"/>
        </w:rPr>
        <w:t xml:space="preserve"> </w:t>
      </w:r>
      <w:r w:rsidR="008E3382" w:rsidRPr="00DD1F1D">
        <w:rPr>
          <w:rFonts w:cs="Times New Roman"/>
        </w:rPr>
        <w:t>paleoethnob</w:t>
      </w:r>
      <w:r w:rsidR="00C57EC8" w:rsidRPr="00DD1F1D">
        <w:rPr>
          <w:rFonts w:cs="Times New Roman"/>
        </w:rPr>
        <w:t>otanical</w:t>
      </w:r>
      <w:r w:rsidR="00281A15">
        <w:rPr>
          <w:rFonts w:cs="Times New Roman"/>
        </w:rPr>
        <w:t xml:space="preserve"> </w:t>
      </w:r>
      <w:r w:rsidR="00C57EC8" w:rsidRPr="00DD1F1D">
        <w:rPr>
          <w:rFonts w:cs="Times New Roman"/>
        </w:rPr>
        <w:t>analysis</w:t>
      </w:r>
      <w:r w:rsidR="00281A15">
        <w:rPr>
          <w:rFonts w:cs="Times New Roman"/>
        </w:rPr>
        <w:t xml:space="preserve"> </w:t>
      </w:r>
      <w:r w:rsidR="00C57EC8" w:rsidRPr="00DD1F1D">
        <w:rPr>
          <w:rFonts w:cs="Times New Roman"/>
        </w:rPr>
        <w:t>is</w:t>
      </w:r>
      <w:r w:rsidR="00281A15">
        <w:rPr>
          <w:rFonts w:cs="Times New Roman"/>
        </w:rPr>
        <w:t xml:space="preserve"> </w:t>
      </w:r>
      <w:r w:rsidR="00C57EC8" w:rsidRPr="00DD1F1D">
        <w:rPr>
          <w:rFonts w:cs="Times New Roman"/>
        </w:rPr>
        <w:t>concerned,</w:t>
      </w:r>
      <w:r w:rsidR="00281A15">
        <w:rPr>
          <w:rFonts w:cs="Times New Roman"/>
        </w:rPr>
        <w:t xml:space="preserve"> </w:t>
      </w:r>
      <w:r w:rsidR="00C57EC8" w:rsidRPr="00DD1F1D">
        <w:rPr>
          <w:rFonts w:cs="Times New Roman"/>
        </w:rPr>
        <w:t>but</w:t>
      </w:r>
      <w:r w:rsidR="00281A15">
        <w:rPr>
          <w:rFonts w:cs="Times New Roman"/>
        </w:rPr>
        <w:t xml:space="preserve"> </w:t>
      </w:r>
      <w:r w:rsidR="00331ABD" w:rsidRPr="00DD1F1D">
        <w:rPr>
          <w:rFonts w:cs="Times New Roman"/>
        </w:rPr>
        <w:t>was</w:t>
      </w:r>
      <w:r w:rsidR="00281A15">
        <w:rPr>
          <w:rFonts w:cs="Times New Roman"/>
        </w:rPr>
        <w:t xml:space="preserve"> </w:t>
      </w:r>
      <w:r w:rsidR="00331ABD" w:rsidRPr="00DD1F1D">
        <w:rPr>
          <w:rFonts w:cs="Times New Roman"/>
        </w:rPr>
        <w:t>used</w:t>
      </w:r>
      <w:r w:rsidR="00281A15">
        <w:rPr>
          <w:rFonts w:cs="Times New Roman"/>
        </w:rPr>
        <w:t xml:space="preserve"> </w:t>
      </w:r>
      <w:r w:rsidR="00C57EC8" w:rsidRPr="00DD1F1D">
        <w:rPr>
          <w:rFonts w:cs="Times New Roman"/>
        </w:rPr>
        <w:t>to</w:t>
      </w:r>
      <w:r w:rsidR="00281A15">
        <w:rPr>
          <w:rFonts w:cs="Times New Roman"/>
        </w:rPr>
        <w:t xml:space="preserve"> </w:t>
      </w:r>
      <w:r w:rsidR="00C57EC8" w:rsidRPr="00DD1F1D">
        <w:rPr>
          <w:rFonts w:cs="Times New Roman"/>
        </w:rPr>
        <w:t>remove</w:t>
      </w:r>
      <w:r w:rsidR="00281A15">
        <w:rPr>
          <w:rFonts w:cs="Times New Roman"/>
        </w:rPr>
        <w:t xml:space="preserve"> </w:t>
      </w:r>
      <w:r w:rsidR="00C57EC8" w:rsidRPr="00DD1F1D">
        <w:rPr>
          <w:rFonts w:cs="Times New Roman"/>
        </w:rPr>
        <w:t>any</w:t>
      </w:r>
      <w:r w:rsidR="00281A15">
        <w:rPr>
          <w:rFonts w:cs="Times New Roman"/>
        </w:rPr>
        <w:t xml:space="preserve"> </w:t>
      </w:r>
      <w:r w:rsidR="00C57EC8" w:rsidRPr="00DD1F1D">
        <w:rPr>
          <w:rFonts w:cs="Times New Roman"/>
        </w:rPr>
        <w:t>large</w:t>
      </w:r>
      <w:r w:rsidR="00281A15">
        <w:rPr>
          <w:rFonts w:cs="Times New Roman"/>
        </w:rPr>
        <w:t xml:space="preserve"> </w:t>
      </w:r>
      <w:r w:rsidR="00C57EC8" w:rsidRPr="00DD1F1D">
        <w:rPr>
          <w:rFonts w:cs="Times New Roman"/>
        </w:rPr>
        <w:t>lithic</w:t>
      </w:r>
      <w:r w:rsidR="00281A15">
        <w:rPr>
          <w:rFonts w:cs="Times New Roman"/>
        </w:rPr>
        <w:t xml:space="preserve"> </w:t>
      </w:r>
      <w:r w:rsidR="00217672" w:rsidRPr="00DD1F1D">
        <w:rPr>
          <w:rFonts w:cs="Times New Roman"/>
        </w:rPr>
        <w:t>artifacts</w:t>
      </w:r>
      <w:r w:rsidR="00281A15">
        <w:rPr>
          <w:rFonts w:cs="Times New Roman"/>
        </w:rPr>
        <w:t xml:space="preserve"> </w:t>
      </w:r>
      <w:r w:rsidR="00217672" w:rsidRPr="00DD1F1D">
        <w:rPr>
          <w:rFonts w:cs="Times New Roman"/>
        </w:rPr>
        <w:t>or</w:t>
      </w:r>
      <w:r w:rsidR="00281A15">
        <w:rPr>
          <w:rFonts w:cs="Times New Roman"/>
        </w:rPr>
        <w:t xml:space="preserve"> </w:t>
      </w:r>
      <w:r w:rsidR="00217672" w:rsidRPr="00DD1F1D">
        <w:rPr>
          <w:rFonts w:cs="Times New Roman"/>
        </w:rPr>
        <w:t>debitage</w:t>
      </w:r>
      <w:r w:rsidR="00281A15">
        <w:rPr>
          <w:rFonts w:cs="Times New Roman"/>
        </w:rPr>
        <w:t xml:space="preserve"> </w:t>
      </w:r>
      <w:r w:rsidR="00331ABD" w:rsidRPr="00DD1F1D">
        <w:rPr>
          <w:rFonts w:cs="Times New Roman"/>
        </w:rPr>
        <w:t>that</w:t>
      </w:r>
      <w:r w:rsidR="00281A15">
        <w:rPr>
          <w:rFonts w:cs="Times New Roman"/>
        </w:rPr>
        <w:t xml:space="preserve"> </w:t>
      </w:r>
      <w:r w:rsidR="00331ABD" w:rsidRPr="00DD1F1D">
        <w:rPr>
          <w:rFonts w:cs="Times New Roman"/>
        </w:rPr>
        <w:t>may</w:t>
      </w:r>
      <w:r w:rsidR="00281A15">
        <w:rPr>
          <w:rFonts w:cs="Times New Roman"/>
        </w:rPr>
        <w:t xml:space="preserve"> </w:t>
      </w:r>
      <w:r w:rsidR="00331ABD" w:rsidRPr="00DD1F1D">
        <w:rPr>
          <w:rFonts w:cs="Times New Roman"/>
        </w:rPr>
        <w:t>have</w:t>
      </w:r>
      <w:r w:rsidR="00281A15">
        <w:rPr>
          <w:rFonts w:cs="Times New Roman"/>
        </w:rPr>
        <w:t xml:space="preserve"> </w:t>
      </w:r>
      <w:r w:rsidR="00353655" w:rsidRPr="00DD1F1D">
        <w:rPr>
          <w:rFonts w:cs="Times New Roman"/>
        </w:rPr>
        <w:t>potentially</w:t>
      </w:r>
      <w:r w:rsidR="00281A15">
        <w:rPr>
          <w:rFonts w:cs="Times New Roman"/>
        </w:rPr>
        <w:t xml:space="preserve"> </w:t>
      </w:r>
      <w:r w:rsidR="00331ABD" w:rsidRPr="00DD1F1D">
        <w:rPr>
          <w:rFonts w:cs="Times New Roman"/>
        </w:rPr>
        <w:t>crushed</w:t>
      </w:r>
      <w:r w:rsidR="00281A15">
        <w:rPr>
          <w:rFonts w:cs="Times New Roman"/>
        </w:rPr>
        <w:t xml:space="preserve"> </w:t>
      </w:r>
      <w:r w:rsidR="00331ABD" w:rsidRPr="00DD1F1D">
        <w:rPr>
          <w:rFonts w:cs="Times New Roman"/>
        </w:rPr>
        <w:t>smaller</w:t>
      </w:r>
      <w:r w:rsidR="00281A15">
        <w:rPr>
          <w:rFonts w:cs="Times New Roman"/>
        </w:rPr>
        <w:t xml:space="preserve"> </w:t>
      </w:r>
      <w:r w:rsidR="00331ABD" w:rsidRPr="00DD1F1D">
        <w:rPr>
          <w:rFonts w:cs="Times New Roman"/>
        </w:rPr>
        <w:t>carbonized</w:t>
      </w:r>
      <w:r w:rsidR="00281A15">
        <w:rPr>
          <w:rFonts w:cs="Times New Roman"/>
        </w:rPr>
        <w:t xml:space="preserve"> </w:t>
      </w:r>
      <w:r w:rsidR="00331ABD" w:rsidRPr="00DD1F1D">
        <w:rPr>
          <w:rFonts w:cs="Times New Roman"/>
        </w:rPr>
        <w:t>botanical</w:t>
      </w:r>
      <w:r w:rsidR="00281A15">
        <w:rPr>
          <w:rFonts w:cs="Times New Roman"/>
        </w:rPr>
        <w:t xml:space="preserve"> </w:t>
      </w:r>
      <w:r w:rsidR="00331ABD" w:rsidRPr="00DD1F1D">
        <w:rPr>
          <w:rFonts w:cs="Times New Roman"/>
        </w:rPr>
        <w:t>remains</w:t>
      </w:r>
      <w:r w:rsidR="00281A15">
        <w:rPr>
          <w:rFonts w:cs="Times New Roman"/>
        </w:rPr>
        <w:t xml:space="preserve"> </w:t>
      </w:r>
      <w:r w:rsidR="00353655" w:rsidRPr="00DD1F1D">
        <w:rPr>
          <w:rFonts w:cs="Times New Roman"/>
        </w:rPr>
        <w:t>or</w:t>
      </w:r>
      <w:r w:rsidR="00281A15">
        <w:rPr>
          <w:rFonts w:cs="Times New Roman"/>
        </w:rPr>
        <w:t xml:space="preserve"> </w:t>
      </w:r>
      <w:r w:rsidR="00353655" w:rsidRPr="00DD1F1D">
        <w:rPr>
          <w:rFonts w:cs="Times New Roman"/>
        </w:rPr>
        <w:t>other</w:t>
      </w:r>
      <w:r w:rsidR="00281A15">
        <w:rPr>
          <w:rFonts w:cs="Times New Roman"/>
        </w:rPr>
        <w:t xml:space="preserve"> </w:t>
      </w:r>
      <w:r w:rsidR="00353655" w:rsidRPr="00DD1F1D">
        <w:rPr>
          <w:rFonts w:cs="Times New Roman"/>
        </w:rPr>
        <w:t>artifacts</w:t>
      </w:r>
      <w:r w:rsidR="00C57EC8" w:rsidRPr="00DD1F1D">
        <w:rPr>
          <w:rFonts w:cs="Times New Roman"/>
        </w:rPr>
        <w:t>)</w:t>
      </w:r>
      <w:r w:rsidR="00331ABD" w:rsidRPr="00DD1F1D">
        <w:rPr>
          <w:rFonts w:cs="Times New Roman"/>
        </w:rPr>
        <w:t>,</w:t>
      </w:r>
      <w:r w:rsidR="00281A15">
        <w:rPr>
          <w:rFonts w:cs="Times New Roman"/>
        </w:rPr>
        <w:t xml:space="preserve"> </w:t>
      </w:r>
      <w:r w:rsidR="00331ABD" w:rsidRPr="00DD1F1D">
        <w:rPr>
          <w:rFonts w:cs="Times New Roman"/>
        </w:rPr>
        <w:t>2</w:t>
      </w:r>
      <w:r w:rsidR="00281A15">
        <w:rPr>
          <w:rFonts w:cs="Times New Roman"/>
        </w:rPr>
        <w:t xml:space="preserve"> </w:t>
      </w:r>
      <w:r w:rsidR="00331ABD" w:rsidRPr="00DD1F1D">
        <w:rPr>
          <w:rFonts w:cs="Times New Roman"/>
        </w:rPr>
        <w:t>mm,</w:t>
      </w:r>
      <w:r w:rsidR="00281A15">
        <w:rPr>
          <w:rFonts w:cs="Times New Roman"/>
        </w:rPr>
        <w:t xml:space="preserve"> </w:t>
      </w:r>
      <w:r w:rsidR="00331ABD" w:rsidRPr="00DD1F1D">
        <w:rPr>
          <w:rFonts w:cs="Times New Roman"/>
        </w:rPr>
        <w:t>1.4</w:t>
      </w:r>
      <w:r w:rsidR="00281A15">
        <w:rPr>
          <w:rFonts w:cs="Times New Roman"/>
        </w:rPr>
        <w:t xml:space="preserve"> </w:t>
      </w:r>
      <w:r w:rsidR="00331ABD" w:rsidRPr="00DD1F1D">
        <w:rPr>
          <w:rFonts w:cs="Times New Roman"/>
        </w:rPr>
        <w:t>mm,</w:t>
      </w:r>
      <w:r w:rsidR="00281A15">
        <w:rPr>
          <w:rFonts w:cs="Times New Roman"/>
        </w:rPr>
        <w:t xml:space="preserve"> </w:t>
      </w:r>
      <w:r w:rsidR="00331ABD" w:rsidRPr="00DD1F1D">
        <w:rPr>
          <w:rFonts w:cs="Times New Roman"/>
        </w:rPr>
        <w:t>.71</w:t>
      </w:r>
      <w:r w:rsidR="00281A15">
        <w:rPr>
          <w:rFonts w:cs="Times New Roman"/>
        </w:rPr>
        <w:t xml:space="preserve"> </w:t>
      </w:r>
      <w:r w:rsidR="00CF273D" w:rsidRPr="00DD1F1D">
        <w:rPr>
          <w:rFonts w:cs="Times New Roman"/>
        </w:rPr>
        <w:t>mm</w:t>
      </w:r>
      <w:r w:rsidR="00331ABD" w:rsidRPr="00DD1F1D">
        <w:rPr>
          <w:rFonts w:cs="Times New Roman"/>
        </w:rPr>
        <w:t>,</w:t>
      </w:r>
      <w:r w:rsidR="00281A15">
        <w:rPr>
          <w:rFonts w:cs="Times New Roman"/>
        </w:rPr>
        <w:t xml:space="preserve"> </w:t>
      </w:r>
      <w:r w:rsidR="00331ABD" w:rsidRPr="00DD1F1D">
        <w:rPr>
          <w:rFonts w:cs="Times New Roman"/>
        </w:rPr>
        <w:t>and</w:t>
      </w:r>
      <w:r w:rsidR="00281A15">
        <w:rPr>
          <w:rFonts w:cs="Times New Roman"/>
        </w:rPr>
        <w:t xml:space="preserve"> </w:t>
      </w:r>
      <w:r w:rsidR="00331ABD" w:rsidRPr="00DD1F1D">
        <w:rPr>
          <w:rFonts w:cs="Times New Roman"/>
        </w:rPr>
        <w:t>the</w:t>
      </w:r>
      <w:r w:rsidR="00281A15">
        <w:rPr>
          <w:rFonts w:cs="Times New Roman"/>
        </w:rPr>
        <w:t xml:space="preserve"> </w:t>
      </w:r>
      <w:r w:rsidR="00331ABD" w:rsidRPr="00DD1F1D">
        <w:rPr>
          <w:rFonts w:cs="Times New Roman"/>
        </w:rPr>
        <w:t>pan,</w:t>
      </w:r>
      <w:r w:rsidR="00281A15">
        <w:rPr>
          <w:rFonts w:cs="Times New Roman"/>
        </w:rPr>
        <w:t xml:space="preserve"> </w:t>
      </w:r>
      <w:r w:rsidR="00331ABD" w:rsidRPr="00DD1F1D">
        <w:rPr>
          <w:rFonts w:cs="Times New Roman"/>
        </w:rPr>
        <w:t>which</w:t>
      </w:r>
      <w:r w:rsidR="00281A15">
        <w:rPr>
          <w:rFonts w:cs="Times New Roman"/>
        </w:rPr>
        <w:t xml:space="preserve"> </w:t>
      </w:r>
      <w:r w:rsidR="00331ABD" w:rsidRPr="00DD1F1D">
        <w:rPr>
          <w:rFonts w:cs="Times New Roman"/>
        </w:rPr>
        <w:t>was</w:t>
      </w:r>
      <w:r w:rsidR="00281A15">
        <w:rPr>
          <w:rFonts w:cs="Times New Roman"/>
        </w:rPr>
        <w:t xml:space="preserve"> </w:t>
      </w:r>
      <w:r w:rsidR="00331ABD" w:rsidRPr="00DD1F1D">
        <w:rPr>
          <w:rFonts w:cs="Times New Roman"/>
        </w:rPr>
        <w:t>used</w:t>
      </w:r>
      <w:r w:rsidR="00281A15">
        <w:rPr>
          <w:rFonts w:cs="Times New Roman"/>
        </w:rPr>
        <w:t xml:space="preserve"> </w:t>
      </w:r>
      <w:r w:rsidR="00331ABD" w:rsidRPr="00DD1F1D">
        <w:rPr>
          <w:rFonts w:cs="Times New Roman"/>
        </w:rPr>
        <w:t>to</w:t>
      </w:r>
      <w:r w:rsidR="00281A15">
        <w:rPr>
          <w:rFonts w:cs="Times New Roman"/>
        </w:rPr>
        <w:t xml:space="preserve"> </w:t>
      </w:r>
      <w:r w:rsidR="00331ABD" w:rsidRPr="00DD1F1D">
        <w:rPr>
          <w:rFonts w:cs="Times New Roman"/>
        </w:rPr>
        <w:t>collect</w:t>
      </w:r>
      <w:r w:rsidR="00281A15">
        <w:rPr>
          <w:rFonts w:cs="Times New Roman"/>
        </w:rPr>
        <w:t xml:space="preserve"> </w:t>
      </w:r>
      <w:r w:rsidR="00331ABD" w:rsidRPr="00DD1F1D">
        <w:rPr>
          <w:rFonts w:cs="Times New Roman"/>
        </w:rPr>
        <w:t>the</w:t>
      </w:r>
      <w:r w:rsidR="00281A15">
        <w:rPr>
          <w:rFonts w:cs="Times New Roman"/>
        </w:rPr>
        <w:t xml:space="preserve"> </w:t>
      </w:r>
      <w:r w:rsidR="00331ABD" w:rsidRPr="00DD1F1D">
        <w:rPr>
          <w:rFonts w:cs="Times New Roman"/>
        </w:rPr>
        <w:t>smallest</w:t>
      </w:r>
      <w:r w:rsidR="00281A15">
        <w:rPr>
          <w:rFonts w:cs="Times New Roman"/>
        </w:rPr>
        <w:t xml:space="preserve"> </w:t>
      </w:r>
      <w:r w:rsidR="00331ABD" w:rsidRPr="00DD1F1D">
        <w:rPr>
          <w:rFonts w:cs="Times New Roman"/>
        </w:rPr>
        <w:t>portions</w:t>
      </w:r>
      <w:r w:rsidR="00281A15">
        <w:rPr>
          <w:rFonts w:cs="Times New Roman"/>
        </w:rPr>
        <w:t xml:space="preserve"> </w:t>
      </w:r>
      <w:r w:rsidR="00331ABD" w:rsidRPr="00DD1F1D">
        <w:rPr>
          <w:rFonts w:cs="Times New Roman"/>
        </w:rPr>
        <w:t>of</w:t>
      </w:r>
      <w:r w:rsidR="00281A15">
        <w:rPr>
          <w:rFonts w:cs="Times New Roman"/>
        </w:rPr>
        <w:t xml:space="preserve"> </w:t>
      </w:r>
      <w:r w:rsidR="00331ABD" w:rsidRPr="00DD1F1D">
        <w:rPr>
          <w:rFonts w:cs="Times New Roman"/>
        </w:rPr>
        <w:t>the</w:t>
      </w:r>
      <w:r w:rsidR="00281A15">
        <w:rPr>
          <w:rFonts w:cs="Times New Roman"/>
        </w:rPr>
        <w:t xml:space="preserve"> </w:t>
      </w:r>
      <w:r w:rsidR="00331ABD" w:rsidRPr="00DD1F1D">
        <w:rPr>
          <w:rFonts w:cs="Times New Roman"/>
        </w:rPr>
        <w:t>samples</w:t>
      </w:r>
      <w:r w:rsidR="00281A15">
        <w:rPr>
          <w:rFonts w:cs="Times New Roman"/>
        </w:rPr>
        <w:t xml:space="preserve"> </w:t>
      </w:r>
      <w:r w:rsidR="00FF62D6" w:rsidRPr="00DD1F1D">
        <w:rPr>
          <w:rFonts w:cs="Times New Roman"/>
        </w:rPr>
        <w:t>that</w:t>
      </w:r>
      <w:r w:rsidR="00281A15">
        <w:rPr>
          <w:rFonts w:cs="Times New Roman"/>
        </w:rPr>
        <w:t xml:space="preserve"> </w:t>
      </w:r>
      <w:r w:rsidR="00FF62D6" w:rsidRPr="00DD1F1D">
        <w:rPr>
          <w:rFonts w:cs="Times New Roman"/>
        </w:rPr>
        <w:t>fell</w:t>
      </w:r>
      <w:r w:rsidR="00281A15">
        <w:rPr>
          <w:rFonts w:cs="Times New Roman"/>
        </w:rPr>
        <w:t xml:space="preserve"> </w:t>
      </w:r>
      <w:r w:rsidR="00FF62D6" w:rsidRPr="00DD1F1D">
        <w:rPr>
          <w:rFonts w:cs="Times New Roman"/>
        </w:rPr>
        <w:t>through</w:t>
      </w:r>
      <w:r w:rsidR="00281A15">
        <w:rPr>
          <w:rFonts w:cs="Times New Roman"/>
        </w:rPr>
        <w:t xml:space="preserve"> </w:t>
      </w:r>
      <w:r w:rsidR="00FF62D6" w:rsidRPr="00DD1F1D">
        <w:rPr>
          <w:rFonts w:cs="Times New Roman"/>
        </w:rPr>
        <w:t>all</w:t>
      </w:r>
      <w:r w:rsidR="00281A15">
        <w:rPr>
          <w:rFonts w:cs="Times New Roman"/>
        </w:rPr>
        <w:t xml:space="preserve"> </w:t>
      </w:r>
      <w:r w:rsidR="00FF62D6" w:rsidRPr="00DD1F1D">
        <w:rPr>
          <w:rFonts w:cs="Times New Roman"/>
        </w:rPr>
        <w:t>of</w:t>
      </w:r>
      <w:r w:rsidR="00281A15">
        <w:rPr>
          <w:rFonts w:cs="Times New Roman"/>
        </w:rPr>
        <w:t xml:space="preserve"> </w:t>
      </w:r>
      <w:r w:rsidR="00FF62D6" w:rsidRPr="00DD1F1D">
        <w:rPr>
          <w:rFonts w:cs="Times New Roman"/>
        </w:rPr>
        <w:t>the</w:t>
      </w:r>
      <w:r w:rsidR="00281A15">
        <w:rPr>
          <w:rFonts w:cs="Times New Roman"/>
        </w:rPr>
        <w:t xml:space="preserve"> </w:t>
      </w:r>
      <w:r w:rsidR="00FF62D6" w:rsidRPr="00DD1F1D">
        <w:rPr>
          <w:rFonts w:cs="Times New Roman"/>
        </w:rPr>
        <w:t>sieves</w:t>
      </w:r>
      <w:r w:rsidR="00331ABD" w:rsidRPr="00DD1F1D">
        <w:rPr>
          <w:rFonts w:cs="Times New Roman"/>
        </w:rPr>
        <w:t>.</w:t>
      </w:r>
      <w:r w:rsidR="00281A15">
        <w:rPr>
          <w:rFonts w:cs="Times New Roman"/>
        </w:rPr>
        <w:t xml:space="preserve">  </w:t>
      </w:r>
      <w:r w:rsidR="004E0211" w:rsidRPr="00DD1F1D">
        <w:rPr>
          <w:rFonts w:cs="Times New Roman"/>
        </w:rPr>
        <w:t>Once</w:t>
      </w:r>
      <w:r w:rsidR="00281A15">
        <w:rPr>
          <w:rFonts w:cs="Times New Roman"/>
        </w:rPr>
        <w:t xml:space="preserve"> </w:t>
      </w:r>
      <w:r w:rsidR="004E0211" w:rsidRPr="00DD1F1D">
        <w:rPr>
          <w:rFonts w:cs="Times New Roman"/>
        </w:rPr>
        <w:t>sorted,</w:t>
      </w:r>
      <w:r w:rsidR="00281A15">
        <w:rPr>
          <w:rFonts w:cs="Times New Roman"/>
        </w:rPr>
        <w:t xml:space="preserve"> </w:t>
      </w:r>
      <w:r w:rsidR="004E0211" w:rsidRPr="00DD1F1D">
        <w:rPr>
          <w:rFonts w:cs="Times New Roman"/>
        </w:rPr>
        <w:t>e</w:t>
      </w:r>
      <w:r w:rsidR="00D25CA7" w:rsidRPr="00DD1F1D">
        <w:rPr>
          <w:rFonts w:cs="Times New Roman"/>
        </w:rPr>
        <w:t>ach</w:t>
      </w:r>
      <w:r w:rsidR="00281A15">
        <w:rPr>
          <w:rFonts w:cs="Times New Roman"/>
        </w:rPr>
        <w:t xml:space="preserve"> </w:t>
      </w:r>
      <w:r w:rsidR="00D25CA7" w:rsidRPr="00DD1F1D">
        <w:rPr>
          <w:rFonts w:cs="Times New Roman"/>
        </w:rPr>
        <w:t>size-grade</w:t>
      </w:r>
      <w:r w:rsidR="00281A15">
        <w:rPr>
          <w:rFonts w:cs="Times New Roman"/>
        </w:rPr>
        <w:t xml:space="preserve"> </w:t>
      </w:r>
      <w:r w:rsidR="00D25CA7" w:rsidRPr="00DD1F1D">
        <w:rPr>
          <w:rFonts w:cs="Times New Roman"/>
        </w:rPr>
        <w:t>w</w:t>
      </w:r>
      <w:r w:rsidR="00F665E4" w:rsidRPr="00DD1F1D">
        <w:rPr>
          <w:rFonts w:cs="Times New Roman"/>
        </w:rPr>
        <w:t>as</w:t>
      </w:r>
      <w:r w:rsidR="00281A15">
        <w:rPr>
          <w:rFonts w:cs="Times New Roman"/>
        </w:rPr>
        <w:t xml:space="preserve"> </w:t>
      </w:r>
      <w:r w:rsidR="00F665E4" w:rsidRPr="00DD1F1D">
        <w:rPr>
          <w:rFonts w:cs="Times New Roman"/>
        </w:rPr>
        <w:t>again</w:t>
      </w:r>
      <w:r w:rsidR="00281A15">
        <w:rPr>
          <w:rFonts w:cs="Times New Roman"/>
        </w:rPr>
        <w:t xml:space="preserve"> </w:t>
      </w:r>
      <w:r w:rsidR="00F665E4" w:rsidRPr="00DD1F1D">
        <w:rPr>
          <w:rFonts w:cs="Times New Roman"/>
        </w:rPr>
        <w:t>weighed</w:t>
      </w:r>
      <w:r w:rsidR="00281A15">
        <w:rPr>
          <w:rFonts w:cs="Times New Roman"/>
        </w:rPr>
        <w:t xml:space="preserve"> </w:t>
      </w:r>
      <w:r w:rsidR="00F665E4" w:rsidRPr="00DD1F1D">
        <w:rPr>
          <w:rFonts w:cs="Times New Roman"/>
        </w:rPr>
        <w:t>and</w:t>
      </w:r>
      <w:r w:rsidR="00281A15">
        <w:rPr>
          <w:rFonts w:cs="Times New Roman"/>
        </w:rPr>
        <w:t xml:space="preserve"> </w:t>
      </w:r>
      <w:r w:rsidR="00F665E4" w:rsidRPr="00DD1F1D">
        <w:rPr>
          <w:rFonts w:cs="Times New Roman"/>
        </w:rPr>
        <w:t>then</w:t>
      </w:r>
      <w:r w:rsidR="00281A15">
        <w:rPr>
          <w:rFonts w:cs="Times New Roman"/>
        </w:rPr>
        <w:t xml:space="preserve"> </w:t>
      </w:r>
      <w:r w:rsidR="00511B41" w:rsidRPr="00DD1F1D">
        <w:rPr>
          <w:rFonts w:cs="Times New Roman"/>
        </w:rPr>
        <w:t>analyzed</w:t>
      </w:r>
      <w:r w:rsidR="00281A15">
        <w:rPr>
          <w:rFonts w:cs="Times New Roman"/>
        </w:rPr>
        <w:t xml:space="preserve"> </w:t>
      </w:r>
      <w:r w:rsidR="00D25CA7" w:rsidRPr="00DD1F1D">
        <w:rPr>
          <w:rFonts w:cs="Times New Roman"/>
        </w:rPr>
        <w:t>under</w:t>
      </w:r>
      <w:r w:rsidR="00281A15">
        <w:rPr>
          <w:rFonts w:cs="Times New Roman"/>
        </w:rPr>
        <w:t xml:space="preserve"> </w:t>
      </w:r>
      <w:r w:rsidR="00D25CA7" w:rsidRPr="00DD1F1D">
        <w:rPr>
          <w:rFonts w:cs="Times New Roman"/>
        </w:rPr>
        <w:t>a</w:t>
      </w:r>
      <w:r w:rsidR="00281A15">
        <w:rPr>
          <w:rFonts w:cs="Times New Roman"/>
        </w:rPr>
        <w:t xml:space="preserve"> </w:t>
      </w:r>
      <w:r w:rsidR="00D25CA7" w:rsidRPr="00DD1F1D">
        <w:rPr>
          <w:rFonts w:cs="Times New Roman"/>
        </w:rPr>
        <w:t>low-powered</w:t>
      </w:r>
      <w:r w:rsidR="00281A15">
        <w:rPr>
          <w:rFonts w:cs="Times New Roman"/>
        </w:rPr>
        <w:t xml:space="preserve"> </w:t>
      </w:r>
      <w:r w:rsidR="00D25CA7" w:rsidRPr="00DD1F1D">
        <w:rPr>
          <w:rFonts w:cs="Times New Roman"/>
        </w:rPr>
        <w:t>stereoscopic</w:t>
      </w:r>
      <w:r w:rsidR="00281A15">
        <w:rPr>
          <w:rFonts w:cs="Times New Roman"/>
        </w:rPr>
        <w:t xml:space="preserve"> </w:t>
      </w:r>
      <w:r w:rsidR="00D25CA7" w:rsidRPr="00DD1F1D">
        <w:rPr>
          <w:rFonts w:cs="Times New Roman"/>
        </w:rPr>
        <w:t>microscope</w:t>
      </w:r>
      <w:r w:rsidR="00281A15">
        <w:rPr>
          <w:rFonts w:cs="Times New Roman"/>
        </w:rPr>
        <w:t xml:space="preserve"> </w:t>
      </w:r>
      <w:r w:rsidR="00D25CA7" w:rsidRPr="00DD1F1D">
        <w:rPr>
          <w:rFonts w:cs="Times New Roman"/>
        </w:rPr>
        <w:t>at</w:t>
      </w:r>
      <w:r w:rsidR="00281A15">
        <w:rPr>
          <w:rFonts w:cs="Times New Roman"/>
        </w:rPr>
        <w:t xml:space="preserve"> </w:t>
      </w:r>
      <w:r w:rsidR="00D25CA7" w:rsidRPr="00DD1F1D">
        <w:rPr>
          <w:rFonts w:cs="Times New Roman"/>
        </w:rPr>
        <w:t>10-</w:t>
      </w:r>
      <w:r w:rsidR="00281A15">
        <w:rPr>
          <w:rFonts w:cs="Times New Roman"/>
        </w:rPr>
        <w:t xml:space="preserve"> </w:t>
      </w:r>
      <w:r w:rsidR="00D25CA7" w:rsidRPr="00DD1F1D">
        <w:rPr>
          <w:rFonts w:cs="Times New Roman"/>
        </w:rPr>
        <w:t>to</w:t>
      </w:r>
      <w:r w:rsidR="00281A15">
        <w:rPr>
          <w:rFonts w:cs="Times New Roman"/>
        </w:rPr>
        <w:t xml:space="preserve"> </w:t>
      </w:r>
      <w:r w:rsidR="00D25CA7" w:rsidRPr="00DD1F1D">
        <w:rPr>
          <w:rFonts w:cs="Times New Roman"/>
        </w:rPr>
        <w:t>40-power</w:t>
      </w:r>
      <w:r w:rsidR="00281A15">
        <w:rPr>
          <w:rFonts w:cs="Times New Roman"/>
        </w:rPr>
        <w:t xml:space="preserve"> </w:t>
      </w:r>
      <w:r w:rsidR="00D25CA7" w:rsidRPr="00DD1F1D">
        <w:rPr>
          <w:rFonts w:cs="Times New Roman"/>
        </w:rPr>
        <w:t>magnification</w:t>
      </w:r>
      <w:r w:rsidR="00331ABD" w:rsidRPr="00DD1F1D">
        <w:rPr>
          <w:rFonts w:cs="Times New Roman"/>
        </w:rPr>
        <w:t>.</w:t>
      </w:r>
      <w:r w:rsidR="00281A15">
        <w:rPr>
          <w:rFonts w:cs="Times New Roman"/>
        </w:rPr>
        <w:t xml:space="preserve">  </w:t>
      </w:r>
      <w:r w:rsidR="00331ABD" w:rsidRPr="00DD1F1D">
        <w:rPr>
          <w:rFonts w:cs="Times New Roman"/>
        </w:rPr>
        <w:t>All</w:t>
      </w:r>
      <w:r w:rsidR="00281A15">
        <w:rPr>
          <w:rFonts w:cs="Times New Roman"/>
        </w:rPr>
        <w:t xml:space="preserve"> </w:t>
      </w:r>
      <w:r w:rsidR="00331ABD" w:rsidRPr="00DD1F1D">
        <w:rPr>
          <w:rFonts w:cs="Times New Roman"/>
        </w:rPr>
        <w:t>c</w:t>
      </w:r>
      <w:r w:rsidR="00D25CA7" w:rsidRPr="00DD1F1D">
        <w:rPr>
          <w:rFonts w:cs="Times New Roman"/>
        </w:rPr>
        <w:t>arbonized</w:t>
      </w:r>
      <w:r w:rsidR="00281A15">
        <w:rPr>
          <w:rFonts w:cs="Times New Roman"/>
        </w:rPr>
        <w:t xml:space="preserve"> </w:t>
      </w:r>
      <w:r w:rsidR="00D25CA7" w:rsidRPr="00DD1F1D">
        <w:rPr>
          <w:rFonts w:cs="Times New Roman"/>
        </w:rPr>
        <w:t>remains</w:t>
      </w:r>
      <w:r w:rsidR="00281A15">
        <w:rPr>
          <w:rFonts w:cs="Times New Roman"/>
        </w:rPr>
        <w:t xml:space="preserve"> </w:t>
      </w:r>
      <w:r w:rsidR="000C0638" w:rsidRPr="00DD1F1D">
        <w:rPr>
          <w:rFonts w:cs="Times New Roman"/>
        </w:rPr>
        <w:t>from</w:t>
      </w:r>
      <w:r w:rsidR="00281A15">
        <w:rPr>
          <w:rFonts w:cs="Times New Roman"/>
        </w:rPr>
        <w:t xml:space="preserve"> </w:t>
      </w:r>
      <w:r w:rsidR="000C0638" w:rsidRPr="00DD1F1D">
        <w:rPr>
          <w:rFonts w:cs="Times New Roman"/>
        </w:rPr>
        <w:t>the</w:t>
      </w:r>
      <w:r w:rsidR="00281A15">
        <w:rPr>
          <w:rFonts w:cs="Times New Roman"/>
        </w:rPr>
        <w:t xml:space="preserve"> </w:t>
      </w:r>
      <w:r w:rsidR="000C0638" w:rsidRPr="00DD1F1D">
        <w:rPr>
          <w:rFonts w:cs="Times New Roman"/>
        </w:rPr>
        <w:t>¼”</w:t>
      </w:r>
      <w:r w:rsidR="00281A15">
        <w:rPr>
          <w:rFonts w:cs="Times New Roman"/>
        </w:rPr>
        <w:t xml:space="preserve"> </w:t>
      </w:r>
      <w:r w:rsidR="000C0638" w:rsidRPr="00DD1F1D">
        <w:rPr>
          <w:rFonts w:cs="Times New Roman"/>
        </w:rPr>
        <w:t>and</w:t>
      </w:r>
      <w:r w:rsidR="00281A15">
        <w:rPr>
          <w:rFonts w:cs="Times New Roman"/>
        </w:rPr>
        <w:t xml:space="preserve"> </w:t>
      </w:r>
      <w:r w:rsidR="000C0638" w:rsidRPr="00DD1F1D">
        <w:rPr>
          <w:rFonts w:cs="Times New Roman"/>
        </w:rPr>
        <w:t>2</w:t>
      </w:r>
      <w:r w:rsidR="00281A15">
        <w:rPr>
          <w:rFonts w:cs="Times New Roman"/>
        </w:rPr>
        <w:t xml:space="preserve"> </w:t>
      </w:r>
      <w:r w:rsidR="000C0638" w:rsidRPr="00DD1F1D">
        <w:rPr>
          <w:rFonts w:cs="Times New Roman"/>
        </w:rPr>
        <w:t>mm</w:t>
      </w:r>
      <w:r w:rsidR="00281A15">
        <w:rPr>
          <w:rFonts w:cs="Times New Roman"/>
        </w:rPr>
        <w:t xml:space="preserve"> </w:t>
      </w:r>
      <w:r w:rsidR="000C0638" w:rsidRPr="00DD1F1D">
        <w:rPr>
          <w:rFonts w:cs="Times New Roman"/>
        </w:rPr>
        <w:t>sieves</w:t>
      </w:r>
      <w:r w:rsidR="00281A15">
        <w:rPr>
          <w:rFonts w:cs="Times New Roman"/>
        </w:rPr>
        <w:t xml:space="preserve"> </w:t>
      </w:r>
      <w:r w:rsidR="00D25CA7" w:rsidRPr="00DD1F1D">
        <w:rPr>
          <w:rFonts w:cs="Times New Roman"/>
        </w:rPr>
        <w:t>were</w:t>
      </w:r>
      <w:r w:rsidR="00281A15">
        <w:rPr>
          <w:rFonts w:cs="Times New Roman"/>
        </w:rPr>
        <w:t xml:space="preserve"> </w:t>
      </w:r>
      <w:r w:rsidR="00D25CA7" w:rsidRPr="00DD1F1D">
        <w:rPr>
          <w:rFonts w:cs="Times New Roman"/>
        </w:rPr>
        <w:t>set</w:t>
      </w:r>
      <w:r w:rsidR="00281A15">
        <w:rPr>
          <w:rFonts w:cs="Times New Roman"/>
        </w:rPr>
        <w:t xml:space="preserve"> </w:t>
      </w:r>
      <w:r w:rsidR="00D25CA7" w:rsidRPr="00DD1F1D">
        <w:rPr>
          <w:rFonts w:cs="Times New Roman"/>
        </w:rPr>
        <w:t>aside</w:t>
      </w:r>
      <w:r w:rsidR="00281A15">
        <w:rPr>
          <w:rFonts w:cs="Times New Roman"/>
        </w:rPr>
        <w:t xml:space="preserve"> </w:t>
      </w:r>
      <w:r w:rsidR="00D25CA7" w:rsidRPr="00DD1F1D">
        <w:rPr>
          <w:rFonts w:cs="Times New Roman"/>
        </w:rPr>
        <w:t>for</w:t>
      </w:r>
      <w:r w:rsidR="00281A15">
        <w:rPr>
          <w:rFonts w:cs="Times New Roman"/>
        </w:rPr>
        <w:t xml:space="preserve"> </w:t>
      </w:r>
      <w:r w:rsidR="00D25CA7" w:rsidRPr="00DD1F1D">
        <w:rPr>
          <w:rFonts w:cs="Times New Roman"/>
        </w:rPr>
        <w:t>further</w:t>
      </w:r>
      <w:r w:rsidR="00281A15">
        <w:rPr>
          <w:rFonts w:cs="Times New Roman"/>
        </w:rPr>
        <w:t xml:space="preserve"> </w:t>
      </w:r>
      <w:r w:rsidR="00D25CA7" w:rsidRPr="00DD1F1D">
        <w:rPr>
          <w:rFonts w:cs="Times New Roman"/>
        </w:rPr>
        <w:t>separation</w:t>
      </w:r>
      <w:r w:rsidR="00281A15">
        <w:rPr>
          <w:rFonts w:cs="Times New Roman"/>
        </w:rPr>
        <w:t xml:space="preserve"> </w:t>
      </w:r>
      <w:r w:rsidR="00D25CA7" w:rsidRPr="00DD1F1D">
        <w:rPr>
          <w:rFonts w:cs="Times New Roman"/>
        </w:rPr>
        <w:t>and</w:t>
      </w:r>
      <w:r w:rsidR="00281A15">
        <w:rPr>
          <w:rFonts w:cs="Times New Roman"/>
        </w:rPr>
        <w:t xml:space="preserve"> </w:t>
      </w:r>
      <w:r w:rsidR="00D25CA7" w:rsidRPr="00DD1F1D">
        <w:rPr>
          <w:rFonts w:cs="Times New Roman"/>
        </w:rPr>
        <w:t>identification.</w:t>
      </w:r>
      <w:r w:rsidR="00281A15">
        <w:rPr>
          <w:rFonts w:cs="Times New Roman"/>
        </w:rPr>
        <w:t xml:space="preserve">  </w:t>
      </w:r>
      <w:r w:rsidR="00D25CA7" w:rsidRPr="00DD1F1D">
        <w:rPr>
          <w:rFonts w:cs="Times New Roman"/>
        </w:rPr>
        <w:t>These</w:t>
      </w:r>
      <w:r w:rsidR="00281A15">
        <w:rPr>
          <w:rFonts w:cs="Times New Roman"/>
        </w:rPr>
        <w:t xml:space="preserve"> </w:t>
      </w:r>
      <w:r w:rsidR="00D25CA7" w:rsidRPr="00DD1F1D">
        <w:rPr>
          <w:rFonts w:cs="Times New Roman"/>
        </w:rPr>
        <w:t>were</w:t>
      </w:r>
      <w:r w:rsidR="00281A15">
        <w:rPr>
          <w:rFonts w:cs="Times New Roman"/>
        </w:rPr>
        <w:t xml:space="preserve"> </w:t>
      </w:r>
      <w:r w:rsidR="00D25CA7" w:rsidRPr="00DD1F1D">
        <w:rPr>
          <w:rFonts w:cs="Times New Roman"/>
        </w:rPr>
        <w:t>sort</w:t>
      </w:r>
      <w:r w:rsidR="00E52B72" w:rsidRPr="00DD1F1D">
        <w:rPr>
          <w:rFonts w:cs="Times New Roman"/>
        </w:rPr>
        <w:t>ed</w:t>
      </w:r>
      <w:r w:rsidR="00281A15">
        <w:rPr>
          <w:rFonts w:cs="Times New Roman"/>
        </w:rPr>
        <w:t xml:space="preserve"> </w:t>
      </w:r>
      <w:r w:rsidR="00E52B72" w:rsidRPr="00DD1F1D">
        <w:rPr>
          <w:rFonts w:cs="Times New Roman"/>
        </w:rPr>
        <w:t>into</w:t>
      </w:r>
      <w:r w:rsidR="00281A15">
        <w:rPr>
          <w:rFonts w:cs="Times New Roman"/>
        </w:rPr>
        <w:t xml:space="preserve"> </w:t>
      </w:r>
      <w:r w:rsidR="00E52B72" w:rsidRPr="00DD1F1D">
        <w:rPr>
          <w:rFonts w:cs="Times New Roman"/>
        </w:rPr>
        <w:t>piles</w:t>
      </w:r>
      <w:r w:rsidR="00281A15">
        <w:rPr>
          <w:rFonts w:cs="Times New Roman"/>
        </w:rPr>
        <w:t xml:space="preserve"> </w:t>
      </w:r>
      <w:r w:rsidR="00E52B72" w:rsidRPr="00DD1F1D">
        <w:rPr>
          <w:rFonts w:cs="Times New Roman"/>
        </w:rPr>
        <w:t>according</w:t>
      </w:r>
      <w:r w:rsidR="00281A15">
        <w:rPr>
          <w:rFonts w:cs="Times New Roman"/>
        </w:rPr>
        <w:t xml:space="preserve"> </w:t>
      </w:r>
      <w:r w:rsidR="00E52B72" w:rsidRPr="00DD1F1D">
        <w:rPr>
          <w:rFonts w:cs="Times New Roman"/>
        </w:rPr>
        <w:t>to</w:t>
      </w:r>
      <w:r w:rsidR="00281A15">
        <w:rPr>
          <w:rFonts w:cs="Times New Roman"/>
        </w:rPr>
        <w:t xml:space="preserve"> </w:t>
      </w:r>
      <w:r w:rsidR="00E52B72" w:rsidRPr="00DD1F1D">
        <w:rPr>
          <w:rFonts w:cs="Times New Roman"/>
        </w:rPr>
        <w:t>type</w:t>
      </w:r>
      <w:r w:rsidR="00281A15">
        <w:rPr>
          <w:rFonts w:cs="Times New Roman"/>
        </w:rPr>
        <w:t xml:space="preserve"> </w:t>
      </w:r>
      <w:r w:rsidR="0014774F" w:rsidRPr="00DD1F1D">
        <w:rPr>
          <w:rFonts w:cs="Times New Roman"/>
        </w:rPr>
        <w:t>including,</w:t>
      </w:r>
      <w:r w:rsidR="00281A15">
        <w:rPr>
          <w:rFonts w:cs="Times New Roman"/>
        </w:rPr>
        <w:t xml:space="preserve"> </w:t>
      </w:r>
      <w:r w:rsidR="0014774F" w:rsidRPr="00DD1F1D">
        <w:rPr>
          <w:rFonts w:cs="Times New Roman"/>
        </w:rPr>
        <w:t>but</w:t>
      </w:r>
      <w:r w:rsidR="00281A15">
        <w:rPr>
          <w:rFonts w:cs="Times New Roman"/>
        </w:rPr>
        <w:t xml:space="preserve"> </w:t>
      </w:r>
      <w:r w:rsidR="0014774F" w:rsidRPr="00DD1F1D">
        <w:rPr>
          <w:rFonts w:cs="Times New Roman"/>
        </w:rPr>
        <w:t>not</w:t>
      </w:r>
      <w:r w:rsidR="00281A15">
        <w:rPr>
          <w:rFonts w:cs="Times New Roman"/>
        </w:rPr>
        <w:t xml:space="preserve"> </w:t>
      </w:r>
      <w:r w:rsidR="0014774F" w:rsidRPr="00DD1F1D">
        <w:rPr>
          <w:rFonts w:cs="Times New Roman"/>
        </w:rPr>
        <w:t>limited</w:t>
      </w:r>
      <w:r w:rsidR="00281A15">
        <w:rPr>
          <w:rFonts w:cs="Times New Roman"/>
        </w:rPr>
        <w:t xml:space="preserve"> </w:t>
      </w:r>
      <w:r w:rsidR="0014774F" w:rsidRPr="00DD1F1D">
        <w:rPr>
          <w:rFonts w:cs="Times New Roman"/>
        </w:rPr>
        <w:t>to,</w:t>
      </w:r>
      <w:r w:rsidR="00281A15">
        <w:rPr>
          <w:rFonts w:cs="Times New Roman"/>
        </w:rPr>
        <w:t xml:space="preserve"> </w:t>
      </w:r>
      <w:r w:rsidR="00093E45" w:rsidRPr="00DD1F1D">
        <w:rPr>
          <w:rFonts w:cs="Times New Roman"/>
        </w:rPr>
        <w:t>w</w:t>
      </w:r>
      <w:r w:rsidR="00D25CA7" w:rsidRPr="00DD1F1D">
        <w:rPr>
          <w:rFonts w:cs="Times New Roman"/>
        </w:rPr>
        <w:t>ood,</w:t>
      </w:r>
      <w:r w:rsidR="00281A15">
        <w:rPr>
          <w:rFonts w:cs="Times New Roman"/>
        </w:rPr>
        <w:t xml:space="preserve"> </w:t>
      </w:r>
      <w:r w:rsidR="00093E45" w:rsidRPr="00DD1F1D">
        <w:rPr>
          <w:rFonts w:cs="Times New Roman"/>
        </w:rPr>
        <w:t>h</w:t>
      </w:r>
      <w:r w:rsidR="00C7375C" w:rsidRPr="00DD1F1D">
        <w:rPr>
          <w:rFonts w:cs="Times New Roman"/>
        </w:rPr>
        <w:t>ickory,</w:t>
      </w:r>
      <w:r w:rsidR="00281A15">
        <w:rPr>
          <w:rFonts w:cs="Times New Roman"/>
        </w:rPr>
        <w:t xml:space="preserve"> </w:t>
      </w:r>
      <w:r w:rsidR="00093E45" w:rsidRPr="00DD1F1D">
        <w:rPr>
          <w:rFonts w:cs="Times New Roman"/>
        </w:rPr>
        <w:t>p</w:t>
      </w:r>
      <w:r w:rsidR="00D25CA7" w:rsidRPr="00DD1F1D">
        <w:rPr>
          <w:rFonts w:cs="Times New Roman"/>
        </w:rPr>
        <w:t>itch,</w:t>
      </w:r>
      <w:r w:rsidR="00281A15">
        <w:rPr>
          <w:rFonts w:cs="Times New Roman"/>
        </w:rPr>
        <w:t xml:space="preserve"> </w:t>
      </w:r>
      <w:r w:rsidR="00093E45" w:rsidRPr="00DD1F1D">
        <w:rPr>
          <w:rFonts w:cs="Times New Roman"/>
        </w:rPr>
        <w:t>s</w:t>
      </w:r>
      <w:r w:rsidR="00D25CA7" w:rsidRPr="00DD1F1D">
        <w:rPr>
          <w:rFonts w:cs="Times New Roman"/>
        </w:rPr>
        <w:t>eed</w:t>
      </w:r>
      <w:r w:rsidR="00281A15">
        <w:rPr>
          <w:rFonts w:cs="Times New Roman"/>
        </w:rPr>
        <w:t xml:space="preserve"> </w:t>
      </w:r>
      <w:r w:rsidR="00D25CA7" w:rsidRPr="00DD1F1D">
        <w:rPr>
          <w:rFonts w:cs="Times New Roman"/>
        </w:rPr>
        <w:t>and</w:t>
      </w:r>
      <w:r w:rsidR="00281A15">
        <w:rPr>
          <w:rFonts w:cs="Times New Roman"/>
        </w:rPr>
        <w:t xml:space="preserve"> </w:t>
      </w:r>
      <w:r w:rsidR="00093E45" w:rsidRPr="00DD1F1D">
        <w:rPr>
          <w:rFonts w:cs="Times New Roman"/>
        </w:rPr>
        <w:t>u</w:t>
      </w:r>
      <w:r w:rsidR="00D25CA7" w:rsidRPr="00DD1F1D">
        <w:rPr>
          <w:rFonts w:cs="Times New Roman"/>
        </w:rPr>
        <w:t>nidentifiable;</w:t>
      </w:r>
      <w:r w:rsidR="00281A15">
        <w:rPr>
          <w:rFonts w:cs="Times New Roman"/>
        </w:rPr>
        <w:t xml:space="preserve"> </w:t>
      </w:r>
      <w:r w:rsidR="00D25CA7" w:rsidRPr="00DD1F1D">
        <w:rPr>
          <w:rFonts w:cs="Times New Roman"/>
        </w:rPr>
        <w:t>each</w:t>
      </w:r>
      <w:r w:rsidR="00281A15">
        <w:rPr>
          <w:rFonts w:cs="Times New Roman"/>
        </w:rPr>
        <w:t xml:space="preserve"> </w:t>
      </w:r>
      <w:r w:rsidR="00D25CA7" w:rsidRPr="00DD1F1D">
        <w:rPr>
          <w:rFonts w:cs="Times New Roman"/>
        </w:rPr>
        <w:t>category</w:t>
      </w:r>
      <w:r w:rsidR="00281A15">
        <w:rPr>
          <w:rFonts w:cs="Times New Roman"/>
        </w:rPr>
        <w:t xml:space="preserve"> </w:t>
      </w:r>
      <w:r w:rsidR="00D25CA7" w:rsidRPr="00DD1F1D">
        <w:rPr>
          <w:rFonts w:cs="Times New Roman"/>
        </w:rPr>
        <w:t>was</w:t>
      </w:r>
      <w:r w:rsidR="00281A15">
        <w:rPr>
          <w:rFonts w:cs="Times New Roman"/>
        </w:rPr>
        <w:t xml:space="preserve"> </w:t>
      </w:r>
      <w:r w:rsidR="00E270F3" w:rsidRPr="00DD1F1D">
        <w:rPr>
          <w:rFonts w:cs="Times New Roman"/>
        </w:rPr>
        <w:t>then</w:t>
      </w:r>
      <w:r w:rsidR="00281A15">
        <w:rPr>
          <w:rFonts w:cs="Times New Roman"/>
        </w:rPr>
        <w:t xml:space="preserve"> </w:t>
      </w:r>
      <w:r w:rsidR="00D44DFF" w:rsidRPr="00DD1F1D">
        <w:rPr>
          <w:rFonts w:cs="Times New Roman"/>
        </w:rPr>
        <w:t>counted,</w:t>
      </w:r>
      <w:r w:rsidR="00281A15">
        <w:rPr>
          <w:rFonts w:cs="Times New Roman"/>
        </w:rPr>
        <w:t xml:space="preserve"> </w:t>
      </w:r>
      <w:r w:rsidR="00D25CA7" w:rsidRPr="00DD1F1D">
        <w:rPr>
          <w:rFonts w:cs="Times New Roman"/>
        </w:rPr>
        <w:t>weighed</w:t>
      </w:r>
      <w:r w:rsidR="00281A15">
        <w:rPr>
          <w:rFonts w:cs="Times New Roman"/>
        </w:rPr>
        <w:t xml:space="preserve"> </w:t>
      </w:r>
      <w:r w:rsidR="00D25CA7" w:rsidRPr="00DD1F1D">
        <w:rPr>
          <w:rFonts w:cs="Times New Roman"/>
        </w:rPr>
        <w:t>and</w:t>
      </w:r>
      <w:r w:rsidR="00281A15">
        <w:rPr>
          <w:rFonts w:cs="Times New Roman"/>
        </w:rPr>
        <w:t xml:space="preserve"> </w:t>
      </w:r>
      <w:r w:rsidR="00D25CA7" w:rsidRPr="00DD1F1D">
        <w:rPr>
          <w:rFonts w:cs="Times New Roman"/>
        </w:rPr>
        <w:t>then</w:t>
      </w:r>
      <w:r w:rsidR="00281A15">
        <w:rPr>
          <w:rFonts w:cs="Times New Roman"/>
        </w:rPr>
        <w:t xml:space="preserve"> </w:t>
      </w:r>
      <w:r w:rsidR="00D25CA7" w:rsidRPr="00DD1F1D">
        <w:rPr>
          <w:rFonts w:cs="Times New Roman"/>
        </w:rPr>
        <w:t>bagged</w:t>
      </w:r>
      <w:r w:rsidR="00281A15">
        <w:rPr>
          <w:rFonts w:cs="Times New Roman"/>
        </w:rPr>
        <w:t xml:space="preserve"> </w:t>
      </w:r>
      <w:r w:rsidR="00D25CA7" w:rsidRPr="00DD1F1D">
        <w:rPr>
          <w:rFonts w:cs="Times New Roman"/>
        </w:rPr>
        <w:t>separately.</w:t>
      </w:r>
      <w:r w:rsidR="00281A15">
        <w:rPr>
          <w:rFonts w:cs="Times New Roman"/>
        </w:rPr>
        <w:t xml:space="preserve">  </w:t>
      </w:r>
      <w:r w:rsidR="00415646" w:rsidRPr="00DD1F1D">
        <w:rPr>
          <w:rFonts w:cs="Times New Roman"/>
        </w:rPr>
        <w:t>Both</w:t>
      </w:r>
      <w:r w:rsidR="00281A15">
        <w:rPr>
          <w:rFonts w:cs="Times New Roman"/>
        </w:rPr>
        <w:t xml:space="preserve"> </w:t>
      </w:r>
      <w:r w:rsidR="00415646" w:rsidRPr="00DD1F1D">
        <w:rPr>
          <w:rFonts w:cs="Times New Roman"/>
        </w:rPr>
        <w:t>the</w:t>
      </w:r>
      <w:r w:rsidR="00281A15">
        <w:rPr>
          <w:rFonts w:cs="Times New Roman"/>
        </w:rPr>
        <w:t xml:space="preserve"> </w:t>
      </w:r>
      <w:r w:rsidR="00415646" w:rsidRPr="00DD1F1D">
        <w:rPr>
          <w:rFonts w:cs="Times New Roman"/>
        </w:rPr>
        <w:t>.71</w:t>
      </w:r>
      <w:r w:rsidR="00281A15">
        <w:rPr>
          <w:rFonts w:cs="Times New Roman"/>
        </w:rPr>
        <w:t xml:space="preserve"> </w:t>
      </w:r>
      <w:r w:rsidR="00415646" w:rsidRPr="00DD1F1D">
        <w:rPr>
          <w:rFonts w:cs="Times New Roman"/>
        </w:rPr>
        <w:t>mm</w:t>
      </w:r>
      <w:r w:rsidR="00281A15">
        <w:rPr>
          <w:rFonts w:cs="Times New Roman"/>
        </w:rPr>
        <w:t xml:space="preserve"> </w:t>
      </w:r>
      <w:r w:rsidR="00415646" w:rsidRPr="00DD1F1D">
        <w:rPr>
          <w:rFonts w:cs="Times New Roman"/>
        </w:rPr>
        <w:t>and</w:t>
      </w:r>
      <w:r w:rsidR="00281A15">
        <w:rPr>
          <w:rFonts w:cs="Times New Roman"/>
        </w:rPr>
        <w:t xml:space="preserve"> </w:t>
      </w:r>
      <w:r w:rsidR="00415646" w:rsidRPr="00DD1F1D">
        <w:rPr>
          <w:rFonts w:cs="Times New Roman"/>
        </w:rPr>
        <w:t>Pan</w:t>
      </w:r>
      <w:r w:rsidR="00281A15">
        <w:rPr>
          <w:rFonts w:cs="Times New Roman"/>
        </w:rPr>
        <w:t xml:space="preserve"> </w:t>
      </w:r>
      <w:r w:rsidR="00415646" w:rsidRPr="00DD1F1D">
        <w:rPr>
          <w:rFonts w:cs="Times New Roman"/>
        </w:rPr>
        <w:t>fractions</w:t>
      </w:r>
      <w:r w:rsidR="00281A15">
        <w:rPr>
          <w:rFonts w:cs="Times New Roman"/>
        </w:rPr>
        <w:t xml:space="preserve"> </w:t>
      </w:r>
      <w:r w:rsidR="00415646" w:rsidRPr="00DD1F1D">
        <w:rPr>
          <w:rFonts w:cs="Times New Roman"/>
        </w:rPr>
        <w:t>were</w:t>
      </w:r>
      <w:r w:rsidR="00281A15">
        <w:rPr>
          <w:rFonts w:cs="Times New Roman"/>
        </w:rPr>
        <w:t xml:space="preserve"> </w:t>
      </w:r>
      <w:r w:rsidR="00415646" w:rsidRPr="00DD1F1D">
        <w:rPr>
          <w:rFonts w:cs="Times New Roman"/>
        </w:rPr>
        <w:t>also</w:t>
      </w:r>
      <w:r w:rsidR="00281A15">
        <w:rPr>
          <w:rFonts w:cs="Times New Roman"/>
        </w:rPr>
        <w:t xml:space="preserve"> </w:t>
      </w:r>
      <w:r w:rsidR="0043581E" w:rsidRPr="00DD1F1D">
        <w:rPr>
          <w:rFonts w:cs="Times New Roman"/>
        </w:rPr>
        <w:t>checked</w:t>
      </w:r>
      <w:r w:rsidR="00281A15">
        <w:rPr>
          <w:rFonts w:cs="Times New Roman"/>
        </w:rPr>
        <w:t xml:space="preserve"> </w:t>
      </w:r>
      <w:r w:rsidR="0043581E" w:rsidRPr="00DD1F1D">
        <w:rPr>
          <w:rFonts w:cs="Times New Roman"/>
        </w:rPr>
        <w:t>for</w:t>
      </w:r>
      <w:r w:rsidR="00281A15">
        <w:rPr>
          <w:rFonts w:cs="Times New Roman"/>
        </w:rPr>
        <w:t xml:space="preserve"> </w:t>
      </w:r>
      <w:r w:rsidR="0043581E" w:rsidRPr="00DD1F1D">
        <w:rPr>
          <w:rFonts w:cs="Times New Roman"/>
        </w:rPr>
        <w:t>any</w:t>
      </w:r>
      <w:r w:rsidR="00281A15">
        <w:rPr>
          <w:rFonts w:cs="Times New Roman"/>
        </w:rPr>
        <w:t xml:space="preserve"> </w:t>
      </w:r>
      <w:r w:rsidR="0043581E" w:rsidRPr="00DD1F1D">
        <w:rPr>
          <w:rFonts w:cs="Times New Roman"/>
        </w:rPr>
        <w:t>taxa</w:t>
      </w:r>
      <w:r w:rsidR="00281A15">
        <w:rPr>
          <w:rFonts w:cs="Times New Roman"/>
        </w:rPr>
        <w:t xml:space="preserve"> </w:t>
      </w:r>
      <w:r w:rsidR="0043581E" w:rsidRPr="00DD1F1D">
        <w:rPr>
          <w:rFonts w:cs="Times New Roman"/>
        </w:rPr>
        <w:t>not</w:t>
      </w:r>
      <w:r w:rsidR="00281A15">
        <w:rPr>
          <w:rFonts w:cs="Times New Roman"/>
        </w:rPr>
        <w:t xml:space="preserve"> </w:t>
      </w:r>
      <w:r w:rsidR="0043581E" w:rsidRPr="00DD1F1D">
        <w:rPr>
          <w:rFonts w:cs="Times New Roman"/>
        </w:rPr>
        <w:t>identified</w:t>
      </w:r>
      <w:r w:rsidR="00281A15">
        <w:rPr>
          <w:rFonts w:cs="Times New Roman"/>
        </w:rPr>
        <w:t xml:space="preserve"> </w:t>
      </w:r>
      <w:r w:rsidR="0043581E" w:rsidRPr="00DD1F1D">
        <w:rPr>
          <w:rFonts w:cs="Times New Roman"/>
        </w:rPr>
        <w:t>in</w:t>
      </w:r>
      <w:r w:rsidR="00281A15">
        <w:rPr>
          <w:rFonts w:cs="Times New Roman"/>
        </w:rPr>
        <w:t xml:space="preserve"> </w:t>
      </w:r>
      <w:r w:rsidR="0043581E" w:rsidRPr="00DD1F1D">
        <w:rPr>
          <w:rFonts w:cs="Times New Roman"/>
        </w:rPr>
        <w:t>the</w:t>
      </w:r>
      <w:r w:rsidR="00281A15">
        <w:rPr>
          <w:rFonts w:cs="Times New Roman"/>
        </w:rPr>
        <w:t xml:space="preserve"> </w:t>
      </w:r>
      <w:r w:rsidR="0043581E" w:rsidRPr="00DD1F1D">
        <w:rPr>
          <w:rFonts w:cs="Times New Roman"/>
        </w:rPr>
        <w:t>¼”,</w:t>
      </w:r>
      <w:r w:rsidR="00281A15">
        <w:rPr>
          <w:rFonts w:cs="Times New Roman"/>
        </w:rPr>
        <w:t xml:space="preserve"> </w:t>
      </w:r>
      <w:r w:rsidR="0043581E" w:rsidRPr="00DD1F1D">
        <w:rPr>
          <w:rFonts w:cs="Times New Roman"/>
        </w:rPr>
        <w:t>2</w:t>
      </w:r>
      <w:r w:rsidR="00281A15">
        <w:rPr>
          <w:rFonts w:cs="Times New Roman"/>
        </w:rPr>
        <w:t xml:space="preserve"> </w:t>
      </w:r>
      <w:r w:rsidR="0043581E" w:rsidRPr="00DD1F1D">
        <w:rPr>
          <w:rFonts w:cs="Times New Roman"/>
        </w:rPr>
        <w:t>mm</w:t>
      </w:r>
      <w:r w:rsidR="00281A15">
        <w:rPr>
          <w:rFonts w:cs="Times New Roman"/>
        </w:rPr>
        <w:t xml:space="preserve"> </w:t>
      </w:r>
      <w:r w:rsidR="0043581E" w:rsidRPr="00DD1F1D">
        <w:rPr>
          <w:rFonts w:cs="Times New Roman"/>
        </w:rPr>
        <w:t>and</w:t>
      </w:r>
      <w:r w:rsidR="00281A15">
        <w:rPr>
          <w:rFonts w:cs="Times New Roman"/>
        </w:rPr>
        <w:t xml:space="preserve"> </w:t>
      </w:r>
      <w:r w:rsidR="0043581E" w:rsidRPr="00DD1F1D">
        <w:rPr>
          <w:rFonts w:cs="Times New Roman"/>
        </w:rPr>
        <w:t>1.4</w:t>
      </w:r>
      <w:r w:rsidR="00281A15">
        <w:rPr>
          <w:rFonts w:cs="Times New Roman"/>
        </w:rPr>
        <w:t xml:space="preserve"> </w:t>
      </w:r>
      <w:r w:rsidR="0043581E" w:rsidRPr="00DD1F1D">
        <w:rPr>
          <w:rFonts w:cs="Times New Roman"/>
        </w:rPr>
        <w:t>mm</w:t>
      </w:r>
      <w:r w:rsidR="00281A15">
        <w:rPr>
          <w:rFonts w:cs="Times New Roman"/>
        </w:rPr>
        <w:t xml:space="preserve"> </w:t>
      </w:r>
      <w:r w:rsidR="00E52B72" w:rsidRPr="00DD1F1D">
        <w:rPr>
          <w:rFonts w:cs="Times New Roman"/>
        </w:rPr>
        <w:t>subsamples</w:t>
      </w:r>
      <w:r w:rsidR="0043581E" w:rsidRPr="00DD1F1D">
        <w:rPr>
          <w:rFonts w:cs="Times New Roman"/>
        </w:rPr>
        <w:t>.</w:t>
      </w:r>
      <w:r w:rsidR="00281A15">
        <w:rPr>
          <w:rFonts w:cs="Times New Roman"/>
        </w:rPr>
        <w:t xml:space="preserve">  </w:t>
      </w:r>
      <w:r w:rsidR="00D20B11" w:rsidRPr="00DD1F1D">
        <w:rPr>
          <w:rFonts w:cs="Times New Roman"/>
        </w:rPr>
        <w:t>Counts</w:t>
      </w:r>
      <w:r w:rsidR="00281A15">
        <w:rPr>
          <w:rFonts w:cs="Times New Roman"/>
        </w:rPr>
        <w:t xml:space="preserve"> </w:t>
      </w:r>
      <w:r w:rsidR="00D20B11" w:rsidRPr="00DD1F1D">
        <w:rPr>
          <w:rFonts w:cs="Times New Roman"/>
        </w:rPr>
        <w:t>were</w:t>
      </w:r>
      <w:r w:rsidR="00281A15">
        <w:rPr>
          <w:rFonts w:cs="Times New Roman"/>
        </w:rPr>
        <w:t xml:space="preserve"> </w:t>
      </w:r>
      <w:r w:rsidR="00D20B11" w:rsidRPr="00DD1F1D">
        <w:rPr>
          <w:rFonts w:cs="Times New Roman"/>
        </w:rPr>
        <w:t>recorded</w:t>
      </w:r>
      <w:r w:rsidR="00281A15">
        <w:rPr>
          <w:rFonts w:cs="Times New Roman"/>
        </w:rPr>
        <w:t xml:space="preserve"> </w:t>
      </w:r>
      <w:r w:rsidR="00D20B11" w:rsidRPr="00DD1F1D">
        <w:rPr>
          <w:rFonts w:cs="Times New Roman"/>
        </w:rPr>
        <w:t>for</w:t>
      </w:r>
      <w:r w:rsidR="00281A15">
        <w:rPr>
          <w:rFonts w:cs="Times New Roman"/>
        </w:rPr>
        <w:t xml:space="preserve"> </w:t>
      </w:r>
      <w:r w:rsidR="00D20B11" w:rsidRPr="00DD1F1D">
        <w:rPr>
          <w:rFonts w:cs="Times New Roman"/>
        </w:rPr>
        <w:t>all</w:t>
      </w:r>
      <w:r w:rsidR="00281A15">
        <w:rPr>
          <w:rFonts w:cs="Times New Roman"/>
        </w:rPr>
        <w:t xml:space="preserve"> </w:t>
      </w:r>
      <w:r w:rsidR="00D20B11" w:rsidRPr="00DD1F1D">
        <w:rPr>
          <w:rFonts w:cs="Times New Roman"/>
        </w:rPr>
        <w:t>taxa</w:t>
      </w:r>
      <w:r w:rsidR="00281A15">
        <w:rPr>
          <w:rFonts w:cs="Times New Roman"/>
        </w:rPr>
        <w:t xml:space="preserve"> </w:t>
      </w:r>
      <w:r w:rsidR="00D20B11" w:rsidRPr="00DD1F1D">
        <w:rPr>
          <w:rFonts w:cs="Times New Roman"/>
        </w:rPr>
        <w:t>remains</w:t>
      </w:r>
      <w:r w:rsidR="00281A15">
        <w:rPr>
          <w:rFonts w:cs="Times New Roman"/>
        </w:rPr>
        <w:t xml:space="preserve"> </w:t>
      </w:r>
      <w:r w:rsidR="00D20B11" w:rsidRPr="00DD1F1D">
        <w:rPr>
          <w:rFonts w:cs="Times New Roman"/>
        </w:rPr>
        <w:t>2</w:t>
      </w:r>
      <w:r w:rsidR="00281A15">
        <w:rPr>
          <w:rFonts w:cs="Times New Roman"/>
        </w:rPr>
        <w:t xml:space="preserve"> </w:t>
      </w:r>
      <w:r w:rsidR="00D20B11" w:rsidRPr="00DD1F1D">
        <w:rPr>
          <w:rFonts w:cs="Times New Roman"/>
        </w:rPr>
        <w:t>mm</w:t>
      </w:r>
      <w:r w:rsidR="00281A15">
        <w:rPr>
          <w:rFonts w:cs="Times New Roman"/>
        </w:rPr>
        <w:t xml:space="preserve"> </w:t>
      </w:r>
      <w:r w:rsidR="00D20B11" w:rsidRPr="00DD1F1D">
        <w:rPr>
          <w:rFonts w:cs="Times New Roman"/>
        </w:rPr>
        <w:t>or</w:t>
      </w:r>
      <w:r w:rsidR="00281A15">
        <w:rPr>
          <w:rFonts w:cs="Times New Roman"/>
        </w:rPr>
        <w:t xml:space="preserve"> </w:t>
      </w:r>
      <w:r w:rsidR="00D20B11" w:rsidRPr="00DD1F1D">
        <w:rPr>
          <w:rFonts w:cs="Times New Roman"/>
        </w:rPr>
        <w:t>greater.</w:t>
      </w:r>
      <w:r w:rsidR="00281A15">
        <w:rPr>
          <w:rFonts w:cs="Times New Roman"/>
        </w:rPr>
        <w:t xml:space="preserve">  </w:t>
      </w:r>
      <w:r w:rsidR="00D20B11" w:rsidRPr="00DD1F1D">
        <w:rPr>
          <w:rFonts w:cs="Times New Roman"/>
        </w:rPr>
        <w:t>Taxa</w:t>
      </w:r>
      <w:r w:rsidR="00281A15">
        <w:rPr>
          <w:rFonts w:cs="Times New Roman"/>
        </w:rPr>
        <w:t xml:space="preserve"> </w:t>
      </w:r>
      <w:r w:rsidR="00D20B11" w:rsidRPr="00DD1F1D">
        <w:rPr>
          <w:rFonts w:cs="Times New Roman"/>
        </w:rPr>
        <w:t>were</w:t>
      </w:r>
      <w:r w:rsidR="00281A15">
        <w:rPr>
          <w:rFonts w:cs="Times New Roman"/>
        </w:rPr>
        <w:t xml:space="preserve"> </w:t>
      </w:r>
      <w:r w:rsidR="00D20B11" w:rsidRPr="00DD1F1D">
        <w:rPr>
          <w:rFonts w:cs="Times New Roman"/>
        </w:rPr>
        <w:t>only</w:t>
      </w:r>
      <w:r w:rsidR="00281A15">
        <w:rPr>
          <w:rFonts w:cs="Times New Roman"/>
        </w:rPr>
        <w:t xml:space="preserve"> </w:t>
      </w:r>
      <w:r w:rsidR="00D20B11" w:rsidRPr="00DD1F1D">
        <w:rPr>
          <w:rFonts w:cs="Times New Roman"/>
        </w:rPr>
        <w:t>recorded</w:t>
      </w:r>
      <w:r w:rsidR="00281A15">
        <w:rPr>
          <w:rFonts w:cs="Times New Roman"/>
        </w:rPr>
        <w:t xml:space="preserve"> </w:t>
      </w:r>
      <w:r w:rsidR="00D20B11" w:rsidRPr="00DD1F1D">
        <w:rPr>
          <w:rFonts w:cs="Times New Roman"/>
        </w:rPr>
        <w:t>(counted)</w:t>
      </w:r>
      <w:r w:rsidR="00281A15">
        <w:rPr>
          <w:rFonts w:cs="Times New Roman"/>
        </w:rPr>
        <w:t xml:space="preserve"> </w:t>
      </w:r>
      <w:r w:rsidR="00D20B11" w:rsidRPr="00DD1F1D">
        <w:rPr>
          <w:rFonts w:cs="Times New Roman"/>
        </w:rPr>
        <w:t>for</w:t>
      </w:r>
      <w:r w:rsidR="00281A15">
        <w:rPr>
          <w:rFonts w:cs="Times New Roman"/>
        </w:rPr>
        <w:t xml:space="preserve"> </w:t>
      </w:r>
      <w:r w:rsidR="00D20B11" w:rsidRPr="00DD1F1D">
        <w:rPr>
          <w:rFonts w:cs="Times New Roman"/>
        </w:rPr>
        <w:t>subsequent</w:t>
      </w:r>
      <w:r w:rsidR="00281A15">
        <w:rPr>
          <w:rFonts w:cs="Times New Roman"/>
        </w:rPr>
        <w:t xml:space="preserve"> </w:t>
      </w:r>
      <w:r w:rsidR="00522306" w:rsidRPr="00DD1F1D">
        <w:rPr>
          <w:rFonts w:cs="Times New Roman"/>
        </w:rPr>
        <w:t>size</w:t>
      </w:r>
      <w:r w:rsidR="00281A15">
        <w:rPr>
          <w:rFonts w:cs="Times New Roman"/>
        </w:rPr>
        <w:t xml:space="preserve"> </w:t>
      </w:r>
      <w:r w:rsidR="00522306" w:rsidRPr="00DD1F1D">
        <w:rPr>
          <w:rFonts w:cs="Times New Roman"/>
        </w:rPr>
        <w:t>grades</w:t>
      </w:r>
      <w:r w:rsidR="00D20B11" w:rsidRPr="00DD1F1D">
        <w:rPr>
          <w:rFonts w:cs="Times New Roman"/>
        </w:rPr>
        <w:t>,</w:t>
      </w:r>
      <w:r w:rsidR="00281A15">
        <w:rPr>
          <w:rFonts w:cs="Times New Roman"/>
        </w:rPr>
        <w:t xml:space="preserve"> </w:t>
      </w:r>
      <w:r w:rsidR="00D20B11" w:rsidRPr="00DD1F1D">
        <w:rPr>
          <w:rFonts w:cs="Times New Roman"/>
        </w:rPr>
        <w:t>i</w:t>
      </w:r>
      <w:r w:rsidR="00E52B72" w:rsidRPr="00DD1F1D">
        <w:rPr>
          <w:rFonts w:cs="Times New Roman"/>
        </w:rPr>
        <w:t>f</w:t>
      </w:r>
      <w:r w:rsidR="00281A15">
        <w:rPr>
          <w:rFonts w:cs="Times New Roman"/>
        </w:rPr>
        <w:t xml:space="preserve"> </w:t>
      </w:r>
      <w:r w:rsidR="00E52B72" w:rsidRPr="00DD1F1D">
        <w:rPr>
          <w:rFonts w:cs="Times New Roman"/>
        </w:rPr>
        <w:t>not</w:t>
      </w:r>
      <w:r w:rsidR="00281A15">
        <w:rPr>
          <w:rFonts w:cs="Times New Roman"/>
        </w:rPr>
        <w:t xml:space="preserve"> </w:t>
      </w:r>
      <w:r w:rsidR="00E52B72" w:rsidRPr="00DD1F1D">
        <w:rPr>
          <w:rFonts w:cs="Times New Roman"/>
        </w:rPr>
        <w:t>present</w:t>
      </w:r>
      <w:r w:rsidR="00281A15">
        <w:rPr>
          <w:rFonts w:cs="Times New Roman"/>
        </w:rPr>
        <w:t xml:space="preserve"> </w:t>
      </w:r>
      <w:r w:rsidR="00E52B72" w:rsidRPr="00DD1F1D">
        <w:rPr>
          <w:rFonts w:cs="Times New Roman"/>
        </w:rPr>
        <w:t>in</w:t>
      </w:r>
      <w:r w:rsidR="00281A15">
        <w:rPr>
          <w:rFonts w:cs="Times New Roman"/>
        </w:rPr>
        <w:t xml:space="preserve"> </w:t>
      </w:r>
      <w:r w:rsidR="00E52B72" w:rsidRPr="00DD1F1D">
        <w:rPr>
          <w:rFonts w:cs="Times New Roman"/>
        </w:rPr>
        <w:t>the</w:t>
      </w:r>
      <w:r w:rsidR="00281A15">
        <w:rPr>
          <w:rFonts w:cs="Times New Roman"/>
        </w:rPr>
        <w:t xml:space="preserve"> </w:t>
      </w:r>
      <w:r w:rsidR="00E52B72" w:rsidRPr="00DD1F1D">
        <w:rPr>
          <w:rFonts w:cs="Times New Roman"/>
        </w:rPr>
        <w:t>2</w:t>
      </w:r>
      <w:r w:rsidR="00281A15">
        <w:rPr>
          <w:rFonts w:cs="Times New Roman"/>
        </w:rPr>
        <w:t xml:space="preserve"> </w:t>
      </w:r>
      <w:r w:rsidR="00E52B72" w:rsidRPr="00DD1F1D">
        <w:rPr>
          <w:rFonts w:cs="Times New Roman"/>
        </w:rPr>
        <w:t>mm</w:t>
      </w:r>
      <w:r w:rsidR="00281A15">
        <w:rPr>
          <w:rFonts w:cs="Times New Roman"/>
        </w:rPr>
        <w:t xml:space="preserve"> </w:t>
      </w:r>
      <w:r w:rsidR="00E52B72" w:rsidRPr="00DD1F1D">
        <w:rPr>
          <w:rFonts w:cs="Times New Roman"/>
        </w:rPr>
        <w:t>sort.</w:t>
      </w:r>
      <w:r w:rsidR="00281A15">
        <w:rPr>
          <w:rFonts w:cs="Times New Roman"/>
        </w:rPr>
        <w:t xml:space="preserve">  </w:t>
      </w:r>
      <w:r w:rsidR="00E52B72" w:rsidRPr="00DD1F1D">
        <w:rPr>
          <w:rFonts w:cs="Times New Roman"/>
        </w:rPr>
        <w:t>The</w:t>
      </w:r>
      <w:r w:rsidR="00281A15">
        <w:rPr>
          <w:rFonts w:cs="Times New Roman"/>
        </w:rPr>
        <w:t xml:space="preserve"> </w:t>
      </w:r>
      <w:r w:rsidR="00E52B72" w:rsidRPr="00DD1F1D">
        <w:rPr>
          <w:rFonts w:cs="Times New Roman"/>
        </w:rPr>
        <w:t>data</w:t>
      </w:r>
      <w:r w:rsidR="00281A15">
        <w:rPr>
          <w:rFonts w:cs="Times New Roman"/>
        </w:rPr>
        <w:t xml:space="preserve"> </w:t>
      </w:r>
      <w:r w:rsidR="00E52B72" w:rsidRPr="00DD1F1D">
        <w:rPr>
          <w:rFonts w:cs="Times New Roman"/>
        </w:rPr>
        <w:t>obtained</w:t>
      </w:r>
      <w:r w:rsidR="00281A15">
        <w:rPr>
          <w:rFonts w:cs="Times New Roman"/>
        </w:rPr>
        <w:t xml:space="preserve"> </w:t>
      </w:r>
      <w:r w:rsidR="00E52B72" w:rsidRPr="00DD1F1D">
        <w:rPr>
          <w:rFonts w:cs="Times New Roman"/>
        </w:rPr>
        <w:t>from</w:t>
      </w:r>
      <w:r w:rsidR="00281A15">
        <w:rPr>
          <w:rFonts w:cs="Times New Roman"/>
        </w:rPr>
        <w:t xml:space="preserve"> </w:t>
      </w:r>
      <w:r w:rsidR="00E52B72" w:rsidRPr="00DD1F1D">
        <w:rPr>
          <w:rFonts w:cs="Times New Roman"/>
        </w:rPr>
        <w:t>these</w:t>
      </w:r>
      <w:r w:rsidR="00281A15">
        <w:rPr>
          <w:rFonts w:cs="Times New Roman"/>
        </w:rPr>
        <w:t xml:space="preserve"> </w:t>
      </w:r>
      <w:r w:rsidR="00E52B72" w:rsidRPr="00DD1F1D">
        <w:rPr>
          <w:rFonts w:cs="Times New Roman"/>
        </w:rPr>
        <w:t>analyses</w:t>
      </w:r>
      <w:r w:rsidR="00281A15">
        <w:rPr>
          <w:rFonts w:cs="Times New Roman"/>
        </w:rPr>
        <w:t xml:space="preserve"> </w:t>
      </w:r>
      <w:r w:rsidR="00E52B72" w:rsidRPr="00DD1F1D">
        <w:rPr>
          <w:rFonts w:cs="Times New Roman"/>
        </w:rPr>
        <w:t>is</w:t>
      </w:r>
      <w:r w:rsidR="00281A15">
        <w:rPr>
          <w:rFonts w:cs="Times New Roman"/>
        </w:rPr>
        <w:t xml:space="preserve"> </w:t>
      </w:r>
      <w:r w:rsidR="00E52B72" w:rsidRPr="00DD1F1D">
        <w:rPr>
          <w:rFonts w:cs="Times New Roman"/>
        </w:rPr>
        <w:t>included</w:t>
      </w:r>
      <w:r w:rsidR="00281A15">
        <w:rPr>
          <w:rFonts w:cs="Times New Roman"/>
        </w:rPr>
        <w:t xml:space="preserve"> </w:t>
      </w:r>
      <w:r w:rsidR="00E52B72" w:rsidRPr="00DD1F1D">
        <w:rPr>
          <w:rFonts w:cs="Times New Roman"/>
        </w:rPr>
        <w:t>in</w:t>
      </w:r>
      <w:r w:rsidR="00281A15">
        <w:rPr>
          <w:rFonts w:cs="Times New Roman"/>
        </w:rPr>
        <w:t xml:space="preserve"> </w:t>
      </w:r>
      <w:r w:rsidR="00E52B72" w:rsidRPr="00DD1F1D">
        <w:rPr>
          <w:rFonts w:cs="Times New Roman"/>
        </w:rPr>
        <w:t>the</w:t>
      </w:r>
      <w:r w:rsidR="00281A15">
        <w:rPr>
          <w:rFonts w:cs="Times New Roman"/>
        </w:rPr>
        <w:t xml:space="preserve"> </w:t>
      </w:r>
      <w:r w:rsidR="00E52B72" w:rsidRPr="00DD1F1D">
        <w:rPr>
          <w:rFonts w:cs="Times New Roman"/>
        </w:rPr>
        <w:t>appendices.</w:t>
      </w:r>
    </w:p>
    <w:p w14:paraId="71462256" w14:textId="3E201791" w:rsidR="00563F16" w:rsidRDefault="00F367AF" w:rsidP="00331ABD">
      <w:pPr>
        <w:rPr>
          <w:rFonts w:cs="Times New Roman"/>
        </w:rPr>
      </w:pPr>
      <w:r w:rsidRPr="00DD1F1D">
        <w:rPr>
          <w:rFonts w:cs="Times New Roman"/>
        </w:rPr>
        <w:t>All</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materials</w:t>
      </w:r>
      <w:r w:rsidR="00281A15">
        <w:rPr>
          <w:rFonts w:cs="Times New Roman"/>
        </w:rPr>
        <w:t xml:space="preserve"> </w:t>
      </w:r>
      <w:r w:rsidR="002748F3" w:rsidRPr="00DD1F1D">
        <w:rPr>
          <w:rFonts w:cs="Times New Roman"/>
        </w:rPr>
        <w:t>from</w:t>
      </w:r>
      <w:r w:rsidR="00281A15">
        <w:rPr>
          <w:rFonts w:cs="Times New Roman"/>
        </w:rPr>
        <w:t xml:space="preserve"> </w:t>
      </w:r>
      <w:r w:rsidR="002748F3" w:rsidRPr="00DD1F1D">
        <w:rPr>
          <w:rFonts w:cs="Times New Roman"/>
        </w:rPr>
        <w:t>the</w:t>
      </w:r>
      <w:r w:rsidR="00281A15">
        <w:rPr>
          <w:rFonts w:cs="Times New Roman"/>
        </w:rPr>
        <w:t xml:space="preserve"> </w:t>
      </w:r>
      <w:r w:rsidR="002748F3" w:rsidRPr="00DD1F1D">
        <w:rPr>
          <w:rFonts w:cs="Times New Roman"/>
        </w:rPr>
        <w:t>¼”,</w:t>
      </w:r>
      <w:r w:rsidR="00281A15">
        <w:rPr>
          <w:rFonts w:cs="Times New Roman"/>
        </w:rPr>
        <w:t xml:space="preserve"> </w:t>
      </w:r>
      <w:r w:rsidR="002748F3" w:rsidRPr="00DD1F1D">
        <w:rPr>
          <w:rFonts w:cs="Times New Roman"/>
        </w:rPr>
        <w:t>2</w:t>
      </w:r>
      <w:r w:rsidR="00281A15">
        <w:rPr>
          <w:rFonts w:cs="Times New Roman"/>
        </w:rPr>
        <w:t xml:space="preserve"> </w:t>
      </w:r>
      <w:r w:rsidR="002748F3" w:rsidRPr="00DD1F1D">
        <w:rPr>
          <w:rFonts w:cs="Times New Roman"/>
        </w:rPr>
        <w:t>mm</w:t>
      </w:r>
      <w:r w:rsidR="00281A15">
        <w:rPr>
          <w:rFonts w:cs="Times New Roman"/>
        </w:rPr>
        <w:t xml:space="preserve"> </w:t>
      </w:r>
      <w:r w:rsidR="002748F3" w:rsidRPr="00DD1F1D">
        <w:rPr>
          <w:rFonts w:cs="Times New Roman"/>
        </w:rPr>
        <w:t>and</w:t>
      </w:r>
      <w:r w:rsidR="00281A15">
        <w:rPr>
          <w:rFonts w:cs="Times New Roman"/>
        </w:rPr>
        <w:t xml:space="preserve"> </w:t>
      </w:r>
      <w:r w:rsidR="002748F3" w:rsidRPr="00DD1F1D">
        <w:rPr>
          <w:rFonts w:cs="Times New Roman"/>
        </w:rPr>
        <w:t>1.4</w:t>
      </w:r>
      <w:r w:rsidR="00281A15">
        <w:rPr>
          <w:rFonts w:cs="Times New Roman"/>
        </w:rPr>
        <w:t xml:space="preserve"> </w:t>
      </w:r>
      <w:r w:rsidR="002748F3" w:rsidRPr="00DD1F1D">
        <w:rPr>
          <w:rFonts w:cs="Times New Roman"/>
        </w:rPr>
        <w:t>mm</w:t>
      </w:r>
      <w:r w:rsidR="00281A15">
        <w:rPr>
          <w:rFonts w:cs="Times New Roman"/>
        </w:rPr>
        <w:t xml:space="preserve"> </w:t>
      </w:r>
      <w:r w:rsidR="00A20666" w:rsidRPr="00DD1F1D">
        <w:rPr>
          <w:rFonts w:cs="Times New Roman"/>
        </w:rPr>
        <w:t>sieves</w:t>
      </w:r>
      <w:r w:rsidR="00281A15">
        <w:rPr>
          <w:rFonts w:cs="Times New Roman"/>
        </w:rPr>
        <w:t xml:space="preserve"> </w:t>
      </w:r>
      <w:r w:rsidR="00F90DC1" w:rsidRPr="00DD1F1D">
        <w:rPr>
          <w:rFonts w:cs="Times New Roman"/>
        </w:rPr>
        <w:t>were</w:t>
      </w:r>
      <w:r w:rsidR="00281A15">
        <w:rPr>
          <w:rFonts w:cs="Times New Roman"/>
        </w:rPr>
        <w:t xml:space="preserve"> </w:t>
      </w:r>
      <w:r w:rsidR="00D25CA7" w:rsidRPr="00DD1F1D">
        <w:rPr>
          <w:rFonts w:cs="Times New Roman"/>
        </w:rPr>
        <w:t>also</w:t>
      </w:r>
      <w:r w:rsidR="00281A15">
        <w:rPr>
          <w:rFonts w:cs="Times New Roman"/>
        </w:rPr>
        <w:t xml:space="preserve"> </w:t>
      </w:r>
      <w:r w:rsidR="00D25CA7" w:rsidRPr="00DD1F1D">
        <w:rPr>
          <w:rFonts w:cs="Times New Roman"/>
        </w:rPr>
        <w:t>separated,</w:t>
      </w:r>
      <w:r w:rsidR="00281A15">
        <w:rPr>
          <w:rFonts w:cs="Times New Roman"/>
        </w:rPr>
        <w:t xml:space="preserve"> </w:t>
      </w:r>
      <w:r w:rsidR="00A20666" w:rsidRPr="00DD1F1D">
        <w:rPr>
          <w:rFonts w:cs="Times New Roman"/>
        </w:rPr>
        <w:t>counted,</w:t>
      </w:r>
      <w:r w:rsidR="00281A15">
        <w:rPr>
          <w:rFonts w:cs="Times New Roman"/>
        </w:rPr>
        <w:t xml:space="preserve"> </w:t>
      </w:r>
      <w:r w:rsidR="00D25CA7" w:rsidRPr="00DD1F1D">
        <w:rPr>
          <w:rFonts w:cs="Times New Roman"/>
        </w:rPr>
        <w:t>and</w:t>
      </w:r>
      <w:r w:rsidR="00281A15">
        <w:rPr>
          <w:rFonts w:cs="Times New Roman"/>
        </w:rPr>
        <w:t xml:space="preserve"> </w:t>
      </w:r>
      <w:r w:rsidR="00D25CA7" w:rsidRPr="00DD1F1D">
        <w:rPr>
          <w:rFonts w:cs="Times New Roman"/>
        </w:rPr>
        <w:t>weighed</w:t>
      </w:r>
      <w:r w:rsidR="00281A15">
        <w:rPr>
          <w:rFonts w:cs="Times New Roman"/>
        </w:rPr>
        <w:t xml:space="preserve"> </w:t>
      </w:r>
      <w:r w:rsidR="00E12BD9">
        <w:rPr>
          <w:rFonts w:cs="Times New Roman"/>
        </w:rPr>
        <w:t>(Appendix</w:t>
      </w:r>
      <w:r w:rsidR="00281A15">
        <w:rPr>
          <w:rFonts w:cs="Times New Roman"/>
        </w:rPr>
        <w:t xml:space="preserve"> </w:t>
      </w:r>
      <w:r w:rsidR="00E12BD9">
        <w:rPr>
          <w:rFonts w:cs="Times New Roman"/>
        </w:rPr>
        <w:t>C</w:t>
      </w:r>
      <w:r w:rsidR="001A53EC" w:rsidRPr="00DD1F1D">
        <w:rPr>
          <w:rFonts w:cs="Times New Roman"/>
        </w:rPr>
        <w:t>)</w:t>
      </w:r>
      <w:r w:rsidR="00D25CA7" w:rsidRPr="00DD1F1D">
        <w:rPr>
          <w:rFonts w:cs="Times New Roman"/>
        </w:rPr>
        <w:t>.</w:t>
      </w:r>
      <w:r w:rsidR="00281A15">
        <w:rPr>
          <w:rFonts w:cs="Times New Roman"/>
        </w:rPr>
        <w:t xml:space="preserve">  </w:t>
      </w:r>
      <w:r w:rsidR="00117F63" w:rsidRPr="00DD1F1D">
        <w:rPr>
          <w:rFonts w:cs="Times New Roman"/>
        </w:rPr>
        <w:t>Because</w:t>
      </w:r>
      <w:r w:rsidR="00281A15">
        <w:rPr>
          <w:rFonts w:cs="Times New Roman"/>
        </w:rPr>
        <w:t xml:space="preserve"> </w:t>
      </w:r>
      <w:r w:rsidR="00F31472" w:rsidRPr="00DD1F1D">
        <w:rPr>
          <w:rFonts w:cs="Times New Roman"/>
        </w:rPr>
        <w:t>the</w:t>
      </w:r>
      <w:r w:rsidR="00281A15">
        <w:rPr>
          <w:rFonts w:cs="Times New Roman"/>
        </w:rPr>
        <w:t xml:space="preserve"> </w:t>
      </w:r>
      <w:r w:rsidR="00FB6D42" w:rsidRPr="00DD1F1D">
        <w:rPr>
          <w:rFonts w:cs="Times New Roman"/>
        </w:rPr>
        <w:t>thermal</w:t>
      </w:r>
      <w:r w:rsidR="00281A15">
        <w:rPr>
          <w:rFonts w:cs="Times New Roman"/>
        </w:rPr>
        <w:t xml:space="preserve"> </w:t>
      </w:r>
      <w:r w:rsidR="00FB6D42" w:rsidRPr="00DD1F1D">
        <w:rPr>
          <w:rFonts w:cs="Times New Roman"/>
        </w:rPr>
        <w:t>alteration</w:t>
      </w:r>
      <w:r w:rsidR="00281A15">
        <w:rPr>
          <w:rFonts w:cs="Times New Roman"/>
        </w:rPr>
        <w:t xml:space="preserve"> </w:t>
      </w:r>
      <w:r w:rsidR="00FB6D42" w:rsidRPr="00DD1F1D">
        <w:rPr>
          <w:rFonts w:cs="Times New Roman"/>
        </w:rPr>
        <w:t>of</w:t>
      </w:r>
      <w:r w:rsidR="00281A15">
        <w:rPr>
          <w:rFonts w:cs="Times New Roman"/>
        </w:rPr>
        <w:t xml:space="preserve"> </w:t>
      </w:r>
      <w:r w:rsidR="00FB6D42" w:rsidRPr="00DD1F1D">
        <w:rPr>
          <w:rFonts w:cs="Times New Roman"/>
        </w:rPr>
        <w:t>chert</w:t>
      </w:r>
      <w:r w:rsidR="00281A15">
        <w:rPr>
          <w:rFonts w:cs="Times New Roman"/>
        </w:rPr>
        <w:t xml:space="preserve"> </w:t>
      </w:r>
      <w:r w:rsidR="00FB6D42" w:rsidRPr="00DD1F1D">
        <w:rPr>
          <w:rFonts w:cs="Times New Roman"/>
        </w:rPr>
        <w:t>is</w:t>
      </w:r>
      <w:r w:rsidR="00281A15">
        <w:rPr>
          <w:rFonts w:cs="Times New Roman"/>
        </w:rPr>
        <w:t xml:space="preserve"> </w:t>
      </w:r>
      <w:r w:rsidR="00E93424" w:rsidRPr="00DD1F1D">
        <w:rPr>
          <w:rFonts w:cs="Times New Roman"/>
        </w:rPr>
        <w:t>not</w:t>
      </w:r>
      <w:r w:rsidR="00281A15">
        <w:rPr>
          <w:rFonts w:cs="Times New Roman"/>
        </w:rPr>
        <w:t xml:space="preserve"> </w:t>
      </w:r>
      <w:r w:rsidR="00E93424" w:rsidRPr="00DD1F1D">
        <w:rPr>
          <w:rFonts w:cs="Times New Roman"/>
        </w:rPr>
        <w:t>uncommon</w:t>
      </w:r>
      <w:r w:rsidR="00281A15">
        <w:rPr>
          <w:rFonts w:cs="Times New Roman"/>
        </w:rPr>
        <w:t xml:space="preserve"> </w:t>
      </w:r>
      <w:r w:rsidR="00E93424" w:rsidRPr="00DD1F1D">
        <w:rPr>
          <w:rFonts w:cs="Times New Roman"/>
        </w:rPr>
        <w:t>at</w:t>
      </w:r>
      <w:r w:rsidR="00281A15">
        <w:rPr>
          <w:rFonts w:cs="Times New Roman"/>
        </w:rPr>
        <w:t xml:space="preserve"> </w:t>
      </w:r>
      <w:r w:rsidR="00E93424" w:rsidRPr="00DD1F1D">
        <w:rPr>
          <w:rFonts w:cs="Times New Roman"/>
        </w:rPr>
        <w:t>Topper</w:t>
      </w:r>
      <w:r w:rsidR="00281A15">
        <w:rPr>
          <w:rFonts w:cs="Times New Roman"/>
        </w:rPr>
        <w:t xml:space="preserve"> </w:t>
      </w:r>
      <w:r w:rsidR="00E93424" w:rsidRPr="00DD1F1D">
        <w:rPr>
          <w:rFonts w:cs="Times New Roman"/>
        </w:rPr>
        <w:t>(Miller</w:t>
      </w:r>
      <w:r w:rsidR="00281A15">
        <w:rPr>
          <w:rFonts w:cs="Times New Roman"/>
        </w:rPr>
        <w:t xml:space="preserve"> </w:t>
      </w:r>
      <w:r w:rsidR="00E93424" w:rsidRPr="00DD1F1D">
        <w:rPr>
          <w:rFonts w:cs="Times New Roman"/>
        </w:rPr>
        <w:t>2010</w:t>
      </w:r>
      <w:r w:rsidR="00D36741" w:rsidRPr="00DD1F1D">
        <w:rPr>
          <w:rFonts w:cs="Times New Roman"/>
        </w:rPr>
        <w:t>),</w:t>
      </w:r>
      <w:r w:rsidR="00281A15">
        <w:rPr>
          <w:rFonts w:cs="Times New Roman"/>
        </w:rPr>
        <w:t xml:space="preserve"> </w:t>
      </w:r>
      <w:r w:rsidR="00D36741" w:rsidRPr="00DD1F1D">
        <w:rPr>
          <w:rFonts w:cs="Times New Roman"/>
        </w:rPr>
        <w:t>e</w:t>
      </w:r>
      <w:r w:rsidR="00A057D3" w:rsidRPr="00DD1F1D">
        <w:rPr>
          <w:rFonts w:cs="Times New Roman"/>
        </w:rPr>
        <w:t>ach</w:t>
      </w:r>
      <w:r w:rsidR="00281A15">
        <w:rPr>
          <w:rFonts w:cs="Times New Roman"/>
        </w:rPr>
        <w:t xml:space="preserve"> </w:t>
      </w:r>
      <w:r w:rsidR="00A057D3" w:rsidRPr="00DD1F1D">
        <w:rPr>
          <w:rFonts w:cs="Times New Roman"/>
        </w:rPr>
        <w:t>piece</w:t>
      </w:r>
      <w:r w:rsidR="00281A15">
        <w:rPr>
          <w:rFonts w:cs="Times New Roman"/>
        </w:rPr>
        <w:t xml:space="preserve"> </w:t>
      </w:r>
      <w:r w:rsidR="00A057D3" w:rsidRPr="00DD1F1D">
        <w:rPr>
          <w:rFonts w:cs="Times New Roman"/>
        </w:rPr>
        <w:t>of</w:t>
      </w:r>
      <w:r w:rsidR="00281A15">
        <w:rPr>
          <w:rFonts w:cs="Times New Roman"/>
        </w:rPr>
        <w:t xml:space="preserve"> </w:t>
      </w:r>
      <w:r w:rsidR="00A057D3" w:rsidRPr="00DD1F1D">
        <w:rPr>
          <w:rFonts w:cs="Times New Roman"/>
        </w:rPr>
        <w:t>lithic</w:t>
      </w:r>
      <w:r w:rsidR="00281A15">
        <w:rPr>
          <w:rFonts w:cs="Times New Roman"/>
        </w:rPr>
        <w:t xml:space="preserve"> </w:t>
      </w:r>
      <w:r w:rsidR="00A057D3" w:rsidRPr="00DD1F1D">
        <w:rPr>
          <w:rFonts w:cs="Times New Roman"/>
        </w:rPr>
        <w:t>material</w:t>
      </w:r>
      <w:r w:rsidR="00281A15">
        <w:rPr>
          <w:rFonts w:cs="Times New Roman"/>
        </w:rPr>
        <w:t xml:space="preserve"> </w:t>
      </w:r>
      <w:r w:rsidR="00A453EB" w:rsidRPr="00DD1F1D">
        <w:rPr>
          <w:rFonts w:cs="Times New Roman"/>
        </w:rPr>
        <w:t>from</w:t>
      </w:r>
      <w:r w:rsidR="00281A15">
        <w:rPr>
          <w:rFonts w:cs="Times New Roman"/>
        </w:rPr>
        <w:t xml:space="preserve"> </w:t>
      </w:r>
      <w:r w:rsidR="00A453EB" w:rsidRPr="00DD1F1D">
        <w:rPr>
          <w:rFonts w:cs="Times New Roman"/>
        </w:rPr>
        <w:t>the</w:t>
      </w:r>
      <w:r w:rsidR="00281A15">
        <w:rPr>
          <w:rFonts w:cs="Times New Roman"/>
        </w:rPr>
        <w:t xml:space="preserve"> </w:t>
      </w:r>
      <w:r w:rsidR="00A453EB" w:rsidRPr="00DD1F1D">
        <w:rPr>
          <w:rFonts w:cs="Times New Roman"/>
        </w:rPr>
        <w:t>¼”,</w:t>
      </w:r>
      <w:r w:rsidR="00281A15">
        <w:rPr>
          <w:rFonts w:cs="Times New Roman"/>
        </w:rPr>
        <w:t xml:space="preserve"> </w:t>
      </w:r>
      <w:r w:rsidR="00A453EB" w:rsidRPr="00DD1F1D">
        <w:rPr>
          <w:rFonts w:cs="Times New Roman"/>
        </w:rPr>
        <w:t>2</w:t>
      </w:r>
      <w:r w:rsidR="00281A15">
        <w:rPr>
          <w:rFonts w:cs="Times New Roman"/>
        </w:rPr>
        <w:t xml:space="preserve"> </w:t>
      </w:r>
      <w:r w:rsidR="00A453EB" w:rsidRPr="00DD1F1D">
        <w:rPr>
          <w:rFonts w:cs="Times New Roman"/>
        </w:rPr>
        <w:t>mm</w:t>
      </w:r>
      <w:r w:rsidR="00281A15">
        <w:rPr>
          <w:rFonts w:cs="Times New Roman"/>
        </w:rPr>
        <w:t xml:space="preserve"> </w:t>
      </w:r>
      <w:r w:rsidR="00A453EB" w:rsidRPr="00DD1F1D">
        <w:rPr>
          <w:rFonts w:cs="Times New Roman"/>
        </w:rPr>
        <w:t>and</w:t>
      </w:r>
      <w:r w:rsidR="00281A15">
        <w:rPr>
          <w:rFonts w:cs="Times New Roman"/>
        </w:rPr>
        <w:t xml:space="preserve"> </w:t>
      </w:r>
      <w:r w:rsidR="00A453EB" w:rsidRPr="00DD1F1D">
        <w:rPr>
          <w:rFonts w:cs="Times New Roman"/>
        </w:rPr>
        <w:t>1.4</w:t>
      </w:r>
      <w:r w:rsidR="00281A15">
        <w:rPr>
          <w:rFonts w:cs="Times New Roman"/>
        </w:rPr>
        <w:t xml:space="preserve"> </w:t>
      </w:r>
      <w:r w:rsidR="00A453EB" w:rsidRPr="00DD1F1D">
        <w:rPr>
          <w:rFonts w:cs="Times New Roman"/>
        </w:rPr>
        <w:t>mm</w:t>
      </w:r>
      <w:r w:rsidR="00281A15">
        <w:rPr>
          <w:rFonts w:cs="Times New Roman"/>
        </w:rPr>
        <w:t xml:space="preserve"> </w:t>
      </w:r>
      <w:r w:rsidR="00A453EB" w:rsidRPr="00DD1F1D">
        <w:rPr>
          <w:rFonts w:cs="Times New Roman"/>
        </w:rPr>
        <w:t>sieves</w:t>
      </w:r>
      <w:r w:rsidR="00281A15">
        <w:rPr>
          <w:rFonts w:cs="Times New Roman"/>
        </w:rPr>
        <w:t xml:space="preserve"> </w:t>
      </w:r>
      <w:r w:rsidR="00C52391" w:rsidRPr="00DD1F1D">
        <w:rPr>
          <w:rFonts w:cs="Times New Roman"/>
        </w:rPr>
        <w:t>was</w:t>
      </w:r>
      <w:r w:rsidR="00281A15">
        <w:rPr>
          <w:rFonts w:cs="Times New Roman"/>
        </w:rPr>
        <w:t xml:space="preserve"> </w:t>
      </w:r>
      <w:r w:rsidR="00D20B11" w:rsidRPr="00DD1F1D">
        <w:rPr>
          <w:rFonts w:cs="Times New Roman"/>
        </w:rPr>
        <w:t>also</w:t>
      </w:r>
      <w:r w:rsidR="00281A15">
        <w:rPr>
          <w:rFonts w:cs="Times New Roman"/>
        </w:rPr>
        <w:t xml:space="preserve"> </w:t>
      </w:r>
      <w:r w:rsidR="00A453EB" w:rsidRPr="00DD1F1D">
        <w:rPr>
          <w:rFonts w:cs="Times New Roman"/>
        </w:rPr>
        <w:t>classified</w:t>
      </w:r>
      <w:r w:rsidR="00281A15">
        <w:rPr>
          <w:rFonts w:cs="Times New Roman"/>
        </w:rPr>
        <w:t xml:space="preserve"> </w:t>
      </w:r>
      <w:r w:rsidR="002A049F" w:rsidRPr="00DD1F1D">
        <w:rPr>
          <w:rFonts w:cs="Times New Roman"/>
        </w:rPr>
        <w:t>as</w:t>
      </w:r>
      <w:r w:rsidR="00281A15">
        <w:rPr>
          <w:rFonts w:cs="Times New Roman"/>
        </w:rPr>
        <w:t xml:space="preserve"> </w:t>
      </w:r>
      <w:r w:rsidR="002A049F" w:rsidRPr="00DD1F1D">
        <w:rPr>
          <w:rFonts w:cs="Times New Roman"/>
        </w:rPr>
        <w:t>either</w:t>
      </w:r>
      <w:r w:rsidR="00281A15">
        <w:rPr>
          <w:rFonts w:cs="Times New Roman"/>
        </w:rPr>
        <w:t xml:space="preserve"> </w:t>
      </w:r>
      <w:r w:rsidR="002A049F" w:rsidRPr="00DD1F1D">
        <w:rPr>
          <w:rFonts w:cs="Times New Roman"/>
        </w:rPr>
        <w:t>thermally</w:t>
      </w:r>
      <w:r w:rsidR="00281A15">
        <w:rPr>
          <w:rFonts w:cs="Times New Roman"/>
        </w:rPr>
        <w:t xml:space="preserve"> </w:t>
      </w:r>
      <w:r w:rsidR="002A049F" w:rsidRPr="00DD1F1D">
        <w:rPr>
          <w:rFonts w:cs="Times New Roman"/>
        </w:rPr>
        <w:t>altered</w:t>
      </w:r>
      <w:r w:rsidR="00281A15">
        <w:rPr>
          <w:rFonts w:cs="Times New Roman"/>
        </w:rPr>
        <w:t xml:space="preserve"> </w:t>
      </w:r>
      <w:r w:rsidR="002A049F" w:rsidRPr="00DD1F1D">
        <w:rPr>
          <w:rFonts w:cs="Times New Roman"/>
        </w:rPr>
        <w:t>(TA),</w:t>
      </w:r>
      <w:r w:rsidR="00281A15">
        <w:rPr>
          <w:rFonts w:cs="Times New Roman"/>
        </w:rPr>
        <w:t xml:space="preserve"> </w:t>
      </w:r>
      <w:r w:rsidR="002A049F" w:rsidRPr="00DD1F1D">
        <w:rPr>
          <w:rFonts w:cs="Times New Roman"/>
        </w:rPr>
        <w:t>or</w:t>
      </w:r>
      <w:r w:rsidR="00281A15">
        <w:rPr>
          <w:rFonts w:cs="Times New Roman"/>
        </w:rPr>
        <w:t xml:space="preserve"> </w:t>
      </w:r>
      <w:r w:rsidR="002A049F" w:rsidRPr="00DD1F1D">
        <w:rPr>
          <w:rFonts w:cs="Times New Roman"/>
        </w:rPr>
        <w:t>as</w:t>
      </w:r>
      <w:r w:rsidR="00281A15">
        <w:rPr>
          <w:rFonts w:cs="Times New Roman"/>
        </w:rPr>
        <w:t xml:space="preserve"> </w:t>
      </w:r>
      <w:r w:rsidR="002A049F" w:rsidRPr="00DD1F1D">
        <w:rPr>
          <w:rFonts w:cs="Times New Roman"/>
        </w:rPr>
        <w:t>not</w:t>
      </w:r>
      <w:r w:rsidR="00281A15">
        <w:rPr>
          <w:rFonts w:cs="Times New Roman"/>
        </w:rPr>
        <w:t xml:space="preserve"> </w:t>
      </w:r>
      <w:r w:rsidR="002A049F" w:rsidRPr="00DD1F1D">
        <w:rPr>
          <w:rFonts w:cs="Times New Roman"/>
        </w:rPr>
        <w:t>thermally</w:t>
      </w:r>
      <w:r w:rsidR="00281A15">
        <w:rPr>
          <w:rFonts w:cs="Times New Roman"/>
        </w:rPr>
        <w:t xml:space="preserve"> </w:t>
      </w:r>
      <w:r w:rsidR="002A049F" w:rsidRPr="00DD1F1D">
        <w:rPr>
          <w:rFonts w:cs="Times New Roman"/>
        </w:rPr>
        <w:t>altered</w:t>
      </w:r>
      <w:r w:rsidR="00281A15">
        <w:rPr>
          <w:rFonts w:cs="Times New Roman"/>
        </w:rPr>
        <w:t xml:space="preserve"> </w:t>
      </w:r>
      <w:r w:rsidR="002A049F" w:rsidRPr="00DD1F1D">
        <w:rPr>
          <w:rFonts w:cs="Times New Roman"/>
        </w:rPr>
        <w:t>(Not</w:t>
      </w:r>
      <w:r w:rsidR="00281A15">
        <w:rPr>
          <w:rFonts w:cs="Times New Roman"/>
        </w:rPr>
        <w:t xml:space="preserve"> </w:t>
      </w:r>
      <w:r w:rsidR="002A049F" w:rsidRPr="00DD1F1D">
        <w:rPr>
          <w:rFonts w:cs="Times New Roman"/>
        </w:rPr>
        <w:t>TA).</w:t>
      </w:r>
      <w:r w:rsidR="00281A15">
        <w:rPr>
          <w:rFonts w:cs="Times New Roman"/>
        </w:rPr>
        <w:t xml:space="preserve">  </w:t>
      </w:r>
      <w:r w:rsidR="007E480C" w:rsidRPr="00DD1F1D">
        <w:rPr>
          <w:rFonts w:cs="Times New Roman"/>
        </w:rPr>
        <w:t>Once</w:t>
      </w:r>
      <w:r w:rsidR="00281A15">
        <w:rPr>
          <w:rFonts w:cs="Times New Roman"/>
        </w:rPr>
        <w:t xml:space="preserve"> </w:t>
      </w:r>
      <w:r w:rsidR="00EE5724" w:rsidRPr="00DD1F1D">
        <w:rPr>
          <w:rFonts w:cs="Times New Roman"/>
        </w:rPr>
        <w:t>the</w:t>
      </w:r>
      <w:r w:rsidR="00281A15">
        <w:rPr>
          <w:rFonts w:cs="Times New Roman"/>
        </w:rPr>
        <w:t xml:space="preserve"> </w:t>
      </w:r>
      <w:r w:rsidR="007E480C" w:rsidRPr="00DD1F1D">
        <w:rPr>
          <w:rFonts w:cs="Times New Roman"/>
        </w:rPr>
        <w:t>analysis</w:t>
      </w:r>
      <w:r w:rsidR="00281A15">
        <w:rPr>
          <w:rFonts w:cs="Times New Roman"/>
        </w:rPr>
        <w:t xml:space="preserve"> </w:t>
      </w:r>
      <w:r w:rsidR="007E480C" w:rsidRPr="00DD1F1D">
        <w:rPr>
          <w:rFonts w:cs="Times New Roman"/>
        </w:rPr>
        <w:t>was</w:t>
      </w:r>
      <w:r w:rsidR="00281A15">
        <w:rPr>
          <w:rFonts w:cs="Times New Roman"/>
        </w:rPr>
        <w:t xml:space="preserve"> </w:t>
      </w:r>
      <w:r w:rsidR="007E480C" w:rsidRPr="00DD1F1D">
        <w:rPr>
          <w:rFonts w:cs="Times New Roman"/>
        </w:rPr>
        <w:t>complete,</w:t>
      </w:r>
      <w:r w:rsidR="00281A15">
        <w:rPr>
          <w:rFonts w:cs="Times New Roman"/>
        </w:rPr>
        <w:t xml:space="preserve"> </w:t>
      </w:r>
      <w:r w:rsidR="007E480C" w:rsidRPr="00DD1F1D">
        <w:rPr>
          <w:rFonts w:cs="Times New Roman"/>
        </w:rPr>
        <w:t>all</w:t>
      </w:r>
      <w:r w:rsidR="00281A15">
        <w:rPr>
          <w:rFonts w:cs="Times New Roman"/>
        </w:rPr>
        <w:t xml:space="preserve"> </w:t>
      </w:r>
      <w:r w:rsidR="007E480C" w:rsidRPr="00DD1F1D">
        <w:rPr>
          <w:rFonts w:cs="Times New Roman"/>
        </w:rPr>
        <w:t>artifact</w:t>
      </w:r>
      <w:r w:rsidR="00281A15">
        <w:rPr>
          <w:rFonts w:cs="Times New Roman"/>
        </w:rPr>
        <w:t xml:space="preserve"> </w:t>
      </w:r>
      <w:r w:rsidR="007E480C" w:rsidRPr="00DD1F1D">
        <w:rPr>
          <w:rFonts w:cs="Times New Roman"/>
        </w:rPr>
        <w:t>classes</w:t>
      </w:r>
      <w:r w:rsidR="00281A15">
        <w:rPr>
          <w:rFonts w:cs="Times New Roman"/>
        </w:rPr>
        <w:t xml:space="preserve"> </w:t>
      </w:r>
      <w:r w:rsidR="007E480C" w:rsidRPr="00DD1F1D">
        <w:rPr>
          <w:rFonts w:cs="Times New Roman"/>
        </w:rPr>
        <w:t>were</w:t>
      </w:r>
      <w:r w:rsidR="00281A15">
        <w:rPr>
          <w:rFonts w:cs="Times New Roman"/>
        </w:rPr>
        <w:t xml:space="preserve"> </w:t>
      </w:r>
      <w:r w:rsidR="007E480C" w:rsidRPr="00DD1F1D">
        <w:rPr>
          <w:rFonts w:cs="Times New Roman"/>
        </w:rPr>
        <w:t>bagged</w:t>
      </w:r>
      <w:r w:rsidR="00281A15">
        <w:rPr>
          <w:rFonts w:cs="Times New Roman"/>
        </w:rPr>
        <w:t xml:space="preserve"> </w:t>
      </w:r>
      <w:r w:rsidR="007E480C" w:rsidRPr="00DD1F1D">
        <w:rPr>
          <w:rFonts w:cs="Times New Roman"/>
        </w:rPr>
        <w:t>separately</w:t>
      </w:r>
      <w:r w:rsidR="00281A15">
        <w:rPr>
          <w:rFonts w:cs="Times New Roman"/>
        </w:rPr>
        <w:t xml:space="preserve"> </w:t>
      </w:r>
      <w:r w:rsidR="007E480C" w:rsidRPr="00DD1F1D">
        <w:rPr>
          <w:rFonts w:cs="Times New Roman"/>
        </w:rPr>
        <w:t>and</w:t>
      </w:r>
      <w:r w:rsidR="00281A15">
        <w:rPr>
          <w:rFonts w:cs="Times New Roman"/>
        </w:rPr>
        <w:t xml:space="preserve"> </w:t>
      </w:r>
      <w:r w:rsidR="007E480C" w:rsidRPr="00DD1F1D">
        <w:rPr>
          <w:rFonts w:cs="Times New Roman"/>
        </w:rPr>
        <w:t>were</w:t>
      </w:r>
      <w:r w:rsidR="00281A15">
        <w:rPr>
          <w:rFonts w:cs="Times New Roman"/>
        </w:rPr>
        <w:t xml:space="preserve"> </w:t>
      </w:r>
      <w:r w:rsidR="007E480C" w:rsidRPr="00DD1F1D">
        <w:rPr>
          <w:rFonts w:cs="Times New Roman"/>
        </w:rPr>
        <w:t>then</w:t>
      </w:r>
      <w:r w:rsidR="00281A15">
        <w:rPr>
          <w:rFonts w:cs="Times New Roman"/>
        </w:rPr>
        <w:t xml:space="preserve"> </w:t>
      </w:r>
      <w:r w:rsidR="007E480C" w:rsidRPr="00DD1F1D">
        <w:rPr>
          <w:rFonts w:cs="Times New Roman"/>
        </w:rPr>
        <w:t>returned</w:t>
      </w:r>
      <w:r w:rsidR="00281A15">
        <w:rPr>
          <w:rFonts w:cs="Times New Roman"/>
        </w:rPr>
        <w:t xml:space="preserve"> </w:t>
      </w:r>
      <w:r w:rsidR="007E480C" w:rsidRPr="00DD1F1D">
        <w:rPr>
          <w:rFonts w:cs="Times New Roman"/>
        </w:rPr>
        <w:t>to</w:t>
      </w:r>
      <w:r w:rsidR="00281A15">
        <w:rPr>
          <w:rFonts w:cs="Times New Roman"/>
        </w:rPr>
        <w:t xml:space="preserve"> </w:t>
      </w:r>
      <w:r w:rsidR="007E480C" w:rsidRPr="00DD1F1D">
        <w:rPr>
          <w:rFonts w:cs="Times New Roman"/>
        </w:rPr>
        <w:t>their</w:t>
      </w:r>
      <w:r w:rsidR="00281A15">
        <w:rPr>
          <w:rFonts w:cs="Times New Roman"/>
        </w:rPr>
        <w:t xml:space="preserve"> </w:t>
      </w:r>
      <w:r w:rsidR="007E480C" w:rsidRPr="00DD1F1D">
        <w:rPr>
          <w:rFonts w:cs="Times New Roman"/>
        </w:rPr>
        <w:t>appropriate</w:t>
      </w:r>
      <w:r w:rsidR="00281A15">
        <w:rPr>
          <w:rFonts w:cs="Times New Roman"/>
        </w:rPr>
        <w:t xml:space="preserve"> </w:t>
      </w:r>
      <w:r w:rsidR="007E480C" w:rsidRPr="00DD1F1D">
        <w:rPr>
          <w:rFonts w:cs="Times New Roman"/>
        </w:rPr>
        <w:t>level</w:t>
      </w:r>
      <w:r w:rsidR="00281A15">
        <w:rPr>
          <w:rFonts w:cs="Times New Roman"/>
        </w:rPr>
        <w:t xml:space="preserve"> </w:t>
      </w:r>
      <w:r w:rsidR="007E480C" w:rsidRPr="00DD1F1D">
        <w:rPr>
          <w:rFonts w:cs="Times New Roman"/>
        </w:rPr>
        <w:t>bags.</w:t>
      </w:r>
    </w:p>
    <w:p w14:paraId="7B6AA2D0" w14:textId="5B006E3A" w:rsidR="00FA6472" w:rsidRDefault="00BB2E74" w:rsidP="005C1751">
      <w:pPr>
        <w:pStyle w:val="Heading3"/>
      </w:pPr>
      <w:bookmarkStart w:id="48" w:name="_Toc451417523"/>
      <w:bookmarkStart w:id="49" w:name="_Toc451408257"/>
      <w:r>
        <w:t>General</w:t>
      </w:r>
      <w:r w:rsidR="00281A15">
        <w:t xml:space="preserve"> </w:t>
      </w:r>
      <w:r w:rsidR="00FA6472">
        <w:t>Dating</w:t>
      </w:r>
      <w:r w:rsidR="00281A15">
        <w:t xml:space="preserve"> </w:t>
      </w:r>
      <w:r w:rsidR="00FA6472">
        <w:t>Background</w:t>
      </w:r>
      <w:bookmarkEnd w:id="48"/>
      <w:bookmarkEnd w:id="49"/>
    </w:p>
    <w:p w14:paraId="4124EE71" w14:textId="1013FD2E" w:rsidR="00563F16" w:rsidRDefault="0051653D" w:rsidP="00447760">
      <w:pPr>
        <w:rPr>
          <w:rFonts w:cs="Times New Roman"/>
        </w:rPr>
      </w:pPr>
      <w:r>
        <w:rPr>
          <w:rFonts w:cs="Times New Roman"/>
        </w:rPr>
        <w:t>The</w:t>
      </w:r>
      <w:r w:rsidR="00281A15">
        <w:rPr>
          <w:rFonts w:cs="Times New Roman"/>
        </w:rPr>
        <w:t xml:space="preserve"> </w:t>
      </w:r>
      <w:r>
        <w:rPr>
          <w:rFonts w:cs="Times New Roman"/>
        </w:rPr>
        <w:t>ability</w:t>
      </w:r>
      <w:r w:rsidR="00281A15">
        <w:rPr>
          <w:rFonts w:cs="Times New Roman"/>
        </w:rPr>
        <w:t xml:space="preserve"> </w:t>
      </w:r>
      <w:r>
        <w:rPr>
          <w:rFonts w:cs="Times New Roman"/>
        </w:rPr>
        <w:t>to</w:t>
      </w:r>
      <w:r w:rsidR="00281A15">
        <w:rPr>
          <w:rFonts w:cs="Times New Roman"/>
        </w:rPr>
        <w:t xml:space="preserve"> </w:t>
      </w:r>
      <w:r w:rsidR="004576F2">
        <w:rPr>
          <w:rFonts w:cs="Times New Roman"/>
        </w:rPr>
        <w:t>date</w:t>
      </w:r>
      <w:r w:rsidR="00281A15">
        <w:rPr>
          <w:rFonts w:cs="Times New Roman"/>
        </w:rPr>
        <w:t xml:space="preserve"> </w:t>
      </w:r>
      <w:r w:rsidR="004576F2">
        <w:rPr>
          <w:rFonts w:cs="Times New Roman"/>
        </w:rPr>
        <w:t>sites</w:t>
      </w:r>
      <w:r w:rsidR="007A7107">
        <w:rPr>
          <w:rFonts w:cs="Times New Roman"/>
        </w:rPr>
        <w:t>,</w:t>
      </w:r>
      <w:r w:rsidR="00281A15">
        <w:rPr>
          <w:rFonts w:cs="Times New Roman"/>
        </w:rPr>
        <w:t xml:space="preserve"> </w:t>
      </w:r>
      <w:r w:rsidR="007A7107">
        <w:rPr>
          <w:rFonts w:cs="Times New Roman"/>
        </w:rPr>
        <w:t>levels,</w:t>
      </w:r>
      <w:r w:rsidR="00281A15">
        <w:rPr>
          <w:rFonts w:cs="Times New Roman"/>
        </w:rPr>
        <w:t xml:space="preserve"> </w:t>
      </w:r>
      <w:r w:rsidR="007A7107">
        <w:rPr>
          <w:rFonts w:cs="Times New Roman"/>
        </w:rPr>
        <w:t>artifacts</w:t>
      </w:r>
      <w:r w:rsidR="00D53738">
        <w:rPr>
          <w:rFonts w:cs="Times New Roman"/>
        </w:rPr>
        <w:t>,</w:t>
      </w:r>
      <w:r w:rsidR="00281A15">
        <w:rPr>
          <w:rFonts w:cs="Times New Roman"/>
        </w:rPr>
        <w:t xml:space="preserve"> </w:t>
      </w:r>
      <w:r w:rsidR="007A7107">
        <w:rPr>
          <w:rFonts w:cs="Times New Roman"/>
        </w:rPr>
        <w:t>and</w:t>
      </w:r>
      <w:r w:rsidR="00FE053A">
        <w:rPr>
          <w:rFonts w:cs="Times New Roman"/>
        </w:rPr>
        <w:t>/or</w:t>
      </w:r>
      <w:r w:rsidR="00281A15">
        <w:rPr>
          <w:rFonts w:cs="Times New Roman"/>
        </w:rPr>
        <w:t xml:space="preserve"> </w:t>
      </w:r>
      <w:r w:rsidR="007A7107">
        <w:rPr>
          <w:rFonts w:cs="Times New Roman"/>
        </w:rPr>
        <w:t>occupational</w:t>
      </w:r>
      <w:r w:rsidR="00281A15">
        <w:rPr>
          <w:rFonts w:cs="Times New Roman"/>
        </w:rPr>
        <w:t xml:space="preserve"> </w:t>
      </w:r>
      <w:r w:rsidR="007A7107">
        <w:rPr>
          <w:rFonts w:cs="Times New Roman"/>
        </w:rPr>
        <w:t>floors</w:t>
      </w:r>
      <w:r w:rsidR="00281A15">
        <w:rPr>
          <w:rFonts w:cs="Times New Roman"/>
        </w:rPr>
        <w:t xml:space="preserve"> </w:t>
      </w:r>
      <w:r w:rsidR="004576F2">
        <w:rPr>
          <w:rFonts w:cs="Times New Roman"/>
        </w:rPr>
        <w:t>is</w:t>
      </w:r>
      <w:r w:rsidR="00281A15">
        <w:rPr>
          <w:rFonts w:cs="Times New Roman"/>
        </w:rPr>
        <w:t xml:space="preserve"> </w:t>
      </w:r>
      <w:r w:rsidR="004576F2">
        <w:rPr>
          <w:rFonts w:cs="Times New Roman"/>
        </w:rPr>
        <w:t>a</w:t>
      </w:r>
      <w:r w:rsidR="00281A15">
        <w:rPr>
          <w:rFonts w:cs="Times New Roman"/>
        </w:rPr>
        <w:t xml:space="preserve"> </w:t>
      </w:r>
      <w:r w:rsidR="004576F2">
        <w:rPr>
          <w:rFonts w:cs="Times New Roman"/>
        </w:rPr>
        <w:t>necessary</w:t>
      </w:r>
      <w:r w:rsidR="00281A15">
        <w:rPr>
          <w:rFonts w:cs="Times New Roman"/>
        </w:rPr>
        <w:t xml:space="preserve"> </w:t>
      </w:r>
      <w:r w:rsidR="00A03C41">
        <w:rPr>
          <w:rFonts w:cs="Times New Roman"/>
        </w:rPr>
        <w:t>and</w:t>
      </w:r>
      <w:r w:rsidR="00281A15">
        <w:rPr>
          <w:rFonts w:cs="Times New Roman"/>
        </w:rPr>
        <w:t xml:space="preserve"> </w:t>
      </w:r>
      <w:r w:rsidR="00A03C41">
        <w:rPr>
          <w:rFonts w:cs="Times New Roman"/>
        </w:rPr>
        <w:t>primary</w:t>
      </w:r>
      <w:r w:rsidR="00281A15">
        <w:rPr>
          <w:rFonts w:cs="Times New Roman"/>
        </w:rPr>
        <w:t xml:space="preserve"> </w:t>
      </w:r>
      <w:r w:rsidR="004576F2">
        <w:rPr>
          <w:rFonts w:cs="Times New Roman"/>
        </w:rPr>
        <w:t>component</w:t>
      </w:r>
      <w:r w:rsidR="00281A15">
        <w:rPr>
          <w:rFonts w:cs="Times New Roman"/>
        </w:rPr>
        <w:t xml:space="preserve"> </w:t>
      </w:r>
      <w:r w:rsidR="004576F2">
        <w:rPr>
          <w:rFonts w:cs="Times New Roman"/>
        </w:rPr>
        <w:t>of</w:t>
      </w:r>
      <w:r w:rsidR="00281A15">
        <w:rPr>
          <w:rFonts w:cs="Times New Roman"/>
        </w:rPr>
        <w:t xml:space="preserve"> </w:t>
      </w:r>
      <w:r w:rsidR="004576F2">
        <w:rPr>
          <w:rFonts w:cs="Times New Roman"/>
        </w:rPr>
        <w:t>all</w:t>
      </w:r>
      <w:r w:rsidR="00281A15">
        <w:rPr>
          <w:rFonts w:cs="Times New Roman"/>
        </w:rPr>
        <w:t xml:space="preserve"> </w:t>
      </w:r>
      <w:r>
        <w:rPr>
          <w:rFonts w:cs="Times New Roman"/>
        </w:rPr>
        <w:t>archaeological</w:t>
      </w:r>
      <w:r w:rsidR="00281A15">
        <w:rPr>
          <w:rFonts w:cs="Times New Roman"/>
        </w:rPr>
        <w:t xml:space="preserve"> </w:t>
      </w:r>
      <w:r>
        <w:rPr>
          <w:rFonts w:cs="Times New Roman"/>
        </w:rPr>
        <w:t>research.</w:t>
      </w:r>
      <w:r w:rsidR="00281A15">
        <w:rPr>
          <w:rFonts w:cs="Times New Roman"/>
        </w:rPr>
        <w:t xml:space="preserve">  </w:t>
      </w:r>
      <w:r w:rsidR="008A068F">
        <w:rPr>
          <w:rFonts w:cs="Times New Roman"/>
        </w:rPr>
        <w:t>Without</w:t>
      </w:r>
      <w:r w:rsidR="00281A15">
        <w:rPr>
          <w:rFonts w:cs="Times New Roman"/>
        </w:rPr>
        <w:t xml:space="preserve"> </w:t>
      </w:r>
      <w:r w:rsidR="008A068F">
        <w:rPr>
          <w:rFonts w:cs="Times New Roman"/>
        </w:rPr>
        <w:t>the</w:t>
      </w:r>
      <w:r w:rsidR="00281A15">
        <w:rPr>
          <w:rFonts w:cs="Times New Roman"/>
        </w:rPr>
        <w:t xml:space="preserve"> </w:t>
      </w:r>
      <w:r w:rsidR="008A068F">
        <w:rPr>
          <w:rFonts w:cs="Times New Roman"/>
        </w:rPr>
        <w:t>ability</w:t>
      </w:r>
      <w:r w:rsidR="00281A15">
        <w:rPr>
          <w:rFonts w:cs="Times New Roman"/>
        </w:rPr>
        <w:t xml:space="preserve"> </w:t>
      </w:r>
      <w:r w:rsidR="008A068F">
        <w:rPr>
          <w:rFonts w:cs="Times New Roman"/>
        </w:rPr>
        <w:t>to</w:t>
      </w:r>
      <w:r w:rsidR="00281A15">
        <w:rPr>
          <w:rFonts w:cs="Times New Roman"/>
        </w:rPr>
        <w:t xml:space="preserve"> </w:t>
      </w:r>
      <w:r w:rsidR="008A068F">
        <w:rPr>
          <w:rFonts w:cs="Times New Roman"/>
        </w:rPr>
        <w:t>place</w:t>
      </w:r>
      <w:r w:rsidR="00281A15">
        <w:rPr>
          <w:rFonts w:cs="Times New Roman"/>
        </w:rPr>
        <w:t xml:space="preserve"> </w:t>
      </w:r>
      <w:r w:rsidR="008A068F">
        <w:rPr>
          <w:rFonts w:cs="Times New Roman"/>
        </w:rPr>
        <w:t>these</w:t>
      </w:r>
      <w:r w:rsidR="00281A15">
        <w:rPr>
          <w:rFonts w:cs="Times New Roman"/>
        </w:rPr>
        <w:t xml:space="preserve"> </w:t>
      </w:r>
      <w:r w:rsidR="008A068F">
        <w:rPr>
          <w:rFonts w:cs="Times New Roman"/>
        </w:rPr>
        <w:t>archaeological</w:t>
      </w:r>
      <w:r w:rsidR="00281A15">
        <w:rPr>
          <w:rFonts w:cs="Times New Roman"/>
        </w:rPr>
        <w:t xml:space="preserve"> </w:t>
      </w:r>
      <w:r w:rsidR="008A068F">
        <w:rPr>
          <w:rFonts w:cs="Times New Roman"/>
        </w:rPr>
        <w:t>remains</w:t>
      </w:r>
      <w:r w:rsidR="00281A15">
        <w:rPr>
          <w:rFonts w:cs="Times New Roman"/>
        </w:rPr>
        <w:t xml:space="preserve"> </w:t>
      </w:r>
      <w:r w:rsidR="008A068F">
        <w:rPr>
          <w:rFonts w:cs="Times New Roman"/>
        </w:rPr>
        <w:t>within</w:t>
      </w:r>
      <w:r w:rsidR="00281A15">
        <w:rPr>
          <w:rFonts w:cs="Times New Roman"/>
        </w:rPr>
        <w:t xml:space="preserve"> </w:t>
      </w:r>
      <w:r w:rsidR="008A068F">
        <w:rPr>
          <w:rFonts w:cs="Times New Roman"/>
        </w:rPr>
        <w:t>an</w:t>
      </w:r>
      <w:r w:rsidR="00281A15">
        <w:rPr>
          <w:rFonts w:cs="Times New Roman"/>
        </w:rPr>
        <w:t xml:space="preserve"> </w:t>
      </w:r>
      <w:r w:rsidR="008A068F">
        <w:rPr>
          <w:rFonts w:cs="Times New Roman"/>
        </w:rPr>
        <w:t>understood</w:t>
      </w:r>
      <w:r w:rsidR="00281A15">
        <w:rPr>
          <w:rFonts w:cs="Times New Roman"/>
        </w:rPr>
        <w:t xml:space="preserve"> </w:t>
      </w:r>
      <w:r w:rsidR="008A068F">
        <w:rPr>
          <w:rFonts w:cs="Times New Roman"/>
        </w:rPr>
        <w:t>temporal</w:t>
      </w:r>
      <w:r w:rsidR="00281A15">
        <w:rPr>
          <w:rFonts w:cs="Times New Roman"/>
        </w:rPr>
        <w:t xml:space="preserve"> </w:t>
      </w:r>
      <w:r w:rsidR="008A068F">
        <w:rPr>
          <w:rFonts w:cs="Times New Roman"/>
        </w:rPr>
        <w:t>context,</w:t>
      </w:r>
      <w:r w:rsidR="00281A15">
        <w:rPr>
          <w:rFonts w:cs="Times New Roman"/>
        </w:rPr>
        <w:t xml:space="preserve"> </w:t>
      </w:r>
      <w:r w:rsidR="003C2C29">
        <w:rPr>
          <w:rFonts w:cs="Times New Roman"/>
        </w:rPr>
        <w:t>there</w:t>
      </w:r>
      <w:r w:rsidR="00281A15">
        <w:rPr>
          <w:rFonts w:cs="Times New Roman"/>
        </w:rPr>
        <w:t xml:space="preserve"> </w:t>
      </w:r>
      <w:r w:rsidR="003C2C29">
        <w:rPr>
          <w:rFonts w:cs="Times New Roman"/>
        </w:rPr>
        <w:t>would</w:t>
      </w:r>
      <w:r w:rsidR="00281A15">
        <w:rPr>
          <w:rFonts w:cs="Times New Roman"/>
        </w:rPr>
        <w:t xml:space="preserve"> </w:t>
      </w:r>
      <w:r w:rsidR="003C2C29">
        <w:rPr>
          <w:rFonts w:cs="Times New Roman"/>
        </w:rPr>
        <w:t>be</w:t>
      </w:r>
      <w:r w:rsidR="00281A15">
        <w:rPr>
          <w:rFonts w:cs="Times New Roman"/>
        </w:rPr>
        <w:t xml:space="preserve"> </w:t>
      </w:r>
      <w:r w:rsidR="003C2C29">
        <w:rPr>
          <w:rFonts w:cs="Times New Roman"/>
        </w:rPr>
        <w:t>no</w:t>
      </w:r>
      <w:r w:rsidR="00281A15">
        <w:rPr>
          <w:rFonts w:cs="Times New Roman"/>
        </w:rPr>
        <w:t xml:space="preserve"> </w:t>
      </w:r>
      <w:r w:rsidR="003C2C29">
        <w:rPr>
          <w:rFonts w:cs="Times New Roman"/>
        </w:rPr>
        <w:t>way</w:t>
      </w:r>
      <w:r w:rsidR="00281A15">
        <w:rPr>
          <w:rFonts w:cs="Times New Roman"/>
        </w:rPr>
        <w:t xml:space="preserve"> </w:t>
      </w:r>
      <w:r w:rsidR="003C2C29">
        <w:rPr>
          <w:rFonts w:cs="Times New Roman"/>
        </w:rPr>
        <w:t>to</w:t>
      </w:r>
      <w:r w:rsidR="00281A15">
        <w:rPr>
          <w:rFonts w:cs="Times New Roman"/>
        </w:rPr>
        <w:t xml:space="preserve"> </w:t>
      </w:r>
      <w:r w:rsidR="00200071">
        <w:rPr>
          <w:rFonts w:cs="Times New Roman"/>
        </w:rPr>
        <w:t>create</w:t>
      </w:r>
      <w:r w:rsidR="00281A15">
        <w:rPr>
          <w:rFonts w:cs="Times New Roman"/>
        </w:rPr>
        <w:t xml:space="preserve"> </w:t>
      </w:r>
      <w:r w:rsidR="00200071">
        <w:rPr>
          <w:rFonts w:cs="Times New Roman"/>
        </w:rPr>
        <w:t>site-based</w:t>
      </w:r>
      <w:r w:rsidR="00281A15">
        <w:rPr>
          <w:rFonts w:cs="Times New Roman"/>
        </w:rPr>
        <w:t xml:space="preserve"> </w:t>
      </w:r>
      <w:r w:rsidR="00200071">
        <w:rPr>
          <w:rFonts w:cs="Times New Roman"/>
        </w:rPr>
        <w:t>chronologies</w:t>
      </w:r>
      <w:r w:rsidR="0055135F">
        <w:rPr>
          <w:rFonts w:cs="Times New Roman"/>
        </w:rPr>
        <w:t>,</w:t>
      </w:r>
      <w:r w:rsidR="00281A15">
        <w:rPr>
          <w:rFonts w:cs="Times New Roman"/>
        </w:rPr>
        <w:t xml:space="preserve"> </w:t>
      </w:r>
      <w:r w:rsidR="0055135F">
        <w:rPr>
          <w:rFonts w:cs="Times New Roman"/>
        </w:rPr>
        <w:t>and</w:t>
      </w:r>
      <w:r w:rsidR="00281A15">
        <w:rPr>
          <w:rFonts w:cs="Times New Roman"/>
        </w:rPr>
        <w:t xml:space="preserve"> </w:t>
      </w:r>
      <w:r w:rsidR="0055135F">
        <w:rPr>
          <w:rFonts w:cs="Times New Roman"/>
        </w:rPr>
        <w:t>in</w:t>
      </w:r>
      <w:r w:rsidR="00281A15">
        <w:rPr>
          <w:rFonts w:cs="Times New Roman"/>
        </w:rPr>
        <w:t xml:space="preserve"> </w:t>
      </w:r>
      <w:r w:rsidR="0055135F">
        <w:rPr>
          <w:rFonts w:cs="Times New Roman"/>
        </w:rPr>
        <w:t>th</w:t>
      </w:r>
      <w:r w:rsidR="00A03C41">
        <w:rPr>
          <w:rFonts w:cs="Times New Roman"/>
        </w:rPr>
        <w:t>e</w:t>
      </w:r>
      <w:r w:rsidR="00281A15">
        <w:rPr>
          <w:rFonts w:cs="Times New Roman"/>
        </w:rPr>
        <w:t xml:space="preserve"> </w:t>
      </w:r>
      <w:r w:rsidR="00B75DA8">
        <w:rPr>
          <w:rFonts w:cs="Times New Roman"/>
        </w:rPr>
        <w:t>larger</w:t>
      </w:r>
      <w:r w:rsidR="00281A15">
        <w:rPr>
          <w:rFonts w:cs="Times New Roman"/>
        </w:rPr>
        <w:t xml:space="preserve"> </w:t>
      </w:r>
      <w:r w:rsidR="00B75DA8">
        <w:rPr>
          <w:rFonts w:cs="Times New Roman"/>
        </w:rPr>
        <w:t>scale,</w:t>
      </w:r>
      <w:r w:rsidR="00281A15">
        <w:rPr>
          <w:rFonts w:cs="Times New Roman"/>
        </w:rPr>
        <w:t xml:space="preserve"> </w:t>
      </w:r>
      <w:r w:rsidR="00B75DA8">
        <w:rPr>
          <w:rFonts w:cs="Times New Roman"/>
        </w:rPr>
        <w:t>no</w:t>
      </w:r>
      <w:r w:rsidR="00281A15">
        <w:rPr>
          <w:rFonts w:cs="Times New Roman"/>
        </w:rPr>
        <w:t xml:space="preserve"> </w:t>
      </w:r>
      <w:r w:rsidR="00B75DA8">
        <w:rPr>
          <w:rFonts w:cs="Times New Roman"/>
        </w:rPr>
        <w:t>way</w:t>
      </w:r>
      <w:r w:rsidR="00281A15">
        <w:rPr>
          <w:rFonts w:cs="Times New Roman"/>
        </w:rPr>
        <w:t xml:space="preserve"> </w:t>
      </w:r>
      <w:r w:rsidR="00B75DA8">
        <w:rPr>
          <w:rFonts w:cs="Times New Roman"/>
        </w:rPr>
        <w:t>to</w:t>
      </w:r>
      <w:r w:rsidR="00281A15">
        <w:rPr>
          <w:rFonts w:cs="Times New Roman"/>
        </w:rPr>
        <w:t xml:space="preserve"> </w:t>
      </w:r>
      <w:r w:rsidR="00B75DA8">
        <w:rPr>
          <w:rFonts w:cs="Times New Roman"/>
        </w:rPr>
        <w:t>place</w:t>
      </w:r>
      <w:r w:rsidR="00281A15">
        <w:rPr>
          <w:rFonts w:cs="Times New Roman"/>
        </w:rPr>
        <w:t xml:space="preserve"> </w:t>
      </w:r>
      <w:r w:rsidR="00944D14">
        <w:rPr>
          <w:rFonts w:cs="Times New Roman"/>
        </w:rPr>
        <w:t>answers</w:t>
      </w:r>
      <w:r w:rsidR="00281A15">
        <w:rPr>
          <w:rFonts w:cs="Times New Roman"/>
        </w:rPr>
        <w:t xml:space="preserve"> </w:t>
      </w:r>
      <w:r w:rsidR="00944D14">
        <w:rPr>
          <w:rFonts w:cs="Times New Roman"/>
        </w:rPr>
        <w:t>to</w:t>
      </w:r>
      <w:r w:rsidR="00281A15">
        <w:rPr>
          <w:rFonts w:cs="Times New Roman"/>
        </w:rPr>
        <w:t xml:space="preserve"> </w:t>
      </w:r>
      <w:r w:rsidR="0055135F">
        <w:rPr>
          <w:rFonts w:cs="Times New Roman"/>
        </w:rPr>
        <w:t>larger</w:t>
      </w:r>
      <w:r w:rsidR="00281A15">
        <w:rPr>
          <w:rFonts w:cs="Times New Roman"/>
        </w:rPr>
        <w:t xml:space="preserve"> </w:t>
      </w:r>
      <w:r w:rsidR="0055135F">
        <w:rPr>
          <w:rFonts w:cs="Times New Roman"/>
        </w:rPr>
        <w:t>archaeo</w:t>
      </w:r>
      <w:r w:rsidR="00944D14">
        <w:rPr>
          <w:rFonts w:cs="Times New Roman"/>
        </w:rPr>
        <w:t>logical</w:t>
      </w:r>
      <w:r w:rsidR="00281A15">
        <w:rPr>
          <w:rFonts w:cs="Times New Roman"/>
        </w:rPr>
        <w:t xml:space="preserve"> </w:t>
      </w:r>
      <w:r w:rsidR="00944D14">
        <w:rPr>
          <w:rFonts w:cs="Times New Roman"/>
        </w:rPr>
        <w:t>questions</w:t>
      </w:r>
      <w:r w:rsidR="00281A15">
        <w:rPr>
          <w:rFonts w:cs="Times New Roman"/>
        </w:rPr>
        <w:t xml:space="preserve"> </w:t>
      </w:r>
      <w:r w:rsidR="00944D14">
        <w:rPr>
          <w:rFonts w:cs="Times New Roman"/>
        </w:rPr>
        <w:t>regarding</w:t>
      </w:r>
      <w:r w:rsidR="00281A15">
        <w:rPr>
          <w:rFonts w:cs="Times New Roman"/>
        </w:rPr>
        <w:t xml:space="preserve"> </w:t>
      </w:r>
      <w:r w:rsidR="0055135F">
        <w:rPr>
          <w:rFonts w:cs="Times New Roman"/>
        </w:rPr>
        <w:t>movement</w:t>
      </w:r>
      <w:r w:rsidR="00281A15">
        <w:rPr>
          <w:rFonts w:cs="Times New Roman"/>
        </w:rPr>
        <w:t xml:space="preserve"> </w:t>
      </w:r>
      <w:r w:rsidR="0055135F">
        <w:rPr>
          <w:rFonts w:cs="Times New Roman"/>
        </w:rPr>
        <w:t>across</w:t>
      </w:r>
      <w:r w:rsidR="00281A15">
        <w:rPr>
          <w:rFonts w:cs="Times New Roman"/>
        </w:rPr>
        <w:t xml:space="preserve"> </w:t>
      </w:r>
      <w:r w:rsidR="0055135F">
        <w:rPr>
          <w:rFonts w:cs="Times New Roman"/>
        </w:rPr>
        <w:t>the</w:t>
      </w:r>
      <w:r w:rsidR="00281A15">
        <w:rPr>
          <w:rFonts w:cs="Times New Roman"/>
        </w:rPr>
        <w:t xml:space="preserve"> </w:t>
      </w:r>
      <w:r w:rsidR="0055135F">
        <w:rPr>
          <w:rFonts w:cs="Times New Roman"/>
        </w:rPr>
        <w:t>landscape,</w:t>
      </w:r>
      <w:r w:rsidR="00281A15">
        <w:rPr>
          <w:rFonts w:cs="Times New Roman"/>
        </w:rPr>
        <w:t xml:space="preserve"> </w:t>
      </w:r>
      <w:r w:rsidR="00200071">
        <w:rPr>
          <w:rFonts w:cs="Times New Roman"/>
        </w:rPr>
        <w:t>interaction</w:t>
      </w:r>
      <w:r w:rsidR="00281A15">
        <w:rPr>
          <w:rFonts w:cs="Times New Roman"/>
        </w:rPr>
        <w:t xml:space="preserve"> </w:t>
      </w:r>
      <w:r w:rsidR="0055135F">
        <w:rPr>
          <w:rFonts w:cs="Times New Roman"/>
        </w:rPr>
        <w:t>bet</w:t>
      </w:r>
      <w:r w:rsidR="00D34753">
        <w:rPr>
          <w:rFonts w:cs="Times New Roman"/>
        </w:rPr>
        <w:t>ween</w:t>
      </w:r>
      <w:r w:rsidR="00281A15">
        <w:rPr>
          <w:rFonts w:cs="Times New Roman"/>
        </w:rPr>
        <w:t xml:space="preserve"> </w:t>
      </w:r>
      <w:r w:rsidR="00D34753">
        <w:rPr>
          <w:rFonts w:cs="Times New Roman"/>
        </w:rPr>
        <w:t>groups</w:t>
      </w:r>
      <w:r w:rsidR="00281A15">
        <w:rPr>
          <w:rFonts w:cs="Times New Roman"/>
        </w:rPr>
        <w:t xml:space="preserve"> </w:t>
      </w:r>
      <w:r w:rsidR="00D34753">
        <w:rPr>
          <w:rFonts w:cs="Times New Roman"/>
        </w:rPr>
        <w:t>of</w:t>
      </w:r>
      <w:r w:rsidR="00281A15">
        <w:rPr>
          <w:rFonts w:cs="Times New Roman"/>
        </w:rPr>
        <w:t xml:space="preserve"> </w:t>
      </w:r>
      <w:r w:rsidR="00D34753">
        <w:rPr>
          <w:rFonts w:cs="Times New Roman"/>
        </w:rPr>
        <w:t>people,</w:t>
      </w:r>
      <w:r w:rsidR="00281A15">
        <w:rPr>
          <w:rFonts w:cs="Times New Roman"/>
        </w:rPr>
        <w:t xml:space="preserve"> </w:t>
      </w:r>
      <w:r w:rsidR="00D34753">
        <w:rPr>
          <w:rFonts w:cs="Times New Roman"/>
        </w:rPr>
        <w:t>and</w:t>
      </w:r>
      <w:r w:rsidR="00281A15">
        <w:rPr>
          <w:rFonts w:cs="Times New Roman"/>
        </w:rPr>
        <w:t xml:space="preserve"> </w:t>
      </w:r>
      <w:r w:rsidR="00D34753">
        <w:rPr>
          <w:rFonts w:cs="Times New Roman"/>
        </w:rPr>
        <w:t>even</w:t>
      </w:r>
      <w:r w:rsidR="00281A15">
        <w:rPr>
          <w:rFonts w:cs="Times New Roman"/>
        </w:rPr>
        <w:t xml:space="preserve"> </w:t>
      </w:r>
      <w:r w:rsidR="0055135F">
        <w:rPr>
          <w:rFonts w:cs="Times New Roman"/>
        </w:rPr>
        <w:t>variability</w:t>
      </w:r>
      <w:r w:rsidR="00281A15">
        <w:rPr>
          <w:rFonts w:cs="Times New Roman"/>
        </w:rPr>
        <w:t xml:space="preserve"> </w:t>
      </w:r>
      <w:r w:rsidR="00D34753">
        <w:rPr>
          <w:rFonts w:cs="Times New Roman"/>
        </w:rPr>
        <w:t>and</w:t>
      </w:r>
      <w:r w:rsidR="00281A15">
        <w:rPr>
          <w:rFonts w:cs="Times New Roman"/>
        </w:rPr>
        <w:t xml:space="preserve"> </w:t>
      </w:r>
      <w:r w:rsidR="00D34753">
        <w:rPr>
          <w:rFonts w:cs="Times New Roman"/>
        </w:rPr>
        <w:t>change</w:t>
      </w:r>
      <w:r w:rsidR="00281A15">
        <w:rPr>
          <w:rFonts w:cs="Times New Roman"/>
        </w:rPr>
        <w:t xml:space="preserve"> </w:t>
      </w:r>
      <w:r w:rsidR="00D34753">
        <w:rPr>
          <w:rFonts w:cs="Times New Roman"/>
        </w:rPr>
        <w:t>throughout</w:t>
      </w:r>
      <w:r w:rsidR="00281A15">
        <w:rPr>
          <w:rFonts w:cs="Times New Roman"/>
        </w:rPr>
        <w:t xml:space="preserve"> </w:t>
      </w:r>
      <w:r w:rsidR="00D34753">
        <w:rPr>
          <w:rFonts w:cs="Times New Roman"/>
        </w:rPr>
        <w:t>time</w:t>
      </w:r>
      <w:r w:rsidR="00281A15">
        <w:rPr>
          <w:rFonts w:cs="Times New Roman"/>
        </w:rPr>
        <w:t xml:space="preserve"> </w:t>
      </w:r>
      <w:r w:rsidR="00B75DA8">
        <w:rPr>
          <w:rFonts w:cs="Times New Roman"/>
        </w:rPr>
        <w:t>into</w:t>
      </w:r>
      <w:r w:rsidR="00281A15">
        <w:rPr>
          <w:rFonts w:cs="Times New Roman"/>
        </w:rPr>
        <w:t xml:space="preserve"> </w:t>
      </w:r>
      <w:r w:rsidR="00B75DA8">
        <w:rPr>
          <w:rFonts w:cs="Times New Roman"/>
        </w:rPr>
        <w:t>an</w:t>
      </w:r>
      <w:r w:rsidR="00281A15">
        <w:rPr>
          <w:rFonts w:cs="Times New Roman"/>
        </w:rPr>
        <w:t xml:space="preserve"> </w:t>
      </w:r>
      <w:r w:rsidR="00B75DA8">
        <w:rPr>
          <w:rFonts w:cs="Times New Roman"/>
        </w:rPr>
        <w:t>accurate</w:t>
      </w:r>
      <w:r w:rsidR="00281A15">
        <w:rPr>
          <w:rFonts w:cs="Times New Roman"/>
        </w:rPr>
        <w:t xml:space="preserve"> </w:t>
      </w:r>
      <w:r w:rsidR="00B75DA8">
        <w:rPr>
          <w:rFonts w:cs="Times New Roman"/>
        </w:rPr>
        <w:t>timescale</w:t>
      </w:r>
      <w:r w:rsidR="003C2C29">
        <w:rPr>
          <w:rFonts w:cs="Times New Roman"/>
        </w:rPr>
        <w:t>.</w:t>
      </w:r>
      <w:r w:rsidR="00281A15">
        <w:rPr>
          <w:rFonts w:cs="Times New Roman"/>
        </w:rPr>
        <w:t xml:space="preserve">  </w:t>
      </w:r>
    </w:p>
    <w:p w14:paraId="21F843B2" w14:textId="357B6D17" w:rsidR="00563F16" w:rsidRDefault="004746B4" w:rsidP="00447760">
      <w:pPr>
        <w:rPr>
          <w:rFonts w:cs="Times New Roman"/>
        </w:rPr>
      </w:pPr>
      <w:r>
        <w:rPr>
          <w:rFonts w:cs="Times New Roman"/>
        </w:rPr>
        <w:t>There</w:t>
      </w:r>
      <w:r w:rsidR="00281A15">
        <w:rPr>
          <w:rFonts w:cs="Times New Roman"/>
        </w:rPr>
        <w:t xml:space="preserve"> </w:t>
      </w:r>
      <w:r>
        <w:rPr>
          <w:rFonts w:cs="Times New Roman"/>
        </w:rPr>
        <w:t>are</w:t>
      </w:r>
      <w:r w:rsidR="00281A15">
        <w:rPr>
          <w:rFonts w:cs="Times New Roman"/>
        </w:rPr>
        <w:t xml:space="preserve"> </w:t>
      </w:r>
      <w:r>
        <w:rPr>
          <w:rFonts w:cs="Times New Roman"/>
        </w:rPr>
        <w:t>two</w:t>
      </w:r>
      <w:r w:rsidR="00281A15">
        <w:rPr>
          <w:rFonts w:cs="Times New Roman"/>
        </w:rPr>
        <w:t xml:space="preserve"> </w:t>
      </w:r>
      <w:r>
        <w:rPr>
          <w:rFonts w:cs="Times New Roman"/>
        </w:rPr>
        <w:t>major</w:t>
      </w:r>
      <w:r w:rsidR="00281A15">
        <w:rPr>
          <w:rFonts w:cs="Times New Roman"/>
        </w:rPr>
        <w:t xml:space="preserve"> </w:t>
      </w:r>
      <w:r>
        <w:rPr>
          <w:rFonts w:cs="Times New Roman"/>
        </w:rPr>
        <w:t>ways</w:t>
      </w:r>
      <w:r w:rsidR="00281A15">
        <w:rPr>
          <w:rFonts w:cs="Times New Roman"/>
        </w:rPr>
        <w:t xml:space="preserve"> </w:t>
      </w:r>
      <w:r>
        <w:rPr>
          <w:rFonts w:cs="Times New Roman"/>
        </w:rPr>
        <w:t>in</w:t>
      </w:r>
      <w:r w:rsidR="00281A15">
        <w:rPr>
          <w:rFonts w:cs="Times New Roman"/>
        </w:rPr>
        <w:t xml:space="preserve"> </w:t>
      </w:r>
      <w:r>
        <w:rPr>
          <w:rFonts w:cs="Times New Roman"/>
        </w:rPr>
        <w:t>which</w:t>
      </w:r>
      <w:r w:rsidR="00281A15">
        <w:rPr>
          <w:rFonts w:cs="Times New Roman"/>
        </w:rPr>
        <w:t xml:space="preserve"> </w:t>
      </w:r>
      <w:r>
        <w:rPr>
          <w:rFonts w:cs="Times New Roman"/>
        </w:rPr>
        <w:t>to</w:t>
      </w:r>
      <w:r w:rsidR="00281A15">
        <w:rPr>
          <w:rFonts w:cs="Times New Roman"/>
        </w:rPr>
        <w:t xml:space="preserve"> </w:t>
      </w:r>
      <w:r>
        <w:rPr>
          <w:rFonts w:cs="Times New Roman"/>
        </w:rPr>
        <w:t>date</w:t>
      </w:r>
      <w:r w:rsidR="00281A15">
        <w:rPr>
          <w:rFonts w:cs="Times New Roman"/>
        </w:rPr>
        <w:t xml:space="preserve"> </w:t>
      </w:r>
      <w:r w:rsidR="003A0F40">
        <w:rPr>
          <w:rFonts w:cs="Times New Roman"/>
        </w:rPr>
        <w:t>artifacts</w:t>
      </w:r>
      <w:r w:rsidR="00281A15">
        <w:rPr>
          <w:rFonts w:cs="Times New Roman"/>
        </w:rPr>
        <w:t xml:space="preserve"> </w:t>
      </w:r>
      <w:r w:rsidR="003A0F40">
        <w:rPr>
          <w:rFonts w:cs="Times New Roman"/>
        </w:rPr>
        <w:t>from</w:t>
      </w:r>
      <w:r w:rsidR="00281A15">
        <w:rPr>
          <w:rFonts w:cs="Times New Roman"/>
        </w:rPr>
        <w:t xml:space="preserve"> </w:t>
      </w:r>
      <w:r>
        <w:rPr>
          <w:rFonts w:cs="Times New Roman"/>
        </w:rPr>
        <w:t>archaeological</w:t>
      </w:r>
      <w:r w:rsidR="00281A15">
        <w:rPr>
          <w:rFonts w:cs="Times New Roman"/>
        </w:rPr>
        <w:t xml:space="preserve"> </w:t>
      </w:r>
      <w:r>
        <w:rPr>
          <w:rFonts w:cs="Times New Roman"/>
        </w:rPr>
        <w:t>si</w:t>
      </w:r>
      <w:r w:rsidR="0065497F">
        <w:rPr>
          <w:rFonts w:cs="Times New Roman"/>
        </w:rPr>
        <w:t>tes;</w:t>
      </w:r>
      <w:r w:rsidR="00281A15">
        <w:rPr>
          <w:rFonts w:cs="Times New Roman"/>
        </w:rPr>
        <w:t xml:space="preserve"> </w:t>
      </w:r>
      <w:r w:rsidR="0065497F">
        <w:rPr>
          <w:rFonts w:cs="Times New Roman"/>
        </w:rPr>
        <w:t>1)</w:t>
      </w:r>
      <w:r w:rsidR="00281A15">
        <w:rPr>
          <w:rFonts w:cs="Times New Roman"/>
        </w:rPr>
        <w:t xml:space="preserve"> </w:t>
      </w:r>
      <w:r w:rsidR="0065497F">
        <w:rPr>
          <w:rFonts w:cs="Times New Roman"/>
        </w:rPr>
        <w:t>through</w:t>
      </w:r>
      <w:r w:rsidR="00281A15">
        <w:rPr>
          <w:rFonts w:cs="Times New Roman"/>
        </w:rPr>
        <w:t xml:space="preserve"> </w:t>
      </w:r>
      <w:r w:rsidR="0065497F">
        <w:rPr>
          <w:rFonts w:cs="Times New Roman"/>
        </w:rPr>
        <w:t>relative</w:t>
      </w:r>
      <w:r w:rsidR="00281A15">
        <w:rPr>
          <w:rFonts w:cs="Times New Roman"/>
        </w:rPr>
        <w:t xml:space="preserve"> </w:t>
      </w:r>
      <w:r w:rsidR="0065497F">
        <w:rPr>
          <w:rFonts w:cs="Times New Roman"/>
        </w:rPr>
        <w:t>dating,</w:t>
      </w:r>
      <w:r w:rsidR="00281A15">
        <w:rPr>
          <w:rFonts w:cs="Times New Roman"/>
        </w:rPr>
        <w:t xml:space="preserve"> </w:t>
      </w:r>
      <w:r>
        <w:rPr>
          <w:rFonts w:cs="Times New Roman"/>
        </w:rPr>
        <w:t>and</w:t>
      </w:r>
      <w:r w:rsidR="0065497F">
        <w:rPr>
          <w:rFonts w:cs="Times New Roman"/>
        </w:rPr>
        <w:t>;</w:t>
      </w:r>
      <w:r w:rsidR="00281A15">
        <w:rPr>
          <w:rFonts w:cs="Times New Roman"/>
        </w:rPr>
        <w:t xml:space="preserve"> </w:t>
      </w:r>
      <w:r>
        <w:rPr>
          <w:rFonts w:cs="Times New Roman"/>
        </w:rPr>
        <w:t>2)</w:t>
      </w:r>
      <w:r w:rsidR="00281A15">
        <w:rPr>
          <w:rFonts w:cs="Times New Roman"/>
        </w:rPr>
        <w:t xml:space="preserve"> </w:t>
      </w:r>
      <w:r>
        <w:rPr>
          <w:rFonts w:cs="Times New Roman"/>
        </w:rPr>
        <w:t>through</w:t>
      </w:r>
      <w:r w:rsidR="00281A15">
        <w:rPr>
          <w:rFonts w:cs="Times New Roman"/>
        </w:rPr>
        <w:t xml:space="preserve"> </w:t>
      </w:r>
      <w:r>
        <w:rPr>
          <w:rFonts w:cs="Times New Roman"/>
        </w:rPr>
        <w:t>absolute</w:t>
      </w:r>
      <w:r w:rsidR="00281A15">
        <w:rPr>
          <w:rFonts w:cs="Times New Roman"/>
        </w:rPr>
        <w:t xml:space="preserve"> </w:t>
      </w:r>
      <w:r>
        <w:rPr>
          <w:rFonts w:cs="Times New Roman"/>
        </w:rPr>
        <w:t>dating.</w:t>
      </w:r>
      <w:r w:rsidR="00281A15">
        <w:rPr>
          <w:rFonts w:cs="Times New Roman"/>
        </w:rPr>
        <w:t xml:space="preserve">  </w:t>
      </w:r>
      <w:r w:rsidR="00200071">
        <w:rPr>
          <w:rFonts w:cs="Times New Roman"/>
        </w:rPr>
        <w:t>Relative</w:t>
      </w:r>
      <w:r w:rsidR="00281A15">
        <w:rPr>
          <w:rFonts w:cs="Times New Roman"/>
        </w:rPr>
        <w:t xml:space="preserve"> </w:t>
      </w:r>
      <w:r w:rsidR="00200071">
        <w:rPr>
          <w:rFonts w:cs="Times New Roman"/>
        </w:rPr>
        <w:t>dating</w:t>
      </w:r>
      <w:r w:rsidR="00281A15">
        <w:rPr>
          <w:rFonts w:cs="Times New Roman"/>
        </w:rPr>
        <w:t xml:space="preserve"> </w:t>
      </w:r>
      <w:r w:rsidR="0077053B">
        <w:rPr>
          <w:rFonts w:cs="Times New Roman"/>
        </w:rPr>
        <w:t>is</w:t>
      </w:r>
      <w:r w:rsidR="00281A15">
        <w:rPr>
          <w:rFonts w:cs="Times New Roman"/>
        </w:rPr>
        <w:t xml:space="preserve"> </w:t>
      </w:r>
      <w:r w:rsidR="0077053B">
        <w:rPr>
          <w:rFonts w:cs="Times New Roman"/>
        </w:rPr>
        <w:t>a</w:t>
      </w:r>
      <w:r w:rsidR="003E784D">
        <w:rPr>
          <w:rFonts w:cs="Times New Roman"/>
        </w:rPr>
        <w:t>n</w:t>
      </w:r>
      <w:r w:rsidR="00281A15">
        <w:rPr>
          <w:rFonts w:cs="Times New Roman"/>
        </w:rPr>
        <w:t xml:space="preserve"> </w:t>
      </w:r>
      <w:r w:rsidR="003E784D">
        <w:rPr>
          <w:rFonts w:cs="Times New Roman"/>
        </w:rPr>
        <w:t>archaeological</w:t>
      </w:r>
      <w:r w:rsidR="00281A15">
        <w:rPr>
          <w:rFonts w:cs="Times New Roman"/>
        </w:rPr>
        <w:t xml:space="preserve"> </w:t>
      </w:r>
      <w:r w:rsidR="00355E9B">
        <w:rPr>
          <w:rFonts w:cs="Times New Roman"/>
        </w:rPr>
        <w:t>technique</w:t>
      </w:r>
      <w:r w:rsidR="00281A15">
        <w:rPr>
          <w:rFonts w:cs="Times New Roman"/>
        </w:rPr>
        <w:t xml:space="preserve"> </w:t>
      </w:r>
      <w:r w:rsidR="00355E9B">
        <w:rPr>
          <w:rFonts w:cs="Times New Roman"/>
        </w:rPr>
        <w:t>that</w:t>
      </w:r>
      <w:r w:rsidR="00281A15">
        <w:rPr>
          <w:rFonts w:cs="Times New Roman"/>
        </w:rPr>
        <w:t xml:space="preserve"> </w:t>
      </w:r>
      <w:r w:rsidR="00355E9B">
        <w:rPr>
          <w:rFonts w:cs="Times New Roman"/>
        </w:rPr>
        <w:t>is</w:t>
      </w:r>
      <w:r w:rsidR="00281A15">
        <w:rPr>
          <w:rFonts w:cs="Times New Roman"/>
        </w:rPr>
        <w:t xml:space="preserve"> </w:t>
      </w:r>
      <w:r w:rsidR="00355E9B">
        <w:rPr>
          <w:rFonts w:cs="Times New Roman"/>
        </w:rPr>
        <w:t>based</w:t>
      </w:r>
      <w:r w:rsidR="00281A15">
        <w:rPr>
          <w:rFonts w:cs="Times New Roman"/>
        </w:rPr>
        <w:t xml:space="preserve"> </w:t>
      </w:r>
      <w:r w:rsidR="00355E9B">
        <w:rPr>
          <w:rFonts w:cs="Times New Roman"/>
        </w:rPr>
        <w:t>on</w:t>
      </w:r>
      <w:r w:rsidR="00281A15">
        <w:rPr>
          <w:rFonts w:cs="Times New Roman"/>
        </w:rPr>
        <w:t xml:space="preserve"> </w:t>
      </w:r>
      <w:r w:rsidR="00355E9B">
        <w:rPr>
          <w:rFonts w:cs="Times New Roman"/>
        </w:rPr>
        <w:t>the</w:t>
      </w:r>
      <w:r w:rsidR="00281A15">
        <w:rPr>
          <w:rFonts w:cs="Times New Roman"/>
        </w:rPr>
        <w:t xml:space="preserve"> </w:t>
      </w:r>
      <w:r w:rsidR="00CE6E0B">
        <w:rPr>
          <w:rFonts w:cs="Times New Roman"/>
        </w:rPr>
        <w:t>geologic</w:t>
      </w:r>
      <w:r w:rsidR="00281A15">
        <w:rPr>
          <w:rFonts w:cs="Times New Roman"/>
        </w:rPr>
        <w:t xml:space="preserve"> </w:t>
      </w:r>
      <w:r w:rsidR="00CE6E0B">
        <w:rPr>
          <w:rFonts w:cs="Times New Roman"/>
        </w:rPr>
        <w:t>principle</w:t>
      </w:r>
      <w:r w:rsidR="00281A15">
        <w:rPr>
          <w:rFonts w:cs="Times New Roman"/>
        </w:rPr>
        <w:t xml:space="preserve"> </w:t>
      </w:r>
      <w:r w:rsidR="00CE6E0B">
        <w:rPr>
          <w:rFonts w:cs="Times New Roman"/>
        </w:rPr>
        <w:t>of</w:t>
      </w:r>
      <w:r w:rsidR="00281A15">
        <w:rPr>
          <w:rFonts w:cs="Times New Roman"/>
        </w:rPr>
        <w:t xml:space="preserve"> </w:t>
      </w:r>
      <w:r w:rsidR="00CE6E0B">
        <w:rPr>
          <w:rFonts w:cs="Times New Roman"/>
        </w:rPr>
        <w:t>the</w:t>
      </w:r>
      <w:r w:rsidR="00281A15">
        <w:rPr>
          <w:rFonts w:cs="Times New Roman"/>
        </w:rPr>
        <w:t xml:space="preserve"> </w:t>
      </w:r>
      <w:r w:rsidR="00355E9B">
        <w:rPr>
          <w:rFonts w:cs="Times New Roman"/>
        </w:rPr>
        <w:t>law</w:t>
      </w:r>
      <w:r w:rsidR="00281A15">
        <w:rPr>
          <w:rFonts w:cs="Times New Roman"/>
        </w:rPr>
        <w:t xml:space="preserve"> </w:t>
      </w:r>
      <w:r w:rsidR="00355E9B">
        <w:rPr>
          <w:rFonts w:cs="Times New Roman"/>
        </w:rPr>
        <w:t>of</w:t>
      </w:r>
      <w:r w:rsidR="00281A15">
        <w:rPr>
          <w:rFonts w:cs="Times New Roman"/>
        </w:rPr>
        <w:t xml:space="preserve"> </w:t>
      </w:r>
      <w:r w:rsidR="00355E9B">
        <w:rPr>
          <w:rFonts w:cs="Times New Roman"/>
        </w:rPr>
        <w:t>s</w:t>
      </w:r>
      <w:r w:rsidR="0077053B">
        <w:rPr>
          <w:rFonts w:cs="Times New Roman"/>
        </w:rPr>
        <w:t>uperposition</w:t>
      </w:r>
      <w:r w:rsidR="00355E9B">
        <w:rPr>
          <w:rFonts w:cs="Times New Roman"/>
        </w:rPr>
        <w:t>.</w:t>
      </w:r>
      <w:r w:rsidR="00281A15">
        <w:rPr>
          <w:rFonts w:cs="Times New Roman"/>
        </w:rPr>
        <w:t xml:space="preserve">  </w:t>
      </w:r>
      <w:r w:rsidR="00355E9B">
        <w:rPr>
          <w:rFonts w:cs="Times New Roman"/>
        </w:rPr>
        <w:t>The</w:t>
      </w:r>
      <w:r w:rsidR="00281A15">
        <w:rPr>
          <w:rFonts w:cs="Times New Roman"/>
        </w:rPr>
        <w:t xml:space="preserve"> </w:t>
      </w:r>
      <w:r w:rsidR="00355E9B">
        <w:rPr>
          <w:rFonts w:cs="Times New Roman"/>
        </w:rPr>
        <w:t>law</w:t>
      </w:r>
      <w:r w:rsidR="00281A15">
        <w:rPr>
          <w:rFonts w:cs="Times New Roman"/>
        </w:rPr>
        <w:t xml:space="preserve"> </w:t>
      </w:r>
      <w:r w:rsidR="00355E9B">
        <w:rPr>
          <w:rFonts w:cs="Times New Roman"/>
        </w:rPr>
        <w:t>of</w:t>
      </w:r>
      <w:r w:rsidR="00281A15">
        <w:rPr>
          <w:rFonts w:cs="Times New Roman"/>
        </w:rPr>
        <w:t xml:space="preserve"> </w:t>
      </w:r>
      <w:r w:rsidR="00355E9B">
        <w:rPr>
          <w:rFonts w:cs="Times New Roman"/>
        </w:rPr>
        <w:t>s</w:t>
      </w:r>
      <w:r w:rsidR="007739BB">
        <w:rPr>
          <w:rFonts w:cs="Times New Roman"/>
        </w:rPr>
        <w:t>uperposition</w:t>
      </w:r>
      <w:r w:rsidR="00281A15">
        <w:rPr>
          <w:rFonts w:cs="Times New Roman"/>
        </w:rPr>
        <w:t xml:space="preserve"> </w:t>
      </w:r>
      <w:r w:rsidR="007739BB">
        <w:rPr>
          <w:rFonts w:cs="Times New Roman"/>
        </w:rPr>
        <w:t>states</w:t>
      </w:r>
      <w:r w:rsidR="00281A15">
        <w:rPr>
          <w:rFonts w:cs="Times New Roman"/>
        </w:rPr>
        <w:t xml:space="preserve"> </w:t>
      </w:r>
      <w:r w:rsidR="007739BB">
        <w:rPr>
          <w:rFonts w:cs="Times New Roman"/>
        </w:rPr>
        <w:t>that,</w:t>
      </w:r>
      <w:r w:rsidR="00281A15">
        <w:rPr>
          <w:rFonts w:cs="Times New Roman"/>
        </w:rPr>
        <w:t xml:space="preserve"> </w:t>
      </w:r>
      <w:r w:rsidR="007739BB">
        <w:rPr>
          <w:rFonts w:cs="Times New Roman"/>
        </w:rPr>
        <w:t>in</w:t>
      </w:r>
      <w:r w:rsidR="00281A15">
        <w:rPr>
          <w:rFonts w:cs="Times New Roman"/>
        </w:rPr>
        <w:t xml:space="preserve"> </w:t>
      </w:r>
      <w:r w:rsidR="005D5399">
        <w:rPr>
          <w:rFonts w:cs="Times New Roman"/>
        </w:rPr>
        <w:t>unadulterated</w:t>
      </w:r>
      <w:r w:rsidR="00281A15">
        <w:rPr>
          <w:rFonts w:cs="Times New Roman"/>
        </w:rPr>
        <w:t xml:space="preserve"> </w:t>
      </w:r>
      <w:r w:rsidR="007739BB">
        <w:rPr>
          <w:rFonts w:cs="Times New Roman"/>
        </w:rPr>
        <w:t>stratigraphic</w:t>
      </w:r>
      <w:r w:rsidR="00281A15">
        <w:rPr>
          <w:rFonts w:cs="Times New Roman"/>
        </w:rPr>
        <w:t xml:space="preserve"> </w:t>
      </w:r>
      <w:r w:rsidR="007739BB">
        <w:rPr>
          <w:rFonts w:cs="Times New Roman"/>
        </w:rPr>
        <w:t>sequences,</w:t>
      </w:r>
      <w:r w:rsidR="00281A15">
        <w:rPr>
          <w:rFonts w:cs="Times New Roman"/>
        </w:rPr>
        <w:t xml:space="preserve"> </w:t>
      </w:r>
      <w:r w:rsidR="00CE6E0B">
        <w:rPr>
          <w:rFonts w:cs="Times New Roman"/>
        </w:rPr>
        <w:t>older</w:t>
      </w:r>
      <w:r w:rsidR="00281A15">
        <w:rPr>
          <w:rFonts w:cs="Times New Roman"/>
        </w:rPr>
        <w:t xml:space="preserve"> </w:t>
      </w:r>
      <w:r w:rsidR="00CE6E0B">
        <w:rPr>
          <w:rFonts w:cs="Times New Roman"/>
        </w:rPr>
        <w:t>strata,</w:t>
      </w:r>
      <w:r w:rsidR="00281A15">
        <w:rPr>
          <w:rFonts w:cs="Times New Roman"/>
        </w:rPr>
        <w:t xml:space="preserve"> </w:t>
      </w:r>
      <w:r w:rsidR="00CE6E0B">
        <w:rPr>
          <w:rFonts w:cs="Times New Roman"/>
        </w:rPr>
        <w:t>which</w:t>
      </w:r>
      <w:r w:rsidR="00281A15">
        <w:rPr>
          <w:rFonts w:cs="Times New Roman"/>
        </w:rPr>
        <w:t xml:space="preserve"> </w:t>
      </w:r>
      <w:r w:rsidR="00CE6E0B">
        <w:rPr>
          <w:rFonts w:cs="Times New Roman"/>
        </w:rPr>
        <w:t>were</w:t>
      </w:r>
      <w:r w:rsidR="00281A15">
        <w:rPr>
          <w:rFonts w:cs="Times New Roman"/>
        </w:rPr>
        <w:t xml:space="preserve"> </w:t>
      </w:r>
      <w:r w:rsidR="005D5399">
        <w:rPr>
          <w:rFonts w:cs="Times New Roman"/>
        </w:rPr>
        <w:t>deposited</w:t>
      </w:r>
      <w:r w:rsidR="00281A15">
        <w:rPr>
          <w:rFonts w:cs="Times New Roman"/>
        </w:rPr>
        <w:t xml:space="preserve"> </w:t>
      </w:r>
      <w:r w:rsidR="005D5399">
        <w:rPr>
          <w:rFonts w:cs="Times New Roman"/>
        </w:rPr>
        <w:t>first,</w:t>
      </w:r>
      <w:r w:rsidR="00281A15">
        <w:rPr>
          <w:rFonts w:cs="Times New Roman"/>
        </w:rPr>
        <w:t xml:space="preserve"> </w:t>
      </w:r>
      <w:r w:rsidR="005D5399">
        <w:rPr>
          <w:rFonts w:cs="Times New Roman"/>
        </w:rPr>
        <w:t>will</w:t>
      </w:r>
      <w:r w:rsidR="00281A15">
        <w:rPr>
          <w:rFonts w:cs="Times New Roman"/>
        </w:rPr>
        <w:t xml:space="preserve"> </w:t>
      </w:r>
      <w:r w:rsidR="005D5399">
        <w:rPr>
          <w:rFonts w:cs="Times New Roman"/>
        </w:rPr>
        <w:t>be</w:t>
      </w:r>
      <w:r w:rsidR="00281A15">
        <w:rPr>
          <w:rFonts w:cs="Times New Roman"/>
        </w:rPr>
        <w:t xml:space="preserve"> </w:t>
      </w:r>
      <w:r w:rsidR="005D5399">
        <w:rPr>
          <w:rFonts w:cs="Times New Roman"/>
        </w:rPr>
        <w:t>found</w:t>
      </w:r>
      <w:r w:rsidR="00281A15">
        <w:rPr>
          <w:rFonts w:cs="Times New Roman"/>
        </w:rPr>
        <w:t xml:space="preserve"> </w:t>
      </w:r>
      <w:r w:rsidR="005D5399">
        <w:rPr>
          <w:rFonts w:cs="Times New Roman"/>
        </w:rPr>
        <w:t>at</w:t>
      </w:r>
      <w:r w:rsidR="00281A15">
        <w:rPr>
          <w:rFonts w:cs="Times New Roman"/>
        </w:rPr>
        <w:t xml:space="preserve"> </w:t>
      </w:r>
      <w:r w:rsidR="005D5399">
        <w:rPr>
          <w:rFonts w:cs="Times New Roman"/>
        </w:rPr>
        <w:t>the</w:t>
      </w:r>
      <w:r w:rsidR="00281A15">
        <w:rPr>
          <w:rFonts w:cs="Times New Roman"/>
        </w:rPr>
        <w:t xml:space="preserve"> </w:t>
      </w:r>
      <w:r w:rsidR="00CE6E0B">
        <w:rPr>
          <w:rFonts w:cs="Times New Roman"/>
        </w:rPr>
        <w:t>bottom;</w:t>
      </w:r>
      <w:r w:rsidR="00281A15">
        <w:rPr>
          <w:rFonts w:cs="Times New Roman"/>
        </w:rPr>
        <w:t xml:space="preserve"> </w:t>
      </w:r>
      <w:r w:rsidR="00D42643">
        <w:rPr>
          <w:rFonts w:cs="Times New Roman"/>
        </w:rPr>
        <w:t>while</w:t>
      </w:r>
      <w:r w:rsidR="00281A15">
        <w:rPr>
          <w:rFonts w:cs="Times New Roman"/>
        </w:rPr>
        <w:t xml:space="preserve"> </w:t>
      </w:r>
      <w:r w:rsidR="00D42643">
        <w:rPr>
          <w:rFonts w:cs="Times New Roman"/>
        </w:rPr>
        <w:t>the</w:t>
      </w:r>
      <w:r w:rsidR="00281A15">
        <w:rPr>
          <w:rFonts w:cs="Times New Roman"/>
        </w:rPr>
        <w:t xml:space="preserve"> </w:t>
      </w:r>
      <w:r w:rsidR="00D42643">
        <w:rPr>
          <w:rFonts w:cs="Times New Roman"/>
        </w:rPr>
        <w:t>most</w:t>
      </w:r>
      <w:r w:rsidR="00281A15">
        <w:rPr>
          <w:rFonts w:cs="Times New Roman"/>
        </w:rPr>
        <w:t xml:space="preserve"> </w:t>
      </w:r>
      <w:r w:rsidR="00D42643">
        <w:rPr>
          <w:rFonts w:cs="Times New Roman"/>
        </w:rPr>
        <w:t>recently</w:t>
      </w:r>
      <w:r w:rsidR="00281A15">
        <w:rPr>
          <w:rFonts w:cs="Times New Roman"/>
        </w:rPr>
        <w:t xml:space="preserve"> </w:t>
      </w:r>
      <w:r w:rsidR="00D42643">
        <w:rPr>
          <w:rFonts w:cs="Times New Roman"/>
        </w:rPr>
        <w:t>formed</w:t>
      </w:r>
      <w:r w:rsidR="00281A15">
        <w:rPr>
          <w:rFonts w:cs="Times New Roman"/>
        </w:rPr>
        <w:t xml:space="preserve"> </w:t>
      </w:r>
      <w:r w:rsidR="00D42643">
        <w:rPr>
          <w:rFonts w:cs="Times New Roman"/>
        </w:rPr>
        <w:t>strata</w:t>
      </w:r>
      <w:r w:rsidR="00281A15">
        <w:rPr>
          <w:rFonts w:cs="Times New Roman"/>
        </w:rPr>
        <w:t xml:space="preserve"> </w:t>
      </w:r>
      <w:r w:rsidR="00D42643">
        <w:rPr>
          <w:rFonts w:cs="Times New Roman"/>
        </w:rPr>
        <w:t>will</w:t>
      </w:r>
      <w:r w:rsidR="00281A15">
        <w:rPr>
          <w:rFonts w:cs="Times New Roman"/>
        </w:rPr>
        <w:t xml:space="preserve"> </w:t>
      </w:r>
      <w:r w:rsidR="00D42643">
        <w:rPr>
          <w:rFonts w:cs="Times New Roman"/>
        </w:rPr>
        <w:t>be</w:t>
      </w:r>
      <w:r w:rsidR="00281A15">
        <w:rPr>
          <w:rFonts w:cs="Times New Roman"/>
        </w:rPr>
        <w:t xml:space="preserve"> </w:t>
      </w:r>
      <w:r w:rsidR="00D42643">
        <w:rPr>
          <w:rFonts w:cs="Times New Roman"/>
        </w:rPr>
        <w:t>found</w:t>
      </w:r>
      <w:r w:rsidR="00281A15">
        <w:rPr>
          <w:rFonts w:cs="Times New Roman"/>
        </w:rPr>
        <w:t xml:space="preserve"> </w:t>
      </w:r>
      <w:r w:rsidR="00D42643">
        <w:rPr>
          <w:rFonts w:cs="Times New Roman"/>
        </w:rPr>
        <w:t>at</w:t>
      </w:r>
      <w:r w:rsidR="00281A15">
        <w:rPr>
          <w:rFonts w:cs="Times New Roman"/>
        </w:rPr>
        <w:t xml:space="preserve"> </w:t>
      </w:r>
      <w:r w:rsidR="00D42643">
        <w:rPr>
          <w:rFonts w:cs="Times New Roman"/>
        </w:rPr>
        <w:t>the</w:t>
      </w:r>
      <w:r w:rsidR="00281A15">
        <w:rPr>
          <w:rFonts w:cs="Times New Roman"/>
        </w:rPr>
        <w:t xml:space="preserve"> </w:t>
      </w:r>
      <w:r w:rsidR="00D42643">
        <w:rPr>
          <w:rFonts w:cs="Times New Roman"/>
        </w:rPr>
        <w:t>top</w:t>
      </w:r>
      <w:r w:rsidR="005D5399">
        <w:rPr>
          <w:rFonts w:cs="Times New Roman"/>
        </w:rPr>
        <w:t>.</w:t>
      </w:r>
      <w:r w:rsidR="00281A15">
        <w:rPr>
          <w:rFonts w:cs="Times New Roman"/>
        </w:rPr>
        <w:t xml:space="preserve">  </w:t>
      </w:r>
      <w:r w:rsidR="00B05551">
        <w:rPr>
          <w:rFonts w:cs="Times New Roman"/>
        </w:rPr>
        <w:t>Archaeologically,</w:t>
      </w:r>
      <w:r w:rsidR="00281A15">
        <w:rPr>
          <w:rFonts w:cs="Times New Roman"/>
        </w:rPr>
        <w:t xml:space="preserve"> </w:t>
      </w:r>
      <w:r w:rsidR="00293D72">
        <w:rPr>
          <w:rFonts w:cs="Times New Roman"/>
        </w:rPr>
        <w:t>an</w:t>
      </w:r>
      <w:r w:rsidR="00281A15">
        <w:rPr>
          <w:rFonts w:cs="Times New Roman"/>
        </w:rPr>
        <w:t xml:space="preserve"> </w:t>
      </w:r>
      <w:r w:rsidR="00200071">
        <w:rPr>
          <w:rFonts w:cs="Times New Roman"/>
        </w:rPr>
        <w:t>assessment</w:t>
      </w:r>
      <w:r w:rsidR="00281A15">
        <w:rPr>
          <w:rFonts w:cs="Times New Roman"/>
        </w:rPr>
        <w:t xml:space="preserve"> </w:t>
      </w:r>
      <w:r w:rsidR="00200071">
        <w:rPr>
          <w:rFonts w:cs="Times New Roman"/>
        </w:rPr>
        <w:t>of</w:t>
      </w:r>
      <w:r w:rsidR="00281A15">
        <w:rPr>
          <w:rFonts w:cs="Times New Roman"/>
        </w:rPr>
        <w:t xml:space="preserve"> </w:t>
      </w:r>
      <w:r w:rsidR="00F24BFE">
        <w:rPr>
          <w:rFonts w:cs="Times New Roman"/>
        </w:rPr>
        <w:t>site-specific</w:t>
      </w:r>
      <w:r w:rsidR="00281A15">
        <w:rPr>
          <w:rFonts w:cs="Times New Roman"/>
        </w:rPr>
        <w:t xml:space="preserve"> </w:t>
      </w:r>
      <w:r w:rsidR="00614B42">
        <w:rPr>
          <w:rFonts w:cs="Times New Roman"/>
        </w:rPr>
        <w:t>stratigraphic</w:t>
      </w:r>
      <w:r w:rsidR="00281A15">
        <w:rPr>
          <w:rFonts w:cs="Times New Roman"/>
        </w:rPr>
        <w:t xml:space="preserve"> </w:t>
      </w:r>
      <w:r w:rsidR="00614B42">
        <w:rPr>
          <w:rFonts w:cs="Times New Roman"/>
        </w:rPr>
        <w:t>integrity</w:t>
      </w:r>
      <w:r w:rsidR="00E41B99">
        <w:rPr>
          <w:rFonts w:cs="Times New Roman"/>
        </w:rPr>
        <w:t>,</w:t>
      </w:r>
      <w:r w:rsidR="00281A15">
        <w:rPr>
          <w:rFonts w:cs="Times New Roman"/>
        </w:rPr>
        <w:t xml:space="preserve"> </w:t>
      </w:r>
      <w:r w:rsidR="00E41B99">
        <w:rPr>
          <w:rFonts w:cs="Times New Roman"/>
        </w:rPr>
        <w:t>geomorphology,</w:t>
      </w:r>
      <w:r w:rsidR="00281A15">
        <w:rPr>
          <w:rFonts w:cs="Times New Roman"/>
        </w:rPr>
        <w:t xml:space="preserve"> </w:t>
      </w:r>
      <w:r w:rsidR="00E41B99">
        <w:rPr>
          <w:rFonts w:cs="Times New Roman"/>
        </w:rPr>
        <w:t>and</w:t>
      </w:r>
      <w:r w:rsidR="00281A15">
        <w:rPr>
          <w:rFonts w:cs="Times New Roman"/>
        </w:rPr>
        <w:t xml:space="preserve"> </w:t>
      </w:r>
      <w:r w:rsidR="00E41B99">
        <w:rPr>
          <w:rFonts w:cs="Times New Roman"/>
        </w:rPr>
        <w:t>depositional</w:t>
      </w:r>
      <w:r w:rsidR="00281A15">
        <w:rPr>
          <w:rFonts w:cs="Times New Roman"/>
        </w:rPr>
        <w:t xml:space="preserve"> </w:t>
      </w:r>
      <w:r w:rsidR="00E41B99">
        <w:rPr>
          <w:rFonts w:cs="Times New Roman"/>
        </w:rPr>
        <w:t>processes</w:t>
      </w:r>
      <w:r w:rsidR="00281A15">
        <w:rPr>
          <w:rFonts w:cs="Times New Roman"/>
        </w:rPr>
        <w:t xml:space="preserve"> </w:t>
      </w:r>
      <w:r w:rsidR="000B29FD">
        <w:rPr>
          <w:rFonts w:cs="Times New Roman"/>
        </w:rPr>
        <w:t>–</w:t>
      </w:r>
      <w:r w:rsidR="00281A15">
        <w:rPr>
          <w:rFonts w:cs="Times New Roman"/>
        </w:rPr>
        <w:t xml:space="preserve"> </w:t>
      </w:r>
      <w:r w:rsidR="00293D72">
        <w:rPr>
          <w:rFonts w:cs="Times New Roman"/>
        </w:rPr>
        <w:t>coupled</w:t>
      </w:r>
      <w:r w:rsidR="00281A15">
        <w:rPr>
          <w:rFonts w:cs="Times New Roman"/>
        </w:rPr>
        <w:t xml:space="preserve"> </w:t>
      </w:r>
      <w:r w:rsidR="00293D72">
        <w:rPr>
          <w:rFonts w:cs="Times New Roman"/>
        </w:rPr>
        <w:t>with</w:t>
      </w:r>
      <w:r w:rsidR="00281A15">
        <w:rPr>
          <w:rFonts w:cs="Times New Roman"/>
        </w:rPr>
        <w:t xml:space="preserve"> </w:t>
      </w:r>
      <w:r w:rsidR="000C5C14">
        <w:rPr>
          <w:rFonts w:cs="Times New Roman"/>
        </w:rPr>
        <w:t>the</w:t>
      </w:r>
      <w:r w:rsidR="00281A15">
        <w:rPr>
          <w:rFonts w:cs="Times New Roman"/>
        </w:rPr>
        <w:t xml:space="preserve"> </w:t>
      </w:r>
      <w:r w:rsidR="003F6054">
        <w:rPr>
          <w:rFonts w:cs="Times New Roman"/>
        </w:rPr>
        <w:t>identification</w:t>
      </w:r>
      <w:r w:rsidR="00281A15">
        <w:rPr>
          <w:rFonts w:cs="Times New Roman"/>
        </w:rPr>
        <w:t xml:space="preserve"> </w:t>
      </w:r>
      <w:r w:rsidR="003F6054">
        <w:rPr>
          <w:rFonts w:cs="Times New Roman"/>
        </w:rPr>
        <w:t>of</w:t>
      </w:r>
      <w:r w:rsidR="00281A15">
        <w:rPr>
          <w:rFonts w:cs="Times New Roman"/>
        </w:rPr>
        <w:t xml:space="preserve"> </w:t>
      </w:r>
      <w:r w:rsidR="00F24BFE">
        <w:rPr>
          <w:rFonts w:cs="Times New Roman"/>
        </w:rPr>
        <w:t>patterned</w:t>
      </w:r>
      <w:r w:rsidR="00281A15">
        <w:rPr>
          <w:rFonts w:cs="Times New Roman"/>
        </w:rPr>
        <w:t xml:space="preserve"> </w:t>
      </w:r>
      <w:r w:rsidR="00293D72">
        <w:rPr>
          <w:rFonts w:cs="Times New Roman"/>
        </w:rPr>
        <w:t>technological</w:t>
      </w:r>
      <w:r w:rsidR="00281A15">
        <w:rPr>
          <w:rFonts w:cs="Times New Roman"/>
        </w:rPr>
        <w:t xml:space="preserve"> </w:t>
      </w:r>
      <w:r w:rsidR="009C7B37">
        <w:rPr>
          <w:rFonts w:cs="Times New Roman"/>
        </w:rPr>
        <w:t>artifact</w:t>
      </w:r>
      <w:r w:rsidR="00281A15">
        <w:rPr>
          <w:rFonts w:cs="Times New Roman"/>
        </w:rPr>
        <w:t xml:space="preserve"> </w:t>
      </w:r>
      <w:r w:rsidR="00293D72">
        <w:rPr>
          <w:rFonts w:cs="Times New Roman"/>
        </w:rPr>
        <w:t>classifications</w:t>
      </w:r>
      <w:r w:rsidR="00281A15">
        <w:rPr>
          <w:rFonts w:cs="Times New Roman"/>
        </w:rPr>
        <w:t xml:space="preserve"> </w:t>
      </w:r>
      <w:r w:rsidR="00293D72">
        <w:rPr>
          <w:rFonts w:cs="Times New Roman"/>
        </w:rPr>
        <w:t>(such</w:t>
      </w:r>
      <w:r w:rsidR="00281A15">
        <w:rPr>
          <w:rFonts w:cs="Times New Roman"/>
        </w:rPr>
        <w:t xml:space="preserve"> </w:t>
      </w:r>
      <w:r w:rsidR="00293D72">
        <w:rPr>
          <w:rFonts w:cs="Times New Roman"/>
        </w:rPr>
        <w:t>as</w:t>
      </w:r>
      <w:r w:rsidR="00281A15">
        <w:rPr>
          <w:rFonts w:cs="Times New Roman"/>
        </w:rPr>
        <w:t xml:space="preserve"> </w:t>
      </w:r>
      <w:r w:rsidR="00B22410">
        <w:rPr>
          <w:rFonts w:cs="Times New Roman"/>
        </w:rPr>
        <w:t>channel</w:t>
      </w:r>
      <w:r w:rsidR="00281A15">
        <w:rPr>
          <w:rFonts w:cs="Times New Roman"/>
        </w:rPr>
        <w:t xml:space="preserve"> </w:t>
      </w:r>
      <w:r w:rsidR="00B22410">
        <w:rPr>
          <w:rFonts w:cs="Times New Roman"/>
        </w:rPr>
        <w:t>or</w:t>
      </w:r>
      <w:r w:rsidR="00281A15">
        <w:rPr>
          <w:rFonts w:cs="Times New Roman"/>
        </w:rPr>
        <w:t xml:space="preserve"> </w:t>
      </w:r>
      <w:r w:rsidR="00293D72">
        <w:rPr>
          <w:rFonts w:cs="Times New Roman"/>
        </w:rPr>
        <w:t>overshot</w:t>
      </w:r>
      <w:r w:rsidR="00281A15">
        <w:rPr>
          <w:rFonts w:cs="Times New Roman"/>
        </w:rPr>
        <w:t xml:space="preserve"> </w:t>
      </w:r>
      <w:r w:rsidR="00293D72">
        <w:rPr>
          <w:rFonts w:cs="Times New Roman"/>
        </w:rPr>
        <w:t>flaking</w:t>
      </w:r>
      <w:r w:rsidR="00281A15">
        <w:rPr>
          <w:rFonts w:cs="Times New Roman"/>
        </w:rPr>
        <w:t xml:space="preserve"> </w:t>
      </w:r>
      <w:r w:rsidR="00293D72">
        <w:rPr>
          <w:rFonts w:cs="Times New Roman"/>
        </w:rPr>
        <w:t>as</w:t>
      </w:r>
      <w:r w:rsidR="00281A15">
        <w:rPr>
          <w:rFonts w:cs="Times New Roman"/>
        </w:rPr>
        <w:t xml:space="preserve"> </w:t>
      </w:r>
      <w:r w:rsidR="00293D72">
        <w:rPr>
          <w:rFonts w:cs="Times New Roman"/>
        </w:rPr>
        <w:t>a</w:t>
      </w:r>
      <w:r w:rsidR="00281A15">
        <w:rPr>
          <w:rFonts w:cs="Times New Roman"/>
        </w:rPr>
        <w:t xml:space="preserve"> </w:t>
      </w:r>
      <w:r w:rsidR="00293D72">
        <w:rPr>
          <w:rFonts w:cs="Times New Roman"/>
        </w:rPr>
        <w:t>Paleoindian</w:t>
      </w:r>
      <w:r w:rsidR="00281A15">
        <w:rPr>
          <w:rFonts w:cs="Times New Roman"/>
        </w:rPr>
        <w:t xml:space="preserve"> </w:t>
      </w:r>
      <w:r w:rsidR="00293D72">
        <w:rPr>
          <w:rFonts w:cs="Times New Roman"/>
        </w:rPr>
        <w:t>lithic</w:t>
      </w:r>
      <w:r w:rsidR="00281A15">
        <w:rPr>
          <w:rFonts w:cs="Times New Roman"/>
        </w:rPr>
        <w:t xml:space="preserve"> </w:t>
      </w:r>
      <w:r w:rsidR="00293D72">
        <w:rPr>
          <w:rFonts w:cs="Times New Roman"/>
        </w:rPr>
        <w:t>attribute</w:t>
      </w:r>
      <w:r w:rsidR="009C7B37">
        <w:rPr>
          <w:rFonts w:cs="Times New Roman"/>
        </w:rPr>
        <w:t>)</w:t>
      </w:r>
      <w:r w:rsidR="00281A15">
        <w:rPr>
          <w:rFonts w:cs="Times New Roman"/>
        </w:rPr>
        <w:t xml:space="preserve"> </w:t>
      </w:r>
      <w:r w:rsidR="005A021F">
        <w:rPr>
          <w:rFonts w:cs="Times New Roman"/>
        </w:rPr>
        <w:t>and</w:t>
      </w:r>
      <w:r w:rsidR="00281A15">
        <w:rPr>
          <w:rFonts w:cs="Times New Roman"/>
        </w:rPr>
        <w:t xml:space="preserve"> </w:t>
      </w:r>
      <w:r w:rsidR="00293D72">
        <w:rPr>
          <w:rFonts w:cs="Times New Roman"/>
        </w:rPr>
        <w:t>the</w:t>
      </w:r>
      <w:r w:rsidR="00281A15">
        <w:rPr>
          <w:rFonts w:cs="Times New Roman"/>
        </w:rPr>
        <w:t xml:space="preserve"> </w:t>
      </w:r>
      <w:r w:rsidR="000B29FD">
        <w:rPr>
          <w:rFonts w:cs="Times New Roman"/>
        </w:rPr>
        <w:t>adoption</w:t>
      </w:r>
      <w:r w:rsidR="00281A15">
        <w:rPr>
          <w:rFonts w:cs="Times New Roman"/>
        </w:rPr>
        <w:t xml:space="preserve"> </w:t>
      </w:r>
      <w:r w:rsidR="000B29FD">
        <w:rPr>
          <w:rFonts w:cs="Times New Roman"/>
        </w:rPr>
        <w:t>of</w:t>
      </w:r>
      <w:r w:rsidR="00281A15">
        <w:rPr>
          <w:rFonts w:cs="Times New Roman"/>
        </w:rPr>
        <w:t xml:space="preserve"> </w:t>
      </w:r>
      <w:r w:rsidR="009C7B37">
        <w:rPr>
          <w:rFonts w:cs="Times New Roman"/>
        </w:rPr>
        <w:t>certain</w:t>
      </w:r>
      <w:r w:rsidR="00281A15">
        <w:rPr>
          <w:rFonts w:cs="Times New Roman"/>
        </w:rPr>
        <w:t xml:space="preserve"> </w:t>
      </w:r>
      <w:r w:rsidR="009C7B37">
        <w:rPr>
          <w:rFonts w:cs="Times New Roman"/>
        </w:rPr>
        <w:t>technologies</w:t>
      </w:r>
      <w:r w:rsidR="00281A15">
        <w:rPr>
          <w:rFonts w:cs="Times New Roman"/>
        </w:rPr>
        <w:t xml:space="preserve"> </w:t>
      </w:r>
      <w:r w:rsidR="009C7B37">
        <w:rPr>
          <w:rFonts w:cs="Times New Roman"/>
        </w:rPr>
        <w:t>(e.g.</w:t>
      </w:r>
      <w:r w:rsidR="00281A15">
        <w:rPr>
          <w:rFonts w:cs="Times New Roman"/>
        </w:rPr>
        <w:t xml:space="preserve"> </w:t>
      </w:r>
      <w:r w:rsidR="009C7B37">
        <w:rPr>
          <w:rFonts w:cs="Times New Roman"/>
        </w:rPr>
        <w:t>steatite</w:t>
      </w:r>
      <w:r w:rsidR="00281A15">
        <w:rPr>
          <w:rFonts w:cs="Times New Roman"/>
        </w:rPr>
        <w:t xml:space="preserve"> </w:t>
      </w:r>
      <w:r w:rsidR="009C7B37">
        <w:rPr>
          <w:rFonts w:cs="Times New Roman"/>
        </w:rPr>
        <w:t>or</w:t>
      </w:r>
      <w:r w:rsidR="00281A15">
        <w:rPr>
          <w:rFonts w:cs="Times New Roman"/>
        </w:rPr>
        <w:t xml:space="preserve"> </w:t>
      </w:r>
      <w:r w:rsidR="009C7B37">
        <w:rPr>
          <w:rFonts w:cs="Times New Roman"/>
        </w:rPr>
        <w:t>ceramic</w:t>
      </w:r>
      <w:r w:rsidR="00281A15">
        <w:rPr>
          <w:rFonts w:cs="Times New Roman"/>
        </w:rPr>
        <w:t xml:space="preserve"> </w:t>
      </w:r>
      <w:r w:rsidR="009C7B37">
        <w:rPr>
          <w:rFonts w:cs="Times New Roman"/>
        </w:rPr>
        <w:t>cooking</w:t>
      </w:r>
      <w:r w:rsidR="00281A15">
        <w:rPr>
          <w:rFonts w:cs="Times New Roman"/>
        </w:rPr>
        <w:t xml:space="preserve"> </w:t>
      </w:r>
      <w:r w:rsidR="009C7B37">
        <w:rPr>
          <w:rFonts w:cs="Times New Roman"/>
        </w:rPr>
        <w:t>vessels;</w:t>
      </w:r>
      <w:r w:rsidR="00281A15">
        <w:rPr>
          <w:rFonts w:cs="Times New Roman"/>
        </w:rPr>
        <w:t xml:space="preserve"> </w:t>
      </w:r>
      <w:r w:rsidR="009C7B37">
        <w:rPr>
          <w:rFonts w:cs="Times New Roman"/>
        </w:rPr>
        <w:t>the</w:t>
      </w:r>
      <w:r w:rsidR="00281A15">
        <w:rPr>
          <w:rFonts w:cs="Times New Roman"/>
        </w:rPr>
        <w:t xml:space="preserve"> </w:t>
      </w:r>
      <w:r w:rsidR="009C7B37">
        <w:rPr>
          <w:rFonts w:cs="Times New Roman"/>
        </w:rPr>
        <w:t>identification</w:t>
      </w:r>
      <w:r w:rsidR="00281A15">
        <w:rPr>
          <w:rFonts w:cs="Times New Roman"/>
        </w:rPr>
        <w:t xml:space="preserve"> </w:t>
      </w:r>
      <w:r w:rsidR="009C7B37">
        <w:rPr>
          <w:rFonts w:cs="Times New Roman"/>
        </w:rPr>
        <w:t>of</w:t>
      </w:r>
      <w:r w:rsidR="00281A15">
        <w:rPr>
          <w:rFonts w:cs="Times New Roman"/>
        </w:rPr>
        <w:t xml:space="preserve"> </w:t>
      </w:r>
      <w:r w:rsidR="009C7B37">
        <w:rPr>
          <w:rFonts w:cs="Times New Roman"/>
        </w:rPr>
        <w:t>domesticated</w:t>
      </w:r>
      <w:r w:rsidR="00281A15">
        <w:rPr>
          <w:rFonts w:cs="Times New Roman"/>
        </w:rPr>
        <w:t xml:space="preserve"> </w:t>
      </w:r>
      <w:r w:rsidR="009C7B37">
        <w:rPr>
          <w:rFonts w:cs="Times New Roman"/>
        </w:rPr>
        <w:t>plant</w:t>
      </w:r>
      <w:r w:rsidR="00281A15">
        <w:rPr>
          <w:rFonts w:cs="Times New Roman"/>
        </w:rPr>
        <w:t xml:space="preserve"> </w:t>
      </w:r>
      <w:r w:rsidR="009C7B37">
        <w:rPr>
          <w:rFonts w:cs="Times New Roman"/>
        </w:rPr>
        <w:t>materials</w:t>
      </w:r>
      <w:r w:rsidR="000B29FD">
        <w:rPr>
          <w:rFonts w:cs="Times New Roman"/>
        </w:rPr>
        <w:t>)</w:t>
      </w:r>
      <w:r w:rsidR="00281A15">
        <w:rPr>
          <w:rFonts w:cs="Times New Roman"/>
        </w:rPr>
        <w:t xml:space="preserve"> </w:t>
      </w:r>
      <w:r w:rsidR="000B29FD">
        <w:rPr>
          <w:rFonts w:cs="Times New Roman"/>
        </w:rPr>
        <w:t>–</w:t>
      </w:r>
      <w:r w:rsidR="00281A15">
        <w:rPr>
          <w:rFonts w:cs="Times New Roman"/>
        </w:rPr>
        <w:t xml:space="preserve"> </w:t>
      </w:r>
      <w:r w:rsidR="00E41B99">
        <w:rPr>
          <w:rFonts w:cs="Times New Roman"/>
        </w:rPr>
        <w:t>leads</w:t>
      </w:r>
      <w:r w:rsidR="00281A15">
        <w:rPr>
          <w:rFonts w:cs="Times New Roman"/>
        </w:rPr>
        <w:t xml:space="preserve"> </w:t>
      </w:r>
      <w:r w:rsidR="00E41B99">
        <w:rPr>
          <w:rFonts w:cs="Times New Roman"/>
        </w:rPr>
        <w:t>to</w:t>
      </w:r>
      <w:r w:rsidR="00281A15">
        <w:rPr>
          <w:rFonts w:cs="Times New Roman"/>
        </w:rPr>
        <w:t xml:space="preserve"> </w:t>
      </w:r>
      <w:r w:rsidR="00E41B99">
        <w:rPr>
          <w:rFonts w:cs="Times New Roman"/>
        </w:rPr>
        <w:t>the</w:t>
      </w:r>
      <w:r w:rsidR="00281A15">
        <w:rPr>
          <w:rFonts w:cs="Times New Roman"/>
        </w:rPr>
        <w:t xml:space="preserve"> </w:t>
      </w:r>
      <w:r w:rsidR="00E41B99">
        <w:rPr>
          <w:rFonts w:cs="Times New Roman"/>
        </w:rPr>
        <w:t>eventual</w:t>
      </w:r>
      <w:r w:rsidR="00281A15">
        <w:rPr>
          <w:rFonts w:cs="Times New Roman"/>
        </w:rPr>
        <w:t xml:space="preserve"> </w:t>
      </w:r>
      <w:r w:rsidR="00E41B99">
        <w:rPr>
          <w:rFonts w:cs="Times New Roman"/>
        </w:rPr>
        <w:t>formation</w:t>
      </w:r>
      <w:r w:rsidR="00281A15">
        <w:rPr>
          <w:rFonts w:cs="Times New Roman"/>
        </w:rPr>
        <w:t xml:space="preserve"> </w:t>
      </w:r>
      <w:r w:rsidR="00E41B99">
        <w:rPr>
          <w:rFonts w:cs="Times New Roman"/>
        </w:rPr>
        <w:t>of</w:t>
      </w:r>
      <w:r w:rsidR="00281A15">
        <w:rPr>
          <w:rFonts w:cs="Times New Roman"/>
        </w:rPr>
        <w:t xml:space="preserve"> </w:t>
      </w:r>
      <w:r w:rsidR="00E41B99">
        <w:rPr>
          <w:rFonts w:cs="Times New Roman"/>
        </w:rPr>
        <w:t>unique</w:t>
      </w:r>
      <w:r w:rsidR="00281A15">
        <w:rPr>
          <w:rFonts w:cs="Times New Roman"/>
        </w:rPr>
        <w:t xml:space="preserve"> </w:t>
      </w:r>
      <w:r w:rsidR="00E41B99">
        <w:rPr>
          <w:rFonts w:cs="Times New Roman"/>
        </w:rPr>
        <w:t>and</w:t>
      </w:r>
      <w:r w:rsidR="00281A15">
        <w:rPr>
          <w:rFonts w:cs="Times New Roman"/>
        </w:rPr>
        <w:t xml:space="preserve"> </w:t>
      </w:r>
      <w:r w:rsidR="00E41B99">
        <w:rPr>
          <w:rFonts w:cs="Times New Roman"/>
        </w:rPr>
        <w:t>separate</w:t>
      </w:r>
      <w:r w:rsidR="00281A15">
        <w:rPr>
          <w:rFonts w:cs="Times New Roman"/>
        </w:rPr>
        <w:t xml:space="preserve"> </w:t>
      </w:r>
      <w:r w:rsidR="00E41B99">
        <w:rPr>
          <w:rFonts w:cs="Times New Roman"/>
        </w:rPr>
        <w:t>occupational</w:t>
      </w:r>
      <w:r w:rsidR="00281A15">
        <w:rPr>
          <w:rFonts w:cs="Times New Roman"/>
        </w:rPr>
        <w:t xml:space="preserve"> </w:t>
      </w:r>
      <w:r w:rsidR="00E41B99">
        <w:rPr>
          <w:rFonts w:cs="Times New Roman"/>
        </w:rPr>
        <w:t>events.</w:t>
      </w:r>
      <w:r w:rsidR="00281A15">
        <w:rPr>
          <w:rFonts w:cs="Times New Roman"/>
        </w:rPr>
        <w:t xml:space="preserve">  </w:t>
      </w:r>
    </w:p>
    <w:p w14:paraId="77607103" w14:textId="14F4E443" w:rsidR="00563F16" w:rsidRDefault="00351AA5" w:rsidP="00447760">
      <w:pPr>
        <w:rPr>
          <w:rFonts w:cs="Times New Roman"/>
        </w:rPr>
      </w:pPr>
      <w:r>
        <w:rPr>
          <w:rFonts w:cs="Times New Roman"/>
        </w:rPr>
        <w:t>Eventually,</w:t>
      </w:r>
      <w:r w:rsidR="00281A15">
        <w:rPr>
          <w:rFonts w:cs="Times New Roman"/>
        </w:rPr>
        <w:t xml:space="preserve"> </w:t>
      </w:r>
      <w:r>
        <w:rPr>
          <w:rFonts w:cs="Times New Roman"/>
        </w:rPr>
        <w:t>as</w:t>
      </w:r>
      <w:r w:rsidR="00281A15">
        <w:rPr>
          <w:rFonts w:cs="Times New Roman"/>
        </w:rPr>
        <w:t xml:space="preserve"> </w:t>
      </w:r>
      <w:r>
        <w:rPr>
          <w:rFonts w:cs="Times New Roman"/>
        </w:rPr>
        <w:t>more</w:t>
      </w:r>
      <w:r w:rsidR="00281A15">
        <w:rPr>
          <w:rFonts w:cs="Times New Roman"/>
        </w:rPr>
        <w:t xml:space="preserve"> </w:t>
      </w:r>
      <w:r>
        <w:rPr>
          <w:rFonts w:cs="Times New Roman"/>
        </w:rPr>
        <w:t>sites</w:t>
      </w:r>
      <w:r w:rsidR="00281A15">
        <w:rPr>
          <w:rFonts w:cs="Times New Roman"/>
        </w:rPr>
        <w:t xml:space="preserve"> </w:t>
      </w:r>
      <w:r>
        <w:rPr>
          <w:rFonts w:cs="Times New Roman"/>
        </w:rPr>
        <w:t>are</w:t>
      </w:r>
      <w:r w:rsidR="00281A15">
        <w:rPr>
          <w:rFonts w:cs="Times New Roman"/>
        </w:rPr>
        <w:t xml:space="preserve"> </w:t>
      </w:r>
      <w:r w:rsidR="00200071">
        <w:rPr>
          <w:rFonts w:cs="Times New Roman"/>
        </w:rPr>
        <w:t>exca</w:t>
      </w:r>
      <w:r>
        <w:rPr>
          <w:rFonts w:cs="Times New Roman"/>
        </w:rPr>
        <w:t>vated</w:t>
      </w:r>
      <w:r w:rsidR="00281A15">
        <w:rPr>
          <w:rFonts w:cs="Times New Roman"/>
        </w:rPr>
        <w:t xml:space="preserve"> </w:t>
      </w:r>
      <w:r>
        <w:rPr>
          <w:rFonts w:cs="Times New Roman"/>
        </w:rPr>
        <w:t>and</w:t>
      </w:r>
      <w:r w:rsidR="00281A15">
        <w:rPr>
          <w:rFonts w:cs="Times New Roman"/>
        </w:rPr>
        <w:t xml:space="preserve"> </w:t>
      </w:r>
      <w:r>
        <w:rPr>
          <w:rFonts w:cs="Times New Roman"/>
        </w:rPr>
        <w:t>specific</w:t>
      </w:r>
      <w:r w:rsidR="00281A15">
        <w:rPr>
          <w:rFonts w:cs="Times New Roman"/>
        </w:rPr>
        <w:t xml:space="preserve"> </w:t>
      </w:r>
      <w:r w:rsidR="00667310">
        <w:rPr>
          <w:rFonts w:cs="Times New Roman"/>
        </w:rPr>
        <w:t>artifact</w:t>
      </w:r>
      <w:r w:rsidR="00281A15">
        <w:rPr>
          <w:rFonts w:cs="Times New Roman"/>
        </w:rPr>
        <w:t xml:space="preserve"> </w:t>
      </w:r>
      <w:r>
        <w:rPr>
          <w:rFonts w:cs="Times New Roman"/>
        </w:rPr>
        <w:t>patterns</w:t>
      </w:r>
      <w:r w:rsidR="00281A15">
        <w:rPr>
          <w:rFonts w:cs="Times New Roman"/>
        </w:rPr>
        <w:t xml:space="preserve"> </w:t>
      </w:r>
      <w:r>
        <w:rPr>
          <w:rFonts w:cs="Times New Roman"/>
        </w:rPr>
        <w:t>are</w:t>
      </w:r>
      <w:r w:rsidR="00281A15">
        <w:rPr>
          <w:rFonts w:cs="Times New Roman"/>
        </w:rPr>
        <w:t xml:space="preserve"> </w:t>
      </w:r>
      <w:r w:rsidR="00200071">
        <w:rPr>
          <w:rFonts w:cs="Times New Roman"/>
        </w:rPr>
        <w:t>repeatedly</w:t>
      </w:r>
      <w:r w:rsidR="00281A15">
        <w:rPr>
          <w:rFonts w:cs="Times New Roman"/>
        </w:rPr>
        <w:t xml:space="preserve"> </w:t>
      </w:r>
      <w:r w:rsidR="00200071">
        <w:rPr>
          <w:rFonts w:cs="Times New Roman"/>
        </w:rPr>
        <w:t>identif</w:t>
      </w:r>
      <w:r w:rsidR="004C52E0">
        <w:rPr>
          <w:rFonts w:cs="Times New Roman"/>
        </w:rPr>
        <w:t>ied</w:t>
      </w:r>
      <w:r w:rsidR="00281A15">
        <w:rPr>
          <w:rFonts w:cs="Times New Roman"/>
        </w:rPr>
        <w:t xml:space="preserve"> </w:t>
      </w:r>
      <w:r w:rsidR="004C52E0">
        <w:rPr>
          <w:rFonts w:cs="Times New Roman"/>
        </w:rPr>
        <w:t>across</w:t>
      </w:r>
      <w:r w:rsidR="00281A15">
        <w:rPr>
          <w:rFonts w:cs="Times New Roman"/>
        </w:rPr>
        <w:t xml:space="preserve"> </w:t>
      </w:r>
      <w:r w:rsidR="004C52E0">
        <w:rPr>
          <w:rFonts w:cs="Times New Roman"/>
        </w:rPr>
        <w:t>multiple</w:t>
      </w:r>
      <w:r w:rsidR="00281A15">
        <w:rPr>
          <w:rFonts w:cs="Times New Roman"/>
        </w:rPr>
        <w:t xml:space="preserve"> </w:t>
      </w:r>
      <w:r w:rsidR="00667310">
        <w:rPr>
          <w:rFonts w:cs="Times New Roman"/>
        </w:rPr>
        <w:t>sites,</w:t>
      </w:r>
      <w:r w:rsidR="00281A15">
        <w:rPr>
          <w:rFonts w:cs="Times New Roman"/>
        </w:rPr>
        <w:t xml:space="preserve"> </w:t>
      </w:r>
      <w:r w:rsidR="00667310">
        <w:rPr>
          <w:rFonts w:cs="Times New Roman"/>
        </w:rPr>
        <w:t>a</w:t>
      </w:r>
      <w:r w:rsidR="00281A15">
        <w:rPr>
          <w:rFonts w:cs="Times New Roman"/>
        </w:rPr>
        <w:t xml:space="preserve"> </w:t>
      </w:r>
      <w:r w:rsidR="00667310">
        <w:rPr>
          <w:rFonts w:cs="Times New Roman"/>
        </w:rPr>
        <w:t>relative</w:t>
      </w:r>
      <w:r w:rsidR="00281A15">
        <w:rPr>
          <w:rFonts w:cs="Times New Roman"/>
        </w:rPr>
        <w:t xml:space="preserve"> </w:t>
      </w:r>
      <w:r w:rsidR="00200071">
        <w:rPr>
          <w:rFonts w:cs="Times New Roman"/>
        </w:rPr>
        <w:t>chronology</w:t>
      </w:r>
      <w:r w:rsidR="00281A15">
        <w:rPr>
          <w:rFonts w:cs="Times New Roman"/>
        </w:rPr>
        <w:t xml:space="preserve"> </w:t>
      </w:r>
      <w:r>
        <w:rPr>
          <w:rFonts w:cs="Times New Roman"/>
        </w:rPr>
        <w:t>(exclusive</w:t>
      </w:r>
      <w:r w:rsidR="00281A15">
        <w:rPr>
          <w:rFonts w:cs="Times New Roman"/>
        </w:rPr>
        <w:t xml:space="preserve"> </w:t>
      </w:r>
      <w:r>
        <w:rPr>
          <w:rFonts w:cs="Times New Roman"/>
        </w:rPr>
        <w:t>of</w:t>
      </w:r>
      <w:r w:rsidR="00281A15">
        <w:rPr>
          <w:rFonts w:cs="Times New Roman"/>
        </w:rPr>
        <w:t xml:space="preserve"> </w:t>
      </w:r>
      <w:r>
        <w:rPr>
          <w:rFonts w:cs="Times New Roman"/>
        </w:rPr>
        <w:t>actual</w:t>
      </w:r>
      <w:r w:rsidR="00281A15">
        <w:rPr>
          <w:rFonts w:cs="Times New Roman"/>
        </w:rPr>
        <w:t xml:space="preserve"> </w:t>
      </w:r>
      <w:r>
        <w:rPr>
          <w:rFonts w:cs="Times New Roman"/>
        </w:rPr>
        <w:t>dates)</w:t>
      </w:r>
      <w:r w:rsidR="00281A15">
        <w:rPr>
          <w:rFonts w:cs="Times New Roman"/>
        </w:rPr>
        <w:t xml:space="preserve"> </w:t>
      </w:r>
      <w:r>
        <w:rPr>
          <w:rFonts w:cs="Times New Roman"/>
        </w:rPr>
        <w:t>can</w:t>
      </w:r>
      <w:r w:rsidR="00281A15">
        <w:rPr>
          <w:rFonts w:cs="Times New Roman"/>
        </w:rPr>
        <w:t xml:space="preserve"> </w:t>
      </w:r>
      <w:r>
        <w:rPr>
          <w:rFonts w:cs="Times New Roman"/>
        </w:rPr>
        <w:t>be</w:t>
      </w:r>
      <w:r w:rsidR="00281A15">
        <w:rPr>
          <w:rFonts w:cs="Times New Roman"/>
        </w:rPr>
        <w:t xml:space="preserve"> </w:t>
      </w:r>
      <w:r w:rsidR="00D367B7">
        <w:rPr>
          <w:rFonts w:cs="Times New Roman"/>
        </w:rPr>
        <w:t>assembled</w:t>
      </w:r>
      <w:r w:rsidR="00200071">
        <w:rPr>
          <w:rFonts w:cs="Times New Roman"/>
        </w:rPr>
        <w:t>.</w:t>
      </w:r>
      <w:r w:rsidR="00281A15">
        <w:rPr>
          <w:rFonts w:cs="Times New Roman"/>
        </w:rPr>
        <w:t xml:space="preserve">  </w:t>
      </w:r>
      <w:r w:rsidR="00F42E14">
        <w:rPr>
          <w:rFonts w:cs="Times New Roman"/>
        </w:rPr>
        <w:t>It</w:t>
      </w:r>
      <w:r w:rsidR="00281A15">
        <w:rPr>
          <w:rFonts w:cs="Times New Roman"/>
        </w:rPr>
        <w:t xml:space="preserve"> </w:t>
      </w:r>
      <w:r w:rsidR="00F42E14">
        <w:rPr>
          <w:rFonts w:cs="Times New Roman"/>
        </w:rPr>
        <w:t>is</w:t>
      </w:r>
      <w:r w:rsidR="00281A15">
        <w:rPr>
          <w:rFonts w:cs="Times New Roman"/>
        </w:rPr>
        <w:t xml:space="preserve"> </w:t>
      </w:r>
      <w:r w:rsidR="00F42E14">
        <w:rPr>
          <w:rFonts w:cs="Times New Roman"/>
        </w:rPr>
        <w:t>through</w:t>
      </w:r>
      <w:r w:rsidR="00281A15">
        <w:rPr>
          <w:rFonts w:cs="Times New Roman"/>
        </w:rPr>
        <w:t xml:space="preserve"> </w:t>
      </w:r>
      <w:r w:rsidR="00F42E14">
        <w:rPr>
          <w:rFonts w:cs="Times New Roman"/>
        </w:rPr>
        <w:t>this</w:t>
      </w:r>
      <w:r w:rsidR="00281A15">
        <w:rPr>
          <w:rFonts w:cs="Times New Roman"/>
        </w:rPr>
        <w:t xml:space="preserve"> </w:t>
      </w:r>
      <w:r w:rsidR="00F42E14">
        <w:rPr>
          <w:rFonts w:cs="Times New Roman"/>
        </w:rPr>
        <w:t>form</w:t>
      </w:r>
      <w:r w:rsidR="00281A15">
        <w:rPr>
          <w:rFonts w:cs="Times New Roman"/>
        </w:rPr>
        <w:t xml:space="preserve"> </w:t>
      </w:r>
      <w:r w:rsidR="00F42E14">
        <w:rPr>
          <w:rFonts w:cs="Times New Roman"/>
        </w:rPr>
        <w:t>of</w:t>
      </w:r>
      <w:r w:rsidR="00281A15">
        <w:rPr>
          <w:rFonts w:cs="Times New Roman"/>
        </w:rPr>
        <w:t xml:space="preserve"> </w:t>
      </w:r>
      <w:r w:rsidR="00F42E14">
        <w:rPr>
          <w:rFonts w:cs="Times New Roman"/>
        </w:rPr>
        <w:t>dating</w:t>
      </w:r>
      <w:r w:rsidR="00281A15">
        <w:rPr>
          <w:rFonts w:cs="Times New Roman"/>
        </w:rPr>
        <w:t xml:space="preserve"> </w:t>
      </w:r>
      <w:r w:rsidR="00F42E14">
        <w:rPr>
          <w:rFonts w:cs="Times New Roman"/>
        </w:rPr>
        <w:t>that</w:t>
      </w:r>
      <w:r w:rsidR="00281A15">
        <w:rPr>
          <w:rFonts w:cs="Times New Roman"/>
        </w:rPr>
        <w:t xml:space="preserve"> </w:t>
      </w:r>
      <w:r w:rsidR="00F42E14">
        <w:rPr>
          <w:rFonts w:cs="Times New Roman"/>
        </w:rPr>
        <w:t>the</w:t>
      </w:r>
      <w:r w:rsidR="00281A15">
        <w:rPr>
          <w:rFonts w:cs="Times New Roman"/>
        </w:rPr>
        <w:t xml:space="preserve"> </w:t>
      </w:r>
      <w:r w:rsidR="00F42E14">
        <w:rPr>
          <w:rFonts w:cs="Times New Roman"/>
        </w:rPr>
        <w:t>majority</w:t>
      </w:r>
      <w:r w:rsidR="00281A15">
        <w:rPr>
          <w:rFonts w:cs="Times New Roman"/>
        </w:rPr>
        <w:t xml:space="preserve"> </w:t>
      </w:r>
      <w:r w:rsidR="00F42E14">
        <w:rPr>
          <w:rFonts w:cs="Times New Roman"/>
        </w:rPr>
        <w:t>of</w:t>
      </w:r>
      <w:r w:rsidR="00281A15">
        <w:rPr>
          <w:rFonts w:cs="Times New Roman"/>
        </w:rPr>
        <w:t xml:space="preserve"> </w:t>
      </w:r>
      <w:r w:rsidR="00F42E14">
        <w:rPr>
          <w:rFonts w:cs="Times New Roman"/>
        </w:rPr>
        <w:t>archaeological</w:t>
      </w:r>
      <w:r w:rsidR="00281A15">
        <w:rPr>
          <w:rFonts w:cs="Times New Roman"/>
        </w:rPr>
        <w:t xml:space="preserve"> </w:t>
      </w:r>
      <w:r w:rsidR="00F42E14">
        <w:rPr>
          <w:rFonts w:cs="Times New Roman"/>
        </w:rPr>
        <w:t>chronologies</w:t>
      </w:r>
      <w:r w:rsidR="00281A15">
        <w:rPr>
          <w:rFonts w:cs="Times New Roman"/>
        </w:rPr>
        <w:t xml:space="preserve"> </w:t>
      </w:r>
      <w:r w:rsidR="00F42E14">
        <w:rPr>
          <w:rFonts w:cs="Times New Roman"/>
        </w:rPr>
        <w:t>were</w:t>
      </w:r>
      <w:r w:rsidR="00281A15">
        <w:rPr>
          <w:rFonts w:cs="Times New Roman"/>
        </w:rPr>
        <w:t xml:space="preserve"> </w:t>
      </w:r>
      <w:r w:rsidR="00F42E14">
        <w:rPr>
          <w:rFonts w:cs="Times New Roman"/>
        </w:rPr>
        <w:t>established,</w:t>
      </w:r>
      <w:r w:rsidR="00281A15">
        <w:rPr>
          <w:rFonts w:cs="Times New Roman"/>
        </w:rPr>
        <w:t xml:space="preserve"> </w:t>
      </w:r>
      <w:r w:rsidR="00F42E14">
        <w:rPr>
          <w:rFonts w:cs="Times New Roman"/>
        </w:rPr>
        <w:t>such</w:t>
      </w:r>
      <w:r w:rsidR="00281A15">
        <w:rPr>
          <w:rFonts w:cs="Times New Roman"/>
        </w:rPr>
        <w:t xml:space="preserve"> </w:t>
      </w:r>
      <w:r w:rsidR="00F42E14">
        <w:rPr>
          <w:rFonts w:cs="Times New Roman"/>
        </w:rPr>
        <w:t>as</w:t>
      </w:r>
      <w:r w:rsidR="00281A15">
        <w:rPr>
          <w:rFonts w:cs="Times New Roman"/>
        </w:rPr>
        <w:t xml:space="preserve"> </w:t>
      </w:r>
      <w:r w:rsidR="00F42E14">
        <w:rPr>
          <w:rFonts w:cs="Times New Roman"/>
        </w:rPr>
        <w:t>the</w:t>
      </w:r>
      <w:r w:rsidR="00281A15">
        <w:rPr>
          <w:rFonts w:cs="Times New Roman"/>
        </w:rPr>
        <w:t xml:space="preserve"> </w:t>
      </w:r>
      <w:r w:rsidR="00581A91">
        <w:rPr>
          <w:rFonts w:cs="Times New Roman"/>
        </w:rPr>
        <w:t>lithic</w:t>
      </w:r>
      <w:r w:rsidR="00281A15">
        <w:rPr>
          <w:rFonts w:cs="Times New Roman"/>
        </w:rPr>
        <w:t xml:space="preserve"> </w:t>
      </w:r>
      <w:r w:rsidR="00581A91">
        <w:rPr>
          <w:rFonts w:cs="Times New Roman"/>
        </w:rPr>
        <w:t>technological</w:t>
      </w:r>
      <w:r w:rsidR="00281A15">
        <w:rPr>
          <w:rFonts w:cs="Times New Roman"/>
        </w:rPr>
        <w:t xml:space="preserve"> </w:t>
      </w:r>
      <w:r w:rsidR="00581A91">
        <w:rPr>
          <w:rFonts w:cs="Times New Roman"/>
        </w:rPr>
        <w:t>sequen</w:t>
      </w:r>
      <w:r w:rsidR="00B76856">
        <w:rPr>
          <w:rFonts w:cs="Times New Roman"/>
        </w:rPr>
        <w:t>ce</w:t>
      </w:r>
      <w:r w:rsidR="00281A15">
        <w:rPr>
          <w:rFonts w:cs="Times New Roman"/>
        </w:rPr>
        <w:t xml:space="preserve"> </w:t>
      </w:r>
      <w:r w:rsidR="00B76856">
        <w:rPr>
          <w:rFonts w:cs="Times New Roman"/>
        </w:rPr>
        <w:t>around</w:t>
      </w:r>
      <w:r w:rsidR="00281A15">
        <w:rPr>
          <w:rFonts w:cs="Times New Roman"/>
        </w:rPr>
        <w:t xml:space="preserve"> </w:t>
      </w:r>
      <w:r w:rsidR="00B76856">
        <w:rPr>
          <w:rFonts w:cs="Times New Roman"/>
        </w:rPr>
        <w:t>which</w:t>
      </w:r>
      <w:r w:rsidR="00281A15">
        <w:rPr>
          <w:rFonts w:cs="Times New Roman"/>
        </w:rPr>
        <w:t xml:space="preserve"> </w:t>
      </w:r>
      <w:r w:rsidR="00B76856">
        <w:rPr>
          <w:rFonts w:cs="Times New Roman"/>
        </w:rPr>
        <w:t>many</w:t>
      </w:r>
      <w:r w:rsidR="00281A15">
        <w:rPr>
          <w:rFonts w:cs="Times New Roman"/>
        </w:rPr>
        <w:t xml:space="preserve"> </w:t>
      </w:r>
      <w:r w:rsidR="00B76856">
        <w:rPr>
          <w:rFonts w:cs="Times New Roman"/>
        </w:rPr>
        <w:t>of</w:t>
      </w:r>
      <w:r w:rsidR="00281A15">
        <w:rPr>
          <w:rFonts w:cs="Times New Roman"/>
        </w:rPr>
        <w:t xml:space="preserve"> </w:t>
      </w:r>
      <w:r w:rsidR="00B76856">
        <w:rPr>
          <w:rFonts w:cs="Times New Roman"/>
        </w:rPr>
        <w:t>the</w:t>
      </w:r>
      <w:r w:rsidR="00281A15">
        <w:rPr>
          <w:rFonts w:cs="Times New Roman"/>
        </w:rPr>
        <w:t xml:space="preserve"> </w:t>
      </w:r>
      <w:r w:rsidR="00B76856">
        <w:rPr>
          <w:rFonts w:cs="Times New Roman"/>
        </w:rPr>
        <w:t>prehistoric</w:t>
      </w:r>
      <w:r w:rsidR="00281A15">
        <w:rPr>
          <w:rFonts w:cs="Times New Roman"/>
        </w:rPr>
        <w:t xml:space="preserve"> </w:t>
      </w:r>
      <w:r w:rsidR="00B76856">
        <w:rPr>
          <w:rFonts w:cs="Times New Roman"/>
        </w:rPr>
        <w:t>groups</w:t>
      </w:r>
      <w:r w:rsidR="00281A15">
        <w:rPr>
          <w:rFonts w:cs="Times New Roman"/>
        </w:rPr>
        <w:t xml:space="preserve"> </w:t>
      </w:r>
      <w:r w:rsidR="005D656F">
        <w:rPr>
          <w:rFonts w:cs="Times New Roman"/>
        </w:rPr>
        <w:t>are</w:t>
      </w:r>
      <w:r w:rsidR="00281A15">
        <w:rPr>
          <w:rFonts w:cs="Times New Roman"/>
        </w:rPr>
        <w:t xml:space="preserve"> </w:t>
      </w:r>
      <w:r w:rsidR="005D656F">
        <w:rPr>
          <w:rFonts w:cs="Times New Roman"/>
        </w:rPr>
        <w:t>now</w:t>
      </w:r>
      <w:r w:rsidR="00281A15">
        <w:rPr>
          <w:rFonts w:cs="Times New Roman"/>
        </w:rPr>
        <w:t xml:space="preserve"> </w:t>
      </w:r>
      <w:r w:rsidR="005D656F">
        <w:rPr>
          <w:rFonts w:cs="Times New Roman"/>
        </w:rPr>
        <w:t>identified</w:t>
      </w:r>
      <w:r w:rsidR="00281A15">
        <w:rPr>
          <w:rFonts w:cs="Times New Roman"/>
        </w:rPr>
        <w:t xml:space="preserve"> </w:t>
      </w:r>
      <w:r w:rsidR="00C9591B">
        <w:rPr>
          <w:rFonts w:cs="Times New Roman"/>
        </w:rPr>
        <w:t>(e.g.</w:t>
      </w:r>
      <w:r w:rsidR="00281A15">
        <w:rPr>
          <w:rFonts w:cs="Times New Roman"/>
        </w:rPr>
        <w:t xml:space="preserve"> </w:t>
      </w:r>
      <w:r w:rsidR="00C9591B">
        <w:rPr>
          <w:rFonts w:cs="Times New Roman"/>
        </w:rPr>
        <w:t>Clovis</w:t>
      </w:r>
      <w:r w:rsidR="006D1D0C">
        <w:rPr>
          <w:rFonts w:cs="Times New Roman"/>
        </w:rPr>
        <w:t>,</w:t>
      </w:r>
      <w:r w:rsidR="00281A15">
        <w:rPr>
          <w:rFonts w:cs="Times New Roman"/>
        </w:rPr>
        <w:t xml:space="preserve"> </w:t>
      </w:r>
      <w:r w:rsidR="006D1D0C">
        <w:rPr>
          <w:rFonts w:cs="Times New Roman"/>
        </w:rPr>
        <w:t>Dalton,</w:t>
      </w:r>
      <w:r w:rsidR="00281A15">
        <w:rPr>
          <w:rFonts w:cs="Times New Roman"/>
        </w:rPr>
        <w:t xml:space="preserve"> </w:t>
      </w:r>
      <w:r w:rsidR="006D1D0C">
        <w:rPr>
          <w:rFonts w:cs="Times New Roman"/>
        </w:rPr>
        <w:t>and</w:t>
      </w:r>
      <w:r w:rsidR="00281A15">
        <w:rPr>
          <w:rFonts w:cs="Times New Roman"/>
        </w:rPr>
        <w:t xml:space="preserve"> </w:t>
      </w:r>
      <w:r w:rsidR="005D656F">
        <w:rPr>
          <w:rFonts w:cs="Times New Roman"/>
        </w:rPr>
        <w:t>Yadkin</w:t>
      </w:r>
      <w:r w:rsidR="00281A15">
        <w:rPr>
          <w:rFonts w:cs="Times New Roman"/>
        </w:rPr>
        <w:t xml:space="preserve"> </w:t>
      </w:r>
      <w:r w:rsidR="005D656F">
        <w:rPr>
          <w:rFonts w:cs="Times New Roman"/>
        </w:rPr>
        <w:t>traditions</w:t>
      </w:r>
      <w:r w:rsidR="00281A15">
        <w:rPr>
          <w:rFonts w:cs="Times New Roman"/>
        </w:rPr>
        <w:t xml:space="preserve"> </w:t>
      </w:r>
      <w:r w:rsidR="006D1D0C">
        <w:rPr>
          <w:rFonts w:cs="Times New Roman"/>
        </w:rPr>
        <w:t>etc.</w:t>
      </w:r>
      <w:r w:rsidR="00C9591B">
        <w:rPr>
          <w:rFonts w:cs="Times New Roman"/>
        </w:rPr>
        <w:t>)</w:t>
      </w:r>
      <w:r w:rsidR="00CA73F0">
        <w:rPr>
          <w:rFonts w:cs="Times New Roman"/>
        </w:rPr>
        <w:t>.</w:t>
      </w:r>
      <w:r w:rsidR="00281A15">
        <w:rPr>
          <w:rFonts w:cs="Times New Roman"/>
        </w:rPr>
        <w:t xml:space="preserve">  </w:t>
      </w:r>
      <w:r w:rsidR="006D1D0C">
        <w:rPr>
          <w:rFonts w:cs="Times New Roman"/>
        </w:rPr>
        <w:t>Luckily,</w:t>
      </w:r>
      <w:r w:rsidR="00281A15">
        <w:rPr>
          <w:rFonts w:cs="Times New Roman"/>
        </w:rPr>
        <w:t xml:space="preserve"> </w:t>
      </w:r>
      <w:r w:rsidR="006D1D0C">
        <w:rPr>
          <w:rFonts w:cs="Times New Roman"/>
        </w:rPr>
        <w:t>s</w:t>
      </w:r>
      <w:r w:rsidR="00FE4C4F">
        <w:rPr>
          <w:rFonts w:cs="Times New Roman"/>
        </w:rPr>
        <w:t>ome</w:t>
      </w:r>
      <w:r w:rsidR="00281A15">
        <w:rPr>
          <w:rFonts w:cs="Times New Roman"/>
        </w:rPr>
        <w:t xml:space="preserve"> </w:t>
      </w:r>
      <w:r w:rsidR="00FE4C4F">
        <w:rPr>
          <w:rFonts w:cs="Times New Roman"/>
        </w:rPr>
        <w:t>r</w:t>
      </w:r>
      <w:r w:rsidR="0029390B">
        <w:rPr>
          <w:rFonts w:cs="Times New Roman"/>
        </w:rPr>
        <w:t>ecords</w:t>
      </w:r>
      <w:r w:rsidR="00281A15">
        <w:rPr>
          <w:rFonts w:cs="Times New Roman"/>
        </w:rPr>
        <w:t xml:space="preserve"> </w:t>
      </w:r>
      <w:r w:rsidR="0029390B">
        <w:rPr>
          <w:rFonts w:cs="Times New Roman"/>
        </w:rPr>
        <w:t>kept</w:t>
      </w:r>
      <w:r w:rsidR="00281A15">
        <w:rPr>
          <w:rFonts w:cs="Times New Roman"/>
        </w:rPr>
        <w:t xml:space="preserve"> </w:t>
      </w:r>
      <w:r w:rsidR="0029390B">
        <w:rPr>
          <w:rFonts w:cs="Times New Roman"/>
        </w:rPr>
        <w:t>during</w:t>
      </w:r>
      <w:r w:rsidR="00281A15">
        <w:rPr>
          <w:rFonts w:cs="Times New Roman"/>
        </w:rPr>
        <w:t xml:space="preserve"> </w:t>
      </w:r>
      <w:r w:rsidR="0029390B">
        <w:rPr>
          <w:rFonts w:cs="Times New Roman"/>
        </w:rPr>
        <w:t>the</w:t>
      </w:r>
      <w:r w:rsidR="00281A15">
        <w:rPr>
          <w:rFonts w:cs="Times New Roman"/>
        </w:rPr>
        <w:t xml:space="preserve"> </w:t>
      </w:r>
      <w:r w:rsidR="0029390B">
        <w:rPr>
          <w:rFonts w:cs="Times New Roman"/>
        </w:rPr>
        <w:t>contact</w:t>
      </w:r>
      <w:r w:rsidR="00281A15">
        <w:rPr>
          <w:rFonts w:cs="Times New Roman"/>
        </w:rPr>
        <w:t xml:space="preserve"> </w:t>
      </w:r>
      <w:r w:rsidR="0029390B">
        <w:rPr>
          <w:rFonts w:cs="Times New Roman"/>
        </w:rPr>
        <w:t>period</w:t>
      </w:r>
      <w:r w:rsidR="00281A15">
        <w:rPr>
          <w:rFonts w:cs="Times New Roman"/>
        </w:rPr>
        <w:t xml:space="preserve"> </w:t>
      </w:r>
      <w:r w:rsidR="00970C29">
        <w:rPr>
          <w:rFonts w:cs="Times New Roman"/>
        </w:rPr>
        <w:t>detailed</w:t>
      </w:r>
      <w:r w:rsidR="00281A15">
        <w:rPr>
          <w:rFonts w:cs="Times New Roman"/>
        </w:rPr>
        <w:t xml:space="preserve"> </w:t>
      </w:r>
      <w:r w:rsidR="00970C29">
        <w:rPr>
          <w:rFonts w:cs="Times New Roman"/>
        </w:rPr>
        <w:t>Native</w:t>
      </w:r>
      <w:r w:rsidR="00281A15">
        <w:rPr>
          <w:rFonts w:cs="Times New Roman"/>
        </w:rPr>
        <w:t xml:space="preserve"> </w:t>
      </w:r>
      <w:r w:rsidR="00970C29">
        <w:rPr>
          <w:rFonts w:cs="Times New Roman"/>
        </w:rPr>
        <w:t>American</w:t>
      </w:r>
      <w:r w:rsidR="00281A15">
        <w:rPr>
          <w:rFonts w:cs="Times New Roman"/>
        </w:rPr>
        <w:t xml:space="preserve"> </w:t>
      </w:r>
      <w:r w:rsidR="00970C29">
        <w:rPr>
          <w:rFonts w:cs="Times New Roman"/>
        </w:rPr>
        <w:t>life</w:t>
      </w:r>
      <w:r w:rsidR="006D1D0C">
        <w:rPr>
          <w:rFonts w:cs="Times New Roman"/>
        </w:rPr>
        <w:t>.</w:t>
      </w:r>
      <w:r w:rsidR="00281A15">
        <w:rPr>
          <w:rFonts w:cs="Times New Roman"/>
        </w:rPr>
        <w:t xml:space="preserve">  </w:t>
      </w:r>
      <w:r w:rsidR="006D1D0C">
        <w:rPr>
          <w:rFonts w:cs="Times New Roman"/>
        </w:rPr>
        <w:t>T</w:t>
      </w:r>
      <w:r w:rsidR="00FE4C4F">
        <w:rPr>
          <w:rFonts w:cs="Times New Roman"/>
        </w:rPr>
        <w:t>his</w:t>
      </w:r>
      <w:r w:rsidR="00281A15">
        <w:rPr>
          <w:rFonts w:cs="Times New Roman"/>
        </w:rPr>
        <w:t xml:space="preserve"> </w:t>
      </w:r>
      <w:r w:rsidR="00FE4C4F">
        <w:rPr>
          <w:rFonts w:cs="Times New Roman"/>
        </w:rPr>
        <w:t>information</w:t>
      </w:r>
      <w:r w:rsidR="00281A15">
        <w:rPr>
          <w:rFonts w:cs="Times New Roman"/>
        </w:rPr>
        <w:t xml:space="preserve"> </w:t>
      </w:r>
      <w:r w:rsidR="006D1D0C">
        <w:rPr>
          <w:rFonts w:cs="Times New Roman"/>
        </w:rPr>
        <w:t>allowed</w:t>
      </w:r>
      <w:r w:rsidR="00281A15">
        <w:rPr>
          <w:rFonts w:cs="Times New Roman"/>
        </w:rPr>
        <w:t xml:space="preserve"> </w:t>
      </w:r>
      <w:r w:rsidR="006D1D0C">
        <w:rPr>
          <w:rFonts w:cs="Times New Roman"/>
        </w:rPr>
        <w:t>for</w:t>
      </w:r>
      <w:r w:rsidR="00281A15">
        <w:rPr>
          <w:rFonts w:cs="Times New Roman"/>
        </w:rPr>
        <w:t xml:space="preserve"> </w:t>
      </w:r>
      <w:r w:rsidR="006D1D0C">
        <w:rPr>
          <w:rFonts w:cs="Times New Roman"/>
        </w:rPr>
        <w:t>somewhat</w:t>
      </w:r>
      <w:r w:rsidR="00281A15">
        <w:rPr>
          <w:rFonts w:cs="Times New Roman"/>
        </w:rPr>
        <w:t xml:space="preserve"> </w:t>
      </w:r>
      <w:r w:rsidR="004071E9">
        <w:rPr>
          <w:rFonts w:cs="Times New Roman"/>
        </w:rPr>
        <w:t>accurate</w:t>
      </w:r>
      <w:r w:rsidR="00281A15">
        <w:rPr>
          <w:rFonts w:cs="Times New Roman"/>
        </w:rPr>
        <w:t xml:space="preserve"> </w:t>
      </w:r>
      <w:r w:rsidR="004071E9">
        <w:rPr>
          <w:rFonts w:cs="Times New Roman"/>
        </w:rPr>
        <w:t>dates</w:t>
      </w:r>
      <w:r w:rsidR="00281A15">
        <w:rPr>
          <w:rFonts w:cs="Times New Roman"/>
        </w:rPr>
        <w:t xml:space="preserve"> </w:t>
      </w:r>
      <w:r w:rsidR="004071E9">
        <w:rPr>
          <w:rFonts w:cs="Times New Roman"/>
        </w:rPr>
        <w:t>to</w:t>
      </w:r>
      <w:r w:rsidR="00281A15">
        <w:rPr>
          <w:rFonts w:cs="Times New Roman"/>
        </w:rPr>
        <w:t xml:space="preserve"> </w:t>
      </w:r>
      <w:r w:rsidR="004071E9">
        <w:rPr>
          <w:rFonts w:cs="Times New Roman"/>
        </w:rPr>
        <w:t>be</w:t>
      </w:r>
      <w:r w:rsidR="00281A15">
        <w:rPr>
          <w:rFonts w:cs="Times New Roman"/>
        </w:rPr>
        <w:t xml:space="preserve"> </w:t>
      </w:r>
      <w:r w:rsidR="004071E9">
        <w:rPr>
          <w:rFonts w:cs="Times New Roman"/>
        </w:rPr>
        <w:t>assigned</w:t>
      </w:r>
      <w:r w:rsidR="00281A15">
        <w:rPr>
          <w:rFonts w:cs="Times New Roman"/>
        </w:rPr>
        <w:t xml:space="preserve"> </w:t>
      </w:r>
      <w:r w:rsidR="004071E9">
        <w:rPr>
          <w:rFonts w:cs="Times New Roman"/>
        </w:rPr>
        <w:t>to</w:t>
      </w:r>
      <w:r w:rsidR="00281A15">
        <w:rPr>
          <w:rFonts w:cs="Times New Roman"/>
        </w:rPr>
        <w:t xml:space="preserve"> </w:t>
      </w:r>
      <w:r w:rsidR="004071E9">
        <w:rPr>
          <w:rFonts w:cs="Times New Roman"/>
        </w:rPr>
        <w:t>some</w:t>
      </w:r>
      <w:r w:rsidR="00281A15">
        <w:rPr>
          <w:rFonts w:cs="Times New Roman"/>
        </w:rPr>
        <w:t xml:space="preserve"> </w:t>
      </w:r>
      <w:r w:rsidR="004071E9">
        <w:rPr>
          <w:rFonts w:cs="Times New Roman"/>
        </w:rPr>
        <w:t>archaeological</w:t>
      </w:r>
      <w:r w:rsidR="00281A15">
        <w:rPr>
          <w:rFonts w:cs="Times New Roman"/>
        </w:rPr>
        <w:t xml:space="preserve"> </w:t>
      </w:r>
      <w:r w:rsidR="004071E9">
        <w:rPr>
          <w:rFonts w:cs="Times New Roman"/>
        </w:rPr>
        <w:t>sites</w:t>
      </w:r>
      <w:r w:rsidR="00281A15">
        <w:rPr>
          <w:rFonts w:cs="Times New Roman"/>
        </w:rPr>
        <w:t xml:space="preserve"> </w:t>
      </w:r>
      <w:r w:rsidR="004071E9">
        <w:rPr>
          <w:rFonts w:cs="Times New Roman"/>
        </w:rPr>
        <w:t>and</w:t>
      </w:r>
      <w:r w:rsidR="00281A15">
        <w:rPr>
          <w:rFonts w:cs="Times New Roman"/>
        </w:rPr>
        <w:t xml:space="preserve"> </w:t>
      </w:r>
      <w:r w:rsidR="004071E9">
        <w:rPr>
          <w:rFonts w:cs="Times New Roman"/>
        </w:rPr>
        <w:t>features</w:t>
      </w:r>
      <w:r w:rsidR="00281A15">
        <w:rPr>
          <w:rFonts w:cs="Times New Roman"/>
        </w:rPr>
        <w:t xml:space="preserve"> </w:t>
      </w:r>
      <w:r w:rsidR="0059749C">
        <w:rPr>
          <w:rFonts w:cs="Times New Roman"/>
        </w:rPr>
        <w:t>in</w:t>
      </w:r>
      <w:r w:rsidR="00281A15">
        <w:rPr>
          <w:rFonts w:cs="Times New Roman"/>
        </w:rPr>
        <w:t xml:space="preserve"> </w:t>
      </w:r>
      <w:r w:rsidR="0059749C">
        <w:rPr>
          <w:rFonts w:cs="Times New Roman"/>
        </w:rPr>
        <w:t>the</w:t>
      </w:r>
      <w:r w:rsidR="00281A15">
        <w:rPr>
          <w:rFonts w:cs="Times New Roman"/>
        </w:rPr>
        <w:t xml:space="preserve"> </w:t>
      </w:r>
      <w:r w:rsidR="004071E9">
        <w:rPr>
          <w:rFonts w:cs="Times New Roman"/>
        </w:rPr>
        <w:t>post-contact</w:t>
      </w:r>
      <w:r w:rsidR="00281A15">
        <w:rPr>
          <w:rFonts w:cs="Times New Roman"/>
        </w:rPr>
        <w:t xml:space="preserve"> </w:t>
      </w:r>
      <w:r w:rsidR="0059749C">
        <w:rPr>
          <w:rFonts w:cs="Times New Roman"/>
        </w:rPr>
        <w:t>period</w:t>
      </w:r>
      <w:r w:rsidR="00FE4C4F">
        <w:rPr>
          <w:rFonts w:cs="Times New Roman"/>
        </w:rPr>
        <w:t>,</w:t>
      </w:r>
      <w:r w:rsidR="00281A15">
        <w:rPr>
          <w:rFonts w:cs="Times New Roman"/>
        </w:rPr>
        <w:t xml:space="preserve"> </w:t>
      </w:r>
      <w:r w:rsidR="00FE4C4F">
        <w:rPr>
          <w:rFonts w:cs="Times New Roman"/>
        </w:rPr>
        <w:t>exclusive</w:t>
      </w:r>
      <w:r w:rsidR="00281A15">
        <w:rPr>
          <w:rFonts w:cs="Times New Roman"/>
        </w:rPr>
        <w:t xml:space="preserve"> </w:t>
      </w:r>
      <w:r w:rsidR="00FE4C4F">
        <w:rPr>
          <w:rFonts w:cs="Times New Roman"/>
        </w:rPr>
        <w:t>from</w:t>
      </w:r>
      <w:r w:rsidR="00281A15">
        <w:rPr>
          <w:rFonts w:cs="Times New Roman"/>
        </w:rPr>
        <w:t xml:space="preserve"> </w:t>
      </w:r>
      <w:r w:rsidR="00FE4C4F">
        <w:rPr>
          <w:rFonts w:cs="Times New Roman"/>
        </w:rPr>
        <w:t>absolute</w:t>
      </w:r>
      <w:r w:rsidR="00281A15">
        <w:rPr>
          <w:rFonts w:cs="Times New Roman"/>
        </w:rPr>
        <w:t xml:space="preserve"> </w:t>
      </w:r>
      <w:r w:rsidR="00FE4C4F">
        <w:rPr>
          <w:rFonts w:cs="Times New Roman"/>
        </w:rPr>
        <w:t>dating</w:t>
      </w:r>
      <w:r w:rsidR="00281A15">
        <w:rPr>
          <w:rFonts w:cs="Times New Roman"/>
        </w:rPr>
        <w:t xml:space="preserve"> </w:t>
      </w:r>
      <w:r w:rsidR="00FE4C4F">
        <w:rPr>
          <w:rFonts w:cs="Times New Roman"/>
        </w:rPr>
        <w:t>techniques</w:t>
      </w:r>
      <w:r w:rsidR="00281A15">
        <w:rPr>
          <w:rFonts w:cs="Times New Roman"/>
        </w:rPr>
        <w:t xml:space="preserve"> </w:t>
      </w:r>
      <w:r w:rsidR="00FE4C4F">
        <w:rPr>
          <w:rFonts w:cs="Times New Roman"/>
        </w:rPr>
        <w:t>discussed</w:t>
      </w:r>
      <w:r w:rsidR="00281A15">
        <w:rPr>
          <w:rFonts w:cs="Times New Roman"/>
        </w:rPr>
        <w:t xml:space="preserve"> </w:t>
      </w:r>
      <w:r w:rsidR="00FE4C4F">
        <w:rPr>
          <w:rFonts w:cs="Times New Roman"/>
        </w:rPr>
        <w:t>below.</w:t>
      </w:r>
      <w:r w:rsidR="00281A15">
        <w:rPr>
          <w:rFonts w:cs="Times New Roman"/>
        </w:rPr>
        <w:t xml:space="preserve">  </w:t>
      </w:r>
      <w:r w:rsidR="00E57EF2">
        <w:rPr>
          <w:rFonts w:cs="Times New Roman"/>
        </w:rPr>
        <w:t>However,</w:t>
      </w:r>
      <w:r w:rsidR="00281A15">
        <w:rPr>
          <w:rFonts w:cs="Times New Roman"/>
        </w:rPr>
        <w:t xml:space="preserve"> </w:t>
      </w:r>
      <w:r w:rsidR="00E57EF2">
        <w:rPr>
          <w:rFonts w:cs="Times New Roman"/>
        </w:rPr>
        <w:t>it</w:t>
      </w:r>
      <w:r w:rsidR="00281A15">
        <w:rPr>
          <w:rFonts w:cs="Times New Roman"/>
        </w:rPr>
        <w:t xml:space="preserve"> </w:t>
      </w:r>
      <w:r w:rsidR="00E57EF2">
        <w:rPr>
          <w:rFonts w:cs="Times New Roman"/>
        </w:rPr>
        <w:t>is</w:t>
      </w:r>
      <w:r w:rsidR="00281A15">
        <w:rPr>
          <w:rFonts w:cs="Times New Roman"/>
        </w:rPr>
        <w:t xml:space="preserve"> </w:t>
      </w:r>
      <w:r w:rsidR="00E57EF2">
        <w:rPr>
          <w:rFonts w:cs="Times New Roman"/>
        </w:rPr>
        <w:t>only</w:t>
      </w:r>
      <w:r w:rsidR="00281A15">
        <w:rPr>
          <w:rFonts w:cs="Times New Roman"/>
        </w:rPr>
        <w:t xml:space="preserve"> </w:t>
      </w:r>
      <w:r w:rsidR="00E57EF2">
        <w:rPr>
          <w:rFonts w:cs="Times New Roman"/>
        </w:rPr>
        <w:t>through</w:t>
      </w:r>
      <w:r w:rsidR="00281A15">
        <w:rPr>
          <w:rFonts w:cs="Times New Roman"/>
        </w:rPr>
        <w:t xml:space="preserve"> </w:t>
      </w:r>
      <w:r w:rsidR="00C37D5B">
        <w:rPr>
          <w:rFonts w:cs="Times New Roman"/>
        </w:rPr>
        <w:t>the</w:t>
      </w:r>
      <w:r w:rsidR="00281A15">
        <w:rPr>
          <w:rFonts w:cs="Times New Roman"/>
        </w:rPr>
        <w:t xml:space="preserve"> </w:t>
      </w:r>
      <w:r w:rsidR="00C37D5B">
        <w:rPr>
          <w:rFonts w:cs="Times New Roman"/>
        </w:rPr>
        <w:t>routine</w:t>
      </w:r>
      <w:r w:rsidR="00281A15">
        <w:rPr>
          <w:rFonts w:cs="Times New Roman"/>
        </w:rPr>
        <w:t xml:space="preserve"> </w:t>
      </w:r>
      <w:r w:rsidR="00C37D5B">
        <w:rPr>
          <w:rFonts w:cs="Times New Roman"/>
        </w:rPr>
        <w:t>application</w:t>
      </w:r>
      <w:r w:rsidR="00281A15">
        <w:rPr>
          <w:rFonts w:cs="Times New Roman"/>
        </w:rPr>
        <w:t xml:space="preserve"> </w:t>
      </w:r>
      <w:r w:rsidR="00C37D5B">
        <w:rPr>
          <w:rFonts w:cs="Times New Roman"/>
        </w:rPr>
        <w:t>of</w:t>
      </w:r>
      <w:r w:rsidR="00281A15">
        <w:rPr>
          <w:rFonts w:cs="Times New Roman"/>
        </w:rPr>
        <w:t xml:space="preserve"> </w:t>
      </w:r>
      <w:r w:rsidR="00E57EF2">
        <w:rPr>
          <w:rFonts w:cs="Times New Roman"/>
        </w:rPr>
        <w:t>absolute</w:t>
      </w:r>
      <w:r w:rsidR="00281A15">
        <w:rPr>
          <w:rFonts w:cs="Times New Roman"/>
        </w:rPr>
        <w:t xml:space="preserve"> </w:t>
      </w:r>
      <w:r w:rsidR="008D4B89">
        <w:rPr>
          <w:rFonts w:cs="Times New Roman"/>
        </w:rPr>
        <w:t>dating</w:t>
      </w:r>
      <w:r w:rsidR="00281A15">
        <w:rPr>
          <w:rFonts w:cs="Times New Roman"/>
        </w:rPr>
        <w:t xml:space="preserve"> </w:t>
      </w:r>
      <w:r w:rsidR="008D4B89">
        <w:rPr>
          <w:rFonts w:cs="Times New Roman"/>
        </w:rPr>
        <w:t>techniques,</w:t>
      </w:r>
      <w:r w:rsidR="00281A15">
        <w:rPr>
          <w:rFonts w:cs="Times New Roman"/>
        </w:rPr>
        <w:t xml:space="preserve"> </w:t>
      </w:r>
      <w:r w:rsidR="008D4B89">
        <w:rPr>
          <w:rFonts w:cs="Times New Roman"/>
        </w:rPr>
        <w:t>wherever</w:t>
      </w:r>
      <w:r w:rsidR="00281A15">
        <w:rPr>
          <w:rFonts w:cs="Times New Roman"/>
        </w:rPr>
        <w:t xml:space="preserve"> </w:t>
      </w:r>
      <w:r w:rsidR="008D4B89">
        <w:rPr>
          <w:rFonts w:cs="Times New Roman"/>
        </w:rPr>
        <w:t>possible,</w:t>
      </w:r>
      <w:r w:rsidR="00281A15">
        <w:rPr>
          <w:rFonts w:cs="Times New Roman"/>
        </w:rPr>
        <w:t xml:space="preserve"> </w:t>
      </w:r>
      <w:r w:rsidR="005A24DA">
        <w:rPr>
          <w:rFonts w:cs="Times New Roman"/>
        </w:rPr>
        <w:t>that</w:t>
      </w:r>
      <w:r w:rsidR="00281A15">
        <w:rPr>
          <w:rFonts w:cs="Times New Roman"/>
        </w:rPr>
        <w:t xml:space="preserve"> </w:t>
      </w:r>
      <w:r w:rsidR="005A24DA">
        <w:rPr>
          <w:rFonts w:cs="Times New Roman"/>
        </w:rPr>
        <w:t>an</w:t>
      </w:r>
      <w:r w:rsidR="00281A15">
        <w:rPr>
          <w:rFonts w:cs="Times New Roman"/>
        </w:rPr>
        <w:t xml:space="preserve"> </w:t>
      </w:r>
      <w:r w:rsidR="005A24DA">
        <w:rPr>
          <w:rFonts w:cs="Times New Roman"/>
        </w:rPr>
        <w:t>accu</w:t>
      </w:r>
      <w:r w:rsidR="005E56DB">
        <w:rPr>
          <w:rFonts w:cs="Times New Roman"/>
        </w:rPr>
        <w:t>rate</w:t>
      </w:r>
      <w:r w:rsidR="00281A15">
        <w:rPr>
          <w:rFonts w:cs="Times New Roman"/>
        </w:rPr>
        <w:t xml:space="preserve"> </w:t>
      </w:r>
      <w:r w:rsidR="005E56DB">
        <w:rPr>
          <w:rFonts w:cs="Times New Roman"/>
        </w:rPr>
        <w:t>chronological</w:t>
      </w:r>
      <w:r w:rsidR="00281A15">
        <w:rPr>
          <w:rFonts w:cs="Times New Roman"/>
        </w:rPr>
        <w:t xml:space="preserve"> </w:t>
      </w:r>
      <w:r w:rsidR="005A24DA">
        <w:rPr>
          <w:rFonts w:cs="Times New Roman"/>
        </w:rPr>
        <w:t>record</w:t>
      </w:r>
      <w:r w:rsidR="00281A15">
        <w:rPr>
          <w:rFonts w:cs="Times New Roman"/>
        </w:rPr>
        <w:t xml:space="preserve"> </w:t>
      </w:r>
      <w:r w:rsidR="008D4B89">
        <w:rPr>
          <w:rFonts w:cs="Times New Roman"/>
        </w:rPr>
        <w:t>can</w:t>
      </w:r>
      <w:r w:rsidR="00281A15">
        <w:rPr>
          <w:rFonts w:cs="Times New Roman"/>
        </w:rPr>
        <w:t xml:space="preserve"> </w:t>
      </w:r>
      <w:r w:rsidR="00C37D5B">
        <w:rPr>
          <w:rFonts w:cs="Times New Roman"/>
        </w:rPr>
        <w:t>be</w:t>
      </w:r>
      <w:r w:rsidR="00281A15">
        <w:rPr>
          <w:rFonts w:cs="Times New Roman"/>
        </w:rPr>
        <w:t xml:space="preserve"> </w:t>
      </w:r>
      <w:r w:rsidR="00CD2A15">
        <w:rPr>
          <w:rFonts w:cs="Times New Roman"/>
        </w:rPr>
        <w:t>fully</w:t>
      </w:r>
      <w:r w:rsidR="00281A15">
        <w:rPr>
          <w:rFonts w:cs="Times New Roman"/>
        </w:rPr>
        <w:t xml:space="preserve"> </w:t>
      </w:r>
      <w:r w:rsidR="00C37D5B">
        <w:rPr>
          <w:rFonts w:cs="Times New Roman"/>
        </w:rPr>
        <w:t>constructed</w:t>
      </w:r>
      <w:r w:rsidR="00281A15">
        <w:rPr>
          <w:rFonts w:cs="Times New Roman"/>
        </w:rPr>
        <w:t xml:space="preserve"> </w:t>
      </w:r>
      <w:r w:rsidR="00CD2A15">
        <w:rPr>
          <w:rFonts w:cs="Times New Roman"/>
        </w:rPr>
        <w:t>for</w:t>
      </w:r>
      <w:r w:rsidR="00281A15">
        <w:rPr>
          <w:rFonts w:cs="Times New Roman"/>
        </w:rPr>
        <w:t xml:space="preserve"> </w:t>
      </w:r>
      <w:r w:rsidR="00CD2A15">
        <w:rPr>
          <w:rFonts w:cs="Times New Roman"/>
        </w:rPr>
        <w:t>the</w:t>
      </w:r>
      <w:r w:rsidR="00281A15">
        <w:rPr>
          <w:rFonts w:cs="Times New Roman"/>
        </w:rPr>
        <w:t xml:space="preserve"> </w:t>
      </w:r>
      <w:r w:rsidR="00CD2A15">
        <w:rPr>
          <w:rFonts w:cs="Times New Roman"/>
        </w:rPr>
        <w:t>historic</w:t>
      </w:r>
      <w:r w:rsidR="00281A15">
        <w:rPr>
          <w:rFonts w:cs="Times New Roman"/>
        </w:rPr>
        <w:t xml:space="preserve"> </w:t>
      </w:r>
      <w:r w:rsidR="00CD2A15">
        <w:rPr>
          <w:rFonts w:cs="Times New Roman"/>
        </w:rPr>
        <w:t>and</w:t>
      </w:r>
      <w:r w:rsidR="00281A15">
        <w:rPr>
          <w:rFonts w:cs="Times New Roman"/>
        </w:rPr>
        <w:t xml:space="preserve"> </w:t>
      </w:r>
      <w:r w:rsidR="00CD2A15">
        <w:rPr>
          <w:rFonts w:cs="Times New Roman"/>
        </w:rPr>
        <w:t>prehistoric</w:t>
      </w:r>
      <w:r w:rsidR="00281A15">
        <w:rPr>
          <w:rFonts w:cs="Times New Roman"/>
        </w:rPr>
        <w:t xml:space="preserve"> </w:t>
      </w:r>
      <w:r w:rsidR="00CD2A15">
        <w:rPr>
          <w:rFonts w:cs="Times New Roman"/>
        </w:rPr>
        <w:t>past</w:t>
      </w:r>
      <w:r w:rsidR="00C37D5B">
        <w:rPr>
          <w:rFonts w:cs="Times New Roman"/>
        </w:rPr>
        <w:t>.</w:t>
      </w:r>
    </w:p>
    <w:p w14:paraId="3AE6EB90" w14:textId="7CBC943D" w:rsidR="00563F16" w:rsidRDefault="003720A9" w:rsidP="00522654">
      <w:pPr>
        <w:widowControl w:val="0"/>
        <w:autoSpaceDE w:val="0"/>
        <w:autoSpaceDN w:val="0"/>
        <w:adjustRightInd w:val="0"/>
        <w:rPr>
          <w:rFonts w:cs="Times New Roman"/>
        </w:rPr>
      </w:pPr>
      <w:r>
        <w:rPr>
          <w:rFonts w:cs="Times New Roman"/>
        </w:rPr>
        <w:t>However,</w:t>
      </w:r>
      <w:r w:rsidR="00281A15">
        <w:rPr>
          <w:rFonts w:cs="Times New Roman"/>
        </w:rPr>
        <w:t xml:space="preserve"> </w:t>
      </w:r>
      <w:r>
        <w:rPr>
          <w:rFonts w:cs="Times New Roman"/>
        </w:rPr>
        <w:t>t</w:t>
      </w:r>
      <w:r w:rsidR="000B0970">
        <w:rPr>
          <w:rFonts w:cs="Times New Roman"/>
        </w:rPr>
        <w:t>he</w:t>
      </w:r>
      <w:r w:rsidR="00281A15">
        <w:rPr>
          <w:rFonts w:cs="Times New Roman"/>
        </w:rPr>
        <w:t xml:space="preserve"> </w:t>
      </w:r>
      <w:r w:rsidR="000B0970">
        <w:rPr>
          <w:rFonts w:cs="Times New Roman"/>
        </w:rPr>
        <w:t>assignment</w:t>
      </w:r>
      <w:r w:rsidR="00281A15">
        <w:rPr>
          <w:rFonts w:cs="Times New Roman"/>
        </w:rPr>
        <w:t xml:space="preserve"> </w:t>
      </w:r>
      <w:r w:rsidR="000B0970">
        <w:rPr>
          <w:rFonts w:cs="Times New Roman"/>
        </w:rPr>
        <w:t>of</w:t>
      </w:r>
      <w:r w:rsidR="00281A15">
        <w:rPr>
          <w:rFonts w:cs="Times New Roman"/>
        </w:rPr>
        <w:t xml:space="preserve"> </w:t>
      </w:r>
      <w:r w:rsidR="000B0970">
        <w:rPr>
          <w:rFonts w:cs="Times New Roman"/>
        </w:rPr>
        <w:t>actual</w:t>
      </w:r>
      <w:r w:rsidR="00281A15">
        <w:rPr>
          <w:rFonts w:cs="Times New Roman"/>
        </w:rPr>
        <w:t xml:space="preserve"> </w:t>
      </w:r>
      <w:r w:rsidR="000B0970">
        <w:rPr>
          <w:rFonts w:cs="Times New Roman"/>
        </w:rPr>
        <w:t>dates</w:t>
      </w:r>
      <w:r w:rsidR="00281A15">
        <w:rPr>
          <w:rFonts w:cs="Times New Roman"/>
        </w:rPr>
        <w:t xml:space="preserve"> </w:t>
      </w:r>
      <w:r w:rsidR="000B0970">
        <w:rPr>
          <w:rFonts w:cs="Times New Roman"/>
        </w:rPr>
        <w:t>to</w:t>
      </w:r>
      <w:r w:rsidR="00281A15">
        <w:rPr>
          <w:rFonts w:cs="Times New Roman"/>
        </w:rPr>
        <w:t xml:space="preserve"> </w:t>
      </w:r>
      <w:r>
        <w:rPr>
          <w:rFonts w:cs="Times New Roman"/>
        </w:rPr>
        <w:t>prehistoric</w:t>
      </w:r>
      <w:r w:rsidR="00281A15">
        <w:rPr>
          <w:rFonts w:cs="Times New Roman"/>
        </w:rPr>
        <w:t xml:space="preserve"> </w:t>
      </w:r>
      <w:r w:rsidR="000B0970">
        <w:rPr>
          <w:rFonts w:cs="Times New Roman"/>
        </w:rPr>
        <w:t>archaeological</w:t>
      </w:r>
      <w:r w:rsidR="00281A15">
        <w:rPr>
          <w:rFonts w:cs="Times New Roman"/>
        </w:rPr>
        <w:t xml:space="preserve"> </w:t>
      </w:r>
      <w:r w:rsidR="000B0970">
        <w:rPr>
          <w:rFonts w:cs="Times New Roman"/>
        </w:rPr>
        <w:t>occupational</w:t>
      </w:r>
      <w:r w:rsidR="00281A15">
        <w:rPr>
          <w:rFonts w:cs="Times New Roman"/>
        </w:rPr>
        <w:t xml:space="preserve"> </w:t>
      </w:r>
      <w:r w:rsidR="000B0970">
        <w:rPr>
          <w:rFonts w:cs="Times New Roman"/>
        </w:rPr>
        <w:t>levels,</w:t>
      </w:r>
      <w:r w:rsidR="00281A15">
        <w:rPr>
          <w:rFonts w:cs="Times New Roman"/>
        </w:rPr>
        <w:t xml:space="preserve"> </w:t>
      </w:r>
      <w:r w:rsidR="000B0970">
        <w:rPr>
          <w:rFonts w:cs="Times New Roman"/>
        </w:rPr>
        <w:t>artifacts</w:t>
      </w:r>
      <w:r w:rsidR="00400B95">
        <w:rPr>
          <w:rFonts w:cs="Times New Roman"/>
        </w:rPr>
        <w:t>,</w:t>
      </w:r>
      <w:r w:rsidR="00281A15">
        <w:rPr>
          <w:rFonts w:cs="Times New Roman"/>
        </w:rPr>
        <w:t xml:space="preserve"> </w:t>
      </w:r>
      <w:r w:rsidR="000B0970">
        <w:rPr>
          <w:rFonts w:cs="Times New Roman"/>
        </w:rPr>
        <w:t>and</w:t>
      </w:r>
      <w:r w:rsidR="00281A15">
        <w:rPr>
          <w:rFonts w:cs="Times New Roman"/>
        </w:rPr>
        <w:t xml:space="preserve"> </w:t>
      </w:r>
      <w:r w:rsidR="000B0970">
        <w:rPr>
          <w:rFonts w:cs="Times New Roman"/>
        </w:rPr>
        <w:t>sites</w:t>
      </w:r>
      <w:r w:rsidR="00281A15">
        <w:rPr>
          <w:rFonts w:cs="Times New Roman"/>
        </w:rPr>
        <w:t xml:space="preserve"> </w:t>
      </w:r>
      <w:r w:rsidR="000B0970">
        <w:rPr>
          <w:rFonts w:cs="Times New Roman"/>
        </w:rPr>
        <w:t>was</w:t>
      </w:r>
      <w:r w:rsidR="00281A15">
        <w:rPr>
          <w:rFonts w:cs="Times New Roman"/>
        </w:rPr>
        <w:t xml:space="preserve"> </w:t>
      </w:r>
      <w:r w:rsidR="000B0970">
        <w:rPr>
          <w:rFonts w:cs="Times New Roman"/>
        </w:rPr>
        <w:t>not</w:t>
      </w:r>
      <w:r w:rsidR="00281A15">
        <w:rPr>
          <w:rFonts w:cs="Times New Roman"/>
        </w:rPr>
        <w:t xml:space="preserve"> </w:t>
      </w:r>
      <w:r w:rsidR="000B0970">
        <w:rPr>
          <w:rFonts w:cs="Times New Roman"/>
        </w:rPr>
        <w:t>feasible</w:t>
      </w:r>
      <w:r w:rsidR="00281A15">
        <w:rPr>
          <w:rFonts w:cs="Times New Roman"/>
        </w:rPr>
        <w:t xml:space="preserve"> </w:t>
      </w:r>
      <w:r w:rsidR="000B0970">
        <w:rPr>
          <w:rFonts w:cs="Times New Roman"/>
        </w:rPr>
        <w:t>until</w:t>
      </w:r>
      <w:r w:rsidR="00281A15">
        <w:rPr>
          <w:rFonts w:cs="Times New Roman"/>
        </w:rPr>
        <w:t xml:space="preserve"> </w:t>
      </w:r>
      <w:r w:rsidR="000B0970">
        <w:rPr>
          <w:rFonts w:cs="Times New Roman"/>
        </w:rPr>
        <w:t>the</w:t>
      </w:r>
      <w:r w:rsidR="00281A15">
        <w:rPr>
          <w:rFonts w:cs="Times New Roman"/>
        </w:rPr>
        <w:t xml:space="preserve"> </w:t>
      </w:r>
      <w:r w:rsidR="000B0970">
        <w:rPr>
          <w:rFonts w:cs="Times New Roman"/>
        </w:rPr>
        <w:t>mid-twentieth</w:t>
      </w:r>
      <w:r w:rsidR="00281A15">
        <w:rPr>
          <w:rFonts w:cs="Times New Roman"/>
        </w:rPr>
        <w:t xml:space="preserve"> </w:t>
      </w:r>
      <w:r w:rsidR="000B0970">
        <w:rPr>
          <w:rFonts w:cs="Times New Roman"/>
        </w:rPr>
        <w:t>century</w:t>
      </w:r>
      <w:r w:rsidR="00281A15">
        <w:rPr>
          <w:rFonts w:cs="Times New Roman"/>
        </w:rPr>
        <w:t xml:space="preserve"> </w:t>
      </w:r>
      <w:r w:rsidR="000B0970">
        <w:rPr>
          <w:rFonts w:cs="Times New Roman"/>
        </w:rPr>
        <w:t>with</w:t>
      </w:r>
      <w:r w:rsidR="00281A15">
        <w:rPr>
          <w:rFonts w:cs="Times New Roman"/>
        </w:rPr>
        <w:t xml:space="preserve"> </w:t>
      </w:r>
      <w:r w:rsidR="000B0970">
        <w:rPr>
          <w:rFonts w:cs="Times New Roman"/>
        </w:rPr>
        <w:t>the</w:t>
      </w:r>
      <w:r w:rsidR="00281A15">
        <w:rPr>
          <w:rFonts w:cs="Times New Roman"/>
        </w:rPr>
        <w:t xml:space="preserve"> </w:t>
      </w:r>
      <w:r w:rsidR="000B0970">
        <w:rPr>
          <w:rFonts w:cs="Times New Roman"/>
        </w:rPr>
        <w:t>advent</w:t>
      </w:r>
      <w:r w:rsidR="00281A15">
        <w:rPr>
          <w:rFonts w:cs="Times New Roman"/>
        </w:rPr>
        <w:t xml:space="preserve"> </w:t>
      </w:r>
      <w:r w:rsidR="000B0970">
        <w:rPr>
          <w:rFonts w:cs="Times New Roman"/>
        </w:rPr>
        <w:t>of</w:t>
      </w:r>
      <w:r w:rsidR="00281A15">
        <w:rPr>
          <w:rFonts w:cs="Times New Roman"/>
        </w:rPr>
        <w:t xml:space="preserve"> </w:t>
      </w:r>
      <w:r w:rsidR="000B0970">
        <w:rPr>
          <w:rFonts w:cs="Times New Roman"/>
        </w:rPr>
        <w:t>radiocarbon</w:t>
      </w:r>
      <w:r w:rsidR="00281A15">
        <w:rPr>
          <w:rFonts w:cs="Times New Roman"/>
        </w:rPr>
        <w:t xml:space="preserve"> </w:t>
      </w:r>
      <w:r w:rsidR="000B0970">
        <w:rPr>
          <w:rFonts w:cs="Times New Roman"/>
        </w:rPr>
        <w:t>dating</w:t>
      </w:r>
      <w:r w:rsidR="00281A15">
        <w:rPr>
          <w:rFonts w:cs="Times New Roman"/>
        </w:rPr>
        <w:t xml:space="preserve"> </w:t>
      </w:r>
      <w:r w:rsidR="009E7571">
        <w:rPr>
          <w:rFonts w:cs="Times New Roman"/>
        </w:rPr>
        <w:t>techniques</w:t>
      </w:r>
      <w:r w:rsidR="00281A15">
        <w:rPr>
          <w:rFonts w:cs="Times New Roman"/>
        </w:rPr>
        <w:t xml:space="preserve"> </w:t>
      </w:r>
      <w:r w:rsidR="009E7571">
        <w:rPr>
          <w:rFonts w:cs="Times New Roman"/>
        </w:rPr>
        <w:t>(Arnold</w:t>
      </w:r>
      <w:r w:rsidR="00281A15">
        <w:rPr>
          <w:rFonts w:cs="Times New Roman"/>
        </w:rPr>
        <w:t xml:space="preserve"> </w:t>
      </w:r>
      <w:r w:rsidR="009E7571">
        <w:rPr>
          <w:rFonts w:cs="Times New Roman"/>
        </w:rPr>
        <w:t>and</w:t>
      </w:r>
      <w:r w:rsidR="00281A15">
        <w:rPr>
          <w:rFonts w:cs="Times New Roman"/>
        </w:rPr>
        <w:t xml:space="preserve"> </w:t>
      </w:r>
      <w:r w:rsidR="009E7571">
        <w:rPr>
          <w:rFonts w:cs="Times New Roman"/>
        </w:rPr>
        <w:t>Libby</w:t>
      </w:r>
      <w:r w:rsidR="00281A15">
        <w:rPr>
          <w:rFonts w:cs="Times New Roman"/>
        </w:rPr>
        <w:t xml:space="preserve"> </w:t>
      </w:r>
      <w:r w:rsidR="009E7571">
        <w:rPr>
          <w:rFonts w:cs="Times New Roman"/>
        </w:rPr>
        <w:t>1949)</w:t>
      </w:r>
      <w:r w:rsidR="003F6ED7">
        <w:rPr>
          <w:rFonts w:cs="Times New Roman"/>
        </w:rPr>
        <w:t>.</w:t>
      </w:r>
      <w:r w:rsidR="00281A15">
        <w:rPr>
          <w:rFonts w:cs="Times New Roman"/>
        </w:rPr>
        <w:t xml:space="preserve">  </w:t>
      </w:r>
      <w:r w:rsidR="00522654">
        <w:rPr>
          <w:rFonts w:cs="Times New Roman"/>
        </w:rPr>
        <w:t>Since</w:t>
      </w:r>
      <w:r w:rsidR="00281A15">
        <w:rPr>
          <w:rFonts w:cs="Times New Roman"/>
        </w:rPr>
        <w:t xml:space="preserve"> </w:t>
      </w:r>
      <w:r w:rsidR="00522654">
        <w:rPr>
          <w:rFonts w:cs="Times New Roman"/>
        </w:rPr>
        <w:t>this</w:t>
      </w:r>
      <w:r w:rsidR="00281A15">
        <w:rPr>
          <w:rFonts w:cs="Times New Roman"/>
        </w:rPr>
        <w:t xml:space="preserve"> </w:t>
      </w:r>
      <w:r w:rsidR="00522654">
        <w:rPr>
          <w:rFonts w:cs="Times New Roman"/>
        </w:rPr>
        <w:t>radiocarbon</w:t>
      </w:r>
      <w:r w:rsidR="00281A15">
        <w:rPr>
          <w:rFonts w:cs="Times New Roman"/>
        </w:rPr>
        <w:t xml:space="preserve"> </w:t>
      </w:r>
      <w:r w:rsidR="00522654">
        <w:rPr>
          <w:rFonts w:cs="Times New Roman"/>
        </w:rPr>
        <w:t>revolution,</w:t>
      </w:r>
      <w:r w:rsidR="00281A15">
        <w:rPr>
          <w:rFonts w:cs="Times New Roman"/>
        </w:rPr>
        <w:t xml:space="preserve"> </w:t>
      </w:r>
      <w:r w:rsidR="00522654">
        <w:rPr>
          <w:rFonts w:cs="Times New Roman"/>
        </w:rPr>
        <w:t>t</w:t>
      </w:r>
      <w:r w:rsidR="00BF338E">
        <w:rPr>
          <w:rFonts w:cs="Times New Roman"/>
        </w:rPr>
        <w:t>here</w:t>
      </w:r>
      <w:r w:rsidR="00281A15">
        <w:rPr>
          <w:rFonts w:cs="Times New Roman"/>
        </w:rPr>
        <w:t xml:space="preserve"> </w:t>
      </w:r>
      <w:r w:rsidR="00BF338E">
        <w:rPr>
          <w:rFonts w:cs="Times New Roman"/>
        </w:rPr>
        <w:t>are</w:t>
      </w:r>
      <w:r w:rsidR="00281A15">
        <w:rPr>
          <w:rFonts w:cs="Times New Roman"/>
        </w:rPr>
        <w:t xml:space="preserve"> </w:t>
      </w:r>
      <w:r w:rsidR="00522654">
        <w:rPr>
          <w:rFonts w:cs="Times New Roman"/>
        </w:rPr>
        <w:t>now</w:t>
      </w:r>
      <w:r w:rsidR="00281A15">
        <w:rPr>
          <w:rFonts w:cs="Times New Roman"/>
        </w:rPr>
        <w:t xml:space="preserve"> </w:t>
      </w:r>
      <w:r w:rsidR="00BF338E">
        <w:rPr>
          <w:rFonts w:cs="Times New Roman"/>
        </w:rPr>
        <w:t>five</w:t>
      </w:r>
      <w:r w:rsidR="00281A15">
        <w:rPr>
          <w:rFonts w:cs="Times New Roman"/>
        </w:rPr>
        <w:t xml:space="preserve"> </w:t>
      </w:r>
      <w:r w:rsidR="00BF338E">
        <w:rPr>
          <w:rFonts w:cs="Times New Roman"/>
        </w:rPr>
        <w:t>currently</w:t>
      </w:r>
      <w:r w:rsidR="00281A15">
        <w:rPr>
          <w:rFonts w:cs="Times New Roman"/>
        </w:rPr>
        <w:t xml:space="preserve"> </w:t>
      </w:r>
      <w:r w:rsidR="00BF338E">
        <w:rPr>
          <w:rFonts w:cs="Times New Roman"/>
        </w:rPr>
        <w:t>accepted</w:t>
      </w:r>
      <w:r w:rsidR="00281A15">
        <w:rPr>
          <w:rFonts w:cs="Times New Roman"/>
        </w:rPr>
        <w:t xml:space="preserve"> </w:t>
      </w:r>
      <w:r w:rsidR="00243E45">
        <w:rPr>
          <w:rFonts w:cs="Times New Roman"/>
        </w:rPr>
        <w:t>methods</w:t>
      </w:r>
      <w:r w:rsidR="00281A15">
        <w:rPr>
          <w:rFonts w:cs="Times New Roman"/>
        </w:rPr>
        <w:t xml:space="preserve"> </w:t>
      </w:r>
      <w:r w:rsidR="00846D10">
        <w:rPr>
          <w:rFonts w:cs="Times New Roman"/>
        </w:rPr>
        <w:t>in</w:t>
      </w:r>
      <w:r w:rsidR="00281A15">
        <w:rPr>
          <w:rFonts w:cs="Times New Roman"/>
        </w:rPr>
        <w:t xml:space="preserve"> </w:t>
      </w:r>
      <w:r w:rsidR="00846D10">
        <w:rPr>
          <w:rFonts w:cs="Times New Roman"/>
        </w:rPr>
        <w:t>which</w:t>
      </w:r>
      <w:r w:rsidR="00281A15">
        <w:rPr>
          <w:rFonts w:cs="Times New Roman"/>
        </w:rPr>
        <w:t xml:space="preserve"> </w:t>
      </w:r>
      <w:r w:rsidR="00846D10">
        <w:rPr>
          <w:rFonts w:cs="Times New Roman"/>
        </w:rPr>
        <w:t>various</w:t>
      </w:r>
      <w:r w:rsidR="00281A15">
        <w:rPr>
          <w:rFonts w:cs="Times New Roman"/>
        </w:rPr>
        <w:t xml:space="preserve"> </w:t>
      </w:r>
      <w:r w:rsidR="00846D10">
        <w:rPr>
          <w:rFonts w:cs="Times New Roman"/>
        </w:rPr>
        <w:t>materials</w:t>
      </w:r>
      <w:r w:rsidR="00281A15">
        <w:rPr>
          <w:rFonts w:cs="Times New Roman"/>
        </w:rPr>
        <w:t xml:space="preserve"> </w:t>
      </w:r>
      <w:r w:rsidR="00846D10">
        <w:rPr>
          <w:rFonts w:cs="Times New Roman"/>
        </w:rPr>
        <w:t>from</w:t>
      </w:r>
      <w:r w:rsidR="00281A15">
        <w:rPr>
          <w:rFonts w:cs="Times New Roman"/>
        </w:rPr>
        <w:t xml:space="preserve"> </w:t>
      </w:r>
      <w:r w:rsidR="00846D10">
        <w:rPr>
          <w:rFonts w:cs="Times New Roman"/>
        </w:rPr>
        <w:t>a</w:t>
      </w:r>
      <w:r w:rsidR="00281A15">
        <w:rPr>
          <w:rFonts w:cs="Times New Roman"/>
        </w:rPr>
        <w:t xml:space="preserve"> </w:t>
      </w:r>
      <w:r w:rsidR="00846D10">
        <w:rPr>
          <w:rFonts w:cs="Times New Roman"/>
        </w:rPr>
        <w:t>site</w:t>
      </w:r>
      <w:r w:rsidR="00281A15">
        <w:rPr>
          <w:rFonts w:cs="Times New Roman"/>
        </w:rPr>
        <w:t xml:space="preserve"> </w:t>
      </w:r>
      <w:r w:rsidR="00846D10">
        <w:rPr>
          <w:rFonts w:cs="Times New Roman"/>
        </w:rPr>
        <w:t>may</w:t>
      </w:r>
      <w:r w:rsidR="00281A15">
        <w:rPr>
          <w:rFonts w:cs="Times New Roman"/>
        </w:rPr>
        <w:t xml:space="preserve"> </w:t>
      </w:r>
      <w:r w:rsidR="00846D10">
        <w:rPr>
          <w:rFonts w:cs="Times New Roman"/>
        </w:rPr>
        <w:t>be</w:t>
      </w:r>
      <w:r w:rsidR="00281A15">
        <w:rPr>
          <w:rFonts w:cs="Times New Roman"/>
        </w:rPr>
        <w:t xml:space="preserve"> </w:t>
      </w:r>
      <w:r w:rsidR="00846D10">
        <w:rPr>
          <w:rFonts w:cs="Times New Roman"/>
        </w:rPr>
        <w:t>dated</w:t>
      </w:r>
      <w:r w:rsidR="00281A15">
        <w:rPr>
          <w:rFonts w:cs="Times New Roman"/>
        </w:rPr>
        <w:t xml:space="preserve"> </w:t>
      </w:r>
      <w:r w:rsidR="00AD57EE">
        <w:rPr>
          <w:rFonts w:cs="Times New Roman"/>
        </w:rPr>
        <w:t>through</w:t>
      </w:r>
      <w:r w:rsidR="00281A15">
        <w:rPr>
          <w:rFonts w:cs="Times New Roman"/>
        </w:rPr>
        <w:t xml:space="preserve"> </w:t>
      </w:r>
      <w:r w:rsidR="00AD57EE">
        <w:rPr>
          <w:rFonts w:cs="Times New Roman"/>
        </w:rPr>
        <w:t>absolute</w:t>
      </w:r>
      <w:r w:rsidR="00281A15">
        <w:rPr>
          <w:rFonts w:cs="Times New Roman"/>
        </w:rPr>
        <w:t xml:space="preserve"> </w:t>
      </w:r>
      <w:r w:rsidR="00AD57EE">
        <w:rPr>
          <w:rFonts w:cs="Times New Roman"/>
        </w:rPr>
        <w:t>means</w:t>
      </w:r>
      <w:r w:rsidR="00522654">
        <w:rPr>
          <w:rFonts w:cs="Times New Roman"/>
        </w:rPr>
        <w:t>.</w:t>
      </w:r>
      <w:r w:rsidR="00281A15">
        <w:rPr>
          <w:rFonts w:cs="Times New Roman"/>
        </w:rPr>
        <w:t xml:space="preserve">  </w:t>
      </w:r>
      <w:r w:rsidR="00522654">
        <w:rPr>
          <w:rFonts w:cs="Times New Roman"/>
        </w:rPr>
        <w:t>Two</w:t>
      </w:r>
      <w:r w:rsidR="00281A15">
        <w:rPr>
          <w:rFonts w:cs="Times New Roman"/>
        </w:rPr>
        <w:t xml:space="preserve"> </w:t>
      </w:r>
      <w:r w:rsidR="008A3904">
        <w:rPr>
          <w:rFonts w:cs="Times New Roman"/>
        </w:rPr>
        <w:t>of</w:t>
      </w:r>
      <w:r w:rsidR="00281A15">
        <w:rPr>
          <w:rFonts w:cs="Times New Roman"/>
        </w:rPr>
        <w:t xml:space="preserve"> </w:t>
      </w:r>
      <w:r w:rsidR="008A3904">
        <w:rPr>
          <w:rFonts w:cs="Times New Roman"/>
        </w:rPr>
        <w:t>these</w:t>
      </w:r>
      <w:r w:rsidR="00281A15">
        <w:rPr>
          <w:rFonts w:cs="Times New Roman"/>
        </w:rPr>
        <w:t xml:space="preserve"> </w:t>
      </w:r>
      <w:r w:rsidR="00522654">
        <w:rPr>
          <w:rFonts w:cs="Times New Roman"/>
        </w:rPr>
        <w:t>methods,</w:t>
      </w:r>
      <w:r w:rsidR="00281A15">
        <w:rPr>
          <w:rFonts w:cs="Times New Roman"/>
        </w:rPr>
        <w:t xml:space="preserve"> </w:t>
      </w:r>
      <w:r w:rsidR="007F4E8B">
        <w:rPr>
          <w:rFonts w:cs="Times New Roman"/>
        </w:rPr>
        <w:t>standard</w:t>
      </w:r>
      <w:r w:rsidR="00281A15">
        <w:rPr>
          <w:rFonts w:cs="Times New Roman"/>
        </w:rPr>
        <w:t xml:space="preserve"> </w:t>
      </w:r>
      <w:r w:rsidR="007F4E8B">
        <w:rPr>
          <w:rFonts w:cs="Times New Roman"/>
        </w:rPr>
        <w:t>radiocarbon</w:t>
      </w:r>
      <w:r w:rsidR="00281A15">
        <w:rPr>
          <w:rFonts w:cs="Times New Roman"/>
        </w:rPr>
        <w:t xml:space="preserve"> </w:t>
      </w:r>
      <w:r w:rsidR="00846D10">
        <w:rPr>
          <w:rFonts w:cs="Times New Roman"/>
        </w:rPr>
        <w:t>dating</w:t>
      </w:r>
      <w:r w:rsidR="00281A15">
        <w:rPr>
          <w:rFonts w:cs="Times New Roman"/>
        </w:rPr>
        <w:t xml:space="preserve"> </w:t>
      </w:r>
      <w:r w:rsidR="00522654">
        <w:rPr>
          <w:rFonts w:cs="Times New Roman"/>
        </w:rPr>
        <w:t>and</w:t>
      </w:r>
      <w:r w:rsidR="00281A15">
        <w:rPr>
          <w:rFonts w:cs="Times New Roman"/>
        </w:rPr>
        <w:t xml:space="preserve"> </w:t>
      </w:r>
      <w:r w:rsidR="00EB7AC5">
        <w:rPr>
          <w:rFonts w:cs="Times New Roman"/>
        </w:rPr>
        <w:t>Accelerator</w:t>
      </w:r>
      <w:r w:rsidR="00281A15">
        <w:rPr>
          <w:rFonts w:cs="Times New Roman"/>
        </w:rPr>
        <w:t xml:space="preserve"> </w:t>
      </w:r>
      <w:r w:rsidR="00EB7AC5">
        <w:rPr>
          <w:rFonts w:cs="Times New Roman"/>
        </w:rPr>
        <w:t>Mass</w:t>
      </w:r>
      <w:r w:rsidR="00281A15">
        <w:rPr>
          <w:rFonts w:cs="Times New Roman"/>
        </w:rPr>
        <w:t xml:space="preserve"> </w:t>
      </w:r>
      <w:r w:rsidR="00EB7AC5">
        <w:rPr>
          <w:rFonts w:cs="Times New Roman"/>
        </w:rPr>
        <w:t>S</w:t>
      </w:r>
      <w:r w:rsidR="00846D10">
        <w:rPr>
          <w:rFonts w:cs="Times New Roman"/>
        </w:rPr>
        <w:t>pectro</w:t>
      </w:r>
      <w:r w:rsidR="00AD57EE">
        <w:rPr>
          <w:rFonts w:cs="Times New Roman"/>
        </w:rPr>
        <w:t>metry</w:t>
      </w:r>
      <w:r w:rsidR="00281A15">
        <w:rPr>
          <w:rFonts w:cs="Times New Roman"/>
        </w:rPr>
        <w:t xml:space="preserve"> </w:t>
      </w:r>
      <w:r w:rsidR="00AD57EE">
        <w:rPr>
          <w:rFonts w:cs="Times New Roman"/>
        </w:rPr>
        <w:t>dating</w:t>
      </w:r>
      <w:r w:rsidR="007F4E8B">
        <w:rPr>
          <w:rFonts w:cs="Times New Roman"/>
        </w:rPr>
        <w:t>,</w:t>
      </w:r>
      <w:r w:rsidR="00281A15">
        <w:rPr>
          <w:rFonts w:cs="Times New Roman"/>
        </w:rPr>
        <w:t xml:space="preserve"> </w:t>
      </w:r>
      <w:r w:rsidR="009F0ADA">
        <w:rPr>
          <w:rFonts w:cs="Times New Roman"/>
        </w:rPr>
        <w:t>rely</w:t>
      </w:r>
      <w:r w:rsidR="00281A15">
        <w:rPr>
          <w:rFonts w:cs="Times New Roman"/>
        </w:rPr>
        <w:t xml:space="preserve"> </w:t>
      </w:r>
      <w:r w:rsidR="009F0ADA">
        <w:rPr>
          <w:rFonts w:cs="Times New Roman"/>
        </w:rPr>
        <w:t>on</w:t>
      </w:r>
      <w:r w:rsidR="00281A15">
        <w:rPr>
          <w:rFonts w:cs="Times New Roman"/>
        </w:rPr>
        <w:t xml:space="preserve"> </w:t>
      </w:r>
      <w:r w:rsidR="009F0ADA">
        <w:rPr>
          <w:rFonts w:cs="Times New Roman"/>
        </w:rPr>
        <w:t>analyzing</w:t>
      </w:r>
      <w:r w:rsidR="00281A15">
        <w:rPr>
          <w:rFonts w:cs="Times New Roman"/>
        </w:rPr>
        <w:t xml:space="preserve"> </w:t>
      </w:r>
      <w:r w:rsidR="00522654">
        <w:rPr>
          <w:rFonts w:cs="Times New Roman"/>
        </w:rPr>
        <w:t>the</w:t>
      </w:r>
      <w:r w:rsidR="00281A15">
        <w:rPr>
          <w:rFonts w:cs="Times New Roman"/>
        </w:rPr>
        <w:t xml:space="preserve"> </w:t>
      </w:r>
      <w:r w:rsidR="00522654">
        <w:rPr>
          <w:rFonts w:cs="Times New Roman"/>
        </w:rPr>
        <w:t>standard</w:t>
      </w:r>
      <w:r w:rsidR="00281A15">
        <w:rPr>
          <w:rFonts w:cs="Times New Roman"/>
        </w:rPr>
        <w:t xml:space="preserve"> </w:t>
      </w:r>
      <w:r w:rsidR="00522654">
        <w:rPr>
          <w:rFonts w:cs="Times New Roman"/>
        </w:rPr>
        <w:t>rate</w:t>
      </w:r>
      <w:r w:rsidR="00281A15">
        <w:rPr>
          <w:rFonts w:cs="Times New Roman"/>
        </w:rPr>
        <w:t xml:space="preserve"> </w:t>
      </w:r>
      <w:r w:rsidR="00522654">
        <w:rPr>
          <w:rFonts w:cs="Times New Roman"/>
        </w:rPr>
        <w:t>of</w:t>
      </w:r>
      <w:r w:rsidR="00281A15">
        <w:rPr>
          <w:rFonts w:cs="Times New Roman"/>
        </w:rPr>
        <w:t xml:space="preserve"> </w:t>
      </w:r>
      <w:r w:rsidR="00522654">
        <w:rPr>
          <w:rFonts w:cs="Times New Roman"/>
        </w:rPr>
        <w:t>decay</w:t>
      </w:r>
      <w:r w:rsidR="00281A15">
        <w:rPr>
          <w:rFonts w:cs="Times New Roman"/>
        </w:rPr>
        <w:t xml:space="preserve"> </w:t>
      </w:r>
      <w:r w:rsidR="00522654">
        <w:rPr>
          <w:rFonts w:cs="Times New Roman"/>
        </w:rPr>
        <w:t>of</w:t>
      </w:r>
      <w:r w:rsidR="00281A15">
        <w:rPr>
          <w:rFonts w:cs="Times New Roman"/>
        </w:rPr>
        <w:t xml:space="preserve"> </w:t>
      </w:r>
      <w:r w:rsidR="00522654">
        <w:rPr>
          <w:rFonts w:cs="Times New Roman"/>
        </w:rPr>
        <w:t>the</w:t>
      </w:r>
      <w:r w:rsidR="00281A15">
        <w:rPr>
          <w:rFonts w:cs="Times New Roman"/>
        </w:rPr>
        <w:t xml:space="preserve"> </w:t>
      </w:r>
      <w:r w:rsidR="00E348FE">
        <w:rPr>
          <w:rFonts w:cs="Times New Roman"/>
        </w:rPr>
        <w:t>radioactive</w:t>
      </w:r>
      <w:r w:rsidR="00281A15">
        <w:rPr>
          <w:rFonts w:cs="Times New Roman"/>
        </w:rPr>
        <w:t xml:space="preserve"> </w:t>
      </w:r>
      <w:r w:rsidR="00522654">
        <w:rPr>
          <w:rFonts w:cs="Times New Roman"/>
        </w:rPr>
        <w:t>carbon</w:t>
      </w:r>
      <w:r w:rsidR="00281A15">
        <w:rPr>
          <w:rFonts w:cs="Times New Roman"/>
        </w:rPr>
        <w:t xml:space="preserve"> </w:t>
      </w:r>
      <w:r w:rsidR="00522654">
        <w:rPr>
          <w:rFonts w:cs="Times New Roman"/>
        </w:rPr>
        <w:t>isotope</w:t>
      </w:r>
      <w:r w:rsidR="00281A15">
        <w:rPr>
          <w:rFonts w:cs="Times New Roman"/>
        </w:rPr>
        <w:t xml:space="preserve"> </w:t>
      </w:r>
      <w:r w:rsidR="00522654">
        <w:rPr>
          <w:rFonts w:cs="Times New Roman"/>
          <w:vertAlign w:val="superscript"/>
        </w:rPr>
        <w:t>14</w:t>
      </w:r>
      <w:r w:rsidR="00522654">
        <w:rPr>
          <w:rFonts w:cs="Times New Roman"/>
        </w:rPr>
        <w:t>C</w:t>
      </w:r>
      <w:r w:rsidR="00281A15">
        <w:rPr>
          <w:rFonts w:cs="Times New Roman"/>
        </w:rPr>
        <w:t xml:space="preserve"> </w:t>
      </w:r>
      <w:r w:rsidR="00522654">
        <w:rPr>
          <w:rFonts w:cs="Times New Roman"/>
        </w:rPr>
        <w:t>to</w:t>
      </w:r>
      <w:r w:rsidR="00281A15">
        <w:rPr>
          <w:rFonts w:cs="Times New Roman"/>
        </w:rPr>
        <w:t xml:space="preserve"> </w:t>
      </w:r>
      <w:r w:rsidR="00522654">
        <w:rPr>
          <w:rFonts w:cs="Times New Roman"/>
        </w:rPr>
        <w:t>measure</w:t>
      </w:r>
      <w:r w:rsidR="00281A15">
        <w:rPr>
          <w:rFonts w:cs="Times New Roman"/>
        </w:rPr>
        <w:t xml:space="preserve"> </w:t>
      </w:r>
      <w:r w:rsidR="00522654">
        <w:rPr>
          <w:rFonts w:cs="Times New Roman"/>
        </w:rPr>
        <w:t>the</w:t>
      </w:r>
      <w:r w:rsidR="00281A15">
        <w:rPr>
          <w:rFonts w:cs="Times New Roman"/>
        </w:rPr>
        <w:t xml:space="preserve"> </w:t>
      </w:r>
      <w:r w:rsidR="00522654">
        <w:rPr>
          <w:rFonts w:cs="Times New Roman"/>
        </w:rPr>
        <w:t>age</w:t>
      </w:r>
      <w:r w:rsidR="00281A15">
        <w:rPr>
          <w:rFonts w:cs="Times New Roman"/>
        </w:rPr>
        <w:t xml:space="preserve"> </w:t>
      </w:r>
      <w:r w:rsidR="00522654">
        <w:rPr>
          <w:rFonts w:cs="Times New Roman"/>
        </w:rPr>
        <w:t>of</w:t>
      </w:r>
      <w:r w:rsidR="00281A15">
        <w:rPr>
          <w:rFonts w:cs="Times New Roman"/>
        </w:rPr>
        <w:t xml:space="preserve"> </w:t>
      </w:r>
      <w:r w:rsidR="00522654">
        <w:rPr>
          <w:rFonts w:cs="Times New Roman"/>
        </w:rPr>
        <w:t>a</w:t>
      </w:r>
      <w:r w:rsidR="00281A15">
        <w:rPr>
          <w:rFonts w:cs="Times New Roman"/>
        </w:rPr>
        <w:t xml:space="preserve"> </w:t>
      </w:r>
      <w:r w:rsidR="00522654">
        <w:rPr>
          <w:rFonts w:cs="Times New Roman"/>
        </w:rPr>
        <w:t>sample.</w:t>
      </w:r>
      <w:r w:rsidR="00281A15">
        <w:rPr>
          <w:rFonts w:cs="Times New Roman"/>
        </w:rPr>
        <w:t xml:space="preserve">  </w:t>
      </w:r>
      <w:r w:rsidR="00522654">
        <w:rPr>
          <w:rFonts w:cs="Times New Roman"/>
        </w:rPr>
        <w:t>Because</w:t>
      </w:r>
      <w:r w:rsidR="00281A15">
        <w:rPr>
          <w:rFonts w:cs="Times New Roman"/>
        </w:rPr>
        <w:t xml:space="preserve"> </w:t>
      </w:r>
      <w:r w:rsidR="00522654">
        <w:rPr>
          <w:rFonts w:cs="Times New Roman"/>
        </w:rPr>
        <w:t>these</w:t>
      </w:r>
      <w:r w:rsidR="00281A15">
        <w:rPr>
          <w:rFonts w:cs="Times New Roman"/>
        </w:rPr>
        <w:t xml:space="preserve"> </w:t>
      </w:r>
      <w:r w:rsidR="00522654">
        <w:rPr>
          <w:rFonts w:cs="Times New Roman"/>
        </w:rPr>
        <w:t>dating</w:t>
      </w:r>
      <w:r w:rsidR="00281A15">
        <w:rPr>
          <w:rFonts w:cs="Times New Roman"/>
        </w:rPr>
        <w:t xml:space="preserve"> </w:t>
      </w:r>
      <w:r w:rsidR="00522654">
        <w:rPr>
          <w:rFonts w:cs="Times New Roman"/>
        </w:rPr>
        <w:t>methods</w:t>
      </w:r>
      <w:r w:rsidR="00281A15">
        <w:rPr>
          <w:rFonts w:cs="Times New Roman"/>
        </w:rPr>
        <w:t xml:space="preserve"> </w:t>
      </w:r>
      <w:r w:rsidR="00522654">
        <w:rPr>
          <w:rFonts w:cs="Times New Roman"/>
        </w:rPr>
        <w:t>can</w:t>
      </w:r>
      <w:r w:rsidR="00281A15">
        <w:rPr>
          <w:rFonts w:cs="Times New Roman"/>
        </w:rPr>
        <w:t xml:space="preserve"> </w:t>
      </w:r>
      <w:r w:rsidR="00522654">
        <w:rPr>
          <w:rFonts w:cs="Times New Roman"/>
        </w:rPr>
        <w:t>be</w:t>
      </w:r>
      <w:r w:rsidR="00281A15">
        <w:rPr>
          <w:rFonts w:cs="Times New Roman"/>
        </w:rPr>
        <w:t xml:space="preserve"> </w:t>
      </w:r>
      <w:r w:rsidR="00522654">
        <w:rPr>
          <w:rFonts w:cs="Times New Roman"/>
        </w:rPr>
        <w:t>used</w:t>
      </w:r>
      <w:r w:rsidR="00281A15">
        <w:rPr>
          <w:rFonts w:cs="Times New Roman"/>
        </w:rPr>
        <w:t xml:space="preserve"> </w:t>
      </w:r>
      <w:r w:rsidR="00522654">
        <w:rPr>
          <w:rFonts w:cs="Times New Roman"/>
        </w:rPr>
        <w:t>only</w:t>
      </w:r>
      <w:r w:rsidR="00281A15">
        <w:rPr>
          <w:rFonts w:cs="Times New Roman"/>
        </w:rPr>
        <w:t xml:space="preserve"> </w:t>
      </w:r>
      <w:r w:rsidR="00522654">
        <w:rPr>
          <w:rFonts w:cs="Times New Roman"/>
        </w:rPr>
        <w:t>on</w:t>
      </w:r>
      <w:r w:rsidR="00281A15">
        <w:rPr>
          <w:rFonts w:cs="Times New Roman"/>
        </w:rPr>
        <w:t xml:space="preserve"> </w:t>
      </w:r>
      <w:r w:rsidR="00522654">
        <w:rPr>
          <w:rFonts w:cs="Times New Roman"/>
        </w:rPr>
        <w:t>organic</w:t>
      </w:r>
      <w:r w:rsidR="00281A15">
        <w:rPr>
          <w:rFonts w:cs="Times New Roman"/>
        </w:rPr>
        <w:t xml:space="preserve"> </w:t>
      </w:r>
      <w:r w:rsidR="00522654">
        <w:rPr>
          <w:rFonts w:cs="Times New Roman"/>
        </w:rPr>
        <w:t>materials,</w:t>
      </w:r>
      <w:r w:rsidR="00281A15">
        <w:rPr>
          <w:rFonts w:cs="Times New Roman"/>
        </w:rPr>
        <w:t xml:space="preserve"> </w:t>
      </w:r>
      <w:r w:rsidR="00522654" w:rsidRPr="00DD1F1D">
        <w:rPr>
          <w:rFonts w:cs="Times New Roman"/>
        </w:rPr>
        <w:t>the</w:t>
      </w:r>
      <w:r w:rsidR="00281A15">
        <w:rPr>
          <w:rFonts w:cs="Times New Roman"/>
        </w:rPr>
        <w:t xml:space="preserve"> </w:t>
      </w:r>
      <w:r w:rsidR="00522654" w:rsidRPr="00DD1F1D">
        <w:rPr>
          <w:rFonts w:cs="Times New Roman"/>
        </w:rPr>
        <w:t>scope</w:t>
      </w:r>
      <w:r w:rsidR="00281A15">
        <w:rPr>
          <w:rFonts w:cs="Times New Roman"/>
        </w:rPr>
        <w:t xml:space="preserve"> </w:t>
      </w:r>
      <w:r w:rsidR="00522654" w:rsidRPr="00DD1F1D">
        <w:rPr>
          <w:rFonts w:cs="Times New Roman"/>
        </w:rPr>
        <w:t>of</w:t>
      </w:r>
      <w:r w:rsidR="00281A15">
        <w:rPr>
          <w:rFonts w:cs="Times New Roman"/>
        </w:rPr>
        <w:t xml:space="preserve"> </w:t>
      </w:r>
      <w:r w:rsidR="00522654" w:rsidRPr="00DD1F1D">
        <w:rPr>
          <w:rFonts w:cs="Times New Roman"/>
        </w:rPr>
        <w:t>the</w:t>
      </w:r>
      <w:r w:rsidR="00281A15">
        <w:rPr>
          <w:rFonts w:cs="Times New Roman"/>
        </w:rPr>
        <w:t xml:space="preserve"> </w:t>
      </w:r>
      <w:r w:rsidR="00522654" w:rsidRPr="00DD1F1D">
        <w:rPr>
          <w:rFonts w:cs="Times New Roman"/>
        </w:rPr>
        <w:t>field</w:t>
      </w:r>
      <w:r w:rsidR="00281A15">
        <w:rPr>
          <w:rFonts w:cs="Times New Roman"/>
        </w:rPr>
        <w:t xml:space="preserve"> </w:t>
      </w:r>
      <w:r w:rsidR="00522654" w:rsidRPr="00DD1F1D">
        <w:rPr>
          <w:rFonts w:cs="Times New Roman"/>
        </w:rPr>
        <w:t>of</w:t>
      </w:r>
      <w:r w:rsidR="00281A15">
        <w:rPr>
          <w:rFonts w:cs="Times New Roman"/>
        </w:rPr>
        <w:t xml:space="preserve"> </w:t>
      </w:r>
      <w:r w:rsidR="00522654" w:rsidRPr="00DD1F1D">
        <w:rPr>
          <w:rFonts w:cs="Times New Roman"/>
        </w:rPr>
        <w:t>paleoethnobotany</w:t>
      </w:r>
      <w:r w:rsidR="00281A15">
        <w:rPr>
          <w:rFonts w:cs="Times New Roman"/>
        </w:rPr>
        <w:t xml:space="preserve"> </w:t>
      </w:r>
      <w:r w:rsidR="00522654">
        <w:rPr>
          <w:rFonts w:cs="Times New Roman"/>
        </w:rPr>
        <w:t>was</w:t>
      </w:r>
      <w:r w:rsidR="00281A15">
        <w:rPr>
          <w:rFonts w:cs="Times New Roman"/>
        </w:rPr>
        <w:t xml:space="preserve"> </w:t>
      </w:r>
      <w:r w:rsidR="00522654">
        <w:rPr>
          <w:rFonts w:cs="Times New Roman"/>
        </w:rPr>
        <w:t>able</w:t>
      </w:r>
      <w:r w:rsidR="00281A15">
        <w:rPr>
          <w:rFonts w:cs="Times New Roman"/>
        </w:rPr>
        <w:t xml:space="preserve"> </w:t>
      </w:r>
      <w:r w:rsidR="00522654">
        <w:rPr>
          <w:rFonts w:cs="Times New Roman"/>
        </w:rPr>
        <w:t>to</w:t>
      </w:r>
      <w:r w:rsidR="00281A15">
        <w:rPr>
          <w:rFonts w:cs="Times New Roman"/>
        </w:rPr>
        <w:t xml:space="preserve"> </w:t>
      </w:r>
      <w:r w:rsidR="00522654">
        <w:rPr>
          <w:rFonts w:cs="Times New Roman"/>
        </w:rPr>
        <w:t>expand</w:t>
      </w:r>
      <w:r w:rsidR="00281A15">
        <w:rPr>
          <w:rFonts w:cs="Times New Roman"/>
        </w:rPr>
        <w:t xml:space="preserve"> </w:t>
      </w:r>
      <w:r w:rsidR="00522654">
        <w:rPr>
          <w:rFonts w:cs="Times New Roman"/>
        </w:rPr>
        <w:t>during</w:t>
      </w:r>
      <w:r w:rsidR="00281A15">
        <w:rPr>
          <w:rFonts w:cs="Times New Roman"/>
        </w:rPr>
        <w:t xml:space="preserve"> </w:t>
      </w:r>
      <w:r w:rsidR="00522654">
        <w:rPr>
          <w:rFonts w:cs="Times New Roman"/>
        </w:rPr>
        <w:t>the</w:t>
      </w:r>
      <w:r w:rsidR="00281A15">
        <w:rPr>
          <w:rFonts w:cs="Times New Roman"/>
        </w:rPr>
        <w:t xml:space="preserve"> </w:t>
      </w:r>
      <w:r w:rsidR="00522654">
        <w:rPr>
          <w:rFonts w:cs="Times New Roman"/>
        </w:rPr>
        <w:t>later</w:t>
      </w:r>
      <w:r w:rsidR="00281A15">
        <w:rPr>
          <w:rFonts w:cs="Times New Roman"/>
        </w:rPr>
        <w:t xml:space="preserve"> </w:t>
      </w:r>
      <w:r w:rsidR="00522654">
        <w:rPr>
          <w:rFonts w:cs="Times New Roman"/>
        </w:rPr>
        <w:t>twentieth</w:t>
      </w:r>
      <w:r w:rsidR="00281A15">
        <w:rPr>
          <w:rFonts w:cs="Times New Roman"/>
        </w:rPr>
        <w:t xml:space="preserve"> </w:t>
      </w:r>
      <w:r w:rsidR="00522654">
        <w:rPr>
          <w:rFonts w:cs="Times New Roman"/>
        </w:rPr>
        <w:t>century</w:t>
      </w:r>
      <w:r w:rsidR="00281A15">
        <w:rPr>
          <w:rFonts w:cs="Times New Roman"/>
        </w:rPr>
        <w:t xml:space="preserve"> </w:t>
      </w:r>
      <w:r w:rsidR="00522654">
        <w:rPr>
          <w:rFonts w:cs="Times New Roman"/>
        </w:rPr>
        <w:t>to</w:t>
      </w:r>
      <w:r w:rsidR="00281A15">
        <w:rPr>
          <w:rFonts w:cs="Times New Roman"/>
        </w:rPr>
        <w:t xml:space="preserve"> </w:t>
      </w:r>
      <w:r w:rsidR="00522654">
        <w:rPr>
          <w:rFonts w:cs="Times New Roman"/>
        </w:rPr>
        <w:t>include</w:t>
      </w:r>
      <w:r w:rsidR="00281A15">
        <w:rPr>
          <w:rFonts w:cs="Times New Roman"/>
        </w:rPr>
        <w:t xml:space="preserve"> </w:t>
      </w:r>
      <w:r w:rsidR="00522654">
        <w:rPr>
          <w:rFonts w:cs="Times New Roman"/>
        </w:rPr>
        <w:t>carbon</w:t>
      </w:r>
      <w:r w:rsidR="00281A15">
        <w:rPr>
          <w:rFonts w:cs="Times New Roman"/>
        </w:rPr>
        <w:t xml:space="preserve"> </w:t>
      </w:r>
      <w:r w:rsidR="00522654">
        <w:rPr>
          <w:rFonts w:cs="Times New Roman"/>
        </w:rPr>
        <w:t>dating.</w:t>
      </w:r>
      <w:r w:rsidR="00281A15">
        <w:rPr>
          <w:rFonts w:cs="Times New Roman"/>
        </w:rPr>
        <w:t xml:space="preserve">  </w:t>
      </w:r>
    </w:p>
    <w:p w14:paraId="7C5F7AB7" w14:textId="17869E56" w:rsidR="00563F16" w:rsidRDefault="00F90768" w:rsidP="00522654">
      <w:pPr>
        <w:widowControl w:val="0"/>
        <w:autoSpaceDE w:val="0"/>
        <w:autoSpaceDN w:val="0"/>
        <w:adjustRightInd w:val="0"/>
        <w:rPr>
          <w:rFonts w:cs="Times New Roman"/>
        </w:rPr>
      </w:pP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introduction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acceptance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AMS</w:t>
      </w:r>
      <w:r w:rsidR="00281A15">
        <w:rPr>
          <w:rFonts w:cs="Times New Roman"/>
        </w:rPr>
        <w:t xml:space="preserve"> </w:t>
      </w:r>
      <w:r w:rsidRPr="00DD1F1D">
        <w:rPr>
          <w:rFonts w:cs="Times New Roman"/>
        </w:rPr>
        <w:t>dating</w:t>
      </w:r>
      <w:r w:rsidR="00281A15">
        <w:rPr>
          <w:rFonts w:cs="Times New Roman"/>
        </w:rPr>
        <w:t xml:space="preserve"> </w:t>
      </w:r>
      <w:r>
        <w:rPr>
          <w:rFonts w:cs="Times New Roman"/>
        </w:rPr>
        <w:t>in</w:t>
      </w:r>
      <w:r w:rsidR="00281A15">
        <w:rPr>
          <w:rFonts w:cs="Times New Roman"/>
        </w:rPr>
        <w:t xml:space="preserve"> </w:t>
      </w:r>
      <w:r>
        <w:rPr>
          <w:rFonts w:cs="Times New Roman"/>
        </w:rPr>
        <w:t>the</w:t>
      </w:r>
      <w:r w:rsidR="00281A15">
        <w:rPr>
          <w:rFonts w:cs="Times New Roman"/>
        </w:rPr>
        <w:t xml:space="preserve"> </w:t>
      </w:r>
      <w:r>
        <w:rPr>
          <w:rFonts w:cs="Times New Roman"/>
        </w:rPr>
        <w:t>late-twentieth</w:t>
      </w:r>
      <w:r w:rsidR="00281A15">
        <w:rPr>
          <w:rFonts w:cs="Times New Roman"/>
        </w:rPr>
        <w:t xml:space="preserve"> </w:t>
      </w:r>
      <w:r>
        <w:rPr>
          <w:rFonts w:cs="Times New Roman"/>
        </w:rPr>
        <w:t>century</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viable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increasingly</w:t>
      </w:r>
      <w:r w:rsidR="00281A15">
        <w:rPr>
          <w:rFonts w:cs="Times New Roman"/>
        </w:rPr>
        <w:t xml:space="preserve"> </w:t>
      </w:r>
      <w:r w:rsidRPr="00DD1F1D">
        <w:rPr>
          <w:rFonts w:cs="Times New Roman"/>
        </w:rPr>
        <w:t>cost</w:t>
      </w:r>
      <w:r w:rsidR="00281A15">
        <w:rPr>
          <w:rFonts w:cs="Times New Roman"/>
        </w:rPr>
        <w:t xml:space="preserve"> </w:t>
      </w:r>
      <w:r w:rsidRPr="00DD1F1D">
        <w:rPr>
          <w:rFonts w:cs="Times New Roman"/>
        </w:rPr>
        <w:t>effective)</w:t>
      </w:r>
      <w:r w:rsidR="00281A15">
        <w:rPr>
          <w:rFonts w:cs="Times New Roman"/>
        </w:rPr>
        <w:t xml:space="preserve"> </w:t>
      </w:r>
      <w:r w:rsidRPr="00DD1F1D">
        <w:rPr>
          <w:rFonts w:cs="Times New Roman"/>
        </w:rPr>
        <w:t>resource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now</w:t>
      </w:r>
      <w:r w:rsidR="00281A15">
        <w:rPr>
          <w:rFonts w:cs="Times New Roman"/>
        </w:rPr>
        <w:t xml:space="preserve"> </w:t>
      </w:r>
      <w:r w:rsidRPr="00DD1F1D">
        <w:rPr>
          <w:rFonts w:cs="Times New Roman"/>
        </w:rPr>
        <w:t>possible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get</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dates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very</w:t>
      </w:r>
      <w:r w:rsidR="00281A15">
        <w:rPr>
          <w:rFonts w:cs="Times New Roman"/>
        </w:rPr>
        <w:t xml:space="preserve"> </w:t>
      </w:r>
      <w:r w:rsidRPr="00DD1F1D">
        <w:rPr>
          <w:rFonts w:cs="Times New Roman"/>
        </w:rPr>
        <w:t>small</w:t>
      </w:r>
      <w:r w:rsidR="00281A15">
        <w:rPr>
          <w:rFonts w:cs="Times New Roman"/>
        </w:rPr>
        <w:t xml:space="preserve"> </w:t>
      </w:r>
      <w:r w:rsidRPr="00DD1F1D">
        <w:rPr>
          <w:rFonts w:cs="Times New Roman"/>
        </w:rPr>
        <w:t>m</w:t>
      </w:r>
      <w:r>
        <w:rPr>
          <w:rFonts w:cs="Times New Roman"/>
        </w:rPr>
        <w:t>aterials</w:t>
      </w:r>
      <w:r w:rsidR="00281A15">
        <w:rPr>
          <w:rFonts w:cs="Times New Roman"/>
        </w:rPr>
        <w:t xml:space="preserve"> </w:t>
      </w:r>
      <w:r>
        <w:rPr>
          <w:rFonts w:cs="Times New Roman"/>
        </w:rPr>
        <w:t>(&lt;.002</w:t>
      </w:r>
      <w:r w:rsidR="00281A15">
        <w:rPr>
          <w:rFonts w:cs="Times New Roman"/>
        </w:rPr>
        <w:t xml:space="preserve"> </w:t>
      </w:r>
      <w:r>
        <w:rPr>
          <w:rFonts w:cs="Times New Roman"/>
        </w:rPr>
        <w:t>g).</w:t>
      </w:r>
      <w:r w:rsidR="00281A15">
        <w:rPr>
          <w:rFonts w:cs="Times New Roman"/>
        </w:rPr>
        <w:t xml:space="preserve">  </w:t>
      </w:r>
      <w:r>
        <w:rPr>
          <w:rFonts w:cs="Times New Roman"/>
        </w:rPr>
        <w:t>Standard</w:t>
      </w:r>
      <w:r w:rsidR="00281A15">
        <w:rPr>
          <w:rFonts w:cs="Times New Roman"/>
        </w:rPr>
        <w:t xml:space="preserve"> </w:t>
      </w:r>
      <w:r>
        <w:rPr>
          <w:rFonts w:cs="Times New Roman"/>
        </w:rPr>
        <w:t>radiometric</w:t>
      </w:r>
      <w:r w:rsidR="00281A15">
        <w:rPr>
          <w:rFonts w:cs="Times New Roman"/>
        </w:rPr>
        <w:t xml:space="preserve"> </w:t>
      </w:r>
      <w:r w:rsidRPr="00DD1F1D">
        <w:rPr>
          <w:rFonts w:cs="Times New Roman"/>
        </w:rPr>
        <w:t>dating</w:t>
      </w:r>
      <w:r w:rsidR="00281A15">
        <w:rPr>
          <w:rFonts w:cs="Times New Roman"/>
        </w:rPr>
        <w:t xml:space="preserve"> </w:t>
      </w:r>
      <w:r>
        <w:rPr>
          <w:rFonts w:cs="Times New Roman"/>
        </w:rPr>
        <w:t>(which</w:t>
      </w:r>
      <w:r w:rsidR="00281A15">
        <w:rPr>
          <w:rFonts w:cs="Times New Roman"/>
        </w:rPr>
        <w:t xml:space="preserve"> </w:t>
      </w:r>
      <w:r>
        <w:rPr>
          <w:rFonts w:cs="Times New Roman"/>
        </w:rPr>
        <w:t>continues</w:t>
      </w:r>
      <w:r w:rsidR="00281A15">
        <w:rPr>
          <w:rFonts w:cs="Times New Roman"/>
        </w:rPr>
        <w:t xml:space="preserve"> </w:t>
      </w:r>
      <w:r>
        <w:rPr>
          <w:rFonts w:cs="Times New Roman"/>
        </w:rPr>
        <w:t>to</w:t>
      </w:r>
      <w:r w:rsidR="00281A15">
        <w:rPr>
          <w:rFonts w:cs="Times New Roman"/>
        </w:rPr>
        <w:t xml:space="preserve"> </w:t>
      </w:r>
      <w:r>
        <w:rPr>
          <w:rFonts w:cs="Times New Roman"/>
        </w:rPr>
        <w:t>require</w:t>
      </w:r>
      <w:r w:rsidR="00281A15">
        <w:rPr>
          <w:rFonts w:cs="Times New Roman"/>
        </w:rPr>
        <w:t xml:space="preserve"> </w:t>
      </w:r>
      <w:r>
        <w:rPr>
          <w:rFonts w:cs="Times New Roman"/>
        </w:rPr>
        <w:t>the</w:t>
      </w:r>
      <w:r w:rsidR="00281A15">
        <w:rPr>
          <w:rFonts w:cs="Times New Roman"/>
        </w:rPr>
        <w:t xml:space="preserve"> </w:t>
      </w:r>
      <w:r>
        <w:rPr>
          <w:rFonts w:cs="Times New Roman"/>
        </w:rPr>
        <w:t>use</w:t>
      </w:r>
      <w:r w:rsidR="00281A15">
        <w:rPr>
          <w:rFonts w:cs="Times New Roman"/>
        </w:rPr>
        <w:t xml:space="preserve"> </w:t>
      </w:r>
      <w:r>
        <w:rPr>
          <w:rFonts w:cs="Times New Roman"/>
        </w:rPr>
        <w:t>of</w:t>
      </w:r>
      <w:r w:rsidR="00281A15">
        <w:rPr>
          <w:rFonts w:cs="Times New Roman"/>
        </w:rPr>
        <w:t xml:space="preserve"> </w:t>
      </w:r>
      <w:r>
        <w:rPr>
          <w:rFonts w:cs="Times New Roman"/>
        </w:rPr>
        <w:t>larger</w:t>
      </w:r>
      <w:r w:rsidR="00281A15">
        <w:rPr>
          <w:rFonts w:cs="Times New Roman"/>
        </w:rPr>
        <w:t xml:space="preserve"> </w:t>
      </w:r>
      <w:r>
        <w:rPr>
          <w:rFonts w:cs="Times New Roman"/>
        </w:rPr>
        <w:t>samples)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sti</w:t>
      </w:r>
      <w:r>
        <w:rPr>
          <w:rFonts w:cs="Times New Roman"/>
        </w:rPr>
        <w:t>ll</w:t>
      </w:r>
      <w:r w:rsidR="00281A15">
        <w:rPr>
          <w:rFonts w:cs="Times New Roman"/>
        </w:rPr>
        <w:t xml:space="preserve"> </w:t>
      </w:r>
      <w:r>
        <w:rPr>
          <w:rFonts w:cs="Times New Roman"/>
        </w:rPr>
        <w:t>widely</w:t>
      </w:r>
      <w:r w:rsidR="00281A15">
        <w:rPr>
          <w:rFonts w:cs="Times New Roman"/>
        </w:rPr>
        <w:t xml:space="preserve"> </w:t>
      </w:r>
      <w:r>
        <w:rPr>
          <w:rFonts w:cs="Times New Roman"/>
        </w:rPr>
        <w:t>used</w:t>
      </w:r>
      <w:r w:rsidR="00281A15">
        <w:rPr>
          <w:rFonts w:cs="Times New Roman"/>
        </w:rPr>
        <w:t xml:space="preserve"> </w:t>
      </w:r>
      <w:r>
        <w:rPr>
          <w:rFonts w:cs="Times New Roman"/>
        </w:rPr>
        <w:t>as</w:t>
      </w:r>
      <w:r w:rsidR="00281A15">
        <w:rPr>
          <w:rFonts w:cs="Times New Roman"/>
        </w:rPr>
        <w:t xml:space="preserve"> </w:t>
      </w:r>
      <w:r>
        <w:rPr>
          <w:rFonts w:cs="Times New Roman"/>
        </w:rPr>
        <w:t>a</w:t>
      </w:r>
      <w:r w:rsidR="00281A15">
        <w:rPr>
          <w:rFonts w:cs="Times New Roman"/>
        </w:rPr>
        <w:t xml:space="preserve"> </w:t>
      </w:r>
      <w:r>
        <w:rPr>
          <w:rFonts w:cs="Times New Roman"/>
        </w:rPr>
        <w:t>cost</w:t>
      </w:r>
      <w:r w:rsidR="00281A15">
        <w:rPr>
          <w:rFonts w:cs="Times New Roman"/>
        </w:rPr>
        <w:t xml:space="preserve"> </w:t>
      </w:r>
      <w:r>
        <w:rPr>
          <w:rFonts w:cs="Times New Roman"/>
        </w:rPr>
        <w:t>effective</w:t>
      </w:r>
      <w:r w:rsidR="00281A15">
        <w:rPr>
          <w:rFonts w:cs="Times New Roman"/>
        </w:rPr>
        <w:t xml:space="preserve"> </w:t>
      </w:r>
      <w:r>
        <w:rPr>
          <w:rFonts w:cs="Times New Roman"/>
        </w:rPr>
        <w:t>method</w:t>
      </w:r>
      <w:r w:rsidR="00281A15">
        <w:rPr>
          <w:rFonts w:cs="Times New Roman"/>
        </w:rPr>
        <w:t xml:space="preserve"> </w:t>
      </w:r>
      <w:r>
        <w:rPr>
          <w:rFonts w:cs="Times New Roman"/>
        </w:rPr>
        <w:t>for</w:t>
      </w:r>
      <w:r w:rsidR="00281A15">
        <w:rPr>
          <w:rFonts w:cs="Times New Roman"/>
        </w:rPr>
        <w:t xml:space="preserve"> </w:t>
      </w:r>
      <w:r>
        <w:rPr>
          <w:rFonts w:cs="Times New Roman"/>
        </w:rPr>
        <w:t>absolute</w:t>
      </w:r>
      <w:r w:rsidR="00281A15">
        <w:rPr>
          <w:rFonts w:cs="Times New Roman"/>
        </w:rPr>
        <w:t xml:space="preserve"> </w:t>
      </w:r>
      <w:r>
        <w:rPr>
          <w:rFonts w:cs="Times New Roman"/>
        </w:rPr>
        <w:t>dating.</w:t>
      </w:r>
      <w:r w:rsidR="00281A15">
        <w:rPr>
          <w:rFonts w:cs="Times New Roman"/>
        </w:rPr>
        <w:t xml:space="preserve">  </w:t>
      </w:r>
      <w:r>
        <w:rPr>
          <w:rFonts w:cs="Times New Roman"/>
        </w:rPr>
        <w:t>While</w:t>
      </w:r>
      <w:r w:rsidR="00281A15">
        <w:rPr>
          <w:rFonts w:cs="Times New Roman"/>
        </w:rPr>
        <w:t xml:space="preserve"> </w:t>
      </w:r>
      <w:r>
        <w:rPr>
          <w:rFonts w:cs="Times New Roman"/>
        </w:rPr>
        <w:t>t</w:t>
      </w:r>
      <w:r w:rsidRPr="00DD1F1D">
        <w:rPr>
          <w:rFonts w:cs="Times New Roman"/>
        </w:rPr>
        <w:t>he</w:t>
      </w:r>
      <w:r w:rsidR="00281A15">
        <w:rPr>
          <w:rFonts w:cs="Times New Roman"/>
        </w:rPr>
        <w:t xml:space="preserve"> </w:t>
      </w:r>
      <w:r w:rsidRPr="00DD1F1D">
        <w:rPr>
          <w:rFonts w:cs="Times New Roman"/>
        </w:rPr>
        <w:t>current</w:t>
      </w:r>
      <w:r w:rsidR="00281A15">
        <w:rPr>
          <w:rFonts w:cs="Times New Roman"/>
        </w:rPr>
        <w:t xml:space="preserve"> </w:t>
      </w:r>
      <w:r w:rsidRPr="00522654">
        <w:rPr>
          <w:rFonts w:cs="Times New Roman"/>
        </w:rPr>
        <w:t>minimum</w:t>
      </w:r>
      <w:r w:rsidR="00281A15">
        <w:rPr>
          <w:rFonts w:cs="Times New Roman"/>
          <w:i/>
        </w:rPr>
        <w:t xml:space="preserve"> </w:t>
      </w:r>
      <w:r w:rsidRPr="00DD1F1D">
        <w:rPr>
          <w:rFonts w:cs="Times New Roman"/>
        </w:rPr>
        <w:t>threshold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AMS</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approximately</w:t>
      </w:r>
      <w:r w:rsidR="00281A15">
        <w:rPr>
          <w:rFonts w:cs="Times New Roman"/>
        </w:rPr>
        <w:t xml:space="preserve"> </w:t>
      </w:r>
      <w:r w:rsidRPr="00DD1F1D">
        <w:rPr>
          <w:rFonts w:cs="Times New Roman"/>
        </w:rPr>
        <w:t>0.</w:t>
      </w:r>
      <w:r>
        <w:rPr>
          <w:rFonts w:cs="Times New Roman"/>
        </w:rPr>
        <w:t>002</w:t>
      </w:r>
      <w:r w:rsidR="00281A15">
        <w:rPr>
          <w:rFonts w:cs="Times New Roman"/>
        </w:rPr>
        <w:t xml:space="preserve"> </w:t>
      </w:r>
      <w:r w:rsidRPr="00DD1F1D">
        <w:rPr>
          <w:rFonts w:cs="Times New Roman"/>
        </w:rPr>
        <w:t>g,</w:t>
      </w:r>
      <w:r w:rsidR="00281A15">
        <w:rPr>
          <w:rFonts w:cs="Times New Roman"/>
        </w:rPr>
        <w:t xml:space="preserve"> </w:t>
      </w:r>
      <w:r>
        <w:rPr>
          <w:rFonts w:cs="Times New Roman"/>
        </w:rPr>
        <w:t>the</w:t>
      </w:r>
      <w:r w:rsidR="00281A15">
        <w:rPr>
          <w:rFonts w:cs="Times New Roman"/>
        </w:rPr>
        <w:t xml:space="preserve"> </w:t>
      </w:r>
      <w:r>
        <w:rPr>
          <w:rFonts w:cs="Times New Roman"/>
        </w:rPr>
        <w:t>current</w:t>
      </w:r>
      <w:r w:rsidR="00281A15">
        <w:rPr>
          <w:rFonts w:cs="Times New Roman"/>
        </w:rPr>
        <w:t xml:space="preserve"> </w:t>
      </w:r>
      <w:r>
        <w:rPr>
          <w:rFonts w:cs="Times New Roman"/>
        </w:rPr>
        <w:t>minimum</w:t>
      </w:r>
      <w:r w:rsidR="00281A15">
        <w:rPr>
          <w:rFonts w:cs="Times New Roman"/>
        </w:rPr>
        <w:t xml:space="preserve"> </w:t>
      </w:r>
      <w:r>
        <w:rPr>
          <w:rFonts w:cs="Times New Roman"/>
        </w:rPr>
        <w:t>for</w:t>
      </w:r>
      <w:r w:rsidR="00281A15">
        <w:rPr>
          <w:rFonts w:cs="Times New Roman"/>
        </w:rPr>
        <w:t xml:space="preserve"> </w:t>
      </w:r>
      <w:r>
        <w:rPr>
          <w:rFonts w:cs="Times New Roman"/>
        </w:rPr>
        <w:t>standard</w:t>
      </w:r>
      <w:r w:rsidR="00281A15">
        <w:rPr>
          <w:rFonts w:cs="Times New Roman"/>
        </w:rPr>
        <w:t xml:space="preserve"> </w:t>
      </w:r>
      <w:r>
        <w:rPr>
          <w:rFonts w:cs="Times New Roman"/>
        </w:rPr>
        <w:t>radiometric</w:t>
      </w:r>
      <w:r w:rsidR="00281A15">
        <w:rPr>
          <w:rFonts w:cs="Times New Roman"/>
        </w:rPr>
        <w:t xml:space="preserve"> </w:t>
      </w:r>
      <w:r>
        <w:rPr>
          <w:rFonts w:cs="Times New Roman"/>
        </w:rPr>
        <w:t>data</w:t>
      </w:r>
      <w:r w:rsidR="00281A15">
        <w:rPr>
          <w:rFonts w:cs="Times New Roman"/>
        </w:rPr>
        <w:t xml:space="preserve"> </w:t>
      </w:r>
      <w:r>
        <w:rPr>
          <w:rFonts w:cs="Times New Roman"/>
        </w:rPr>
        <w:t>is</w:t>
      </w:r>
      <w:r w:rsidR="00281A15">
        <w:rPr>
          <w:rFonts w:cs="Times New Roman"/>
        </w:rPr>
        <w:t xml:space="preserve"> </w:t>
      </w:r>
      <w:r>
        <w:rPr>
          <w:rFonts w:cs="Times New Roman"/>
        </w:rPr>
        <w:t>15</w:t>
      </w:r>
      <w:r w:rsidR="00281A15">
        <w:rPr>
          <w:rFonts w:cs="Times New Roman"/>
        </w:rPr>
        <w:t xml:space="preserve"> </w:t>
      </w:r>
      <w:r>
        <w:rPr>
          <w:rFonts w:cs="Times New Roman"/>
        </w:rPr>
        <w:t>g.</w:t>
      </w:r>
      <w:r w:rsidR="00281A15">
        <w:rPr>
          <w:rFonts w:cs="Times New Roman"/>
        </w:rPr>
        <w:t xml:space="preserve">  </w:t>
      </w:r>
      <w:r>
        <w:rPr>
          <w:rFonts w:cs="Times New Roman"/>
        </w:rPr>
        <w:t>These</w:t>
      </w:r>
      <w:r w:rsidR="00281A15">
        <w:rPr>
          <w:rFonts w:cs="Times New Roman"/>
        </w:rPr>
        <w:t xml:space="preserve"> </w:t>
      </w:r>
      <w:r>
        <w:rPr>
          <w:rFonts w:cs="Times New Roman"/>
        </w:rPr>
        <w:t>size</w:t>
      </w:r>
      <w:r w:rsidR="00281A15">
        <w:rPr>
          <w:rFonts w:cs="Times New Roman"/>
        </w:rPr>
        <w:t xml:space="preserve"> </w:t>
      </w:r>
      <w:r w:rsidRPr="00DD1F1D">
        <w:rPr>
          <w:rFonts w:cs="Times New Roman"/>
        </w:rPr>
        <w:t>threshold</w:t>
      </w:r>
      <w:r>
        <w:rPr>
          <w:rFonts w:cs="Times New Roman"/>
        </w:rPr>
        <w:t>s</w:t>
      </w:r>
      <w:r w:rsidR="00281A15">
        <w:rPr>
          <w:rFonts w:cs="Times New Roman"/>
        </w:rPr>
        <w:t xml:space="preserve"> </w:t>
      </w:r>
      <w:r>
        <w:rPr>
          <w:rFonts w:cs="Times New Roman"/>
        </w:rPr>
        <w:t>greatly</w:t>
      </w:r>
      <w:r w:rsidR="00281A15">
        <w:rPr>
          <w:rFonts w:cs="Times New Roman"/>
        </w:rPr>
        <w:t xml:space="preserve"> </w:t>
      </w:r>
      <w:r w:rsidRPr="00DD1F1D">
        <w:rPr>
          <w:rFonts w:cs="Times New Roman"/>
        </w:rPr>
        <w:t>informed</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decision</w:t>
      </w:r>
      <w:r w:rsidR="00281A15">
        <w:rPr>
          <w:rFonts w:cs="Times New Roman"/>
        </w:rPr>
        <w:t xml:space="preserve"> </w:t>
      </w:r>
      <w:r w:rsidRPr="00DD1F1D">
        <w:rPr>
          <w:rFonts w:cs="Times New Roman"/>
        </w:rPr>
        <w:t>in</w:t>
      </w:r>
      <w:r w:rsidR="00281A15">
        <w:rPr>
          <w:rFonts w:cs="Times New Roman"/>
        </w:rPr>
        <w:t xml:space="preserve"> </w:t>
      </w:r>
      <w:r>
        <w:rPr>
          <w:rFonts w:cs="Times New Roman"/>
        </w:rPr>
        <w:t>regard</w:t>
      </w:r>
      <w:r w:rsidR="00281A15">
        <w:rPr>
          <w:rFonts w:cs="Times New Roman"/>
        </w:rPr>
        <w:t xml:space="preserve"> </w:t>
      </w:r>
      <w:r>
        <w:rPr>
          <w:rFonts w:cs="Times New Roman"/>
        </w:rPr>
        <w:t>to</w:t>
      </w:r>
      <w:r w:rsidR="00281A15">
        <w:rPr>
          <w:rFonts w:cs="Times New Roman"/>
        </w:rPr>
        <w:t xml:space="preserve"> </w:t>
      </w:r>
      <w:r>
        <w:rPr>
          <w:rFonts w:cs="Times New Roman"/>
        </w:rPr>
        <w:t>choice</w:t>
      </w:r>
      <w:r w:rsidR="00281A15">
        <w:rPr>
          <w:rFonts w:cs="Times New Roman"/>
        </w:rPr>
        <w:t xml:space="preserve"> </w:t>
      </w:r>
      <w:r>
        <w:rPr>
          <w:rFonts w:cs="Times New Roman"/>
        </w:rPr>
        <w:t>of</w:t>
      </w:r>
      <w:r w:rsidR="00281A15">
        <w:rPr>
          <w:rFonts w:cs="Times New Roman"/>
        </w:rPr>
        <w:t xml:space="preserve"> </w:t>
      </w:r>
      <w:r>
        <w:rPr>
          <w:rFonts w:cs="Times New Roman"/>
        </w:rPr>
        <w:t>dating</w:t>
      </w:r>
      <w:r w:rsidR="00281A15">
        <w:rPr>
          <w:rFonts w:cs="Times New Roman"/>
        </w:rPr>
        <w:t xml:space="preserve"> </w:t>
      </w:r>
      <w:r>
        <w:rPr>
          <w:rFonts w:cs="Times New Roman"/>
        </w:rPr>
        <w:t>technique</w:t>
      </w:r>
      <w:r w:rsidR="00281A15">
        <w:rPr>
          <w:rFonts w:cs="Times New Roman"/>
        </w:rPr>
        <w:t xml:space="preserve"> </w:t>
      </w:r>
      <w:r>
        <w:rPr>
          <w:rFonts w:cs="Times New Roman"/>
        </w:rPr>
        <w:t>and</w:t>
      </w:r>
      <w:r w:rsidR="00281A15">
        <w:rPr>
          <w:rFonts w:cs="Times New Roman"/>
        </w:rPr>
        <w:t xml:space="preserve"> </w:t>
      </w:r>
      <w:r>
        <w:rPr>
          <w:rFonts w:cs="Times New Roman"/>
        </w:rPr>
        <w:t>also</w:t>
      </w:r>
      <w:r w:rsidR="00281A15">
        <w:rPr>
          <w:rFonts w:cs="Times New Roman"/>
        </w:rPr>
        <w:t xml:space="preserve"> </w:t>
      </w:r>
      <w:r>
        <w:rPr>
          <w:rFonts w:cs="Times New Roman"/>
        </w:rPr>
        <w:t>as</w:t>
      </w:r>
      <w:r w:rsidR="00281A15">
        <w:rPr>
          <w:rFonts w:cs="Times New Roman"/>
        </w:rPr>
        <w:t xml:space="preserve"> </w:t>
      </w:r>
      <w:r>
        <w:rPr>
          <w:rFonts w:cs="Times New Roman"/>
        </w:rPr>
        <w:t>to</w:t>
      </w:r>
      <w:r w:rsidR="00281A15">
        <w:rPr>
          <w:rFonts w:cs="Times New Roman"/>
        </w:rPr>
        <w:t xml:space="preserve"> </w:t>
      </w:r>
      <w:r>
        <w:rPr>
          <w:rFonts w:cs="Times New Roman"/>
        </w:rPr>
        <w:t>what</w:t>
      </w:r>
      <w:r w:rsidR="00281A15">
        <w:rPr>
          <w:rFonts w:cs="Times New Roman"/>
        </w:rPr>
        <w:t xml:space="preserve"> </w:t>
      </w:r>
      <w:r>
        <w:rPr>
          <w:rFonts w:cs="Times New Roman"/>
        </w:rPr>
        <w:t>to</w:t>
      </w:r>
      <w:r w:rsidR="00281A15">
        <w:rPr>
          <w:rFonts w:cs="Times New Roman"/>
        </w:rPr>
        <w:t xml:space="preserve"> </w:t>
      </w:r>
      <w:r>
        <w:rPr>
          <w:rFonts w:cs="Times New Roman"/>
        </w:rPr>
        <w:t>have</w:t>
      </w:r>
      <w:r w:rsidR="00281A15">
        <w:rPr>
          <w:rFonts w:cs="Times New Roman"/>
        </w:rPr>
        <w:t xml:space="preserve"> </w:t>
      </w:r>
      <w:r>
        <w:rPr>
          <w:rFonts w:cs="Times New Roman"/>
        </w:rPr>
        <w:t>analyzed</w:t>
      </w:r>
      <w:r w:rsidRPr="00DD1F1D">
        <w:rPr>
          <w:rFonts w:cs="Times New Roman"/>
        </w:rPr>
        <w:t>.</w:t>
      </w:r>
      <w:r w:rsidR="00281A15">
        <w:rPr>
          <w:rFonts w:cs="Times New Roman"/>
        </w:rPr>
        <w:t xml:space="preserve">  </w:t>
      </w:r>
    </w:p>
    <w:p w14:paraId="74CDDD5E" w14:textId="78B5068C" w:rsidR="00563F16" w:rsidRDefault="00B06DC7" w:rsidP="00F90768">
      <w:pPr>
        <w:widowControl w:val="0"/>
        <w:autoSpaceDE w:val="0"/>
        <w:autoSpaceDN w:val="0"/>
        <w:adjustRightInd w:val="0"/>
        <w:rPr>
          <w:rFonts w:cs="Times New Roman"/>
        </w:rPr>
      </w:pPr>
      <w:r>
        <w:rPr>
          <w:rFonts w:cs="Times New Roman"/>
        </w:rPr>
        <w:t>While</w:t>
      </w:r>
      <w:r w:rsidR="00281A15">
        <w:rPr>
          <w:rFonts w:cs="Times New Roman"/>
        </w:rPr>
        <w:t xml:space="preserve"> </w:t>
      </w:r>
      <w:r>
        <w:rPr>
          <w:rFonts w:cs="Times New Roman"/>
        </w:rPr>
        <w:t>an</w:t>
      </w:r>
      <w:r w:rsidR="00281A15">
        <w:rPr>
          <w:rFonts w:cs="Times New Roman"/>
        </w:rPr>
        <w:t xml:space="preserve"> </w:t>
      </w:r>
      <w:r>
        <w:rPr>
          <w:rFonts w:cs="Times New Roman"/>
        </w:rPr>
        <w:t>overwhelmingly</w:t>
      </w:r>
      <w:r w:rsidR="00281A15">
        <w:rPr>
          <w:rFonts w:cs="Times New Roman"/>
        </w:rPr>
        <w:t xml:space="preserve"> </w:t>
      </w:r>
      <w:r>
        <w:rPr>
          <w:rFonts w:cs="Times New Roman"/>
        </w:rPr>
        <w:t>significant</w:t>
      </w:r>
      <w:r w:rsidR="00281A15">
        <w:rPr>
          <w:rFonts w:cs="Times New Roman"/>
        </w:rPr>
        <w:t xml:space="preserve"> </w:t>
      </w:r>
      <w:r>
        <w:rPr>
          <w:rFonts w:cs="Times New Roman"/>
        </w:rPr>
        <w:t>contribution</w:t>
      </w:r>
      <w:r w:rsidR="00281A15">
        <w:rPr>
          <w:rFonts w:cs="Times New Roman"/>
        </w:rPr>
        <w:t xml:space="preserve"> </w:t>
      </w:r>
      <w:r>
        <w:rPr>
          <w:rFonts w:cs="Times New Roman"/>
        </w:rPr>
        <w:t>to</w:t>
      </w:r>
      <w:r w:rsidR="00281A15">
        <w:rPr>
          <w:rFonts w:cs="Times New Roman"/>
        </w:rPr>
        <w:t xml:space="preserve"> </w:t>
      </w:r>
      <w:r>
        <w:rPr>
          <w:rFonts w:cs="Times New Roman"/>
        </w:rPr>
        <w:t>the</w:t>
      </w:r>
      <w:r w:rsidR="00281A15">
        <w:rPr>
          <w:rFonts w:cs="Times New Roman"/>
        </w:rPr>
        <w:t xml:space="preserve"> </w:t>
      </w:r>
      <w:r>
        <w:rPr>
          <w:rFonts w:cs="Times New Roman"/>
        </w:rPr>
        <w:t>archaeological</w:t>
      </w:r>
      <w:r w:rsidR="00281A15">
        <w:rPr>
          <w:rFonts w:cs="Times New Roman"/>
        </w:rPr>
        <w:t xml:space="preserve"> </w:t>
      </w:r>
      <w:r>
        <w:rPr>
          <w:rFonts w:cs="Times New Roman"/>
        </w:rPr>
        <w:t>field</w:t>
      </w:r>
      <w:r w:rsidR="00522654">
        <w:rPr>
          <w:rFonts w:cs="Times New Roman"/>
        </w:rPr>
        <w:t>,</w:t>
      </w:r>
      <w:r w:rsidR="00281A15">
        <w:rPr>
          <w:rFonts w:cs="Times New Roman"/>
        </w:rPr>
        <w:t xml:space="preserve"> </w:t>
      </w:r>
      <w:r w:rsidR="00522654">
        <w:rPr>
          <w:rFonts w:cs="Times New Roman"/>
        </w:rPr>
        <w:t>standard</w:t>
      </w:r>
      <w:r w:rsidR="00281A15">
        <w:rPr>
          <w:rFonts w:cs="Times New Roman"/>
        </w:rPr>
        <w:t xml:space="preserve"> </w:t>
      </w:r>
      <w:r w:rsidR="00522654">
        <w:rPr>
          <w:rFonts w:cs="Times New Roman"/>
        </w:rPr>
        <w:t>radiometric</w:t>
      </w:r>
      <w:r w:rsidR="00281A15">
        <w:rPr>
          <w:rFonts w:cs="Times New Roman"/>
        </w:rPr>
        <w:t xml:space="preserve"> </w:t>
      </w:r>
      <w:r w:rsidR="00522654">
        <w:rPr>
          <w:rFonts w:cs="Times New Roman"/>
        </w:rPr>
        <w:t>and</w:t>
      </w:r>
      <w:r w:rsidR="00281A15">
        <w:rPr>
          <w:rFonts w:cs="Times New Roman"/>
        </w:rPr>
        <w:t xml:space="preserve"> </w:t>
      </w:r>
      <w:r w:rsidR="00522654">
        <w:rPr>
          <w:rFonts w:cs="Times New Roman"/>
        </w:rPr>
        <w:t>AMS</w:t>
      </w:r>
      <w:r w:rsidR="00281A15">
        <w:rPr>
          <w:rFonts w:cs="Times New Roman"/>
        </w:rPr>
        <w:t xml:space="preserve"> </w:t>
      </w:r>
      <w:r w:rsidR="00522654">
        <w:rPr>
          <w:rFonts w:cs="Times New Roman"/>
        </w:rPr>
        <w:t>dating</w:t>
      </w:r>
      <w:r w:rsidR="00281A15">
        <w:rPr>
          <w:rFonts w:cs="Times New Roman"/>
        </w:rPr>
        <w:t xml:space="preserve"> </w:t>
      </w:r>
      <w:r w:rsidR="00522654">
        <w:rPr>
          <w:rFonts w:cs="Times New Roman"/>
        </w:rPr>
        <w:t>are</w:t>
      </w:r>
      <w:r w:rsidR="00281A15">
        <w:rPr>
          <w:rFonts w:cs="Times New Roman"/>
        </w:rPr>
        <w:t xml:space="preserve"> </w:t>
      </w:r>
      <w:r>
        <w:rPr>
          <w:rFonts w:cs="Times New Roman"/>
        </w:rPr>
        <w:t>also</w:t>
      </w:r>
      <w:r w:rsidR="00281A15">
        <w:rPr>
          <w:rFonts w:cs="Times New Roman"/>
        </w:rPr>
        <w:t xml:space="preserve"> </w:t>
      </w:r>
      <w:r>
        <w:rPr>
          <w:rFonts w:cs="Times New Roman"/>
        </w:rPr>
        <w:t>somewhat</w:t>
      </w:r>
      <w:r w:rsidR="00281A15">
        <w:rPr>
          <w:rFonts w:cs="Times New Roman"/>
        </w:rPr>
        <w:t xml:space="preserve"> </w:t>
      </w:r>
      <w:r w:rsidR="00522654">
        <w:rPr>
          <w:rFonts w:cs="Times New Roman"/>
        </w:rPr>
        <w:t>limited</w:t>
      </w:r>
      <w:r w:rsidR="00281A15">
        <w:rPr>
          <w:rFonts w:cs="Times New Roman"/>
        </w:rPr>
        <w:t xml:space="preserve"> </w:t>
      </w:r>
      <w:r w:rsidR="00522654">
        <w:rPr>
          <w:rFonts w:cs="Times New Roman"/>
        </w:rPr>
        <w:t>by</w:t>
      </w:r>
      <w:r w:rsidR="00281A15">
        <w:rPr>
          <w:rFonts w:cs="Times New Roman"/>
        </w:rPr>
        <w:t xml:space="preserve"> </w:t>
      </w:r>
      <w:r w:rsidR="00522654">
        <w:rPr>
          <w:rFonts w:cs="Times New Roman"/>
        </w:rPr>
        <w:t>the</w:t>
      </w:r>
      <w:r w:rsidR="00281A15">
        <w:rPr>
          <w:rFonts w:cs="Times New Roman"/>
        </w:rPr>
        <w:t xml:space="preserve"> </w:t>
      </w:r>
      <w:r w:rsidR="00522654">
        <w:rPr>
          <w:rFonts w:cs="Times New Roman"/>
        </w:rPr>
        <w:t>range</w:t>
      </w:r>
      <w:r w:rsidR="00281A15">
        <w:rPr>
          <w:rFonts w:cs="Times New Roman"/>
        </w:rPr>
        <w:t xml:space="preserve"> </w:t>
      </w:r>
      <w:r w:rsidR="00522654">
        <w:rPr>
          <w:rFonts w:cs="Times New Roman"/>
        </w:rPr>
        <w:t>of</w:t>
      </w:r>
      <w:r w:rsidR="00281A15">
        <w:rPr>
          <w:rFonts w:cs="Times New Roman"/>
        </w:rPr>
        <w:t xml:space="preserve"> </w:t>
      </w:r>
      <w:r w:rsidR="00522654">
        <w:rPr>
          <w:rFonts w:cs="Times New Roman"/>
        </w:rPr>
        <w:t>decay</w:t>
      </w:r>
      <w:r w:rsidR="00281A15">
        <w:rPr>
          <w:rFonts w:cs="Times New Roman"/>
        </w:rPr>
        <w:t xml:space="preserve"> </w:t>
      </w:r>
      <w:r w:rsidR="00522654">
        <w:rPr>
          <w:rFonts w:cs="Times New Roman"/>
        </w:rPr>
        <w:t>for</w:t>
      </w:r>
      <w:r w:rsidR="00281A15">
        <w:rPr>
          <w:rFonts w:cs="Times New Roman"/>
        </w:rPr>
        <w:t xml:space="preserve"> </w:t>
      </w:r>
      <w:r w:rsidR="00522654">
        <w:rPr>
          <w:rFonts w:cs="Times New Roman"/>
        </w:rPr>
        <w:t>the</w:t>
      </w:r>
      <w:r w:rsidR="00281A15">
        <w:rPr>
          <w:rFonts w:cs="Times New Roman"/>
        </w:rPr>
        <w:t xml:space="preserve"> </w:t>
      </w:r>
      <w:r w:rsidR="00522654">
        <w:rPr>
          <w:rFonts w:cs="Times New Roman"/>
          <w:vertAlign w:val="superscript"/>
        </w:rPr>
        <w:t>14</w:t>
      </w:r>
      <w:r w:rsidR="00522654">
        <w:rPr>
          <w:rFonts w:cs="Times New Roman"/>
        </w:rPr>
        <w:t>C</w:t>
      </w:r>
      <w:r w:rsidR="00281A15">
        <w:rPr>
          <w:rFonts w:cs="Times New Roman"/>
        </w:rPr>
        <w:t xml:space="preserve"> </w:t>
      </w:r>
      <w:r w:rsidR="00522654">
        <w:rPr>
          <w:rFonts w:cs="Times New Roman"/>
        </w:rPr>
        <w:t>isotope,</w:t>
      </w:r>
      <w:r w:rsidR="00281A15">
        <w:rPr>
          <w:rFonts w:cs="Times New Roman"/>
        </w:rPr>
        <w:t xml:space="preserve"> </w:t>
      </w:r>
      <w:r w:rsidR="00522654">
        <w:rPr>
          <w:rFonts w:cs="Times New Roman"/>
        </w:rPr>
        <w:t>which</w:t>
      </w:r>
      <w:r w:rsidR="00281A15">
        <w:rPr>
          <w:rFonts w:cs="Times New Roman"/>
        </w:rPr>
        <w:t xml:space="preserve"> </w:t>
      </w:r>
      <w:r w:rsidR="00522654">
        <w:rPr>
          <w:rFonts w:cs="Times New Roman"/>
        </w:rPr>
        <w:t>is</w:t>
      </w:r>
      <w:r w:rsidR="00281A15">
        <w:rPr>
          <w:rFonts w:cs="Times New Roman"/>
        </w:rPr>
        <w:t xml:space="preserve"> </w:t>
      </w:r>
      <w:r w:rsidR="00522654">
        <w:rPr>
          <w:rFonts w:cs="Times New Roman"/>
        </w:rPr>
        <w:t>approximately</w:t>
      </w:r>
      <w:r w:rsidR="00281A15">
        <w:rPr>
          <w:rFonts w:cs="Times New Roman"/>
        </w:rPr>
        <w:t xml:space="preserve"> </w:t>
      </w:r>
      <w:r w:rsidR="00522654">
        <w:rPr>
          <w:rFonts w:cs="Times New Roman"/>
        </w:rPr>
        <w:t>47,000</w:t>
      </w:r>
      <w:r w:rsidR="00281A15">
        <w:rPr>
          <w:rFonts w:cs="Times New Roman"/>
        </w:rPr>
        <w:t xml:space="preserve"> </w:t>
      </w:r>
      <w:r w:rsidR="00522654">
        <w:rPr>
          <w:rFonts w:cs="Times New Roman"/>
        </w:rPr>
        <w:t>years</w:t>
      </w:r>
      <w:r w:rsidR="00281A15">
        <w:rPr>
          <w:rFonts w:cs="Times New Roman"/>
        </w:rPr>
        <w:t xml:space="preserve"> </w:t>
      </w:r>
      <w:r w:rsidR="00522654">
        <w:rPr>
          <w:rFonts w:cs="Times New Roman"/>
        </w:rPr>
        <w:t>B.P.,</w:t>
      </w:r>
      <w:r w:rsidR="00281A15">
        <w:rPr>
          <w:rFonts w:cs="Times New Roman"/>
        </w:rPr>
        <w:t xml:space="preserve"> </w:t>
      </w:r>
      <w:r w:rsidR="00522654">
        <w:rPr>
          <w:rFonts w:cs="Times New Roman"/>
        </w:rPr>
        <w:t>and</w:t>
      </w:r>
      <w:r w:rsidR="00281A15">
        <w:rPr>
          <w:rFonts w:cs="Times New Roman"/>
        </w:rPr>
        <w:t xml:space="preserve"> </w:t>
      </w:r>
      <w:r w:rsidR="00522654">
        <w:rPr>
          <w:rFonts w:cs="Times New Roman"/>
        </w:rPr>
        <w:t>specimens</w:t>
      </w:r>
      <w:r w:rsidR="00281A15">
        <w:rPr>
          <w:rFonts w:cs="Times New Roman"/>
        </w:rPr>
        <w:t xml:space="preserve"> </w:t>
      </w:r>
      <w:r w:rsidR="00522654">
        <w:rPr>
          <w:rFonts w:cs="Times New Roman"/>
        </w:rPr>
        <w:t>that</w:t>
      </w:r>
      <w:r w:rsidR="00281A15">
        <w:rPr>
          <w:rFonts w:cs="Times New Roman"/>
        </w:rPr>
        <w:t xml:space="preserve"> </w:t>
      </w:r>
      <w:r w:rsidR="00522654">
        <w:rPr>
          <w:rFonts w:cs="Times New Roman"/>
        </w:rPr>
        <w:t>are</w:t>
      </w:r>
      <w:r w:rsidR="00281A15">
        <w:rPr>
          <w:rFonts w:cs="Times New Roman"/>
        </w:rPr>
        <w:t xml:space="preserve"> </w:t>
      </w:r>
      <w:r w:rsidR="00522654">
        <w:rPr>
          <w:rFonts w:cs="Times New Roman"/>
        </w:rPr>
        <w:t>older</w:t>
      </w:r>
      <w:r w:rsidR="00281A15">
        <w:rPr>
          <w:rFonts w:cs="Times New Roman"/>
        </w:rPr>
        <w:t xml:space="preserve"> </w:t>
      </w:r>
      <w:r w:rsidR="00522654">
        <w:rPr>
          <w:rFonts w:cs="Times New Roman"/>
        </w:rPr>
        <w:t>do</w:t>
      </w:r>
      <w:r w:rsidR="00281A15">
        <w:rPr>
          <w:rFonts w:cs="Times New Roman"/>
        </w:rPr>
        <w:t xml:space="preserve"> </w:t>
      </w:r>
      <w:r w:rsidR="00522654">
        <w:rPr>
          <w:rFonts w:cs="Times New Roman"/>
        </w:rPr>
        <w:t>not</w:t>
      </w:r>
      <w:r w:rsidR="00281A15">
        <w:rPr>
          <w:rFonts w:cs="Times New Roman"/>
        </w:rPr>
        <w:t xml:space="preserve"> </w:t>
      </w:r>
      <w:r w:rsidR="00522654">
        <w:rPr>
          <w:rFonts w:cs="Times New Roman"/>
        </w:rPr>
        <w:t>return</w:t>
      </w:r>
      <w:r w:rsidR="00281A15">
        <w:rPr>
          <w:rFonts w:cs="Times New Roman"/>
        </w:rPr>
        <w:t xml:space="preserve"> </w:t>
      </w:r>
      <w:r w:rsidR="00522654">
        <w:rPr>
          <w:rFonts w:cs="Times New Roman"/>
        </w:rPr>
        <w:t>acceptable</w:t>
      </w:r>
      <w:r w:rsidR="00281A15">
        <w:rPr>
          <w:rFonts w:cs="Times New Roman"/>
        </w:rPr>
        <w:t xml:space="preserve"> </w:t>
      </w:r>
      <w:r w:rsidR="00522654">
        <w:rPr>
          <w:rFonts w:cs="Times New Roman"/>
        </w:rPr>
        <w:t>dates</w:t>
      </w:r>
      <w:r w:rsidR="00281A15">
        <w:rPr>
          <w:rFonts w:cs="Times New Roman"/>
        </w:rPr>
        <w:t xml:space="preserve"> </w:t>
      </w:r>
      <w:r w:rsidR="002D55C9">
        <w:rPr>
          <w:rFonts w:cs="Times New Roman"/>
        </w:rPr>
        <w:t>which</w:t>
      </w:r>
      <w:r w:rsidR="00281A15">
        <w:rPr>
          <w:rFonts w:cs="Times New Roman"/>
        </w:rPr>
        <w:t xml:space="preserve"> </w:t>
      </w:r>
      <w:r w:rsidR="002D55C9">
        <w:rPr>
          <w:rFonts w:cs="Times New Roman"/>
        </w:rPr>
        <w:t>must</w:t>
      </w:r>
      <w:r w:rsidR="00281A15">
        <w:rPr>
          <w:rFonts w:cs="Times New Roman"/>
        </w:rPr>
        <w:t xml:space="preserve"> </w:t>
      </w:r>
      <w:r w:rsidR="002D55C9">
        <w:rPr>
          <w:rFonts w:cs="Times New Roman"/>
        </w:rPr>
        <w:t>be</w:t>
      </w:r>
      <w:r w:rsidR="00281A15">
        <w:rPr>
          <w:rFonts w:cs="Times New Roman"/>
        </w:rPr>
        <w:t xml:space="preserve"> </w:t>
      </w:r>
      <w:r w:rsidR="002D55C9">
        <w:rPr>
          <w:rFonts w:cs="Times New Roman"/>
        </w:rPr>
        <w:t>rejected</w:t>
      </w:r>
      <w:r w:rsidR="00522654">
        <w:rPr>
          <w:rFonts w:cs="Times New Roman"/>
        </w:rPr>
        <w:t>.</w:t>
      </w:r>
      <w:r w:rsidR="00281A15">
        <w:rPr>
          <w:rFonts w:cs="Times New Roman"/>
        </w:rPr>
        <w:t xml:space="preserve">  </w:t>
      </w:r>
      <w:r w:rsidR="00A22B0E">
        <w:rPr>
          <w:rFonts w:cs="Times New Roman"/>
        </w:rPr>
        <w:t>These</w:t>
      </w:r>
      <w:r w:rsidR="00281A15">
        <w:rPr>
          <w:rFonts w:cs="Times New Roman"/>
        </w:rPr>
        <w:t xml:space="preserve"> </w:t>
      </w:r>
      <w:r w:rsidR="00A22B0E">
        <w:rPr>
          <w:rFonts w:cs="Times New Roman"/>
        </w:rPr>
        <w:t>methods</w:t>
      </w:r>
      <w:r w:rsidR="00281A15">
        <w:rPr>
          <w:rFonts w:cs="Times New Roman"/>
        </w:rPr>
        <w:t xml:space="preserve"> </w:t>
      </w:r>
      <w:r w:rsidR="00A22B0E">
        <w:rPr>
          <w:rFonts w:cs="Times New Roman"/>
        </w:rPr>
        <w:t>also</w:t>
      </w:r>
      <w:r w:rsidR="00281A15">
        <w:rPr>
          <w:rFonts w:cs="Times New Roman"/>
        </w:rPr>
        <w:t xml:space="preserve"> </w:t>
      </w:r>
      <w:r w:rsidR="00A22B0E">
        <w:rPr>
          <w:rFonts w:cs="Times New Roman"/>
        </w:rPr>
        <w:t>require</w:t>
      </w:r>
      <w:r w:rsidR="00281A15">
        <w:rPr>
          <w:rFonts w:cs="Times New Roman"/>
        </w:rPr>
        <w:t xml:space="preserve"> </w:t>
      </w:r>
      <w:r w:rsidR="00A22B0E">
        <w:rPr>
          <w:rFonts w:cs="Times New Roman"/>
        </w:rPr>
        <w:t>the</w:t>
      </w:r>
      <w:r w:rsidR="00281A15">
        <w:rPr>
          <w:rFonts w:cs="Times New Roman"/>
        </w:rPr>
        <w:t xml:space="preserve"> </w:t>
      </w:r>
      <w:r w:rsidR="00A22B0E">
        <w:rPr>
          <w:rFonts w:cs="Times New Roman"/>
        </w:rPr>
        <w:t>presence</w:t>
      </w:r>
      <w:r w:rsidR="00281A15">
        <w:rPr>
          <w:rFonts w:cs="Times New Roman"/>
        </w:rPr>
        <w:t xml:space="preserve"> </w:t>
      </w:r>
      <w:r w:rsidR="00A22B0E">
        <w:rPr>
          <w:rFonts w:cs="Times New Roman"/>
        </w:rPr>
        <w:t>and</w:t>
      </w:r>
      <w:r w:rsidR="00281A15">
        <w:rPr>
          <w:rFonts w:cs="Times New Roman"/>
        </w:rPr>
        <w:t xml:space="preserve"> </w:t>
      </w:r>
      <w:r w:rsidR="00A22B0E">
        <w:rPr>
          <w:rFonts w:cs="Times New Roman"/>
        </w:rPr>
        <w:t>recovery</w:t>
      </w:r>
      <w:r w:rsidR="00281A15">
        <w:rPr>
          <w:rFonts w:cs="Times New Roman"/>
        </w:rPr>
        <w:t xml:space="preserve"> </w:t>
      </w:r>
      <w:r w:rsidR="00A22B0E">
        <w:rPr>
          <w:rFonts w:cs="Times New Roman"/>
        </w:rPr>
        <w:t>of</w:t>
      </w:r>
      <w:r w:rsidR="00281A15">
        <w:rPr>
          <w:rFonts w:cs="Times New Roman"/>
        </w:rPr>
        <w:t xml:space="preserve"> </w:t>
      </w:r>
      <w:r w:rsidR="00A22B0E">
        <w:rPr>
          <w:rFonts w:cs="Times New Roman"/>
        </w:rPr>
        <w:t>organic</w:t>
      </w:r>
      <w:r w:rsidR="00281A15">
        <w:rPr>
          <w:rFonts w:cs="Times New Roman"/>
        </w:rPr>
        <w:t xml:space="preserve"> </w:t>
      </w:r>
      <w:r w:rsidR="00A22B0E">
        <w:rPr>
          <w:rFonts w:cs="Times New Roman"/>
        </w:rPr>
        <w:t>remains</w:t>
      </w:r>
      <w:r w:rsidR="00281A15">
        <w:rPr>
          <w:rFonts w:cs="Times New Roman"/>
        </w:rPr>
        <w:t xml:space="preserve"> </w:t>
      </w:r>
      <w:r w:rsidR="00F90768">
        <w:rPr>
          <w:rFonts w:cs="Times New Roman"/>
        </w:rPr>
        <w:t>from</w:t>
      </w:r>
      <w:r w:rsidR="00281A15">
        <w:rPr>
          <w:rFonts w:cs="Times New Roman"/>
        </w:rPr>
        <w:t xml:space="preserve"> </w:t>
      </w:r>
      <w:r w:rsidR="00F90768">
        <w:rPr>
          <w:rFonts w:cs="Times New Roman"/>
        </w:rPr>
        <w:t>archeological</w:t>
      </w:r>
      <w:r w:rsidR="00281A15">
        <w:rPr>
          <w:rFonts w:cs="Times New Roman"/>
        </w:rPr>
        <w:t xml:space="preserve"> </w:t>
      </w:r>
      <w:r w:rsidR="00F90768">
        <w:rPr>
          <w:rFonts w:cs="Times New Roman"/>
        </w:rPr>
        <w:t>contexts,</w:t>
      </w:r>
      <w:r w:rsidR="00281A15">
        <w:rPr>
          <w:rFonts w:cs="Times New Roman"/>
        </w:rPr>
        <w:t xml:space="preserve"> </w:t>
      </w:r>
      <w:r w:rsidR="00F90768">
        <w:rPr>
          <w:rFonts w:cs="Times New Roman"/>
        </w:rPr>
        <w:t>which</w:t>
      </w:r>
      <w:r w:rsidR="00281A15">
        <w:rPr>
          <w:rFonts w:cs="Times New Roman"/>
        </w:rPr>
        <w:t xml:space="preserve"> </w:t>
      </w:r>
      <w:r w:rsidR="00F90768">
        <w:rPr>
          <w:rFonts w:cs="Times New Roman"/>
        </w:rPr>
        <w:t>is</w:t>
      </w:r>
      <w:r w:rsidR="00281A15">
        <w:rPr>
          <w:rFonts w:cs="Times New Roman"/>
        </w:rPr>
        <w:t xml:space="preserve"> </w:t>
      </w:r>
      <w:r w:rsidR="00F90768">
        <w:rPr>
          <w:rFonts w:cs="Times New Roman"/>
        </w:rPr>
        <w:t>not</w:t>
      </w:r>
      <w:r w:rsidR="00281A15">
        <w:rPr>
          <w:rFonts w:cs="Times New Roman"/>
        </w:rPr>
        <w:t xml:space="preserve"> </w:t>
      </w:r>
      <w:r w:rsidR="00F90768">
        <w:rPr>
          <w:rFonts w:cs="Times New Roman"/>
        </w:rPr>
        <w:t>always</w:t>
      </w:r>
      <w:r w:rsidR="00281A15">
        <w:rPr>
          <w:rFonts w:cs="Times New Roman"/>
        </w:rPr>
        <w:t xml:space="preserve"> </w:t>
      </w:r>
      <w:r w:rsidR="00F90768">
        <w:rPr>
          <w:rFonts w:cs="Times New Roman"/>
        </w:rPr>
        <w:t>feasible.</w:t>
      </w:r>
      <w:r w:rsidR="00281A15">
        <w:rPr>
          <w:rFonts w:cs="Times New Roman"/>
        </w:rPr>
        <w:t xml:space="preserve">  </w:t>
      </w:r>
      <w:r w:rsidR="00F90768">
        <w:rPr>
          <w:rFonts w:cs="Times New Roman"/>
        </w:rPr>
        <w:t>In</w:t>
      </w:r>
      <w:r w:rsidR="00281A15">
        <w:rPr>
          <w:rFonts w:cs="Times New Roman"/>
        </w:rPr>
        <w:t xml:space="preserve"> </w:t>
      </w:r>
      <w:r w:rsidR="002617D7">
        <w:rPr>
          <w:rFonts w:cs="Times New Roman"/>
        </w:rPr>
        <w:t>such</w:t>
      </w:r>
      <w:r w:rsidR="00281A15">
        <w:rPr>
          <w:rFonts w:cs="Times New Roman"/>
        </w:rPr>
        <w:t xml:space="preserve"> </w:t>
      </w:r>
      <w:r w:rsidR="002617D7">
        <w:rPr>
          <w:rFonts w:cs="Times New Roman"/>
        </w:rPr>
        <w:t>cases</w:t>
      </w:r>
      <w:r w:rsidR="00281A15">
        <w:rPr>
          <w:rFonts w:cs="Times New Roman"/>
        </w:rPr>
        <w:t xml:space="preserve"> </w:t>
      </w:r>
      <w:r w:rsidR="00235ED7">
        <w:rPr>
          <w:rFonts w:cs="Times New Roman"/>
        </w:rPr>
        <w:t>other</w:t>
      </w:r>
      <w:r w:rsidR="00281A15">
        <w:rPr>
          <w:rFonts w:cs="Times New Roman"/>
        </w:rPr>
        <w:t xml:space="preserve"> </w:t>
      </w:r>
      <w:r w:rsidR="00235ED7">
        <w:rPr>
          <w:rFonts w:cs="Times New Roman"/>
        </w:rPr>
        <w:t>(</w:t>
      </w:r>
      <w:r w:rsidR="002617D7">
        <w:rPr>
          <w:rFonts w:cs="Times New Roman"/>
        </w:rPr>
        <w:t>non-radiometric</w:t>
      </w:r>
      <w:r w:rsidR="00235ED7">
        <w:rPr>
          <w:rFonts w:cs="Times New Roman"/>
        </w:rPr>
        <w:t>)</w:t>
      </w:r>
      <w:r w:rsidR="00281A15">
        <w:rPr>
          <w:rFonts w:cs="Times New Roman"/>
        </w:rPr>
        <w:t xml:space="preserve"> </w:t>
      </w:r>
      <w:r w:rsidR="002617D7">
        <w:rPr>
          <w:rFonts w:cs="Times New Roman"/>
        </w:rPr>
        <w:t>means</w:t>
      </w:r>
      <w:r w:rsidR="00281A15">
        <w:rPr>
          <w:rFonts w:cs="Times New Roman"/>
        </w:rPr>
        <w:t xml:space="preserve"> </w:t>
      </w:r>
      <w:r w:rsidR="00F90768">
        <w:rPr>
          <w:rFonts w:cs="Times New Roman"/>
        </w:rPr>
        <w:t>of</w:t>
      </w:r>
      <w:r w:rsidR="00281A15">
        <w:rPr>
          <w:rFonts w:cs="Times New Roman"/>
        </w:rPr>
        <w:t xml:space="preserve"> </w:t>
      </w:r>
      <w:r w:rsidR="00F90768">
        <w:rPr>
          <w:rFonts w:cs="Times New Roman"/>
        </w:rPr>
        <w:t>dating</w:t>
      </w:r>
      <w:r w:rsidR="00281A15">
        <w:rPr>
          <w:rFonts w:cs="Times New Roman"/>
        </w:rPr>
        <w:t xml:space="preserve"> </w:t>
      </w:r>
      <w:r w:rsidR="00F90768">
        <w:rPr>
          <w:rFonts w:cs="Times New Roman"/>
        </w:rPr>
        <w:t>are</w:t>
      </w:r>
      <w:r w:rsidR="00281A15">
        <w:rPr>
          <w:rFonts w:cs="Times New Roman"/>
        </w:rPr>
        <w:t xml:space="preserve"> </w:t>
      </w:r>
      <w:r w:rsidR="00F90768">
        <w:rPr>
          <w:rFonts w:cs="Times New Roman"/>
        </w:rPr>
        <w:t>required.</w:t>
      </w:r>
      <w:r w:rsidR="00281A15">
        <w:rPr>
          <w:rFonts w:cs="Times New Roman"/>
        </w:rPr>
        <w:t xml:space="preserve"> </w:t>
      </w:r>
    </w:p>
    <w:p w14:paraId="485C422E" w14:textId="7100F442" w:rsidR="00563F16" w:rsidRDefault="00190CDE" w:rsidP="00415B64">
      <w:pPr>
        <w:rPr>
          <w:rFonts w:cs="Times New Roman"/>
        </w:rPr>
      </w:pPr>
      <w:r>
        <w:rPr>
          <w:rFonts w:cs="Times New Roman"/>
        </w:rPr>
        <w:t>In</w:t>
      </w:r>
      <w:r w:rsidR="00281A15">
        <w:rPr>
          <w:rFonts w:cs="Times New Roman"/>
        </w:rPr>
        <w:t xml:space="preserve"> </w:t>
      </w:r>
      <w:r>
        <w:rPr>
          <w:rFonts w:cs="Times New Roman"/>
        </w:rPr>
        <w:t>comparison</w:t>
      </w:r>
      <w:r w:rsidR="00281A15">
        <w:rPr>
          <w:rFonts w:cs="Times New Roman"/>
        </w:rPr>
        <w:t xml:space="preserve"> </w:t>
      </w:r>
      <w:r>
        <w:rPr>
          <w:rFonts w:cs="Times New Roman"/>
        </w:rPr>
        <w:t>to</w:t>
      </w:r>
      <w:r w:rsidR="00281A15">
        <w:rPr>
          <w:rFonts w:cs="Times New Roman"/>
        </w:rPr>
        <w:t xml:space="preserve"> </w:t>
      </w:r>
      <w:r>
        <w:rPr>
          <w:rFonts w:cs="Times New Roman"/>
        </w:rPr>
        <w:t>standard</w:t>
      </w:r>
      <w:r w:rsidR="00281A15">
        <w:rPr>
          <w:rFonts w:cs="Times New Roman"/>
        </w:rPr>
        <w:t xml:space="preserve"> </w:t>
      </w:r>
      <w:r>
        <w:rPr>
          <w:rFonts w:cs="Times New Roman"/>
        </w:rPr>
        <w:t>radiometric</w:t>
      </w:r>
      <w:r w:rsidR="00281A15">
        <w:rPr>
          <w:rFonts w:cs="Times New Roman"/>
        </w:rPr>
        <w:t xml:space="preserve"> </w:t>
      </w:r>
      <w:r>
        <w:rPr>
          <w:rFonts w:cs="Times New Roman"/>
        </w:rPr>
        <w:t>and</w:t>
      </w:r>
      <w:r w:rsidR="00281A15">
        <w:rPr>
          <w:rFonts w:cs="Times New Roman"/>
        </w:rPr>
        <w:t xml:space="preserve"> </w:t>
      </w:r>
      <w:r>
        <w:rPr>
          <w:rFonts w:cs="Times New Roman"/>
        </w:rPr>
        <w:t>AMS</w:t>
      </w:r>
      <w:r w:rsidR="00281A15">
        <w:rPr>
          <w:rFonts w:cs="Times New Roman"/>
        </w:rPr>
        <w:t xml:space="preserve"> </w:t>
      </w:r>
      <w:r>
        <w:rPr>
          <w:rFonts w:cs="Times New Roman"/>
        </w:rPr>
        <w:t>dating,</w:t>
      </w:r>
      <w:r w:rsidR="00281A15">
        <w:rPr>
          <w:rFonts w:cs="Times New Roman"/>
        </w:rPr>
        <w:t xml:space="preserve"> </w:t>
      </w:r>
      <w:r w:rsidR="00522654">
        <w:rPr>
          <w:rFonts w:cs="Times New Roman"/>
        </w:rPr>
        <w:t>the</w:t>
      </w:r>
      <w:r w:rsidR="00281A15">
        <w:rPr>
          <w:rFonts w:cs="Times New Roman"/>
        </w:rPr>
        <w:t xml:space="preserve"> </w:t>
      </w:r>
      <w:r w:rsidR="00522654">
        <w:rPr>
          <w:rFonts w:cs="Times New Roman"/>
        </w:rPr>
        <w:t>other</w:t>
      </w:r>
      <w:r w:rsidR="00281A15">
        <w:rPr>
          <w:rFonts w:cs="Times New Roman"/>
        </w:rPr>
        <w:t xml:space="preserve"> </w:t>
      </w:r>
      <w:r w:rsidR="00522654">
        <w:rPr>
          <w:rFonts w:cs="Times New Roman"/>
        </w:rPr>
        <w:t>three</w:t>
      </w:r>
      <w:r w:rsidR="00281A15">
        <w:rPr>
          <w:rFonts w:cs="Times New Roman"/>
        </w:rPr>
        <w:t xml:space="preserve"> </w:t>
      </w:r>
      <w:r w:rsidR="00522654">
        <w:rPr>
          <w:rFonts w:cs="Times New Roman"/>
        </w:rPr>
        <w:t>methods,</w:t>
      </w:r>
      <w:r w:rsidR="00281A15">
        <w:rPr>
          <w:rFonts w:cs="Times New Roman"/>
        </w:rPr>
        <w:t xml:space="preserve"> </w:t>
      </w:r>
      <w:r w:rsidR="00522654">
        <w:rPr>
          <w:rFonts w:cs="Times New Roman"/>
        </w:rPr>
        <w:t>Optically</w:t>
      </w:r>
      <w:r w:rsidR="00281A15">
        <w:rPr>
          <w:rFonts w:cs="Times New Roman"/>
        </w:rPr>
        <w:t xml:space="preserve"> </w:t>
      </w:r>
      <w:r w:rsidR="00522654" w:rsidRPr="00415B64">
        <w:rPr>
          <w:rFonts w:cs="Times New Roman"/>
        </w:rPr>
        <w:t>Stimulated</w:t>
      </w:r>
      <w:r w:rsidR="00281A15">
        <w:rPr>
          <w:rFonts w:cs="Times New Roman"/>
        </w:rPr>
        <w:t xml:space="preserve"> </w:t>
      </w:r>
      <w:r w:rsidR="00522654" w:rsidRPr="00415B64">
        <w:rPr>
          <w:rFonts w:cs="Times New Roman"/>
        </w:rPr>
        <w:t>Luminescence</w:t>
      </w:r>
      <w:r w:rsidR="00281A15">
        <w:rPr>
          <w:rFonts w:cs="Times New Roman"/>
        </w:rPr>
        <w:t xml:space="preserve"> </w:t>
      </w:r>
      <w:r w:rsidR="00522654" w:rsidRPr="00415B64">
        <w:rPr>
          <w:rFonts w:cs="Times New Roman"/>
        </w:rPr>
        <w:t>(OSL),</w:t>
      </w:r>
      <w:r w:rsidR="00281A15">
        <w:rPr>
          <w:rFonts w:cs="Times New Roman"/>
        </w:rPr>
        <w:t xml:space="preserve"> </w:t>
      </w:r>
      <w:r w:rsidR="00522654" w:rsidRPr="00415B64">
        <w:rPr>
          <w:rFonts w:cs="Times New Roman"/>
        </w:rPr>
        <w:t>Thermally</w:t>
      </w:r>
      <w:r w:rsidR="00281A15">
        <w:rPr>
          <w:rFonts w:cs="Times New Roman"/>
        </w:rPr>
        <w:t xml:space="preserve"> </w:t>
      </w:r>
      <w:r w:rsidR="00522654" w:rsidRPr="00415B64">
        <w:rPr>
          <w:rFonts w:cs="Times New Roman"/>
        </w:rPr>
        <w:t>Stimulated</w:t>
      </w:r>
      <w:r w:rsidR="00281A15">
        <w:rPr>
          <w:rFonts w:cs="Times New Roman"/>
        </w:rPr>
        <w:t xml:space="preserve"> </w:t>
      </w:r>
      <w:r w:rsidR="00522654" w:rsidRPr="00415B64">
        <w:rPr>
          <w:rFonts w:cs="Times New Roman"/>
        </w:rPr>
        <w:t>Luminescence</w:t>
      </w:r>
      <w:r w:rsidR="00281A15">
        <w:rPr>
          <w:rFonts w:cs="Times New Roman"/>
        </w:rPr>
        <w:t xml:space="preserve"> </w:t>
      </w:r>
      <w:r w:rsidR="00522654" w:rsidRPr="00415B64">
        <w:rPr>
          <w:rFonts w:cs="Times New Roman"/>
        </w:rPr>
        <w:t>(TSL</w:t>
      </w:r>
      <w:r w:rsidR="00281A15">
        <w:rPr>
          <w:rFonts w:cs="Times New Roman"/>
        </w:rPr>
        <w:t xml:space="preserve"> </w:t>
      </w:r>
      <w:r w:rsidR="0056081D">
        <w:rPr>
          <w:rFonts w:cs="Times New Roman"/>
        </w:rPr>
        <w:t>(sometimes</w:t>
      </w:r>
      <w:r w:rsidR="00281A15">
        <w:rPr>
          <w:rFonts w:cs="Times New Roman"/>
        </w:rPr>
        <w:t xml:space="preserve"> </w:t>
      </w:r>
      <w:r w:rsidR="0056081D">
        <w:rPr>
          <w:rFonts w:cs="Times New Roman"/>
        </w:rPr>
        <w:t>TL)</w:t>
      </w:r>
      <w:r w:rsidR="00522654" w:rsidRPr="00415B64">
        <w:rPr>
          <w:rFonts w:cs="Times New Roman"/>
        </w:rPr>
        <w:t>),</w:t>
      </w:r>
      <w:r w:rsidR="00281A15">
        <w:rPr>
          <w:rFonts w:cs="Times New Roman"/>
        </w:rPr>
        <w:t xml:space="preserve"> </w:t>
      </w:r>
      <w:r w:rsidR="00522654" w:rsidRPr="00415B64">
        <w:rPr>
          <w:rFonts w:cs="Times New Roman"/>
        </w:rPr>
        <w:t>and</w:t>
      </w:r>
      <w:r w:rsidR="00281A15">
        <w:rPr>
          <w:rFonts w:cs="Times New Roman"/>
        </w:rPr>
        <w:t xml:space="preserve"> </w:t>
      </w:r>
      <w:r w:rsidR="00522654" w:rsidRPr="00415B64">
        <w:rPr>
          <w:rFonts w:cs="Times New Roman"/>
        </w:rPr>
        <w:t>Infrared</w:t>
      </w:r>
      <w:r w:rsidR="00281A15">
        <w:rPr>
          <w:rFonts w:cs="Times New Roman"/>
        </w:rPr>
        <w:t xml:space="preserve"> </w:t>
      </w:r>
      <w:r w:rsidR="00522654" w:rsidRPr="00415B64">
        <w:rPr>
          <w:rFonts w:cs="Times New Roman"/>
        </w:rPr>
        <w:t>Stimulated</w:t>
      </w:r>
      <w:r w:rsidR="00281A15">
        <w:rPr>
          <w:rFonts w:cs="Times New Roman"/>
        </w:rPr>
        <w:t xml:space="preserve"> </w:t>
      </w:r>
      <w:r w:rsidR="00522654" w:rsidRPr="00415B64">
        <w:rPr>
          <w:rFonts w:cs="Times New Roman"/>
        </w:rPr>
        <w:t>Luminescence</w:t>
      </w:r>
      <w:r w:rsidR="00281A15">
        <w:rPr>
          <w:rFonts w:cs="Times New Roman"/>
        </w:rPr>
        <w:t xml:space="preserve"> </w:t>
      </w:r>
      <w:r w:rsidR="00522654" w:rsidRPr="00415B64">
        <w:rPr>
          <w:rFonts w:cs="Times New Roman"/>
        </w:rPr>
        <w:t>(IRSL)</w:t>
      </w:r>
      <w:r w:rsidR="00281A15">
        <w:rPr>
          <w:rFonts w:cs="Times New Roman"/>
        </w:rPr>
        <w:t xml:space="preserve"> </w:t>
      </w:r>
      <w:r w:rsidR="007E72E3" w:rsidRPr="00415B64">
        <w:rPr>
          <w:rFonts w:cs="Times New Roman"/>
        </w:rPr>
        <w:t>are</w:t>
      </w:r>
      <w:r w:rsidR="00281A15">
        <w:rPr>
          <w:rFonts w:cs="Times New Roman"/>
        </w:rPr>
        <w:t xml:space="preserve"> </w:t>
      </w:r>
      <w:r w:rsidR="007E72E3" w:rsidRPr="00415B64">
        <w:rPr>
          <w:rFonts w:cs="Times New Roman"/>
        </w:rPr>
        <w:t>not</w:t>
      </w:r>
      <w:r w:rsidR="00281A15">
        <w:rPr>
          <w:rFonts w:cs="Times New Roman"/>
        </w:rPr>
        <w:t xml:space="preserve"> </w:t>
      </w:r>
      <w:r w:rsidR="00E62C4A">
        <w:rPr>
          <w:rFonts w:cs="Times New Roman"/>
        </w:rPr>
        <w:t>organically</w:t>
      </w:r>
      <w:r w:rsidR="00281A15">
        <w:rPr>
          <w:rFonts w:cs="Times New Roman"/>
        </w:rPr>
        <w:t xml:space="preserve"> </w:t>
      </w:r>
      <w:r w:rsidR="007E72E3" w:rsidRPr="00415B64">
        <w:rPr>
          <w:rFonts w:cs="Times New Roman"/>
        </w:rPr>
        <w:t>radiometric</w:t>
      </w:r>
      <w:r w:rsidR="00281A15">
        <w:rPr>
          <w:rFonts w:cs="Times New Roman"/>
        </w:rPr>
        <w:t xml:space="preserve"> </w:t>
      </w:r>
      <w:r w:rsidR="00E8785F" w:rsidRPr="00415B64">
        <w:rPr>
          <w:rFonts w:cs="Times New Roman"/>
        </w:rPr>
        <w:t>in</w:t>
      </w:r>
      <w:r w:rsidR="00281A15">
        <w:rPr>
          <w:rFonts w:cs="Times New Roman"/>
        </w:rPr>
        <w:t xml:space="preserve"> </w:t>
      </w:r>
      <w:r w:rsidR="00E8785F" w:rsidRPr="00415B64">
        <w:rPr>
          <w:rFonts w:cs="Times New Roman"/>
        </w:rPr>
        <w:t>nature</w:t>
      </w:r>
      <w:r w:rsidR="007E72E3" w:rsidRPr="00415B64">
        <w:rPr>
          <w:rFonts w:cs="Times New Roman"/>
        </w:rPr>
        <w:t>,</w:t>
      </w:r>
      <w:r w:rsidR="00281A15">
        <w:rPr>
          <w:rFonts w:cs="Times New Roman"/>
        </w:rPr>
        <w:t xml:space="preserve"> </w:t>
      </w:r>
      <w:r w:rsidR="007E72E3" w:rsidRPr="00415B64">
        <w:rPr>
          <w:rFonts w:cs="Times New Roman"/>
        </w:rPr>
        <w:t>and</w:t>
      </w:r>
      <w:r w:rsidR="00281A15">
        <w:rPr>
          <w:rFonts w:cs="Times New Roman"/>
        </w:rPr>
        <w:t xml:space="preserve"> </w:t>
      </w:r>
      <w:r w:rsidR="007E72E3" w:rsidRPr="00415B64">
        <w:rPr>
          <w:rFonts w:cs="Times New Roman"/>
        </w:rPr>
        <w:t>instead</w:t>
      </w:r>
      <w:r w:rsidR="00281A15">
        <w:rPr>
          <w:rFonts w:cs="Times New Roman"/>
        </w:rPr>
        <w:t xml:space="preserve"> </w:t>
      </w:r>
      <w:r w:rsidR="00E43DDC" w:rsidRPr="00415B64">
        <w:rPr>
          <w:rFonts w:cs="Times New Roman"/>
        </w:rPr>
        <w:t>rely</w:t>
      </w:r>
      <w:r w:rsidR="00281A15">
        <w:rPr>
          <w:rFonts w:cs="Times New Roman"/>
        </w:rPr>
        <w:t xml:space="preserve"> </w:t>
      </w:r>
      <w:r w:rsidR="00E43DDC" w:rsidRPr="00415B64">
        <w:rPr>
          <w:rFonts w:cs="Times New Roman"/>
        </w:rPr>
        <w:t>on</w:t>
      </w:r>
      <w:r w:rsidR="00281A15">
        <w:rPr>
          <w:rFonts w:cs="Times New Roman"/>
        </w:rPr>
        <w:t xml:space="preserve"> </w:t>
      </w:r>
      <w:r w:rsidR="00E43DDC" w:rsidRPr="00415B64">
        <w:rPr>
          <w:rFonts w:cs="Times New Roman"/>
        </w:rPr>
        <w:t>the</w:t>
      </w:r>
      <w:r w:rsidR="00281A15">
        <w:rPr>
          <w:rFonts w:cs="Times New Roman"/>
        </w:rPr>
        <w:t xml:space="preserve"> </w:t>
      </w:r>
      <w:r w:rsidR="00E43DDC" w:rsidRPr="00415B64">
        <w:rPr>
          <w:rFonts w:cs="Times New Roman"/>
        </w:rPr>
        <w:t>absorption</w:t>
      </w:r>
      <w:r w:rsidR="00281A15">
        <w:rPr>
          <w:rFonts w:cs="Times New Roman"/>
        </w:rPr>
        <w:t xml:space="preserve"> </w:t>
      </w:r>
      <w:r w:rsidR="00E43DDC" w:rsidRPr="00415B64">
        <w:rPr>
          <w:rFonts w:cs="Times New Roman"/>
        </w:rPr>
        <w:t>and</w:t>
      </w:r>
      <w:r w:rsidR="00281A15">
        <w:rPr>
          <w:rFonts w:cs="Times New Roman"/>
        </w:rPr>
        <w:t xml:space="preserve"> </w:t>
      </w:r>
      <w:r w:rsidR="00E43DDC" w:rsidRPr="00415B64">
        <w:rPr>
          <w:rFonts w:cs="Times New Roman"/>
        </w:rPr>
        <w:t>release</w:t>
      </w:r>
      <w:r w:rsidR="00281A15">
        <w:rPr>
          <w:rFonts w:cs="Times New Roman"/>
        </w:rPr>
        <w:t xml:space="preserve"> </w:t>
      </w:r>
      <w:r w:rsidR="00E43DDC" w:rsidRPr="00415B64">
        <w:rPr>
          <w:rFonts w:cs="Times New Roman"/>
        </w:rPr>
        <w:t>of</w:t>
      </w:r>
      <w:r w:rsidR="00281A15">
        <w:rPr>
          <w:rFonts w:cs="Times New Roman"/>
        </w:rPr>
        <w:t xml:space="preserve"> </w:t>
      </w:r>
      <w:r w:rsidR="009E4547" w:rsidRPr="00415B64">
        <w:rPr>
          <w:rFonts w:cs="Times New Roman"/>
        </w:rPr>
        <w:t>energy</w:t>
      </w:r>
      <w:r w:rsidR="00281A15">
        <w:rPr>
          <w:rFonts w:cs="Times New Roman"/>
        </w:rPr>
        <w:t xml:space="preserve"> </w:t>
      </w:r>
      <w:r w:rsidR="009E4547" w:rsidRPr="00415B64">
        <w:rPr>
          <w:rFonts w:cs="Times New Roman"/>
        </w:rPr>
        <w:t>(either</w:t>
      </w:r>
      <w:r w:rsidR="00281A15">
        <w:rPr>
          <w:rFonts w:cs="Times New Roman"/>
        </w:rPr>
        <w:t xml:space="preserve"> </w:t>
      </w:r>
      <w:r w:rsidR="009E4547" w:rsidRPr="00415B64">
        <w:rPr>
          <w:rFonts w:cs="Times New Roman"/>
        </w:rPr>
        <w:t>light</w:t>
      </w:r>
      <w:r w:rsidR="00281A15">
        <w:rPr>
          <w:rFonts w:cs="Times New Roman"/>
        </w:rPr>
        <w:t xml:space="preserve"> </w:t>
      </w:r>
      <w:r w:rsidR="009E4547" w:rsidRPr="00415B64">
        <w:rPr>
          <w:rFonts w:cs="Times New Roman"/>
        </w:rPr>
        <w:t>or</w:t>
      </w:r>
      <w:r w:rsidR="00281A15">
        <w:rPr>
          <w:rFonts w:cs="Times New Roman"/>
        </w:rPr>
        <w:t xml:space="preserve"> </w:t>
      </w:r>
      <w:r w:rsidR="009E4547" w:rsidRPr="00415B64">
        <w:rPr>
          <w:rFonts w:cs="Times New Roman"/>
        </w:rPr>
        <w:t>heat)</w:t>
      </w:r>
      <w:r w:rsidR="00281A15">
        <w:rPr>
          <w:rFonts w:cs="Times New Roman"/>
        </w:rPr>
        <w:t xml:space="preserve"> </w:t>
      </w:r>
      <w:r w:rsidR="00423343">
        <w:rPr>
          <w:rFonts w:cs="Times New Roman"/>
        </w:rPr>
        <w:t>from</w:t>
      </w:r>
      <w:r w:rsidR="00281A15">
        <w:rPr>
          <w:rFonts w:cs="Times New Roman"/>
        </w:rPr>
        <w:t xml:space="preserve"> </w:t>
      </w:r>
      <w:r w:rsidR="00423343">
        <w:rPr>
          <w:rFonts w:cs="Times New Roman"/>
        </w:rPr>
        <w:t>an</w:t>
      </w:r>
      <w:r w:rsidR="00281A15">
        <w:rPr>
          <w:rFonts w:cs="Times New Roman"/>
        </w:rPr>
        <w:t xml:space="preserve"> </w:t>
      </w:r>
      <w:r w:rsidR="00423343">
        <w:rPr>
          <w:rFonts w:cs="Times New Roman"/>
        </w:rPr>
        <w:t>object</w:t>
      </w:r>
      <w:r w:rsidR="00281A15">
        <w:rPr>
          <w:rFonts w:cs="Times New Roman"/>
        </w:rPr>
        <w:t xml:space="preserve"> </w:t>
      </w:r>
      <w:r w:rsidR="009E4547" w:rsidRPr="00415B64">
        <w:rPr>
          <w:rFonts w:cs="Times New Roman"/>
        </w:rPr>
        <w:t>in</w:t>
      </w:r>
      <w:r w:rsidR="00281A15">
        <w:rPr>
          <w:rFonts w:cs="Times New Roman"/>
        </w:rPr>
        <w:t xml:space="preserve"> </w:t>
      </w:r>
      <w:r w:rsidR="009E4547" w:rsidRPr="00415B64">
        <w:rPr>
          <w:rFonts w:cs="Times New Roman"/>
        </w:rPr>
        <w:t>order</w:t>
      </w:r>
      <w:r w:rsidR="00281A15">
        <w:rPr>
          <w:rFonts w:cs="Times New Roman"/>
        </w:rPr>
        <w:t xml:space="preserve"> </w:t>
      </w:r>
      <w:r w:rsidR="009E4547" w:rsidRPr="00415B64">
        <w:rPr>
          <w:rFonts w:cs="Times New Roman"/>
        </w:rPr>
        <w:t>to</w:t>
      </w:r>
      <w:r w:rsidR="00281A15">
        <w:rPr>
          <w:rFonts w:cs="Times New Roman"/>
        </w:rPr>
        <w:t xml:space="preserve"> </w:t>
      </w:r>
      <w:r w:rsidR="009E4547" w:rsidRPr="00415B64">
        <w:rPr>
          <w:rFonts w:cs="Times New Roman"/>
        </w:rPr>
        <w:t>assess</w:t>
      </w:r>
      <w:r w:rsidR="00281A15">
        <w:rPr>
          <w:rFonts w:cs="Times New Roman"/>
        </w:rPr>
        <w:t xml:space="preserve"> </w:t>
      </w:r>
      <w:r w:rsidR="009E4547" w:rsidRPr="00415B64">
        <w:rPr>
          <w:rFonts w:cs="Times New Roman"/>
        </w:rPr>
        <w:t>the</w:t>
      </w:r>
      <w:r w:rsidR="00281A15">
        <w:rPr>
          <w:rFonts w:cs="Times New Roman"/>
        </w:rPr>
        <w:t xml:space="preserve"> </w:t>
      </w:r>
      <w:r w:rsidR="009E4547" w:rsidRPr="00415B64">
        <w:rPr>
          <w:rFonts w:cs="Times New Roman"/>
        </w:rPr>
        <w:t>absolute</w:t>
      </w:r>
      <w:r w:rsidR="00281A15">
        <w:rPr>
          <w:rFonts w:cs="Times New Roman"/>
        </w:rPr>
        <w:t xml:space="preserve"> </w:t>
      </w:r>
      <w:r w:rsidR="009E4547" w:rsidRPr="00415B64">
        <w:rPr>
          <w:rFonts w:cs="Times New Roman"/>
        </w:rPr>
        <w:t>age</w:t>
      </w:r>
      <w:r w:rsidR="00281A15">
        <w:rPr>
          <w:rFonts w:cs="Times New Roman"/>
        </w:rPr>
        <w:t xml:space="preserve"> </w:t>
      </w:r>
      <w:r w:rsidR="009E4547" w:rsidRPr="00415B64">
        <w:rPr>
          <w:rFonts w:cs="Times New Roman"/>
        </w:rPr>
        <w:t>of</w:t>
      </w:r>
      <w:r w:rsidR="00281A15">
        <w:rPr>
          <w:rFonts w:cs="Times New Roman"/>
        </w:rPr>
        <w:t xml:space="preserve"> </w:t>
      </w:r>
      <w:r w:rsidR="009E4547" w:rsidRPr="00415B64">
        <w:rPr>
          <w:rFonts w:cs="Times New Roman"/>
        </w:rPr>
        <w:t>a</w:t>
      </w:r>
      <w:r w:rsidR="00281A15">
        <w:rPr>
          <w:rFonts w:cs="Times New Roman"/>
        </w:rPr>
        <w:t xml:space="preserve"> </w:t>
      </w:r>
      <w:r w:rsidR="009E4547" w:rsidRPr="00415B64">
        <w:rPr>
          <w:rFonts w:cs="Times New Roman"/>
        </w:rPr>
        <w:t>sample</w:t>
      </w:r>
      <w:r w:rsidR="00281A15">
        <w:rPr>
          <w:rFonts w:cs="Times New Roman"/>
        </w:rPr>
        <w:t xml:space="preserve"> </w:t>
      </w:r>
      <w:r w:rsidR="00D30B4B">
        <w:rPr>
          <w:rFonts w:cs="Times New Roman"/>
        </w:rPr>
        <w:t>(Feathers</w:t>
      </w:r>
      <w:r w:rsidR="00281A15">
        <w:rPr>
          <w:rFonts w:cs="Times New Roman"/>
        </w:rPr>
        <w:t xml:space="preserve"> </w:t>
      </w:r>
      <w:r w:rsidR="00D30B4B">
        <w:rPr>
          <w:rFonts w:cs="Times New Roman"/>
        </w:rPr>
        <w:t>2002)</w:t>
      </w:r>
      <w:r w:rsidR="009E4547" w:rsidRPr="00415B64">
        <w:rPr>
          <w:rFonts w:cs="Times New Roman"/>
        </w:rPr>
        <w:t>.</w:t>
      </w:r>
      <w:r w:rsidR="00281A15">
        <w:rPr>
          <w:rFonts w:cs="Times New Roman"/>
        </w:rPr>
        <w:t xml:space="preserve">  </w:t>
      </w:r>
      <w:r w:rsidR="00E8785F" w:rsidRPr="00415B64">
        <w:rPr>
          <w:rFonts w:cs="Times New Roman"/>
        </w:rPr>
        <w:t>Because</w:t>
      </w:r>
      <w:r w:rsidR="00281A15">
        <w:rPr>
          <w:rFonts w:cs="Times New Roman"/>
        </w:rPr>
        <w:t xml:space="preserve"> </w:t>
      </w:r>
      <w:r w:rsidR="00E8785F" w:rsidRPr="00415B64">
        <w:rPr>
          <w:rFonts w:cs="Times New Roman"/>
        </w:rPr>
        <w:t>OSL,</w:t>
      </w:r>
      <w:r w:rsidR="00281A15">
        <w:rPr>
          <w:rFonts w:cs="Times New Roman"/>
        </w:rPr>
        <w:t xml:space="preserve"> </w:t>
      </w:r>
      <w:r w:rsidR="00E8785F" w:rsidRPr="00415B64">
        <w:rPr>
          <w:rFonts w:cs="Times New Roman"/>
        </w:rPr>
        <w:t>TSL,</w:t>
      </w:r>
      <w:r w:rsidR="00281A15">
        <w:rPr>
          <w:rFonts w:cs="Times New Roman"/>
        </w:rPr>
        <w:t xml:space="preserve"> </w:t>
      </w:r>
      <w:r w:rsidR="00E8785F" w:rsidRPr="00415B64">
        <w:rPr>
          <w:rFonts w:cs="Times New Roman"/>
        </w:rPr>
        <w:t>and</w:t>
      </w:r>
      <w:r w:rsidR="00281A15">
        <w:rPr>
          <w:rFonts w:cs="Times New Roman"/>
        </w:rPr>
        <w:t xml:space="preserve"> </w:t>
      </w:r>
      <w:r w:rsidR="00E8785F" w:rsidRPr="00415B64">
        <w:rPr>
          <w:rFonts w:cs="Times New Roman"/>
        </w:rPr>
        <w:t>IRSL</w:t>
      </w:r>
      <w:r w:rsidR="00281A15">
        <w:rPr>
          <w:rFonts w:cs="Times New Roman"/>
        </w:rPr>
        <w:t xml:space="preserve"> </w:t>
      </w:r>
      <w:r w:rsidR="00E8785F" w:rsidRPr="00415B64">
        <w:rPr>
          <w:rFonts w:cs="Times New Roman"/>
        </w:rPr>
        <w:t>dating</w:t>
      </w:r>
      <w:r w:rsidR="00281A15">
        <w:rPr>
          <w:rFonts w:cs="Times New Roman"/>
        </w:rPr>
        <w:t xml:space="preserve"> </w:t>
      </w:r>
      <w:r w:rsidR="00E8785F" w:rsidRPr="00415B64">
        <w:rPr>
          <w:rFonts w:cs="Times New Roman"/>
        </w:rPr>
        <w:t>methods</w:t>
      </w:r>
      <w:r w:rsidR="00281A15">
        <w:rPr>
          <w:rFonts w:cs="Times New Roman"/>
        </w:rPr>
        <w:t xml:space="preserve"> </w:t>
      </w:r>
      <w:r w:rsidR="00E8785F" w:rsidRPr="00415B64">
        <w:rPr>
          <w:rFonts w:cs="Times New Roman"/>
        </w:rPr>
        <w:t>can</w:t>
      </w:r>
      <w:r w:rsidR="00281A15">
        <w:rPr>
          <w:rFonts w:cs="Times New Roman"/>
        </w:rPr>
        <w:t xml:space="preserve"> </w:t>
      </w:r>
      <w:r w:rsidR="00E8785F" w:rsidRPr="00415B64">
        <w:rPr>
          <w:rFonts w:cs="Times New Roman"/>
        </w:rPr>
        <w:t>be</w:t>
      </w:r>
      <w:r w:rsidR="00281A15">
        <w:rPr>
          <w:rFonts w:cs="Times New Roman"/>
        </w:rPr>
        <w:t xml:space="preserve"> </w:t>
      </w:r>
      <w:r w:rsidR="00E8785F" w:rsidRPr="00415B64">
        <w:rPr>
          <w:rFonts w:cs="Times New Roman"/>
        </w:rPr>
        <w:t>used</w:t>
      </w:r>
      <w:r w:rsidR="00281A15">
        <w:rPr>
          <w:rFonts w:cs="Times New Roman"/>
        </w:rPr>
        <w:t xml:space="preserve"> </w:t>
      </w:r>
      <w:r w:rsidR="00E8785F" w:rsidRPr="00415B64">
        <w:rPr>
          <w:rFonts w:cs="Times New Roman"/>
        </w:rPr>
        <w:t>on</w:t>
      </w:r>
      <w:r w:rsidR="00281A15">
        <w:rPr>
          <w:rFonts w:cs="Times New Roman"/>
        </w:rPr>
        <w:t xml:space="preserve"> </w:t>
      </w:r>
      <w:r w:rsidR="00E8785F" w:rsidRPr="00415B64">
        <w:rPr>
          <w:rFonts w:cs="Times New Roman"/>
        </w:rPr>
        <w:t>non-organic</w:t>
      </w:r>
      <w:r w:rsidR="00281A15">
        <w:rPr>
          <w:rFonts w:cs="Times New Roman"/>
        </w:rPr>
        <w:t xml:space="preserve"> </w:t>
      </w:r>
      <w:r w:rsidR="00E8785F" w:rsidRPr="00415B64">
        <w:rPr>
          <w:rFonts w:cs="Times New Roman"/>
        </w:rPr>
        <w:t>remains</w:t>
      </w:r>
      <w:r w:rsidR="00281A15">
        <w:rPr>
          <w:rFonts w:cs="Times New Roman"/>
        </w:rPr>
        <w:t xml:space="preserve"> </w:t>
      </w:r>
      <w:r w:rsidR="00E8785F" w:rsidRPr="00415B64">
        <w:rPr>
          <w:rFonts w:cs="Times New Roman"/>
        </w:rPr>
        <w:t>(e.g.</w:t>
      </w:r>
      <w:r w:rsidR="00281A15">
        <w:rPr>
          <w:rFonts w:cs="Times New Roman"/>
        </w:rPr>
        <w:t xml:space="preserve"> </w:t>
      </w:r>
      <w:r w:rsidR="00E8785F" w:rsidRPr="00415B64">
        <w:rPr>
          <w:rFonts w:cs="Times New Roman"/>
        </w:rPr>
        <w:t>ceramic</w:t>
      </w:r>
      <w:r w:rsidR="00045EBF" w:rsidRPr="00415B64">
        <w:rPr>
          <w:rFonts w:cs="Times New Roman"/>
        </w:rPr>
        <w:t>s</w:t>
      </w:r>
      <w:r w:rsidR="00E8785F" w:rsidRPr="00415B64">
        <w:rPr>
          <w:rFonts w:cs="Times New Roman"/>
        </w:rPr>
        <w:t>,</w:t>
      </w:r>
      <w:r w:rsidR="00281A15">
        <w:rPr>
          <w:rFonts w:cs="Times New Roman"/>
        </w:rPr>
        <w:t xml:space="preserve"> </w:t>
      </w:r>
      <w:r w:rsidR="00E8785F" w:rsidRPr="00415B64">
        <w:rPr>
          <w:rFonts w:cs="Times New Roman"/>
        </w:rPr>
        <w:t>lithic</w:t>
      </w:r>
      <w:r w:rsidR="00045EBF" w:rsidRPr="00415B64">
        <w:rPr>
          <w:rFonts w:cs="Times New Roman"/>
        </w:rPr>
        <w:t>s</w:t>
      </w:r>
      <w:r w:rsidR="00E8785F" w:rsidRPr="00415B64">
        <w:rPr>
          <w:rFonts w:cs="Times New Roman"/>
        </w:rPr>
        <w:t>,</w:t>
      </w:r>
      <w:r w:rsidR="00281A15">
        <w:rPr>
          <w:rFonts w:cs="Times New Roman"/>
        </w:rPr>
        <w:t xml:space="preserve"> </w:t>
      </w:r>
      <w:r w:rsidR="00E8785F" w:rsidRPr="00415B64">
        <w:rPr>
          <w:rFonts w:cs="Times New Roman"/>
        </w:rPr>
        <w:t>and</w:t>
      </w:r>
      <w:r w:rsidR="00281A15">
        <w:rPr>
          <w:rFonts w:cs="Times New Roman"/>
        </w:rPr>
        <w:t xml:space="preserve"> </w:t>
      </w:r>
      <w:r w:rsidR="00E8785F" w:rsidRPr="00415B64">
        <w:rPr>
          <w:rFonts w:cs="Times New Roman"/>
        </w:rPr>
        <w:t>soil</w:t>
      </w:r>
      <w:r w:rsidR="00281A15">
        <w:rPr>
          <w:rFonts w:cs="Times New Roman"/>
        </w:rPr>
        <w:t xml:space="preserve"> </w:t>
      </w:r>
      <w:r w:rsidR="00E8785F" w:rsidRPr="00415B64">
        <w:rPr>
          <w:rFonts w:cs="Times New Roman"/>
        </w:rPr>
        <w:t>sediment</w:t>
      </w:r>
      <w:r w:rsidR="00045EBF" w:rsidRPr="00415B64">
        <w:rPr>
          <w:rFonts w:cs="Times New Roman"/>
        </w:rPr>
        <w:t>s</w:t>
      </w:r>
      <w:r w:rsidR="00281A15">
        <w:rPr>
          <w:rFonts w:cs="Times New Roman"/>
        </w:rPr>
        <w:t xml:space="preserve"> </w:t>
      </w:r>
      <w:r w:rsidR="00A81693" w:rsidRPr="00415B64">
        <w:rPr>
          <w:rFonts w:cs="Times New Roman"/>
        </w:rPr>
        <w:t>etc.</w:t>
      </w:r>
      <w:r w:rsidR="00E8785F" w:rsidRPr="00415B64">
        <w:rPr>
          <w:rFonts w:cs="Times New Roman"/>
        </w:rPr>
        <w:t>)</w:t>
      </w:r>
      <w:r w:rsidR="00045EBF" w:rsidRPr="00415B64">
        <w:rPr>
          <w:rFonts w:cs="Times New Roman"/>
        </w:rPr>
        <w:t>,</w:t>
      </w:r>
      <w:r w:rsidR="00281A15">
        <w:rPr>
          <w:rFonts w:cs="Times New Roman"/>
        </w:rPr>
        <w:t xml:space="preserve"> </w:t>
      </w:r>
      <w:r w:rsidR="00045EBF" w:rsidRPr="00415B64">
        <w:rPr>
          <w:rFonts w:cs="Times New Roman"/>
        </w:rPr>
        <w:t>these</w:t>
      </w:r>
      <w:r w:rsidR="00281A15">
        <w:rPr>
          <w:rFonts w:cs="Times New Roman"/>
        </w:rPr>
        <w:t xml:space="preserve"> </w:t>
      </w:r>
      <w:r w:rsidR="00045EBF" w:rsidRPr="00415B64">
        <w:rPr>
          <w:rFonts w:cs="Times New Roman"/>
        </w:rPr>
        <w:t>methods</w:t>
      </w:r>
      <w:r w:rsidR="00281A15">
        <w:rPr>
          <w:rFonts w:cs="Times New Roman"/>
        </w:rPr>
        <w:t xml:space="preserve"> </w:t>
      </w:r>
      <w:r w:rsidR="00522654" w:rsidRPr="00415B64">
        <w:rPr>
          <w:rFonts w:cs="Times New Roman"/>
        </w:rPr>
        <w:t>have</w:t>
      </w:r>
      <w:r w:rsidR="00281A15">
        <w:rPr>
          <w:rFonts w:cs="Times New Roman"/>
        </w:rPr>
        <w:t xml:space="preserve"> </w:t>
      </w:r>
      <w:r w:rsidR="00045EBF" w:rsidRPr="00415B64">
        <w:rPr>
          <w:rFonts w:cs="Times New Roman"/>
        </w:rPr>
        <w:t>greatly</w:t>
      </w:r>
      <w:r w:rsidR="00281A15">
        <w:rPr>
          <w:rFonts w:cs="Times New Roman"/>
        </w:rPr>
        <w:t xml:space="preserve"> </w:t>
      </w:r>
      <w:r w:rsidR="00045EBF" w:rsidRPr="00415B64">
        <w:rPr>
          <w:rFonts w:cs="Times New Roman"/>
        </w:rPr>
        <w:t>expanded</w:t>
      </w:r>
      <w:r w:rsidR="00281A15">
        <w:rPr>
          <w:rFonts w:cs="Times New Roman"/>
        </w:rPr>
        <w:t xml:space="preserve"> </w:t>
      </w:r>
      <w:r w:rsidR="00045EBF" w:rsidRPr="00415B64">
        <w:rPr>
          <w:rFonts w:cs="Times New Roman"/>
        </w:rPr>
        <w:t>the</w:t>
      </w:r>
      <w:r w:rsidR="00281A15">
        <w:rPr>
          <w:rFonts w:cs="Times New Roman"/>
        </w:rPr>
        <w:t xml:space="preserve"> </w:t>
      </w:r>
      <w:r w:rsidR="00045EBF" w:rsidRPr="00415B64">
        <w:rPr>
          <w:rFonts w:cs="Times New Roman"/>
        </w:rPr>
        <w:t>range</w:t>
      </w:r>
      <w:r w:rsidR="00281A15">
        <w:rPr>
          <w:rFonts w:cs="Times New Roman"/>
        </w:rPr>
        <w:t xml:space="preserve"> </w:t>
      </w:r>
      <w:r w:rsidR="008E07CA" w:rsidRPr="00415B64">
        <w:rPr>
          <w:rFonts w:cs="Times New Roman"/>
        </w:rPr>
        <w:t>and</w:t>
      </w:r>
      <w:r w:rsidR="00281A15">
        <w:rPr>
          <w:rFonts w:cs="Times New Roman"/>
        </w:rPr>
        <w:t xml:space="preserve"> </w:t>
      </w:r>
      <w:r w:rsidR="008E07CA" w:rsidRPr="00415B64">
        <w:rPr>
          <w:rFonts w:cs="Times New Roman"/>
        </w:rPr>
        <w:t>variability</w:t>
      </w:r>
      <w:r w:rsidR="00281A15">
        <w:rPr>
          <w:rFonts w:cs="Times New Roman"/>
        </w:rPr>
        <w:t xml:space="preserve"> </w:t>
      </w:r>
      <w:r w:rsidR="00187168" w:rsidRPr="00415B64">
        <w:rPr>
          <w:rFonts w:cs="Times New Roman"/>
        </w:rPr>
        <w:t>of</w:t>
      </w:r>
      <w:r w:rsidR="00281A15">
        <w:rPr>
          <w:rFonts w:cs="Times New Roman"/>
        </w:rPr>
        <w:t xml:space="preserve"> </w:t>
      </w:r>
      <w:r w:rsidR="00187168" w:rsidRPr="00415B64">
        <w:rPr>
          <w:rFonts w:cs="Times New Roman"/>
        </w:rPr>
        <w:t>artifact</w:t>
      </w:r>
      <w:r w:rsidR="00281A15">
        <w:rPr>
          <w:rFonts w:cs="Times New Roman"/>
        </w:rPr>
        <w:t xml:space="preserve"> </w:t>
      </w:r>
      <w:r w:rsidR="00187168" w:rsidRPr="00415B64">
        <w:rPr>
          <w:rFonts w:cs="Times New Roman"/>
        </w:rPr>
        <w:t>categories</w:t>
      </w:r>
      <w:r w:rsidR="00281A15">
        <w:rPr>
          <w:rFonts w:cs="Times New Roman"/>
        </w:rPr>
        <w:t xml:space="preserve"> </w:t>
      </w:r>
      <w:r w:rsidR="00045EBF" w:rsidRPr="00415B64">
        <w:rPr>
          <w:rFonts w:cs="Times New Roman"/>
        </w:rPr>
        <w:t>that</w:t>
      </w:r>
      <w:r w:rsidR="00281A15">
        <w:rPr>
          <w:rFonts w:cs="Times New Roman"/>
        </w:rPr>
        <w:t xml:space="preserve"> </w:t>
      </w:r>
      <w:r w:rsidR="00045EBF" w:rsidRPr="00415B64">
        <w:rPr>
          <w:rFonts w:cs="Times New Roman"/>
        </w:rPr>
        <w:t>can</w:t>
      </w:r>
      <w:r w:rsidR="00281A15">
        <w:rPr>
          <w:rFonts w:cs="Times New Roman"/>
        </w:rPr>
        <w:t xml:space="preserve"> </w:t>
      </w:r>
      <w:r w:rsidR="00045EBF" w:rsidRPr="00415B64">
        <w:rPr>
          <w:rFonts w:cs="Times New Roman"/>
        </w:rPr>
        <w:t>be</w:t>
      </w:r>
      <w:r w:rsidR="00281A15">
        <w:rPr>
          <w:rFonts w:cs="Times New Roman"/>
        </w:rPr>
        <w:t xml:space="preserve"> </w:t>
      </w:r>
      <w:r w:rsidR="00187168" w:rsidRPr="00415B64">
        <w:rPr>
          <w:rFonts w:cs="Times New Roman"/>
        </w:rPr>
        <w:t>used</w:t>
      </w:r>
      <w:r w:rsidR="00281A15">
        <w:rPr>
          <w:rFonts w:cs="Times New Roman"/>
        </w:rPr>
        <w:t xml:space="preserve"> </w:t>
      </w:r>
      <w:r w:rsidR="00187168" w:rsidRPr="00415B64">
        <w:rPr>
          <w:rFonts w:cs="Times New Roman"/>
        </w:rPr>
        <w:t>for</w:t>
      </w:r>
      <w:r w:rsidR="00281A15">
        <w:rPr>
          <w:rFonts w:cs="Times New Roman"/>
        </w:rPr>
        <w:t xml:space="preserve"> </w:t>
      </w:r>
      <w:r w:rsidR="00187168" w:rsidRPr="00415B64">
        <w:rPr>
          <w:rFonts w:cs="Times New Roman"/>
        </w:rPr>
        <w:t>dating</w:t>
      </w:r>
      <w:r w:rsidR="00D852A0" w:rsidRPr="00415B64">
        <w:rPr>
          <w:rFonts w:cs="Times New Roman"/>
        </w:rPr>
        <w:t>.</w:t>
      </w:r>
      <w:r w:rsidR="00281A15">
        <w:rPr>
          <w:rFonts w:cs="Times New Roman"/>
        </w:rPr>
        <w:t xml:space="preserve">  </w:t>
      </w:r>
      <w:r w:rsidR="00192896" w:rsidRPr="00415B64">
        <w:rPr>
          <w:rFonts w:cs="Times New Roman"/>
        </w:rPr>
        <w:t>TSL</w:t>
      </w:r>
      <w:r w:rsidR="00281A15">
        <w:rPr>
          <w:rFonts w:cs="Times New Roman"/>
        </w:rPr>
        <w:t xml:space="preserve"> </w:t>
      </w:r>
      <w:r w:rsidR="00192896" w:rsidRPr="00415B64">
        <w:rPr>
          <w:rFonts w:cs="Times New Roman"/>
        </w:rPr>
        <w:t>works</w:t>
      </w:r>
      <w:r w:rsidR="00281A15">
        <w:rPr>
          <w:rFonts w:cs="Times New Roman"/>
        </w:rPr>
        <w:t xml:space="preserve"> </w:t>
      </w:r>
      <w:r w:rsidR="00192896" w:rsidRPr="00415B64">
        <w:rPr>
          <w:rFonts w:cs="Times New Roman"/>
        </w:rPr>
        <w:t>exceptionally</w:t>
      </w:r>
      <w:r w:rsidR="00281A15">
        <w:rPr>
          <w:rFonts w:cs="Times New Roman"/>
        </w:rPr>
        <w:t xml:space="preserve"> </w:t>
      </w:r>
      <w:r w:rsidR="00192896" w:rsidRPr="00415B64">
        <w:rPr>
          <w:rFonts w:cs="Times New Roman"/>
        </w:rPr>
        <w:t>well</w:t>
      </w:r>
      <w:r w:rsidR="00281A15">
        <w:rPr>
          <w:rFonts w:cs="Times New Roman"/>
        </w:rPr>
        <w:t xml:space="preserve"> </w:t>
      </w:r>
      <w:r w:rsidR="00192896" w:rsidRPr="00415B64">
        <w:rPr>
          <w:rFonts w:cs="Times New Roman"/>
        </w:rPr>
        <w:t>on</w:t>
      </w:r>
      <w:r w:rsidR="00281A15">
        <w:rPr>
          <w:rFonts w:cs="Times New Roman"/>
        </w:rPr>
        <w:t xml:space="preserve"> </w:t>
      </w:r>
      <w:r w:rsidR="00192896" w:rsidRPr="00415B64">
        <w:rPr>
          <w:rFonts w:cs="Times New Roman"/>
        </w:rPr>
        <w:t>fired</w:t>
      </w:r>
      <w:r w:rsidR="00281A15">
        <w:rPr>
          <w:rFonts w:cs="Times New Roman"/>
        </w:rPr>
        <w:t xml:space="preserve"> </w:t>
      </w:r>
      <w:r w:rsidR="00192896" w:rsidRPr="00415B64">
        <w:rPr>
          <w:rFonts w:cs="Times New Roman"/>
        </w:rPr>
        <w:t>ceramic</w:t>
      </w:r>
      <w:r w:rsidR="00281A15">
        <w:rPr>
          <w:rFonts w:cs="Times New Roman"/>
        </w:rPr>
        <w:t xml:space="preserve"> </w:t>
      </w:r>
      <w:r w:rsidR="00192896" w:rsidRPr="00415B64">
        <w:rPr>
          <w:rFonts w:cs="Times New Roman"/>
        </w:rPr>
        <w:t>materials,</w:t>
      </w:r>
      <w:r w:rsidR="00281A15">
        <w:rPr>
          <w:rFonts w:cs="Times New Roman"/>
        </w:rPr>
        <w:t xml:space="preserve"> </w:t>
      </w:r>
      <w:r w:rsidR="00192896" w:rsidRPr="00415B64">
        <w:rPr>
          <w:rFonts w:cs="Times New Roman"/>
        </w:rPr>
        <w:t>and</w:t>
      </w:r>
      <w:r w:rsidR="00281A15">
        <w:rPr>
          <w:rFonts w:cs="Times New Roman"/>
        </w:rPr>
        <w:t xml:space="preserve"> </w:t>
      </w:r>
      <w:r w:rsidR="00192896" w:rsidRPr="00415B64">
        <w:rPr>
          <w:rFonts w:cs="Times New Roman"/>
        </w:rPr>
        <w:t>OSL</w:t>
      </w:r>
      <w:r w:rsidR="00281A15">
        <w:rPr>
          <w:rFonts w:cs="Times New Roman"/>
        </w:rPr>
        <w:t xml:space="preserve"> </w:t>
      </w:r>
      <w:r w:rsidR="00192896" w:rsidRPr="00415B64">
        <w:rPr>
          <w:rFonts w:cs="Times New Roman"/>
        </w:rPr>
        <w:t>is</w:t>
      </w:r>
      <w:r w:rsidR="00281A15">
        <w:rPr>
          <w:rFonts w:cs="Times New Roman"/>
        </w:rPr>
        <w:t xml:space="preserve"> </w:t>
      </w:r>
      <w:r w:rsidR="00192896" w:rsidRPr="00415B64">
        <w:rPr>
          <w:rFonts w:cs="Times New Roman"/>
        </w:rPr>
        <w:t>typically</w:t>
      </w:r>
      <w:r w:rsidR="00281A15">
        <w:rPr>
          <w:rFonts w:cs="Times New Roman"/>
        </w:rPr>
        <w:t xml:space="preserve"> </w:t>
      </w:r>
      <w:r w:rsidR="00192896" w:rsidRPr="00415B64">
        <w:rPr>
          <w:rFonts w:cs="Times New Roman"/>
        </w:rPr>
        <w:t>used</w:t>
      </w:r>
      <w:r w:rsidR="00281A15">
        <w:rPr>
          <w:rFonts w:cs="Times New Roman"/>
        </w:rPr>
        <w:t xml:space="preserve"> </w:t>
      </w:r>
      <w:r w:rsidR="00192896" w:rsidRPr="00415B64">
        <w:rPr>
          <w:rFonts w:cs="Times New Roman"/>
        </w:rPr>
        <w:t>for</w:t>
      </w:r>
      <w:r w:rsidR="00281A15">
        <w:rPr>
          <w:rFonts w:cs="Times New Roman"/>
        </w:rPr>
        <w:t xml:space="preserve"> </w:t>
      </w:r>
      <w:r w:rsidR="00192896" w:rsidRPr="00415B64">
        <w:rPr>
          <w:rFonts w:cs="Times New Roman"/>
        </w:rPr>
        <w:t>sediment</w:t>
      </w:r>
      <w:r w:rsidR="00281A15">
        <w:rPr>
          <w:rFonts w:cs="Times New Roman"/>
        </w:rPr>
        <w:t xml:space="preserve"> </w:t>
      </w:r>
      <w:r w:rsidR="00192896" w:rsidRPr="00415B64">
        <w:rPr>
          <w:rFonts w:cs="Times New Roman"/>
        </w:rPr>
        <w:t>dating,</w:t>
      </w:r>
      <w:r w:rsidR="00281A15">
        <w:rPr>
          <w:rFonts w:cs="Times New Roman"/>
        </w:rPr>
        <w:t xml:space="preserve"> </w:t>
      </w:r>
      <w:r w:rsidR="00192896" w:rsidRPr="00415B64">
        <w:rPr>
          <w:rFonts w:cs="Times New Roman"/>
        </w:rPr>
        <w:t>especially</w:t>
      </w:r>
      <w:r w:rsidR="00281A15">
        <w:rPr>
          <w:rFonts w:cs="Times New Roman"/>
        </w:rPr>
        <w:t xml:space="preserve"> </w:t>
      </w:r>
      <w:r w:rsidR="00192896" w:rsidRPr="00415B64">
        <w:rPr>
          <w:rFonts w:cs="Times New Roman"/>
        </w:rPr>
        <w:t>now</w:t>
      </w:r>
      <w:r w:rsidR="00281A15">
        <w:rPr>
          <w:rFonts w:cs="Times New Roman"/>
        </w:rPr>
        <w:t xml:space="preserve"> </w:t>
      </w:r>
      <w:r w:rsidR="00192896" w:rsidRPr="00415B64">
        <w:rPr>
          <w:rFonts w:cs="Times New Roman"/>
        </w:rPr>
        <w:t>that</w:t>
      </w:r>
      <w:r w:rsidR="00281A15">
        <w:rPr>
          <w:rFonts w:cs="Times New Roman"/>
        </w:rPr>
        <w:t xml:space="preserve"> </w:t>
      </w:r>
      <w:r w:rsidR="00192896" w:rsidRPr="00415B64">
        <w:rPr>
          <w:rFonts w:cs="Times New Roman"/>
        </w:rPr>
        <w:t>single-grain</w:t>
      </w:r>
      <w:r w:rsidR="00281A15">
        <w:rPr>
          <w:rFonts w:cs="Times New Roman"/>
        </w:rPr>
        <w:t xml:space="preserve"> </w:t>
      </w:r>
      <w:r w:rsidR="00192896" w:rsidRPr="00415B64">
        <w:rPr>
          <w:rFonts w:cs="Times New Roman"/>
        </w:rPr>
        <w:t>analysis</w:t>
      </w:r>
      <w:r w:rsidR="00281A15">
        <w:rPr>
          <w:rFonts w:cs="Times New Roman"/>
        </w:rPr>
        <w:t xml:space="preserve"> </w:t>
      </w:r>
      <w:r w:rsidR="004B7908" w:rsidRPr="00415B64">
        <w:rPr>
          <w:rFonts w:cs="Times New Roman"/>
        </w:rPr>
        <w:t>(conducted</w:t>
      </w:r>
      <w:r w:rsidR="00281A15">
        <w:rPr>
          <w:rFonts w:cs="Times New Roman"/>
        </w:rPr>
        <w:t xml:space="preserve"> </w:t>
      </w:r>
      <w:r w:rsidR="004B7908" w:rsidRPr="00415B64">
        <w:rPr>
          <w:rFonts w:cs="Times New Roman"/>
        </w:rPr>
        <w:t>t</w:t>
      </w:r>
      <w:r w:rsidR="005A0DA5" w:rsidRPr="00415B64">
        <w:rPr>
          <w:rFonts w:cs="Times New Roman"/>
        </w:rPr>
        <w:t>hrough</w:t>
      </w:r>
      <w:r w:rsidR="00281A15">
        <w:rPr>
          <w:rFonts w:cs="Times New Roman"/>
        </w:rPr>
        <w:t xml:space="preserve"> </w:t>
      </w:r>
      <w:r w:rsidR="005A0DA5" w:rsidRPr="00415B64">
        <w:rPr>
          <w:rFonts w:cs="Times New Roman"/>
        </w:rPr>
        <w:t>a</w:t>
      </w:r>
      <w:r w:rsidR="00281A15">
        <w:rPr>
          <w:rFonts w:cs="Times New Roman"/>
        </w:rPr>
        <w:t xml:space="preserve"> </w:t>
      </w:r>
      <w:r w:rsidR="005A0DA5" w:rsidRPr="00415B64">
        <w:rPr>
          <w:rFonts w:cs="Times New Roman"/>
        </w:rPr>
        <w:t>process</w:t>
      </w:r>
      <w:r w:rsidR="00281A15">
        <w:rPr>
          <w:rFonts w:cs="Times New Roman"/>
        </w:rPr>
        <w:t xml:space="preserve"> </w:t>
      </w:r>
      <w:r w:rsidR="005A0DA5" w:rsidRPr="00415B64">
        <w:rPr>
          <w:rFonts w:cs="Times New Roman"/>
        </w:rPr>
        <w:t>called</w:t>
      </w:r>
      <w:r w:rsidR="00281A15">
        <w:rPr>
          <w:rFonts w:cs="Times New Roman"/>
        </w:rPr>
        <w:t xml:space="preserve"> </w:t>
      </w:r>
      <w:r w:rsidR="005A0DA5" w:rsidRPr="00415B64">
        <w:rPr>
          <w:rFonts w:cs="Times New Roman"/>
          <w:szCs w:val="19"/>
        </w:rPr>
        <w:t>single-aliquot</w:t>
      </w:r>
      <w:r w:rsidR="00281A15">
        <w:rPr>
          <w:rFonts w:cs="Times New Roman"/>
          <w:szCs w:val="19"/>
        </w:rPr>
        <w:t xml:space="preserve"> </w:t>
      </w:r>
      <w:r w:rsidR="005A0DA5" w:rsidRPr="00415B64">
        <w:rPr>
          <w:rFonts w:cs="Times New Roman"/>
          <w:szCs w:val="19"/>
        </w:rPr>
        <w:t>regenerative-dose</w:t>
      </w:r>
      <w:r w:rsidR="00281A15">
        <w:rPr>
          <w:rFonts w:cs="Times New Roman"/>
          <w:szCs w:val="19"/>
        </w:rPr>
        <w:t xml:space="preserve"> </w:t>
      </w:r>
      <w:r w:rsidR="005A0DA5" w:rsidRPr="00415B64">
        <w:rPr>
          <w:rFonts w:cs="Times New Roman"/>
          <w:szCs w:val="19"/>
        </w:rPr>
        <w:t>(SAR)</w:t>
      </w:r>
      <w:r w:rsidR="004B7908" w:rsidRPr="00415B64">
        <w:rPr>
          <w:rFonts w:cs="Times New Roman"/>
          <w:szCs w:val="19"/>
        </w:rPr>
        <w:t>)</w:t>
      </w:r>
      <w:r w:rsidR="00281A15">
        <w:rPr>
          <w:rFonts w:cs="Times New Roman"/>
        </w:rPr>
        <w:t xml:space="preserve"> </w:t>
      </w:r>
      <w:r w:rsidR="00192896" w:rsidRPr="00415B64">
        <w:rPr>
          <w:rFonts w:cs="Times New Roman"/>
        </w:rPr>
        <w:t>is</w:t>
      </w:r>
      <w:r w:rsidR="00281A15">
        <w:rPr>
          <w:rFonts w:cs="Times New Roman"/>
        </w:rPr>
        <w:t xml:space="preserve"> </w:t>
      </w:r>
      <w:r w:rsidR="00192896" w:rsidRPr="00415B64">
        <w:rPr>
          <w:rFonts w:cs="Times New Roman"/>
        </w:rPr>
        <w:t>feasible</w:t>
      </w:r>
      <w:r w:rsidR="00281A15">
        <w:rPr>
          <w:rFonts w:cs="Times New Roman"/>
        </w:rPr>
        <w:t xml:space="preserve"> </w:t>
      </w:r>
      <w:r w:rsidR="00192896" w:rsidRPr="00415B64">
        <w:rPr>
          <w:rFonts w:cs="Times New Roman"/>
        </w:rPr>
        <w:t>(Feathers</w:t>
      </w:r>
      <w:r w:rsidR="00281A15">
        <w:rPr>
          <w:rFonts w:cs="Times New Roman"/>
        </w:rPr>
        <w:t xml:space="preserve"> </w:t>
      </w:r>
      <w:r w:rsidR="00192896" w:rsidRPr="00415B64">
        <w:rPr>
          <w:rFonts w:cs="Times New Roman"/>
        </w:rPr>
        <w:t>2002</w:t>
      </w:r>
      <w:r w:rsidR="00DD373B" w:rsidRPr="00415B64">
        <w:rPr>
          <w:rFonts w:cs="Times New Roman"/>
        </w:rPr>
        <w:t>:1496;</w:t>
      </w:r>
      <w:r w:rsidR="00281A15">
        <w:rPr>
          <w:rFonts w:cs="Times New Roman"/>
        </w:rPr>
        <w:t xml:space="preserve"> </w:t>
      </w:r>
      <w:r w:rsidR="00A73BE4" w:rsidRPr="00415B64">
        <w:rPr>
          <w:rFonts w:cs="Times New Roman"/>
        </w:rPr>
        <w:t>1502</w:t>
      </w:r>
      <w:r w:rsidR="00192896" w:rsidRPr="00415B64">
        <w:rPr>
          <w:rFonts w:cs="Times New Roman"/>
        </w:rPr>
        <w:t>).</w:t>
      </w:r>
      <w:r w:rsidR="00281A15">
        <w:rPr>
          <w:rFonts w:cs="Times New Roman"/>
        </w:rPr>
        <w:t xml:space="preserve">  </w:t>
      </w:r>
      <w:r w:rsidR="00415B64" w:rsidRPr="00415B64">
        <w:rPr>
          <w:rFonts w:cs="Times New Roman"/>
        </w:rPr>
        <w:t>Lithic</w:t>
      </w:r>
      <w:r w:rsidR="00281A15">
        <w:rPr>
          <w:rFonts w:cs="Times New Roman"/>
        </w:rPr>
        <w:t xml:space="preserve"> </w:t>
      </w:r>
      <w:r w:rsidR="00415B64" w:rsidRPr="00415B64">
        <w:rPr>
          <w:rFonts w:cs="Times New Roman"/>
        </w:rPr>
        <w:t>material</w:t>
      </w:r>
      <w:r w:rsidR="00281A15">
        <w:rPr>
          <w:rFonts w:cs="Times New Roman"/>
        </w:rPr>
        <w:t xml:space="preserve"> </w:t>
      </w:r>
      <w:r w:rsidR="00415B64" w:rsidRPr="00415B64">
        <w:rPr>
          <w:rFonts w:cs="Times New Roman"/>
        </w:rPr>
        <w:t>–</w:t>
      </w:r>
      <w:r w:rsidR="00281A15">
        <w:rPr>
          <w:rFonts w:cs="Times New Roman"/>
        </w:rPr>
        <w:t xml:space="preserve"> </w:t>
      </w:r>
      <w:r w:rsidR="003B0DCA">
        <w:rPr>
          <w:rFonts w:cs="Times New Roman"/>
        </w:rPr>
        <w:t>while</w:t>
      </w:r>
      <w:r w:rsidR="00281A15">
        <w:rPr>
          <w:rFonts w:cs="Times New Roman"/>
        </w:rPr>
        <w:t xml:space="preserve"> </w:t>
      </w:r>
      <w:r w:rsidR="00415B64" w:rsidRPr="00415B64">
        <w:rPr>
          <w:rFonts w:cs="Times New Roman"/>
        </w:rPr>
        <w:t>often</w:t>
      </w:r>
      <w:r w:rsidR="00281A15">
        <w:rPr>
          <w:rFonts w:cs="Times New Roman"/>
        </w:rPr>
        <w:t xml:space="preserve"> </w:t>
      </w:r>
      <w:r w:rsidR="00415B64" w:rsidRPr="00415B64">
        <w:rPr>
          <w:rFonts w:cs="Times New Roman"/>
        </w:rPr>
        <w:t>heat-treated</w:t>
      </w:r>
      <w:r w:rsidR="00281A15">
        <w:rPr>
          <w:rFonts w:cs="Times New Roman"/>
        </w:rPr>
        <w:t xml:space="preserve"> </w:t>
      </w:r>
      <w:r w:rsidR="00415B64" w:rsidRPr="00415B64">
        <w:rPr>
          <w:rFonts w:cs="Times New Roman"/>
        </w:rPr>
        <w:t>either</w:t>
      </w:r>
      <w:r w:rsidR="00281A15">
        <w:rPr>
          <w:rFonts w:cs="Times New Roman"/>
        </w:rPr>
        <w:t xml:space="preserve"> </w:t>
      </w:r>
      <w:r w:rsidR="00415B64" w:rsidRPr="00415B64">
        <w:rPr>
          <w:rFonts w:cs="Times New Roman"/>
        </w:rPr>
        <w:t>to</w:t>
      </w:r>
      <w:r w:rsidR="00281A15">
        <w:rPr>
          <w:rFonts w:cs="Times New Roman"/>
        </w:rPr>
        <w:t xml:space="preserve"> </w:t>
      </w:r>
      <w:r w:rsidR="00415B64" w:rsidRPr="00415B64">
        <w:rPr>
          <w:rFonts w:cs="Times New Roman"/>
        </w:rPr>
        <w:t>improve</w:t>
      </w:r>
      <w:r w:rsidR="00281A15">
        <w:rPr>
          <w:rFonts w:cs="Times New Roman"/>
        </w:rPr>
        <w:t xml:space="preserve"> </w:t>
      </w:r>
      <w:r w:rsidR="00415B64" w:rsidRPr="00415B64">
        <w:rPr>
          <w:rFonts w:cs="Times New Roman"/>
        </w:rPr>
        <w:t>the</w:t>
      </w:r>
      <w:r w:rsidR="00281A15">
        <w:rPr>
          <w:rFonts w:cs="Times New Roman"/>
        </w:rPr>
        <w:t xml:space="preserve"> </w:t>
      </w:r>
      <w:r w:rsidR="00415B64" w:rsidRPr="00415B64">
        <w:rPr>
          <w:rFonts w:cs="Times New Roman"/>
        </w:rPr>
        <w:t>flaking</w:t>
      </w:r>
      <w:r w:rsidR="00281A15">
        <w:rPr>
          <w:rFonts w:cs="Times New Roman"/>
        </w:rPr>
        <w:t xml:space="preserve"> </w:t>
      </w:r>
      <w:r w:rsidR="00415B64" w:rsidRPr="00415B64">
        <w:rPr>
          <w:rFonts w:cs="Times New Roman"/>
        </w:rPr>
        <w:t>qualities</w:t>
      </w:r>
      <w:r w:rsidR="00281A15">
        <w:rPr>
          <w:rFonts w:cs="Times New Roman"/>
        </w:rPr>
        <w:t xml:space="preserve"> </w:t>
      </w:r>
      <w:r w:rsidR="00415B64" w:rsidRPr="00415B64">
        <w:rPr>
          <w:rFonts w:cs="Times New Roman"/>
        </w:rPr>
        <w:t>of</w:t>
      </w:r>
      <w:r w:rsidR="00281A15">
        <w:rPr>
          <w:rFonts w:cs="Times New Roman"/>
        </w:rPr>
        <w:t xml:space="preserve"> </w:t>
      </w:r>
      <w:r w:rsidR="00415B64" w:rsidRPr="00415B64">
        <w:rPr>
          <w:rFonts w:cs="Times New Roman"/>
        </w:rPr>
        <w:t>the</w:t>
      </w:r>
      <w:r w:rsidR="00281A15">
        <w:rPr>
          <w:rFonts w:cs="Times New Roman"/>
        </w:rPr>
        <w:t xml:space="preserve"> </w:t>
      </w:r>
      <w:r w:rsidR="00415B64" w:rsidRPr="00415B64">
        <w:rPr>
          <w:rFonts w:cs="Times New Roman"/>
        </w:rPr>
        <w:t>tool-stone</w:t>
      </w:r>
      <w:r w:rsidR="0038043C">
        <w:rPr>
          <w:rFonts w:cs="Times New Roman"/>
        </w:rPr>
        <w:t>,</w:t>
      </w:r>
      <w:r w:rsidR="00281A15">
        <w:rPr>
          <w:rFonts w:cs="Times New Roman"/>
        </w:rPr>
        <w:t xml:space="preserve"> </w:t>
      </w:r>
      <w:r w:rsidR="0038043C">
        <w:rPr>
          <w:rFonts w:cs="Times New Roman"/>
        </w:rPr>
        <w:t>or</w:t>
      </w:r>
      <w:r w:rsidR="00281A15">
        <w:rPr>
          <w:rFonts w:cs="Times New Roman"/>
        </w:rPr>
        <w:t xml:space="preserve"> </w:t>
      </w:r>
      <w:r w:rsidR="0038043C">
        <w:rPr>
          <w:rFonts w:cs="Times New Roman"/>
        </w:rPr>
        <w:t>as</w:t>
      </w:r>
      <w:r w:rsidR="00281A15">
        <w:rPr>
          <w:rFonts w:cs="Times New Roman"/>
        </w:rPr>
        <w:t xml:space="preserve"> </w:t>
      </w:r>
      <w:r w:rsidR="0038043C">
        <w:rPr>
          <w:rFonts w:cs="Times New Roman"/>
        </w:rPr>
        <w:t>a</w:t>
      </w:r>
      <w:r w:rsidR="00281A15">
        <w:rPr>
          <w:rFonts w:cs="Times New Roman"/>
        </w:rPr>
        <w:t xml:space="preserve"> </w:t>
      </w:r>
      <w:r w:rsidR="0038043C">
        <w:rPr>
          <w:rFonts w:cs="Times New Roman"/>
        </w:rPr>
        <w:t>stylistic</w:t>
      </w:r>
      <w:r w:rsidR="00281A15">
        <w:rPr>
          <w:rFonts w:cs="Times New Roman"/>
        </w:rPr>
        <w:t xml:space="preserve"> </w:t>
      </w:r>
      <w:r w:rsidR="0038043C">
        <w:rPr>
          <w:rFonts w:cs="Times New Roman"/>
        </w:rPr>
        <w:t>choice</w:t>
      </w:r>
      <w:r w:rsidR="00281A15">
        <w:rPr>
          <w:rFonts w:cs="Times New Roman"/>
        </w:rPr>
        <w:t xml:space="preserve"> </w:t>
      </w:r>
      <w:r w:rsidR="00415B64" w:rsidRPr="00415B64">
        <w:rPr>
          <w:rFonts w:cs="Times New Roman"/>
        </w:rPr>
        <w:t>–</w:t>
      </w:r>
      <w:r w:rsidR="00281A15">
        <w:rPr>
          <w:rFonts w:cs="Times New Roman"/>
        </w:rPr>
        <w:t xml:space="preserve"> </w:t>
      </w:r>
      <w:r w:rsidR="00415B64" w:rsidRPr="00415B64">
        <w:rPr>
          <w:rFonts w:cs="Times New Roman"/>
        </w:rPr>
        <w:t>is</w:t>
      </w:r>
      <w:r w:rsidR="00281A15">
        <w:rPr>
          <w:rFonts w:cs="Times New Roman"/>
        </w:rPr>
        <w:t xml:space="preserve"> </w:t>
      </w:r>
      <w:r w:rsidR="00415B64" w:rsidRPr="00415B64">
        <w:rPr>
          <w:rFonts w:cs="Times New Roman"/>
        </w:rPr>
        <w:t>not</w:t>
      </w:r>
      <w:r w:rsidR="00281A15">
        <w:rPr>
          <w:rFonts w:cs="Times New Roman"/>
        </w:rPr>
        <w:t xml:space="preserve"> </w:t>
      </w:r>
      <w:r w:rsidR="00415B64" w:rsidRPr="00415B64">
        <w:rPr>
          <w:rFonts w:cs="Times New Roman"/>
        </w:rPr>
        <w:t>always</w:t>
      </w:r>
      <w:r w:rsidR="00281A15">
        <w:rPr>
          <w:rFonts w:cs="Times New Roman"/>
        </w:rPr>
        <w:t xml:space="preserve"> </w:t>
      </w:r>
      <w:r w:rsidR="00415B64" w:rsidRPr="00415B64">
        <w:rPr>
          <w:rFonts w:cs="Times New Roman"/>
        </w:rPr>
        <w:t>suited</w:t>
      </w:r>
      <w:r w:rsidR="00281A15">
        <w:rPr>
          <w:rFonts w:cs="Times New Roman"/>
        </w:rPr>
        <w:t xml:space="preserve"> </w:t>
      </w:r>
      <w:r w:rsidR="00415B64" w:rsidRPr="00415B64">
        <w:rPr>
          <w:rFonts w:cs="Times New Roman"/>
        </w:rPr>
        <w:t>to</w:t>
      </w:r>
      <w:r w:rsidR="00281A15">
        <w:rPr>
          <w:rFonts w:cs="Times New Roman"/>
        </w:rPr>
        <w:t xml:space="preserve"> </w:t>
      </w:r>
      <w:r w:rsidR="00603CE4">
        <w:rPr>
          <w:rFonts w:cs="Times New Roman"/>
        </w:rPr>
        <w:t>dating</w:t>
      </w:r>
      <w:r w:rsidR="00281A15">
        <w:rPr>
          <w:rFonts w:cs="Times New Roman"/>
        </w:rPr>
        <w:t xml:space="preserve"> </w:t>
      </w:r>
      <w:r w:rsidR="00603CE4">
        <w:rPr>
          <w:rFonts w:cs="Times New Roman"/>
        </w:rPr>
        <w:t>through</w:t>
      </w:r>
      <w:r w:rsidR="00281A15">
        <w:rPr>
          <w:rFonts w:cs="Times New Roman"/>
        </w:rPr>
        <w:t xml:space="preserve"> </w:t>
      </w:r>
      <w:r w:rsidR="00415B64" w:rsidRPr="00415B64">
        <w:rPr>
          <w:rFonts w:cs="Times New Roman"/>
        </w:rPr>
        <w:t>TSL,</w:t>
      </w:r>
      <w:r w:rsidR="00281A15">
        <w:rPr>
          <w:rFonts w:cs="Times New Roman"/>
        </w:rPr>
        <w:t xml:space="preserve"> </w:t>
      </w:r>
      <w:r w:rsidR="00415B64" w:rsidRPr="00415B64">
        <w:rPr>
          <w:rFonts w:cs="Times New Roman"/>
        </w:rPr>
        <w:t>due</w:t>
      </w:r>
      <w:r w:rsidR="00281A15">
        <w:rPr>
          <w:rFonts w:cs="Times New Roman"/>
        </w:rPr>
        <w:t xml:space="preserve"> </w:t>
      </w:r>
      <w:r w:rsidR="00415B64" w:rsidRPr="00415B64">
        <w:rPr>
          <w:rFonts w:cs="Times New Roman"/>
        </w:rPr>
        <w:t>to</w:t>
      </w:r>
      <w:r w:rsidR="00281A15">
        <w:rPr>
          <w:rFonts w:cs="Times New Roman"/>
        </w:rPr>
        <w:t xml:space="preserve"> </w:t>
      </w:r>
      <w:r w:rsidR="00415B64" w:rsidRPr="00415B64">
        <w:rPr>
          <w:rFonts w:cs="Times New Roman"/>
        </w:rPr>
        <w:t>the</w:t>
      </w:r>
      <w:r w:rsidR="00281A15">
        <w:rPr>
          <w:rFonts w:cs="Times New Roman"/>
        </w:rPr>
        <w:t xml:space="preserve"> </w:t>
      </w:r>
      <w:r w:rsidR="00415B64" w:rsidRPr="00415B64">
        <w:rPr>
          <w:rFonts w:cs="Times New Roman"/>
        </w:rPr>
        <w:t>fact</w:t>
      </w:r>
      <w:r w:rsidR="00281A15">
        <w:rPr>
          <w:rFonts w:cs="Times New Roman"/>
        </w:rPr>
        <w:t xml:space="preserve"> </w:t>
      </w:r>
      <w:r w:rsidR="00415B64" w:rsidRPr="00415B64">
        <w:rPr>
          <w:rFonts w:cs="Times New Roman"/>
        </w:rPr>
        <w:t>that</w:t>
      </w:r>
      <w:r w:rsidR="00281A15">
        <w:rPr>
          <w:rFonts w:cs="Times New Roman"/>
        </w:rPr>
        <w:t xml:space="preserve"> </w:t>
      </w:r>
      <w:r w:rsidR="00415B64" w:rsidRPr="00415B64">
        <w:rPr>
          <w:rFonts w:cs="Times New Roman"/>
        </w:rPr>
        <w:t>the</w:t>
      </w:r>
      <w:r w:rsidR="00281A15">
        <w:rPr>
          <w:rFonts w:cs="Times New Roman"/>
        </w:rPr>
        <w:t xml:space="preserve"> </w:t>
      </w:r>
      <w:r w:rsidR="00415B64" w:rsidRPr="00415B64">
        <w:rPr>
          <w:rFonts w:cs="Times New Roman"/>
        </w:rPr>
        <w:t>material</w:t>
      </w:r>
      <w:r w:rsidR="00281A15">
        <w:rPr>
          <w:rFonts w:cs="Times New Roman"/>
        </w:rPr>
        <w:t xml:space="preserve"> </w:t>
      </w:r>
      <w:r w:rsidR="00415B64" w:rsidRPr="00415B64">
        <w:rPr>
          <w:rFonts w:cs="Times New Roman"/>
        </w:rPr>
        <w:t>was</w:t>
      </w:r>
      <w:r w:rsidR="00281A15">
        <w:rPr>
          <w:rFonts w:cs="Times New Roman"/>
        </w:rPr>
        <w:t xml:space="preserve"> </w:t>
      </w:r>
      <w:r w:rsidR="00415B64" w:rsidRPr="00415B64">
        <w:rPr>
          <w:rFonts w:cs="Times New Roman"/>
        </w:rPr>
        <w:t>often</w:t>
      </w:r>
      <w:r w:rsidR="00281A15">
        <w:rPr>
          <w:rFonts w:cs="Times New Roman"/>
        </w:rPr>
        <w:t xml:space="preserve"> </w:t>
      </w:r>
      <w:r w:rsidR="00415B64" w:rsidRPr="00415B64">
        <w:rPr>
          <w:rFonts w:cs="Times New Roman"/>
        </w:rPr>
        <w:t>no</w:t>
      </w:r>
      <w:r w:rsidR="00415B64">
        <w:rPr>
          <w:rFonts w:cs="Times New Roman"/>
        </w:rPr>
        <w:t>t</w:t>
      </w:r>
      <w:r w:rsidR="00281A15">
        <w:rPr>
          <w:rFonts w:cs="Times New Roman"/>
        </w:rPr>
        <w:t xml:space="preserve"> </w:t>
      </w:r>
      <w:r w:rsidR="00415B64">
        <w:rPr>
          <w:rFonts w:cs="Times New Roman"/>
        </w:rPr>
        <w:t>heated</w:t>
      </w:r>
      <w:r w:rsidR="00281A15">
        <w:rPr>
          <w:rFonts w:cs="Times New Roman"/>
        </w:rPr>
        <w:t xml:space="preserve"> </w:t>
      </w:r>
      <w:r w:rsidR="00415B64">
        <w:rPr>
          <w:rFonts w:cs="Times New Roman"/>
        </w:rPr>
        <w:t>to</w:t>
      </w:r>
      <w:r w:rsidR="00281A15">
        <w:rPr>
          <w:rFonts w:cs="Times New Roman"/>
        </w:rPr>
        <w:t xml:space="preserve"> </w:t>
      </w:r>
      <w:r w:rsidR="00415B64">
        <w:rPr>
          <w:rFonts w:cs="Times New Roman"/>
        </w:rPr>
        <w:t>a</w:t>
      </w:r>
      <w:r w:rsidR="00281A15">
        <w:rPr>
          <w:rFonts w:cs="Times New Roman"/>
        </w:rPr>
        <w:t xml:space="preserve"> </w:t>
      </w:r>
      <w:r w:rsidR="00415B64">
        <w:rPr>
          <w:rFonts w:cs="Times New Roman"/>
        </w:rPr>
        <w:t>high</w:t>
      </w:r>
      <w:r w:rsidR="00281A15">
        <w:rPr>
          <w:rFonts w:cs="Times New Roman"/>
        </w:rPr>
        <w:t xml:space="preserve"> </w:t>
      </w:r>
      <w:r w:rsidR="00415B64">
        <w:rPr>
          <w:rFonts w:cs="Times New Roman"/>
        </w:rPr>
        <w:t>enough</w:t>
      </w:r>
      <w:r w:rsidR="00281A15">
        <w:rPr>
          <w:rFonts w:cs="Times New Roman"/>
        </w:rPr>
        <w:t xml:space="preserve"> </w:t>
      </w:r>
      <w:r w:rsidR="00415B64">
        <w:rPr>
          <w:rFonts w:cs="Times New Roman"/>
        </w:rPr>
        <w:t>temperature</w:t>
      </w:r>
      <w:r w:rsidR="00281A15">
        <w:rPr>
          <w:rFonts w:cs="Times New Roman"/>
        </w:rPr>
        <w:t xml:space="preserve"> </w:t>
      </w:r>
      <w:r w:rsidR="00415B64" w:rsidRPr="00415B64">
        <w:rPr>
          <w:rFonts w:cs="Times New Roman"/>
        </w:rPr>
        <w:t>(&gt;500</w:t>
      </w:r>
      <w:r w:rsidR="00281A15">
        <w:rPr>
          <w:rFonts w:cs="Times New Roman"/>
        </w:rPr>
        <w:t xml:space="preserve"> </w:t>
      </w:r>
      <w:r w:rsidR="00415B64" w:rsidRPr="00415B64">
        <w:rPr>
          <w:rFonts w:cs="Times New Roman"/>
          <w:vertAlign w:val="superscript"/>
        </w:rPr>
        <w:t>o</w:t>
      </w:r>
      <w:r w:rsidR="00415B64" w:rsidRPr="00415B64">
        <w:rPr>
          <w:rFonts w:cs="Times New Roman"/>
        </w:rPr>
        <w:t>C)</w:t>
      </w:r>
      <w:r w:rsidR="00281A15">
        <w:rPr>
          <w:rFonts w:cs="Times New Roman"/>
        </w:rPr>
        <w:t xml:space="preserve"> </w:t>
      </w:r>
      <w:r w:rsidR="0023476F">
        <w:rPr>
          <w:rFonts w:cs="Times New Roman"/>
        </w:rPr>
        <w:t>(Feathers</w:t>
      </w:r>
      <w:r w:rsidR="00281A15">
        <w:rPr>
          <w:rFonts w:cs="Times New Roman"/>
        </w:rPr>
        <w:t xml:space="preserve"> </w:t>
      </w:r>
      <w:r w:rsidR="0023476F">
        <w:rPr>
          <w:rFonts w:cs="Times New Roman"/>
        </w:rPr>
        <w:t>2002:1495)</w:t>
      </w:r>
      <w:r w:rsidR="00415B64">
        <w:rPr>
          <w:rFonts w:cs="Times New Roman"/>
        </w:rPr>
        <w:t>.</w:t>
      </w:r>
    </w:p>
    <w:p w14:paraId="72EA98FB" w14:textId="766AC70B" w:rsidR="00563F16" w:rsidRDefault="00D852A0" w:rsidP="00447760">
      <w:pPr>
        <w:rPr>
          <w:rFonts w:cs="Times New Roman"/>
        </w:rPr>
      </w:pPr>
      <w:r>
        <w:rPr>
          <w:rFonts w:cs="Times New Roman"/>
        </w:rPr>
        <w:t>U</w:t>
      </w:r>
      <w:r w:rsidR="009333A5">
        <w:rPr>
          <w:rFonts w:cs="Times New Roman"/>
        </w:rPr>
        <w:t>nlike</w:t>
      </w:r>
      <w:r w:rsidR="00281A15">
        <w:rPr>
          <w:rFonts w:cs="Times New Roman"/>
        </w:rPr>
        <w:t xml:space="preserve"> </w:t>
      </w:r>
      <w:r w:rsidR="009333A5">
        <w:rPr>
          <w:rFonts w:cs="Times New Roman"/>
        </w:rPr>
        <w:t>radiometric</w:t>
      </w:r>
      <w:r w:rsidR="00281A15">
        <w:rPr>
          <w:rFonts w:cs="Times New Roman"/>
        </w:rPr>
        <w:t xml:space="preserve"> </w:t>
      </w:r>
      <w:r w:rsidR="009333A5">
        <w:rPr>
          <w:rFonts w:cs="Times New Roman"/>
        </w:rPr>
        <w:t>dating,</w:t>
      </w:r>
      <w:r w:rsidR="00281A15">
        <w:rPr>
          <w:rFonts w:cs="Times New Roman"/>
        </w:rPr>
        <w:t xml:space="preserve"> </w:t>
      </w:r>
      <w:r w:rsidR="009333A5">
        <w:rPr>
          <w:rFonts w:cs="Times New Roman"/>
        </w:rPr>
        <w:t>there</w:t>
      </w:r>
      <w:r w:rsidR="00281A15">
        <w:rPr>
          <w:rFonts w:cs="Times New Roman"/>
        </w:rPr>
        <w:t xml:space="preserve"> </w:t>
      </w:r>
      <w:r w:rsidR="009333A5">
        <w:rPr>
          <w:rFonts w:cs="Times New Roman"/>
        </w:rPr>
        <w:t>is</w:t>
      </w:r>
      <w:r w:rsidR="00281A15">
        <w:rPr>
          <w:rFonts w:cs="Times New Roman"/>
        </w:rPr>
        <w:t xml:space="preserve"> </w:t>
      </w:r>
      <w:r w:rsidR="003C52B9">
        <w:rPr>
          <w:rFonts w:cs="Times New Roman"/>
        </w:rPr>
        <w:t>also</w:t>
      </w:r>
      <w:r w:rsidR="00281A15">
        <w:rPr>
          <w:rFonts w:cs="Times New Roman"/>
        </w:rPr>
        <w:t xml:space="preserve"> </w:t>
      </w:r>
      <w:r w:rsidR="009333A5">
        <w:rPr>
          <w:rFonts w:cs="Times New Roman"/>
        </w:rPr>
        <w:t>no</w:t>
      </w:r>
      <w:r w:rsidR="00281A15">
        <w:rPr>
          <w:rFonts w:cs="Times New Roman"/>
        </w:rPr>
        <w:t xml:space="preserve"> </w:t>
      </w:r>
      <w:r w:rsidR="00F7651A">
        <w:rPr>
          <w:rFonts w:cs="Times New Roman"/>
        </w:rPr>
        <w:t>temporal</w:t>
      </w:r>
      <w:r w:rsidR="00281A15">
        <w:rPr>
          <w:rFonts w:cs="Times New Roman"/>
        </w:rPr>
        <w:t xml:space="preserve"> </w:t>
      </w:r>
      <w:r w:rsidR="009333A5">
        <w:rPr>
          <w:rFonts w:cs="Times New Roman"/>
        </w:rPr>
        <w:t>limit</w:t>
      </w:r>
      <w:r w:rsidR="00281A15">
        <w:rPr>
          <w:rFonts w:cs="Times New Roman"/>
        </w:rPr>
        <w:t xml:space="preserve"> </w:t>
      </w:r>
      <w:r w:rsidR="009333A5">
        <w:rPr>
          <w:rFonts w:cs="Times New Roman"/>
        </w:rPr>
        <w:t>for</w:t>
      </w:r>
      <w:r w:rsidR="00281A15">
        <w:rPr>
          <w:rFonts w:cs="Times New Roman"/>
        </w:rPr>
        <w:t xml:space="preserve"> </w:t>
      </w:r>
      <w:r w:rsidR="009333A5">
        <w:rPr>
          <w:rFonts w:cs="Times New Roman"/>
        </w:rPr>
        <w:t>the</w:t>
      </w:r>
      <w:r w:rsidR="00281A15">
        <w:rPr>
          <w:rFonts w:cs="Times New Roman"/>
        </w:rPr>
        <w:t xml:space="preserve"> </w:t>
      </w:r>
      <w:r w:rsidR="009333A5">
        <w:rPr>
          <w:rFonts w:cs="Times New Roman"/>
        </w:rPr>
        <w:t>date</w:t>
      </w:r>
      <w:r w:rsidR="00281A15">
        <w:rPr>
          <w:rFonts w:cs="Times New Roman"/>
        </w:rPr>
        <w:t xml:space="preserve"> </w:t>
      </w:r>
      <w:r w:rsidR="009333A5">
        <w:rPr>
          <w:rFonts w:cs="Times New Roman"/>
        </w:rPr>
        <w:t>ranges</w:t>
      </w:r>
      <w:r w:rsidR="00281A15">
        <w:rPr>
          <w:rFonts w:cs="Times New Roman"/>
        </w:rPr>
        <w:t xml:space="preserve"> </w:t>
      </w:r>
      <w:r w:rsidR="00045EBF">
        <w:rPr>
          <w:rFonts w:cs="Times New Roman"/>
        </w:rPr>
        <w:t>OSL,</w:t>
      </w:r>
      <w:r w:rsidR="00281A15">
        <w:rPr>
          <w:rFonts w:cs="Times New Roman"/>
        </w:rPr>
        <w:t xml:space="preserve"> </w:t>
      </w:r>
      <w:r w:rsidR="00045EBF">
        <w:rPr>
          <w:rFonts w:cs="Times New Roman"/>
        </w:rPr>
        <w:t>TSL</w:t>
      </w:r>
      <w:r w:rsidR="00281A15">
        <w:rPr>
          <w:rFonts w:cs="Times New Roman"/>
        </w:rPr>
        <w:t xml:space="preserve"> </w:t>
      </w:r>
      <w:r w:rsidR="00045EBF">
        <w:rPr>
          <w:rFonts w:cs="Times New Roman"/>
        </w:rPr>
        <w:t>and</w:t>
      </w:r>
      <w:r w:rsidR="00281A15">
        <w:rPr>
          <w:rFonts w:cs="Times New Roman"/>
        </w:rPr>
        <w:t xml:space="preserve"> </w:t>
      </w:r>
      <w:r w:rsidR="00045EBF">
        <w:rPr>
          <w:rFonts w:cs="Times New Roman"/>
        </w:rPr>
        <w:t>IRSL</w:t>
      </w:r>
      <w:r w:rsidR="00281A15">
        <w:rPr>
          <w:rFonts w:cs="Times New Roman"/>
        </w:rPr>
        <w:t xml:space="preserve"> </w:t>
      </w:r>
      <w:r w:rsidR="00045EBF">
        <w:rPr>
          <w:rFonts w:cs="Times New Roman"/>
        </w:rPr>
        <w:t>methods</w:t>
      </w:r>
      <w:r w:rsidR="00281A15">
        <w:rPr>
          <w:rFonts w:cs="Times New Roman"/>
        </w:rPr>
        <w:t xml:space="preserve"> </w:t>
      </w:r>
      <w:r w:rsidR="009333A5">
        <w:rPr>
          <w:rFonts w:cs="Times New Roman"/>
        </w:rPr>
        <w:t>can</w:t>
      </w:r>
      <w:r w:rsidR="00281A15">
        <w:rPr>
          <w:rFonts w:cs="Times New Roman"/>
        </w:rPr>
        <w:t xml:space="preserve"> </w:t>
      </w:r>
      <w:r w:rsidR="009333A5">
        <w:rPr>
          <w:rFonts w:cs="Times New Roman"/>
        </w:rPr>
        <w:t>measure.</w:t>
      </w:r>
      <w:r w:rsidR="00281A15">
        <w:rPr>
          <w:rFonts w:cs="Times New Roman"/>
        </w:rPr>
        <w:t xml:space="preserve">  </w:t>
      </w:r>
      <w:r w:rsidR="009333A5">
        <w:rPr>
          <w:rFonts w:cs="Times New Roman"/>
        </w:rPr>
        <w:t>These</w:t>
      </w:r>
      <w:r w:rsidR="00281A15">
        <w:rPr>
          <w:rFonts w:cs="Times New Roman"/>
        </w:rPr>
        <w:t xml:space="preserve"> </w:t>
      </w:r>
      <w:r w:rsidR="009333A5">
        <w:rPr>
          <w:rFonts w:cs="Times New Roman"/>
        </w:rPr>
        <w:t>methods</w:t>
      </w:r>
      <w:r w:rsidR="00281A15">
        <w:rPr>
          <w:rFonts w:cs="Times New Roman"/>
        </w:rPr>
        <w:t xml:space="preserve"> </w:t>
      </w:r>
      <w:r w:rsidR="009333A5">
        <w:rPr>
          <w:rFonts w:cs="Times New Roman"/>
        </w:rPr>
        <w:t>are</w:t>
      </w:r>
      <w:r w:rsidR="00281A15">
        <w:rPr>
          <w:rFonts w:cs="Times New Roman"/>
        </w:rPr>
        <w:t xml:space="preserve"> </w:t>
      </w:r>
      <w:r w:rsidR="009333A5">
        <w:rPr>
          <w:rFonts w:cs="Times New Roman"/>
        </w:rPr>
        <w:t>especially</w:t>
      </w:r>
      <w:r w:rsidR="00281A15">
        <w:rPr>
          <w:rFonts w:cs="Times New Roman"/>
        </w:rPr>
        <w:t xml:space="preserve"> </w:t>
      </w:r>
      <w:r w:rsidR="009333A5">
        <w:rPr>
          <w:rFonts w:cs="Times New Roman"/>
        </w:rPr>
        <w:t>useful</w:t>
      </w:r>
      <w:r w:rsidR="00281A15">
        <w:rPr>
          <w:rFonts w:cs="Times New Roman"/>
        </w:rPr>
        <w:t xml:space="preserve"> </w:t>
      </w:r>
      <w:r w:rsidR="009333A5">
        <w:rPr>
          <w:rFonts w:cs="Times New Roman"/>
        </w:rPr>
        <w:t>in</w:t>
      </w:r>
      <w:r w:rsidR="00281A15">
        <w:rPr>
          <w:rFonts w:cs="Times New Roman"/>
        </w:rPr>
        <w:t xml:space="preserve"> </w:t>
      </w:r>
      <w:r w:rsidR="009333A5">
        <w:rPr>
          <w:rFonts w:cs="Times New Roman"/>
        </w:rPr>
        <w:t>regions</w:t>
      </w:r>
      <w:r w:rsidR="00281A15">
        <w:rPr>
          <w:rFonts w:cs="Times New Roman"/>
        </w:rPr>
        <w:t xml:space="preserve"> </w:t>
      </w:r>
      <w:r w:rsidR="009333A5">
        <w:rPr>
          <w:rFonts w:cs="Times New Roman"/>
        </w:rPr>
        <w:t>of</w:t>
      </w:r>
      <w:r w:rsidR="00281A15">
        <w:rPr>
          <w:rFonts w:cs="Times New Roman"/>
        </w:rPr>
        <w:t xml:space="preserve"> </w:t>
      </w:r>
      <w:r w:rsidR="009333A5">
        <w:rPr>
          <w:rFonts w:cs="Times New Roman"/>
        </w:rPr>
        <w:t>the</w:t>
      </w:r>
      <w:r w:rsidR="00281A15">
        <w:rPr>
          <w:rFonts w:cs="Times New Roman"/>
        </w:rPr>
        <w:t xml:space="preserve"> </w:t>
      </w:r>
      <w:r w:rsidR="009333A5">
        <w:rPr>
          <w:rFonts w:cs="Times New Roman"/>
        </w:rPr>
        <w:t>world</w:t>
      </w:r>
      <w:r w:rsidR="00281A15">
        <w:rPr>
          <w:rFonts w:cs="Times New Roman"/>
        </w:rPr>
        <w:t xml:space="preserve"> </w:t>
      </w:r>
      <w:r w:rsidR="009333A5">
        <w:rPr>
          <w:rFonts w:cs="Times New Roman"/>
        </w:rPr>
        <w:t>where</w:t>
      </w:r>
      <w:r w:rsidR="00281A15">
        <w:rPr>
          <w:rFonts w:cs="Times New Roman"/>
        </w:rPr>
        <w:t xml:space="preserve"> </w:t>
      </w:r>
      <w:r w:rsidR="009333A5">
        <w:rPr>
          <w:rFonts w:cs="Times New Roman"/>
        </w:rPr>
        <w:t>archaeological</w:t>
      </w:r>
      <w:r w:rsidR="00281A15">
        <w:rPr>
          <w:rFonts w:cs="Times New Roman"/>
        </w:rPr>
        <w:t xml:space="preserve"> </w:t>
      </w:r>
      <w:r w:rsidR="009333A5">
        <w:rPr>
          <w:rFonts w:cs="Times New Roman"/>
        </w:rPr>
        <w:t>sites</w:t>
      </w:r>
      <w:r w:rsidR="00281A15">
        <w:rPr>
          <w:rFonts w:cs="Times New Roman"/>
        </w:rPr>
        <w:t xml:space="preserve"> </w:t>
      </w:r>
      <w:r w:rsidR="009333A5">
        <w:rPr>
          <w:rFonts w:cs="Times New Roman"/>
        </w:rPr>
        <w:t>date</w:t>
      </w:r>
      <w:r w:rsidR="00281A15">
        <w:rPr>
          <w:rFonts w:cs="Times New Roman"/>
        </w:rPr>
        <w:t xml:space="preserve"> </w:t>
      </w:r>
      <w:r w:rsidR="009333A5">
        <w:rPr>
          <w:rFonts w:cs="Times New Roman"/>
        </w:rPr>
        <w:t>to</w:t>
      </w:r>
      <w:r w:rsidR="00281A15">
        <w:rPr>
          <w:rFonts w:cs="Times New Roman"/>
        </w:rPr>
        <w:t xml:space="preserve"> </w:t>
      </w:r>
      <w:r w:rsidR="009333A5">
        <w:rPr>
          <w:rFonts w:cs="Times New Roman"/>
        </w:rPr>
        <w:t>greater</w:t>
      </w:r>
      <w:r w:rsidR="00281A15">
        <w:rPr>
          <w:rFonts w:cs="Times New Roman"/>
        </w:rPr>
        <w:t xml:space="preserve"> </w:t>
      </w:r>
      <w:r w:rsidR="009333A5">
        <w:rPr>
          <w:rFonts w:cs="Times New Roman"/>
        </w:rPr>
        <w:t>than</w:t>
      </w:r>
      <w:r w:rsidR="00281A15">
        <w:rPr>
          <w:rFonts w:cs="Times New Roman"/>
        </w:rPr>
        <w:t xml:space="preserve"> </w:t>
      </w:r>
      <w:r w:rsidR="009333A5">
        <w:rPr>
          <w:rFonts w:cs="Times New Roman"/>
        </w:rPr>
        <w:t>47,000</w:t>
      </w:r>
      <w:r w:rsidR="00281A15">
        <w:rPr>
          <w:rFonts w:cs="Times New Roman"/>
        </w:rPr>
        <w:t xml:space="preserve"> </w:t>
      </w:r>
      <w:r w:rsidR="009333A5">
        <w:rPr>
          <w:rFonts w:cs="Times New Roman"/>
        </w:rPr>
        <w:t>years</w:t>
      </w:r>
      <w:r w:rsidR="00281A15">
        <w:rPr>
          <w:rFonts w:cs="Times New Roman"/>
        </w:rPr>
        <w:t xml:space="preserve"> </w:t>
      </w:r>
      <w:r w:rsidR="009333A5">
        <w:rPr>
          <w:rFonts w:cs="Times New Roman"/>
        </w:rPr>
        <w:t>B.P.</w:t>
      </w:r>
    </w:p>
    <w:p w14:paraId="27FBA789" w14:textId="259CF07A" w:rsidR="00563F16" w:rsidRDefault="0019718C" w:rsidP="00447760">
      <w:pPr>
        <w:rPr>
          <w:rFonts w:cs="Times New Roman"/>
        </w:rPr>
      </w:pPr>
      <w:r>
        <w:rPr>
          <w:rFonts w:cs="Times New Roman"/>
        </w:rPr>
        <w:t>Of</w:t>
      </w:r>
      <w:r w:rsidR="00281A15">
        <w:rPr>
          <w:rFonts w:cs="Times New Roman"/>
        </w:rPr>
        <w:t xml:space="preserve"> </w:t>
      </w:r>
      <w:r>
        <w:rPr>
          <w:rFonts w:cs="Times New Roman"/>
        </w:rPr>
        <w:t>the</w:t>
      </w:r>
      <w:r w:rsidR="00281A15">
        <w:rPr>
          <w:rFonts w:cs="Times New Roman"/>
        </w:rPr>
        <w:t xml:space="preserve"> </w:t>
      </w:r>
      <w:r>
        <w:rPr>
          <w:rFonts w:cs="Times New Roman"/>
        </w:rPr>
        <w:t>five</w:t>
      </w:r>
      <w:r w:rsidR="00281A15">
        <w:rPr>
          <w:rFonts w:cs="Times New Roman"/>
        </w:rPr>
        <w:t xml:space="preserve"> </w:t>
      </w:r>
      <w:r>
        <w:rPr>
          <w:rFonts w:cs="Times New Roman"/>
        </w:rPr>
        <w:t>dating</w:t>
      </w:r>
      <w:r w:rsidR="00281A15">
        <w:rPr>
          <w:rFonts w:cs="Times New Roman"/>
        </w:rPr>
        <w:t xml:space="preserve"> </w:t>
      </w:r>
      <w:r>
        <w:rPr>
          <w:rFonts w:cs="Times New Roman"/>
        </w:rPr>
        <w:t>techniques</w:t>
      </w:r>
      <w:r w:rsidR="00281A15">
        <w:rPr>
          <w:rFonts w:cs="Times New Roman"/>
        </w:rPr>
        <w:t xml:space="preserve"> </w:t>
      </w:r>
      <w:r w:rsidR="00F237D9">
        <w:rPr>
          <w:rFonts w:cs="Times New Roman"/>
        </w:rPr>
        <w:t>discussed</w:t>
      </w:r>
      <w:r w:rsidR="00281A15">
        <w:rPr>
          <w:rFonts w:cs="Times New Roman"/>
        </w:rPr>
        <w:t xml:space="preserve"> </w:t>
      </w:r>
      <w:r w:rsidR="00F237D9">
        <w:rPr>
          <w:rFonts w:cs="Times New Roman"/>
        </w:rPr>
        <w:t>above</w:t>
      </w:r>
      <w:r>
        <w:rPr>
          <w:rFonts w:cs="Times New Roman"/>
        </w:rPr>
        <w:t>,</w:t>
      </w:r>
      <w:r w:rsidR="00281A15">
        <w:rPr>
          <w:rFonts w:cs="Times New Roman"/>
        </w:rPr>
        <w:t xml:space="preserve"> </w:t>
      </w:r>
      <w:r>
        <w:rPr>
          <w:rFonts w:cs="Times New Roman"/>
        </w:rPr>
        <w:t>it</w:t>
      </w:r>
      <w:r w:rsidR="00281A15">
        <w:rPr>
          <w:rFonts w:cs="Times New Roman"/>
        </w:rPr>
        <w:t xml:space="preserve"> </w:t>
      </w:r>
      <w:r>
        <w:rPr>
          <w:rFonts w:cs="Times New Roman"/>
        </w:rPr>
        <w:t>should</w:t>
      </w:r>
      <w:r w:rsidR="00281A15">
        <w:rPr>
          <w:rFonts w:cs="Times New Roman"/>
        </w:rPr>
        <w:t xml:space="preserve"> </w:t>
      </w:r>
      <w:r>
        <w:rPr>
          <w:rFonts w:cs="Times New Roman"/>
        </w:rPr>
        <w:t>also</w:t>
      </w:r>
      <w:r w:rsidR="00281A15">
        <w:rPr>
          <w:rFonts w:cs="Times New Roman"/>
        </w:rPr>
        <w:t xml:space="preserve"> </w:t>
      </w:r>
      <w:r>
        <w:rPr>
          <w:rFonts w:cs="Times New Roman"/>
        </w:rPr>
        <w:t>be</w:t>
      </w:r>
      <w:r w:rsidR="00281A15">
        <w:rPr>
          <w:rFonts w:cs="Times New Roman"/>
        </w:rPr>
        <w:t xml:space="preserve"> </w:t>
      </w:r>
      <w:r>
        <w:rPr>
          <w:rFonts w:cs="Times New Roman"/>
        </w:rPr>
        <w:t>noted</w:t>
      </w:r>
      <w:r w:rsidR="00281A15">
        <w:rPr>
          <w:rFonts w:cs="Times New Roman"/>
        </w:rPr>
        <w:t xml:space="preserve"> </w:t>
      </w:r>
      <w:r>
        <w:rPr>
          <w:rFonts w:cs="Times New Roman"/>
        </w:rPr>
        <w:t>that</w:t>
      </w:r>
      <w:r w:rsidR="00281A15">
        <w:rPr>
          <w:rFonts w:cs="Times New Roman"/>
        </w:rPr>
        <w:t xml:space="preserve"> </w:t>
      </w:r>
      <w:r>
        <w:rPr>
          <w:rFonts w:cs="Times New Roman"/>
        </w:rPr>
        <w:t>all</w:t>
      </w:r>
      <w:r w:rsidR="00281A15">
        <w:rPr>
          <w:rFonts w:cs="Times New Roman"/>
        </w:rPr>
        <w:t xml:space="preserve"> </w:t>
      </w:r>
      <w:r>
        <w:rPr>
          <w:rFonts w:cs="Times New Roman"/>
        </w:rPr>
        <w:t>are</w:t>
      </w:r>
      <w:r w:rsidR="00281A15">
        <w:rPr>
          <w:rFonts w:cs="Times New Roman"/>
        </w:rPr>
        <w:t xml:space="preserve"> </w:t>
      </w:r>
      <w:r>
        <w:rPr>
          <w:rFonts w:cs="Times New Roman"/>
        </w:rPr>
        <w:t>necessarily</w:t>
      </w:r>
      <w:r w:rsidR="00281A15">
        <w:rPr>
          <w:rFonts w:cs="Times New Roman"/>
        </w:rPr>
        <w:t xml:space="preserve"> </w:t>
      </w:r>
      <w:r>
        <w:rPr>
          <w:rFonts w:cs="Times New Roman"/>
        </w:rPr>
        <w:t>destructive</w:t>
      </w:r>
      <w:r w:rsidR="00281A15">
        <w:rPr>
          <w:rFonts w:cs="Times New Roman"/>
        </w:rPr>
        <w:t xml:space="preserve"> </w:t>
      </w:r>
      <w:r>
        <w:rPr>
          <w:rFonts w:cs="Times New Roman"/>
        </w:rPr>
        <w:t>in</w:t>
      </w:r>
      <w:r w:rsidR="00281A15">
        <w:rPr>
          <w:rFonts w:cs="Times New Roman"/>
        </w:rPr>
        <w:t xml:space="preserve"> </w:t>
      </w:r>
      <w:r>
        <w:rPr>
          <w:rFonts w:cs="Times New Roman"/>
        </w:rPr>
        <w:t>application.</w:t>
      </w:r>
      <w:r w:rsidR="00281A15">
        <w:rPr>
          <w:rFonts w:cs="Times New Roman"/>
        </w:rPr>
        <w:t xml:space="preserve">  </w:t>
      </w:r>
      <w:r w:rsidR="00F30B11">
        <w:rPr>
          <w:rFonts w:cs="Times New Roman"/>
        </w:rPr>
        <w:t>In</w:t>
      </w:r>
      <w:r w:rsidR="00281A15">
        <w:rPr>
          <w:rFonts w:cs="Times New Roman"/>
        </w:rPr>
        <w:t xml:space="preserve"> </w:t>
      </w:r>
      <w:r w:rsidR="00F30B11">
        <w:rPr>
          <w:rFonts w:cs="Times New Roman"/>
        </w:rPr>
        <w:t>terms</w:t>
      </w:r>
      <w:r w:rsidR="00281A15">
        <w:rPr>
          <w:rFonts w:cs="Times New Roman"/>
        </w:rPr>
        <w:t xml:space="preserve"> </w:t>
      </w:r>
      <w:r w:rsidR="00F30B11">
        <w:rPr>
          <w:rFonts w:cs="Times New Roman"/>
        </w:rPr>
        <w:t>of</w:t>
      </w:r>
      <w:r w:rsidR="00281A15">
        <w:rPr>
          <w:rFonts w:cs="Times New Roman"/>
        </w:rPr>
        <w:t xml:space="preserve"> </w:t>
      </w:r>
      <w:r w:rsidR="00F30B11">
        <w:rPr>
          <w:rFonts w:cs="Times New Roman"/>
        </w:rPr>
        <w:t>cost,</w:t>
      </w:r>
      <w:r w:rsidR="00281A15">
        <w:rPr>
          <w:rFonts w:cs="Times New Roman"/>
        </w:rPr>
        <w:t xml:space="preserve"> </w:t>
      </w:r>
      <w:r w:rsidR="00F30B11">
        <w:rPr>
          <w:rFonts w:cs="Times New Roman"/>
        </w:rPr>
        <w:t>standard</w:t>
      </w:r>
      <w:r w:rsidR="00281A15">
        <w:rPr>
          <w:rFonts w:cs="Times New Roman"/>
        </w:rPr>
        <w:t xml:space="preserve"> </w:t>
      </w:r>
      <w:r w:rsidR="00F30B11">
        <w:rPr>
          <w:rFonts w:cs="Times New Roman"/>
        </w:rPr>
        <w:t>radiocarbon</w:t>
      </w:r>
      <w:r w:rsidR="00281A15">
        <w:rPr>
          <w:rFonts w:cs="Times New Roman"/>
        </w:rPr>
        <w:t xml:space="preserve"> </w:t>
      </w:r>
      <w:r w:rsidR="00F30B11">
        <w:rPr>
          <w:rFonts w:cs="Times New Roman"/>
        </w:rPr>
        <w:t>dating</w:t>
      </w:r>
      <w:r w:rsidR="00281A15">
        <w:rPr>
          <w:rFonts w:cs="Times New Roman"/>
        </w:rPr>
        <w:t xml:space="preserve"> </w:t>
      </w:r>
      <w:r w:rsidR="00F30B11">
        <w:rPr>
          <w:rFonts w:cs="Times New Roman"/>
        </w:rPr>
        <w:t>is</w:t>
      </w:r>
      <w:r w:rsidR="00281A15">
        <w:rPr>
          <w:rFonts w:cs="Times New Roman"/>
        </w:rPr>
        <w:t xml:space="preserve"> </w:t>
      </w:r>
      <w:r w:rsidR="00F30B11">
        <w:rPr>
          <w:rFonts w:cs="Times New Roman"/>
        </w:rPr>
        <w:t>the</w:t>
      </w:r>
      <w:r w:rsidR="00281A15">
        <w:rPr>
          <w:rFonts w:cs="Times New Roman"/>
        </w:rPr>
        <w:t xml:space="preserve"> </w:t>
      </w:r>
      <w:r w:rsidR="00F30B11">
        <w:rPr>
          <w:rFonts w:cs="Times New Roman"/>
        </w:rPr>
        <w:t>least</w:t>
      </w:r>
      <w:r w:rsidR="00281A15">
        <w:rPr>
          <w:rFonts w:cs="Times New Roman"/>
        </w:rPr>
        <w:t xml:space="preserve"> </w:t>
      </w:r>
      <w:r w:rsidR="00F30B11">
        <w:rPr>
          <w:rFonts w:cs="Times New Roman"/>
        </w:rPr>
        <w:t>expensive,</w:t>
      </w:r>
      <w:r w:rsidR="00281A15">
        <w:rPr>
          <w:rFonts w:cs="Times New Roman"/>
        </w:rPr>
        <w:t xml:space="preserve"> </w:t>
      </w:r>
      <w:r w:rsidR="00F30B11">
        <w:rPr>
          <w:rFonts w:cs="Times New Roman"/>
        </w:rPr>
        <w:t>while</w:t>
      </w:r>
      <w:r w:rsidR="00281A15">
        <w:rPr>
          <w:rFonts w:cs="Times New Roman"/>
        </w:rPr>
        <w:t xml:space="preserve"> </w:t>
      </w:r>
      <w:r w:rsidR="00F30B11">
        <w:rPr>
          <w:rFonts w:cs="Times New Roman"/>
        </w:rPr>
        <w:t>OSL,</w:t>
      </w:r>
      <w:r w:rsidR="00281A15">
        <w:rPr>
          <w:rFonts w:cs="Times New Roman"/>
        </w:rPr>
        <w:t xml:space="preserve"> </w:t>
      </w:r>
      <w:r w:rsidR="00F30B11">
        <w:rPr>
          <w:rFonts w:cs="Times New Roman"/>
        </w:rPr>
        <w:t>TSL,</w:t>
      </w:r>
      <w:r w:rsidR="00281A15">
        <w:rPr>
          <w:rFonts w:cs="Times New Roman"/>
        </w:rPr>
        <w:t xml:space="preserve"> </w:t>
      </w:r>
      <w:r w:rsidR="00F30B11">
        <w:rPr>
          <w:rFonts w:cs="Times New Roman"/>
        </w:rPr>
        <w:t>and</w:t>
      </w:r>
      <w:r w:rsidR="00281A15">
        <w:rPr>
          <w:rFonts w:cs="Times New Roman"/>
        </w:rPr>
        <w:t xml:space="preserve"> </w:t>
      </w:r>
      <w:r w:rsidR="00F30B11">
        <w:rPr>
          <w:rFonts w:cs="Times New Roman"/>
        </w:rPr>
        <w:t>IRSL</w:t>
      </w:r>
      <w:r w:rsidR="00281A15">
        <w:rPr>
          <w:rFonts w:cs="Times New Roman"/>
        </w:rPr>
        <w:t xml:space="preserve"> </w:t>
      </w:r>
      <w:r w:rsidR="00F30B11">
        <w:rPr>
          <w:rFonts w:cs="Times New Roman"/>
        </w:rPr>
        <w:t>analyses</w:t>
      </w:r>
      <w:r w:rsidR="00281A15">
        <w:rPr>
          <w:rFonts w:cs="Times New Roman"/>
        </w:rPr>
        <w:t xml:space="preserve"> </w:t>
      </w:r>
      <w:r w:rsidR="00F30B11">
        <w:rPr>
          <w:rFonts w:cs="Times New Roman"/>
        </w:rPr>
        <w:t>are</w:t>
      </w:r>
      <w:r w:rsidR="00281A15">
        <w:rPr>
          <w:rFonts w:cs="Times New Roman"/>
        </w:rPr>
        <w:t xml:space="preserve"> </w:t>
      </w:r>
      <w:r w:rsidR="00F30B11">
        <w:rPr>
          <w:rFonts w:cs="Times New Roman"/>
        </w:rPr>
        <w:t>the</w:t>
      </w:r>
      <w:r w:rsidR="00281A15">
        <w:rPr>
          <w:rFonts w:cs="Times New Roman"/>
        </w:rPr>
        <w:t xml:space="preserve"> </w:t>
      </w:r>
      <w:r w:rsidR="00F30B11">
        <w:rPr>
          <w:rFonts w:cs="Times New Roman"/>
        </w:rPr>
        <w:t>most</w:t>
      </w:r>
      <w:r w:rsidR="00281A15">
        <w:rPr>
          <w:rFonts w:cs="Times New Roman"/>
        </w:rPr>
        <w:t xml:space="preserve"> </w:t>
      </w:r>
      <w:r w:rsidR="00291D73">
        <w:rPr>
          <w:rFonts w:cs="Times New Roman"/>
        </w:rPr>
        <w:t>costly</w:t>
      </w:r>
      <w:r w:rsidR="00F30B11">
        <w:rPr>
          <w:rFonts w:cs="Times New Roman"/>
        </w:rPr>
        <w:t>.</w:t>
      </w:r>
      <w:r w:rsidR="00281A15">
        <w:rPr>
          <w:rFonts w:cs="Times New Roman"/>
        </w:rPr>
        <w:t xml:space="preserve">  </w:t>
      </w:r>
      <w:r w:rsidR="00F30B11">
        <w:rPr>
          <w:rFonts w:cs="Times New Roman"/>
        </w:rPr>
        <w:t>AMS</w:t>
      </w:r>
      <w:r w:rsidR="00281A15">
        <w:rPr>
          <w:rFonts w:cs="Times New Roman"/>
        </w:rPr>
        <w:t xml:space="preserve"> </w:t>
      </w:r>
      <w:r w:rsidR="00F30B11">
        <w:rPr>
          <w:rFonts w:cs="Times New Roman"/>
        </w:rPr>
        <w:t>dating</w:t>
      </w:r>
      <w:r w:rsidR="00281A15">
        <w:rPr>
          <w:rFonts w:cs="Times New Roman"/>
        </w:rPr>
        <w:t xml:space="preserve"> </w:t>
      </w:r>
      <w:r w:rsidR="00F30B11">
        <w:rPr>
          <w:rFonts w:cs="Times New Roman"/>
        </w:rPr>
        <w:t>costs</w:t>
      </w:r>
      <w:r w:rsidR="00281A15">
        <w:rPr>
          <w:rFonts w:cs="Times New Roman"/>
        </w:rPr>
        <w:t xml:space="preserve"> </w:t>
      </w:r>
      <w:r w:rsidR="00F30B11">
        <w:rPr>
          <w:rFonts w:cs="Times New Roman"/>
        </w:rPr>
        <w:t>typicall</w:t>
      </w:r>
      <w:r w:rsidR="00227E7A">
        <w:rPr>
          <w:rFonts w:cs="Times New Roman"/>
        </w:rPr>
        <w:t>y</w:t>
      </w:r>
      <w:r w:rsidR="00281A15">
        <w:rPr>
          <w:rFonts w:cs="Times New Roman"/>
        </w:rPr>
        <w:t xml:space="preserve"> </w:t>
      </w:r>
      <w:r w:rsidR="00227E7A">
        <w:rPr>
          <w:rFonts w:cs="Times New Roman"/>
        </w:rPr>
        <w:t>fall</w:t>
      </w:r>
      <w:r w:rsidR="00281A15">
        <w:rPr>
          <w:rFonts w:cs="Times New Roman"/>
        </w:rPr>
        <w:t xml:space="preserve"> </w:t>
      </w:r>
      <w:r w:rsidR="00227E7A">
        <w:rPr>
          <w:rFonts w:cs="Times New Roman"/>
        </w:rPr>
        <w:t>somewhere</w:t>
      </w:r>
      <w:r w:rsidR="00281A15">
        <w:rPr>
          <w:rFonts w:cs="Times New Roman"/>
        </w:rPr>
        <w:t xml:space="preserve"> </w:t>
      </w:r>
      <w:r w:rsidR="00227E7A">
        <w:rPr>
          <w:rFonts w:cs="Times New Roman"/>
        </w:rPr>
        <w:t>between</w:t>
      </w:r>
      <w:r w:rsidR="00281A15">
        <w:rPr>
          <w:rFonts w:cs="Times New Roman"/>
        </w:rPr>
        <w:t xml:space="preserve"> </w:t>
      </w:r>
      <w:r w:rsidR="00227E7A">
        <w:rPr>
          <w:rFonts w:cs="Times New Roman"/>
        </w:rPr>
        <w:t>the</w:t>
      </w:r>
      <w:r w:rsidR="00281A15">
        <w:rPr>
          <w:rFonts w:cs="Times New Roman"/>
        </w:rPr>
        <w:t xml:space="preserve"> </w:t>
      </w:r>
      <w:r w:rsidR="00227E7A">
        <w:rPr>
          <w:rFonts w:cs="Times New Roman"/>
        </w:rPr>
        <w:t>standard</w:t>
      </w:r>
      <w:r w:rsidR="00281A15">
        <w:rPr>
          <w:rFonts w:cs="Times New Roman"/>
        </w:rPr>
        <w:t xml:space="preserve"> </w:t>
      </w:r>
      <w:r w:rsidR="00227E7A">
        <w:rPr>
          <w:rFonts w:cs="Times New Roman"/>
        </w:rPr>
        <w:t>radiometric</w:t>
      </w:r>
      <w:r w:rsidR="00281A15">
        <w:rPr>
          <w:rFonts w:cs="Times New Roman"/>
        </w:rPr>
        <w:t xml:space="preserve"> </w:t>
      </w:r>
      <w:r w:rsidR="00227E7A">
        <w:rPr>
          <w:rFonts w:cs="Times New Roman"/>
        </w:rPr>
        <w:t>dating</w:t>
      </w:r>
      <w:r w:rsidR="00281A15">
        <w:rPr>
          <w:rFonts w:cs="Times New Roman"/>
        </w:rPr>
        <w:t xml:space="preserve"> </w:t>
      </w:r>
      <w:r w:rsidR="00227E7A">
        <w:rPr>
          <w:rFonts w:cs="Times New Roman"/>
        </w:rPr>
        <w:t>and</w:t>
      </w:r>
      <w:r w:rsidR="00281A15">
        <w:rPr>
          <w:rFonts w:cs="Times New Roman"/>
        </w:rPr>
        <w:t xml:space="preserve"> </w:t>
      </w:r>
      <w:r w:rsidR="00227E7A">
        <w:rPr>
          <w:rFonts w:cs="Times New Roman"/>
        </w:rPr>
        <w:t>luminescence</w:t>
      </w:r>
      <w:r w:rsidR="00281A15">
        <w:rPr>
          <w:rFonts w:cs="Times New Roman"/>
        </w:rPr>
        <w:t xml:space="preserve"> </w:t>
      </w:r>
      <w:r w:rsidR="00227E7A">
        <w:rPr>
          <w:rFonts w:cs="Times New Roman"/>
        </w:rPr>
        <w:t>dating</w:t>
      </w:r>
      <w:r w:rsidR="00F30B11">
        <w:rPr>
          <w:rFonts w:cs="Times New Roman"/>
        </w:rPr>
        <w:t>.</w:t>
      </w:r>
    </w:p>
    <w:p w14:paraId="19E5E26B" w14:textId="28B49C1C" w:rsidR="00563F16" w:rsidRDefault="00182BF3" w:rsidP="00447760">
      <w:pPr>
        <w:rPr>
          <w:rFonts w:cs="Times New Roman"/>
        </w:rPr>
      </w:pPr>
      <w:r>
        <w:rPr>
          <w:rFonts w:cs="Times New Roman"/>
        </w:rPr>
        <w:t>As</w:t>
      </w:r>
      <w:r w:rsidR="00281A15">
        <w:rPr>
          <w:rFonts w:cs="Times New Roman"/>
        </w:rPr>
        <w:t xml:space="preserve"> </w:t>
      </w:r>
      <w:r>
        <w:rPr>
          <w:rFonts w:cs="Times New Roman"/>
        </w:rPr>
        <w:t>discussed</w:t>
      </w:r>
      <w:r w:rsidR="00281A15">
        <w:rPr>
          <w:rFonts w:cs="Times New Roman"/>
        </w:rPr>
        <w:t xml:space="preserve"> </w:t>
      </w:r>
      <w:r>
        <w:rPr>
          <w:rFonts w:cs="Times New Roman"/>
        </w:rPr>
        <w:t>in</w:t>
      </w:r>
      <w:r w:rsidR="00281A15">
        <w:rPr>
          <w:rFonts w:cs="Times New Roman"/>
        </w:rPr>
        <w:t xml:space="preserve"> </w:t>
      </w:r>
      <w:r>
        <w:rPr>
          <w:rFonts w:cs="Times New Roman"/>
        </w:rPr>
        <w:t>Chapter</w:t>
      </w:r>
      <w:r w:rsidR="00281A15">
        <w:rPr>
          <w:rFonts w:cs="Times New Roman"/>
        </w:rPr>
        <w:t xml:space="preserve"> </w:t>
      </w:r>
      <w:r>
        <w:rPr>
          <w:rFonts w:cs="Times New Roman"/>
        </w:rPr>
        <w:t>2,</w:t>
      </w:r>
      <w:r w:rsidR="00281A15">
        <w:rPr>
          <w:rFonts w:cs="Times New Roman"/>
        </w:rPr>
        <w:t xml:space="preserve"> </w:t>
      </w:r>
      <w:r>
        <w:rPr>
          <w:rFonts w:cs="Times New Roman"/>
        </w:rPr>
        <w:t>e</w:t>
      </w:r>
      <w:r w:rsidR="003E46F1">
        <w:rPr>
          <w:rFonts w:cs="Times New Roman"/>
        </w:rPr>
        <w:t>arlier</w:t>
      </w:r>
      <w:r w:rsidR="00281A15">
        <w:rPr>
          <w:rFonts w:cs="Times New Roman"/>
        </w:rPr>
        <w:t xml:space="preserve"> </w:t>
      </w:r>
      <w:r w:rsidR="003E46F1">
        <w:rPr>
          <w:rFonts w:cs="Times New Roman"/>
        </w:rPr>
        <w:t>research</w:t>
      </w:r>
      <w:r w:rsidR="00281A15">
        <w:rPr>
          <w:rFonts w:cs="Times New Roman"/>
        </w:rPr>
        <w:t xml:space="preserve"> </w:t>
      </w:r>
      <w:r w:rsidR="003E46F1">
        <w:rPr>
          <w:rFonts w:cs="Times New Roman"/>
        </w:rPr>
        <w:t>into</w:t>
      </w:r>
      <w:r w:rsidR="00281A15">
        <w:rPr>
          <w:rFonts w:cs="Times New Roman"/>
        </w:rPr>
        <w:t xml:space="preserve"> </w:t>
      </w:r>
      <w:r w:rsidR="003E46F1">
        <w:rPr>
          <w:rFonts w:cs="Times New Roman"/>
        </w:rPr>
        <w:t>absolute</w:t>
      </w:r>
      <w:r w:rsidR="00281A15">
        <w:rPr>
          <w:rFonts w:cs="Times New Roman"/>
        </w:rPr>
        <w:t xml:space="preserve"> </w:t>
      </w:r>
      <w:r w:rsidR="003E46F1">
        <w:rPr>
          <w:rFonts w:cs="Times New Roman"/>
        </w:rPr>
        <w:t>dating</w:t>
      </w:r>
      <w:r w:rsidR="00281A15">
        <w:rPr>
          <w:rFonts w:cs="Times New Roman"/>
        </w:rPr>
        <w:t xml:space="preserve"> </w:t>
      </w:r>
      <w:r w:rsidR="003E46F1">
        <w:rPr>
          <w:rFonts w:cs="Times New Roman"/>
        </w:rPr>
        <w:t>at</w:t>
      </w:r>
      <w:r w:rsidR="00281A15">
        <w:rPr>
          <w:rFonts w:cs="Times New Roman"/>
        </w:rPr>
        <w:t xml:space="preserve"> </w:t>
      </w:r>
      <w:r w:rsidR="003E46F1">
        <w:rPr>
          <w:rFonts w:cs="Times New Roman"/>
        </w:rPr>
        <w:t>the</w:t>
      </w:r>
      <w:r w:rsidR="00281A15">
        <w:rPr>
          <w:rFonts w:cs="Times New Roman"/>
        </w:rPr>
        <w:t xml:space="preserve"> </w:t>
      </w:r>
      <w:r w:rsidR="003E46F1">
        <w:rPr>
          <w:rFonts w:cs="Times New Roman"/>
        </w:rPr>
        <w:t>To</w:t>
      </w:r>
      <w:r w:rsidR="007B7A87">
        <w:rPr>
          <w:rFonts w:cs="Times New Roman"/>
        </w:rPr>
        <w:t>pper</w:t>
      </w:r>
      <w:r w:rsidR="00281A15">
        <w:rPr>
          <w:rFonts w:cs="Times New Roman"/>
        </w:rPr>
        <w:t xml:space="preserve"> </w:t>
      </w:r>
      <w:r w:rsidR="007B7A87">
        <w:rPr>
          <w:rFonts w:cs="Times New Roman"/>
        </w:rPr>
        <w:t>site</w:t>
      </w:r>
      <w:r w:rsidR="00281A15">
        <w:rPr>
          <w:rFonts w:cs="Times New Roman"/>
        </w:rPr>
        <w:t xml:space="preserve"> </w:t>
      </w:r>
      <w:r w:rsidR="007B7A87">
        <w:rPr>
          <w:rFonts w:cs="Times New Roman"/>
        </w:rPr>
        <w:t>was</w:t>
      </w:r>
      <w:r w:rsidR="00281A15">
        <w:rPr>
          <w:rFonts w:cs="Times New Roman"/>
        </w:rPr>
        <w:t xml:space="preserve"> </w:t>
      </w:r>
      <w:r w:rsidR="007B7A87">
        <w:rPr>
          <w:rFonts w:cs="Times New Roman"/>
        </w:rPr>
        <w:t>conducted</w:t>
      </w:r>
      <w:r w:rsidR="00281A15">
        <w:rPr>
          <w:rFonts w:cs="Times New Roman"/>
        </w:rPr>
        <w:t xml:space="preserve"> </w:t>
      </w:r>
      <w:r w:rsidR="007B7A87">
        <w:rPr>
          <w:rFonts w:cs="Times New Roman"/>
        </w:rPr>
        <w:t>in</w:t>
      </w:r>
      <w:r w:rsidR="00281A15">
        <w:rPr>
          <w:rFonts w:cs="Times New Roman"/>
        </w:rPr>
        <w:t xml:space="preserve"> </w:t>
      </w:r>
      <w:r w:rsidR="007B7A87">
        <w:rPr>
          <w:rFonts w:cs="Times New Roman"/>
        </w:rPr>
        <w:t>1999</w:t>
      </w:r>
      <w:r w:rsidR="00281A15">
        <w:rPr>
          <w:rFonts w:cs="Times New Roman"/>
        </w:rPr>
        <w:t xml:space="preserve"> </w:t>
      </w:r>
      <w:r>
        <w:rPr>
          <w:rFonts w:cs="Times New Roman"/>
        </w:rPr>
        <w:t>(Waters</w:t>
      </w:r>
      <w:r w:rsidR="00281A15">
        <w:rPr>
          <w:rFonts w:cs="Times New Roman"/>
        </w:rPr>
        <w:t xml:space="preserve"> </w:t>
      </w:r>
      <w:r>
        <w:rPr>
          <w:rFonts w:cs="Times New Roman"/>
        </w:rPr>
        <w:t>at</w:t>
      </w:r>
      <w:r w:rsidR="00281A15">
        <w:rPr>
          <w:rFonts w:cs="Times New Roman"/>
        </w:rPr>
        <w:t xml:space="preserve"> </w:t>
      </w:r>
      <w:r>
        <w:rPr>
          <w:rFonts w:cs="Times New Roman"/>
        </w:rPr>
        <w:t>al.</w:t>
      </w:r>
      <w:r w:rsidR="00281A15">
        <w:rPr>
          <w:rFonts w:cs="Times New Roman"/>
        </w:rPr>
        <w:t xml:space="preserve"> </w:t>
      </w:r>
      <w:r>
        <w:rPr>
          <w:rFonts w:cs="Times New Roman"/>
        </w:rPr>
        <w:t>2009).</w:t>
      </w:r>
      <w:r w:rsidR="00281A15">
        <w:rPr>
          <w:rFonts w:cs="Times New Roman"/>
        </w:rPr>
        <w:t xml:space="preserve">  </w:t>
      </w:r>
      <w:r>
        <w:rPr>
          <w:rFonts w:cs="Times New Roman"/>
        </w:rPr>
        <w:t>B</w:t>
      </w:r>
      <w:r w:rsidR="003E46F1">
        <w:rPr>
          <w:rFonts w:cs="Times New Roman"/>
        </w:rPr>
        <w:t>oth</w:t>
      </w:r>
      <w:r w:rsidR="00281A15">
        <w:rPr>
          <w:rFonts w:cs="Times New Roman"/>
        </w:rPr>
        <w:t xml:space="preserve"> </w:t>
      </w:r>
      <w:r w:rsidR="003E46F1">
        <w:rPr>
          <w:rFonts w:cs="Times New Roman"/>
        </w:rPr>
        <w:t>radiometric</w:t>
      </w:r>
      <w:r w:rsidR="00281A15">
        <w:rPr>
          <w:rFonts w:cs="Times New Roman"/>
        </w:rPr>
        <w:t xml:space="preserve"> </w:t>
      </w:r>
      <w:r w:rsidR="003E46F1">
        <w:rPr>
          <w:rFonts w:cs="Times New Roman"/>
        </w:rPr>
        <w:t>and</w:t>
      </w:r>
      <w:r w:rsidR="00281A15">
        <w:rPr>
          <w:rFonts w:cs="Times New Roman"/>
        </w:rPr>
        <w:t xml:space="preserve"> </w:t>
      </w:r>
      <w:r w:rsidR="003E46F1">
        <w:rPr>
          <w:rFonts w:cs="Times New Roman"/>
        </w:rPr>
        <w:t>luminescence</w:t>
      </w:r>
      <w:r w:rsidR="00281A15">
        <w:rPr>
          <w:rFonts w:cs="Times New Roman"/>
        </w:rPr>
        <w:t xml:space="preserve"> </w:t>
      </w:r>
      <w:r w:rsidR="003E46F1">
        <w:rPr>
          <w:rFonts w:cs="Times New Roman"/>
        </w:rPr>
        <w:t>dating</w:t>
      </w:r>
      <w:r w:rsidR="00281A15">
        <w:rPr>
          <w:rFonts w:cs="Times New Roman"/>
        </w:rPr>
        <w:t xml:space="preserve"> </w:t>
      </w:r>
      <w:r>
        <w:rPr>
          <w:rFonts w:cs="Times New Roman"/>
        </w:rPr>
        <w:t>methods</w:t>
      </w:r>
      <w:r w:rsidR="00281A15">
        <w:rPr>
          <w:rFonts w:cs="Times New Roman"/>
        </w:rPr>
        <w:t xml:space="preserve"> </w:t>
      </w:r>
      <w:r w:rsidR="00F7630A">
        <w:rPr>
          <w:rFonts w:cs="Times New Roman"/>
        </w:rPr>
        <w:t>were</w:t>
      </w:r>
      <w:r w:rsidR="00281A15">
        <w:rPr>
          <w:rFonts w:cs="Times New Roman"/>
        </w:rPr>
        <w:t xml:space="preserve"> </w:t>
      </w:r>
      <w:r w:rsidR="00F7630A">
        <w:rPr>
          <w:rFonts w:cs="Times New Roman"/>
        </w:rPr>
        <w:t>applied</w:t>
      </w:r>
      <w:r w:rsidR="00281A15">
        <w:rPr>
          <w:rFonts w:cs="Times New Roman"/>
        </w:rPr>
        <w:t xml:space="preserve"> </w:t>
      </w:r>
      <w:r w:rsidR="003E46F1">
        <w:rPr>
          <w:rFonts w:cs="Times New Roman"/>
        </w:rPr>
        <w:t>during</w:t>
      </w:r>
      <w:r w:rsidR="00281A15">
        <w:rPr>
          <w:rFonts w:cs="Times New Roman"/>
        </w:rPr>
        <w:t xml:space="preserve"> </w:t>
      </w:r>
      <w:r w:rsidR="007B7A87">
        <w:rPr>
          <w:rFonts w:cs="Times New Roman"/>
        </w:rPr>
        <w:t>th</w:t>
      </w:r>
      <w:r w:rsidR="008B314D">
        <w:rPr>
          <w:rFonts w:cs="Times New Roman"/>
        </w:rPr>
        <w:t>is</w:t>
      </w:r>
      <w:r w:rsidR="00281A15">
        <w:rPr>
          <w:rFonts w:cs="Times New Roman"/>
        </w:rPr>
        <w:t xml:space="preserve"> </w:t>
      </w:r>
      <w:r w:rsidR="008B314D">
        <w:rPr>
          <w:rFonts w:cs="Times New Roman"/>
        </w:rPr>
        <w:t>study</w:t>
      </w:r>
      <w:r w:rsidR="00281A15">
        <w:rPr>
          <w:rFonts w:cs="Times New Roman"/>
        </w:rPr>
        <w:t xml:space="preserve"> </w:t>
      </w:r>
      <w:r w:rsidR="008B314D">
        <w:rPr>
          <w:rFonts w:cs="Times New Roman"/>
        </w:rPr>
        <w:t>(Waters</w:t>
      </w:r>
      <w:r w:rsidR="00281A15">
        <w:rPr>
          <w:rFonts w:cs="Times New Roman"/>
        </w:rPr>
        <w:t xml:space="preserve"> </w:t>
      </w:r>
      <w:r w:rsidR="008B314D">
        <w:rPr>
          <w:rFonts w:cs="Times New Roman"/>
        </w:rPr>
        <w:t>et</w:t>
      </w:r>
      <w:r w:rsidR="00281A15">
        <w:rPr>
          <w:rFonts w:cs="Times New Roman"/>
        </w:rPr>
        <w:t xml:space="preserve"> </w:t>
      </w:r>
      <w:r w:rsidR="008B314D">
        <w:rPr>
          <w:rFonts w:cs="Times New Roman"/>
        </w:rPr>
        <w:t>al.</w:t>
      </w:r>
      <w:r w:rsidR="00281A15">
        <w:rPr>
          <w:rFonts w:cs="Times New Roman"/>
        </w:rPr>
        <w:t xml:space="preserve"> </w:t>
      </w:r>
      <w:r w:rsidR="008B314D">
        <w:rPr>
          <w:rFonts w:cs="Times New Roman"/>
        </w:rPr>
        <w:t>2009).</w:t>
      </w:r>
      <w:r w:rsidR="00281A15">
        <w:rPr>
          <w:rFonts w:cs="Times New Roman"/>
        </w:rPr>
        <w:t xml:space="preserve">  </w:t>
      </w:r>
      <w:r w:rsidR="008B314D">
        <w:rPr>
          <w:rFonts w:cs="Times New Roman"/>
        </w:rPr>
        <w:t>A</w:t>
      </w:r>
      <w:r w:rsidR="00281A15">
        <w:rPr>
          <w:rFonts w:cs="Times New Roman"/>
        </w:rPr>
        <w:t xml:space="preserve"> </w:t>
      </w:r>
      <w:r w:rsidR="008B314D">
        <w:rPr>
          <w:rFonts w:cs="Times New Roman"/>
        </w:rPr>
        <w:t>total</w:t>
      </w:r>
      <w:r w:rsidR="00281A15">
        <w:rPr>
          <w:rFonts w:cs="Times New Roman"/>
        </w:rPr>
        <w:t xml:space="preserve"> </w:t>
      </w:r>
      <w:r w:rsidR="008B314D">
        <w:rPr>
          <w:rFonts w:cs="Times New Roman"/>
        </w:rPr>
        <w:t>of</w:t>
      </w:r>
      <w:r w:rsidR="00281A15">
        <w:rPr>
          <w:rFonts w:cs="Times New Roman"/>
        </w:rPr>
        <w:t xml:space="preserve"> </w:t>
      </w:r>
      <w:r w:rsidR="008B314D">
        <w:rPr>
          <w:rFonts w:cs="Times New Roman"/>
        </w:rPr>
        <w:t>thirteen</w:t>
      </w:r>
      <w:r w:rsidR="00281A15">
        <w:rPr>
          <w:rFonts w:cs="Times New Roman"/>
        </w:rPr>
        <w:t xml:space="preserve"> </w:t>
      </w:r>
      <w:r w:rsidR="008B314D">
        <w:rPr>
          <w:rFonts w:cs="Times New Roman"/>
        </w:rPr>
        <w:t>specimens</w:t>
      </w:r>
      <w:r w:rsidR="00281A15">
        <w:rPr>
          <w:rFonts w:cs="Times New Roman"/>
        </w:rPr>
        <w:t xml:space="preserve"> </w:t>
      </w:r>
      <w:r w:rsidR="008008FE">
        <w:rPr>
          <w:rFonts w:cs="Times New Roman"/>
        </w:rPr>
        <w:t>(including</w:t>
      </w:r>
      <w:r w:rsidR="00281A15">
        <w:rPr>
          <w:rFonts w:cs="Times New Roman"/>
        </w:rPr>
        <w:t xml:space="preserve"> </w:t>
      </w:r>
      <w:r w:rsidR="008008FE">
        <w:rPr>
          <w:rFonts w:cs="Times New Roman"/>
        </w:rPr>
        <w:t>charcoal,</w:t>
      </w:r>
      <w:r w:rsidR="00281A15">
        <w:rPr>
          <w:rFonts w:cs="Times New Roman"/>
        </w:rPr>
        <w:t xml:space="preserve"> </w:t>
      </w:r>
      <w:r w:rsidR="008008FE">
        <w:rPr>
          <w:rFonts w:cs="Times New Roman"/>
        </w:rPr>
        <w:t>humic</w:t>
      </w:r>
      <w:r w:rsidR="00281A15">
        <w:rPr>
          <w:rFonts w:cs="Times New Roman"/>
        </w:rPr>
        <w:t xml:space="preserve"> </w:t>
      </w:r>
      <w:r w:rsidR="008008FE">
        <w:rPr>
          <w:rFonts w:cs="Times New Roman"/>
        </w:rPr>
        <w:t>acids,</w:t>
      </w:r>
      <w:r w:rsidR="00281A15">
        <w:rPr>
          <w:rFonts w:cs="Times New Roman"/>
        </w:rPr>
        <w:t xml:space="preserve"> </w:t>
      </w:r>
      <w:r w:rsidR="008008FE">
        <w:rPr>
          <w:rFonts w:cs="Times New Roman"/>
        </w:rPr>
        <w:t>wood,</w:t>
      </w:r>
      <w:r w:rsidR="00281A15">
        <w:rPr>
          <w:rFonts w:cs="Times New Roman"/>
        </w:rPr>
        <w:t xml:space="preserve"> </w:t>
      </w:r>
      <w:r w:rsidR="008008FE">
        <w:rPr>
          <w:rFonts w:cs="Times New Roman"/>
        </w:rPr>
        <w:t>hickory,</w:t>
      </w:r>
      <w:r w:rsidR="00281A15">
        <w:rPr>
          <w:rFonts w:cs="Times New Roman"/>
        </w:rPr>
        <w:t xml:space="preserve"> </w:t>
      </w:r>
      <w:r w:rsidR="008008FE">
        <w:rPr>
          <w:rFonts w:cs="Times New Roman"/>
        </w:rPr>
        <w:t>and</w:t>
      </w:r>
      <w:r w:rsidR="00281A15">
        <w:rPr>
          <w:rFonts w:cs="Times New Roman"/>
        </w:rPr>
        <w:t xml:space="preserve"> </w:t>
      </w:r>
      <w:r w:rsidR="008008FE">
        <w:rPr>
          <w:rFonts w:cs="Times New Roman"/>
        </w:rPr>
        <w:t>r</w:t>
      </w:r>
      <w:r w:rsidR="008008FE" w:rsidRPr="008008FE">
        <w:rPr>
          <w:rFonts w:cs="Times New Roman"/>
        </w:rPr>
        <w:t>educed</w:t>
      </w:r>
      <w:r w:rsidR="00281A15">
        <w:rPr>
          <w:rFonts w:cs="Times New Roman"/>
        </w:rPr>
        <w:t xml:space="preserve"> </w:t>
      </w:r>
      <w:r w:rsidR="008008FE" w:rsidRPr="008008FE">
        <w:rPr>
          <w:rFonts w:cs="Times New Roman"/>
        </w:rPr>
        <w:t>woody</w:t>
      </w:r>
      <w:r w:rsidR="00281A15">
        <w:rPr>
          <w:rFonts w:cs="Times New Roman"/>
        </w:rPr>
        <w:t xml:space="preserve"> </w:t>
      </w:r>
      <w:r w:rsidR="008008FE" w:rsidRPr="008008FE">
        <w:rPr>
          <w:rFonts w:cs="Times New Roman"/>
        </w:rPr>
        <w:t>plant</w:t>
      </w:r>
      <w:r w:rsidR="00281A15">
        <w:rPr>
          <w:rFonts w:cs="Times New Roman"/>
        </w:rPr>
        <w:t xml:space="preserve"> </w:t>
      </w:r>
      <w:r w:rsidR="008008FE" w:rsidRPr="008008FE">
        <w:rPr>
          <w:rFonts w:cs="Times New Roman"/>
        </w:rPr>
        <w:t>macroflora</w:t>
      </w:r>
      <w:r w:rsidR="008008FE">
        <w:rPr>
          <w:rFonts w:cs="Times New Roman"/>
        </w:rPr>
        <w:t>)</w:t>
      </w:r>
      <w:r w:rsidR="00281A15">
        <w:rPr>
          <w:rFonts w:cs="Times New Roman"/>
        </w:rPr>
        <w:t xml:space="preserve"> </w:t>
      </w:r>
      <w:r w:rsidR="008008FE">
        <w:rPr>
          <w:rFonts w:cs="Times New Roman"/>
        </w:rPr>
        <w:t>were</w:t>
      </w:r>
      <w:r w:rsidR="00281A15">
        <w:rPr>
          <w:rFonts w:cs="Times New Roman"/>
        </w:rPr>
        <w:t xml:space="preserve"> </w:t>
      </w:r>
      <w:r w:rsidR="008008FE">
        <w:rPr>
          <w:rFonts w:cs="Times New Roman"/>
        </w:rPr>
        <w:t>dated</w:t>
      </w:r>
      <w:r w:rsidR="00281A15">
        <w:rPr>
          <w:rFonts w:cs="Times New Roman"/>
        </w:rPr>
        <w:t xml:space="preserve"> </w:t>
      </w:r>
      <w:r w:rsidR="008008FE">
        <w:rPr>
          <w:rFonts w:cs="Times New Roman"/>
        </w:rPr>
        <w:t>by</w:t>
      </w:r>
      <w:r w:rsidR="00281A15">
        <w:rPr>
          <w:rFonts w:cs="Times New Roman"/>
        </w:rPr>
        <w:t xml:space="preserve"> </w:t>
      </w:r>
      <w:r w:rsidR="008B314D">
        <w:rPr>
          <w:rFonts w:cs="Times New Roman"/>
        </w:rPr>
        <w:t>AMS</w:t>
      </w:r>
      <w:r w:rsidR="00281A15">
        <w:rPr>
          <w:rFonts w:cs="Times New Roman"/>
        </w:rPr>
        <w:t xml:space="preserve"> </w:t>
      </w:r>
      <w:r w:rsidR="008B314D">
        <w:rPr>
          <w:rFonts w:cs="Times New Roman"/>
        </w:rPr>
        <w:t>means,</w:t>
      </w:r>
      <w:r w:rsidR="00281A15">
        <w:rPr>
          <w:rFonts w:cs="Times New Roman"/>
        </w:rPr>
        <w:t xml:space="preserve"> </w:t>
      </w:r>
      <w:r w:rsidR="008B314D">
        <w:rPr>
          <w:rFonts w:cs="Times New Roman"/>
        </w:rPr>
        <w:t>and</w:t>
      </w:r>
      <w:r w:rsidR="00281A15">
        <w:rPr>
          <w:rFonts w:cs="Times New Roman"/>
        </w:rPr>
        <w:t xml:space="preserve"> </w:t>
      </w:r>
      <w:r w:rsidR="008B314D">
        <w:rPr>
          <w:rFonts w:cs="Times New Roman"/>
        </w:rPr>
        <w:t>an</w:t>
      </w:r>
      <w:r w:rsidR="00281A15">
        <w:rPr>
          <w:rFonts w:cs="Times New Roman"/>
        </w:rPr>
        <w:t xml:space="preserve"> </w:t>
      </w:r>
      <w:r w:rsidR="008B314D">
        <w:rPr>
          <w:rFonts w:cs="Times New Roman"/>
        </w:rPr>
        <w:t>addit</w:t>
      </w:r>
      <w:r w:rsidR="00D10AD1">
        <w:rPr>
          <w:rFonts w:cs="Times New Roman"/>
        </w:rPr>
        <w:t>ional</w:t>
      </w:r>
      <w:r w:rsidR="00281A15">
        <w:rPr>
          <w:rFonts w:cs="Times New Roman"/>
        </w:rPr>
        <w:t xml:space="preserve"> </w:t>
      </w:r>
      <w:r w:rsidR="00D10AD1">
        <w:rPr>
          <w:rFonts w:cs="Times New Roman"/>
        </w:rPr>
        <w:t>eighteen</w:t>
      </w:r>
      <w:r w:rsidR="00281A15">
        <w:rPr>
          <w:rFonts w:cs="Times New Roman"/>
        </w:rPr>
        <w:t xml:space="preserve"> </w:t>
      </w:r>
      <w:r w:rsidR="00D10AD1">
        <w:rPr>
          <w:rFonts w:cs="Times New Roman"/>
        </w:rPr>
        <w:t>samples</w:t>
      </w:r>
      <w:r w:rsidR="00281A15">
        <w:rPr>
          <w:rFonts w:cs="Times New Roman"/>
        </w:rPr>
        <w:t xml:space="preserve"> </w:t>
      </w:r>
      <w:r w:rsidR="008008FE">
        <w:rPr>
          <w:rFonts w:cs="Times New Roman"/>
        </w:rPr>
        <w:t>(including</w:t>
      </w:r>
      <w:r w:rsidR="00281A15">
        <w:rPr>
          <w:rFonts w:cs="Times New Roman"/>
        </w:rPr>
        <w:t xml:space="preserve"> </w:t>
      </w:r>
      <w:r w:rsidR="008008FE">
        <w:rPr>
          <w:rFonts w:cs="Times New Roman"/>
        </w:rPr>
        <w:t>alluvium,</w:t>
      </w:r>
      <w:r w:rsidR="00281A15">
        <w:rPr>
          <w:rFonts w:cs="Times New Roman"/>
        </w:rPr>
        <w:t xml:space="preserve"> </w:t>
      </w:r>
      <w:r w:rsidR="008008FE">
        <w:rPr>
          <w:rFonts w:cs="Times New Roman"/>
        </w:rPr>
        <w:t>colluvium</w:t>
      </w:r>
      <w:r w:rsidR="00281A15">
        <w:rPr>
          <w:rFonts w:cs="Times New Roman"/>
        </w:rPr>
        <w:t xml:space="preserve"> </w:t>
      </w:r>
      <w:r w:rsidR="008008FE">
        <w:rPr>
          <w:rFonts w:cs="Times New Roman"/>
        </w:rPr>
        <w:t>and</w:t>
      </w:r>
      <w:r w:rsidR="00281A15">
        <w:rPr>
          <w:rFonts w:cs="Times New Roman"/>
        </w:rPr>
        <w:t xml:space="preserve"> </w:t>
      </w:r>
      <w:r w:rsidR="008008FE">
        <w:rPr>
          <w:rFonts w:cs="Times New Roman"/>
        </w:rPr>
        <w:t>modern</w:t>
      </w:r>
      <w:r w:rsidR="00281A15">
        <w:rPr>
          <w:rFonts w:cs="Times New Roman"/>
        </w:rPr>
        <w:t xml:space="preserve"> </w:t>
      </w:r>
      <w:r w:rsidR="008008FE">
        <w:rPr>
          <w:rFonts w:cs="Times New Roman"/>
        </w:rPr>
        <w:t>soils)</w:t>
      </w:r>
      <w:r w:rsidR="00281A15">
        <w:rPr>
          <w:rFonts w:cs="Times New Roman"/>
        </w:rPr>
        <w:t xml:space="preserve"> </w:t>
      </w:r>
      <w:r w:rsidR="00D10AD1">
        <w:rPr>
          <w:rFonts w:cs="Times New Roman"/>
        </w:rPr>
        <w:t>were</w:t>
      </w:r>
      <w:r w:rsidR="00281A15">
        <w:rPr>
          <w:rFonts w:cs="Times New Roman"/>
        </w:rPr>
        <w:t xml:space="preserve"> </w:t>
      </w:r>
      <w:r w:rsidR="008B314D">
        <w:rPr>
          <w:rFonts w:cs="Times New Roman"/>
        </w:rPr>
        <w:t>dated</w:t>
      </w:r>
      <w:r w:rsidR="00281A15">
        <w:rPr>
          <w:rFonts w:cs="Times New Roman"/>
        </w:rPr>
        <w:t xml:space="preserve"> </w:t>
      </w:r>
      <w:r w:rsidR="008B314D">
        <w:rPr>
          <w:rFonts w:cs="Times New Roman"/>
        </w:rPr>
        <w:t>through</w:t>
      </w:r>
      <w:r w:rsidR="00281A15">
        <w:rPr>
          <w:rFonts w:cs="Times New Roman"/>
        </w:rPr>
        <w:t xml:space="preserve"> </w:t>
      </w:r>
      <w:r w:rsidR="00D10AD1">
        <w:rPr>
          <w:rFonts w:cs="Times New Roman"/>
        </w:rPr>
        <w:t>OSL</w:t>
      </w:r>
      <w:r w:rsidR="00281A15">
        <w:rPr>
          <w:rFonts w:cs="Times New Roman"/>
        </w:rPr>
        <w:t xml:space="preserve"> </w:t>
      </w:r>
      <w:r w:rsidR="008B314D">
        <w:rPr>
          <w:rFonts w:cs="Times New Roman"/>
        </w:rPr>
        <w:t>(Waters</w:t>
      </w:r>
      <w:r w:rsidR="00281A15">
        <w:rPr>
          <w:rFonts w:cs="Times New Roman"/>
        </w:rPr>
        <w:t xml:space="preserve"> </w:t>
      </w:r>
      <w:r w:rsidR="008B314D">
        <w:rPr>
          <w:rFonts w:cs="Times New Roman"/>
        </w:rPr>
        <w:t>et</w:t>
      </w:r>
      <w:r w:rsidR="00281A15">
        <w:rPr>
          <w:rFonts w:cs="Times New Roman"/>
        </w:rPr>
        <w:t xml:space="preserve"> </w:t>
      </w:r>
      <w:r w:rsidR="008B314D">
        <w:rPr>
          <w:rFonts w:cs="Times New Roman"/>
        </w:rPr>
        <w:t>al.</w:t>
      </w:r>
      <w:r w:rsidR="00281A15">
        <w:rPr>
          <w:rFonts w:cs="Times New Roman"/>
        </w:rPr>
        <w:t xml:space="preserve"> </w:t>
      </w:r>
      <w:r w:rsidR="008B314D">
        <w:rPr>
          <w:rFonts w:cs="Times New Roman"/>
        </w:rPr>
        <w:t>2009:1306-1307).</w:t>
      </w:r>
      <w:r w:rsidR="00281A15">
        <w:rPr>
          <w:rFonts w:cs="Times New Roman"/>
        </w:rPr>
        <w:t xml:space="preserve">  </w:t>
      </w:r>
      <w:r w:rsidR="003E1679">
        <w:rPr>
          <w:rFonts w:cs="Times New Roman"/>
        </w:rPr>
        <w:t>This</w:t>
      </w:r>
      <w:r w:rsidR="00281A15">
        <w:rPr>
          <w:rFonts w:cs="Times New Roman"/>
        </w:rPr>
        <w:t xml:space="preserve"> </w:t>
      </w:r>
      <w:r w:rsidR="003E1679">
        <w:rPr>
          <w:rFonts w:cs="Times New Roman"/>
        </w:rPr>
        <w:t>earlier</w:t>
      </w:r>
      <w:r w:rsidR="00281A15">
        <w:rPr>
          <w:rFonts w:cs="Times New Roman"/>
        </w:rPr>
        <w:t xml:space="preserve"> </w:t>
      </w:r>
      <w:r w:rsidR="003E1679">
        <w:rPr>
          <w:rFonts w:cs="Times New Roman"/>
        </w:rPr>
        <w:t>research</w:t>
      </w:r>
      <w:r w:rsidR="00281A15">
        <w:rPr>
          <w:rFonts w:cs="Times New Roman"/>
        </w:rPr>
        <w:t xml:space="preserve"> </w:t>
      </w:r>
      <w:r w:rsidR="003E1679">
        <w:rPr>
          <w:rFonts w:cs="Times New Roman"/>
        </w:rPr>
        <w:t>provided</w:t>
      </w:r>
      <w:r w:rsidR="00281A15">
        <w:rPr>
          <w:rFonts w:cs="Times New Roman"/>
        </w:rPr>
        <w:t xml:space="preserve"> </w:t>
      </w:r>
      <w:r w:rsidR="003E1679">
        <w:rPr>
          <w:rFonts w:cs="Times New Roman"/>
        </w:rPr>
        <w:t>the</w:t>
      </w:r>
      <w:r w:rsidR="00281A15">
        <w:rPr>
          <w:rFonts w:cs="Times New Roman"/>
        </w:rPr>
        <w:t xml:space="preserve"> </w:t>
      </w:r>
      <w:r w:rsidR="003E1679">
        <w:rPr>
          <w:rFonts w:cs="Times New Roman"/>
        </w:rPr>
        <w:t>most</w:t>
      </w:r>
      <w:r w:rsidR="00281A15">
        <w:rPr>
          <w:rFonts w:cs="Times New Roman"/>
        </w:rPr>
        <w:t xml:space="preserve"> </w:t>
      </w:r>
      <w:r w:rsidR="003E1679">
        <w:rPr>
          <w:rFonts w:cs="Times New Roman"/>
        </w:rPr>
        <w:t>complete</w:t>
      </w:r>
      <w:r w:rsidR="00281A15">
        <w:rPr>
          <w:rFonts w:cs="Times New Roman"/>
        </w:rPr>
        <w:t xml:space="preserve"> </w:t>
      </w:r>
      <w:r w:rsidR="003E1679">
        <w:rPr>
          <w:rFonts w:cs="Times New Roman"/>
        </w:rPr>
        <w:t>guid</w:t>
      </w:r>
      <w:r w:rsidR="00C81E75">
        <w:rPr>
          <w:rFonts w:cs="Times New Roman"/>
        </w:rPr>
        <w:t>e</w:t>
      </w:r>
      <w:r w:rsidR="00281A15">
        <w:rPr>
          <w:rFonts w:cs="Times New Roman"/>
        </w:rPr>
        <w:t xml:space="preserve"> </w:t>
      </w:r>
      <w:r w:rsidR="00C81E75">
        <w:rPr>
          <w:rFonts w:cs="Times New Roman"/>
        </w:rPr>
        <w:t>to</w:t>
      </w:r>
      <w:r w:rsidR="00281A15">
        <w:rPr>
          <w:rFonts w:cs="Times New Roman"/>
        </w:rPr>
        <w:t xml:space="preserve"> </w:t>
      </w:r>
      <w:r w:rsidR="00C81E75">
        <w:rPr>
          <w:rFonts w:cs="Times New Roman"/>
        </w:rPr>
        <w:t>absolute</w:t>
      </w:r>
      <w:r w:rsidR="00281A15">
        <w:rPr>
          <w:rFonts w:cs="Times New Roman"/>
        </w:rPr>
        <w:t xml:space="preserve"> </w:t>
      </w:r>
      <w:r w:rsidR="00C81E75">
        <w:rPr>
          <w:rFonts w:cs="Times New Roman"/>
        </w:rPr>
        <w:t>dating</w:t>
      </w:r>
      <w:r w:rsidR="00281A15">
        <w:rPr>
          <w:rFonts w:cs="Times New Roman"/>
        </w:rPr>
        <w:t xml:space="preserve"> </w:t>
      </w:r>
      <w:r w:rsidR="00C81E75">
        <w:rPr>
          <w:rFonts w:cs="Times New Roman"/>
        </w:rPr>
        <w:t>attempts</w:t>
      </w:r>
      <w:r w:rsidR="00281A15">
        <w:rPr>
          <w:rFonts w:cs="Times New Roman"/>
        </w:rPr>
        <w:t xml:space="preserve"> </w:t>
      </w:r>
      <w:r w:rsidR="00C81E75">
        <w:rPr>
          <w:rFonts w:cs="Times New Roman"/>
        </w:rPr>
        <w:t>at</w:t>
      </w:r>
      <w:r w:rsidR="00281A15">
        <w:rPr>
          <w:rFonts w:cs="Times New Roman"/>
        </w:rPr>
        <w:t xml:space="preserve"> </w:t>
      </w:r>
      <w:r w:rsidR="00C81E75">
        <w:rPr>
          <w:rFonts w:cs="Times New Roman"/>
        </w:rPr>
        <w:t>the</w:t>
      </w:r>
      <w:r w:rsidR="00281A15">
        <w:rPr>
          <w:rFonts w:cs="Times New Roman"/>
        </w:rPr>
        <w:t xml:space="preserve"> </w:t>
      </w:r>
      <w:r w:rsidR="003E1679">
        <w:rPr>
          <w:rFonts w:cs="Times New Roman"/>
        </w:rPr>
        <w:t>Topper</w:t>
      </w:r>
      <w:r w:rsidR="00281A15">
        <w:rPr>
          <w:rFonts w:cs="Times New Roman"/>
        </w:rPr>
        <w:t xml:space="preserve"> </w:t>
      </w:r>
      <w:r w:rsidR="00C81E75">
        <w:rPr>
          <w:rFonts w:cs="Times New Roman"/>
        </w:rPr>
        <w:t>site</w:t>
      </w:r>
      <w:r w:rsidR="00281A15">
        <w:rPr>
          <w:rFonts w:cs="Times New Roman"/>
        </w:rPr>
        <w:t xml:space="preserve"> </w:t>
      </w:r>
      <w:r w:rsidR="003E1679">
        <w:rPr>
          <w:rFonts w:cs="Times New Roman"/>
        </w:rPr>
        <w:t>and</w:t>
      </w:r>
      <w:r w:rsidR="00281A15">
        <w:rPr>
          <w:rFonts w:cs="Times New Roman"/>
        </w:rPr>
        <w:t xml:space="preserve"> </w:t>
      </w:r>
      <w:r w:rsidR="003E1679">
        <w:rPr>
          <w:rFonts w:cs="Times New Roman"/>
        </w:rPr>
        <w:t>the</w:t>
      </w:r>
      <w:r w:rsidR="00281A15">
        <w:rPr>
          <w:rFonts w:cs="Times New Roman"/>
        </w:rPr>
        <w:t xml:space="preserve"> </w:t>
      </w:r>
      <w:r w:rsidR="003E1679">
        <w:rPr>
          <w:rFonts w:cs="Times New Roman"/>
        </w:rPr>
        <w:t>resulting</w:t>
      </w:r>
      <w:r w:rsidR="00281A15">
        <w:rPr>
          <w:rFonts w:cs="Times New Roman"/>
        </w:rPr>
        <w:t xml:space="preserve"> </w:t>
      </w:r>
      <w:r w:rsidR="003E1679">
        <w:rPr>
          <w:rFonts w:cs="Times New Roman"/>
        </w:rPr>
        <w:t>data</w:t>
      </w:r>
      <w:r w:rsidR="00281A15">
        <w:rPr>
          <w:rFonts w:cs="Times New Roman"/>
        </w:rPr>
        <w:t xml:space="preserve"> </w:t>
      </w:r>
      <w:r w:rsidR="003E1679">
        <w:rPr>
          <w:rFonts w:cs="Times New Roman"/>
        </w:rPr>
        <w:t>helped</w:t>
      </w:r>
      <w:r w:rsidR="00281A15">
        <w:rPr>
          <w:rFonts w:cs="Times New Roman"/>
        </w:rPr>
        <w:t xml:space="preserve"> </w:t>
      </w:r>
      <w:r w:rsidR="003E1679">
        <w:rPr>
          <w:rFonts w:cs="Times New Roman"/>
        </w:rPr>
        <w:t>to</w:t>
      </w:r>
      <w:r w:rsidR="00281A15">
        <w:rPr>
          <w:rFonts w:cs="Times New Roman"/>
        </w:rPr>
        <w:t xml:space="preserve"> </w:t>
      </w:r>
      <w:r w:rsidR="003E1679">
        <w:rPr>
          <w:rFonts w:cs="Times New Roman"/>
        </w:rPr>
        <w:t>direct</w:t>
      </w:r>
      <w:r w:rsidR="00281A15">
        <w:rPr>
          <w:rFonts w:cs="Times New Roman"/>
        </w:rPr>
        <w:t xml:space="preserve"> </w:t>
      </w:r>
      <w:r w:rsidR="003E1679">
        <w:rPr>
          <w:rFonts w:cs="Times New Roman"/>
        </w:rPr>
        <w:t>and</w:t>
      </w:r>
      <w:r w:rsidR="00281A15">
        <w:rPr>
          <w:rFonts w:cs="Times New Roman"/>
        </w:rPr>
        <w:t xml:space="preserve"> </w:t>
      </w:r>
      <w:r w:rsidR="003E1679">
        <w:rPr>
          <w:rFonts w:cs="Times New Roman"/>
        </w:rPr>
        <w:t>inform</w:t>
      </w:r>
      <w:r w:rsidR="00281A15">
        <w:rPr>
          <w:rFonts w:cs="Times New Roman"/>
        </w:rPr>
        <w:t xml:space="preserve"> </w:t>
      </w:r>
      <w:r w:rsidR="003E1679">
        <w:rPr>
          <w:rFonts w:cs="Times New Roman"/>
        </w:rPr>
        <w:t>this</w:t>
      </w:r>
      <w:r w:rsidR="00281A15">
        <w:rPr>
          <w:rFonts w:cs="Times New Roman"/>
        </w:rPr>
        <w:t xml:space="preserve"> </w:t>
      </w:r>
      <w:r w:rsidR="00FA08A5">
        <w:rPr>
          <w:rFonts w:cs="Times New Roman"/>
        </w:rPr>
        <w:t>thesis</w:t>
      </w:r>
      <w:r w:rsidR="00281A15">
        <w:rPr>
          <w:rFonts w:cs="Times New Roman"/>
        </w:rPr>
        <w:t xml:space="preserve"> </w:t>
      </w:r>
      <w:r w:rsidR="003E1679">
        <w:rPr>
          <w:rFonts w:cs="Times New Roman"/>
        </w:rPr>
        <w:t>research.</w:t>
      </w:r>
    </w:p>
    <w:p w14:paraId="7B6AA2E5" w14:textId="5F39E563" w:rsidR="000E5891" w:rsidRPr="00DD1F1D" w:rsidRDefault="00F30B11" w:rsidP="002B6EC1">
      <w:pPr>
        <w:rPr>
          <w:rFonts w:cs="Times New Roman"/>
        </w:rPr>
      </w:pPr>
      <w:r>
        <w:rPr>
          <w:rFonts w:cs="Times New Roman"/>
        </w:rPr>
        <w:t>All</w:t>
      </w:r>
      <w:r w:rsidR="00281A15">
        <w:rPr>
          <w:rFonts w:cs="Times New Roman"/>
        </w:rPr>
        <w:t xml:space="preserve"> </w:t>
      </w:r>
      <w:r>
        <w:rPr>
          <w:rFonts w:cs="Times New Roman"/>
        </w:rPr>
        <w:t>of</w:t>
      </w:r>
      <w:r w:rsidR="00281A15">
        <w:rPr>
          <w:rFonts w:cs="Times New Roman"/>
        </w:rPr>
        <w:t xml:space="preserve"> </w:t>
      </w:r>
      <w:r>
        <w:rPr>
          <w:rFonts w:cs="Times New Roman"/>
        </w:rPr>
        <w:t>these</w:t>
      </w:r>
      <w:r w:rsidR="00281A15">
        <w:rPr>
          <w:rFonts w:cs="Times New Roman"/>
        </w:rPr>
        <w:t xml:space="preserve"> </w:t>
      </w:r>
      <w:r>
        <w:rPr>
          <w:rFonts w:cs="Times New Roman"/>
        </w:rPr>
        <w:t>factors</w:t>
      </w:r>
      <w:r w:rsidR="00281A15">
        <w:rPr>
          <w:rFonts w:cs="Times New Roman"/>
        </w:rPr>
        <w:t xml:space="preserve"> </w:t>
      </w:r>
      <w:r>
        <w:rPr>
          <w:rFonts w:cs="Times New Roman"/>
        </w:rPr>
        <w:t>were</w:t>
      </w:r>
      <w:r w:rsidR="00281A15">
        <w:rPr>
          <w:rFonts w:cs="Times New Roman"/>
        </w:rPr>
        <w:t xml:space="preserve"> </w:t>
      </w:r>
      <w:r>
        <w:rPr>
          <w:rFonts w:cs="Times New Roman"/>
        </w:rPr>
        <w:t>taken</w:t>
      </w:r>
      <w:r w:rsidR="00281A15">
        <w:rPr>
          <w:rFonts w:cs="Times New Roman"/>
        </w:rPr>
        <w:t xml:space="preserve"> </w:t>
      </w:r>
      <w:r>
        <w:rPr>
          <w:rFonts w:cs="Times New Roman"/>
        </w:rPr>
        <w:t>into</w:t>
      </w:r>
      <w:r w:rsidR="00281A15">
        <w:rPr>
          <w:rFonts w:cs="Times New Roman"/>
        </w:rPr>
        <w:t xml:space="preserve"> </w:t>
      </w:r>
      <w:r>
        <w:rPr>
          <w:rFonts w:cs="Times New Roman"/>
        </w:rPr>
        <w:t>consideration</w:t>
      </w:r>
      <w:r w:rsidR="00281A15">
        <w:rPr>
          <w:rFonts w:cs="Times New Roman"/>
        </w:rPr>
        <w:t xml:space="preserve"> </w:t>
      </w:r>
      <w:r w:rsidR="00FD6194">
        <w:rPr>
          <w:rFonts w:cs="Times New Roman"/>
        </w:rPr>
        <w:t>when</w:t>
      </w:r>
      <w:r w:rsidR="00281A15">
        <w:rPr>
          <w:rFonts w:cs="Times New Roman"/>
        </w:rPr>
        <w:t xml:space="preserve"> </w:t>
      </w:r>
      <w:r w:rsidR="00FD6194">
        <w:rPr>
          <w:rFonts w:cs="Times New Roman"/>
        </w:rPr>
        <w:t>choosing</w:t>
      </w:r>
      <w:r w:rsidR="00281A15">
        <w:rPr>
          <w:rFonts w:cs="Times New Roman"/>
        </w:rPr>
        <w:t xml:space="preserve"> </w:t>
      </w:r>
      <w:r w:rsidR="00FD6194">
        <w:rPr>
          <w:rFonts w:cs="Times New Roman"/>
        </w:rPr>
        <w:t>how</w:t>
      </w:r>
      <w:r w:rsidR="00281A15">
        <w:rPr>
          <w:rFonts w:cs="Times New Roman"/>
        </w:rPr>
        <w:t xml:space="preserve"> </w:t>
      </w:r>
      <w:r w:rsidR="009E5BEC">
        <w:rPr>
          <w:rFonts w:cs="Times New Roman"/>
        </w:rPr>
        <w:t>best</w:t>
      </w:r>
      <w:r w:rsidR="00281A15">
        <w:rPr>
          <w:rFonts w:cs="Times New Roman"/>
        </w:rPr>
        <w:t xml:space="preserve"> </w:t>
      </w:r>
      <w:r w:rsidR="00FD6194">
        <w:rPr>
          <w:rFonts w:cs="Times New Roman"/>
        </w:rPr>
        <w:t>to</w:t>
      </w:r>
      <w:r w:rsidR="00281A15">
        <w:rPr>
          <w:rFonts w:cs="Times New Roman"/>
        </w:rPr>
        <w:t xml:space="preserve"> </w:t>
      </w:r>
      <w:r w:rsidR="00FD6194">
        <w:rPr>
          <w:rFonts w:cs="Times New Roman"/>
        </w:rPr>
        <w:t>date</w:t>
      </w:r>
      <w:r w:rsidR="00281A15">
        <w:rPr>
          <w:rFonts w:cs="Times New Roman"/>
        </w:rPr>
        <w:t xml:space="preserve"> </w:t>
      </w:r>
      <w:r w:rsidR="00FD6194">
        <w:rPr>
          <w:rFonts w:cs="Times New Roman"/>
        </w:rPr>
        <w:t>the</w:t>
      </w:r>
      <w:r w:rsidR="00281A15">
        <w:rPr>
          <w:rFonts w:cs="Times New Roman"/>
        </w:rPr>
        <w:t xml:space="preserve"> </w:t>
      </w:r>
      <w:r w:rsidR="00FD6194">
        <w:rPr>
          <w:rFonts w:cs="Times New Roman"/>
        </w:rPr>
        <w:t>Topper</w:t>
      </w:r>
      <w:r w:rsidR="00281A15">
        <w:rPr>
          <w:rFonts w:cs="Times New Roman"/>
        </w:rPr>
        <w:t xml:space="preserve"> </w:t>
      </w:r>
      <w:r w:rsidR="00FD6194">
        <w:rPr>
          <w:rFonts w:cs="Times New Roman"/>
        </w:rPr>
        <w:t>site</w:t>
      </w:r>
      <w:r w:rsidR="00281A15">
        <w:rPr>
          <w:rFonts w:cs="Times New Roman"/>
        </w:rPr>
        <w:t xml:space="preserve"> </w:t>
      </w:r>
      <w:r w:rsidR="00FD6194">
        <w:rPr>
          <w:rFonts w:cs="Times New Roman"/>
        </w:rPr>
        <w:t>through</w:t>
      </w:r>
      <w:r w:rsidR="00281A15">
        <w:rPr>
          <w:rFonts w:cs="Times New Roman"/>
        </w:rPr>
        <w:t xml:space="preserve"> </w:t>
      </w:r>
      <w:r w:rsidR="00FD6194">
        <w:rPr>
          <w:rFonts w:cs="Times New Roman"/>
        </w:rPr>
        <w:t>absolute</w:t>
      </w:r>
      <w:r w:rsidR="00281A15">
        <w:rPr>
          <w:rFonts w:cs="Times New Roman"/>
        </w:rPr>
        <w:t xml:space="preserve"> </w:t>
      </w:r>
      <w:r w:rsidR="00FD6194">
        <w:rPr>
          <w:rFonts w:cs="Times New Roman"/>
        </w:rPr>
        <w:t>means</w:t>
      </w:r>
      <w:r w:rsidR="00CF02AC">
        <w:rPr>
          <w:rFonts w:cs="Times New Roman"/>
        </w:rPr>
        <w:t>.</w:t>
      </w:r>
      <w:r w:rsidR="00281A15">
        <w:rPr>
          <w:rFonts w:cs="Times New Roman"/>
        </w:rPr>
        <w:t xml:space="preserve"> </w:t>
      </w:r>
      <w:r w:rsidR="00CF02AC">
        <w:rPr>
          <w:rFonts w:cs="Times New Roman"/>
        </w:rPr>
        <w:t>Because</w:t>
      </w:r>
      <w:r w:rsidR="00281A15">
        <w:rPr>
          <w:rFonts w:cs="Times New Roman"/>
        </w:rPr>
        <w:t xml:space="preserve"> </w:t>
      </w:r>
      <w:r w:rsidR="00CF02AC">
        <w:rPr>
          <w:rFonts w:cs="Times New Roman"/>
        </w:rPr>
        <w:t>the</w:t>
      </w:r>
      <w:r w:rsidR="00281A15">
        <w:rPr>
          <w:rFonts w:cs="Times New Roman"/>
        </w:rPr>
        <w:t xml:space="preserve"> </w:t>
      </w:r>
      <w:r w:rsidR="00CF02AC">
        <w:rPr>
          <w:rFonts w:cs="Times New Roman"/>
        </w:rPr>
        <w:t>recovery</w:t>
      </w:r>
      <w:r w:rsidR="00281A15">
        <w:rPr>
          <w:rFonts w:cs="Times New Roman"/>
        </w:rPr>
        <w:t xml:space="preserve"> </w:t>
      </w:r>
      <w:r w:rsidR="00CF02AC">
        <w:rPr>
          <w:rFonts w:cs="Times New Roman"/>
        </w:rPr>
        <w:t>and</w:t>
      </w:r>
      <w:r w:rsidR="00281A15">
        <w:rPr>
          <w:rFonts w:cs="Times New Roman"/>
        </w:rPr>
        <w:t xml:space="preserve"> </w:t>
      </w:r>
      <w:r w:rsidR="00CF02AC">
        <w:rPr>
          <w:rFonts w:cs="Times New Roman"/>
        </w:rPr>
        <w:t>dating</w:t>
      </w:r>
      <w:r w:rsidR="00281A15">
        <w:rPr>
          <w:rFonts w:cs="Times New Roman"/>
        </w:rPr>
        <w:t xml:space="preserve"> </w:t>
      </w:r>
      <w:r w:rsidR="00CF02AC">
        <w:rPr>
          <w:rFonts w:cs="Times New Roman"/>
        </w:rPr>
        <w:t>of</w:t>
      </w:r>
      <w:r w:rsidR="00281A15">
        <w:rPr>
          <w:rFonts w:cs="Times New Roman"/>
        </w:rPr>
        <w:t xml:space="preserve"> </w:t>
      </w:r>
      <w:r w:rsidR="00CF02AC">
        <w:rPr>
          <w:rFonts w:cs="Times New Roman"/>
        </w:rPr>
        <w:t>organic</w:t>
      </w:r>
      <w:r w:rsidR="00281A15">
        <w:rPr>
          <w:rFonts w:cs="Times New Roman"/>
        </w:rPr>
        <w:t xml:space="preserve"> </w:t>
      </w:r>
      <w:r w:rsidR="00CF02AC">
        <w:rPr>
          <w:rFonts w:cs="Times New Roman"/>
        </w:rPr>
        <w:t>paleoethnobotanical</w:t>
      </w:r>
      <w:r w:rsidR="00281A15">
        <w:rPr>
          <w:rFonts w:cs="Times New Roman"/>
        </w:rPr>
        <w:t xml:space="preserve"> </w:t>
      </w:r>
      <w:r w:rsidR="00CF02AC">
        <w:rPr>
          <w:rFonts w:cs="Times New Roman"/>
        </w:rPr>
        <w:t>remains</w:t>
      </w:r>
      <w:r w:rsidR="00281A15">
        <w:rPr>
          <w:rFonts w:cs="Times New Roman"/>
        </w:rPr>
        <w:t xml:space="preserve"> </w:t>
      </w:r>
      <w:r w:rsidR="00CF02AC">
        <w:rPr>
          <w:rFonts w:cs="Times New Roman"/>
        </w:rPr>
        <w:t>was</w:t>
      </w:r>
      <w:r w:rsidR="00281A15">
        <w:rPr>
          <w:rFonts w:cs="Times New Roman"/>
        </w:rPr>
        <w:t xml:space="preserve"> </w:t>
      </w:r>
      <w:r w:rsidR="00CF02AC">
        <w:rPr>
          <w:rFonts w:cs="Times New Roman"/>
        </w:rPr>
        <w:t>the</w:t>
      </w:r>
      <w:r w:rsidR="00281A15">
        <w:rPr>
          <w:rFonts w:cs="Times New Roman"/>
        </w:rPr>
        <w:t xml:space="preserve"> </w:t>
      </w:r>
      <w:r w:rsidR="00CF02AC">
        <w:rPr>
          <w:rFonts w:cs="Times New Roman"/>
        </w:rPr>
        <w:t>main</w:t>
      </w:r>
      <w:r w:rsidR="00281A15">
        <w:rPr>
          <w:rFonts w:cs="Times New Roman"/>
        </w:rPr>
        <w:t xml:space="preserve"> </w:t>
      </w:r>
      <w:r w:rsidR="00CF02AC">
        <w:rPr>
          <w:rFonts w:cs="Times New Roman"/>
        </w:rPr>
        <w:t>focus</w:t>
      </w:r>
      <w:r w:rsidR="00281A15">
        <w:rPr>
          <w:rFonts w:cs="Times New Roman"/>
        </w:rPr>
        <w:t xml:space="preserve"> </w:t>
      </w:r>
      <w:r w:rsidR="00CF02AC">
        <w:rPr>
          <w:rFonts w:cs="Times New Roman"/>
        </w:rPr>
        <w:t>of</w:t>
      </w:r>
      <w:r w:rsidR="00281A15">
        <w:rPr>
          <w:rFonts w:cs="Times New Roman"/>
        </w:rPr>
        <w:t xml:space="preserve"> </w:t>
      </w:r>
      <w:r w:rsidR="00CF02AC">
        <w:rPr>
          <w:rFonts w:cs="Times New Roman"/>
        </w:rPr>
        <w:t>this</w:t>
      </w:r>
      <w:r w:rsidR="00281A15">
        <w:rPr>
          <w:rFonts w:cs="Times New Roman"/>
        </w:rPr>
        <w:t xml:space="preserve"> </w:t>
      </w:r>
      <w:r w:rsidR="00CF02AC">
        <w:rPr>
          <w:rFonts w:cs="Times New Roman"/>
        </w:rPr>
        <w:t>research,</w:t>
      </w:r>
      <w:r w:rsidR="00281A15">
        <w:rPr>
          <w:rFonts w:cs="Times New Roman"/>
        </w:rPr>
        <w:t xml:space="preserve"> </w:t>
      </w:r>
      <w:r w:rsidR="00CF02AC">
        <w:rPr>
          <w:rFonts w:cs="Times New Roman"/>
        </w:rPr>
        <w:t>OSL,</w:t>
      </w:r>
      <w:r w:rsidR="00281A15">
        <w:rPr>
          <w:rFonts w:cs="Times New Roman"/>
        </w:rPr>
        <w:t xml:space="preserve"> </w:t>
      </w:r>
      <w:r w:rsidR="00CF02AC">
        <w:rPr>
          <w:rFonts w:cs="Times New Roman"/>
        </w:rPr>
        <w:t>TSL,</w:t>
      </w:r>
      <w:r w:rsidR="00281A15">
        <w:rPr>
          <w:rFonts w:cs="Times New Roman"/>
        </w:rPr>
        <w:t xml:space="preserve"> </w:t>
      </w:r>
      <w:r w:rsidR="00CF02AC">
        <w:rPr>
          <w:rFonts w:cs="Times New Roman"/>
        </w:rPr>
        <w:t>and</w:t>
      </w:r>
      <w:r w:rsidR="00281A15">
        <w:rPr>
          <w:rFonts w:cs="Times New Roman"/>
        </w:rPr>
        <w:t xml:space="preserve"> </w:t>
      </w:r>
      <w:r w:rsidR="00CF02AC">
        <w:rPr>
          <w:rFonts w:cs="Times New Roman"/>
        </w:rPr>
        <w:t>IRSL</w:t>
      </w:r>
      <w:r w:rsidR="00281A15">
        <w:rPr>
          <w:rFonts w:cs="Times New Roman"/>
        </w:rPr>
        <w:t xml:space="preserve"> </w:t>
      </w:r>
      <w:r w:rsidR="00CF02AC">
        <w:rPr>
          <w:rFonts w:cs="Times New Roman"/>
        </w:rPr>
        <w:t>dating</w:t>
      </w:r>
      <w:r w:rsidR="00281A15">
        <w:rPr>
          <w:rFonts w:cs="Times New Roman"/>
        </w:rPr>
        <w:t xml:space="preserve"> </w:t>
      </w:r>
      <w:r w:rsidR="00CF02AC">
        <w:rPr>
          <w:rFonts w:cs="Times New Roman"/>
        </w:rPr>
        <w:t>methods</w:t>
      </w:r>
      <w:r w:rsidR="00281A15">
        <w:rPr>
          <w:rFonts w:cs="Times New Roman"/>
        </w:rPr>
        <w:t xml:space="preserve"> </w:t>
      </w:r>
      <w:r w:rsidR="00CF02AC">
        <w:rPr>
          <w:rFonts w:cs="Times New Roman"/>
        </w:rPr>
        <w:t>were</w:t>
      </w:r>
      <w:r w:rsidR="00281A15">
        <w:rPr>
          <w:rFonts w:cs="Times New Roman"/>
        </w:rPr>
        <w:t xml:space="preserve"> </w:t>
      </w:r>
      <w:r w:rsidR="00CF02AC">
        <w:rPr>
          <w:rFonts w:cs="Times New Roman"/>
        </w:rPr>
        <w:t>not</w:t>
      </w:r>
      <w:r w:rsidR="00281A15">
        <w:rPr>
          <w:rFonts w:cs="Times New Roman"/>
        </w:rPr>
        <w:t xml:space="preserve"> </w:t>
      </w:r>
      <w:r w:rsidR="00863997">
        <w:rPr>
          <w:rFonts w:cs="Times New Roman"/>
        </w:rPr>
        <w:t>suitable</w:t>
      </w:r>
      <w:r w:rsidR="00CF02AC">
        <w:rPr>
          <w:rFonts w:cs="Times New Roman"/>
        </w:rPr>
        <w:t>.</w:t>
      </w:r>
      <w:r w:rsidR="00281A15">
        <w:rPr>
          <w:rFonts w:cs="Times New Roman"/>
        </w:rPr>
        <w:t xml:space="preserve">  </w:t>
      </w:r>
      <w:r w:rsidR="00980EDB">
        <w:rPr>
          <w:rFonts w:cs="Times New Roman"/>
        </w:rPr>
        <w:t>I</w:t>
      </w:r>
      <w:r w:rsidR="00980EDB" w:rsidRPr="00DD1F1D">
        <w:rPr>
          <w:rFonts w:cs="Times New Roman"/>
        </w:rPr>
        <w:t>n</w:t>
      </w:r>
      <w:r w:rsidR="00281A15">
        <w:rPr>
          <w:rFonts w:cs="Times New Roman"/>
        </w:rPr>
        <w:t xml:space="preserve"> </w:t>
      </w:r>
      <w:r w:rsidR="00980EDB" w:rsidRPr="00DD1F1D">
        <w:rPr>
          <w:rFonts w:cs="Times New Roman"/>
        </w:rPr>
        <w:t>many</w:t>
      </w:r>
      <w:r w:rsidR="00281A15">
        <w:rPr>
          <w:rFonts w:cs="Times New Roman"/>
        </w:rPr>
        <w:t xml:space="preserve"> </w:t>
      </w:r>
      <w:r w:rsidR="00980EDB" w:rsidRPr="00DD1F1D">
        <w:rPr>
          <w:rFonts w:cs="Times New Roman"/>
        </w:rPr>
        <w:t>cases,</w:t>
      </w:r>
      <w:r w:rsidR="00281A15">
        <w:rPr>
          <w:rFonts w:cs="Times New Roman"/>
        </w:rPr>
        <w:t xml:space="preserve"> </w:t>
      </w:r>
      <w:r w:rsidR="00980EDB" w:rsidRPr="00DD1F1D">
        <w:rPr>
          <w:rFonts w:cs="Times New Roman"/>
        </w:rPr>
        <w:t>such</w:t>
      </w:r>
      <w:r w:rsidR="00281A15">
        <w:rPr>
          <w:rFonts w:cs="Times New Roman"/>
        </w:rPr>
        <w:t xml:space="preserve"> </w:t>
      </w:r>
      <w:r w:rsidR="00980EDB" w:rsidRPr="00DD1F1D">
        <w:rPr>
          <w:rFonts w:cs="Times New Roman"/>
        </w:rPr>
        <w:t>as</w:t>
      </w:r>
      <w:r w:rsidR="00281A15">
        <w:rPr>
          <w:rFonts w:cs="Times New Roman"/>
        </w:rPr>
        <w:t xml:space="preserve"> </w:t>
      </w:r>
      <w:r w:rsidR="00980EDB" w:rsidRPr="00DD1F1D">
        <w:rPr>
          <w:rFonts w:cs="Times New Roman"/>
        </w:rPr>
        <w:t>Topper,</w:t>
      </w:r>
      <w:r w:rsidR="00281A15">
        <w:rPr>
          <w:rFonts w:cs="Times New Roman"/>
        </w:rPr>
        <w:t xml:space="preserve"> </w:t>
      </w:r>
      <w:r w:rsidR="00980EDB" w:rsidRPr="00DD1F1D">
        <w:rPr>
          <w:rFonts w:cs="Times New Roman"/>
        </w:rPr>
        <w:t>the</w:t>
      </w:r>
      <w:r w:rsidR="00281A15">
        <w:rPr>
          <w:rFonts w:cs="Times New Roman"/>
        </w:rPr>
        <w:t xml:space="preserve"> </w:t>
      </w:r>
      <w:r w:rsidR="00980EDB" w:rsidRPr="00DD1F1D">
        <w:rPr>
          <w:rFonts w:cs="Times New Roman"/>
        </w:rPr>
        <w:t>carbon</w:t>
      </w:r>
      <w:r w:rsidR="00281A15">
        <w:rPr>
          <w:rFonts w:cs="Times New Roman"/>
        </w:rPr>
        <w:t xml:space="preserve"> </w:t>
      </w:r>
      <w:r w:rsidR="00980EDB" w:rsidRPr="00DD1F1D">
        <w:rPr>
          <w:rFonts w:cs="Times New Roman"/>
        </w:rPr>
        <w:t>remains</w:t>
      </w:r>
      <w:r w:rsidR="00281A15">
        <w:rPr>
          <w:rFonts w:cs="Times New Roman"/>
        </w:rPr>
        <w:t xml:space="preserve"> </w:t>
      </w:r>
      <w:r w:rsidR="00980EDB" w:rsidRPr="00DD1F1D">
        <w:rPr>
          <w:rFonts w:cs="Times New Roman"/>
        </w:rPr>
        <w:t>are</w:t>
      </w:r>
      <w:r w:rsidR="00281A15">
        <w:rPr>
          <w:rFonts w:cs="Times New Roman"/>
        </w:rPr>
        <w:t xml:space="preserve"> </w:t>
      </w:r>
      <w:r w:rsidR="00980EDB">
        <w:rPr>
          <w:rFonts w:cs="Times New Roman"/>
        </w:rPr>
        <w:t>typically</w:t>
      </w:r>
      <w:r w:rsidR="00281A15">
        <w:rPr>
          <w:rFonts w:cs="Times New Roman"/>
        </w:rPr>
        <w:t xml:space="preserve"> </w:t>
      </w:r>
      <w:r w:rsidR="00980EDB" w:rsidRPr="00DD1F1D">
        <w:rPr>
          <w:rFonts w:cs="Times New Roman"/>
        </w:rPr>
        <w:t>too</w:t>
      </w:r>
      <w:r w:rsidR="00281A15">
        <w:rPr>
          <w:rFonts w:cs="Times New Roman"/>
        </w:rPr>
        <w:t xml:space="preserve"> </w:t>
      </w:r>
      <w:r w:rsidR="00980EDB" w:rsidRPr="00DD1F1D">
        <w:rPr>
          <w:rFonts w:cs="Times New Roman"/>
        </w:rPr>
        <w:t>small</w:t>
      </w:r>
      <w:r w:rsidR="00281A15">
        <w:rPr>
          <w:rFonts w:cs="Times New Roman"/>
        </w:rPr>
        <w:t xml:space="preserve"> </w:t>
      </w:r>
      <w:r w:rsidR="00980EDB">
        <w:rPr>
          <w:rFonts w:cs="Times New Roman"/>
        </w:rPr>
        <w:t>for</w:t>
      </w:r>
      <w:r w:rsidR="00281A15">
        <w:rPr>
          <w:rFonts w:cs="Times New Roman"/>
        </w:rPr>
        <w:t xml:space="preserve"> </w:t>
      </w:r>
      <w:r w:rsidR="00980EDB">
        <w:rPr>
          <w:rFonts w:cs="Times New Roman"/>
        </w:rPr>
        <w:t>standard</w:t>
      </w:r>
      <w:r w:rsidR="00281A15">
        <w:rPr>
          <w:rFonts w:cs="Times New Roman"/>
        </w:rPr>
        <w:t xml:space="preserve"> </w:t>
      </w:r>
      <w:r w:rsidR="00980EDB">
        <w:rPr>
          <w:rFonts w:cs="Times New Roman"/>
        </w:rPr>
        <w:t>radiometric</w:t>
      </w:r>
      <w:r w:rsidR="00281A15">
        <w:rPr>
          <w:rFonts w:cs="Times New Roman"/>
        </w:rPr>
        <w:t xml:space="preserve"> </w:t>
      </w:r>
      <w:r w:rsidR="00980EDB">
        <w:rPr>
          <w:rFonts w:cs="Times New Roman"/>
        </w:rPr>
        <w:t>dating,</w:t>
      </w:r>
      <w:r w:rsidR="00281A15">
        <w:rPr>
          <w:rFonts w:cs="Times New Roman"/>
        </w:rPr>
        <w:t xml:space="preserve"> </w:t>
      </w:r>
      <w:r w:rsidR="00980EDB">
        <w:rPr>
          <w:rFonts w:cs="Times New Roman"/>
        </w:rPr>
        <w:t>with</w:t>
      </w:r>
      <w:r w:rsidR="00281A15">
        <w:rPr>
          <w:rFonts w:cs="Times New Roman"/>
        </w:rPr>
        <w:t xml:space="preserve"> </w:t>
      </w:r>
      <w:r w:rsidR="00980EDB">
        <w:rPr>
          <w:rFonts w:cs="Times New Roman"/>
        </w:rPr>
        <w:t>t</w:t>
      </w:r>
      <w:r w:rsidR="00980EDB" w:rsidRPr="00DD1F1D">
        <w:rPr>
          <w:rFonts w:cs="Times New Roman"/>
        </w:rPr>
        <w:t>he</w:t>
      </w:r>
      <w:r w:rsidR="00281A15">
        <w:rPr>
          <w:rFonts w:cs="Times New Roman"/>
        </w:rPr>
        <w:t xml:space="preserve"> </w:t>
      </w:r>
      <w:r w:rsidR="00980EDB" w:rsidRPr="00DD1F1D">
        <w:rPr>
          <w:rFonts w:cs="Times New Roman"/>
        </w:rPr>
        <w:t>majority</w:t>
      </w:r>
      <w:r w:rsidR="00281A15">
        <w:rPr>
          <w:rFonts w:cs="Times New Roman"/>
        </w:rPr>
        <w:t xml:space="preserve"> </w:t>
      </w:r>
      <w:r w:rsidR="00980EDB" w:rsidRPr="00DD1F1D">
        <w:rPr>
          <w:rFonts w:cs="Times New Roman"/>
        </w:rPr>
        <w:t>of</w:t>
      </w:r>
      <w:r w:rsidR="00281A15">
        <w:rPr>
          <w:rFonts w:cs="Times New Roman"/>
        </w:rPr>
        <w:t xml:space="preserve"> </w:t>
      </w:r>
      <w:r w:rsidR="00980EDB" w:rsidRPr="00DD1F1D">
        <w:rPr>
          <w:rFonts w:cs="Times New Roman"/>
        </w:rPr>
        <w:t>the</w:t>
      </w:r>
      <w:r w:rsidR="00281A15">
        <w:rPr>
          <w:rFonts w:cs="Times New Roman"/>
        </w:rPr>
        <w:t xml:space="preserve"> </w:t>
      </w:r>
      <w:r w:rsidR="00980EDB" w:rsidRPr="00DD1F1D">
        <w:rPr>
          <w:rFonts w:cs="Times New Roman"/>
        </w:rPr>
        <w:t>individual</w:t>
      </w:r>
      <w:r w:rsidR="00281A15">
        <w:rPr>
          <w:rFonts w:cs="Times New Roman"/>
        </w:rPr>
        <w:t xml:space="preserve"> </w:t>
      </w:r>
      <w:r w:rsidR="00980EDB" w:rsidRPr="00DD1F1D">
        <w:rPr>
          <w:rFonts w:cs="Times New Roman"/>
        </w:rPr>
        <w:t>pieces</w:t>
      </w:r>
      <w:r w:rsidR="00281A15">
        <w:rPr>
          <w:rFonts w:cs="Times New Roman"/>
        </w:rPr>
        <w:t xml:space="preserve"> </w:t>
      </w:r>
      <w:r w:rsidR="00980EDB" w:rsidRPr="00DD1F1D">
        <w:rPr>
          <w:rFonts w:cs="Times New Roman"/>
        </w:rPr>
        <w:t>of</w:t>
      </w:r>
      <w:r w:rsidR="00281A15">
        <w:rPr>
          <w:rFonts w:cs="Times New Roman"/>
        </w:rPr>
        <w:t xml:space="preserve"> </w:t>
      </w:r>
      <w:r w:rsidR="00980EDB" w:rsidRPr="00DD1F1D">
        <w:rPr>
          <w:rFonts w:cs="Times New Roman"/>
        </w:rPr>
        <w:t>carbonized</w:t>
      </w:r>
      <w:r w:rsidR="00281A15">
        <w:rPr>
          <w:rFonts w:cs="Times New Roman"/>
        </w:rPr>
        <w:t xml:space="preserve"> </w:t>
      </w:r>
      <w:r w:rsidR="00980EDB" w:rsidRPr="00DD1F1D">
        <w:rPr>
          <w:rFonts w:cs="Times New Roman"/>
        </w:rPr>
        <w:t>remains</w:t>
      </w:r>
      <w:r w:rsidR="00281A15">
        <w:rPr>
          <w:rFonts w:cs="Times New Roman"/>
        </w:rPr>
        <w:t xml:space="preserve"> </w:t>
      </w:r>
      <w:r w:rsidR="00980EDB" w:rsidRPr="00DD1F1D">
        <w:rPr>
          <w:rFonts w:cs="Times New Roman"/>
        </w:rPr>
        <w:t>pulled</w:t>
      </w:r>
      <w:r w:rsidR="00281A15">
        <w:rPr>
          <w:rFonts w:cs="Times New Roman"/>
        </w:rPr>
        <w:t xml:space="preserve"> </w:t>
      </w:r>
      <w:r w:rsidR="00980EDB" w:rsidRPr="00DD1F1D">
        <w:rPr>
          <w:rFonts w:cs="Times New Roman"/>
        </w:rPr>
        <w:t>from</w:t>
      </w:r>
      <w:r w:rsidR="00281A15">
        <w:rPr>
          <w:rFonts w:cs="Times New Roman"/>
        </w:rPr>
        <w:t xml:space="preserve"> </w:t>
      </w:r>
      <w:r w:rsidR="00980EDB">
        <w:rPr>
          <w:rFonts w:cs="Times New Roman"/>
        </w:rPr>
        <w:t>both</w:t>
      </w:r>
      <w:r w:rsidR="00281A15">
        <w:rPr>
          <w:rFonts w:cs="Times New Roman"/>
        </w:rPr>
        <w:t xml:space="preserve"> </w:t>
      </w:r>
      <w:r w:rsidR="00980EDB" w:rsidRPr="00DD1F1D">
        <w:rPr>
          <w:rFonts w:cs="Times New Roman"/>
        </w:rPr>
        <w:t>the</w:t>
      </w:r>
      <w:r w:rsidR="00281A15">
        <w:rPr>
          <w:rFonts w:cs="Times New Roman"/>
        </w:rPr>
        <w:t xml:space="preserve"> </w:t>
      </w:r>
      <w:r w:rsidR="00980EDB" w:rsidRPr="00DD1F1D">
        <w:rPr>
          <w:rFonts w:cs="Times New Roman"/>
        </w:rPr>
        <w:t>t</w:t>
      </w:r>
      <w:r w:rsidR="00980EDB">
        <w:rPr>
          <w:rFonts w:cs="Times New Roman"/>
        </w:rPr>
        <w:t>est</w:t>
      </w:r>
      <w:r w:rsidR="00281A15">
        <w:rPr>
          <w:rFonts w:cs="Times New Roman"/>
        </w:rPr>
        <w:t xml:space="preserve"> </w:t>
      </w:r>
      <w:r w:rsidR="00980EDB">
        <w:rPr>
          <w:rFonts w:cs="Times New Roman"/>
        </w:rPr>
        <w:t>and</w:t>
      </w:r>
      <w:r w:rsidR="00281A15">
        <w:rPr>
          <w:rFonts w:cs="Times New Roman"/>
        </w:rPr>
        <w:t xml:space="preserve"> </w:t>
      </w:r>
      <w:r w:rsidR="00980EDB">
        <w:rPr>
          <w:rFonts w:cs="Times New Roman"/>
        </w:rPr>
        <w:t>research</w:t>
      </w:r>
      <w:r w:rsidR="00281A15">
        <w:rPr>
          <w:rFonts w:cs="Times New Roman"/>
        </w:rPr>
        <w:t xml:space="preserve"> </w:t>
      </w:r>
      <w:r w:rsidR="00980EDB">
        <w:rPr>
          <w:rFonts w:cs="Times New Roman"/>
        </w:rPr>
        <w:t>columns</w:t>
      </w:r>
      <w:r w:rsidR="00281A15">
        <w:rPr>
          <w:rFonts w:cs="Times New Roman"/>
        </w:rPr>
        <w:t xml:space="preserve"> </w:t>
      </w:r>
      <w:r w:rsidR="00980EDB">
        <w:rPr>
          <w:rFonts w:cs="Times New Roman"/>
        </w:rPr>
        <w:t>each</w:t>
      </w:r>
      <w:r w:rsidR="00281A15">
        <w:rPr>
          <w:rFonts w:cs="Times New Roman"/>
        </w:rPr>
        <w:t xml:space="preserve"> </w:t>
      </w:r>
      <w:r w:rsidR="00980EDB">
        <w:rPr>
          <w:rFonts w:cs="Times New Roman"/>
        </w:rPr>
        <w:t>weighing</w:t>
      </w:r>
      <w:r w:rsidR="00281A15">
        <w:rPr>
          <w:rFonts w:cs="Times New Roman"/>
        </w:rPr>
        <w:t xml:space="preserve"> </w:t>
      </w:r>
      <w:r w:rsidR="008C76E2">
        <w:rPr>
          <w:rFonts w:cs="Times New Roman"/>
        </w:rPr>
        <w:t>less</w:t>
      </w:r>
      <w:r w:rsidR="00281A15">
        <w:rPr>
          <w:rFonts w:cs="Times New Roman"/>
        </w:rPr>
        <w:t xml:space="preserve"> </w:t>
      </w:r>
      <w:r w:rsidR="008C76E2">
        <w:rPr>
          <w:rFonts w:cs="Times New Roman"/>
        </w:rPr>
        <w:t>than</w:t>
      </w:r>
      <w:r w:rsidR="00281A15">
        <w:rPr>
          <w:rFonts w:cs="Times New Roman"/>
        </w:rPr>
        <w:t xml:space="preserve"> </w:t>
      </w:r>
      <w:r w:rsidR="008C76E2">
        <w:rPr>
          <w:rFonts w:cs="Times New Roman"/>
        </w:rPr>
        <w:t>0.01</w:t>
      </w:r>
      <w:r w:rsidR="00281A15">
        <w:rPr>
          <w:rFonts w:cs="Times New Roman"/>
        </w:rPr>
        <w:t xml:space="preserve"> </w:t>
      </w:r>
      <w:r w:rsidR="00980EDB" w:rsidRPr="00DD1F1D">
        <w:rPr>
          <w:rFonts w:cs="Times New Roman"/>
        </w:rPr>
        <w:t>g.</w:t>
      </w:r>
      <w:r w:rsidR="00281A15">
        <w:rPr>
          <w:rFonts w:cs="Times New Roman"/>
        </w:rPr>
        <w:t xml:space="preserve">  </w:t>
      </w:r>
      <w:r w:rsidR="00980EDB">
        <w:rPr>
          <w:rFonts w:cs="Times New Roman"/>
        </w:rPr>
        <w:t>U</w:t>
      </w:r>
      <w:r w:rsidR="00980EDB" w:rsidRPr="00DD1F1D">
        <w:rPr>
          <w:rFonts w:cs="Times New Roman"/>
        </w:rPr>
        <w:t>nless</w:t>
      </w:r>
      <w:r w:rsidR="00281A15">
        <w:rPr>
          <w:rFonts w:cs="Times New Roman"/>
        </w:rPr>
        <w:t xml:space="preserve"> </w:t>
      </w:r>
      <w:r w:rsidR="00016168" w:rsidRPr="00DD1F1D">
        <w:rPr>
          <w:rFonts w:cs="Times New Roman"/>
        </w:rPr>
        <w:t>a</w:t>
      </w:r>
      <w:r w:rsidR="00281A15">
        <w:rPr>
          <w:rFonts w:cs="Times New Roman"/>
        </w:rPr>
        <w:t xml:space="preserve"> </w:t>
      </w:r>
      <w:r w:rsidR="00016168" w:rsidRPr="00DD1F1D">
        <w:rPr>
          <w:rFonts w:cs="Times New Roman"/>
        </w:rPr>
        <w:t>mixture</w:t>
      </w:r>
      <w:r w:rsidR="00281A15">
        <w:rPr>
          <w:rFonts w:cs="Times New Roman"/>
        </w:rPr>
        <w:t xml:space="preserve"> </w:t>
      </w:r>
      <w:r w:rsidR="00016168" w:rsidRPr="00DD1F1D">
        <w:rPr>
          <w:rFonts w:cs="Times New Roman"/>
        </w:rPr>
        <w:t>of</w:t>
      </w:r>
      <w:r w:rsidR="00281A15">
        <w:rPr>
          <w:rFonts w:cs="Times New Roman"/>
        </w:rPr>
        <w:t xml:space="preserve"> </w:t>
      </w:r>
      <w:r w:rsidR="00016168">
        <w:rPr>
          <w:rFonts w:cs="Times New Roman"/>
        </w:rPr>
        <w:t>some</w:t>
      </w:r>
      <w:r w:rsidR="00281A15">
        <w:rPr>
          <w:rFonts w:cs="Times New Roman"/>
        </w:rPr>
        <w:t xml:space="preserve"> </w:t>
      </w:r>
      <w:r w:rsidR="00016168">
        <w:rPr>
          <w:rFonts w:cs="Times New Roman"/>
        </w:rPr>
        <w:t>or</w:t>
      </w:r>
      <w:r w:rsidR="00281A15">
        <w:rPr>
          <w:rFonts w:cs="Times New Roman"/>
        </w:rPr>
        <w:t xml:space="preserve"> </w:t>
      </w:r>
      <w:r w:rsidR="00016168" w:rsidRPr="00DD1F1D">
        <w:rPr>
          <w:rFonts w:cs="Times New Roman"/>
        </w:rPr>
        <w:t>all</w:t>
      </w:r>
      <w:r w:rsidR="00281A15">
        <w:rPr>
          <w:rFonts w:cs="Times New Roman"/>
        </w:rPr>
        <w:t xml:space="preserve"> </w:t>
      </w:r>
      <w:r w:rsidR="00016168" w:rsidRPr="00DD1F1D">
        <w:rPr>
          <w:rFonts w:cs="Times New Roman"/>
        </w:rPr>
        <w:t>of</w:t>
      </w:r>
      <w:r w:rsidR="00281A15">
        <w:rPr>
          <w:rFonts w:cs="Times New Roman"/>
        </w:rPr>
        <w:t xml:space="preserve"> </w:t>
      </w:r>
      <w:r w:rsidR="00016168" w:rsidRPr="00DD1F1D">
        <w:rPr>
          <w:rFonts w:cs="Times New Roman"/>
        </w:rPr>
        <w:t>t</w:t>
      </w:r>
      <w:r w:rsidR="00016168">
        <w:rPr>
          <w:rFonts w:cs="Times New Roman"/>
        </w:rPr>
        <w:t>he</w:t>
      </w:r>
      <w:r w:rsidR="00281A15">
        <w:rPr>
          <w:rFonts w:cs="Times New Roman"/>
        </w:rPr>
        <w:t xml:space="preserve"> </w:t>
      </w:r>
      <w:r w:rsidR="00016168">
        <w:rPr>
          <w:rFonts w:cs="Times New Roman"/>
        </w:rPr>
        <w:t>carbon</w:t>
      </w:r>
      <w:r w:rsidR="00281A15">
        <w:rPr>
          <w:rFonts w:cs="Times New Roman"/>
        </w:rPr>
        <w:t xml:space="preserve"> </w:t>
      </w:r>
      <w:r w:rsidR="00016168">
        <w:rPr>
          <w:rFonts w:cs="Times New Roman"/>
        </w:rPr>
        <w:t>from</w:t>
      </w:r>
      <w:r w:rsidR="00281A15">
        <w:rPr>
          <w:rFonts w:cs="Times New Roman"/>
        </w:rPr>
        <w:t xml:space="preserve"> </w:t>
      </w:r>
      <w:r w:rsidR="00016168">
        <w:rPr>
          <w:rFonts w:cs="Times New Roman"/>
        </w:rPr>
        <w:t>a</w:t>
      </w:r>
      <w:r w:rsidR="00281A15">
        <w:rPr>
          <w:rFonts w:cs="Times New Roman"/>
        </w:rPr>
        <w:t xml:space="preserve"> </w:t>
      </w:r>
      <w:r w:rsidR="00016168">
        <w:rPr>
          <w:rFonts w:cs="Times New Roman"/>
        </w:rPr>
        <w:t>single</w:t>
      </w:r>
      <w:r w:rsidR="00281A15">
        <w:rPr>
          <w:rFonts w:cs="Times New Roman"/>
        </w:rPr>
        <w:t xml:space="preserve"> </w:t>
      </w:r>
      <w:r w:rsidR="00016168">
        <w:rPr>
          <w:rFonts w:cs="Times New Roman"/>
        </w:rPr>
        <w:t>level</w:t>
      </w:r>
      <w:r w:rsidR="00281A15">
        <w:rPr>
          <w:rFonts w:cs="Times New Roman"/>
        </w:rPr>
        <w:t xml:space="preserve"> </w:t>
      </w:r>
      <w:r w:rsidR="00016168">
        <w:rPr>
          <w:rFonts w:cs="Times New Roman"/>
        </w:rPr>
        <w:t>was</w:t>
      </w:r>
      <w:r w:rsidR="00281A15">
        <w:rPr>
          <w:rFonts w:cs="Times New Roman"/>
        </w:rPr>
        <w:t xml:space="preserve"> </w:t>
      </w:r>
      <w:r w:rsidR="00980EDB" w:rsidRPr="00DD1F1D">
        <w:rPr>
          <w:rFonts w:cs="Times New Roman"/>
        </w:rPr>
        <w:t>utilized</w:t>
      </w:r>
      <w:r w:rsidR="00281A15">
        <w:rPr>
          <w:rFonts w:cs="Times New Roman"/>
        </w:rPr>
        <w:t xml:space="preserve"> </w:t>
      </w:r>
      <w:r w:rsidR="00980EDB">
        <w:rPr>
          <w:rFonts w:cs="Times New Roman"/>
        </w:rPr>
        <w:t>for</w:t>
      </w:r>
      <w:r w:rsidR="00281A15">
        <w:rPr>
          <w:rFonts w:cs="Times New Roman"/>
        </w:rPr>
        <w:t xml:space="preserve"> </w:t>
      </w:r>
      <w:r w:rsidR="00980EDB">
        <w:rPr>
          <w:rFonts w:cs="Times New Roman"/>
        </w:rPr>
        <w:t>analysis,</w:t>
      </w:r>
      <w:r w:rsidR="00281A15">
        <w:rPr>
          <w:rFonts w:cs="Times New Roman"/>
        </w:rPr>
        <w:t xml:space="preserve"> </w:t>
      </w:r>
      <w:r w:rsidR="00980EDB">
        <w:rPr>
          <w:rFonts w:cs="Times New Roman"/>
        </w:rPr>
        <w:t>standard</w:t>
      </w:r>
      <w:r w:rsidR="00281A15">
        <w:rPr>
          <w:rFonts w:cs="Times New Roman"/>
        </w:rPr>
        <w:t xml:space="preserve"> </w:t>
      </w:r>
      <w:r w:rsidR="00980EDB">
        <w:rPr>
          <w:rFonts w:cs="Times New Roman"/>
        </w:rPr>
        <w:t>radiometric</w:t>
      </w:r>
      <w:r w:rsidR="00281A15">
        <w:rPr>
          <w:rFonts w:cs="Times New Roman"/>
        </w:rPr>
        <w:t xml:space="preserve"> </w:t>
      </w:r>
      <w:r w:rsidR="00980EDB">
        <w:rPr>
          <w:rFonts w:cs="Times New Roman"/>
        </w:rPr>
        <w:t>would</w:t>
      </w:r>
      <w:r w:rsidR="00281A15">
        <w:rPr>
          <w:rFonts w:cs="Times New Roman"/>
        </w:rPr>
        <w:t xml:space="preserve"> </w:t>
      </w:r>
      <w:r w:rsidR="00980EDB">
        <w:rPr>
          <w:rFonts w:cs="Times New Roman"/>
        </w:rPr>
        <w:t>not</w:t>
      </w:r>
      <w:r w:rsidR="00281A15">
        <w:rPr>
          <w:rFonts w:cs="Times New Roman"/>
        </w:rPr>
        <w:t xml:space="preserve"> </w:t>
      </w:r>
      <w:r w:rsidR="00980EDB">
        <w:rPr>
          <w:rFonts w:cs="Times New Roman"/>
        </w:rPr>
        <w:t>have</w:t>
      </w:r>
      <w:r w:rsidR="00281A15">
        <w:rPr>
          <w:rFonts w:cs="Times New Roman"/>
        </w:rPr>
        <w:t xml:space="preserve"> </w:t>
      </w:r>
      <w:r w:rsidR="00980EDB">
        <w:rPr>
          <w:rFonts w:cs="Times New Roman"/>
        </w:rPr>
        <w:t>been</w:t>
      </w:r>
      <w:r w:rsidR="00281A15">
        <w:rPr>
          <w:rFonts w:cs="Times New Roman"/>
        </w:rPr>
        <w:t xml:space="preserve"> </w:t>
      </w:r>
      <w:r w:rsidR="00980EDB">
        <w:rPr>
          <w:rFonts w:cs="Times New Roman"/>
        </w:rPr>
        <w:t>feasible</w:t>
      </w:r>
      <w:r w:rsidR="00281A15">
        <w:rPr>
          <w:rFonts w:cs="Times New Roman"/>
        </w:rPr>
        <w:t xml:space="preserve"> </w:t>
      </w:r>
      <w:r w:rsidR="00980EDB">
        <w:rPr>
          <w:rFonts w:cs="Times New Roman"/>
        </w:rPr>
        <w:t>on</w:t>
      </w:r>
      <w:r w:rsidR="00281A15">
        <w:rPr>
          <w:rFonts w:cs="Times New Roman"/>
        </w:rPr>
        <w:t xml:space="preserve"> </w:t>
      </w:r>
      <w:r w:rsidR="00980EDB">
        <w:rPr>
          <w:rFonts w:cs="Times New Roman"/>
        </w:rPr>
        <w:t>the</w:t>
      </w:r>
      <w:r w:rsidR="00281A15">
        <w:rPr>
          <w:rFonts w:cs="Times New Roman"/>
        </w:rPr>
        <w:t xml:space="preserve"> </w:t>
      </w:r>
      <w:r w:rsidR="00980EDB">
        <w:rPr>
          <w:rFonts w:cs="Times New Roman"/>
        </w:rPr>
        <w:t>specimens</w:t>
      </w:r>
      <w:r w:rsidR="00281A15">
        <w:rPr>
          <w:rFonts w:cs="Times New Roman"/>
        </w:rPr>
        <w:t xml:space="preserve"> </w:t>
      </w:r>
      <w:r w:rsidR="00980EDB">
        <w:rPr>
          <w:rFonts w:cs="Times New Roman"/>
        </w:rPr>
        <w:t>from</w:t>
      </w:r>
      <w:r w:rsidR="00281A15">
        <w:rPr>
          <w:rFonts w:cs="Times New Roman"/>
        </w:rPr>
        <w:t xml:space="preserve"> </w:t>
      </w:r>
      <w:r w:rsidR="00980EDB">
        <w:rPr>
          <w:rFonts w:cs="Times New Roman"/>
        </w:rPr>
        <w:t>Topper</w:t>
      </w:r>
      <w:r w:rsidR="00980EDB" w:rsidRPr="00DD1F1D">
        <w:rPr>
          <w:rFonts w:cs="Times New Roman"/>
        </w:rPr>
        <w:t>.</w:t>
      </w:r>
      <w:r w:rsidR="00281A15">
        <w:rPr>
          <w:rFonts w:cs="Times New Roman"/>
        </w:rPr>
        <w:t xml:space="preserve">  </w:t>
      </w:r>
      <w:r w:rsidR="00980EDB">
        <w:rPr>
          <w:rFonts w:cs="Times New Roman"/>
        </w:rPr>
        <w:t>When</w:t>
      </w:r>
      <w:r w:rsidR="00281A15">
        <w:rPr>
          <w:rFonts w:cs="Times New Roman"/>
        </w:rPr>
        <w:t xml:space="preserve"> </w:t>
      </w:r>
      <w:r w:rsidR="00980EDB">
        <w:rPr>
          <w:rFonts w:cs="Times New Roman"/>
        </w:rPr>
        <w:t>used,</w:t>
      </w:r>
      <w:r w:rsidR="00281A15">
        <w:rPr>
          <w:rFonts w:cs="Times New Roman"/>
        </w:rPr>
        <w:t xml:space="preserve"> </w:t>
      </w:r>
      <w:r w:rsidR="00980EDB">
        <w:rPr>
          <w:rFonts w:cs="Times New Roman"/>
        </w:rPr>
        <w:t>dates</w:t>
      </w:r>
      <w:r w:rsidR="00281A15">
        <w:rPr>
          <w:rFonts w:cs="Times New Roman"/>
        </w:rPr>
        <w:t xml:space="preserve"> </w:t>
      </w:r>
      <w:r w:rsidR="00980EDB">
        <w:rPr>
          <w:rFonts w:cs="Times New Roman"/>
        </w:rPr>
        <w:t>recovered</w:t>
      </w:r>
      <w:r w:rsidR="00281A15">
        <w:rPr>
          <w:rFonts w:cs="Times New Roman"/>
        </w:rPr>
        <w:t xml:space="preserve"> </w:t>
      </w:r>
      <w:r w:rsidR="00980EDB">
        <w:rPr>
          <w:rFonts w:cs="Times New Roman"/>
        </w:rPr>
        <w:t>from</w:t>
      </w:r>
      <w:r w:rsidR="00281A15">
        <w:rPr>
          <w:rFonts w:cs="Times New Roman"/>
        </w:rPr>
        <w:t xml:space="preserve"> </w:t>
      </w:r>
      <w:r w:rsidR="00C2288C">
        <w:rPr>
          <w:rFonts w:cs="Times New Roman"/>
        </w:rPr>
        <w:t>amalgamations</w:t>
      </w:r>
      <w:r w:rsidR="00281A15">
        <w:rPr>
          <w:rFonts w:cs="Times New Roman"/>
        </w:rPr>
        <w:t xml:space="preserve"> </w:t>
      </w:r>
      <w:r w:rsidR="00980EDB">
        <w:rPr>
          <w:rFonts w:cs="Times New Roman"/>
        </w:rPr>
        <w:t>of</w:t>
      </w:r>
      <w:r w:rsidR="00281A15">
        <w:rPr>
          <w:rFonts w:cs="Times New Roman"/>
        </w:rPr>
        <w:t xml:space="preserve"> </w:t>
      </w:r>
      <w:r w:rsidR="00980EDB">
        <w:rPr>
          <w:rFonts w:cs="Times New Roman"/>
        </w:rPr>
        <w:t>multiples</w:t>
      </w:r>
      <w:r w:rsidR="00281A15">
        <w:rPr>
          <w:rFonts w:cs="Times New Roman"/>
        </w:rPr>
        <w:t xml:space="preserve"> </w:t>
      </w:r>
      <w:r w:rsidR="00980EDB">
        <w:rPr>
          <w:rFonts w:cs="Times New Roman"/>
        </w:rPr>
        <w:t>pieces</w:t>
      </w:r>
      <w:r w:rsidR="00281A15">
        <w:rPr>
          <w:rFonts w:cs="Times New Roman"/>
        </w:rPr>
        <w:t xml:space="preserve"> </w:t>
      </w:r>
      <w:r w:rsidR="00980EDB" w:rsidRPr="00DD1F1D">
        <w:rPr>
          <w:rFonts w:cs="Times New Roman"/>
        </w:rPr>
        <w:t>are</w:t>
      </w:r>
      <w:r w:rsidR="00281A15">
        <w:rPr>
          <w:rFonts w:cs="Times New Roman"/>
        </w:rPr>
        <w:t xml:space="preserve"> </w:t>
      </w:r>
      <w:r w:rsidR="00980EDB" w:rsidRPr="00DD1F1D">
        <w:rPr>
          <w:rFonts w:cs="Times New Roman"/>
        </w:rPr>
        <w:t>typically</w:t>
      </w:r>
      <w:r w:rsidR="00281A15">
        <w:rPr>
          <w:rFonts w:cs="Times New Roman"/>
        </w:rPr>
        <w:t xml:space="preserve"> </w:t>
      </w:r>
      <w:r w:rsidR="00980EDB" w:rsidRPr="00DD1F1D">
        <w:rPr>
          <w:rFonts w:cs="Times New Roman"/>
        </w:rPr>
        <w:t>not</w:t>
      </w:r>
      <w:r w:rsidR="00281A15">
        <w:rPr>
          <w:rFonts w:cs="Times New Roman"/>
        </w:rPr>
        <w:t xml:space="preserve"> </w:t>
      </w:r>
      <w:r w:rsidR="00980EDB" w:rsidRPr="00DD1F1D">
        <w:rPr>
          <w:rFonts w:cs="Times New Roman"/>
        </w:rPr>
        <w:t>as</w:t>
      </w:r>
      <w:r w:rsidR="00281A15">
        <w:rPr>
          <w:rFonts w:cs="Times New Roman"/>
        </w:rPr>
        <w:t xml:space="preserve"> </w:t>
      </w:r>
      <w:r w:rsidR="00980EDB" w:rsidRPr="00DD1F1D">
        <w:rPr>
          <w:rFonts w:cs="Times New Roman"/>
        </w:rPr>
        <w:t>accurate</w:t>
      </w:r>
      <w:r w:rsidR="00281A15">
        <w:rPr>
          <w:rFonts w:cs="Times New Roman"/>
        </w:rPr>
        <w:t xml:space="preserve"> </w:t>
      </w:r>
      <w:r w:rsidR="00980EDB" w:rsidRPr="00DD1F1D">
        <w:rPr>
          <w:rFonts w:cs="Times New Roman"/>
        </w:rPr>
        <w:t>as</w:t>
      </w:r>
      <w:r w:rsidR="00281A15">
        <w:rPr>
          <w:rFonts w:cs="Times New Roman"/>
        </w:rPr>
        <w:t xml:space="preserve"> </w:t>
      </w:r>
      <w:r w:rsidR="00980EDB" w:rsidRPr="00DD1F1D">
        <w:rPr>
          <w:rFonts w:cs="Times New Roman"/>
        </w:rPr>
        <w:t>date</w:t>
      </w:r>
      <w:r w:rsidR="00980EDB">
        <w:rPr>
          <w:rFonts w:cs="Times New Roman"/>
        </w:rPr>
        <w:t>s</w:t>
      </w:r>
      <w:r w:rsidR="00281A15">
        <w:rPr>
          <w:rFonts w:cs="Times New Roman"/>
        </w:rPr>
        <w:t xml:space="preserve"> </w:t>
      </w:r>
      <w:r w:rsidR="00980EDB">
        <w:rPr>
          <w:rFonts w:cs="Times New Roman"/>
        </w:rPr>
        <w:t>garnered</w:t>
      </w:r>
      <w:r w:rsidR="00281A15">
        <w:rPr>
          <w:rFonts w:cs="Times New Roman"/>
        </w:rPr>
        <w:t xml:space="preserve"> </w:t>
      </w:r>
      <w:r w:rsidR="00980EDB">
        <w:rPr>
          <w:rFonts w:cs="Times New Roman"/>
        </w:rPr>
        <w:t>from</w:t>
      </w:r>
      <w:r w:rsidR="00281A15">
        <w:rPr>
          <w:rFonts w:cs="Times New Roman"/>
        </w:rPr>
        <w:t xml:space="preserve"> </w:t>
      </w:r>
      <w:r w:rsidR="00980EDB">
        <w:rPr>
          <w:rFonts w:cs="Times New Roman"/>
        </w:rPr>
        <w:t>a</w:t>
      </w:r>
      <w:r w:rsidR="00281A15">
        <w:rPr>
          <w:rFonts w:cs="Times New Roman"/>
        </w:rPr>
        <w:t xml:space="preserve"> </w:t>
      </w:r>
      <w:r w:rsidR="00980EDB">
        <w:rPr>
          <w:rFonts w:cs="Times New Roman"/>
        </w:rPr>
        <w:t>single</w:t>
      </w:r>
      <w:r w:rsidR="00281A15">
        <w:rPr>
          <w:rFonts w:cs="Times New Roman"/>
        </w:rPr>
        <w:t xml:space="preserve"> </w:t>
      </w:r>
      <w:r w:rsidR="00980EDB">
        <w:rPr>
          <w:rFonts w:cs="Times New Roman"/>
        </w:rPr>
        <w:t>piece,</w:t>
      </w:r>
      <w:r w:rsidR="00281A15">
        <w:rPr>
          <w:rFonts w:cs="Times New Roman"/>
        </w:rPr>
        <w:t xml:space="preserve"> </w:t>
      </w:r>
      <w:r w:rsidR="00980EDB">
        <w:rPr>
          <w:rFonts w:cs="Times New Roman"/>
        </w:rPr>
        <w:t>and</w:t>
      </w:r>
      <w:r w:rsidR="00281A15">
        <w:rPr>
          <w:rFonts w:cs="Times New Roman"/>
        </w:rPr>
        <w:t xml:space="preserve"> </w:t>
      </w:r>
      <w:r w:rsidR="00980EDB">
        <w:rPr>
          <w:rFonts w:cs="Times New Roman"/>
        </w:rPr>
        <w:t>the</w:t>
      </w:r>
      <w:r w:rsidR="00281A15">
        <w:rPr>
          <w:rFonts w:cs="Times New Roman"/>
        </w:rPr>
        <w:t xml:space="preserve"> </w:t>
      </w:r>
      <w:r w:rsidR="00980EDB">
        <w:rPr>
          <w:rFonts w:cs="Times New Roman"/>
        </w:rPr>
        <w:t>range</w:t>
      </w:r>
      <w:r w:rsidR="00281A15">
        <w:rPr>
          <w:rFonts w:cs="Times New Roman"/>
        </w:rPr>
        <w:t xml:space="preserve"> </w:t>
      </w:r>
      <w:r w:rsidR="00980EDB" w:rsidRPr="00DD1F1D">
        <w:rPr>
          <w:rFonts w:cs="Times New Roman"/>
        </w:rPr>
        <w:t>t</w:t>
      </w:r>
      <w:r w:rsidR="00980EDB">
        <w:rPr>
          <w:rFonts w:cs="Times New Roman"/>
        </w:rPr>
        <w:t>ends</w:t>
      </w:r>
      <w:r w:rsidR="00281A15">
        <w:rPr>
          <w:rFonts w:cs="Times New Roman"/>
        </w:rPr>
        <w:t xml:space="preserve"> </w:t>
      </w:r>
      <w:r w:rsidR="00980EDB">
        <w:rPr>
          <w:rFonts w:cs="Times New Roman"/>
        </w:rPr>
        <w:t>to</w:t>
      </w:r>
      <w:r w:rsidR="00281A15">
        <w:rPr>
          <w:rFonts w:cs="Times New Roman"/>
        </w:rPr>
        <w:t xml:space="preserve"> </w:t>
      </w:r>
      <w:r w:rsidR="00980EDB">
        <w:rPr>
          <w:rFonts w:cs="Times New Roman"/>
        </w:rPr>
        <w:t>result</w:t>
      </w:r>
      <w:r w:rsidR="00281A15">
        <w:rPr>
          <w:rFonts w:cs="Times New Roman"/>
        </w:rPr>
        <w:t xml:space="preserve"> </w:t>
      </w:r>
      <w:r w:rsidR="00980EDB">
        <w:rPr>
          <w:rFonts w:cs="Times New Roman"/>
        </w:rPr>
        <w:t>in</w:t>
      </w:r>
      <w:r w:rsidR="00281A15">
        <w:rPr>
          <w:rFonts w:cs="Times New Roman"/>
        </w:rPr>
        <w:t xml:space="preserve"> </w:t>
      </w:r>
      <w:r w:rsidR="00980EDB">
        <w:rPr>
          <w:rFonts w:cs="Times New Roman"/>
        </w:rPr>
        <w:t>a</w:t>
      </w:r>
      <w:r w:rsidR="00281A15">
        <w:rPr>
          <w:rFonts w:cs="Times New Roman"/>
        </w:rPr>
        <w:t xml:space="preserve"> </w:t>
      </w:r>
      <w:r w:rsidR="00980EDB">
        <w:rPr>
          <w:rFonts w:cs="Times New Roman"/>
        </w:rPr>
        <w:t>wider</w:t>
      </w:r>
      <w:r w:rsidR="00281A15">
        <w:rPr>
          <w:rFonts w:cs="Times New Roman"/>
        </w:rPr>
        <w:t xml:space="preserve"> </w:t>
      </w:r>
      <w:r w:rsidR="00980EDB">
        <w:rPr>
          <w:rFonts w:cs="Times New Roman"/>
        </w:rPr>
        <w:t>spread</w:t>
      </w:r>
      <w:r w:rsidR="00980EDB" w:rsidRPr="00DD1F1D">
        <w:rPr>
          <w:rFonts w:cs="Times New Roman"/>
        </w:rPr>
        <w:t>.</w:t>
      </w:r>
      <w:r w:rsidR="00281A15">
        <w:rPr>
          <w:rFonts w:cs="Times New Roman"/>
        </w:rPr>
        <w:t xml:space="preserve">  </w:t>
      </w:r>
      <w:r w:rsidR="00CF02AC">
        <w:rPr>
          <w:rFonts w:cs="Times New Roman"/>
        </w:rPr>
        <w:t>Beca</w:t>
      </w:r>
      <w:r w:rsidR="00626DC0">
        <w:rPr>
          <w:rFonts w:cs="Times New Roman"/>
        </w:rPr>
        <w:t>use</w:t>
      </w:r>
      <w:r w:rsidR="00281A15">
        <w:rPr>
          <w:rFonts w:cs="Times New Roman"/>
        </w:rPr>
        <w:t xml:space="preserve"> </w:t>
      </w:r>
      <w:r w:rsidR="00626DC0">
        <w:rPr>
          <w:rFonts w:cs="Times New Roman"/>
        </w:rPr>
        <w:t>it</w:t>
      </w:r>
      <w:r w:rsidR="00281A15">
        <w:rPr>
          <w:rFonts w:cs="Times New Roman"/>
        </w:rPr>
        <w:t xml:space="preserve"> </w:t>
      </w:r>
      <w:r w:rsidR="00626DC0">
        <w:rPr>
          <w:rFonts w:cs="Times New Roman"/>
        </w:rPr>
        <w:t>allows</w:t>
      </w:r>
      <w:r w:rsidR="00281A15">
        <w:rPr>
          <w:rFonts w:cs="Times New Roman"/>
        </w:rPr>
        <w:t xml:space="preserve"> </w:t>
      </w:r>
      <w:r w:rsidR="00626DC0">
        <w:rPr>
          <w:rFonts w:cs="Times New Roman"/>
        </w:rPr>
        <w:t>for</w:t>
      </w:r>
      <w:r w:rsidR="00281A15">
        <w:rPr>
          <w:rFonts w:cs="Times New Roman"/>
        </w:rPr>
        <w:t xml:space="preserve"> </w:t>
      </w:r>
      <w:r w:rsidR="00626DC0">
        <w:rPr>
          <w:rFonts w:cs="Times New Roman"/>
        </w:rPr>
        <w:t>the</w:t>
      </w:r>
      <w:r w:rsidR="00281A15">
        <w:rPr>
          <w:rFonts w:cs="Times New Roman"/>
        </w:rPr>
        <w:t xml:space="preserve"> </w:t>
      </w:r>
      <w:r w:rsidR="00626DC0">
        <w:rPr>
          <w:rFonts w:cs="Times New Roman"/>
        </w:rPr>
        <w:t>dating</w:t>
      </w:r>
      <w:r w:rsidR="00281A15">
        <w:rPr>
          <w:rFonts w:cs="Times New Roman"/>
        </w:rPr>
        <w:t xml:space="preserve"> </w:t>
      </w:r>
      <w:r w:rsidR="00626DC0">
        <w:rPr>
          <w:rFonts w:cs="Times New Roman"/>
        </w:rPr>
        <w:t>of</w:t>
      </w:r>
      <w:r w:rsidR="00281A15">
        <w:rPr>
          <w:rFonts w:cs="Times New Roman"/>
        </w:rPr>
        <w:t xml:space="preserve"> </w:t>
      </w:r>
      <w:r w:rsidR="00CF02AC">
        <w:rPr>
          <w:rFonts w:cs="Times New Roman"/>
        </w:rPr>
        <w:t>smaller</w:t>
      </w:r>
      <w:r w:rsidR="00281A15">
        <w:rPr>
          <w:rFonts w:cs="Times New Roman"/>
        </w:rPr>
        <w:t xml:space="preserve"> </w:t>
      </w:r>
      <w:r w:rsidR="00626DC0">
        <w:rPr>
          <w:rFonts w:cs="Times New Roman"/>
        </w:rPr>
        <w:t>(individual)</w:t>
      </w:r>
      <w:r w:rsidR="00281A15">
        <w:rPr>
          <w:rFonts w:cs="Times New Roman"/>
        </w:rPr>
        <w:t xml:space="preserve"> </w:t>
      </w:r>
      <w:r w:rsidR="00CF02AC">
        <w:rPr>
          <w:rFonts w:cs="Times New Roman"/>
        </w:rPr>
        <w:t>specimens</w:t>
      </w:r>
      <w:r w:rsidR="00281A15">
        <w:rPr>
          <w:rFonts w:cs="Times New Roman"/>
        </w:rPr>
        <w:t xml:space="preserve"> </w:t>
      </w:r>
      <w:r w:rsidR="00CF02AC">
        <w:rPr>
          <w:rFonts w:cs="Times New Roman"/>
        </w:rPr>
        <w:t>than</w:t>
      </w:r>
      <w:r w:rsidR="00281A15">
        <w:rPr>
          <w:rFonts w:cs="Times New Roman"/>
        </w:rPr>
        <w:t xml:space="preserve"> </w:t>
      </w:r>
      <w:r w:rsidR="00CF02AC">
        <w:rPr>
          <w:rFonts w:cs="Times New Roman"/>
        </w:rPr>
        <w:t>standard</w:t>
      </w:r>
      <w:r w:rsidR="00281A15">
        <w:rPr>
          <w:rFonts w:cs="Times New Roman"/>
        </w:rPr>
        <w:t xml:space="preserve"> </w:t>
      </w:r>
      <w:r w:rsidR="00CF02AC">
        <w:rPr>
          <w:rFonts w:cs="Times New Roman"/>
        </w:rPr>
        <w:t>radiometric</w:t>
      </w:r>
      <w:r w:rsidR="00281A15">
        <w:rPr>
          <w:rFonts w:cs="Times New Roman"/>
        </w:rPr>
        <w:t xml:space="preserve"> </w:t>
      </w:r>
      <w:r w:rsidR="00CF02AC">
        <w:rPr>
          <w:rFonts w:cs="Times New Roman"/>
        </w:rPr>
        <w:t>techniques,</w:t>
      </w:r>
      <w:r w:rsidR="00281A15">
        <w:rPr>
          <w:rFonts w:cs="Times New Roman"/>
        </w:rPr>
        <w:t xml:space="preserve"> </w:t>
      </w:r>
      <w:r w:rsidR="00CF02AC">
        <w:rPr>
          <w:rFonts w:cs="Times New Roman"/>
        </w:rPr>
        <w:t>r</w:t>
      </w:r>
      <w:r w:rsidR="00FD6194">
        <w:rPr>
          <w:rFonts w:cs="Times New Roman"/>
        </w:rPr>
        <w:t>adiocarbon</w:t>
      </w:r>
      <w:r w:rsidR="00281A15">
        <w:rPr>
          <w:rFonts w:cs="Times New Roman"/>
        </w:rPr>
        <w:t xml:space="preserve"> </w:t>
      </w:r>
      <w:r w:rsidR="00FD6194">
        <w:rPr>
          <w:rFonts w:cs="Times New Roman"/>
        </w:rPr>
        <w:t>dating</w:t>
      </w:r>
      <w:r w:rsidR="00281A15">
        <w:rPr>
          <w:rFonts w:cs="Times New Roman"/>
        </w:rPr>
        <w:t xml:space="preserve"> </w:t>
      </w:r>
      <w:r w:rsidR="00FD6194">
        <w:rPr>
          <w:rFonts w:cs="Times New Roman"/>
        </w:rPr>
        <w:t>through</w:t>
      </w:r>
      <w:r w:rsidR="00281A15">
        <w:rPr>
          <w:rFonts w:cs="Times New Roman"/>
        </w:rPr>
        <w:t xml:space="preserve"> </w:t>
      </w:r>
      <w:r w:rsidR="00121296">
        <w:rPr>
          <w:rFonts w:cs="Times New Roman"/>
        </w:rPr>
        <w:t>the</w:t>
      </w:r>
      <w:r w:rsidR="00281A15">
        <w:rPr>
          <w:rFonts w:cs="Times New Roman"/>
        </w:rPr>
        <w:t xml:space="preserve"> </w:t>
      </w:r>
      <w:r w:rsidR="00FD6194">
        <w:rPr>
          <w:rFonts w:cs="Times New Roman"/>
        </w:rPr>
        <w:t>AMS</w:t>
      </w:r>
      <w:r w:rsidR="00281A15">
        <w:rPr>
          <w:rFonts w:cs="Times New Roman"/>
        </w:rPr>
        <w:t xml:space="preserve"> </w:t>
      </w:r>
      <w:r w:rsidR="00121296">
        <w:rPr>
          <w:rFonts w:cs="Times New Roman"/>
        </w:rPr>
        <w:t>method</w:t>
      </w:r>
      <w:r w:rsidR="00281A15">
        <w:rPr>
          <w:rFonts w:cs="Times New Roman"/>
        </w:rPr>
        <w:t xml:space="preserve"> </w:t>
      </w:r>
      <w:r w:rsidR="00FD6194">
        <w:rPr>
          <w:rFonts w:cs="Times New Roman"/>
        </w:rPr>
        <w:t>was</w:t>
      </w:r>
      <w:r w:rsidR="00281A15">
        <w:rPr>
          <w:rFonts w:cs="Times New Roman"/>
        </w:rPr>
        <w:t xml:space="preserve"> </w:t>
      </w:r>
      <w:r w:rsidR="00FD6194">
        <w:rPr>
          <w:rFonts w:cs="Times New Roman"/>
        </w:rPr>
        <w:t>selected</w:t>
      </w:r>
      <w:r w:rsidR="00281A15">
        <w:rPr>
          <w:rFonts w:cs="Times New Roman"/>
        </w:rPr>
        <w:t xml:space="preserve"> </w:t>
      </w:r>
      <w:r w:rsidR="00FD6194">
        <w:rPr>
          <w:rFonts w:cs="Times New Roman"/>
        </w:rPr>
        <w:t>for</w:t>
      </w:r>
      <w:r w:rsidR="00281A15">
        <w:rPr>
          <w:rFonts w:cs="Times New Roman"/>
        </w:rPr>
        <w:t xml:space="preserve"> </w:t>
      </w:r>
      <w:r w:rsidR="00FD6194">
        <w:rPr>
          <w:rFonts w:cs="Times New Roman"/>
        </w:rPr>
        <w:t>this</w:t>
      </w:r>
      <w:r w:rsidR="00281A15">
        <w:rPr>
          <w:rFonts w:cs="Times New Roman"/>
        </w:rPr>
        <w:t xml:space="preserve"> </w:t>
      </w:r>
      <w:r w:rsidR="00FD6194">
        <w:rPr>
          <w:rFonts w:cs="Times New Roman"/>
        </w:rPr>
        <w:t>research</w:t>
      </w:r>
      <w:r w:rsidR="00281A15">
        <w:rPr>
          <w:rFonts w:cs="Times New Roman"/>
        </w:rPr>
        <w:t xml:space="preserve"> </w:t>
      </w:r>
      <w:r w:rsidR="00FD6194">
        <w:rPr>
          <w:rFonts w:cs="Times New Roman"/>
        </w:rPr>
        <w:t>project.</w:t>
      </w:r>
    </w:p>
    <w:p w14:paraId="7B6AA2E6" w14:textId="37FED2D2" w:rsidR="00C04C98" w:rsidRDefault="009C6EB2" w:rsidP="005C1751">
      <w:pPr>
        <w:pStyle w:val="Heading3"/>
      </w:pPr>
      <w:bookmarkStart w:id="50" w:name="_Toc451417524"/>
      <w:bookmarkStart w:id="51" w:name="_Toc451408258"/>
      <w:r>
        <w:t>Specimen</w:t>
      </w:r>
      <w:r w:rsidR="00281A15">
        <w:t xml:space="preserve"> </w:t>
      </w:r>
      <w:r>
        <w:t>Selection</w:t>
      </w:r>
      <w:r w:rsidR="00281A15">
        <w:t xml:space="preserve"> </w:t>
      </w:r>
      <w:r w:rsidR="00DA055A">
        <w:t>and</w:t>
      </w:r>
      <w:r w:rsidR="00281A15">
        <w:t xml:space="preserve"> </w:t>
      </w:r>
      <w:r w:rsidR="00DA055A">
        <w:t>Identification</w:t>
      </w:r>
      <w:bookmarkEnd w:id="50"/>
      <w:bookmarkEnd w:id="51"/>
    </w:p>
    <w:p w14:paraId="507BAF25" w14:textId="1E2F072E" w:rsidR="00563F16" w:rsidRDefault="00C04C98" w:rsidP="00C04C98">
      <w:pPr>
        <w:rPr>
          <w:rFonts w:cs="Times New Roman"/>
        </w:rPr>
      </w:pPr>
      <w:r w:rsidRPr="00DD1F1D">
        <w:rPr>
          <w:rFonts w:cs="Times New Roman"/>
        </w:rPr>
        <w:t>A</w:t>
      </w:r>
      <w:r w:rsidR="00281A15">
        <w:rPr>
          <w:rFonts w:cs="Times New Roman"/>
        </w:rPr>
        <w:t xml:space="preserve"> </w:t>
      </w:r>
      <w:r w:rsidRPr="00DD1F1D">
        <w:rPr>
          <w:rFonts w:cs="Times New Roman"/>
        </w:rPr>
        <w:t>goal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see</w:t>
      </w:r>
      <w:r w:rsidR="00281A15">
        <w:rPr>
          <w:rFonts w:cs="Times New Roman"/>
        </w:rPr>
        <w:t xml:space="preserve"> </w:t>
      </w:r>
      <w:r w:rsidRPr="00DD1F1D">
        <w:rPr>
          <w:rFonts w:cs="Times New Roman"/>
        </w:rPr>
        <w:t>if</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radiocarbon</w:t>
      </w:r>
      <w:r w:rsidR="00281A15">
        <w:rPr>
          <w:rFonts w:cs="Times New Roman"/>
        </w:rPr>
        <w:t xml:space="preserve"> </w:t>
      </w:r>
      <w:r w:rsidRPr="00DD1F1D">
        <w:rPr>
          <w:rFonts w:cs="Times New Roman"/>
        </w:rPr>
        <w:t>determinations</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obtained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charcoal</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general</w:t>
      </w:r>
      <w:r w:rsidR="00281A15">
        <w:rPr>
          <w:rFonts w:cs="Times New Roman"/>
        </w:rPr>
        <w:t xml:space="preserve"> </w:t>
      </w:r>
      <w:r w:rsidRPr="00DD1F1D">
        <w:rPr>
          <w:rFonts w:cs="Times New Roman"/>
        </w:rPr>
        <w:t>level</w:t>
      </w:r>
      <w:r w:rsidR="00281A15">
        <w:rPr>
          <w:rFonts w:cs="Times New Roman"/>
        </w:rPr>
        <w:t xml:space="preserve"> </w:t>
      </w:r>
      <w:r w:rsidRPr="00DD1F1D">
        <w:rPr>
          <w:rFonts w:cs="Times New Roman"/>
        </w:rPr>
        <w:t>fill</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flotation.</w:t>
      </w:r>
      <w:r w:rsidR="00281A15">
        <w:rPr>
          <w:rFonts w:cs="Times New Roman"/>
        </w:rPr>
        <w:t xml:space="preserve">  </w:t>
      </w:r>
      <w:r w:rsidRPr="00DD1F1D">
        <w:rPr>
          <w:rFonts w:cs="Times New Roman"/>
        </w:rPr>
        <w:t>Accordingly,</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selected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materials</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flotation.</w:t>
      </w:r>
      <w:r w:rsidR="00281A15">
        <w:rPr>
          <w:rFonts w:cs="Times New Roman"/>
        </w:rPr>
        <w:t xml:space="preserve">  </w:t>
      </w:r>
    </w:p>
    <w:p w14:paraId="1238D0DB" w14:textId="73D57BBB" w:rsidR="00563F16" w:rsidRDefault="00BA0247" w:rsidP="002B6EC1">
      <w:pPr>
        <w:rPr>
          <w:rFonts w:cs="Times New Roman"/>
        </w:rPr>
      </w:pPr>
      <w:r w:rsidRPr="00DD1F1D">
        <w:rPr>
          <w:rFonts w:cs="Times New Roman"/>
        </w:rPr>
        <w:t>All</w:t>
      </w:r>
      <w:r w:rsidR="00281A15">
        <w:rPr>
          <w:rFonts w:cs="Times New Roman"/>
        </w:rPr>
        <w:t xml:space="preserve"> </w:t>
      </w:r>
      <w:r w:rsidRPr="00DD1F1D">
        <w:rPr>
          <w:rFonts w:cs="Times New Roman"/>
        </w:rPr>
        <w:t>three</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selected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AMS</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column</w:t>
      </w:r>
      <w:r w:rsidR="00281A15">
        <w:rPr>
          <w:rFonts w:cs="Times New Roman"/>
        </w:rPr>
        <w:t xml:space="preserve"> </w:t>
      </w:r>
      <w:r w:rsidR="0071298A" w:rsidRPr="00DD1F1D">
        <w:rPr>
          <w:rFonts w:cs="Times New Roman"/>
        </w:rPr>
        <w:t>(HSN205E64)</w:t>
      </w:r>
      <w:r w:rsidRPr="00DD1F1D">
        <w:rPr>
          <w:rFonts w:cs="Times New Roman"/>
        </w:rPr>
        <w:t>.</w:t>
      </w:r>
      <w:r w:rsidR="00281A15">
        <w:rPr>
          <w:rFonts w:cs="Times New Roman"/>
        </w:rPr>
        <w:t xml:space="preserve">  </w:t>
      </w:r>
      <w:r w:rsidR="00273CE8" w:rsidRPr="00DD1F1D">
        <w:rPr>
          <w:rFonts w:cs="Times New Roman"/>
        </w:rPr>
        <w:t>This</w:t>
      </w:r>
      <w:r w:rsidR="00281A15">
        <w:rPr>
          <w:rFonts w:cs="Times New Roman"/>
        </w:rPr>
        <w:t xml:space="preserve"> </w:t>
      </w:r>
      <w:r w:rsidR="00273CE8" w:rsidRPr="00DD1F1D">
        <w:rPr>
          <w:rFonts w:cs="Times New Roman"/>
        </w:rPr>
        <w:t>unit</w:t>
      </w:r>
      <w:r w:rsidR="00281A15">
        <w:rPr>
          <w:rFonts w:cs="Times New Roman"/>
        </w:rPr>
        <w:t xml:space="preserve"> </w:t>
      </w:r>
      <w:r w:rsidR="00273CE8" w:rsidRPr="00DD1F1D">
        <w:rPr>
          <w:rFonts w:cs="Times New Roman"/>
        </w:rPr>
        <w:t>was</w:t>
      </w:r>
      <w:r w:rsidR="00281A15">
        <w:rPr>
          <w:rFonts w:cs="Times New Roman"/>
        </w:rPr>
        <w:t xml:space="preserve"> </w:t>
      </w:r>
      <w:r w:rsidR="001001AD">
        <w:rPr>
          <w:rFonts w:cs="Times New Roman"/>
        </w:rPr>
        <w:t>associated</w:t>
      </w:r>
      <w:r w:rsidR="00281A15">
        <w:rPr>
          <w:rFonts w:cs="Times New Roman"/>
        </w:rPr>
        <w:t xml:space="preserve"> </w:t>
      </w:r>
      <w:r w:rsidR="00B44CA0" w:rsidRPr="00DD1F1D">
        <w:rPr>
          <w:rFonts w:cs="Times New Roman"/>
        </w:rPr>
        <w:t>with</w:t>
      </w:r>
      <w:r w:rsidR="00281A15">
        <w:rPr>
          <w:rFonts w:cs="Times New Roman"/>
        </w:rPr>
        <w:t xml:space="preserve"> </w:t>
      </w:r>
      <w:r w:rsidR="00130ABF">
        <w:rPr>
          <w:rFonts w:cs="Times New Roman"/>
        </w:rPr>
        <w:t>previously</w:t>
      </w:r>
      <w:r w:rsidR="00281A15">
        <w:rPr>
          <w:rFonts w:cs="Times New Roman"/>
        </w:rPr>
        <w:t xml:space="preserve"> </w:t>
      </w:r>
      <w:r w:rsidR="00130ABF">
        <w:rPr>
          <w:rFonts w:cs="Times New Roman"/>
        </w:rPr>
        <w:t>excavated</w:t>
      </w:r>
      <w:r w:rsidR="00281A15">
        <w:rPr>
          <w:rFonts w:cs="Times New Roman"/>
        </w:rPr>
        <w:t xml:space="preserve"> </w:t>
      </w:r>
      <w:r w:rsidR="00130ABF">
        <w:rPr>
          <w:rFonts w:cs="Times New Roman"/>
        </w:rPr>
        <w:t>units</w:t>
      </w:r>
      <w:r w:rsidR="00281A15">
        <w:rPr>
          <w:rFonts w:cs="Times New Roman"/>
        </w:rPr>
        <w:t xml:space="preserve"> </w:t>
      </w:r>
      <w:r w:rsidR="00130ABF">
        <w:rPr>
          <w:rFonts w:cs="Times New Roman"/>
        </w:rPr>
        <w:t>that</w:t>
      </w:r>
      <w:r w:rsidR="00281A15">
        <w:rPr>
          <w:rFonts w:cs="Times New Roman"/>
        </w:rPr>
        <w:t xml:space="preserve"> </w:t>
      </w:r>
      <w:r w:rsidR="00130ABF">
        <w:rPr>
          <w:rFonts w:cs="Times New Roman"/>
        </w:rPr>
        <w:t>yielded</w:t>
      </w:r>
      <w:r w:rsidR="00281A15">
        <w:rPr>
          <w:rFonts w:cs="Times New Roman"/>
        </w:rPr>
        <w:t xml:space="preserve"> </w:t>
      </w:r>
      <w:r w:rsidR="00B44CA0" w:rsidRPr="00DD1F1D">
        <w:rPr>
          <w:rFonts w:cs="Times New Roman"/>
        </w:rPr>
        <w:t>robust</w:t>
      </w:r>
      <w:r w:rsidR="00281A15">
        <w:rPr>
          <w:rFonts w:cs="Times New Roman"/>
        </w:rPr>
        <w:t xml:space="preserve"> </w:t>
      </w:r>
      <w:r w:rsidR="00725BC4" w:rsidRPr="00DD1F1D">
        <w:rPr>
          <w:rFonts w:cs="Times New Roman"/>
        </w:rPr>
        <w:t>amounts</w:t>
      </w:r>
      <w:r w:rsidR="00281A15">
        <w:rPr>
          <w:rFonts w:cs="Times New Roman"/>
        </w:rPr>
        <w:t xml:space="preserve"> </w:t>
      </w:r>
      <w:r w:rsidR="00725BC4" w:rsidRPr="00DD1F1D">
        <w:rPr>
          <w:rFonts w:cs="Times New Roman"/>
        </w:rPr>
        <w:t>of</w:t>
      </w:r>
      <w:r w:rsidR="00281A15">
        <w:rPr>
          <w:rFonts w:cs="Times New Roman"/>
        </w:rPr>
        <w:t xml:space="preserve"> </w:t>
      </w:r>
      <w:r w:rsidR="00725BC4" w:rsidRPr="00DD1F1D">
        <w:rPr>
          <w:rFonts w:cs="Times New Roman"/>
        </w:rPr>
        <w:t>temporally</w:t>
      </w:r>
      <w:r w:rsidR="00281A15">
        <w:rPr>
          <w:rFonts w:cs="Times New Roman"/>
        </w:rPr>
        <w:t xml:space="preserve"> </w:t>
      </w:r>
      <w:r w:rsidR="00725BC4" w:rsidRPr="00DD1F1D">
        <w:rPr>
          <w:rFonts w:cs="Times New Roman"/>
        </w:rPr>
        <w:t>diagnostic</w:t>
      </w:r>
      <w:r w:rsidR="00281A15">
        <w:rPr>
          <w:rFonts w:cs="Times New Roman"/>
        </w:rPr>
        <w:t xml:space="preserve"> </w:t>
      </w:r>
      <w:r w:rsidR="00B44CA0" w:rsidRPr="00DD1F1D">
        <w:rPr>
          <w:rFonts w:cs="Times New Roman"/>
        </w:rPr>
        <w:t>lithic</w:t>
      </w:r>
      <w:r w:rsidR="00281A15">
        <w:rPr>
          <w:rFonts w:cs="Times New Roman"/>
        </w:rPr>
        <w:t xml:space="preserve"> </w:t>
      </w:r>
      <w:r w:rsidR="00725BC4" w:rsidRPr="001001AD">
        <w:rPr>
          <w:rFonts w:cs="Times New Roman"/>
        </w:rPr>
        <w:t>materials</w:t>
      </w:r>
      <w:r w:rsidR="00B44CA0" w:rsidRPr="001001AD">
        <w:rPr>
          <w:rFonts w:cs="Times New Roman"/>
        </w:rPr>
        <w:t>,</w:t>
      </w:r>
      <w:r w:rsidR="00281A15">
        <w:rPr>
          <w:rFonts w:cs="Times New Roman"/>
        </w:rPr>
        <w:t xml:space="preserve"> </w:t>
      </w:r>
      <w:r w:rsidR="001001AD" w:rsidRPr="001001AD">
        <w:rPr>
          <w:rFonts w:cs="Times New Roman"/>
        </w:rPr>
        <w:t>connected</w:t>
      </w:r>
      <w:r w:rsidR="00281A15">
        <w:rPr>
          <w:rFonts w:cs="Times New Roman"/>
        </w:rPr>
        <w:t xml:space="preserve"> </w:t>
      </w:r>
      <w:r w:rsidR="00B44CA0" w:rsidRPr="001001AD">
        <w:rPr>
          <w:rFonts w:cs="Times New Roman"/>
        </w:rPr>
        <w:t>through</w:t>
      </w:r>
      <w:r w:rsidR="00281A15">
        <w:rPr>
          <w:rFonts w:cs="Times New Roman"/>
        </w:rPr>
        <w:t xml:space="preserve"> </w:t>
      </w:r>
      <w:r w:rsidR="00B44CA0" w:rsidRPr="00DD1F1D">
        <w:rPr>
          <w:rFonts w:cs="Times New Roman"/>
        </w:rPr>
        <w:t>relative</w:t>
      </w:r>
      <w:r w:rsidR="00281A15">
        <w:rPr>
          <w:rFonts w:cs="Times New Roman"/>
        </w:rPr>
        <w:t xml:space="preserve"> </w:t>
      </w:r>
      <w:r w:rsidR="00B44CA0" w:rsidRPr="00DD1F1D">
        <w:rPr>
          <w:rFonts w:cs="Times New Roman"/>
        </w:rPr>
        <w:t>lithic</w:t>
      </w:r>
      <w:r w:rsidR="00281A15">
        <w:rPr>
          <w:rFonts w:cs="Times New Roman"/>
        </w:rPr>
        <w:t xml:space="preserve"> </w:t>
      </w:r>
      <w:r w:rsidR="00B44CA0" w:rsidRPr="00DD1F1D">
        <w:rPr>
          <w:rFonts w:cs="Times New Roman"/>
        </w:rPr>
        <w:t>dating</w:t>
      </w:r>
      <w:r w:rsidR="00281A15">
        <w:rPr>
          <w:rFonts w:cs="Times New Roman"/>
        </w:rPr>
        <w:t xml:space="preserve"> </w:t>
      </w:r>
      <w:r w:rsidR="00B44CA0" w:rsidRPr="00DD1F1D">
        <w:rPr>
          <w:rFonts w:cs="Times New Roman"/>
        </w:rPr>
        <w:t>with</w:t>
      </w:r>
      <w:r w:rsidR="00281A15">
        <w:rPr>
          <w:rFonts w:cs="Times New Roman"/>
        </w:rPr>
        <w:t xml:space="preserve"> </w:t>
      </w:r>
      <w:r w:rsidR="00B44CA0" w:rsidRPr="00DD1F1D">
        <w:rPr>
          <w:rFonts w:cs="Times New Roman"/>
        </w:rPr>
        <w:t>specific</w:t>
      </w:r>
      <w:r w:rsidR="00281A15">
        <w:rPr>
          <w:rFonts w:cs="Times New Roman"/>
        </w:rPr>
        <w:t xml:space="preserve"> </w:t>
      </w:r>
      <w:r w:rsidR="00B44CA0" w:rsidRPr="00DD1F1D">
        <w:rPr>
          <w:rFonts w:cs="Times New Roman"/>
        </w:rPr>
        <w:t>North</w:t>
      </w:r>
      <w:r w:rsidR="00281A15">
        <w:rPr>
          <w:rFonts w:cs="Times New Roman"/>
        </w:rPr>
        <w:t xml:space="preserve"> </w:t>
      </w:r>
      <w:r w:rsidR="00B44CA0" w:rsidRPr="00DD1F1D">
        <w:rPr>
          <w:rFonts w:cs="Times New Roman"/>
        </w:rPr>
        <w:t>American</w:t>
      </w:r>
      <w:r w:rsidR="00281A15">
        <w:rPr>
          <w:rFonts w:cs="Times New Roman"/>
        </w:rPr>
        <w:t xml:space="preserve"> </w:t>
      </w:r>
      <w:r w:rsidR="00B44CA0" w:rsidRPr="00DD1F1D">
        <w:rPr>
          <w:rFonts w:cs="Times New Roman"/>
        </w:rPr>
        <w:t>culture</w:t>
      </w:r>
      <w:r w:rsidR="00281A15">
        <w:rPr>
          <w:rFonts w:cs="Times New Roman"/>
        </w:rPr>
        <w:t xml:space="preserve"> </w:t>
      </w:r>
      <w:r w:rsidR="00B44CA0" w:rsidRPr="00DD1F1D">
        <w:rPr>
          <w:rFonts w:cs="Times New Roman"/>
        </w:rPr>
        <w:t>periods</w:t>
      </w:r>
      <w:r w:rsidR="00887218" w:rsidRPr="00DD1F1D">
        <w:rPr>
          <w:rFonts w:cs="Times New Roman"/>
        </w:rPr>
        <w:t>,</w:t>
      </w:r>
      <w:r w:rsidR="00281A15">
        <w:rPr>
          <w:rFonts w:cs="Times New Roman"/>
        </w:rPr>
        <w:t xml:space="preserve"> </w:t>
      </w:r>
      <w:r w:rsidR="00887218" w:rsidRPr="00DD1F1D">
        <w:rPr>
          <w:rFonts w:cs="Times New Roman"/>
        </w:rPr>
        <w:t>including</w:t>
      </w:r>
      <w:r w:rsidR="00281A15">
        <w:rPr>
          <w:rFonts w:cs="Times New Roman"/>
        </w:rPr>
        <w:t xml:space="preserve"> </w:t>
      </w:r>
      <w:r w:rsidR="00AD34CE" w:rsidRPr="00DD1F1D">
        <w:rPr>
          <w:rFonts w:cs="Times New Roman"/>
        </w:rPr>
        <w:t>a</w:t>
      </w:r>
      <w:r w:rsidR="00281A15">
        <w:rPr>
          <w:rFonts w:cs="Times New Roman"/>
        </w:rPr>
        <w:t xml:space="preserve"> </w:t>
      </w:r>
      <w:r w:rsidR="00AD34CE" w:rsidRPr="00DD1F1D">
        <w:rPr>
          <w:rFonts w:cs="Times New Roman"/>
        </w:rPr>
        <w:t>dense</w:t>
      </w:r>
      <w:r w:rsidR="00281A15">
        <w:rPr>
          <w:rFonts w:cs="Times New Roman"/>
        </w:rPr>
        <w:t xml:space="preserve"> </w:t>
      </w:r>
      <w:r w:rsidR="00AD34CE" w:rsidRPr="00DD1F1D">
        <w:rPr>
          <w:rFonts w:cs="Times New Roman"/>
        </w:rPr>
        <w:t>Paleoi</w:t>
      </w:r>
      <w:r w:rsidR="00E8313B" w:rsidRPr="00DD1F1D">
        <w:rPr>
          <w:rFonts w:cs="Times New Roman"/>
        </w:rPr>
        <w:t>ndian</w:t>
      </w:r>
      <w:r w:rsidR="00281A15">
        <w:rPr>
          <w:rFonts w:cs="Times New Roman"/>
        </w:rPr>
        <w:t xml:space="preserve"> </w:t>
      </w:r>
      <w:r w:rsidR="00E8313B" w:rsidRPr="00DD1F1D">
        <w:rPr>
          <w:rFonts w:cs="Times New Roman"/>
        </w:rPr>
        <w:t>occupation</w:t>
      </w:r>
      <w:r w:rsidR="00281A15">
        <w:rPr>
          <w:rFonts w:cs="Times New Roman"/>
        </w:rPr>
        <w:t xml:space="preserve"> </w:t>
      </w:r>
      <w:r w:rsidR="009D6EE2" w:rsidRPr="00DD1F1D">
        <w:rPr>
          <w:rFonts w:cs="Times New Roman"/>
        </w:rPr>
        <w:t>located</w:t>
      </w:r>
      <w:r w:rsidR="00281A15">
        <w:rPr>
          <w:rFonts w:cs="Times New Roman"/>
        </w:rPr>
        <w:t xml:space="preserve"> </w:t>
      </w:r>
      <w:r w:rsidR="006425AF" w:rsidRPr="00DD1F1D">
        <w:rPr>
          <w:rFonts w:cs="Times New Roman"/>
        </w:rPr>
        <w:t>over</w:t>
      </w:r>
      <w:r w:rsidR="00281A15">
        <w:rPr>
          <w:rFonts w:cs="Times New Roman"/>
        </w:rPr>
        <w:t xml:space="preserve"> </w:t>
      </w:r>
      <w:r w:rsidR="006425AF" w:rsidRPr="00DD1F1D">
        <w:rPr>
          <w:rFonts w:cs="Times New Roman"/>
        </w:rPr>
        <w:t>a</w:t>
      </w:r>
      <w:r w:rsidR="00281A15">
        <w:rPr>
          <w:rFonts w:cs="Times New Roman"/>
        </w:rPr>
        <w:t xml:space="preserve"> </w:t>
      </w:r>
      <w:r w:rsidR="006425AF" w:rsidRPr="00DD1F1D">
        <w:rPr>
          <w:rFonts w:cs="Times New Roman"/>
        </w:rPr>
        <w:t>meter</w:t>
      </w:r>
      <w:r w:rsidR="00281A15">
        <w:rPr>
          <w:rFonts w:cs="Times New Roman"/>
        </w:rPr>
        <w:t xml:space="preserve"> </w:t>
      </w:r>
      <w:r w:rsidR="006425AF" w:rsidRPr="00DD1F1D">
        <w:rPr>
          <w:rFonts w:cs="Times New Roman"/>
        </w:rPr>
        <w:t>below</w:t>
      </w:r>
      <w:r w:rsidR="00281A15">
        <w:rPr>
          <w:rFonts w:cs="Times New Roman"/>
        </w:rPr>
        <w:t xml:space="preserve"> </w:t>
      </w:r>
      <w:r w:rsidR="006425AF" w:rsidRPr="00DD1F1D">
        <w:rPr>
          <w:rFonts w:cs="Times New Roman"/>
        </w:rPr>
        <w:t>the</w:t>
      </w:r>
      <w:r w:rsidR="00281A15">
        <w:rPr>
          <w:rFonts w:cs="Times New Roman"/>
        </w:rPr>
        <w:t xml:space="preserve"> </w:t>
      </w:r>
      <w:r w:rsidR="006425AF" w:rsidRPr="00DD1F1D">
        <w:rPr>
          <w:rFonts w:cs="Times New Roman"/>
        </w:rPr>
        <w:t>ground</w:t>
      </w:r>
      <w:r w:rsidR="00281A15">
        <w:rPr>
          <w:rFonts w:cs="Times New Roman"/>
        </w:rPr>
        <w:t xml:space="preserve"> </w:t>
      </w:r>
      <w:r w:rsidR="006425AF" w:rsidRPr="00DD1F1D">
        <w:rPr>
          <w:rFonts w:cs="Times New Roman"/>
          <w:color w:val="000000" w:themeColor="text1"/>
        </w:rPr>
        <w:t>surface</w:t>
      </w:r>
      <w:r w:rsidR="00281A15">
        <w:rPr>
          <w:rFonts w:cs="Times New Roman"/>
          <w:color w:val="000000" w:themeColor="text1"/>
        </w:rPr>
        <w:t xml:space="preserve"> </w:t>
      </w:r>
      <w:r w:rsidR="001001AD">
        <w:rPr>
          <w:rFonts w:cs="Times New Roman"/>
          <w:color w:val="000000" w:themeColor="text1"/>
        </w:rPr>
        <w:t>(Appendix</w:t>
      </w:r>
      <w:r w:rsidR="00281A15">
        <w:rPr>
          <w:rFonts w:cs="Times New Roman"/>
          <w:color w:val="000000" w:themeColor="text1"/>
        </w:rPr>
        <w:t xml:space="preserve"> </w:t>
      </w:r>
      <w:r w:rsidR="001001AD">
        <w:rPr>
          <w:rFonts w:cs="Times New Roman"/>
          <w:color w:val="000000" w:themeColor="text1"/>
        </w:rPr>
        <w:t>C</w:t>
      </w:r>
      <w:r w:rsidR="0071298A" w:rsidRPr="00DD1F1D">
        <w:rPr>
          <w:rFonts w:cs="Times New Roman"/>
          <w:color w:val="000000" w:themeColor="text1"/>
        </w:rPr>
        <w:t>)</w:t>
      </w:r>
      <w:r w:rsidR="00E8313B" w:rsidRPr="00DD1F1D">
        <w:rPr>
          <w:rFonts w:cs="Times New Roman"/>
          <w:color w:val="000000" w:themeColor="text1"/>
        </w:rPr>
        <w:t>.</w:t>
      </w:r>
      <w:r w:rsidR="00281A15">
        <w:rPr>
          <w:rFonts w:cs="Times New Roman"/>
        </w:rPr>
        <w:t xml:space="preserve">  </w:t>
      </w:r>
      <w:r w:rsidR="00DB2016" w:rsidRPr="00DD1F1D">
        <w:rPr>
          <w:rFonts w:cs="Times New Roman"/>
        </w:rPr>
        <w:t>It</w:t>
      </w:r>
      <w:r w:rsidR="00281A15">
        <w:rPr>
          <w:rFonts w:cs="Times New Roman"/>
        </w:rPr>
        <w:t xml:space="preserve"> </w:t>
      </w:r>
      <w:r w:rsidR="00DB2016" w:rsidRPr="00DD1F1D">
        <w:rPr>
          <w:rFonts w:cs="Times New Roman"/>
        </w:rPr>
        <w:t>also</w:t>
      </w:r>
      <w:r w:rsidR="00281A15">
        <w:rPr>
          <w:rFonts w:cs="Times New Roman"/>
        </w:rPr>
        <w:t xml:space="preserve"> </w:t>
      </w:r>
      <w:r w:rsidR="00DB2016" w:rsidRPr="00DD1F1D">
        <w:rPr>
          <w:rFonts w:cs="Times New Roman"/>
        </w:rPr>
        <w:t>made</w:t>
      </w:r>
      <w:r w:rsidR="00281A15">
        <w:rPr>
          <w:rFonts w:cs="Times New Roman"/>
        </w:rPr>
        <w:t xml:space="preserve"> </w:t>
      </w:r>
      <w:r w:rsidR="0071298A" w:rsidRPr="00DD1F1D">
        <w:rPr>
          <w:rFonts w:cs="Times New Roman"/>
        </w:rPr>
        <w:t>logical</w:t>
      </w:r>
      <w:r w:rsidR="00281A15">
        <w:rPr>
          <w:rFonts w:cs="Times New Roman"/>
        </w:rPr>
        <w:t xml:space="preserve"> </w:t>
      </w:r>
      <w:r w:rsidR="0071298A" w:rsidRPr="00DD1F1D">
        <w:rPr>
          <w:rFonts w:cs="Times New Roman"/>
        </w:rPr>
        <w:t>sense</w:t>
      </w:r>
      <w:r w:rsidR="00281A15">
        <w:rPr>
          <w:rFonts w:cs="Times New Roman"/>
        </w:rPr>
        <w:t xml:space="preserve"> </w:t>
      </w:r>
      <w:r w:rsidR="00DB2016" w:rsidRPr="00DD1F1D">
        <w:rPr>
          <w:rFonts w:cs="Times New Roman"/>
        </w:rPr>
        <w:t>to</w:t>
      </w:r>
      <w:r w:rsidR="00281A15">
        <w:rPr>
          <w:rFonts w:cs="Times New Roman"/>
        </w:rPr>
        <w:t xml:space="preserve"> </w:t>
      </w:r>
      <w:r w:rsidR="00DB2016" w:rsidRPr="00DD1F1D">
        <w:rPr>
          <w:rFonts w:cs="Times New Roman"/>
        </w:rPr>
        <w:t>select</w:t>
      </w:r>
      <w:r w:rsidR="00281A15">
        <w:rPr>
          <w:rFonts w:cs="Times New Roman"/>
        </w:rPr>
        <w:t xml:space="preserve"> </w:t>
      </w:r>
      <w:r w:rsidR="00DB2016" w:rsidRPr="00DD1F1D">
        <w:rPr>
          <w:rFonts w:cs="Times New Roman"/>
        </w:rPr>
        <w:t>several</w:t>
      </w:r>
      <w:r w:rsidR="00281A15">
        <w:rPr>
          <w:rFonts w:cs="Times New Roman"/>
        </w:rPr>
        <w:t xml:space="preserve"> </w:t>
      </w:r>
      <w:r w:rsidR="00DB2016" w:rsidRPr="00DD1F1D">
        <w:rPr>
          <w:rFonts w:cs="Times New Roman"/>
        </w:rPr>
        <w:t>samples</w:t>
      </w:r>
      <w:r w:rsidR="00281A15">
        <w:rPr>
          <w:rFonts w:cs="Times New Roman"/>
        </w:rPr>
        <w:t xml:space="preserve"> </w:t>
      </w:r>
      <w:r w:rsidR="00DB2016" w:rsidRPr="00DD1F1D">
        <w:rPr>
          <w:rFonts w:cs="Times New Roman"/>
        </w:rPr>
        <w:t>from</w:t>
      </w:r>
      <w:r w:rsidR="00281A15">
        <w:rPr>
          <w:rFonts w:cs="Times New Roman"/>
        </w:rPr>
        <w:t xml:space="preserve"> </w:t>
      </w:r>
      <w:r w:rsidR="00DB2016" w:rsidRPr="00DD1F1D">
        <w:rPr>
          <w:rFonts w:cs="Times New Roman"/>
        </w:rPr>
        <w:t>a</w:t>
      </w:r>
      <w:r w:rsidR="00281A15">
        <w:rPr>
          <w:rFonts w:cs="Times New Roman"/>
        </w:rPr>
        <w:t xml:space="preserve"> </w:t>
      </w:r>
      <w:r w:rsidR="00DB2016" w:rsidRPr="00DD1F1D">
        <w:rPr>
          <w:rFonts w:cs="Times New Roman"/>
        </w:rPr>
        <w:t>single</w:t>
      </w:r>
      <w:r w:rsidR="00281A15">
        <w:rPr>
          <w:rFonts w:cs="Times New Roman"/>
        </w:rPr>
        <w:t xml:space="preserve"> </w:t>
      </w:r>
      <w:r w:rsidR="00DB2016" w:rsidRPr="00DD1F1D">
        <w:rPr>
          <w:rFonts w:cs="Times New Roman"/>
        </w:rPr>
        <w:t>unit,</w:t>
      </w:r>
      <w:r w:rsidR="00281A15">
        <w:rPr>
          <w:rFonts w:cs="Times New Roman"/>
        </w:rPr>
        <w:t xml:space="preserve"> </w:t>
      </w:r>
      <w:r w:rsidR="00DB2016" w:rsidRPr="00DD1F1D">
        <w:rPr>
          <w:rFonts w:cs="Times New Roman"/>
        </w:rPr>
        <w:t>in</w:t>
      </w:r>
      <w:r w:rsidR="00281A15">
        <w:rPr>
          <w:rFonts w:cs="Times New Roman"/>
        </w:rPr>
        <w:t xml:space="preserve"> </w:t>
      </w:r>
      <w:r w:rsidR="00DB2016" w:rsidRPr="00DD1F1D">
        <w:rPr>
          <w:rFonts w:cs="Times New Roman"/>
        </w:rPr>
        <w:t>order</w:t>
      </w:r>
      <w:r w:rsidR="00281A15">
        <w:rPr>
          <w:rFonts w:cs="Times New Roman"/>
        </w:rPr>
        <w:t xml:space="preserve"> </w:t>
      </w:r>
      <w:r w:rsidR="00DB2016" w:rsidRPr="00DD1F1D">
        <w:rPr>
          <w:rFonts w:cs="Times New Roman"/>
        </w:rPr>
        <w:t>to</w:t>
      </w:r>
      <w:r w:rsidR="00281A15">
        <w:rPr>
          <w:rFonts w:cs="Times New Roman"/>
        </w:rPr>
        <w:t xml:space="preserve"> </w:t>
      </w:r>
      <w:r w:rsidR="00DB2016" w:rsidRPr="00DD1F1D">
        <w:rPr>
          <w:rFonts w:cs="Times New Roman"/>
        </w:rPr>
        <w:t>test</w:t>
      </w:r>
      <w:r w:rsidR="00281A15">
        <w:rPr>
          <w:rFonts w:cs="Times New Roman"/>
        </w:rPr>
        <w:t xml:space="preserve"> </w:t>
      </w:r>
      <w:r w:rsidR="00DB2016" w:rsidRPr="00DD1F1D">
        <w:rPr>
          <w:rFonts w:cs="Times New Roman"/>
        </w:rPr>
        <w:t>the</w:t>
      </w:r>
      <w:r w:rsidR="00281A15">
        <w:rPr>
          <w:rFonts w:cs="Times New Roman"/>
        </w:rPr>
        <w:t xml:space="preserve"> </w:t>
      </w:r>
      <w:r w:rsidR="00DB2016" w:rsidRPr="00DD1F1D">
        <w:rPr>
          <w:rFonts w:cs="Times New Roman"/>
        </w:rPr>
        <w:t>hypothesis</w:t>
      </w:r>
      <w:r w:rsidR="00281A15">
        <w:rPr>
          <w:rFonts w:cs="Times New Roman"/>
        </w:rPr>
        <w:t xml:space="preserve"> </w:t>
      </w:r>
      <w:r w:rsidR="00DB2016" w:rsidRPr="00DD1F1D">
        <w:rPr>
          <w:rFonts w:cs="Times New Roman"/>
        </w:rPr>
        <w:t>that</w:t>
      </w:r>
      <w:r w:rsidR="00281A15">
        <w:rPr>
          <w:rFonts w:cs="Times New Roman"/>
        </w:rPr>
        <w:t xml:space="preserve"> </w:t>
      </w:r>
      <w:r w:rsidR="00DB2016" w:rsidRPr="00DD1F1D">
        <w:rPr>
          <w:rFonts w:cs="Times New Roman"/>
        </w:rPr>
        <w:t>bioturbation</w:t>
      </w:r>
      <w:r w:rsidR="00281A15">
        <w:rPr>
          <w:rFonts w:cs="Times New Roman"/>
        </w:rPr>
        <w:t xml:space="preserve"> </w:t>
      </w:r>
      <w:r w:rsidR="00DB2016" w:rsidRPr="00DD1F1D">
        <w:rPr>
          <w:rFonts w:cs="Times New Roman"/>
        </w:rPr>
        <w:t>could</w:t>
      </w:r>
      <w:r w:rsidR="00281A15">
        <w:rPr>
          <w:rFonts w:cs="Times New Roman"/>
        </w:rPr>
        <w:t xml:space="preserve"> </w:t>
      </w:r>
      <w:r w:rsidR="00DB2016" w:rsidRPr="00DD1F1D">
        <w:rPr>
          <w:rFonts w:cs="Times New Roman"/>
        </w:rPr>
        <w:t>be</w:t>
      </w:r>
      <w:r w:rsidR="00281A15">
        <w:rPr>
          <w:rFonts w:cs="Times New Roman"/>
        </w:rPr>
        <w:t xml:space="preserve"> </w:t>
      </w:r>
      <w:r w:rsidR="00DB2016" w:rsidRPr="00DD1F1D">
        <w:rPr>
          <w:rFonts w:cs="Times New Roman"/>
        </w:rPr>
        <w:t>responsible</w:t>
      </w:r>
      <w:r w:rsidR="00281A15">
        <w:rPr>
          <w:rFonts w:cs="Times New Roman"/>
        </w:rPr>
        <w:t xml:space="preserve"> </w:t>
      </w:r>
      <w:r w:rsidR="00DB2016" w:rsidRPr="00DD1F1D">
        <w:rPr>
          <w:rFonts w:cs="Times New Roman"/>
        </w:rPr>
        <w:t>for</w:t>
      </w:r>
      <w:r w:rsidR="00281A15">
        <w:rPr>
          <w:rFonts w:cs="Times New Roman"/>
        </w:rPr>
        <w:t xml:space="preserve"> </w:t>
      </w:r>
      <w:r w:rsidR="00746B7C" w:rsidRPr="00DD1F1D">
        <w:rPr>
          <w:rFonts w:cs="Times New Roman"/>
        </w:rPr>
        <w:t>the</w:t>
      </w:r>
      <w:r w:rsidR="00281A15">
        <w:rPr>
          <w:rFonts w:cs="Times New Roman"/>
        </w:rPr>
        <w:t xml:space="preserve"> </w:t>
      </w:r>
      <w:r w:rsidR="00662924" w:rsidRPr="00DD1F1D">
        <w:rPr>
          <w:rFonts w:cs="Times New Roman"/>
        </w:rPr>
        <w:t>vertical</w:t>
      </w:r>
      <w:r w:rsidR="00281A15">
        <w:rPr>
          <w:rFonts w:cs="Times New Roman"/>
        </w:rPr>
        <w:t xml:space="preserve"> </w:t>
      </w:r>
      <w:r w:rsidR="00662924" w:rsidRPr="00DD1F1D">
        <w:rPr>
          <w:rFonts w:cs="Times New Roman"/>
        </w:rPr>
        <w:t>and/or</w:t>
      </w:r>
      <w:r w:rsidR="00281A15">
        <w:rPr>
          <w:rFonts w:cs="Times New Roman"/>
        </w:rPr>
        <w:t xml:space="preserve"> </w:t>
      </w:r>
      <w:r w:rsidR="00662924" w:rsidRPr="00DD1F1D">
        <w:rPr>
          <w:rFonts w:cs="Times New Roman"/>
        </w:rPr>
        <w:t>horizontal</w:t>
      </w:r>
      <w:r w:rsidR="00281A15">
        <w:rPr>
          <w:rFonts w:cs="Times New Roman"/>
        </w:rPr>
        <w:t xml:space="preserve"> </w:t>
      </w:r>
      <w:r w:rsidR="00746B7C" w:rsidRPr="00DD1F1D">
        <w:rPr>
          <w:rFonts w:cs="Times New Roman"/>
        </w:rPr>
        <w:t>movement</w:t>
      </w:r>
      <w:r w:rsidR="00281A15">
        <w:rPr>
          <w:rFonts w:cs="Times New Roman"/>
        </w:rPr>
        <w:t xml:space="preserve"> </w:t>
      </w:r>
      <w:r w:rsidR="00746B7C" w:rsidRPr="00DD1F1D">
        <w:rPr>
          <w:rFonts w:cs="Times New Roman"/>
        </w:rPr>
        <w:t>of</w:t>
      </w:r>
      <w:r w:rsidR="00281A15">
        <w:rPr>
          <w:rFonts w:cs="Times New Roman"/>
        </w:rPr>
        <w:t xml:space="preserve"> </w:t>
      </w:r>
      <w:r w:rsidR="00746B7C" w:rsidRPr="00DD1F1D">
        <w:rPr>
          <w:rFonts w:cs="Times New Roman"/>
        </w:rPr>
        <w:t>microartifacts</w:t>
      </w:r>
      <w:r w:rsidR="00281A15">
        <w:rPr>
          <w:rFonts w:cs="Times New Roman"/>
        </w:rPr>
        <w:t xml:space="preserve"> </w:t>
      </w:r>
      <w:r w:rsidR="00662924" w:rsidRPr="00DD1F1D">
        <w:rPr>
          <w:rFonts w:cs="Times New Roman"/>
        </w:rPr>
        <w:t>through</w:t>
      </w:r>
      <w:r w:rsidR="00281A15">
        <w:rPr>
          <w:rFonts w:cs="Times New Roman"/>
        </w:rPr>
        <w:t xml:space="preserve"> </w:t>
      </w:r>
      <w:r w:rsidR="00662924" w:rsidRPr="00DD1F1D">
        <w:rPr>
          <w:rFonts w:cs="Times New Roman"/>
        </w:rPr>
        <w:t>the</w:t>
      </w:r>
      <w:r w:rsidR="00281A15">
        <w:rPr>
          <w:rFonts w:cs="Times New Roman"/>
        </w:rPr>
        <w:t xml:space="preserve"> </w:t>
      </w:r>
      <w:r w:rsidR="00662924" w:rsidRPr="00DD1F1D">
        <w:rPr>
          <w:rFonts w:cs="Times New Roman"/>
        </w:rPr>
        <w:t>soil</w:t>
      </w:r>
      <w:r w:rsidR="00281A15">
        <w:rPr>
          <w:rFonts w:cs="Times New Roman"/>
        </w:rPr>
        <w:t xml:space="preserve"> </w:t>
      </w:r>
      <w:r w:rsidR="00662924" w:rsidRPr="00DD1F1D">
        <w:rPr>
          <w:rFonts w:cs="Times New Roman"/>
        </w:rPr>
        <w:t>matrices.</w:t>
      </w:r>
    </w:p>
    <w:p w14:paraId="390B2CC8" w14:textId="633821D8" w:rsidR="00563F16" w:rsidRDefault="002B6EC1" w:rsidP="006522A8">
      <w:pPr>
        <w:rPr>
          <w:rFonts w:cs="Times New Roman"/>
        </w:rPr>
      </w:pP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(ID</w:t>
      </w:r>
      <w:r w:rsidR="003C33DA" w:rsidRPr="00DD1F1D">
        <w:rPr>
          <w:rFonts w:cs="Times New Roman"/>
        </w:rPr>
        <w:t>:</w:t>
      </w:r>
      <w:r w:rsidR="00281A15">
        <w:rPr>
          <w:rFonts w:cs="Times New Roman"/>
        </w:rPr>
        <w:t xml:space="preserve"> </w:t>
      </w:r>
      <w:r w:rsidRPr="00DD1F1D">
        <w:rPr>
          <w:rFonts w:cs="Times New Roman"/>
          <w:szCs w:val="20"/>
        </w:rPr>
        <w:t>AA100294</w:t>
      </w:r>
      <w:r w:rsidR="00281A15">
        <w:rPr>
          <w:rFonts w:cs="Times New Roman"/>
        </w:rPr>
        <w:t xml:space="preserve"> </w:t>
      </w:r>
      <w:r w:rsidRPr="00DD1F1D">
        <w:rPr>
          <w:rFonts w:cs="Times New Roman"/>
          <w:szCs w:val="20"/>
        </w:rPr>
        <w:t>2012-3)</w:t>
      </w:r>
      <w:r w:rsidR="00281A15">
        <w:rPr>
          <w:rFonts w:cs="Times New Roman"/>
        </w:rPr>
        <w:t xml:space="preserve"> </w:t>
      </w:r>
      <w:r w:rsidR="004E6C61" w:rsidRPr="00DD1F1D">
        <w:rPr>
          <w:rFonts w:cs="Times New Roman"/>
        </w:rPr>
        <w:t>s</w:t>
      </w:r>
      <w:r w:rsidRPr="00DD1F1D">
        <w:rPr>
          <w:rFonts w:cs="Times New Roman"/>
        </w:rPr>
        <w:t>ent</w:t>
      </w:r>
      <w:r w:rsidR="00281A15">
        <w:rPr>
          <w:rFonts w:cs="Times New Roman"/>
        </w:rPr>
        <w:t xml:space="preserve"> </w:t>
      </w:r>
      <w:r w:rsidR="00826A10" w:rsidRPr="00DD1F1D">
        <w:rPr>
          <w:rFonts w:cs="Times New Roman"/>
        </w:rPr>
        <w:t>to</w:t>
      </w:r>
      <w:r w:rsidR="00281A15">
        <w:rPr>
          <w:rFonts w:cs="Times New Roman"/>
        </w:rPr>
        <w:t xml:space="preserve"> </w:t>
      </w:r>
      <w:r w:rsidR="00826A10" w:rsidRPr="00DD1F1D">
        <w:rPr>
          <w:rFonts w:cs="Times New Roman"/>
        </w:rPr>
        <w:t>D.</w:t>
      </w:r>
      <w:r w:rsidR="00281A15">
        <w:rPr>
          <w:rFonts w:cs="Times New Roman"/>
        </w:rPr>
        <w:t xml:space="preserve"> </w:t>
      </w:r>
      <w:r w:rsidR="00826A10" w:rsidRPr="00DD1F1D">
        <w:rPr>
          <w:rFonts w:cs="Times New Roman"/>
        </w:rPr>
        <w:t>Shane</w:t>
      </w:r>
      <w:r w:rsidR="00281A15">
        <w:rPr>
          <w:rFonts w:cs="Times New Roman"/>
        </w:rPr>
        <w:t xml:space="preserve"> </w:t>
      </w:r>
      <w:r w:rsidR="00826A10" w:rsidRPr="00DD1F1D">
        <w:rPr>
          <w:rFonts w:cs="Times New Roman"/>
        </w:rPr>
        <w:t>Miller</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Arizona,</w:t>
      </w:r>
      <w:r w:rsidR="00281A15">
        <w:rPr>
          <w:rFonts w:cs="Times New Roman"/>
        </w:rPr>
        <w:t xml:space="preserve"> </w:t>
      </w:r>
      <w:r w:rsidR="00A65567" w:rsidRPr="00DD1F1D">
        <w:rPr>
          <w:rFonts w:cs="Times New Roman"/>
        </w:rPr>
        <w:t>Tucson</w:t>
      </w:r>
      <w:r w:rsidR="00281A15">
        <w:rPr>
          <w:rFonts w:cs="Times New Roman"/>
        </w:rPr>
        <w:t xml:space="preserve"> </w:t>
      </w:r>
      <w:r w:rsidR="00887218" w:rsidRPr="00DD1F1D">
        <w:rPr>
          <w:rFonts w:cs="Times New Roman"/>
        </w:rPr>
        <w:t>(Appendix</w:t>
      </w:r>
      <w:r w:rsidR="00281A15">
        <w:rPr>
          <w:rFonts w:cs="Times New Roman"/>
        </w:rPr>
        <w:t xml:space="preserve"> </w:t>
      </w:r>
      <w:r w:rsidR="00130ABF">
        <w:rPr>
          <w:rFonts w:cs="Times New Roman"/>
        </w:rPr>
        <w:t>F</w:t>
      </w:r>
      <w:r w:rsidR="00887218" w:rsidRPr="00DD1F1D">
        <w:rPr>
          <w:rFonts w:cs="Times New Roman"/>
        </w:rPr>
        <w:t>)</w:t>
      </w:r>
      <w:r w:rsidR="00DF5E9C" w:rsidRPr="00DD1F1D">
        <w:rPr>
          <w:rFonts w:cs="Times New Roman"/>
        </w:rPr>
        <w: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pulled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level</w:t>
      </w:r>
      <w:r w:rsidR="00281A15">
        <w:rPr>
          <w:rFonts w:cs="Times New Roman"/>
        </w:rPr>
        <w:t xml:space="preserve"> </w:t>
      </w:r>
      <w:r w:rsidRPr="00DD1F1D">
        <w:rPr>
          <w:rFonts w:cs="Times New Roman"/>
        </w:rPr>
        <w:t>18,</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throughout</w:t>
      </w:r>
      <w:r w:rsidR="00281A15">
        <w:rPr>
          <w:rFonts w:cs="Times New Roman"/>
        </w:rPr>
        <w:t xml:space="preserve"> </w:t>
      </w:r>
      <w:r w:rsidR="0077767A" w:rsidRPr="00DD1F1D">
        <w:rPr>
          <w:rFonts w:cs="Times New Roman"/>
        </w:rPr>
        <w:t>the</w:t>
      </w:r>
      <w:r w:rsidR="00281A15">
        <w:rPr>
          <w:rFonts w:cs="Times New Roman"/>
        </w:rPr>
        <w:t xml:space="preserve"> </w:t>
      </w:r>
      <w:r w:rsidR="0077767A" w:rsidRPr="00DD1F1D">
        <w:rPr>
          <w:rFonts w:cs="Times New Roman"/>
        </w:rPr>
        <w:t>Upper</w:t>
      </w:r>
      <w:r w:rsidR="00281A15">
        <w:rPr>
          <w:rFonts w:cs="Times New Roman"/>
        </w:rPr>
        <w:t xml:space="preserve"> </w:t>
      </w:r>
      <w:r w:rsidR="0077767A" w:rsidRPr="00DD1F1D">
        <w:rPr>
          <w:rFonts w:cs="Times New Roman"/>
        </w:rPr>
        <w:t>Hillside</w:t>
      </w:r>
      <w:r w:rsidR="00281A15">
        <w:rPr>
          <w:rFonts w:cs="Times New Roman"/>
        </w:rPr>
        <w:t xml:space="preserve"> </w:t>
      </w:r>
      <w:r w:rsidR="0077767A" w:rsidRPr="00DD1F1D">
        <w:rPr>
          <w:rFonts w:cs="Times New Roman"/>
        </w:rPr>
        <w:t>are</w:t>
      </w:r>
      <w:r w:rsidR="004A2170" w:rsidRPr="00DD1F1D">
        <w:rPr>
          <w:rFonts w:cs="Times New Roman"/>
        </w:rPr>
        <w:t>a</w:t>
      </w:r>
      <w:r w:rsidR="00281A15">
        <w:rPr>
          <w:rFonts w:cs="Times New Roman"/>
        </w:rPr>
        <w:t xml:space="preserve"> </w:t>
      </w:r>
      <w:r w:rsidR="0077767A" w:rsidRPr="00DD1F1D">
        <w:rPr>
          <w:rFonts w:cs="Times New Roman"/>
        </w:rPr>
        <w:t>of</w:t>
      </w:r>
      <w:r w:rsidR="00281A15">
        <w:rPr>
          <w:rFonts w:cs="Times New Roman"/>
        </w:rPr>
        <w:t xml:space="preserve"> </w:t>
      </w:r>
      <w:r w:rsidRPr="00DD1F1D">
        <w:rPr>
          <w:rFonts w:cs="Times New Roman"/>
        </w:rPr>
        <w:t>Topper,</w:t>
      </w:r>
      <w:r w:rsidR="00281A15">
        <w:rPr>
          <w:rFonts w:cs="Times New Roman"/>
        </w:rPr>
        <w:t xml:space="preserve"> </w:t>
      </w:r>
      <w:r w:rsidR="00F348CA" w:rsidRPr="00DD1F1D">
        <w:rPr>
          <w:rFonts w:cs="Times New Roman"/>
        </w:rPr>
        <w:t>seems</w:t>
      </w:r>
      <w:r w:rsidR="00281A15">
        <w:rPr>
          <w:rFonts w:cs="Times New Roman"/>
        </w:rPr>
        <w:t xml:space="preserve"> </w:t>
      </w:r>
      <w:r w:rsidR="00F348CA" w:rsidRPr="00DD1F1D">
        <w:rPr>
          <w:rFonts w:cs="Times New Roman"/>
        </w:rPr>
        <w:t>to</w:t>
      </w:r>
      <w:r w:rsidR="00281A15">
        <w:rPr>
          <w:rFonts w:cs="Times New Roman"/>
        </w:rPr>
        <w:t xml:space="preserve"> </w:t>
      </w:r>
      <w:r w:rsidR="00251684" w:rsidRPr="00DD1F1D">
        <w:rPr>
          <w:rFonts w:cs="Times New Roman"/>
        </w:rPr>
        <w:t>represent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very</w:t>
      </w:r>
      <w:r w:rsidR="00281A15">
        <w:rPr>
          <w:rFonts w:cs="Times New Roman"/>
        </w:rPr>
        <w:t xml:space="preserve"> </w:t>
      </w:r>
      <w:r w:rsidRPr="00DD1F1D">
        <w:rPr>
          <w:rFonts w:cs="Times New Roman"/>
        </w:rPr>
        <w:t>bottom</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0065688F" w:rsidRPr="00DD1F1D">
        <w:rPr>
          <w:rFonts w:cs="Times New Roman"/>
        </w:rPr>
        <w:t>Paleoindian</w:t>
      </w:r>
      <w:r w:rsidR="00281A15">
        <w:rPr>
          <w:rFonts w:cs="Times New Roman"/>
        </w:rPr>
        <w:t xml:space="preserve"> </w:t>
      </w:r>
      <w:r w:rsidRPr="00DD1F1D">
        <w:rPr>
          <w:rFonts w:cs="Times New Roman"/>
        </w:rPr>
        <w:t>occupation.</w:t>
      </w:r>
      <w:r w:rsidR="00281A15">
        <w:rPr>
          <w:rFonts w:cs="Times New Roman"/>
        </w:rPr>
        <w:t xml:space="preserve">  </w:t>
      </w:r>
      <w:r w:rsidR="00D86519" w:rsidRPr="00DD1F1D">
        <w:rPr>
          <w:rFonts w:cs="Times New Roman"/>
        </w:rPr>
        <w:t>Level</w:t>
      </w:r>
      <w:r w:rsidR="00281A15">
        <w:rPr>
          <w:rFonts w:cs="Times New Roman"/>
        </w:rPr>
        <w:t xml:space="preserve"> </w:t>
      </w:r>
      <w:r w:rsidR="00D86519" w:rsidRPr="00DD1F1D">
        <w:rPr>
          <w:rFonts w:cs="Times New Roman"/>
        </w:rPr>
        <w:t>18</w:t>
      </w:r>
      <w:r w:rsidR="00281A15">
        <w:rPr>
          <w:rFonts w:cs="Times New Roman"/>
        </w:rPr>
        <w:t xml:space="preserve"> </w:t>
      </w:r>
      <w:r w:rsidR="00D86519" w:rsidRPr="00DD1F1D">
        <w:rPr>
          <w:rFonts w:cs="Times New Roman"/>
        </w:rPr>
        <w:t>is</w:t>
      </w:r>
      <w:r w:rsidR="00281A15">
        <w:rPr>
          <w:rFonts w:cs="Times New Roman"/>
        </w:rPr>
        <w:t xml:space="preserve"> </w:t>
      </w:r>
      <w:r w:rsidR="00D86519" w:rsidRPr="00DD1F1D">
        <w:rPr>
          <w:rFonts w:cs="Times New Roman"/>
        </w:rPr>
        <w:t>often</w:t>
      </w:r>
      <w:r w:rsidR="00281A15">
        <w:rPr>
          <w:rFonts w:cs="Times New Roman"/>
        </w:rPr>
        <w:t xml:space="preserve"> </w:t>
      </w:r>
      <w:r w:rsidR="00D86519" w:rsidRPr="00DD1F1D">
        <w:rPr>
          <w:rFonts w:cs="Times New Roman"/>
        </w:rPr>
        <w:t>the</w:t>
      </w:r>
      <w:r w:rsidR="00281A15">
        <w:rPr>
          <w:rFonts w:cs="Times New Roman"/>
        </w:rPr>
        <w:t xml:space="preserve"> </w:t>
      </w:r>
      <w:r w:rsidR="00D86519" w:rsidRPr="00DD1F1D">
        <w:rPr>
          <w:rFonts w:cs="Times New Roman"/>
        </w:rPr>
        <w:t>level</w:t>
      </w:r>
      <w:r w:rsidR="00281A15">
        <w:rPr>
          <w:rFonts w:cs="Times New Roman"/>
        </w:rPr>
        <w:t xml:space="preserve"> </w:t>
      </w:r>
      <w:r w:rsidRPr="00DD1F1D">
        <w:rPr>
          <w:rFonts w:cs="Times New Roman"/>
        </w:rPr>
        <w:t>below</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two</w:t>
      </w:r>
      <w:r w:rsidR="00281A15">
        <w:rPr>
          <w:rFonts w:cs="Times New Roman"/>
        </w:rPr>
        <w:t xml:space="preserve"> </w:t>
      </w:r>
      <w:r w:rsidRPr="00DD1F1D">
        <w:rPr>
          <w:rFonts w:cs="Times New Roman"/>
        </w:rPr>
        <w:t>sterile</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excavated</w:t>
      </w:r>
      <w:r w:rsidR="00281A15">
        <w:rPr>
          <w:rFonts w:cs="Times New Roman"/>
        </w:rPr>
        <w:t xml:space="preserve"> </w:t>
      </w:r>
      <w:r w:rsidRPr="00DD1F1D">
        <w:rPr>
          <w:rFonts w:cs="Times New Roman"/>
        </w:rPr>
        <w:t>before</w:t>
      </w:r>
      <w:r w:rsidR="00281A15">
        <w:rPr>
          <w:rFonts w:cs="Times New Roman"/>
        </w:rPr>
        <w:t xml:space="preserve"> </w:t>
      </w:r>
      <w:r w:rsidRPr="00DD1F1D">
        <w:rPr>
          <w:rFonts w:cs="Times New Roman"/>
        </w:rPr>
        <w:t>each</w:t>
      </w:r>
      <w:r w:rsidR="00281A15">
        <w:rPr>
          <w:rFonts w:cs="Times New Roman"/>
        </w:rPr>
        <w:t xml:space="preserve"> </w:t>
      </w:r>
      <w:r w:rsidRPr="00DD1F1D">
        <w:rPr>
          <w:rFonts w:cs="Times New Roman"/>
        </w:rPr>
        <w:t>unit</w:t>
      </w:r>
      <w:r w:rsidR="00281A15">
        <w:rPr>
          <w:rFonts w:cs="Times New Roman"/>
        </w:rPr>
        <w:t xml:space="preserve"> </w:t>
      </w:r>
      <w:r w:rsidRPr="00DD1F1D">
        <w:rPr>
          <w:rFonts w:cs="Times New Roman"/>
        </w:rPr>
        <w:t>i</w:t>
      </w:r>
      <w:r w:rsidR="00D07444" w:rsidRPr="00DD1F1D">
        <w:rPr>
          <w:rFonts w:cs="Times New Roman"/>
        </w:rPr>
        <w:t>s</w:t>
      </w:r>
      <w:r w:rsidR="00281A15">
        <w:rPr>
          <w:rFonts w:cs="Times New Roman"/>
        </w:rPr>
        <w:t xml:space="preserve"> </w:t>
      </w:r>
      <w:r w:rsidR="00D07444" w:rsidRPr="00DD1F1D">
        <w:rPr>
          <w:rFonts w:cs="Times New Roman"/>
        </w:rPr>
        <w:t>considered</w:t>
      </w:r>
      <w:r w:rsidR="00281A15">
        <w:rPr>
          <w:rFonts w:cs="Times New Roman"/>
        </w:rPr>
        <w:t xml:space="preserve"> </w:t>
      </w:r>
      <w:r w:rsidR="00D07444" w:rsidRPr="00DD1F1D">
        <w:rPr>
          <w:rFonts w:cs="Times New Roman"/>
        </w:rPr>
        <w:t>complete.</w:t>
      </w:r>
      <w:r w:rsidR="00281A15">
        <w:rPr>
          <w:rFonts w:cs="Times New Roman"/>
        </w:rPr>
        <w:t xml:space="preserve">  </w:t>
      </w:r>
      <w:r w:rsidR="00AF76EB" w:rsidRPr="00DD1F1D">
        <w:rPr>
          <w:rFonts w:cs="Times New Roman"/>
        </w:rPr>
        <w:t>I</w:t>
      </w:r>
      <w:r w:rsidR="00281A15">
        <w:rPr>
          <w:rFonts w:cs="Times New Roman"/>
        </w:rPr>
        <w:t xml:space="preserve"> </w:t>
      </w:r>
      <w:r w:rsidR="00AF76EB" w:rsidRPr="00DD1F1D">
        <w:rPr>
          <w:rFonts w:cs="Times New Roman"/>
        </w:rPr>
        <w:t>was</w:t>
      </w:r>
      <w:r w:rsidR="00281A15">
        <w:rPr>
          <w:rFonts w:cs="Times New Roman"/>
        </w:rPr>
        <w:t xml:space="preserve"> </w:t>
      </w:r>
      <w:r w:rsidR="00AF76EB" w:rsidRPr="00DD1F1D">
        <w:rPr>
          <w:rFonts w:cs="Times New Roman"/>
        </w:rPr>
        <w:t>able</w:t>
      </w:r>
      <w:r w:rsidR="00281A15">
        <w:rPr>
          <w:rFonts w:cs="Times New Roman"/>
        </w:rPr>
        <w:t xml:space="preserve"> </w:t>
      </w:r>
      <w:r w:rsidR="00AF76EB" w:rsidRPr="00DD1F1D">
        <w:rPr>
          <w:rFonts w:cs="Times New Roman"/>
        </w:rPr>
        <w:t>to</w:t>
      </w:r>
      <w:r w:rsidR="00281A15">
        <w:rPr>
          <w:rFonts w:cs="Times New Roman"/>
        </w:rPr>
        <w:t xml:space="preserve"> </w:t>
      </w:r>
      <w:r w:rsidRPr="00DD1F1D">
        <w:rPr>
          <w:rFonts w:cs="Times New Roman"/>
        </w:rPr>
        <w:t>identi</w:t>
      </w:r>
      <w:r w:rsidR="00AF76EB" w:rsidRPr="00DD1F1D">
        <w:rPr>
          <w:rFonts w:cs="Times New Roman"/>
        </w:rPr>
        <w:t>fy</w:t>
      </w:r>
      <w:r w:rsidR="00281A15">
        <w:rPr>
          <w:rFonts w:cs="Times New Roman"/>
        </w:rPr>
        <w:t xml:space="preserve"> </w:t>
      </w:r>
      <w:r w:rsidR="00AF76EB" w:rsidRPr="00DD1F1D">
        <w:rPr>
          <w:rFonts w:cs="Times New Roman"/>
        </w:rPr>
        <w:t>the</w:t>
      </w:r>
      <w:r w:rsidR="00281A15">
        <w:rPr>
          <w:rFonts w:cs="Times New Roman"/>
        </w:rPr>
        <w:t xml:space="preserve"> </w:t>
      </w:r>
      <w:r w:rsidR="00AF76EB" w:rsidRPr="00DD1F1D">
        <w:rPr>
          <w:rFonts w:cs="Times New Roman"/>
        </w:rPr>
        <w:t>chosen</w:t>
      </w:r>
      <w:r w:rsidR="00281A15">
        <w:rPr>
          <w:rFonts w:cs="Times New Roman"/>
        </w:rPr>
        <w:t xml:space="preserve"> </w:t>
      </w:r>
      <w:r w:rsidR="00D07444" w:rsidRPr="00DD1F1D">
        <w:rPr>
          <w:rFonts w:cs="Times New Roman"/>
        </w:rPr>
        <w:t>piece</w:t>
      </w:r>
      <w:r w:rsidR="00281A15">
        <w:rPr>
          <w:rFonts w:cs="Times New Roman"/>
        </w:rPr>
        <w:t xml:space="preserve"> </w:t>
      </w:r>
      <w:r w:rsidR="00D07444" w:rsidRPr="00DD1F1D">
        <w:rPr>
          <w:rFonts w:cs="Times New Roman"/>
        </w:rPr>
        <w:t>as</w:t>
      </w:r>
      <w:r w:rsidR="00281A15">
        <w:rPr>
          <w:rFonts w:cs="Times New Roman"/>
        </w:rPr>
        <w:t xml:space="preserve"> </w:t>
      </w:r>
      <w:r w:rsidR="00D07444" w:rsidRPr="00DD1F1D">
        <w:rPr>
          <w:rFonts w:cs="Times New Roman"/>
        </w:rPr>
        <w:t>wood,</w:t>
      </w:r>
      <w:r w:rsidR="00281A15">
        <w:rPr>
          <w:rFonts w:cs="Times New Roman"/>
        </w:rPr>
        <w:t xml:space="preserve"> </w:t>
      </w:r>
      <w:r w:rsidR="004C126F" w:rsidRPr="00DD1F1D">
        <w:rPr>
          <w:rFonts w:cs="Times New Roman"/>
        </w:rPr>
        <w:t>while</w:t>
      </w:r>
      <w:r w:rsidR="00281A15">
        <w:rPr>
          <w:rFonts w:cs="Times New Roman"/>
        </w:rPr>
        <w:t xml:space="preserve"> </w:t>
      </w:r>
      <w:r w:rsidR="00D07444" w:rsidRPr="00DD1F1D">
        <w:rPr>
          <w:rFonts w:cs="Times New Roman"/>
        </w:rPr>
        <w:t>Dr.</w:t>
      </w:r>
      <w:r w:rsidR="00281A15">
        <w:rPr>
          <w:rFonts w:cs="Times New Roman"/>
        </w:rPr>
        <w:t xml:space="preserve"> </w:t>
      </w:r>
      <w:r w:rsidRPr="00DD1F1D">
        <w:rPr>
          <w:rFonts w:cs="Times New Roman"/>
        </w:rPr>
        <w:t>Hollenbach</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accurately</w:t>
      </w:r>
      <w:r w:rsidR="00281A15">
        <w:rPr>
          <w:rFonts w:cs="Times New Roman"/>
        </w:rPr>
        <w:t xml:space="preserve"> </w:t>
      </w:r>
      <w:r w:rsidRPr="00DD1F1D">
        <w:rPr>
          <w:rFonts w:cs="Times New Roman"/>
        </w:rPr>
        <w:t>identified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Spruce,</w:t>
      </w:r>
      <w:r w:rsidR="00281A15">
        <w:rPr>
          <w:rFonts w:cs="Times New Roman"/>
        </w:rPr>
        <w:t xml:space="preserve"> </w:t>
      </w:r>
      <w:r w:rsidRPr="00DD1F1D">
        <w:rPr>
          <w:rFonts w:cs="Times New Roman"/>
        </w:rPr>
        <w:t>Fir</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Larch</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cold</w:t>
      </w:r>
      <w:r w:rsidR="00281A15">
        <w:rPr>
          <w:rFonts w:cs="Times New Roman"/>
        </w:rPr>
        <w:t xml:space="preserve"> </w:t>
      </w:r>
      <w:r w:rsidRPr="00DD1F1D">
        <w:rPr>
          <w:rFonts w:cs="Times New Roman"/>
        </w:rPr>
        <w:t>weather</w:t>
      </w:r>
      <w:r w:rsidR="00281A15">
        <w:rPr>
          <w:rFonts w:cs="Times New Roman"/>
        </w:rPr>
        <w:t xml:space="preserve"> </w:t>
      </w:r>
      <w:r w:rsidR="00C67F89" w:rsidRPr="00DD1F1D">
        <w:rPr>
          <w:rFonts w:cs="Times New Roman"/>
        </w:rPr>
        <w:t>wood</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i</w:t>
      </w:r>
      <w:r w:rsidR="00C20E4D" w:rsidRPr="00DD1F1D">
        <w:rPr>
          <w:rFonts w:cs="Times New Roman"/>
        </w:rPr>
        <w:t>dentification</w:t>
      </w:r>
      <w:r w:rsidR="00281A15">
        <w:rPr>
          <w:rFonts w:cs="Times New Roman"/>
        </w:rPr>
        <w:t xml:space="preserve"> </w:t>
      </w:r>
      <w:r w:rsidR="00C20E4D" w:rsidRPr="00DD1F1D">
        <w:rPr>
          <w:rFonts w:cs="Times New Roman"/>
        </w:rPr>
        <w:t>was</w:t>
      </w:r>
      <w:r w:rsidR="00281A15">
        <w:rPr>
          <w:rFonts w:cs="Times New Roman"/>
        </w:rPr>
        <w:t xml:space="preserve"> </w:t>
      </w:r>
      <w:r w:rsidR="00C20E4D" w:rsidRPr="00DD1F1D">
        <w:rPr>
          <w:rFonts w:cs="Times New Roman"/>
        </w:rPr>
        <w:t>an</w:t>
      </w:r>
      <w:r w:rsidR="00281A15">
        <w:rPr>
          <w:rFonts w:cs="Times New Roman"/>
        </w:rPr>
        <w:t xml:space="preserve"> </w:t>
      </w:r>
      <w:r w:rsidR="00C20E4D" w:rsidRPr="00DD1F1D">
        <w:rPr>
          <w:rFonts w:cs="Times New Roman"/>
        </w:rPr>
        <w:t>indication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date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piece</w:t>
      </w:r>
      <w:r w:rsidR="009D10D8" w:rsidRPr="00DD1F1D">
        <w:rPr>
          <w:rFonts w:cs="Times New Roman"/>
        </w:rPr>
        <w:t>,</w:t>
      </w:r>
      <w:r w:rsidR="00281A15">
        <w:rPr>
          <w:rFonts w:cs="Times New Roman"/>
        </w:rPr>
        <w:t xml:space="preserve"> </w:t>
      </w:r>
      <w:r w:rsidR="009D10D8" w:rsidRPr="00DD1F1D">
        <w:rPr>
          <w:rFonts w:cs="Times New Roman"/>
        </w:rPr>
        <w:t>if</w:t>
      </w:r>
      <w:r w:rsidR="00281A15">
        <w:rPr>
          <w:rFonts w:cs="Times New Roman"/>
        </w:rPr>
        <w:t xml:space="preserve"> </w:t>
      </w:r>
      <w:r w:rsidR="009D10D8" w:rsidRPr="00DD1F1D">
        <w:rPr>
          <w:rFonts w:cs="Times New Roman"/>
        </w:rPr>
        <w:t>successfully</w:t>
      </w:r>
      <w:r w:rsidR="00281A15">
        <w:rPr>
          <w:rFonts w:cs="Times New Roman"/>
        </w:rPr>
        <w:t xml:space="preserve"> </w:t>
      </w:r>
      <w:r w:rsidR="009D10D8" w:rsidRPr="00DD1F1D">
        <w:rPr>
          <w:rFonts w:cs="Times New Roman"/>
        </w:rPr>
        <w:t>dated,</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likely</w:t>
      </w:r>
      <w:r w:rsidR="00281A15">
        <w:rPr>
          <w:rFonts w:cs="Times New Roman"/>
        </w:rPr>
        <w:t xml:space="preserve"> </w:t>
      </w:r>
      <w:r w:rsidR="00BC3363" w:rsidRPr="00DD1F1D">
        <w:rPr>
          <w:rFonts w:cs="Times New Roman"/>
        </w:rPr>
        <w:t>to</w:t>
      </w:r>
      <w:r w:rsidR="00281A15">
        <w:rPr>
          <w:rFonts w:cs="Times New Roman"/>
        </w:rPr>
        <w:t xml:space="preserve"> </w:t>
      </w:r>
      <w:r w:rsidR="00BC3363" w:rsidRPr="00DD1F1D">
        <w:rPr>
          <w:rFonts w:cs="Times New Roman"/>
        </w:rPr>
        <w:t>come</w:t>
      </w:r>
      <w:r w:rsidR="00281A15">
        <w:rPr>
          <w:rFonts w:cs="Times New Roman"/>
        </w:rPr>
        <w:t xml:space="preserve"> </w:t>
      </w:r>
      <w:r w:rsidR="00BC3363" w:rsidRPr="00DD1F1D">
        <w:rPr>
          <w:rFonts w:cs="Times New Roman"/>
        </w:rPr>
        <w:t>back</w:t>
      </w:r>
      <w:r w:rsidR="00281A15">
        <w:rPr>
          <w:rFonts w:cs="Times New Roman"/>
        </w:rPr>
        <w:t xml:space="preserve"> </w:t>
      </w:r>
      <w:r w:rsidR="00BC3363" w:rsidRPr="00DD1F1D">
        <w:rPr>
          <w:rFonts w:cs="Times New Roman"/>
        </w:rPr>
        <w:t>as</w:t>
      </w:r>
      <w:r w:rsidR="00281A15">
        <w:rPr>
          <w:rFonts w:cs="Times New Roman"/>
        </w:rPr>
        <w:t xml:space="preserve"> </w:t>
      </w:r>
      <w:r w:rsidR="00BC3363" w:rsidRPr="00DD1F1D">
        <w:rPr>
          <w:rFonts w:cs="Times New Roman"/>
        </w:rPr>
        <w:t>an</w:t>
      </w:r>
      <w:r w:rsidR="00281A15">
        <w:rPr>
          <w:rFonts w:cs="Times New Roman"/>
        </w:rPr>
        <w:t xml:space="preserve"> </w:t>
      </w:r>
      <w:r w:rsidR="00BC3363" w:rsidRPr="00DD1F1D">
        <w:rPr>
          <w:rFonts w:cs="Times New Roman"/>
        </w:rPr>
        <w:t>older</w:t>
      </w:r>
      <w:r w:rsidR="00281A15">
        <w:rPr>
          <w:rFonts w:cs="Times New Roman"/>
        </w:rPr>
        <w:t xml:space="preserve"> </w:t>
      </w:r>
      <w:r w:rsidR="00BC3363" w:rsidRPr="00DD1F1D">
        <w:rPr>
          <w:rFonts w:cs="Times New Roman"/>
        </w:rPr>
        <w:t>date.</w:t>
      </w:r>
      <w:r w:rsidR="00281A15">
        <w:rPr>
          <w:rFonts w:cs="Times New Roman"/>
        </w:rPr>
        <w:t xml:space="preserve">  </w:t>
      </w:r>
      <w:r w:rsidR="00BC3363" w:rsidRPr="00DD1F1D">
        <w:rPr>
          <w:rFonts w:cs="Times New Roman"/>
        </w:rPr>
        <w:t>The</w:t>
      </w:r>
      <w:r w:rsidR="00281A15">
        <w:rPr>
          <w:rFonts w:cs="Times New Roman"/>
        </w:rPr>
        <w:t xml:space="preserve"> </w:t>
      </w:r>
      <w:r w:rsidR="00BC3363" w:rsidRPr="00DD1F1D">
        <w:rPr>
          <w:rFonts w:cs="Times New Roman"/>
        </w:rPr>
        <w:t>laboratory</w:t>
      </w:r>
      <w:r w:rsidR="00281A15">
        <w:rPr>
          <w:rFonts w:cs="Times New Roman"/>
        </w:rPr>
        <w:t xml:space="preserve"> </w:t>
      </w:r>
      <w:r w:rsidR="00BC3363" w:rsidRPr="00DD1F1D">
        <w:rPr>
          <w:rFonts w:cs="Times New Roman"/>
        </w:rPr>
        <w:t>data</w:t>
      </w:r>
      <w:r w:rsidR="00281A15">
        <w:rPr>
          <w:rFonts w:cs="Times New Roman"/>
        </w:rPr>
        <w:t xml:space="preserve"> </w:t>
      </w:r>
      <w:r w:rsidR="00BC3363" w:rsidRPr="00DD1F1D">
        <w:rPr>
          <w:rFonts w:cs="Times New Roman"/>
        </w:rPr>
        <w:t>for</w:t>
      </w:r>
      <w:r w:rsidR="00281A15">
        <w:rPr>
          <w:rFonts w:cs="Times New Roman"/>
        </w:rPr>
        <w:t xml:space="preserve"> </w:t>
      </w:r>
      <w:r w:rsidR="00BC3363" w:rsidRPr="00DD1F1D">
        <w:rPr>
          <w:rFonts w:cs="Times New Roman"/>
        </w:rPr>
        <w:t>the</w:t>
      </w:r>
      <w:r w:rsidR="00281A15">
        <w:rPr>
          <w:rFonts w:cs="Times New Roman"/>
        </w:rPr>
        <w:t xml:space="preserve"> </w:t>
      </w:r>
      <w:r w:rsidR="00BC3363" w:rsidRPr="00DD1F1D">
        <w:rPr>
          <w:rFonts w:cs="Times New Roman"/>
        </w:rPr>
        <w:t>collected</w:t>
      </w:r>
      <w:r w:rsidR="00281A15">
        <w:rPr>
          <w:rFonts w:cs="Times New Roman"/>
        </w:rPr>
        <w:t xml:space="preserve"> </w:t>
      </w:r>
      <w:r w:rsidR="00BC3363" w:rsidRPr="00DD1F1D">
        <w:rPr>
          <w:rFonts w:cs="Times New Roman"/>
        </w:rPr>
        <w:t>radiocarbon</w:t>
      </w:r>
      <w:r w:rsidR="00281A15">
        <w:rPr>
          <w:rFonts w:cs="Times New Roman"/>
        </w:rPr>
        <w:t xml:space="preserve"> </w:t>
      </w:r>
      <w:r w:rsidR="00BC3363" w:rsidRPr="00DD1F1D">
        <w:rPr>
          <w:rFonts w:cs="Times New Roman"/>
        </w:rPr>
        <w:t>samples</w:t>
      </w:r>
      <w:r w:rsidR="00281A15">
        <w:rPr>
          <w:rFonts w:cs="Times New Roman"/>
        </w:rPr>
        <w:t xml:space="preserve"> </w:t>
      </w:r>
      <w:r w:rsidR="00BC3363" w:rsidRPr="00DD1F1D">
        <w:rPr>
          <w:rFonts w:cs="Times New Roman"/>
        </w:rPr>
        <w:t>is</w:t>
      </w:r>
      <w:r w:rsidR="00281A15">
        <w:rPr>
          <w:rFonts w:cs="Times New Roman"/>
        </w:rPr>
        <w:t xml:space="preserve"> </w:t>
      </w:r>
      <w:r w:rsidR="00BC3363" w:rsidRPr="00DD1F1D">
        <w:rPr>
          <w:rFonts w:cs="Times New Roman"/>
        </w:rPr>
        <w:t>provided</w:t>
      </w:r>
      <w:r w:rsidR="00281A15">
        <w:rPr>
          <w:rFonts w:cs="Times New Roman"/>
        </w:rPr>
        <w:t xml:space="preserve"> </w:t>
      </w:r>
      <w:r w:rsidR="00BC3363" w:rsidRPr="00DD1F1D">
        <w:rPr>
          <w:rFonts w:cs="Times New Roman"/>
        </w:rPr>
        <w:t>in</w:t>
      </w:r>
      <w:r w:rsidR="00281A15">
        <w:rPr>
          <w:rFonts w:cs="Times New Roman"/>
        </w:rPr>
        <w:t xml:space="preserve"> </w:t>
      </w:r>
      <w:r w:rsidR="00C04C43">
        <w:rPr>
          <w:rFonts w:cs="Times New Roman"/>
        </w:rPr>
        <w:t>Appendix</w:t>
      </w:r>
      <w:r w:rsidR="00281A15">
        <w:rPr>
          <w:rFonts w:cs="Times New Roman"/>
        </w:rPr>
        <w:t xml:space="preserve"> </w:t>
      </w:r>
      <w:r w:rsidR="00C04C43">
        <w:rPr>
          <w:rFonts w:cs="Times New Roman"/>
        </w:rPr>
        <w:t>D</w:t>
      </w:r>
      <w:r w:rsidR="001B508E" w:rsidRPr="00DD1F1D">
        <w:rPr>
          <w:rFonts w:cs="Times New Roman"/>
        </w:rPr>
        <w:t>.</w:t>
      </w:r>
      <w:r w:rsidR="00281A15">
        <w:rPr>
          <w:rFonts w:cs="Times New Roman"/>
        </w:rPr>
        <w:t xml:space="preserve">  </w:t>
      </w:r>
      <w:r w:rsidR="001B508E" w:rsidRPr="00DD1F1D">
        <w:rPr>
          <w:rFonts w:cs="Times New Roman"/>
        </w:rPr>
        <w:t>The</w:t>
      </w:r>
      <w:r w:rsidR="00281A15">
        <w:rPr>
          <w:rFonts w:cs="Times New Roman"/>
        </w:rPr>
        <w:t xml:space="preserve"> </w:t>
      </w:r>
      <w:r w:rsidR="001B508E" w:rsidRPr="00DD1F1D">
        <w:rPr>
          <w:rFonts w:cs="Times New Roman"/>
        </w:rPr>
        <w:t>date</w:t>
      </w:r>
      <w:r w:rsidR="00281A15">
        <w:rPr>
          <w:rFonts w:cs="Times New Roman"/>
        </w:rPr>
        <w:t xml:space="preserve"> </w:t>
      </w:r>
      <w:r w:rsidR="001B508E" w:rsidRPr="00DD1F1D">
        <w:rPr>
          <w:rFonts w:cs="Times New Roman"/>
        </w:rPr>
        <w:t>obtained</w:t>
      </w:r>
      <w:r w:rsidR="00281A15">
        <w:rPr>
          <w:rFonts w:cs="Times New Roman"/>
        </w:rPr>
        <w:t xml:space="preserve"> </w:t>
      </w:r>
      <w:r w:rsidR="001B508E" w:rsidRPr="00DD1F1D">
        <w:rPr>
          <w:rFonts w:cs="Times New Roman"/>
        </w:rPr>
        <w:t>10,958±</w:t>
      </w:r>
      <w:r w:rsidR="00BC3363" w:rsidRPr="00DD1F1D">
        <w:rPr>
          <w:rFonts w:cs="Times New Roman"/>
        </w:rPr>
        <w:t>65</w:t>
      </w:r>
      <w:r w:rsidR="00281A15">
        <w:rPr>
          <w:rFonts w:cs="Times New Roman"/>
        </w:rPr>
        <w:t xml:space="preserve"> </w:t>
      </w:r>
      <w:r w:rsidR="0029443B" w:rsidRPr="00DD1F1D">
        <w:rPr>
          <w:rFonts w:cs="Times New Roman"/>
          <w:vertAlign w:val="superscript"/>
        </w:rPr>
        <w:t>14</w:t>
      </w:r>
      <w:r w:rsidR="002F502D" w:rsidRPr="00DD1F1D">
        <w:rPr>
          <w:rFonts w:cs="Times New Roman"/>
        </w:rPr>
        <w:t>C</w:t>
      </w:r>
      <w:r w:rsidR="00281A15">
        <w:rPr>
          <w:rFonts w:cs="Times New Roman"/>
        </w:rPr>
        <w:t xml:space="preserve"> </w:t>
      </w:r>
      <w:r w:rsidR="002F502D" w:rsidRPr="00DD1F1D">
        <w:rPr>
          <w:rFonts w:cs="Times New Roman"/>
        </w:rPr>
        <w:t>yr</w:t>
      </w:r>
      <w:r w:rsidR="00281A15">
        <w:rPr>
          <w:rFonts w:cs="Times New Roman"/>
        </w:rPr>
        <w:t xml:space="preserve"> </w:t>
      </w:r>
      <w:r w:rsidR="00EE1858" w:rsidRPr="00DD1F1D">
        <w:rPr>
          <w:rFonts w:cs="Times New Roman"/>
        </w:rPr>
        <w:t>B.P.</w:t>
      </w:r>
      <w:r w:rsidR="00281A15">
        <w:rPr>
          <w:rFonts w:cs="Times New Roman"/>
        </w:rPr>
        <w:t xml:space="preserve"> </w:t>
      </w:r>
      <w:r w:rsidR="002F502D" w:rsidRPr="00DD1F1D">
        <w:rPr>
          <w:rFonts w:cs="Times New Roman"/>
        </w:rPr>
        <w:t>(12,792-12,990</w:t>
      </w:r>
      <w:r w:rsidR="00281A15">
        <w:rPr>
          <w:rFonts w:cs="Times New Roman"/>
        </w:rPr>
        <w:t xml:space="preserve"> </w:t>
      </w:r>
      <w:r w:rsidR="00924843" w:rsidRPr="00DD1F1D">
        <w:rPr>
          <w:rFonts w:cs="Times New Roman"/>
        </w:rPr>
        <w:t>cal</w:t>
      </w:r>
      <w:r w:rsidR="00281A15">
        <w:rPr>
          <w:rFonts w:cs="Times New Roman"/>
        </w:rPr>
        <w:t xml:space="preserve"> </w:t>
      </w:r>
      <w:r w:rsidR="00924843" w:rsidRPr="00DD1F1D">
        <w:rPr>
          <w:rFonts w:cs="Times New Roman"/>
        </w:rPr>
        <w:t>yr</w:t>
      </w:r>
      <w:r w:rsidR="00281A15">
        <w:rPr>
          <w:rFonts w:cs="Times New Roman"/>
        </w:rPr>
        <w:t xml:space="preserve"> </w:t>
      </w:r>
      <w:r w:rsidR="00924843" w:rsidRPr="00DD1F1D">
        <w:rPr>
          <w:rFonts w:cs="Times New Roman"/>
        </w:rPr>
        <w:t>B.P.</w:t>
      </w:r>
      <w:r w:rsidR="002F502D" w:rsidRPr="00DD1F1D">
        <w:rPr>
          <w:rFonts w:cs="Times New Roman"/>
        </w:rPr>
        <w:t>)</w:t>
      </w:r>
      <w:r w:rsidR="00BC3363" w:rsidRPr="00DD1F1D">
        <w:rPr>
          <w:rFonts w:cs="Times New Roman"/>
        </w:rPr>
        <w:t>,</w:t>
      </w:r>
      <w:r w:rsidR="00281A15">
        <w:rPr>
          <w:rFonts w:cs="Times New Roman"/>
        </w:rPr>
        <w:t xml:space="preserve"> </w:t>
      </w:r>
      <w:r w:rsidR="00BC3363" w:rsidRPr="00DD1F1D">
        <w:rPr>
          <w:rFonts w:cs="Times New Roman"/>
        </w:rPr>
        <w:t>is</w:t>
      </w:r>
      <w:r w:rsidR="00281A15">
        <w:rPr>
          <w:rFonts w:cs="Times New Roman"/>
        </w:rPr>
        <w:t xml:space="preserve"> </w:t>
      </w:r>
      <w:r w:rsidR="00BC3363" w:rsidRPr="00DD1F1D">
        <w:rPr>
          <w:rFonts w:cs="Times New Roman"/>
        </w:rPr>
        <w:t>discussed</w:t>
      </w:r>
      <w:r w:rsidR="00281A15">
        <w:rPr>
          <w:rFonts w:cs="Times New Roman"/>
        </w:rPr>
        <w:t xml:space="preserve"> </w:t>
      </w:r>
      <w:r w:rsidR="00BC3363" w:rsidRPr="00DD1F1D">
        <w:rPr>
          <w:rFonts w:cs="Times New Roman"/>
        </w:rPr>
        <w:t>in</w:t>
      </w:r>
      <w:r w:rsidR="00281A15">
        <w:rPr>
          <w:rFonts w:cs="Times New Roman"/>
        </w:rPr>
        <w:t xml:space="preserve"> </w:t>
      </w:r>
      <w:r w:rsidR="00BC3363" w:rsidRPr="00DD1F1D">
        <w:rPr>
          <w:rFonts w:cs="Times New Roman"/>
        </w:rPr>
        <w:t>further</w:t>
      </w:r>
      <w:r w:rsidR="00281A15">
        <w:rPr>
          <w:rFonts w:cs="Times New Roman"/>
        </w:rPr>
        <w:t xml:space="preserve"> </w:t>
      </w:r>
      <w:r w:rsidR="00BC3363" w:rsidRPr="00DD1F1D">
        <w:rPr>
          <w:rFonts w:cs="Times New Roman"/>
        </w:rPr>
        <w:t>detail</w:t>
      </w:r>
      <w:r w:rsidR="00281A15">
        <w:rPr>
          <w:rFonts w:cs="Times New Roman"/>
        </w:rPr>
        <w:t xml:space="preserve"> </w:t>
      </w:r>
      <w:r w:rsidR="00BC3363" w:rsidRPr="00DD1F1D">
        <w:rPr>
          <w:rFonts w:cs="Times New Roman"/>
        </w:rPr>
        <w:t>in</w:t>
      </w:r>
      <w:r w:rsidR="00281A15">
        <w:rPr>
          <w:rFonts w:cs="Times New Roman"/>
        </w:rPr>
        <w:t xml:space="preserve"> </w:t>
      </w:r>
      <w:r w:rsidR="00BC3363" w:rsidRPr="00DD1F1D">
        <w:rPr>
          <w:rFonts w:cs="Times New Roman"/>
        </w:rPr>
        <w:t>the</w:t>
      </w:r>
      <w:r w:rsidR="00281A15">
        <w:rPr>
          <w:rFonts w:cs="Times New Roman"/>
        </w:rPr>
        <w:t xml:space="preserve"> </w:t>
      </w:r>
      <w:r w:rsidR="00BC3363" w:rsidRPr="00DD1F1D">
        <w:rPr>
          <w:rFonts w:cs="Times New Roman"/>
        </w:rPr>
        <w:t>next</w:t>
      </w:r>
      <w:r w:rsidR="00281A15">
        <w:rPr>
          <w:rFonts w:cs="Times New Roman"/>
        </w:rPr>
        <w:t xml:space="preserve"> </w:t>
      </w:r>
      <w:r w:rsidR="00BC3363" w:rsidRPr="00DD1F1D">
        <w:rPr>
          <w:rFonts w:cs="Times New Roman"/>
        </w:rPr>
        <w:t>chapter.</w:t>
      </w:r>
    </w:p>
    <w:p w14:paraId="0C359940" w14:textId="14B98F81" w:rsidR="00563F16" w:rsidRDefault="00D10FBF" w:rsidP="006522A8">
      <w:pPr>
        <w:rPr>
          <w:rFonts w:cs="Times New Roman"/>
        </w:rPr>
      </w:pPr>
      <w:r w:rsidRPr="00DD1F1D">
        <w:rPr>
          <w:rFonts w:cs="Times New Roman"/>
        </w:rPr>
        <w:t>This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because</w:t>
      </w:r>
      <w:r w:rsidR="00281A15">
        <w:rPr>
          <w:rFonts w:cs="Times New Roman"/>
        </w:rPr>
        <w:t xml:space="preserve"> </w:t>
      </w:r>
      <w:r w:rsidRPr="00DD1F1D">
        <w:rPr>
          <w:rFonts w:cs="Times New Roman"/>
        </w:rPr>
        <w:t>i</w:t>
      </w:r>
      <w:r w:rsidR="006522A8" w:rsidRPr="00DD1F1D">
        <w:rPr>
          <w:rFonts w:cs="Times New Roman"/>
        </w:rPr>
        <w:t>t</w:t>
      </w:r>
      <w:r w:rsidR="00281A15">
        <w:rPr>
          <w:rFonts w:cs="Times New Roman"/>
        </w:rPr>
        <w:t xml:space="preserve"> </w:t>
      </w:r>
      <w:r w:rsidR="006522A8" w:rsidRPr="00DD1F1D">
        <w:rPr>
          <w:rFonts w:cs="Times New Roman"/>
        </w:rPr>
        <w:t>was</w:t>
      </w:r>
      <w:r w:rsidR="00281A15">
        <w:rPr>
          <w:rFonts w:cs="Times New Roman"/>
        </w:rPr>
        <w:t xml:space="preserve"> </w:t>
      </w:r>
      <w:r w:rsidR="006522A8" w:rsidRPr="00DD1F1D">
        <w:rPr>
          <w:rFonts w:cs="Times New Roman"/>
        </w:rPr>
        <w:t>during</w:t>
      </w:r>
      <w:r w:rsidR="00281A15">
        <w:rPr>
          <w:rFonts w:cs="Times New Roman"/>
        </w:rPr>
        <w:t xml:space="preserve"> </w:t>
      </w:r>
      <w:r w:rsidR="006522A8" w:rsidRPr="00DD1F1D">
        <w:rPr>
          <w:rFonts w:cs="Times New Roman"/>
        </w:rPr>
        <w:t>the</w:t>
      </w:r>
      <w:r w:rsidR="00281A15">
        <w:rPr>
          <w:rFonts w:cs="Times New Roman"/>
        </w:rPr>
        <w:t xml:space="preserve"> </w:t>
      </w:r>
      <w:r w:rsidR="006522A8" w:rsidRPr="00DD1F1D">
        <w:rPr>
          <w:rFonts w:cs="Times New Roman"/>
        </w:rPr>
        <w:t>late</w:t>
      </w:r>
      <w:r w:rsidR="00281A15">
        <w:rPr>
          <w:rFonts w:cs="Times New Roman"/>
        </w:rPr>
        <w:t xml:space="preserve"> </w:t>
      </w:r>
      <w:r w:rsidR="0065688F" w:rsidRPr="00DD1F1D">
        <w:rPr>
          <w:rFonts w:cs="Times New Roman"/>
        </w:rPr>
        <w:t>Paleoindian</w:t>
      </w:r>
      <w:r w:rsidR="00281A15">
        <w:rPr>
          <w:rFonts w:cs="Times New Roman"/>
        </w:rPr>
        <w:t xml:space="preserve"> </w:t>
      </w:r>
      <w:r w:rsidR="006522A8" w:rsidRPr="00DD1F1D">
        <w:rPr>
          <w:rFonts w:cs="Times New Roman"/>
        </w:rPr>
        <w:t>period</w:t>
      </w:r>
      <w:r w:rsidR="00281A15">
        <w:rPr>
          <w:rFonts w:cs="Times New Roman"/>
        </w:rPr>
        <w:t xml:space="preserve"> </w:t>
      </w:r>
      <w:r w:rsidR="006522A8" w:rsidRPr="00DD1F1D">
        <w:rPr>
          <w:rFonts w:cs="Times New Roman"/>
        </w:rPr>
        <w:t>that</w:t>
      </w:r>
      <w:r w:rsidR="00281A15">
        <w:rPr>
          <w:rFonts w:cs="Times New Roman"/>
        </w:rPr>
        <w:t xml:space="preserve"> </w:t>
      </w:r>
      <w:r w:rsidR="006522A8" w:rsidRPr="00DD1F1D">
        <w:rPr>
          <w:rFonts w:cs="Times New Roman"/>
        </w:rPr>
        <w:t>the</w:t>
      </w:r>
      <w:r w:rsidR="00281A15">
        <w:rPr>
          <w:rFonts w:cs="Times New Roman"/>
        </w:rPr>
        <w:t xml:space="preserve"> </w:t>
      </w:r>
      <w:r w:rsidR="006522A8" w:rsidRPr="00DD1F1D">
        <w:rPr>
          <w:rFonts w:cs="Times New Roman"/>
        </w:rPr>
        <w:t>cooler</w:t>
      </w:r>
      <w:r w:rsidR="00281A15">
        <w:rPr>
          <w:rFonts w:cs="Times New Roman"/>
        </w:rPr>
        <w:t xml:space="preserve"> </w:t>
      </w:r>
      <w:r w:rsidR="006522A8" w:rsidRPr="00DD1F1D">
        <w:rPr>
          <w:rFonts w:cs="Times New Roman"/>
        </w:rPr>
        <w:t>and</w:t>
      </w:r>
      <w:r w:rsidR="00281A15">
        <w:rPr>
          <w:rFonts w:cs="Times New Roman"/>
        </w:rPr>
        <w:t xml:space="preserve"> </w:t>
      </w:r>
      <w:r w:rsidR="006522A8" w:rsidRPr="00DD1F1D">
        <w:rPr>
          <w:rFonts w:cs="Times New Roman"/>
        </w:rPr>
        <w:t>dryer</w:t>
      </w:r>
      <w:r w:rsidR="00281A15">
        <w:rPr>
          <w:rFonts w:cs="Times New Roman"/>
        </w:rPr>
        <w:t xml:space="preserve"> </w:t>
      </w:r>
      <w:r w:rsidR="006522A8" w:rsidRPr="00DD1F1D">
        <w:rPr>
          <w:rFonts w:cs="Times New Roman"/>
        </w:rPr>
        <w:t>Pleistocene</w:t>
      </w:r>
      <w:r w:rsidR="00281A15">
        <w:rPr>
          <w:rFonts w:cs="Times New Roman"/>
        </w:rPr>
        <w:t xml:space="preserve"> </w:t>
      </w:r>
      <w:r w:rsidR="006522A8" w:rsidRPr="00DD1F1D">
        <w:rPr>
          <w:rFonts w:cs="Times New Roman"/>
        </w:rPr>
        <w:t>epoch</w:t>
      </w:r>
      <w:r w:rsidR="00281A15">
        <w:rPr>
          <w:rFonts w:cs="Times New Roman"/>
        </w:rPr>
        <w:t xml:space="preserve"> </w:t>
      </w:r>
      <w:r w:rsidR="006522A8" w:rsidRPr="00DD1F1D">
        <w:rPr>
          <w:rFonts w:cs="Times New Roman"/>
        </w:rPr>
        <w:t>drew</w:t>
      </w:r>
      <w:r w:rsidR="00281A15">
        <w:rPr>
          <w:rFonts w:cs="Times New Roman"/>
        </w:rPr>
        <w:t xml:space="preserve"> </w:t>
      </w:r>
      <w:r w:rsidR="006522A8" w:rsidRPr="00DD1F1D">
        <w:rPr>
          <w:rFonts w:cs="Times New Roman"/>
        </w:rPr>
        <w:t>to</w:t>
      </w:r>
      <w:r w:rsidR="00281A15">
        <w:rPr>
          <w:rFonts w:cs="Times New Roman"/>
        </w:rPr>
        <w:t xml:space="preserve"> </w:t>
      </w:r>
      <w:r w:rsidR="006522A8" w:rsidRPr="00DD1F1D">
        <w:rPr>
          <w:rFonts w:cs="Times New Roman"/>
        </w:rPr>
        <w:t>a</w:t>
      </w:r>
      <w:r w:rsidR="00281A15">
        <w:rPr>
          <w:rFonts w:cs="Times New Roman"/>
        </w:rPr>
        <w:t xml:space="preserve"> </w:t>
      </w:r>
      <w:r w:rsidR="006522A8" w:rsidRPr="00DD1F1D">
        <w:rPr>
          <w:rFonts w:cs="Times New Roman"/>
        </w:rPr>
        <w:t>close</w:t>
      </w:r>
      <w:r w:rsidR="00281A15">
        <w:rPr>
          <w:rFonts w:cs="Times New Roman"/>
        </w:rPr>
        <w:t xml:space="preserve"> </w:t>
      </w:r>
      <w:r w:rsidR="006522A8" w:rsidRPr="00DD1F1D">
        <w:rPr>
          <w:rFonts w:cs="Times New Roman"/>
        </w:rPr>
        <w:t>and</w:t>
      </w:r>
      <w:r w:rsidR="00281A15">
        <w:rPr>
          <w:rFonts w:cs="Times New Roman"/>
        </w:rPr>
        <w:t xml:space="preserve"> </w:t>
      </w:r>
      <w:r w:rsidR="006522A8" w:rsidRPr="00DD1F1D">
        <w:rPr>
          <w:rFonts w:cs="Times New Roman"/>
        </w:rPr>
        <w:t>the</w:t>
      </w:r>
      <w:r w:rsidR="00281A15">
        <w:rPr>
          <w:rFonts w:cs="Times New Roman"/>
        </w:rPr>
        <w:t xml:space="preserve"> </w:t>
      </w:r>
      <w:r w:rsidR="006522A8" w:rsidRPr="00DD1F1D">
        <w:rPr>
          <w:rFonts w:cs="Times New Roman"/>
        </w:rPr>
        <w:t>warmer</w:t>
      </w:r>
      <w:r w:rsidR="00281A15">
        <w:rPr>
          <w:rFonts w:cs="Times New Roman"/>
        </w:rPr>
        <w:t xml:space="preserve"> </w:t>
      </w:r>
      <w:r w:rsidR="006522A8" w:rsidRPr="00DD1F1D">
        <w:rPr>
          <w:rFonts w:cs="Times New Roman"/>
        </w:rPr>
        <w:t>and</w:t>
      </w:r>
      <w:r w:rsidR="00281A15">
        <w:rPr>
          <w:rFonts w:cs="Times New Roman"/>
        </w:rPr>
        <w:t xml:space="preserve"> </w:t>
      </w:r>
      <w:r w:rsidR="006522A8" w:rsidRPr="00DD1F1D">
        <w:rPr>
          <w:rFonts w:cs="Times New Roman"/>
        </w:rPr>
        <w:t>wetter</w:t>
      </w:r>
      <w:r w:rsidR="00281A15">
        <w:rPr>
          <w:rFonts w:cs="Times New Roman"/>
        </w:rPr>
        <w:t xml:space="preserve"> </w:t>
      </w:r>
      <w:r w:rsidR="006522A8" w:rsidRPr="00DD1F1D">
        <w:rPr>
          <w:rFonts w:cs="Times New Roman"/>
        </w:rPr>
        <w:t>weather</w:t>
      </w:r>
      <w:r w:rsidR="00281A15">
        <w:rPr>
          <w:rFonts w:cs="Times New Roman"/>
        </w:rPr>
        <w:t xml:space="preserve"> </w:t>
      </w:r>
      <w:r w:rsidR="006522A8" w:rsidRPr="00DD1F1D">
        <w:rPr>
          <w:rFonts w:cs="Times New Roman"/>
        </w:rPr>
        <w:t>of</w:t>
      </w:r>
      <w:r w:rsidR="00281A15">
        <w:rPr>
          <w:rFonts w:cs="Times New Roman"/>
        </w:rPr>
        <w:t xml:space="preserve"> </w:t>
      </w:r>
      <w:r w:rsidR="006522A8" w:rsidRPr="00DD1F1D">
        <w:rPr>
          <w:rFonts w:cs="Times New Roman"/>
        </w:rPr>
        <w:t>the</w:t>
      </w:r>
      <w:r w:rsidR="00281A15">
        <w:rPr>
          <w:rFonts w:cs="Times New Roman"/>
        </w:rPr>
        <w:t xml:space="preserve"> </w:t>
      </w:r>
      <w:r w:rsidR="006522A8" w:rsidRPr="00DD1F1D">
        <w:rPr>
          <w:rFonts w:cs="Times New Roman"/>
        </w:rPr>
        <w:t>Holocene</w:t>
      </w:r>
      <w:r w:rsidR="00281A15">
        <w:rPr>
          <w:rFonts w:cs="Times New Roman"/>
        </w:rPr>
        <w:t xml:space="preserve"> </w:t>
      </w:r>
      <w:r w:rsidR="006522A8" w:rsidRPr="00DD1F1D">
        <w:rPr>
          <w:rFonts w:cs="Times New Roman"/>
        </w:rPr>
        <w:t>epoch</w:t>
      </w:r>
      <w:r w:rsidR="00281A15">
        <w:rPr>
          <w:rFonts w:cs="Times New Roman"/>
        </w:rPr>
        <w:t xml:space="preserve"> </w:t>
      </w:r>
      <w:r w:rsidR="006522A8" w:rsidRPr="00DD1F1D">
        <w:rPr>
          <w:rFonts w:cs="Times New Roman"/>
        </w:rPr>
        <w:t>began</w:t>
      </w:r>
      <w:r w:rsidR="00281A15">
        <w:rPr>
          <w:rFonts w:cs="Times New Roman"/>
        </w:rPr>
        <w:t xml:space="preserve"> </w:t>
      </w:r>
      <w:r w:rsidR="006522A8" w:rsidRPr="00DD1F1D">
        <w:rPr>
          <w:rFonts w:cs="Times New Roman"/>
        </w:rPr>
        <w:t>to</w:t>
      </w:r>
      <w:r w:rsidR="00281A15">
        <w:rPr>
          <w:rFonts w:cs="Times New Roman"/>
        </w:rPr>
        <w:t xml:space="preserve"> </w:t>
      </w:r>
      <w:r w:rsidR="006522A8" w:rsidRPr="00DD1F1D">
        <w:rPr>
          <w:rFonts w:cs="Times New Roman"/>
        </w:rPr>
        <w:t>spread</w:t>
      </w:r>
      <w:r w:rsidR="00281A15">
        <w:rPr>
          <w:rFonts w:cs="Times New Roman"/>
        </w:rPr>
        <w:t xml:space="preserve"> </w:t>
      </w:r>
      <w:r w:rsidR="006522A8" w:rsidRPr="00DD1F1D">
        <w:rPr>
          <w:rFonts w:cs="Times New Roman"/>
        </w:rPr>
        <w:t>throughout</w:t>
      </w:r>
      <w:r w:rsidR="00281A15">
        <w:rPr>
          <w:rFonts w:cs="Times New Roman"/>
        </w:rPr>
        <w:t xml:space="preserve"> </w:t>
      </w:r>
      <w:r w:rsidR="006522A8" w:rsidRPr="00DD1F1D">
        <w:rPr>
          <w:rFonts w:cs="Times New Roman"/>
        </w:rPr>
        <w:t>the</w:t>
      </w:r>
      <w:r w:rsidR="00281A15">
        <w:rPr>
          <w:rFonts w:cs="Times New Roman"/>
        </w:rPr>
        <w:t xml:space="preserve"> </w:t>
      </w:r>
      <w:r w:rsidR="006522A8" w:rsidRPr="00DD1F1D">
        <w:rPr>
          <w:rFonts w:cs="Times New Roman"/>
        </w:rPr>
        <w:t>North</w:t>
      </w:r>
      <w:r w:rsidR="00281A15">
        <w:rPr>
          <w:rFonts w:cs="Times New Roman"/>
        </w:rPr>
        <w:t xml:space="preserve"> </w:t>
      </w:r>
      <w:r w:rsidR="006522A8" w:rsidRPr="00DD1F1D">
        <w:rPr>
          <w:rFonts w:cs="Times New Roman"/>
        </w:rPr>
        <w:t>American</w:t>
      </w:r>
      <w:r w:rsidR="00281A15">
        <w:rPr>
          <w:rFonts w:cs="Times New Roman"/>
        </w:rPr>
        <w:t xml:space="preserve"> </w:t>
      </w:r>
      <w:r w:rsidR="006522A8" w:rsidRPr="00DD1F1D">
        <w:rPr>
          <w:rFonts w:cs="Times New Roman"/>
        </w:rPr>
        <w:t>continent</w:t>
      </w:r>
      <w:r w:rsidR="00281A15">
        <w:rPr>
          <w:rFonts w:cs="Times New Roman"/>
        </w:rPr>
        <w:t xml:space="preserve"> </w:t>
      </w:r>
      <w:r w:rsidR="006522A8" w:rsidRPr="00DD1F1D">
        <w:rPr>
          <w:rFonts w:cs="Times New Roman"/>
        </w:rPr>
        <w:t>(</w:t>
      </w:r>
      <w:r w:rsidR="00AB2323" w:rsidRPr="00DD1F1D">
        <w:rPr>
          <w:rFonts w:cs="Times New Roman"/>
        </w:rPr>
        <w:t>Anderson</w:t>
      </w:r>
      <w:r w:rsidR="00281A15">
        <w:rPr>
          <w:rFonts w:cs="Times New Roman"/>
        </w:rPr>
        <w:t xml:space="preserve"> </w:t>
      </w:r>
      <w:r w:rsidR="00AB2323" w:rsidRPr="00DD1F1D">
        <w:rPr>
          <w:rFonts w:cs="Times New Roman"/>
        </w:rPr>
        <w:t>and</w:t>
      </w:r>
      <w:r w:rsidR="00281A15">
        <w:rPr>
          <w:rFonts w:cs="Times New Roman"/>
        </w:rPr>
        <w:t xml:space="preserve"> </w:t>
      </w:r>
      <w:r w:rsidR="00AB2323" w:rsidRPr="00DD1F1D">
        <w:rPr>
          <w:rFonts w:cs="Times New Roman"/>
        </w:rPr>
        <w:t>Sassaman</w:t>
      </w:r>
      <w:r w:rsidR="00281A15">
        <w:rPr>
          <w:rFonts w:cs="Times New Roman"/>
        </w:rPr>
        <w:t xml:space="preserve"> </w:t>
      </w:r>
      <w:r w:rsidR="006522A8" w:rsidRPr="00DD1F1D">
        <w:rPr>
          <w:rFonts w:cs="Times New Roman"/>
        </w:rPr>
        <w:t>2012</w:t>
      </w:r>
      <w:r w:rsidR="003C33DA" w:rsidRPr="00DD1F1D">
        <w:rPr>
          <w:rFonts w:cs="Times New Roman"/>
        </w:rPr>
        <w:t>:</w:t>
      </w:r>
      <w:r w:rsidR="006522A8" w:rsidRPr="00DD1F1D">
        <w:rPr>
          <w:rFonts w:cs="Times New Roman"/>
        </w:rPr>
        <w:t>5,</w:t>
      </w:r>
      <w:r w:rsidR="00281A15">
        <w:rPr>
          <w:rFonts w:cs="Times New Roman"/>
        </w:rPr>
        <w:t xml:space="preserve"> </w:t>
      </w:r>
      <w:r w:rsidR="006522A8" w:rsidRPr="00DD1F1D">
        <w:rPr>
          <w:rFonts w:cs="Times New Roman"/>
        </w:rPr>
        <w:t>56).</w:t>
      </w:r>
      <w:r w:rsidR="00281A15">
        <w:rPr>
          <w:rFonts w:cs="Times New Roman"/>
        </w:rPr>
        <w:t xml:space="preserve">  </w:t>
      </w:r>
      <w:r w:rsidR="006522A8" w:rsidRPr="00DD1F1D">
        <w:rPr>
          <w:rFonts w:cs="Times New Roman"/>
        </w:rPr>
        <w:t>Beginning</w:t>
      </w:r>
      <w:r w:rsidR="00281A15">
        <w:rPr>
          <w:rFonts w:cs="Times New Roman"/>
        </w:rPr>
        <w:t xml:space="preserve"> </w:t>
      </w:r>
      <w:r w:rsidR="006522A8" w:rsidRPr="00DD1F1D">
        <w:rPr>
          <w:rFonts w:cs="Times New Roman"/>
        </w:rPr>
        <w:t>approximately</w:t>
      </w:r>
      <w:r w:rsidR="00281A15">
        <w:rPr>
          <w:rFonts w:cs="Times New Roman"/>
        </w:rPr>
        <w:t xml:space="preserve"> </w:t>
      </w:r>
      <w:r w:rsidR="006522A8" w:rsidRPr="00DD1F1D">
        <w:rPr>
          <w:rFonts w:cs="Times New Roman"/>
        </w:rPr>
        <w:t>14,700</w:t>
      </w:r>
      <w:r w:rsidR="00281A15">
        <w:rPr>
          <w:rFonts w:cs="Times New Roman"/>
        </w:rPr>
        <w:t xml:space="preserve"> </w:t>
      </w:r>
      <w:r w:rsidR="006522A8" w:rsidRPr="00DD1F1D">
        <w:rPr>
          <w:rFonts w:cs="Times New Roman"/>
        </w:rPr>
        <w:t>cal</w:t>
      </w:r>
      <w:r w:rsidR="00281A15">
        <w:rPr>
          <w:rFonts w:cs="Times New Roman"/>
        </w:rPr>
        <w:t xml:space="preserve"> </w:t>
      </w:r>
      <w:r w:rsidR="006522A8" w:rsidRPr="00DD1F1D">
        <w:rPr>
          <w:rFonts w:cs="Times New Roman"/>
        </w:rPr>
        <w:t>yr</w:t>
      </w:r>
      <w:r w:rsidR="00281A15">
        <w:rPr>
          <w:rFonts w:cs="Times New Roman"/>
        </w:rPr>
        <w:t xml:space="preserve"> </w:t>
      </w:r>
      <w:r w:rsidR="006522A8" w:rsidRPr="00DD1F1D">
        <w:rPr>
          <w:rFonts w:cs="Times New Roman"/>
        </w:rPr>
        <w:t>B.P</w:t>
      </w:r>
      <w:r w:rsidR="001B508E" w:rsidRPr="00DD1F1D">
        <w:rPr>
          <w:rFonts w:cs="Times New Roman"/>
        </w:rPr>
        <w:t>.</w:t>
      </w:r>
      <w:r w:rsidR="00281A15">
        <w:rPr>
          <w:rFonts w:cs="Times New Roman"/>
        </w:rPr>
        <w:t xml:space="preserve"> </w:t>
      </w:r>
      <w:r w:rsidR="001B508E" w:rsidRPr="00DD1F1D">
        <w:rPr>
          <w:rFonts w:cs="Times New Roman"/>
        </w:rPr>
        <w:t>there</w:t>
      </w:r>
      <w:r w:rsidR="00281A15">
        <w:rPr>
          <w:rFonts w:cs="Times New Roman"/>
        </w:rPr>
        <w:t xml:space="preserve"> </w:t>
      </w:r>
      <w:r w:rsidR="001B508E" w:rsidRPr="00DD1F1D">
        <w:rPr>
          <w:rFonts w:cs="Times New Roman"/>
        </w:rPr>
        <w:t>was</w:t>
      </w:r>
      <w:r w:rsidR="00281A15">
        <w:rPr>
          <w:rFonts w:cs="Times New Roman"/>
        </w:rPr>
        <w:t xml:space="preserve"> </w:t>
      </w:r>
      <w:r w:rsidR="001B508E" w:rsidRPr="00DD1F1D">
        <w:rPr>
          <w:rFonts w:cs="Times New Roman"/>
        </w:rPr>
        <w:t>a</w:t>
      </w:r>
      <w:r w:rsidR="00281A15">
        <w:rPr>
          <w:rFonts w:cs="Times New Roman"/>
        </w:rPr>
        <w:t xml:space="preserve"> </w:t>
      </w:r>
      <w:r w:rsidR="001B508E" w:rsidRPr="00DD1F1D">
        <w:rPr>
          <w:rFonts w:cs="Times New Roman"/>
        </w:rPr>
        <w:t>rapid</w:t>
      </w:r>
      <w:r w:rsidR="00281A15">
        <w:rPr>
          <w:rFonts w:cs="Times New Roman"/>
        </w:rPr>
        <w:t xml:space="preserve"> </w:t>
      </w:r>
      <w:r w:rsidR="001B508E" w:rsidRPr="00DD1F1D">
        <w:rPr>
          <w:rFonts w:cs="Times New Roman"/>
        </w:rPr>
        <w:t>rise</w:t>
      </w:r>
      <w:r w:rsidR="00281A15">
        <w:rPr>
          <w:rFonts w:cs="Times New Roman"/>
        </w:rPr>
        <w:t xml:space="preserve"> </w:t>
      </w:r>
      <w:r w:rsidR="001B508E" w:rsidRPr="00DD1F1D">
        <w:rPr>
          <w:rFonts w:cs="Times New Roman"/>
        </w:rPr>
        <w:t>in</w:t>
      </w:r>
      <w:r w:rsidR="00281A15">
        <w:rPr>
          <w:rFonts w:cs="Times New Roman"/>
        </w:rPr>
        <w:t xml:space="preserve"> </w:t>
      </w:r>
      <w:r w:rsidR="001B508E" w:rsidRPr="00DD1F1D">
        <w:rPr>
          <w:rFonts w:cs="Times New Roman"/>
        </w:rPr>
        <w:t>temperature</w:t>
      </w:r>
      <w:r w:rsidR="00281A15">
        <w:rPr>
          <w:rFonts w:cs="Times New Roman"/>
        </w:rPr>
        <w:t xml:space="preserve"> </w:t>
      </w:r>
      <w:r w:rsidR="001B508E" w:rsidRPr="00DD1F1D">
        <w:rPr>
          <w:rFonts w:cs="Times New Roman"/>
        </w:rPr>
        <w:t>that</w:t>
      </w:r>
      <w:r w:rsidR="00281A15">
        <w:rPr>
          <w:rFonts w:cs="Times New Roman"/>
        </w:rPr>
        <w:t xml:space="preserve"> </w:t>
      </w:r>
      <w:r w:rsidR="00985FA1" w:rsidRPr="00DD1F1D">
        <w:rPr>
          <w:rFonts w:cs="Times New Roman"/>
        </w:rPr>
        <w:t>signaled</w:t>
      </w:r>
      <w:r w:rsidR="00281A15">
        <w:rPr>
          <w:rFonts w:cs="Times New Roman"/>
        </w:rPr>
        <w:t xml:space="preserve"> </w:t>
      </w:r>
      <w:r w:rsidR="006522A8" w:rsidRPr="00DD1F1D">
        <w:rPr>
          <w:rFonts w:cs="Times New Roman"/>
        </w:rPr>
        <w:t>the</w:t>
      </w:r>
      <w:r w:rsidR="00281A15">
        <w:rPr>
          <w:rFonts w:cs="Times New Roman"/>
        </w:rPr>
        <w:t xml:space="preserve"> </w:t>
      </w:r>
      <w:r w:rsidR="006522A8" w:rsidRPr="00DD1F1D">
        <w:rPr>
          <w:rFonts w:cs="Times New Roman"/>
        </w:rPr>
        <w:t>beginning</w:t>
      </w:r>
      <w:r w:rsidR="00281A15">
        <w:rPr>
          <w:rFonts w:cs="Times New Roman"/>
        </w:rPr>
        <w:t xml:space="preserve"> </w:t>
      </w:r>
      <w:r w:rsidR="001B508E" w:rsidRPr="00DD1F1D">
        <w:rPr>
          <w:rFonts w:cs="Times New Roman"/>
        </w:rPr>
        <w:t>of</w:t>
      </w:r>
      <w:r w:rsidR="00281A15">
        <w:rPr>
          <w:rFonts w:cs="Times New Roman"/>
        </w:rPr>
        <w:t xml:space="preserve"> </w:t>
      </w:r>
      <w:r w:rsidR="001B508E" w:rsidRPr="00DD1F1D">
        <w:rPr>
          <w:rFonts w:cs="Times New Roman"/>
        </w:rPr>
        <w:t>the</w:t>
      </w:r>
      <w:r w:rsidR="00281A15">
        <w:rPr>
          <w:rFonts w:cs="Times New Roman"/>
        </w:rPr>
        <w:t xml:space="preserve"> </w:t>
      </w:r>
      <w:r w:rsidR="001B508E" w:rsidRPr="00DD1F1D">
        <w:rPr>
          <w:rFonts w:cs="Times New Roman"/>
        </w:rPr>
        <w:t>end</w:t>
      </w:r>
      <w:r w:rsidR="00281A15">
        <w:rPr>
          <w:rFonts w:cs="Times New Roman"/>
        </w:rPr>
        <w:t xml:space="preserve"> </w:t>
      </w:r>
      <w:r w:rsidR="001B508E" w:rsidRPr="00DD1F1D">
        <w:rPr>
          <w:rFonts w:cs="Times New Roman"/>
        </w:rPr>
        <w:t>of</w:t>
      </w:r>
      <w:r w:rsidR="00281A15">
        <w:rPr>
          <w:rFonts w:cs="Times New Roman"/>
        </w:rPr>
        <w:t xml:space="preserve"> </w:t>
      </w:r>
      <w:r w:rsidR="001B508E" w:rsidRPr="00DD1F1D">
        <w:rPr>
          <w:rFonts w:cs="Times New Roman"/>
        </w:rPr>
        <w:t>the</w:t>
      </w:r>
      <w:r w:rsidR="00281A15">
        <w:rPr>
          <w:rFonts w:cs="Times New Roman"/>
        </w:rPr>
        <w:t xml:space="preserve"> </w:t>
      </w:r>
      <w:r w:rsidR="001B508E" w:rsidRPr="00DD1F1D">
        <w:rPr>
          <w:rFonts w:cs="Times New Roman"/>
        </w:rPr>
        <w:t>last</w:t>
      </w:r>
      <w:r w:rsidR="00281A15">
        <w:rPr>
          <w:rFonts w:cs="Times New Roman"/>
        </w:rPr>
        <w:t xml:space="preserve"> </w:t>
      </w:r>
      <w:r w:rsidR="001B508E" w:rsidRPr="00DD1F1D">
        <w:rPr>
          <w:rFonts w:cs="Times New Roman"/>
        </w:rPr>
        <w:t>ice</w:t>
      </w:r>
      <w:r w:rsidR="00281A15">
        <w:rPr>
          <w:rFonts w:cs="Times New Roman"/>
        </w:rPr>
        <w:t xml:space="preserve"> </w:t>
      </w:r>
      <w:r w:rsidR="001B508E" w:rsidRPr="00DD1F1D">
        <w:rPr>
          <w:rFonts w:cs="Times New Roman"/>
        </w:rPr>
        <w:t>age.</w:t>
      </w:r>
      <w:r w:rsidR="00281A15">
        <w:rPr>
          <w:rFonts w:cs="Times New Roman"/>
        </w:rPr>
        <w:t xml:space="preserve"> </w:t>
      </w:r>
      <w:r w:rsidR="001B508E" w:rsidRPr="00DD1F1D">
        <w:rPr>
          <w:rFonts w:cs="Times New Roman"/>
        </w:rPr>
        <w:t>The</w:t>
      </w:r>
      <w:r w:rsidR="00281A15">
        <w:rPr>
          <w:rFonts w:cs="Times New Roman"/>
        </w:rPr>
        <w:t xml:space="preserve"> </w:t>
      </w:r>
      <w:r w:rsidR="001B508E" w:rsidRPr="00DD1F1D">
        <w:rPr>
          <w:rFonts w:cs="Times New Roman"/>
        </w:rPr>
        <w:t>next</w:t>
      </w:r>
      <w:r w:rsidR="00281A15">
        <w:rPr>
          <w:rFonts w:cs="Times New Roman"/>
        </w:rPr>
        <w:t xml:space="preserve"> </w:t>
      </w:r>
      <w:r w:rsidR="006522A8" w:rsidRPr="00DD1F1D">
        <w:rPr>
          <w:rFonts w:cs="Times New Roman"/>
        </w:rPr>
        <w:t>two</w:t>
      </w:r>
      <w:r w:rsidR="00281A15">
        <w:rPr>
          <w:rFonts w:cs="Times New Roman"/>
        </w:rPr>
        <w:t xml:space="preserve"> </w:t>
      </w:r>
      <w:r w:rsidR="006522A8" w:rsidRPr="00DD1F1D">
        <w:rPr>
          <w:rFonts w:cs="Times New Roman"/>
        </w:rPr>
        <w:t>thousand</w:t>
      </w:r>
      <w:r w:rsidR="00281A15">
        <w:rPr>
          <w:rFonts w:cs="Times New Roman"/>
        </w:rPr>
        <w:t xml:space="preserve"> </w:t>
      </w:r>
      <w:r w:rsidR="006522A8" w:rsidRPr="00DD1F1D">
        <w:rPr>
          <w:rFonts w:cs="Times New Roman"/>
        </w:rPr>
        <w:t>years</w:t>
      </w:r>
      <w:r w:rsidR="00281A15">
        <w:rPr>
          <w:rFonts w:cs="Times New Roman"/>
        </w:rPr>
        <w:t xml:space="preserve"> </w:t>
      </w:r>
      <w:r w:rsidR="001B508E" w:rsidRPr="00DD1F1D">
        <w:rPr>
          <w:rFonts w:cs="Times New Roman"/>
        </w:rPr>
        <w:t>through</w:t>
      </w:r>
      <w:r w:rsidR="00281A15">
        <w:rPr>
          <w:rFonts w:cs="Times New Roman"/>
        </w:rPr>
        <w:t xml:space="preserve"> </w:t>
      </w:r>
      <w:r w:rsidR="001B508E" w:rsidRPr="00DD1F1D">
        <w:rPr>
          <w:rFonts w:cs="Times New Roman"/>
        </w:rPr>
        <w:t>Clovis</w:t>
      </w:r>
      <w:r w:rsidR="00281A15">
        <w:rPr>
          <w:rFonts w:cs="Times New Roman"/>
        </w:rPr>
        <w:t xml:space="preserve"> </w:t>
      </w:r>
      <w:r w:rsidR="001B508E" w:rsidRPr="00DD1F1D">
        <w:rPr>
          <w:rFonts w:cs="Times New Roman"/>
        </w:rPr>
        <w:t>times</w:t>
      </w:r>
      <w:r w:rsidR="00281A15">
        <w:rPr>
          <w:rFonts w:cs="Times New Roman"/>
        </w:rPr>
        <w:t xml:space="preserve"> </w:t>
      </w:r>
      <w:r w:rsidR="001B508E" w:rsidRPr="00DD1F1D">
        <w:rPr>
          <w:rFonts w:cs="Times New Roman"/>
        </w:rPr>
        <w:t>was</w:t>
      </w:r>
      <w:r w:rsidR="00281A15">
        <w:rPr>
          <w:rFonts w:cs="Times New Roman"/>
        </w:rPr>
        <w:t xml:space="preserve"> </w:t>
      </w:r>
      <w:r w:rsidR="006522A8" w:rsidRPr="00DD1F1D">
        <w:rPr>
          <w:rFonts w:cs="Times New Roman"/>
        </w:rPr>
        <w:t>a</w:t>
      </w:r>
      <w:r w:rsidR="00281A15">
        <w:rPr>
          <w:rFonts w:cs="Times New Roman"/>
        </w:rPr>
        <w:t xml:space="preserve"> </w:t>
      </w:r>
      <w:r w:rsidR="006522A8" w:rsidRPr="00DD1F1D">
        <w:rPr>
          <w:rFonts w:cs="Times New Roman"/>
        </w:rPr>
        <w:t>period</w:t>
      </w:r>
      <w:r w:rsidR="00281A15">
        <w:rPr>
          <w:rFonts w:cs="Times New Roman"/>
        </w:rPr>
        <w:t xml:space="preserve"> </w:t>
      </w:r>
      <w:r w:rsidR="006522A8" w:rsidRPr="00DD1F1D">
        <w:rPr>
          <w:rFonts w:cs="Times New Roman"/>
        </w:rPr>
        <w:t>of</w:t>
      </w:r>
      <w:r w:rsidR="00281A15">
        <w:rPr>
          <w:rFonts w:cs="Times New Roman"/>
        </w:rPr>
        <w:t xml:space="preserve"> </w:t>
      </w:r>
      <w:r w:rsidR="006522A8" w:rsidRPr="00DD1F1D">
        <w:rPr>
          <w:rFonts w:cs="Times New Roman"/>
        </w:rPr>
        <w:t>general</w:t>
      </w:r>
      <w:r w:rsidR="00281A15">
        <w:rPr>
          <w:rFonts w:cs="Times New Roman"/>
        </w:rPr>
        <w:t xml:space="preserve"> </w:t>
      </w:r>
      <w:r w:rsidR="006522A8" w:rsidRPr="00DD1F1D">
        <w:rPr>
          <w:rFonts w:cs="Times New Roman"/>
        </w:rPr>
        <w:t>warming</w:t>
      </w:r>
      <w:r w:rsidR="00281A15">
        <w:rPr>
          <w:rFonts w:cs="Times New Roman"/>
        </w:rPr>
        <w:t xml:space="preserve"> </w:t>
      </w:r>
      <w:r w:rsidR="006522A8" w:rsidRPr="00DD1F1D">
        <w:rPr>
          <w:rFonts w:cs="Times New Roman"/>
        </w:rPr>
        <w:t>temperatures,</w:t>
      </w:r>
      <w:r w:rsidR="00281A15">
        <w:rPr>
          <w:rFonts w:cs="Times New Roman"/>
        </w:rPr>
        <w:t xml:space="preserve"> </w:t>
      </w:r>
      <w:r w:rsidR="006522A8" w:rsidRPr="00DD1F1D">
        <w:rPr>
          <w:rFonts w:cs="Times New Roman"/>
        </w:rPr>
        <w:t>with</w:t>
      </w:r>
      <w:r w:rsidR="00281A15">
        <w:rPr>
          <w:rFonts w:cs="Times New Roman"/>
        </w:rPr>
        <w:t xml:space="preserve"> </w:t>
      </w:r>
      <w:r w:rsidR="006522A8" w:rsidRPr="00DD1F1D">
        <w:rPr>
          <w:rFonts w:cs="Times New Roman"/>
        </w:rPr>
        <w:t>some</w:t>
      </w:r>
      <w:r w:rsidR="00281A15">
        <w:rPr>
          <w:rFonts w:cs="Times New Roman"/>
        </w:rPr>
        <w:t xml:space="preserve"> </w:t>
      </w:r>
      <w:r w:rsidR="006522A8" w:rsidRPr="00DD1F1D">
        <w:rPr>
          <w:rFonts w:cs="Times New Roman"/>
        </w:rPr>
        <w:t>colder</w:t>
      </w:r>
      <w:r w:rsidR="00281A15">
        <w:rPr>
          <w:rFonts w:cs="Times New Roman"/>
        </w:rPr>
        <w:t xml:space="preserve"> </w:t>
      </w:r>
      <w:r w:rsidR="001B508E" w:rsidRPr="00DD1F1D">
        <w:rPr>
          <w:rFonts w:cs="Times New Roman"/>
        </w:rPr>
        <w:t>reversals</w:t>
      </w:r>
      <w:r w:rsidR="00281A15">
        <w:rPr>
          <w:rFonts w:cs="Times New Roman"/>
        </w:rPr>
        <w:t xml:space="preserve"> </w:t>
      </w:r>
      <w:r w:rsidR="006522A8" w:rsidRPr="00DD1F1D">
        <w:rPr>
          <w:rFonts w:cs="Times New Roman"/>
        </w:rPr>
        <w:t>(</w:t>
      </w:r>
      <w:r w:rsidR="00AB2323" w:rsidRPr="00DD1F1D">
        <w:rPr>
          <w:rFonts w:cs="Times New Roman"/>
        </w:rPr>
        <w:t>Anderson</w:t>
      </w:r>
      <w:r w:rsidR="00281A15">
        <w:rPr>
          <w:rFonts w:cs="Times New Roman"/>
        </w:rPr>
        <w:t xml:space="preserve"> </w:t>
      </w:r>
      <w:r w:rsidR="00AB2323" w:rsidRPr="00DD1F1D">
        <w:rPr>
          <w:rFonts w:cs="Times New Roman"/>
        </w:rPr>
        <w:t>and</w:t>
      </w:r>
      <w:r w:rsidR="00281A15">
        <w:rPr>
          <w:rFonts w:cs="Times New Roman"/>
        </w:rPr>
        <w:t xml:space="preserve"> </w:t>
      </w:r>
      <w:r w:rsidR="00AB2323" w:rsidRPr="00DD1F1D">
        <w:rPr>
          <w:rFonts w:cs="Times New Roman"/>
        </w:rPr>
        <w:t>Sassaman</w:t>
      </w:r>
      <w:r w:rsidR="00281A15">
        <w:rPr>
          <w:rFonts w:cs="Times New Roman"/>
        </w:rPr>
        <w:t xml:space="preserve"> </w:t>
      </w:r>
      <w:r w:rsidR="006522A8" w:rsidRPr="00DD1F1D">
        <w:rPr>
          <w:rFonts w:cs="Times New Roman"/>
        </w:rPr>
        <w:t>2012</w:t>
      </w:r>
      <w:r w:rsidR="003C33DA" w:rsidRPr="00DD1F1D">
        <w:rPr>
          <w:rFonts w:cs="Times New Roman"/>
        </w:rPr>
        <w:t>:</w:t>
      </w:r>
      <w:r w:rsidR="006522A8" w:rsidRPr="00DD1F1D">
        <w:rPr>
          <w:rFonts w:cs="Times New Roman"/>
        </w:rPr>
        <w:t>38).</w:t>
      </w:r>
      <w:r w:rsidR="00281A15">
        <w:rPr>
          <w:rFonts w:cs="Times New Roman"/>
        </w:rPr>
        <w:t xml:space="preserve">  </w:t>
      </w:r>
    </w:p>
    <w:p w14:paraId="272512F2" w14:textId="0C32C28E" w:rsidR="00563F16" w:rsidRDefault="006522A8" w:rsidP="006522A8">
      <w:pPr>
        <w:rPr>
          <w:rFonts w:cs="Times New Roman"/>
        </w:rPr>
      </w:pPr>
      <w:r w:rsidRPr="00DD1F1D">
        <w:rPr>
          <w:rFonts w:cs="Times New Roman"/>
        </w:rPr>
        <w:t>The</w:t>
      </w:r>
      <w:r w:rsidR="00281A15">
        <w:rPr>
          <w:rFonts w:cs="Times New Roman"/>
        </w:rPr>
        <w:t xml:space="preserve"> </w:t>
      </w:r>
      <w:r w:rsidRPr="00DD1F1D">
        <w:rPr>
          <w:rFonts w:cs="Times New Roman"/>
        </w:rPr>
        <w:t>Younger</w:t>
      </w:r>
      <w:r w:rsidR="00281A15">
        <w:rPr>
          <w:rFonts w:cs="Times New Roman"/>
        </w:rPr>
        <w:t xml:space="preserve"> </w:t>
      </w:r>
      <w:r w:rsidRPr="00DD1F1D">
        <w:rPr>
          <w:rFonts w:cs="Times New Roman"/>
        </w:rPr>
        <w:t>Dryas</w:t>
      </w:r>
      <w:r w:rsidR="00281A15">
        <w:rPr>
          <w:rFonts w:cs="Times New Roman"/>
        </w:rPr>
        <w:t xml:space="preserve"> </w:t>
      </w:r>
      <w:r w:rsidRPr="00DD1F1D">
        <w:rPr>
          <w:rFonts w:cs="Times New Roman"/>
        </w:rPr>
        <w:t>event,</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began</w:t>
      </w:r>
      <w:r w:rsidR="00281A15">
        <w:rPr>
          <w:rFonts w:cs="Times New Roman"/>
        </w:rPr>
        <w:t xml:space="preserve"> </w:t>
      </w:r>
      <w:r w:rsidRPr="00DD1F1D">
        <w:rPr>
          <w:rFonts w:cs="Times New Roman"/>
        </w:rPr>
        <w:t>ca.</w:t>
      </w:r>
      <w:r w:rsidR="00281A15">
        <w:rPr>
          <w:rFonts w:cs="Times New Roman"/>
        </w:rPr>
        <w:t xml:space="preserve"> </w:t>
      </w:r>
      <w:r w:rsidRPr="00DD1F1D">
        <w:rPr>
          <w:rFonts w:cs="Times New Roman"/>
        </w:rPr>
        <w:t>12,850</w:t>
      </w:r>
      <w:r w:rsidR="00281A15">
        <w:rPr>
          <w:rFonts w:cs="Times New Roman"/>
        </w:rPr>
        <w:t xml:space="preserve"> </w:t>
      </w:r>
      <w:r w:rsidRPr="00DD1F1D">
        <w:rPr>
          <w:rFonts w:cs="Times New Roman"/>
        </w:rPr>
        <w:t>cal</w:t>
      </w:r>
      <w:r w:rsidR="00281A15">
        <w:rPr>
          <w:rFonts w:cs="Times New Roman"/>
        </w:rPr>
        <w:t xml:space="preserve"> </w:t>
      </w:r>
      <w:r w:rsidRPr="00DD1F1D">
        <w:rPr>
          <w:rFonts w:cs="Times New Roman"/>
        </w:rPr>
        <w:t>yr</w:t>
      </w:r>
      <w:r w:rsidR="00281A15">
        <w:rPr>
          <w:rFonts w:cs="Times New Roman"/>
        </w:rPr>
        <w:t xml:space="preserve"> </w:t>
      </w:r>
      <w:r w:rsidRPr="00DD1F1D">
        <w:rPr>
          <w:rFonts w:cs="Times New Roman"/>
        </w:rPr>
        <w:t>B.P</w:t>
      </w:r>
      <w:r w:rsidR="00EF798C" w:rsidRPr="00DD1F1D">
        <w:rPr>
          <w:rFonts w:cs="Times New Roman"/>
        </w:rPr>
        <w: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final</w:t>
      </w:r>
      <w:r w:rsidR="00281A15">
        <w:rPr>
          <w:rFonts w:cs="Times New Roman"/>
        </w:rPr>
        <w:t xml:space="preserve"> </w:t>
      </w:r>
      <w:r w:rsidRPr="00DD1F1D">
        <w:rPr>
          <w:rFonts w:cs="Times New Roman"/>
        </w:rPr>
        <w:t>major</w:t>
      </w:r>
      <w:r w:rsidR="00281A15">
        <w:rPr>
          <w:rFonts w:cs="Times New Roman"/>
        </w:rPr>
        <w:t xml:space="preserve"> </w:t>
      </w:r>
      <w:r w:rsidRPr="00DD1F1D">
        <w:rPr>
          <w:rFonts w:cs="Times New Roman"/>
        </w:rPr>
        <w:t>environmental</w:t>
      </w:r>
      <w:r w:rsidR="00281A15">
        <w:rPr>
          <w:rFonts w:cs="Times New Roman"/>
        </w:rPr>
        <w:t xml:space="preserve"> </w:t>
      </w:r>
      <w:r w:rsidRPr="00DD1F1D">
        <w:rPr>
          <w:rFonts w:cs="Times New Roman"/>
        </w:rPr>
        <w:t>shift</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occur</w:t>
      </w:r>
      <w:r w:rsidR="00281A15">
        <w:rPr>
          <w:rFonts w:cs="Times New Roman"/>
        </w:rPr>
        <w:t xml:space="preserve"> </w:t>
      </w:r>
      <w:r w:rsidRPr="00DD1F1D">
        <w:rPr>
          <w:rFonts w:cs="Times New Roman"/>
        </w:rPr>
        <w:t>before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Pleistocene</w:t>
      </w:r>
      <w:r w:rsidR="00281A15">
        <w:rPr>
          <w:rFonts w:cs="Times New Roman"/>
        </w:rPr>
        <w:t xml:space="preserve"> </w:t>
      </w:r>
      <w:r w:rsidRPr="00DD1F1D">
        <w:rPr>
          <w:rFonts w:cs="Times New Roman"/>
        </w:rPr>
        <w:t>epoch</w:t>
      </w:r>
      <w:r w:rsidR="00281A15">
        <w:rPr>
          <w:rFonts w:cs="Times New Roman"/>
        </w:rPr>
        <w:t xml:space="preserve"> </w:t>
      </w:r>
      <w:r w:rsidRPr="00DD1F1D">
        <w:rPr>
          <w:rFonts w:cs="Times New Roman"/>
        </w:rPr>
        <w:t>gave</w:t>
      </w:r>
      <w:r w:rsidR="00281A15">
        <w:rPr>
          <w:rFonts w:cs="Times New Roman"/>
        </w:rPr>
        <w:t xml:space="preserve"> </w:t>
      </w:r>
      <w:r w:rsidRPr="00DD1F1D">
        <w:rPr>
          <w:rFonts w:cs="Times New Roman"/>
        </w:rPr>
        <w:t>way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Holocene.</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period</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great</w:t>
      </w:r>
      <w:r w:rsidR="00281A15">
        <w:rPr>
          <w:rFonts w:cs="Times New Roman"/>
        </w:rPr>
        <w:t xml:space="preserve"> </w:t>
      </w:r>
      <w:r w:rsidRPr="00DD1F1D">
        <w:rPr>
          <w:rFonts w:cs="Times New Roman"/>
        </w:rPr>
        <w:t>environmental</w:t>
      </w:r>
      <w:r w:rsidR="00281A15">
        <w:rPr>
          <w:rFonts w:cs="Times New Roman"/>
        </w:rPr>
        <w:t xml:space="preserve"> </w:t>
      </w:r>
      <w:r w:rsidRPr="00DD1F1D">
        <w:rPr>
          <w:rFonts w:cs="Times New Roman"/>
        </w:rPr>
        <w:t>change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lasted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1,200</w:t>
      </w:r>
      <w:r w:rsidR="00281A15">
        <w:rPr>
          <w:rFonts w:cs="Times New Roman"/>
        </w:rPr>
        <w:t xml:space="preserve"> </w:t>
      </w:r>
      <w:r w:rsidRPr="00DD1F1D">
        <w:rPr>
          <w:rFonts w:cs="Times New Roman"/>
        </w:rPr>
        <w:t>years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rapidly</w:t>
      </w:r>
      <w:r w:rsidR="00281A15">
        <w:rPr>
          <w:rFonts w:cs="Times New Roman"/>
        </w:rPr>
        <w:t xml:space="preserve"> </w:t>
      </w:r>
      <w:r w:rsidRPr="00DD1F1D">
        <w:rPr>
          <w:rFonts w:cs="Times New Roman"/>
        </w:rPr>
        <w:t>cooled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warming</w:t>
      </w:r>
      <w:r w:rsidR="00281A15">
        <w:rPr>
          <w:rFonts w:cs="Times New Roman"/>
        </w:rPr>
        <w:t xml:space="preserve"> </w:t>
      </w:r>
      <w:r w:rsidRPr="00DD1F1D">
        <w:rPr>
          <w:rFonts w:cs="Times New Roman"/>
        </w:rPr>
        <w:t>climate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saw</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return</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earlier</w:t>
      </w:r>
      <w:r w:rsidR="00281A15">
        <w:rPr>
          <w:rFonts w:cs="Times New Roman"/>
        </w:rPr>
        <w:t xml:space="preserve"> </w:t>
      </w:r>
      <w:r w:rsidRPr="00DD1F1D">
        <w:rPr>
          <w:rFonts w:cs="Times New Roman"/>
        </w:rPr>
        <w:t>ice</w:t>
      </w:r>
      <w:r w:rsidR="00281A15">
        <w:rPr>
          <w:rFonts w:cs="Times New Roman"/>
        </w:rPr>
        <w:t xml:space="preserve"> </w:t>
      </w:r>
      <w:r w:rsidRPr="00DD1F1D">
        <w:rPr>
          <w:rFonts w:cs="Times New Roman"/>
        </w:rPr>
        <w:t>age</w:t>
      </w:r>
      <w:r w:rsidR="00281A15">
        <w:rPr>
          <w:rFonts w:cs="Times New Roman"/>
        </w:rPr>
        <w:t xml:space="preserve"> </w:t>
      </w:r>
      <w:r w:rsidRPr="00DD1F1D">
        <w:rPr>
          <w:rFonts w:cs="Times New Roman"/>
        </w:rPr>
        <w:t>temperatures</w:t>
      </w:r>
      <w:r w:rsidR="00281A15">
        <w:rPr>
          <w:rFonts w:cs="Times New Roman"/>
        </w:rPr>
        <w:t xml:space="preserve"> </w:t>
      </w:r>
      <w:r w:rsidRPr="00DD1F1D">
        <w:rPr>
          <w:rFonts w:cs="Times New Roman"/>
        </w:rPr>
        <w:t>(Anderson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Sassaman</w:t>
      </w:r>
      <w:r w:rsidR="00281A15">
        <w:rPr>
          <w:rFonts w:cs="Times New Roman"/>
        </w:rPr>
        <w:t xml:space="preserve"> </w:t>
      </w:r>
      <w:r w:rsidRPr="00DD1F1D">
        <w:rPr>
          <w:rFonts w:cs="Times New Roman"/>
        </w:rPr>
        <w:t>2012</w:t>
      </w:r>
      <w:r w:rsidR="003C33DA" w:rsidRPr="00DD1F1D">
        <w:rPr>
          <w:rFonts w:cs="Times New Roman"/>
        </w:rPr>
        <w:t>:</w:t>
      </w:r>
      <w:r w:rsidRPr="00DD1F1D">
        <w:rPr>
          <w:rFonts w:cs="Times New Roman"/>
        </w:rPr>
        <w:t>38).</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end</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Younger</w:t>
      </w:r>
      <w:r w:rsidR="00281A15">
        <w:rPr>
          <w:rFonts w:cs="Times New Roman"/>
        </w:rPr>
        <w:t xml:space="preserve"> </w:t>
      </w:r>
      <w:r w:rsidRPr="00DD1F1D">
        <w:rPr>
          <w:rFonts w:cs="Times New Roman"/>
        </w:rPr>
        <w:t>Dryas</w:t>
      </w:r>
      <w:r w:rsidR="00281A15">
        <w:rPr>
          <w:rFonts w:cs="Times New Roman"/>
        </w:rPr>
        <w:t xml:space="preserve"> </w:t>
      </w:r>
      <w:r w:rsidRPr="00DD1F1D">
        <w:rPr>
          <w:rFonts w:cs="Times New Roman"/>
        </w:rPr>
        <w:t>occurred</w:t>
      </w:r>
      <w:r w:rsidR="00281A15">
        <w:rPr>
          <w:rFonts w:cs="Times New Roman"/>
        </w:rPr>
        <w:t xml:space="preserve"> </w:t>
      </w:r>
      <w:r w:rsidRPr="00DD1F1D">
        <w:rPr>
          <w:rFonts w:cs="Times New Roman"/>
        </w:rPr>
        <w:t>around</w:t>
      </w:r>
      <w:r w:rsidR="00281A15">
        <w:rPr>
          <w:rFonts w:cs="Times New Roman"/>
        </w:rPr>
        <w:t xml:space="preserve"> </w:t>
      </w:r>
      <w:r w:rsidRPr="00DD1F1D">
        <w:rPr>
          <w:rFonts w:cs="Times New Roman"/>
        </w:rPr>
        <w:t>11,650</w:t>
      </w:r>
      <w:r w:rsidR="00281A15">
        <w:rPr>
          <w:rFonts w:cs="Times New Roman"/>
        </w:rPr>
        <w:t xml:space="preserve"> </w:t>
      </w:r>
      <w:r w:rsidRPr="00DD1F1D">
        <w:rPr>
          <w:rFonts w:cs="Times New Roman"/>
        </w:rPr>
        <w:t>cal</w:t>
      </w:r>
      <w:r w:rsidR="00281A15">
        <w:rPr>
          <w:rFonts w:cs="Times New Roman"/>
        </w:rPr>
        <w:t xml:space="preserve"> </w:t>
      </w:r>
      <w:r w:rsidRPr="00DD1F1D">
        <w:rPr>
          <w:rFonts w:cs="Times New Roman"/>
        </w:rPr>
        <w:t>yr</w:t>
      </w:r>
      <w:r w:rsidR="00281A15">
        <w:rPr>
          <w:rFonts w:cs="Times New Roman"/>
        </w:rPr>
        <w:t xml:space="preserve"> </w:t>
      </w:r>
      <w:r w:rsidRPr="00DD1F1D">
        <w:rPr>
          <w:rFonts w:cs="Times New Roman"/>
        </w:rPr>
        <w:t>B.P.,</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during</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time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Holocene</w:t>
      </w:r>
      <w:r w:rsidR="00281A15">
        <w:rPr>
          <w:rFonts w:cs="Times New Roman"/>
        </w:rPr>
        <w:t xml:space="preserve"> </w:t>
      </w:r>
      <w:r w:rsidRPr="00DD1F1D">
        <w:rPr>
          <w:rFonts w:cs="Times New Roman"/>
        </w:rPr>
        <w:t>climactic</w:t>
      </w:r>
      <w:r w:rsidR="00281A15">
        <w:rPr>
          <w:rFonts w:cs="Times New Roman"/>
        </w:rPr>
        <w:t xml:space="preserve"> </w:t>
      </w:r>
      <w:r w:rsidRPr="00DD1F1D">
        <w:rPr>
          <w:rFonts w:cs="Times New Roman"/>
        </w:rPr>
        <w:t>conditions</w:t>
      </w:r>
      <w:r w:rsidR="00281A15">
        <w:rPr>
          <w:rFonts w:cs="Times New Roman"/>
        </w:rPr>
        <w:t xml:space="preserve"> </w:t>
      </w:r>
      <w:r w:rsidRPr="00DD1F1D">
        <w:rPr>
          <w:rFonts w:cs="Times New Roman"/>
        </w:rPr>
        <w:t>began</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spread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continent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temperatures</w:t>
      </w:r>
      <w:r w:rsidR="00281A15">
        <w:rPr>
          <w:rFonts w:cs="Times New Roman"/>
        </w:rPr>
        <w:t xml:space="preserve"> </w:t>
      </w:r>
      <w:r w:rsidRPr="00DD1F1D">
        <w:rPr>
          <w:rFonts w:cs="Times New Roman"/>
        </w:rPr>
        <w:t>began</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steady</w:t>
      </w:r>
      <w:r w:rsidR="00281A15">
        <w:rPr>
          <w:rFonts w:cs="Times New Roman"/>
        </w:rPr>
        <w:t xml:space="preserve"> </w:t>
      </w:r>
      <w:r w:rsidRPr="00DD1F1D">
        <w:rPr>
          <w:rFonts w:cs="Times New Roman"/>
        </w:rPr>
        <w:t>shift</w:t>
      </w:r>
      <w:r w:rsidR="00281A15">
        <w:rPr>
          <w:rFonts w:cs="Times New Roman"/>
        </w:rPr>
        <w:t xml:space="preserve"> </w:t>
      </w:r>
      <w:r w:rsidRPr="00DD1F1D">
        <w:rPr>
          <w:rFonts w:cs="Times New Roman"/>
        </w:rPr>
        <w:t>towards</w:t>
      </w:r>
      <w:r w:rsidR="00281A15">
        <w:rPr>
          <w:rFonts w:cs="Times New Roman"/>
        </w:rPr>
        <w:t xml:space="preserve"> </w:t>
      </w:r>
      <w:r w:rsidRPr="00DD1F1D">
        <w:rPr>
          <w:rFonts w:cs="Times New Roman"/>
        </w:rPr>
        <w:t>what</w:t>
      </w:r>
      <w:r w:rsidR="00281A15">
        <w:rPr>
          <w:rFonts w:cs="Times New Roman"/>
        </w:rPr>
        <w:t xml:space="preserve"> </w:t>
      </w:r>
      <w:r w:rsidRPr="00DD1F1D">
        <w:rPr>
          <w:rFonts w:cs="Times New Roman"/>
        </w:rPr>
        <w:t>we</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familiar</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today</w:t>
      </w:r>
      <w:r w:rsidR="00281A15">
        <w:rPr>
          <w:rFonts w:cs="Times New Roman"/>
        </w:rPr>
        <w:t xml:space="preserve"> </w:t>
      </w:r>
      <w:r w:rsidRPr="00DD1F1D">
        <w:rPr>
          <w:rFonts w:cs="Times New Roman"/>
        </w:rPr>
        <w:t>(</w:t>
      </w:r>
      <w:r w:rsidR="00AB2323" w:rsidRPr="00DD1F1D">
        <w:rPr>
          <w:rFonts w:cs="Times New Roman"/>
        </w:rPr>
        <w:t>Anderson</w:t>
      </w:r>
      <w:r w:rsidR="00281A15">
        <w:rPr>
          <w:rFonts w:cs="Times New Roman"/>
        </w:rPr>
        <w:t xml:space="preserve"> </w:t>
      </w:r>
      <w:r w:rsidR="00AB2323" w:rsidRPr="00DD1F1D">
        <w:rPr>
          <w:rFonts w:cs="Times New Roman"/>
        </w:rPr>
        <w:t>and</w:t>
      </w:r>
      <w:r w:rsidR="00281A15">
        <w:rPr>
          <w:rFonts w:cs="Times New Roman"/>
        </w:rPr>
        <w:t xml:space="preserve"> </w:t>
      </w:r>
      <w:r w:rsidR="00AB2323" w:rsidRPr="00DD1F1D">
        <w:rPr>
          <w:rFonts w:cs="Times New Roman"/>
        </w:rPr>
        <w:t>Sassaman</w:t>
      </w:r>
      <w:r w:rsidR="00281A15">
        <w:rPr>
          <w:rFonts w:cs="Times New Roman"/>
        </w:rPr>
        <w:t xml:space="preserve"> </w:t>
      </w:r>
      <w:r w:rsidRPr="00DD1F1D">
        <w:rPr>
          <w:rFonts w:cs="Times New Roman"/>
        </w:rPr>
        <w:t>2012</w:t>
      </w:r>
      <w:r w:rsidR="003C33DA" w:rsidRPr="00DD1F1D">
        <w:rPr>
          <w:rFonts w:cs="Times New Roman"/>
        </w:rPr>
        <w:t>:</w:t>
      </w:r>
      <w:r w:rsidRPr="00DD1F1D">
        <w:rPr>
          <w:rFonts w:cs="Times New Roman"/>
        </w:rPr>
        <w:t>38).</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rising</w:t>
      </w:r>
      <w:r w:rsidR="00281A15">
        <w:rPr>
          <w:rFonts w:cs="Times New Roman"/>
        </w:rPr>
        <w:t xml:space="preserve"> </w:t>
      </w:r>
      <w:r w:rsidRPr="00DD1F1D">
        <w:rPr>
          <w:rFonts w:cs="Times New Roman"/>
        </w:rPr>
        <w:t>temperatures,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variety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flora</w:t>
      </w:r>
      <w:r w:rsidR="00281A15">
        <w:rPr>
          <w:rFonts w:cs="Times New Roman"/>
        </w:rPr>
        <w:t xml:space="preserve"> </w:t>
      </w:r>
      <w:r w:rsidR="00952F35" w:rsidRPr="00DD1F1D">
        <w:rPr>
          <w:rFonts w:cs="Times New Roman"/>
        </w:rPr>
        <w:t>(such</w:t>
      </w:r>
      <w:r w:rsidR="00281A15">
        <w:rPr>
          <w:rFonts w:cs="Times New Roman"/>
        </w:rPr>
        <w:t xml:space="preserve"> </w:t>
      </w:r>
      <w:r w:rsidR="00952F35" w:rsidRPr="00DD1F1D">
        <w:rPr>
          <w:rFonts w:cs="Times New Roman"/>
        </w:rPr>
        <w:t>as</w:t>
      </w:r>
      <w:r w:rsidR="00281A15">
        <w:rPr>
          <w:rFonts w:cs="Times New Roman"/>
        </w:rPr>
        <w:t xml:space="preserve"> </w:t>
      </w:r>
      <w:r w:rsidR="004D405D" w:rsidRPr="00DD1F1D">
        <w:rPr>
          <w:rFonts w:cs="Times New Roman"/>
        </w:rPr>
        <w:t>the</w:t>
      </w:r>
      <w:r w:rsidR="00281A15">
        <w:rPr>
          <w:rFonts w:cs="Times New Roman"/>
        </w:rPr>
        <w:t xml:space="preserve"> </w:t>
      </w:r>
      <w:r w:rsidR="00952F35" w:rsidRPr="00DD1F1D">
        <w:rPr>
          <w:rFonts w:cs="Times New Roman"/>
        </w:rPr>
        <w:t>cold-weather</w:t>
      </w:r>
      <w:r w:rsidR="00281A15">
        <w:rPr>
          <w:rFonts w:cs="Times New Roman"/>
        </w:rPr>
        <w:t xml:space="preserve"> </w:t>
      </w:r>
      <w:r w:rsidR="000E2B1E" w:rsidRPr="00DD1F1D">
        <w:rPr>
          <w:rFonts w:cs="Times New Roman"/>
        </w:rPr>
        <w:t>plant</w:t>
      </w:r>
      <w:r w:rsidR="00281A15">
        <w:rPr>
          <w:rFonts w:cs="Times New Roman"/>
        </w:rPr>
        <w:t xml:space="preserve"> </w:t>
      </w:r>
      <w:r w:rsidR="00952F35" w:rsidRPr="00DD1F1D">
        <w:rPr>
          <w:rFonts w:cs="Times New Roman"/>
        </w:rPr>
        <w:t>species</w:t>
      </w:r>
      <w:r w:rsidR="00281A15">
        <w:rPr>
          <w:rFonts w:cs="Times New Roman"/>
        </w:rPr>
        <w:t xml:space="preserve"> </w:t>
      </w:r>
      <w:r w:rsidR="004D405D" w:rsidRPr="00DD1F1D">
        <w:rPr>
          <w:rFonts w:cs="Times New Roman"/>
        </w:rPr>
        <w:t>dated</w:t>
      </w:r>
      <w:r w:rsidR="00281A15">
        <w:rPr>
          <w:rFonts w:cs="Times New Roman"/>
        </w:rPr>
        <w:t xml:space="preserve"> </w:t>
      </w:r>
      <w:r w:rsidR="004D405D" w:rsidRPr="00DD1F1D">
        <w:rPr>
          <w:rFonts w:cs="Times New Roman"/>
        </w:rPr>
        <w:t>from</w:t>
      </w:r>
      <w:r w:rsidR="00281A15">
        <w:rPr>
          <w:rFonts w:cs="Times New Roman"/>
        </w:rPr>
        <w:t xml:space="preserve"> </w:t>
      </w:r>
      <w:r w:rsidR="004D405D" w:rsidRPr="00DD1F1D">
        <w:rPr>
          <w:rFonts w:cs="Times New Roman"/>
        </w:rPr>
        <w:t>level</w:t>
      </w:r>
      <w:r w:rsidR="00281A15">
        <w:rPr>
          <w:rFonts w:cs="Times New Roman"/>
        </w:rPr>
        <w:t xml:space="preserve"> </w:t>
      </w:r>
      <w:r w:rsidR="004D405D" w:rsidRPr="00DD1F1D">
        <w:rPr>
          <w:rFonts w:cs="Times New Roman"/>
        </w:rPr>
        <w:t>18</w:t>
      </w:r>
      <w:r w:rsidR="00281A15">
        <w:rPr>
          <w:rFonts w:cs="Times New Roman"/>
        </w:rPr>
        <w:t xml:space="preserve"> </w:t>
      </w:r>
      <w:r w:rsidR="004D405D" w:rsidRPr="00DD1F1D">
        <w:rPr>
          <w:rFonts w:cs="Times New Roman"/>
        </w:rPr>
        <w:t>in</w:t>
      </w:r>
      <w:r w:rsidR="00281A15">
        <w:rPr>
          <w:rFonts w:cs="Times New Roman"/>
        </w:rPr>
        <w:t xml:space="preserve"> </w:t>
      </w:r>
      <w:r w:rsidR="004D405D" w:rsidRPr="00DD1F1D">
        <w:rPr>
          <w:rFonts w:cs="Times New Roman"/>
        </w:rPr>
        <w:t>the</w:t>
      </w:r>
      <w:r w:rsidR="00281A15">
        <w:rPr>
          <w:rFonts w:cs="Times New Roman"/>
        </w:rPr>
        <w:t xml:space="preserve"> </w:t>
      </w:r>
      <w:r w:rsidR="004D405D" w:rsidRPr="00DD1F1D">
        <w:rPr>
          <w:rFonts w:cs="Times New Roman"/>
        </w:rPr>
        <w:t>first</w:t>
      </w:r>
      <w:r w:rsidR="00281A15">
        <w:rPr>
          <w:rFonts w:cs="Times New Roman"/>
        </w:rPr>
        <w:t xml:space="preserve"> </w:t>
      </w:r>
      <w:r w:rsidR="004D405D" w:rsidRPr="00DD1F1D">
        <w:rPr>
          <w:rFonts w:cs="Times New Roman"/>
        </w:rPr>
        <w:t>research</w:t>
      </w:r>
      <w:r w:rsidR="00281A15">
        <w:rPr>
          <w:rFonts w:cs="Times New Roman"/>
        </w:rPr>
        <w:t xml:space="preserve"> </w:t>
      </w:r>
      <w:r w:rsidR="004D405D" w:rsidRPr="00DD1F1D">
        <w:rPr>
          <w:rFonts w:cs="Times New Roman"/>
        </w:rPr>
        <w:t>column</w:t>
      </w:r>
      <w:r w:rsidR="00952F35" w:rsidRPr="00DD1F1D">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fauna</w:t>
      </w:r>
      <w:r w:rsidR="00281A15">
        <w:rPr>
          <w:rFonts w:cs="Times New Roman"/>
        </w:rPr>
        <w:t xml:space="preserve"> </w:t>
      </w:r>
      <w:r w:rsidRPr="00DD1F1D">
        <w:rPr>
          <w:rFonts w:cs="Times New Roman"/>
        </w:rPr>
        <w:t>present</w:t>
      </w:r>
      <w:r w:rsidR="00281A15">
        <w:rPr>
          <w:rFonts w:cs="Times New Roman"/>
        </w:rPr>
        <w:t xml:space="preserve"> </w:t>
      </w:r>
      <w:r w:rsidRPr="00DD1F1D">
        <w:rPr>
          <w:rFonts w:cs="Times New Roman"/>
        </w:rPr>
        <w:t>throughout</w:t>
      </w:r>
      <w:r w:rsidR="00281A15">
        <w:rPr>
          <w:rFonts w:cs="Times New Roman"/>
        </w:rPr>
        <w:t xml:space="preserve"> </w:t>
      </w:r>
      <w:r w:rsidR="000E2B1E" w:rsidRPr="00DD1F1D">
        <w:rPr>
          <w:rFonts w:cs="Times New Roman"/>
        </w:rPr>
        <w:t>the</w:t>
      </w:r>
      <w:r w:rsidR="00281A15">
        <w:rPr>
          <w:rFonts w:cs="Times New Roman"/>
        </w:rPr>
        <w:t xml:space="preserve"> </w:t>
      </w:r>
      <w:r w:rsidR="000E2B1E" w:rsidRPr="00DD1F1D">
        <w:rPr>
          <w:rFonts w:cs="Times New Roman"/>
        </w:rPr>
        <w:t>S</w:t>
      </w:r>
      <w:r w:rsidRPr="00DD1F1D">
        <w:rPr>
          <w:rFonts w:cs="Times New Roman"/>
        </w:rPr>
        <w:t>outheast</w:t>
      </w:r>
      <w:r w:rsidR="00281A15">
        <w:rPr>
          <w:rFonts w:cs="Times New Roman"/>
        </w:rPr>
        <w:t xml:space="preserve"> </w:t>
      </w:r>
      <w:r w:rsidRPr="00DD1F1D">
        <w:rPr>
          <w:rFonts w:cs="Times New Roman"/>
        </w:rPr>
        <w:t>began</w:t>
      </w:r>
      <w:r w:rsidR="00281A15">
        <w:rPr>
          <w:rFonts w:cs="Times New Roman"/>
        </w:rPr>
        <w:t xml:space="preserve"> </w:t>
      </w:r>
      <w:r w:rsidRPr="00DD1F1D">
        <w:rPr>
          <w:rFonts w:cs="Times New Roman"/>
        </w:rPr>
        <w:t>to</w:t>
      </w:r>
      <w:r w:rsidR="00281A15">
        <w:rPr>
          <w:rFonts w:cs="Times New Roman"/>
        </w:rPr>
        <w:t xml:space="preserve"> </w:t>
      </w:r>
      <w:r w:rsidR="001B508E" w:rsidRPr="00DD1F1D">
        <w:rPr>
          <w:rFonts w:cs="Times New Roman"/>
        </w:rPr>
        <w:t>irrevocably</w:t>
      </w:r>
      <w:r w:rsidR="00281A15">
        <w:rPr>
          <w:rFonts w:cs="Times New Roman"/>
        </w:rPr>
        <w:t xml:space="preserve"> </w:t>
      </w:r>
      <w:r w:rsidR="001B508E" w:rsidRPr="00DD1F1D">
        <w:rPr>
          <w:rFonts w:cs="Times New Roman"/>
        </w:rPr>
        <w:t>change</w:t>
      </w:r>
      <w:r w:rsidR="00281A15">
        <w:rPr>
          <w:rFonts w:cs="Times New Roman"/>
        </w:rPr>
        <w:t xml:space="preserve"> </w:t>
      </w:r>
      <w:r w:rsidR="001B508E" w:rsidRPr="00DD1F1D">
        <w:rPr>
          <w:rFonts w:cs="Times New Roman"/>
        </w:rPr>
        <w:t>to</w:t>
      </w:r>
      <w:r w:rsidR="00281A15">
        <w:rPr>
          <w:rFonts w:cs="Times New Roman"/>
        </w:rPr>
        <w:t xml:space="preserve"> </w:t>
      </w:r>
      <w:r w:rsidR="001B508E" w:rsidRPr="00DD1F1D">
        <w:rPr>
          <w:rFonts w:cs="Times New Roman"/>
        </w:rPr>
        <w:t>warmer</w:t>
      </w:r>
      <w:r w:rsidR="00281A15">
        <w:rPr>
          <w:rFonts w:cs="Times New Roman"/>
        </w:rPr>
        <w:t xml:space="preserve"> </w:t>
      </w:r>
      <w:r w:rsidR="001B508E" w:rsidRPr="00DD1F1D">
        <w:rPr>
          <w:rFonts w:cs="Times New Roman"/>
        </w:rPr>
        <w:t>climate</w:t>
      </w:r>
      <w:r w:rsidR="00281A15">
        <w:rPr>
          <w:rFonts w:cs="Times New Roman"/>
        </w:rPr>
        <w:t xml:space="preserve"> </w:t>
      </w:r>
      <w:r w:rsidR="001B508E" w:rsidRPr="00DD1F1D">
        <w:rPr>
          <w:rFonts w:cs="Times New Roman"/>
        </w:rPr>
        <w:t>species.</w:t>
      </w:r>
    </w:p>
    <w:p w14:paraId="0C76AE01" w14:textId="04D28ACD" w:rsidR="00563F16" w:rsidRDefault="00EA655D" w:rsidP="002B6EC1">
      <w:pPr>
        <w:rPr>
          <w:rFonts w:cs="Times New Roman"/>
        </w:rPr>
      </w:pPr>
      <w:r w:rsidRPr="00DD1F1D">
        <w:rPr>
          <w:rFonts w:cs="Times New Roman"/>
        </w:rPr>
        <w:t>The</w:t>
      </w:r>
      <w:r w:rsidR="00281A15">
        <w:rPr>
          <w:rFonts w:cs="Times New Roman"/>
        </w:rPr>
        <w:t xml:space="preserve"> </w:t>
      </w:r>
      <w:r w:rsidRPr="00DD1F1D">
        <w:rPr>
          <w:rFonts w:cs="Times New Roman"/>
        </w:rPr>
        <w:t>second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third</w:t>
      </w:r>
      <w:r w:rsidR="00281A15">
        <w:rPr>
          <w:rFonts w:cs="Times New Roman"/>
        </w:rPr>
        <w:t xml:space="preserve"> </w:t>
      </w:r>
      <w:r w:rsidRPr="00DD1F1D">
        <w:rPr>
          <w:rFonts w:cs="Times New Roman"/>
        </w:rPr>
        <w:t>samples</w:t>
      </w:r>
      <w:r w:rsidR="00281A15">
        <w:rPr>
          <w:rFonts w:cs="Times New Roman"/>
        </w:rPr>
        <w:t xml:space="preserve"> </w:t>
      </w:r>
      <w:r w:rsidR="00271D5A" w:rsidRPr="00DD1F1D">
        <w:rPr>
          <w:rFonts w:cs="Times New Roman"/>
        </w:rPr>
        <w:t>sent</w:t>
      </w:r>
      <w:r w:rsidR="00281A15">
        <w:rPr>
          <w:rFonts w:cs="Times New Roman"/>
        </w:rPr>
        <w:t xml:space="preserve"> </w:t>
      </w:r>
      <w:r w:rsidR="00271D5A" w:rsidRPr="00DD1F1D">
        <w:rPr>
          <w:rFonts w:cs="Times New Roman"/>
        </w:rPr>
        <w:t>for</w:t>
      </w:r>
      <w:r w:rsidR="00281A15">
        <w:rPr>
          <w:rFonts w:cs="Times New Roman"/>
        </w:rPr>
        <w:t xml:space="preserve"> </w:t>
      </w:r>
      <w:r w:rsidR="00271D5A" w:rsidRPr="00DD1F1D">
        <w:rPr>
          <w:rFonts w:cs="Times New Roman"/>
        </w:rPr>
        <w:t>analysis</w:t>
      </w:r>
      <w:r w:rsidR="00281A15">
        <w:rPr>
          <w:rFonts w:cs="Times New Roman"/>
        </w:rPr>
        <w:t xml:space="preserve"> </w:t>
      </w:r>
      <w:r w:rsidR="004A4CF0" w:rsidRPr="00DD1F1D">
        <w:rPr>
          <w:rFonts w:cs="Times New Roman"/>
        </w:rPr>
        <w:t>(</w:t>
      </w:r>
      <w:r w:rsidR="00E26745" w:rsidRPr="00DD1F1D">
        <w:rPr>
          <w:rFonts w:cs="Times New Roman"/>
        </w:rPr>
        <w:t>ID</w:t>
      </w:r>
      <w:r w:rsidR="003C33DA" w:rsidRPr="00DD1F1D">
        <w:rPr>
          <w:rFonts w:cs="Times New Roman"/>
        </w:rPr>
        <w:t>:</w:t>
      </w:r>
      <w:r w:rsidR="00281A15">
        <w:rPr>
          <w:rFonts w:cs="Times New Roman"/>
        </w:rPr>
        <w:t xml:space="preserve"> </w:t>
      </w:r>
      <w:r w:rsidR="003B6DF7" w:rsidRPr="00DD1F1D">
        <w:rPr>
          <w:rFonts w:cs="Times New Roman"/>
        </w:rPr>
        <w:t>Beta</w:t>
      </w:r>
      <w:r w:rsidR="00281A15">
        <w:rPr>
          <w:rFonts w:cs="Times New Roman"/>
        </w:rPr>
        <w:t xml:space="preserve"> </w:t>
      </w:r>
      <w:r w:rsidR="003B6DF7" w:rsidRPr="00DD1F1D">
        <w:rPr>
          <w:rFonts w:cs="Times New Roman"/>
        </w:rPr>
        <w:t>350126</w:t>
      </w:r>
      <w:r w:rsidRPr="00DD1F1D">
        <w:rPr>
          <w:rFonts w:cs="Times New Roman"/>
        </w:rPr>
        <w:t>;</w:t>
      </w:r>
      <w:r w:rsidR="00281A15">
        <w:rPr>
          <w:rFonts w:cs="Times New Roman"/>
        </w:rPr>
        <w:t xml:space="preserve"> </w:t>
      </w:r>
      <w:r w:rsidR="00E26745" w:rsidRPr="00DD1F1D">
        <w:rPr>
          <w:rFonts w:cs="Times New Roman"/>
        </w:rPr>
        <w:t>ID</w:t>
      </w:r>
      <w:r w:rsidR="003C33DA" w:rsidRPr="00DD1F1D">
        <w:rPr>
          <w:rFonts w:cs="Times New Roman"/>
        </w:rPr>
        <w:t>:</w:t>
      </w:r>
      <w:r w:rsidR="00281A15">
        <w:rPr>
          <w:rFonts w:cs="Times New Roman"/>
        </w:rPr>
        <w:t xml:space="preserve"> </w:t>
      </w:r>
      <w:r w:rsidRPr="00DD1F1D">
        <w:rPr>
          <w:rFonts w:cs="Times New Roman"/>
        </w:rPr>
        <w:t>Beta</w:t>
      </w:r>
      <w:r w:rsidR="00281A15">
        <w:rPr>
          <w:rFonts w:cs="Times New Roman"/>
        </w:rPr>
        <w:t xml:space="preserve"> </w:t>
      </w:r>
      <w:r w:rsidRPr="00DD1F1D">
        <w:rPr>
          <w:rFonts w:cs="Times New Roman"/>
        </w:rPr>
        <w:t>350127</w:t>
      </w:r>
      <w:r w:rsidR="001B508E" w:rsidRPr="00DD1F1D">
        <w:rPr>
          <w:rFonts w:cs="Times New Roman"/>
        </w:rPr>
        <w:t>;</w:t>
      </w:r>
      <w:r w:rsidR="00281A15">
        <w:rPr>
          <w:rFonts w:cs="Times New Roman"/>
        </w:rPr>
        <w:t xml:space="preserve"> </w:t>
      </w:r>
      <w:r w:rsidR="001B508E" w:rsidRPr="00DD1F1D">
        <w:rPr>
          <w:rFonts w:cs="Times New Roman"/>
        </w:rPr>
        <w:t>see</w:t>
      </w:r>
      <w:r w:rsidR="00281A15">
        <w:rPr>
          <w:rFonts w:cs="Times New Roman"/>
        </w:rPr>
        <w:t xml:space="preserve"> </w:t>
      </w:r>
      <w:r w:rsidR="001B508E" w:rsidRPr="00DD1F1D">
        <w:rPr>
          <w:rFonts w:cs="Times New Roman"/>
        </w:rPr>
        <w:t>Appendix</w:t>
      </w:r>
      <w:r w:rsidR="00281A15">
        <w:rPr>
          <w:rFonts w:cs="Times New Roman"/>
        </w:rPr>
        <w:t xml:space="preserve"> </w:t>
      </w:r>
      <w:r w:rsidR="00130ABF">
        <w:rPr>
          <w:rFonts w:cs="Times New Roman"/>
        </w:rPr>
        <w:t>D</w:t>
      </w:r>
      <w:r w:rsidR="003B6DF7" w:rsidRPr="00DD1F1D">
        <w:rPr>
          <w:rFonts w:cs="Times New Roman"/>
        </w:rPr>
        <w:t>)</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als</w:t>
      </w:r>
      <w:r w:rsidR="00A802DC" w:rsidRPr="00DD1F1D">
        <w:rPr>
          <w:rFonts w:cs="Times New Roman"/>
        </w:rPr>
        <w:t>o</w:t>
      </w:r>
      <w:r w:rsidR="00281A15">
        <w:rPr>
          <w:rFonts w:cs="Times New Roman"/>
        </w:rPr>
        <w:t xml:space="preserve"> </w:t>
      </w:r>
      <w:r w:rsidR="00A802DC" w:rsidRPr="00DD1F1D">
        <w:rPr>
          <w:rFonts w:cs="Times New Roman"/>
        </w:rPr>
        <w:t>chosen</w:t>
      </w:r>
      <w:r w:rsidR="00281A15">
        <w:rPr>
          <w:rFonts w:cs="Times New Roman"/>
        </w:rPr>
        <w:t xml:space="preserve"> </w:t>
      </w:r>
      <w:r w:rsidR="00A802DC" w:rsidRPr="00DD1F1D">
        <w:rPr>
          <w:rFonts w:cs="Times New Roman"/>
        </w:rPr>
        <w:t>from</w:t>
      </w:r>
      <w:r w:rsidR="00281A15">
        <w:rPr>
          <w:rFonts w:cs="Times New Roman"/>
        </w:rPr>
        <w:t xml:space="preserve"> </w:t>
      </w:r>
      <w:r w:rsidR="00D14605" w:rsidRPr="00DD1F1D">
        <w:rPr>
          <w:rFonts w:cs="Times New Roman"/>
        </w:rPr>
        <w:t>the</w:t>
      </w:r>
      <w:r w:rsidR="00281A15">
        <w:rPr>
          <w:rFonts w:cs="Times New Roman"/>
        </w:rPr>
        <w:t xml:space="preserve"> </w:t>
      </w:r>
      <w:r w:rsidR="00A802DC" w:rsidRPr="00DD1F1D">
        <w:rPr>
          <w:rFonts w:cs="Times New Roman"/>
        </w:rPr>
        <w:t>research</w:t>
      </w:r>
      <w:r w:rsidR="00281A15">
        <w:rPr>
          <w:rFonts w:cs="Times New Roman"/>
        </w:rPr>
        <w:t xml:space="preserve"> </w:t>
      </w:r>
      <w:r w:rsidR="00A802DC" w:rsidRPr="00DD1F1D">
        <w:rPr>
          <w:rFonts w:cs="Times New Roman"/>
        </w:rPr>
        <w:t>column</w:t>
      </w:r>
      <w:r w:rsidR="00281A15">
        <w:rPr>
          <w:rFonts w:cs="Times New Roman"/>
        </w:rPr>
        <w:t xml:space="preserve"> </w:t>
      </w:r>
      <w:r w:rsidR="00075221" w:rsidRPr="00DD1F1D">
        <w:rPr>
          <w:rFonts w:cs="Times New Roman"/>
        </w:rPr>
        <w:t>taken</w:t>
      </w:r>
      <w:r w:rsidR="00281A15">
        <w:rPr>
          <w:rFonts w:cs="Times New Roman"/>
        </w:rPr>
        <w:t xml:space="preserve"> </w:t>
      </w:r>
      <w:r w:rsidR="00075221" w:rsidRPr="00DD1F1D">
        <w:rPr>
          <w:rFonts w:cs="Times New Roman"/>
        </w:rPr>
        <w:t>from</w:t>
      </w:r>
      <w:r w:rsidR="00281A15">
        <w:rPr>
          <w:rFonts w:cs="Times New Roman"/>
        </w:rPr>
        <w:t xml:space="preserve"> </w:t>
      </w:r>
      <w:r w:rsidR="00A802DC" w:rsidRPr="00DD1F1D">
        <w:rPr>
          <w:rFonts w:cs="Times New Roman"/>
        </w:rPr>
        <w:t>HSN205E64</w:t>
      </w:r>
      <w:r w:rsidR="00870F2E" w:rsidRPr="00DD1F1D">
        <w:rPr>
          <w:rFonts w:cs="Times New Roman"/>
        </w:rPr>
        <w:t>,</w:t>
      </w:r>
      <w:r w:rsidR="00281A15">
        <w:rPr>
          <w:rFonts w:cs="Times New Roman"/>
        </w:rPr>
        <w:t xml:space="preserve"> </w:t>
      </w:r>
      <w:r w:rsidR="00870F2E" w:rsidRPr="00DD1F1D">
        <w:rPr>
          <w:rFonts w:cs="Times New Roman"/>
        </w:rPr>
        <w:t>identified</w:t>
      </w:r>
      <w:r w:rsidR="00281A15">
        <w:rPr>
          <w:rFonts w:cs="Times New Roman"/>
        </w:rPr>
        <w:t xml:space="preserve"> </w:t>
      </w:r>
      <w:r w:rsidR="00870F2E" w:rsidRPr="00DD1F1D">
        <w:rPr>
          <w:rFonts w:cs="Times New Roman"/>
        </w:rPr>
        <w:t>in</w:t>
      </w:r>
      <w:r w:rsidR="00281A15">
        <w:rPr>
          <w:rFonts w:cs="Times New Roman"/>
        </w:rPr>
        <w:t xml:space="preserve"> </w:t>
      </w:r>
      <w:r w:rsidR="005B4E02" w:rsidRPr="00DD1F1D">
        <w:rPr>
          <w:rFonts w:cs="Times New Roman"/>
        </w:rPr>
        <w:t>levels</w:t>
      </w:r>
      <w:r w:rsidR="00281A15">
        <w:rPr>
          <w:rFonts w:cs="Times New Roman"/>
        </w:rPr>
        <w:t xml:space="preserve"> </w:t>
      </w:r>
      <w:r w:rsidR="005B4E02" w:rsidRPr="00DD1F1D">
        <w:rPr>
          <w:rFonts w:cs="Times New Roman"/>
        </w:rPr>
        <w:t>5</w:t>
      </w:r>
      <w:r w:rsidR="00281A15">
        <w:rPr>
          <w:rFonts w:cs="Times New Roman"/>
        </w:rPr>
        <w:t xml:space="preserve"> </w:t>
      </w:r>
      <w:r w:rsidR="005B4E02" w:rsidRPr="00DD1F1D">
        <w:rPr>
          <w:rFonts w:cs="Times New Roman"/>
        </w:rPr>
        <w:t>and</w:t>
      </w:r>
      <w:r w:rsidR="00281A15">
        <w:rPr>
          <w:rFonts w:cs="Times New Roman"/>
        </w:rPr>
        <w:t xml:space="preserve"> </w:t>
      </w:r>
      <w:r w:rsidR="005B4E02" w:rsidRPr="00DD1F1D">
        <w:rPr>
          <w:rFonts w:cs="Times New Roman"/>
        </w:rPr>
        <w:t>8</w:t>
      </w:r>
      <w:r w:rsidR="00281A15">
        <w:rPr>
          <w:rFonts w:cs="Times New Roman"/>
        </w:rPr>
        <w:t xml:space="preserve"> </w:t>
      </w:r>
      <w:r w:rsidR="00893A17" w:rsidRPr="00DD1F1D">
        <w:rPr>
          <w:rFonts w:cs="Times New Roman"/>
        </w:rPr>
        <w:t>respectively</w:t>
      </w:r>
      <w:r w:rsidR="005B4E02" w:rsidRPr="00DD1F1D">
        <w:rPr>
          <w:rFonts w:cs="Times New Roman"/>
        </w:rPr>
        <w:t>.</w:t>
      </w:r>
      <w:r w:rsidR="00281A15">
        <w:rPr>
          <w:rFonts w:cs="Times New Roman"/>
        </w:rPr>
        <w:t xml:space="preserve">  </w:t>
      </w:r>
      <w:r w:rsidR="00A102A4" w:rsidRPr="00DD1F1D">
        <w:rPr>
          <w:rFonts w:cs="Times New Roman"/>
        </w:rPr>
        <w:t>I</w:t>
      </w:r>
      <w:r w:rsidR="00281A15">
        <w:rPr>
          <w:rFonts w:cs="Times New Roman"/>
        </w:rPr>
        <w:t xml:space="preserve"> </w:t>
      </w:r>
      <w:r w:rsidR="00A102A4" w:rsidRPr="00DD1F1D">
        <w:rPr>
          <w:rFonts w:cs="Times New Roman"/>
        </w:rPr>
        <w:t>identified</w:t>
      </w:r>
      <w:r w:rsidR="00281A15">
        <w:rPr>
          <w:rFonts w:cs="Times New Roman"/>
        </w:rPr>
        <w:t xml:space="preserve"> </w:t>
      </w:r>
      <w:r w:rsidR="00A102A4" w:rsidRPr="00DD1F1D">
        <w:rPr>
          <w:rFonts w:cs="Times New Roman"/>
        </w:rPr>
        <w:t>s</w:t>
      </w:r>
      <w:r w:rsidR="00893A17" w:rsidRPr="00DD1F1D">
        <w:rPr>
          <w:rFonts w:cs="Times New Roman"/>
        </w:rPr>
        <w:t>ample</w:t>
      </w:r>
      <w:r w:rsidR="00281A15">
        <w:rPr>
          <w:rFonts w:cs="Times New Roman"/>
        </w:rPr>
        <w:t xml:space="preserve"> </w:t>
      </w:r>
      <w:r w:rsidR="00893A17" w:rsidRPr="00DD1F1D">
        <w:rPr>
          <w:rFonts w:cs="Times New Roman"/>
        </w:rPr>
        <w:t>Beta</w:t>
      </w:r>
      <w:r w:rsidR="00281A15">
        <w:rPr>
          <w:rFonts w:cs="Times New Roman"/>
        </w:rPr>
        <w:t xml:space="preserve"> </w:t>
      </w:r>
      <w:r w:rsidR="00893A17" w:rsidRPr="00DD1F1D">
        <w:rPr>
          <w:rFonts w:cs="Times New Roman"/>
        </w:rPr>
        <w:t>350126</w:t>
      </w:r>
      <w:r w:rsidR="00281A15">
        <w:rPr>
          <w:rFonts w:cs="Times New Roman"/>
        </w:rPr>
        <w:t xml:space="preserve"> </w:t>
      </w:r>
      <w:r w:rsidR="00823743" w:rsidRPr="00DD1F1D">
        <w:rPr>
          <w:rFonts w:cs="Times New Roman"/>
        </w:rPr>
        <w:t>as</w:t>
      </w:r>
      <w:r w:rsidR="00281A15">
        <w:rPr>
          <w:rFonts w:cs="Times New Roman"/>
        </w:rPr>
        <w:t xml:space="preserve"> </w:t>
      </w:r>
      <w:r w:rsidR="00823743" w:rsidRPr="00DD1F1D">
        <w:rPr>
          <w:rFonts w:cs="Times New Roman"/>
        </w:rPr>
        <w:t>a</w:t>
      </w:r>
      <w:r w:rsidR="00281A15">
        <w:rPr>
          <w:rFonts w:cs="Times New Roman"/>
        </w:rPr>
        <w:t xml:space="preserve"> </w:t>
      </w:r>
      <w:r w:rsidR="00823743" w:rsidRPr="00DD1F1D">
        <w:rPr>
          <w:rFonts w:cs="Times New Roman"/>
        </w:rPr>
        <w:t>corn</w:t>
      </w:r>
      <w:r w:rsidR="00281A15">
        <w:rPr>
          <w:rFonts w:cs="Times New Roman"/>
        </w:rPr>
        <w:t xml:space="preserve"> </w:t>
      </w:r>
      <w:r w:rsidR="00823743" w:rsidRPr="00DD1F1D">
        <w:rPr>
          <w:rFonts w:cs="Times New Roman"/>
        </w:rPr>
        <w:t>cupule</w:t>
      </w:r>
      <w:r w:rsidR="00281A15">
        <w:rPr>
          <w:rFonts w:cs="Times New Roman"/>
        </w:rPr>
        <w:t xml:space="preserve"> </w:t>
      </w:r>
      <w:r w:rsidR="0066395A" w:rsidRPr="00DD1F1D">
        <w:rPr>
          <w:rFonts w:cs="Times New Roman"/>
        </w:rPr>
        <w:t>(</w:t>
      </w:r>
      <w:r w:rsidR="0066395A" w:rsidRPr="00DD1F1D">
        <w:rPr>
          <w:rFonts w:cs="Times New Roman"/>
          <w:i/>
        </w:rPr>
        <w:t>Zea</w:t>
      </w:r>
      <w:r w:rsidR="00281A15">
        <w:rPr>
          <w:rFonts w:cs="Times New Roman"/>
          <w:i/>
        </w:rPr>
        <w:t xml:space="preserve"> </w:t>
      </w:r>
      <w:r w:rsidR="0066395A" w:rsidRPr="00DD1F1D">
        <w:rPr>
          <w:rFonts w:cs="Times New Roman"/>
          <w:i/>
        </w:rPr>
        <w:t>mays)</w:t>
      </w:r>
      <w:r w:rsidR="00281A15">
        <w:rPr>
          <w:rFonts w:cs="Times New Roman"/>
        </w:rPr>
        <w:t xml:space="preserve"> </w:t>
      </w:r>
      <w:r w:rsidR="00823743" w:rsidRPr="00DD1F1D">
        <w:rPr>
          <w:rFonts w:cs="Times New Roman"/>
        </w:rPr>
        <w:t>found</w:t>
      </w:r>
      <w:r w:rsidR="00281A15">
        <w:rPr>
          <w:rFonts w:cs="Times New Roman"/>
        </w:rPr>
        <w:t xml:space="preserve"> </w:t>
      </w:r>
      <w:r w:rsidR="00823743" w:rsidRPr="00DD1F1D">
        <w:rPr>
          <w:rFonts w:cs="Times New Roman"/>
        </w:rPr>
        <w:t>in</w:t>
      </w:r>
      <w:r w:rsidR="00281A15">
        <w:rPr>
          <w:rFonts w:cs="Times New Roman"/>
        </w:rPr>
        <w:t xml:space="preserve"> </w:t>
      </w:r>
      <w:r w:rsidR="00893A17" w:rsidRPr="00DD1F1D">
        <w:rPr>
          <w:rFonts w:cs="Times New Roman"/>
        </w:rPr>
        <w:t>level</w:t>
      </w:r>
      <w:r w:rsidR="00281A15">
        <w:rPr>
          <w:rFonts w:cs="Times New Roman"/>
        </w:rPr>
        <w:t xml:space="preserve"> </w:t>
      </w:r>
      <w:r w:rsidR="00893A17" w:rsidRPr="00DD1F1D">
        <w:rPr>
          <w:rFonts w:cs="Times New Roman"/>
        </w:rPr>
        <w:t>5</w:t>
      </w:r>
      <w:r w:rsidR="00281A15">
        <w:rPr>
          <w:rFonts w:cs="Times New Roman"/>
        </w:rPr>
        <w:t xml:space="preserve"> </w:t>
      </w:r>
      <w:r w:rsidR="00823743" w:rsidRPr="00DD1F1D">
        <w:rPr>
          <w:rFonts w:cs="Times New Roman"/>
        </w:rPr>
        <w:t>(50-55</w:t>
      </w:r>
      <w:r w:rsidR="00281A15">
        <w:rPr>
          <w:rFonts w:cs="Times New Roman"/>
        </w:rPr>
        <w:t xml:space="preserve"> </w:t>
      </w:r>
      <w:r w:rsidR="00EF798C">
        <w:rPr>
          <w:rFonts w:cs="Times New Roman"/>
        </w:rPr>
        <w:t>centimeters</w:t>
      </w:r>
      <w:r w:rsidR="00281A15">
        <w:rPr>
          <w:rFonts w:cs="Times New Roman"/>
        </w:rPr>
        <w:t xml:space="preserve"> </w:t>
      </w:r>
      <w:r w:rsidR="00EF798C">
        <w:rPr>
          <w:rFonts w:cs="Times New Roman"/>
        </w:rPr>
        <w:t>below</w:t>
      </w:r>
      <w:r w:rsidR="00281A15">
        <w:rPr>
          <w:rFonts w:cs="Times New Roman"/>
        </w:rPr>
        <w:t xml:space="preserve"> </w:t>
      </w:r>
      <w:r w:rsidR="00EF798C">
        <w:rPr>
          <w:rFonts w:cs="Times New Roman"/>
        </w:rPr>
        <w:t>surface</w:t>
      </w:r>
      <w:r w:rsidR="00281A15">
        <w:rPr>
          <w:rFonts w:cs="Times New Roman"/>
        </w:rPr>
        <w:t xml:space="preserve"> </w:t>
      </w:r>
      <w:r w:rsidR="00EF798C">
        <w:rPr>
          <w:rFonts w:cs="Times New Roman"/>
        </w:rPr>
        <w:t>(</w:t>
      </w:r>
      <w:r w:rsidR="00823743" w:rsidRPr="00DD1F1D">
        <w:rPr>
          <w:rFonts w:cs="Times New Roman"/>
        </w:rPr>
        <w:t>cmbs)</w:t>
      </w:r>
      <w:r w:rsidR="00AD7E52" w:rsidRPr="00DD1F1D">
        <w:rPr>
          <w:rFonts w:cs="Times New Roman"/>
        </w:rPr>
        <w:t>,</w:t>
      </w:r>
      <w:r w:rsidR="00281A15">
        <w:rPr>
          <w:rFonts w:cs="Times New Roman"/>
        </w:rPr>
        <w:t xml:space="preserve"> </w:t>
      </w:r>
      <w:r w:rsidR="00893A17" w:rsidRPr="00DD1F1D">
        <w:rPr>
          <w:rFonts w:cs="Times New Roman"/>
        </w:rPr>
        <w:t>and</w:t>
      </w:r>
      <w:r w:rsidR="00281A15">
        <w:rPr>
          <w:rFonts w:cs="Times New Roman"/>
        </w:rPr>
        <w:t xml:space="preserve"> </w:t>
      </w:r>
      <w:r w:rsidR="00893A17" w:rsidRPr="00DD1F1D">
        <w:rPr>
          <w:rFonts w:cs="Times New Roman"/>
        </w:rPr>
        <w:t>sample</w:t>
      </w:r>
      <w:r w:rsidR="00281A15">
        <w:rPr>
          <w:rFonts w:cs="Times New Roman"/>
        </w:rPr>
        <w:t xml:space="preserve"> </w:t>
      </w:r>
      <w:r w:rsidR="00893A17" w:rsidRPr="00DD1F1D">
        <w:rPr>
          <w:rFonts w:cs="Times New Roman"/>
        </w:rPr>
        <w:t>Beta</w:t>
      </w:r>
      <w:r w:rsidR="00281A15">
        <w:rPr>
          <w:rFonts w:cs="Times New Roman"/>
        </w:rPr>
        <w:t xml:space="preserve"> </w:t>
      </w:r>
      <w:r w:rsidR="00893A17" w:rsidRPr="00DD1F1D">
        <w:rPr>
          <w:rFonts w:cs="Times New Roman"/>
        </w:rPr>
        <w:t>350127</w:t>
      </w:r>
      <w:r w:rsidR="00281A15">
        <w:rPr>
          <w:rFonts w:cs="Times New Roman"/>
        </w:rPr>
        <w:t xml:space="preserve"> </w:t>
      </w:r>
      <w:r w:rsidR="00893A17" w:rsidRPr="00DD1F1D">
        <w:rPr>
          <w:rFonts w:cs="Times New Roman"/>
        </w:rPr>
        <w:t>was</w:t>
      </w:r>
      <w:r w:rsidR="00281A15">
        <w:rPr>
          <w:rFonts w:cs="Times New Roman"/>
        </w:rPr>
        <w:t xml:space="preserve"> </w:t>
      </w:r>
      <w:r w:rsidR="00AD7E52" w:rsidRPr="00DD1F1D">
        <w:rPr>
          <w:rFonts w:cs="Times New Roman"/>
        </w:rPr>
        <w:t>determined</w:t>
      </w:r>
      <w:r w:rsidR="00281A15">
        <w:rPr>
          <w:rFonts w:cs="Times New Roman"/>
        </w:rPr>
        <w:t xml:space="preserve"> </w:t>
      </w:r>
      <w:r w:rsidR="00AD7E52" w:rsidRPr="00DD1F1D">
        <w:rPr>
          <w:rFonts w:cs="Times New Roman"/>
        </w:rPr>
        <w:t>to</w:t>
      </w:r>
      <w:r w:rsidR="00281A15">
        <w:rPr>
          <w:rFonts w:cs="Times New Roman"/>
        </w:rPr>
        <w:t xml:space="preserve"> </w:t>
      </w:r>
      <w:r w:rsidR="00AD7E52" w:rsidRPr="00DD1F1D">
        <w:rPr>
          <w:rFonts w:cs="Times New Roman"/>
        </w:rPr>
        <w:t>be</w:t>
      </w:r>
      <w:r w:rsidR="00281A15">
        <w:rPr>
          <w:rFonts w:cs="Times New Roman"/>
        </w:rPr>
        <w:t xml:space="preserve"> </w:t>
      </w:r>
      <w:r w:rsidR="00AD7E52" w:rsidRPr="00DD1F1D">
        <w:rPr>
          <w:rFonts w:cs="Times New Roman"/>
        </w:rPr>
        <w:t>a</w:t>
      </w:r>
      <w:r w:rsidR="00281A15">
        <w:rPr>
          <w:rFonts w:cs="Times New Roman"/>
        </w:rPr>
        <w:t xml:space="preserve"> </w:t>
      </w:r>
      <w:r w:rsidR="00823743" w:rsidRPr="00DD1F1D">
        <w:rPr>
          <w:rFonts w:cs="Times New Roman"/>
        </w:rPr>
        <w:t>piece</w:t>
      </w:r>
      <w:r w:rsidR="00281A15">
        <w:rPr>
          <w:rFonts w:cs="Times New Roman"/>
        </w:rPr>
        <w:t xml:space="preserve"> </w:t>
      </w:r>
      <w:r w:rsidR="00823743" w:rsidRPr="00DD1F1D">
        <w:rPr>
          <w:rFonts w:cs="Times New Roman"/>
        </w:rPr>
        <w:t>of</w:t>
      </w:r>
      <w:r w:rsidR="00281A15">
        <w:rPr>
          <w:rFonts w:cs="Times New Roman"/>
        </w:rPr>
        <w:t xml:space="preserve"> </w:t>
      </w:r>
      <w:r w:rsidR="00823743" w:rsidRPr="00DD1F1D">
        <w:rPr>
          <w:rFonts w:cs="Times New Roman"/>
        </w:rPr>
        <w:t>hickory</w:t>
      </w:r>
      <w:r w:rsidR="00281A15">
        <w:rPr>
          <w:rFonts w:cs="Times New Roman"/>
        </w:rPr>
        <w:t xml:space="preserve"> </w:t>
      </w:r>
      <w:r w:rsidR="00823743" w:rsidRPr="00DD1F1D">
        <w:rPr>
          <w:rFonts w:cs="Times New Roman"/>
        </w:rPr>
        <w:t>(</w:t>
      </w:r>
      <w:r w:rsidR="00823743" w:rsidRPr="00DD1F1D">
        <w:rPr>
          <w:rFonts w:cs="Times New Roman"/>
          <w:i/>
        </w:rPr>
        <w:t>Carya</w:t>
      </w:r>
      <w:r w:rsidR="00281A15">
        <w:rPr>
          <w:rFonts w:cs="Times New Roman"/>
          <w:i/>
        </w:rPr>
        <w:t xml:space="preserve"> </w:t>
      </w:r>
      <w:r w:rsidR="00823743" w:rsidRPr="00DD1F1D">
        <w:rPr>
          <w:rFonts w:cs="Times New Roman"/>
          <w:i/>
        </w:rPr>
        <w:t>sp.)</w:t>
      </w:r>
      <w:r w:rsidR="00281A15">
        <w:rPr>
          <w:rFonts w:cs="Times New Roman"/>
          <w:i/>
        </w:rPr>
        <w:t xml:space="preserve"> </w:t>
      </w:r>
      <w:r w:rsidR="00893A17" w:rsidRPr="00DD1F1D">
        <w:rPr>
          <w:rFonts w:cs="Times New Roman"/>
        </w:rPr>
        <w:t>recovered</w:t>
      </w:r>
      <w:r w:rsidR="00281A15">
        <w:rPr>
          <w:rFonts w:cs="Times New Roman"/>
        </w:rPr>
        <w:t xml:space="preserve"> </w:t>
      </w:r>
      <w:r w:rsidR="00893A17" w:rsidRPr="00DD1F1D">
        <w:rPr>
          <w:rFonts w:cs="Times New Roman"/>
        </w:rPr>
        <w:t>from</w:t>
      </w:r>
      <w:r w:rsidR="00281A15">
        <w:rPr>
          <w:rFonts w:cs="Times New Roman"/>
        </w:rPr>
        <w:t xml:space="preserve"> </w:t>
      </w:r>
      <w:r w:rsidR="00893A17" w:rsidRPr="00DD1F1D">
        <w:rPr>
          <w:rFonts w:cs="Times New Roman"/>
        </w:rPr>
        <w:t>level</w:t>
      </w:r>
      <w:r w:rsidR="00281A15">
        <w:rPr>
          <w:rFonts w:cs="Times New Roman"/>
        </w:rPr>
        <w:t xml:space="preserve"> </w:t>
      </w:r>
      <w:r w:rsidR="00893A17" w:rsidRPr="00DD1F1D">
        <w:rPr>
          <w:rFonts w:cs="Times New Roman"/>
        </w:rPr>
        <w:t>8</w:t>
      </w:r>
      <w:r w:rsidR="00281A15">
        <w:rPr>
          <w:rFonts w:cs="Times New Roman"/>
        </w:rPr>
        <w:t xml:space="preserve"> </w:t>
      </w:r>
      <w:r w:rsidR="00316D6F" w:rsidRPr="00DD1F1D">
        <w:rPr>
          <w:rFonts w:cs="Times New Roman"/>
        </w:rPr>
        <w:t>(</w:t>
      </w:r>
      <w:r w:rsidR="006E4A8D" w:rsidRPr="00DD1F1D">
        <w:rPr>
          <w:rFonts w:cs="Times New Roman"/>
        </w:rPr>
        <w:t>65-70</w:t>
      </w:r>
      <w:r w:rsidR="00281A15">
        <w:rPr>
          <w:rFonts w:cs="Times New Roman"/>
        </w:rPr>
        <w:t xml:space="preserve"> </w:t>
      </w:r>
      <w:r w:rsidR="00280FFE" w:rsidRPr="00DD1F1D">
        <w:rPr>
          <w:rFonts w:cs="Times New Roman"/>
        </w:rPr>
        <w:t>cmbs)</w:t>
      </w:r>
      <w:r w:rsidR="00893A17" w:rsidRPr="00DD1F1D">
        <w:rPr>
          <w:rFonts w:cs="Times New Roman"/>
        </w:rPr>
        <w:t>.</w:t>
      </w:r>
      <w:r w:rsidR="00281A15">
        <w:rPr>
          <w:rFonts w:cs="Times New Roman"/>
        </w:rPr>
        <w:t xml:space="preserve">  </w:t>
      </w:r>
      <w:r w:rsidR="001B508E" w:rsidRPr="00DD1F1D">
        <w:rPr>
          <w:rFonts w:cs="Times New Roman"/>
        </w:rPr>
        <w:t>The</w:t>
      </w:r>
      <w:r w:rsidR="00281A15">
        <w:rPr>
          <w:rFonts w:cs="Times New Roman"/>
        </w:rPr>
        <w:t xml:space="preserve"> </w:t>
      </w:r>
      <w:r w:rsidR="001B508E" w:rsidRPr="00DD1F1D">
        <w:rPr>
          <w:rFonts w:cs="Times New Roman"/>
        </w:rPr>
        <w:t>dates</w:t>
      </w:r>
      <w:r w:rsidR="00281A15">
        <w:rPr>
          <w:rFonts w:cs="Times New Roman"/>
        </w:rPr>
        <w:t xml:space="preserve"> </w:t>
      </w:r>
      <w:r w:rsidR="001B508E" w:rsidRPr="00DD1F1D">
        <w:rPr>
          <w:rFonts w:cs="Times New Roman"/>
        </w:rPr>
        <w:t>obtained,</w:t>
      </w:r>
      <w:r w:rsidR="00281A15">
        <w:rPr>
          <w:rFonts w:cs="Times New Roman"/>
        </w:rPr>
        <w:t xml:space="preserve"> </w:t>
      </w:r>
      <w:r w:rsidR="001B508E" w:rsidRPr="00DD1F1D">
        <w:rPr>
          <w:rFonts w:cs="Times New Roman"/>
        </w:rPr>
        <w:t>890±30</w:t>
      </w:r>
      <w:r w:rsidR="00281A15">
        <w:rPr>
          <w:rFonts w:cs="Times New Roman"/>
        </w:rPr>
        <w:t xml:space="preserve"> </w:t>
      </w:r>
      <w:r w:rsidR="002F502D" w:rsidRPr="00DD1F1D">
        <w:rPr>
          <w:rFonts w:cs="Times New Roman"/>
        </w:rPr>
        <w:t>(730-910</w:t>
      </w:r>
      <w:r w:rsidR="00281A15">
        <w:rPr>
          <w:rFonts w:cs="Times New Roman"/>
        </w:rPr>
        <w:t xml:space="preserve"> </w:t>
      </w:r>
      <w:r w:rsidR="00924843" w:rsidRPr="00DD1F1D">
        <w:rPr>
          <w:rFonts w:cs="Times New Roman"/>
        </w:rPr>
        <w:t>cal</w:t>
      </w:r>
      <w:r w:rsidR="00281A15">
        <w:rPr>
          <w:rFonts w:cs="Times New Roman"/>
        </w:rPr>
        <w:t xml:space="preserve"> </w:t>
      </w:r>
      <w:r w:rsidR="00924843" w:rsidRPr="00DD1F1D">
        <w:rPr>
          <w:rFonts w:cs="Times New Roman"/>
        </w:rPr>
        <w:t>yr</w:t>
      </w:r>
      <w:r w:rsidR="00281A15">
        <w:rPr>
          <w:rFonts w:cs="Times New Roman"/>
        </w:rPr>
        <w:t xml:space="preserve"> </w:t>
      </w:r>
      <w:r w:rsidR="00924843" w:rsidRPr="00DD1F1D">
        <w:rPr>
          <w:rFonts w:cs="Times New Roman"/>
        </w:rPr>
        <w:t>B.P.</w:t>
      </w:r>
      <w:r w:rsidR="002F502D" w:rsidRPr="00DD1F1D">
        <w:rPr>
          <w:rFonts w:cs="Times New Roman"/>
        </w:rPr>
        <w:t>)</w:t>
      </w:r>
      <w:r w:rsidR="00281A15">
        <w:rPr>
          <w:rFonts w:cs="Times New Roman"/>
        </w:rPr>
        <w:t xml:space="preserve"> </w:t>
      </w:r>
      <w:r w:rsidR="001B508E" w:rsidRPr="00DD1F1D">
        <w:rPr>
          <w:rFonts w:cs="Times New Roman"/>
        </w:rPr>
        <w:t>and</w:t>
      </w:r>
      <w:r w:rsidR="00281A15">
        <w:rPr>
          <w:rFonts w:cs="Times New Roman"/>
        </w:rPr>
        <w:t xml:space="preserve"> </w:t>
      </w:r>
      <w:r w:rsidR="001B508E" w:rsidRPr="00DD1F1D">
        <w:rPr>
          <w:rFonts w:cs="Times New Roman"/>
        </w:rPr>
        <w:t>4730±30</w:t>
      </w:r>
      <w:r w:rsidR="00281A15">
        <w:rPr>
          <w:rFonts w:cs="Times New Roman"/>
        </w:rPr>
        <w:t xml:space="preserve"> </w:t>
      </w:r>
      <w:r w:rsidR="002F502D" w:rsidRPr="00DD1F1D">
        <w:rPr>
          <w:rFonts w:cs="Times New Roman"/>
        </w:rPr>
        <w:t>(5,330-5,580</w:t>
      </w:r>
      <w:r w:rsidR="00281A15">
        <w:rPr>
          <w:rFonts w:cs="Times New Roman"/>
        </w:rPr>
        <w:t xml:space="preserve"> </w:t>
      </w:r>
      <w:r w:rsidR="00924843" w:rsidRPr="00DD1F1D">
        <w:rPr>
          <w:rFonts w:cs="Times New Roman"/>
        </w:rPr>
        <w:t>cal</w:t>
      </w:r>
      <w:r w:rsidR="00281A15">
        <w:rPr>
          <w:rFonts w:cs="Times New Roman"/>
        </w:rPr>
        <w:t xml:space="preserve"> </w:t>
      </w:r>
      <w:r w:rsidR="00924843" w:rsidRPr="00DD1F1D">
        <w:rPr>
          <w:rFonts w:cs="Times New Roman"/>
        </w:rPr>
        <w:t>yr</w:t>
      </w:r>
      <w:r w:rsidR="00281A15">
        <w:rPr>
          <w:rFonts w:cs="Times New Roman"/>
        </w:rPr>
        <w:t xml:space="preserve"> </w:t>
      </w:r>
      <w:r w:rsidR="00924843" w:rsidRPr="00DD1F1D">
        <w:rPr>
          <w:rFonts w:cs="Times New Roman"/>
        </w:rPr>
        <w:t>B.P.</w:t>
      </w:r>
      <w:r w:rsidR="002F502D" w:rsidRPr="00DD1F1D">
        <w:rPr>
          <w:rFonts w:cs="Times New Roman"/>
        </w:rPr>
        <w:t>)</w:t>
      </w:r>
      <w:r w:rsidR="001B508E" w:rsidRPr="00DD1F1D">
        <w:rPr>
          <w:rFonts w:cs="Times New Roman"/>
        </w:rPr>
        <w:t>,</w:t>
      </w:r>
      <w:r w:rsidR="00281A15">
        <w:rPr>
          <w:rFonts w:cs="Times New Roman"/>
        </w:rPr>
        <w:t xml:space="preserve"> </w:t>
      </w:r>
      <w:r w:rsidR="001B508E" w:rsidRPr="00DD1F1D">
        <w:rPr>
          <w:rFonts w:cs="Times New Roman"/>
        </w:rPr>
        <w:t>are</w:t>
      </w:r>
      <w:r w:rsidR="00281A15">
        <w:rPr>
          <w:rFonts w:cs="Times New Roman"/>
        </w:rPr>
        <w:t xml:space="preserve"> </w:t>
      </w:r>
      <w:r w:rsidR="001B508E" w:rsidRPr="00DD1F1D">
        <w:rPr>
          <w:rFonts w:cs="Times New Roman"/>
        </w:rPr>
        <w:t>discussed</w:t>
      </w:r>
      <w:r w:rsidR="00281A15">
        <w:rPr>
          <w:rFonts w:cs="Times New Roman"/>
        </w:rPr>
        <w:t xml:space="preserve"> </w:t>
      </w:r>
      <w:r w:rsidR="001B508E" w:rsidRPr="00DD1F1D">
        <w:rPr>
          <w:rFonts w:cs="Times New Roman"/>
        </w:rPr>
        <w:t>in</w:t>
      </w:r>
      <w:r w:rsidR="00281A15">
        <w:rPr>
          <w:rFonts w:cs="Times New Roman"/>
        </w:rPr>
        <w:t xml:space="preserve"> </w:t>
      </w:r>
      <w:r w:rsidR="001B508E" w:rsidRPr="00DD1F1D">
        <w:rPr>
          <w:rFonts w:cs="Times New Roman"/>
        </w:rPr>
        <w:t>greater</w:t>
      </w:r>
      <w:r w:rsidR="00281A15">
        <w:rPr>
          <w:rFonts w:cs="Times New Roman"/>
        </w:rPr>
        <w:t xml:space="preserve"> </w:t>
      </w:r>
      <w:r w:rsidR="00096CEA" w:rsidRPr="00DD1F1D">
        <w:rPr>
          <w:rFonts w:cs="Times New Roman"/>
        </w:rPr>
        <w:t>detail</w:t>
      </w:r>
      <w:r w:rsidR="00281A15">
        <w:rPr>
          <w:rFonts w:cs="Times New Roman"/>
        </w:rPr>
        <w:t xml:space="preserve"> </w:t>
      </w:r>
      <w:r w:rsidR="001B508E" w:rsidRPr="00DD1F1D">
        <w:rPr>
          <w:rFonts w:cs="Times New Roman"/>
        </w:rPr>
        <w:t>in</w:t>
      </w:r>
      <w:r w:rsidR="00281A15">
        <w:rPr>
          <w:rFonts w:cs="Times New Roman"/>
        </w:rPr>
        <w:t xml:space="preserve"> </w:t>
      </w:r>
      <w:r w:rsidR="001B508E" w:rsidRPr="00DD1F1D">
        <w:rPr>
          <w:rFonts w:cs="Times New Roman"/>
        </w:rPr>
        <w:t>the</w:t>
      </w:r>
      <w:r w:rsidR="00281A15">
        <w:rPr>
          <w:rFonts w:cs="Times New Roman"/>
        </w:rPr>
        <w:t xml:space="preserve"> </w:t>
      </w:r>
      <w:r w:rsidR="001B508E" w:rsidRPr="00DD1F1D">
        <w:rPr>
          <w:rFonts w:cs="Times New Roman"/>
        </w:rPr>
        <w:t>next</w:t>
      </w:r>
      <w:r w:rsidR="00281A15">
        <w:rPr>
          <w:rFonts w:cs="Times New Roman"/>
        </w:rPr>
        <w:t xml:space="preserve"> </w:t>
      </w:r>
      <w:r w:rsidR="001B508E" w:rsidRPr="00DD1F1D">
        <w:rPr>
          <w:rFonts w:cs="Times New Roman"/>
        </w:rPr>
        <w:t>chapter.</w:t>
      </w:r>
    </w:p>
    <w:p w14:paraId="4B26949A" w14:textId="3D5FBEBE" w:rsidR="00563F16" w:rsidRDefault="0099432E" w:rsidP="00D644DC">
      <w:pPr>
        <w:rPr>
          <w:rFonts w:cs="Times New Roman"/>
        </w:rPr>
      </w:pPr>
      <w:r w:rsidRPr="00DD1F1D">
        <w:rPr>
          <w:rFonts w:cs="Times New Roman"/>
        </w:rPr>
        <w:t>Since</w:t>
      </w:r>
      <w:r w:rsidR="00281A15">
        <w:rPr>
          <w:rFonts w:cs="Times New Roman"/>
        </w:rPr>
        <w:t xml:space="preserve"> </w:t>
      </w:r>
      <w:r w:rsidRPr="00DD1F1D">
        <w:rPr>
          <w:rFonts w:cs="Times New Roman"/>
        </w:rPr>
        <w:t>the</w:t>
      </w:r>
      <w:r w:rsidR="00281A15">
        <w:rPr>
          <w:rFonts w:cs="Times New Roman"/>
        </w:rPr>
        <w:t xml:space="preserve"> </w:t>
      </w:r>
      <w:r w:rsidR="007C1223" w:rsidRPr="00DD1F1D">
        <w:rPr>
          <w:rFonts w:cs="Times New Roman"/>
        </w:rPr>
        <w:t>dating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these</w:t>
      </w:r>
      <w:r w:rsidR="00281A15">
        <w:rPr>
          <w:rFonts w:cs="Times New Roman"/>
        </w:rPr>
        <w:t xml:space="preserve"> </w:t>
      </w:r>
      <w:r w:rsidR="007C1223" w:rsidRPr="00DD1F1D">
        <w:rPr>
          <w:rFonts w:cs="Times New Roman"/>
        </w:rPr>
        <w:t>three</w:t>
      </w:r>
      <w:r w:rsidR="00281A15">
        <w:rPr>
          <w:rFonts w:cs="Times New Roman"/>
        </w:rPr>
        <w:t xml:space="preserve"> </w:t>
      </w:r>
      <w:r w:rsidR="007C1223" w:rsidRPr="00DD1F1D">
        <w:rPr>
          <w:rFonts w:cs="Times New Roman"/>
        </w:rPr>
        <w:t>samples</w:t>
      </w:r>
      <w:r w:rsidR="00F6296D" w:rsidRPr="00DD1F1D">
        <w:rPr>
          <w:rFonts w:cs="Times New Roman"/>
        </w:rPr>
        <w:t>,</w:t>
      </w:r>
      <w:r w:rsidR="00281A15">
        <w:rPr>
          <w:rFonts w:cs="Times New Roman"/>
        </w:rPr>
        <w:t xml:space="preserve"> </w:t>
      </w:r>
      <w:r w:rsidR="00F6296D" w:rsidRPr="00DD1F1D">
        <w:rPr>
          <w:rFonts w:cs="Times New Roman"/>
        </w:rPr>
        <w:t>additional</w:t>
      </w:r>
      <w:r w:rsidR="00281A15">
        <w:rPr>
          <w:rFonts w:cs="Times New Roman"/>
        </w:rPr>
        <w:t xml:space="preserve"> </w:t>
      </w:r>
      <w:r w:rsidR="007C1223" w:rsidRPr="00DD1F1D">
        <w:rPr>
          <w:rFonts w:cs="Times New Roman"/>
        </w:rPr>
        <w:t>carbonized</w:t>
      </w:r>
      <w:r w:rsidR="00281A15">
        <w:rPr>
          <w:rFonts w:cs="Times New Roman"/>
        </w:rPr>
        <w:t xml:space="preserve"> </w:t>
      </w:r>
      <w:r w:rsidR="007C1223" w:rsidRPr="00DD1F1D">
        <w:rPr>
          <w:rFonts w:cs="Times New Roman"/>
        </w:rPr>
        <w:t>remains</w:t>
      </w:r>
      <w:r w:rsidR="00281A15">
        <w:rPr>
          <w:rFonts w:cs="Times New Roman"/>
        </w:rPr>
        <w:t xml:space="preserve"> </w:t>
      </w:r>
      <w:r w:rsidR="00503781" w:rsidRPr="00DD1F1D">
        <w:rPr>
          <w:rFonts w:cs="Times New Roman"/>
        </w:rPr>
        <w:t>for</w:t>
      </w:r>
      <w:r w:rsidR="00281A15">
        <w:rPr>
          <w:rFonts w:cs="Times New Roman"/>
        </w:rPr>
        <w:t xml:space="preserve"> </w:t>
      </w:r>
      <w:r w:rsidR="00503781" w:rsidRPr="00DD1F1D">
        <w:rPr>
          <w:rFonts w:cs="Times New Roman"/>
        </w:rPr>
        <w:t>AMS</w:t>
      </w:r>
      <w:r w:rsidR="00281A15">
        <w:rPr>
          <w:rFonts w:cs="Times New Roman"/>
        </w:rPr>
        <w:t xml:space="preserve"> </w:t>
      </w:r>
      <w:r w:rsidR="00503781" w:rsidRPr="00DD1F1D">
        <w:rPr>
          <w:rFonts w:cs="Times New Roman"/>
        </w:rPr>
        <w:t>dating</w:t>
      </w:r>
      <w:r w:rsidR="00281A15">
        <w:rPr>
          <w:rFonts w:cs="Times New Roman"/>
        </w:rPr>
        <w:t xml:space="preserve"> </w:t>
      </w:r>
      <w:r w:rsidR="00906C14" w:rsidRPr="00DD1F1D">
        <w:rPr>
          <w:rFonts w:cs="Times New Roman"/>
        </w:rPr>
        <w:t>have</w:t>
      </w:r>
      <w:r w:rsidR="00281A15">
        <w:rPr>
          <w:rFonts w:cs="Times New Roman"/>
        </w:rPr>
        <w:t xml:space="preserve"> </w:t>
      </w:r>
      <w:r w:rsidR="00906C14" w:rsidRPr="00DD1F1D">
        <w:rPr>
          <w:rFonts w:cs="Times New Roman"/>
        </w:rPr>
        <w:t>been</w:t>
      </w:r>
      <w:r w:rsidR="00281A15">
        <w:rPr>
          <w:rFonts w:cs="Times New Roman"/>
        </w:rPr>
        <w:t xml:space="preserve"> </w:t>
      </w:r>
      <w:r w:rsidR="00906C14" w:rsidRPr="00DD1F1D">
        <w:rPr>
          <w:rFonts w:cs="Times New Roman"/>
        </w:rPr>
        <w:t>selected</w:t>
      </w:r>
      <w:r w:rsidR="00281A15">
        <w:rPr>
          <w:rFonts w:cs="Times New Roman"/>
        </w:rPr>
        <w:t xml:space="preserve"> </w:t>
      </w:r>
      <w:r w:rsidR="002264D4" w:rsidRPr="00DD1F1D">
        <w:rPr>
          <w:rFonts w:cs="Times New Roman"/>
        </w:rPr>
        <w:t>from</w:t>
      </w:r>
      <w:r w:rsidR="00281A15">
        <w:rPr>
          <w:rFonts w:cs="Times New Roman"/>
        </w:rPr>
        <w:t xml:space="preserve"> </w:t>
      </w:r>
      <w:r w:rsidR="002264D4" w:rsidRPr="00DD1F1D">
        <w:rPr>
          <w:rFonts w:cs="Times New Roman"/>
        </w:rPr>
        <w:t>the</w:t>
      </w:r>
      <w:r w:rsidR="00281A15">
        <w:rPr>
          <w:rFonts w:cs="Times New Roman"/>
        </w:rPr>
        <w:t xml:space="preserve"> </w:t>
      </w:r>
      <w:r w:rsidR="00D6009E" w:rsidRPr="00DD1F1D">
        <w:rPr>
          <w:rFonts w:cs="Times New Roman"/>
        </w:rPr>
        <w:t>Upper</w:t>
      </w:r>
      <w:r w:rsidR="00281A15">
        <w:rPr>
          <w:rFonts w:cs="Times New Roman"/>
        </w:rPr>
        <w:t xml:space="preserve"> </w:t>
      </w:r>
      <w:r w:rsidR="00D6009E" w:rsidRPr="00DD1F1D">
        <w:rPr>
          <w:rFonts w:cs="Times New Roman"/>
        </w:rPr>
        <w:t>Hillside</w:t>
      </w:r>
      <w:r w:rsidR="00281A15">
        <w:rPr>
          <w:rFonts w:cs="Times New Roman"/>
        </w:rPr>
        <w:t xml:space="preserve"> </w:t>
      </w:r>
      <w:r w:rsidR="00D6009E" w:rsidRPr="00DD1F1D">
        <w:rPr>
          <w:rFonts w:cs="Times New Roman"/>
        </w:rPr>
        <w:t>at</w:t>
      </w:r>
      <w:r w:rsidR="00281A15">
        <w:rPr>
          <w:rFonts w:cs="Times New Roman"/>
        </w:rPr>
        <w:t xml:space="preserve"> </w:t>
      </w:r>
      <w:r w:rsidR="00D6009E" w:rsidRPr="00DD1F1D">
        <w:rPr>
          <w:rFonts w:cs="Times New Roman"/>
        </w:rPr>
        <w:t>the</w:t>
      </w:r>
      <w:r w:rsidR="00281A15">
        <w:rPr>
          <w:rFonts w:cs="Times New Roman"/>
        </w:rPr>
        <w:t xml:space="preserve"> </w:t>
      </w:r>
      <w:r w:rsidR="00D6009E" w:rsidRPr="00DD1F1D">
        <w:rPr>
          <w:rFonts w:cs="Times New Roman"/>
        </w:rPr>
        <w:t>Topper</w:t>
      </w:r>
      <w:r w:rsidR="00281A15">
        <w:rPr>
          <w:rFonts w:cs="Times New Roman"/>
        </w:rPr>
        <w:t xml:space="preserve"> </w:t>
      </w:r>
      <w:r w:rsidR="002264D4" w:rsidRPr="00DD1F1D">
        <w:rPr>
          <w:rFonts w:cs="Times New Roman"/>
        </w:rPr>
        <w:t>site</w:t>
      </w:r>
      <w:r w:rsidR="00281A15">
        <w:rPr>
          <w:rFonts w:cs="Times New Roman"/>
        </w:rPr>
        <w:t xml:space="preserve"> </w:t>
      </w:r>
      <w:r w:rsidR="00913DE7" w:rsidRPr="00DD1F1D">
        <w:rPr>
          <w:rFonts w:cs="Times New Roman"/>
        </w:rPr>
        <w:t>by</w:t>
      </w:r>
      <w:r w:rsidR="00281A15">
        <w:rPr>
          <w:rFonts w:cs="Times New Roman"/>
        </w:rPr>
        <w:t xml:space="preserve"> </w:t>
      </w:r>
      <w:r w:rsidR="00913DE7" w:rsidRPr="00DD1F1D">
        <w:rPr>
          <w:rFonts w:cs="Times New Roman"/>
        </w:rPr>
        <w:t>other</w:t>
      </w:r>
      <w:r w:rsidR="00281A15">
        <w:rPr>
          <w:rFonts w:cs="Times New Roman"/>
        </w:rPr>
        <w:t xml:space="preserve"> </w:t>
      </w:r>
      <w:r w:rsidR="00913DE7" w:rsidRPr="00DD1F1D">
        <w:rPr>
          <w:rFonts w:cs="Times New Roman"/>
        </w:rPr>
        <w:t>researchers</w:t>
      </w:r>
      <w:r w:rsidR="00F22557" w:rsidRPr="00DD1F1D">
        <w:rPr>
          <w:rFonts w:cs="Times New Roman"/>
        </w:rPr>
        <w:t>,</w:t>
      </w:r>
      <w:r w:rsidR="00281A15">
        <w:rPr>
          <w:rFonts w:cs="Times New Roman"/>
        </w:rPr>
        <w:t xml:space="preserve"> </w:t>
      </w:r>
      <w:r w:rsidR="00F22557" w:rsidRPr="00DD1F1D">
        <w:rPr>
          <w:rFonts w:cs="Times New Roman"/>
        </w:rPr>
        <w:t>some</w:t>
      </w:r>
      <w:r w:rsidR="00281A15">
        <w:rPr>
          <w:rFonts w:cs="Times New Roman"/>
        </w:rPr>
        <w:t xml:space="preserve"> </w:t>
      </w:r>
      <w:r w:rsidR="00F22557" w:rsidRPr="00DD1F1D">
        <w:rPr>
          <w:rFonts w:cs="Times New Roman"/>
        </w:rPr>
        <w:t>from</w:t>
      </w:r>
      <w:r w:rsidR="00281A15">
        <w:rPr>
          <w:rFonts w:cs="Times New Roman"/>
        </w:rPr>
        <w:t xml:space="preserve"> </w:t>
      </w:r>
      <w:r w:rsidR="00F22557" w:rsidRPr="00DD1F1D">
        <w:rPr>
          <w:rFonts w:cs="Times New Roman"/>
        </w:rPr>
        <w:t>feature</w:t>
      </w:r>
      <w:r w:rsidR="00281A15">
        <w:rPr>
          <w:rFonts w:cs="Times New Roman"/>
        </w:rPr>
        <w:t xml:space="preserve"> </w:t>
      </w:r>
      <w:r w:rsidR="00F22557" w:rsidRPr="00DD1F1D">
        <w:rPr>
          <w:rFonts w:cs="Times New Roman"/>
        </w:rPr>
        <w:t>contexts</w:t>
      </w:r>
      <w:r w:rsidR="00281A15">
        <w:rPr>
          <w:rFonts w:cs="Times New Roman"/>
        </w:rPr>
        <w:t xml:space="preserve"> </w:t>
      </w:r>
      <w:r w:rsidR="00A42C3F" w:rsidRPr="00DD1F1D">
        <w:rPr>
          <w:rFonts w:cs="Times New Roman"/>
        </w:rPr>
        <w:t>and</w:t>
      </w:r>
      <w:r w:rsidR="00281A15">
        <w:rPr>
          <w:rFonts w:cs="Times New Roman"/>
        </w:rPr>
        <w:t xml:space="preserve"> </w:t>
      </w:r>
      <w:r w:rsidR="00A42C3F" w:rsidRPr="00DD1F1D">
        <w:rPr>
          <w:rFonts w:cs="Times New Roman"/>
        </w:rPr>
        <w:t>others</w:t>
      </w:r>
      <w:r w:rsidR="00281A15">
        <w:rPr>
          <w:rFonts w:cs="Times New Roman"/>
        </w:rPr>
        <w:t xml:space="preserve"> </w:t>
      </w:r>
      <w:r w:rsidR="00A42C3F" w:rsidRPr="00DD1F1D">
        <w:rPr>
          <w:rFonts w:cs="Times New Roman"/>
        </w:rPr>
        <w:t>recovered</w:t>
      </w:r>
      <w:r w:rsidR="00281A15">
        <w:rPr>
          <w:rFonts w:cs="Times New Roman"/>
        </w:rPr>
        <w:t xml:space="preserve"> </w:t>
      </w:r>
      <w:r w:rsidR="00A42C3F" w:rsidRPr="00DD1F1D">
        <w:rPr>
          <w:rFonts w:cs="Times New Roman"/>
        </w:rPr>
        <w:t>from</w:t>
      </w:r>
      <w:r w:rsidR="00281A15">
        <w:rPr>
          <w:rFonts w:cs="Times New Roman"/>
        </w:rPr>
        <w:t xml:space="preserve"> </w:t>
      </w:r>
      <w:r w:rsidR="00A42C3F" w:rsidRPr="00DD1F1D">
        <w:rPr>
          <w:rFonts w:cs="Times New Roman"/>
        </w:rPr>
        <w:t>the</w:t>
      </w:r>
      <w:r w:rsidR="00281A15">
        <w:rPr>
          <w:rFonts w:cs="Times New Roman"/>
        </w:rPr>
        <w:t xml:space="preserve"> </w:t>
      </w:r>
      <w:r w:rsidR="00A42C3F" w:rsidRPr="00DD1F1D">
        <w:rPr>
          <w:rFonts w:cs="Times New Roman"/>
        </w:rPr>
        <w:t>screen</w:t>
      </w:r>
      <w:r w:rsidR="00281A15">
        <w:rPr>
          <w:rFonts w:cs="Times New Roman"/>
        </w:rPr>
        <w:t xml:space="preserve"> </w:t>
      </w:r>
      <w:r w:rsidR="00A42C3F" w:rsidRPr="00DD1F1D">
        <w:rPr>
          <w:rFonts w:cs="Times New Roman"/>
        </w:rPr>
        <w:t>material</w:t>
      </w:r>
      <w:r w:rsidR="00281A15">
        <w:rPr>
          <w:rFonts w:cs="Times New Roman"/>
        </w:rPr>
        <w:t xml:space="preserve"> </w:t>
      </w:r>
      <w:r w:rsidR="00397A14" w:rsidRPr="00DD1F1D">
        <w:rPr>
          <w:rFonts w:cs="Times New Roman"/>
        </w:rPr>
        <w:t>(</w:t>
      </w:r>
      <w:r w:rsidR="00A42C3F" w:rsidRPr="00DD1F1D">
        <w:rPr>
          <w:rFonts w:cs="Times New Roman"/>
        </w:rPr>
        <w:t>Appendix</w:t>
      </w:r>
      <w:r w:rsidR="00281A15">
        <w:rPr>
          <w:rFonts w:cs="Times New Roman"/>
        </w:rPr>
        <w:t xml:space="preserve"> </w:t>
      </w:r>
      <w:r w:rsidR="00130ABF">
        <w:rPr>
          <w:rFonts w:cs="Times New Roman"/>
        </w:rPr>
        <w:t>D</w:t>
      </w:r>
      <w:r w:rsidR="00254850" w:rsidRPr="00DD1F1D">
        <w:rPr>
          <w:rFonts w:cs="Times New Roman"/>
        </w:rPr>
        <w:t>)</w:t>
      </w:r>
      <w:r w:rsidR="00281A15">
        <w:rPr>
          <w:rFonts w:cs="Times New Roman"/>
        </w:rPr>
        <w:t xml:space="preserve"> </w:t>
      </w:r>
      <w:r w:rsidR="00B11A47">
        <w:rPr>
          <w:rFonts w:cs="Times New Roman"/>
        </w:rPr>
        <w:t>(Anderson</w:t>
      </w:r>
      <w:r w:rsidR="00281A15">
        <w:rPr>
          <w:rFonts w:cs="Times New Roman"/>
        </w:rPr>
        <w:t xml:space="preserve"> </w:t>
      </w:r>
      <w:r w:rsidR="00B11A47">
        <w:rPr>
          <w:rFonts w:cs="Times New Roman"/>
        </w:rPr>
        <w:t>et</w:t>
      </w:r>
      <w:r w:rsidR="00281A15">
        <w:rPr>
          <w:rFonts w:cs="Times New Roman"/>
        </w:rPr>
        <w:t xml:space="preserve"> </w:t>
      </w:r>
      <w:r w:rsidR="00B11A47">
        <w:rPr>
          <w:rFonts w:cs="Times New Roman"/>
        </w:rPr>
        <w:t>al</w:t>
      </w:r>
      <w:r w:rsidR="00281A15">
        <w:rPr>
          <w:rFonts w:cs="Times New Roman"/>
        </w:rPr>
        <w:t xml:space="preserve"> </w:t>
      </w:r>
      <w:r w:rsidR="00B11A47">
        <w:rPr>
          <w:rFonts w:cs="Times New Roman"/>
        </w:rPr>
        <w:t>2016)</w:t>
      </w:r>
      <w:r w:rsidR="00254850" w:rsidRPr="00DD1F1D">
        <w:rPr>
          <w:rFonts w:cs="Times New Roman"/>
        </w:rPr>
        <w:t>.</w:t>
      </w:r>
      <w:r w:rsidR="00281A15">
        <w:rPr>
          <w:rFonts w:cs="Times New Roman"/>
        </w:rPr>
        <w:t xml:space="preserve">  </w:t>
      </w:r>
      <w:r w:rsidR="002C5037" w:rsidRPr="00DD1F1D">
        <w:rPr>
          <w:rFonts w:cs="Times New Roman"/>
        </w:rPr>
        <w:t>Although</w:t>
      </w:r>
      <w:r w:rsidR="00281A15">
        <w:rPr>
          <w:rFonts w:cs="Times New Roman"/>
        </w:rPr>
        <w:t xml:space="preserve"> </w:t>
      </w:r>
      <w:r w:rsidR="00A17EAB" w:rsidRPr="00DD1F1D">
        <w:rPr>
          <w:rFonts w:cs="Times New Roman"/>
        </w:rPr>
        <w:t>I</w:t>
      </w:r>
      <w:r w:rsidR="00281A15">
        <w:rPr>
          <w:rFonts w:cs="Times New Roman"/>
        </w:rPr>
        <w:t xml:space="preserve"> </w:t>
      </w:r>
      <w:r w:rsidR="00A17EAB" w:rsidRPr="00DD1F1D">
        <w:rPr>
          <w:rFonts w:cs="Times New Roman"/>
        </w:rPr>
        <w:t>argue</w:t>
      </w:r>
      <w:r w:rsidR="00281A15">
        <w:rPr>
          <w:rFonts w:cs="Times New Roman"/>
        </w:rPr>
        <w:t xml:space="preserve"> </w:t>
      </w:r>
      <w:r w:rsidR="00A17EAB" w:rsidRPr="00DD1F1D">
        <w:rPr>
          <w:rFonts w:cs="Times New Roman"/>
        </w:rPr>
        <w:t>in</w:t>
      </w:r>
      <w:r w:rsidR="00281A15">
        <w:rPr>
          <w:rFonts w:cs="Times New Roman"/>
        </w:rPr>
        <w:t xml:space="preserve"> </w:t>
      </w:r>
      <w:r w:rsidR="00A17EAB" w:rsidRPr="00DD1F1D">
        <w:rPr>
          <w:rFonts w:cs="Times New Roman"/>
        </w:rPr>
        <w:t>this</w:t>
      </w:r>
      <w:r w:rsidR="00281A15">
        <w:rPr>
          <w:rFonts w:cs="Times New Roman"/>
        </w:rPr>
        <w:t xml:space="preserve"> </w:t>
      </w:r>
      <w:r w:rsidR="00A17EAB" w:rsidRPr="00DD1F1D">
        <w:rPr>
          <w:rFonts w:cs="Times New Roman"/>
        </w:rPr>
        <w:t>thesis</w:t>
      </w:r>
      <w:r w:rsidR="00281A15">
        <w:rPr>
          <w:rFonts w:cs="Times New Roman"/>
        </w:rPr>
        <w:t xml:space="preserve"> </w:t>
      </w:r>
      <w:r w:rsidR="00A17EAB" w:rsidRPr="00DD1F1D">
        <w:rPr>
          <w:rFonts w:cs="Times New Roman"/>
        </w:rPr>
        <w:t>for</w:t>
      </w:r>
      <w:r w:rsidR="00281A15">
        <w:rPr>
          <w:rFonts w:cs="Times New Roman"/>
        </w:rPr>
        <w:t xml:space="preserve"> </w:t>
      </w:r>
      <w:r w:rsidR="00A17EAB" w:rsidRPr="00DD1F1D">
        <w:rPr>
          <w:rFonts w:cs="Times New Roman"/>
        </w:rPr>
        <w:t>the</w:t>
      </w:r>
      <w:r w:rsidR="00281A15">
        <w:rPr>
          <w:rFonts w:cs="Times New Roman"/>
        </w:rPr>
        <w:t xml:space="preserve"> </w:t>
      </w:r>
      <w:r w:rsidR="00A17EAB" w:rsidRPr="00DD1F1D">
        <w:rPr>
          <w:rFonts w:cs="Times New Roman"/>
        </w:rPr>
        <w:t>uniform</w:t>
      </w:r>
      <w:r w:rsidR="00281A15">
        <w:rPr>
          <w:rFonts w:cs="Times New Roman"/>
        </w:rPr>
        <w:t xml:space="preserve"> </w:t>
      </w:r>
      <w:r w:rsidR="00A17EAB" w:rsidRPr="00DD1F1D">
        <w:rPr>
          <w:rFonts w:cs="Times New Roman"/>
        </w:rPr>
        <w:t>and</w:t>
      </w:r>
      <w:r w:rsidR="00281A15">
        <w:rPr>
          <w:rFonts w:cs="Times New Roman"/>
        </w:rPr>
        <w:t xml:space="preserve"> </w:t>
      </w:r>
      <w:r w:rsidR="00A17EAB" w:rsidRPr="00DD1F1D">
        <w:rPr>
          <w:rFonts w:cs="Times New Roman"/>
        </w:rPr>
        <w:t>regular</w:t>
      </w:r>
      <w:r w:rsidR="00281A15">
        <w:rPr>
          <w:rFonts w:cs="Times New Roman"/>
        </w:rPr>
        <w:t xml:space="preserve"> </w:t>
      </w:r>
      <w:r w:rsidR="00A17EAB" w:rsidRPr="00DD1F1D">
        <w:rPr>
          <w:rFonts w:cs="Times New Roman"/>
        </w:rPr>
        <w:t>recovery</w:t>
      </w:r>
      <w:r w:rsidR="00281A15">
        <w:rPr>
          <w:rFonts w:cs="Times New Roman"/>
        </w:rPr>
        <w:t xml:space="preserve"> </w:t>
      </w:r>
      <w:r w:rsidR="00A17EAB" w:rsidRPr="00DD1F1D">
        <w:rPr>
          <w:rFonts w:cs="Times New Roman"/>
        </w:rPr>
        <w:t>of</w:t>
      </w:r>
      <w:r w:rsidR="00281A15">
        <w:rPr>
          <w:rFonts w:cs="Times New Roman"/>
        </w:rPr>
        <w:t xml:space="preserve"> </w:t>
      </w:r>
      <w:r w:rsidR="00A17EAB" w:rsidRPr="00DD1F1D">
        <w:rPr>
          <w:rFonts w:cs="Times New Roman"/>
        </w:rPr>
        <w:t>paleoethnobotanical</w:t>
      </w:r>
      <w:r w:rsidR="00281A15">
        <w:rPr>
          <w:rFonts w:cs="Times New Roman"/>
        </w:rPr>
        <w:t xml:space="preserve"> </w:t>
      </w:r>
      <w:r w:rsidR="00A17EAB" w:rsidRPr="00DD1F1D">
        <w:rPr>
          <w:rFonts w:cs="Times New Roman"/>
        </w:rPr>
        <w:t>remains</w:t>
      </w:r>
      <w:r w:rsidR="00281A15">
        <w:rPr>
          <w:rFonts w:cs="Times New Roman"/>
        </w:rPr>
        <w:t xml:space="preserve"> </w:t>
      </w:r>
      <w:r w:rsidR="00A17EAB" w:rsidRPr="00DD1F1D">
        <w:rPr>
          <w:rFonts w:cs="Times New Roman"/>
        </w:rPr>
        <w:t>through</w:t>
      </w:r>
      <w:r w:rsidR="00281A15">
        <w:rPr>
          <w:rFonts w:cs="Times New Roman"/>
        </w:rPr>
        <w:t xml:space="preserve"> </w:t>
      </w:r>
      <w:r w:rsidR="00B46035">
        <w:rPr>
          <w:rFonts w:cs="Times New Roman"/>
        </w:rPr>
        <w:t>whole-column</w:t>
      </w:r>
      <w:r w:rsidR="00281A15">
        <w:rPr>
          <w:rFonts w:cs="Times New Roman"/>
        </w:rPr>
        <w:t xml:space="preserve"> </w:t>
      </w:r>
      <w:r w:rsidR="00B46035">
        <w:rPr>
          <w:rFonts w:cs="Times New Roman"/>
        </w:rPr>
        <w:t>bulk</w:t>
      </w:r>
      <w:r w:rsidR="00281A15">
        <w:rPr>
          <w:rFonts w:cs="Times New Roman"/>
        </w:rPr>
        <w:t xml:space="preserve"> </w:t>
      </w:r>
      <w:r w:rsidR="00B46035">
        <w:rPr>
          <w:rFonts w:cs="Times New Roman"/>
        </w:rPr>
        <w:t>sampling</w:t>
      </w:r>
      <w:r w:rsidR="00281A15">
        <w:rPr>
          <w:rFonts w:cs="Times New Roman"/>
        </w:rPr>
        <w:t xml:space="preserve"> </w:t>
      </w:r>
      <w:r w:rsidR="00A17EAB" w:rsidRPr="00DD1F1D">
        <w:rPr>
          <w:rFonts w:cs="Times New Roman"/>
        </w:rPr>
        <w:t>techniques</w:t>
      </w:r>
      <w:r w:rsidR="002C5037" w:rsidRPr="00DD1F1D">
        <w:rPr>
          <w:rFonts w:cs="Times New Roman"/>
        </w:rPr>
        <w:t>,</w:t>
      </w:r>
      <w:r w:rsidR="00281A15">
        <w:rPr>
          <w:rFonts w:cs="Times New Roman"/>
        </w:rPr>
        <w:t xml:space="preserve"> </w:t>
      </w:r>
      <w:r w:rsidR="002C5037" w:rsidRPr="00DD1F1D">
        <w:rPr>
          <w:rFonts w:cs="Times New Roman"/>
        </w:rPr>
        <w:t>I</w:t>
      </w:r>
      <w:r w:rsidR="00281A15">
        <w:rPr>
          <w:rFonts w:cs="Times New Roman"/>
        </w:rPr>
        <w:t xml:space="preserve"> </w:t>
      </w:r>
      <w:r w:rsidR="002C5037" w:rsidRPr="00DD1F1D">
        <w:rPr>
          <w:rFonts w:cs="Times New Roman"/>
        </w:rPr>
        <w:t>also</w:t>
      </w:r>
      <w:r w:rsidR="00281A15">
        <w:rPr>
          <w:rFonts w:cs="Times New Roman"/>
        </w:rPr>
        <w:t xml:space="preserve"> </w:t>
      </w:r>
      <w:r w:rsidR="002C5037" w:rsidRPr="00DD1F1D">
        <w:rPr>
          <w:rFonts w:cs="Times New Roman"/>
        </w:rPr>
        <w:t>understand</w:t>
      </w:r>
      <w:r w:rsidR="00281A15">
        <w:rPr>
          <w:rFonts w:cs="Times New Roman"/>
        </w:rPr>
        <w:t xml:space="preserve"> </w:t>
      </w:r>
      <w:r w:rsidR="002C5037" w:rsidRPr="00DD1F1D">
        <w:rPr>
          <w:rFonts w:cs="Times New Roman"/>
        </w:rPr>
        <w:t>that</w:t>
      </w:r>
      <w:r w:rsidR="00281A15">
        <w:rPr>
          <w:rFonts w:cs="Times New Roman"/>
        </w:rPr>
        <w:t xml:space="preserve"> </w:t>
      </w:r>
      <w:r w:rsidR="002C5037" w:rsidRPr="00DD1F1D">
        <w:rPr>
          <w:rFonts w:cs="Times New Roman"/>
        </w:rPr>
        <w:t>there</w:t>
      </w:r>
      <w:r w:rsidR="00281A15">
        <w:rPr>
          <w:rFonts w:cs="Times New Roman"/>
        </w:rPr>
        <w:t xml:space="preserve"> </w:t>
      </w:r>
      <w:r w:rsidR="002C5037" w:rsidRPr="00DD1F1D">
        <w:rPr>
          <w:rFonts w:cs="Times New Roman"/>
        </w:rPr>
        <w:t>are</w:t>
      </w:r>
      <w:r w:rsidR="00281A15">
        <w:rPr>
          <w:rFonts w:cs="Times New Roman"/>
        </w:rPr>
        <w:t xml:space="preserve"> </w:t>
      </w:r>
      <w:r w:rsidR="002C5037" w:rsidRPr="00DD1F1D">
        <w:rPr>
          <w:rFonts w:cs="Times New Roman"/>
        </w:rPr>
        <w:t>other</w:t>
      </w:r>
      <w:r w:rsidR="00281A15">
        <w:rPr>
          <w:rFonts w:cs="Times New Roman"/>
        </w:rPr>
        <w:t xml:space="preserve"> </w:t>
      </w:r>
      <w:r w:rsidR="002C5037" w:rsidRPr="00DD1F1D">
        <w:rPr>
          <w:rFonts w:cs="Times New Roman"/>
        </w:rPr>
        <w:t>contexts</w:t>
      </w:r>
      <w:r w:rsidR="00281A15">
        <w:rPr>
          <w:rFonts w:cs="Times New Roman"/>
        </w:rPr>
        <w:t xml:space="preserve"> </w:t>
      </w:r>
      <w:r w:rsidR="002C5037" w:rsidRPr="00DD1F1D">
        <w:rPr>
          <w:rFonts w:cs="Times New Roman"/>
        </w:rPr>
        <w:t>in</w:t>
      </w:r>
      <w:r w:rsidR="00281A15">
        <w:rPr>
          <w:rFonts w:cs="Times New Roman"/>
        </w:rPr>
        <w:t xml:space="preserve"> </w:t>
      </w:r>
      <w:r w:rsidR="002C5037" w:rsidRPr="00DD1F1D">
        <w:rPr>
          <w:rFonts w:cs="Times New Roman"/>
        </w:rPr>
        <w:t>which</w:t>
      </w:r>
      <w:r w:rsidR="00281A15">
        <w:rPr>
          <w:rFonts w:cs="Times New Roman"/>
        </w:rPr>
        <w:t xml:space="preserve"> </w:t>
      </w:r>
      <w:r w:rsidR="002134D6" w:rsidRPr="00DD1F1D">
        <w:rPr>
          <w:rFonts w:cs="Times New Roman"/>
        </w:rPr>
        <w:t>different</w:t>
      </w:r>
      <w:r w:rsidR="00281A15">
        <w:rPr>
          <w:rFonts w:cs="Times New Roman"/>
        </w:rPr>
        <w:t xml:space="preserve"> </w:t>
      </w:r>
      <w:r w:rsidR="002134D6" w:rsidRPr="00DD1F1D">
        <w:rPr>
          <w:rFonts w:cs="Times New Roman"/>
        </w:rPr>
        <w:t>sampling</w:t>
      </w:r>
      <w:r w:rsidR="00281A15">
        <w:rPr>
          <w:rFonts w:cs="Times New Roman"/>
        </w:rPr>
        <w:t xml:space="preserve"> </w:t>
      </w:r>
      <w:r w:rsidR="002134D6" w:rsidRPr="00DD1F1D">
        <w:rPr>
          <w:rFonts w:cs="Times New Roman"/>
        </w:rPr>
        <w:t>strategies</w:t>
      </w:r>
      <w:r w:rsidR="00281A15">
        <w:rPr>
          <w:rFonts w:cs="Times New Roman"/>
        </w:rPr>
        <w:t xml:space="preserve"> </w:t>
      </w:r>
      <w:r w:rsidR="002134D6" w:rsidRPr="00DD1F1D">
        <w:rPr>
          <w:rFonts w:cs="Times New Roman"/>
        </w:rPr>
        <w:t>may</w:t>
      </w:r>
      <w:r w:rsidR="00281A15">
        <w:rPr>
          <w:rFonts w:cs="Times New Roman"/>
        </w:rPr>
        <w:t xml:space="preserve"> </w:t>
      </w:r>
      <w:r w:rsidR="002134D6" w:rsidRPr="00DD1F1D">
        <w:rPr>
          <w:rFonts w:cs="Times New Roman"/>
        </w:rPr>
        <w:t>prove</w:t>
      </w:r>
      <w:r w:rsidR="00281A15">
        <w:rPr>
          <w:rFonts w:cs="Times New Roman"/>
        </w:rPr>
        <w:t xml:space="preserve"> </w:t>
      </w:r>
      <w:r w:rsidR="000D3ABF" w:rsidRPr="00DD1F1D">
        <w:rPr>
          <w:rFonts w:cs="Times New Roman"/>
        </w:rPr>
        <w:t>as</w:t>
      </w:r>
      <w:r w:rsidR="00281A15">
        <w:rPr>
          <w:rFonts w:cs="Times New Roman"/>
        </w:rPr>
        <w:t xml:space="preserve"> </w:t>
      </w:r>
      <w:r w:rsidR="002134D6" w:rsidRPr="00DD1F1D">
        <w:rPr>
          <w:rFonts w:cs="Times New Roman"/>
        </w:rPr>
        <w:t>effective</w:t>
      </w:r>
      <w:r w:rsidR="00281A15">
        <w:rPr>
          <w:rFonts w:cs="Times New Roman"/>
        </w:rPr>
        <w:t xml:space="preserve"> </w:t>
      </w:r>
      <w:r w:rsidR="001519C0">
        <w:rPr>
          <w:rFonts w:cs="Times New Roman"/>
        </w:rPr>
        <w:t>or</w:t>
      </w:r>
      <w:r w:rsidR="00281A15">
        <w:rPr>
          <w:rFonts w:cs="Times New Roman"/>
        </w:rPr>
        <w:t xml:space="preserve"> </w:t>
      </w:r>
      <w:r w:rsidR="001519C0">
        <w:rPr>
          <w:rFonts w:cs="Times New Roman"/>
        </w:rPr>
        <w:t>necessary</w:t>
      </w:r>
      <w:r w:rsidR="00A17EAB" w:rsidRPr="00DD1F1D">
        <w:rPr>
          <w:rFonts w:cs="Times New Roman"/>
        </w:rPr>
        <w:t>.</w:t>
      </w:r>
      <w:r w:rsidR="00281A15">
        <w:rPr>
          <w:rFonts w:cs="Times New Roman"/>
        </w:rPr>
        <w:t xml:space="preserve">  </w:t>
      </w:r>
    </w:p>
    <w:p w14:paraId="1DFD105F" w14:textId="2FD9D5D1" w:rsidR="00563F16" w:rsidRDefault="008F632D" w:rsidP="002B6EC1">
      <w:pPr>
        <w:rPr>
          <w:rFonts w:cs="Times New Roman"/>
        </w:rPr>
      </w:pP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other</w:t>
      </w:r>
      <w:r w:rsidR="00281A15">
        <w:rPr>
          <w:rFonts w:cs="Times New Roman"/>
        </w:rPr>
        <w:t xml:space="preserve"> </w:t>
      </w:r>
      <w:r w:rsidRPr="00DD1F1D">
        <w:rPr>
          <w:rFonts w:cs="Times New Roman"/>
        </w:rPr>
        <w:t>six</w:t>
      </w:r>
      <w:r w:rsidR="00281A15">
        <w:rPr>
          <w:rFonts w:cs="Times New Roman"/>
        </w:rPr>
        <w:t xml:space="preserve"> </w:t>
      </w:r>
      <w:r w:rsidR="00EE1EBB" w:rsidRPr="00DD1F1D">
        <w:rPr>
          <w:rFonts w:cs="Times New Roman"/>
        </w:rPr>
        <w:t>AMS</w:t>
      </w:r>
      <w:r w:rsidR="00281A15">
        <w:rPr>
          <w:rFonts w:cs="Times New Roman"/>
        </w:rPr>
        <w:t xml:space="preserve"> </w:t>
      </w:r>
      <w:r w:rsidR="00023DD6" w:rsidRPr="00DD1F1D">
        <w:rPr>
          <w:rFonts w:cs="Times New Roman"/>
        </w:rPr>
        <w:t>dates</w:t>
      </w:r>
      <w:r w:rsidR="00281A15">
        <w:rPr>
          <w:rFonts w:cs="Times New Roman"/>
        </w:rPr>
        <w:t xml:space="preserve"> </w:t>
      </w:r>
      <w:r w:rsidR="00023DD6" w:rsidRPr="00DD1F1D">
        <w:rPr>
          <w:rFonts w:cs="Times New Roman"/>
        </w:rPr>
        <w:t>that</w:t>
      </w:r>
      <w:r w:rsidR="00281A15">
        <w:rPr>
          <w:rFonts w:cs="Times New Roman"/>
        </w:rPr>
        <w:t xml:space="preserve"> </w:t>
      </w:r>
      <w:r w:rsidR="00023DD6" w:rsidRPr="00DD1F1D">
        <w:rPr>
          <w:rFonts w:cs="Times New Roman"/>
        </w:rPr>
        <w:t>have</w:t>
      </w:r>
      <w:r w:rsidR="00281A15">
        <w:rPr>
          <w:rFonts w:cs="Times New Roman"/>
        </w:rPr>
        <w:t xml:space="preserve"> </w:t>
      </w:r>
      <w:r w:rsidR="00023DD6" w:rsidRPr="00DD1F1D">
        <w:rPr>
          <w:rFonts w:cs="Times New Roman"/>
        </w:rPr>
        <w:t>been</w:t>
      </w:r>
      <w:r w:rsidR="00281A15">
        <w:rPr>
          <w:rFonts w:cs="Times New Roman"/>
        </w:rPr>
        <w:t xml:space="preserve"> </w:t>
      </w:r>
      <w:r w:rsidR="00023DD6" w:rsidRPr="00DD1F1D">
        <w:rPr>
          <w:rFonts w:cs="Times New Roman"/>
        </w:rPr>
        <w:t>run</w:t>
      </w:r>
      <w:r w:rsidR="00281A15">
        <w:rPr>
          <w:rFonts w:cs="Times New Roman"/>
        </w:rPr>
        <w:t xml:space="preserve"> </w:t>
      </w:r>
      <w:r w:rsidR="00023DD6" w:rsidRPr="00DD1F1D">
        <w:rPr>
          <w:rFonts w:cs="Times New Roman"/>
        </w:rPr>
        <w:t>from</w:t>
      </w:r>
      <w:r w:rsidR="00281A15">
        <w:rPr>
          <w:rFonts w:cs="Times New Roman"/>
        </w:rPr>
        <w:t xml:space="preserve"> </w:t>
      </w:r>
      <w:r w:rsidR="00023DD6" w:rsidRPr="00DD1F1D">
        <w:rPr>
          <w:rFonts w:cs="Times New Roman"/>
        </w:rPr>
        <w:t>Topper</w:t>
      </w:r>
      <w:r w:rsidR="00281A15">
        <w:rPr>
          <w:rFonts w:cs="Times New Roman"/>
        </w:rPr>
        <w:t xml:space="preserve"> </w:t>
      </w:r>
      <w:r w:rsidR="00023DD6" w:rsidRPr="00DD1F1D">
        <w:rPr>
          <w:rFonts w:cs="Times New Roman"/>
        </w:rPr>
        <w:t>since</w:t>
      </w:r>
      <w:r w:rsidR="00281A15">
        <w:rPr>
          <w:rFonts w:cs="Times New Roman"/>
        </w:rPr>
        <w:t xml:space="preserve"> </w:t>
      </w:r>
      <w:r w:rsidR="00023DD6" w:rsidRPr="00DD1F1D">
        <w:rPr>
          <w:rFonts w:cs="Times New Roman"/>
        </w:rPr>
        <w:t>the</w:t>
      </w:r>
      <w:r w:rsidR="00281A15">
        <w:rPr>
          <w:rFonts w:cs="Times New Roman"/>
        </w:rPr>
        <w:t xml:space="preserve"> </w:t>
      </w:r>
      <w:r w:rsidR="00023DD6" w:rsidRPr="00DD1F1D">
        <w:rPr>
          <w:rFonts w:cs="Times New Roman"/>
        </w:rPr>
        <w:t>study</w:t>
      </w:r>
      <w:r w:rsidR="00281A15">
        <w:rPr>
          <w:rFonts w:cs="Times New Roman"/>
        </w:rPr>
        <w:t xml:space="preserve"> </w:t>
      </w:r>
      <w:r w:rsidR="00023DD6" w:rsidRPr="00DD1F1D">
        <w:rPr>
          <w:rFonts w:cs="Times New Roman"/>
        </w:rPr>
        <w:t>conducted</w:t>
      </w:r>
      <w:r w:rsidR="00281A15">
        <w:rPr>
          <w:rFonts w:cs="Times New Roman"/>
        </w:rPr>
        <w:t xml:space="preserve"> </w:t>
      </w:r>
      <w:r w:rsidR="00023DD6" w:rsidRPr="00DD1F1D">
        <w:rPr>
          <w:rFonts w:cs="Times New Roman"/>
        </w:rPr>
        <w:t>here</w:t>
      </w:r>
      <w:r w:rsidR="00A913A8" w:rsidRPr="00DD1F1D">
        <w:rPr>
          <w:rFonts w:cs="Times New Roman"/>
        </w:rPr>
        <w:t>,</w:t>
      </w:r>
      <w:r w:rsidR="00281A15">
        <w:rPr>
          <w:rFonts w:cs="Times New Roman"/>
        </w:rPr>
        <w:t xml:space="preserve"> </w:t>
      </w:r>
      <w:r w:rsidR="00A913A8" w:rsidRPr="00DD1F1D">
        <w:rPr>
          <w:rFonts w:cs="Times New Roman"/>
        </w:rPr>
        <w:t>all</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either</w:t>
      </w:r>
      <w:r w:rsidR="00281A15">
        <w:rPr>
          <w:rFonts w:cs="Times New Roman"/>
        </w:rPr>
        <w:t xml:space="preserve"> </w:t>
      </w:r>
      <w:r w:rsidRPr="00DD1F1D">
        <w:rPr>
          <w:rFonts w:cs="Times New Roman"/>
        </w:rPr>
        <w:t>collected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1/8”</w:t>
      </w:r>
      <w:r w:rsidR="00281A15">
        <w:rPr>
          <w:rFonts w:cs="Times New Roman"/>
        </w:rPr>
        <w:t xml:space="preserve"> </w:t>
      </w:r>
      <w:r w:rsidRPr="00DD1F1D">
        <w:rPr>
          <w:rFonts w:cs="Times New Roman"/>
        </w:rPr>
        <w:t>screen</w:t>
      </w:r>
      <w:r w:rsidR="00281A15">
        <w:rPr>
          <w:rFonts w:cs="Times New Roman"/>
        </w:rPr>
        <w:t xml:space="preserve"> </w:t>
      </w:r>
      <w:r w:rsidR="00316FF6" w:rsidRPr="00DD1F1D">
        <w:rPr>
          <w:rFonts w:cs="Times New Roman"/>
        </w:rPr>
        <w:t>mesh</w:t>
      </w:r>
      <w:r w:rsidRPr="00DD1F1D">
        <w:rPr>
          <w:rFonts w:cs="Times New Roman"/>
        </w:rPr>
        <w:t>,</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i/>
        </w:rPr>
        <w:t>in</w:t>
      </w:r>
      <w:r w:rsidR="00281A15">
        <w:rPr>
          <w:rFonts w:cs="Times New Roman"/>
          <w:i/>
        </w:rPr>
        <w:t xml:space="preserve"> </w:t>
      </w:r>
      <w:r w:rsidRPr="00DD1F1D">
        <w:rPr>
          <w:rFonts w:cs="Times New Roman"/>
          <w:i/>
        </w:rPr>
        <w:t>situ</w:t>
      </w:r>
      <w:r w:rsidR="00281A15">
        <w:rPr>
          <w:rFonts w:cs="Times New Roman"/>
        </w:rPr>
        <w:t xml:space="preserve"> </w:t>
      </w:r>
      <w:r w:rsidRPr="00DD1F1D">
        <w:rPr>
          <w:rFonts w:cs="Times New Roman"/>
        </w:rPr>
        <w:t>(Anderson</w:t>
      </w:r>
      <w:r w:rsidR="00281A15">
        <w:rPr>
          <w:rFonts w:cs="Times New Roman"/>
        </w:rPr>
        <w:t xml:space="preserve"> </w:t>
      </w:r>
      <w:r w:rsidRPr="00DD1F1D">
        <w:rPr>
          <w:rFonts w:cs="Times New Roman"/>
        </w:rPr>
        <w:t>et</w:t>
      </w:r>
      <w:r w:rsidR="00281A15">
        <w:rPr>
          <w:rFonts w:cs="Times New Roman"/>
        </w:rPr>
        <w:t xml:space="preserve"> </w:t>
      </w:r>
      <w:r w:rsidRPr="00DD1F1D">
        <w:rPr>
          <w:rFonts w:cs="Times New Roman"/>
        </w:rPr>
        <w:t>al.</w:t>
      </w:r>
      <w:r w:rsidR="00281A15">
        <w:rPr>
          <w:rFonts w:cs="Times New Roman"/>
        </w:rPr>
        <w:t xml:space="preserve"> </w:t>
      </w:r>
      <w:r w:rsidRPr="00DD1F1D">
        <w:rPr>
          <w:rFonts w:cs="Times New Roman"/>
        </w:rPr>
        <w:t>2016).</w:t>
      </w:r>
      <w:r w:rsidR="00281A15">
        <w:rPr>
          <w:rFonts w:cs="Times New Roman"/>
        </w:rPr>
        <w:t xml:space="preserve">  </w:t>
      </w:r>
      <w:r w:rsidR="00E1011E" w:rsidRPr="00DD1F1D">
        <w:rPr>
          <w:rFonts w:cs="Times New Roman"/>
        </w:rPr>
        <w:t>I</w:t>
      </w:r>
      <w:r w:rsidR="00281A15">
        <w:rPr>
          <w:rFonts w:cs="Times New Roman"/>
        </w:rPr>
        <w:t xml:space="preserve"> </w:t>
      </w:r>
      <w:r w:rsidR="00E1011E" w:rsidRPr="00DD1F1D">
        <w:rPr>
          <w:rFonts w:cs="Times New Roman"/>
        </w:rPr>
        <w:t>believe</w:t>
      </w:r>
      <w:r w:rsidR="00281A15">
        <w:rPr>
          <w:rFonts w:cs="Times New Roman"/>
        </w:rPr>
        <w:t xml:space="preserve"> </w:t>
      </w:r>
      <w:r w:rsidR="00E1011E" w:rsidRPr="00DD1F1D">
        <w:rPr>
          <w:rFonts w:cs="Times New Roman"/>
        </w:rPr>
        <w:t>that</w:t>
      </w:r>
      <w:r w:rsidR="00281A15">
        <w:rPr>
          <w:rFonts w:cs="Times New Roman"/>
        </w:rPr>
        <w:t xml:space="preserve"> </w:t>
      </w:r>
      <w:r w:rsidR="00E1011E" w:rsidRPr="00DD1F1D">
        <w:rPr>
          <w:rFonts w:cs="Times New Roman"/>
        </w:rPr>
        <w:t>this</w:t>
      </w:r>
      <w:r w:rsidR="00281A15">
        <w:rPr>
          <w:rFonts w:cs="Times New Roman"/>
        </w:rPr>
        <w:t xml:space="preserve"> </w:t>
      </w:r>
      <w:r w:rsidR="003403D0" w:rsidRPr="00DD1F1D">
        <w:rPr>
          <w:rFonts w:cs="Times New Roman"/>
        </w:rPr>
        <w:t>variety</w:t>
      </w:r>
      <w:r w:rsidR="00281A15">
        <w:rPr>
          <w:rFonts w:cs="Times New Roman"/>
        </w:rPr>
        <w:t xml:space="preserve"> </w:t>
      </w:r>
      <w:r w:rsidR="003403D0" w:rsidRPr="00DD1F1D">
        <w:rPr>
          <w:rFonts w:cs="Times New Roman"/>
        </w:rPr>
        <w:t>in</w:t>
      </w:r>
      <w:r w:rsidR="00281A15">
        <w:rPr>
          <w:rFonts w:cs="Times New Roman"/>
        </w:rPr>
        <w:t xml:space="preserve"> </w:t>
      </w:r>
      <w:r w:rsidR="003403D0" w:rsidRPr="00DD1F1D">
        <w:rPr>
          <w:rFonts w:cs="Times New Roman"/>
        </w:rPr>
        <w:t>sampling</w:t>
      </w:r>
      <w:r w:rsidR="00281A15">
        <w:rPr>
          <w:rFonts w:cs="Times New Roman"/>
        </w:rPr>
        <w:t xml:space="preserve"> </w:t>
      </w:r>
      <w:r w:rsidR="003403D0" w:rsidRPr="00DD1F1D">
        <w:rPr>
          <w:rFonts w:cs="Times New Roman"/>
        </w:rPr>
        <w:t>strategy</w:t>
      </w:r>
      <w:r w:rsidR="00281A15">
        <w:rPr>
          <w:rFonts w:cs="Times New Roman"/>
        </w:rPr>
        <w:t xml:space="preserve"> </w:t>
      </w:r>
      <w:r w:rsidR="00E1011E" w:rsidRPr="00DD1F1D">
        <w:rPr>
          <w:rFonts w:cs="Times New Roman"/>
        </w:rPr>
        <w:t>provides</w:t>
      </w:r>
      <w:r w:rsidR="00281A15">
        <w:rPr>
          <w:rFonts w:cs="Times New Roman"/>
        </w:rPr>
        <w:t xml:space="preserve"> </w:t>
      </w:r>
      <w:r w:rsidR="00E1011E" w:rsidRPr="00DD1F1D">
        <w:rPr>
          <w:rFonts w:cs="Times New Roman"/>
        </w:rPr>
        <w:t>an</w:t>
      </w:r>
      <w:r w:rsidR="00281A15">
        <w:rPr>
          <w:rFonts w:cs="Times New Roman"/>
        </w:rPr>
        <w:t xml:space="preserve"> </w:t>
      </w:r>
      <w:r w:rsidR="00E1011E" w:rsidRPr="00DD1F1D">
        <w:rPr>
          <w:rFonts w:cs="Times New Roman"/>
        </w:rPr>
        <w:t>excellent</w:t>
      </w:r>
      <w:r w:rsidR="00281A15">
        <w:rPr>
          <w:rFonts w:cs="Times New Roman"/>
        </w:rPr>
        <w:t xml:space="preserve"> </w:t>
      </w:r>
      <w:r w:rsidR="00E1011E" w:rsidRPr="00DD1F1D">
        <w:rPr>
          <w:rFonts w:cs="Times New Roman"/>
        </w:rPr>
        <w:t>opportunity</w:t>
      </w:r>
      <w:r w:rsidR="00281A15">
        <w:rPr>
          <w:rFonts w:cs="Times New Roman"/>
        </w:rPr>
        <w:t xml:space="preserve"> </w:t>
      </w:r>
      <w:r w:rsidR="00E1011E" w:rsidRPr="00DD1F1D">
        <w:rPr>
          <w:rFonts w:cs="Times New Roman"/>
        </w:rPr>
        <w:t>to</w:t>
      </w:r>
      <w:r w:rsidR="00281A15">
        <w:rPr>
          <w:rFonts w:cs="Times New Roman"/>
        </w:rPr>
        <w:t xml:space="preserve"> </w:t>
      </w:r>
      <w:r w:rsidR="003403D0" w:rsidRPr="00DD1F1D">
        <w:rPr>
          <w:rFonts w:cs="Times New Roman"/>
        </w:rPr>
        <w:t>better</w:t>
      </w:r>
      <w:r w:rsidR="00281A15">
        <w:rPr>
          <w:rFonts w:cs="Times New Roman"/>
        </w:rPr>
        <w:t xml:space="preserve"> </w:t>
      </w:r>
      <w:r w:rsidR="003403D0" w:rsidRPr="00DD1F1D">
        <w:rPr>
          <w:rFonts w:cs="Times New Roman"/>
        </w:rPr>
        <w:t>understand</w:t>
      </w:r>
      <w:r w:rsidR="00281A15">
        <w:rPr>
          <w:rFonts w:cs="Times New Roman"/>
        </w:rPr>
        <w:t xml:space="preserve"> </w:t>
      </w:r>
      <w:r w:rsidR="003403D0" w:rsidRPr="00DD1F1D">
        <w:rPr>
          <w:rFonts w:cs="Times New Roman"/>
        </w:rPr>
        <w:t>the</w:t>
      </w:r>
      <w:r w:rsidR="00281A15">
        <w:rPr>
          <w:rFonts w:cs="Times New Roman"/>
        </w:rPr>
        <w:t xml:space="preserve"> </w:t>
      </w:r>
      <w:r w:rsidR="003403D0" w:rsidRPr="00DD1F1D">
        <w:rPr>
          <w:rFonts w:cs="Times New Roman"/>
        </w:rPr>
        <w:t>nature</w:t>
      </w:r>
      <w:r w:rsidR="00281A15">
        <w:rPr>
          <w:rFonts w:cs="Times New Roman"/>
        </w:rPr>
        <w:t xml:space="preserve"> </w:t>
      </w:r>
      <w:r w:rsidR="003403D0" w:rsidRPr="00DD1F1D">
        <w:rPr>
          <w:rFonts w:cs="Times New Roman"/>
        </w:rPr>
        <w:t>of</w:t>
      </w:r>
      <w:r w:rsidR="00281A15">
        <w:rPr>
          <w:rFonts w:cs="Times New Roman"/>
        </w:rPr>
        <w:t xml:space="preserve"> </w:t>
      </w:r>
      <w:r w:rsidR="003403D0" w:rsidRPr="00DD1F1D">
        <w:rPr>
          <w:rFonts w:cs="Times New Roman"/>
        </w:rPr>
        <w:t>carbonized</w:t>
      </w:r>
      <w:r w:rsidR="00281A15">
        <w:rPr>
          <w:rFonts w:cs="Times New Roman"/>
        </w:rPr>
        <w:t xml:space="preserve"> </w:t>
      </w:r>
      <w:r w:rsidR="003403D0" w:rsidRPr="00DD1F1D">
        <w:rPr>
          <w:rFonts w:cs="Times New Roman"/>
        </w:rPr>
        <w:t>remains</w:t>
      </w:r>
      <w:r w:rsidR="00281A15">
        <w:rPr>
          <w:rFonts w:cs="Times New Roman"/>
        </w:rPr>
        <w:t xml:space="preserve"> </w:t>
      </w:r>
      <w:r w:rsidR="003403D0" w:rsidRPr="00DD1F1D">
        <w:rPr>
          <w:rFonts w:cs="Times New Roman"/>
        </w:rPr>
        <w:t>extant</w:t>
      </w:r>
      <w:r w:rsidR="00281A15">
        <w:rPr>
          <w:rFonts w:cs="Times New Roman"/>
        </w:rPr>
        <w:t xml:space="preserve"> </w:t>
      </w:r>
      <w:r w:rsidR="003403D0" w:rsidRPr="00DD1F1D">
        <w:rPr>
          <w:rFonts w:cs="Times New Roman"/>
        </w:rPr>
        <w:t>at</w:t>
      </w:r>
      <w:r w:rsidR="00281A15">
        <w:rPr>
          <w:rFonts w:cs="Times New Roman"/>
        </w:rPr>
        <w:t xml:space="preserve"> </w:t>
      </w:r>
      <w:r w:rsidR="003403D0" w:rsidRPr="00DD1F1D">
        <w:rPr>
          <w:rFonts w:cs="Times New Roman"/>
        </w:rPr>
        <w:t>the</w:t>
      </w:r>
      <w:r w:rsidR="00281A15">
        <w:rPr>
          <w:rFonts w:cs="Times New Roman"/>
        </w:rPr>
        <w:t xml:space="preserve"> </w:t>
      </w:r>
      <w:r w:rsidR="003403D0" w:rsidRPr="00DD1F1D">
        <w:rPr>
          <w:rFonts w:cs="Times New Roman"/>
        </w:rPr>
        <w:t>Topper</w:t>
      </w:r>
      <w:r w:rsidR="00281A15">
        <w:rPr>
          <w:rFonts w:cs="Times New Roman"/>
        </w:rPr>
        <w:t xml:space="preserve"> </w:t>
      </w:r>
      <w:r w:rsidR="003403D0" w:rsidRPr="00DD1F1D">
        <w:rPr>
          <w:rFonts w:cs="Times New Roman"/>
        </w:rPr>
        <w:t>site</w:t>
      </w:r>
      <w:r w:rsidR="0037356F" w:rsidRPr="00DD1F1D">
        <w:rPr>
          <w:rFonts w:cs="Times New Roman"/>
        </w:rPr>
        <w:t>,</w:t>
      </w:r>
      <w:r w:rsidR="00281A15">
        <w:rPr>
          <w:rFonts w:cs="Times New Roman"/>
        </w:rPr>
        <w:t xml:space="preserve"> </w:t>
      </w:r>
      <w:r w:rsidR="009A168B" w:rsidRPr="00DD1F1D">
        <w:rPr>
          <w:rFonts w:cs="Times New Roman"/>
        </w:rPr>
        <w:t>and</w:t>
      </w:r>
      <w:r w:rsidR="00281A15">
        <w:rPr>
          <w:rFonts w:cs="Times New Roman"/>
        </w:rPr>
        <w:t xml:space="preserve"> </w:t>
      </w:r>
      <w:r w:rsidR="005666E3" w:rsidRPr="00DD1F1D">
        <w:rPr>
          <w:rFonts w:cs="Times New Roman"/>
        </w:rPr>
        <w:t>also</w:t>
      </w:r>
      <w:r w:rsidR="00281A15">
        <w:rPr>
          <w:rFonts w:cs="Times New Roman"/>
        </w:rPr>
        <w:t xml:space="preserve"> </w:t>
      </w:r>
      <w:r w:rsidR="005666E3" w:rsidRPr="00DD1F1D">
        <w:rPr>
          <w:rFonts w:cs="Times New Roman"/>
        </w:rPr>
        <w:t>may</w:t>
      </w:r>
      <w:r w:rsidR="00281A15">
        <w:rPr>
          <w:rFonts w:cs="Times New Roman"/>
        </w:rPr>
        <w:t xml:space="preserve"> </w:t>
      </w:r>
      <w:r w:rsidR="005666E3" w:rsidRPr="00DD1F1D">
        <w:rPr>
          <w:rFonts w:cs="Times New Roman"/>
        </w:rPr>
        <w:t>provide</w:t>
      </w:r>
      <w:r w:rsidR="00281A15">
        <w:rPr>
          <w:rFonts w:cs="Times New Roman"/>
        </w:rPr>
        <w:t xml:space="preserve"> </w:t>
      </w:r>
      <w:r w:rsidR="009A168B" w:rsidRPr="00DD1F1D">
        <w:rPr>
          <w:rFonts w:cs="Times New Roman"/>
        </w:rPr>
        <w:t>the</w:t>
      </w:r>
      <w:r w:rsidR="00281A15">
        <w:rPr>
          <w:rFonts w:cs="Times New Roman"/>
        </w:rPr>
        <w:t xml:space="preserve"> </w:t>
      </w:r>
      <w:r w:rsidR="009A168B" w:rsidRPr="00DD1F1D">
        <w:rPr>
          <w:rFonts w:cs="Times New Roman"/>
        </w:rPr>
        <w:t>opportunity</w:t>
      </w:r>
      <w:r w:rsidR="00281A15">
        <w:rPr>
          <w:rFonts w:cs="Times New Roman"/>
        </w:rPr>
        <w:t xml:space="preserve"> </w:t>
      </w:r>
      <w:r w:rsidR="008806BA" w:rsidRPr="00DD1F1D">
        <w:rPr>
          <w:rFonts w:cs="Times New Roman"/>
        </w:rPr>
        <w:t>to</w:t>
      </w:r>
      <w:r w:rsidR="00281A15">
        <w:rPr>
          <w:rFonts w:cs="Times New Roman"/>
        </w:rPr>
        <w:t xml:space="preserve"> </w:t>
      </w:r>
      <w:r w:rsidR="008806BA" w:rsidRPr="00DD1F1D">
        <w:rPr>
          <w:rFonts w:cs="Times New Roman"/>
        </w:rPr>
        <w:t>compare</w:t>
      </w:r>
      <w:r w:rsidR="00281A15">
        <w:rPr>
          <w:rFonts w:cs="Times New Roman"/>
        </w:rPr>
        <w:t xml:space="preserve"> </w:t>
      </w:r>
      <w:r w:rsidR="008806BA" w:rsidRPr="00DD1F1D">
        <w:rPr>
          <w:rFonts w:cs="Times New Roman"/>
        </w:rPr>
        <w:t>the</w:t>
      </w:r>
      <w:r w:rsidR="00281A15">
        <w:rPr>
          <w:rFonts w:cs="Times New Roman"/>
        </w:rPr>
        <w:t xml:space="preserve"> </w:t>
      </w:r>
      <w:r w:rsidR="008806BA" w:rsidRPr="00DD1F1D">
        <w:rPr>
          <w:rFonts w:cs="Times New Roman"/>
        </w:rPr>
        <w:t>efficacy</w:t>
      </w:r>
      <w:r w:rsidR="00281A15">
        <w:rPr>
          <w:rFonts w:cs="Times New Roman"/>
        </w:rPr>
        <w:t xml:space="preserve"> </w:t>
      </w:r>
      <w:r w:rsidR="008806BA" w:rsidRPr="00DD1F1D">
        <w:rPr>
          <w:rFonts w:cs="Times New Roman"/>
        </w:rPr>
        <w:t>of</w:t>
      </w:r>
      <w:r w:rsidR="00281A15">
        <w:rPr>
          <w:rFonts w:cs="Times New Roman"/>
        </w:rPr>
        <w:t xml:space="preserve"> </w:t>
      </w:r>
      <w:r w:rsidR="008806BA" w:rsidRPr="00DD1F1D">
        <w:rPr>
          <w:rFonts w:cs="Times New Roman"/>
        </w:rPr>
        <w:t>these</w:t>
      </w:r>
      <w:r w:rsidR="00281A15">
        <w:rPr>
          <w:rFonts w:cs="Times New Roman"/>
        </w:rPr>
        <w:t xml:space="preserve"> </w:t>
      </w:r>
      <w:r w:rsidR="009A168B" w:rsidRPr="00DD1F1D">
        <w:rPr>
          <w:rFonts w:cs="Times New Roman"/>
        </w:rPr>
        <w:t>different</w:t>
      </w:r>
      <w:r w:rsidR="00281A15">
        <w:rPr>
          <w:rFonts w:cs="Times New Roman"/>
        </w:rPr>
        <w:t xml:space="preserve"> </w:t>
      </w:r>
      <w:r w:rsidR="009A168B" w:rsidRPr="00DD1F1D">
        <w:rPr>
          <w:rFonts w:cs="Times New Roman"/>
        </w:rPr>
        <w:t>sampling</w:t>
      </w:r>
      <w:r w:rsidR="00281A15">
        <w:rPr>
          <w:rFonts w:cs="Times New Roman"/>
        </w:rPr>
        <w:t xml:space="preserve"> </w:t>
      </w:r>
      <w:r w:rsidR="009A168B" w:rsidRPr="00DD1F1D">
        <w:rPr>
          <w:rFonts w:cs="Times New Roman"/>
        </w:rPr>
        <w:t>strategies.</w:t>
      </w:r>
      <w:r w:rsidR="00281A15">
        <w:rPr>
          <w:rFonts w:cs="Times New Roman"/>
        </w:rPr>
        <w:t xml:space="preserve">  </w:t>
      </w:r>
    </w:p>
    <w:p w14:paraId="7B6AA2F7" w14:textId="15BE63A7" w:rsidR="002B6EC1" w:rsidRPr="00DD1F1D" w:rsidRDefault="00B46035" w:rsidP="002B6EC1">
      <w:pPr>
        <w:rPr>
          <w:rFonts w:cs="Times New Roman"/>
        </w:rPr>
      </w:pPr>
      <w:r w:rsidRPr="00DD1F1D">
        <w:rPr>
          <w:rFonts w:cs="Times New Roman"/>
        </w:rPr>
        <w:t>For</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conscious</w:t>
      </w:r>
      <w:r w:rsidR="00281A15">
        <w:rPr>
          <w:rFonts w:cs="Times New Roman"/>
        </w:rPr>
        <w:t xml:space="preserve"> </w:t>
      </w:r>
      <w:r w:rsidRPr="00DD1F1D">
        <w:rPr>
          <w:rFonts w:cs="Times New Roman"/>
        </w:rPr>
        <w:t>decision</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take</w:t>
      </w:r>
      <w:r w:rsidR="00281A15">
        <w:rPr>
          <w:rFonts w:cs="Times New Roman"/>
        </w:rPr>
        <w:t xml:space="preserve"> </w:t>
      </w:r>
      <w:r w:rsidRPr="00DD1F1D">
        <w:rPr>
          <w:rFonts w:cs="Times New Roman"/>
        </w:rPr>
        <w:t>arbitrary</w:t>
      </w:r>
      <w:r w:rsidR="00281A15">
        <w:rPr>
          <w:rFonts w:cs="Times New Roman"/>
        </w:rPr>
        <w:t xml:space="preserve"> </w:t>
      </w:r>
      <w:r w:rsidRPr="00DD1F1D">
        <w:rPr>
          <w:rFonts w:cs="Times New Roman"/>
        </w:rPr>
        <w:t>columns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order</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get</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even</w:t>
      </w:r>
      <w:r w:rsidR="00281A15">
        <w:rPr>
          <w:rFonts w:cs="Times New Roman"/>
        </w:rPr>
        <w:t xml:space="preserve"> </w:t>
      </w:r>
      <w:r w:rsidRPr="00DD1F1D">
        <w:rPr>
          <w:rFonts w:cs="Times New Roman"/>
        </w:rPr>
        <w:t>look</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rate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deposition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retention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time</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rather</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date</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few,</w:t>
      </w:r>
      <w:r w:rsidR="00281A15">
        <w:rPr>
          <w:rFonts w:cs="Times New Roman"/>
        </w:rPr>
        <w:t xml:space="preserve"> </w:t>
      </w:r>
      <w:r w:rsidRPr="00DD1F1D">
        <w:rPr>
          <w:rFonts w:cs="Times New Roman"/>
        </w:rPr>
        <w:t>somewhat</w:t>
      </w:r>
      <w:r w:rsidR="00281A15">
        <w:rPr>
          <w:rFonts w:cs="Times New Roman"/>
        </w:rPr>
        <w:t xml:space="preserve"> </w:t>
      </w:r>
      <w:r w:rsidRPr="00DD1F1D">
        <w:rPr>
          <w:rFonts w:cs="Times New Roman"/>
        </w:rPr>
        <w:t>anomalous</w:t>
      </w:r>
      <w:r w:rsidR="00281A15">
        <w:rPr>
          <w:rFonts w:cs="Times New Roman"/>
        </w:rPr>
        <w:t xml:space="preserve"> </w:t>
      </w:r>
      <w:r w:rsidRPr="00DD1F1D">
        <w:rPr>
          <w:rFonts w:cs="Times New Roman"/>
        </w:rPr>
        <w:t>features</w:t>
      </w:r>
      <w:r w:rsidR="00281A15">
        <w:rPr>
          <w:rFonts w:cs="Times New Roman"/>
        </w:rPr>
        <w:t xml:space="preserve"> </w:t>
      </w:r>
      <w:r w:rsidRPr="00DD1F1D">
        <w:rPr>
          <w:rFonts w:cs="Times New Roman"/>
        </w:rPr>
        <w:t>documented</w:t>
      </w:r>
      <w:r w:rsidR="00281A15">
        <w:rPr>
          <w:rFonts w:cs="Times New Roman"/>
        </w:rPr>
        <w:t xml:space="preserve"> </w:t>
      </w:r>
      <w:r w:rsidRPr="00DD1F1D">
        <w:rPr>
          <w:rFonts w:cs="Times New Roman"/>
        </w:rPr>
        <w:t>during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fieldwork.</w:t>
      </w:r>
      <w:r w:rsidR="00281A15">
        <w:rPr>
          <w:rFonts w:cs="Times New Roman"/>
        </w:rPr>
        <w:t xml:space="preserve">  </w:t>
      </w:r>
      <w:r w:rsidRPr="00DD1F1D">
        <w:rPr>
          <w:rFonts w:cs="Times New Roman"/>
        </w:rPr>
        <w:t>Based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presented</w:t>
      </w:r>
      <w:r w:rsidR="00281A15">
        <w:rPr>
          <w:rFonts w:cs="Times New Roman"/>
        </w:rPr>
        <w:t xml:space="preserve"> </w:t>
      </w:r>
      <w:r>
        <w:rPr>
          <w:rFonts w:cs="Times New Roman"/>
        </w:rPr>
        <w:t>here</w:t>
      </w:r>
      <w:r w:rsidRPr="00DD1F1D">
        <w:rPr>
          <w:rFonts w:cs="Times New Roman"/>
        </w:rPr>
        <w: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my</w:t>
      </w:r>
      <w:r w:rsidR="00281A15">
        <w:rPr>
          <w:rFonts w:cs="Times New Roman"/>
        </w:rPr>
        <w:t xml:space="preserve"> </w:t>
      </w:r>
      <w:r w:rsidRPr="00DD1F1D">
        <w:rPr>
          <w:rFonts w:cs="Times New Roman"/>
        </w:rPr>
        <w:t>interpretation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Pr>
          <w:rFonts w:cs="Times New Roman"/>
        </w:rPr>
        <w:t>whole-column</w:t>
      </w:r>
      <w:r w:rsidR="00281A15">
        <w:rPr>
          <w:rFonts w:cs="Times New Roman"/>
        </w:rPr>
        <w:t xml:space="preserve"> </w:t>
      </w:r>
      <w:r>
        <w:rPr>
          <w:rFonts w:cs="Times New Roman"/>
        </w:rPr>
        <w:t>bulk</w:t>
      </w:r>
      <w:r w:rsidR="00281A15">
        <w:rPr>
          <w:rFonts w:cs="Times New Roman"/>
        </w:rPr>
        <w:t xml:space="preserve"> </w:t>
      </w:r>
      <w:r>
        <w:rPr>
          <w:rFonts w:cs="Times New Roman"/>
        </w:rPr>
        <w:t>sampling</w:t>
      </w:r>
      <w:r w:rsidR="00281A15">
        <w:rPr>
          <w:rFonts w:cs="Times New Roman"/>
        </w:rPr>
        <w:t xml:space="preserve"> </w:t>
      </w:r>
      <w:r w:rsidRPr="00DD1F1D">
        <w:rPr>
          <w:rFonts w:cs="Times New Roman"/>
        </w:rPr>
        <w:t>manner</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recovery</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provide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strenuous</w:t>
      </w:r>
      <w:r w:rsidR="00281A15">
        <w:rPr>
          <w:rFonts w:cs="Times New Roman"/>
        </w:rPr>
        <w:t xml:space="preserve"> </w:t>
      </w:r>
      <w:r w:rsidRPr="00DD1F1D">
        <w:rPr>
          <w:rFonts w:cs="Times New Roman"/>
        </w:rPr>
        <w:t>controls</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considering</w:t>
      </w:r>
      <w:r w:rsidR="00281A15">
        <w:rPr>
          <w:rFonts w:cs="Times New Roman"/>
        </w:rPr>
        <w:t xml:space="preserve"> </w:t>
      </w:r>
      <w:r>
        <w:rPr>
          <w:rFonts w:cs="Times New Roman"/>
        </w:rPr>
        <w:t>the</w:t>
      </w:r>
      <w:r w:rsidR="00281A15">
        <w:rPr>
          <w:rFonts w:cs="Times New Roman"/>
        </w:rPr>
        <w:t xml:space="preserve"> </w:t>
      </w:r>
      <w:r w:rsidRPr="00DD1F1D">
        <w:rPr>
          <w:rFonts w:cs="Times New Roman"/>
        </w:rPr>
        <w:t>context</w:t>
      </w:r>
      <w:r w:rsidR="00281A15">
        <w:rPr>
          <w:rFonts w:cs="Times New Roman"/>
        </w:rPr>
        <w:t xml:space="preserve"> </w:t>
      </w:r>
      <w:r>
        <w:rPr>
          <w:rFonts w:cs="Times New Roman"/>
        </w:rPr>
        <w:t>of</w:t>
      </w:r>
      <w:r w:rsidR="00281A15">
        <w:rPr>
          <w:rFonts w:cs="Times New Roman"/>
        </w:rPr>
        <w:t xml:space="preserve"> </w:t>
      </w:r>
      <w:r>
        <w:rPr>
          <w:rFonts w:cs="Times New Roman"/>
        </w:rPr>
        <w:t>archaeobotanical</w:t>
      </w:r>
      <w:r w:rsidR="00281A15">
        <w:rPr>
          <w:rFonts w:cs="Times New Roman"/>
        </w:rPr>
        <w:t xml:space="preserve"> </w:t>
      </w:r>
      <w:r>
        <w:rPr>
          <w:rFonts w:cs="Times New Roman"/>
        </w:rPr>
        <w:t>remains</w:t>
      </w:r>
      <w:r w:rsidRPr="00DD1F1D">
        <w:rPr>
          <w:rFonts w:cs="Times New Roman"/>
        </w:rPr>
        <w:t>,</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well</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potential</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contamination.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other</w:t>
      </w:r>
      <w:r w:rsidR="00281A15">
        <w:rPr>
          <w:rFonts w:cs="Times New Roman"/>
        </w:rPr>
        <w:t xml:space="preserve"> </w:t>
      </w:r>
      <w:r w:rsidRPr="00DD1F1D">
        <w:rPr>
          <w:rFonts w:cs="Times New Roman"/>
        </w:rPr>
        <w:t>artifact</w:t>
      </w:r>
      <w:r w:rsidR="00281A15">
        <w:rPr>
          <w:rFonts w:cs="Times New Roman"/>
        </w:rPr>
        <w:t xml:space="preserve"> </w:t>
      </w:r>
      <w:r w:rsidRPr="00DD1F1D">
        <w:rPr>
          <w:rFonts w:cs="Times New Roman"/>
        </w:rPr>
        <w:t>categories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commonly</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automatically</w:t>
      </w:r>
      <w:r w:rsidR="00281A15">
        <w:rPr>
          <w:rFonts w:cs="Times New Roman"/>
        </w:rPr>
        <w:t xml:space="preserve"> </w:t>
      </w:r>
      <w:r w:rsidRPr="00DD1F1D">
        <w:rPr>
          <w:rFonts w:cs="Times New Roman"/>
        </w:rPr>
        <w:t>provided</w:t>
      </w:r>
      <w:r w:rsidR="00281A15">
        <w:rPr>
          <w:rFonts w:cs="Times New Roman"/>
        </w:rPr>
        <w:t xml:space="preserve"> </w:t>
      </w:r>
      <w:r w:rsidRPr="00DD1F1D">
        <w:rPr>
          <w:rFonts w:cs="Times New Roman"/>
        </w:rPr>
        <w:t>through</w:t>
      </w:r>
      <w:r w:rsidR="00281A15">
        <w:rPr>
          <w:rFonts w:cs="Times New Roman"/>
        </w:rPr>
        <w:t xml:space="preserve"> </w:t>
      </w:r>
      <w:r>
        <w:rPr>
          <w:rFonts w:cs="Times New Roman"/>
        </w:rPr>
        <w:t>whole-</w:t>
      </w:r>
      <w:r w:rsidRPr="00DD1F1D">
        <w:rPr>
          <w:rFonts w:cs="Times New Roman"/>
        </w:rPr>
        <w:t>column</w:t>
      </w:r>
      <w:r>
        <w:rPr>
          <w:rFonts w:cs="Times New Roman"/>
        </w:rPr>
        <w:t>,</w:t>
      </w:r>
      <w:r w:rsidR="00281A15">
        <w:rPr>
          <w:rFonts w:cs="Times New Roman"/>
        </w:rPr>
        <w:t xml:space="preserve"> </w:t>
      </w:r>
      <w:r>
        <w:rPr>
          <w:rFonts w:cs="Times New Roman"/>
        </w:rPr>
        <w:t>bulk</w:t>
      </w:r>
      <w:r w:rsidR="00281A15">
        <w:rPr>
          <w:rFonts w:cs="Times New Roman"/>
        </w:rPr>
        <w:t xml:space="preserve"> </w:t>
      </w:r>
      <w:r>
        <w:rPr>
          <w:rFonts w:cs="Times New Roman"/>
        </w:rPr>
        <w:t>sample</w:t>
      </w:r>
      <w:r w:rsidR="00281A15">
        <w:rPr>
          <w:rFonts w:cs="Times New Roman"/>
        </w:rPr>
        <w:t xml:space="preserve"> </w:t>
      </w:r>
      <w:r w:rsidRPr="00DD1F1D">
        <w:rPr>
          <w:rFonts w:cs="Times New Roman"/>
        </w:rPr>
        <w:t>recovery</w:t>
      </w:r>
      <w:r w:rsidR="00281A15">
        <w:rPr>
          <w:rFonts w:cs="Times New Roman"/>
        </w:rPr>
        <w:t xml:space="preserve"> </w:t>
      </w:r>
      <w:r>
        <w:rPr>
          <w:rFonts w:cs="Times New Roman"/>
        </w:rPr>
        <w:t>not</w:t>
      </w:r>
      <w:r w:rsidR="00281A15">
        <w:rPr>
          <w:rFonts w:cs="Times New Roman"/>
        </w:rPr>
        <w:t xml:space="preserve"> </w:t>
      </w:r>
      <w:r>
        <w:rPr>
          <w:rFonts w:cs="Times New Roman"/>
        </w:rPr>
        <w:t>only</w:t>
      </w:r>
      <w:r w:rsidR="00281A15">
        <w:rPr>
          <w:rFonts w:cs="Times New Roman"/>
        </w:rPr>
        <w:t xml:space="preserve"> </w:t>
      </w:r>
      <w:r w:rsidRPr="00DD1F1D">
        <w:rPr>
          <w:rFonts w:cs="Times New Roman"/>
        </w:rPr>
        <w:t>offer</w:t>
      </w:r>
      <w:r w:rsidR="00281A15">
        <w:rPr>
          <w:rFonts w:cs="Times New Roman"/>
        </w:rPr>
        <w:t xml:space="preserve"> </w:t>
      </w:r>
      <w:r w:rsidRPr="00DD1F1D">
        <w:rPr>
          <w:rFonts w:cs="Times New Roman"/>
        </w:rPr>
        <w:t>additional</w:t>
      </w:r>
      <w:r w:rsidR="00281A15">
        <w:rPr>
          <w:rFonts w:cs="Times New Roman"/>
        </w:rPr>
        <w:t xml:space="preserve"> </w:t>
      </w:r>
      <w:r w:rsidRPr="00DD1F1D">
        <w:rPr>
          <w:rFonts w:cs="Times New Roman"/>
        </w:rPr>
        <w:t>data</w:t>
      </w:r>
      <w:r w:rsidR="00281A15">
        <w:rPr>
          <w:rFonts w:cs="Times New Roman"/>
        </w:rPr>
        <w:t xml:space="preserve"> </w:t>
      </w:r>
      <w:r>
        <w:rPr>
          <w:rFonts w:cs="Times New Roman"/>
        </w:rPr>
        <w:t>(gathered</w:t>
      </w:r>
      <w:r w:rsidR="00281A15">
        <w:rPr>
          <w:rFonts w:cs="Times New Roman"/>
        </w:rPr>
        <w:t xml:space="preserve"> </w:t>
      </w:r>
      <w:r>
        <w:rPr>
          <w:rFonts w:cs="Times New Roman"/>
        </w:rPr>
        <w:t>at</w:t>
      </w:r>
      <w:r w:rsidR="00281A15">
        <w:rPr>
          <w:rFonts w:cs="Times New Roman"/>
        </w:rPr>
        <w:t xml:space="preserve"> </w:t>
      </w:r>
      <w:r>
        <w:rPr>
          <w:rFonts w:cs="Times New Roman"/>
        </w:rPr>
        <w:t>a</w:t>
      </w:r>
      <w:r w:rsidR="00281A15">
        <w:rPr>
          <w:rFonts w:cs="Times New Roman"/>
        </w:rPr>
        <w:t xml:space="preserve"> </w:t>
      </w:r>
      <w:r>
        <w:rPr>
          <w:rFonts w:cs="Times New Roman"/>
        </w:rPr>
        <w:t>comparable</w:t>
      </w:r>
      <w:r w:rsidR="00281A15">
        <w:rPr>
          <w:rFonts w:cs="Times New Roman"/>
        </w:rPr>
        <w:t xml:space="preserve"> </w:t>
      </w:r>
      <w:r>
        <w:rPr>
          <w:rFonts w:cs="Times New Roman"/>
        </w:rPr>
        <w:t>rate</w:t>
      </w:r>
      <w:r w:rsidR="00281A15">
        <w:rPr>
          <w:rFonts w:cs="Times New Roman"/>
        </w:rPr>
        <w:t xml:space="preserve"> </w:t>
      </w:r>
      <w:r>
        <w:rPr>
          <w:rFonts w:cs="Times New Roman"/>
        </w:rPr>
        <w:t>as</w:t>
      </w:r>
      <w:r w:rsidR="00281A15">
        <w:rPr>
          <w:rFonts w:cs="Times New Roman"/>
        </w:rPr>
        <w:t xml:space="preserve"> </w:t>
      </w:r>
      <w:r>
        <w:rPr>
          <w:rFonts w:cs="Times New Roman"/>
        </w:rPr>
        <w:t>the</w:t>
      </w:r>
      <w:r w:rsidR="00281A15">
        <w:rPr>
          <w:rFonts w:cs="Times New Roman"/>
        </w:rPr>
        <w:t xml:space="preserve"> </w:t>
      </w:r>
      <w:r>
        <w:rPr>
          <w:rFonts w:cs="Times New Roman"/>
        </w:rPr>
        <w:t>carbonized</w:t>
      </w:r>
      <w:r w:rsidR="00281A15">
        <w:rPr>
          <w:rFonts w:cs="Times New Roman"/>
        </w:rPr>
        <w:t xml:space="preserve"> </w:t>
      </w:r>
      <w:r>
        <w:rPr>
          <w:rFonts w:cs="Times New Roman"/>
        </w:rPr>
        <w:t>remains),</w:t>
      </w:r>
      <w:r w:rsidR="00281A15">
        <w:rPr>
          <w:rFonts w:cs="Times New Roman"/>
        </w:rPr>
        <w:t xml:space="preserve"> </w:t>
      </w:r>
      <w:r>
        <w:rPr>
          <w:rFonts w:cs="Times New Roman"/>
        </w:rPr>
        <w:t>but</w:t>
      </w:r>
      <w:r w:rsidR="00281A15">
        <w:rPr>
          <w:rFonts w:cs="Times New Roman"/>
        </w:rPr>
        <w:t xml:space="preserve"> </w:t>
      </w:r>
      <w:r>
        <w:rPr>
          <w:rFonts w:cs="Times New Roman"/>
        </w:rPr>
        <w:t>also</w:t>
      </w:r>
      <w:r w:rsidR="00281A15">
        <w:rPr>
          <w:rFonts w:cs="Times New Roman"/>
        </w:rPr>
        <w:t xml:space="preserve"> </w:t>
      </w:r>
      <w:r>
        <w:rPr>
          <w:rFonts w:cs="Times New Roman"/>
        </w:rPr>
        <w:t>offer</w:t>
      </w:r>
      <w:r w:rsidR="00281A15">
        <w:rPr>
          <w:rFonts w:cs="Times New Roman"/>
        </w:rPr>
        <w:t xml:space="preserve"> </w:t>
      </w:r>
      <w:r>
        <w:rPr>
          <w:rFonts w:cs="Times New Roman"/>
        </w:rPr>
        <w:t>significant</w:t>
      </w:r>
      <w:r w:rsidR="00281A15">
        <w:rPr>
          <w:rFonts w:cs="Times New Roman"/>
        </w:rPr>
        <w:t xml:space="preserve"> </w:t>
      </w:r>
      <w:r w:rsidRPr="00DD1F1D">
        <w:rPr>
          <w:rFonts w:cs="Times New Roman"/>
        </w:rPr>
        <w:t>controls</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assessing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integrity</w:t>
      </w:r>
      <w:r w:rsidR="00281A15">
        <w:rPr>
          <w:rFonts w:cs="Times New Roman"/>
        </w:rPr>
        <w:t xml:space="preserve"> </w:t>
      </w:r>
      <w:r w:rsidRPr="00DD1F1D">
        <w:rPr>
          <w:rFonts w:cs="Times New Roman"/>
        </w:rPr>
        <w:t>of</w:t>
      </w:r>
      <w:r w:rsidR="00281A15">
        <w:rPr>
          <w:rFonts w:cs="Times New Roman"/>
        </w:rPr>
        <w:t xml:space="preserve"> </w:t>
      </w:r>
      <w:r>
        <w:rPr>
          <w:rFonts w:cs="Times New Roman"/>
        </w:rPr>
        <w:t>the</w:t>
      </w:r>
      <w:r w:rsidR="00281A15">
        <w:rPr>
          <w:rFonts w:cs="Times New Roman"/>
        </w:rPr>
        <w:t xml:space="preserve"> </w:t>
      </w:r>
      <w:r>
        <w:rPr>
          <w:rFonts w:cs="Times New Roman"/>
        </w:rPr>
        <w:t>soils</w:t>
      </w:r>
      <w:r w:rsidR="00281A15">
        <w:rPr>
          <w:rFonts w:cs="Times New Roman"/>
        </w:rPr>
        <w:t xml:space="preserve"> </w:t>
      </w:r>
      <w:r>
        <w:rPr>
          <w:rFonts w:cs="Times New Roman"/>
        </w:rPr>
        <w:t>matrix,</w:t>
      </w:r>
      <w:r w:rsidR="00281A15">
        <w:rPr>
          <w:rFonts w:cs="Times New Roman"/>
        </w:rPr>
        <w:t xml:space="preserve"> </w:t>
      </w:r>
      <w:r>
        <w:rPr>
          <w:rFonts w:cs="Times New Roman"/>
        </w:rPr>
        <w:t>and</w:t>
      </w:r>
      <w:r w:rsidR="00281A15">
        <w:rPr>
          <w:rFonts w:cs="Times New Roman"/>
        </w:rPr>
        <w:t xml:space="preserve"> </w:t>
      </w:r>
      <w:r>
        <w:rPr>
          <w:rFonts w:cs="Times New Roman"/>
        </w:rPr>
        <w:t>hence</w:t>
      </w:r>
      <w:r w:rsidR="00281A15">
        <w:rPr>
          <w:rFonts w:cs="Times New Roman"/>
        </w:rPr>
        <w:t xml:space="preserve"> </w:t>
      </w:r>
      <w:r>
        <w:rPr>
          <w:rFonts w:cs="Times New Roman"/>
        </w:rPr>
        <w:t>the</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remains.</w:t>
      </w:r>
      <w:r w:rsidR="00281A15">
        <w:rPr>
          <w:rFonts w:cs="Times New Roman"/>
        </w:rPr>
        <w:t xml:space="preserve">  </w:t>
      </w:r>
      <w:r w:rsidR="009A168B" w:rsidRPr="00DD1F1D">
        <w:rPr>
          <w:rFonts w:cs="Times New Roman"/>
        </w:rPr>
        <w:t>It</w:t>
      </w:r>
      <w:r w:rsidR="00281A15">
        <w:rPr>
          <w:rFonts w:cs="Times New Roman"/>
        </w:rPr>
        <w:t xml:space="preserve"> </w:t>
      </w:r>
      <w:r w:rsidR="009A168B" w:rsidRPr="00DD1F1D">
        <w:rPr>
          <w:rFonts w:cs="Times New Roman"/>
        </w:rPr>
        <w:t>also,</w:t>
      </w:r>
      <w:r w:rsidR="00281A15">
        <w:rPr>
          <w:rFonts w:cs="Times New Roman"/>
        </w:rPr>
        <w:t xml:space="preserve"> </w:t>
      </w:r>
      <w:r w:rsidR="00A5761F" w:rsidRPr="00DD1F1D">
        <w:rPr>
          <w:rFonts w:cs="Times New Roman"/>
        </w:rPr>
        <w:t>most</w:t>
      </w:r>
      <w:r w:rsidR="00281A15">
        <w:rPr>
          <w:rFonts w:cs="Times New Roman"/>
        </w:rPr>
        <w:t xml:space="preserve"> </w:t>
      </w:r>
      <w:r w:rsidR="00A5761F" w:rsidRPr="00DD1F1D">
        <w:rPr>
          <w:rFonts w:cs="Times New Roman"/>
        </w:rPr>
        <w:t>importantly,</w:t>
      </w:r>
      <w:r w:rsidR="00281A15">
        <w:rPr>
          <w:rFonts w:cs="Times New Roman"/>
        </w:rPr>
        <w:t xml:space="preserve"> </w:t>
      </w:r>
      <w:r w:rsidR="005038AA" w:rsidRPr="00DD1F1D">
        <w:rPr>
          <w:rFonts w:cs="Times New Roman"/>
        </w:rPr>
        <w:t>offers</w:t>
      </w:r>
      <w:r w:rsidR="00281A15">
        <w:rPr>
          <w:rFonts w:cs="Times New Roman"/>
        </w:rPr>
        <w:t xml:space="preserve"> </w:t>
      </w:r>
      <w:r w:rsidR="00C67C2B" w:rsidRPr="00DD1F1D">
        <w:rPr>
          <w:rFonts w:cs="Times New Roman"/>
        </w:rPr>
        <w:t>the</w:t>
      </w:r>
      <w:r w:rsidR="00281A15">
        <w:rPr>
          <w:rFonts w:cs="Times New Roman"/>
        </w:rPr>
        <w:t xml:space="preserve"> </w:t>
      </w:r>
      <w:r w:rsidR="0037356F" w:rsidRPr="00DD1F1D">
        <w:rPr>
          <w:rFonts w:cs="Times New Roman"/>
        </w:rPr>
        <w:t>chance</w:t>
      </w:r>
      <w:r w:rsidR="00281A15">
        <w:rPr>
          <w:rFonts w:cs="Times New Roman"/>
        </w:rPr>
        <w:t xml:space="preserve"> </w:t>
      </w:r>
      <w:r w:rsidR="0037356F" w:rsidRPr="00DD1F1D">
        <w:rPr>
          <w:rFonts w:cs="Times New Roman"/>
        </w:rPr>
        <w:t>to</w:t>
      </w:r>
      <w:r w:rsidR="00281A15">
        <w:rPr>
          <w:rFonts w:cs="Times New Roman"/>
        </w:rPr>
        <w:t xml:space="preserve"> </w:t>
      </w:r>
      <w:r w:rsidR="0037356F" w:rsidRPr="00DD1F1D">
        <w:rPr>
          <w:rFonts w:cs="Times New Roman"/>
        </w:rPr>
        <w:t>expand</w:t>
      </w:r>
      <w:r w:rsidR="00281A15">
        <w:rPr>
          <w:rFonts w:cs="Times New Roman"/>
        </w:rPr>
        <w:t xml:space="preserve"> </w:t>
      </w:r>
      <w:r w:rsidR="0037356F" w:rsidRPr="00DD1F1D">
        <w:rPr>
          <w:rFonts w:cs="Times New Roman"/>
        </w:rPr>
        <w:t>the</w:t>
      </w:r>
      <w:r w:rsidR="00281A15">
        <w:rPr>
          <w:rFonts w:cs="Times New Roman"/>
        </w:rPr>
        <w:t xml:space="preserve"> </w:t>
      </w:r>
      <w:r w:rsidR="009D65E5" w:rsidRPr="00DD1F1D">
        <w:rPr>
          <w:rFonts w:cs="Times New Roman"/>
        </w:rPr>
        <w:t>number</w:t>
      </w:r>
      <w:r w:rsidR="00281A15">
        <w:rPr>
          <w:rFonts w:cs="Times New Roman"/>
        </w:rPr>
        <w:t xml:space="preserve"> </w:t>
      </w:r>
      <w:r w:rsidR="009D65E5" w:rsidRPr="00DD1F1D">
        <w:rPr>
          <w:rFonts w:cs="Times New Roman"/>
        </w:rPr>
        <w:t>of</w:t>
      </w:r>
      <w:r w:rsidR="00281A15">
        <w:rPr>
          <w:rFonts w:cs="Times New Roman"/>
        </w:rPr>
        <w:t xml:space="preserve"> </w:t>
      </w:r>
      <w:r w:rsidR="009D65E5" w:rsidRPr="00DD1F1D">
        <w:rPr>
          <w:rFonts w:cs="Times New Roman"/>
        </w:rPr>
        <w:t>absolute</w:t>
      </w:r>
      <w:r w:rsidR="00281A15">
        <w:rPr>
          <w:rFonts w:cs="Times New Roman"/>
        </w:rPr>
        <w:t xml:space="preserve"> </w:t>
      </w:r>
      <w:r w:rsidR="009D65E5" w:rsidRPr="00DD1F1D">
        <w:rPr>
          <w:rFonts w:cs="Times New Roman"/>
        </w:rPr>
        <w:t>dates</w:t>
      </w:r>
      <w:r w:rsidR="00281A15">
        <w:rPr>
          <w:rFonts w:cs="Times New Roman"/>
        </w:rPr>
        <w:t xml:space="preserve"> </w:t>
      </w:r>
      <w:r w:rsidR="009D65E5" w:rsidRPr="00DD1F1D">
        <w:rPr>
          <w:rFonts w:cs="Times New Roman"/>
        </w:rPr>
        <w:t>in</w:t>
      </w:r>
      <w:r w:rsidR="00281A15">
        <w:rPr>
          <w:rFonts w:cs="Times New Roman"/>
        </w:rPr>
        <w:t xml:space="preserve"> </w:t>
      </w:r>
      <w:r w:rsidR="009D65E5" w:rsidRPr="00DD1F1D">
        <w:rPr>
          <w:rFonts w:cs="Times New Roman"/>
        </w:rPr>
        <w:t>association</w:t>
      </w:r>
      <w:r w:rsidR="00281A15">
        <w:rPr>
          <w:rFonts w:cs="Times New Roman"/>
        </w:rPr>
        <w:t xml:space="preserve"> </w:t>
      </w:r>
      <w:r w:rsidR="009D65E5" w:rsidRPr="00DD1F1D">
        <w:rPr>
          <w:rFonts w:cs="Times New Roman"/>
        </w:rPr>
        <w:t>with</w:t>
      </w:r>
      <w:r w:rsidR="00281A15">
        <w:rPr>
          <w:rFonts w:cs="Times New Roman"/>
        </w:rPr>
        <w:t xml:space="preserve"> </w:t>
      </w:r>
      <w:r w:rsidR="009D65E5" w:rsidRPr="00DD1F1D">
        <w:rPr>
          <w:rFonts w:cs="Times New Roman"/>
        </w:rPr>
        <w:t>known</w:t>
      </w:r>
      <w:r w:rsidR="00281A15">
        <w:rPr>
          <w:rFonts w:cs="Times New Roman"/>
        </w:rPr>
        <w:t xml:space="preserve"> </w:t>
      </w:r>
      <w:r w:rsidR="009D65E5" w:rsidRPr="00DD1F1D">
        <w:rPr>
          <w:rFonts w:cs="Times New Roman"/>
        </w:rPr>
        <w:t>li</w:t>
      </w:r>
      <w:r w:rsidR="00E75019" w:rsidRPr="00DD1F1D">
        <w:rPr>
          <w:rFonts w:cs="Times New Roman"/>
        </w:rPr>
        <w:t>thic</w:t>
      </w:r>
      <w:r w:rsidR="00281A15">
        <w:rPr>
          <w:rFonts w:cs="Times New Roman"/>
        </w:rPr>
        <w:t xml:space="preserve"> </w:t>
      </w:r>
      <w:r w:rsidR="00E75019" w:rsidRPr="00DD1F1D">
        <w:rPr>
          <w:rFonts w:cs="Times New Roman"/>
        </w:rPr>
        <w:t>artifact</w:t>
      </w:r>
      <w:r w:rsidR="00281A15">
        <w:rPr>
          <w:rFonts w:cs="Times New Roman"/>
        </w:rPr>
        <w:t xml:space="preserve"> </w:t>
      </w:r>
      <w:r w:rsidR="00E75019" w:rsidRPr="00DD1F1D">
        <w:rPr>
          <w:rFonts w:cs="Times New Roman"/>
        </w:rPr>
        <w:t>occupation</w:t>
      </w:r>
      <w:r w:rsidR="00281A15">
        <w:rPr>
          <w:rFonts w:cs="Times New Roman"/>
        </w:rPr>
        <w:t xml:space="preserve"> </w:t>
      </w:r>
      <w:r w:rsidR="00E75019" w:rsidRPr="00DD1F1D">
        <w:rPr>
          <w:rFonts w:cs="Times New Roman"/>
        </w:rPr>
        <w:t>floors</w:t>
      </w:r>
      <w:r w:rsidR="00281A15">
        <w:rPr>
          <w:rFonts w:cs="Times New Roman"/>
        </w:rPr>
        <w:t xml:space="preserve"> </w:t>
      </w:r>
      <w:r w:rsidR="000B3111" w:rsidRPr="00DD1F1D">
        <w:rPr>
          <w:rFonts w:cs="Times New Roman"/>
        </w:rPr>
        <w:t>—</w:t>
      </w:r>
      <w:r w:rsidR="00281A15">
        <w:rPr>
          <w:rFonts w:cs="Times New Roman"/>
        </w:rPr>
        <w:t xml:space="preserve"> </w:t>
      </w:r>
      <w:r w:rsidR="00E75019" w:rsidRPr="00DD1F1D">
        <w:rPr>
          <w:rFonts w:cs="Times New Roman"/>
        </w:rPr>
        <w:t>so</w:t>
      </w:r>
      <w:r w:rsidR="00281A15">
        <w:rPr>
          <w:rFonts w:cs="Times New Roman"/>
        </w:rPr>
        <w:t xml:space="preserve"> </w:t>
      </w:r>
      <w:r w:rsidR="00E75019" w:rsidRPr="00DD1F1D">
        <w:rPr>
          <w:rFonts w:cs="Times New Roman"/>
        </w:rPr>
        <w:t>important</w:t>
      </w:r>
      <w:r w:rsidR="00281A15">
        <w:rPr>
          <w:rFonts w:cs="Times New Roman"/>
        </w:rPr>
        <w:t xml:space="preserve"> </w:t>
      </w:r>
      <w:r w:rsidR="00E75019" w:rsidRPr="00DD1F1D">
        <w:rPr>
          <w:rFonts w:cs="Times New Roman"/>
        </w:rPr>
        <w:t>at</w:t>
      </w:r>
      <w:r w:rsidR="00281A15">
        <w:rPr>
          <w:rFonts w:cs="Times New Roman"/>
        </w:rPr>
        <w:t xml:space="preserve"> </w:t>
      </w:r>
      <w:r w:rsidR="00E75019" w:rsidRPr="00DD1F1D">
        <w:rPr>
          <w:rFonts w:cs="Times New Roman"/>
        </w:rPr>
        <w:t>a</w:t>
      </w:r>
      <w:r w:rsidR="00281A15">
        <w:rPr>
          <w:rFonts w:cs="Times New Roman"/>
        </w:rPr>
        <w:t xml:space="preserve"> </w:t>
      </w:r>
      <w:r w:rsidR="00270A1A" w:rsidRPr="00DD1F1D">
        <w:rPr>
          <w:rFonts w:cs="Times New Roman"/>
        </w:rPr>
        <w:t>deeply</w:t>
      </w:r>
      <w:r w:rsidR="00281A15">
        <w:rPr>
          <w:rFonts w:cs="Times New Roman"/>
        </w:rPr>
        <w:t xml:space="preserve"> </w:t>
      </w:r>
      <w:r w:rsidR="00E75019" w:rsidRPr="00DD1F1D">
        <w:rPr>
          <w:rFonts w:cs="Times New Roman"/>
        </w:rPr>
        <w:t>stratified</w:t>
      </w:r>
      <w:r w:rsidR="00281A15">
        <w:rPr>
          <w:rFonts w:cs="Times New Roman"/>
        </w:rPr>
        <w:t xml:space="preserve"> </w:t>
      </w:r>
      <w:r w:rsidR="00E75019" w:rsidRPr="00DD1F1D">
        <w:rPr>
          <w:rFonts w:cs="Times New Roman"/>
        </w:rPr>
        <w:t>site</w:t>
      </w:r>
      <w:r w:rsidR="00281A15">
        <w:rPr>
          <w:rFonts w:cs="Times New Roman"/>
        </w:rPr>
        <w:t xml:space="preserve"> </w:t>
      </w:r>
      <w:r w:rsidR="00E75019" w:rsidRPr="00DD1F1D">
        <w:rPr>
          <w:rFonts w:cs="Times New Roman"/>
        </w:rPr>
        <w:t>such</w:t>
      </w:r>
      <w:r w:rsidR="00281A15">
        <w:rPr>
          <w:rFonts w:cs="Times New Roman"/>
        </w:rPr>
        <w:t xml:space="preserve"> </w:t>
      </w:r>
      <w:r w:rsidR="00E75019" w:rsidRPr="00DD1F1D">
        <w:rPr>
          <w:rFonts w:cs="Times New Roman"/>
        </w:rPr>
        <w:t>as</w:t>
      </w:r>
      <w:r w:rsidR="00281A15">
        <w:rPr>
          <w:rFonts w:cs="Times New Roman"/>
        </w:rPr>
        <w:t xml:space="preserve"> </w:t>
      </w:r>
      <w:r w:rsidR="00E75019" w:rsidRPr="00DD1F1D">
        <w:rPr>
          <w:rFonts w:cs="Times New Roman"/>
        </w:rPr>
        <w:t>Topper,</w:t>
      </w:r>
      <w:r w:rsidR="00281A15">
        <w:rPr>
          <w:rFonts w:cs="Times New Roman"/>
        </w:rPr>
        <w:t xml:space="preserve"> </w:t>
      </w:r>
      <w:r w:rsidR="00E75019" w:rsidRPr="00DD1F1D">
        <w:rPr>
          <w:rFonts w:cs="Times New Roman"/>
        </w:rPr>
        <w:t>a</w:t>
      </w:r>
      <w:r w:rsidR="00281A15">
        <w:rPr>
          <w:rFonts w:cs="Times New Roman"/>
        </w:rPr>
        <w:t xml:space="preserve"> </w:t>
      </w:r>
      <w:r w:rsidR="00E75019" w:rsidRPr="00DD1F1D">
        <w:rPr>
          <w:rFonts w:cs="Times New Roman"/>
        </w:rPr>
        <w:t>rare</w:t>
      </w:r>
      <w:r w:rsidR="00281A15">
        <w:rPr>
          <w:rFonts w:cs="Times New Roman"/>
        </w:rPr>
        <w:t xml:space="preserve"> </w:t>
      </w:r>
      <w:r w:rsidR="00E75019" w:rsidRPr="00DD1F1D">
        <w:rPr>
          <w:rFonts w:cs="Times New Roman"/>
        </w:rPr>
        <w:t>commodity</w:t>
      </w:r>
      <w:r w:rsidR="00281A15">
        <w:rPr>
          <w:rFonts w:cs="Times New Roman"/>
        </w:rPr>
        <w:t xml:space="preserve"> </w:t>
      </w:r>
      <w:r w:rsidR="00E75019" w:rsidRPr="00DD1F1D">
        <w:rPr>
          <w:rFonts w:cs="Times New Roman"/>
        </w:rPr>
        <w:t>in</w:t>
      </w:r>
      <w:r w:rsidR="00281A15">
        <w:rPr>
          <w:rFonts w:cs="Times New Roman"/>
        </w:rPr>
        <w:t xml:space="preserve"> </w:t>
      </w:r>
      <w:r w:rsidR="00E75019" w:rsidRPr="00DD1F1D">
        <w:rPr>
          <w:rFonts w:cs="Times New Roman"/>
        </w:rPr>
        <w:t>South</w:t>
      </w:r>
      <w:r w:rsidR="00281A15">
        <w:rPr>
          <w:rFonts w:cs="Times New Roman"/>
        </w:rPr>
        <w:t xml:space="preserve"> </w:t>
      </w:r>
      <w:r w:rsidR="00E75019" w:rsidRPr="00DD1F1D">
        <w:rPr>
          <w:rFonts w:cs="Times New Roman"/>
        </w:rPr>
        <w:t>Carolina</w:t>
      </w:r>
      <w:r w:rsidR="00884F8F" w:rsidRPr="00DD1F1D">
        <w:rPr>
          <w:rFonts w:cs="Times New Roman"/>
        </w:rPr>
        <w:t>,</w:t>
      </w:r>
      <w:r w:rsidR="00281A15">
        <w:rPr>
          <w:rFonts w:cs="Times New Roman"/>
        </w:rPr>
        <w:t xml:space="preserve"> </w:t>
      </w:r>
      <w:r w:rsidR="00884F8F" w:rsidRPr="00DD1F1D">
        <w:rPr>
          <w:rFonts w:cs="Times New Roman"/>
        </w:rPr>
        <w:t>and</w:t>
      </w:r>
      <w:r w:rsidR="00281A15">
        <w:rPr>
          <w:rFonts w:cs="Times New Roman"/>
        </w:rPr>
        <w:t xml:space="preserve"> </w:t>
      </w:r>
      <w:r w:rsidR="00A77F64" w:rsidRPr="00DD1F1D">
        <w:rPr>
          <w:rFonts w:cs="Times New Roman"/>
        </w:rPr>
        <w:t>in</w:t>
      </w:r>
      <w:r w:rsidR="00281A15">
        <w:rPr>
          <w:rFonts w:cs="Times New Roman"/>
        </w:rPr>
        <w:t xml:space="preserve"> </w:t>
      </w:r>
      <w:r w:rsidR="00023DD6" w:rsidRPr="00DD1F1D">
        <w:rPr>
          <w:rFonts w:cs="Times New Roman"/>
        </w:rPr>
        <w:t>s</w:t>
      </w:r>
      <w:r w:rsidR="00884F8F" w:rsidRPr="00DD1F1D">
        <w:rPr>
          <w:rFonts w:cs="Times New Roman"/>
        </w:rPr>
        <w:t>outheastern</w:t>
      </w:r>
      <w:r w:rsidR="00281A15">
        <w:rPr>
          <w:rFonts w:cs="Times New Roman"/>
        </w:rPr>
        <w:t xml:space="preserve"> </w:t>
      </w:r>
      <w:r w:rsidR="00E75019" w:rsidRPr="00DD1F1D">
        <w:rPr>
          <w:rFonts w:cs="Times New Roman"/>
        </w:rPr>
        <w:t>archaeology.</w:t>
      </w:r>
    </w:p>
    <w:p w14:paraId="7B6AA2F8" w14:textId="77777777" w:rsidR="00F130A1" w:rsidRDefault="00F130A1" w:rsidP="00094B89">
      <w:pPr>
        <w:spacing w:line="276" w:lineRule="auto"/>
        <w:jc w:val="left"/>
        <w:rPr>
          <w:rFonts w:eastAsiaTheme="majorEastAsia" w:cs="Times New Roman"/>
          <w:b/>
          <w:bCs/>
          <w:sz w:val="28"/>
          <w:szCs w:val="28"/>
        </w:rPr>
      </w:pPr>
      <w:bookmarkStart w:id="52" w:name="_Ref325134268"/>
      <w:bookmarkStart w:id="53" w:name="_Ref325134276"/>
      <w:bookmarkStart w:id="54" w:name="_Ref325134277"/>
      <w:bookmarkStart w:id="55" w:name="_Ref325134324"/>
      <w:r>
        <w:br w:type="page"/>
      </w:r>
    </w:p>
    <w:p w14:paraId="724E3DC6" w14:textId="5F8A25F4" w:rsidR="00563F16" w:rsidRDefault="002D1AB4" w:rsidP="00D46AB9">
      <w:pPr>
        <w:pStyle w:val="Heading1"/>
        <w:rPr>
          <w:color w:val="auto"/>
        </w:rPr>
      </w:pPr>
      <w:bookmarkStart w:id="56" w:name="_Toc451417525"/>
      <w:bookmarkStart w:id="57" w:name="_Toc451408259"/>
      <w:r w:rsidRPr="00DD1F1D">
        <w:rPr>
          <w:color w:val="auto"/>
        </w:rPr>
        <w:t>CHAPTER</w:t>
      </w:r>
      <w:r w:rsidR="00281A15">
        <w:rPr>
          <w:color w:val="auto"/>
        </w:rPr>
        <w:t xml:space="preserve"> </w:t>
      </w:r>
      <w:r w:rsidRPr="00DD1F1D">
        <w:rPr>
          <w:color w:val="auto"/>
        </w:rPr>
        <w:t>4</w:t>
      </w:r>
      <w:r w:rsidR="00E66786" w:rsidRPr="00DD1F1D">
        <w:rPr>
          <w:color w:val="auto"/>
        </w:rPr>
        <w:t>:</w:t>
      </w:r>
      <w:r w:rsidR="00281A15">
        <w:rPr>
          <w:color w:val="auto"/>
        </w:rPr>
        <w:t xml:space="preserve">  </w:t>
      </w:r>
      <w:r w:rsidR="00E66786" w:rsidRPr="00DD1F1D">
        <w:rPr>
          <w:color w:val="auto"/>
        </w:rPr>
        <w:t>RESULTS</w:t>
      </w:r>
      <w:bookmarkEnd w:id="52"/>
      <w:bookmarkEnd w:id="53"/>
      <w:bookmarkEnd w:id="54"/>
      <w:bookmarkEnd w:id="55"/>
      <w:bookmarkEnd w:id="56"/>
      <w:bookmarkEnd w:id="57"/>
    </w:p>
    <w:p w14:paraId="7B6AA2FB" w14:textId="0AF589B1" w:rsidR="00534DE3" w:rsidRPr="00DD1F1D" w:rsidRDefault="00AD43CF" w:rsidP="003B567B">
      <w:pPr>
        <w:pStyle w:val="Heading2"/>
      </w:pPr>
      <w:bookmarkStart w:id="58" w:name="_Toc451417526"/>
      <w:bookmarkStart w:id="59" w:name="_Toc451408260"/>
      <w:r w:rsidRPr="00DD1F1D">
        <w:t>Test</w:t>
      </w:r>
      <w:r w:rsidR="00281A15">
        <w:t xml:space="preserve"> </w:t>
      </w:r>
      <w:r w:rsidRPr="00DD1F1D">
        <w:t>Column</w:t>
      </w:r>
      <w:r w:rsidR="00281A15">
        <w:t xml:space="preserve"> </w:t>
      </w:r>
      <w:r w:rsidR="00002AD4" w:rsidRPr="00DD1F1D">
        <w:t>HSN166E36</w:t>
      </w:r>
      <w:bookmarkEnd w:id="58"/>
      <w:bookmarkEnd w:id="59"/>
    </w:p>
    <w:p w14:paraId="09D6EFE0" w14:textId="54BE0064" w:rsidR="00563F16" w:rsidRDefault="009568BD" w:rsidP="00A0555B">
      <w:pPr>
        <w:rPr>
          <w:rFonts w:cs="Times New Roman"/>
        </w:rPr>
      </w:pPr>
      <w:r w:rsidRPr="00DD1F1D">
        <w:rPr>
          <w:rFonts w:cs="Times New Roman"/>
        </w:rPr>
        <w:t>Research</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initially</w:t>
      </w:r>
      <w:r w:rsidR="00281A15">
        <w:rPr>
          <w:rFonts w:cs="Times New Roman"/>
        </w:rPr>
        <w:t xml:space="preserve"> </w:t>
      </w:r>
      <w:r w:rsidRPr="00DD1F1D">
        <w:rPr>
          <w:rFonts w:cs="Times New Roman"/>
        </w:rPr>
        <w:t>undertaken</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unit</w:t>
      </w:r>
      <w:r w:rsidR="00281A15">
        <w:rPr>
          <w:rFonts w:cs="Times New Roman"/>
        </w:rPr>
        <w:t xml:space="preserve"> </w:t>
      </w:r>
      <w:r w:rsidRPr="00DD1F1D">
        <w:rPr>
          <w:rFonts w:cs="Times New Roman"/>
        </w:rPr>
        <w:t>HSN166E36</w:t>
      </w:r>
      <w:r w:rsidR="00281A15">
        <w:rPr>
          <w:rFonts w:cs="Times New Roman"/>
        </w:rPr>
        <w:t xml:space="preserve"> </w:t>
      </w:r>
      <w:r w:rsidR="00A73352" w:rsidRPr="00DD1F1D">
        <w:rPr>
          <w:rFonts w:cs="Times New Roman"/>
        </w:rPr>
        <w:t>in</w:t>
      </w:r>
      <w:r w:rsidR="00281A15">
        <w:rPr>
          <w:rFonts w:cs="Times New Roman"/>
        </w:rPr>
        <w:t xml:space="preserve"> </w:t>
      </w:r>
      <w:r w:rsidR="00A73352" w:rsidRPr="00DD1F1D">
        <w:rPr>
          <w:rFonts w:cs="Times New Roman"/>
        </w:rPr>
        <w:t>the</w:t>
      </w:r>
      <w:r w:rsidR="00281A15">
        <w:rPr>
          <w:rFonts w:cs="Times New Roman"/>
        </w:rPr>
        <w:t xml:space="preserve"> </w:t>
      </w:r>
      <w:r w:rsidR="00A73352" w:rsidRPr="00DD1F1D">
        <w:rPr>
          <w:rFonts w:cs="Times New Roman"/>
        </w:rPr>
        <w:t>summer</w:t>
      </w:r>
      <w:r w:rsidR="00281A15">
        <w:rPr>
          <w:rFonts w:cs="Times New Roman"/>
        </w:rPr>
        <w:t xml:space="preserve"> </w:t>
      </w:r>
      <w:r w:rsidR="00A73352" w:rsidRPr="00DD1F1D">
        <w:rPr>
          <w:rFonts w:cs="Times New Roman"/>
        </w:rPr>
        <w:t>of</w:t>
      </w:r>
      <w:r w:rsidR="00281A15">
        <w:rPr>
          <w:rFonts w:cs="Times New Roman"/>
        </w:rPr>
        <w:t xml:space="preserve"> </w:t>
      </w:r>
      <w:r w:rsidR="00A73352" w:rsidRPr="00DD1F1D">
        <w:rPr>
          <w:rFonts w:cs="Times New Roman"/>
        </w:rPr>
        <w:t>2010</w:t>
      </w:r>
      <w:r w:rsidR="00281A15">
        <w:rPr>
          <w:rFonts w:cs="Times New Roman"/>
        </w:rPr>
        <w:t xml:space="preserve"> </w:t>
      </w:r>
      <w:r w:rsidR="00632B79" w:rsidRPr="00DD1F1D">
        <w:rPr>
          <w:rFonts w:cs="Times New Roman"/>
        </w:rPr>
        <w:t>in</w:t>
      </w:r>
      <w:r w:rsidR="00281A15">
        <w:rPr>
          <w:rFonts w:cs="Times New Roman"/>
        </w:rPr>
        <w:t xml:space="preserve"> </w:t>
      </w:r>
      <w:r w:rsidR="00632B79" w:rsidRPr="00DD1F1D">
        <w:rPr>
          <w:rFonts w:cs="Times New Roman"/>
        </w:rPr>
        <w:t>order</w:t>
      </w:r>
      <w:r w:rsidR="00281A15">
        <w:rPr>
          <w:rFonts w:cs="Times New Roman"/>
        </w:rPr>
        <w:t xml:space="preserve"> </w:t>
      </w:r>
      <w:r w:rsidR="00632B79" w:rsidRPr="00DD1F1D">
        <w:rPr>
          <w:rFonts w:cs="Times New Roman"/>
        </w:rPr>
        <w:t>to</w:t>
      </w:r>
      <w:r w:rsidR="00281A15">
        <w:rPr>
          <w:rFonts w:cs="Times New Roman"/>
        </w:rPr>
        <w:t xml:space="preserve"> </w:t>
      </w:r>
      <w:r w:rsidR="00632B79" w:rsidRPr="00DD1F1D">
        <w:rPr>
          <w:rFonts w:cs="Times New Roman"/>
        </w:rPr>
        <w:t>determine</w:t>
      </w:r>
      <w:r w:rsidR="00281A15">
        <w:rPr>
          <w:rFonts w:cs="Times New Roman"/>
        </w:rPr>
        <w:t xml:space="preserve"> </w:t>
      </w:r>
      <w:r w:rsidR="00632B79" w:rsidRPr="00DD1F1D">
        <w:rPr>
          <w:rFonts w:cs="Times New Roman"/>
        </w:rPr>
        <w:t>if</w:t>
      </w:r>
      <w:r w:rsidR="00281A15">
        <w:rPr>
          <w:rFonts w:cs="Times New Roman"/>
        </w:rPr>
        <w:t xml:space="preserve"> </w:t>
      </w:r>
      <w:r w:rsidR="00632B79" w:rsidRPr="00DD1F1D">
        <w:rPr>
          <w:rFonts w:cs="Times New Roman"/>
        </w:rPr>
        <w:t>there</w:t>
      </w:r>
      <w:r w:rsidR="00281A15">
        <w:rPr>
          <w:rFonts w:cs="Times New Roman"/>
        </w:rPr>
        <w:t xml:space="preserve"> </w:t>
      </w:r>
      <w:r w:rsidR="00632B79" w:rsidRPr="00DD1F1D">
        <w:rPr>
          <w:rFonts w:cs="Times New Roman"/>
        </w:rPr>
        <w:t>were</w:t>
      </w:r>
      <w:r w:rsidR="00281A15">
        <w:rPr>
          <w:rFonts w:cs="Times New Roman"/>
        </w:rPr>
        <w:t xml:space="preserve"> </w:t>
      </w:r>
      <w:r w:rsidR="00632B79" w:rsidRPr="00DD1F1D">
        <w:rPr>
          <w:rFonts w:cs="Times New Roman"/>
        </w:rPr>
        <w:t>indeed</w:t>
      </w:r>
      <w:r w:rsidR="00281A15">
        <w:rPr>
          <w:rFonts w:cs="Times New Roman"/>
        </w:rPr>
        <w:t xml:space="preserve"> </w:t>
      </w:r>
      <w:r w:rsidR="00AB1127" w:rsidRPr="00DD1F1D">
        <w:rPr>
          <w:rFonts w:cs="Times New Roman"/>
        </w:rPr>
        <w:t>significant</w:t>
      </w:r>
      <w:r w:rsidR="00281A15">
        <w:rPr>
          <w:rFonts w:cs="Times New Roman"/>
        </w:rPr>
        <w:t xml:space="preserve"> </w:t>
      </w:r>
      <w:r w:rsidR="00AB1127" w:rsidRPr="00DD1F1D">
        <w:rPr>
          <w:rFonts w:cs="Times New Roman"/>
        </w:rPr>
        <w:t>amounts</w:t>
      </w:r>
      <w:r w:rsidR="00281A15">
        <w:rPr>
          <w:rFonts w:cs="Times New Roman"/>
        </w:rPr>
        <w:t xml:space="preserve"> </w:t>
      </w:r>
      <w:r w:rsidR="00AB1127" w:rsidRPr="00DD1F1D">
        <w:rPr>
          <w:rFonts w:cs="Times New Roman"/>
        </w:rPr>
        <w:t>of</w:t>
      </w:r>
      <w:r w:rsidR="00281A15">
        <w:rPr>
          <w:rFonts w:cs="Times New Roman"/>
        </w:rPr>
        <w:t xml:space="preserve"> </w:t>
      </w:r>
      <w:r w:rsidR="00632B79" w:rsidRPr="00DD1F1D">
        <w:rPr>
          <w:rFonts w:cs="Times New Roman"/>
        </w:rPr>
        <w:t>carbonized</w:t>
      </w:r>
      <w:r w:rsidR="00281A15">
        <w:rPr>
          <w:rFonts w:cs="Times New Roman"/>
        </w:rPr>
        <w:t xml:space="preserve"> </w:t>
      </w:r>
      <w:r w:rsidR="00632B79" w:rsidRPr="00DD1F1D">
        <w:rPr>
          <w:rFonts w:cs="Times New Roman"/>
        </w:rPr>
        <w:t>plant</w:t>
      </w:r>
      <w:r w:rsidR="00281A15">
        <w:rPr>
          <w:rFonts w:cs="Times New Roman"/>
        </w:rPr>
        <w:t xml:space="preserve"> </w:t>
      </w:r>
      <w:r w:rsidR="00632B79" w:rsidRPr="00DD1F1D">
        <w:rPr>
          <w:rFonts w:cs="Times New Roman"/>
        </w:rPr>
        <w:t>remains</w:t>
      </w:r>
      <w:r w:rsidR="00281A15">
        <w:rPr>
          <w:rFonts w:cs="Times New Roman"/>
        </w:rPr>
        <w:t xml:space="preserve"> </w:t>
      </w:r>
      <w:r w:rsidR="00632B79" w:rsidRPr="00DD1F1D">
        <w:rPr>
          <w:rFonts w:cs="Times New Roman"/>
        </w:rPr>
        <w:t>present</w:t>
      </w:r>
      <w:r w:rsidR="00281A15">
        <w:rPr>
          <w:rFonts w:cs="Times New Roman"/>
        </w:rPr>
        <w:t xml:space="preserve"> </w:t>
      </w:r>
      <w:r w:rsidR="00632B79" w:rsidRPr="00DD1F1D">
        <w:rPr>
          <w:rFonts w:cs="Times New Roman"/>
        </w:rPr>
        <w:t>in</w:t>
      </w:r>
      <w:r w:rsidR="00281A15">
        <w:rPr>
          <w:rFonts w:cs="Times New Roman"/>
        </w:rPr>
        <w:t xml:space="preserve"> </w:t>
      </w:r>
      <w:r w:rsidR="00632B79" w:rsidRPr="00DD1F1D">
        <w:rPr>
          <w:rFonts w:cs="Times New Roman"/>
        </w:rPr>
        <w:t>the</w:t>
      </w:r>
      <w:r w:rsidR="00281A15">
        <w:rPr>
          <w:rFonts w:cs="Times New Roman"/>
        </w:rPr>
        <w:t xml:space="preserve"> </w:t>
      </w:r>
      <w:r w:rsidR="00632B79" w:rsidRPr="00DD1F1D">
        <w:rPr>
          <w:rFonts w:cs="Times New Roman"/>
        </w:rPr>
        <w:t>soil</w:t>
      </w:r>
      <w:r w:rsidR="00281A15">
        <w:rPr>
          <w:rFonts w:cs="Times New Roman"/>
        </w:rPr>
        <w:t xml:space="preserve"> </w:t>
      </w:r>
      <w:r w:rsidR="00632B79" w:rsidRPr="00DD1F1D">
        <w:rPr>
          <w:rFonts w:cs="Times New Roman"/>
        </w:rPr>
        <w:t>matrix</w:t>
      </w:r>
      <w:r w:rsidR="00281A15">
        <w:rPr>
          <w:rFonts w:cs="Times New Roman"/>
        </w:rPr>
        <w:t xml:space="preserve"> </w:t>
      </w:r>
      <w:r w:rsidR="00632B79" w:rsidRPr="00DD1F1D">
        <w:rPr>
          <w:rFonts w:cs="Times New Roman"/>
        </w:rPr>
        <w:t>at</w:t>
      </w:r>
      <w:r w:rsidR="00281A15">
        <w:rPr>
          <w:rFonts w:cs="Times New Roman"/>
        </w:rPr>
        <w:t xml:space="preserve"> </w:t>
      </w:r>
      <w:r w:rsidR="00632B79" w:rsidRPr="00DD1F1D">
        <w:rPr>
          <w:rFonts w:cs="Times New Roman"/>
        </w:rPr>
        <w:t>the</w:t>
      </w:r>
      <w:r w:rsidR="00281A15">
        <w:rPr>
          <w:rFonts w:cs="Times New Roman"/>
        </w:rPr>
        <w:t xml:space="preserve"> </w:t>
      </w:r>
      <w:r w:rsidR="00632B79" w:rsidRPr="00DD1F1D">
        <w:rPr>
          <w:rFonts w:cs="Times New Roman"/>
        </w:rPr>
        <w:t>Topper</w:t>
      </w:r>
      <w:r w:rsidR="00281A15">
        <w:rPr>
          <w:rFonts w:cs="Times New Roman"/>
        </w:rPr>
        <w:t xml:space="preserve"> </w:t>
      </w:r>
      <w:r w:rsidR="002C61ED" w:rsidRPr="00DD1F1D">
        <w:rPr>
          <w:rFonts w:cs="Times New Roman"/>
        </w:rPr>
        <w:t>s</w:t>
      </w:r>
      <w:r w:rsidR="00632B79" w:rsidRPr="00DD1F1D">
        <w:rPr>
          <w:rFonts w:cs="Times New Roman"/>
        </w:rPr>
        <w:t>ite.</w:t>
      </w:r>
      <w:r w:rsidR="00281A15">
        <w:rPr>
          <w:rFonts w:cs="Times New Roman"/>
        </w:rPr>
        <w:t xml:space="preserve">  </w:t>
      </w:r>
      <w:r w:rsidR="00FD0B97" w:rsidRPr="00DD1F1D">
        <w:rPr>
          <w:rFonts w:cs="Times New Roman"/>
        </w:rPr>
        <w:t>As</w:t>
      </w:r>
      <w:r w:rsidR="00281A15">
        <w:rPr>
          <w:rFonts w:cs="Times New Roman"/>
        </w:rPr>
        <w:t xml:space="preserve"> </w:t>
      </w:r>
      <w:r w:rsidR="00FD0B97" w:rsidRPr="00DD1F1D">
        <w:rPr>
          <w:rFonts w:cs="Times New Roman"/>
        </w:rPr>
        <w:t>part</w:t>
      </w:r>
      <w:r w:rsidR="00281A15">
        <w:rPr>
          <w:rFonts w:cs="Times New Roman"/>
        </w:rPr>
        <w:t xml:space="preserve"> </w:t>
      </w:r>
      <w:r w:rsidR="00FD0B97" w:rsidRPr="00DD1F1D">
        <w:rPr>
          <w:rFonts w:cs="Times New Roman"/>
        </w:rPr>
        <w:t>of</w:t>
      </w:r>
      <w:r w:rsidR="00281A15">
        <w:rPr>
          <w:rFonts w:cs="Times New Roman"/>
        </w:rPr>
        <w:t xml:space="preserve"> </w:t>
      </w:r>
      <w:r w:rsidR="00FD0B97" w:rsidRPr="00DD1F1D">
        <w:rPr>
          <w:rFonts w:cs="Times New Roman"/>
        </w:rPr>
        <w:t>a</w:t>
      </w:r>
      <w:r w:rsidR="00281A15">
        <w:rPr>
          <w:rFonts w:cs="Times New Roman"/>
        </w:rPr>
        <w:t xml:space="preserve"> </w:t>
      </w:r>
      <w:r w:rsidR="00FD0B97" w:rsidRPr="00DD1F1D">
        <w:rPr>
          <w:rFonts w:cs="Times New Roman"/>
        </w:rPr>
        <w:t>requirement</w:t>
      </w:r>
      <w:r w:rsidR="00281A15">
        <w:rPr>
          <w:rFonts w:cs="Times New Roman"/>
        </w:rPr>
        <w:t xml:space="preserve"> </w:t>
      </w:r>
      <w:r w:rsidR="00FD0B97" w:rsidRPr="00DD1F1D">
        <w:rPr>
          <w:rFonts w:cs="Times New Roman"/>
        </w:rPr>
        <w:t>for</w:t>
      </w:r>
      <w:r w:rsidR="00281A15">
        <w:rPr>
          <w:rFonts w:cs="Times New Roman"/>
        </w:rPr>
        <w:t xml:space="preserve"> </w:t>
      </w:r>
      <w:r w:rsidR="00FD0B97" w:rsidRPr="00DD1F1D">
        <w:rPr>
          <w:rFonts w:cs="Times New Roman"/>
        </w:rPr>
        <w:t>a</w:t>
      </w:r>
      <w:r w:rsidR="00281A15">
        <w:rPr>
          <w:rFonts w:cs="Times New Roman"/>
        </w:rPr>
        <w:t xml:space="preserve"> </w:t>
      </w:r>
      <w:r w:rsidR="00FD0B97" w:rsidRPr="00DD1F1D">
        <w:rPr>
          <w:rFonts w:cs="Times New Roman"/>
        </w:rPr>
        <w:t>p</w:t>
      </w:r>
      <w:r w:rsidR="00130906" w:rsidRPr="00DD1F1D">
        <w:rPr>
          <w:rFonts w:cs="Times New Roman"/>
        </w:rPr>
        <w:t>aleoethnobotany</w:t>
      </w:r>
      <w:r w:rsidR="00281A15">
        <w:rPr>
          <w:rFonts w:cs="Times New Roman"/>
        </w:rPr>
        <w:t xml:space="preserve"> </w:t>
      </w:r>
      <w:r w:rsidR="00130906" w:rsidRPr="00DD1F1D">
        <w:rPr>
          <w:rFonts w:cs="Times New Roman"/>
        </w:rPr>
        <w:t>class</w:t>
      </w:r>
      <w:r w:rsidR="00281A15">
        <w:rPr>
          <w:rFonts w:cs="Times New Roman"/>
        </w:rPr>
        <w:t xml:space="preserve"> </w:t>
      </w:r>
      <w:r w:rsidR="00130906" w:rsidRPr="00DD1F1D">
        <w:rPr>
          <w:rFonts w:cs="Times New Roman"/>
        </w:rPr>
        <w:t>at</w:t>
      </w:r>
      <w:r w:rsidR="00281A15">
        <w:rPr>
          <w:rFonts w:cs="Times New Roman"/>
        </w:rPr>
        <w:t xml:space="preserve"> </w:t>
      </w:r>
      <w:r w:rsidR="00130906" w:rsidRPr="00DD1F1D">
        <w:rPr>
          <w:rFonts w:cs="Times New Roman"/>
        </w:rPr>
        <w:t>the</w:t>
      </w:r>
      <w:r w:rsidR="00281A15">
        <w:rPr>
          <w:rFonts w:cs="Times New Roman"/>
        </w:rPr>
        <w:t xml:space="preserve"> </w:t>
      </w:r>
      <w:r w:rsidR="00130906" w:rsidRPr="00DD1F1D">
        <w:rPr>
          <w:rFonts w:cs="Times New Roman"/>
        </w:rPr>
        <w:t>University</w:t>
      </w:r>
      <w:r w:rsidR="00281A15">
        <w:rPr>
          <w:rFonts w:cs="Times New Roman"/>
        </w:rPr>
        <w:t xml:space="preserve"> </w:t>
      </w:r>
      <w:r w:rsidR="00130906" w:rsidRPr="00DD1F1D">
        <w:rPr>
          <w:rFonts w:cs="Times New Roman"/>
        </w:rPr>
        <w:t>of</w:t>
      </w:r>
      <w:r w:rsidR="00281A15">
        <w:rPr>
          <w:rFonts w:cs="Times New Roman"/>
        </w:rPr>
        <w:t xml:space="preserve"> </w:t>
      </w:r>
      <w:r w:rsidR="00130906" w:rsidRPr="00DD1F1D">
        <w:rPr>
          <w:rFonts w:cs="Times New Roman"/>
        </w:rPr>
        <w:t>Tennessee,</w:t>
      </w:r>
      <w:r w:rsidR="00281A15">
        <w:rPr>
          <w:rFonts w:cs="Times New Roman"/>
        </w:rPr>
        <w:t xml:space="preserve"> </w:t>
      </w:r>
      <w:r w:rsidR="00130906" w:rsidRPr="00DD1F1D">
        <w:rPr>
          <w:rFonts w:cs="Times New Roman"/>
        </w:rPr>
        <w:t>graduate</w:t>
      </w:r>
      <w:r w:rsidR="00281A15">
        <w:rPr>
          <w:rFonts w:cs="Times New Roman"/>
        </w:rPr>
        <w:t xml:space="preserve"> </w:t>
      </w:r>
      <w:r w:rsidR="00130906" w:rsidRPr="00DD1F1D">
        <w:rPr>
          <w:rFonts w:cs="Times New Roman"/>
        </w:rPr>
        <w:t>student</w:t>
      </w:r>
      <w:r w:rsidR="00281A15">
        <w:rPr>
          <w:rFonts w:cs="Times New Roman"/>
        </w:rPr>
        <w:t xml:space="preserve"> </w:t>
      </w:r>
      <w:r w:rsidR="00130906" w:rsidRPr="00DD1F1D">
        <w:rPr>
          <w:rFonts w:cs="Times New Roman"/>
        </w:rPr>
        <w:t>Sean</w:t>
      </w:r>
      <w:r w:rsidR="00281A15">
        <w:rPr>
          <w:rFonts w:cs="Times New Roman"/>
        </w:rPr>
        <w:t xml:space="preserve"> </w:t>
      </w:r>
      <w:r w:rsidR="00130906" w:rsidRPr="00DD1F1D">
        <w:rPr>
          <w:rFonts w:cs="Times New Roman"/>
        </w:rPr>
        <w:t>Cary</w:t>
      </w:r>
      <w:r w:rsidR="00281A15">
        <w:rPr>
          <w:rFonts w:cs="Times New Roman"/>
        </w:rPr>
        <w:t xml:space="preserve"> </w:t>
      </w:r>
      <w:r w:rsidR="00130906" w:rsidRPr="00DD1F1D">
        <w:rPr>
          <w:rFonts w:cs="Times New Roman"/>
        </w:rPr>
        <w:t>von</w:t>
      </w:r>
      <w:r w:rsidR="00281A15">
        <w:rPr>
          <w:rFonts w:cs="Times New Roman"/>
        </w:rPr>
        <w:t xml:space="preserve"> </w:t>
      </w:r>
      <w:r w:rsidR="00130906" w:rsidRPr="00DD1F1D">
        <w:rPr>
          <w:rFonts w:cs="Times New Roman"/>
        </w:rPr>
        <w:t>Gunter</w:t>
      </w:r>
      <w:r w:rsidR="00281A15">
        <w:rPr>
          <w:rFonts w:cs="Times New Roman"/>
        </w:rPr>
        <w:t xml:space="preserve"> </w:t>
      </w:r>
      <w:r w:rsidR="00130906" w:rsidRPr="00DD1F1D">
        <w:rPr>
          <w:rFonts w:cs="Times New Roman"/>
        </w:rPr>
        <w:t>conducted</w:t>
      </w:r>
      <w:r w:rsidR="00281A15">
        <w:rPr>
          <w:rFonts w:cs="Times New Roman"/>
        </w:rPr>
        <w:t xml:space="preserve"> </w:t>
      </w:r>
      <w:r w:rsidR="00130906" w:rsidRPr="00DD1F1D">
        <w:rPr>
          <w:rFonts w:cs="Times New Roman"/>
        </w:rPr>
        <w:t>the</w:t>
      </w:r>
      <w:r w:rsidR="00281A15">
        <w:rPr>
          <w:rFonts w:cs="Times New Roman"/>
        </w:rPr>
        <w:t xml:space="preserve"> </w:t>
      </w:r>
      <w:r w:rsidR="00130906" w:rsidRPr="00DD1F1D">
        <w:rPr>
          <w:rFonts w:cs="Times New Roman"/>
        </w:rPr>
        <w:t>initial</w:t>
      </w:r>
      <w:r w:rsidR="00281A15">
        <w:rPr>
          <w:rFonts w:cs="Times New Roman"/>
        </w:rPr>
        <w:t xml:space="preserve"> </w:t>
      </w:r>
      <w:r w:rsidR="00130906" w:rsidRPr="00DD1F1D">
        <w:rPr>
          <w:rFonts w:cs="Times New Roman"/>
        </w:rPr>
        <w:t>assessment</w:t>
      </w:r>
      <w:r w:rsidR="00281A15">
        <w:rPr>
          <w:rFonts w:cs="Times New Roman"/>
        </w:rPr>
        <w:t xml:space="preserve"> </w:t>
      </w:r>
      <w:r w:rsidR="00130906" w:rsidRPr="00DD1F1D">
        <w:rPr>
          <w:rFonts w:cs="Times New Roman"/>
        </w:rPr>
        <w:t>of</w:t>
      </w:r>
      <w:r w:rsidR="00281A15">
        <w:rPr>
          <w:rFonts w:cs="Times New Roman"/>
        </w:rPr>
        <w:t xml:space="preserve"> </w:t>
      </w:r>
      <w:r w:rsidR="00E653BD" w:rsidRPr="00DD1F1D">
        <w:rPr>
          <w:rFonts w:cs="Times New Roman"/>
        </w:rPr>
        <w:t>this</w:t>
      </w:r>
      <w:r w:rsidR="00281A15">
        <w:rPr>
          <w:rFonts w:cs="Times New Roman"/>
        </w:rPr>
        <w:t xml:space="preserve"> </w:t>
      </w:r>
      <w:r w:rsidR="00E653BD" w:rsidRPr="00DD1F1D">
        <w:rPr>
          <w:rFonts w:cs="Times New Roman"/>
        </w:rPr>
        <w:t>column.</w:t>
      </w:r>
      <w:r w:rsidR="00281A15">
        <w:rPr>
          <w:rFonts w:cs="Times New Roman"/>
        </w:rPr>
        <w:t xml:space="preserve">  </w:t>
      </w:r>
      <w:r w:rsidR="008E1BAA" w:rsidRPr="00DD1F1D">
        <w:rPr>
          <w:rFonts w:cs="Times New Roman"/>
        </w:rPr>
        <w:t>A</w:t>
      </w:r>
      <w:r w:rsidR="00281A15">
        <w:rPr>
          <w:rFonts w:cs="Times New Roman"/>
        </w:rPr>
        <w:t xml:space="preserve"> </w:t>
      </w:r>
      <w:r w:rsidR="008E1BAA" w:rsidRPr="00DD1F1D">
        <w:rPr>
          <w:rFonts w:cs="Times New Roman"/>
        </w:rPr>
        <w:t>total</w:t>
      </w:r>
      <w:r w:rsidR="00281A15">
        <w:rPr>
          <w:rFonts w:cs="Times New Roman"/>
        </w:rPr>
        <w:t xml:space="preserve"> </w:t>
      </w:r>
      <w:r w:rsidR="008E1BAA" w:rsidRPr="00DD1F1D">
        <w:rPr>
          <w:rFonts w:cs="Times New Roman"/>
        </w:rPr>
        <w:t>of</w:t>
      </w:r>
      <w:r w:rsidR="00281A15">
        <w:rPr>
          <w:rFonts w:cs="Times New Roman"/>
        </w:rPr>
        <w:t xml:space="preserve"> </w:t>
      </w:r>
      <w:r w:rsidR="008E1BAA" w:rsidRPr="00DD1F1D">
        <w:rPr>
          <w:rFonts w:cs="Times New Roman"/>
        </w:rPr>
        <w:t>16</w:t>
      </w:r>
      <w:r w:rsidR="00281A15">
        <w:rPr>
          <w:rFonts w:cs="Times New Roman"/>
        </w:rPr>
        <w:t xml:space="preserve"> </w:t>
      </w:r>
      <w:r w:rsidR="008E1BAA" w:rsidRPr="00DD1F1D">
        <w:rPr>
          <w:rFonts w:cs="Times New Roman"/>
        </w:rPr>
        <w:t>different</w:t>
      </w:r>
      <w:r w:rsidR="00281A15">
        <w:rPr>
          <w:rFonts w:cs="Times New Roman"/>
        </w:rPr>
        <w:t xml:space="preserve"> </w:t>
      </w:r>
      <w:r w:rsidR="008E1BAA" w:rsidRPr="00DD1F1D">
        <w:rPr>
          <w:rFonts w:cs="Times New Roman"/>
        </w:rPr>
        <w:t>categories</w:t>
      </w:r>
      <w:r w:rsidR="00281A15">
        <w:rPr>
          <w:rFonts w:cs="Times New Roman"/>
        </w:rPr>
        <w:t xml:space="preserve"> </w:t>
      </w:r>
      <w:r w:rsidR="008E1BAA" w:rsidRPr="00DD1F1D">
        <w:rPr>
          <w:rFonts w:cs="Times New Roman"/>
        </w:rPr>
        <w:t>of</w:t>
      </w:r>
      <w:r w:rsidR="00281A15">
        <w:rPr>
          <w:rFonts w:cs="Times New Roman"/>
        </w:rPr>
        <w:t xml:space="preserve"> </w:t>
      </w:r>
      <w:r w:rsidR="002E7537" w:rsidRPr="00DD1F1D">
        <w:rPr>
          <w:rFonts w:cs="Times New Roman"/>
        </w:rPr>
        <w:t>carbonized</w:t>
      </w:r>
      <w:r w:rsidR="00281A15">
        <w:rPr>
          <w:rFonts w:cs="Times New Roman"/>
        </w:rPr>
        <w:t xml:space="preserve"> </w:t>
      </w:r>
      <w:r w:rsidR="008E1BAA" w:rsidRPr="00DD1F1D">
        <w:rPr>
          <w:rFonts w:cs="Times New Roman"/>
        </w:rPr>
        <w:t>plant</w:t>
      </w:r>
      <w:r w:rsidR="00281A15">
        <w:rPr>
          <w:rFonts w:cs="Times New Roman"/>
        </w:rPr>
        <w:t xml:space="preserve"> </w:t>
      </w:r>
      <w:r w:rsidR="008E1BAA" w:rsidRPr="00DD1F1D">
        <w:rPr>
          <w:rFonts w:cs="Times New Roman"/>
        </w:rPr>
        <w:t>material</w:t>
      </w:r>
      <w:r w:rsidR="002E7537" w:rsidRPr="00DD1F1D">
        <w:rPr>
          <w:rFonts w:cs="Times New Roman"/>
        </w:rPr>
        <w:t>s</w:t>
      </w:r>
      <w:r w:rsidR="00281A15">
        <w:rPr>
          <w:rFonts w:cs="Times New Roman"/>
        </w:rPr>
        <w:t xml:space="preserve"> </w:t>
      </w:r>
      <w:r w:rsidR="008E1BAA" w:rsidRPr="00DD1F1D">
        <w:rPr>
          <w:rFonts w:cs="Times New Roman"/>
        </w:rPr>
        <w:t>were</w:t>
      </w:r>
      <w:r w:rsidR="00281A15">
        <w:rPr>
          <w:rFonts w:cs="Times New Roman"/>
        </w:rPr>
        <w:t xml:space="preserve"> </w:t>
      </w:r>
      <w:r w:rsidR="008E1BAA" w:rsidRPr="00DD1F1D">
        <w:rPr>
          <w:rFonts w:cs="Times New Roman"/>
        </w:rPr>
        <w:t>identified</w:t>
      </w:r>
      <w:r w:rsidR="00281A15">
        <w:rPr>
          <w:rFonts w:cs="Times New Roman"/>
        </w:rPr>
        <w:t xml:space="preserve"> </w:t>
      </w:r>
      <w:r w:rsidR="008E1BAA" w:rsidRPr="00DD1F1D">
        <w:rPr>
          <w:rFonts w:cs="Times New Roman"/>
        </w:rPr>
        <w:t>through</w:t>
      </w:r>
      <w:r w:rsidR="00281A15">
        <w:rPr>
          <w:rFonts w:cs="Times New Roman"/>
        </w:rPr>
        <w:t xml:space="preserve"> </w:t>
      </w:r>
      <w:r w:rsidR="008E1BAA" w:rsidRPr="00DD1F1D">
        <w:rPr>
          <w:rFonts w:cs="Times New Roman"/>
        </w:rPr>
        <w:t>this</w:t>
      </w:r>
      <w:r w:rsidR="00281A15">
        <w:rPr>
          <w:rFonts w:cs="Times New Roman"/>
        </w:rPr>
        <w:t xml:space="preserve"> </w:t>
      </w:r>
      <w:r w:rsidR="008E1BAA" w:rsidRPr="00DD1F1D">
        <w:rPr>
          <w:rFonts w:cs="Times New Roman"/>
        </w:rPr>
        <w:t>research,</w:t>
      </w:r>
      <w:r w:rsidR="00281A15">
        <w:rPr>
          <w:rFonts w:cs="Times New Roman"/>
        </w:rPr>
        <w:t xml:space="preserve"> </w:t>
      </w:r>
      <w:r w:rsidR="008E1BAA" w:rsidRPr="00DD1F1D">
        <w:rPr>
          <w:rFonts w:cs="Times New Roman"/>
        </w:rPr>
        <w:t>from</w:t>
      </w:r>
      <w:r w:rsidR="00281A15">
        <w:rPr>
          <w:rFonts w:cs="Times New Roman"/>
        </w:rPr>
        <w:t xml:space="preserve"> </w:t>
      </w:r>
      <w:r w:rsidR="008E1BAA" w:rsidRPr="00DD1F1D">
        <w:rPr>
          <w:rFonts w:cs="Times New Roman"/>
        </w:rPr>
        <w:t>levels</w:t>
      </w:r>
      <w:r w:rsidR="00281A15">
        <w:rPr>
          <w:rFonts w:cs="Times New Roman"/>
        </w:rPr>
        <w:t xml:space="preserve"> </w:t>
      </w:r>
      <w:r w:rsidR="008E1BAA" w:rsidRPr="00DD1F1D">
        <w:rPr>
          <w:rFonts w:cs="Times New Roman"/>
        </w:rPr>
        <w:t>throughout</w:t>
      </w:r>
      <w:r w:rsidR="00281A15">
        <w:rPr>
          <w:rFonts w:cs="Times New Roman"/>
        </w:rPr>
        <w:t xml:space="preserve"> </w:t>
      </w:r>
      <w:r w:rsidR="008E1BAA" w:rsidRPr="00DD1F1D">
        <w:rPr>
          <w:rFonts w:cs="Times New Roman"/>
        </w:rPr>
        <w:t>the</w:t>
      </w:r>
      <w:r w:rsidR="00281A15">
        <w:rPr>
          <w:rFonts w:cs="Times New Roman"/>
        </w:rPr>
        <w:t xml:space="preserve"> </w:t>
      </w:r>
      <w:r w:rsidR="008E1BAA" w:rsidRPr="00DD1F1D">
        <w:rPr>
          <w:rFonts w:cs="Times New Roman"/>
        </w:rPr>
        <w:t>column.</w:t>
      </w:r>
    </w:p>
    <w:p w14:paraId="7B6AA2FE" w14:textId="3549FAAD" w:rsidR="00753909" w:rsidRPr="00DD1F1D" w:rsidRDefault="00E653BD" w:rsidP="00A0555B">
      <w:pPr>
        <w:rPr>
          <w:rFonts w:cs="Times New Roman"/>
        </w:rPr>
      </w:pPr>
      <w:r w:rsidRPr="00DD1F1D">
        <w:rPr>
          <w:rFonts w:cs="Times New Roman"/>
        </w:rPr>
        <w:t>It</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not</w:t>
      </w:r>
      <w:r w:rsidR="007141B9" w:rsidRPr="00DD1F1D">
        <w:rPr>
          <w:rFonts w:cs="Times New Roman"/>
        </w:rPr>
        <w:t>ed,</w:t>
      </w:r>
      <w:r w:rsidR="00281A15">
        <w:rPr>
          <w:rFonts w:cs="Times New Roman"/>
        </w:rPr>
        <w:t xml:space="preserve"> </w:t>
      </w:r>
      <w:r w:rsidR="007141B9" w:rsidRPr="00DD1F1D">
        <w:rPr>
          <w:rFonts w:cs="Times New Roman"/>
        </w:rPr>
        <w:t>that,</w:t>
      </w:r>
      <w:r w:rsidR="00281A15">
        <w:rPr>
          <w:rFonts w:cs="Times New Roman"/>
        </w:rPr>
        <w:t xml:space="preserve"> </w:t>
      </w:r>
      <w:r w:rsidR="007141B9" w:rsidRPr="00DD1F1D">
        <w:rPr>
          <w:rFonts w:cs="Times New Roman"/>
        </w:rPr>
        <w:t>once</w:t>
      </w:r>
      <w:r w:rsidR="00281A15">
        <w:rPr>
          <w:rFonts w:cs="Times New Roman"/>
        </w:rPr>
        <w:t xml:space="preserve"> </w:t>
      </w:r>
      <w:r w:rsidR="007141B9" w:rsidRPr="00DD1F1D">
        <w:rPr>
          <w:rFonts w:cs="Times New Roman"/>
        </w:rPr>
        <w:t>it</w:t>
      </w:r>
      <w:r w:rsidR="00281A15">
        <w:rPr>
          <w:rFonts w:cs="Times New Roman"/>
        </w:rPr>
        <w:t xml:space="preserve"> </w:t>
      </w:r>
      <w:r w:rsidR="007141B9" w:rsidRPr="00DD1F1D">
        <w:rPr>
          <w:rFonts w:cs="Times New Roman"/>
        </w:rPr>
        <w:t>was</w:t>
      </w:r>
      <w:r w:rsidR="00281A15">
        <w:rPr>
          <w:rFonts w:cs="Times New Roman"/>
        </w:rPr>
        <w:t xml:space="preserve"> </w:t>
      </w:r>
      <w:r w:rsidR="007141B9" w:rsidRPr="00DD1F1D">
        <w:rPr>
          <w:rFonts w:cs="Times New Roman"/>
        </w:rPr>
        <w:t>demonstrated</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fully</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were</w:t>
      </w:r>
      <w:r w:rsidR="00281A15">
        <w:rPr>
          <w:rFonts w:cs="Times New Roman"/>
        </w:rPr>
        <w:t xml:space="preserve"> </w:t>
      </w:r>
      <w:r w:rsidR="007141B9" w:rsidRPr="00DD1F1D">
        <w:rPr>
          <w:rFonts w:cs="Times New Roman"/>
        </w:rPr>
        <w:t>present</w:t>
      </w:r>
      <w:r w:rsidR="00281A15">
        <w:rPr>
          <w:rFonts w:cs="Times New Roman"/>
        </w:rPr>
        <w:t xml:space="preserve"> </w:t>
      </w:r>
      <w:r w:rsidR="007141B9"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007141B9" w:rsidRPr="00DD1F1D">
        <w:rPr>
          <w:rFonts w:cs="Times New Roman"/>
        </w:rPr>
        <w:t>column,</w:t>
      </w:r>
      <w:r w:rsidR="00281A15">
        <w:rPr>
          <w:rFonts w:cs="Times New Roman"/>
        </w:rPr>
        <w:t xml:space="preserve"> </w:t>
      </w:r>
      <w:r w:rsidR="007141B9" w:rsidRPr="00DD1F1D">
        <w:rPr>
          <w:rFonts w:cs="Times New Roman"/>
        </w:rPr>
        <w:t>the</w:t>
      </w:r>
      <w:r w:rsidR="00281A15">
        <w:rPr>
          <w:rFonts w:cs="Times New Roman"/>
        </w:rPr>
        <w:t xml:space="preserve"> </w:t>
      </w:r>
      <w:r w:rsidR="00EB7DC4" w:rsidRPr="00DD1F1D">
        <w:rPr>
          <w:rFonts w:cs="Times New Roman"/>
        </w:rPr>
        <w:t>preliminary</w:t>
      </w:r>
      <w:r w:rsidR="00281A15">
        <w:rPr>
          <w:rFonts w:cs="Times New Roman"/>
        </w:rPr>
        <w:t xml:space="preserve"> </w:t>
      </w:r>
      <w:r w:rsidR="007141B9" w:rsidRPr="00DD1F1D">
        <w:rPr>
          <w:rFonts w:cs="Times New Roman"/>
        </w:rPr>
        <w:t>results</w:t>
      </w:r>
      <w:r w:rsidR="00281A15">
        <w:rPr>
          <w:rFonts w:cs="Times New Roman"/>
        </w:rPr>
        <w:t xml:space="preserve"> </w:t>
      </w:r>
      <w:r w:rsidR="007141B9" w:rsidRPr="00DD1F1D">
        <w:rPr>
          <w:rFonts w:cs="Times New Roman"/>
        </w:rPr>
        <w:t>of</w:t>
      </w:r>
      <w:r w:rsidR="00281A15">
        <w:rPr>
          <w:rFonts w:cs="Times New Roman"/>
        </w:rPr>
        <w:t xml:space="preserve"> </w:t>
      </w:r>
      <w:r w:rsidR="007141B9" w:rsidRPr="00DD1F1D">
        <w:rPr>
          <w:rFonts w:cs="Times New Roman"/>
        </w:rPr>
        <w:t>the</w:t>
      </w:r>
      <w:r w:rsidR="00281A15">
        <w:rPr>
          <w:rFonts w:cs="Times New Roman"/>
        </w:rPr>
        <w:t xml:space="preserve"> </w:t>
      </w:r>
      <w:r w:rsidR="007141B9" w:rsidRPr="00DD1F1D">
        <w:rPr>
          <w:rFonts w:cs="Times New Roman"/>
        </w:rPr>
        <w:t>study</w:t>
      </w:r>
      <w:r w:rsidR="00281A15">
        <w:rPr>
          <w:rFonts w:cs="Times New Roman"/>
        </w:rPr>
        <w:t xml:space="preserve"> </w:t>
      </w:r>
      <w:r w:rsidR="007141B9" w:rsidRPr="00DD1F1D">
        <w:rPr>
          <w:rFonts w:cs="Times New Roman"/>
        </w:rPr>
        <w:t>at</w:t>
      </w:r>
      <w:r w:rsidR="00281A15">
        <w:rPr>
          <w:rFonts w:cs="Times New Roman"/>
        </w:rPr>
        <w:t xml:space="preserve"> </w:t>
      </w:r>
      <w:r w:rsidR="007141B9" w:rsidRPr="00DD1F1D">
        <w:rPr>
          <w:rFonts w:cs="Times New Roman"/>
        </w:rPr>
        <w:t>that</w:t>
      </w:r>
      <w:r w:rsidR="00281A15">
        <w:rPr>
          <w:rFonts w:cs="Times New Roman"/>
        </w:rPr>
        <w:t xml:space="preserve"> </w:t>
      </w:r>
      <w:r w:rsidR="007141B9" w:rsidRPr="00DD1F1D">
        <w:rPr>
          <w:rFonts w:cs="Times New Roman"/>
        </w:rPr>
        <w:t>point</w:t>
      </w:r>
      <w:r w:rsidR="00281A15">
        <w:rPr>
          <w:rFonts w:cs="Times New Roman"/>
        </w:rPr>
        <w:t xml:space="preserve"> </w:t>
      </w:r>
      <w:r w:rsidR="007141B9" w:rsidRPr="00DD1F1D">
        <w:rPr>
          <w:rFonts w:cs="Times New Roman"/>
        </w:rPr>
        <w:t>were</w:t>
      </w:r>
      <w:r w:rsidR="00281A15">
        <w:rPr>
          <w:rFonts w:cs="Times New Roman"/>
        </w:rPr>
        <w:t xml:space="preserve"> </w:t>
      </w:r>
      <w:r w:rsidR="007141B9" w:rsidRPr="00DD1F1D">
        <w:rPr>
          <w:rFonts w:cs="Times New Roman"/>
        </w:rPr>
        <w:t>summarized</w:t>
      </w:r>
      <w:r w:rsidR="00281A15">
        <w:rPr>
          <w:rFonts w:cs="Times New Roman"/>
        </w:rPr>
        <w:t xml:space="preserve"> </w:t>
      </w:r>
      <w:r w:rsidR="009C727C" w:rsidRPr="00DD1F1D">
        <w:rPr>
          <w:rFonts w:cs="Times New Roman"/>
        </w:rPr>
        <w:t>and</w:t>
      </w:r>
      <w:r w:rsidR="00281A15">
        <w:rPr>
          <w:rFonts w:cs="Times New Roman"/>
        </w:rPr>
        <w:t xml:space="preserve"> </w:t>
      </w:r>
      <w:r w:rsidR="009C727C" w:rsidRPr="00DD1F1D">
        <w:rPr>
          <w:rFonts w:cs="Times New Roman"/>
        </w:rPr>
        <w:t>the</w:t>
      </w:r>
      <w:r w:rsidR="00281A15">
        <w:rPr>
          <w:rFonts w:cs="Times New Roman"/>
        </w:rPr>
        <w:t xml:space="preserve"> </w:t>
      </w:r>
      <w:r w:rsidR="009C727C" w:rsidRPr="00DD1F1D">
        <w:rPr>
          <w:rFonts w:cs="Times New Roman"/>
        </w:rPr>
        <w:t>test</w:t>
      </w:r>
      <w:r w:rsidR="00281A15">
        <w:rPr>
          <w:rFonts w:cs="Times New Roman"/>
        </w:rPr>
        <w:t xml:space="preserve"> </w:t>
      </w:r>
      <w:r w:rsidR="009C727C" w:rsidRPr="00DD1F1D">
        <w:rPr>
          <w:rFonts w:cs="Times New Roman"/>
        </w:rPr>
        <w:t>column</w:t>
      </w:r>
      <w:r w:rsidR="00281A15">
        <w:rPr>
          <w:rFonts w:cs="Times New Roman"/>
        </w:rPr>
        <w:t xml:space="preserve"> </w:t>
      </w:r>
      <w:r w:rsidR="009C727C" w:rsidRPr="00DD1F1D">
        <w:rPr>
          <w:rFonts w:cs="Times New Roman"/>
        </w:rPr>
        <w:t>was</w:t>
      </w:r>
      <w:r w:rsidR="00281A15">
        <w:rPr>
          <w:rFonts w:cs="Times New Roman"/>
        </w:rPr>
        <w:t xml:space="preserve"> </w:t>
      </w:r>
      <w:r w:rsidR="009C727C" w:rsidRPr="00DD1F1D">
        <w:rPr>
          <w:rFonts w:cs="Times New Roman"/>
        </w:rPr>
        <w:t>put</w:t>
      </w:r>
      <w:r w:rsidR="00281A15">
        <w:rPr>
          <w:rFonts w:cs="Times New Roman"/>
        </w:rPr>
        <w:t xml:space="preserve"> </w:t>
      </w:r>
      <w:r w:rsidR="009C727C" w:rsidRPr="00DD1F1D">
        <w:rPr>
          <w:rFonts w:cs="Times New Roman"/>
        </w:rPr>
        <w:t>to</w:t>
      </w:r>
      <w:r w:rsidR="00281A15">
        <w:rPr>
          <w:rFonts w:cs="Times New Roman"/>
        </w:rPr>
        <w:t xml:space="preserve"> </w:t>
      </w:r>
      <w:r w:rsidR="009C727C" w:rsidRPr="00DD1F1D">
        <w:rPr>
          <w:rFonts w:cs="Times New Roman"/>
        </w:rPr>
        <w:t>the</w:t>
      </w:r>
      <w:r w:rsidR="00281A15">
        <w:rPr>
          <w:rFonts w:cs="Times New Roman"/>
        </w:rPr>
        <w:t xml:space="preserve"> </w:t>
      </w:r>
      <w:r w:rsidR="009C727C" w:rsidRPr="00DD1F1D">
        <w:rPr>
          <w:rFonts w:cs="Times New Roman"/>
        </w:rPr>
        <w:t>side</w:t>
      </w:r>
      <w:r w:rsidR="00FD0B97" w:rsidRPr="00DD1F1D">
        <w:rPr>
          <w:rFonts w:cs="Times New Roman"/>
        </w:rPr>
        <w:t>.</w:t>
      </w:r>
      <w:r w:rsidR="00281A15">
        <w:rPr>
          <w:rFonts w:cs="Times New Roman"/>
        </w:rPr>
        <w:t xml:space="preserve">  </w:t>
      </w:r>
      <w:r w:rsidR="007141B9" w:rsidRPr="00DD1F1D">
        <w:rPr>
          <w:rFonts w:cs="Times New Roman"/>
        </w:rPr>
        <w:t>T</w:t>
      </w:r>
      <w:r w:rsidR="00762364" w:rsidRPr="00DD1F1D">
        <w:rPr>
          <w:rFonts w:cs="Times New Roman"/>
        </w:rPr>
        <w:t>he</w:t>
      </w:r>
      <w:r w:rsidR="00281A15">
        <w:rPr>
          <w:rFonts w:cs="Times New Roman"/>
        </w:rPr>
        <w:t xml:space="preserve"> </w:t>
      </w:r>
      <w:r w:rsidR="00A73352" w:rsidRPr="00DD1F1D">
        <w:rPr>
          <w:rFonts w:cs="Times New Roman"/>
        </w:rPr>
        <w:t>t</w:t>
      </w:r>
      <w:r w:rsidR="004C3DAE" w:rsidRPr="00DD1F1D">
        <w:rPr>
          <w:rFonts w:cs="Times New Roman"/>
        </w:rPr>
        <w:t>able</w:t>
      </w:r>
      <w:r w:rsidR="00281A15">
        <w:rPr>
          <w:rFonts w:cs="Times New Roman"/>
        </w:rPr>
        <w:t xml:space="preserve"> </w:t>
      </w:r>
      <w:r w:rsidR="00B31D65" w:rsidRPr="00DD1F1D">
        <w:rPr>
          <w:rFonts w:cs="Times New Roman"/>
        </w:rPr>
        <w:t>below</w:t>
      </w:r>
      <w:r w:rsidR="00281A15">
        <w:rPr>
          <w:rFonts w:cs="Times New Roman"/>
        </w:rPr>
        <w:t xml:space="preserve"> </w:t>
      </w:r>
      <w:r w:rsidR="00B31D65" w:rsidRPr="00DD1F1D">
        <w:rPr>
          <w:rFonts w:cs="Times New Roman"/>
        </w:rPr>
        <w:t>provides</w:t>
      </w:r>
      <w:r w:rsidR="00281A15">
        <w:rPr>
          <w:rFonts w:cs="Times New Roman"/>
        </w:rPr>
        <w:t xml:space="preserve"> </w:t>
      </w:r>
      <w:r w:rsidR="00B31D65" w:rsidRPr="00DD1F1D">
        <w:rPr>
          <w:rFonts w:cs="Times New Roman"/>
        </w:rPr>
        <w:t>the</w:t>
      </w:r>
      <w:r w:rsidR="00281A15">
        <w:rPr>
          <w:rFonts w:cs="Times New Roman"/>
        </w:rPr>
        <w:t xml:space="preserve"> </w:t>
      </w:r>
      <w:r w:rsidR="00B31D65" w:rsidRPr="00DD1F1D">
        <w:rPr>
          <w:rFonts w:cs="Times New Roman"/>
        </w:rPr>
        <w:t>identification,</w:t>
      </w:r>
      <w:r w:rsidR="00281A15">
        <w:rPr>
          <w:rFonts w:cs="Times New Roman"/>
        </w:rPr>
        <w:t xml:space="preserve"> </w:t>
      </w:r>
      <w:r w:rsidR="00B31D65" w:rsidRPr="00DD1F1D">
        <w:rPr>
          <w:rFonts w:cs="Times New Roman"/>
        </w:rPr>
        <w:t>taxonomic</w:t>
      </w:r>
      <w:r w:rsidR="00281A15">
        <w:rPr>
          <w:rFonts w:cs="Times New Roman"/>
        </w:rPr>
        <w:t xml:space="preserve"> </w:t>
      </w:r>
      <w:r w:rsidR="00B31D65" w:rsidRPr="00DD1F1D">
        <w:rPr>
          <w:rFonts w:cs="Times New Roman"/>
        </w:rPr>
        <w:t>name</w:t>
      </w:r>
      <w:r w:rsidR="00281A15">
        <w:rPr>
          <w:rFonts w:cs="Times New Roman"/>
        </w:rPr>
        <w:t xml:space="preserve"> </w:t>
      </w:r>
      <w:r w:rsidR="00B31D65" w:rsidRPr="00DD1F1D">
        <w:rPr>
          <w:rFonts w:cs="Times New Roman"/>
        </w:rPr>
        <w:t>(where</w:t>
      </w:r>
      <w:r w:rsidR="00281A15">
        <w:rPr>
          <w:rFonts w:cs="Times New Roman"/>
        </w:rPr>
        <w:t xml:space="preserve"> </w:t>
      </w:r>
      <w:r w:rsidR="00B31D65" w:rsidRPr="00DD1F1D">
        <w:rPr>
          <w:rFonts w:cs="Times New Roman"/>
        </w:rPr>
        <w:t>possible)</w:t>
      </w:r>
      <w:r w:rsidR="00B20F03" w:rsidRPr="00DD1F1D">
        <w:rPr>
          <w:rFonts w:cs="Times New Roman"/>
        </w:rPr>
        <w:t>,</w:t>
      </w:r>
      <w:r w:rsidR="00281A15">
        <w:rPr>
          <w:rFonts w:cs="Times New Roman"/>
        </w:rPr>
        <w:t xml:space="preserve"> </w:t>
      </w:r>
      <w:r w:rsidR="006328E0" w:rsidRPr="00DD1F1D">
        <w:rPr>
          <w:rFonts w:cs="Times New Roman"/>
        </w:rPr>
        <w:t>and</w:t>
      </w:r>
      <w:r w:rsidR="00281A15">
        <w:rPr>
          <w:rFonts w:cs="Times New Roman"/>
        </w:rPr>
        <w:t xml:space="preserve"> </w:t>
      </w:r>
      <w:r w:rsidR="00B31D65" w:rsidRPr="00DD1F1D">
        <w:rPr>
          <w:rFonts w:cs="Times New Roman"/>
        </w:rPr>
        <w:t>seasonality</w:t>
      </w:r>
      <w:r w:rsidR="00281A15">
        <w:rPr>
          <w:rFonts w:cs="Times New Roman"/>
        </w:rPr>
        <w:t xml:space="preserve"> </w:t>
      </w:r>
      <w:r w:rsidR="00B31D65" w:rsidRPr="00DD1F1D">
        <w:rPr>
          <w:rFonts w:cs="Times New Roman"/>
        </w:rPr>
        <w:t>for</w:t>
      </w:r>
      <w:r w:rsidR="00281A15">
        <w:rPr>
          <w:rFonts w:cs="Times New Roman"/>
        </w:rPr>
        <w:t xml:space="preserve"> </w:t>
      </w:r>
      <w:r w:rsidR="00B31D65" w:rsidRPr="00DD1F1D">
        <w:rPr>
          <w:rFonts w:cs="Times New Roman"/>
        </w:rPr>
        <w:t>the</w:t>
      </w:r>
      <w:r w:rsidR="00281A15">
        <w:rPr>
          <w:rFonts w:cs="Times New Roman"/>
        </w:rPr>
        <w:t xml:space="preserve"> </w:t>
      </w:r>
      <w:r w:rsidR="000E1429" w:rsidRPr="00DD1F1D">
        <w:rPr>
          <w:rFonts w:cs="Times New Roman"/>
        </w:rPr>
        <w:t>current</w:t>
      </w:r>
      <w:r w:rsidR="00281A15">
        <w:rPr>
          <w:rFonts w:cs="Times New Roman"/>
        </w:rPr>
        <w:t xml:space="preserve"> </w:t>
      </w:r>
      <w:r w:rsidR="00762364" w:rsidRPr="00DD1F1D">
        <w:rPr>
          <w:rFonts w:cs="Times New Roman"/>
        </w:rPr>
        <w:t>results</w:t>
      </w:r>
      <w:r w:rsidR="00281A15">
        <w:rPr>
          <w:rFonts w:cs="Times New Roman"/>
        </w:rPr>
        <w:t xml:space="preserve"> </w:t>
      </w:r>
      <w:r w:rsidR="00762364" w:rsidRPr="00DD1F1D">
        <w:rPr>
          <w:rFonts w:cs="Times New Roman"/>
        </w:rPr>
        <w:t>of</w:t>
      </w:r>
      <w:r w:rsidR="00281A15">
        <w:rPr>
          <w:rFonts w:cs="Times New Roman"/>
        </w:rPr>
        <w:t xml:space="preserve"> </w:t>
      </w:r>
      <w:r w:rsidR="00762364" w:rsidRPr="00DD1F1D">
        <w:rPr>
          <w:rFonts w:cs="Times New Roman"/>
        </w:rPr>
        <w:t>the</w:t>
      </w:r>
      <w:r w:rsidR="00281A15">
        <w:rPr>
          <w:rFonts w:cs="Times New Roman"/>
        </w:rPr>
        <w:t xml:space="preserve"> </w:t>
      </w:r>
      <w:r w:rsidR="00762364" w:rsidRPr="00DD1F1D">
        <w:rPr>
          <w:rFonts w:cs="Times New Roman"/>
        </w:rPr>
        <w:t>test</w:t>
      </w:r>
      <w:r w:rsidR="00281A15">
        <w:rPr>
          <w:rFonts w:cs="Times New Roman"/>
        </w:rPr>
        <w:t xml:space="preserve"> </w:t>
      </w:r>
      <w:r w:rsidR="00762364" w:rsidRPr="00DD1F1D">
        <w:rPr>
          <w:rFonts w:cs="Times New Roman"/>
        </w:rPr>
        <w:t>column</w:t>
      </w:r>
      <w:r w:rsidR="00B31D65" w:rsidRPr="00DD1F1D">
        <w:rPr>
          <w:rFonts w:cs="Times New Roman"/>
        </w:rPr>
        <w:t>.</w:t>
      </w:r>
      <w:r w:rsidR="00281A15">
        <w:rPr>
          <w:rFonts w:cs="Times New Roman"/>
        </w:rPr>
        <w:t xml:space="preserve">  </w:t>
      </w:r>
      <w:r w:rsidR="007F3145" w:rsidRPr="00DD1F1D">
        <w:rPr>
          <w:rFonts w:cs="Times New Roman"/>
        </w:rPr>
        <w:t>No</w:t>
      </w:r>
      <w:r w:rsidR="00281A15">
        <w:rPr>
          <w:rFonts w:cs="Times New Roman"/>
        </w:rPr>
        <w:t xml:space="preserve"> </w:t>
      </w:r>
      <w:r w:rsidR="007F3145" w:rsidRPr="00DD1F1D">
        <w:rPr>
          <w:rFonts w:cs="Times New Roman"/>
        </w:rPr>
        <w:t>chemical</w:t>
      </w:r>
      <w:r w:rsidR="00281A15">
        <w:rPr>
          <w:rFonts w:cs="Times New Roman"/>
        </w:rPr>
        <w:t xml:space="preserve"> </w:t>
      </w:r>
      <w:r w:rsidR="007F3145" w:rsidRPr="00DD1F1D">
        <w:rPr>
          <w:rFonts w:cs="Times New Roman"/>
        </w:rPr>
        <w:t>testing</w:t>
      </w:r>
      <w:r w:rsidR="00281A15">
        <w:rPr>
          <w:rFonts w:cs="Times New Roman"/>
        </w:rPr>
        <w:t xml:space="preserve"> </w:t>
      </w:r>
      <w:r w:rsidR="007F3145" w:rsidRPr="00DD1F1D">
        <w:rPr>
          <w:rFonts w:cs="Times New Roman"/>
        </w:rPr>
        <w:t>or</w:t>
      </w:r>
      <w:r w:rsidR="00281A15">
        <w:rPr>
          <w:rFonts w:cs="Times New Roman"/>
        </w:rPr>
        <w:t xml:space="preserve"> </w:t>
      </w:r>
      <w:r w:rsidR="007F3145" w:rsidRPr="00DD1F1D">
        <w:rPr>
          <w:rFonts w:cs="Times New Roman"/>
        </w:rPr>
        <w:t>radiometric</w:t>
      </w:r>
      <w:r w:rsidR="00281A15">
        <w:rPr>
          <w:rFonts w:cs="Times New Roman"/>
        </w:rPr>
        <w:t xml:space="preserve"> </w:t>
      </w:r>
      <w:r w:rsidR="007F3145" w:rsidRPr="00DD1F1D">
        <w:rPr>
          <w:rFonts w:cs="Times New Roman"/>
        </w:rPr>
        <w:t>dating</w:t>
      </w:r>
      <w:r w:rsidR="00281A15">
        <w:rPr>
          <w:rFonts w:cs="Times New Roman"/>
        </w:rPr>
        <w:t xml:space="preserve"> </w:t>
      </w:r>
      <w:r w:rsidR="007F3145" w:rsidRPr="00DD1F1D">
        <w:rPr>
          <w:rFonts w:cs="Times New Roman"/>
        </w:rPr>
        <w:t>was</w:t>
      </w:r>
      <w:r w:rsidR="00281A15">
        <w:rPr>
          <w:rFonts w:cs="Times New Roman"/>
        </w:rPr>
        <w:t xml:space="preserve"> </w:t>
      </w:r>
      <w:r w:rsidR="007F3145" w:rsidRPr="00DD1F1D">
        <w:rPr>
          <w:rFonts w:cs="Times New Roman"/>
        </w:rPr>
        <w:t>performed</w:t>
      </w:r>
      <w:r w:rsidR="00281A15">
        <w:rPr>
          <w:rFonts w:cs="Times New Roman"/>
        </w:rPr>
        <w:t xml:space="preserve"> </w:t>
      </w:r>
      <w:r w:rsidR="007F3145" w:rsidRPr="00DD1F1D">
        <w:rPr>
          <w:rFonts w:cs="Times New Roman"/>
        </w:rPr>
        <w:t>for</w:t>
      </w:r>
      <w:r w:rsidR="00281A15">
        <w:rPr>
          <w:rFonts w:cs="Times New Roman"/>
        </w:rPr>
        <w:t xml:space="preserve"> </w:t>
      </w:r>
      <w:r w:rsidR="007F3145" w:rsidRPr="00DD1F1D">
        <w:rPr>
          <w:rFonts w:cs="Times New Roman"/>
        </w:rPr>
        <w:t>this</w:t>
      </w:r>
      <w:r w:rsidR="00281A15">
        <w:rPr>
          <w:rFonts w:cs="Times New Roman"/>
        </w:rPr>
        <w:t xml:space="preserve"> </w:t>
      </w:r>
      <w:r w:rsidR="007F3145" w:rsidRPr="00DD1F1D">
        <w:rPr>
          <w:rFonts w:cs="Times New Roman"/>
        </w:rPr>
        <w:t>test</w:t>
      </w:r>
      <w:r w:rsidR="00281A15">
        <w:rPr>
          <w:rFonts w:cs="Times New Roman"/>
        </w:rPr>
        <w:t xml:space="preserve"> </w:t>
      </w:r>
      <w:r w:rsidR="007F3145" w:rsidRPr="00DD1F1D">
        <w:rPr>
          <w:rFonts w:cs="Times New Roman"/>
        </w:rPr>
        <w:t>column.</w:t>
      </w:r>
      <w:r w:rsidR="00281A15">
        <w:rPr>
          <w:rFonts w:cs="Times New Roman"/>
        </w:rPr>
        <w:t xml:space="preserve">  </w:t>
      </w:r>
      <w:r w:rsidR="000B7DA9" w:rsidRPr="00DD1F1D">
        <w:rPr>
          <w:rFonts w:cs="Times New Roman"/>
        </w:rPr>
        <w:t>Further</w:t>
      </w:r>
      <w:r w:rsidR="00281A15">
        <w:rPr>
          <w:rFonts w:cs="Times New Roman"/>
        </w:rPr>
        <w:t xml:space="preserve"> </w:t>
      </w:r>
      <w:r w:rsidR="000B7DA9" w:rsidRPr="00DD1F1D">
        <w:rPr>
          <w:rFonts w:cs="Times New Roman"/>
        </w:rPr>
        <w:t>data</w:t>
      </w:r>
      <w:r w:rsidR="00A21945" w:rsidRPr="00DD1F1D">
        <w:rPr>
          <w:rFonts w:cs="Times New Roman"/>
        </w:rPr>
        <w:t>,</w:t>
      </w:r>
      <w:r w:rsidR="00281A15">
        <w:rPr>
          <w:rFonts w:cs="Times New Roman"/>
        </w:rPr>
        <w:t xml:space="preserve"> </w:t>
      </w:r>
      <w:r w:rsidR="00A21945" w:rsidRPr="00DD1F1D">
        <w:rPr>
          <w:rFonts w:cs="Times New Roman"/>
        </w:rPr>
        <w:t>including</w:t>
      </w:r>
      <w:r w:rsidR="00281A15">
        <w:rPr>
          <w:rFonts w:cs="Times New Roman"/>
        </w:rPr>
        <w:t xml:space="preserve"> </w:t>
      </w:r>
      <w:r w:rsidR="00A21945" w:rsidRPr="00DD1F1D">
        <w:rPr>
          <w:rFonts w:cs="Times New Roman"/>
        </w:rPr>
        <w:t>a</w:t>
      </w:r>
      <w:r w:rsidR="00281A15">
        <w:rPr>
          <w:rFonts w:cs="Times New Roman"/>
        </w:rPr>
        <w:t xml:space="preserve"> </w:t>
      </w:r>
      <w:r w:rsidR="00A21945" w:rsidRPr="00DD1F1D">
        <w:rPr>
          <w:rFonts w:cs="Times New Roman"/>
        </w:rPr>
        <w:t>basic</w:t>
      </w:r>
      <w:r w:rsidR="00281A15">
        <w:rPr>
          <w:rFonts w:cs="Times New Roman"/>
        </w:rPr>
        <w:t xml:space="preserve"> </w:t>
      </w:r>
      <w:r w:rsidR="00A21945" w:rsidRPr="00DD1F1D">
        <w:rPr>
          <w:rFonts w:cs="Times New Roman"/>
        </w:rPr>
        <w:t>ubiquity</w:t>
      </w:r>
      <w:r w:rsidR="00281A15">
        <w:rPr>
          <w:rFonts w:cs="Times New Roman"/>
        </w:rPr>
        <w:t xml:space="preserve"> </w:t>
      </w:r>
      <w:r w:rsidR="00A21945" w:rsidRPr="00DD1F1D">
        <w:rPr>
          <w:rFonts w:cs="Times New Roman"/>
        </w:rPr>
        <w:t>table</w:t>
      </w:r>
      <w:r w:rsidR="00281A15">
        <w:rPr>
          <w:rFonts w:cs="Times New Roman"/>
        </w:rPr>
        <w:t xml:space="preserve"> </w:t>
      </w:r>
      <w:r w:rsidR="00A21945" w:rsidRPr="00DD1F1D">
        <w:rPr>
          <w:rFonts w:cs="Times New Roman"/>
        </w:rPr>
        <w:t>for</w:t>
      </w:r>
      <w:r w:rsidR="00281A15">
        <w:rPr>
          <w:rFonts w:cs="Times New Roman"/>
        </w:rPr>
        <w:t xml:space="preserve"> </w:t>
      </w:r>
      <w:r w:rsidR="00A21945" w:rsidRPr="00DD1F1D">
        <w:rPr>
          <w:rFonts w:cs="Times New Roman"/>
        </w:rPr>
        <w:t>the</w:t>
      </w:r>
      <w:r w:rsidR="00281A15">
        <w:rPr>
          <w:rFonts w:cs="Times New Roman"/>
        </w:rPr>
        <w:t xml:space="preserve"> </w:t>
      </w:r>
      <w:r w:rsidR="00A21945" w:rsidRPr="00DD1F1D">
        <w:rPr>
          <w:rFonts w:cs="Times New Roman"/>
        </w:rPr>
        <w:t>test</w:t>
      </w:r>
      <w:r w:rsidR="00281A15">
        <w:rPr>
          <w:rFonts w:cs="Times New Roman"/>
        </w:rPr>
        <w:t xml:space="preserve"> </w:t>
      </w:r>
      <w:r w:rsidR="00A21945" w:rsidRPr="00DD1F1D">
        <w:rPr>
          <w:rFonts w:cs="Times New Roman"/>
        </w:rPr>
        <w:t>column,</w:t>
      </w:r>
      <w:r w:rsidR="00281A15">
        <w:rPr>
          <w:rFonts w:cs="Times New Roman"/>
        </w:rPr>
        <w:t xml:space="preserve"> </w:t>
      </w:r>
      <w:r w:rsidR="000B7DA9" w:rsidRPr="00DD1F1D">
        <w:rPr>
          <w:rFonts w:cs="Times New Roman"/>
        </w:rPr>
        <w:t>may</w:t>
      </w:r>
      <w:r w:rsidR="00281A15">
        <w:rPr>
          <w:rFonts w:cs="Times New Roman"/>
        </w:rPr>
        <w:t xml:space="preserve"> </w:t>
      </w:r>
      <w:r w:rsidR="000B7DA9" w:rsidRPr="00DD1F1D">
        <w:rPr>
          <w:rFonts w:cs="Times New Roman"/>
        </w:rPr>
        <w:t>be</w:t>
      </w:r>
      <w:r w:rsidR="00281A15">
        <w:rPr>
          <w:rFonts w:cs="Times New Roman"/>
        </w:rPr>
        <w:t xml:space="preserve"> </w:t>
      </w:r>
      <w:r w:rsidR="000B7DA9" w:rsidRPr="00DD1F1D">
        <w:rPr>
          <w:rFonts w:cs="Times New Roman"/>
        </w:rPr>
        <w:t>found</w:t>
      </w:r>
      <w:r w:rsidR="00281A15">
        <w:rPr>
          <w:rFonts w:cs="Times New Roman"/>
        </w:rPr>
        <w:t xml:space="preserve"> </w:t>
      </w:r>
      <w:r w:rsidR="003A7621" w:rsidRPr="00DD1F1D">
        <w:rPr>
          <w:rFonts w:cs="Times New Roman"/>
        </w:rPr>
        <w:t>in</w:t>
      </w:r>
      <w:r w:rsidR="00281A15">
        <w:rPr>
          <w:rFonts w:cs="Times New Roman"/>
        </w:rPr>
        <w:t xml:space="preserve"> </w:t>
      </w:r>
      <w:r w:rsidR="00FD0B97" w:rsidRPr="00DD1F1D">
        <w:rPr>
          <w:rFonts w:cs="Times New Roman"/>
        </w:rPr>
        <w:t>Appendix</w:t>
      </w:r>
      <w:r w:rsidR="00281A15">
        <w:rPr>
          <w:rFonts w:cs="Times New Roman"/>
        </w:rPr>
        <w:t xml:space="preserve"> </w:t>
      </w:r>
      <w:r w:rsidR="00152106">
        <w:rPr>
          <w:rFonts w:cs="Times New Roman"/>
        </w:rPr>
        <w:t>A</w:t>
      </w:r>
      <w:r w:rsidR="000B7DA9" w:rsidRPr="00DD1F1D">
        <w:rPr>
          <w:rFonts w:cs="Times New Roman"/>
        </w:rPr>
        <w:t>.</w:t>
      </w:r>
    </w:p>
    <w:p w14:paraId="275EC96B" w14:textId="6ECB539B" w:rsidR="005F06D2" w:rsidRPr="00DD1F1D" w:rsidRDefault="005F06D2" w:rsidP="005F06D2">
      <w:pPr>
        <w:pStyle w:val="Heading2"/>
      </w:pPr>
      <w:bookmarkStart w:id="60" w:name="_Toc451417527"/>
      <w:r w:rsidRPr="00DD1F1D">
        <w:t>Research</w:t>
      </w:r>
      <w:r w:rsidR="00281A15">
        <w:t xml:space="preserve"> </w:t>
      </w:r>
      <w:r w:rsidRPr="00DD1F1D">
        <w:t>Column</w:t>
      </w:r>
      <w:r w:rsidR="00281A15">
        <w:t xml:space="preserve"> </w:t>
      </w:r>
      <w:r w:rsidRPr="00DD1F1D">
        <w:t>HSN205E64</w:t>
      </w:r>
      <w:bookmarkEnd w:id="60"/>
    </w:p>
    <w:p w14:paraId="7A61D773" w14:textId="2149A83D" w:rsidR="005F06D2" w:rsidRDefault="005F06D2" w:rsidP="005F06D2">
      <w:pPr>
        <w:rPr>
          <w:rFonts w:cs="Times New Roman"/>
        </w:rPr>
      </w:pPr>
      <w:r>
        <w:rPr>
          <w:rFonts w:cs="Times New Roman"/>
        </w:rPr>
        <w:t>The</w:t>
      </w:r>
      <w:r w:rsidR="00281A15">
        <w:rPr>
          <w:rFonts w:cs="Times New Roman"/>
        </w:rPr>
        <w:t xml:space="preserve"> </w:t>
      </w:r>
      <w:r>
        <w:rPr>
          <w:rFonts w:cs="Times New Roman"/>
        </w:rPr>
        <w:t>research</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taken</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wall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unit</w:t>
      </w:r>
      <w:r w:rsidR="00281A15">
        <w:rPr>
          <w:rFonts w:cs="Times New Roman"/>
        </w:rPr>
        <w:t xml:space="preserve"> </w:t>
      </w:r>
      <w:r w:rsidRPr="00DD1F1D">
        <w:rPr>
          <w:rFonts w:cs="Times New Roman"/>
        </w:rPr>
        <w:t>HSN207E64</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Hillside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during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2011</w:t>
      </w:r>
      <w:r w:rsidR="00281A15">
        <w:rPr>
          <w:rFonts w:cs="Times New Roman"/>
        </w:rPr>
        <w:t xml:space="preserve"> </w:t>
      </w:r>
      <w:r w:rsidRPr="00DD1F1D">
        <w:rPr>
          <w:rFonts w:cs="Times New Roman"/>
        </w:rPr>
        <w:t>field</w:t>
      </w:r>
      <w:r w:rsidR="00281A15">
        <w:rPr>
          <w:rFonts w:cs="Times New Roman"/>
        </w:rPr>
        <w:t xml:space="preserve"> </w:t>
      </w:r>
      <w:r w:rsidRPr="00DD1F1D">
        <w:rPr>
          <w:rFonts w:cs="Times New Roman"/>
        </w:rPr>
        <w:t>season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designated</w:t>
      </w:r>
      <w:r w:rsidR="00281A15">
        <w:rPr>
          <w:rFonts w:cs="Times New Roman"/>
        </w:rPr>
        <w:t xml:space="preserve"> </w:t>
      </w:r>
      <w:r w:rsidRPr="00DD1F1D">
        <w:rPr>
          <w:rFonts w:cs="Times New Roman"/>
        </w:rPr>
        <w:t>HSN205E64.</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ended</w:t>
      </w:r>
      <w:r w:rsidR="00281A15">
        <w:rPr>
          <w:rFonts w:cs="Times New Roman"/>
        </w:rPr>
        <w:t xml:space="preserve"> </w:t>
      </w:r>
      <w:r w:rsidRPr="00DD1F1D">
        <w:rPr>
          <w:rFonts w:cs="Times New Roman"/>
        </w:rPr>
        <w:t>up</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main</w:t>
      </w:r>
      <w:r w:rsidR="00281A15">
        <w:rPr>
          <w:rFonts w:cs="Times New Roman"/>
        </w:rPr>
        <w:t xml:space="preserve"> </w:t>
      </w:r>
      <w:r w:rsidRPr="00DD1F1D">
        <w:rPr>
          <w:rFonts w:cs="Times New Roman"/>
        </w:rPr>
        <w:t>focus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follows,</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summary</w:t>
      </w:r>
      <w:r w:rsidR="00281A15">
        <w:rPr>
          <w:rFonts w:cs="Times New Roman"/>
        </w:rPr>
        <w:t xml:space="preserve"> </w:t>
      </w:r>
      <w:r w:rsidRPr="00DD1F1D">
        <w:rPr>
          <w:rFonts w:cs="Times New Roman"/>
        </w:rPr>
        <w:t>ethnobotanical</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presented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Table</w:t>
      </w:r>
      <w:r w:rsidR="00281A15">
        <w:rPr>
          <w:rFonts w:cs="Times New Roman"/>
        </w:rPr>
        <w:t xml:space="preserve"> </w:t>
      </w:r>
      <w:r w:rsidRPr="00DD1F1D">
        <w:rPr>
          <w:rFonts w:cs="Times New Roman"/>
        </w:rPr>
        <w:t>3,</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primary</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presented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Appendix</w:t>
      </w:r>
      <w:r w:rsidR="00281A15">
        <w:rPr>
          <w:rFonts w:cs="Times New Roman"/>
        </w:rPr>
        <w:t xml:space="preserve"> </w:t>
      </w:r>
      <w:r>
        <w:rPr>
          <w:rFonts w:cs="Times New Roman"/>
        </w:rPr>
        <w:t>B</w:t>
      </w:r>
      <w:r w:rsidRPr="00DD1F1D">
        <w:rPr>
          <w:rFonts w:cs="Times New Roman"/>
        </w:rPr>
        <w:t>.</w:t>
      </w:r>
    </w:p>
    <w:p w14:paraId="16933EDB" w14:textId="1B06ABA4" w:rsidR="005F06D2" w:rsidRDefault="005F06D2" w:rsidP="005F06D2">
      <w:pPr>
        <w:rPr>
          <w:rFonts w:cs="Times New Roman"/>
        </w:rPr>
      </w:pPr>
      <w:r w:rsidRPr="00DD1F1D">
        <w:rPr>
          <w:rFonts w:cs="Times New Roman"/>
        </w:rPr>
        <w:t>The</w:t>
      </w:r>
      <w:r w:rsidR="00281A15">
        <w:rPr>
          <w:rFonts w:cs="Times New Roman"/>
        </w:rPr>
        <w:t xml:space="preserve"> </w:t>
      </w:r>
      <w:r w:rsidRPr="00DD1F1D">
        <w:rPr>
          <w:rFonts w:cs="Times New Roman"/>
        </w:rPr>
        <w:t>twenty</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processed</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basecamp.</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325.25</w:t>
      </w:r>
      <w:r w:rsidR="00281A15">
        <w:rPr>
          <w:rFonts w:cs="Times New Roman"/>
        </w:rPr>
        <w:t xml:space="preserve"> </w:t>
      </w:r>
      <w:r w:rsidRPr="00DD1F1D">
        <w:rPr>
          <w:rFonts w:cs="Times New Roman"/>
        </w:rPr>
        <w:t>liters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removed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average</w:t>
      </w:r>
      <w:r w:rsidR="00281A15">
        <w:rPr>
          <w:rFonts w:cs="Times New Roman"/>
        </w:rPr>
        <w:t xml:space="preserve"> </w:t>
      </w:r>
      <w:r w:rsidRPr="00DD1F1D">
        <w:rPr>
          <w:rFonts w:cs="Times New Roman"/>
        </w:rPr>
        <w:t>amount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removed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each</w:t>
      </w:r>
      <w:r w:rsidR="00281A15">
        <w:rPr>
          <w:rFonts w:cs="Times New Roman"/>
        </w:rPr>
        <w:t xml:space="preserve"> </w:t>
      </w:r>
      <w:r w:rsidRPr="00DD1F1D">
        <w:rPr>
          <w:rFonts w:cs="Times New Roman"/>
        </w:rPr>
        <w:t>5cm</w:t>
      </w:r>
      <w:r w:rsidR="00281A15">
        <w:rPr>
          <w:rFonts w:cs="Times New Roman"/>
        </w:rPr>
        <w:t xml:space="preserve"> </w:t>
      </w:r>
      <w:r w:rsidRPr="00DD1F1D">
        <w:rPr>
          <w:rFonts w:cs="Times New Roman"/>
        </w:rPr>
        <w:t>level</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16.26</w:t>
      </w:r>
      <w:r w:rsidR="00281A15">
        <w:rPr>
          <w:rFonts w:cs="Times New Roman"/>
        </w:rPr>
        <w:t xml:space="preserve"> </w:t>
      </w:r>
      <w:r w:rsidRPr="00DD1F1D">
        <w:rPr>
          <w:rFonts w:cs="Times New Roman"/>
        </w:rPr>
        <w:t>liters,</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significantly</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suggested</w:t>
      </w:r>
      <w:r w:rsidR="00281A15">
        <w:rPr>
          <w:rFonts w:cs="Times New Roman"/>
        </w:rPr>
        <w:t xml:space="preserve"> </w:t>
      </w:r>
      <w:r w:rsidRPr="00DD1F1D">
        <w:rPr>
          <w:rFonts w:cs="Times New Roman"/>
        </w:rPr>
        <w:t>minimum</w:t>
      </w:r>
      <w:r w:rsidR="00281A15">
        <w:rPr>
          <w:rFonts w:cs="Times New Roman"/>
        </w:rPr>
        <w:t xml:space="preserve"> </w:t>
      </w:r>
      <w:r w:rsidRPr="00DD1F1D">
        <w:rPr>
          <w:rFonts w:cs="Times New Roman"/>
        </w:rPr>
        <w:t>size</w:t>
      </w:r>
      <w:r w:rsidR="00281A15">
        <w:rPr>
          <w:rFonts w:cs="Times New Roman"/>
        </w:rPr>
        <w:t xml:space="preserve"> </w:t>
      </w:r>
      <w:r w:rsidRPr="00DD1F1D">
        <w:rPr>
          <w:rFonts w:cs="Times New Roman"/>
        </w:rPr>
        <w:t>(4-8</w:t>
      </w:r>
      <w:r w:rsidR="00281A15">
        <w:rPr>
          <w:rFonts w:cs="Times New Roman"/>
        </w:rPr>
        <w:t xml:space="preserve"> </w:t>
      </w:r>
      <w:r w:rsidRPr="00DD1F1D">
        <w:rPr>
          <w:rFonts w:cs="Times New Roman"/>
        </w:rPr>
        <w:t>liters)</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recovery</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studies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281A15">
        <w:rPr>
          <w:rFonts w:cs="Times New Roman"/>
        </w:rPr>
        <w:t xml:space="preserve"> </w:t>
      </w:r>
      <w:r w:rsidRPr="00DD1F1D">
        <w:rPr>
          <w:rFonts w:cs="Times New Roman"/>
        </w:rPr>
        <w:t>(Wagner</w:t>
      </w:r>
      <w:r w:rsidR="00281A15">
        <w:rPr>
          <w:rFonts w:cs="Times New Roman"/>
        </w:rPr>
        <w:t xml:space="preserve"> </w:t>
      </w:r>
      <w:r w:rsidRPr="00DD1F1D">
        <w:rPr>
          <w:rFonts w:cs="Times New Roman"/>
        </w:rPr>
        <w:t>1988:26).</w:t>
      </w:r>
      <w:r w:rsidR="00281A15">
        <w:rPr>
          <w:rFonts w:cs="Times New Roman"/>
        </w:rPr>
        <w:t xml:space="preserve">  </w:t>
      </w:r>
      <w:r w:rsidRPr="00DD1F1D">
        <w:rPr>
          <w:rFonts w:cs="Times New Roman"/>
        </w:rPr>
        <w:t>During</w:t>
      </w:r>
      <w:r w:rsidR="00281A15">
        <w:rPr>
          <w:rFonts w:cs="Times New Roman"/>
        </w:rPr>
        <w:t xml:space="preserve"> </w:t>
      </w:r>
      <w:r w:rsidRPr="00DD1F1D">
        <w:rPr>
          <w:rFonts w:cs="Times New Roman"/>
        </w:rPr>
        <w:t>subsequent</w:t>
      </w:r>
      <w:r w:rsidR="00281A15">
        <w:rPr>
          <w:rFonts w:cs="Times New Roman"/>
        </w:rPr>
        <w:t xml:space="preserve"> </w:t>
      </w:r>
      <w:r w:rsidRPr="00DD1F1D">
        <w:rPr>
          <w:rFonts w:cs="Times New Roman"/>
        </w:rPr>
        <w:t>laboratory</w:t>
      </w:r>
      <w:r w:rsidR="00281A15">
        <w:rPr>
          <w:rFonts w:cs="Times New Roman"/>
        </w:rPr>
        <w:t xml:space="preserve"> </w:t>
      </w:r>
      <w:r w:rsidRPr="00DD1F1D">
        <w:rPr>
          <w:rFonts w:cs="Times New Roman"/>
        </w:rPr>
        <w:t>analysis,</w:t>
      </w:r>
      <w:r w:rsidR="00281A15">
        <w:rPr>
          <w:rFonts w:cs="Times New Roman"/>
        </w:rPr>
        <w:t xml:space="preserve"> </w:t>
      </w:r>
      <w:r w:rsidRPr="00DD1F1D">
        <w:rPr>
          <w:rFonts w:cs="Times New Roman"/>
        </w:rPr>
        <w:t>three</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5,</w:t>
      </w:r>
      <w:r w:rsidR="00281A15">
        <w:rPr>
          <w:rFonts w:cs="Times New Roman"/>
        </w:rPr>
        <w:t xml:space="preserve"> </w:t>
      </w:r>
      <w:r w:rsidRPr="00DD1F1D">
        <w:rPr>
          <w:rFonts w:cs="Times New Roman"/>
        </w:rPr>
        <w:t>8</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18</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identified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removed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AMS</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discussed</w:t>
      </w:r>
      <w:r w:rsidR="00281A15">
        <w:rPr>
          <w:rFonts w:cs="Times New Roman"/>
        </w:rPr>
        <w:t xml:space="preserve"> </w:t>
      </w:r>
      <w:r w:rsidRPr="00DD1F1D">
        <w:rPr>
          <w:rFonts w:cs="Times New Roman"/>
        </w:rPr>
        <w:t>further</w:t>
      </w:r>
      <w:r w:rsidR="00281A15">
        <w:rPr>
          <w:rFonts w:cs="Times New Roman"/>
        </w:rPr>
        <w:t xml:space="preserve"> </w:t>
      </w:r>
      <w:r w:rsidRPr="00DD1F1D">
        <w:rPr>
          <w:rFonts w:cs="Times New Roman"/>
        </w:rPr>
        <w:t>below).</w:t>
      </w:r>
    </w:p>
    <w:p w14:paraId="5FD6C723" w14:textId="77777777" w:rsidR="005F06D2" w:rsidRDefault="005F06D2">
      <w:pPr>
        <w:spacing w:line="276" w:lineRule="auto"/>
        <w:jc w:val="left"/>
        <w:rPr>
          <w:rFonts w:cs="Times New Roman"/>
        </w:rPr>
      </w:pPr>
      <w:r>
        <w:rPr>
          <w:rFonts w:cs="Times New Roman"/>
        </w:rPr>
        <w:br w:type="page"/>
      </w:r>
    </w:p>
    <w:p w14:paraId="7760EB11" w14:textId="52BF51BD" w:rsidR="005F06D2" w:rsidRPr="00DD1F1D" w:rsidRDefault="005F06D2" w:rsidP="002D3E99">
      <w:pPr>
        <w:pStyle w:val="Caption"/>
      </w:pPr>
      <w:bookmarkStart w:id="61" w:name="_Toc325220558"/>
      <w:bookmarkStart w:id="62" w:name="_Toc325252127"/>
      <w:bookmarkStart w:id="63" w:name="_Toc451415764"/>
      <w:bookmarkStart w:id="64" w:name="_Toc451408283"/>
      <w:r w:rsidRPr="00DD1F1D">
        <w:t>Table</w:t>
      </w:r>
      <w:r w:rsidR="00281A15">
        <w:t xml:space="preserve"> </w:t>
      </w:r>
      <w:fldSimple w:instr=" SEQ Table \* ARABIC ">
        <w:r>
          <w:rPr>
            <w:noProof/>
          </w:rPr>
          <w:t>1</w:t>
        </w:r>
      </w:fldSimple>
      <w:r>
        <w:rPr>
          <w:noProof/>
        </w:rPr>
        <w:tab/>
      </w:r>
      <w:r w:rsidRPr="00DD1F1D">
        <w:tab/>
        <w:t>Identified</w:t>
      </w:r>
      <w:r w:rsidR="00281A15">
        <w:t xml:space="preserve"> </w:t>
      </w:r>
      <w:r w:rsidRPr="00DD1F1D">
        <w:t>taxa</w:t>
      </w:r>
      <w:r w:rsidR="00281A15">
        <w:t xml:space="preserve"> </w:t>
      </w:r>
      <w:r w:rsidRPr="00DD1F1D">
        <w:t>from</w:t>
      </w:r>
      <w:r w:rsidR="00281A15">
        <w:t xml:space="preserve"> </w:t>
      </w:r>
      <w:r w:rsidRPr="00DD1F1D">
        <w:t>the</w:t>
      </w:r>
      <w:r w:rsidR="00281A15">
        <w:t xml:space="preserve"> </w:t>
      </w:r>
      <w:r w:rsidRPr="00DD1F1D">
        <w:t>Test</w:t>
      </w:r>
      <w:r w:rsidR="00281A15">
        <w:t xml:space="preserve"> </w:t>
      </w:r>
      <w:r w:rsidRPr="00DD1F1D">
        <w:t>Column</w:t>
      </w:r>
      <w:r w:rsidR="00281A15">
        <w:t xml:space="preserve"> </w:t>
      </w:r>
      <w:r w:rsidRPr="00DD1F1D">
        <w:t>HSN166E36</w:t>
      </w:r>
      <w:bookmarkEnd w:id="61"/>
      <w:bookmarkEnd w:id="62"/>
      <w:bookmarkEnd w:id="63"/>
      <w:bookmarkEnd w:id="64"/>
    </w:p>
    <w:tbl>
      <w:tblPr>
        <w:tblStyle w:val="KandiTable"/>
        <w:tblW w:w="8685" w:type="dxa"/>
        <w:jc w:val="center"/>
        <w:tblLayout w:type="fixed"/>
        <w:tblLook w:val="04A0" w:firstRow="1" w:lastRow="0" w:firstColumn="1" w:lastColumn="0" w:noHBand="0" w:noVBand="1"/>
      </w:tblPr>
      <w:tblGrid>
        <w:gridCol w:w="3150"/>
        <w:gridCol w:w="2565"/>
        <w:gridCol w:w="2970"/>
        <w:tblGridChange w:id="65">
          <w:tblGrid>
            <w:gridCol w:w="3150"/>
            <w:gridCol w:w="2565"/>
            <w:gridCol w:w="2970"/>
          </w:tblGrid>
        </w:tblGridChange>
      </w:tblGrid>
      <w:tr w:rsidR="00252BB1" w:rsidRPr="00DD1F1D" w14:paraId="7A476E0D" w14:textId="77777777" w:rsidTr="005F06D2">
        <w:trPr>
          <w:cnfStyle w:val="100000000000" w:firstRow="1" w:lastRow="0" w:firstColumn="0" w:lastColumn="0" w:oddVBand="0" w:evenVBand="0" w:oddHBand="0" w:evenHBand="0" w:firstRowFirstColumn="0" w:firstRowLastColumn="0" w:lastRowFirstColumn="0" w:lastRowLastColumn="0"/>
          <w:trHeight w:val="255"/>
          <w:jc w:val="center"/>
        </w:trPr>
        <w:tc>
          <w:tcPr>
            <w:tcW w:w="3150" w:type="dxa"/>
            <w:noWrap/>
          </w:tcPr>
          <w:p w14:paraId="5C26E263" w14:textId="3D5E2120" w:rsidR="005F06D2" w:rsidRPr="00252BB1" w:rsidRDefault="005F06D2" w:rsidP="005F06D2">
            <w:r w:rsidRPr="00252BB1">
              <w:t>Common</w:t>
            </w:r>
            <w:r w:rsidR="00281A15">
              <w:t xml:space="preserve"> </w:t>
            </w:r>
            <w:r w:rsidRPr="00252BB1">
              <w:t>Name</w:t>
            </w:r>
          </w:p>
        </w:tc>
        <w:tc>
          <w:tcPr>
            <w:tcW w:w="2565" w:type="dxa"/>
            <w:noWrap/>
          </w:tcPr>
          <w:p w14:paraId="5AC7C981" w14:textId="5D3BCA87" w:rsidR="005F06D2" w:rsidRPr="00252BB1" w:rsidRDefault="005F06D2" w:rsidP="005F06D2">
            <w:r w:rsidRPr="00252BB1">
              <w:t>Taxonomic</w:t>
            </w:r>
            <w:r w:rsidR="00281A15">
              <w:t xml:space="preserve"> </w:t>
            </w:r>
            <w:r w:rsidRPr="00252BB1">
              <w:t>Name</w:t>
            </w:r>
          </w:p>
        </w:tc>
        <w:tc>
          <w:tcPr>
            <w:tcW w:w="2970" w:type="dxa"/>
            <w:noWrap/>
          </w:tcPr>
          <w:p w14:paraId="3D8A3607" w14:textId="77777777" w:rsidR="005F06D2" w:rsidRPr="00252BB1" w:rsidRDefault="005F06D2" w:rsidP="005F06D2">
            <w:r w:rsidRPr="00252BB1">
              <w:t>Seasonality</w:t>
            </w:r>
          </w:p>
        </w:tc>
      </w:tr>
      <w:tr w:rsidR="005F06D2" w:rsidRPr="00DD1F1D" w14:paraId="75DE9466" w14:textId="77777777" w:rsidTr="00094B89">
        <w:trPr>
          <w:trHeight w:val="262"/>
          <w:jc w:val="center"/>
        </w:trPr>
        <w:tc>
          <w:tcPr>
            <w:tcW w:w="8685" w:type="dxa"/>
            <w:gridSpan w:val="3"/>
            <w:noWrap/>
            <w:vAlign w:val="center"/>
          </w:tcPr>
          <w:p w14:paraId="2155DBD1" w14:textId="77777777" w:rsidR="005F06D2" w:rsidRPr="00252BB1" w:rsidRDefault="005F06D2" w:rsidP="005F06D2">
            <w:r w:rsidRPr="00252BB1">
              <w:rPr>
                <w:b/>
              </w:rPr>
              <w:t>Nuts</w:t>
            </w:r>
          </w:p>
        </w:tc>
      </w:tr>
      <w:tr w:rsidR="005F06D2" w:rsidRPr="00DD1F1D" w14:paraId="2DB09B84" w14:textId="77777777" w:rsidTr="00094B89">
        <w:trPr>
          <w:trHeight w:val="262"/>
          <w:jc w:val="center"/>
        </w:trPr>
        <w:tc>
          <w:tcPr>
            <w:tcW w:w="3150" w:type="dxa"/>
            <w:noWrap/>
            <w:vAlign w:val="center"/>
          </w:tcPr>
          <w:p w14:paraId="76F00516" w14:textId="77777777" w:rsidR="005F06D2" w:rsidRPr="00252BB1" w:rsidRDefault="005F06D2" w:rsidP="005F06D2">
            <w:r w:rsidRPr="00252BB1">
              <w:t>Acorn</w:t>
            </w:r>
          </w:p>
        </w:tc>
        <w:tc>
          <w:tcPr>
            <w:tcW w:w="2565" w:type="dxa"/>
            <w:noWrap/>
            <w:vAlign w:val="center"/>
          </w:tcPr>
          <w:p w14:paraId="71001CE4" w14:textId="6F919300" w:rsidR="005F06D2" w:rsidRPr="00252BB1" w:rsidRDefault="005F06D2" w:rsidP="005F06D2">
            <w:r w:rsidRPr="00252BB1">
              <w:rPr>
                <w:i/>
              </w:rPr>
              <w:t>Quercus</w:t>
            </w:r>
            <w:r w:rsidR="00281A15">
              <w:rPr>
                <w:i/>
              </w:rPr>
              <w:t xml:space="preserve"> </w:t>
            </w:r>
            <w:r w:rsidRPr="00252BB1">
              <w:t>sp.</w:t>
            </w:r>
          </w:p>
        </w:tc>
        <w:tc>
          <w:tcPr>
            <w:tcW w:w="2970" w:type="dxa"/>
            <w:noWrap/>
            <w:vAlign w:val="center"/>
          </w:tcPr>
          <w:p w14:paraId="2C61596E" w14:textId="77777777" w:rsidR="005F06D2" w:rsidRPr="00252BB1" w:rsidRDefault="005F06D2" w:rsidP="005F06D2">
            <w:r w:rsidRPr="00252BB1">
              <w:t>fall</w:t>
            </w:r>
          </w:p>
        </w:tc>
      </w:tr>
      <w:tr w:rsidR="005F06D2" w:rsidRPr="00DD1F1D" w14:paraId="323F7BA8" w14:textId="77777777" w:rsidTr="00094B89">
        <w:trPr>
          <w:trHeight w:val="262"/>
          <w:jc w:val="center"/>
        </w:trPr>
        <w:tc>
          <w:tcPr>
            <w:tcW w:w="3150" w:type="dxa"/>
            <w:noWrap/>
            <w:vAlign w:val="center"/>
          </w:tcPr>
          <w:p w14:paraId="6B4AE686" w14:textId="77777777" w:rsidR="005F06D2" w:rsidRPr="00252BB1" w:rsidRDefault="005F06D2" w:rsidP="005F06D2">
            <w:r w:rsidRPr="00252BB1">
              <w:t>Hickory</w:t>
            </w:r>
          </w:p>
        </w:tc>
        <w:tc>
          <w:tcPr>
            <w:tcW w:w="2565" w:type="dxa"/>
            <w:noWrap/>
            <w:vAlign w:val="center"/>
          </w:tcPr>
          <w:p w14:paraId="337A9F23" w14:textId="1B33F7FD" w:rsidR="005F06D2" w:rsidRPr="00252BB1" w:rsidRDefault="005F06D2" w:rsidP="005F06D2">
            <w:r w:rsidRPr="00252BB1">
              <w:rPr>
                <w:i/>
              </w:rPr>
              <w:t>Carya</w:t>
            </w:r>
            <w:r w:rsidR="00281A15">
              <w:t xml:space="preserve"> </w:t>
            </w:r>
            <w:r w:rsidRPr="00252BB1">
              <w:t>sp.</w:t>
            </w:r>
          </w:p>
        </w:tc>
        <w:tc>
          <w:tcPr>
            <w:tcW w:w="2970" w:type="dxa"/>
            <w:vAlign w:val="center"/>
          </w:tcPr>
          <w:p w14:paraId="0237D052" w14:textId="77777777" w:rsidR="005F06D2" w:rsidRPr="00252BB1" w:rsidRDefault="005F06D2" w:rsidP="005F06D2">
            <w:r w:rsidRPr="00252BB1">
              <w:t>fall</w:t>
            </w:r>
          </w:p>
        </w:tc>
      </w:tr>
      <w:tr w:rsidR="005F06D2" w:rsidRPr="00DD1F1D" w14:paraId="0B5847F0" w14:textId="77777777" w:rsidTr="00094B89">
        <w:trPr>
          <w:trHeight w:val="262"/>
          <w:jc w:val="center"/>
        </w:trPr>
        <w:tc>
          <w:tcPr>
            <w:tcW w:w="3150" w:type="dxa"/>
            <w:noWrap/>
            <w:vAlign w:val="center"/>
          </w:tcPr>
          <w:p w14:paraId="4877B9C5" w14:textId="059515DE" w:rsidR="005F06D2" w:rsidRPr="00252BB1" w:rsidRDefault="005F06D2" w:rsidP="005F06D2">
            <w:r w:rsidRPr="00252BB1">
              <w:t>Walnut</w:t>
            </w:r>
            <w:r w:rsidR="00281A15">
              <w:t xml:space="preserve"> </w:t>
            </w:r>
            <w:r w:rsidRPr="00252BB1">
              <w:t>family</w:t>
            </w:r>
          </w:p>
        </w:tc>
        <w:tc>
          <w:tcPr>
            <w:tcW w:w="2565" w:type="dxa"/>
            <w:noWrap/>
            <w:vAlign w:val="center"/>
          </w:tcPr>
          <w:p w14:paraId="341E8DF6" w14:textId="77777777" w:rsidR="005F06D2" w:rsidRPr="00252BB1" w:rsidRDefault="005F06D2" w:rsidP="005F06D2">
            <w:r w:rsidRPr="00252BB1">
              <w:t>Juglandaceae</w:t>
            </w:r>
          </w:p>
        </w:tc>
        <w:tc>
          <w:tcPr>
            <w:tcW w:w="2970" w:type="dxa"/>
            <w:noWrap/>
            <w:vAlign w:val="center"/>
          </w:tcPr>
          <w:p w14:paraId="1338F694" w14:textId="77777777" w:rsidR="005F06D2" w:rsidRPr="00252BB1" w:rsidRDefault="005F06D2" w:rsidP="005F06D2">
            <w:r w:rsidRPr="00252BB1">
              <w:t>fall</w:t>
            </w:r>
          </w:p>
        </w:tc>
      </w:tr>
      <w:tr w:rsidR="005F06D2" w:rsidRPr="00DD1F1D" w14:paraId="41F8F5DF" w14:textId="77777777" w:rsidTr="00094B89">
        <w:trPr>
          <w:trHeight w:val="262"/>
          <w:jc w:val="center"/>
        </w:trPr>
        <w:tc>
          <w:tcPr>
            <w:tcW w:w="8685" w:type="dxa"/>
            <w:gridSpan w:val="3"/>
            <w:noWrap/>
            <w:vAlign w:val="center"/>
          </w:tcPr>
          <w:p w14:paraId="54CC7031" w14:textId="77777777" w:rsidR="005F06D2" w:rsidRPr="00252BB1" w:rsidRDefault="005F06D2" w:rsidP="005F06D2">
            <w:r w:rsidRPr="00252BB1">
              <w:rPr>
                <w:b/>
              </w:rPr>
              <w:t>Fruits</w:t>
            </w:r>
          </w:p>
        </w:tc>
      </w:tr>
      <w:tr w:rsidR="005F06D2" w:rsidRPr="00DD1F1D" w14:paraId="0370A739" w14:textId="77777777" w:rsidTr="00094B89">
        <w:trPr>
          <w:trHeight w:val="262"/>
          <w:jc w:val="center"/>
        </w:trPr>
        <w:tc>
          <w:tcPr>
            <w:tcW w:w="3150" w:type="dxa"/>
            <w:noWrap/>
            <w:vAlign w:val="center"/>
          </w:tcPr>
          <w:p w14:paraId="06FD3F56" w14:textId="6CCF7F06" w:rsidR="005F06D2" w:rsidRPr="00252BB1" w:rsidRDefault="005F06D2" w:rsidP="005F06D2">
            <w:r w:rsidRPr="00252BB1">
              <w:t>Black</w:t>
            </w:r>
            <w:r w:rsidR="00281A15">
              <w:t xml:space="preserve"> </w:t>
            </w:r>
            <w:r w:rsidRPr="00252BB1">
              <w:t>gum</w:t>
            </w:r>
          </w:p>
        </w:tc>
        <w:tc>
          <w:tcPr>
            <w:tcW w:w="2565" w:type="dxa"/>
            <w:noWrap/>
            <w:vAlign w:val="center"/>
          </w:tcPr>
          <w:p w14:paraId="3C73791E" w14:textId="5FDFE796" w:rsidR="005F06D2" w:rsidRPr="00252BB1" w:rsidRDefault="005F06D2" w:rsidP="005F06D2">
            <w:pPr>
              <w:rPr>
                <w:i/>
              </w:rPr>
            </w:pPr>
            <w:r w:rsidRPr="00252BB1">
              <w:rPr>
                <w:i/>
              </w:rPr>
              <w:t>Nyssa</w:t>
            </w:r>
            <w:r w:rsidR="00281A15">
              <w:rPr>
                <w:i/>
              </w:rPr>
              <w:t xml:space="preserve"> </w:t>
            </w:r>
            <w:r w:rsidRPr="00252BB1">
              <w:rPr>
                <w:i/>
              </w:rPr>
              <w:t>sylvatica</w:t>
            </w:r>
          </w:p>
        </w:tc>
        <w:tc>
          <w:tcPr>
            <w:tcW w:w="2970" w:type="dxa"/>
            <w:vAlign w:val="center"/>
          </w:tcPr>
          <w:p w14:paraId="34FA5A8D" w14:textId="2495DC58" w:rsidR="005F06D2" w:rsidRPr="00252BB1" w:rsidRDefault="005F06D2" w:rsidP="005F06D2">
            <w:r w:rsidRPr="00252BB1">
              <w:t>late</w:t>
            </w:r>
            <w:r w:rsidR="00281A15">
              <w:t xml:space="preserve"> </w:t>
            </w:r>
            <w:r w:rsidRPr="00252BB1">
              <w:t>summer/fall*</w:t>
            </w:r>
          </w:p>
        </w:tc>
      </w:tr>
      <w:tr w:rsidR="005F06D2" w:rsidRPr="00DD1F1D" w14:paraId="69F169FA" w14:textId="77777777" w:rsidTr="00094B89">
        <w:trPr>
          <w:trHeight w:val="262"/>
          <w:jc w:val="center"/>
        </w:trPr>
        <w:tc>
          <w:tcPr>
            <w:tcW w:w="3150" w:type="dxa"/>
            <w:noWrap/>
            <w:vAlign w:val="center"/>
          </w:tcPr>
          <w:p w14:paraId="13CBDA93" w14:textId="77777777" w:rsidR="005F06D2" w:rsidRPr="00252BB1" w:rsidRDefault="005F06D2" w:rsidP="005F06D2">
            <w:r w:rsidRPr="00252BB1">
              <w:t>Grape</w:t>
            </w:r>
          </w:p>
        </w:tc>
        <w:tc>
          <w:tcPr>
            <w:tcW w:w="2565" w:type="dxa"/>
            <w:noWrap/>
            <w:vAlign w:val="center"/>
          </w:tcPr>
          <w:p w14:paraId="0E8CFAF8" w14:textId="4E6F4183" w:rsidR="005F06D2" w:rsidRPr="00252BB1" w:rsidRDefault="005F06D2" w:rsidP="005F06D2">
            <w:r w:rsidRPr="00252BB1">
              <w:rPr>
                <w:i/>
              </w:rPr>
              <w:t>Vitis</w:t>
            </w:r>
            <w:r w:rsidR="00281A15">
              <w:rPr>
                <w:i/>
              </w:rPr>
              <w:t xml:space="preserve"> </w:t>
            </w:r>
            <w:r w:rsidRPr="00252BB1">
              <w:t>sp.</w:t>
            </w:r>
          </w:p>
        </w:tc>
        <w:tc>
          <w:tcPr>
            <w:tcW w:w="2970" w:type="dxa"/>
            <w:noWrap/>
            <w:vAlign w:val="center"/>
          </w:tcPr>
          <w:p w14:paraId="5184AD19" w14:textId="77777777" w:rsidR="005F06D2" w:rsidRPr="00252BB1" w:rsidRDefault="005F06D2" w:rsidP="005F06D2">
            <w:r w:rsidRPr="00252BB1">
              <w:t>summer</w:t>
            </w:r>
          </w:p>
        </w:tc>
      </w:tr>
      <w:tr w:rsidR="005F06D2" w:rsidRPr="00DD1F1D" w14:paraId="5831F720" w14:textId="77777777" w:rsidTr="00094B89">
        <w:trPr>
          <w:trHeight w:val="262"/>
          <w:jc w:val="center"/>
        </w:trPr>
        <w:tc>
          <w:tcPr>
            <w:tcW w:w="3150" w:type="dxa"/>
            <w:noWrap/>
            <w:vAlign w:val="center"/>
          </w:tcPr>
          <w:p w14:paraId="6D7B8A1D" w14:textId="77777777" w:rsidR="005F06D2" w:rsidRPr="00252BB1" w:rsidRDefault="005F06D2" w:rsidP="005F06D2">
            <w:r w:rsidRPr="00252BB1">
              <w:t>Persimmon</w:t>
            </w:r>
          </w:p>
        </w:tc>
        <w:tc>
          <w:tcPr>
            <w:tcW w:w="2565" w:type="dxa"/>
            <w:noWrap/>
            <w:vAlign w:val="center"/>
          </w:tcPr>
          <w:p w14:paraId="376E62C3" w14:textId="02D5DF5B" w:rsidR="005F06D2" w:rsidRPr="00252BB1" w:rsidRDefault="005F06D2" w:rsidP="005F06D2">
            <w:pPr>
              <w:rPr>
                <w:i/>
              </w:rPr>
            </w:pPr>
            <w:r w:rsidRPr="00252BB1">
              <w:rPr>
                <w:i/>
              </w:rPr>
              <w:t>Diospyros</w:t>
            </w:r>
            <w:r w:rsidR="00281A15">
              <w:rPr>
                <w:i/>
              </w:rPr>
              <w:t xml:space="preserve"> </w:t>
            </w:r>
            <w:r w:rsidRPr="00252BB1">
              <w:rPr>
                <w:i/>
              </w:rPr>
              <w:t>virginiana</w:t>
            </w:r>
          </w:p>
        </w:tc>
        <w:tc>
          <w:tcPr>
            <w:tcW w:w="2970" w:type="dxa"/>
            <w:vAlign w:val="center"/>
          </w:tcPr>
          <w:p w14:paraId="20CF9FCB" w14:textId="77777777" w:rsidR="005F06D2" w:rsidRPr="00252BB1" w:rsidRDefault="005F06D2" w:rsidP="005F06D2">
            <w:r w:rsidRPr="00252BB1">
              <w:t>fall</w:t>
            </w:r>
          </w:p>
        </w:tc>
      </w:tr>
      <w:tr w:rsidR="005F06D2" w:rsidRPr="00DD1F1D" w14:paraId="7D47A81F" w14:textId="77777777" w:rsidTr="00094B89">
        <w:trPr>
          <w:trHeight w:val="262"/>
          <w:jc w:val="center"/>
        </w:trPr>
        <w:tc>
          <w:tcPr>
            <w:tcW w:w="8685" w:type="dxa"/>
            <w:gridSpan w:val="3"/>
            <w:noWrap/>
            <w:vAlign w:val="center"/>
          </w:tcPr>
          <w:p w14:paraId="0FE2724D" w14:textId="5E1F61C5" w:rsidR="005F06D2" w:rsidRPr="00252BB1" w:rsidRDefault="005F06D2" w:rsidP="005F06D2">
            <w:r w:rsidRPr="00252BB1">
              <w:rPr>
                <w:b/>
              </w:rPr>
              <w:t>Cultivated</w:t>
            </w:r>
            <w:r w:rsidR="00281A15">
              <w:rPr>
                <w:b/>
              </w:rPr>
              <w:t xml:space="preserve"> </w:t>
            </w:r>
            <w:r w:rsidRPr="00252BB1">
              <w:rPr>
                <w:b/>
              </w:rPr>
              <w:t>Seeds</w:t>
            </w:r>
          </w:p>
        </w:tc>
      </w:tr>
      <w:tr w:rsidR="005F06D2" w:rsidRPr="00DD1F1D" w14:paraId="560144CC" w14:textId="77777777" w:rsidTr="00094B89">
        <w:trPr>
          <w:trHeight w:val="262"/>
          <w:jc w:val="center"/>
        </w:trPr>
        <w:tc>
          <w:tcPr>
            <w:tcW w:w="3150" w:type="dxa"/>
            <w:noWrap/>
            <w:vAlign w:val="center"/>
          </w:tcPr>
          <w:p w14:paraId="41099749" w14:textId="77777777" w:rsidR="005F06D2" w:rsidRPr="00252BB1" w:rsidRDefault="005F06D2" w:rsidP="005F06D2">
            <w:r w:rsidRPr="00252BB1">
              <w:t>Chenopod</w:t>
            </w:r>
          </w:p>
        </w:tc>
        <w:tc>
          <w:tcPr>
            <w:tcW w:w="2565" w:type="dxa"/>
            <w:noWrap/>
            <w:vAlign w:val="center"/>
          </w:tcPr>
          <w:p w14:paraId="27FDA642" w14:textId="34342F72" w:rsidR="005F06D2" w:rsidRPr="00252BB1" w:rsidRDefault="005F06D2" w:rsidP="005F06D2">
            <w:pPr>
              <w:rPr>
                <w:i/>
              </w:rPr>
            </w:pPr>
            <w:r w:rsidRPr="00252BB1">
              <w:rPr>
                <w:i/>
              </w:rPr>
              <w:t>Chenopodium</w:t>
            </w:r>
            <w:r w:rsidR="00281A15">
              <w:rPr>
                <w:i/>
              </w:rPr>
              <w:t xml:space="preserve"> </w:t>
            </w:r>
            <w:r w:rsidRPr="00252BB1">
              <w:t>sp.</w:t>
            </w:r>
          </w:p>
        </w:tc>
        <w:tc>
          <w:tcPr>
            <w:tcW w:w="2970" w:type="dxa"/>
            <w:noWrap/>
            <w:vAlign w:val="center"/>
          </w:tcPr>
          <w:p w14:paraId="48E00A8B" w14:textId="79281FC9" w:rsidR="005F06D2" w:rsidRPr="00252BB1" w:rsidRDefault="005F06D2" w:rsidP="005F06D2">
            <w:r w:rsidRPr="00252BB1">
              <w:t>late</w:t>
            </w:r>
            <w:r w:rsidR="00281A15">
              <w:t xml:space="preserve"> </w:t>
            </w:r>
            <w:r w:rsidRPr="00252BB1">
              <w:t>summer/fall</w:t>
            </w:r>
          </w:p>
        </w:tc>
      </w:tr>
      <w:tr w:rsidR="005F06D2" w:rsidRPr="00DD1F1D" w14:paraId="27B7F016" w14:textId="77777777" w:rsidTr="00094B89">
        <w:trPr>
          <w:trHeight w:val="262"/>
          <w:jc w:val="center"/>
        </w:trPr>
        <w:tc>
          <w:tcPr>
            <w:tcW w:w="3150" w:type="dxa"/>
            <w:noWrap/>
            <w:vAlign w:val="center"/>
          </w:tcPr>
          <w:p w14:paraId="09B918D5" w14:textId="77777777" w:rsidR="005F06D2" w:rsidRPr="00252BB1" w:rsidRDefault="005F06D2" w:rsidP="005F06D2">
            <w:r w:rsidRPr="00252BB1">
              <w:t>Maygrass</w:t>
            </w:r>
          </w:p>
        </w:tc>
        <w:tc>
          <w:tcPr>
            <w:tcW w:w="2565" w:type="dxa"/>
            <w:noWrap/>
            <w:vAlign w:val="center"/>
          </w:tcPr>
          <w:p w14:paraId="1CFA6B3D" w14:textId="3EE58BAA" w:rsidR="005F06D2" w:rsidRPr="00252BB1" w:rsidRDefault="005F06D2" w:rsidP="005F06D2">
            <w:pPr>
              <w:rPr>
                <w:i/>
              </w:rPr>
            </w:pPr>
            <w:r w:rsidRPr="00252BB1">
              <w:rPr>
                <w:i/>
              </w:rPr>
              <w:t>Phalaris</w:t>
            </w:r>
            <w:r w:rsidR="00281A15">
              <w:rPr>
                <w:i/>
              </w:rPr>
              <w:t xml:space="preserve"> </w:t>
            </w:r>
            <w:r w:rsidRPr="00252BB1">
              <w:rPr>
                <w:i/>
              </w:rPr>
              <w:t>caroliniana</w:t>
            </w:r>
          </w:p>
        </w:tc>
        <w:tc>
          <w:tcPr>
            <w:tcW w:w="2970" w:type="dxa"/>
            <w:noWrap/>
            <w:vAlign w:val="center"/>
          </w:tcPr>
          <w:p w14:paraId="4DF0BE0E" w14:textId="3601B75A" w:rsidR="005F06D2" w:rsidRPr="00252BB1" w:rsidRDefault="005F06D2" w:rsidP="005F06D2">
            <w:r w:rsidRPr="00252BB1">
              <w:t>spring/early</w:t>
            </w:r>
            <w:r w:rsidR="00281A15">
              <w:t xml:space="preserve"> </w:t>
            </w:r>
            <w:r w:rsidRPr="00252BB1">
              <w:t>summer</w:t>
            </w:r>
          </w:p>
        </w:tc>
      </w:tr>
      <w:tr w:rsidR="005F06D2" w:rsidRPr="00DD1F1D" w14:paraId="5D6C28DB" w14:textId="77777777" w:rsidTr="00094B89">
        <w:trPr>
          <w:trHeight w:val="262"/>
          <w:jc w:val="center"/>
        </w:trPr>
        <w:tc>
          <w:tcPr>
            <w:tcW w:w="8685" w:type="dxa"/>
            <w:gridSpan w:val="3"/>
            <w:noWrap/>
            <w:vAlign w:val="center"/>
          </w:tcPr>
          <w:p w14:paraId="56823D07" w14:textId="77777777" w:rsidR="005F06D2" w:rsidRPr="00252BB1" w:rsidRDefault="005F06D2" w:rsidP="005F06D2">
            <w:r w:rsidRPr="00252BB1">
              <w:rPr>
                <w:b/>
              </w:rPr>
              <w:t>Miscellaneous</w:t>
            </w:r>
          </w:p>
        </w:tc>
      </w:tr>
      <w:tr w:rsidR="005F06D2" w:rsidRPr="00DD1F1D" w14:paraId="7A9B5529" w14:textId="77777777" w:rsidTr="00094B89">
        <w:trPr>
          <w:trHeight w:val="262"/>
          <w:jc w:val="center"/>
        </w:trPr>
        <w:tc>
          <w:tcPr>
            <w:tcW w:w="3150" w:type="dxa"/>
            <w:noWrap/>
            <w:vAlign w:val="center"/>
          </w:tcPr>
          <w:p w14:paraId="1968484E" w14:textId="77777777" w:rsidR="005F06D2" w:rsidRPr="00252BB1" w:rsidRDefault="005F06D2" w:rsidP="005F06D2">
            <w:r w:rsidRPr="00252BB1">
              <w:t>Bud</w:t>
            </w:r>
          </w:p>
        </w:tc>
        <w:tc>
          <w:tcPr>
            <w:tcW w:w="2565" w:type="dxa"/>
            <w:shd w:val="clear" w:color="auto" w:fill="auto"/>
            <w:noWrap/>
            <w:vAlign w:val="center"/>
          </w:tcPr>
          <w:p w14:paraId="50AA9DA5" w14:textId="77777777" w:rsidR="005F06D2" w:rsidRPr="00252BB1" w:rsidRDefault="005F06D2" w:rsidP="005F06D2"/>
        </w:tc>
        <w:tc>
          <w:tcPr>
            <w:tcW w:w="2970" w:type="dxa"/>
            <w:shd w:val="clear" w:color="auto" w:fill="auto"/>
            <w:noWrap/>
            <w:vAlign w:val="center"/>
          </w:tcPr>
          <w:p w14:paraId="3C6E9D75" w14:textId="77777777" w:rsidR="005F06D2" w:rsidRPr="00252BB1" w:rsidRDefault="005F06D2" w:rsidP="005F06D2"/>
        </w:tc>
      </w:tr>
      <w:tr w:rsidR="005F06D2" w:rsidRPr="00DD1F1D" w14:paraId="4AFB281A" w14:textId="77777777" w:rsidTr="00094B89">
        <w:trPr>
          <w:trHeight w:val="262"/>
          <w:jc w:val="center"/>
        </w:trPr>
        <w:tc>
          <w:tcPr>
            <w:tcW w:w="3150" w:type="dxa"/>
            <w:noWrap/>
            <w:vAlign w:val="center"/>
          </w:tcPr>
          <w:p w14:paraId="341F06EC" w14:textId="0F2CBA7D" w:rsidR="005F06D2" w:rsidRPr="00252BB1" w:rsidRDefault="005F06D2" w:rsidP="005F06D2">
            <w:r w:rsidRPr="00252BB1">
              <w:t>Pine</w:t>
            </w:r>
            <w:r w:rsidR="00281A15">
              <w:t xml:space="preserve"> </w:t>
            </w:r>
            <w:r w:rsidRPr="00252BB1">
              <w:t>cone</w:t>
            </w:r>
          </w:p>
        </w:tc>
        <w:tc>
          <w:tcPr>
            <w:tcW w:w="2565" w:type="dxa"/>
            <w:shd w:val="clear" w:color="auto" w:fill="auto"/>
            <w:noWrap/>
            <w:vAlign w:val="center"/>
          </w:tcPr>
          <w:p w14:paraId="25595D7C" w14:textId="590CABB7" w:rsidR="005F06D2" w:rsidRPr="00252BB1" w:rsidRDefault="005F06D2" w:rsidP="005F06D2">
            <w:r w:rsidRPr="00252BB1">
              <w:rPr>
                <w:i/>
              </w:rPr>
              <w:t>Pinus</w:t>
            </w:r>
            <w:r w:rsidR="00281A15">
              <w:rPr>
                <w:i/>
              </w:rPr>
              <w:t xml:space="preserve"> </w:t>
            </w:r>
            <w:r w:rsidRPr="00252BB1">
              <w:t>sp.</w:t>
            </w:r>
          </w:p>
        </w:tc>
        <w:tc>
          <w:tcPr>
            <w:tcW w:w="2970" w:type="dxa"/>
            <w:shd w:val="clear" w:color="auto" w:fill="auto"/>
            <w:noWrap/>
            <w:vAlign w:val="center"/>
          </w:tcPr>
          <w:p w14:paraId="7064180A" w14:textId="77777777" w:rsidR="005F06D2" w:rsidRPr="00252BB1" w:rsidRDefault="005F06D2" w:rsidP="005F06D2"/>
        </w:tc>
      </w:tr>
      <w:tr w:rsidR="005F06D2" w:rsidRPr="00DD1F1D" w14:paraId="73FFA31F" w14:textId="77777777" w:rsidTr="00094B89">
        <w:trPr>
          <w:trHeight w:val="262"/>
          <w:jc w:val="center"/>
        </w:trPr>
        <w:tc>
          <w:tcPr>
            <w:tcW w:w="3150" w:type="dxa"/>
            <w:noWrap/>
            <w:vAlign w:val="center"/>
          </w:tcPr>
          <w:p w14:paraId="203E39A6" w14:textId="51A55A8A" w:rsidR="005F06D2" w:rsidRPr="00252BB1" w:rsidRDefault="005F06D2" w:rsidP="005F06D2">
            <w:r w:rsidRPr="00252BB1">
              <w:t>Pine</w:t>
            </w:r>
            <w:r w:rsidR="00281A15">
              <w:t xml:space="preserve"> </w:t>
            </w:r>
            <w:r w:rsidRPr="00252BB1">
              <w:t>needle</w:t>
            </w:r>
          </w:p>
        </w:tc>
        <w:tc>
          <w:tcPr>
            <w:tcW w:w="2565" w:type="dxa"/>
            <w:shd w:val="clear" w:color="auto" w:fill="auto"/>
            <w:noWrap/>
            <w:vAlign w:val="center"/>
          </w:tcPr>
          <w:p w14:paraId="0E3664BB" w14:textId="47B23478" w:rsidR="005F06D2" w:rsidRPr="00252BB1" w:rsidRDefault="005F06D2" w:rsidP="005F06D2">
            <w:r w:rsidRPr="00252BB1">
              <w:rPr>
                <w:i/>
              </w:rPr>
              <w:t>Pinus</w:t>
            </w:r>
            <w:r w:rsidR="00281A15">
              <w:rPr>
                <w:i/>
              </w:rPr>
              <w:t xml:space="preserve"> </w:t>
            </w:r>
            <w:r w:rsidRPr="00252BB1">
              <w:t>sp.</w:t>
            </w:r>
          </w:p>
        </w:tc>
        <w:tc>
          <w:tcPr>
            <w:tcW w:w="2970" w:type="dxa"/>
            <w:shd w:val="clear" w:color="auto" w:fill="auto"/>
            <w:noWrap/>
            <w:vAlign w:val="center"/>
          </w:tcPr>
          <w:p w14:paraId="57C32217" w14:textId="77777777" w:rsidR="005F06D2" w:rsidRPr="00252BB1" w:rsidRDefault="005F06D2" w:rsidP="005F06D2"/>
        </w:tc>
      </w:tr>
      <w:tr w:rsidR="005F06D2" w:rsidRPr="00DD1F1D" w14:paraId="1DAD0748" w14:textId="77777777" w:rsidTr="00094B89">
        <w:trPr>
          <w:trHeight w:val="262"/>
          <w:jc w:val="center"/>
        </w:trPr>
        <w:tc>
          <w:tcPr>
            <w:tcW w:w="3150" w:type="dxa"/>
            <w:noWrap/>
            <w:vAlign w:val="center"/>
          </w:tcPr>
          <w:p w14:paraId="3121C324" w14:textId="77777777" w:rsidR="005F06D2" w:rsidRPr="00252BB1" w:rsidRDefault="005F06D2" w:rsidP="005F06D2">
            <w:r w:rsidRPr="00252BB1">
              <w:t>Pitch</w:t>
            </w:r>
          </w:p>
        </w:tc>
        <w:tc>
          <w:tcPr>
            <w:tcW w:w="2565" w:type="dxa"/>
            <w:shd w:val="clear" w:color="auto" w:fill="auto"/>
            <w:noWrap/>
            <w:vAlign w:val="center"/>
          </w:tcPr>
          <w:p w14:paraId="7747FEB0" w14:textId="77777777" w:rsidR="005F06D2" w:rsidRPr="00252BB1" w:rsidRDefault="005F06D2" w:rsidP="005F06D2"/>
        </w:tc>
        <w:tc>
          <w:tcPr>
            <w:tcW w:w="2970" w:type="dxa"/>
            <w:shd w:val="clear" w:color="auto" w:fill="auto"/>
            <w:noWrap/>
            <w:vAlign w:val="center"/>
          </w:tcPr>
          <w:p w14:paraId="20029223" w14:textId="77777777" w:rsidR="005F06D2" w:rsidRPr="00252BB1" w:rsidRDefault="005F06D2" w:rsidP="005F06D2"/>
        </w:tc>
      </w:tr>
      <w:tr w:rsidR="005F06D2" w:rsidRPr="00DD1F1D" w14:paraId="7FA26C4F" w14:textId="77777777" w:rsidTr="00094B89">
        <w:trPr>
          <w:trHeight w:val="262"/>
          <w:jc w:val="center"/>
        </w:trPr>
        <w:tc>
          <w:tcPr>
            <w:tcW w:w="3150" w:type="dxa"/>
            <w:noWrap/>
            <w:vAlign w:val="center"/>
          </w:tcPr>
          <w:p w14:paraId="11FD2256" w14:textId="77777777" w:rsidR="005F06D2" w:rsidRPr="00252BB1" w:rsidRDefault="005F06D2" w:rsidP="005F06D2">
            <w:r w:rsidRPr="00252BB1">
              <w:t>Unidentified</w:t>
            </w:r>
          </w:p>
        </w:tc>
        <w:tc>
          <w:tcPr>
            <w:tcW w:w="2565" w:type="dxa"/>
            <w:shd w:val="clear" w:color="auto" w:fill="auto"/>
            <w:noWrap/>
            <w:vAlign w:val="center"/>
          </w:tcPr>
          <w:p w14:paraId="371AF42A" w14:textId="77777777" w:rsidR="005F06D2" w:rsidRPr="00252BB1" w:rsidRDefault="005F06D2" w:rsidP="005F06D2"/>
        </w:tc>
        <w:tc>
          <w:tcPr>
            <w:tcW w:w="2970" w:type="dxa"/>
            <w:shd w:val="clear" w:color="auto" w:fill="auto"/>
            <w:noWrap/>
            <w:vAlign w:val="center"/>
          </w:tcPr>
          <w:p w14:paraId="2015CE92" w14:textId="77777777" w:rsidR="005F06D2" w:rsidRPr="00252BB1" w:rsidRDefault="005F06D2" w:rsidP="005F06D2"/>
        </w:tc>
      </w:tr>
      <w:tr w:rsidR="005F06D2" w:rsidRPr="00DD1F1D" w14:paraId="1AE9651A" w14:textId="77777777" w:rsidTr="00094B89">
        <w:trPr>
          <w:trHeight w:val="262"/>
          <w:jc w:val="center"/>
        </w:trPr>
        <w:tc>
          <w:tcPr>
            <w:tcW w:w="3150" w:type="dxa"/>
            <w:noWrap/>
            <w:vAlign w:val="center"/>
          </w:tcPr>
          <w:p w14:paraId="15221886" w14:textId="3162DBCE" w:rsidR="005F06D2" w:rsidRPr="00252BB1" w:rsidRDefault="005F06D2" w:rsidP="005F06D2">
            <w:r w:rsidRPr="00252BB1">
              <w:t>Unidentified</w:t>
            </w:r>
            <w:r w:rsidR="00281A15">
              <w:t xml:space="preserve"> </w:t>
            </w:r>
            <w:r w:rsidRPr="00252BB1">
              <w:t>seeds</w:t>
            </w:r>
          </w:p>
        </w:tc>
        <w:tc>
          <w:tcPr>
            <w:tcW w:w="2565" w:type="dxa"/>
            <w:shd w:val="clear" w:color="auto" w:fill="auto"/>
            <w:noWrap/>
            <w:vAlign w:val="center"/>
          </w:tcPr>
          <w:p w14:paraId="5813900A" w14:textId="77777777" w:rsidR="005F06D2" w:rsidRPr="00252BB1" w:rsidRDefault="005F06D2" w:rsidP="005F06D2"/>
        </w:tc>
        <w:tc>
          <w:tcPr>
            <w:tcW w:w="2970" w:type="dxa"/>
            <w:shd w:val="clear" w:color="auto" w:fill="auto"/>
            <w:noWrap/>
            <w:vAlign w:val="center"/>
          </w:tcPr>
          <w:p w14:paraId="0189B4CA" w14:textId="77777777" w:rsidR="005F06D2" w:rsidRPr="00252BB1" w:rsidRDefault="005F06D2" w:rsidP="005F06D2"/>
        </w:tc>
      </w:tr>
      <w:tr w:rsidR="005F06D2" w:rsidRPr="00DD1F1D" w14:paraId="1F0AAB14" w14:textId="77777777" w:rsidTr="00094B89">
        <w:trPr>
          <w:trHeight w:val="262"/>
          <w:jc w:val="center"/>
        </w:trPr>
        <w:tc>
          <w:tcPr>
            <w:tcW w:w="3150" w:type="dxa"/>
            <w:noWrap/>
            <w:vAlign w:val="center"/>
          </w:tcPr>
          <w:p w14:paraId="06D8675F" w14:textId="1ED38774" w:rsidR="005F06D2" w:rsidRPr="00252BB1" w:rsidRDefault="005F06D2" w:rsidP="005F06D2">
            <w:r w:rsidRPr="00252BB1">
              <w:t>Wood,</w:t>
            </w:r>
            <w:r w:rsidR="00281A15">
              <w:t xml:space="preserve"> </w:t>
            </w:r>
            <w:r w:rsidRPr="00252BB1">
              <w:t>carbonized</w:t>
            </w:r>
          </w:p>
        </w:tc>
        <w:tc>
          <w:tcPr>
            <w:tcW w:w="2565" w:type="dxa"/>
            <w:shd w:val="clear" w:color="auto" w:fill="auto"/>
            <w:noWrap/>
            <w:vAlign w:val="center"/>
          </w:tcPr>
          <w:p w14:paraId="37026D15" w14:textId="77777777" w:rsidR="005F06D2" w:rsidRPr="00252BB1" w:rsidRDefault="005F06D2" w:rsidP="005F06D2"/>
        </w:tc>
        <w:tc>
          <w:tcPr>
            <w:tcW w:w="2970" w:type="dxa"/>
            <w:shd w:val="clear" w:color="auto" w:fill="auto"/>
            <w:noWrap/>
            <w:vAlign w:val="center"/>
          </w:tcPr>
          <w:p w14:paraId="731F9E59" w14:textId="77777777" w:rsidR="005F06D2" w:rsidRPr="00252BB1" w:rsidRDefault="005F06D2" w:rsidP="005F06D2"/>
        </w:tc>
      </w:tr>
      <w:tr w:rsidR="005F06D2" w:rsidRPr="00DD1F1D" w14:paraId="75CDB4B7" w14:textId="77777777" w:rsidTr="00094B89">
        <w:trPr>
          <w:trHeight w:val="262"/>
          <w:jc w:val="center"/>
        </w:trPr>
        <w:tc>
          <w:tcPr>
            <w:tcW w:w="3150" w:type="dxa"/>
            <w:noWrap/>
            <w:vAlign w:val="center"/>
          </w:tcPr>
          <w:p w14:paraId="7751E3B9" w14:textId="69F2405D" w:rsidR="005F06D2" w:rsidRPr="00252BB1" w:rsidRDefault="005F06D2" w:rsidP="005F06D2">
            <w:r w:rsidRPr="00252BB1">
              <w:t>Wood,</w:t>
            </w:r>
            <w:r w:rsidR="00281A15">
              <w:t xml:space="preserve"> </w:t>
            </w:r>
            <w:r w:rsidRPr="00252BB1">
              <w:t>U/I</w:t>
            </w:r>
            <w:r w:rsidR="00281A15">
              <w:t xml:space="preserve"> </w:t>
            </w:r>
            <w:r w:rsidRPr="00252BB1">
              <w:t>structure</w:t>
            </w:r>
            <w:r w:rsidR="00281A15">
              <w:t xml:space="preserve"> </w:t>
            </w:r>
            <w:r w:rsidRPr="00252BB1">
              <w:t>carbonized</w:t>
            </w:r>
          </w:p>
        </w:tc>
        <w:tc>
          <w:tcPr>
            <w:tcW w:w="2565" w:type="dxa"/>
            <w:shd w:val="clear" w:color="auto" w:fill="auto"/>
            <w:noWrap/>
            <w:vAlign w:val="center"/>
          </w:tcPr>
          <w:p w14:paraId="1B9A18A9" w14:textId="77777777" w:rsidR="005F06D2" w:rsidRPr="00252BB1" w:rsidRDefault="005F06D2" w:rsidP="005F06D2"/>
        </w:tc>
        <w:tc>
          <w:tcPr>
            <w:tcW w:w="2970" w:type="dxa"/>
            <w:shd w:val="clear" w:color="auto" w:fill="auto"/>
            <w:noWrap/>
            <w:vAlign w:val="center"/>
          </w:tcPr>
          <w:p w14:paraId="01B0C6F7" w14:textId="77777777" w:rsidR="005F06D2" w:rsidRPr="00252BB1" w:rsidRDefault="005F06D2" w:rsidP="005F06D2"/>
        </w:tc>
      </w:tr>
    </w:tbl>
    <w:p w14:paraId="6F9AB928" w14:textId="77777777" w:rsidR="005F06D2" w:rsidRPr="00152106" w:rsidRDefault="005F06D2" w:rsidP="005F06D2">
      <w:pPr>
        <w:spacing w:line="240" w:lineRule="auto"/>
        <w:rPr>
          <w:color w:val="1F497D" w:themeColor="text2"/>
          <w:sz w:val="20"/>
        </w:rPr>
      </w:pPr>
    </w:p>
    <w:p w14:paraId="1DBE1ADC" w14:textId="556E885D" w:rsidR="005F06D2" w:rsidRPr="00152106" w:rsidRDefault="005F06D2" w:rsidP="005F06D2">
      <w:pPr>
        <w:spacing w:line="240" w:lineRule="auto"/>
        <w:rPr>
          <w:sz w:val="20"/>
        </w:rPr>
      </w:pPr>
      <w:r w:rsidRPr="00152106">
        <w:rPr>
          <w:sz w:val="20"/>
        </w:rPr>
        <w:t>*</w:t>
      </w:r>
      <w:r w:rsidR="00281A15">
        <w:rPr>
          <w:sz w:val="20"/>
        </w:rPr>
        <w:t xml:space="preserve"> </w:t>
      </w:r>
      <w:r w:rsidRPr="00152106">
        <w:rPr>
          <w:rFonts w:cs="Times"/>
          <w:sz w:val="20"/>
        </w:rPr>
        <w:t>Bandle</w:t>
      </w:r>
      <w:r w:rsidR="00281A15">
        <w:rPr>
          <w:rFonts w:cs="Times"/>
          <w:sz w:val="20"/>
        </w:rPr>
        <w:t xml:space="preserve"> </w:t>
      </w:r>
      <w:r w:rsidRPr="00152106">
        <w:rPr>
          <w:rFonts w:cs="Times"/>
          <w:sz w:val="20"/>
        </w:rPr>
        <w:t>and</w:t>
      </w:r>
      <w:r w:rsidR="00281A15">
        <w:rPr>
          <w:rFonts w:cs="Times"/>
          <w:sz w:val="20"/>
        </w:rPr>
        <w:t xml:space="preserve"> </w:t>
      </w:r>
      <w:r w:rsidRPr="00152106">
        <w:rPr>
          <w:rFonts w:cs="Times"/>
          <w:sz w:val="20"/>
        </w:rPr>
        <w:t>Day</w:t>
      </w:r>
      <w:r w:rsidR="00281A15">
        <w:rPr>
          <w:rFonts w:cs="Times"/>
          <w:sz w:val="20"/>
        </w:rPr>
        <w:t xml:space="preserve"> </w:t>
      </w:r>
      <w:r w:rsidRPr="00152106">
        <w:rPr>
          <w:rFonts w:cs="Times"/>
          <w:sz w:val="20"/>
        </w:rPr>
        <w:t>(1985)</w:t>
      </w:r>
      <w:r w:rsidR="00281A15">
        <w:rPr>
          <w:rFonts w:cs="Times"/>
          <w:sz w:val="20"/>
        </w:rPr>
        <w:t xml:space="preserve"> </w:t>
      </w:r>
      <w:r w:rsidRPr="00152106">
        <w:rPr>
          <w:rFonts w:cs="Times"/>
          <w:sz w:val="20"/>
        </w:rPr>
        <w:t>conducted</w:t>
      </w:r>
      <w:r w:rsidR="00281A15">
        <w:rPr>
          <w:rFonts w:cs="Times"/>
          <w:sz w:val="20"/>
        </w:rPr>
        <w:t xml:space="preserve"> </w:t>
      </w:r>
      <w:r w:rsidRPr="00152106">
        <w:rPr>
          <w:rFonts w:cs="Times"/>
          <w:sz w:val="20"/>
        </w:rPr>
        <w:t>a</w:t>
      </w:r>
      <w:r w:rsidR="00281A15">
        <w:rPr>
          <w:rFonts w:cs="Times"/>
          <w:sz w:val="20"/>
        </w:rPr>
        <w:t xml:space="preserve"> </w:t>
      </w:r>
      <w:r w:rsidRPr="00152106">
        <w:rPr>
          <w:rFonts w:cs="Times"/>
          <w:sz w:val="20"/>
        </w:rPr>
        <w:t>comparative</w:t>
      </w:r>
      <w:r w:rsidR="00281A15">
        <w:rPr>
          <w:rFonts w:cs="Times"/>
          <w:sz w:val="20"/>
        </w:rPr>
        <w:t xml:space="preserve"> </w:t>
      </w:r>
      <w:r w:rsidRPr="00152106">
        <w:rPr>
          <w:rFonts w:cs="Times"/>
          <w:sz w:val="20"/>
        </w:rPr>
        <w:t>study</w:t>
      </w:r>
      <w:r w:rsidR="00281A15">
        <w:rPr>
          <w:rFonts w:cs="Times"/>
          <w:sz w:val="20"/>
        </w:rPr>
        <w:t xml:space="preserve"> </w:t>
      </w:r>
      <w:r w:rsidRPr="00152106">
        <w:rPr>
          <w:rFonts w:cs="Times"/>
          <w:sz w:val="20"/>
        </w:rPr>
        <w:t>and</w:t>
      </w:r>
      <w:r w:rsidR="00281A15">
        <w:rPr>
          <w:rFonts w:cs="Times"/>
          <w:sz w:val="20"/>
        </w:rPr>
        <w:t xml:space="preserve"> </w:t>
      </w:r>
      <w:r w:rsidRPr="00152106">
        <w:rPr>
          <w:rFonts w:cs="Times"/>
          <w:sz w:val="20"/>
        </w:rPr>
        <w:t>literature</w:t>
      </w:r>
      <w:r w:rsidR="00281A15">
        <w:rPr>
          <w:rFonts w:cs="Times"/>
          <w:sz w:val="20"/>
        </w:rPr>
        <w:t xml:space="preserve"> </w:t>
      </w:r>
      <w:r w:rsidRPr="00152106">
        <w:rPr>
          <w:rFonts w:cs="Times"/>
          <w:sz w:val="20"/>
        </w:rPr>
        <w:t>review,</w:t>
      </w:r>
      <w:r w:rsidR="00281A15">
        <w:rPr>
          <w:rFonts w:cs="Times"/>
          <w:sz w:val="20"/>
        </w:rPr>
        <w:t xml:space="preserve"> </w:t>
      </w:r>
      <w:r w:rsidRPr="00152106">
        <w:rPr>
          <w:rFonts w:cs="Times"/>
          <w:sz w:val="20"/>
        </w:rPr>
        <w:t>which</w:t>
      </w:r>
      <w:r w:rsidR="00281A15">
        <w:rPr>
          <w:rFonts w:cs="Times"/>
          <w:sz w:val="20"/>
        </w:rPr>
        <w:t xml:space="preserve"> </w:t>
      </w:r>
      <w:r w:rsidRPr="00152106">
        <w:rPr>
          <w:rFonts w:cs="Times"/>
          <w:sz w:val="20"/>
        </w:rPr>
        <w:t>suggests</w:t>
      </w:r>
      <w:r w:rsidR="00281A15">
        <w:rPr>
          <w:rFonts w:cs="Times"/>
          <w:sz w:val="20"/>
        </w:rPr>
        <w:t xml:space="preserve"> </w:t>
      </w:r>
      <w:r w:rsidRPr="00152106">
        <w:rPr>
          <w:rFonts w:cs="Times"/>
          <w:sz w:val="20"/>
        </w:rPr>
        <w:t>that</w:t>
      </w:r>
      <w:r w:rsidR="00281A15">
        <w:rPr>
          <w:rFonts w:cs="Times"/>
          <w:sz w:val="20"/>
        </w:rPr>
        <w:t xml:space="preserve"> </w:t>
      </w:r>
      <w:r w:rsidRPr="00152106">
        <w:rPr>
          <w:rFonts w:cs="Times"/>
          <w:sz w:val="20"/>
        </w:rPr>
        <w:t>black</w:t>
      </w:r>
      <w:r w:rsidR="00281A15">
        <w:rPr>
          <w:rFonts w:cs="Times"/>
          <w:sz w:val="20"/>
        </w:rPr>
        <w:t xml:space="preserve"> </w:t>
      </w:r>
      <w:r w:rsidRPr="00152106">
        <w:rPr>
          <w:rFonts w:cs="Times"/>
          <w:sz w:val="20"/>
        </w:rPr>
        <w:t>gum</w:t>
      </w:r>
      <w:r w:rsidR="00281A15">
        <w:rPr>
          <w:rFonts w:cs="Times"/>
          <w:sz w:val="20"/>
        </w:rPr>
        <w:t xml:space="preserve"> </w:t>
      </w:r>
      <w:r w:rsidRPr="00152106">
        <w:rPr>
          <w:rFonts w:cs="Times"/>
          <w:sz w:val="20"/>
        </w:rPr>
        <w:t>species</w:t>
      </w:r>
      <w:r w:rsidR="00281A15">
        <w:rPr>
          <w:rFonts w:cs="Times"/>
          <w:sz w:val="20"/>
        </w:rPr>
        <w:t xml:space="preserve"> </w:t>
      </w:r>
      <w:r w:rsidRPr="00152106">
        <w:rPr>
          <w:rFonts w:cs="Times"/>
          <w:sz w:val="20"/>
        </w:rPr>
        <w:t>are</w:t>
      </w:r>
      <w:r w:rsidR="00281A15">
        <w:rPr>
          <w:rFonts w:cs="Times"/>
          <w:sz w:val="20"/>
        </w:rPr>
        <w:t xml:space="preserve"> </w:t>
      </w:r>
      <w:r w:rsidRPr="00152106">
        <w:rPr>
          <w:rFonts w:cs="Times"/>
          <w:sz w:val="20"/>
        </w:rPr>
        <w:t>the</w:t>
      </w:r>
      <w:r w:rsidR="00281A15">
        <w:rPr>
          <w:rFonts w:cs="Times"/>
          <w:sz w:val="20"/>
        </w:rPr>
        <w:t xml:space="preserve"> </w:t>
      </w:r>
      <w:r w:rsidRPr="00152106">
        <w:rPr>
          <w:rFonts w:cs="Times"/>
          <w:sz w:val="20"/>
        </w:rPr>
        <w:t>most</w:t>
      </w:r>
      <w:r w:rsidR="00281A15">
        <w:rPr>
          <w:rFonts w:cs="Times"/>
          <w:sz w:val="20"/>
        </w:rPr>
        <w:t xml:space="preserve"> </w:t>
      </w:r>
      <w:r w:rsidRPr="00152106">
        <w:rPr>
          <w:rFonts w:cs="Times"/>
          <w:sz w:val="20"/>
        </w:rPr>
        <w:t>nutritious</w:t>
      </w:r>
      <w:r w:rsidR="00281A15">
        <w:rPr>
          <w:rFonts w:cs="Times"/>
          <w:sz w:val="20"/>
        </w:rPr>
        <w:t xml:space="preserve"> </w:t>
      </w:r>
      <w:r w:rsidRPr="00152106">
        <w:rPr>
          <w:rFonts w:cs="Times"/>
          <w:sz w:val="20"/>
        </w:rPr>
        <w:t>in</w:t>
      </w:r>
      <w:r w:rsidR="00281A15">
        <w:rPr>
          <w:rFonts w:cs="Times"/>
          <w:sz w:val="20"/>
        </w:rPr>
        <w:t xml:space="preserve"> </w:t>
      </w:r>
      <w:r w:rsidRPr="00152106">
        <w:rPr>
          <w:rFonts w:cs="Times"/>
          <w:sz w:val="20"/>
        </w:rPr>
        <w:t>the</w:t>
      </w:r>
      <w:r w:rsidR="00281A15">
        <w:rPr>
          <w:rFonts w:cs="Times"/>
          <w:sz w:val="20"/>
        </w:rPr>
        <w:t xml:space="preserve"> </w:t>
      </w:r>
      <w:r w:rsidRPr="00152106">
        <w:rPr>
          <w:rFonts w:cs="Times"/>
          <w:sz w:val="20"/>
        </w:rPr>
        <w:t>month</w:t>
      </w:r>
      <w:r w:rsidR="00281A15">
        <w:rPr>
          <w:rFonts w:cs="Times"/>
          <w:sz w:val="20"/>
        </w:rPr>
        <w:t xml:space="preserve"> </w:t>
      </w:r>
      <w:r w:rsidRPr="00152106">
        <w:rPr>
          <w:rFonts w:cs="Times"/>
          <w:sz w:val="20"/>
        </w:rPr>
        <w:t>of</w:t>
      </w:r>
      <w:r w:rsidR="00281A15">
        <w:rPr>
          <w:rFonts w:cs="Times"/>
          <w:sz w:val="20"/>
        </w:rPr>
        <w:t xml:space="preserve"> </w:t>
      </w:r>
      <w:r w:rsidRPr="00152106">
        <w:rPr>
          <w:rFonts w:cs="Times"/>
          <w:sz w:val="20"/>
        </w:rPr>
        <w:t>August.</w:t>
      </w:r>
      <w:r w:rsidR="00281A15">
        <w:rPr>
          <w:rFonts w:cs="Times"/>
          <w:sz w:val="20"/>
        </w:rPr>
        <w:t xml:space="preserve">  </w:t>
      </w:r>
      <w:r w:rsidRPr="00152106">
        <w:rPr>
          <w:rFonts w:cs="Times"/>
          <w:sz w:val="20"/>
        </w:rPr>
        <w:t>If</w:t>
      </w:r>
      <w:r w:rsidR="00281A15">
        <w:rPr>
          <w:rFonts w:cs="Times"/>
          <w:sz w:val="20"/>
        </w:rPr>
        <w:t xml:space="preserve"> </w:t>
      </w:r>
      <w:r w:rsidRPr="00152106">
        <w:rPr>
          <w:rFonts w:cs="Times"/>
          <w:sz w:val="20"/>
        </w:rPr>
        <w:t>ethnographic</w:t>
      </w:r>
      <w:r w:rsidR="00281A15">
        <w:rPr>
          <w:rFonts w:cs="Times"/>
          <w:sz w:val="20"/>
        </w:rPr>
        <w:t xml:space="preserve"> </w:t>
      </w:r>
      <w:r w:rsidRPr="00152106">
        <w:rPr>
          <w:rFonts w:cs="Times"/>
          <w:sz w:val="20"/>
        </w:rPr>
        <w:t>example</w:t>
      </w:r>
      <w:r w:rsidR="00281A15">
        <w:rPr>
          <w:rFonts w:cs="Times"/>
          <w:sz w:val="20"/>
        </w:rPr>
        <w:t xml:space="preserve"> </w:t>
      </w:r>
      <w:r w:rsidRPr="00152106">
        <w:rPr>
          <w:rFonts w:cs="Times"/>
          <w:sz w:val="20"/>
        </w:rPr>
        <w:t>is</w:t>
      </w:r>
      <w:r w:rsidR="00281A15">
        <w:rPr>
          <w:rFonts w:cs="Times"/>
          <w:sz w:val="20"/>
        </w:rPr>
        <w:t xml:space="preserve"> </w:t>
      </w:r>
      <w:r w:rsidRPr="00152106">
        <w:rPr>
          <w:rFonts w:cs="Times"/>
          <w:sz w:val="20"/>
        </w:rPr>
        <w:t>any</w:t>
      </w:r>
      <w:r w:rsidR="00281A15">
        <w:rPr>
          <w:rFonts w:cs="Times"/>
          <w:sz w:val="20"/>
        </w:rPr>
        <w:t xml:space="preserve"> </w:t>
      </w:r>
      <w:r w:rsidRPr="00152106">
        <w:rPr>
          <w:rFonts w:cs="Times"/>
          <w:sz w:val="20"/>
        </w:rPr>
        <w:t>indication,</w:t>
      </w:r>
      <w:r w:rsidR="00281A15">
        <w:rPr>
          <w:rFonts w:cs="Times"/>
          <w:sz w:val="20"/>
        </w:rPr>
        <w:t xml:space="preserve"> </w:t>
      </w:r>
      <w:r w:rsidRPr="00152106">
        <w:rPr>
          <w:rFonts w:cs="Times"/>
          <w:sz w:val="20"/>
        </w:rPr>
        <w:t>cultures</w:t>
      </w:r>
      <w:r w:rsidR="00281A15">
        <w:rPr>
          <w:rFonts w:cs="Times"/>
          <w:sz w:val="20"/>
        </w:rPr>
        <w:t xml:space="preserve"> </w:t>
      </w:r>
      <w:r w:rsidRPr="00152106">
        <w:rPr>
          <w:rFonts w:cs="Times"/>
          <w:sz w:val="20"/>
        </w:rPr>
        <w:t>dependent</w:t>
      </w:r>
      <w:r w:rsidR="00281A15">
        <w:rPr>
          <w:rFonts w:cs="Times"/>
          <w:sz w:val="20"/>
        </w:rPr>
        <w:t xml:space="preserve"> </w:t>
      </w:r>
      <w:r w:rsidRPr="00152106">
        <w:rPr>
          <w:rFonts w:cs="Times"/>
          <w:sz w:val="20"/>
        </w:rPr>
        <w:t>upon</w:t>
      </w:r>
      <w:r w:rsidR="00281A15">
        <w:rPr>
          <w:rFonts w:cs="Times"/>
          <w:sz w:val="20"/>
        </w:rPr>
        <w:t xml:space="preserve"> </w:t>
      </w:r>
      <w:r w:rsidRPr="00152106">
        <w:rPr>
          <w:rFonts w:cs="Times"/>
          <w:sz w:val="20"/>
        </w:rPr>
        <w:t>hunting</w:t>
      </w:r>
      <w:r w:rsidR="00281A15">
        <w:rPr>
          <w:rFonts w:cs="Times"/>
          <w:sz w:val="20"/>
        </w:rPr>
        <w:t xml:space="preserve"> </w:t>
      </w:r>
      <w:r w:rsidRPr="00152106">
        <w:rPr>
          <w:rFonts w:cs="Times"/>
          <w:sz w:val="20"/>
        </w:rPr>
        <w:t>and</w:t>
      </w:r>
      <w:r w:rsidR="00281A15">
        <w:rPr>
          <w:rFonts w:cs="Times"/>
          <w:sz w:val="20"/>
        </w:rPr>
        <w:t xml:space="preserve"> </w:t>
      </w:r>
      <w:r w:rsidRPr="00152106">
        <w:rPr>
          <w:rFonts w:cs="Times"/>
          <w:sz w:val="20"/>
        </w:rPr>
        <w:t>foraging</w:t>
      </w:r>
      <w:r w:rsidR="00281A15">
        <w:rPr>
          <w:rFonts w:cs="Times"/>
          <w:sz w:val="20"/>
        </w:rPr>
        <w:t xml:space="preserve"> </w:t>
      </w:r>
      <w:r w:rsidRPr="00152106">
        <w:rPr>
          <w:rFonts w:cs="Times"/>
          <w:sz w:val="20"/>
        </w:rPr>
        <w:t>for</w:t>
      </w:r>
      <w:r w:rsidR="00281A15">
        <w:rPr>
          <w:rFonts w:cs="Times"/>
          <w:sz w:val="20"/>
        </w:rPr>
        <w:t xml:space="preserve"> </w:t>
      </w:r>
      <w:r w:rsidRPr="00152106">
        <w:rPr>
          <w:rFonts w:cs="Times"/>
          <w:sz w:val="20"/>
        </w:rPr>
        <w:t>their</w:t>
      </w:r>
      <w:r w:rsidR="00281A15">
        <w:rPr>
          <w:rFonts w:cs="Times"/>
          <w:sz w:val="20"/>
        </w:rPr>
        <w:t xml:space="preserve"> </w:t>
      </w:r>
      <w:r w:rsidRPr="00152106">
        <w:rPr>
          <w:rFonts w:cs="Times"/>
          <w:sz w:val="20"/>
        </w:rPr>
        <w:t>subsistence</w:t>
      </w:r>
      <w:r w:rsidR="00281A15">
        <w:rPr>
          <w:rFonts w:cs="Times"/>
          <w:sz w:val="20"/>
        </w:rPr>
        <w:t xml:space="preserve"> </w:t>
      </w:r>
      <w:r w:rsidRPr="00152106">
        <w:rPr>
          <w:rFonts w:cs="Times"/>
          <w:sz w:val="20"/>
        </w:rPr>
        <w:t>would</w:t>
      </w:r>
      <w:r w:rsidR="00281A15">
        <w:rPr>
          <w:rFonts w:cs="Times"/>
          <w:sz w:val="20"/>
        </w:rPr>
        <w:t xml:space="preserve"> </w:t>
      </w:r>
      <w:r w:rsidRPr="00152106">
        <w:rPr>
          <w:rFonts w:cs="Times"/>
          <w:sz w:val="20"/>
        </w:rPr>
        <w:t>have</w:t>
      </w:r>
      <w:r w:rsidR="00281A15">
        <w:rPr>
          <w:rFonts w:cs="Times"/>
          <w:sz w:val="20"/>
        </w:rPr>
        <w:t xml:space="preserve"> </w:t>
      </w:r>
      <w:r w:rsidRPr="00152106">
        <w:rPr>
          <w:rFonts w:cs="Times"/>
          <w:sz w:val="20"/>
        </w:rPr>
        <w:t>been</w:t>
      </w:r>
      <w:r w:rsidR="00281A15">
        <w:rPr>
          <w:rFonts w:cs="Times"/>
          <w:sz w:val="20"/>
        </w:rPr>
        <w:t xml:space="preserve"> </w:t>
      </w:r>
      <w:r w:rsidRPr="00152106">
        <w:rPr>
          <w:rFonts w:cs="Times"/>
          <w:sz w:val="20"/>
        </w:rPr>
        <w:t>sensitive</w:t>
      </w:r>
      <w:r w:rsidR="00281A15">
        <w:rPr>
          <w:rFonts w:cs="Times"/>
          <w:sz w:val="20"/>
        </w:rPr>
        <w:t xml:space="preserve"> </w:t>
      </w:r>
      <w:r w:rsidRPr="00152106">
        <w:rPr>
          <w:rFonts w:cs="Times"/>
          <w:sz w:val="20"/>
        </w:rPr>
        <w:t>to</w:t>
      </w:r>
      <w:r w:rsidR="00281A15">
        <w:rPr>
          <w:rFonts w:cs="Times"/>
          <w:sz w:val="20"/>
        </w:rPr>
        <w:t xml:space="preserve"> </w:t>
      </w:r>
      <w:r w:rsidRPr="00152106">
        <w:rPr>
          <w:rFonts w:cs="Times"/>
          <w:sz w:val="20"/>
        </w:rPr>
        <w:t>the</w:t>
      </w:r>
      <w:r w:rsidR="00281A15">
        <w:rPr>
          <w:rFonts w:cs="Times"/>
          <w:sz w:val="20"/>
        </w:rPr>
        <w:t xml:space="preserve"> </w:t>
      </w:r>
      <w:r w:rsidRPr="00152106">
        <w:rPr>
          <w:rFonts w:cs="Times"/>
          <w:sz w:val="20"/>
        </w:rPr>
        <w:t>relative</w:t>
      </w:r>
      <w:r w:rsidR="00281A15">
        <w:rPr>
          <w:rFonts w:cs="Times"/>
          <w:sz w:val="20"/>
        </w:rPr>
        <w:t xml:space="preserve"> </w:t>
      </w:r>
      <w:r w:rsidRPr="00152106">
        <w:rPr>
          <w:rFonts w:cs="Times"/>
          <w:sz w:val="20"/>
        </w:rPr>
        <w:t>nutrient</w:t>
      </w:r>
      <w:r w:rsidR="00281A15">
        <w:rPr>
          <w:rFonts w:cs="Times"/>
          <w:sz w:val="20"/>
        </w:rPr>
        <w:t xml:space="preserve"> </w:t>
      </w:r>
      <w:r w:rsidRPr="00152106">
        <w:rPr>
          <w:rFonts w:cs="Times"/>
          <w:sz w:val="20"/>
        </w:rPr>
        <w:t>values</w:t>
      </w:r>
      <w:r w:rsidR="00281A15">
        <w:rPr>
          <w:rFonts w:cs="Times"/>
          <w:sz w:val="20"/>
        </w:rPr>
        <w:t xml:space="preserve"> </w:t>
      </w:r>
      <w:r w:rsidRPr="00152106">
        <w:rPr>
          <w:rFonts w:cs="Times"/>
          <w:sz w:val="20"/>
        </w:rPr>
        <w:t>of</w:t>
      </w:r>
      <w:r w:rsidR="00281A15">
        <w:rPr>
          <w:rFonts w:cs="Times"/>
          <w:sz w:val="20"/>
        </w:rPr>
        <w:t xml:space="preserve"> </w:t>
      </w:r>
      <w:r w:rsidRPr="00152106">
        <w:rPr>
          <w:rFonts w:cs="Times"/>
          <w:sz w:val="20"/>
        </w:rPr>
        <w:t>plants</w:t>
      </w:r>
      <w:r w:rsidR="00281A15">
        <w:rPr>
          <w:rFonts w:cs="Times"/>
          <w:sz w:val="20"/>
        </w:rPr>
        <w:t xml:space="preserve"> </w:t>
      </w:r>
      <w:r w:rsidRPr="00152106">
        <w:rPr>
          <w:rFonts w:cs="Times"/>
          <w:sz w:val="20"/>
        </w:rPr>
        <w:t>throughout</w:t>
      </w:r>
      <w:r w:rsidR="00281A15">
        <w:rPr>
          <w:rFonts w:cs="Times"/>
          <w:sz w:val="20"/>
        </w:rPr>
        <w:t xml:space="preserve"> </w:t>
      </w:r>
      <w:r w:rsidRPr="00152106">
        <w:rPr>
          <w:rFonts w:cs="Times"/>
          <w:sz w:val="20"/>
        </w:rPr>
        <w:t>their</w:t>
      </w:r>
      <w:r w:rsidR="00281A15">
        <w:rPr>
          <w:rFonts w:cs="Times"/>
          <w:sz w:val="20"/>
        </w:rPr>
        <w:t xml:space="preserve"> </w:t>
      </w:r>
      <w:r w:rsidRPr="00152106">
        <w:rPr>
          <w:rFonts w:cs="Times"/>
          <w:sz w:val="20"/>
        </w:rPr>
        <w:t>life-cycle</w:t>
      </w:r>
      <w:r w:rsidR="00281A15">
        <w:rPr>
          <w:rFonts w:cs="Times"/>
          <w:sz w:val="20"/>
        </w:rPr>
        <w:t xml:space="preserve"> </w:t>
      </w:r>
      <w:r w:rsidRPr="00152106">
        <w:rPr>
          <w:rFonts w:cs="Times"/>
          <w:sz w:val="20"/>
        </w:rPr>
        <w:t>by</w:t>
      </w:r>
      <w:r w:rsidR="00281A15">
        <w:rPr>
          <w:rFonts w:cs="Times"/>
          <w:sz w:val="20"/>
        </w:rPr>
        <w:t xml:space="preserve"> </w:t>
      </w:r>
      <w:r w:rsidRPr="00152106">
        <w:rPr>
          <w:rFonts w:cs="Times"/>
          <w:sz w:val="20"/>
        </w:rPr>
        <w:t>gauging</w:t>
      </w:r>
      <w:r w:rsidR="00281A15">
        <w:rPr>
          <w:rFonts w:cs="Times"/>
          <w:sz w:val="20"/>
        </w:rPr>
        <w:t xml:space="preserve"> </w:t>
      </w:r>
      <w:r w:rsidRPr="00152106">
        <w:rPr>
          <w:rFonts w:cs="Times"/>
          <w:sz w:val="20"/>
        </w:rPr>
        <w:t>(chemical)</w:t>
      </w:r>
      <w:r w:rsidR="00281A15">
        <w:rPr>
          <w:rFonts w:cs="Times"/>
          <w:sz w:val="20"/>
        </w:rPr>
        <w:t xml:space="preserve"> </w:t>
      </w:r>
      <w:r w:rsidRPr="00152106">
        <w:rPr>
          <w:rFonts w:cs="Times"/>
          <w:sz w:val="20"/>
        </w:rPr>
        <w:t>taste</w:t>
      </w:r>
      <w:r w:rsidR="00281A15">
        <w:rPr>
          <w:rFonts w:cs="Times"/>
          <w:sz w:val="20"/>
        </w:rPr>
        <w:t xml:space="preserve"> </w:t>
      </w:r>
      <w:r w:rsidRPr="00152106">
        <w:rPr>
          <w:rFonts w:cs="Times"/>
          <w:sz w:val="20"/>
        </w:rPr>
        <w:t>and</w:t>
      </w:r>
      <w:r w:rsidR="00281A15">
        <w:rPr>
          <w:rFonts w:cs="Times"/>
          <w:sz w:val="20"/>
        </w:rPr>
        <w:t xml:space="preserve"> </w:t>
      </w:r>
      <w:r w:rsidRPr="00152106">
        <w:rPr>
          <w:rFonts w:cs="Times"/>
          <w:sz w:val="20"/>
        </w:rPr>
        <w:t>color</w:t>
      </w:r>
      <w:r w:rsidR="00281A15">
        <w:rPr>
          <w:rFonts w:cs="Times"/>
          <w:sz w:val="20"/>
        </w:rPr>
        <w:t xml:space="preserve"> </w:t>
      </w:r>
      <w:r w:rsidRPr="00152106">
        <w:rPr>
          <w:rFonts w:cs="Times"/>
          <w:sz w:val="20"/>
        </w:rPr>
        <w:t>as</w:t>
      </w:r>
      <w:r w:rsidR="00281A15">
        <w:rPr>
          <w:rFonts w:cs="Times"/>
          <w:sz w:val="20"/>
        </w:rPr>
        <w:t xml:space="preserve"> </w:t>
      </w:r>
      <w:r w:rsidRPr="00152106">
        <w:rPr>
          <w:rFonts w:cs="Times"/>
          <w:i/>
          <w:sz w:val="20"/>
        </w:rPr>
        <w:t>de</w:t>
      </w:r>
      <w:r w:rsidR="00281A15">
        <w:rPr>
          <w:rFonts w:cs="Times"/>
          <w:i/>
          <w:sz w:val="20"/>
        </w:rPr>
        <w:t xml:space="preserve"> </w:t>
      </w:r>
      <w:r w:rsidRPr="00152106">
        <w:rPr>
          <w:rFonts w:cs="Times"/>
          <w:i/>
          <w:sz w:val="20"/>
        </w:rPr>
        <w:t>facto</w:t>
      </w:r>
      <w:r w:rsidR="00281A15">
        <w:rPr>
          <w:rFonts w:cs="Times"/>
          <w:sz w:val="20"/>
        </w:rPr>
        <w:t xml:space="preserve"> </w:t>
      </w:r>
      <w:r w:rsidRPr="00152106">
        <w:rPr>
          <w:rFonts w:cs="Times"/>
          <w:sz w:val="20"/>
        </w:rPr>
        <w:t>correlates.</w:t>
      </w:r>
      <w:r w:rsidR="00281A15">
        <w:rPr>
          <w:rFonts w:cs="Times"/>
          <w:sz w:val="20"/>
        </w:rPr>
        <w:t xml:space="preserve">  </w:t>
      </w:r>
      <w:r w:rsidRPr="00152106">
        <w:rPr>
          <w:rFonts w:cs="Times"/>
          <w:sz w:val="20"/>
        </w:rPr>
        <w:t>The</w:t>
      </w:r>
      <w:r w:rsidR="00281A15">
        <w:rPr>
          <w:rFonts w:cs="Times"/>
          <w:sz w:val="20"/>
        </w:rPr>
        <w:t xml:space="preserve"> </w:t>
      </w:r>
      <w:r w:rsidRPr="00152106">
        <w:rPr>
          <w:rFonts w:cs="Times"/>
          <w:sz w:val="20"/>
        </w:rPr>
        <w:t>paleoclimate</w:t>
      </w:r>
      <w:r w:rsidR="00281A15">
        <w:rPr>
          <w:rFonts w:cs="Times"/>
          <w:sz w:val="20"/>
        </w:rPr>
        <w:t xml:space="preserve"> </w:t>
      </w:r>
      <w:r w:rsidRPr="00152106">
        <w:rPr>
          <w:rFonts w:cs="Times"/>
          <w:sz w:val="20"/>
        </w:rPr>
        <w:t>of</w:t>
      </w:r>
      <w:r w:rsidR="00281A15">
        <w:rPr>
          <w:rFonts w:cs="Times"/>
          <w:sz w:val="20"/>
        </w:rPr>
        <w:t xml:space="preserve"> </w:t>
      </w:r>
      <w:r w:rsidRPr="00152106">
        <w:rPr>
          <w:rFonts w:cs="Times"/>
          <w:sz w:val="20"/>
        </w:rPr>
        <w:t>the</w:t>
      </w:r>
      <w:r w:rsidR="00281A15">
        <w:rPr>
          <w:rFonts w:cs="Times"/>
          <w:sz w:val="20"/>
        </w:rPr>
        <w:t xml:space="preserve"> </w:t>
      </w:r>
      <w:r w:rsidRPr="00152106">
        <w:rPr>
          <w:rFonts w:cs="Times"/>
          <w:sz w:val="20"/>
        </w:rPr>
        <w:t>region</w:t>
      </w:r>
      <w:r w:rsidR="00281A15">
        <w:rPr>
          <w:rFonts w:cs="Times"/>
          <w:sz w:val="20"/>
        </w:rPr>
        <w:t xml:space="preserve"> </w:t>
      </w:r>
      <w:r w:rsidRPr="00152106">
        <w:rPr>
          <w:rFonts w:cs="Times"/>
          <w:sz w:val="20"/>
        </w:rPr>
        <w:t>has</w:t>
      </w:r>
      <w:r w:rsidR="00281A15">
        <w:rPr>
          <w:rFonts w:cs="Times"/>
          <w:sz w:val="20"/>
        </w:rPr>
        <w:t xml:space="preserve"> </w:t>
      </w:r>
      <w:r w:rsidRPr="00152106">
        <w:rPr>
          <w:rFonts w:cs="Times"/>
          <w:sz w:val="20"/>
        </w:rPr>
        <w:t>changed</w:t>
      </w:r>
      <w:r w:rsidR="00281A15">
        <w:rPr>
          <w:rFonts w:cs="Times"/>
          <w:sz w:val="20"/>
        </w:rPr>
        <w:t xml:space="preserve"> </w:t>
      </w:r>
      <w:r w:rsidRPr="00152106">
        <w:rPr>
          <w:rFonts w:cs="Times"/>
          <w:sz w:val="20"/>
        </w:rPr>
        <w:t>significantly</w:t>
      </w:r>
      <w:r w:rsidR="00281A15">
        <w:rPr>
          <w:rFonts w:cs="Times"/>
          <w:sz w:val="20"/>
        </w:rPr>
        <w:t xml:space="preserve"> </w:t>
      </w:r>
      <w:r w:rsidRPr="00152106">
        <w:rPr>
          <w:rFonts w:cs="Times"/>
          <w:sz w:val="20"/>
        </w:rPr>
        <w:t>since</w:t>
      </w:r>
      <w:r w:rsidR="00281A15">
        <w:rPr>
          <w:rFonts w:cs="Times"/>
          <w:sz w:val="20"/>
        </w:rPr>
        <w:t xml:space="preserve"> </w:t>
      </w:r>
      <w:r w:rsidRPr="00152106">
        <w:rPr>
          <w:rFonts w:cs="Times"/>
          <w:sz w:val="20"/>
        </w:rPr>
        <w:t>the</w:t>
      </w:r>
      <w:r w:rsidR="00281A15">
        <w:rPr>
          <w:rFonts w:cs="Times"/>
          <w:sz w:val="20"/>
        </w:rPr>
        <w:t xml:space="preserve"> </w:t>
      </w:r>
      <w:r w:rsidRPr="00152106">
        <w:rPr>
          <w:rFonts w:cs="Times"/>
          <w:sz w:val="20"/>
        </w:rPr>
        <w:t>late</w:t>
      </w:r>
      <w:r w:rsidR="00281A15">
        <w:rPr>
          <w:rFonts w:cs="Times"/>
          <w:sz w:val="20"/>
        </w:rPr>
        <w:t xml:space="preserve"> </w:t>
      </w:r>
      <w:r w:rsidRPr="00152106">
        <w:rPr>
          <w:rFonts w:cs="Times"/>
          <w:sz w:val="20"/>
        </w:rPr>
        <w:t>Pleistocene,</w:t>
      </w:r>
      <w:r w:rsidR="00281A15">
        <w:rPr>
          <w:rFonts w:cs="Times"/>
          <w:sz w:val="20"/>
        </w:rPr>
        <w:t xml:space="preserve"> </w:t>
      </w:r>
      <w:r w:rsidRPr="00152106">
        <w:rPr>
          <w:rFonts w:cs="Times"/>
          <w:sz w:val="20"/>
        </w:rPr>
        <w:t>where</w:t>
      </w:r>
      <w:r w:rsidR="00281A15">
        <w:rPr>
          <w:rFonts w:cs="Times"/>
          <w:sz w:val="20"/>
        </w:rPr>
        <w:t xml:space="preserve"> </w:t>
      </w:r>
      <w:r w:rsidRPr="00152106">
        <w:rPr>
          <w:rFonts w:cs="Times"/>
          <w:sz w:val="20"/>
        </w:rPr>
        <w:t>August</w:t>
      </w:r>
      <w:r w:rsidR="00281A15">
        <w:rPr>
          <w:rFonts w:cs="Times"/>
          <w:sz w:val="20"/>
        </w:rPr>
        <w:t xml:space="preserve"> </w:t>
      </w:r>
      <w:r w:rsidRPr="00152106">
        <w:rPr>
          <w:rFonts w:cs="Times"/>
          <w:sz w:val="20"/>
        </w:rPr>
        <w:t>would</w:t>
      </w:r>
      <w:r w:rsidR="00281A15">
        <w:rPr>
          <w:rFonts w:cs="Times"/>
          <w:sz w:val="20"/>
        </w:rPr>
        <w:t xml:space="preserve"> </w:t>
      </w:r>
      <w:r w:rsidRPr="00152106">
        <w:rPr>
          <w:rFonts w:cs="Times"/>
          <w:sz w:val="20"/>
        </w:rPr>
        <w:t>most</w:t>
      </w:r>
      <w:r w:rsidR="00281A15">
        <w:rPr>
          <w:rFonts w:cs="Times"/>
          <w:sz w:val="20"/>
        </w:rPr>
        <w:t xml:space="preserve"> </w:t>
      </w:r>
      <w:r w:rsidRPr="00152106">
        <w:rPr>
          <w:rFonts w:cs="Times"/>
          <w:sz w:val="20"/>
        </w:rPr>
        <w:t>certainly</w:t>
      </w:r>
      <w:r w:rsidR="00281A15">
        <w:rPr>
          <w:rFonts w:cs="Times"/>
          <w:sz w:val="20"/>
        </w:rPr>
        <w:t xml:space="preserve"> </w:t>
      </w:r>
      <w:r w:rsidRPr="00152106">
        <w:rPr>
          <w:rFonts w:cs="Times"/>
          <w:sz w:val="20"/>
        </w:rPr>
        <w:t>feel</w:t>
      </w:r>
      <w:r w:rsidR="00281A15">
        <w:rPr>
          <w:rFonts w:cs="Times"/>
          <w:sz w:val="20"/>
        </w:rPr>
        <w:t xml:space="preserve"> </w:t>
      </w:r>
      <w:r w:rsidRPr="00152106">
        <w:rPr>
          <w:rFonts w:cs="Times"/>
          <w:sz w:val="20"/>
        </w:rPr>
        <w:t>more</w:t>
      </w:r>
      <w:r w:rsidR="00281A15">
        <w:rPr>
          <w:rFonts w:cs="Times"/>
          <w:sz w:val="20"/>
        </w:rPr>
        <w:t xml:space="preserve"> </w:t>
      </w:r>
      <w:r w:rsidRPr="00152106">
        <w:rPr>
          <w:rFonts w:cs="Times"/>
          <w:sz w:val="20"/>
        </w:rPr>
        <w:t>autumn-like</w:t>
      </w:r>
      <w:r w:rsidR="00281A15">
        <w:rPr>
          <w:rFonts w:cs="Times"/>
          <w:sz w:val="20"/>
        </w:rPr>
        <w:t xml:space="preserve"> </w:t>
      </w:r>
      <w:r w:rsidRPr="00152106">
        <w:rPr>
          <w:rFonts w:cs="Times"/>
          <w:sz w:val="20"/>
        </w:rPr>
        <w:t>as</w:t>
      </w:r>
      <w:r w:rsidR="00281A15">
        <w:rPr>
          <w:rFonts w:cs="Times"/>
          <w:sz w:val="20"/>
        </w:rPr>
        <w:t xml:space="preserve"> </w:t>
      </w:r>
      <w:r w:rsidRPr="00152106">
        <w:rPr>
          <w:rFonts w:cs="Times"/>
          <w:sz w:val="20"/>
        </w:rPr>
        <w:t>compared</w:t>
      </w:r>
      <w:r w:rsidR="00281A15">
        <w:rPr>
          <w:rFonts w:cs="Times"/>
          <w:sz w:val="20"/>
        </w:rPr>
        <w:t xml:space="preserve"> </w:t>
      </w:r>
      <w:r w:rsidRPr="00152106">
        <w:rPr>
          <w:rFonts w:cs="Times"/>
          <w:sz w:val="20"/>
        </w:rPr>
        <w:t>to</w:t>
      </w:r>
      <w:r w:rsidR="00281A15">
        <w:rPr>
          <w:rFonts w:cs="Times"/>
          <w:sz w:val="20"/>
        </w:rPr>
        <w:t xml:space="preserve"> </w:t>
      </w:r>
      <w:r w:rsidRPr="00152106">
        <w:rPr>
          <w:rFonts w:cs="Times"/>
          <w:sz w:val="20"/>
        </w:rPr>
        <w:t>present</w:t>
      </w:r>
      <w:r w:rsidR="00281A15">
        <w:rPr>
          <w:rFonts w:cs="Times"/>
          <w:sz w:val="20"/>
        </w:rPr>
        <w:t xml:space="preserve"> </w:t>
      </w:r>
      <w:r w:rsidRPr="00152106">
        <w:rPr>
          <w:rFonts w:cs="Times"/>
          <w:sz w:val="20"/>
        </w:rPr>
        <w:t>day.</w:t>
      </w:r>
      <w:r w:rsidR="00281A15">
        <w:rPr>
          <w:rFonts w:cs="Times"/>
          <w:sz w:val="20"/>
        </w:rPr>
        <w:t xml:space="preserve">  </w:t>
      </w:r>
      <w:r w:rsidRPr="00152106">
        <w:rPr>
          <w:sz w:val="20"/>
        </w:rPr>
        <w:t>(Chart</w:t>
      </w:r>
      <w:r w:rsidR="00281A15">
        <w:rPr>
          <w:sz w:val="20"/>
        </w:rPr>
        <w:t xml:space="preserve"> </w:t>
      </w:r>
      <w:r w:rsidRPr="00152106">
        <w:rPr>
          <w:sz w:val="20"/>
        </w:rPr>
        <w:t>provided</w:t>
      </w:r>
      <w:r w:rsidR="00281A15">
        <w:rPr>
          <w:sz w:val="20"/>
        </w:rPr>
        <w:t xml:space="preserve"> </w:t>
      </w:r>
      <w:r w:rsidRPr="00152106">
        <w:rPr>
          <w:sz w:val="20"/>
        </w:rPr>
        <w:t>by</w:t>
      </w:r>
      <w:r w:rsidR="00281A15">
        <w:rPr>
          <w:sz w:val="20"/>
        </w:rPr>
        <w:t xml:space="preserve"> </w:t>
      </w:r>
      <w:r w:rsidRPr="00152106">
        <w:rPr>
          <w:sz w:val="20"/>
        </w:rPr>
        <w:t>Sean</w:t>
      </w:r>
      <w:r w:rsidR="00281A15">
        <w:rPr>
          <w:sz w:val="20"/>
        </w:rPr>
        <w:t xml:space="preserve"> </w:t>
      </w:r>
      <w:r w:rsidRPr="00152106">
        <w:rPr>
          <w:sz w:val="20"/>
        </w:rPr>
        <w:t>Cary</w:t>
      </w:r>
      <w:r w:rsidR="00281A15">
        <w:rPr>
          <w:sz w:val="20"/>
        </w:rPr>
        <w:t xml:space="preserve"> </w:t>
      </w:r>
      <w:r w:rsidRPr="00152106">
        <w:rPr>
          <w:sz w:val="20"/>
        </w:rPr>
        <w:t>von</w:t>
      </w:r>
      <w:r w:rsidR="00281A15">
        <w:rPr>
          <w:sz w:val="20"/>
        </w:rPr>
        <w:t xml:space="preserve"> </w:t>
      </w:r>
      <w:r w:rsidRPr="00152106">
        <w:rPr>
          <w:sz w:val="20"/>
        </w:rPr>
        <w:t>Gunter)</w:t>
      </w:r>
      <w:r>
        <w:rPr>
          <w:sz w:val="20"/>
        </w:rPr>
        <w:t>.</w:t>
      </w:r>
    </w:p>
    <w:p w14:paraId="7291C636" w14:textId="20511193" w:rsidR="005F06D2" w:rsidRDefault="005F06D2" w:rsidP="00094B89">
      <w:pPr>
        <w:spacing w:line="276" w:lineRule="auto"/>
        <w:jc w:val="left"/>
        <w:rPr>
          <w:rFonts w:cs="Times New Roman"/>
        </w:rPr>
      </w:pPr>
      <w:r>
        <w:rPr>
          <w:rFonts w:cs="Times New Roman"/>
        </w:rPr>
        <w:br w:type="page"/>
      </w:r>
    </w:p>
    <w:p w14:paraId="7D29985B" w14:textId="74CED90E" w:rsidR="00DB2F0D" w:rsidRDefault="005F06D2" w:rsidP="0019702F">
      <w:pPr>
        <w:rPr>
          <w:rFonts w:cs="Times New Roman"/>
        </w:rPr>
      </w:pPr>
      <w:r>
        <w:rPr>
          <w:rFonts w:cs="Times New Roman"/>
        </w:rPr>
        <w:t>In</w:t>
      </w:r>
      <w:r w:rsidR="00281A15">
        <w:rPr>
          <w:rFonts w:cs="Times New Roman"/>
        </w:rPr>
        <w:t xml:space="preserve"> </w:t>
      </w:r>
      <w:r>
        <w:rPr>
          <w:rFonts w:cs="Times New Roman"/>
        </w:rPr>
        <w:t>following</w:t>
      </w:r>
      <w:r w:rsidR="00281A15">
        <w:rPr>
          <w:rFonts w:cs="Times New Roman"/>
        </w:rPr>
        <w:t xml:space="preserve"> </w:t>
      </w:r>
      <w:r>
        <w:rPr>
          <w:rFonts w:cs="Times New Roman"/>
        </w:rPr>
        <w:t>standard</w:t>
      </w:r>
      <w:r w:rsidR="00281A15">
        <w:rPr>
          <w:rFonts w:cs="Times New Roman"/>
        </w:rPr>
        <w:t xml:space="preserve"> </w:t>
      </w:r>
      <w:r>
        <w:rPr>
          <w:rFonts w:cs="Times New Roman"/>
        </w:rPr>
        <w:t>paleoethnobotanical</w:t>
      </w:r>
      <w:r w:rsidR="00281A15">
        <w:rPr>
          <w:rFonts w:cs="Times New Roman"/>
        </w:rPr>
        <w:t xml:space="preserve"> </w:t>
      </w:r>
      <w:r>
        <w:rPr>
          <w:rFonts w:cs="Times New Roman"/>
        </w:rPr>
        <w:t>practice,</w:t>
      </w:r>
      <w:r w:rsidR="00281A15">
        <w:rPr>
          <w:rFonts w:cs="Times New Roman"/>
        </w:rPr>
        <w:t xml:space="preserve"> </w:t>
      </w:r>
      <w:r>
        <w:rPr>
          <w:rFonts w:cs="Times New Roman"/>
        </w:rPr>
        <w:t>a</w:t>
      </w:r>
      <w:r w:rsidR="00281A15">
        <w:rPr>
          <w:rFonts w:cs="Times New Roman"/>
        </w:rPr>
        <w:t xml:space="preserve"> </w:t>
      </w:r>
      <w:r>
        <w:rPr>
          <w:rFonts w:cs="Times New Roman"/>
        </w:rPr>
        <w:t>synopsis</w:t>
      </w:r>
      <w:r w:rsidR="00281A15">
        <w:rPr>
          <w:rFonts w:cs="Times New Roman"/>
        </w:rPr>
        <w:t xml:space="preserve"> </w:t>
      </w:r>
      <w:r>
        <w:rPr>
          <w:rFonts w:cs="Times New Roman"/>
        </w:rPr>
        <w:t>of</w:t>
      </w:r>
      <w:r w:rsidR="00281A15">
        <w:rPr>
          <w:rFonts w:cs="Times New Roman"/>
        </w:rPr>
        <w:t xml:space="preserve"> </w:t>
      </w:r>
      <w:r>
        <w:rPr>
          <w:rFonts w:cs="Times New Roman"/>
        </w:rPr>
        <w:t>the</w:t>
      </w:r>
      <w:r w:rsidR="00281A15">
        <w:rPr>
          <w:rFonts w:cs="Times New Roman"/>
        </w:rPr>
        <w:t xml:space="preserve"> </w:t>
      </w:r>
      <w:r>
        <w:rPr>
          <w:rFonts w:cs="Times New Roman"/>
        </w:rPr>
        <w:t>archaeobotanical</w:t>
      </w:r>
      <w:r w:rsidR="00281A15">
        <w:rPr>
          <w:rFonts w:cs="Times New Roman"/>
        </w:rPr>
        <w:t xml:space="preserve"> </w:t>
      </w:r>
      <w:r>
        <w:rPr>
          <w:rFonts w:cs="Times New Roman"/>
        </w:rPr>
        <w:t>materials,</w:t>
      </w:r>
      <w:r w:rsidR="00281A15">
        <w:rPr>
          <w:rFonts w:cs="Times New Roman"/>
        </w:rPr>
        <w:t xml:space="preserve"> </w:t>
      </w:r>
      <w:r>
        <w:rPr>
          <w:rFonts w:cs="Times New Roman"/>
        </w:rPr>
        <w:t>including</w:t>
      </w:r>
      <w:r w:rsidR="00281A15">
        <w:rPr>
          <w:rFonts w:cs="Times New Roman"/>
        </w:rPr>
        <w:t xml:space="preserve"> </w:t>
      </w:r>
      <w:r>
        <w:rPr>
          <w:rFonts w:cs="Times New Roman"/>
        </w:rPr>
        <w:t>density</w:t>
      </w:r>
      <w:r w:rsidR="00281A15">
        <w:rPr>
          <w:rFonts w:cs="Times New Roman"/>
        </w:rPr>
        <w:t xml:space="preserve"> </w:t>
      </w:r>
      <w:r>
        <w:rPr>
          <w:rFonts w:cs="Times New Roman"/>
        </w:rPr>
        <w:t>by</w:t>
      </w:r>
      <w:r w:rsidR="00281A15">
        <w:rPr>
          <w:rFonts w:cs="Times New Roman"/>
        </w:rPr>
        <w:t xml:space="preserve"> </w:t>
      </w:r>
      <w:r>
        <w:rPr>
          <w:rFonts w:cs="Times New Roman"/>
        </w:rPr>
        <w:t>count</w:t>
      </w:r>
      <w:r w:rsidR="00281A15">
        <w:rPr>
          <w:rFonts w:cs="Times New Roman"/>
        </w:rPr>
        <w:t xml:space="preserve"> </w:t>
      </w:r>
      <w:r>
        <w:rPr>
          <w:rFonts w:cs="Times New Roman"/>
        </w:rPr>
        <w:t>and</w:t>
      </w:r>
      <w:r w:rsidR="00281A15">
        <w:rPr>
          <w:rFonts w:cs="Times New Roman"/>
        </w:rPr>
        <w:t xml:space="preserve"> </w:t>
      </w:r>
      <w:r>
        <w:rPr>
          <w:rFonts w:cs="Times New Roman"/>
        </w:rPr>
        <w:t>weight,</w:t>
      </w:r>
      <w:r w:rsidR="00281A15">
        <w:rPr>
          <w:rFonts w:cs="Times New Roman"/>
        </w:rPr>
        <w:t xml:space="preserve"> </w:t>
      </w:r>
      <w:r>
        <w:rPr>
          <w:rFonts w:cs="Times New Roman"/>
        </w:rPr>
        <w:t>as</w:t>
      </w:r>
      <w:r w:rsidR="00281A15">
        <w:rPr>
          <w:rFonts w:cs="Times New Roman"/>
        </w:rPr>
        <w:t xml:space="preserve"> </w:t>
      </w:r>
      <w:r>
        <w:rPr>
          <w:rFonts w:cs="Times New Roman"/>
        </w:rPr>
        <w:t>well</w:t>
      </w:r>
      <w:r w:rsidR="00281A15">
        <w:rPr>
          <w:rFonts w:cs="Times New Roman"/>
        </w:rPr>
        <w:t xml:space="preserve"> </w:t>
      </w:r>
      <w:r>
        <w:rPr>
          <w:rFonts w:cs="Times New Roman"/>
        </w:rPr>
        <w:t>as</w:t>
      </w:r>
      <w:r w:rsidR="00281A15">
        <w:rPr>
          <w:rFonts w:cs="Times New Roman"/>
        </w:rPr>
        <w:t xml:space="preserve"> </w:t>
      </w:r>
      <w:r>
        <w:rPr>
          <w:rFonts w:cs="Times New Roman"/>
        </w:rPr>
        <w:t>ubiquity</w:t>
      </w:r>
      <w:r w:rsidR="00281A15">
        <w:rPr>
          <w:rFonts w:cs="Times New Roman"/>
        </w:rPr>
        <w:t xml:space="preserve"> </w:t>
      </w:r>
      <w:r>
        <w:rPr>
          <w:rFonts w:cs="Times New Roman"/>
        </w:rPr>
        <w:t>determinations,</w:t>
      </w:r>
      <w:r w:rsidR="00281A15">
        <w:rPr>
          <w:rFonts w:cs="Times New Roman"/>
        </w:rPr>
        <w:t xml:space="preserve"> </w:t>
      </w:r>
      <w:r>
        <w:rPr>
          <w:rFonts w:cs="Times New Roman"/>
        </w:rPr>
        <w:t>was</w:t>
      </w:r>
      <w:r w:rsidR="00281A15">
        <w:rPr>
          <w:rFonts w:cs="Times New Roman"/>
        </w:rPr>
        <w:t xml:space="preserve"> </w:t>
      </w:r>
      <w:r>
        <w:rPr>
          <w:rFonts w:cs="Times New Roman"/>
        </w:rPr>
        <w:t>produced</w:t>
      </w:r>
      <w:r w:rsidR="00281A15">
        <w:rPr>
          <w:rFonts w:cs="Times New Roman"/>
        </w:rPr>
        <w:t xml:space="preserve"> </w:t>
      </w:r>
      <w:r>
        <w:rPr>
          <w:rFonts w:cs="Times New Roman"/>
        </w:rPr>
        <w:t>summarizing</w:t>
      </w:r>
      <w:r w:rsidR="00281A15">
        <w:rPr>
          <w:rFonts w:cs="Times New Roman"/>
        </w:rPr>
        <w:t xml:space="preserve"> </w:t>
      </w:r>
      <w:r>
        <w:rPr>
          <w:rFonts w:cs="Times New Roman"/>
        </w:rPr>
        <w:t>the</w:t>
      </w:r>
      <w:r w:rsidR="00281A15">
        <w:rPr>
          <w:rFonts w:cs="Times New Roman"/>
        </w:rPr>
        <w:t xml:space="preserve"> </w:t>
      </w:r>
      <w:r>
        <w:rPr>
          <w:rFonts w:cs="Times New Roman"/>
        </w:rPr>
        <w:t>results</w:t>
      </w:r>
      <w:r w:rsidR="00281A15">
        <w:rPr>
          <w:rFonts w:cs="Times New Roman"/>
        </w:rPr>
        <w:t xml:space="preserve"> </w:t>
      </w:r>
      <w:r>
        <w:rPr>
          <w:rFonts w:cs="Times New Roman"/>
        </w:rPr>
        <w:t>of</w:t>
      </w:r>
      <w:r w:rsidR="00281A15">
        <w:rPr>
          <w:rFonts w:cs="Times New Roman"/>
        </w:rPr>
        <w:t xml:space="preserve"> </w:t>
      </w:r>
      <w:r>
        <w:rPr>
          <w:rFonts w:cs="Times New Roman"/>
        </w:rPr>
        <w:t>this</w:t>
      </w:r>
      <w:r w:rsidR="00281A15">
        <w:rPr>
          <w:rFonts w:cs="Times New Roman"/>
        </w:rPr>
        <w:t xml:space="preserve"> </w:t>
      </w:r>
      <w:r>
        <w:rPr>
          <w:rFonts w:cs="Times New Roman"/>
        </w:rPr>
        <w:t>column</w:t>
      </w:r>
      <w:r w:rsidR="00281A15">
        <w:rPr>
          <w:rFonts w:cs="Times New Roman"/>
        </w:rPr>
        <w:t xml:space="preserve"> </w:t>
      </w:r>
      <w:r>
        <w:rPr>
          <w:rFonts w:cs="Times New Roman"/>
        </w:rPr>
        <w:t>(Table</w:t>
      </w:r>
      <w:r w:rsidR="00281A15">
        <w:rPr>
          <w:rFonts w:cs="Times New Roman"/>
        </w:rPr>
        <w:t xml:space="preserve"> </w:t>
      </w:r>
      <w:r>
        <w:rPr>
          <w:rFonts w:cs="Times New Roman"/>
        </w:rPr>
        <w:t>2).</w:t>
      </w:r>
      <w:r w:rsidR="00281A15">
        <w:rPr>
          <w:rFonts w:cs="Times New Roman"/>
        </w:rPr>
        <w:t xml:space="preserve">    </w:t>
      </w:r>
      <w:r>
        <w:rPr>
          <w:rFonts w:cs="Times New Roman"/>
        </w:rPr>
        <w:t>Density</w:t>
      </w:r>
      <w:r w:rsidR="00281A15">
        <w:rPr>
          <w:rFonts w:cs="Times New Roman"/>
        </w:rPr>
        <w:t xml:space="preserve"> </w:t>
      </w:r>
      <w:r>
        <w:rPr>
          <w:rFonts w:cs="Times New Roman"/>
        </w:rPr>
        <w:t>is</w:t>
      </w:r>
      <w:r w:rsidR="00281A15">
        <w:rPr>
          <w:rFonts w:cs="Times New Roman"/>
        </w:rPr>
        <w:t xml:space="preserve"> </w:t>
      </w:r>
      <w:r>
        <w:rPr>
          <w:rFonts w:cs="Times New Roman"/>
        </w:rPr>
        <w:t>calculated</w:t>
      </w:r>
      <w:r w:rsidR="00281A15">
        <w:rPr>
          <w:rFonts w:cs="Times New Roman"/>
        </w:rPr>
        <w:t xml:space="preserve"> </w:t>
      </w:r>
      <w:r>
        <w:rPr>
          <w:rFonts w:cs="Times New Roman"/>
        </w:rPr>
        <w:t>through</w:t>
      </w:r>
      <w:r w:rsidR="00281A15">
        <w:rPr>
          <w:rFonts w:cs="Times New Roman"/>
        </w:rPr>
        <w:t xml:space="preserve"> </w:t>
      </w:r>
      <w:r>
        <w:rPr>
          <w:rFonts w:cs="Times New Roman"/>
        </w:rPr>
        <w:t>the</w:t>
      </w:r>
      <w:r w:rsidR="00281A15">
        <w:rPr>
          <w:rFonts w:cs="Times New Roman"/>
        </w:rPr>
        <w:t xml:space="preserve"> </w:t>
      </w:r>
      <w:r>
        <w:rPr>
          <w:rFonts w:cs="Times New Roman"/>
        </w:rPr>
        <w:t>weight</w:t>
      </w:r>
      <w:r w:rsidR="00281A15">
        <w:rPr>
          <w:rFonts w:cs="Times New Roman"/>
        </w:rPr>
        <w:t xml:space="preserve"> </w:t>
      </w:r>
      <w:r>
        <w:rPr>
          <w:rFonts w:cs="Times New Roman"/>
        </w:rPr>
        <w:t>or</w:t>
      </w:r>
      <w:r w:rsidR="00281A15">
        <w:rPr>
          <w:rFonts w:cs="Times New Roman"/>
        </w:rPr>
        <w:t xml:space="preserve"> </w:t>
      </w:r>
      <w:r>
        <w:rPr>
          <w:rFonts w:cs="Times New Roman"/>
        </w:rPr>
        <w:t>count</w:t>
      </w:r>
      <w:r w:rsidR="00281A15">
        <w:rPr>
          <w:rFonts w:cs="Times New Roman"/>
        </w:rPr>
        <w:t xml:space="preserve"> </w:t>
      </w:r>
      <w:r>
        <w:rPr>
          <w:rFonts w:cs="Times New Roman"/>
        </w:rPr>
        <w:t>divided</w:t>
      </w:r>
      <w:r w:rsidR="00281A15">
        <w:rPr>
          <w:rFonts w:cs="Times New Roman"/>
        </w:rPr>
        <w:t xml:space="preserve"> </w:t>
      </w:r>
      <w:r>
        <w:rPr>
          <w:rFonts w:cs="Times New Roman"/>
        </w:rPr>
        <w:t>by</w:t>
      </w:r>
      <w:r w:rsidR="00281A15">
        <w:rPr>
          <w:rFonts w:cs="Times New Roman"/>
        </w:rPr>
        <w:t xml:space="preserve"> </w:t>
      </w:r>
      <w:r>
        <w:rPr>
          <w:rFonts w:cs="Times New Roman"/>
        </w:rPr>
        <w:t>the</w:t>
      </w:r>
      <w:r w:rsidR="00281A15">
        <w:rPr>
          <w:rFonts w:cs="Times New Roman"/>
        </w:rPr>
        <w:t xml:space="preserve"> </w:t>
      </w:r>
      <w:r>
        <w:rPr>
          <w:rFonts w:cs="Times New Roman"/>
        </w:rPr>
        <w:t>total</w:t>
      </w:r>
      <w:r w:rsidR="00281A15">
        <w:rPr>
          <w:rFonts w:cs="Times New Roman"/>
        </w:rPr>
        <w:t xml:space="preserve"> </w:t>
      </w:r>
      <w:r>
        <w:rPr>
          <w:rFonts w:cs="Times New Roman"/>
        </w:rPr>
        <w:t>liters</w:t>
      </w:r>
      <w:r w:rsidR="00281A15">
        <w:rPr>
          <w:rFonts w:cs="Times New Roman"/>
        </w:rPr>
        <w:t xml:space="preserve"> </w:t>
      </w:r>
      <w:r>
        <w:rPr>
          <w:rFonts w:cs="Times New Roman"/>
        </w:rPr>
        <w:t>for</w:t>
      </w:r>
      <w:r w:rsidR="00281A15">
        <w:rPr>
          <w:rFonts w:cs="Times New Roman"/>
        </w:rPr>
        <w:t xml:space="preserve"> </w:t>
      </w:r>
      <w:r>
        <w:rPr>
          <w:rFonts w:cs="Times New Roman"/>
        </w:rPr>
        <w:t>the</w:t>
      </w:r>
      <w:r w:rsidR="00281A15">
        <w:rPr>
          <w:rFonts w:cs="Times New Roman"/>
        </w:rPr>
        <w:t xml:space="preserve"> </w:t>
      </w:r>
      <w:r>
        <w:rPr>
          <w:rFonts w:cs="Times New Roman"/>
        </w:rPr>
        <w:t>column.</w:t>
      </w:r>
      <w:r w:rsidR="00281A15">
        <w:rPr>
          <w:rFonts w:cs="Times New Roman"/>
        </w:rPr>
        <w:t xml:space="preserve">  </w:t>
      </w:r>
      <w:r w:rsidR="0019702F">
        <w:rPr>
          <w:rFonts w:cs="Times New Roman"/>
        </w:rPr>
        <w:t>In</w:t>
      </w:r>
      <w:r w:rsidR="00281A15">
        <w:rPr>
          <w:rFonts w:cs="Times New Roman"/>
        </w:rPr>
        <w:t xml:space="preserve"> </w:t>
      </w:r>
      <w:r w:rsidR="0019702F">
        <w:rPr>
          <w:rFonts w:cs="Times New Roman"/>
        </w:rPr>
        <w:t>terms</w:t>
      </w:r>
      <w:r w:rsidR="00281A15">
        <w:rPr>
          <w:rFonts w:cs="Times New Roman"/>
        </w:rPr>
        <w:t xml:space="preserve"> </w:t>
      </w:r>
      <w:r w:rsidR="0019702F">
        <w:rPr>
          <w:rFonts w:cs="Times New Roman"/>
        </w:rPr>
        <w:t>of</w:t>
      </w:r>
      <w:r w:rsidR="00281A15">
        <w:rPr>
          <w:rFonts w:cs="Times New Roman"/>
        </w:rPr>
        <w:t xml:space="preserve"> </w:t>
      </w:r>
      <w:r w:rsidR="0019702F">
        <w:rPr>
          <w:rFonts w:cs="Times New Roman"/>
        </w:rPr>
        <w:t>count,</w:t>
      </w:r>
      <w:r w:rsidR="00281A15">
        <w:rPr>
          <w:rFonts w:cs="Times New Roman"/>
        </w:rPr>
        <w:t xml:space="preserve"> </w:t>
      </w:r>
      <w:r w:rsidR="0019702F">
        <w:rPr>
          <w:rFonts w:cs="Times New Roman"/>
        </w:rPr>
        <w:t>wood</w:t>
      </w:r>
      <w:r w:rsidR="00281A15">
        <w:rPr>
          <w:rFonts w:cs="Times New Roman"/>
        </w:rPr>
        <w:t xml:space="preserve"> </w:t>
      </w:r>
      <w:r w:rsidR="0019702F">
        <w:rPr>
          <w:rFonts w:cs="Times New Roman"/>
        </w:rPr>
        <w:t>was</w:t>
      </w:r>
      <w:r w:rsidR="00281A15">
        <w:rPr>
          <w:rFonts w:cs="Times New Roman"/>
        </w:rPr>
        <w:t xml:space="preserve"> </w:t>
      </w:r>
      <w:r w:rsidR="0019702F">
        <w:rPr>
          <w:rFonts w:cs="Times New Roman"/>
        </w:rPr>
        <w:t>the</w:t>
      </w:r>
      <w:r w:rsidR="00281A15">
        <w:rPr>
          <w:rFonts w:cs="Times New Roman"/>
        </w:rPr>
        <w:t xml:space="preserve"> </w:t>
      </w:r>
      <w:r w:rsidR="0019702F">
        <w:rPr>
          <w:rFonts w:cs="Times New Roman"/>
        </w:rPr>
        <w:t>highest</w:t>
      </w:r>
      <w:r w:rsidR="00DB2F0D">
        <w:rPr>
          <w:rFonts w:cs="Times New Roman"/>
        </w:rPr>
        <w:t>,</w:t>
      </w:r>
      <w:r w:rsidR="00281A15">
        <w:rPr>
          <w:rFonts w:cs="Times New Roman"/>
        </w:rPr>
        <w:t xml:space="preserve"> </w:t>
      </w:r>
      <w:r w:rsidR="0019702F">
        <w:rPr>
          <w:rFonts w:cs="Times New Roman"/>
        </w:rPr>
        <w:t>at</w:t>
      </w:r>
      <w:r w:rsidR="00281A15">
        <w:rPr>
          <w:rFonts w:cs="Times New Roman"/>
        </w:rPr>
        <w:t xml:space="preserve"> </w:t>
      </w:r>
      <w:r w:rsidR="0019702F">
        <w:rPr>
          <w:rFonts w:cs="Times New Roman"/>
        </w:rPr>
        <w:t>50.1%</w:t>
      </w:r>
      <w:r w:rsidR="00281A15">
        <w:rPr>
          <w:rFonts w:cs="Times New Roman"/>
        </w:rPr>
        <w:t xml:space="preserve"> </w:t>
      </w:r>
      <w:r w:rsidR="0019702F">
        <w:rPr>
          <w:rFonts w:cs="Times New Roman"/>
        </w:rPr>
        <w:t>of</w:t>
      </w:r>
      <w:r w:rsidR="00281A15">
        <w:rPr>
          <w:rFonts w:cs="Times New Roman"/>
        </w:rPr>
        <w:t xml:space="preserve"> </w:t>
      </w:r>
      <w:r w:rsidR="0019702F">
        <w:rPr>
          <w:rFonts w:cs="Times New Roman"/>
        </w:rPr>
        <w:t>the</w:t>
      </w:r>
      <w:r w:rsidR="00281A15">
        <w:rPr>
          <w:rFonts w:cs="Times New Roman"/>
        </w:rPr>
        <w:t xml:space="preserve"> </w:t>
      </w:r>
      <w:r w:rsidR="0019702F">
        <w:rPr>
          <w:rFonts w:cs="Times New Roman"/>
        </w:rPr>
        <w:t>whole</w:t>
      </w:r>
      <w:r w:rsidR="00281A15">
        <w:rPr>
          <w:rFonts w:cs="Times New Roman"/>
        </w:rPr>
        <w:t xml:space="preserve"> </w:t>
      </w:r>
      <w:r w:rsidR="0019702F">
        <w:rPr>
          <w:rFonts w:cs="Times New Roman"/>
        </w:rPr>
        <w:t>assemblage</w:t>
      </w:r>
      <w:r w:rsidR="00DB2F0D">
        <w:rPr>
          <w:rFonts w:cs="Times New Roman"/>
        </w:rPr>
        <w:t>,</w:t>
      </w:r>
      <w:r w:rsidR="00281A15">
        <w:rPr>
          <w:rFonts w:cs="Times New Roman"/>
        </w:rPr>
        <w:t xml:space="preserve"> </w:t>
      </w:r>
      <w:r w:rsidR="0019702F">
        <w:rPr>
          <w:rFonts w:cs="Times New Roman"/>
        </w:rPr>
        <w:t>and</w:t>
      </w:r>
      <w:r w:rsidR="00281A15">
        <w:rPr>
          <w:rFonts w:cs="Times New Roman"/>
        </w:rPr>
        <w:t xml:space="preserve"> </w:t>
      </w:r>
      <w:r w:rsidR="0019702F">
        <w:rPr>
          <w:rFonts w:cs="Times New Roman"/>
        </w:rPr>
        <w:t>hickory</w:t>
      </w:r>
      <w:r w:rsidR="00281A15">
        <w:rPr>
          <w:rFonts w:cs="Times New Roman"/>
        </w:rPr>
        <w:t xml:space="preserve"> </w:t>
      </w:r>
      <w:r w:rsidR="0019702F">
        <w:rPr>
          <w:rFonts w:cs="Times New Roman"/>
        </w:rPr>
        <w:t>was</w:t>
      </w:r>
      <w:r w:rsidR="00281A15">
        <w:rPr>
          <w:rFonts w:cs="Times New Roman"/>
        </w:rPr>
        <w:t xml:space="preserve"> </w:t>
      </w:r>
      <w:r w:rsidR="0019702F">
        <w:rPr>
          <w:rFonts w:cs="Times New Roman"/>
        </w:rPr>
        <w:t>second</w:t>
      </w:r>
      <w:r w:rsidR="00281A15">
        <w:rPr>
          <w:rFonts w:cs="Times New Roman"/>
        </w:rPr>
        <w:t xml:space="preserve"> </w:t>
      </w:r>
      <w:r w:rsidR="0019702F">
        <w:rPr>
          <w:rFonts w:cs="Times New Roman"/>
        </w:rPr>
        <w:t>at</w:t>
      </w:r>
      <w:r w:rsidR="00281A15">
        <w:rPr>
          <w:rFonts w:cs="Times New Roman"/>
        </w:rPr>
        <w:t xml:space="preserve"> </w:t>
      </w:r>
      <w:r w:rsidR="0019702F">
        <w:rPr>
          <w:rFonts w:cs="Times New Roman"/>
        </w:rPr>
        <w:t>24.4%</w:t>
      </w:r>
      <w:r w:rsidR="00281A15">
        <w:rPr>
          <w:rFonts w:cs="Times New Roman"/>
        </w:rPr>
        <w:t xml:space="preserve"> </w:t>
      </w:r>
      <w:r w:rsidR="0019702F">
        <w:rPr>
          <w:rFonts w:cs="Times New Roman"/>
        </w:rPr>
        <w:t>(Table</w:t>
      </w:r>
      <w:r w:rsidR="00281A15">
        <w:rPr>
          <w:rFonts w:cs="Times New Roman"/>
        </w:rPr>
        <w:t xml:space="preserve"> </w:t>
      </w:r>
      <w:r w:rsidR="0019702F">
        <w:rPr>
          <w:rFonts w:cs="Times New Roman"/>
        </w:rPr>
        <w:t>2).</w:t>
      </w:r>
      <w:r w:rsidR="00281A15">
        <w:rPr>
          <w:rFonts w:cs="Times New Roman"/>
        </w:rPr>
        <w:t xml:space="preserve">  </w:t>
      </w:r>
      <w:r w:rsidR="0019702F">
        <w:rPr>
          <w:rFonts w:cs="Times New Roman"/>
        </w:rPr>
        <w:t>However,</w:t>
      </w:r>
      <w:r w:rsidR="00281A15">
        <w:rPr>
          <w:rFonts w:cs="Times New Roman"/>
        </w:rPr>
        <w:t xml:space="preserve"> </w:t>
      </w:r>
      <w:r w:rsidR="0019702F">
        <w:rPr>
          <w:rFonts w:cs="Times New Roman"/>
        </w:rPr>
        <w:t>when</w:t>
      </w:r>
      <w:r w:rsidR="00281A15">
        <w:rPr>
          <w:rFonts w:cs="Times New Roman"/>
        </w:rPr>
        <w:t xml:space="preserve"> </w:t>
      </w:r>
      <w:r w:rsidR="0019702F">
        <w:rPr>
          <w:rFonts w:cs="Times New Roman"/>
        </w:rPr>
        <w:t>weight</w:t>
      </w:r>
      <w:r w:rsidR="00281A15">
        <w:rPr>
          <w:rFonts w:cs="Times New Roman"/>
        </w:rPr>
        <w:t xml:space="preserve"> </w:t>
      </w:r>
      <w:r w:rsidR="0019702F">
        <w:rPr>
          <w:rFonts w:cs="Times New Roman"/>
        </w:rPr>
        <w:t>is</w:t>
      </w:r>
      <w:r w:rsidR="00281A15">
        <w:rPr>
          <w:rFonts w:cs="Times New Roman"/>
        </w:rPr>
        <w:t xml:space="preserve"> </w:t>
      </w:r>
      <w:r w:rsidR="0019702F">
        <w:rPr>
          <w:rFonts w:cs="Times New Roman"/>
        </w:rPr>
        <w:t>considered</w:t>
      </w:r>
      <w:r w:rsidR="00DB2F0D">
        <w:rPr>
          <w:rFonts w:cs="Times New Roman"/>
        </w:rPr>
        <w:t>,</w:t>
      </w:r>
      <w:r w:rsidR="00281A15">
        <w:rPr>
          <w:rFonts w:cs="Times New Roman"/>
        </w:rPr>
        <w:t xml:space="preserve"> </w:t>
      </w:r>
      <w:r w:rsidR="00DB2F0D">
        <w:rPr>
          <w:rFonts w:cs="Times New Roman"/>
        </w:rPr>
        <w:t>rather</w:t>
      </w:r>
      <w:r w:rsidR="00281A15">
        <w:rPr>
          <w:rFonts w:cs="Times New Roman"/>
        </w:rPr>
        <w:t xml:space="preserve"> </w:t>
      </w:r>
      <w:r w:rsidR="00DB2F0D">
        <w:rPr>
          <w:rFonts w:cs="Times New Roman"/>
        </w:rPr>
        <w:t>than</w:t>
      </w:r>
      <w:r w:rsidR="00281A15">
        <w:rPr>
          <w:rFonts w:cs="Times New Roman"/>
        </w:rPr>
        <w:t xml:space="preserve"> </w:t>
      </w:r>
      <w:r w:rsidR="00DB2F0D">
        <w:rPr>
          <w:rFonts w:cs="Times New Roman"/>
        </w:rPr>
        <w:t>count</w:t>
      </w:r>
      <w:r w:rsidR="0019702F">
        <w:rPr>
          <w:rFonts w:cs="Times New Roman"/>
        </w:rPr>
        <w:t>,</w:t>
      </w:r>
      <w:r w:rsidR="00281A15">
        <w:rPr>
          <w:rFonts w:cs="Times New Roman"/>
        </w:rPr>
        <w:t xml:space="preserve"> </w:t>
      </w:r>
      <w:r w:rsidR="0019702F">
        <w:rPr>
          <w:rFonts w:cs="Times New Roman"/>
        </w:rPr>
        <w:t>the</w:t>
      </w:r>
      <w:r w:rsidR="00281A15">
        <w:rPr>
          <w:rFonts w:cs="Times New Roman"/>
        </w:rPr>
        <w:t xml:space="preserve"> </w:t>
      </w:r>
      <w:r w:rsidR="0019702F">
        <w:rPr>
          <w:rFonts w:cs="Times New Roman"/>
        </w:rPr>
        <w:t>two</w:t>
      </w:r>
      <w:r w:rsidR="00281A15">
        <w:rPr>
          <w:rFonts w:cs="Times New Roman"/>
        </w:rPr>
        <w:t xml:space="preserve"> </w:t>
      </w:r>
      <w:r w:rsidR="0019702F">
        <w:rPr>
          <w:rFonts w:cs="Times New Roman"/>
        </w:rPr>
        <w:t>are</w:t>
      </w:r>
      <w:r w:rsidR="00281A15">
        <w:rPr>
          <w:rFonts w:cs="Times New Roman"/>
        </w:rPr>
        <w:t xml:space="preserve"> </w:t>
      </w:r>
      <w:r w:rsidR="0019702F">
        <w:rPr>
          <w:rFonts w:cs="Times New Roman"/>
        </w:rPr>
        <w:t>much</w:t>
      </w:r>
      <w:r w:rsidR="00281A15">
        <w:rPr>
          <w:rFonts w:cs="Times New Roman"/>
        </w:rPr>
        <w:t xml:space="preserve"> </w:t>
      </w:r>
      <w:r w:rsidR="0019702F">
        <w:rPr>
          <w:rFonts w:cs="Times New Roman"/>
        </w:rPr>
        <w:t>close</w:t>
      </w:r>
      <w:r w:rsidR="00281A15">
        <w:rPr>
          <w:rFonts w:cs="Times New Roman"/>
        </w:rPr>
        <w:t xml:space="preserve"> </w:t>
      </w:r>
      <w:r w:rsidR="0019702F">
        <w:rPr>
          <w:rFonts w:cs="Times New Roman"/>
        </w:rPr>
        <w:t>together;</w:t>
      </w:r>
      <w:r w:rsidR="00281A15">
        <w:rPr>
          <w:rFonts w:cs="Times New Roman"/>
        </w:rPr>
        <w:t xml:space="preserve"> </w:t>
      </w:r>
      <w:r w:rsidR="0019702F">
        <w:rPr>
          <w:rFonts w:cs="Times New Roman"/>
        </w:rPr>
        <w:t>wood</w:t>
      </w:r>
      <w:r w:rsidR="00281A15">
        <w:rPr>
          <w:rFonts w:cs="Times New Roman"/>
        </w:rPr>
        <w:t xml:space="preserve"> </w:t>
      </w:r>
      <w:r w:rsidR="0019702F">
        <w:rPr>
          <w:rFonts w:cs="Times New Roman"/>
        </w:rPr>
        <w:t>comprises</w:t>
      </w:r>
      <w:r w:rsidR="00281A15">
        <w:rPr>
          <w:rFonts w:cs="Times New Roman"/>
        </w:rPr>
        <w:t xml:space="preserve"> </w:t>
      </w:r>
      <w:r w:rsidR="0019702F">
        <w:rPr>
          <w:rFonts w:cs="Times New Roman"/>
        </w:rPr>
        <w:t>44%</w:t>
      </w:r>
      <w:r w:rsidR="00281A15">
        <w:rPr>
          <w:rFonts w:cs="Times New Roman"/>
        </w:rPr>
        <w:t xml:space="preserve"> </w:t>
      </w:r>
      <w:r w:rsidR="0019702F">
        <w:rPr>
          <w:rFonts w:cs="Times New Roman"/>
        </w:rPr>
        <w:t>of</w:t>
      </w:r>
      <w:r w:rsidR="00281A15">
        <w:rPr>
          <w:rFonts w:cs="Times New Roman"/>
        </w:rPr>
        <w:t xml:space="preserve"> </w:t>
      </w:r>
      <w:r w:rsidR="0019702F">
        <w:rPr>
          <w:rFonts w:cs="Times New Roman"/>
        </w:rPr>
        <w:t>the</w:t>
      </w:r>
      <w:r w:rsidR="00281A15">
        <w:rPr>
          <w:rFonts w:cs="Times New Roman"/>
        </w:rPr>
        <w:t xml:space="preserve"> </w:t>
      </w:r>
      <w:r w:rsidR="0019702F">
        <w:rPr>
          <w:rFonts w:cs="Times New Roman"/>
        </w:rPr>
        <w:t>total</w:t>
      </w:r>
      <w:r w:rsidR="00281A15">
        <w:rPr>
          <w:rFonts w:cs="Times New Roman"/>
        </w:rPr>
        <w:t xml:space="preserve"> </w:t>
      </w:r>
      <w:r w:rsidR="0019702F">
        <w:rPr>
          <w:rFonts w:cs="Times New Roman"/>
        </w:rPr>
        <w:t>assemblage</w:t>
      </w:r>
      <w:r w:rsidR="00281A15">
        <w:rPr>
          <w:rFonts w:cs="Times New Roman"/>
        </w:rPr>
        <w:t xml:space="preserve"> </w:t>
      </w:r>
      <w:r w:rsidR="0019702F">
        <w:rPr>
          <w:rFonts w:cs="Times New Roman"/>
        </w:rPr>
        <w:t>by</w:t>
      </w:r>
      <w:r w:rsidR="00281A15">
        <w:rPr>
          <w:rFonts w:cs="Times New Roman"/>
        </w:rPr>
        <w:t xml:space="preserve"> </w:t>
      </w:r>
      <w:r w:rsidR="0019702F">
        <w:rPr>
          <w:rFonts w:cs="Times New Roman"/>
        </w:rPr>
        <w:t>weight,</w:t>
      </w:r>
      <w:r w:rsidR="00281A15">
        <w:rPr>
          <w:rFonts w:cs="Times New Roman"/>
        </w:rPr>
        <w:t xml:space="preserve"> </w:t>
      </w:r>
      <w:r w:rsidR="0019702F">
        <w:rPr>
          <w:rFonts w:cs="Times New Roman"/>
        </w:rPr>
        <w:t>while</w:t>
      </w:r>
      <w:r w:rsidR="00281A15">
        <w:rPr>
          <w:rFonts w:cs="Times New Roman"/>
        </w:rPr>
        <w:t xml:space="preserve"> </w:t>
      </w:r>
      <w:r w:rsidR="0019702F">
        <w:rPr>
          <w:rFonts w:cs="Times New Roman"/>
        </w:rPr>
        <w:t>hickory</w:t>
      </w:r>
      <w:r w:rsidR="00281A15">
        <w:rPr>
          <w:rFonts w:cs="Times New Roman"/>
        </w:rPr>
        <w:t xml:space="preserve"> </w:t>
      </w:r>
      <w:r w:rsidR="0019702F">
        <w:rPr>
          <w:rFonts w:cs="Times New Roman"/>
        </w:rPr>
        <w:t>is</w:t>
      </w:r>
      <w:r w:rsidR="00281A15">
        <w:rPr>
          <w:rFonts w:cs="Times New Roman"/>
        </w:rPr>
        <w:t xml:space="preserve"> </w:t>
      </w:r>
      <w:r w:rsidR="0019702F">
        <w:rPr>
          <w:rFonts w:cs="Times New Roman"/>
        </w:rPr>
        <w:t>35.3%</w:t>
      </w:r>
      <w:r w:rsidR="00281A15">
        <w:rPr>
          <w:rFonts w:cs="Times New Roman"/>
        </w:rPr>
        <w:t xml:space="preserve"> </w:t>
      </w:r>
      <w:r w:rsidR="0019702F">
        <w:rPr>
          <w:rFonts w:cs="Times New Roman"/>
        </w:rPr>
        <w:t>of</w:t>
      </w:r>
      <w:r w:rsidR="00281A15">
        <w:rPr>
          <w:rFonts w:cs="Times New Roman"/>
        </w:rPr>
        <w:t xml:space="preserve"> </w:t>
      </w:r>
      <w:r w:rsidR="0019702F">
        <w:rPr>
          <w:rFonts w:cs="Times New Roman"/>
        </w:rPr>
        <w:t>the</w:t>
      </w:r>
      <w:r w:rsidR="00281A15">
        <w:rPr>
          <w:rFonts w:cs="Times New Roman"/>
        </w:rPr>
        <w:t xml:space="preserve"> </w:t>
      </w:r>
      <w:r w:rsidR="0019702F">
        <w:rPr>
          <w:rFonts w:cs="Times New Roman"/>
        </w:rPr>
        <w:t>total</w:t>
      </w:r>
      <w:r w:rsidR="00281A15">
        <w:rPr>
          <w:rFonts w:cs="Times New Roman"/>
        </w:rPr>
        <w:t xml:space="preserve"> </w:t>
      </w:r>
      <w:r w:rsidR="0019702F">
        <w:rPr>
          <w:rFonts w:cs="Times New Roman"/>
        </w:rPr>
        <w:t>assemblage</w:t>
      </w:r>
      <w:r w:rsidR="00281A15">
        <w:rPr>
          <w:rFonts w:cs="Times New Roman"/>
        </w:rPr>
        <w:t xml:space="preserve"> </w:t>
      </w:r>
      <w:r w:rsidR="0019702F">
        <w:rPr>
          <w:rFonts w:cs="Times New Roman"/>
        </w:rPr>
        <w:t>(Table</w:t>
      </w:r>
      <w:r w:rsidR="00281A15">
        <w:rPr>
          <w:rFonts w:cs="Times New Roman"/>
        </w:rPr>
        <w:t xml:space="preserve"> </w:t>
      </w:r>
      <w:r w:rsidR="0019702F">
        <w:rPr>
          <w:rFonts w:cs="Times New Roman"/>
        </w:rPr>
        <w:t>2).</w:t>
      </w:r>
      <w:r w:rsidR="00281A15">
        <w:rPr>
          <w:rFonts w:cs="Times New Roman"/>
        </w:rPr>
        <w:t xml:space="preserve">  </w:t>
      </w:r>
      <w:r w:rsidR="00DB2F0D">
        <w:rPr>
          <w:rFonts w:cs="Times New Roman"/>
        </w:rPr>
        <w:t>This</w:t>
      </w:r>
      <w:r w:rsidR="00281A15">
        <w:rPr>
          <w:rFonts w:cs="Times New Roman"/>
        </w:rPr>
        <w:t xml:space="preserve"> </w:t>
      </w:r>
      <w:r w:rsidR="00DB2F0D">
        <w:rPr>
          <w:rFonts w:cs="Times New Roman"/>
        </w:rPr>
        <w:t>disparity</w:t>
      </w:r>
      <w:r w:rsidR="00281A15">
        <w:rPr>
          <w:rFonts w:cs="Times New Roman"/>
        </w:rPr>
        <w:t xml:space="preserve"> </w:t>
      </w:r>
      <w:r w:rsidR="00DB2F0D">
        <w:rPr>
          <w:rFonts w:cs="Times New Roman"/>
        </w:rPr>
        <w:t>is</w:t>
      </w:r>
      <w:r w:rsidR="00281A15">
        <w:rPr>
          <w:rFonts w:cs="Times New Roman"/>
        </w:rPr>
        <w:t xml:space="preserve"> </w:t>
      </w:r>
      <w:r w:rsidR="00DB2F0D">
        <w:rPr>
          <w:rFonts w:cs="Times New Roman"/>
        </w:rPr>
        <w:t>possibly</w:t>
      </w:r>
      <w:r w:rsidR="00281A15">
        <w:rPr>
          <w:rFonts w:cs="Times New Roman"/>
        </w:rPr>
        <w:t xml:space="preserve"> </w:t>
      </w:r>
      <w:r w:rsidR="00DB2F0D">
        <w:rPr>
          <w:rFonts w:cs="Times New Roman"/>
        </w:rPr>
        <w:t>due</w:t>
      </w:r>
      <w:r w:rsidR="00281A15">
        <w:rPr>
          <w:rFonts w:cs="Times New Roman"/>
        </w:rPr>
        <w:t xml:space="preserve"> </w:t>
      </w:r>
      <w:r w:rsidR="00DB2F0D">
        <w:rPr>
          <w:rFonts w:cs="Times New Roman"/>
        </w:rPr>
        <w:t>to</w:t>
      </w:r>
      <w:r w:rsidR="00281A15">
        <w:rPr>
          <w:rFonts w:cs="Times New Roman"/>
        </w:rPr>
        <w:t xml:space="preserve"> </w:t>
      </w:r>
      <w:r w:rsidR="00DB2F0D">
        <w:rPr>
          <w:rFonts w:cs="Times New Roman"/>
        </w:rPr>
        <w:t>the</w:t>
      </w:r>
      <w:r w:rsidR="00281A15">
        <w:rPr>
          <w:rFonts w:cs="Times New Roman"/>
        </w:rPr>
        <w:t xml:space="preserve"> </w:t>
      </w:r>
      <w:r w:rsidR="00DB2F0D">
        <w:rPr>
          <w:rFonts w:cs="Times New Roman"/>
        </w:rPr>
        <w:t>delicate</w:t>
      </w:r>
      <w:r w:rsidR="00281A15">
        <w:rPr>
          <w:rFonts w:cs="Times New Roman"/>
        </w:rPr>
        <w:t xml:space="preserve"> </w:t>
      </w:r>
      <w:r w:rsidR="00DB2F0D">
        <w:rPr>
          <w:rFonts w:cs="Times New Roman"/>
        </w:rPr>
        <w:t>nature</w:t>
      </w:r>
      <w:r w:rsidR="00281A15">
        <w:rPr>
          <w:rFonts w:cs="Times New Roman"/>
        </w:rPr>
        <w:t xml:space="preserve"> </w:t>
      </w:r>
      <w:r w:rsidR="00DB2F0D">
        <w:rPr>
          <w:rFonts w:cs="Times New Roman"/>
        </w:rPr>
        <w:t>of</w:t>
      </w:r>
      <w:r w:rsidR="00281A15">
        <w:rPr>
          <w:rFonts w:cs="Times New Roman"/>
        </w:rPr>
        <w:t xml:space="preserve"> </w:t>
      </w:r>
      <w:r w:rsidR="00DB2F0D">
        <w:rPr>
          <w:rFonts w:cs="Times New Roman"/>
        </w:rPr>
        <w:t>wood</w:t>
      </w:r>
      <w:r w:rsidR="00281A15">
        <w:rPr>
          <w:rFonts w:cs="Times New Roman"/>
        </w:rPr>
        <w:t xml:space="preserve"> </w:t>
      </w:r>
      <w:r w:rsidR="00DB2F0D">
        <w:rPr>
          <w:rFonts w:cs="Times New Roman"/>
        </w:rPr>
        <w:t>charcoal</w:t>
      </w:r>
      <w:r w:rsidR="00281A15">
        <w:rPr>
          <w:rFonts w:cs="Times New Roman"/>
        </w:rPr>
        <w:t xml:space="preserve"> </w:t>
      </w:r>
      <w:r w:rsidR="00DB2F0D">
        <w:rPr>
          <w:rFonts w:cs="Times New Roman"/>
        </w:rPr>
        <w:t>when</w:t>
      </w:r>
      <w:r w:rsidR="00281A15">
        <w:rPr>
          <w:rFonts w:cs="Times New Roman"/>
        </w:rPr>
        <w:t xml:space="preserve"> </w:t>
      </w:r>
      <w:r w:rsidR="00DB2F0D">
        <w:rPr>
          <w:rFonts w:cs="Times New Roman"/>
        </w:rPr>
        <w:t>compared</w:t>
      </w:r>
      <w:r w:rsidR="00281A15">
        <w:rPr>
          <w:rFonts w:cs="Times New Roman"/>
        </w:rPr>
        <w:t xml:space="preserve"> </w:t>
      </w:r>
      <w:r w:rsidR="00DB2F0D">
        <w:rPr>
          <w:rFonts w:cs="Times New Roman"/>
        </w:rPr>
        <w:t>to</w:t>
      </w:r>
      <w:r w:rsidR="00281A15">
        <w:rPr>
          <w:rFonts w:cs="Times New Roman"/>
        </w:rPr>
        <w:t xml:space="preserve"> </w:t>
      </w:r>
      <w:r w:rsidR="00DB2F0D">
        <w:rPr>
          <w:rFonts w:cs="Times New Roman"/>
        </w:rPr>
        <w:t>hickory.</w:t>
      </w:r>
      <w:r w:rsidR="00281A15">
        <w:rPr>
          <w:rFonts w:cs="Times New Roman"/>
        </w:rPr>
        <w:t xml:space="preserve">  </w:t>
      </w:r>
      <w:r w:rsidR="00DB2F0D">
        <w:rPr>
          <w:rFonts w:cs="Times New Roman"/>
        </w:rPr>
        <w:t>Wood</w:t>
      </w:r>
      <w:r w:rsidR="00281A15">
        <w:rPr>
          <w:rFonts w:cs="Times New Roman"/>
        </w:rPr>
        <w:t xml:space="preserve"> </w:t>
      </w:r>
      <w:r w:rsidR="00DB2F0D">
        <w:rPr>
          <w:rFonts w:cs="Times New Roman"/>
        </w:rPr>
        <w:t>split</w:t>
      </w:r>
      <w:r w:rsidR="00281A15">
        <w:rPr>
          <w:rFonts w:cs="Times New Roman"/>
        </w:rPr>
        <w:t xml:space="preserve"> </w:t>
      </w:r>
      <w:r w:rsidR="00DB2F0D">
        <w:rPr>
          <w:rFonts w:cs="Times New Roman"/>
        </w:rPr>
        <w:t>quite</w:t>
      </w:r>
      <w:r w:rsidR="00281A15">
        <w:rPr>
          <w:rFonts w:cs="Times New Roman"/>
        </w:rPr>
        <w:t xml:space="preserve"> </w:t>
      </w:r>
      <w:r w:rsidR="00DB2F0D">
        <w:rPr>
          <w:rFonts w:cs="Times New Roman"/>
        </w:rPr>
        <w:t>easily</w:t>
      </w:r>
      <w:r w:rsidR="00281A15">
        <w:rPr>
          <w:rFonts w:cs="Times New Roman"/>
        </w:rPr>
        <w:t xml:space="preserve"> </w:t>
      </w:r>
      <w:r w:rsidR="00DB2F0D">
        <w:rPr>
          <w:rFonts w:cs="Times New Roman"/>
        </w:rPr>
        <w:t>during</w:t>
      </w:r>
      <w:r w:rsidR="00281A15">
        <w:rPr>
          <w:rFonts w:cs="Times New Roman"/>
        </w:rPr>
        <w:t xml:space="preserve"> </w:t>
      </w:r>
      <w:r w:rsidR="00DB2F0D">
        <w:rPr>
          <w:rFonts w:cs="Times New Roman"/>
        </w:rPr>
        <w:t>the</w:t>
      </w:r>
      <w:r w:rsidR="00281A15">
        <w:rPr>
          <w:rFonts w:cs="Times New Roman"/>
        </w:rPr>
        <w:t xml:space="preserve"> </w:t>
      </w:r>
      <w:r w:rsidR="00DB2F0D">
        <w:rPr>
          <w:rFonts w:cs="Times New Roman"/>
        </w:rPr>
        <w:t>analysis</w:t>
      </w:r>
      <w:r w:rsidR="00281A15">
        <w:rPr>
          <w:rFonts w:cs="Times New Roman"/>
        </w:rPr>
        <w:t xml:space="preserve"> </w:t>
      </w:r>
      <w:r w:rsidR="00DB2F0D">
        <w:rPr>
          <w:rFonts w:cs="Times New Roman"/>
        </w:rPr>
        <w:t>process,</w:t>
      </w:r>
      <w:r w:rsidR="00281A15">
        <w:rPr>
          <w:rFonts w:cs="Times New Roman"/>
        </w:rPr>
        <w:t xml:space="preserve"> </w:t>
      </w:r>
      <w:r w:rsidR="00DB2F0D">
        <w:rPr>
          <w:rFonts w:cs="Times New Roman"/>
        </w:rPr>
        <w:t>which</w:t>
      </w:r>
      <w:r w:rsidR="00281A15">
        <w:rPr>
          <w:rFonts w:cs="Times New Roman"/>
        </w:rPr>
        <w:t xml:space="preserve"> </w:t>
      </w:r>
      <w:r w:rsidR="00DB2F0D">
        <w:rPr>
          <w:rFonts w:cs="Times New Roman"/>
        </w:rPr>
        <w:t>artificially</w:t>
      </w:r>
      <w:r w:rsidR="00281A15">
        <w:rPr>
          <w:rFonts w:cs="Times New Roman"/>
        </w:rPr>
        <w:t xml:space="preserve"> </w:t>
      </w:r>
      <w:r w:rsidR="00DB2F0D">
        <w:rPr>
          <w:rFonts w:cs="Times New Roman"/>
        </w:rPr>
        <w:t>raised</w:t>
      </w:r>
      <w:r w:rsidR="00281A15">
        <w:rPr>
          <w:rFonts w:cs="Times New Roman"/>
        </w:rPr>
        <w:t xml:space="preserve"> </w:t>
      </w:r>
      <w:r w:rsidR="00DB2F0D">
        <w:rPr>
          <w:rFonts w:cs="Times New Roman"/>
        </w:rPr>
        <w:t>the</w:t>
      </w:r>
      <w:r w:rsidR="00281A15">
        <w:rPr>
          <w:rFonts w:cs="Times New Roman"/>
        </w:rPr>
        <w:t xml:space="preserve"> </w:t>
      </w:r>
      <w:r w:rsidR="00DB2F0D">
        <w:rPr>
          <w:rFonts w:cs="Times New Roman"/>
        </w:rPr>
        <w:t>total</w:t>
      </w:r>
      <w:r w:rsidR="00281A15">
        <w:rPr>
          <w:rFonts w:cs="Times New Roman"/>
        </w:rPr>
        <w:t xml:space="preserve"> </w:t>
      </w:r>
      <w:r w:rsidR="00DB2F0D">
        <w:rPr>
          <w:rFonts w:cs="Times New Roman"/>
        </w:rPr>
        <w:t>count</w:t>
      </w:r>
      <w:r w:rsidR="00281A15">
        <w:rPr>
          <w:rFonts w:cs="Times New Roman"/>
        </w:rPr>
        <w:t xml:space="preserve"> </w:t>
      </w:r>
      <w:r w:rsidR="00DB2F0D">
        <w:rPr>
          <w:rFonts w:cs="Times New Roman"/>
        </w:rPr>
        <w:t>for</w:t>
      </w:r>
      <w:r w:rsidR="00281A15">
        <w:rPr>
          <w:rFonts w:cs="Times New Roman"/>
        </w:rPr>
        <w:t xml:space="preserve"> </w:t>
      </w:r>
      <w:r w:rsidR="00DB2F0D">
        <w:rPr>
          <w:rFonts w:cs="Times New Roman"/>
        </w:rPr>
        <w:t>wood.</w:t>
      </w:r>
      <w:r w:rsidR="00281A15">
        <w:rPr>
          <w:rFonts w:cs="Times New Roman"/>
        </w:rPr>
        <w:t xml:space="preserve">  </w:t>
      </w:r>
      <w:r w:rsidR="00DB2F0D">
        <w:rPr>
          <w:rFonts w:cs="Times New Roman"/>
        </w:rPr>
        <w:t>Hence,</w:t>
      </w:r>
      <w:r w:rsidR="00281A15">
        <w:rPr>
          <w:rFonts w:cs="Times New Roman"/>
        </w:rPr>
        <w:t xml:space="preserve"> </w:t>
      </w:r>
      <w:r w:rsidR="00DB2F0D">
        <w:rPr>
          <w:rFonts w:cs="Times New Roman"/>
        </w:rPr>
        <w:t>weight</w:t>
      </w:r>
      <w:r w:rsidR="00281A15">
        <w:rPr>
          <w:rFonts w:cs="Times New Roman"/>
        </w:rPr>
        <w:t xml:space="preserve"> </w:t>
      </w:r>
      <w:r w:rsidR="00DB2F0D">
        <w:rPr>
          <w:rFonts w:cs="Times New Roman"/>
        </w:rPr>
        <w:t>is</w:t>
      </w:r>
      <w:r w:rsidR="00281A15">
        <w:rPr>
          <w:rFonts w:cs="Times New Roman"/>
        </w:rPr>
        <w:t xml:space="preserve"> </w:t>
      </w:r>
      <w:r w:rsidR="00DB2F0D">
        <w:rPr>
          <w:rFonts w:cs="Times New Roman"/>
        </w:rPr>
        <w:t>a</w:t>
      </w:r>
      <w:r w:rsidR="00281A15">
        <w:rPr>
          <w:rFonts w:cs="Times New Roman"/>
        </w:rPr>
        <w:t xml:space="preserve"> </w:t>
      </w:r>
      <w:r w:rsidR="00DB2F0D">
        <w:rPr>
          <w:rFonts w:cs="Times New Roman"/>
        </w:rPr>
        <w:t>more</w:t>
      </w:r>
      <w:r w:rsidR="00281A15">
        <w:rPr>
          <w:rFonts w:cs="Times New Roman"/>
        </w:rPr>
        <w:t xml:space="preserve"> </w:t>
      </w:r>
      <w:r w:rsidR="00DB2F0D">
        <w:rPr>
          <w:rFonts w:cs="Times New Roman"/>
        </w:rPr>
        <w:t>accurate</w:t>
      </w:r>
      <w:r w:rsidR="00281A15">
        <w:rPr>
          <w:rFonts w:cs="Times New Roman"/>
        </w:rPr>
        <w:t xml:space="preserve"> </w:t>
      </w:r>
      <w:r w:rsidR="00DB2F0D">
        <w:rPr>
          <w:rFonts w:cs="Times New Roman"/>
        </w:rPr>
        <w:t>representation</w:t>
      </w:r>
      <w:r w:rsidR="00281A15">
        <w:rPr>
          <w:rFonts w:cs="Times New Roman"/>
        </w:rPr>
        <w:t xml:space="preserve"> </w:t>
      </w:r>
      <w:r w:rsidR="00DB2F0D">
        <w:rPr>
          <w:rFonts w:cs="Times New Roman"/>
        </w:rPr>
        <w:t>in</w:t>
      </w:r>
      <w:r w:rsidR="00281A15">
        <w:rPr>
          <w:rFonts w:cs="Times New Roman"/>
        </w:rPr>
        <w:t xml:space="preserve"> </w:t>
      </w:r>
      <w:r w:rsidR="00DB2F0D">
        <w:rPr>
          <w:rFonts w:cs="Times New Roman"/>
        </w:rPr>
        <w:t>this</w:t>
      </w:r>
      <w:r w:rsidR="00281A15">
        <w:rPr>
          <w:rFonts w:cs="Times New Roman"/>
        </w:rPr>
        <w:t xml:space="preserve"> </w:t>
      </w:r>
      <w:r w:rsidR="00DB2F0D">
        <w:rPr>
          <w:rFonts w:cs="Times New Roman"/>
        </w:rPr>
        <w:t>case.</w:t>
      </w:r>
    </w:p>
    <w:p w14:paraId="29DF1693" w14:textId="0431F5E8" w:rsidR="005F06D2" w:rsidRDefault="005F06D2" w:rsidP="005F06D2">
      <w:pPr>
        <w:rPr>
          <w:rFonts w:cs="Times New Roman"/>
        </w:rPr>
      </w:pPr>
      <w:r>
        <w:rPr>
          <w:rFonts w:cs="Times New Roman"/>
        </w:rPr>
        <w:t>Ubiquity,</w:t>
      </w:r>
      <w:r w:rsidR="00281A15">
        <w:rPr>
          <w:rFonts w:cs="Times New Roman"/>
        </w:rPr>
        <w:t xml:space="preserve"> </w:t>
      </w:r>
      <w:r>
        <w:rPr>
          <w:rFonts w:cs="Times New Roman"/>
        </w:rPr>
        <w:t>which</w:t>
      </w:r>
      <w:r w:rsidR="00281A15">
        <w:rPr>
          <w:rFonts w:cs="Times New Roman"/>
        </w:rPr>
        <w:t xml:space="preserve"> </w:t>
      </w:r>
      <w:r>
        <w:rPr>
          <w:rFonts w:cs="Times New Roman"/>
        </w:rPr>
        <w:t>measures</w:t>
      </w:r>
      <w:r w:rsidR="00281A15">
        <w:rPr>
          <w:rFonts w:cs="Times New Roman"/>
        </w:rPr>
        <w:t xml:space="preserve"> </w:t>
      </w:r>
      <w:r>
        <w:rPr>
          <w:rFonts w:cs="Times New Roman"/>
        </w:rPr>
        <w:t>the</w:t>
      </w:r>
      <w:r w:rsidR="00281A15">
        <w:rPr>
          <w:rFonts w:cs="Times New Roman"/>
        </w:rPr>
        <w:t xml:space="preserve"> </w:t>
      </w:r>
      <w:r>
        <w:rPr>
          <w:rFonts w:cs="Times New Roman"/>
        </w:rPr>
        <w:t>overall</w:t>
      </w:r>
      <w:r w:rsidR="00281A15">
        <w:rPr>
          <w:rFonts w:cs="Times New Roman"/>
        </w:rPr>
        <w:t xml:space="preserve"> </w:t>
      </w:r>
      <w:r>
        <w:rPr>
          <w:rFonts w:cs="Times New Roman"/>
        </w:rPr>
        <w:t>presence</w:t>
      </w:r>
      <w:r w:rsidR="00281A15">
        <w:rPr>
          <w:rFonts w:cs="Times New Roman"/>
        </w:rPr>
        <w:t xml:space="preserve"> </w:t>
      </w:r>
      <w:r>
        <w:rPr>
          <w:rFonts w:cs="Times New Roman"/>
        </w:rPr>
        <w:t>for</w:t>
      </w:r>
      <w:r w:rsidR="00281A15">
        <w:rPr>
          <w:rFonts w:cs="Times New Roman"/>
        </w:rPr>
        <w:t xml:space="preserve"> </w:t>
      </w:r>
      <w:r>
        <w:rPr>
          <w:rFonts w:cs="Times New Roman"/>
        </w:rPr>
        <w:t>each</w:t>
      </w:r>
      <w:r w:rsidR="00281A15">
        <w:rPr>
          <w:rFonts w:cs="Times New Roman"/>
        </w:rPr>
        <w:t xml:space="preserve"> </w:t>
      </w:r>
      <w:r>
        <w:rPr>
          <w:rFonts w:cs="Times New Roman"/>
        </w:rPr>
        <w:t>plant</w:t>
      </w:r>
      <w:r w:rsidR="00281A15">
        <w:rPr>
          <w:rFonts w:cs="Times New Roman"/>
        </w:rPr>
        <w:t xml:space="preserve"> </w:t>
      </w:r>
      <w:r>
        <w:rPr>
          <w:rFonts w:cs="Times New Roman"/>
        </w:rPr>
        <w:t>class</w:t>
      </w:r>
      <w:r w:rsidR="00281A15">
        <w:rPr>
          <w:rFonts w:cs="Times New Roman"/>
        </w:rPr>
        <w:t xml:space="preserve"> </w:t>
      </w:r>
      <w:r>
        <w:rPr>
          <w:rFonts w:cs="Times New Roman"/>
        </w:rPr>
        <w:t>throughout</w:t>
      </w:r>
      <w:r w:rsidR="00281A15">
        <w:rPr>
          <w:rFonts w:cs="Times New Roman"/>
        </w:rPr>
        <w:t xml:space="preserve"> </w:t>
      </w:r>
      <w:r>
        <w:rPr>
          <w:rFonts w:cs="Times New Roman"/>
        </w:rPr>
        <w:t>the</w:t>
      </w:r>
      <w:r w:rsidR="00281A15">
        <w:rPr>
          <w:rFonts w:cs="Times New Roman"/>
        </w:rPr>
        <w:t xml:space="preserve"> </w:t>
      </w:r>
      <w:r>
        <w:rPr>
          <w:rFonts w:cs="Times New Roman"/>
        </w:rPr>
        <w:t>column,</w:t>
      </w:r>
      <w:r w:rsidR="00281A15">
        <w:rPr>
          <w:rFonts w:cs="Times New Roman"/>
        </w:rPr>
        <w:t xml:space="preserve"> </w:t>
      </w:r>
      <w:r>
        <w:rPr>
          <w:rFonts w:cs="Times New Roman"/>
        </w:rPr>
        <w:t>is</w:t>
      </w:r>
      <w:r w:rsidR="00281A15">
        <w:rPr>
          <w:rFonts w:cs="Times New Roman"/>
        </w:rPr>
        <w:t xml:space="preserve"> </w:t>
      </w:r>
      <w:r>
        <w:rPr>
          <w:rFonts w:cs="Times New Roman"/>
        </w:rPr>
        <w:t>calculated</w:t>
      </w:r>
      <w:r w:rsidR="00281A15">
        <w:rPr>
          <w:rFonts w:cs="Times New Roman"/>
        </w:rPr>
        <w:t xml:space="preserve"> </w:t>
      </w:r>
      <w:r>
        <w:rPr>
          <w:rFonts w:cs="Times New Roman"/>
        </w:rPr>
        <w:t>as</w:t>
      </w:r>
      <w:r w:rsidR="00281A15">
        <w:rPr>
          <w:rFonts w:cs="Times New Roman"/>
        </w:rPr>
        <w:t xml:space="preserve"> </w:t>
      </w:r>
      <w:r>
        <w:rPr>
          <w:rFonts w:cs="Times New Roman"/>
        </w:rPr>
        <w:t>the</w:t>
      </w:r>
      <w:r w:rsidR="00281A15">
        <w:rPr>
          <w:rFonts w:cs="Times New Roman"/>
        </w:rPr>
        <w:t xml:space="preserve"> </w:t>
      </w:r>
      <w:r>
        <w:rPr>
          <w:rFonts w:cs="Times New Roman"/>
        </w:rPr>
        <w:t>number</w:t>
      </w:r>
      <w:r w:rsidR="00281A15">
        <w:rPr>
          <w:rFonts w:cs="Times New Roman"/>
        </w:rPr>
        <w:t xml:space="preserve"> </w:t>
      </w:r>
      <w:r>
        <w:rPr>
          <w:rFonts w:cs="Times New Roman"/>
        </w:rPr>
        <w:t>of</w:t>
      </w:r>
      <w:r w:rsidR="00281A15">
        <w:rPr>
          <w:rFonts w:cs="Times New Roman"/>
        </w:rPr>
        <w:t xml:space="preserve"> </w:t>
      </w:r>
      <w:r>
        <w:rPr>
          <w:rFonts w:cs="Times New Roman"/>
        </w:rPr>
        <w:t>levels</w:t>
      </w:r>
      <w:r w:rsidR="00281A15">
        <w:rPr>
          <w:rFonts w:cs="Times New Roman"/>
        </w:rPr>
        <w:t xml:space="preserve"> </w:t>
      </w:r>
      <w:r>
        <w:rPr>
          <w:rFonts w:cs="Times New Roman"/>
        </w:rPr>
        <w:t>in</w:t>
      </w:r>
      <w:r w:rsidR="00281A15">
        <w:rPr>
          <w:rFonts w:cs="Times New Roman"/>
        </w:rPr>
        <w:t xml:space="preserve"> </w:t>
      </w:r>
      <w:r>
        <w:rPr>
          <w:rFonts w:cs="Times New Roman"/>
        </w:rPr>
        <w:t>which</w:t>
      </w:r>
      <w:r w:rsidR="00281A15">
        <w:rPr>
          <w:rFonts w:cs="Times New Roman"/>
        </w:rPr>
        <w:t xml:space="preserve"> </w:t>
      </w:r>
      <w:r>
        <w:rPr>
          <w:rFonts w:cs="Times New Roman"/>
        </w:rPr>
        <w:t>the</w:t>
      </w:r>
      <w:r w:rsidR="00281A15">
        <w:rPr>
          <w:rFonts w:cs="Times New Roman"/>
        </w:rPr>
        <w:t xml:space="preserve"> </w:t>
      </w:r>
      <w:r>
        <w:rPr>
          <w:rFonts w:cs="Times New Roman"/>
        </w:rPr>
        <w:t>plant</w:t>
      </w:r>
      <w:r w:rsidR="00281A15">
        <w:rPr>
          <w:rFonts w:cs="Times New Roman"/>
        </w:rPr>
        <w:t xml:space="preserve"> </w:t>
      </w:r>
      <w:r>
        <w:rPr>
          <w:rFonts w:cs="Times New Roman"/>
        </w:rPr>
        <w:t>class</w:t>
      </w:r>
      <w:r w:rsidR="00281A15">
        <w:rPr>
          <w:rFonts w:cs="Times New Roman"/>
        </w:rPr>
        <w:t xml:space="preserve"> </w:t>
      </w:r>
      <w:r>
        <w:rPr>
          <w:rFonts w:cs="Times New Roman"/>
        </w:rPr>
        <w:t>is</w:t>
      </w:r>
      <w:r w:rsidR="00281A15">
        <w:rPr>
          <w:rFonts w:cs="Times New Roman"/>
        </w:rPr>
        <w:t xml:space="preserve"> </w:t>
      </w:r>
      <w:r>
        <w:rPr>
          <w:rFonts w:cs="Times New Roman"/>
        </w:rPr>
        <w:t>present,</w:t>
      </w:r>
      <w:r w:rsidR="00281A15">
        <w:rPr>
          <w:rFonts w:cs="Times New Roman"/>
        </w:rPr>
        <w:t xml:space="preserve"> </w:t>
      </w:r>
      <w:r>
        <w:rPr>
          <w:rFonts w:cs="Times New Roman"/>
        </w:rPr>
        <w:t>divided</w:t>
      </w:r>
      <w:r w:rsidR="00281A15">
        <w:rPr>
          <w:rFonts w:cs="Times New Roman"/>
        </w:rPr>
        <w:t xml:space="preserve"> </w:t>
      </w:r>
      <w:r>
        <w:rPr>
          <w:rFonts w:cs="Times New Roman"/>
        </w:rPr>
        <w:t>by</w:t>
      </w:r>
      <w:r w:rsidR="00281A15">
        <w:rPr>
          <w:rFonts w:cs="Times New Roman"/>
        </w:rPr>
        <w:t xml:space="preserve"> </w:t>
      </w:r>
      <w:r>
        <w:rPr>
          <w:rFonts w:cs="Times New Roman"/>
        </w:rPr>
        <w:t>the</w:t>
      </w:r>
      <w:r w:rsidR="00281A15">
        <w:rPr>
          <w:rFonts w:cs="Times New Roman"/>
        </w:rPr>
        <w:t xml:space="preserve"> </w:t>
      </w:r>
      <w:r>
        <w:rPr>
          <w:rFonts w:cs="Times New Roman"/>
        </w:rPr>
        <w:t>total</w:t>
      </w:r>
      <w:r w:rsidR="00281A15">
        <w:rPr>
          <w:rFonts w:cs="Times New Roman"/>
        </w:rPr>
        <w:t xml:space="preserve"> </w:t>
      </w:r>
      <w:r>
        <w:rPr>
          <w:rFonts w:cs="Times New Roman"/>
        </w:rPr>
        <w:t>number</w:t>
      </w:r>
      <w:r w:rsidR="00281A15">
        <w:rPr>
          <w:rFonts w:cs="Times New Roman"/>
        </w:rPr>
        <w:t xml:space="preserve"> </w:t>
      </w:r>
      <w:r>
        <w:rPr>
          <w:rFonts w:cs="Times New Roman"/>
        </w:rPr>
        <w:t>of</w:t>
      </w:r>
      <w:r w:rsidR="00281A15">
        <w:rPr>
          <w:rFonts w:cs="Times New Roman"/>
        </w:rPr>
        <w:t xml:space="preserve"> </w:t>
      </w:r>
      <w:r>
        <w:rPr>
          <w:rFonts w:cs="Times New Roman"/>
        </w:rPr>
        <w:t>levels.</w:t>
      </w:r>
      <w:r w:rsidR="00281A15">
        <w:rPr>
          <w:rFonts w:cs="Times New Roman"/>
        </w:rPr>
        <w:t xml:space="preserve">  </w:t>
      </w:r>
      <w:r>
        <w:rPr>
          <w:rFonts w:cs="Times New Roman"/>
        </w:rPr>
        <w:t>Ubiquity</w:t>
      </w:r>
      <w:r w:rsidR="00281A15">
        <w:rPr>
          <w:rFonts w:cs="Times New Roman"/>
        </w:rPr>
        <w:t xml:space="preserve"> </w:t>
      </w:r>
      <w:r>
        <w:rPr>
          <w:rFonts w:cs="Times New Roman"/>
        </w:rPr>
        <w:t>is</w:t>
      </w:r>
      <w:r w:rsidR="00281A15">
        <w:rPr>
          <w:rFonts w:cs="Times New Roman"/>
        </w:rPr>
        <w:t xml:space="preserve"> </w:t>
      </w:r>
      <w:r>
        <w:rPr>
          <w:rFonts w:cs="Times New Roman"/>
        </w:rPr>
        <w:t>typically</w:t>
      </w:r>
      <w:r w:rsidR="00281A15">
        <w:rPr>
          <w:rFonts w:cs="Times New Roman"/>
        </w:rPr>
        <w:t xml:space="preserve"> </w:t>
      </w:r>
      <w:r>
        <w:rPr>
          <w:rFonts w:cs="Times New Roman"/>
        </w:rPr>
        <w:t>reported</w:t>
      </w:r>
      <w:r w:rsidR="00281A15">
        <w:rPr>
          <w:rFonts w:cs="Times New Roman"/>
        </w:rPr>
        <w:t xml:space="preserve"> </w:t>
      </w:r>
      <w:r>
        <w:rPr>
          <w:rFonts w:cs="Times New Roman"/>
        </w:rPr>
        <w:t>as</w:t>
      </w:r>
      <w:r w:rsidR="00281A15">
        <w:rPr>
          <w:rFonts w:cs="Times New Roman"/>
        </w:rPr>
        <w:t xml:space="preserve"> </w:t>
      </w:r>
      <w:r>
        <w:rPr>
          <w:rFonts w:cs="Times New Roman"/>
        </w:rPr>
        <w:t>a</w:t>
      </w:r>
      <w:r w:rsidR="00281A15">
        <w:rPr>
          <w:rFonts w:cs="Times New Roman"/>
        </w:rPr>
        <w:t xml:space="preserve"> </w:t>
      </w:r>
      <w:r>
        <w:rPr>
          <w:rFonts w:cs="Times New Roman"/>
        </w:rPr>
        <w:t>percentage</w:t>
      </w:r>
      <w:r w:rsidR="001D7034">
        <w:rPr>
          <w:rFonts w:cs="Times New Roman"/>
        </w:rPr>
        <w:t>,</w:t>
      </w:r>
      <w:r w:rsidR="00281A15">
        <w:rPr>
          <w:rFonts w:cs="Times New Roman"/>
        </w:rPr>
        <w:t xml:space="preserve"> </w:t>
      </w:r>
      <w:r w:rsidR="001D7034">
        <w:rPr>
          <w:rFonts w:cs="Times New Roman"/>
        </w:rPr>
        <w:t>and</w:t>
      </w:r>
      <w:r w:rsidR="00281A15">
        <w:rPr>
          <w:rFonts w:cs="Times New Roman"/>
        </w:rPr>
        <w:t xml:space="preserve"> </w:t>
      </w:r>
      <w:r w:rsidR="001D7034" w:rsidRPr="001D7034">
        <w:rPr>
          <w:rFonts w:cs="Times New Roman"/>
        </w:rPr>
        <w:t>was</w:t>
      </w:r>
      <w:r w:rsidR="00281A15">
        <w:rPr>
          <w:rFonts w:cs="Times New Roman"/>
        </w:rPr>
        <w:t xml:space="preserve"> </w:t>
      </w:r>
      <w:r w:rsidR="001D7034" w:rsidRPr="001D7034">
        <w:rPr>
          <w:rFonts w:cs="Times New Roman"/>
        </w:rPr>
        <w:t>calculated</w:t>
      </w:r>
      <w:r w:rsidR="00281A15">
        <w:rPr>
          <w:rFonts w:cs="Times New Roman"/>
        </w:rPr>
        <w:t xml:space="preserve"> </w:t>
      </w:r>
      <w:r w:rsidR="001D7034" w:rsidRPr="001D7034">
        <w:rPr>
          <w:rFonts w:cs="Times New Roman"/>
        </w:rPr>
        <w:t>by</w:t>
      </w:r>
      <w:r w:rsidR="00281A15">
        <w:rPr>
          <w:rFonts w:cs="Times New Roman"/>
        </w:rPr>
        <w:t xml:space="preserve"> </w:t>
      </w:r>
      <w:r w:rsidR="001D7034">
        <w:rPr>
          <w:rFonts w:cs="Times New Roman"/>
        </w:rPr>
        <w:t>totaling</w:t>
      </w:r>
      <w:r w:rsidR="00281A15">
        <w:rPr>
          <w:rFonts w:cs="Times New Roman"/>
        </w:rPr>
        <w:t xml:space="preserve"> </w:t>
      </w:r>
      <w:r w:rsidR="001D7034" w:rsidRPr="001D7034">
        <w:rPr>
          <w:rFonts w:cs="Times New Roman"/>
        </w:rPr>
        <w:t>the</w:t>
      </w:r>
      <w:r w:rsidR="00281A15">
        <w:rPr>
          <w:rFonts w:cs="Times New Roman"/>
        </w:rPr>
        <w:t xml:space="preserve"> </w:t>
      </w:r>
      <w:r w:rsidR="001D7034" w:rsidRPr="001D7034">
        <w:rPr>
          <w:rFonts w:cs="Times New Roman"/>
        </w:rPr>
        <w:t>number</w:t>
      </w:r>
      <w:r w:rsidR="00281A15">
        <w:rPr>
          <w:rFonts w:cs="Times New Roman"/>
        </w:rPr>
        <w:t xml:space="preserve"> </w:t>
      </w:r>
      <w:r w:rsidR="001D7034" w:rsidRPr="001D7034">
        <w:rPr>
          <w:rFonts w:cs="Times New Roman"/>
        </w:rPr>
        <w:t>of</w:t>
      </w:r>
      <w:r w:rsidR="00281A15">
        <w:rPr>
          <w:rFonts w:cs="Times New Roman"/>
        </w:rPr>
        <w:t xml:space="preserve"> </w:t>
      </w:r>
      <w:r w:rsidR="001D7034" w:rsidRPr="001D7034">
        <w:rPr>
          <w:rFonts w:cs="Times New Roman"/>
        </w:rPr>
        <w:t>levels</w:t>
      </w:r>
      <w:r w:rsidR="00281A15">
        <w:rPr>
          <w:rFonts w:cs="Times New Roman"/>
        </w:rPr>
        <w:t xml:space="preserve"> </w:t>
      </w:r>
      <w:r w:rsidR="001D7034" w:rsidRPr="001D7034">
        <w:rPr>
          <w:rFonts w:cs="Times New Roman"/>
        </w:rPr>
        <w:t>in</w:t>
      </w:r>
      <w:r w:rsidR="00281A15">
        <w:rPr>
          <w:rFonts w:cs="Times New Roman"/>
        </w:rPr>
        <w:t xml:space="preserve"> </w:t>
      </w:r>
      <w:r w:rsidR="001D7034" w:rsidRPr="001D7034">
        <w:rPr>
          <w:rFonts w:cs="Times New Roman"/>
        </w:rPr>
        <w:t>which</w:t>
      </w:r>
      <w:r w:rsidR="00281A15">
        <w:rPr>
          <w:rFonts w:cs="Times New Roman"/>
        </w:rPr>
        <w:t xml:space="preserve"> </w:t>
      </w:r>
      <w:r w:rsidR="001D7034" w:rsidRPr="001D7034">
        <w:rPr>
          <w:rFonts w:cs="Times New Roman"/>
        </w:rPr>
        <w:t>the</w:t>
      </w:r>
      <w:r w:rsidR="00281A15">
        <w:rPr>
          <w:rFonts w:cs="Times New Roman"/>
        </w:rPr>
        <w:t xml:space="preserve"> </w:t>
      </w:r>
      <w:r w:rsidR="001D7034" w:rsidRPr="001D7034">
        <w:rPr>
          <w:rFonts w:cs="Times New Roman"/>
        </w:rPr>
        <w:t>plant</w:t>
      </w:r>
      <w:r w:rsidR="00281A15">
        <w:rPr>
          <w:rFonts w:cs="Times New Roman"/>
        </w:rPr>
        <w:t xml:space="preserve"> </w:t>
      </w:r>
      <w:r w:rsidR="001D7034" w:rsidRPr="001D7034">
        <w:rPr>
          <w:rFonts w:cs="Times New Roman"/>
        </w:rPr>
        <w:t>category</w:t>
      </w:r>
      <w:r w:rsidR="00281A15">
        <w:rPr>
          <w:rFonts w:cs="Times New Roman"/>
        </w:rPr>
        <w:t xml:space="preserve"> </w:t>
      </w:r>
      <w:r w:rsidR="001D7034" w:rsidRPr="001D7034">
        <w:rPr>
          <w:rFonts w:cs="Times New Roman"/>
        </w:rPr>
        <w:t>was</w:t>
      </w:r>
      <w:r w:rsidR="00281A15">
        <w:rPr>
          <w:rFonts w:cs="Times New Roman"/>
        </w:rPr>
        <w:t xml:space="preserve"> </w:t>
      </w:r>
      <w:r w:rsidR="001D7034" w:rsidRPr="001D7034">
        <w:rPr>
          <w:rFonts w:cs="Times New Roman"/>
        </w:rPr>
        <w:t>present,</w:t>
      </w:r>
      <w:r w:rsidR="00281A15">
        <w:rPr>
          <w:rFonts w:cs="Times New Roman"/>
        </w:rPr>
        <w:t xml:space="preserve"> </w:t>
      </w:r>
      <w:r w:rsidR="001D7034" w:rsidRPr="001D7034">
        <w:rPr>
          <w:rFonts w:cs="Times New Roman"/>
        </w:rPr>
        <w:t>divided</w:t>
      </w:r>
      <w:r w:rsidR="00281A15">
        <w:rPr>
          <w:rFonts w:cs="Times New Roman"/>
        </w:rPr>
        <w:t xml:space="preserve"> </w:t>
      </w:r>
      <w:r w:rsidR="001D7034">
        <w:rPr>
          <w:rFonts w:cs="Times New Roman"/>
        </w:rPr>
        <w:t>by</w:t>
      </w:r>
      <w:r w:rsidR="00281A15">
        <w:rPr>
          <w:rFonts w:cs="Times New Roman"/>
        </w:rPr>
        <w:t xml:space="preserve"> </w:t>
      </w:r>
      <w:r w:rsidR="001D7034">
        <w:rPr>
          <w:rFonts w:cs="Times New Roman"/>
        </w:rPr>
        <w:t>the</w:t>
      </w:r>
      <w:r w:rsidR="00281A15">
        <w:rPr>
          <w:rFonts w:cs="Times New Roman"/>
        </w:rPr>
        <w:t xml:space="preserve"> </w:t>
      </w:r>
      <w:r w:rsidR="001D7034">
        <w:rPr>
          <w:rFonts w:cs="Times New Roman"/>
        </w:rPr>
        <w:t>total</w:t>
      </w:r>
      <w:r w:rsidR="00281A15">
        <w:rPr>
          <w:rFonts w:cs="Times New Roman"/>
        </w:rPr>
        <w:t xml:space="preserve"> </w:t>
      </w:r>
      <w:r w:rsidR="001D7034">
        <w:rPr>
          <w:rFonts w:cs="Times New Roman"/>
        </w:rPr>
        <w:t>number</w:t>
      </w:r>
      <w:r w:rsidR="00281A15">
        <w:rPr>
          <w:rFonts w:cs="Times New Roman"/>
        </w:rPr>
        <w:t xml:space="preserve"> </w:t>
      </w:r>
      <w:r w:rsidR="001D7034">
        <w:rPr>
          <w:rFonts w:cs="Times New Roman"/>
        </w:rPr>
        <w:t>of</w:t>
      </w:r>
      <w:r w:rsidR="00281A15">
        <w:rPr>
          <w:rFonts w:cs="Times New Roman"/>
        </w:rPr>
        <w:t xml:space="preserve"> </w:t>
      </w:r>
      <w:r w:rsidR="001D7034">
        <w:rPr>
          <w:rFonts w:cs="Times New Roman"/>
        </w:rPr>
        <w:t>levels</w:t>
      </w:r>
      <w:r w:rsidR="00281A15">
        <w:rPr>
          <w:rFonts w:cs="Times New Roman"/>
        </w:rPr>
        <w:t xml:space="preserve"> </w:t>
      </w:r>
      <w:r w:rsidR="001D7034">
        <w:rPr>
          <w:rFonts w:cs="Times New Roman"/>
        </w:rPr>
        <w:t>present</w:t>
      </w:r>
      <w:r w:rsidR="00281A15">
        <w:rPr>
          <w:rFonts w:cs="Times New Roman"/>
        </w:rPr>
        <w:t xml:space="preserve"> </w:t>
      </w:r>
      <w:r w:rsidR="001D7034">
        <w:rPr>
          <w:rFonts w:cs="Times New Roman"/>
        </w:rPr>
        <w:t>in</w:t>
      </w:r>
      <w:r w:rsidR="00281A15">
        <w:rPr>
          <w:rFonts w:cs="Times New Roman"/>
        </w:rPr>
        <w:t xml:space="preserve"> </w:t>
      </w:r>
      <w:r w:rsidR="001D7034">
        <w:rPr>
          <w:rFonts w:cs="Times New Roman"/>
        </w:rPr>
        <w:t>that</w:t>
      </w:r>
      <w:r w:rsidR="00281A15">
        <w:rPr>
          <w:rFonts w:cs="Times New Roman"/>
        </w:rPr>
        <w:t xml:space="preserve"> </w:t>
      </w:r>
      <w:r w:rsidR="001D7034">
        <w:rPr>
          <w:rFonts w:cs="Times New Roman"/>
        </w:rPr>
        <w:t>respective</w:t>
      </w:r>
      <w:r w:rsidR="00281A15">
        <w:rPr>
          <w:rFonts w:cs="Times New Roman"/>
        </w:rPr>
        <w:t xml:space="preserve"> </w:t>
      </w:r>
      <w:r w:rsidR="001D7034">
        <w:rPr>
          <w:rFonts w:cs="Times New Roman"/>
        </w:rPr>
        <w:t>column.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ubiquitous</w:t>
      </w:r>
      <w:r w:rsidR="00281A15">
        <w:rPr>
          <w:rFonts w:cs="Times New Roman"/>
        </w:rPr>
        <w:t xml:space="preserve"> </w:t>
      </w:r>
      <w:r w:rsidRPr="00DD1F1D">
        <w:rPr>
          <w:rFonts w:cs="Times New Roman"/>
        </w:rPr>
        <w:t>types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HSN205E64</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included</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charcoal</w:t>
      </w:r>
      <w:r w:rsidR="00281A15">
        <w:rPr>
          <w:rFonts w:cs="Times New Roman"/>
        </w:rPr>
        <w:t xml:space="preserve"> </w:t>
      </w:r>
      <w:r w:rsidRPr="00DD1F1D">
        <w:rPr>
          <w:rFonts w:cs="Times New Roman"/>
        </w:rPr>
        <w:t>(100%),</w:t>
      </w:r>
      <w:r w:rsidR="00281A15">
        <w:rPr>
          <w:rFonts w:cs="Times New Roman"/>
        </w:rPr>
        <w:t xml:space="preserve"> </w:t>
      </w:r>
      <w:r w:rsidRPr="00DD1F1D">
        <w:rPr>
          <w:rFonts w:cs="Times New Roman"/>
        </w:rPr>
        <w:t>pitch</w:t>
      </w:r>
      <w:r w:rsidR="00281A15">
        <w:rPr>
          <w:rFonts w:cs="Times New Roman"/>
        </w:rPr>
        <w:t xml:space="preserve"> </w:t>
      </w:r>
      <w:r w:rsidRPr="00DD1F1D">
        <w:rPr>
          <w:rFonts w:cs="Times New Roman"/>
        </w:rPr>
        <w:t>(85%),</w:t>
      </w:r>
      <w:r w:rsidR="00281A15">
        <w:rPr>
          <w:rFonts w:cs="Times New Roman"/>
        </w:rPr>
        <w:t xml:space="preserve"> </w:t>
      </w:r>
      <w:r w:rsidRPr="00DD1F1D">
        <w:rPr>
          <w:rFonts w:cs="Times New Roman"/>
        </w:rPr>
        <w:t>hickory</w:t>
      </w:r>
      <w:r w:rsidR="00281A15">
        <w:rPr>
          <w:rFonts w:cs="Times New Roman"/>
        </w:rPr>
        <w:t xml:space="preserve"> </w:t>
      </w:r>
      <w:r w:rsidRPr="00DD1F1D">
        <w:rPr>
          <w:rFonts w:cs="Times New Roman"/>
        </w:rPr>
        <w:t>(85%),</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unidentifiable</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(65%)</w:t>
      </w:r>
      <w:r w:rsidR="00281A15">
        <w:rPr>
          <w:rFonts w:cs="Times New Roman"/>
        </w:rPr>
        <w:t xml:space="preserve"> </w:t>
      </w:r>
      <w:r w:rsidRPr="00DD1F1D">
        <w:rPr>
          <w:rFonts w:cs="Times New Roman"/>
        </w:rPr>
        <w:t>(Table</w:t>
      </w:r>
      <w:r w:rsidR="00281A15">
        <w:rPr>
          <w:rFonts w:cs="Times New Roman"/>
        </w:rPr>
        <w:t xml:space="preserve"> </w:t>
      </w:r>
      <w:r w:rsidRPr="00DD1F1D">
        <w:rPr>
          <w:rFonts w:cs="Times New Roman"/>
        </w:rPr>
        <w:t>2).</w:t>
      </w:r>
      <w:r w:rsidR="00281A15">
        <w:rPr>
          <w:rFonts w:cs="Times New Roman"/>
        </w:rPr>
        <w:t xml:space="preserve">  </w:t>
      </w:r>
    </w:p>
    <w:p w14:paraId="262D8546" w14:textId="57A41466" w:rsidR="005F06D2" w:rsidRDefault="005F06D2" w:rsidP="005F06D2">
      <w:pPr>
        <w:rPr>
          <w:rFonts w:cs="Times New Roman"/>
        </w:rPr>
      </w:pPr>
      <w:r w:rsidRPr="00DD1F1D">
        <w:rPr>
          <w:rFonts w:cs="Times New Roman"/>
        </w:rPr>
        <w:t>However,</w:t>
      </w:r>
      <w:r w:rsidR="00281A15">
        <w:rPr>
          <w:rFonts w:cs="Times New Roman"/>
        </w:rPr>
        <w:t xml:space="preserve"> </w:t>
      </w:r>
      <w:r w:rsidRPr="00DD1F1D">
        <w:rPr>
          <w:rFonts w:cs="Times New Roman"/>
        </w:rPr>
        <w:t>while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ubiquity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i/>
        </w:rPr>
        <w:t>Zea</w:t>
      </w:r>
      <w:r w:rsidR="00281A15">
        <w:rPr>
          <w:rFonts w:cs="Times New Roman"/>
          <w:i/>
        </w:rPr>
        <w:t xml:space="preserve"> </w:t>
      </w:r>
      <w:r w:rsidRPr="00DD1F1D">
        <w:rPr>
          <w:rFonts w:cs="Times New Roman"/>
          <w:i/>
        </w:rPr>
        <w:t>mays</w:t>
      </w:r>
      <w:r w:rsidR="00281A15">
        <w:rPr>
          <w:rFonts w:cs="Times New Roman"/>
        </w:rPr>
        <w:t xml:space="preserve"> </w:t>
      </w:r>
      <w:r w:rsidRPr="00DD1F1D">
        <w:rPr>
          <w:rFonts w:cs="Times New Roman"/>
        </w:rPr>
        <w:t>appears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relatively</w:t>
      </w:r>
      <w:r w:rsidR="00281A15">
        <w:rPr>
          <w:rFonts w:cs="Times New Roman"/>
        </w:rPr>
        <w:t xml:space="preserve"> </w:t>
      </w:r>
      <w:r w:rsidRPr="00DD1F1D">
        <w:rPr>
          <w:rFonts w:cs="Times New Roman"/>
        </w:rPr>
        <w:t>low</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whole</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examined</w:t>
      </w:r>
      <w:r w:rsidR="00281A15">
        <w:rPr>
          <w:rFonts w:cs="Times New Roman"/>
        </w:rPr>
        <w:t xml:space="preserve"> </w:t>
      </w:r>
      <w:r w:rsidRPr="00DD1F1D">
        <w:rPr>
          <w:rFonts w:cs="Times New Roman"/>
        </w:rPr>
        <w:t>(Table</w:t>
      </w:r>
      <w:r w:rsidR="00281A15">
        <w:rPr>
          <w:rFonts w:cs="Times New Roman"/>
        </w:rPr>
        <w:t xml:space="preserve"> </w:t>
      </w:r>
      <w:r w:rsidRPr="00DD1F1D">
        <w:rPr>
          <w:rFonts w:cs="Times New Roman"/>
        </w:rPr>
        <w:t>2),</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taken</w:t>
      </w:r>
      <w:r w:rsidR="00281A15">
        <w:rPr>
          <w:rFonts w:cs="Times New Roman"/>
        </w:rPr>
        <w:t xml:space="preserve"> </w:t>
      </w:r>
      <w:r w:rsidRPr="00DD1F1D">
        <w:rPr>
          <w:rFonts w:cs="Times New Roman"/>
        </w:rPr>
        <w:t>into</w:t>
      </w:r>
      <w:r w:rsidR="00281A15">
        <w:rPr>
          <w:rFonts w:cs="Times New Roman"/>
        </w:rPr>
        <w:t xml:space="preserve"> </w:t>
      </w:r>
      <w:r w:rsidRPr="00DD1F1D">
        <w:rPr>
          <w:rFonts w:cs="Times New Roman"/>
        </w:rPr>
        <w:t>account</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agriculture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present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until</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Early</w:t>
      </w:r>
      <w:r w:rsidR="00281A15">
        <w:rPr>
          <w:rFonts w:cs="Times New Roman"/>
        </w:rPr>
        <w:t xml:space="preserve"> </w:t>
      </w:r>
      <w:r w:rsidRPr="00DD1F1D">
        <w:rPr>
          <w:rFonts w:cs="Times New Roman"/>
        </w:rPr>
        <w:t>Mississippian</w:t>
      </w:r>
      <w:r w:rsidR="00281A15">
        <w:rPr>
          <w:rFonts w:cs="Times New Roman"/>
        </w:rPr>
        <w:t xml:space="preserve"> </w:t>
      </w:r>
      <w:r w:rsidRPr="00DD1F1D">
        <w:rPr>
          <w:rFonts w:cs="Times New Roman"/>
        </w:rPr>
        <w:t>period.</w:t>
      </w:r>
      <w:r w:rsidR="00281A15">
        <w:rPr>
          <w:rFonts w:cs="Times New Roman"/>
        </w:rPr>
        <w:t xml:space="preserve">  </w:t>
      </w:r>
      <w:r w:rsidRPr="00DD1F1D">
        <w:rPr>
          <w:rFonts w:cs="Times New Roman"/>
        </w:rPr>
        <w:t>Hence,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seemingly</w:t>
      </w:r>
      <w:r w:rsidR="00281A15">
        <w:rPr>
          <w:rFonts w:cs="Times New Roman"/>
        </w:rPr>
        <w:t xml:space="preserve"> </w:t>
      </w:r>
      <w:r w:rsidRPr="00DD1F1D">
        <w:rPr>
          <w:rFonts w:cs="Times New Roman"/>
        </w:rPr>
        <w:t>low</w:t>
      </w:r>
      <w:r w:rsidR="00281A15">
        <w:rPr>
          <w:rFonts w:cs="Times New Roman"/>
        </w:rPr>
        <w:t xml:space="preserve"> </w:t>
      </w:r>
      <w:r w:rsidRPr="00DD1F1D">
        <w:rPr>
          <w:rFonts w:cs="Times New Roman"/>
        </w:rPr>
        <w:t>ubiquity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i/>
        </w:rPr>
        <w:t>Zea</w:t>
      </w:r>
      <w:r w:rsidR="00281A15">
        <w:rPr>
          <w:rFonts w:cs="Times New Roman"/>
          <w:i/>
        </w:rPr>
        <w:t xml:space="preserve"> </w:t>
      </w:r>
      <w:r w:rsidRPr="00DD1F1D">
        <w:rPr>
          <w:rFonts w:cs="Times New Roman"/>
          <w:i/>
        </w:rPr>
        <w:t>mays</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Cupule</w:t>
      </w:r>
      <w:r w:rsidR="00281A15">
        <w:rPr>
          <w:rFonts w:cs="Times New Roman"/>
        </w:rPr>
        <w:t xml:space="preserve"> </w:t>
      </w:r>
      <w:r w:rsidRPr="00DD1F1D">
        <w:rPr>
          <w:rFonts w:cs="Times New Roman"/>
        </w:rPr>
        <w:t>cf.</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10%,</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Kernel</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25%,</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Kernel</w:t>
      </w:r>
      <w:r w:rsidR="00281A15">
        <w:rPr>
          <w:rFonts w:cs="Times New Roman"/>
        </w:rPr>
        <w:t xml:space="preserve"> </w:t>
      </w:r>
      <w:r w:rsidRPr="00DD1F1D">
        <w:rPr>
          <w:rFonts w:cs="Times New Roman"/>
        </w:rPr>
        <w:t>cf.</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45%)</w:t>
      </w:r>
      <w:r w:rsidR="00281A15">
        <w:rPr>
          <w:rFonts w:cs="Times New Roman"/>
        </w:rPr>
        <w:t xml:space="preserve"> </w:t>
      </w:r>
      <w:r w:rsidRPr="00DD1F1D">
        <w:rPr>
          <w:rFonts w:cs="Times New Roman"/>
        </w:rPr>
        <w:t>needed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reconsidered.</w:t>
      </w:r>
      <w:r w:rsidR="00281A15">
        <w:rPr>
          <w:rFonts w:cs="Times New Roman"/>
        </w:rPr>
        <w:t xml:space="preserve">  </w:t>
      </w:r>
      <w:r w:rsidRPr="00DD1F1D">
        <w:rPr>
          <w:rFonts w:cs="Times New Roman"/>
        </w:rPr>
        <w:t>Aside</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possible</w:t>
      </w:r>
      <w:r w:rsidR="00281A15">
        <w:rPr>
          <w:rFonts w:cs="Times New Roman"/>
        </w:rPr>
        <w:t xml:space="preserve"> </w:t>
      </w:r>
      <w:r w:rsidRPr="00DD1F1D">
        <w:rPr>
          <w:rFonts w:cs="Times New Roman"/>
        </w:rPr>
        <w:t>outlier</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level</w:t>
      </w:r>
      <w:r w:rsidR="00281A15">
        <w:rPr>
          <w:rFonts w:cs="Times New Roman"/>
        </w:rPr>
        <w:t xml:space="preserve"> </w:t>
      </w:r>
      <w:r w:rsidRPr="00DD1F1D">
        <w:rPr>
          <w:rFonts w:cs="Times New Roman"/>
        </w:rPr>
        <w:t>15</w:t>
      </w:r>
      <w:r w:rsidR="00281A15">
        <w:rPr>
          <w:rFonts w:cs="Times New Roman"/>
        </w:rPr>
        <w:t xml:space="preserve"> </w:t>
      </w:r>
      <w:r w:rsidRPr="00DD1F1D">
        <w:rPr>
          <w:rFonts w:cs="Times New Roman"/>
        </w:rPr>
        <w:t>(n=1</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kernel</w:t>
      </w:r>
      <w:r w:rsidR="00281A15">
        <w:rPr>
          <w:rFonts w:cs="Times New Roman"/>
        </w:rPr>
        <w:t xml:space="preserve"> </w:t>
      </w:r>
      <w:r w:rsidRPr="00DD1F1D">
        <w:rPr>
          <w:rFonts w:cs="Times New Roman"/>
        </w:rPr>
        <w:t>cf.),</w:t>
      </w:r>
      <w:r w:rsidR="00281A15">
        <w:rPr>
          <w:rFonts w:cs="Times New Roman"/>
        </w:rPr>
        <w:t xml:space="preserve"> </w:t>
      </w:r>
      <w:r w:rsidRPr="00DD1F1D">
        <w:rPr>
          <w:rFonts w:cs="Times New Roman"/>
        </w:rPr>
        <w:t>there</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no</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i/>
        </w:rPr>
        <w:t>Zea</w:t>
      </w:r>
      <w:r w:rsidR="00281A15">
        <w:rPr>
          <w:rFonts w:cs="Times New Roman"/>
          <w:i/>
        </w:rPr>
        <w:t xml:space="preserve"> </w:t>
      </w:r>
      <w:r w:rsidRPr="00DD1F1D">
        <w:rPr>
          <w:rFonts w:cs="Times New Roman"/>
          <w:i/>
        </w:rPr>
        <w:t>mays</w:t>
      </w:r>
      <w:r w:rsidR="00281A15">
        <w:rPr>
          <w:rFonts w:cs="Times New Roman"/>
          <w:i/>
        </w:rPr>
        <w:t xml:space="preserve"> </w:t>
      </w:r>
      <w:r w:rsidRPr="00DD1F1D">
        <w:rPr>
          <w:rFonts w:cs="Times New Roman"/>
        </w:rPr>
        <w:t>deeper</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level</w:t>
      </w:r>
      <w:r w:rsidR="00281A15">
        <w:rPr>
          <w:rFonts w:cs="Times New Roman"/>
        </w:rPr>
        <w:t xml:space="preserve"> </w:t>
      </w:r>
      <w:r w:rsidRPr="00DD1F1D">
        <w:rPr>
          <w:rFonts w:cs="Times New Roman"/>
        </w:rPr>
        <w:t>11</w:t>
      </w:r>
      <w:r w:rsidR="00281A15">
        <w:rPr>
          <w:rFonts w:cs="Times New Roman"/>
        </w:rPr>
        <w:t xml:space="preserve"> </w:t>
      </w:r>
      <w:r w:rsidRPr="00DD1F1D">
        <w:rPr>
          <w:rFonts w:cs="Times New Roman"/>
        </w:rPr>
        <w:t>(80-85cmbs).</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ubiquity</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recalculated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i/>
        </w:rPr>
        <w:t>Zea</w:t>
      </w:r>
      <w:r w:rsidR="00281A15">
        <w:rPr>
          <w:rFonts w:cs="Times New Roman"/>
        </w:rPr>
        <w:t xml:space="preserve"> </w:t>
      </w:r>
      <w:r w:rsidRPr="00DD1F1D">
        <w:rPr>
          <w:rFonts w:cs="Times New Roman"/>
          <w:i/>
        </w:rPr>
        <w:t>mays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1-11,</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ubiquity</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much</w:t>
      </w:r>
      <w:r w:rsidR="00281A15">
        <w:rPr>
          <w:rFonts w:cs="Times New Roman"/>
        </w:rPr>
        <w:t xml:space="preserve"> </w:t>
      </w:r>
      <w:r w:rsidRPr="00DD1F1D">
        <w:rPr>
          <w:rFonts w:cs="Times New Roman"/>
        </w:rPr>
        <w:t>higher</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previously</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Cupule</w:t>
      </w:r>
      <w:r w:rsidR="00281A15">
        <w:rPr>
          <w:rFonts w:cs="Times New Roman"/>
        </w:rPr>
        <w:t xml:space="preserve"> </w:t>
      </w:r>
      <w:r w:rsidRPr="00DD1F1D">
        <w:rPr>
          <w:rFonts w:cs="Times New Roman"/>
        </w:rPr>
        <w:t>cf.</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18.2%,</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Kernel</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45.5%,</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Kernel</w:t>
      </w:r>
      <w:r w:rsidR="00281A15">
        <w:rPr>
          <w:rFonts w:cs="Times New Roman"/>
        </w:rPr>
        <w:t xml:space="preserve"> </w:t>
      </w:r>
      <w:r w:rsidRPr="00DD1F1D">
        <w:rPr>
          <w:rFonts w:cs="Times New Roman"/>
        </w:rPr>
        <w:t>cf.</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72.7%),</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better</w:t>
      </w:r>
      <w:r w:rsidR="00281A15">
        <w:rPr>
          <w:rFonts w:cs="Times New Roman"/>
        </w:rPr>
        <w:t xml:space="preserve"> </w:t>
      </w:r>
      <w:r w:rsidRPr="00DD1F1D">
        <w:rPr>
          <w:rFonts w:cs="Times New Roman"/>
        </w:rPr>
        <w:t>representation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distribution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i/>
        </w:rPr>
        <w:t>Zea</w:t>
      </w:r>
      <w:r w:rsidR="00281A15">
        <w:rPr>
          <w:rFonts w:cs="Times New Roman"/>
          <w:i/>
        </w:rPr>
        <w:t xml:space="preserve"> </w:t>
      </w:r>
      <w:r w:rsidRPr="00DD1F1D">
        <w:rPr>
          <w:rFonts w:cs="Times New Roman"/>
          <w:i/>
        </w:rPr>
        <w:t>mays</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Nine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eleven</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some</w:t>
      </w:r>
      <w:r w:rsidR="00281A15">
        <w:rPr>
          <w:rFonts w:cs="Times New Roman"/>
        </w:rPr>
        <w:t xml:space="preserve"> </w:t>
      </w:r>
      <w:r w:rsidRPr="00DD1F1D">
        <w:rPr>
          <w:rFonts w:cs="Times New Roman"/>
        </w:rPr>
        <w:t>form</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agriculture,</w:t>
      </w:r>
      <w:r w:rsidR="00281A15">
        <w:rPr>
          <w:rFonts w:cs="Times New Roman"/>
        </w:rPr>
        <w:t xml:space="preserve"> </w:t>
      </w:r>
      <w:r w:rsidRPr="00DD1F1D">
        <w:rPr>
          <w:rFonts w:cs="Times New Roman"/>
        </w:rPr>
        <w:t>resulting</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ubiquity</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i/>
        </w:rPr>
        <w:t>Zea</w:t>
      </w:r>
      <w:r w:rsidR="00281A15">
        <w:rPr>
          <w:rFonts w:cs="Times New Roman"/>
          <w:i/>
        </w:rPr>
        <w:t xml:space="preserve"> </w:t>
      </w:r>
      <w:r w:rsidRPr="00DD1F1D">
        <w:rPr>
          <w:rFonts w:cs="Times New Roman"/>
          <w:i/>
        </w:rPr>
        <w:t>mays</w:t>
      </w:r>
      <w:r w:rsidR="00281A15">
        <w:rPr>
          <w:rFonts w:cs="Times New Roman"/>
        </w:rPr>
        <w:t xml:space="preserve"> </w:t>
      </w:r>
      <w:r w:rsidRPr="00DD1F1D">
        <w:rPr>
          <w:rFonts w:cs="Times New Roman"/>
        </w:rPr>
        <w:t>being</w:t>
      </w:r>
      <w:r w:rsidR="00281A15">
        <w:rPr>
          <w:rFonts w:cs="Times New Roman"/>
        </w:rPr>
        <w:t xml:space="preserve"> </w:t>
      </w:r>
      <w:r w:rsidRPr="00DD1F1D">
        <w:rPr>
          <w:rFonts w:cs="Times New Roman"/>
        </w:rPr>
        <w:t>81.8%,</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places</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well</w:t>
      </w:r>
      <w:r w:rsidR="00281A15">
        <w:rPr>
          <w:rFonts w:cs="Times New Roman"/>
        </w:rPr>
        <w:t xml:space="preserve"> </w:t>
      </w:r>
      <w:r w:rsidRPr="00DD1F1D">
        <w:rPr>
          <w:rFonts w:cs="Times New Roman"/>
        </w:rPr>
        <w:t>within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range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ubiquitous</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categories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charcoal</w:t>
      </w:r>
      <w:r w:rsidR="00281A15">
        <w:rPr>
          <w:rFonts w:cs="Times New Roman"/>
        </w:rPr>
        <w:t xml:space="preserve"> </w:t>
      </w:r>
      <w:r w:rsidRPr="00DD1F1D">
        <w:rPr>
          <w:rFonts w:cs="Times New Roman"/>
        </w:rPr>
        <w:t>(100%),</w:t>
      </w:r>
      <w:r w:rsidR="00281A15">
        <w:rPr>
          <w:rFonts w:cs="Times New Roman"/>
        </w:rPr>
        <w:t xml:space="preserve"> </w:t>
      </w:r>
      <w:r w:rsidRPr="00DD1F1D">
        <w:rPr>
          <w:rFonts w:cs="Times New Roman"/>
        </w:rPr>
        <w:t>pitch</w:t>
      </w:r>
      <w:r w:rsidR="00281A15">
        <w:rPr>
          <w:rFonts w:cs="Times New Roman"/>
        </w:rPr>
        <w:t xml:space="preserve"> </w:t>
      </w:r>
      <w:r w:rsidRPr="00DD1F1D">
        <w:rPr>
          <w:rFonts w:cs="Times New Roman"/>
        </w:rPr>
        <w:t>(85%),</w:t>
      </w:r>
      <w:r w:rsidR="00281A15">
        <w:rPr>
          <w:rFonts w:cs="Times New Roman"/>
        </w:rPr>
        <w:t xml:space="preserve"> </w:t>
      </w:r>
      <w:r w:rsidRPr="00DD1F1D">
        <w:rPr>
          <w:rFonts w:cs="Times New Roman"/>
        </w:rPr>
        <w:t>hickory</w:t>
      </w:r>
      <w:r w:rsidR="00281A15">
        <w:rPr>
          <w:rFonts w:cs="Times New Roman"/>
        </w:rPr>
        <w:t xml:space="preserve"> </w:t>
      </w:r>
      <w:r w:rsidRPr="00DD1F1D">
        <w:rPr>
          <w:rFonts w:cs="Times New Roman"/>
        </w:rPr>
        <w:t>(85%),</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(81.8%))</w:t>
      </w:r>
      <w:r w:rsidR="00281A15">
        <w:rPr>
          <w:rFonts w:cs="Times New Roman"/>
        </w:rPr>
        <w:t xml:space="preserve"> </w:t>
      </w:r>
      <w:r w:rsidRPr="00DD1F1D">
        <w:rPr>
          <w:rFonts w:cs="Times New Roman"/>
        </w:rPr>
        <w:t>(Tables</w:t>
      </w:r>
      <w:r w:rsidR="00281A15">
        <w:rPr>
          <w:rFonts w:cs="Times New Roman"/>
        </w:rPr>
        <w:t xml:space="preserve"> </w:t>
      </w:r>
      <w:r w:rsidRPr="00DD1F1D">
        <w:rPr>
          <w:rFonts w:cs="Times New Roman"/>
        </w:rPr>
        <w:t>2</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3).</w:t>
      </w:r>
    </w:p>
    <w:p w14:paraId="5485D0DD" w14:textId="04CCF80B" w:rsidR="001D7034" w:rsidRDefault="001D7034" w:rsidP="001D7034">
      <w:pPr>
        <w:rPr>
          <w:rFonts w:cs="Times New Roman"/>
        </w:rPr>
      </w:pPr>
      <w:bookmarkStart w:id="66" w:name="_Toc451408285"/>
      <w:r w:rsidRPr="00DD1F1D">
        <w:rPr>
          <w:rFonts w:cs="Times New Roman"/>
        </w:rPr>
        <w:t>When</w:t>
      </w:r>
      <w:r w:rsidR="00281A15">
        <w:rPr>
          <w:rFonts w:cs="Times New Roman"/>
        </w:rPr>
        <w:t xml:space="preserve"> </w:t>
      </w:r>
      <w:r w:rsidRPr="00DD1F1D">
        <w:rPr>
          <w:rFonts w:cs="Times New Roman"/>
        </w:rPr>
        <w:t>considering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assemblage</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whole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charcoal</w:t>
      </w:r>
      <w:r w:rsidR="00281A15">
        <w:rPr>
          <w:rFonts w:cs="Times New Roman"/>
        </w:rPr>
        <w:t xml:space="preserve"> </w:t>
      </w:r>
      <w:r w:rsidRPr="00DD1F1D">
        <w:rPr>
          <w:rFonts w:cs="Times New Roman"/>
        </w:rPr>
        <w:t>comprised</w:t>
      </w:r>
      <w:r w:rsidR="00281A15">
        <w:rPr>
          <w:rFonts w:cs="Times New Roman"/>
        </w:rPr>
        <w:t xml:space="preserve"> </w:t>
      </w:r>
      <w:r w:rsidRPr="00DD1F1D">
        <w:rPr>
          <w:rFonts w:cs="Times New Roman"/>
        </w:rPr>
        <w:t>50.</w:t>
      </w:r>
      <w:r>
        <w:rPr>
          <w:rFonts w:cs="Times New Roman"/>
        </w:rPr>
        <w:t>45%</w:t>
      </w:r>
      <w:r w:rsidR="00281A15">
        <w:rPr>
          <w:rFonts w:cs="Times New Roman"/>
        </w:rPr>
        <w:t xml:space="preserve"> </w:t>
      </w:r>
      <w:r>
        <w:rPr>
          <w:rFonts w:cs="Times New Roman"/>
        </w:rPr>
        <w:t>of</w:t>
      </w:r>
      <w:r w:rsidR="00281A15">
        <w:rPr>
          <w:rFonts w:cs="Times New Roman"/>
        </w:rPr>
        <w:t xml:space="preserve"> </w:t>
      </w:r>
      <w:r>
        <w:rPr>
          <w:rFonts w:cs="Times New Roman"/>
        </w:rPr>
        <w:t>the</w:t>
      </w:r>
      <w:r w:rsidR="00281A15">
        <w:rPr>
          <w:rFonts w:cs="Times New Roman"/>
        </w:rPr>
        <w:t xml:space="preserve"> </w:t>
      </w:r>
      <w:r>
        <w:rPr>
          <w:rFonts w:cs="Times New Roman"/>
        </w:rPr>
        <w:t>total</w:t>
      </w:r>
      <w:r w:rsidR="00281A15">
        <w:rPr>
          <w:rFonts w:cs="Times New Roman"/>
        </w:rPr>
        <w:t xml:space="preserve"> </w:t>
      </w:r>
      <w:r>
        <w:rPr>
          <w:rFonts w:cs="Times New Roman"/>
        </w:rPr>
        <w:t>assemblage,</w:t>
      </w:r>
      <w:r w:rsidR="00281A15">
        <w:rPr>
          <w:rFonts w:cs="Times New Roman"/>
        </w:rPr>
        <w:t xml:space="preserve"> </w:t>
      </w:r>
      <w:r>
        <w:rPr>
          <w:rFonts w:cs="Times New Roman"/>
        </w:rPr>
        <w:t>and</w:t>
      </w:r>
      <w:r w:rsidR="00281A15">
        <w:rPr>
          <w:rFonts w:cs="Times New Roman"/>
        </w:rPr>
        <w:t xml:space="preserve"> </w:t>
      </w:r>
      <w:r w:rsidRPr="00DD1F1D">
        <w:rPr>
          <w:rFonts w:cs="Times New Roman"/>
        </w:rPr>
        <w:t>hickory</w:t>
      </w:r>
      <w:r w:rsidR="00281A15">
        <w:rPr>
          <w:rFonts w:cs="Times New Roman"/>
        </w:rPr>
        <w:t xml:space="preserve"> </w:t>
      </w:r>
      <w:r w:rsidRPr="00DD1F1D">
        <w:rPr>
          <w:rFonts w:cs="Times New Roman"/>
        </w:rPr>
        <w:t>comprised</w:t>
      </w:r>
      <w:r w:rsidR="00281A15">
        <w:rPr>
          <w:rFonts w:cs="Times New Roman"/>
        </w:rPr>
        <w:t xml:space="preserve"> </w:t>
      </w:r>
      <w:r w:rsidRPr="00DD1F1D">
        <w:rPr>
          <w:rFonts w:cs="Times New Roman"/>
        </w:rPr>
        <w:t>24.43%,</w:t>
      </w:r>
      <w:r w:rsidR="00281A15">
        <w:rPr>
          <w:rFonts w:cs="Times New Roman"/>
        </w:rPr>
        <w:t xml:space="preserve"> </w:t>
      </w:r>
      <w:r w:rsidRPr="00DD1F1D">
        <w:rPr>
          <w:rFonts w:cs="Times New Roman"/>
        </w:rPr>
        <w:t>while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remaining</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completed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remaining</w:t>
      </w:r>
      <w:r w:rsidR="00281A15">
        <w:rPr>
          <w:rFonts w:cs="Times New Roman"/>
        </w:rPr>
        <w:t xml:space="preserve"> </w:t>
      </w:r>
      <w:r w:rsidRPr="00DD1F1D">
        <w:rPr>
          <w:rFonts w:cs="Times New Roman"/>
        </w:rPr>
        <w:t>25.12%.</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material</w:t>
      </w:r>
      <w:r w:rsidR="00281A15">
        <w:rPr>
          <w:rFonts w:cs="Times New Roman"/>
        </w:rPr>
        <w:t xml:space="preserve"> </w:t>
      </w:r>
      <w:r w:rsidRPr="00DD1F1D">
        <w:rPr>
          <w:rFonts w:cs="Times New Roman"/>
        </w:rPr>
        <w:t>found</w:t>
      </w:r>
      <w:r w:rsidR="00281A15">
        <w:rPr>
          <w:rFonts w:cs="Times New Roman"/>
        </w:rPr>
        <w:t xml:space="preserve"> </w:t>
      </w:r>
      <w:r w:rsidRPr="00DD1F1D">
        <w:rPr>
          <w:rFonts w:cs="Times New Roman"/>
        </w:rPr>
        <w:t>ubiquitously</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20</w:t>
      </w:r>
      <w:r w:rsidR="00281A15">
        <w:rPr>
          <w:rFonts w:cs="Times New Roman"/>
        </w:rPr>
        <w:t xml:space="preserve"> </w:t>
      </w:r>
      <w:r w:rsidRPr="00DD1F1D">
        <w:rPr>
          <w:rFonts w:cs="Times New Roman"/>
        </w:rPr>
        <w:t>layers</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charcoal.</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considering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densities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either</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weight</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count</w:t>
      </w:r>
      <w:r w:rsidR="00281A15">
        <w:rPr>
          <w:rFonts w:cs="Times New Roman"/>
        </w:rPr>
        <w:t xml:space="preserve"> </w:t>
      </w:r>
      <w:r w:rsidRPr="00DD1F1D">
        <w:rPr>
          <w:rFonts w:cs="Times New Roman"/>
        </w:rPr>
        <w:t>(n/L</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g/L),</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amount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material</w:t>
      </w:r>
      <w:r w:rsidR="00281A15">
        <w:rPr>
          <w:rFonts w:cs="Times New Roman"/>
        </w:rPr>
        <w:t xml:space="preserve"> </w:t>
      </w:r>
      <w:r w:rsidRPr="00DD1F1D">
        <w:rPr>
          <w:rFonts w:cs="Times New Roman"/>
        </w:rPr>
        <w:t>found</w:t>
      </w:r>
      <w:r w:rsidR="00281A15">
        <w:rPr>
          <w:rFonts w:cs="Times New Roman"/>
        </w:rPr>
        <w:t xml:space="preserve"> </w:t>
      </w:r>
      <w:r w:rsidRPr="00DD1F1D">
        <w:rPr>
          <w:rFonts w:cs="Times New Roman"/>
        </w:rPr>
        <w:t>within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325.25</w:t>
      </w:r>
      <w:r w:rsidR="00281A15">
        <w:rPr>
          <w:rFonts w:cs="Times New Roman"/>
        </w:rPr>
        <w:t xml:space="preserve"> </w:t>
      </w:r>
      <w:r w:rsidRPr="00DD1F1D">
        <w:rPr>
          <w:rFonts w:cs="Times New Roman"/>
        </w:rPr>
        <w:t>liters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removed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quite</w:t>
      </w:r>
      <w:r w:rsidR="00281A15">
        <w:rPr>
          <w:rFonts w:cs="Times New Roman"/>
        </w:rPr>
        <w:t xml:space="preserve"> </w:t>
      </w:r>
      <w:r w:rsidRPr="00DD1F1D">
        <w:rPr>
          <w:rFonts w:cs="Times New Roman"/>
        </w:rPr>
        <w:t>low.</w:t>
      </w:r>
      <w:r w:rsidR="00281A15">
        <w:rPr>
          <w:rFonts w:cs="Times New Roman"/>
        </w:rPr>
        <w:t xml:space="preserve">  </w:t>
      </w:r>
    </w:p>
    <w:p w14:paraId="42B7A3A5" w14:textId="15318948" w:rsidR="001D7034" w:rsidRDefault="001D7034">
      <w:pPr>
        <w:spacing w:line="276" w:lineRule="auto"/>
        <w:jc w:val="left"/>
        <w:rPr>
          <w:rFonts w:cs="Times New Roman"/>
        </w:rPr>
      </w:pPr>
      <w:r>
        <w:rPr>
          <w:rFonts w:cs="Times New Roman"/>
        </w:rPr>
        <w:br w:type="page"/>
      </w:r>
    </w:p>
    <w:p w14:paraId="7B6AA356" w14:textId="6F5236F1" w:rsidR="007B5FE1" w:rsidRPr="00DD1F1D" w:rsidRDefault="007B5FE1" w:rsidP="002D3E99">
      <w:pPr>
        <w:pStyle w:val="Caption"/>
      </w:pPr>
      <w:bookmarkStart w:id="67" w:name="_Toc449011077"/>
      <w:bookmarkStart w:id="68" w:name="_Toc449011530"/>
      <w:bookmarkStart w:id="69" w:name="_Toc449011719"/>
      <w:bookmarkStart w:id="70" w:name="_Toc449011758"/>
      <w:bookmarkStart w:id="71" w:name="_Toc325220559"/>
      <w:bookmarkStart w:id="72" w:name="_Toc325252128"/>
      <w:bookmarkStart w:id="73" w:name="_Toc451415765"/>
      <w:bookmarkEnd w:id="67"/>
      <w:bookmarkEnd w:id="68"/>
      <w:bookmarkEnd w:id="69"/>
      <w:bookmarkEnd w:id="70"/>
      <w:r w:rsidRPr="00DD1F1D">
        <w:t>Table</w:t>
      </w:r>
      <w:r w:rsidR="00281A15">
        <w:t xml:space="preserve"> </w:t>
      </w:r>
      <w:fldSimple w:instr=" SEQ Table \* ARABIC ">
        <w:r w:rsidR="004B0B0C">
          <w:rPr>
            <w:noProof/>
          </w:rPr>
          <w:t>2</w:t>
        </w:r>
      </w:fldSimple>
      <w:r w:rsidRPr="00DD1F1D">
        <w:tab/>
      </w:r>
      <w:r w:rsidR="001D7034">
        <w:tab/>
      </w:r>
      <w:r w:rsidRPr="00DD1F1D">
        <w:t>Archaeobotanical</w:t>
      </w:r>
      <w:r w:rsidR="00281A15">
        <w:t xml:space="preserve"> </w:t>
      </w:r>
      <w:r w:rsidRPr="00DD1F1D">
        <w:t>summary</w:t>
      </w:r>
      <w:r w:rsidR="00281A15">
        <w:t xml:space="preserve"> </w:t>
      </w:r>
      <w:r w:rsidRPr="00DD1F1D">
        <w:t>of</w:t>
      </w:r>
      <w:r w:rsidR="00281A15">
        <w:t xml:space="preserve"> </w:t>
      </w:r>
      <w:r w:rsidRPr="00DD1F1D">
        <w:t>Research</w:t>
      </w:r>
      <w:r w:rsidR="00281A15">
        <w:t xml:space="preserve"> </w:t>
      </w:r>
      <w:r w:rsidRPr="00DD1F1D">
        <w:t>Column</w:t>
      </w:r>
      <w:r w:rsidR="00281A15">
        <w:t xml:space="preserve"> </w:t>
      </w:r>
      <w:r w:rsidRPr="00DD1F1D">
        <w:t>HSN205E64</w:t>
      </w:r>
      <w:bookmarkEnd w:id="71"/>
      <w:bookmarkEnd w:id="72"/>
      <w:bookmarkEnd w:id="73"/>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052"/>
        <w:gridCol w:w="1133"/>
        <w:gridCol w:w="1199"/>
        <w:gridCol w:w="1198"/>
        <w:gridCol w:w="1686"/>
        <w:gridCol w:w="1347"/>
      </w:tblGrid>
      <w:tr w:rsidR="007B5FE1" w:rsidRPr="005F06D2" w14:paraId="7B6AA35E" w14:textId="77777777" w:rsidTr="00094B89">
        <w:trPr>
          <w:trHeight w:val="288"/>
        </w:trPr>
        <w:tc>
          <w:tcPr>
            <w:tcW w:w="1961" w:type="dxa"/>
            <w:noWrap/>
            <w:vAlign w:val="center"/>
          </w:tcPr>
          <w:p w14:paraId="7B6AA357" w14:textId="262A75EF" w:rsidR="007B5FE1" w:rsidRPr="00094B89" w:rsidRDefault="007B5FE1" w:rsidP="00094B89">
            <w:pPr>
              <w:pStyle w:val="In-TableText"/>
            </w:pPr>
            <w:bookmarkStart w:id="74" w:name="OLE_LINK2"/>
            <w:r w:rsidRPr="00094B89">
              <w:t>Plant</w:t>
            </w:r>
            <w:r w:rsidR="00281A15">
              <w:t xml:space="preserve"> </w:t>
            </w:r>
            <w:r w:rsidRPr="00094B89">
              <w:t>Class</w:t>
            </w:r>
          </w:p>
        </w:tc>
        <w:tc>
          <w:tcPr>
            <w:tcW w:w="1052" w:type="dxa"/>
            <w:noWrap/>
            <w:vAlign w:val="center"/>
          </w:tcPr>
          <w:p w14:paraId="7B6AA358" w14:textId="4C5A31E0" w:rsidR="007B5FE1" w:rsidRPr="00094B89" w:rsidRDefault="007B5FE1" w:rsidP="00094B89">
            <w:pPr>
              <w:pStyle w:val="In-TableText"/>
              <w:jc w:val="center"/>
              <w:rPr>
                <w:b/>
                <w:color w:val="000000"/>
                <w:sz w:val="18"/>
              </w:rPr>
            </w:pPr>
            <w:r w:rsidRPr="00094B89">
              <w:rPr>
                <w:b/>
                <w:color w:val="000000"/>
                <w:sz w:val="18"/>
              </w:rPr>
              <w:t>Count</w:t>
            </w:r>
            <w:r w:rsidR="00281A15">
              <w:rPr>
                <w:b/>
                <w:color w:val="000000"/>
                <w:sz w:val="18"/>
              </w:rPr>
              <w:t xml:space="preserve"> </w:t>
            </w:r>
            <w:r w:rsidRPr="00094B89">
              <w:rPr>
                <w:b/>
                <w:color w:val="000000"/>
                <w:sz w:val="18"/>
              </w:rPr>
              <w:t>(n)</w:t>
            </w:r>
          </w:p>
        </w:tc>
        <w:tc>
          <w:tcPr>
            <w:tcW w:w="1133" w:type="dxa"/>
            <w:noWrap/>
            <w:vAlign w:val="center"/>
          </w:tcPr>
          <w:p w14:paraId="7B6AA359" w14:textId="75645813" w:rsidR="007B5FE1" w:rsidRPr="00094B89" w:rsidRDefault="007B5FE1" w:rsidP="00094B89">
            <w:pPr>
              <w:pStyle w:val="In-TableText"/>
              <w:jc w:val="center"/>
              <w:rPr>
                <w:b/>
                <w:color w:val="000000"/>
                <w:sz w:val="18"/>
              </w:rPr>
            </w:pPr>
            <w:r w:rsidRPr="00094B89">
              <w:rPr>
                <w:b/>
                <w:color w:val="000000"/>
                <w:sz w:val="18"/>
              </w:rPr>
              <w:t>Weight</w:t>
            </w:r>
            <w:r w:rsidR="00281A15">
              <w:rPr>
                <w:b/>
                <w:color w:val="000000"/>
                <w:sz w:val="18"/>
              </w:rPr>
              <w:t xml:space="preserve"> </w:t>
            </w:r>
            <w:r w:rsidRPr="00094B89">
              <w:rPr>
                <w:b/>
                <w:color w:val="000000"/>
                <w:sz w:val="18"/>
              </w:rPr>
              <w:t>(g)</w:t>
            </w:r>
          </w:p>
        </w:tc>
        <w:tc>
          <w:tcPr>
            <w:tcW w:w="1199" w:type="dxa"/>
            <w:noWrap/>
            <w:vAlign w:val="center"/>
          </w:tcPr>
          <w:p w14:paraId="7B6AA35A" w14:textId="30AA8313" w:rsidR="007B5FE1" w:rsidRPr="00094B89" w:rsidRDefault="007B5FE1" w:rsidP="00094B89">
            <w:pPr>
              <w:pStyle w:val="In-TableText"/>
              <w:jc w:val="center"/>
              <w:rPr>
                <w:b/>
                <w:color w:val="000000"/>
                <w:sz w:val="18"/>
              </w:rPr>
            </w:pPr>
            <w:r w:rsidRPr="00094B89">
              <w:rPr>
                <w:b/>
                <w:color w:val="000000"/>
                <w:sz w:val="18"/>
              </w:rPr>
              <w:t>Density</w:t>
            </w:r>
            <w:r w:rsidR="00281A15">
              <w:rPr>
                <w:b/>
                <w:color w:val="000000"/>
                <w:sz w:val="18"/>
              </w:rPr>
              <w:t xml:space="preserve"> </w:t>
            </w:r>
            <w:r w:rsidRPr="00094B89">
              <w:rPr>
                <w:b/>
                <w:color w:val="000000"/>
                <w:sz w:val="18"/>
              </w:rPr>
              <w:t>n/L</w:t>
            </w:r>
          </w:p>
        </w:tc>
        <w:tc>
          <w:tcPr>
            <w:tcW w:w="1198" w:type="dxa"/>
            <w:noWrap/>
            <w:vAlign w:val="center"/>
          </w:tcPr>
          <w:p w14:paraId="7B6AA35B" w14:textId="17E40697" w:rsidR="007B5FE1" w:rsidRPr="00094B89" w:rsidRDefault="007B5FE1" w:rsidP="00094B89">
            <w:pPr>
              <w:pStyle w:val="In-TableText"/>
              <w:jc w:val="center"/>
              <w:rPr>
                <w:b/>
                <w:color w:val="000000"/>
                <w:sz w:val="18"/>
              </w:rPr>
            </w:pPr>
            <w:r w:rsidRPr="00094B89">
              <w:rPr>
                <w:b/>
                <w:color w:val="000000"/>
                <w:sz w:val="18"/>
              </w:rPr>
              <w:t>Density</w:t>
            </w:r>
            <w:r w:rsidR="00281A15">
              <w:rPr>
                <w:b/>
                <w:color w:val="000000"/>
                <w:sz w:val="18"/>
              </w:rPr>
              <w:t xml:space="preserve"> </w:t>
            </w:r>
            <w:r w:rsidRPr="00094B89">
              <w:rPr>
                <w:b/>
                <w:color w:val="000000"/>
                <w:sz w:val="18"/>
              </w:rPr>
              <w:t>g/L</w:t>
            </w:r>
          </w:p>
        </w:tc>
        <w:tc>
          <w:tcPr>
            <w:tcW w:w="1686" w:type="dxa"/>
            <w:noWrap/>
            <w:vAlign w:val="center"/>
          </w:tcPr>
          <w:p w14:paraId="7B6AA35C" w14:textId="56504C9A" w:rsidR="007B5FE1" w:rsidRPr="00094B89" w:rsidRDefault="007B5FE1" w:rsidP="00094B89">
            <w:pPr>
              <w:pStyle w:val="In-TableText"/>
              <w:jc w:val="center"/>
              <w:rPr>
                <w:b/>
                <w:color w:val="000000"/>
                <w:sz w:val="18"/>
              </w:rPr>
            </w:pPr>
            <w:r w:rsidRPr="00094B89">
              <w:rPr>
                <w:b/>
                <w:color w:val="000000"/>
                <w:sz w:val="18"/>
              </w:rPr>
              <w:t>Percentage</w:t>
            </w:r>
            <w:r w:rsidR="00281A15">
              <w:rPr>
                <w:b/>
                <w:color w:val="000000"/>
                <w:sz w:val="18"/>
              </w:rPr>
              <w:t xml:space="preserve"> </w:t>
            </w:r>
            <w:r w:rsidRPr="00094B89">
              <w:rPr>
                <w:b/>
                <w:color w:val="000000"/>
                <w:sz w:val="18"/>
              </w:rPr>
              <w:t>of</w:t>
            </w:r>
            <w:r w:rsidR="00281A15">
              <w:rPr>
                <w:b/>
                <w:color w:val="000000"/>
                <w:sz w:val="18"/>
              </w:rPr>
              <w:t xml:space="preserve"> </w:t>
            </w:r>
            <w:r w:rsidRPr="00094B89">
              <w:rPr>
                <w:b/>
                <w:color w:val="000000"/>
                <w:sz w:val="18"/>
              </w:rPr>
              <w:t>Plant</w:t>
            </w:r>
            <w:r w:rsidR="00281A15">
              <w:rPr>
                <w:b/>
                <w:color w:val="000000"/>
                <w:sz w:val="18"/>
              </w:rPr>
              <w:t xml:space="preserve"> </w:t>
            </w:r>
            <w:r w:rsidRPr="00094B89">
              <w:rPr>
                <w:b/>
                <w:color w:val="000000"/>
                <w:sz w:val="18"/>
              </w:rPr>
              <w:t>Assemblage</w:t>
            </w:r>
          </w:p>
        </w:tc>
        <w:tc>
          <w:tcPr>
            <w:tcW w:w="1347" w:type="dxa"/>
            <w:noWrap/>
            <w:vAlign w:val="center"/>
          </w:tcPr>
          <w:p w14:paraId="7B6AA35D" w14:textId="26EC3CA8" w:rsidR="007B5FE1" w:rsidRPr="00094B89" w:rsidRDefault="007B5FE1" w:rsidP="00094B89">
            <w:pPr>
              <w:pStyle w:val="In-TableText"/>
              <w:jc w:val="center"/>
              <w:rPr>
                <w:b/>
                <w:color w:val="000000"/>
                <w:sz w:val="18"/>
              </w:rPr>
            </w:pPr>
            <w:r w:rsidRPr="00094B89">
              <w:rPr>
                <w:b/>
                <w:color w:val="000000"/>
                <w:sz w:val="18"/>
              </w:rPr>
              <w:t>Ubiquity</w:t>
            </w:r>
            <w:r w:rsidR="00281A15">
              <w:rPr>
                <w:b/>
                <w:color w:val="000000"/>
                <w:sz w:val="18"/>
              </w:rPr>
              <w:t xml:space="preserve"> </w:t>
            </w:r>
            <w:r w:rsidRPr="00094B89">
              <w:rPr>
                <w:b/>
                <w:color w:val="000000"/>
                <w:sz w:val="18"/>
              </w:rPr>
              <w:t>by</w:t>
            </w:r>
            <w:r w:rsidR="00281A15">
              <w:rPr>
                <w:b/>
                <w:color w:val="000000"/>
                <w:sz w:val="18"/>
              </w:rPr>
              <w:t xml:space="preserve"> </w:t>
            </w:r>
            <w:r w:rsidRPr="00094B89">
              <w:rPr>
                <w:b/>
                <w:color w:val="000000"/>
                <w:sz w:val="18"/>
              </w:rPr>
              <w:t>Level</w:t>
            </w:r>
            <w:r w:rsidR="00D37AA3" w:rsidRPr="00094B89">
              <w:rPr>
                <w:b/>
                <w:color w:val="000000"/>
                <w:sz w:val="18"/>
              </w:rPr>
              <w:t>*</w:t>
            </w:r>
          </w:p>
        </w:tc>
      </w:tr>
      <w:tr w:rsidR="007B5FE1" w:rsidRPr="005F06D2" w14:paraId="7B6AA366" w14:textId="77777777" w:rsidTr="00094B89">
        <w:trPr>
          <w:trHeight w:val="288"/>
        </w:trPr>
        <w:tc>
          <w:tcPr>
            <w:tcW w:w="1961" w:type="dxa"/>
            <w:noWrap/>
            <w:vAlign w:val="center"/>
          </w:tcPr>
          <w:p w14:paraId="7B6AA35F" w14:textId="77777777" w:rsidR="007B5FE1" w:rsidRPr="00094B89" w:rsidRDefault="007B5FE1" w:rsidP="00094B89">
            <w:pPr>
              <w:pStyle w:val="In-TableText"/>
            </w:pPr>
            <w:r w:rsidRPr="00094B89">
              <w:t>Acorn</w:t>
            </w:r>
          </w:p>
        </w:tc>
        <w:tc>
          <w:tcPr>
            <w:tcW w:w="1052" w:type="dxa"/>
            <w:noWrap/>
            <w:vAlign w:val="center"/>
          </w:tcPr>
          <w:p w14:paraId="7B6AA360" w14:textId="77777777" w:rsidR="007B5FE1" w:rsidRPr="00094B89" w:rsidRDefault="007B5FE1" w:rsidP="00094B89">
            <w:pPr>
              <w:pStyle w:val="In-TableText"/>
              <w:jc w:val="center"/>
              <w:rPr>
                <w:color w:val="000000"/>
                <w:sz w:val="18"/>
              </w:rPr>
            </w:pPr>
            <w:r w:rsidRPr="00094B89">
              <w:rPr>
                <w:color w:val="000000"/>
                <w:sz w:val="18"/>
              </w:rPr>
              <w:t>12</w:t>
            </w:r>
          </w:p>
        </w:tc>
        <w:tc>
          <w:tcPr>
            <w:tcW w:w="1133" w:type="dxa"/>
            <w:noWrap/>
            <w:vAlign w:val="center"/>
          </w:tcPr>
          <w:p w14:paraId="7B6AA361" w14:textId="77777777" w:rsidR="007B5FE1" w:rsidRPr="00094B89" w:rsidRDefault="007B5FE1" w:rsidP="00094B89">
            <w:pPr>
              <w:pStyle w:val="In-TableText"/>
              <w:jc w:val="center"/>
              <w:rPr>
                <w:color w:val="000000"/>
                <w:sz w:val="18"/>
              </w:rPr>
            </w:pPr>
            <w:r w:rsidRPr="00094B89">
              <w:rPr>
                <w:color w:val="000000"/>
                <w:sz w:val="18"/>
              </w:rPr>
              <w:t>0.08</w:t>
            </w:r>
          </w:p>
        </w:tc>
        <w:tc>
          <w:tcPr>
            <w:tcW w:w="1199" w:type="dxa"/>
            <w:noWrap/>
            <w:vAlign w:val="center"/>
          </w:tcPr>
          <w:p w14:paraId="7B6AA362" w14:textId="77777777" w:rsidR="007B5FE1" w:rsidRPr="00094B89" w:rsidRDefault="007B5FE1" w:rsidP="00094B89">
            <w:pPr>
              <w:pStyle w:val="In-TableText"/>
              <w:jc w:val="center"/>
              <w:rPr>
                <w:color w:val="000000"/>
                <w:sz w:val="18"/>
              </w:rPr>
            </w:pPr>
            <w:r w:rsidRPr="00094B89">
              <w:rPr>
                <w:color w:val="000000"/>
                <w:sz w:val="18"/>
              </w:rPr>
              <w:t>0.04</w:t>
            </w:r>
          </w:p>
        </w:tc>
        <w:tc>
          <w:tcPr>
            <w:tcW w:w="1198" w:type="dxa"/>
            <w:noWrap/>
            <w:vAlign w:val="center"/>
          </w:tcPr>
          <w:p w14:paraId="7B6AA36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64" w14:textId="77777777" w:rsidR="007B5FE1" w:rsidRPr="00094B89" w:rsidRDefault="007B5FE1" w:rsidP="00094B89">
            <w:pPr>
              <w:pStyle w:val="In-TableText"/>
              <w:jc w:val="center"/>
              <w:rPr>
                <w:color w:val="000000"/>
                <w:sz w:val="18"/>
              </w:rPr>
            </w:pPr>
            <w:r w:rsidRPr="00094B89">
              <w:rPr>
                <w:color w:val="000000"/>
                <w:sz w:val="18"/>
              </w:rPr>
              <w:t>0.63%</w:t>
            </w:r>
          </w:p>
        </w:tc>
        <w:tc>
          <w:tcPr>
            <w:tcW w:w="1347" w:type="dxa"/>
            <w:noWrap/>
            <w:vAlign w:val="center"/>
          </w:tcPr>
          <w:p w14:paraId="7B6AA365" w14:textId="77777777" w:rsidR="007B5FE1" w:rsidRPr="00094B89" w:rsidRDefault="007B5FE1" w:rsidP="00094B89">
            <w:pPr>
              <w:pStyle w:val="In-TableText"/>
              <w:jc w:val="center"/>
              <w:rPr>
                <w:color w:val="000000"/>
                <w:sz w:val="18"/>
              </w:rPr>
            </w:pPr>
            <w:r w:rsidRPr="00094B89">
              <w:rPr>
                <w:color w:val="000000"/>
                <w:sz w:val="18"/>
              </w:rPr>
              <w:t>20.00%</w:t>
            </w:r>
          </w:p>
        </w:tc>
      </w:tr>
      <w:tr w:rsidR="007B5FE1" w:rsidRPr="005F06D2" w14:paraId="7B6AA36E" w14:textId="77777777" w:rsidTr="00094B89">
        <w:trPr>
          <w:trHeight w:val="288"/>
        </w:trPr>
        <w:tc>
          <w:tcPr>
            <w:tcW w:w="1961" w:type="dxa"/>
            <w:noWrap/>
            <w:vAlign w:val="center"/>
          </w:tcPr>
          <w:p w14:paraId="7B6AA367" w14:textId="56FD39F4" w:rsidR="007B5FE1" w:rsidRPr="00094B89" w:rsidRDefault="007B5FE1" w:rsidP="00094B89">
            <w:pPr>
              <w:pStyle w:val="In-TableText"/>
            </w:pPr>
            <w:r w:rsidRPr="00094B89">
              <w:t>Acorn</w:t>
            </w:r>
            <w:r w:rsidR="00281A15">
              <w:t xml:space="preserve"> </w:t>
            </w:r>
            <w:r w:rsidRPr="00094B89">
              <w:t>CF</w:t>
            </w:r>
          </w:p>
        </w:tc>
        <w:tc>
          <w:tcPr>
            <w:tcW w:w="1052" w:type="dxa"/>
            <w:noWrap/>
            <w:vAlign w:val="center"/>
          </w:tcPr>
          <w:p w14:paraId="7B6AA368" w14:textId="77777777" w:rsidR="007B5FE1" w:rsidRPr="00094B89" w:rsidRDefault="007B5FE1" w:rsidP="00094B89">
            <w:pPr>
              <w:pStyle w:val="In-TableText"/>
              <w:jc w:val="center"/>
              <w:rPr>
                <w:color w:val="000000"/>
                <w:sz w:val="18"/>
              </w:rPr>
            </w:pPr>
            <w:r w:rsidRPr="00094B89">
              <w:rPr>
                <w:color w:val="000000"/>
                <w:sz w:val="18"/>
              </w:rPr>
              <w:t>3</w:t>
            </w:r>
          </w:p>
        </w:tc>
        <w:tc>
          <w:tcPr>
            <w:tcW w:w="1133" w:type="dxa"/>
            <w:noWrap/>
            <w:vAlign w:val="center"/>
          </w:tcPr>
          <w:p w14:paraId="7B6AA369" w14:textId="77777777" w:rsidR="007B5FE1" w:rsidRPr="00094B89" w:rsidRDefault="007B5FE1" w:rsidP="00094B89">
            <w:pPr>
              <w:pStyle w:val="In-TableText"/>
              <w:jc w:val="center"/>
              <w:rPr>
                <w:color w:val="000000"/>
                <w:sz w:val="18"/>
              </w:rPr>
            </w:pPr>
            <w:r w:rsidRPr="00094B89">
              <w:rPr>
                <w:color w:val="000000"/>
                <w:sz w:val="18"/>
              </w:rPr>
              <w:t>0.02</w:t>
            </w:r>
          </w:p>
        </w:tc>
        <w:tc>
          <w:tcPr>
            <w:tcW w:w="1199" w:type="dxa"/>
            <w:noWrap/>
            <w:vAlign w:val="center"/>
          </w:tcPr>
          <w:p w14:paraId="7B6AA36A"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6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6C" w14:textId="77777777" w:rsidR="007B5FE1" w:rsidRPr="00094B89" w:rsidRDefault="007B5FE1" w:rsidP="00094B89">
            <w:pPr>
              <w:pStyle w:val="In-TableText"/>
              <w:jc w:val="center"/>
              <w:rPr>
                <w:color w:val="000000"/>
                <w:sz w:val="18"/>
              </w:rPr>
            </w:pPr>
            <w:r w:rsidRPr="00094B89">
              <w:rPr>
                <w:color w:val="000000"/>
                <w:sz w:val="18"/>
              </w:rPr>
              <w:t>0.16%</w:t>
            </w:r>
          </w:p>
        </w:tc>
        <w:tc>
          <w:tcPr>
            <w:tcW w:w="1347" w:type="dxa"/>
            <w:noWrap/>
            <w:vAlign w:val="center"/>
          </w:tcPr>
          <w:p w14:paraId="7B6AA36D" w14:textId="77777777" w:rsidR="007B5FE1" w:rsidRPr="00094B89" w:rsidRDefault="007B5FE1" w:rsidP="00094B89">
            <w:pPr>
              <w:pStyle w:val="In-TableText"/>
              <w:jc w:val="center"/>
              <w:rPr>
                <w:color w:val="000000"/>
                <w:sz w:val="18"/>
              </w:rPr>
            </w:pPr>
            <w:r w:rsidRPr="00094B89">
              <w:rPr>
                <w:color w:val="000000"/>
                <w:sz w:val="18"/>
              </w:rPr>
              <w:t>10.00%</w:t>
            </w:r>
          </w:p>
        </w:tc>
      </w:tr>
      <w:tr w:rsidR="007B5FE1" w:rsidRPr="005F06D2" w14:paraId="7B6AA376" w14:textId="77777777" w:rsidTr="00094B89">
        <w:trPr>
          <w:trHeight w:val="288"/>
        </w:trPr>
        <w:tc>
          <w:tcPr>
            <w:tcW w:w="1961" w:type="dxa"/>
            <w:noWrap/>
            <w:vAlign w:val="center"/>
          </w:tcPr>
          <w:p w14:paraId="7B6AA36F" w14:textId="7D7B0064" w:rsidR="007B5FE1" w:rsidRPr="00094B89" w:rsidRDefault="007B5FE1" w:rsidP="00094B89">
            <w:pPr>
              <w:pStyle w:val="In-TableText"/>
            </w:pPr>
            <w:r w:rsidRPr="00094B89">
              <w:t>Acorn</w:t>
            </w:r>
            <w:r w:rsidR="00281A15">
              <w:t xml:space="preserve"> </w:t>
            </w:r>
            <w:r w:rsidRPr="00094B89">
              <w:t>Cup</w:t>
            </w:r>
            <w:r w:rsidR="00281A15">
              <w:t xml:space="preserve"> </w:t>
            </w:r>
            <w:r w:rsidRPr="00094B89">
              <w:t>CF</w:t>
            </w:r>
          </w:p>
        </w:tc>
        <w:tc>
          <w:tcPr>
            <w:tcW w:w="1052" w:type="dxa"/>
            <w:noWrap/>
            <w:vAlign w:val="center"/>
          </w:tcPr>
          <w:p w14:paraId="7B6AA370" w14:textId="77777777" w:rsidR="007B5FE1" w:rsidRPr="00094B89" w:rsidRDefault="007B5FE1" w:rsidP="00094B89">
            <w:pPr>
              <w:pStyle w:val="In-TableText"/>
              <w:jc w:val="center"/>
              <w:rPr>
                <w:color w:val="000000"/>
                <w:sz w:val="18"/>
              </w:rPr>
            </w:pPr>
            <w:r w:rsidRPr="00094B89">
              <w:rPr>
                <w:color w:val="000000"/>
                <w:sz w:val="18"/>
              </w:rPr>
              <w:t>2</w:t>
            </w:r>
          </w:p>
        </w:tc>
        <w:tc>
          <w:tcPr>
            <w:tcW w:w="1133" w:type="dxa"/>
            <w:noWrap/>
            <w:vAlign w:val="center"/>
          </w:tcPr>
          <w:p w14:paraId="7B6AA371" w14:textId="77777777" w:rsidR="007B5FE1" w:rsidRPr="00094B89" w:rsidRDefault="007B5FE1" w:rsidP="00094B89">
            <w:pPr>
              <w:pStyle w:val="In-TableText"/>
              <w:jc w:val="center"/>
              <w:rPr>
                <w:color w:val="000000"/>
                <w:sz w:val="18"/>
              </w:rPr>
            </w:pPr>
            <w:r w:rsidRPr="00094B89">
              <w:rPr>
                <w:color w:val="000000"/>
                <w:sz w:val="18"/>
              </w:rPr>
              <w:t>0.02</w:t>
            </w:r>
          </w:p>
        </w:tc>
        <w:tc>
          <w:tcPr>
            <w:tcW w:w="1199" w:type="dxa"/>
            <w:noWrap/>
            <w:vAlign w:val="center"/>
          </w:tcPr>
          <w:p w14:paraId="7B6AA372"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7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74" w14:textId="77777777" w:rsidR="007B5FE1" w:rsidRPr="00094B89" w:rsidRDefault="007B5FE1" w:rsidP="00094B89">
            <w:pPr>
              <w:pStyle w:val="In-TableText"/>
              <w:jc w:val="center"/>
              <w:rPr>
                <w:color w:val="000000"/>
                <w:sz w:val="18"/>
              </w:rPr>
            </w:pPr>
            <w:r w:rsidRPr="00094B89">
              <w:rPr>
                <w:color w:val="000000"/>
                <w:sz w:val="18"/>
              </w:rPr>
              <w:t>0.11%</w:t>
            </w:r>
          </w:p>
        </w:tc>
        <w:tc>
          <w:tcPr>
            <w:tcW w:w="1347" w:type="dxa"/>
            <w:noWrap/>
            <w:vAlign w:val="center"/>
          </w:tcPr>
          <w:p w14:paraId="7B6AA375" w14:textId="77777777" w:rsidR="007B5FE1" w:rsidRPr="00094B89" w:rsidRDefault="007B5FE1" w:rsidP="00094B89">
            <w:pPr>
              <w:pStyle w:val="In-TableText"/>
              <w:jc w:val="center"/>
              <w:rPr>
                <w:color w:val="000000"/>
                <w:sz w:val="18"/>
              </w:rPr>
            </w:pPr>
            <w:r w:rsidRPr="00094B89">
              <w:rPr>
                <w:color w:val="000000"/>
                <w:sz w:val="18"/>
              </w:rPr>
              <w:t>10.00%</w:t>
            </w:r>
          </w:p>
        </w:tc>
      </w:tr>
      <w:tr w:rsidR="007B5FE1" w:rsidRPr="005F06D2" w14:paraId="7B6AA37E" w14:textId="77777777" w:rsidTr="00094B89">
        <w:trPr>
          <w:trHeight w:val="288"/>
        </w:trPr>
        <w:tc>
          <w:tcPr>
            <w:tcW w:w="1961" w:type="dxa"/>
            <w:noWrap/>
            <w:vAlign w:val="center"/>
          </w:tcPr>
          <w:p w14:paraId="7B6AA377" w14:textId="77777777" w:rsidR="007B5FE1" w:rsidRPr="00094B89" w:rsidRDefault="007B5FE1" w:rsidP="00094B89">
            <w:pPr>
              <w:pStyle w:val="In-TableText"/>
            </w:pPr>
            <w:r w:rsidRPr="00094B89">
              <w:t>Bark</w:t>
            </w:r>
          </w:p>
        </w:tc>
        <w:tc>
          <w:tcPr>
            <w:tcW w:w="1052" w:type="dxa"/>
            <w:noWrap/>
            <w:vAlign w:val="center"/>
          </w:tcPr>
          <w:p w14:paraId="7B6AA378" w14:textId="77777777" w:rsidR="007B5FE1" w:rsidRPr="00094B89" w:rsidRDefault="007B5FE1" w:rsidP="00094B89">
            <w:pPr>
              <w:pStyle w:val="In-TableText"/>
              <w:jc w:val="center"/>
              <w:rPr>
                <w:color w:val="000000"/>
                <w:sz w:val="18"/>
              </w:rPr>
            </w:pPr>
            <w:r w:rsidRPr="00094B89">
              <w:rPr>
                <w:color w:val="000000"/>
                <w:sz w:val="18"/>
              </w:rPr>
              <w:t>19</w:t>
            </w:r>
          </w:p>
        </w:tc>
        <w:tc>
          <w:tcPr>
            <w:tcW w:w="1133" w:type="dxa"/>
            <w:noWrap/>
            <w:vAlign w:val="center"/>
          </w:tcPr>
          <w:p w14:paraId="7B6AA379" w14:textId="77777777" w:rsidR="007B5FE1" w:rsidRPr="00094B89" w:rsidRDefault="007B5FE1" w:rsidP="00094B89">
            <w:pPr>
              <w:pStyle w:val="In-TableText"/>
              <w:jc w:val="center"/>
              <w:rPr>
                <w:color w:val="000000"/>
                <w:sz w:val="18"/>
              </w:rPr>
            </w:pPr>
            <w:r w:rsidRPr="00094B89">
              <w:rPr>
                <w:color w:val="000000"/>
                <w:sz w:val="18"/>
              </w:rPr>
              <w:t>0.14</w:t>
            </w:r>
          </w:p>
        </w:tc>
        <w:tc>
          <w:tcPr>
            <w:tcW w:w="1199" w:type="dxa"/>
            <w:noWrap/>
            <w:vAlign w:val="center"/>
          </w:tcPr>
          <w:p w14:paraId="7B6AA37A" w14:textId="77777777" w:rsidR="007B5FE1" w:rsidRPr="00094B89" w:rsidRDefault="007B5FE1" w:rsidP="00094B89">
            <w:pPr>
              <w:pStyle w:val="In-TableText"/>
              <w:jc w:val="center"/>
              <w:rPr>
                <w:color w:val="000000"/>
                <w:sz w:val="18"/>
              </w:rPr>
            </w:pPr>
            <w:r w:rsidRPr="00094B89">
              <w:rPr>
                <w:color w:val="000000"/>
                <w:sz w:val="18"/>
              </w:rPr>
              <w:t>0.06</w:t>
            </w:r>
          </w:p>
        </w:tc>
        <w:tc>
          <w:tcPr>
            <w:tcW w:w="1198" w:type="dxa"/>
            <w:noWrap/>
            <w:vAlign w:val="center"/>
          </w:tcPr>
          <w:p w14:paraId="7B6AA37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7C" w14:textId="77777777" w:rsidR="007B5FE1" w:rsidRPr="00094B89" w:rsidRDefault="007B5FE1" w:rsidP="00094B89">
            <w:pPr>
              <w:pStyle w:val="In-TableText"/>
              <w:jc w:val="center"/>
              <w:rPr>
                <w:color w:val="000000"/>
                <w:sz w:val="18"/>
              </w:rPr>
            </w:pPr>
            <w:r w:rsidRPr="00094B89">
              <w:rPr>
                <w:color w:val="000000"/>
                <w:sz w:val="18"/>
              </w:rPr>
              <w:t>1.00%</w:t>
            </w:r>
          </w:p>
        </w:tc>
        <w:tc>
          <w:tcPr>
            <w:tcW w:w="1347" w:type="dxa"/>
            <w:noWrap/>
            <w:vAlign w:val="center"/>
          </w:tcPr>
          <w:p w14:paraId="7B6AA37D" w14:textId="77777777" w:rsidR="007B5FE1" w:rsidRPr="00094B89" w:rsidRDefault="007B5FE1" w:rsidP="00094B89">
            <w:pPr>
              <w:pStyle w:val="In-TableText"/>
              <w:jc w:val="center"/>
              <w:rPr>
                <w:color w:val="000000"/>
                <w:sz w:val="18"/>
              </w:rPr>
            </w:pPr>
            <w:r w:rsidRPr="00094B89">
              <w:rPr>
                <w:color w:val="000000"/>
                <w:sz w:val="18"/>
              </w:rPr>
              <w:t>40.00%</w:t>
            </w:r>
          </w:p>
        </w:tc>
      </w:tr>
      <w:tr w:rsidR="007B5FE1" w:rsidRPr="005F06D2" w14:paraId="7B6AA386" w14:textId="77777777" w:rsidTr="00094B89">
        <w:trPr>
          <w:trHeight w:val="288"/>
        </w:trPr>
        <w:tc>
          <w:tcPr>
            <w:tcW w:w="1961" w:type="dxa"/>
            <w:noWrap/>
            <w:vAlign w:val="center"/>
          </w:tcPr>
          <w:p w14:paraId="7B6AA37F" w14:textId="77777777" w:rsidR="007B5FE1" w:rsidRPr="00094B89" w:rsidRDefault="007B5FE1" w:rsidP="00094B89">
            <w:pPr>
              <w:pStyle w:val="In-TableText"/>
            </w:pPr>
            <w:r w:rsidRPr="00094B89">
              <w:t>Bedstraw</w:t>
            </w:r>
          </w:p>
        </w:tc>
        <w:tc>
          <w:tcPr>
            <w:tcW w:w="1052" w:type="dxa"/>
            <w:noWrap/>
            <w:vAlign w:val="center"/>
          </w:tcPr>
          <w:p w14:paraId="7B6AA38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38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38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38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8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38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38E" w14:textId="77777777" w:rsidTr="00094B89">
        <w:trPr>
          <w:trHeight w:val="288"/>
        </w:trPr>
        <w:tc>
          <w:tcPr>
            <w:tcW w:w="1961" w:type="dxa"/>
            <w:noWrap/>
            <w:vAlign w:val="center"/>
          </w:tcPr>
          <w:p w14:paraId="7B6AA387" w14:textId="6FBFA527" w:rsidR="007B5FE1" w:rsidRPr="00094B89" w:rsidRDefault="007B5FE1" w:rsidP="00094B89">
            <w:pPr>
              <w:pStyle w:val="In-TableText"/>
            </w:pPr>
            <w:r w:rsidRPr="00094B89">
              <w:t>Black</w:t>
            </w:r>
            <w:r w:rsidR="00281A15">
              <w:t xml:space="preserve"> </w:t>
            </w:r>
            <w:r w:rsidRPr="00094B89">
              <w:t>Gum</w:t>
            </w:r>
          </w:p>
        </w:tc>
        <w:tc>
          <w:tcPr>
            <w:tcW w:w="1052" w:type="dxa"/>
            <w:noWrap/>
            <w:vAlign w:val="center"/>
          </w:tcPr>
          <w:p w14:paraId="7B6AA388"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389"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38A"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38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8C"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38D"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396" w14:textId="77777777" w:rsidTr="00094B89">
        <w:trPr>
          <w:trHeight w:val="288"/>
        </w:trPr>
        <w:tc>
          <w:tcPr>
            <w:tcW w:w="1961" w:type="dxa"/>
            <w:noWrap/>
            <w:vAlign w:val="center"/>
          </w:tcPr>
          <w:p w14:paraId="7B6AA38F" w14:textId="07F81068" w:rsidR="007B5FE1" w:rsidRPr="00094B89" w:rsidRDefault="007B5FE1" w:rsidP="00094B89">
            <w:pPr>
              <w:pStyle w:val="In-TableText"/>
            </w:pPr>
            <w:r w:rsidRPr="00094B89">
              <w:t>Black</w:t>
            </w:r>
            <w:r w:rsidR="00281A15">
              <w:t xml:space="preserve"> </w:t>
            </w:r>
            <w:r w:rsidRPr="00094B89">
              <w:t>Gum</w:t>
            </w:r>
            <w:r w:rsidR="00281A15">
              <w:t xml:space="preserve"> </w:t>
            </w:r>
            <w:r w:rsidRPr="00094B89">
              <w:t>CF</w:t>
            </w:r>
          </w:p>
        </w:tc>
        <w:tc>
          <w:tcPr>
            <w:tcW w:w="1052" w:type="dxa"/>
            <w:noWrap/>
            <w:vAlign w:val="center"/>
          </w:tcPr>
          <w:p w14:paraId="7B6AA39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39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39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39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9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39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39E" w14:textId="77777777" w:rsidTr="00094B89">
        <w:trPr>
          <w:trHeight w:val="288"/>
        </w:trPr>
        <w:tc>
          <w:tcPr>
            <w:tcW w:w="1961" w:type="dxa"/>
            <w:noWrap/>
            <w:vAlign w:val="center"/>
          </w:tcPr>
          <w:p w14:paraId="7B6AA397" w14:textId="77777777" w:rsidR="007B5FE1" w:rsidRPr="00094B89" w:rsidRDefault="007B5FE1" w:rsidP="00094B89">
            <w:pPr>
              <w:pStyle w:val="In-TableText"/>
            </w:pPr>
            <w:r w:rsidRPr="00094B89">
              <w:t>Bud</w:t>
            </w:r>
          </w:p>
        </w:tc>
        <w:tc>
          <w:tcPr>
            <w:tcW w:w="1052" w:type="dxa"/>
            <w:noWrap/>
            <w:vAlign w:val="center"/>
          </w:tcPr>
          <w:p w14:paraId="7B6AA398" w14:textId="77777777" w:rsidR="007B5FE1" w:rsidRPr="00094B89" w:rsidRDefault="007B5FE1" w:rsidP="00094B89">
            <w:pPr>
              <w:pStyle w:val="In-TableText"/>
              <w:jc w:val="center"/>
              <w:rPr>
                <w:color w:val="000000"/>
                <w:sz w:val="18"/>
              </w:rPr>
            </w:pPr>
            <w:r w:rsidRPr="00094B89">
              <w:rPr>
                <w:color w:val="000000"/>
                <w:sz w:val="18"/>
              </w:rPr>
              <w:t>10</w:t>
            </w:r>
          </w:p>
        </w:tc>
        <w:tc>
          <w:tcPr>
            <w:tcW w:w="1133" w:type="dxa"/>
            <w:noWrap/>
            <w:vAlign w:val="center"/>
          </w:tcPr>
          <w:p w14:paraId="7B6AA399" w14:textId="77777777" w:rsidR="007B5FE1" w:rsidRPr="00094B89" w:rsidRDefault="007B5FE1" w:rsidP="00094B89">
            <w:pPr>
              <w:pStyle w:val="In-TableText"/>
              <w:jc w:val="center"/>
              <w:rPr>
                <w:color w:val="000000"/>
                <w:sz w:val="18"/>
              </w:rPr>
            </w:pPr>
            <w:r w:rsidRPr="00094B89">
              <w:rPr>
                <w:color w:val="000000"/>
                <w:sz w:val="18"/>
              </w:rPr>
              <w:t>0.09</w:t>
            </w:r>
          </w:p>
        </w:tc>
        <w:tc>
          <w:tcPr>
            <w:tcW w:w="1199" w:type="dxa"/>
            <w:noWrap/>
            <w:vAlign w:val="center"/>
          </w:tcPr>
          <w:p w14:paraId="7B6AA39A" w14:textId="77777777" w:rsidR="007B5FE1" w:rsidRPr="00094B89" w:rsidRDefault="007B5FE1" w:rsidP="00094B89">
            <w:pPr>
              <w:pStyle w:val="In-TableText"/>
              <w:jc w:val="center"/>
              <w:rPr>
                <w:color w:val="000000"/>
                <w:sz w:val="18"/>
              </w:rPr>
            </w:pPr>
            <w:r w:rsidRPr="00094B89">
              <w:rPr>
                <w:color w:val="000000"/>
                <w:sz w:val="18"/>
              </w:rPr>
              <w:t>0.03</w:t>
            </w:r>
          </w:p>
        </w:tc>
        <w:tc>
          <w:tcPr>
            <w:tcW w:w="1198" w:type="dxa"/>
            <w:noWrap/>
            <w:vAlign w:val="center"/>
          </w:tcPr>
          <w:p w14:paraId="7B6AA39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9C" w14:textId="77777777" w:rsidR="007B5FE1" w:rsidRPr="00094B89" w:rsidRDefault="007B5FE1" w:rsidP="00094B89">
            <w:pPr>
              <w:pStyle w:val="In-TableText"/>
              <w:jc w:val="center"/>
              <w:rPr>
                <w:color w:val="000000"/>
                <w:sz w:val="18"/>
              </w:rPr>
            </w:pPr>
            <w:r w:rsidRPr="00094B89">
              <w:rPr>
                <w:color w:val="000000"/>
                <w:sz w:val="18"/>
              </w:rPr>
              <w:t>0.53%</w:t>
            </w:r>
          </w:p>
        </w:tc>
        <w:tc>
          <w:tcPr>
            <w:tcW w:w="1347" w:type="dxa"/>
            <w:noWrap/>
            <w:vAlign w:val="center"/>
          </w:tcPr>
          <w:p w14:paraId="7B6AA39D" w14:textId="77777777" w:rsidR="007B5FE1" w:rsidRPr="00094B89" w:rsidRDefault="007B5FE1" w:rsidP="00094B89">
            <w:pPr>
              <w:pStyle w:val="In-TableText"/>
              <w:jc w:val="center"/>
              <w:rPr>
                <w:color w:val="000000"/>
                <w:sz w:val="18"/>
              </w:rPr>
            </w:pPr>
            <w:r w:rsidRPr="00094B89">
              <w:rPr>
                <w:color w:val="000000"/>
                <w:sz w:val="18"/>
              </w:rPr>
              <w:t>30.00%</w:t>
            </w:r>
          </w:p>
        </w:tc>
      </w:tr>
      <w:tr w:rsidR="007B5FE1" w:rsidRPr="005F06D2" w14:paraId="7B6AA3A6" w14:textId="77777777" w:rsidTr="00094B89">
        <w:trPr>
          <w:trHeight w:val="288"/>
        </w:trPr>
        <w:tc>
          <w:tcPr>
            <w:tcW w:w="1961" w:type="dxa"/>
            <w:noWrap/>
            <w:vAlign w:val="center"/>
          </w:tcPr>
          <w:p w14:paraId="7B6AA39F" w14:textId="77777777" w:rsidR="007B5FE1" w:rsidRPr="00094B89" w:rsidRDefault="007B5FE1" w:rsidP="00094B89">
            <w:pPr>
              <w:pStyle w:val="In-TableText"/>
            </w:pPr>
            <w:r w:rsidRPr="00094B89">
              <w:t>Catkin</w:t>
            </w:r>
          </w:p>
        </w:tc>
        <w:tc>
          <w:tcPr>
            <w:tcW w:w="1052" w:type="dxa"/>
            <w:noWrap/>
            <w:vAlign w:val="center"/>
          </w:tcPr>
          <w:p w14:paraId="7B6AA3A0" w14:textId="77777777" w:rsidR="007B5FE1" w:rsidRPr="00094B89" w:rsidRDefault="007B5FE1" w:rsidP="00094B89">
            <w:pPr>
              <w:pStyle w:val="In-TableText"/>
              <w:jc w:val="center"/>
              <w:rPr>
                <w:color w:val="000000"/>
                <w:sz w:val="18"/>
              </w:rPr>
            </w:pPr>
            <w:r w:rsidRPr="00094B89">
              <w:rPr>
                <w:color w:val="000000"/>
                <w:sz w:val="18"/>
              </w:rPr>
              <w:t>3</w:t>
            </w:r>
          </w:p>
        </w:tc>
        <w:tc>
          <w:tcPr>
            <w:tcW w:w="1133" w:type="dxa"/>
            <w:noWrap/>
            <w:vAlign w:val="center"/>
          </w:tcPr>
          <w:p w14:paraId="7B6AA3A1" w14:textId="77777777" w:rsidR="007B5FE1" w:rsidRPr="00094B89" w:rsidRDefault="007B5FE1" w:rsidP="00094B89">
            <w:pPr>
              <w:pStyle w:val="In-TableText"/>
              <w:jc w:val="center"/>
              <w:rPr>
                <w:color w:val="000000"/>
                <w:sz w:val="18"/>
              </w:rPr>
            </w:pPr>
            <w:r w:rsidRPr="00094B89">
              <w:rPr>
                <w:color w:val="000000"/>
                <w:sz w:val="18"/>
              </w:rPr>
              <w:t>0.03</w:t>
            </w:r>
          </w:p>
        </w:tc>
        <w:tc>
          <w:tcPr>
            <w:tcW w:w="1199" w:type="dxa"/>
            <w:noWrap/>
            <w:vAlign w:val="center"/>
          </w:tcPr>
          <w:p w14:paraId="7B6AA3A2"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A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A4" w14:textId="77777777" w:rsidR="007B5FE1" w:rsidRPr="00094B89" w:rsidRDefault="007B5FE1" w:rsidP="00094B89">
            <w:pPr>
              <w:pStyle w:val="In-TableText"/>
              <w:jc w:val="center"/>
              <w:rPr>
                <w:color w:val="000000"/>
                <w:sz w:val="18"/>
              </w:rPr>
            </w:pPr>
            <w:r w:rsidRPr="00094B89">
              <w:rPr>
                <w:color w:val="000000"/>
                <w:sz w:val="18"/>
              </w:rPr>
              <w:t>0.16%</w:t>
            </w:r>
          </w:p>
        </w:tc>
        <w:tc>
          <w:tcPr>
            <w:tcW w:w="1347" w:type="dxa"/>
            <w:noWrap/>
            <w:vAlign w:val="center"/>
          </w:tcPr>
          <w:p w14:paraId="7B6AA3A5" w14:textId="77777777" w:rsidR="007B5FE1" w:rsidRPr="00094B89" w:rsidRDefault="007B5FE1" w:rsidP="00094B89">
            <w:pPr>
              <w:pStyle w:val="In-TableText"/>
              <w:jc w:val="center"/>
              <w:rPr>
                <w:color w:val="000000"/>
                <w:sz w:val="18"/>
              </w:rPr>
            </w:pPr>
            <w:r w:rsidRPr="00094B89">
              <w:rPr>
                <w:color w:val="000000"/>
                <w:sz w:val="18"/>
              </w:rPr>
              <w:t>15.00%</w:t>
            </w:r>
          </w:p>
        </w:tc>
      </w:tr>
      <w:tr w:rsidR="007B5FE1" w:rsidRPr="005F06D2" w14:paraId="7B6AA3AE" w14:textId="77777777" w:rsidTr="00094B89">
        <w:trPr>
          <w:trHeight w:val="288"/>
        </w:trPr>
        <w:tc>
          <w:tcPr>
            <w:tcW w:w="1961" w:type="dxa"/>
            <w:noWrap/>
            <w:vAlign w:val="center"/>
          </w:tcPr>
          <w:p w14:paraId="7B6AA3A7" w14:textId="79CE45F6" w:rsidR="007B5FE1" w:rsidRPr="00094B89" w:rsidRDefault="007B5FE1" w:rsidP="00094B89">
            <w:pPr>
              <w:pStyle w:val="In-TableText"/>
            </w:pPr>
            <w:r w:rsidRPr="00094B89">
              <w:t>Corn</w:t>
            </w:r>
            <w:r w:rsidR="00281A15">
              <w:t xml:space="preserve"> </w:t>
            </w:r>
            <w:r w:rsidRPr="00094B89">
              <w:t>Cupule</w:t>
            </w:r>
            <w:r w:rsidR="00281A15">
              <w:t xml:space="preserve"> </w:t>
            </w:r>
            <w:r w:rsidRPr="00094B89">
              <w:t>CF</w:t>
            </w:r>
          </w:p>
        </w:tc>
        <w:tc>
          <w:tcPr>
            <w:tcW w:w="1052" w:type="dxa"/>
            <w:noWrap/>
            <w:vAlign w:val="center"/>
          </w:tcPr>
          <w:p w14:paraId="7B6AA3A8" w14:textId="77777777" w:rsidR="007B5FE1" w:rsidRPr="00094B89" w:rsidRDefault="007B5FE1" w:rsidP="00094B89">
            <w:pPr>
              <w:pStyle w:val="In-TableText"/>
              <w:jc w:val="center"/>
              <w:rPr>
                <w:color w:val="000000"/>
                <w:sz w:val="18"/>
              </w:rPr>
            </w:pPr>
            <w:r w:rsidRPr="00094B89">
              <w:rPr>
                <w:color w:val="000000"/>
                <w:sz w:val="18"/>
              </w:rPr>
              <w:t>2</w:t>
            </w:r>
          </w:p>
        </w:tc>
        <w:tc>
          <w:tcPr>
            <w:tcW w:w="1133" w:type="dxa"/>
            <w:noWrap/>
            <w:vAlign w:val="center"/>
          </w:tcPr>
          <w:p w14:paraId="7B6AA3A9" w14:textId="77777777" w:rsidR="007B5FE1" w:rsidRPr="00094B89" w:rsidRDefault="007B5FE1" w:rsidP="00094B89">
            <w:pPr>
              <w:pStyle w:val="In-TableText"/>
              <w:jc w:val="center"/>
              <w:rPr>
                <w:color w:val="000000"/>
                <w:sz w:val="18"/>
              </w:rPr>
            </w:pPr>
            <w:r w:rsidRPr="00094B89">
              <w:rPr>
                <w:color w:val="000000"/>
                <w:sz w:val="18"/>
              </w:rPr>
              <w:t>0.02</w:t>
            </w:r>
          </w:p>
        </w:tc>
        <w:tc>
          <w:tcPr>
            <w:tcW w:w="1199" w:type="dxa"/>
            <w:noWrap/>
            <w:vAlign w:val="center"/>
          </w:tcPr>
          <w:p w14:paraId="7B6AA3AA"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A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AC" w14:textId="77777777" w:rsidR="007B5FE1" w:rsidRPr="00094B89" w:rsidRDefault="007B5FE1" w:rsidP="00094B89">
            <w:pPr>
              <w:pStyle w:val="In-TableText"/>
              <w:jc w:val="center"/>
              <w:rPr>
                <w:color w:val="000000"/>
                <w:sz w:val="18"/>
              </w:rPr>
            </w:pPr>
            <w:r w:rsidRPr="00094B89">
              <w:rPr>
                <w:color w:val="000000"/>
                <w:sz w:val="18"/>
              </w:rPr>
              <w:t>0.11%</w:t>
            </w:r>
          </w:p>
        </w:tc>
        <w:tc>
          <w:tcPr>
            <w:tcW w:w="1347" w:type="dxa"/>
            <w:noWrap/>
            <w:vAlign w:val="center"/>
          </w:tcPr>
          <w:p w14:paraId="7B6AA3AD" w14:textId="77777777" w:rsidR="007B5FE1" w:rsidRPr="00094B89" w:rsidRDefault="007B5FE1" w:rsidP="00094B89">
            <w:pPr>
              <w:pStyle w:val="In-TableText"/>
              <w:jc w:val="center"/>
              <w:rPr>
                <w:color w:val="000000"/>
                <w:sz w:val="18"/>
              </w:rPr>
            </w:pPr>
            <w:r w:rsidRPr="00094B89">
              <w:rPr>
                <w:color w:val="000000"/>
                <w:sz w:val="18"/>
              </w:rPr>
              <w:t>10.00%</w:t>
            </w:r>
          </w:p>
        </w:tc>
      </w:tr>
      <w:tr w:rsidR="007B5FE1" w:rsidRPr="005F06D2" w14:paraId="7B6AA3B6" w14:textId="77777777" w:rsidTr="00094B89">
        <w:trPr>
          <w:trHeight w:val="288"/>
        </w:trPr>
        <w:tc>
          <w:tcPr>
            <w:tcW w:w="1961" w:type="dxa"/>
            <w:noWrap/>
            <w:vAlign w:val="center"/>
          </w:tcPr>
          <w:p w14:paraId="7B6AA3AF" w14:textId="4A71A318" w:rsidR="007B5FE1" w:rsidRPr="00094B89" w:rsidRDefault="007B5FE1" w:rsidP="00094B89">
            <w:pPr>
              <w:pStyle w:val="In-TableText"/>
            </w:pPr>
            <w:r w:rsidRPr="00094B89">
              <w:t>Corn</w:t>
            </w:r>
            <w:r w:rsidR="00281A15">
              <w:t xml:space="preserve"> </w:t>
            </w:r>
            <w:r w:rsidRPr="00094B89">
              <w:t>Kernel</w:t>
            </w:r>
          </w:p>
        </w:tc>
        <w:tc>
          <w:tcPr>
            <w:tcW w:w="1052" w:type="dxa"/>
            <w:noWrap/>
            <w:vAlign w:val="center"/>
          </w:tcPr>
          <w:p w14:paraId="7B6AA3B0" w14:textId="77777777" w:rsidR="007B5FE1" w:rsidRPr="00094B89" w:rsidRDefault="007B5FE1" w:rsidP="00094B89">
            <w:pPr>
              <w:pStyle w:val="In-TableText"/>
              <w:jc w:val="center"/>
              <w:rPr>
                <w:color w:val="000000"/>
                <w:sz w:val="18"/>
              </w:rPr>
            </w:pPr>
            <w:r w:rsidRPr="00094B89">
              <w:rPr>
                <w:color w:val="000000"/>
                <w:sz w:val="18"/>
              </w:rPr>
              <w:t>125</w:t>
            </w:r>
          </w:p>
        </w:tc>
        <w:tc>
          <w:tcPr>
            <w:tcW w:w="1133" w:type="dxa"/>
            <w:noWrap/>
            <w:vAlign w:val="center"/>
          </w:tcPr>
          <w:p w14:paraId="7B6AA3B1" w14:textId="77777777" w:rsidR="007B5FE1" w:rsidRPr="00094B89" w:rsidRDefault="007B5FE1" w:rsidP="00094B89">
            <w:pPr>
              <w:pStyle w:val="In-TableText"/>
              <w:jc w:val="center"/>
              <w:rPr>
                <w:color w:val="000000"/>
                <w:sz w:val="18"/>
              </w:rPr>
            </w:pPr>
            <w:r w:rsidRPr="00094B89">
              <w:rPr>
                <w:color w:val="000000"/>
                <w:sz w:val="18"/>
              </w:rPr>
              <w:t>0.74</w:t>
            </w:r>
          </w:p>
        </w:tc>
        <w:tc>
          <w:tcPr>
            <w:tcW w:w="1199" w:type="dxa"/>
            <w:noWrap/>
            <w:vAlign w:val="center"/>
          </w:tcPr>
          <w:p w14:paraId="7B6AA3B2" w14:textId="77777777" w:rsidR="007B5FE1" w:rsidRPr="00094B89" w:rsidRDefault="007B5FE1" w:rsidP="00094B89">
            <w:pPr>
              <w:pStyle w:val="In-TableText"/>
              <w:jc w:val="center"/>
              <w:rPr>
                <w:color w:val="000000"/>
                <w:sz w:val="18"/>
              </w:rPr>
            </w:pPr>
            <w:r w:rsidRPr="00094B89">
              <w:rPr>
                <w:color w:val="000000"/>
                <w:sz w:val="18"/>
              </w:rPr>
              <w:t>0.38</w:t>
            </w:r>
          </w:p>
        </w:tc>
        <w:tc>
          <w:tcPr>
            <w:tcW w:w="1198" w:type="dxa"/>
            <w:noWrap/>
            <w:vAlign w:val="center"/>
          </w:tcPr>
          <w:p w14:paraId="7B6AA3B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B4" w14:textId="77777777" w:rsidR="007B5FE1" w:rsidRPr="00094B89" w:rsidRDefault="007B5FE1" w:rsidP="00094B89">
            <w:pPr>
              <w:pStyle w:val="In-TableText"/>
              <w:jc w:val="center"/>
              <w:rPr>
                <w:color w:val="000000"/>
                <w:sz w:val="18"/>
              </w:rPr>
            </w:pPr>
            <w:r w:rsidRPr="00094B89">
              <w:rPr>
                <w:color w:val="000000"/>
                <w:sz w:val="18"/>
              </w:rPr>
              <w:t>6.58%</w:t>
            </w:r>
          </w:p>
        </w:tc>
        <w:tc>
          <w:tcPr>
            <w:tcW w:w="1347" w:type="dxa"/>
            <w:noWrap/>
            <w:vAlign w:val="center"/>
          </w:tcPr>
          <w:p w14:paraId="7B6AA3B5" w14:textId="77777777" w:rsidR="007B5FE1" w:rsidRPr="00094B89" w:rsidRDefault="007B5FE1" w:rsidP="00094B89">
            <w:pPr>
              <w:pStyle w:val="In-TableText"/>
              <w:jc w:val="center"/>
              <w:rPr>
                <w:color w:val="000000"/>
                <w:sz w:val="18"/>
              </w:rPr>
            </w:pPr>
            <w:r w:rsidRPr="00094B89">
              <w:rPr>
                <w:color w:val="000000"/>
                <w:sz w:val="18"/>
              </w:rPr>
              <w:t>25.00%</w:t>
            </w:r>
          </w:p>
        </w:tc>
      </w:tr>
      <w:tr w:rsidR="007B5FE1" w:rsidRPr="005F06D2" w14:paraId="7B6AA3BE" w14:textId="77777777" w:rsidTr="00094B89">
        <w:trPr>
          <w:trHeight w:val="288"/>
        </w:trPr>
        <w:tc>
          <w:tcPr>
            <w:tcW w:w="1961" w:type="dxa"/>
            <w:noWrap/>
            <w:vAlign w:val="center"/>
          </w:tcPr>
          <w:p w14:paraId="7B6AA3B7" w14:textId="262EB1A0" w:rsidR="007B5FE1" w:rsidRPr="00094B89" w:rsidRDefault="007B5FE1" w:rsidP="00094B89">
            <w:pPr>
              <w:pStyle w:val="In-TableText"/>
            </w:pPr>
            <w:r w:rsidRPr="00094B89">
              <w:t>Corn</w:t>
            </w:r>
            <w:r w:rsidR="00281A15">
              <w:t xml:space="preserve"> </w:t>
            </w:r>
            <w:r w:rsidRPr="00094B89">
              <w:t>Kernel</w:t>
            </w:r>
            <w:r w:rsidR="00281A15">
              <w:t xml:space="preserve"> </w:t>
            </w:r>
            <w:r w:rsidRPr="00094B89">
              <w:t>CF</w:t>
            </w:r>
          </w:p>
        </w:tc>
        <w:tc>
          <w:tcPr>
            <w:tcW w:w="1052" w:type="dxa"/>
            <w:noWrap/>
            <w:vAlign w:val="center"/>
          </w:tcPr>
          <w:p w14:paraId="7B6AA3B8" w14:textId="77777777" w:rsidR="007B5FE1" w:rsidRPr="00094B89" w:rsidRDefault="007B5FE1" w:rsidP="00094B89">
            <w:pPr>
              <w:pStyle w:val="In-TableText"/>
              <w:jc w:val="center"/>
              <w:rPr>
                <w:color w:val="000000"/>
                <w:sz w:val="18"/>
              </w:rPr>
            </w:pPr>
            <w:r w:rsidRPr="00094B89">
              <w:rPr>
                <w:color w:val="000000"/>
                <w:sz w:val="18"/>
              </w:rPr>
              <w:t>27</w:t>
            </w:r>
          </w:p>
        </w:tc>
        <w:tc>
          <w:tcPr>
            <w:tcW w:w="1133" w:type="dxa"/>
            <w:noWrap/>
            <w:vAlign w:val="center"/>
          </w:tcPr>
          <w:p w14:paraId="7B6AA3B9" w14:textId="77777777" w:rsidR="007B5FE1" w:rsidRPr="00094B89" w:rsidRDefault="007B5FE1" w:rsidP="00094B89">
            <w:pPr>
              <w:pStyle w:val="In-TableText"/>
              <w:jc w:val="center"/>
              <w:rPr>
                <w:color w:val="000000"/>
                <w:sz w:val="18"/>
              </w:rPr>
            </w:pPr>
            <w:r w:rsidRPr="00094B89">
              <w:rPr>
                <w:color w:val="000000"/>
                <w:sz w:val="18"/>
              </w:rPr>
              <w:t>0.15</w:t>
            </w:r>
          </w:p>
        </w:tc>
        <w:tc>
          <w:tcPr>
            <w:tcW w:w="1199" w:type="dxa"/>
            <w:noWrap/>
            <w:vAlign w:val="center"/>
          </w:tcPr>
          <w:p w14:paraId="7B6AA3BA" w14:textId="77777777" w:rsidR="007B5FE1" w:rsidRPr="00094B89" w:rsidRDefault="007B5FE1" w:rsidP="00094B89">
            <w:pPr>
              <w:pStyle w:val="In-TableText"/>
              <w:jc w:val="center"/>
              <w:rPr>
                <w:color w:val="000000"/>
                <w:sz w:val="18"/>
              </w:rPr>
            </w:pPr>
            <w:r w:rsidRPr="00094B89">
              <w:rPr>
                <w:color w:val="000000"/>
                <w:sz w:val="18"/>
              </w:rPr>
              <w:t>0.08</w:t>
            </w:r>
          </w:p>
        </w:tc>
        <w:tc>
          <w:tcPr>
            <w:tcW w:w="1198" w:type="dxa"/>
            <w:noWrap/>
            <w:vAlign w:val="center"/>
          </w:tcPr>
          <w:p w14:paraId="7B6AA3B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BC" w14:textId="77777777" w:rsidR="007B5FE1" w:rsidRPr="00094B89" w:rsidRDefault="007B5FE1" w:rsidP="00094B89">
            <w:pPr>
              <w:pStyle w:val="In-TableText"/>
              <w:jc w:val="center"/>
              <w:rPr>
                <w:color w:val="000000"/>
                <w:sz w:val="18"/>
              </w:rPr>
            </w:pPr>
            <w:r w:rsidRPr="00094B89">
              <w:rPr>
                <w:color w:val="000000"/>
                <w:sz w:val="18"/>
              </w:rPr>
              <w:t>1.42%</w:t>
            </w:r>
          </w:p>
        </w:tc>
        <w:tc>
          <w:tcPr>
            <w:tcW w:w="1347" w:type="dxa"/>
            <w:noWrap/>
            <w:vAlign w:val="center"/>
          </w:tcPr>
          <w:p w14:paraId="7B6AA3BD" w14:textId="77777777" w:rsidR="007B5FE1" w:rsidRPr="00094B89" w:rsidRDefault="007B5FE1" w:rsidP="00094B89">
            <w:pPr>
              <w:pStyle w:val="In-TableText"/>
              <w:jc w:val="center"/>
              <w:rPr>
                <w:color w:val="000000"/>
                <w:sz w:val="18"/>
              </w:rPr>
            </w:pPr>
            <w:r w:rsidRPr="00094B89">
              <w:rPr>
                <w:color w:val="000000"/>
                <w:sz w:val="18"/>
              </w:rPr>
              <w:t>45.00%</w:t>
            </w:r>
          </w:p>
        </w:tc>
      </w:tr>
      <w:tr w:rsidR="007B5FE1" w:rsidRPr="005F06D2" w14:paraId="7B6AA3C6" w14:textId="77777777" w:rsidTr="00094B89">
        <w:trPr>
          <w:trHeight w:val="288"/>
        </w:trPr>
        <w:tc>
          <w:tcPr>
            <w:tcW w:w="1961" w:type="dxa"/>
            <w:noWrap/>
            <w:vAlign w:val="center"/>
          </w:tcPr>
          <w:p w14:paraId="7B6AA3BF" w14:textId="77777777" w:rsidR="007B5FE1" w:rsidRPr="00094B89" w:rsidRDefault="007B5FE1" w:rsidP="00094B89">
            <w:pPr>
              <w:pStyle w:val="In-TableText"/>
            </w:pPr>
            <w:r w:rsidRPr="00094B89">
              <w:t>Hickory</w:t>
            </w:r>
          </w:p>
        </w:tc>
        <w:tc>
          <w:tcPr>
            <w:tcW w:w="1052" w:type="dxa"/>
            <w:noWrap/>
            <w:vAlign w:val="center"/>
          </w:tcPr>
          <w:p w14:paraId="7B6AA3C0" w14:textId="77777777" w:rsidR="007B5FE1" w:rsidRPr="00094B89" w:rsidRDefault="007B5FE1" w:rsidP="00094B89">
            <w:pPr>
              <w:pStyle w:val="In-TableText"/>
              <w:jc w:val="center"/>
              <w:rPr>
                <w:color w:val="000000"/>
                <w:sz w:val="18"/>
              </w:rPr>
            </w:pPr>
            <w:r w:rsidRPr="00094B89">
              <w:rPr>
                <w:color w:val="000000"/>
                <w:sz w:val="18"/>
              </w:rPr>
              <w:t>464</w:t>
            </w:r>
          </w:p>
        </w:tc>
        <w:tc>
          <w:tcPr>
            <w:tcW w:w="1133" w:type="dxa"/>
            <w:noWrap/>
            <w:vAlign w:val="center"/>
          </w:tcPr>
          <w:p w14:paraId="7B6AA3C1" w14:textId="77777777" w:rsidR="007B5FE1" w:rsidRPr="00094B89" w:rsidRDefault="007B5FE1" w:rsidP="00094B89">
            <w:pPr>
              <w:pStyle w:val="In-TableText"/>
              <w:jc w:val="center"/>
              <w:rPr>
                <w:color w:val="000000"/>
                <w:sz w:val="18"/>
              </w:rPr>
            </w:pPr>
            <w:r w:rsidRPr="00094B89">
              <w:rPr>
                <w:color w:val="000000"/>
                <w:sz w:val="18"/>
              </w:rPr>
              <w:t>4.71</w:t>
            </w:r>
          </w:p>
        </w:tc>
        <w:tc>
          <w:tcPr>
            <w:tcW w:w="1199" w:type="dxa"/>
            <w:noWrap/>
            <w:vAlign w:val="center"/>
          </w:tcPr>
          <w:p w14:paraId="7B6AA3C2" w14:textId="77777777" w:rsidR="007B5FE1" w:rsidRPr="00094B89" w:rsidRDefault="007B5FE1" w:rsidP="00094B89">
            <w:pPr>
              <w:pStyle w:val="In-TableText"/>
              <w:jc w:val="center"/>
              <w:rPr>
                <w:color w:val="000000"/>
                <w:sz w:val="18"/>
              </w:rPr>
            </w:pPr>
            <w:r w:rsidRPr="00094B89">
              <w:rPr>
                <w:color w:val="000000"/>
                <w:sz w:val="18"/>
              </w:rPr>
              <w:t>1.43</w:t>
            </w:r>
          </w:p>
        </w:tc>
        <w:tc>
          <w:tcPr>
            <w:tcW w:w="1198" w:type="dxa"/>
            <w:noWrap/>
            <w:vAlign w:val="center"/>
          </w:tcPr>
          <w:p w14:paraId="7B6AA3C3" w14:textId="77777777" w:rsidR="007B5FE1" w:rsidRPr="00094B89" w:rsidRDefault="007B5FE1" w:rsidP="00094B89">
            <w:pPr>
              <w:pStyle w:val="In-TableText"/>
              <w:jc w:val="center"/>
              <w:rPr>
                <w:color w:val="000000"/>
                <w:sz w:val="18"/>
              </w:rPr>
            </w:pPr>
            <w:r w:rsidRPr="00094B89">
              <w:rPr>
                <w:color w:val="000000"/>
                <w:sz w:val="18"/>
              </w:rPr>
              <w:t>0.01</w:t>
            </w:r>
          </w:p>
        </w:tc>
        <w:tc>
          <w:tcPr>
            <w:tcW w:w="1686" w:type="dxa"/>
            <w:noWrap/>
            <w:vAlign w:val="center"/>
          </w:tcPr>
          <w:p w14:paraId="7B6AA3C4" w14:textId="77777777" w:rsidR="007B5FE1" w:rsidRPr="00094B89" w:rsidRDefault="007B5FE1" w:rsidP="00094B89">
            <w:pPr>
              <w:pStyle w:val="In-TableText"/>
              <w:jc w:val="center"/>
              <w:rPr>
                <w:color w:val="000000"/>
                <w:sz w:val="18"/>
              </w:rPr>
            </w:pPr>
            <w:r w:rsidRPr="00094B89">
              <w:rPr>
                <w:color w:val="000000"/>
                <w:sz w:val="18"/>
              </w:rPr>
              <w:t>24.43%</w:t>
            </w:r>
          </w:p>
        </w:tc>
        <w:tc>
          <w:tcPr>
            <w:tcW w:w="1347" w:type="dxa"/>
            <w:noWrap/>
            <w:vAlign w:val="center"/>
          </w:tcPr>
          <w:p w14:paraId="7B6AA3C5" w14:textId="77777777" w:rsidR="007B5FE1" w:rsidRPr="00094B89" w:rsidRDefault="007B5FE1" w:rsidP="00094B89">
            <w:pPr>
              <w:pStyle w:val="In-TableText"/>
              <w:jc w:val="center"/>
              <w:rPr>
                <w:color w:val="000000"/>
                <w:sz w:val="18"/>
              </w:rPr>
            </w:pPr>
            <w:r w:rsidRPr="00094B89">
              <w:rPr>
                <w:color w:val="000000"/>
                <w:sz w:val="18"/>
              </w:rPr>
              <w:t>85.00%</w:t>
            </w:r>
          </w:p>
        </w:tc>
      </w:tr>
      <w:tr w:rsidR="007B5FE1" w:rsidRPr="005F06D2" w14:paraId="7B6AA3CE" w14:textId="77777777" w:rsidTr="00094B89">
        <w:trPr>
          <w:trHeight w:val="288"/>
        </w:trPr>
        <w:tc>
          <w:tcPr>
            <w:tcW w:w="1961" w:type="dxa"/>
            <w:noWrap/>
            <w:vAlign w:val="center"/>
          </w:tcPr>
          <w:p w14:paraId="7B6AA3C7" w14:textId="6F85890F" w:rsidR="007B5FE1" w:rsidRPr="00094B89" w:rsidRDefault="007B5FE1" w:rsidP="00094B89">
            <w:pPr>
              <w:pStyle w:val="In-TableText"/>
            </w:pPr>
            <w:r w:rsidRPr="00094B89">
              <w:t>Hickory</w:t>
            </w:r>
            <w:r w:rsidR="00281A15">
              <w:t xml:space="preserve"> </w:t>
            </w:r>
            <w:r w:rsidRPr="00094B89">
              <w:t>CF</w:t>
            </w:r>
          </w:p>
        </w:tc>
        <w:tc>
          <w:tcPr>
            <w:tcW w:w="1052" w:type="dxa"/>
            <w:noWrap/>
            <w:vAlign w:val="center"/>
          </w:tcPr>
          <w:p w14:paraId="7B6AA3C8" w14:textId="77777777" w:rsidR="007B5FE1" w:rsidRPr="00094B89" w:rsidRDefault="007B5FE1" w:rsidP="00094B89">
            <w:pPr>
              <w:pStyle w:val="In-TableText"/>
              <w:jc w:val="center"/>
              <w:rPr>
                <w:color w:val="000000"/>
                <w:sz w:val="18"/>
              </w:rPr>
            </w:pPr>
            <w:r w:rsidRPr="00094B89">
              <w:rPr>
                <w:color w:val="000000"/>
                <w:sz w:val="18"/>
              </w:rPr>
              <w:t>2</w:t>
            </w:r>
          </w:p>
        </w:tc>
        <w:tc>
          <w:tcPr>
            <w:tcW w:w="1133" w:type="dxa"/>
            <w:noWrap/>
            <w:vAlign w:val="center"/>
          </w:tcPr>
          <w:p w14:paraId="7B6AA3C9" w14:textId="77777777" w:rsidR="007B5FE1" w:rsidRPr="00094B89" w:rsidRDefault="007B5FE1" w:rsidP="00094B89">
            <w:pPr>
              <w:pStyle w:val="In-TableText"/>
              <w:jc w:val="center"/>
              <w:rPr>
                <w:color w:val="000000"/>
                <w:sz w:val="18"/>
              </w:rPr>
            </w:pPr>
            <w:r w:rsidRPr="00094B89">
              <w:rPr>
                <w:color w:val="000000"/>
                <w:sz w:val="18"/>
              </w:rPr>
              <w:t>0.02</w:t>
            </w:r>
          </w:p>
        </w:tc>
        <w:tc>
          <w:tcPr>
            <w:tcW w:w="1199" w:type="dxa"/>
            <w:noWrap/>
            <w:vAlign w:val="center"/>
          </w:tcPr>
          <w:p w14:paraId="7B6AA3CA"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C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CC" w14:textId="77777777" w:rsidR="007B5FE1" w:rsidRPr="00094B89" w:rsidRDefault="007B5FE1" w:rsidP="00094B89">
            <w:pPr>
              <w:pStyle w:val="In-TableText"/>
              <w:jc w:val="center"/>
              <w:rPr>
                <w:color w:val="000000"/>
                <w:sz w:val="18"/>
              </w:rPr>
            </w:pPr>
            <w:r w:rsidRPr="00094B89">
              <w:rPr>
                <w:color w:val="000000"/>
                <w:sz w:val="18"/>
              </w:rPr>
              <w:t>0.11%</w:t>
            </w:r>
          </w:p>
        </w:tc>
        <w:tc>
          <w:tcPr>
            <w:tcW w:w="1347" w:type="dxa"/>
            <w:noWrap/>
            <w:vAlign w:val="center"/>
          </w:tcPr>
          <w:p w14:paraId="7B6AA3CD" w14:textId="77777777" w:rsidR="007B5FE1" w:rsidRPr="00094B89" w:rsidRDefault="007B5FE1" w:rsidP="00094B89">
            <w:pPr>
              <w:pStyle w:val="In-TableText"/>
              <w:jc w:val="center"/>
              <w:rPr>
                <w:color w:val="000000"/>
                <w:sz w:val="18"/>
              </w:rPr>
            </w:pPr>
            <w:r w:rsidRPr="00094B89">
              <w:rPr>
                <w:color w:val="000000"/>
                <w:sz w:val="18"/>
              </w:rPr>
              <w:t>10.00%</w:t>
            </w:r>
          </w:p>
        </w:tc>
      </w:tr>
      <w:tr w:rsidR="007B5FE1" w:rsidRPr="005F06D2" w14:paraId="7B6AA3D6" w14:textId="77777777" w:rsidTr="00094B89">
        <w:trPr>
          <w:trHeight w:val="288"/>
        </w:trPr>
        <w:tc>
          <w:tcPr>
            <w:tcW w:w="1961" w:type="dxa"/>
            <w:noWrap/>
            <w:vAlign w:val="center"/>
          </w:tcPr>
          <w:p w14:paraId="7B6AA3CF" w14:textId="77777777" w:rsidR="007B5FE1" w:rsidRPr="00094B89" w:rsidRDefault="007B5FE1" w:rsidP="00094B89">
            <w:pPr>
              <w:pStyle w:val="In-TableText"/>
            </w:pPr>
            <w:r w:rsidRPr="00094B89">
              <w:t>Maypop</w:t>
            </w:r>
          </w:p>
        </w:tc>
        <w:tc>
          <w:tcPr>
            <w:tcW w:w="1052" w:type="dxa"/>
            <w:noWrap/>
            <w:vAlign w:val="center"/>
          </w:tcPr>
          <w:p w14:paraId="7B6AA3D0" w14:textId="77777777" w:rsidR="007B5FE1" w:rsidRPr="00094B89" w:rsidRDefault="007B5FE1" w:rsidP="00094B89">
            <w:pPr>
              <w:pStyle w:val="In-TableText"/>
              <w:jc w:val="center"/>
              <w:rPr>
                <w:color w:val="000000"/>
                <w:sz w:val="18"/>
              </w:rPr>
            </w:pPr>
            <w:r w:rsidRPr="00094B89">
              <w:rPr>
                <w:color w:val="000000"/>
                <w:sz w:val="18"/>
              </w:rPr>
              <w:t>2</w:t>
            </w:r>
          </w:p>
        </w:tc>
        <w:tc>
          <w:tcPr>
            <w:tcW w:w="1133" w:type="dxa"/>
            <w:noWrap/>
            <w:vAlign w:val="center"/>
          </w:tcPr>
          <w:p w14:paraId="7B6AA3D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3D2"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D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D4" w14:textId="77777777" w:rsidR="007B5FE1" w:rsidRPr="00094B89" w:rsidRDefault="007B5FE1" w:rsidP="00094B89">
            <w:pPr>
              <w:pStyle w:val="In-TableText"/>
              <w:jc w:val="center"/>
              <w:rPr>
                <w:color w:val="000000"/>
                <w:sz w:val="18"/>
              </w:rPr>
            </w:pPr>
            <w:r w:rsidRPr="00094B89">
              <w:rPr>
                <w:color w:val="000000"/>
                <w:sz w:val="18"/>
              </w:rPr>
              <w:t>0.11%</w:t>
            </w:r>
          </w:p>
        </w:tc>
        <w:tc>
          <w:tcPr>
            <w:tcW w:w="1347" w:type="dxa"/>
            <w:noWrap/>
            <w:vAlign w:val="center"/>
          </w:tcPr>
          <w:p w14:paraId="7B6AA3D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3DE" w14:textId="77777777" w:rsidTr="00094B89">
        <w:trPr>
          <w:trHeight w:val="288"/>
        </w:trPr>
        <w:tc>
          <w:tcPr>
            <w:tcW w:w="1961" w:type="dxa"/>
            <w:noWrap/>
            <w:vAlign w:val="center"/>
          </w:tcPr>
          <w:p w14:paraId="7B6AA3D7" w14:textId="0C1939AF" w:rsidR="007B5FE1" w:rsidRPr="00094B89" w:rsidRDefault="007B5FE1" w:rsidP="00094B89">
            <w:pPr>
              <w:pStyle w:val="In-TableText"/>
            </w:pPr>
            <w:r w:rsidRPr="00094B89">
              <w:t>Maypop</w:t>
            </w:r>
            <w:r w:rsidR="00281A15">
              <w:t xml:space="preserve"> </w:t>
            </w:r>
            <w:r w:rsidRPr="00094B89">
              <w:t>CF</w:t>
            </w:r>
          </w:p>
        </w:tc>
        <w:tc>
          <w:tcPr>
            <w:tcW w:w="1052" w:type="dxa"/>
            <w:noWrap/>
            <w:vAlign w:val="center"/>
          </w:tcPr>
          <w:p w14:paraId="7B6AA3D8"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3D9"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3DA"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3D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DC"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3DD"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3E6" w14:textId="77777777" w:rsidTr="00094B89">
        <w:trPr>
          <w:trHeight w:val="288"/>
        </w:trPr>
        <w:tc>
          <w:tcPr>
            <w:tcW w:w="1961" w:type="dxa"/>
            <w:noWrap/>
            <w:vAlign w:val="center"/>
          </w:tcPr>
          <w:p w14:paraId="7B6AA3DF" w14:textId="63F06DA7" w:rsidR="007B5FE1" w:rsidRPr="00094B89" w:rsidRDefault="007B5FE1" w:rsidP="00094B89">
            <w:pPr>
              <w:pStyle w:val="In-TableText"/>
            </w:pPr>
            <w:r w:rsidRPr="00094B89">
              <w:t>Persimmon</w:t>
            </w:r>
            <w:r w:rsidR="00281A15">
              <w:t xml:space="preserve"> </w:t>
            </w:r>
            <w:r w:rsidRPr="00094B89">
              <w:t>CF</w:t>
            </w:r>
          </w:p>
        </w:tc>
        <w:tc>
          <w:tcPr>
            <w:tcW w:w="1052" w:type="dxa"/>
            <w:noWrap/>
            <w:vAlign w:val="center"/>
          </w:tcPr>
          <w:p w14:paraId="7B6AA3E0" w14:textId="77777777" w:rsidR="007B5FE1" w:rsidRPr="00094B89" w:rsidRDefault="007B5FE1" w:rsidP="00094B89">
            <w:pPr>
              <w:pStyle w:val="In-TableText"/>
              <w:jc w:val="center"/>
              <w:rPr>
                <w:color w:val="000000"/>
                <w:sz w:val="18"/>
              </w:rPr>
            </w:pPr>
            <w:r w:rsidRPr="00094B89">
              <w:rPr>
                <w:color w:val="000000"/>
                <w:sz w:val="18"/>
              </w:rPr>
              <w:t>2</w:t>
            </w:r>
          </w:p>
        </w:tc>
        <w:tc>
          <w:tcPr>
            <w:tcW w:w="1133" w:type="dxa"/>
            <w:noWrap/>
            <w:vAlign w:val="center"/>
          </w:tcPr>
          <w:p w14:paraId="7B6AA3E1" w14:textId="77777777" w:rsidR="007B5FE1" w:rsidRPr="00094B89" w:rsidRDefault="007B5FE1" w:rsidP="00094B89">
            <w:pPr>
              <w:pStyle w:val="In-TableText"/>
              <w:jc w:val="center"/>
              <w:rPr>
                <w:color w:val="000000"/>
                <w:sz w:val="18"/>
              </w:rPr>
            </w:pPr>
            <w:r w:rsidRPr="00094B89">
              <w:rPr>
                <w:color w:val="000000"/>
                <w:sz w:val="18"/>
              </w:rPr>
              <w:t>0.02</w:t>
            </w:r>
          </w:p>
        </w:tc>
        <w:tc>
          <w:tcPr>
            <w:tcW w:w="1199" w:type="dxa"/>
            <w:noWrap/>
            <w:vAlign w:val="center"/>
          </w:tcPr>
          <w:p w14:paraId="7B6AA3E2"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E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E4" w14:textId="77777777" w:rsidR="007B5FE1" w:rsidRPr="00094B89" w:rsidRDefault="007B5FE1" w:rsidP="00094B89">
            <w:pPr>
              <w:pStyle w:val="In-TableText"/>
              <w:jc w:val="center"/>
              <w:rPr>
                <w:color w:val="000000"/>
                <w:sz w:val="18"/>
              </w:rPr>
            </w:pPr>
            <w:r w:rsidRPr="00094B89">
              <w:rPr>
                <w:color w:val="000000"/>
                <w:sz w:val="18"/>
              </w:rPr>
              <w:t>0.11%</w:t>
            </w:r>
          </w:p>
        </w:tc>
        <w:tc>
          <w:tcPr>
            <w:tcW w:w="1347" w:type="dxa"/>
            <w:noWrap/>
            <w:vAlign w:val="center"/>
          </w:tcPr>
          <w:p w14:paraId="7B6AA3E5" w14:textId="77777777" w:rsidR="007B5FE1" w:rsidRPr="00094B89" w:rsidRDefault="007B5FE1" w:rsidP="00094B89">
            <w:pPr>
              <w:pStyle w:val="In-TableText"/>
              <w:jc w:val="center"/>
              <w:rPr>
                <w:color w:val="000000"/>
                <w:sz w:val="18"/>
              </w:rPr>
            </w:pPr>
            <w:r w:rsidRPr="00094B89">
              <w:rPr>
                <w:color w:val="000000"/>
                <w:sz w:val="18"/>
              </w:rPr>
              <w:t>10.00%</w:t>
            </w:r>
          </w:p>
        </w:tc>
      </w:tr>
      <w:tr w:rsidR="007B5FE1" w:rsidRPr="005F06D2" w14:paraId="7B6AA3EE" w14:textId="77777777" w:rsidTr="00094B89">
        <w:trPr>
          <w:trHeight w:val="288"/>
        </w:trPr>
        <w:tc>
          <w:tcPr>
            <w:tcW w:w="1961" w:type="dxa"/>
            <w:noWrap/>
            <w:vAlign w:val="center"/>
          </w:tcPr>
          <w:p w14:paraId="7B6AA3E7" w14:textId="6CF4B014" w:rsidR="007B5FE1" w:rsidRPr="00094B89" w:rsidRDefault="007B5FE1" w:rsidP="00094B89">
            <w:pPr>
              <w:pStyle w:val="In-TableText"/>
            </w:pPr>
            <w:r w:rsidRPr="00094B89">
              <w:t>Persimmon</w:t>
            </w:r>
            <w:r w:rsidR="00281A15">
              <w:t xml:space="preserve"> </w:t>
            </w:r>
            <w:r w:rsidRPr="00094B89">
              <w:t>Seed</w:t>
            </w:r>
            <w:r w:rsidR="00281A15">
              <w:t xml:space="preserve"> </w:t>
            </w:r>
            <w:r w:rsidRPr="00094B89">
              <w:t>Coat</w:t>
            </w:r>
          </w:p>
        </w:tc>
        <w:tc>
          <w:tcPr>
            <w:tcW w:w="1052" w:type="dxa"/>
            <w:noWrap/>
            <w:vAlign w:val="center"/>
          </w:tcPr>
          <w:p w14:paraId="7B6AA3E8"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3E9"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3EA"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3E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EC"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3ED"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3F6" w14:textId="77777777" w:rsidTr="00094B89">
        <w:trPr>
          <w:trHeight w:val="288"/>
        </w:trPr>
        <w:tc>
          <w:tcPr>
            <w:tcW w:w="1961" w:type="dxa"/>
            <w:noWrap/>
            <w:vAlign w:val="center"/>
          </w:tcPr>
          <w:p w14:paraId="7B6AA3EF" w14:textId="77777777" w:rsidR="007B5FE1" w:rsidRPr="00094B89" w:rsidRDefault="007B5FE1" w:rsidP="00094B89">
            <w:pPr>
              <w:pStyle w:val="In-TableText"/>
            </w:pPr>
            <w:r w:rsidRPr="00094B89">
              <w:t>Pinecone</w:t>
            </w:r>
          </w:p>
        </w:tc>
        <w:tc>
          <w:tcPr>
            <w:tcW w:w="1052" w:type="dxa"/>
            <w:noWrap/>
            <w:vAlign w:val="center"/>
          </w:tcPr>
          <w:p w14:paraId="7B6AA3F0" w14:textId="77777777" w:rsidR="007B5FE1" w:rsidRPr="00094B89" w:rsidRDefault="007B5FE1" w:rsidP="00094B89">
            <w:pPr>
              <w:pStyle w:val="In-TableText"/>
              <w:jc w:val="center"/>
              <w:rPr>
                <w:color w:val="000000"/>
                <w:sz w:val="18"/>
              </w:rPr>
            </w:pPr>
            <w:r w:rsidRPr="00094B89">
              <w:rPr>
                <w:color w:val="000000"/>
                <w:sz w:val="18"/>
              </w:rPr>
              <w:t>36</w:t>
            </w:r>
          </w:p>
        </w:tc>
        <w:tc>
          <w:tcPr>
            <w:tcW w:w="1133" w:type="dxa"/>
            <w:noWrap/>
            <w:vAlign w:val="center"/>
          </w:tcPr>
          <w:p w14:paraId="7B6AA3F1" w14:textId="77777777" w:rsidR="007B5FE1" w:rsidRPr="00094B89" w:rsidRDefault="007B5FE1" w:rsidP="00094B89">
            <w:pPr>
              <w:pStyle w:val="In-TableText"/>
              <w:jc w:val="center"/>
              <w:rPr>
                <w:color w:val="000000"/>
                <w:sz w:val="18"/>
              </w:rPr>
            </w:pPr>
            <w:r w:rsidRPr="00094B89">
              <w:rPr>
                <w:color w:val="000000"/>
                <w:sz w:val="18"/>
              </w:rPr>
              <w:t>0.17</w:t>
            </w:r>
          </w:p>
        </w:tc>
        <w:tc>
          <w:tcPr>
            <w:tcW w:w="1199" w:type="dxa"/>
            <w:noWrap/>
            <w:vAlign w:val="center"/>
          </w:tcPr>
          <w:p w14:paraId="7B6AA3F2" w14:textId="77777777" w:rsidR="007B5FE1" w:rsidRPr="00094B89" w:rsidRDefault="007B5FE1" w:rsidP="00094B89">
            <w:pPr>
              <w:pStyle w:val="In-TableText"/>
              <w:jc w:val="center"/>
              <w:rPr>
                <w:color w:val="000000"/>
                <w:sz w:val="18"/>
              </w:rPr>
            </w:pPr>
            <w:r w:rsidRPr="00094B89">
              <w:rPr>
                <w:color w:val="000000"/>
                <w:sz w:val="18"/>
              </w:rPr>
              <w:t>0.11</w:t>
            </w:r>
          </w:p>
        </w:tc>
        <w:tc>
          <w:tcPr>
            <w:tcW w:w="1198" w:type="dxa"/>
            <w:noWrap/>
            <w:vAlign w:val="center"/>
          </w:tcPr>
          <w:p w14:paraId="7B6AA3F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F4" w14:textId="77777777" w:rsidR="007B5FE1" w:rsidRPr="00094B89" w:rsidRDefault="007B5FE1" w:rsidP="00094B89">
            <w:pPr>
              <w:pStyle w:val="In-TableText"/>
              <w:jc w:val="center"/>
              <w:rPr>
                <w:color w:val="000000"/>
                <w:sz w:val="18"/>
              </w:rPr>
            </w:pPr>
            <w:r w:rsidRPr="00094B89">
              <w:rPr>
                <w:color w:val="000000"/>
                <w:sz w:val="18"/>
              </w:rPr>
              <w:t>1.90%</w:t>
            </w:r>
          </w:p>
        </w:tc>
        <w:tc>
          <w:tcPr>
            <w:tcW w:w="1347" w:type="dxa"/>
            <w:noWrap/>
            <w:vAlign w:val="center"/>
          </w:tcPr>
          <w:p w14:paraId="7B6AA3F5" w14:textId="77777777" w:rsidR="007B5FE1" w:rsidRPr="00094B89" w:rsidRDefault="007B5FE1" w:rsidP="00094B89">
            <w:pPr>
              <w:pStyle w:val="In-TableText"/>
              <w:jc w:val="center"/>
              <w:rPr>
                <w:color w:val="000000"/>
                <w:sz w:val="18"/>
              </w:rPr>
            </w:pPr>
            <w:r w:rsidRPr="00094B89">
              <w:rPr>
                <w:color w:val="000000"/>
                <w:sz w:val="18"/>
              </w:rPr>
              <w:t>55.00%</w:t>
            </w:r>
          </w:p>
        </w:tc>
      </w:tr>
      <w:tr w:rsidR="007B5FE1" w:rsidRPr="005F06D2" w14:paraId="7B6AA3FE" w14:textId="77777777" w:rsidTr="00094B89">
        <w:trPr>
          <w:trHeight w:val="288"/>
        </w:trPr>
        <w:tc>
          <w:tcPr>
            <w:tcW w:w="1961" w:type="dxa"/>
            <w:noWrap/>
            <w:vAlign w:val="center"/>
          </w:tcPr>
          <w:p w14:paraId="7B6AA3F7" w14:textId="4E83C69F" w:rsidR="007B5FE1" w:rsidRPr="00094B89" w:rsidRDefault="007B5FE1" w:rsidP="00094B89">
            <w:pPr>
              <w:pStyle w:val="In-TableText"/>
            </w:pPr>
            <w:r w:rsidRPr="00094B89">
              <w:t>Pinecone</w:t>
            </w:r>
            <w:r w:rsidR="00281A15">
              <w:t xml:space="preserve"> </w:t>
            </w:r>
            <w:r w:rsidRPr="00094B89">
              <w:t>CF</w:t>
            </w:r>
          </w:p>
        </w:tc>
        <w:tc>
          <w:tcPr>
            <w:tcW w:w="1052" w:type="dxa"/>
            <w:noWrap/>
            <w:vAlign w:val="center"/>
          </w:tcPr>
          <w:p w14:paraId="7B6AA3F8" w14:textId="77777777" w:rsidR="007B5FE1" w:rsidRPr="00094B89" w:rsidRDefault="007B5FE1" w:rsidP="00094B89">
            <w:pPr>
              <w:pStyle w:val="In-TableText"/>
              <w:jc w:val="center"/>
              <w:rPr>
                <w:color w:val="000000"/>
                <w:sz w:val="18"/>
              </w:rPr>
            </w:pPr>
            <w:r w:rsidRPr="00094B89">
              <w:rPr>
                <w:color w:val="000000"/>
                <w:sz w:val="18"/>
              </w:rPr>
              <w:t>3</w:t>
            </w:r>
          </w:p>
        </w:tc>
        <w:tc>
          <w:tcPr>
            <w:tcW w:w="1133" w:type="dxa"/>
            <w:noWrap/>
            <w:vAlign w:val="center"/>
          </w:tcPr>
          <w:p w14:paraId="7B6AA3F9" w14:textId="77777777" w:rsidR="007B5FE1" w:rsidRPr="00094B89" w:rsidRDefault="007B5FE1" w:rsidP="00094B89">
            <w:pPr>
              <w:pStyle w:val="In-TableText"/>
              <w:jc w:val="center"/>
              <w:rPr>
                <w:color w:val="000000"/>
                <w:sz w:val="18"/>
              </w:rPr>
            </w:pPr>
            <w:r w:rsidRPr="00094B89">
              <w:rPr>
                <w:color w:val="000000"/>
                <w:sz w:val="18"/>
              </w:rPr>
              <w:t>0.02</w:t>
            </w:r>
          </w:p>
        </w:tc>
        <w:tc>
          <w:tcPr>
            <w:tcW w:w="1199" w:type="dxa"/>
            <w:noWrap/>
            <w:vAlign w:val="center"/>
          </w:tcPr>
          <w:p w14:paraId="7B6AA3FA"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3F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3FC" w14:textId="77777777" w:rsidR="007B5FE1" w:rsidRPr="00094B89" w:rsidRDefault="007B5FE1" w:rsidP="00094B89">
            <w:pPr>
              <w:pStyle w:val="In-TableText"/>
              <w:jc w:val="center"/>
              <w:rPr>
                <w:color w:val="000000"/>
                <w:sz w:val="18"/>
              </w:rPr>
            </w:pPr>
            <w:r w:rsidRPr="00094B89">
              <w:rPr>
                <w:color w:val="000000"/>
                <w:sz w:val="18"/>
              </w:rPr>
              <w:t>0.16%</w:t>
            </w:r>
          </w:p>
        </w:tc>
        <w:tc>
          <w:tcPr>
            <w:tcW w:w="1347" w:type="dxa"/>
            <w:noWrap/>
            <w:vAlign w:val="center"/>
          </w:tcPr>
          <w:p w14:paraId="7B6AA3FD" w14:textId="77777777" w:rsidR="007B5FE1" w:rsidRPr="00094B89" w:rsidRDefault="007B5FE1" w:rsidP="00094B89">
            <w:pPr>
              <w:pStyle w:val="In-TableText"/>
              <w:jc w:val="center"/>
              <w:rPr>
                <w:color w:val="000000"/>
                <w:sz w:val="18"/>
              </w:rPr>
            </w:pPr>
            <w:r w:rsidRPr="00094B89">
              <w:rPr>
                <w:color w:val="000000"/>
                <w:sz w:val="18"/>
              </w:rPr>
              <w:t>10.00%</w:t>
            </w:r>
          </w:p>
        </w:tc>
      </w:tr>
      <w:tr w:rsidR="007B5FE1" w:rsidRPr="005F06D2" w14:paraId="7B6AA406" w14:textId="77777777" w:rsidTr="00094B89">
        <w:trPr>
          <w:trHeight w:val="288"/>
        </w:trPr>
        <w:tc>
          <w:tcPr>
            <w:tcW w:w="1961" w:type="dxa"/>
            <w:noWrap/>
            <w:vAlign w:val="center"/>
          </w:tcPr>
          <w:p w14:paraId="7B6AA3FF" w14:textId="77777777" w:rsidR="007B5FE1" w:rsidRPr="00094B89" w:rsidRDefault="007B5FE1" w:rsidP="00094B89">
            <w:pPr>
              <w:pStyle w:val="In-TableText"/>
            </w:pPr>
            <w:r w:rsidRPr="00094B89">
              <w:t>Pinecone/Bark</w:t>
            </w:r>
          </w:p>
        </w:tc>
        <w:tc>
          <w:tcPr>
            <w:tcW w:w="1052" w:type="dxa"/>
            <w:noWrap/>
            <w:vAlign w:val="center"/>
          </w:tcPr>
          <w:p w14:paraId="7B6AA40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0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0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0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0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0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0E" w14:textId="77777777" w:rsidTr="00094B89">
        <w:trPr>
          <w:trHeight w:val="288"/>
        </w:trPr>
        <w:tc>
          <w:tcPr>
            <w:tcW w:w="1961" w:type="dxa"/>
            <w:noWrap/>
            <w:vAlign w:val="center"/>
          </w:tcPr>
          <w:p w14:paraId="7B6AA407" w14:textId="77777777" w:rsidR="007B5FE1" w:rsidRPr="00094B89" w:rsidRDefault="007B5FE1" w:rsidP="00094B89">
            <w:pPr>
              <w:pStyle w:val="In-TableText"/>
            </w:pPr>
            <w:r w:rsidRPr="00094B89">
              <w:t>Pitch</w:t>
            </w:r>
          </w:p>
        </w:tc>
        <w:tc>
          <w:tcPr>
            <w:tcW w:w="1052" w:type="dxa"/>
            <w:noWrap/>
            <w:vAlign w:val="center"/>
          </w:tcPr>
          <w:p w14:paraId="7B6AA408" w14:textId="77777777" w:rsidR="007B5FE1" w:rsidRPr="00094B89" w:rsidRDefault="007B5FE1" w:rsidP="00094B89">
            <w:pPr>
              <w:pStyle w:val="In-TableText"/>
              <w:jc w:val="center"/>
              <w:rPr>
                <w:color w:val="000000"/>
                <w:sz w:val="18"/>
              </w:rPr>
            </w:pPr>
            <w:r w:rsidRPr="00094B89">
              <w:rPr>
                <w:color w:val="000000"/>
                <w:sz w:val="18"/>
              </w:rPr>
              <w:t>116</w:t>
            </w:r>
          </w:p>
        </w:tc>
        <w:tc>
          <w:tcPr>
            <w:tcW w:w="1133" w:type="dxa"/>
            <w:noWrap/>
            <w:vAlign w:val="center"/>
          </w:tcPr>
          <w:p w14:paraId="7B6AA409" w14:textId="77777777" w:rsidR="007B5FE1" w:rsidRPr="00094B89" w:rsidRDefault="007B5FE1" w:rsidP="00094B89">
            <w:pPr>
              <w:pStyle w:val="In-TableText"/>
              <w:jc w:val="center"/>
              <w:rPr>
                <w:color w:val="000000"/>
                <w:sz w:val="18"/>
              </w:rPr>
            </w:pPr>
            <w:r w:rsidRPr="00094B89">
              <w:rPr>
                <w:color w:val="000000"/>
                <w:sz w:val="18"/>
              </w:rPr>
              <w:t>0.74</w:t>
            </w:r>
          </w:p>
        </w:tc>
        <w:tc>
          <w:tcPr>
            <w:tcW w:w="1199" w:type="dxa"/>
            <w:noWrap/>
            <w:vAlign w:val="center"/>
          </w:tcPr>
          <w:p w14:paraId="7B6AA40A" w14:textId="77777777" w:rsidR="007B5FE1" w:rsidRPr="00094B89" w:rsidRDefault="007B5FE1" w:rsidP="00094B89">
            <w:pPr>
              <w:pStyle w:val="In-TableText"/>
              <w:jc w:val="center"/>
              <w:rPr>
                <w:color w:val="000000"/>
                <w:sz w:val="18"/>
              </w:rPr>
            </w:pPr>
            <w:r w:rsidRPr="00094B89">
              <w:rPr>
                <w:color w:val="000000"/>
                <w:sz w:val="18"/>
              </w:rPr>
              <w:t>0.36</w:t>
            </w:r>
          </w:p>
        </w:tc>
        <w:tc>
          <w:tcPr>
            <w:tcW w:w="1198" w:type="dxa"/>
            <w:noWrap/>
            <w:vAlign w:val="center"/>
          </w:tcPr>
          <w:p w14:paraId="7B6AA40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0C" w14:textId="77777777" w:rsidR="007B5FE1" w:rsidRPr="00094B89" w:rsidRDefault="007B5FE1" w:rsidP="00094B89">
            <w:pPr>
              <w:pStyle w:val="In-TableText"/>
              <w:jc w:val="center"/>
              <w:rPr>
                <w:color w:val="000000"/>
                <w:sz w:val="18"/>
              </w:rPr>
            </w:pPr>
            <w:r w:rsidRPr="00094B89">
              <w:rPr>
                <w:color w:val="000000"/>
                <w:sz w:val="18"/>
              </w:rPr>
              <w:t>6.11%</w:t>
            </w:r>
          </w:p>
        </w:tc>
        <w:tc>
          <w:tcPr>
            <w:tcW w:w="1347" w:type="dxa"/>
            <w:noWrap/>
            <w:vAlign w:val="center"/>
          </w:tcPr>
          <w:p w14:paraId="7B6AA40D" w14:textId="77777777" w:rsidR="007B5FE1" w:rsidRPr="00094B89" w:rsidRDefault="007B5FE1" w:rsidP="00094B89">
            <w:pPr>
              <w:pStyle w:val="In-TableText"/>
              <w:jc w:val="center"/>
              <w:rPr>
                <w:color w:val="000000"/>
                <w:sz w:val="18"/>
              </w:rPr>
            </w:pPr>
            <w:r w:rsidRPr="00094B89">
              <w:rPr>
                <w:color w:val="000000"/>
                <w:sz w:val="18"/>
              </w:rPr>
              <w:t>85.00%</w:t>
            </w:r>
          </w:p>
        </w:tc>
      </w:tr>
      <w:tr w:rsidR="007B5FE1" w:rsidRPr="005F06D2" w14:paraId="7B6AA416" w14:textId="77777777" w:rsidTr="00094B89">
        <w:trPr>
          <w:trHeight w:val="288"/>
        </w:trPr>
        <w:tc>
          <w:tcPr>
            <w:tcW w:w="1961" w:type="dxa"/>
            <w:noWrap/>
            <w:vAlign w:val="center"/>
          </w:tcPr>
          <w:p w14:paraId="7B6AA40F" w14:textId="77777777" w:rsidR="007B5FE1" w:rsidRPr="00094B89" w:rsidRDefault="007B5FE1" w:rsidP="00094B89">
            <w:pPr>
              <w:pStyle w:val="In-TableText"/>
            </w:pPr>
            <w:r w:rsidRPr="00094B89">
              <w:t>Poke</w:t>
            </w:r>
          </w:p>
        </w:tc>
        <w:tc>
          <w:tcPr>
            <w:tcW w:w="1052" w:type="dxa"/>
            <w:noWrap/>
            <w:vAlign w:val="center"/>
          </w:tcPr>
          <w:p w14:paraId="7B6AA41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1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1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1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1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1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1E" w14:textId="77777777" w:rsidTr="00094B89">
        <w:trPr>
          <w:trHeight w:val="288"/>
        </w:trPr>
        <w:tc>
          <w:tcPr>
            <w:tcW w:w="1961" w:type="dxa"/>
            <w:noWrap/>
            <w:vAlign w:val="center"/>
          </w:tcPr>
          <w:p w14:paraId="7B6AA417" w14:textId="77777777" w:rsidR="007B5FE1" w:rsidRPr="00094B89" w:rsidRDefault="007B5FE1" w:rsidP="00094B89">
            <w:pPr>
              <w:pStyle w:val="In-TableText"/>
            </w:pPr>
            <w:r w:rsidRPr="00094B89">
              <w:t>Receptacle</w:t>
            </w:r>
          </w:p>
        </w:tc>
        <w:tc>
          <w:tcPr>
            <w:tcW w:w="1052" w:type="dxa"/>
            <w:noWrap/>
            <w:vAlign w:val="center"/>
          </w:tcPr>
          <w:p w14:paraId="7B6AA418"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19"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1A"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1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1C"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1D"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26" w14:textId="77777777" w:rsidTr="00094B89">
        <w:trPr>
          <w:trHeight w:val="288"/>
        </w:trPr>
        <w:tc>
          <w:tcPr>
            <w:tcW w:w="1961" w:type="dxa"/>
            <w:noWrap/>
            <w:vAlign w:val="center"/>
          </w:tcPr>
          <w:p w14:paraId="7B6AA41F" w14:textId="11986DD2" w:rsidR="007B5FE1" w:rsidRPr="00094B89" w:rsidRDefault="007B5FE1" w:rsidP="00094B89">
            <w:pPr>
              <w:pStyle w:val="In-TableText"/>
            </w:pPr>
            <w:r w:rsidRPr="00094B89">
              <w:t>Spore</w:t>
            </w:r>
            <w:r w:rsidR="00281A15">
              <w:t xml:space="preserve"> </w:t>
            </w:r>
            <w:r w:rsidRPr="00094B89">
              <w:t>Clump</w:t>
            </w:r>
          </w:p>
        </w:tc>
        <w:tc>
          <w:tcPr>
            <w:tcW w:w="1052" w:type="dxa"/>
            <w:noWrap/>
            <w:vAlign w:val="center"/>
          </w:tcPr>
          <w:p w14:paraId="7B6AA42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2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2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2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2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2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2E" w14:textId="77777777" w:rsidTr="00094B89">
        <w:trPr>
          <w:trHeight w:val="288"/>
        </w:trPr>
        <w:tc>
          <w:tcPr>
            <w:tcW w:w="1961" w:type="dxa"/>
            <w:noWrap/>
            <w:vAlign w:val="center"/>
          </w:tcPr>
          <w:p w14:paraId="7B6AA427" w14:textId="77777777" w:rsidR="007B5FE1" w:rsidRPr="00094B89" w:rsidRDefault="007B5FE1" w:rsidP="00094B89">
            <w:pPr>
              <w:pStyle w:val="In-TableText"/>
            </w:pPr>
            <w:r w:rsidRPr="00094B89">
              <w:t>Stem</w:t>
            </w:r>
          </w:p>
        </w:tc>
        <w:tc>
          <w:tcPr>
            <w:tcW w:w="1052" w:type="dxa"/>
            <w:noWrap/>
            <w:vAlign w:val="center"/>
          </w:tcPr>
          <w:p w14:paraId="7B6AA428" w14:textId="77777777" w:rsidR="007B5FE1" w:rsidRPr="00094B89" w:rsidRDefault="007B5FE1" w:rsidP="00094B89">
            <w:pPr>
              <w:pStyle w:val="In-TableText"/>
              <w:jc w:val="center"/>
              <w:rPr>
                <w:color w:val="000000"/>
                <w:sz w:val="18"/>
              </w:rPr>
            </w:pPr>
            <w:r w:rsidRPr="00094B89">
              <w:rPr>
                <w:color w:val="000000"/>
                <w:sz w:val="18"/>
              </w:rPr>
              <w:t>3</w:t>
            </w:r>
          </w:p>
        </w:tc>
        <w:tc>
          <w:tcPr>
            <w:tcW w:w="1133" w:type="dxa"/>
            <w:noWrap/>
            <w:vAlign w:val="center"/>
          </w:tcPr>
          <w:p w14:paraId="7B6AA429" w14:textId="77777777" w:rsidR="007B5FE1" w:rsidRPr="00094B89" w:rsidRDefault="007B5FE1" w:rsidP="00094B89">
            <w:pPr>
              <w:pStyle w:val="In-TableText"/>
              <w:jc w:val="center"/>
              <w:rPr>
                <w:color w:val="000000"/>
                <w:sz w:val="18"/>
              </w:rPr>
            </w:pPr>
            <w:r w:rsidRPr="00094B89">
              <w:rPr>
                <w:color w:val="000000"/>
                <w:sz w:val="18"/>
              </w:rPr>
              <w:t>0.03</w:t>
            </w:r>
          </w:p>
        </w:tc>
        <w:tc>
          <w:tcPr>
            <w:tcW w:w="1199" w:type="dxa"/>
            <w:noWrap/>
            <w:vAlign w:val="center"/>
          </w:tcPr>
          <w:p w14:paraId="7B6AA42A"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42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2C" w14:textId="77777777" w:rsidR="007B5FE1" w:rsidRPr="00094B89" w:rsidRDefault="007B5FE1" w:rsidP="00094B89">
            <w:pPr>
              <w:pStyle w:val="In-TableText"/>
              <w:jc w:val="center"/>
              <w:rPr>
                <w:color w:val="000000"/>
                <w:sz w:val="18"/>
              </w:rPr>
            </w:pPr>
            <w:r w:rsidRPr="00094B89">
              <w:rPr>
                <w:color w:val="000000"/>
                <w:sz w:val="18"/>
              </w:rPr>
              <w:t>0.16%</w:t>
            </w:r>
          </w:p>
        </w:tc>
        <w:tc>
          <w:tcPr>
            <w:tcW w:w="1347" w:type="dxa"/>
            <w:noWrap/>
            <w:vAlign w:val="center"/>
          </w:tcPr>
          <w:p w14:paraId="7B6AA42D" w14:textId="77777777" w:rsidR="007B5FE1" w:rsidRPr="00094B89" w:rsidRDefault="007B5FE1" w:rsidP="00094B89">
            <w:pPr>
              <w:pStyle w:val="In-TableText"/>
              <w:jc w:val="center"/>
              <w:rPr>
                <w:color w:val="000000"/>
                <w:sz w:val="18"/>
              </w:rPr>
            </w:pPr>
            <w:r w:rsidRPr="00094B89">
              <w:rPr>
                <w:color w:val="000000"/>
                <w:sz w:val="18"/>
              </w:rPr>
              <w:t>15.00%</w:t>
            </w:r>
          </w:p>
        </w:tc>
      </w:tr>
      <w:tr w:rsidR="007B5FE1" w:rsidRPr="005F06D2" w14:paraId="7B6AA436" w14:textId="77777777" w:rsidTr="00094B89">
        <w:trPr>
          <w:trHeight w:val="288"/>
        </w:trPr>
        <w:tc>
          <w:tcPr>
            <w:tcW w:w="1961" w:type="dxa"/>
            <w:noWrap/>
            <w:vAlign w:val="center"/>
          </w:tcPr>
          <w:p w14:paraId="7B6AA42F" w14:textId="38113E98" w:rsidR="007B5FE1" w:rsidRPr="00094B89" w:rsidRDefault="007B5FE1" w:rsidP="00094B89">
            <w:pPr>
              <w:pStyle w:val="In-TableText"/>
            </w:pPr>
            <w:r w:rsidRPr="00094B89">
              <w:t>Sumac</w:t>
            </w:r>
            <w:r w:rsidR="00281A15">
              <w:t xml:space="preserve"> </w:t>
            </w:r>
            <w:r w:rsidRPr="00094B89">
              <w:t>CF</w:t>
            </w:r>
          </w:p>
        </w:tc>
        <w:tc>
          <w:tcPr>
            <w:tcW w:w="1052" w:type="dxa"/>
            <w:noWrap/>
            <w:vAlign w:val="center"/>
          </w:tcPr>
          <w:p w14:paraId="7B6AA43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3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3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3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3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3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3E" w14:textId="77777777" w:rsidTr="00094B89">
        <w:trPr>
          <w:trHeight w:val="288"/>
        </w:trPr>
        <w:tc>
          <w:tcPr>
            <w:tcW w:w="1961" w:type="dxa"/>
            <w:noWrap/>
            <w:vAlign w:val="center"/>
          </w:tcPr>
          <w:p w14:paraId="7B6AA437" w14:textId="77777777" w:rsidR="007B5FE1" w:rsidRPr="00094B89" w:rsidRDefault="007B5FE1" w:rsidP="00094B89">
            <w:pPr>
              <w:pStyle w:val="In-TableText"/>
            </w:pPr>
            <w:r w:rsidRPr="00094B89">
              <w:t>U/I</w:t>
            </w:r>
          </w:p>
        </w:tc>
        <w:tc>
          <w:tcPr>
            <w:tcW w:w="1052" w:type="dxa"/>
            <w:noWrap/>
            <w:vAlign w:val="center"/>
          </w:tcPr>
          <w:p w14:paraId="7B6AA438" w14:textId="77777777" w:rsidR="007B5FE1" w:rsidRPr="00094B89" w:rsidRDefault="007B5FE1" w:rsidP="00094B89">
            <w:pPr>
              <w:pStyle w:val="In-TableText"/>
              <w:jc w:val="center"/>
              <w:rPr>
                <w:color w:val="000000"/>
                <w:sz w:val="18"/>
              </w:rPr>
            </w:pPr>
            <w:r w:rsidRPr="00094B89">
              <w:rPr>
                <w:color w:val="000000"/>
                <w:sz w:val="18"/>
              </w:rPr>
              <w:t>92</w:t>
            </w:r>
          </w:p>
        </w:tc>
        <w:tc>
          <w:tcPr>
            <w:tcW w:w="1133" w:type="dxa"/>
            <w:noWrap/>
            <w:vAlign w:val="center"/>
          </w:tcPr>
          <w:p w14:paraId="7B6AA439" w14:textId="77777777" w:rsidR="007B5FE1" w:rsidRPr="00094B89" w:rsidRDefault="007B5FE1" w:rsidP="00094B89">
            <w:pPr>
              <w:pStyle w:val="In-TableText"/>
              <w:jc w:val="center"/>
              <w:rPr>
                <w:color w:val="000000"/>
                <w:sz w:val="18"/>
              </w:rPr>
            </w:pPr>
            <w:r w:rsidRPr="00094B89">
              <w:rPr>
                <w:color w:val="000000"/>
                <w:sz w:val="18"/>
              </w:rPr>
              <w:t>0.27</w:t>
            </w:r>
          </w:p>
        </w:tc>
        <w:tc>
          <w:tcPr>
            <w:tcW w:w="1199" w:type="dxa"/>
            <w:noWrap/>
            <w:vAlign w:val="center"/>
          </w:tcPr>
          <w:p w14:paraId="7B6AA43A" w14:textId="77777777" w:rsidR="007B5FE1" w:rsidRPr="00094B89" w:rsidRDefault="007B5FE1" w:rsidP="00094B89">
            <w:pPr>
              <w:pStyle w:val="In-TableText"/>
              <w:jc w:val="center"/>
              <w:rPr>
                <w:color w:val="000000"/>
                <w:sz w:val="18"/>
              </w:rPr>
            </w:pPr>
            <w:r w:rsidRPr="00094B89">
              <w:rPr>
                <w:color w:val="000000"/>
                <w:sz w:val="18"/>
              </w:rPr>
              <w:t>0.28</w:t>
            </w:r>
          </w:p>
        </w:tc>
        <w:tc>
          <w:tcPr>
            <w:tcW w:w="1198" w:type="dxa"/>
            <w:noWrap/>
            <w:vAlign w:val="center"/>
          </w:tcPr>
          <w:p w14:paraId="7B6AA43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3C" w14:textId="77777777" w:rsidR="007B5FE1" w:rsidRPr="00094B89" w:rsidRDefault="007B5FE1" w:rsidP="00094B89">
            <w:pPr>
              <w:pStyle w:val="In-TableText"/>
              <w:jc w:val="center"/>
              <w:rPr>
                <w:color w:val="000000"/>
                <w:sz w:val="18"/>
              </w:rPr>
            </w:pPr>
            <w:r w:rsidRPr="00094B89">
              <w:rPr>
                <w:color w:val="000000"/>
                <w:sz w:val="18"/>
              </w:rPr>
              <w:t>4.84%</w:t>
            </w:r>
          </w:p>
        </w:tc>
        <w:tc>
          <w:tcPr>
            <w:tcW w:w="1347" w:type="dxa"/>
            <w:noWrap/>
            <w:vAlign w:val="center"/>
          </w:tcPr>
          <w:p w14:paraId="7B6AA43D" w14:textId="77777777" w:rsidR="007B5FE1" w:rsidRPr="00094B89" w:rsidRDefault="007B5FE1" w:rsidP="00094B89">
            <w:pPr>
              <w:pStyle w:val="In-TableText"/>
              <w:jc w:val="center"/>
              <w:rPr>
                <w:color w:val="000000"/>
                <w:sz w:val="18"/>
              </w:rPr>
            </w:pPr>
            <w:r w:rsidRPr="00094B89">
              <w:rPr>
                <w:color w:val="000000"/>
                <w:sz w:val="18"/>
              </w:rPr>
              <w:t>65.00%</w:t>
            </w:r>
          </w:p>
        </w:tc>
      </w:tr>
      <w:tr w:rsidR="007B5FE1" w:rsidRPr="005F06D2" w14:paraId="7B6AA446" w14:textId="77777777" w:rsidTr="00094B89">
        <w:trPr>
          <w:trHeight w:val="288"/>
        </w:trPr>
        <w:tc>
          <w:tcPr>
            <w:tcW w:w="1961" w:type="dxa"/>
            <w:noWrap/>
            <w:vAlign w:val="center"/>
          </w:tcPr>
          <w:p w14:paraId="7B6AA43F" w14:textId="444FEF72" w:rsidR="007B5FE1" w:rsidRPr="00094B89" w:rsidRDefault="007B5FE1" w:rsidP="00094B89">
            <w:pPr>
              <w:pStyle w:val="In-TableText"/>
            </w:pPr>
            <w:r w:rsidRPr="00094B89">
              <w:t>U/I</w:t>
            </w:r>
            <w:r w:rsidR="00281A15">
              <w:t xml:space="preserve"> </w:t>
            </w:r>
            <w:r w:rsidRPr="00094B89">
              <w:t>Seed</w:t>
            </w:r>
          </w:p>
        </w:tc>
        <w:tc>
          <w:tcPr>
            <w:tcW w:w="1052" w:type="dxa"/>
            <w:noWrap/>
            <w:vAlign w:val="center"/>
          </w:tcPr>
          <w:p w14:paraId="7B6AA440" w14:textId="77777777" w:rsidR="007B5FE1" w:rsidRPr="00094B89" w:rsidRDefault="007B5FE1" w:rsidP="00094B89">
            <w:pPr>
              <w:pStyle w:val="In-TableText"/>
              <w:jc w:val="center"/>
              <w:rPr>
                <w:color w:val="000000"/>
                <w:sz w:val="18"/>
              </w:rPr>
            </w:pPr>
            <w:r w:rsidRPr="00094B89">
              <w:rPr>
                <w:color w:val="000000"/>
                <w:sz w:val="18"/>
              </w:rPr>
              <w:t>4</w:t>
            </w:r>
          </w:p>
        </w:tc>
        <w:tc>
          <w:tcPr>
            <w:tcW w:w="1133" w:type="dxa"/>
            <w:noWrap/>
            <w:vAlign w:val="center"/>
          </w:tcPr>
          <w:p w14:paraId="7B6AA441" w14:textId="77777777" w:rsidR="007B5FE1" w:rsidRPr="00094B89" w:rsidRDefault="007B5FE1" w:rsidP="00094B89">
            <w:pPr>
              <w:pStyle w:val="In-TableText"/>
              <w:jc w:val="center"/>
              <w:rPr>
                <w:color w:val="000000"/>
                <w:sz w:val="18"/>
              </w:rPr>
            </w:pPr>
            <w:r w:rsidRPr="00094B89">
              <w:rPr>
                <w:color w:val="000000"/>
                <w:sz w:val="18"/>
              </w:rPr>
              <w:t>0.05</w:t>
            </w:r>
          </w:p>
        </w:tc>
        <w:tc>
          <w:tcPr>
            <w:tcW w:w="1199" w:type="dxa"/>
            <w:noWrap/>
            <w:vAlign w:val="center"/>
          </w:tcPr>
          <w:p w14:paraId="7B6AA442" w14:textId="77777777" w:rsidR="007B5FE1" w:rsidRPr="00094B89" w:rsidRDefault="007B5FE1" w:rsidP="00094B89">
            <w:pPr>
              <w:pStyle w:val="In-TableText"/>
              <w:jc w:val="center"/>
              <w:rPr>
                <w:color w:val="000000"/>
                <w:sz w:val="18"/>
              </w:rPr>
            </w:pPr>
            <w:r w:rsidRPr="00094B89">
              <w:rPr>
                <w:color w:val="000000"/>
                <w:sz w:val="18"/>
              </w:rPr>
              <w:t>0.01</w:t>
            </w:r>
          </w:p>
        </w:tc>
        <w:tc>
          <w:tcPr>
            <w:tcW w:w="1198" w:type="dxa"/>
            <w:noWrap/>
            <w:vAlign w:val="center"/>
          </w:tcPr>
          <w:p w14:paraId="7B6AA44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44" w14:textId="77777777" w:rsidR="007B5FE1" w:rsidRPr="00094B89" w:rsidRDefault="007B5FE1" w:rsidP="00094B89">
            <w:pPr>
              <w:pStyle w:val="In-TableText"/>
              <w:jc w:val="center"/>
              <w:rPr>
                <w:color w:val="000000"/>
                <w:sz w:val="18"/>
              </w:rPr>
            </w:pPr>
            <w:r w:rsidRPr="00094B89">
              <w:rPr>
                <w:color w:val="000000"/>
                <w:sz w:val="18"/>
              </w:rPr>
              <w:t>0.21%</w:t>
            </w:r>
          </w:p>
        </w:tc>
        <w:tc>
          <w:tcPr>
            <w:tcW w:w="1347" w:type="dxa"/>
            <w:noWrap/>
            <w:vAlign w:val="center"/>
          </w:tcPr>
          <w:p w14:paraId="7B6AA445" w14:textId="77777777" w:rsidR="007B5FE1" w:rsidRPr="00094B89" w:rsidRDefault="007B5FE1" w:rsidP="00094B89">
            <w:pPr>
              <w:pStyle w:val="In-TableText"/>
              <w:jc w:val="center"/>
              <w:rPr>
                <w:color w:val="000000"/>
                <w:sz w:val="18"/>
              </w:rPr>
            </w:pPr>
            <w:r w:rsidRPr="00094B89">
              <w:rPr>
                <w:color w:val="000000"/>
                <w:sz w:val="18"/>
              </w:rPr>
              <w:t>15.00%</w:t>
            </w:r>
          </w:p>
        </w:tc>
      </w:tr>
      <w:tr w:rsidR="007B5FE1" w:rsidRPr="005F06D2" w14:paraId="7B6AA44E" w14:textId="77777777" w:rsidTr="00094B89">
        <w:trPr>
          <w:trHeight w:val="288"/>
        </w:trPr>
        <w:tc>
          <w:tcPr>
            <w:tcW w:w="1961" w:type="dxa"/>
            <w:noWrap/>
            <w:vAlign w:val="center"/>
          </w:tcPr>
          <w:p w14:paraId="7B6AA447" w14:textId="5805BEB9" w:rsidR="007B5FE1" w:rsidRPr="00094B89" w:rsidRDefault="007B5FE1" w:rsidP="00094B89">
            <w:pPr>
              <w:pStyle w:val="In-TableText"/>
            </w:pPr>
            <w:r w:rsidRPr="00094B89">
              <w:t>U/I</w:t>
            </w:r>
            <w:r w:rsidR="00281A15">
              <w:t xml:space="preserve"> </w:t>
            </w:r>
            <w:r w:rsidRPr="00094B89">
              <w:t>Seed</w:t>
            </w:r>
            <w:r w:rsidR="00281A15">
              <w:t xml:space="preserve"> </w:t>
            </w:r>
            <w:r w:rsidRPr="00094B89">
              <w:t>Coat</w:t>
            </w:r>
          </w:p>
        </w:tc>
        <w:tc>
          <w:tcPr>
            <w:tcW w:w="1052" w:type="dxa"/>
            <w:noWrap/>
            <w:vAlign w:val="center"/>
          </w:tcPr>
          <w:p w14:paraId="7B6AA448"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49"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4A"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4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4C"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4D"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56" w14:textId="77777777" w:rsidTr="00094B89">
        <w:trPr>
          <w:trHeight w:val="288"/>
        </w:trPr>
        <w:tc>
          <w:tcPr>
            <w:tcW w:w="1961" w:type="dxa"/>
            <w:noWrap/>
            <w:vAlign w:val="center"/>
          </w:tcPr>
          <w:p w14:paraId="7B6AA44F" w14:textId="0B205556" w:rsidR="007B5FE1" w:rsidRPr="00094B89" w:rsidRDefault="007B5FE1" w:rsidP="00094B89">
            <w:pPr>
              <w:pStyle w:val="In-TableText"/>
            </w:pPr>
            <w:r w:rsidRPr="00094B89">
              <w:t>U/I</w:t>
            </w:r>
            <w:r w:rsidR="00281A15">
              <w:t xml:space="preserve"> </w:t>
            </w:r>
            <w:r w:rsidRPr="00094B89">
              <w:t>Seed</w:t>
            </w:r>
            <w:r w:rsidR="00281A15">
              <w:t xml:space="preserve"> </w:t>
            </w:r>
            <w:r w:rsidRPr="00094B89">
              <w:t>Fragment</w:t>
            </w:r>
          </w:p>
        </w:tc>
        <w:tc>
          <w:tcPr>
            <w:tcW w:w="1052" w:type="dxa"/>
            <w:noWrap/>
            <w:vAlign w:val="center"/>
          </w:tcPr>
          <w:p w14:paraId="7B6AA45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5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5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5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5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5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5E" w14:textId="77777777" w:rsidTr="00094B89">
        <w:trPr>
          <w:trHeight w:val="288"/>
        </w:trPr>
        <w:tc>
          <w:tcPr>
            <w:tcW w:w="1961" w:type="dxa"/>
            <w:noWrap/>
            <w:vAlign w:val="center"/>
          </w:tcPr>
          <w:p w14:paraId="7B6AA457" w14:textId="453AA6C2" w:rsidR="007B5FE1" w:rsidRPr="00094B89" w:rsidRDefault="007B5FE1" w:rsidP="00094B89">
            <w:pPr>
              <w:pStyle w:val="In-TableText"/>
            </w:pPr>
            <w:r w:rsidRPr="00094B89">
              <w:t>U/I</w:t>
            </w:r>
            <w:r w:rsidR="00281A15">
              <w:t xml:space="preserve"> </w:t>
            </w:r>
            <w:r w:rsidRPr="00094B89">
              <w:t>Seed/Hickory</w:t>
            </w:r>
          </w:p>
        </w:tc>
        <w:tc>
          <w:tcPr>
            <w:tcW w:w="1052" w:type="dxa"/>
            <w:noWrap/>
            <w:vAlign w:val="center"/>
          </w:tcPr>
          <w:p w14:paraId="7B6AA458"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59"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5A"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5B"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5C"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5D"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66" w14:textId="77777777" w:rsidTr="00094B89">
        <w:trPr>
          <w:trHeight w:val="288"/>
        </w:trPr>
        <w:tc>
          <w:tcPr>
            <w:tcW w:w="1961" w:type="dxa"/>
            <w:noWrap/>
            <w:vAlign w:val="center"/>
          </w:tcPr>
          <w:p w14:paraId="7B6AA45F" w14:textId="34018695" w:rsidR="007B5FE1" w:rsidRPr="00094B89" w:rsidRDefault="007B5FE1" w:rsidP="00094B89">
            <w:pPr>
              <w:pStyle w:val="In-TableText"/>
            </w:pPr>
            <w:r w:rsidRPr="00094B89">
              <w:t>Wild</w:t>
            </w:r>
            <w:r w:rsidR="00281A15">
              <w:t xml:space="preserve"> </w:t>
            </w:r>
            <w:r w:rsidRPr="00094B89">
              <w:t>Bean</w:t>
            </w:r>
          </w:p>
        </w:tc>
        <w:tc>
          <w:tcPr>
            <w:tcW w:w="1052" w:type="dxa"/>
            <w:noWrap/>
            <w:vAlign w:val="center"/>
          </w:tcPr>
          <w:p w14:paraId="7B6AA460" w14:textId="77777777" w:rsidR="007B5FE1" w:rsidRPr="00094B89" w:rsidRDefault="007B5FE1" w:rsidP="00094B89">
            <w:pPr>
              <w:pStyle w:val="In-TableText"/>
              <w:jc w:val="center"/>
              <w:rPr>
                <w:color w:val="000000"/>
                <w:sz w:val="18"/>
              </w:rPr>
            </w:pPr>
            <w:r w:rsidRPr="00094B89">
              <w:rPr>
                <w:color w:val="000000"/>
                <w:sz w:val="18"/>
              </w:rPr>
              <w:t>1</w:t>
            </w:r>
          </w:p>
        </w:tc>
        <w:tc>
          <w:tcPr>
            <w:tcW w:w="1133" w:type="dxa"/>
            <w:noWrap/>
            <w:vAlign w:val="center"/>
          </w:tcPr>
          <w:p w14:paraId="7B6AA461" w14:textId="77777777" w:rsidR="007B5FE1" w:rsidRPr="00094B89" w:rsidRDefault="007B5FE1" w:rsidP="00094B89">
            <w:pPr>
              <w:pStyle w:val="In-TableText"/>
              <w:jc w:val="center"/>
              <w:rPr>
                <w:color w:val="000000"/>
                <w:sz w:val="18"/>
              </w:rPr>
            </w:pPr>
            <w:r w:rsidRPr="00094B89">
              <w:rPr>
                <w:color w:val="000000"/>
                <w:sz w:val="18"/>
              </w:rPr>
              <w:t>0.01</w:t>
            </w:r>
          </w:p>
        </w:tc>
        <w:tc>
          <w:tcPr>
            <w:tcW w:w="1199" w:type="dxa"/>
            <w:noWrap/>
            <w:vAlign w:val="center"/>
          </w:tcPr>
          <w:p w14:paraId="7B6AA462" w14:textId="77777777" w:rsidR="007B5FE1" w:rsidRPr="00094B89" w:rsidRDefault="007B5FE1" w:rsidP="00094B89">
            <w:pPr>
              <w:pStyle w:val="In-TableText"/>
              <w:jc w:val="center"/>
              <w:rPr>
                <w:color w:val="000000"/>
                <w:sz w:val="18"/>
              </w:rPr>
            </w:pPr>
            <w:r w:rsidRPr="00094B89">
              <w:rPr>
                <w:color w:val="000000"/>
                <w:sz w:val="18"/>
              </w:rPr>
              <w:t>&lt;0.01</w:t>
            </w:r>
          </w:p>
        </w:tc>
        <w:tc>
          <w:tcPr>
            <w:tcW w:w="1198" w:type="dxa"/>
            <w:noWrap/>
            <w:vAlign w:val="center"/>
          </w:tcPr>
          <w:p w14:paraId="7B6AA463" w14:textId="77777777" w:rsidR="007B5FE1" w:rsidRPr="00094B89" w:rsidRDefault="007B5FE1" w:rsidP="00094B89">
            <w:pPr>
              <w:pStyle w:val="In-TableText"/>
              <w:jc w:val="center"/>
              <w:rPr>
                <w:color w:val="000000"/>
                <w:sz w:val="18"/>
              </w:rPr>
            </w:pPr>
            <w:r w:rsidRPr="00094B89">
              <w:rPr>
                <w:color w:val="000000"/>
                <w:sz w:val="18"/>
              </w:rPr>
              <w:t>&lt;0.01</w:t>
            </w:r>
          </w:p>
        </w:tc>
        <w:tc>
          <w:tcPr>
            <w:tcW w:w="1686" w:type="dxa"/>
            <w:noWrap/>
            <w:vAlign w:val="center"/>
          </w:tcPr>
          <w:p w14:paraId="7B6AA464" w14:textId="77777777" w:rsidR="007B5FE1" w:rsidRPr="00094B89" w:rsidRDefault="007B5FE1" w:rsidP="00094B89">
            <w:pPr>
              <w:pStyle w:val="In-TableText"/>
              <w:jc w:val="center"/>
              <w:rPr>
                <w:color w:val="000000"/>
                <w:sz w:val="18"/>
              </w:rPr>
            </w:pPr>
            <w:r w:rsidRPr="00094B89">
              <w:rPr>
                <w:color w:val="000000"/>
                <w:sz w:val="18"/>
              </w:rPr>
              <w:t>0.05%</w:t>
            </w:r>
          </w:p>
        </w:tc>
        <w:tc>
          <w:tcPr>
            <w:tcW w:w="1347" w:type="dxa"/>
            <w:noWrap/>
            <w:vAlign w:val="center"/>
          </w:tcPr>
          <w:p w14:paraId="7B6AA465" w14:textId="77777777" w:rsidR="007B5FE1" w:rsidRPr="00094B89" w:rsidRDefault="007B5FE1" w:rsidP="00094B89">
            <w:pPr>
              <w:pStyle w:val="In-TableText"/>
              <w:jc w:val="center"/>
              <w:rPr>
                <w:color w:val="000000"/>
                <w:sz w:val="18"/>
              </w:rPr>
            </w:pPr>
            <w:r w:rsidRPr="00094B89">
              <w:rPr>
                <w:color w:val="000000"/>
                <w:sz w:val="18"/>
              </w:rPr>
              <w:t>5.00%</w:t>
            </w:r>
          </w:p>
        </w:tc>
      </w:tr>
      <w:tr w:rsidR="007B5FE1" w:rsidRPr="005F06D2" w14:paraId="7B6AA46E" w14:textId="77777777" w:rsidTr="00094B89">
        <w:trPr>
          <w:trHeight w:val="288"/>
        </w:trPr>
        <w:tc>
          <w:tcPr>
            <w:tcW w:w="1961" w:type="dxa"/>
            <w:noWrap/>
            <w:vAlign w:val="center"/>
          </w:tcPr>
          <w:p w14:paraId="7B6AA467" w14:textId="77777777" w:rsidR="007B5FE1" w:rsidRPr="00094B89" w:rsidRDefault="007B5FE1" w:rsidP="00094B89">
            <w:pPr>
              <w:pStyle w:val="In-TableText"/>
            </w:pPr>
            <w:r w:rsidRPr="00094B89">
              <w:t>Wood</w:t>
            </w:r>
          </w:p>
        </w:tc>
        <w:tc>
          <w:tcPr>
            <w:tcW w:w="1052" w:type="dxa"/>
            <w:noWrap/>
            <w:vAlign w:val="center"/>
          </w:tcPr>
          <w:p w14:paraId="7B6AA468" w14:textId="77777777" w:rsidR="007B5FE1" w:rsidRPr="00094B89" w:rsidRDefault="007B5FE1" w:rsidP="00094B89">
            <w:pPr>
              <w:pStyle w:val="In-TableText"/>
              <w:jc w:val="center"/>
              <w:rPr>
                <w:color w:val="000000"/>
                <w:sz w:val="18"/>
              </w:rPr>
            </w:pPr>
            <w:r w:rsidRPr="00094B89">
              <w:rPr>
                <w:color w:val="000000"/>
                <w:sz w:val="18"/>
              </w:rPr>
              <w:t>958</w:t>
            </w:r>
          </w:p>
        </w:tc>
        <w:tc>
          <w:tcPr>
            <w:tcW w:w="1133" w:type="dxa"/>
            <w:noWrap/>
            <w:vAlign w:val="center"/>
          </w:tcPr>
          <w:p w14:paraId="7B6AA469" w14:textId="77777777" w:rsidR="007B5FE1" w:rsidRPr="00094B89" w:rsidRDefault="007B5FE1" w:rsidP="00094B89">
            <w:pPr>
              <w:pStyle w:val="In-TableText"/>
              <w:jc w:val="center"/>
              <w:rPr>
                <w:color w:val="000000"/>
                <w:sz w:val="18"/>
              </w:rPr>
            </w:pPr>
            <w:r w:rsidRPr="00094B89">
              <w:rPr>
                <w:color w:val="000000"/>
                <w:sz w:val="18"/>
              </w:rPr>
              <w:t>5.86</w:t>
            </w:r>
          </w:p>
        </w:tc>
        <w:tc>
          <w:tcPr>
            <w:tcW w:w="1199" w:type="dxa"/>
            <w:noWrap/>
            <w:vAlign w:val="center"/>
          </w:tcPr>
          <w:p w14:paraId="7B6AA46A" w14:textId="77777777" w:rsidR="007B5FE1" w:rsidRPr="00094B89" w:rsidRDefault="007B5FE1" w:rsidP="00094B89">
            <w:pPr>
              <w:pStyle w:val="In-TableText"/>
              <w:jc w:val="center"/>
              <w:rPr>
                <w:color w:val="000000"/>
                <w:sz w:val="18"/>
              </w:rPr>
            </w:pPr>
            <w:r w:rsidRPr="00094B89">
              <w:rPr>
                <w:color w:val="000000"/>
                <w:sz w:val="18"/>
              </w:rPr>
              <w:t>2.95</w:t>
            </w:r>
          </w:p>
        </w:tc>
        <w:tc>
          <w:tcPr>
            <w:tcW w:w="1198" w:type="dxa"/>
            <w:noWrap/>
            <w:vAlign w:val="center"/>
          </w:tcPr>
          <w:p w14:paraId="7B6AA46B" w14:textId="77777777" w:rsidR="007B5FE1" w:rsidRPr="00094B89" w:rsidRDefault="007B5FE1" w:rsidP="00094B89">
            <w:pPr>
              <w:pStyle w:val="In-TableText"/>
              <w:jc w:val="center"/>
              <w:rPr>
                <w:color w:val="000000"/>
                <w:sz w:val="18"/>
              </w:rPr>
            </w:pPr>
            <w:r w:rsidRPr="00094B89">
              <w:rPr>
                <w:color w:val="000000"/>
                <w:sz w:val="18"/>
              </w:rPr>
              <w:t>0.02</w:t>
            </w:r>
          </w:p>
        </w:tc>
        <w:tc>
          <w:tcPr>
            <w:tcW w:w="1686" w:type="dxa"/>
            <w:noWrap/>
            <w:vAlign w:val="center"/>
          </w:tcPr>
          <w:p w14:paraId="7B6AA46C" w14:textId="77777777" w:rsidR="007B5FE1" w:rsidRPr="00094B89" w:rsidRDefault="007B5FE1" w:rsidP="00094B89">
            <w:pPr>
              <w:pStyle w:val="In-TableText"/>
              <w:jc w:val="center"/>
              <w:rPr>
                <w:color w:val="000000"/>
                <w:sz w:val="18"/>
              </w:rPr>
            </w:pPr>
            <w:r w:rsidRPr="00094B89">
              <w:rPr>
                <w:color w:val="000000"/>
                <w:sz w:val="18"/>
              </w:rPr>
              <w:t>50.45%</w:t>
            </w:r>
          </w:p>
        </w:tc>
        <w:tc>
          <w:tcPr>
            <w:tcW w:w="1347" w:type="dxa"/>
            <w:noWrap/>
            <w:vAlign w:val="center"/>
          </w:tcPr>
          <w:p w14:paraId="7B6AA46D" w14:textId="77777777" w:rsidR="007B5FE1" w:rsidRPr="00094B89" w:rsidRDefault="007B5FE1" w:rsidP="00094B89">
            <w:pPr>
              <w:pStyle w:val="In-TableText"/>
              <w:jc w:val="center"/>
              <w:rPr>
                <w:color w:val="000000"/>
                <w:sz w:val="18"/>
              </w:rPr>
            </w:pPr>
            <w:r w:rsidRPr="00094B89">
              <w:rPr>
                <w:color w:val="000000"/>
                <w:sz w:val="18"/>
              </w:rPr>
              <w:t>100.00%</w:t>
            </w:r>
          </w:p>
        </w:tc>
      </w:tr>
      <w:tr w:rsidR="007B5FE1" w:rsidRPr="005F06D2" w14:paraId="7B6AA476" w14:textId="77777777" w:rsidTr="00094B89">
        <w:trPr>
          <w:trHeight w:val="288"/>
        </w:trPr>
        <w:tc>
          <w:tcPr>
            <w:tcW w:w="1961" w:type="dxa"/>
            <w:noWrap/>
            <w:vAlign w:val="center"/>
          </w:tcPr>
          <w:p w14:paraId="7B6AA46F" w14:textId="77777777" w:rsidR="007B5FE1" w:rsidRPr="00094B89" w:rsidRDefault="007B5FE1" w:rsidP="00094B89">
            <w:pPr>
              <w:pStyle w:val="In-TableText"/>
            </w:pPr>
            <w:r w:rsidRPr="00094B89">
              <w:t>Total</w:t>
            </w:r>
          </w:p>
        </w:tc>
        <w:tc>
          <w:tcPr>
            <w:tcW w:w="1052" w:type="dxa"/>
            <w:noWrap/>
            <w:vAlign w:val="center"/>
          </w:tcPr>
          <w:p w14:paraId="7B6AA470" w14:textId="77777777" w:rsidR="007B5FE1" w:rsidRPr="00094B89" w:rsidRDefault="007B5FE1" w:rsidP="00094B89">
            <w:pPr>
              <w:pStyle w:val="In-TableText"/>
              <w:jc w:val="center"/>
              <w:rPr>
                <w:b/>
                <w:color w:val="000000"/>
                <w:sz w:val="18"/>
              </w:rPr>
            </w:pPr>
            <w:r w:rsidRPr="00094B89">
              <w:rPr>
                <w:b/>
                <w:color w:val="000000"/>
                <w:sz w:val="18"/>
              </w:rPr>
              <w:t>1899</w:t>
            </w:r>
          </w:p>
        </w:tc>
        <w:tc>
          <w:tcPr>
            <w:tcW w:w="1133" w:type="dxa"/>
            <w:noWrap/>
            <w:vAlign w:val="center"/>
          </w:tcPr>
          <w:p w14:paraId="7B6AA471" w14:textId="77777777" w:rsidR="007B5FE1" w:rsidRPr="00094B89" w:rsidRDefault="007B5FE1" w:rsidP="00094B89">
            <w:pPr>
              <w:pStyle w:val="In-TableText"/>
              <w:jc w:val="center"/>
              <w:rPr>
                <w:b/>
                <w:color w:val="000000"/>
                <w:sz w:val="18"/>
              </w:rPr>
            </w:pPr>
            <w:r w:rsidRPr="00094B89">
              <w:rPr>
                <w:b/>
                <w:color w:val="000000"/>
                <w:sz w:val="18"/>
              </w:rPr>
              <w:t>13.33</w:t>
            </w:r>
          </w:p>
        </w:tc>
        <w:tc>
          <w:tcPr>
            <w:tcW w:w="1199" w:type="dxa"/>
            <w:noWrap/>
            <w:vAlign w:val="center"/>
          </w:tcPr>
          <w:p w14:paraId="7B6AA472" w14:textId="77777777" w:rsidR="007B5FE1" w:rsidRPr="00094B89" w:rsidRDefault="007B5FE1" w:rsidP="00094B89">
            <w:pPr>
              <w:pStyle w:val="In-TableText"/>
              <w:jc w:val="center"/>
              <w:rPr>
                <w:b/>
                <w:color w:val="000000"/>
                <w:sz w:val="18"/>
              </w:rPr>
            </w:pPr>
            <w:r w:rsidRPr="00094B89">
              <w:rPr>
                <w:b/>
                <w:color w:val="000000"/>
                <w:sz w:val="18"/>
              </w:rPr>
              <w:t>5.84</w:t>
            </w:r>
          </w:p>
        </w:tc>
        <w:tc>
          <w:tcPr>
            <w:tcW w:w="1198" w:type="dxa"/>
            <w:noWrap/>
            <w:vAlign w:val="center"/>
          </w:tcPr>
          <w:p w14:paraId="7B6AA473" w14:textId="77777777" w:rsidR="007B5FE1" w:rsidRPr="00094B89" w:rsidRDefault="007B5FE1" w:rsidP="00094B89">
            <w:pPr>
              <w:pStyle w:val="In-TableText"/>
              <w:jc w:val="center"/>
              <w:rPr>
                <w:b/>
                <w:color w:val="000000"/>
                <w:sz w:val="18"/>
              </w:rPr>
            </w:pPr>
            <w:r w:rsidRPr="00094B89">
              <w:rPr>
                <w:b/>
                <w:color w:val="000000"/>
                <w:sz w:val="18"/>
              </w:rPr>
              <w:t>0.04</w:t>
            </w:r>
          </w:p>
        </w:tc>
        <w:tc>
          <w:tcPr>
            <w:tcW w:w="1686" w:type="dxa"/>
            <w:noWrap/>
            <w:vAlign w:val="center"/>
          </w:tcPr>
          <w:p w14:paraId="7B6AA474" w14:textId="77777777" w:rsidR="007B5FE1" w:rsidRPr="00094B89" w:rsidRDefault="007B5FE1" w:rsidP="00094B89">
            <w:pPr>
              <w:pStyle w:val="In-TableText"/>
              <w:jc w:val="center"/>
              <w:rPr>
                <w:b/>
                <w:color w:val="000000"/>
                <w:sz w:val="18"/>
              </w:rPr>
            </w:pPr>
            <w:r w:rsidRPr="00094B89">
              <w:rPr>
                <w:b/>
                <w:color w:val="000000"/>
                <w:sz w:val="18"/>
              </w:rPr>
              <w:t>100.00%</w:t>
            </w:r>
          </w:p>
        </w:tc>
        <w:tc>
          <w:tcPr>
            <w:tcW w:w="1347" w:type="dxa"/>
            <w:noWrap/>
            <w:vAlign w:val="center"/>
          </w:tcPr>
          <w:p w14:paraId="7B6AA475" w14:textId="77777777" w:rsidR="007B5FE1" w:rsidRPr="00094B89" w:rsidRDefault="007B5FE1" w:rsidP="00094B89">
            <w:pPr>
              <w:pStyle w:val="In-TableText"/>
              <w:jc w:val="center"/>
              <w:rPr>
                <w:b/>
                <w:color w:val="000000"/>
                <w:sz w:val="18"/>
              </w:rPr>
            </w:pPr>
          </w:p>
        </w:tc>
      </w:tr>
      <w:bookmarkEnd w:id="74"/>
    </w:tbl>
    <w:p w14:paraId="7B6AA47A" w14:textId="0B58882C" w:rsidR="00804F98" w:rsidRPr="00DD1F1D" w:rsidRDefault="00804F98">
      <w:pPr>
        <w:spacing w:line="276" w:lineRule="auto"/>
        <w:jc w:val="left"/>
        <w:rPr>
          <w:rFonts w:cs="Times New Roman"/>
          <w:b/>
          <w:bCs/>
        </w:rPr>
      </w:pPr>
      <w:r w:rsidRPr="00DD1F1D">
        <w:br w:type="page"/>
      </w:r>
    </w:p>
    <w:p w14:paraId="7B6AA47B" w14:textId="573F6610" w:rsidR="007B5FE1" w:rsidRPr="00DD1F1D" w:rsidRDefault="007B5FE1" w:rsidP="002D3E99">
      <w:pPr>
        <w:pStyle w:val="Caption"/>
      </w:pPr>
      <w:bookmarkStart w:id="75" w:name="_Toc325220560"/>
      <w:bookmarkStart w:id="76" w:name="_Toc325252129"/>
      <w:bookmarkStart w:id="77" w:name="_Toc451415766"/>
      <w:r w:rsidRPr="00DD1F1D">
        <w:t>Table</w:t>
      </w:r>
      <w:r w:rsidR="00281A15">
        <w:t xml:space="preserve"> </w:t>
      </w:r>
      <w:fldSimple w:instr=" SEQ Table \* ARABIC ">
        <w:r w:rsidR="004B0B0C">
          <w:rPr>
            <w:noProof/>
          </w:rPr>
          <w:t>3</w:t>
        </w:r>
      </w:fldSimple>
      <w:r w:rsidRPr="00DD1F1D">
        <w:tab/>
      </w:r>
      <w:r w:rsidR="001D7034">
        <w:tab/>
      </w:r>
      <w:r w:rsidRPr="00DD1F1D">
        <w:t>Recalculated</w:t>
      </w:r>
      <w:r w:rsidR="00281A15">
        <w:t xml:space="preserve"> </w:t>
      </w:r>
      <w:r w:rsidRPr="00DD1F1D">
        <w:t>Ubiquity</w:t>
      </w:r>
      <w:r w:rsidR="00281A15">
        <w:t xml:space="preserve"> </w:t>
      </w:r>
      <w:r w:rsidRPr="00DD1F1D">
        <w:t>for</w:t>
      </w:r>
      <w:r w:rsidR="00281A15">
        <w:t xml:space="preserve"> </w:t>
      </w:r>
      <w:r w:rsidRPr="00DD1F1D">
        <w:rPr>
          <w:i/>
        </w:rPr>
        <w:t>Zea</w:t>
      </w:r>
      <w:r w:rsidR="00281A15">
        <w:rPr>
          <w:i/>
        </w:rPr>
        <w:t xml:space="preserve"> </w:t>
      </w:r>
      <w:r w:rsidRPr="00DD1F1D">
        <w:rPr>
          <w:i/>
        </w:rPr>
        <w:t>mays</w:t>
      </w:r>
      <w:r w:rsidR="00281A15">
        <w:t xml:space="preserve"> </w:t>
      </w:r>
      <w:r w:rsidRPr="00DD1F1D">
        <w:t>for</w:t>
      </w:r>
      <w:r w:rsidR="00281A15">
        <w:t xml:space="preserve"> </w:t>
      </w:r>
      <w:r w:rsidRPr="00DD1F1D">
        <w:t>levels</w:t>
      </w:r>
      <w:r w:rsidR="00281A15">
        <w:t xml:space="preserve"> </w:t>
      </w:r>
      <w:r w:rsidRPr="00DD1F1D">
        <w:t>1-11</w:t>
      </w:r>
      <w:r w:rsidR="00281A15">
        <w:t xml:space="preserve"> </w:t>
      </w:r>
      <w:r w:rsidRPr="00DD1F1D">
        <w:t>of</w:t>
      </w:r>
      <w:r w:rsidR="00281A15">
        <w:t xml:space="preserve"> </w:t>
      </w:r>
      <w:r w:rsidRPr="00DD1F1D">
        <w:t>Research</w:t>
      </w:r>
      <w:r w:rsidR="00281A15">
        <w:t xml:space="preserve"> </w:t>
      </w:r>
      <w:r w:rsidRPr="00DD1F1D">
        <w:t>Column</w:t>
      </w:r>
      <w:r w:rsidR="00281A15">
        <w:t xml:space="preserve"> </w:t>
      </w:r>
      <w:r w:rsidRPr="00DD1F1D">
        <w:t>HSN205E64</w:t>
      </w:r>
      <w:bookmarkEnd w:id="75"/>
      <w:bookmarkEnd w:id="76"/>
      <w:bookmarkEnd w:id="77"/>
      <w:bookmarkEnd w:id="66"/>
    </w:p>
    <w:tbl>
      <w:tblPr>
        <w:tblW w:w="9484"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628"/>
        <w:gridCol w:w="1714"/>
        <w:gridCol w:w="1384"/>
        <w:gridCol w:w="1675"/>
        <w:gridCol w:w="1699"/>
        <w:tblGridChange w:id="78">
          <w:tblGrid>
            <w:gridCol w:w="1384"/>
            <w:gridCol w:w="1628"/>
            <w:gridCol w:w="1714"/>
            <w:gridCol w:w="1384"/>
            <w:gridCol w:w="1675"/>
            <w:gridCol w:w="1699"/>
          </w:tblGrid>
        </w:tblGridChange>
      </w:tblGrid>
      <w:tr w:rsidR="00252BB1" w:rsidRPr="00DD1F1D" w14:paraId="7B6AA482" w14:textId="77777777" w:rsidTr="001D7034">
        <w:trPr>
          <w:trHeight w:hRule="exact" w:val="432"/>
        </w:trPr>
        <w:tc>
          <w:tcPr>
            <w:tcW w:w="1384" w:type="dxa"/>
            <w:shd w:val="clear" w:color="auto" w:fill="auto"/>
            <w:noWrap/>
            <w:vAlign w:val="center"/>
          </w:tcPr>
          <w:p w14:paraId="7B6AA47C" w14:textId="77777777" w:rsidR="007B5FE1" w:rsidRPr="00094B89" w:rsidRDefault="007B5FE1" w:rsidP="00094B89">
            <w:pPr>
              <w:pStyle w:val="In-TableText"/>
              <w:jc w:val="center"/>
            </w:pPr>
            <w:r w:rsidRPr="00094B89">
              <w:t>Level</w:t>
            </w:r>
          </w:p>
        </w:tc>
        <w:tc>
          <w:tcPr>
            <w:tcW w:w="1628" w:type="dxa"/>
            <w:vAlign w:val="center"/>
          </w:tcPr>
          <w:p w14:paraId="7B6AA47D" w14:textId="77777777" w:rsidR="007B5FE1" w:rsidRPr="00094B89" w:rsidRDefault="007B5FE1" w:rsidP="00094B89">
            <w:pPr>
              <w:pStyle w:val="In-TableText"/>
              <w:jc w:val="center"/>
            </w:pPr>
            <w:r w:rsidRPr="00094B89">
              <w:t>CMBS</w:t>
            </w:r>
          </w:p>
        </w:tc>
        <w:tc>
          <w:tcPr>
            <w:tcW w:w="1714" w:type="dxa"/>
            <w:shd w:val="clear" w:color="auto" w:fill="auto"/>
            <w:noWrap/>
            <w:vAlign w:val="center"/>
          </w:tcPr>
          <w:p w14:paraId="7B6AA47E" w14:textId="356D89BA" w:rsidR="007B5FE1" w:rsidRPr="00094B89" w:rsidRDefault="007B5FE1" w:rsidP="00094B89">
            <w:pPr>
              <w:pStyle w:val="In-TableText"/>
              <w:jc w:val="center"/>
            </w:pPr>
            <w:r w:rsidRPr="00094B89">
              <w:t>Corn</w:t>
            </w:r>
            <w:r w:rsidR="00281A15">
              <w:t xml:space="preserve"> </w:t>
            </w:r>
            <w:r w:rsidRPr="00094B89">
              <w:t>Cupule</w:t>
            </w:r>
            <w:r w:rsidR="00281A15">
              <w:t xml:space="preserve"> </w:t>
            </w:r>
            <w:r w:rsidRPr="00094B89">
              <w:t>cf.</w:t>
            </w:r>
          </w:p>
        </w:tc>
        <w:tc>
          <w:tcPr>
            <w:tcW w:w="1384" w:type="dxa"/>
            <w:shd w:val="clear" w:color="auto" w:fill="auto"/>
            <w:noWrap/>
            <w:vAlign w:val="center"/>
          </w:tcPr>
          <w:p w14:paraId="7B6AA47F" w14:textId="088121FD" w:rsidR="007B5FE1" w:rsidRPr="00094B89" w:rsidRDefault="007B5FE1" w:rsidP="00094B89">
            <w:pPr>
              <w:pStyle w:val="In-TableText"/>
              <w:jc w:val="center"/>
            </w:pPr>
            <w:r w:rsidRPr="00094B89">
              <w:t>Corn</w:t>
            </w:r>
            <w:r w:rsidR="00281A15">
              <w:t xml:space="preserve"> </w:t>
            </w:r>
            <w:r w:rsidRPr="00094B89">
              <w:t>Kernel</w:t>
            </w:r>
          </w:p>
        </w:tc>
        <w:tc>
          <w:tcPr>
            <w:tcW w:w="1675" w:type="dxa"/>
            <w:shd w:val="clear" w:color="auto" w:fill="auto"/>
            <w:noWrap/>
            <w:vAlign w:val="center"/>
          </w:tcPr>
          <w:p w14:paraId="7B6AA480" w14:textId="05FDCA9E" w:rsidR="007B5FE1" w:rsidRPr="00094B89" w:rsidRDefault="007B5FE1" w:rsidP="00094B89">
            <w:pPr>
              <w:pStyle w:val="In-TableText"/>
              <w:jc w:val="center"/>
            </w:pPr>
            <w:r w:rsidRPr="00094B89">
              <w:t>Corn</w:t>
            </w:r>
            <w:r w:rsidR="00281A15">
              <w:t xml:space="preserve"> </w:t>
            </w:r>
            <w:r w:rsidRPr="00094B89">
              <w:t>Kernel</w:t>
            </w:r>
            <w:r w:rsidR="00281A15">
              <w:t xml:space="preserve"> </w:t>
            </w:r>
            <w:r w:rsidRPr="00094B89">
              <w:t>cf.</w:t>
            </w:r>
          </w:p>
        </w:tc>
        <w:tc>
          <w:tcPr>
            <w:tcW w:w="1699" w:type="dxa"/>
            <w:shd w:val="clear" w:color="auto" w:fill="auto"/>
            <w:noWrap/>
            <w:vAlign w:val="center"/>
          </w:tcPr>
          <w:p w14:paraId="7B6AA481" w14:textId="249DCD79" w:rsidR="007B5FE1" w:rsidRPr="00094B89" w:rsidRDefault="007B5FE1" w:rsidP="00094B89">
            <w:pPr>
              <w:pStyle w:val="In-TableText"/>
              <w:jc w:val="center"/>
            </w:pPr>
            <w:r w:rsidRPr="00094B89">
              <w:t>Total</w:t>
            </w:r>
            <w:r w:rsidR="00281A15">
              <w:t xml:space="preserve"> </w:t>
            </w:r>
            <w:r w:rsidRPr="00094B89">
              <w:t>Presence</w:t>
            </w:r>
          </w:p>
        </w:tc>
      </w:tr>
      <w:tr w:rsidR="00252BB1" w:rsidRPr="00DD1F1D" w14:paraId="7B6AA489" w14:textId="77777777" w:rsidTr="001D7034">
        <w:trPr>
          <w:trHeight w:hRule="exact" w:val="432"/>
        </w:trPr>
        <w:tc>
          <w:tcPr>
            <w:tcW w:w="1384" w:type="dxa"/>
            <w:shd w:val="clear" w:color="auto" w:fill="auto"/>
            <w:noWrap/>
            <w:vAlign w:val="center"/>
          </w:tcPr>
          <w:p w14:paraId="7B6AA483" w14:textId="77777777" w:rsidR="007B5FE1" w:rsidRPr="00094B89" w:rsidRDefault="007B5FE1" w:rsidP="00094B89">
            <w:pPr>
              <w:pStyle w:val="In-TableText"/>
              <w:jc w:val="center"/>
            </w:pPr>
            <w:r w:rsidRPr="00094B89">
              <w:t>1</w:t>
            </w:r>
          </w:p>
        </w:tc>
        <w:tc>
          <w:tcPr>
            <w:tcW w:w="1628" w:type="dxa"/>
            <w:vAlign w:val="center"/>
          </w:tcPr>
          <w:p w14:paraId="7B6AA484" w14:textId="77777777" w:rsidR="007B5FE1" w:rsidRPr="00094B89" w:rsidRDefault="007B5FE1" w:rsidP="00094B89">
            <w:pPr>
              <w:pStyle w:val="In-TableText"/>
              <w:jc w:val="center"/>
            </w:pPr>
            <w:r w:rsidRPr="00094B89">
              <w:t>30-35</w:t>
            </w:r>
          </w:p>
        </w:tc>
        <w:tc>
          <w:tcPr>
            <w:tcW w:w="1714" w:type="dxa"/>
            <w:shd w:val="clear" w:color="auto" w:fill="auto"/>
            <w:noWrap/>
            <w:vAlign w:val="center"/>
          </w:tcPr>
          <w:p w14:paraId="7B6AA485" w14:textId="77777777" w:rsidR="007B5FE1" w:rsidRPr="00094B89" w:rsidRDefault="007B5FE1" w:rsidP="00094B89">
            <w:pPr>
              <w:pStyle w:val="In-TableText"/>
              <w:jc w:val="center"/>
            </w:pPr>
            <w:r w:rsidRPr="00094B89">
              <w:t>x</w:t>
            </w:r>
          </w:p>
        </w:tc>
        <w:tc>
          <w:tcPr>
            <w:tcW w:w="1384" w:type="dxa"/>
            <w:shd w:val="clear" w:color="auto" w:fill="auto"/>
            <w:noWrap/>
            <w:vAlign w:val="center"/>
          </w:tcPr>
          <w:p w14:paraId="7B6AA486" w14:textId="77777777" w:rsidR="007B5FE1" w:rsidRPr="00094B89" w:rsidRDefault="007B5FE1" w:rsidP="00094B89">
            <w:pPr>
              <w:pStyle w:val="In-TableText"/>
              <w:jc w:val="center"/>
            </w:pPr>
            <w:r w:rsidRPr="00094B89">
              <w:t>x</w:t>
            </w:r>
          </w:p>
        </w:tc>
        <w:tc>
          <w:tcPr>
            <w:tcW w:w="1675" w:type="dxa"/>
            <w:shd w:val="clear" w:color="auto" w:fill="auto"/>
            <w:noWrap/>
            <w:vAlign w:val="center"/>
          </w:tcPr>
          <w:p w14:paraId="7B6AA487"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88" w14:textId="77777777" w:rsidR="007B5FE1" w:rsidRPr="00094B89" w:rsidRDefault="007B5FE1" w:rsidP="00094B89">
            <w:pPr>
              <w:pStyle w:val="In-TableText"/>
              <w:jc w:val="center"/>
            </w:pPr>
            <w:r w:rsidRPr="00094B89">
              <w:t>x</w:t>
            </w:r>
          </w:p>
        </w:tc>
      </w:tr>
      <w:tr w:rsidR="00252BB1" w:rsidRPr="00DD1F1D" w14:paraId="7B6AA490" w14:textId="77777777" w:rsidTr="001D7034">
        <w:trPr>
          <w:trHeight w:hRule="exact" w:val="432"/>
        </w:trPr>
        <w:tc>
          <w:tcPr>
            <w:tcW w:w="1384" w:type="dxa"/>
            <w:shd w:val="clear" w:color="auto" w:fill="auto"/>
            <w:noWrap/>
            <w:vAlign w:val="center"/>
          </w:tcPr>
          <w:p w14:paraId="7B6AA48A" w14:textId="77777777" w:rsidR="007B5FE1" w:rsidRPr="00094B89" w:rsidRDefault="007B5FE1" w:rsidP="00094B89">
            <w:pPr>
              <w:pStyle w:val="In-TableText"/>
              <w:jc w:val="center"/>
            </w:pPr>
            <w:r w:rsidRPr="00094B89">
              <w:t>2</w:t>
            </w:r>
          </w:p>
        </w:tc>
        <w:tc>
          <w:tcPr>
            <w:tcW w:w="1628" w:type="dxa"/>
            <w:vAlign w:val="center"/>
          </w:tcPr>
          <w:p w14:paraId="7B6AA48B" w14:textId="77777777" w:rsidR="007B5FE1" w:rsidRPr="00094B89" w:rsidRDefault="007B5FE1" w:rsidP="00094B89">
            <w:pPr>
              <w:pStyle w:val="In-TableText"/>
              <w:jc w:val="center"/>
            </w:pPr>
            <w:r w:rsidRPr="00094B89">
              <w:t>35-40</w:t>
            </w:r>
          </w:p>
        </w:tc>
        <w:tc>
          <w:tcPr>
            <w:tcW w:w="1714" w:type="dxa"/>
            <w:shd w:val="clear" w:color="auto" w:fill="auto"/>
            <w:noWrap/>
            <w:vAlign w:val="center"/>
          </w:tcPr>
          <w:p w14:paraId="7B6AA48C" w14:textId="77777777" w:rsidR="007B5FE1" w:rsidRPr="00094B89" w:rsidRDefault="007B5FE1" w:rsidP="00094B89">
            <w:pPr>
              <w:pStyle w:val="In-TableText"/>
              <w:jc w:val="center"/>
            </w:pPr>
          </w:p>
        </w:tc>
        <w:tc>
          <w:tcPr>
            <w:tcW w:w="1384" w:type="dxa"/>
            <w:shd w:val="clear" w:color="auto" w:fill="auto"/>
            <w:noWrap/>
            <w:vAlign w:val="center"/>
          </w:tcPr>
          <w:p w14:paraId="7B6AA48D" w14:textId="77777777" w:rsidR="007B5FE1" w:rsidRPr="00094B89" w:rsidRDefault="007B5FE1" w:rsidP="00094B89">
            <w:pPr>
              <w:pStyle w:val="In-TableText"/>
              <w:jc w:val="center"/>
            </w:pPr>
            <w:r w:rsidRPr="00094B89">
              <w:t>x</w:t>
            </w:r>
          </w:p>
        </w:tc>
        <w:tc>
          <w:tcPr>
            <w:tcW w:w="1675" w:type="dxa"/>
            <w:shd w:val="clear" w:color="auto" w:fill="auto"/>
            <w:noWrap/>
            <w:vAlign w:val="center"/>
          </w:tcPr>
          <w:p w14:paraId="7B6AA48E"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8F" w14:textId="77777777" w:rsidR="007B5FE1" w:rsidRPr="00094B89" w:rsidRDefault="007B5FE1" w:rsidP="00094B89">
            <w:pPr>
              <w:pStyle w:val="In-TableText"/>
              <w:jc w:val="center"/>
            </w:pPr>
            <w:r w:rsidRPr="00094B89">
              <w:t>x</w:t>
            </w:r>
          </w:p>
        </w:tc>
      </w:tr>
      <w:tr w:rsidR="00252BB1" w:rsidRPr="00DD1F1D" w14:paraId="7B6AA497" w14:textId="77777777" w:rsidTr="001D7034">
        <w:trPr>
          <w:trHeight w:hRule="exact" w:val="432"/>
        </w:trPr>
        <w:tc>
          <w:tcPr>
            <w:tcW w:w="1384" w:type="dxa"/>
            <w:shd w:val="clear" w:color="auto" w:fill="auto"/>
            <w:noWrap/>
            <w:vAlign w:val="center"/>
          </w:tcPr>
          <w:p w14:paraId="7B6AA491" w14:textId="77777777" w:rsidR="007B5FE1" w:rsidRPr="00094B89" w:rsidRDefault="007B5FE1" w:rsidP="00094B89">
            <w:pPr>
              <w:pStyle w:val="In-TableText"/>
              <w:jc w:val="center"/>
            </w:pPr>
            <w:r w:rsidRPr="00094B89">
              <w:t>3</w:t>
            </w:r>
          </w:p>
        </w:tc>
        <w:tc>
          <w:tcPr>
            <w:tcW w:w="1628" w:type="dxa"/>
            <w:vAlign w:val="center"/>
          </w:tcPr>
          <w:p w14:paraId="7B6AA492" w14:textId="77777777" w:rsidR="007B5FE1" w:rsidRPr="00094B89" w:rsidRDefault="007B5FE1" w:rsidP="00094B89">
            <w:pPr>
              <w:pStyle w:val="In-TableText"/>
              <w:jc w:val="center"/>
            </w:pPr>
            <w:r w:rsidRPr="00094B89">
              <w:t>40-45</w:t>
            </w:r>
          </w:p>
        </w:tc>
        <w:tc>
          <w:tcPr>
            <w:tcW w:w="1714" w:type="dxa"/>
            <w:shd w:val="clear" w:color="auto" w:fill="auto"/>
            <w:noWrap/>
            <w:vAlign w:val="center"/>
          </w:tcPr>
          <w:p w14:paraId="7B6AA493" w14:textId="77777777" w:rsidR="007B5FE1" w:rsidRPr="00094B89" w:rsidRDefault="007B5FE1" w:rsidP="00094B89">
            <w:pPr>
              <w:pStyle w:val="In-TableText"/>
              <w:jc w:val="center"/>
            </w:pPr>
          </w:p>
        </w:tc>
        <w:tc>
          <w:tcPr>
            <w:tcW w:w="1384" w:type="dxa"/>
            <w:shd w:val="clear" w:color="auto" w:fill="auto"/>
            <w:noWrap/>
            <w:vAlign w:val="center"/>
          </w:tcPr>
          <w:p w14:paraId="7B6AA494" w14:textId="77777777" w:rsidR="007B5FE1" w:rsidRPr="00094B89" w:rsidRDefault="007B5FE1" w:rsidP="00094B89">
            <w:pPr>
              <w:pStyle w:val="In-TableText"/>
              <w:jc w:val="center"/>
            </w:pPr>
            <w:r w:rsidRPr="00094B89">
              <w:t>x</w:t>
            </w:r>
          </w:p>
        </w:tc>
        <w:tc>
          <w:tcPr>
            <w:tcW w:w="1675" w:type="dxa"/>
            <w:shd w:val="clear" w:color="auto" w:fill="auto"/>
            <w:noWrap/>
            <w:vAlign w:val="center"/>
          </w:tcPr>
          <w:p w14:paraId="7B6AA495"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96" w14:textId="77777777" w:rsidR="007B5FE1" w:rsidRPr="00094B89" w:rsidRDefault="007B5FE1" w:rsidP="00094B89">
            <w:pPr>
              <w:pStyle w:val="In-TableText"/>
              <w:jc w:val="center"/>
            </w:pPr>
            <w:r w:rsidRPr="00094B89">
              <w:t>x</w:t>
            </w:r>
          </w:p>
        </w:tc>
      </w:tr>
      <w:tr w:rsidR="00252BB1" w:rsidRPr="00DD1F1D" w14:paraId="7B6AA49E" w14:textId="77777777" w:rsidTr="001D7034">
        <w:trPr>
          <w:trHeight w:hRule="exact" w:val="432"/>
        </w:trPr>
        <w:tc>
          <w:tcPr>
            <w:tcW w:w="1384" w:type="dxa"/>
            <w:shd w:val="clear" w:color="auto" w:fill="auto"/>
            <w:noWrap/>
            <w:vAlign w:val="center"/>
          </w:tcPr>
          <w:p w14:paraId="7B6AA498" w14:textId="77777777" w:rsidR="007B5FE1" w:rsidRPr="00094B89" w:rsidRDefault="007B5FE1" w:rsidP="00094B89">
            <w:pPr>
              <w:pStyle w:val="In-TableText"/>
              <w:jc w:val="center"/>
            </w:pPr>
            <w:r w:rsidRPr="00094B89">
              <w:t>4</w:t>
            </w:r>
          </w:p>
        </w:tc>
        <w:tc>
          <w:tcPr>
            <w:tcW w:w="1628" w:type="dxa"/>
            <w:vAlign w:val="center"/>
          </w:tcPr>
          <w:p w14:paraId="7B6AA499" w14:textId="77777777" w:rsidR="007B5FE1" w:rsidRPr="00094B89" w:rsidRDefault="007B5FE1" w:rsidP="00094B89">
            <w:pPr>
              <w:pStyle w:val="In-TableText"/>
              <w:jc w:val="center"/>
            </w:pPr>
            <w:r w:rsidRPr="00094B89">
              <w:t>45-50</w:t>
            </w:r>
          </w:p>
        </w:tc>
        <w:tc>
          <w:tcPr>
            <w:tcW w:w="1714" w:type="dxa"/>
            <w:shd w:val="clear" w:color="auto" w:fill="auto"/>
            <w:noWrap/>
            <w:vAlign w:val="center"/>
          </w:tcPr>
          <w:p w14:paraId="7B6AA49A" w14:textId="77777777" w:rsidR="007B5FE1" w:rsidRPr="00094B89" w:rsidRDefault="007B5FE1" w:rsidP="00094B89">
            <w:pPr>
              <w:pStyle w:val="In-TableText"/>
              <w:jc w:val="center"/>
            </w:pPr>
            <w:r w:rsidRPr="00094B89">
              <w:t>x</w:t>
            </w:r>
          </w:p>
        </w:tc>
        <w:tc>
          <w:tcPr>
            <w:tcW w:w="1384" w:type="dxa"/>
            <w:shd w:val="clear" w:color="auto" w:fill="auto"/>
            <w:noWrap/>
            <w:vAlign w:val="center"/>
          </w:tcPr>
          <w:p w14:paraId="7B6AA49B" w14:textId="77777777" w:rsidR="007B5FE1" w:rsidRPr="00094B89" w:rsidRDefault="007B5FE1" w:rsidP="00094B89">
            <w:pPr>
              <w:pStyle w:val="In-TableText"/>
              <w:jc w:val="center"/>
            </w:pPr>
            <w:r w:rsidRPr="00094B89">
              <w:t>x</w:t>
            </w:r>
          </w:p>
        </w:tc>
        <w:tc>
          <w:tcPr>
            <w:tcW w:w="1675" w:type="dxa"/>
            <w:shd w:val="clear" w:color="auto" w:fill="auto"/>
            <w:noWrap/>
            <w:vAlign w:val="center"/>
          </w:tcPr>
          <w:p w14:paraId="7B6AA49C"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9D" w14:textId="77777777" w:rsidR="007B5FE1" w:rsidRPr="00094B89" w:rsidRDefault="007B5FE1" w:rsidP="00094B89">
            <w:pPr>
              <w:pStyle w:val="In-TableText"/>
              <w:jc w:val="center"/>
            </w:pPr>
            <w:r w:rsidRPr="00094B89">
              <w:t>x</w:t>
            </w:r>
          </w:p>
        </w:tc>
      </w:tr>
      <w:tr w:rsidR="00252BB1" w:rsidRPr="00DD1F1D" w14:paraId="7B6AA4A5" w14:textId="77777777" w:rsidTr="001D7034">
        <w:trPr>
          <w:trHeight w:hRule="exact" w:val="432"/>
        </w:trPr>
        <w:tc>
          <w:tcPr>
            <w:tcW w:w="1384" w:type="dxa"/>
            <w:shd w:val="clear" w:color="auto" w:fill="auto"/>
            <w:noWrap/>
            <w:vAlign w:val="center"/>
          </w:tcPr>
          <w:p w14:paraId="7B6AA49F" w14:textId="77777777" w:rsidR="007B5FE1" w:rsidRPr="00094B89" w:rsidRDefault="007B5FE1" w:rsidP="00094B89">
            <w:pPr>
              <w:pStyle w:val="In-TableText"/>
              <w:jc w:val="center"/>
            </w:pPr>
            <w:r w:rsidRPr="00094B89">
              <w:t>5</w:t>
            </w:r>
          </w:p>
        </w:tc>
        <w:tc>
          <w:tcPr>
            <w:tcW w:w="1628" w:type="dxa"/>
            <w:vAlign w:val="center"/>
          </w:tcPr>
          <w:p w14:paraId="7B6AA4A0" w14:textId="77777777" w:rsidR="007B5FE1" w:rsidRPr="00094B89" w:rsidRDefault="007B5FE1" w:rsidP="00094B89">
            <w:pPr>
              <w:pStyle w:val="In-TableText"/>
              <w:jc w:val="center"/>
            </w:pPr>
            <w:r w:rsidRPr="00094B89">
              <w:t>50-55</w:t>
            </w:r>
          </w:p>
        </w:tc>
        <w:tc>
          <w:tcPr>
            <w:tcW w:w="1714" w:type="dxa"/>
            <w:shd w:val="clear" w:color="auto" w:fill="auto"/>
            <w:noWrap/>
            <w:vAlign w:val="center"/>
          </w:tcPr>
          <w:p w14:paraId="7B6AA4A1" w14:textId="77777777" w:rsidR="007B5FE1" w:rsidRPr="00094B89" w:rsidRDefault="007B5FE1" w:rsidP="00094B89">
            <w:pPr>
              <w:pStyle w:val="In-TableText"/>
              <w:jc w:val="center"/>
            </w:pPr>
          </w:p>
        </w:tc>
        <w:tc>
          <w:tcPr>
            <w:tcW w:w="1384" w:type="dxa"/>
            <w:shd w:val="clear" w:color="auto" w:fill="auto"/>
            <w:noWrap/>
            <w:vAlign w:val="center"/>
          </w:tcPr>
          <w:p w14:paraId="7B6AA4A2" w14:textId="77777777" w:rsidR="007B5FE1" w:rsidRPr="00094B89" w:rsidRDefault="007B5FE1" w:rsidP="00094B89">
            <w:pPr>
              <w:pStyle w:val="In-TableText"/>
              <w:jc w:val="center"/>
            </w:pPr>
            <w:r w:rsidRPr="00094B89">
              <w:t>x</w:t>
            </w:r>
          </w:p>
        </w:tc>
        <w:tc>
          <w:tcPr>
            <w:tcW w:w="1675" w:type="dxa"/>
            <w:shd w:val="clear" w:color="auto" w:fill="auto"/>
            <w:noWrap/>
            <w:vAlign w:val="center"/>
          </w:tcPr>
          <w:p w14:paraId="7B6AA4A3" w14:textId="77777777" w:rsidR="007B5FE1" w:rsidRPr="00094B89" w:rsidRDefault="007B5FE1" w:rsidP="00094B89">
            <w:pPr>
              <w:pStyle w:val="In-TableText"/>
              <w:jc w:val="center"/>
            </w:pPr>
          </w:p>
        </w:tc>
        <w:tc>
          <w:tcPr>
            <w:tcW w:w="1699" w:type="dxa"/>
            <w:shd w:val="clear" w:color="auto" w:fill="auto"/>
            <w:noWrap/>
            <w:vAlign w:val="center"/>
          </w:tcPr>
          <w:p w14:paraId="7B6AA4A4" w14:textId="77777777" w:rsidR="007B5FE1" w:rsidRPr="00094B89" w:rsidRDefault="007B5FE1" w:rsidP="00094B89">
            <w:pPr>
              <w:pStyle w:val="In-TableText"/>
              <w:jc w:val="center"/>
            </w:pPr>
            <w:r w:rsidRPr="00094B89">
              <w:t>x</w:t>
            </w:r>
          </w:p>
        </w:tc>
      </w:tr>
      <w:tr w:rsidR="00252BB1" w:rsidRPr="00DD1F1D" w14:paraId="7B6AA4AC" w14:textId="77777777" w:rsidTr="001D7034">
        <w:trPr>
          <w:trHeight w:hRule="exact" w:val="432"/>
        </w:trPr>
        <w:tc>
          <w:tcPr>
            <w:tcW w:w="1384" w:type="dxa"/>
            <w:shd w:val="clear" w:color="auto" w:fill="auto"/>
            <w:noWrap/>
            <w:vAlign w:val="center"/>
          </w:tcPr>
          <w:p w14:paraId="7B6AA4A6" w14:textId="77777777" w:rsidR="007B5FE1" w:rsidRPr="00094B89" w:rsidRDefault="007B5FE1" w:rsidP="00094B89">
            <w:pPr>
              <w:pStyle w:val="In-TableText"/>
              <w:jc w:val="center"/>
            </w:pPr>
            <w:r w:rsidRPr="00094B89">
              <w:t>6</w:t>
            </w:r>
          </w:p>
        </w:tc>
        <w:tc>
          <w:tcPr>
            <w:tcW w:w="1628" w:type="dxa"/>
            <w:vAlign w:val="center"/>
          </w:tcPr>
          <w:p w14:paraId="7B6AA4A7" w14:textId="77777777" w:rsidR="007B5FE1" w:rsidRPr="00094B89" w:rsidRDefault="007B5FE1" w:rsidP="00094B89">
            <w:pPr>
              <w:pStyle w:val="In-TableText"/>
              <w:jc w:val="center"/>
            </w:pPr>
            <w:r w:rsidRPr="00094B89">
              <w:t>55-60</w:t>
            </w:r>
          </w:p>
        </w:tc>
        <w:tc>
          <w:tcPr>
            <w:tcW w:w="1714" w:type="dxa"/>
            <w:shd w:val="clear" w:color="auto" w:fill="auto"/>
            <w:noWrap/>
            <w:vAlign w:val="center"/>
          </w:tcPr>
          <w:p w14:paraId="7B6AA4A8" w14:textId="77777777" w:rsidR="007B5FE1" w:rsidRPr="00094B89" w:rsidRDefault="007B5FE1" w:rsidP="00094B89">
            <w:pPr>
              <w:pStyle w:val="In-TableText"/>
              <w:jc w:val="center"/>
            </w:pPr>
          </w:p>
        </w:tc>
        <w:tc>
          <w:tcPr>
            <w:tcW w:w="1384" w:type="dxa"/>
            <w:shd w:val="clear" w:color="auto" w:fill="auto"/>
            <w:noWrap/>
            <w:vAlign w:val="center"/>
          </w:tcPr>
          <w:p w14:paraId="7B6AA4A9" w14:textId="77777777" w:rsidR="007B5FE1" w:rsidRPr="00094B89" w:rsidRDefault="007B5FE1" w:rsidP="00094B89">
            <w:pPr>
              <w:pStyle w:val="In-TableText"/>
              <w:jc w:val="center"/>
            </w:pPr>
          </w:p>
        </w:tc>
        <w:tc>
          <w:tcPr>
            <w:tcW w:w="1675" w:type="dxa"/>
            <w:shd w:val="clear" w:color="auto" w:fill="auto"/>
            <w:noWrap/>
            <w:vAlign w:val="center"/>
          </w:tcPr>
          <w:p w14:paraId="7B6AA4AA"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AB" w14:textId="77777777" w:rsidR="007B5FE1" w:rsidRPr="00094B89" w:rsidRDefault="007B5FE1" w:rsidP="00094B89">
            <w:pPr>
              <w:pStyle w:val="In-TableText"/>
              <w:jc w:val="center"/>
            </w:pPr>
            <w:r w:rsidRPr="00094B89">
              <w:t>x</w:t>
            </w:r>
          </w:p>
        </w:tc>
      </w:tr>
      <w:tr w:rsidR="00252BB1" w:rsidRPr="00DD1F1D" w14:paraId="7B6AA4B3" w14:textId="77777777" w:rsidTr="001D7034">
        <w:trPr>
          <w:trHeight w:hRule="exact" w:val="432"/>
        </w:trPr>
        <w:tc>
          <w:tcPr>
            <w:tcW w:w="1384" w:type="dxa"/>
            <w:shd w:val="clear" w:color="auto" w:fill="auto"/>
            <w:noWrap/>
            <w:vAlign w:val="center"/>
          </w:tcPr>
          <w:p w14:paraId="7B6AA4AD" w14:textId="77777777" w:rsidR="007B5FE1" w:rsidRPr="00094B89" w:rsidRDefault="007B5FE1" w:rsidP="00094B89">
            <w:pPr>
              <w:pStyle w:val="In-TableText"/>
              <w:jc w:val="center"/>
            </w:pPr>
            <w:r w:rsidRPr="00094B89">
              <w:t>7</w:t>
            </w:r>
          </w:p>
        </w:tc>
        <w:tc>
          <w:tcPr>
            <w:tcW w:w="1628" w:type="dxa"/>
            <w:vAlign w:val="center"/>
          </w:tcPr>
          <w:p w14:paraId="7B6AA4AE" w14:textId="77777777" w:rsidR="007B5FE1" w:rsidRPr="00094B89" w:rsidRDefault="007B5FE1" w:rsidP="00094B89">
            <w:pPr>
              <w:pStyle w:val="In-TableText"/>
              <w:jc w:val="center"/>
            </w:pPr>
            <w:r w:rsidRPr="00094B89">
              <w:t>60-65</w:t>
            </w:r>
          </w:p>
        </w:tc>
        <w:tc>
          <w:tcPr>
            <w:tcW w:w="1714" w:type="dxa"/>
            <w:shd w:val="clear" w:color="auto" w:fill="auto"/>
            <w:noWrap/>
            <w:vAlign w:val="center"/>
          </w:tcPr>
          <w:p w14:paraId="7B6AA4AF" w14:textId="77777777" w:rsidR="007B5FE1" w:rsidRPr="00094B89" w:rsidRDefault="007B5FE1" w:rsidP="00094B89">
            <w:pPr>
              <w:pStyle w:val="In-TableText"/>
              <w:jc w:val="center"/>
            </w:pPr>
          </w:p>
        </w:tc>
        <w:tc>
          <w:tcPr>
            <w:tcW w:w="1384" w:type="dxa"/>
            <w:shd w:val="clear" w:color="auto" w:fill="auto"/>
            <w:noWrap/>
            <w:vAlign w:val="center"/>
          </w:tcPr>
          <w:p w14:paraId="7B6AA4B0" w14:textId="77777777" w:rsidR="007B5FE1" w:rsidRPr="00094B89" w:rsidRDefault="007B5FE1" w:rsidP="00094B89">
            <w:pPr>
              <w:pStyle w:val="In-TableText"/>
              <w:jc w:val="center"/>
            </w:pPr>
          </w:p>
        </w:tc>
        <w:tc>
          <w:tcPr>
            <w:tcW w:w="1675" w:type="dxa"/>
            <w:shd w:val="clear" w:color="auto" w:fill="auto"/>
            <w:noWrap/>
            <w:vAlign w:val="center"/>
          </w:tcPr>
          <w:p w14:paraId="7B6AA4B1"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B2" w14:textId="77777777" w:rsidR="007B5FE1" w:rsidRPr="00094B89" w:rsidRDefault="007B5FE1" w:rsidP="00094B89">
            <w:pPr>
              <w:pStyle w:val="In-TableText"/>
              <w:jc w:val="center"/>
            </w:pPr>
            <w:r w:rsidRPr="00094B89">
              <w:t>x</w:t>
            </w:r>
          </w:p>
        </w:tc>
      </w:tr>
      <w:tr w:rsidR="00252BB1" w:rsidRPr="00DD1F1D" w14:paraId="7B6AA4BA" w14:textId="77777777" w:rsidTr="001D7034">
        <w:trPr>
          <w:trHeight w:hRule="exact" w:val="432"/>
        </w:trPr>
        <w:tc>
          <w:tcPr>
            <w:tcW w:w="1384" w:type="dxa"/>
            <w:shd w:val="clear" w:color="auto" w:fill="auto"/>
            <w:noWrap/>
            <w:vAlign w:val="center"/>
          </w:tcPr>
          <w:p w14:paraId="7B6AA4B4" w14:textId="77777777" w:rsidR="007B5FE1" w:rsidRPr="00094B89" w:rsidRDefault="007B5FE1" w:rsidP="00094B89">
            <w:pPr>
              <w:pStyle w:val="In-TableText"/>
              <w:jc w:val="center"/>
            </w:pPr>
            <w:r w:rsidRPr="00094B89">
              <w:t>8</w:t>
            </w:r>
          </w:p>
        </w:tc>
        <w:tc>
          <w:tcPr>
            <w:tcW w:w="1628" w:type="dxa"/>
            <w:vAlign w:val="center"/>
          </w:tcPr>
          <w:p w14:paraId="7B6AA4B5" w14:textId="77777777" w:rsidR="007B5FE1" w:rsidRPr="00094B89" w:rsidRDefault="007B5FE1" w:rsidP="00094B89">
            <w:pPr>
              <w:pStyle w:val="In-TableText"/>
              <w:jc w:val="center"/>
            </w:pPr>
            <w:r w:rsidRPr="00094B89">
              <w:t>65-70</w:t>
            </w:r>
          </w:p>
        </w:tc>
        <w:tc>
          <w:tcPr>
            <w:tcW w:w="1714" w:type="dxa"/>
            <w:shd w:val="clear" w:color="auto" w:fill="auto"/>
            <w:noWrap/>
            <w:vAlign w:val="center"/>
          </w:tcPr>
          <w:p w14:paraId="7B6AA4B6" w14:textId="77777777" w:rsidR="007B5FE1" w:rsidRPr="00094B89" w:rsidRDefault="007B5FE1" w:rsidP="00094B89">
            <w:pPr>
              <w:pStyle w:val="In-TableText"/>
              <w:jc w:val="center"/>
            </w:pPr>
          </w:p>
        </w:tc>
        <w:tc>
          <w:tcPr>
            <w:tcW w:w="1384" w:type="dxa"/>
            <w:shd w:val="clear" w:color="auto" w:fill="auto"/>
            <w:noWrap/>
            <w:vAlign w:val="center"/>
          </w:tcPr>
          <w:p w14:paraId="7B6AA4B7" w14:textId="77777777" w:rsidR="007B5FE1" w:rsidRPr="00094B89" w:rsidRDefault="007B5FE1" w:rsidP="00094B89">
            <w:pPr>
              <w:pStyle w:val="In-TableText"/>
              <w:jc w:val="center"/>
            </w:pPr>
          </w:p>
        </w:tc>
        <w:tc>
          <w:tcPr>
            <w:tcW w:w="1675" w:type="dxa"/>
            <w:shd w:val="clear" w:color="auto" w:fill="auto"/>
            <w:noWrap/>
            <w:vAlign w:val="center"/>
          </w:tcPr>
          <w:p w14:paraId="7B6AA4B8" w14:textId="77777777" w:rsidR="007B5FE1" w:rsidRPr="00094B89" w:rsidRDefault="007B5FE1" w:rsidP="00094B89">
            <w:pPr>
              <w:pStyle w:val="In-TableText"/>
              <w:jc w:val="center"/>
            </w:pPr>
          </w:p>
        </w:tc>
        <w:tc>
          <w:tcPr>
            <w:tcW w:w="1699" w:type="dxa"/>
            <w:shd w:val="clear" w:color="auto" w:fill="auto"/>
            <w:noWrap/>
            <w:vAlign w:val="center"/>
          </w:tcPr>
          <w:p w14:paraId="7B6AA4B9" w14:textId="77777777" w:rsidR="007B5FE1" w:rsidRPr="00094B89" w:rsidRDefault="007B5FE1" w:rsidP="00094B89">
            <w:pPr>
              <w:pStyle w:val="In-TableText"/>
              <w:jc w:val="center"/>
            </w:pPr>
          </w:p>
        </w:tc>
      </w:tr>
      <w:tr w:rsidR="00252BB1" w:rsidRPr="00DD1F1D" w14:paraId="7B6AA4C1" w14:textId="77777777" w:rsidTr="001D7034">
        <w:trPr>
          <w:trHeight w:hRule="exact" w:val="432"/>
        </w:trPr>
        <w:tc>
          <w:tcPr>
            <w:tcW w:w="1384" w:type="dxa"/>
            <w:shd w:val="clear" w:color="auto" w:fill="auto"/>
            <w:noWrap/>
            <w:vAlign w:val="center"/>
          </w:tcPr>
          <w:p w14:paraId="7B6AA4BB" w14:textId="77777777" w:rsidR="007B5FE1" w:rsidRPr="00094B89" w:rsidRDefault="007B5FE1" w:rsidP="00094B89">
            <w:pPr>
              <w:pStyle w:val="In-TableText"/>
              <w:jc w:val="center"/>
            </w:pPr>
            <w:r w:rsidRPr="00094B89">
              <w:t>9</w:t>
            </w:r>
          </w:p>
        </w:tc>
        <w:tc>
          <w:tcPr>
            <w:tcW w:w="1628" w:type="dxa"/>
            <w:vAlign w:val="center"/>
          </w:tcPr>
          <w:p w14:paraId="7B6AA4BC" w14:textId="77777777" w:rsidR="007B5FE1" w:rsidRPr="00094B89" w:rsidRDefault="007B5FE1" w:rsidP="00094B89">
            <w:pPr>
              <w:pStyle w:val="In-TableText"/>
              <w:jc w:val="center"/>
            </w:pPr>
            <w:r w:rsidRPr="00094B89">
              <w:t>70-75</w:t>
            </w:r>
          </w:p>
        </w:tc>
        <w:tc>
          <w:tcPr>
            <w:tcW w:w="1714" w:type="dxa"/>
            <w:shd w:val="clear" w:color="auto" w:fill="auto"/>
            <w:noWrap/>
            <w:vAlign w:val="center"/>
          </w:tcPr>
          <w:p w14:paraId="7B6AA4BD" w14:textId="77777777" w:rsidR="007B5FE1" w:rsidRPr="00094B89" w:rsidRDefault="007B5FE1" w:rsidP="00094B89">
            <w:pPr>
              <w:pStyle w:val="In-TableText"/>
              <w:jc w:val="center"/>
            </w:pPr>
          </w:p>
        </w:tc>
        <w:tc>
          <w:tcPr>
            <w:tcW w:w="1384" w:type="dxa"/>
            <w:shd w:val="clear" w:color="auto" w:fill="auto"/>
            <w:noWrap/>
            <w:vAlign w:val="center"/>
          </w:tcPr>
          <w:p w14:paraId="7B6AA4BE" w14:textId="77777777" w:rsidR="007B5FE1" w:rsidRPr="00094B89" w:rsidRDefault="007B5FE1" w:rsidP="00094B89">
            <w:pPr>
              <w:pStyle w:val="In-TableText"/>
              <w:jc w:val="center"/>
            </w:pPr>
          </w:p>
        </w:tc>
        <w:tc>
          <w:tcPr>
            <w:tcW w:w="1675" w:type="dxa"/>
            <w:shd w:val="clear" w:color="auto" w:fill="auto"/>
            <w:noWrap/>
            <w:vAlign w:val="center"/>
          </w:tcPr>
          <w:p w14:paraId="7B6AA4BF"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C0" w14:textId="77777777" w:rsidR="007B5FE1" w:rsidRPr="00094B89" w:rsidRDefault="007B5FE1" w:rsidP="00094B89">
            <w:pPr>
              <w:pStyle w:val="In-TableText"/>
              <w:jc w:val="center"/>
            </w:pPr>
            <w:r w:rsidRPr="00094B89">
              <w:t>x</w:t>
            </w:r>
          </w:p>
        </w:tc>
      </w:tr>
      <w:tr w:rsidR="00252BB1" w:rsidRPr="00DD1F1D" w14:paraId="7B6AA4C8" w14:textId="77777777" w:rsidTr="001D7034">
        <w:trPr>
          <w:trHeight w:hRule="exact" w:val="432"/>
        </w:trPr>
        <w:tc>
          <w:tcPr>
            <w:tcW w:w="1384" w:type="dxa"/>
            <w:shd w:val="clear" w:color="auto" w:fill="auto"/>
            <w:noWrap/>
            <w:vAlign w:val="center"/>
          </w:tcPr>
          <w:p w14:paraId="7B6AA4C2" w14:textId="77777777" w:rsidR="007B5FE1" w:rsidRPr="00094B89" w:rsidRDefault="007B5FE1" w:rsidP="00094B89">
            <w:pPr>
              <w:pStyle w:val="In-TableText"/>
              <w:jc w:val="center"/>
            </w:pPr>
            <w:r w:rsidRPr="00094B89">
              <w:t>10</w:t>
            </w:r>
          </w:p>
        </w:tc>
        <w:tc>
          <w:tcPr>
            <w:tcW w:w="1628" w:type="dxa"/>
            <w:vAlign w:val="center"/>
          </w:tcPr>
          <w:p w14:paraId="7B6AA4C3" w14:textId="77777777" w:rsidR="007B5FE1" w:rsidRPr="00094B89" w:rsidRDefault="007B5FE1" w:rsidP="00094B89">
            <w:pPr>
              <w:pStyle w:val="In-TableText"/>
              <w:jc w:val="center"/>
            </w:pPr>
            <w:r w:rsidRPr="00094B89">
              <w:t>75-80</w:t>
            </w:r>
          </w:p>
        </w:tc>
        <w:tc>
          <w:tcPr>
            <w:tcW w:w="1714" w:type="dxa"/>
            <w:shd w:val="clear" w:color="auto" w:fill="auto"/>
            <w:noWrap/>
            <w:vAlign w:val="center"/>
          </w:tcPr>
          <w:p w14:paraId="7B6AA4C4" w14:textId="77777777" w:rsidR="007B5FE1" w:rsidRPr="00094B89" w:rsidRDefault="007B5FE1" w:rsidP="00094B89">
            <w:pPr>
              <w:pStyle w:val="In-TableText"/>
              <w:jc w:val="center"/>
            </w:pPr>
          </w:p>
        </w:tc>
        <w:tc>
          <w:tcPr>
            <w:tcW w:w="1384" w:type="dxa"/>
            <w:shd w:val="clear" w:color="auto" w:fill="auto"/>
            <w:noWrap/>
            <w:vAlign w:val="center"/>
          </w:tcPr>
          <w:p w14:paraId="7B6AA4C5" w14:textId="77777777" w:rsidR="007B5FE1" w:rsidRPr="00094B89" w:rsidRDefault="007B5FE1" w:rsidP="00094B89">
            <w:pPr>
              <w:pStyle w:val="In-TableText"/>
              <w:jc w:val="center"/>
            </w:pPr>
          </w:p>
        </w:tc>
        <w:tc>
          <w:tcPr>
            <w:tcW w:w="1675" w:type="dxa"/>
            <w:shd w:val="clear" w:color="auto" w:fill="auto"/>
            <w:noWrap/>
            <w:vAlign w:val="center"/>
          </w:tcPr>
          <w:p w14:paraId="7B6AA4C6" w14:textId="77777777" w:rsidR="007B5FE1" w:rsidRPr="00094B89" w:rsidRDefault="007B5FE1" w:rsidP="00094B89">
            <w:pPr>
              <w:pStyle w:val="In-TableText"/>
              <w:jc w:val="center"/>
            </w:pPr>
          </w:p>
        </w:tc>
        <w:tc>
          <w:tcPr>
            <w:tcW w:w="1699" w:type="dxa"/>
            <w:shd w:val="clear" w:color="auto" w:fill="auto"/>
            <w:noWrap/>
            <w:vAlign w:val="center"/>
          </w:tcPr>
          <w:p w14:paraId="7B6AA4C7" w14:textId="77777777" w:rsidR="007B5FE1" w:rsidRPr="00094B89" w:rsidRDefault="007B5FE1" w:rsidP="00094B89">
            <w:pPr>
              <w:pStyle w:val="In-TableText"/>
              <w:jc w:val="center"/>
            </w:pPr>
          </w:p>
        </w:tc>
      </w:tr>
      <w:tr w:rsidR="00252BB1" w:rsidRPr="00DD1F1D" w14:paraId="7B6AA4CF" w14:textId="77777777" w:rsidTr="001D7034">
        <w:trPr>
          <w:trHeight w:hRule="exact" w:val="432"/>
        </w:trPr>
        <w:tc>
          <w:tcPr>
            <w:tcW w:w="1384" w:type="dxa"/>
            <w:shd w:val="clear" w:color="auto" w:fill="auto"/>
            <w:noWrap/>
            <w:vAlign w:val="center"/>
          </w:tcPr>
          <w:p w14:paraId="7B6AA4C9" w14:textId="77777777" w:rsidR="007B5FE1" w:rsidRPr="00094B89" w:rsidRDefault="007B5FE1" w:rsidP="00094B89">
            <w:pPr>
              <w:pStyle w:val="In-TableText"/>
              <w:jc w:val="center"/>
            </w:pPr>
            <w:r w:rsidRPr="00094B89">
              <w:t>11</w:t>
            </w:r>
          </w:p>
        </w:tc>
        <w:tc>
          <w:tcPr>
            <w:tcW w:w="1628" w:type="dxa"/>
            <w:vAlign w:val="center"/>
          </w:tcPr>
          <w:p w14:paraId="7B6AA4CA" w14:textId="77777777" w:rsidR="007B5FE1" w:rsidRPr="00094B89" w:rsidRDefault="007B5FE1" w:rsidP="00094B89">
            <w:pPr>
              <w:pStyle w:val="In-TableText"/>
              <w:jc w:val="center"/>
            </w:pPr>
            <w:r w:rsidRPr="00094B89">
              <w:t>80-85</w:t>
            </w:r>
          </w:p>
        </w:tc>
        <w:tc>
          <w:tcPr>
            <w:tcW w:w="1714" w:type="dxa"/>
            <w:shd w:val="clear" w:color="auto" w:fill="auto"/>
            <w:noWrap/>
            <w:vAlign w:val="center"/>
          </w:tcPr>
          <w:p w14:paraId="7B6AA4CB" w14:textId="77777777" w:rsidR="007B5FE1" w:rsidRPr="00094B89" w:rsidRDefault="007B5FE1" w:rsidP="00094B89">
            <w:pPr>
              <w:pStyle w:val="In-TableText"/>
              <w:jc w:val="center"/>
            </w:pPr>
          </w:p>
        </w:tc>
        <w:tc>
          <w:tcPr>
            <w:tcW w:w="1384" w:type="dxa"/>
            <w:shd w:val="clear" w:color="auto" w:fill="auto"/>
            <w:noWrap/>
            <w:vAlign w:val="center"/>
          </w:tcPr>
          <w:p w14:paraId="7B6AA4CC" w14:textId="77777777" w:rsidR="007B5FE1" w:rsidRPr="00094B89" w:rsidRDefault="007B5FE1" w:rsidP="00094B89">
            <w:pPr>
              <w:pStyle w:val="In-TableText"/>
              <w:jc w:val="center"/>
            </w:pPr>
          </w:p>
        </w:tc>
        <w:tc>
          <w:tcPr>
            <w:tcW w:w="1675" w:type="dxa"/>
            <w:shd w:val="clear" w:color="auto" w:fill="auto"/>
            <w:noWrap/>
            <w:vAlign w:val="center"/>
          </w:tcPr>
          <w:p w14:paraId="7B6AA4CD" w14:textId="77777777" w:rsidR="007B5FE1" w:rsidRPr="00094B89" w:rsidRDefault="007B5FE1" w:rsidP="00094B89">
            <w:pPr>
              <w:pStyle w:val="In-TableText"/>
              <w:jc w:val="center"/>
            </w:pPr>
            <w:r w:rsidRPr="00094B89">
              <w:t>x</w:t>
            </w:r>
          </w:p>
        </w:tc>
        <w:tc>
          <w:tcPr>
            <w:tcW w:w="1699" w:type="dxa"/>
            <w:shd w:val="clear" w:color="auto" w:fill="auto"/>
            <w:noWrap/>
            <w:vAlign w:val="center"/>
          </w:tcPr>
          <w:p w14:paraId="7B6AA4CE" w14:textId="77777777" w:rsidR="007B5FE1" w:rsidRPr="00094B89" w:rsidRDefault="007B5FE1" w:rsidP="00094B89">
            <w:pPr>
              <w:pStyle w:val="In-TableText"/>
              <w:jc w:val="center"/>
            </w:pPr>
            <w:r w:rsidRPr="00094B89">
              <w:t>x</w:t>
            </w:r>
          </w:p>
        </w:tc>
      </w:tr>
      <w:tr w:rsidR="00252BB1" w:rsidRPr="00DD1F1D" w14:paraId="7B6AA4D6" w14:textId="77777777" w:rsidTr="001D7034">
        <w:trPr>
          <w:trHeight w:hRule="exact" w:val="432"/>
        </w:trPr>
        <w:tc>
          <w:tcPr>
            <w:tcW w:w="1384" w:type="dxa"/>
            <w:shd w:val="clear" w:color="auto" w:fill="auto"/>
            <w:noWrap/>
            <w:vAlign w:val="center"/>
          </w:tcPr>
          <w:p w14:paraId="7B6AA4D0" w14:textId="77777777" w:rsidR="007B5FE1" w:rsidRPr="00094B89" w:rsidRDefault="007B5FE1" w:rsidP="00094B89">
            <w:pPr>
              <w:pStyle w:val="In-TableText"/>
              <w:jc w:val="center"/>
            </w:pPr>
            <w:r w:rsidRPr="00094B89">
              <w:t>Ubiquity*</w:t>
            </w:r>
          </w:p>
        </w:tc>
        <w:tc>
          <w:tcPr>
            <w:tcW w:w="1628" w:type="dxa"/>
            <w:vAlign w:val="center"/>
          </w:tcPr>
          <w:p w14:paraId="7B6AA4D1" w14:textId="77777777" w:rsidR="007B5FE1" w:rsidRPr="00094B89" w:rsidRDefault="007B5FE1" w:rsidP="00094B89">
            <w:pPr>
              <w:pStyle w:val="In-TableText"/>
              <w:jc w:val="center"/>
            </w:pPr>
          </w:p>
        </w:tc>
        <w:tc>
          <w:tcPr>
            <w:tcW w:w="1714" w:type="dxa"/>
            <w:shd w:val="clear" w:color="auto" w:fill="auto"/>
            <w:noWrap/>
            <w:vAlign w:val="center"/>
          </w:tcPr>
          <w:p w14:paraId="7B6AA4D2" w14:textId="77777777" w:rsidR="007B5FE1" w:rsidRPr="00094B89" w:rsidRDefault="007B5FE1" w:rsidP="00094B89">
            <w:pPr>
              <w:pStyle w:val="In-TableText"/>
              <w:jc w:val="center"/>
            </w:pPr>
            <w:r w:rsidRPr="00094B89">
              <w:t>18.2%</w:t>
            </w:r>
          </w:p>
        </w:tc>
        <w:tc>
          <w:tcPr>
            <w:tcW w:w="1384" w:type="dxa"/>
            <w:shd w:val="clear" w:color="auto" w:fill="auto"/>
            <w:noWrap/>
            <w:vAlign w:val="center"/>
          </w:tcPr>
          <w:p w14:paraId="7B6AA4D3" w14:textId="77777777" w:rsidR="007B5FE1" w:rsidRPr="00094B89" w:rsidRDefault="007B5FE1" w:rsidP="00094B89">
            <w:pPr>
              <w:pStyle w:val="In-TableText"/>
              <w:jc w:val="center"/>
            </w:pPr>
            <w:r w:rsidRPr="00094B89">
              <w:t>45.5%</w:t>
            </w:r>
          </w:p>
        </w:tc>
        <w:tc>
          <w:tcPr>
            <w:tcW w:w="1675" w:type="dxa"/>
            <w:shd w:val="clear" w:color="auto" w:fill="auto"/>
            <w:noWrap/>
            <w:vAlign w:val="center"/>
          </w:tcPr>
          <w:p w14:paraId="7B6AA4D4" w14:textId="77777777" w:rsidR="007B5FE1" w:rsidRPr="00094B89" w:rsidRDefault="007B5FE1" w:rsidP="00094B89">
            <w:pPr>
              <w:pStyle w:val="In-TableText"/>
              <w:jc w:val="center"/>
            </w:pPr>
            <w:r w:rsidRPr="00094B89">
              <w:t>72.7%</w:t>
            </w:r>
          </w:p>
        </w:tc>
        <w:tc>
          <w:tcPr>
            <w:tcW w:w="1699" w:type="dxa"/>
            <w:shd w:val="clear" w:color="auto" w:fill="auto"/>
            <w:noWrap/>
            <w:vAlign w:val="center"/>
          </w:tcPr>
          <w:p w14:paraId="7B6AA4D5" w14:textId="77777777" w:rsidR="007B5FE1" w:rsidRPr="00094B89" w:rsidRDefault="007B5FE1" w:rsidP="00094B89">
            <w:pPr>
              <w:pStyle w:val="In-TableText"/>
              <w:jc w:val="center"/>
            </w:pPr>
            <w:r w:rsidRPr="00094B89">
              <w:t>81.8%</w:t>
            </w:r>
          </w:p>
        </w:tc>
      </w:tr>
    </w:tbl>
    <w:p w14:paraId="29B926B0" w14:textId="467D7017" w:rsidR="001D7034" w:rsidRDefault="001D7034" w:rsidP="00AB3BED">
      <w:pPr>
        <w:widowControl w:val="0"/>
        <w:autoSpaceDE w:val="0"/>
        <w:autoSpaceDN w:val="0"/>
        <w:adjustRightInd w:val="0"/>
        <w:spacing w:line="240" w:lineRule="auto"/>
        <w:rPr>
          <w:rFonts w:cs="Times New Roman"/>
          <w:sz w:val="20"/>
        </w:rPr>
      </w:pPr>
    </w:p>
    <w:p w14:paraId="1F40B835" w14:textId="3A66598A" w:rsidR="00563F16" w:rsidRDefault="00AB3BED" w:rsidP="00AB3BED">
      <w:pPr>
        <w:widowControl w:val="0"/>
        <w:autoSpaceDE w:val="0"/>
        <w:autoSpaceDN w:val="0"/>
        <w:adjustRightInd w:val="0"/>
        <w:spacing w:line="240" w:lineRule="auto"/>
        <w:rPr>
          <w:rFonts w:cs="Times New Roman"/>
          <w:sz w:val="20"/>
        </w:rPr>
      </w:pPr>
      <w:r w:rsidRPr="00DD1F1D">
        <w:rPr>
          <w:rFonts w:cs="Times New Roman"/>
          <w:sz w:val="20"/>
        </w:rPr>
        <w:t>The</w:t>
      </w:r>
      <w:r w:rsidR="00281A15">
        <w:rPr>
          <w:rFonts w:cs="Times New Roman"/>
          <w:sz w:val="20"/>
        </w:rPr>
        <w:t xml:space="preserve"> </w:t>
      </w:r>
      <w:r w:rsidRPr="00DD1F1D">
        <w:rPr>
          <w:rFonts w:cs="Times New Roman"/>
          <w:sz w:val="20"/>
        </w:rPr>
        <w:t>total</w:t>
      </w:r>
      <w:r w:rsidR="00281A15">
        <w:rPr>
          <w:rFonts w:cs="Times New Roman"/>
          <w:sz w:val="20"/>
        </w:rPr>
        <w:t xml:space="preserve"> </w:t>
      </w:r>
      <w:r w:rsidRPr="00DD1F1D">
        <w:rPr>
          <w:rFonts w:cs="Times New Roman"/>
          <w:sz w:val="20"/>
        </w:rPr>
        <w:t>presence</w:t>
      </w:r>
      <w:r w:rsidR="00281A15">
        <w:rPr>
          <w:rFonts w:cs="Times New Roman"/>
          <w:sz w:val="20"/>
        </w:rPr>
        <w:t xml:space="preserve"> </w:t>
      </w:r>
      <w:r w:rsidRPr="00DD1F1D">
        <w:rPr>
          <w:rFonts w:cs="Times New Roman"/>
          <w:sz w:val="20"/>
        </w:rPr>
        <w:t>column</w:t>
      </w:r>
      <w:r w:rsidR="00281A15">
        <w:rPr>
          <w:rFonts w:cs="Times New Roman"/>
          <w:sz w:val="20"/>
        </w:rPr>
        <w:t xml:space="preserve"> </w:t>
      </w:r>
      <w:r w:rsidRPr="00DD1F1D">
        <w:rPr>
          <w:rFonts w:cs="Times New Roman"/>
          <w:sz w:val="20"/>
        </w:rPr>
        <w:t>summarizes</w:t>
      </w:r>
      <w:r w:rsidR="00281A15">
        <w:rPr>
          <w:rFonts w:cs="Times New Roman"/>
          <w:sz w:val="20"/>
        </w:rPr>
        <w:t xml:space="preserve"> </w:t>
      </w:r>
      <w:r w:rsidRPr="00DD1F1D">
        <w:rPr>
          <w:rFonts w:cs="Times New Roman"/>
          <w:sz w:val="20"/>
        </w:rPr>
        <w:t>the</w:t>
      </w:r>
      <w:r w:rsidR="00281A15">
        <w:rPr>
          <w:rFonts w:cs="Times New Roman"/>
          <w:sz w:val="20"/>
        </w:rPr>
        <w:t xml:space="preserve"> </w:t>
      </w:r>
      <w:r w:rsidRPr="00DD1F1D">
        <w:rPr>
          <w:rFonts w:cs="Times New Roman"/>
          <w:sz w:val="20"/>
        </w:rPr>
        <w:t>ubiquity</w:t>
      </w:r>
      <w:r w:rsidR="00281A15">
        <w:rPr>
          <w:rFonts w:cs="Times New Roman"/>
          <w:sz w:val="20"/>
        </w:rPr>
        <w:t xml:space="preserve"> </w:t>
      </w:r>
      <w:r w:rsidRPr="00DD1F1D">
        <w:rPr>
          <w:rFonts w:cs="Times New Roman"/>
          <w:sz w:val="20"/>
        </w:rPr>
        <w:t>of</w:t>
      </w:r>
      <w:r w:rsidR="00281A15">
        <w:rPr>
          <w:rFonts w:cs="Times New Roman"/>
          <w:sz w:val="20"/>
        </w:rPr>
        <w:t xml:space="preserve"> </w:t>
      </w:r>
      <w:r w:rsidRPr="00DD1F1D">
        <w:rPr>
          <w:rFonts w:cs="Times New Roman"/>
          <w:sz w:val="20"/>
        </w:rPr>
        <w:t>all</w:t>
      </w:r>
      <w:r w:rsidR="00281A15">
        <w:rPr>
          <w:rFonts w:cs="Times New Roman"/>
          <w:sz w:val="20"/>
        </w:rPr>
        <w:t xml:space="preserve"> </w:t>
      </w:r>
      <w:r w:rsidRPr="00DD1F1D">
        <w:rPr>
          <w:rFonts w:cs="Times New Roman"/>
          <w:sz w:val="20"/>
        </w:rPr>
        <w:t>parts</w:t>
      </w:r>
      <w:r w:rsidR="00281A15">
        <w:rPr>
          <w:rFonts w:cs="Times New Roman"/>
          <w:sz w:val="20"/>
        </w:rPr>
        <w:t xml:space="preserve"> </w:t>
      </w:r>
      <w:r w:rsidRPr="00DD1F1D">
        <w:rPr>
          <w:rFonts w:cs="Times New Roman"/>
          <w:sz w:val="20"/>
        </w:rPr>
        <w:t>of</w:t>
      </w:r>
      <w:r w:rsidR="00281A15">
        <w:rPr>
          <w:rFonts w:cs="Times New Roman"/>
          <w:sz w:val="20"/>
        </w:rPr>
        <w:t xml:space="preserve"> </w:t>
      </w:r>
      <w:r w:rsidRPr="00DD1F1D">
        <w:rPr>
          <w:rFonts w:cs="Times New Roman"/>
          <w:i/>
          <w:sz w:val="20"/>
        </w:rPr>
        <w:t>Zea</w:t>
      </w:r>
      <w:r w:rsidR="00281A15">
        <w:rPr>
          <w:rFonts w:cs="Times New Roman"/>
          <w:i/>
          <w:sz w:val="20"/>
        </w:rPr>
        <w:t xml:space="preserve"> </w:t>
      </w:r>
      <w:r w:rsidRPr="00DD1F1D">
        <w:rPr>
          <w:rFonts w:cs="Times New Roman"/>
          <w:i/>
          <w:sz w:val="20"/>
        </w:rPr>
        <w:t>mays</w:t>
      </w:r>
      <w:r w:rsidR="00281A15">
        <w:rPr>
          <w:rFonts w:cs="Times New Roman"/>
          <w:sz w:val="20"/>
        </w:rPr>
        <w:t xml:space="preserve"> </w:t>
      </w:r>
      <w:r w:rsidRPr="00DD1F1D">
        <w:rPr>
          <w:rFonts w:cs="Times New Roman"/>
          <w:sz w:val="20"/>
        </w:rPr>
        <w:t>found</w:t>
      </w:r>
      <w:r w:rsidR="00281A15">
        <w:rPr>
          <w:rFonts w:cs="Times New Roman"/>
          <w:sz w:val="20"/>
        </w:rPr>
        <w:t xml:space="preserve"> </w:t>
      </w:r>
      <w:r w:rsidRPr="00DD1F1D">
        <w:rPr>
          <w:rFonts w:cs="Times New Roman"/>
          <w:sz w:val="20"/>
        </w:rPr>
        <w:t>at</w:t>
      </w:r>
      <w:r w:rsidR="00281A15">
        <w:rPr>
          <w:rFonts w:cs="Times New Roman"/>
          <w:sz w:val="20"/>
        </w:rPr>
        <w:t xml:space="preserve"> </w:t>
      </w:r>
      <w:r w:rsidRPr="00DD1F1D">
        <w:rPr>
          <w:rFonts w:cs="Times New Roman"/>
          <w:sz w:val="20"/>
        </w:rPr>
        <w:t>the</w:t>
      </w:r>
      <w:r w:rsidR="00281A15">
        <w:rPr>
          <w:rFonts w:cs="Times New Roman"/>
          <w:sz w:val="20"/>
        </w:rPr>
        <w:t xml:space="preserve"> </w:t>
      </w:r>
      <w:r w:rsidRPr="00DD1F1D">
        <w:rPr>
          <w:rFonts w:cs="Times New Roman"/>
          <w:sz w:val="20"/>
        </w:rPr>
        <w:t>site.</w:t>
      </w:r>
      <w:r w:rsidR="00281A15">
        <w:rPr>
          <w:rFonts w:cs="Times New Roman"/>
          <w:sz w:val="20"/>
        </w:rPr>
        <w:t xml:space="preserve">  </w:t>
      </w:r>
      <w:r w:rsidRPr="00DD1F1D">
        <w:rPr>
          <w:rFonts w:cs="Times New Roman"/>
          <w:sz w:val="20"/>
        </w:rPr>
        <w:t>There</w:t>
      </w:r>
      <w:r w:rsidR="00281A15">
        <w:rPr>
          <w:rFonts w:cs="Times New Roman"/>
          <w:sz w:val="20"/>
        </w:rPr>
        <w:t xml:space="preserve"> </w:t>
      </w:r>
      <w:r w:rsidRPr="00DD1F1D">
        <w:rPr>
          <w:rFonts w:cs="Times New Roman"/>
          <w:sz w:val="20"/>
        </w:rPr>
        <w:t>is</w:t>
      </w:r>
      <w:r w:rsidR="00281A15">
        <w:rPr>
          <w:rFonts w:cs="Times New Roman"/>
          <w:sz w:val="20"/>
        </w:rPr>
        <w:t xml:space="preserve"> </w:t>
      </w:r>
      <w:r w:rsidRPr="00DD1F1D">
        <w:rPr>
          <w:rFonts w:cs="Times New Roman"/>
          <w:sz w:val="20"/>
        </w:rPr>
        <w:t>one</w:t>
      </w:r>
      <w:r w:rsidR="00281A15">
        <w:rPr>
          <w:rFonts w:cs="Times New Roman"/>
          <w:sz w:val="20"/>
        </w:rPr>
        <w:t xml:space="preserve"> </w:t>
      </w:r>
      <w:r w:rsidRPr="00DD1F1D">
        <w:rPr>
          <w:rFonts w:cs="Times New Roman"/>
          <w:sz w:val="20"/>
        </w:rPr>
        <w:t>additional</w:t>
      </w:r>
      <w:r w:rsidR="00281A15">
        <w:rPr>
          <w:rFonts w:cs="Times New Roman"/>
          <w:sz w:val="20"/>
        </w:rPr>
        <w:t xml:space="preserve"> </w:t>
      </w:r>
      <w:r w:rsidRPr="00DD1F1D">
        <w:rPr>
          <w:rFonts w:cs="Times New Roman"/>
          <w:sz w:val="20"/>
        </w:rPr>
        <w:t>Corn</w:t>
      </w:r>
      <w:r w:rsidR="00281A15">
        <w:rPr>
          <w:rFonts w:cs="Times New Roman"/>
          <w:sz w:val="20"/>
        </w:rPr>
        <w:t xml:space="preserve"> </w:t>
      </w:r>
      <w:r w:rsidRPr="00DD1F1D">
        <w:rPr>
          <w:rFonts w:cs="Times New Roman"/>
          <w:sz w:val="20"/>
        </w:rPr>
        <w:t>Kernel</w:t>
      </w:r>
      <w:r w:rsidR="00281A15">
        <w:rPr>
          <w:rFonts w:cs="Times New Roman"/>
          <w:sz w:val="20"/>
        </w:rPr>
        <w:t xml:space="preserve"> </w:t>
      </w:r>
      <w:r w:rsidRPr="00DD1F1D">
        <w:rPr>
          <w:rFonts w:cs="Times New Roman"/>
          <w:sz w:val="20"/>
        </w:rPr>
        <w:t>cf.</w:t>
      </w:r>
      <w:r w:rsidR="00281A15">
        <w:rPr>
          <w:rFonts w:cs="Times New Roman"/>
          <w:sz w:val="20"/>
        </w:rPr>
        <w:t xml:space="preserve"> </w:t>
      </w:r>
      <w:r w:rsidRPr="00DD1F1D">
        <w:rPr>
          <w:rFonts w:cs="Times New Roman"/>
          <w:sz w:val="20"/>
        </w:rPr>
        <w:t>that</w:t>
      </w:r>
      <w:r w:rsidR="00281A15">
        <w:rPr>
          <w:rFonts w:cs="Times New Roman"/>
          <w:sz w:val="20"/>
        </w:rPr>
        <w:t xml:space="preserve"> </w:t>
      </w:r>
      <w:r w:rsidRPr="00DD1F1D">
        <w:rPr>
          <w:rFonts w:cs="Times New Roman"/>
          <w:sz w:val="20"/>
        </w:rPr>
        <w:t>was</w:t>
      </w:r>
      <w:r w:rsidR="00281A15">
        <w:rPr>
          <w:rFonts w:cs="Times New Roman"/>
          <w:sz w:val="20"/>
        </w:rPr>
        <w:t xml:space="preserve"> </w:t>
      </w:r>
      <w:r w:rsidRPr="00DD1F1D">
        <w:rPr>
          <w:rFonts w:cs="Times New Roman"/>
          <w:sz w:val="20"/>
        </w:rPr>
        <w:t>identified</w:t>
      </w:r>
      <w:r w:rsidR="00281A15">
        <w:rPr>
          <w:rFonts w:cs="Times New Roman"/>
          <w:sz w:val="20"/>
        </w:rPr>
        <w:t xml:space="preserve"> </w:t>
      </w:r>
      <w:r w:rsidRPr="00DD1F1D">
        <w:rPr>
          <w:rFonts w:cs="Times New Roman"/>
          <w:sz w:val="20"/>
        </w:rPr>
        <w:t>in</w:t>
      </w:r>
      <w:r w:rsidR="00281A15">
        <w:rPr>
          <w:rFonts w:cs="Times New Roman"/>
          <w:sz w:val="20"/>
        </w:rPr>
        <w:t xml:space="preserve"> </w:t>
      </w:r>
      <w:r w:rsidRPr="00DD1F1D">
        <w:rPr>
          <w:rFonts w:cs="Times New Roman"/>
          <w:sz w:val="20"/>
        </w:rPr>
        <w:t>level</w:t>
      </w:r>
      <w:r w:rsidR="00281A15">
        <w:rPr>
          <w:rFonts w:cs="Times New Roman"/>
          <w:sz w:val="20"/>
        </w:rPr>
        <w:t xml:space="preserve"> </w:t>
      </w:r>
      <w:r w:rsidRPr="00DD1F1D">
        <w:rPr>
          <w:rFonts w:cs="Times New Roman"/>
          <w:sz w:val="20"/>
        </w:rPr>
        <w:t>15.</w:t>
      </w:r>
      <w:r w:rsidR="00281A15">
        <w:rPr>
          <w:rFonts w:cs="Times New Roman"/>
          <w:sz w:val="20"/>
        </w:rPr>
        <w:t xml:space="preserve">  </w:t>
      </w:r>
      <w:r w:rsidRPr="00DD1F1D">
        <w:rPr>
          <w:rFonts w:cs="Times New Roman"/>
          <w:sz w:val="20"/>
        </w:rPr>
        <w:t>However,</w:t>
      </w:r>
      <w:r w:rsidR="00281A15">
        <w:rPr>
          <w:rFonts w:cs="Times New Roman"/>
          <w:sz w:val="20"/>
        </w:rPr>
        <w:t xml:space="preserve"> </w:t>
      </w:r>
      <w:r w:rsidRPr="00DD1F1D">
        <w:rPr>
          <w:rFonts w:cs="Times New Roman"/>
          <w:sz w:val="20"/>
        </w:rPr>
        <w:t>because</w:t>
      </w:r>
      <w:r w:rsidR="00281A15">
        <w:rPr>
          <w:rFonts w:cs="Times New Roman"/>
          <w:sz w:val="20"/>
        </w:rPr>
        <w:t xml:space="preserve"> </w:t>
      </w:r>
      <w:r w:rsidRPr="00DD1F1D">
        <w:rPr>
          <w:rFonts w:cs="Times New Roman"/>
          <w:sz w:val="20"/>
        </w:rPr>
        <w:t>the</w:t>
      </w:r>
      <w:r w:rsidR="00281A15">
        <w:rPr>
          <w:rFonts w:cs="Times New Roman"/>
          <w:sz w:val="20"/>
        </w:rPr>
        <w:t xml:space="preserve"> </w:t>
      </w:r>
      <w:r w:rsidRPr="00DD1F1D">
        <w:rPr>
          <w:rFonts w:cs="Times New Roman"/>
          <w:sz w:val="20"/>
        </w:rPr>
        <w:t>identification</w:t>
      </w:r>
      <w:r w:rsidR="00281A15">
        <w:rPr>
          <w:rFonts w:cs="Times New Roman"/>
          <w:sz w:val="20"/>
        </w:rPr>
        <w:t xml:space="preserve"> </w:t>
      </w:r>
      <w:r w:rsidRPr="00DD1F1D">
        <w:rPr>
          <w:rFonts w:cs="Times New Roman"/>
          <w:sz w:val="20"/>
        </w:rPr>
        <w:t>was</w:t>
      </w:r>
      <w:r w:rsidR="00281A15">
        <w:rPr>
          <w:rFonts w:cs="Times New Roman"/>
          <w:sz w:val="20"/>
        </w:rPr>
        <w:t xml:space="preserve"> </w:t>
      </w:r>
      <w:r w:rsidRPr="00DD1F1D">
        <w:rPr>
          <w:rFonts w:cs="Times New Roman"/>
          <w:sz w:val="20"/>
        </w:rPr>
        <w:t>not</w:t>
      </w:r>
      <w:r w:rsidR="00281A15">
        <w:rPr>
          <w:rFonts w:cs="Times New Roman"/>
          <w:sz w:val="20"/>
        </w:rPr>
        <w:t xml:space="preserve"> </w:t>
      </w:r>
      <w:r w:rsidRPr="00DD1F1D">
        <w:rPr>
          <w:rFonts w:cs="Times New Roman"/>
          <w:sz w:val="20"/>
        </w:rPr>
        <w:t>firm,</w:t>
      </w:r>
      <w:r w:rsidR="00281A15">
        <w:rPr>
          <w:rFonts w:cs="Times New Roman"/>
          <w:sz w:val="20"/>
        </w:rPr>
        <w:t xml:space="preserve"> </w:t>
      </w:r>
      <w:r w:rsidRPr="00DD1F1D">
        <w:rPr>
          <w:rFonts w:cs="Times New Roman"/>
          <w:sz w:val="20"/>
        </w:rPr>
        <w:t>and</w:t>
      </w:r>
      <w:r w:rsidR="00281A15">
        <w:rPr>
          <w:rFonts w:cs="Times New Roman"/>
          <w:sz w:val="20"/>
        </w:rPr>
        <w:t xml:space="preserve"> </w:t>
      </w:r>
      <w:r w:rsidRPr="00DD1F1D">
        <w:rPr>
          <w:rFonts w:cs="Times New Roman"/>
          <w:sz w:val="20"/>
        </w:rPr>
        <w:t>because</w:t>
      </w:r>
      <w:r w:rsidR="00281A15">
        <w:rPr>
          <w:rFonts w:cs="Times New Roman"/>
          <w:sz w:val="20"/>
        </w:rPr>
        <w:t xml:space="preserve"> </w:t>
      </w:r>
      <w:r w:rsidRPr="00DD1F1D">
        <w:rPr>
          <w:rFonts w:cs="Times New Roman"/>
          <w:sz w:val="20"/>
        </w:rPr>
        <w:t>corn</w:t>
      </w:r>
      <w:r w:rsidR="00281A15">
        <w:rPr>
          <w:rFonts w:cs="Times New Roman"/>
          <w:sz w:val="20"/>
        </w:rPr>
        <w:t xml:space="preserve"> </w:t>
      </w:r>
      <w:r w:rsidRPr="00DD1F1D">
        <w:rPr>
          <w:rFonts w:cs="Times New Roman"/>
          <w:sz w:val="20"/>
        </w:rPr>
        <w:t>kernels</w:t>
      </w:r>
      <w:r w:rsidR="00281A15">
        <w:rPr>
          <w:rFonts w:cs="Times New Roman"/>
          <w:sz w:val="20"/>
        </w:rPr>
        <w:t xml:space="preserve"> </w:t>
      </w:r>
      <w:r w:rsidRPr="00DD1F1D">
        <w:rPr>
          <w:rFonts w:cs="Times New Roman"/>
          <w:sz w:val="20"/>
        </w:rPr>
        <w:t>can</w:t>
      </w:r>
      <w:r w:rsidR="00281A15">
        <w:rPr>
          <w:rFonts w:cs="Times New Roman"/>
          <w:sz w:val="20"/>
        </w:rPr>
        <w:t xml:space="preserve"> </w:t>
      </w:r>
      <w:r w:rsidRPr="00DD1F1D">
        <w:rPr>
          <w:rFonts w:cs="Times New Roman"/>
          <w:sz w:val="20"/>
        </w:rPr>
        <w:t>sometimes</w:t>
      </w:r>
      <w:r w:rsidR="00281A15">
        <w:rPr>
          <w:rFonts w:cs="Times New Roman"/>
          <w:sz w:val="20"/>
        </w:rPr>
        <w:t xml:space="preserve"> </w:t>
      </w:r>
      <w:r w:rsidRPr="00DD1F1D">
        <w:rPr>
          <w:rFonts w:cs="Times New Roman"/>
          <w:sz w:val="20"/>
        </w:rPr>
        <w:t>appear</w:t>
      </w:r>
      <w:r w:rsidR="00281A15">
        <w:rPr>
          <w:rFonts w:cs="Times New Roman"/>
          <w:sz w:val="20"/>
        </w:rPr>
        <w:t xml:space="preserve"> </w:t>
      </w:r>
      <w:r w:rsidRPr="00DD1F1D">
        <w:rPr>
          <w:rFonts w:cs="Times New Roman"/>
          <w:sz w:val="20"/>
        </w:rPr>
        <w:t>very</w:t>
      </w:r>
      <w:r w:rsidR="00281A15">
        <w:rPr>
          <w:rFonts w:cs="Times New Roman"/>
          <w:sz w:val="20"/>
        </w:rPr>
        <w:t xml:space="preserve"> </w:t>
      </w:r>
      <w:r w:rsidRPr="00DD1F1D">
        <w:rPr>
          <w:rFonts w:cs="Times New Roman"/>
          <w:sz w:val="20"/>
        </w:rPr>
        <w:t>similar</w:t>
      </w:r>
      <w:r w:rsidR="00281A15">
        <w:rPr>
          <w:rFonts w:cs="Times New Roman"/>
          <w:sz w:val="20"/>
        </w:rPr>
        <w:t xml:space="preserve"> </w:t>
      </w:r>
      <w:r w:rsidRPr="00DD1F1D">
        <w:rPr>
          <w:rFonts w:cs="Times New Roman"/>
          <w:sz w:val="20"/>
        </w:rPr>
        <w:t>to</w:t>
      </w:r>
      <w:r w:rsidR="00281A15">
        <w:rPr>
          <w:rFonts w:cs="Times New Roman"/>
          <w:sz w:val="20"/>
        </w:rPr>
        <w:t xml:space="preserve"> </w:t>
      </w:r>
      <w:r w:rsidRPr="00DD1F1D">
        <w:rPr>
          <w:rFonts w:cs="Times New Roman"/>
          <w:sz w:val="20"/>
        </w:rPr>
        <w:t>pitch</w:t>
      </w:r>
      <w:r w:rsidR="00281A15">
        <w:rPr>
          <w:rFonts w:cs="Times New Roman"/>
          <w:sz w:val="20"/>
        </w:rPr>
        <w:t xml:space="preserve"> </w:t>
      </w:r>
      <w:r w:rsidRPr="00DD1F1D">
        <w:rPr>
          <w:rFonts w:cs="Times New Roman"/>
          <w:sz w:val="20"/>
        </w:rPr>
        <w:t>(often</w:t>
      </w:r>
      <w:r w:rsidR="00281A15">
        <w:rPr>
          <w:rFonts w:cs="Times New Roman"/>
          <w:sz w:val="20"/>
        </w:rPr>
        <w:t xml:space="preserve"> </w:t>
      </w:r>
      <w:r w:rsidRPr="00DD1F1D">
        <w:rPr>
          <w:rFonts w:cs="Times New Roman"/>
          <w:sz w:val="20"/>
        </w:rPr>
        <w:t>making</w:t>
      </w:r>
      <w:r w:rsidR="00281A15">
        <w:rPr>
          <w:rFonts w:cs="Times New Roman"/>
          <w:sz w:val="20"/>
        </w:rPr>
        <w:t xml:space="preserve"> </w:t>
      </w:r>
      <w:r w:rsidRPr="00DD1F1D">
        <w:rPr>
          <w:rFonts w:cs="Times New Roman"/>
          <w:sz w:val="20"/>
        </w:rPr>
        <w:t>accurate</w:t>
      </w:r>
      <w:r w:rsidR="00281A15">
        <w:rPr>
          <w:rFonts w:cs="Times New Roman"/>
          <w:sz w:val="20"/>
        </w:rPr>
        <w:t xml:space="preserve"> </w:t>
      </w:r>
      <w:r w:rsidRPr="00DD1F1D">
        <w:rPr>
          <w:rFonts w:cs="Times New Roman"/>
          <w:sz w:val="20"/>
        </w:rPr>
        <w:t>identification</w:t>
      </w:r>
      <w:r w:rsidR="00281A15">
        <w:rPr>
          <w:rFonts w:cs="Times New Roman"/>
          <w:sz w:val="20"/>
        </w:rPr>
        <w:t xml:space="preserve"> </w:t>
      </w:r>
      <w:r w:rsidRPr="00DD1F1D">
        <w:rPr>
          <w:rFonts w:cs="Times New Roman"/>
          <w:sz w:val="20"/>
        </w:rPr>
        <w:t>difficult),</w:t>
      </w:r>
      <w:r w:rsidR="00281A15">
        <w:rPr>
          <w:rFonts w:cs="Times New Roman"/>
          <w:sz w:val="20"/>
        </w:rPr>
        <w:t xml:space="preserve"> </w:t>
      </w:r>
      <w:r w:rsidRPr="00DD1F1D">
        <w:rPr>
          <w:rFonts w:cs="Times New Roman"/>
          <w:sz w:val="20"/>
        </w:rPr>
        <w:t>it</w:t>
      </w:r>
      <w:r w:rsidR="00281A15">
        <w:rPr>
          <w:rFonts w:cs="Times New Roman"/>
          <w:sz w:val="20"/>
        </w:rPr>
        <w:t xml:space="preserve"> </w:t>
      </w:r>
      <w:r w:rsidRPr="00DD1F1D">
        <w:rPr>
          <w:rFonts w:cs="Times New Roman"/>
          <w:sz w:val="20"/>
        </w:rPr>
        <w:t>is</w:t>
      </w:r>
      <w:r w:rsidR="00281A15">
        <w:rPr>
          <w:rFonts w:cs="Times New Roman"/>
          <w:sz w:val="20"/>
        </w:rPr>
        <w:t xml:space="preserve"> </w:t>
      </w:r>
      <w:r w:rsidRPr="00DD1F1D">
        <w:rPr>
          <w:rFonts w:cs="Times New Roman"/>
          <w:sz w:val="20"/>
        </w:rPr>
        <w:t>likely</w:t>
      </w:r>
      <w:r w:rsidR="00281A15">
        <w:rPr>
          <w:rFonts w:cs="Times New Roman"/>
          <w:sz w:val="20"/>
        </w:rPr>
        <w:t xml:space="preserve"> </w:t>
      </w:r>
      <w:r w:rsidRPr="00DD1F1D">
        <w:rPr>
          <w:rFonts w:cs="Times New Roman"/>
          <w:sz w:val="20"/>
        </w:rPr>
        <w:t>an</w:t>
      </w:r>
      <w:r w:rsidR="00281A15">
        <w:rPr>
          <w:rFonts w:cs="Times New Roman"/>
          <w:sz w:val="20"/>
        </w:rPr>
        <w:t xml:space="preserve"> </w:t>
      </w:r>
      <w:r w:rsidRPr="00DD1F1D">
        <w:rPr>
          <w:rFonts w:cs="Times New Roman"/>
          <w:sz w:val="20"/>
        </w:rPr>
        <w:t>outlier</w:t>
      </w:r>
      <w:r w:rsidR="00281A15">
        <w:rPr>
          <w:rFonts w:cs="Times New Roman"/>
          <w:sz w:val="20"/>
        </w:rPr>
        <w:t xml:space="preserve"> </w:t>
      </w:r>
      <w:r w:rsidRPr="00DD1F1D">
        <w:rPr>
          <w:rFonts w:cs="Times New Roman"/>
          <w:sz w:val="20"/>
        </w:rPr>
        <w:t>and</w:t>
      </w:r>
      <w:r w:rsidR="00281A15">
        <w:rPr>
          <w:rFonts w:cs="Times New Roman"/>
          <w:sz w:val="20"/>
        </w:rPr>
        <w:t xml:space="preserve"> </w:t>
      </w:r>
      <w:r w:rsidRPr="00DD1F1D">
        <w:rPr>
          <w:rFonts w:cs="Times New Roman"/>
          <w:sz w:val="20"/>
        </w:rPr>
        <w:t>was</w:t>
      </w:r>
      <w:r w:rsidR="00281A15">
        <w:rPr>
          <w:rFonts w:cs="Times New Roman"/>
          <w:sz w:val="20"/>
        </w:rPr>
        <w:t xml:space="preserve"> </w:t>
      </w:r>
      <w:r w:rsidRPr="00DD1F1D">
        <w:rPr>
          <w:rFonts w:cs="Times New Roman"/>
          <w:sz w:val="20"/>
        </w:rPr>
        <w:t>not</w:t>
      </w:r>
      <w:r w:rsidR="00281A15">
        <w:rPr>
          <w:rFonts w:cs="Times New Roman"/>
          <w:sz w:val="20"/>
        </w:rPr>
        <w:t xml:space="preserve"> </w:t>
      </w:r>
      <w:r w:rsidRPr="00DD1F1D">
        <w:rPr>
          <w:rFonts w:cs="Times New Roman"/>
          <w:sz w:val="20"/>
        </w:rPr>
        <w:t>included</w:t>
      </w:r>
      <w:r w:rsidR="00281A15">
        <w:rPr>
          <w:rFonts w:cs="Times New Roman"/>
          <w:sz w:val="20"/>
        </w:rPr>
        <w:t xml:space="preserve"> </w:t>
      </w:r>
      <w:r w:rsidRPr="00DD1F1D">
        <w:rPr>
          <w:rFonts w:cs="Times New Roman"/>
          <w:sz w:val="20"/>
        </w:rPr>
        <w:t>in</w:t>
      </w:r>
      <w:r w:rsidR="00281A15">
        <w:rPr>
          <w:rFonts w:cs="Times New Roman"/>
          <w:sz w:val="20"/>
        </w:rPr>
        <w:t xml:space="preserve"> </w:t>
      </w:r>
      <w:r w:rsidRPr="00DD1F1D">
        <w:rPr>
          <w:rFonts w:cs="Times New Roman"/>
          <w:sz w:val="20"/>
        </w:rPr>
        <w:t>the</w:t>
      </w:r>
      <w:r w:rsidR="00281A15">
        <w:rPr>
          <w:rFonts w:cs="Times New Roman"/>
          <w:sz w:val="20"/>
        </w:rPr>
        <w:t xml:space="preserve"> </w:t>
      </w:r>
      <w:r w:rsidRPr="00DD1F1D">
        <w:rPr>
          <w:rFonts w:cs="Times New Roman"/>
          <w:sz w:val="20"/>
        </w:rPr>
        <w:t>above</w:t>
      </w:r>
      <w:r w:rsidR="00281A15">
        <w:rPr>
          <w:rFonts w:cs="Times New Roman"/>
          <w:sz w:val="20"/>
        </w:rPr>
        <w:t xml:space="preserve"> </w:t>
      </w:r>
      <w:r w:rsidRPr="00DD1F1D">
        <w:rPr>
          <w:rFonts w:cs="Times New Roman"/>
          <w:sz w:val="20"/>
        </w:rPr>
        <w:t>analysis.)</w:t>
      </w:r>
    </w:p>
    <w:p w14:paraId="7B6AA4D9" w14:textId="5AC05318" w:rsidR="0077651B" w:rsidRPr="00DD1F1D" w:rsidRDefault="0077651B" w:rsidP="00FD2D87">
      <w:pPr>
        <w:rPr>
          <w:rFonts w:cs="Times New Roman"/>
        </w:rPr>
      </w:pPr>
    </w:p>
    <w:p w14:paraId="7B6AA4DA" w14:textId="77777777" w:rsidR="00804F98" w:rsidRPr="00DD1F1D" w:rsidRDefault="00804F98">
      <w:pPr>
        <w:spacing w:line="276" w:lineRule="auto"/>
        <w:jc w:val="left"/>
        <w:rPr>
          <w:rFonts w:cs="Times New Roman"/>
        </w:rPr>
      </w:pPr>
      <w:r w:rsidRPr="00DD1F1D">
        <w:rPr>
          <w:rFonts w:cs="Times New Roman"/>
        </w:rPr>
        <w:br w:type="page"/>
      </w:r>
    </w:p>
    <w:p w14:paraId="660AC011" w14:textId="4D8D8BF0" w:rsidR="00563F16" w:rsidRDefault="00D91932" w:rsidP="00177A1B">
      <w:pPr>
        <w:rPr>
          <w:rFonts w:cs="Times New Roman"/>
        </w:rPr>
      </w:pPr>
      <w:r w:rsidRPr="00DD1F1D">
        <w:rPr>
          <w:rFonts w:cs="Times New Roman"/>
        </w:rPr>
        <w:t>While</w:t>
      </w:r>
      <w:r w:rsidR="00281A15">
        <w:rPr>
          <w:rFonts w:cs="Times New Roman"/>
        </w:rPr>
        <w:t xml:space="preserve"> </w:t>
      </w:r>
      <w:r w:rsidRPr="00DD1F1D">
        <w:rPr>
          <w:rFonts w:cs="Times New Roman"/>
        </w:rPr>
        <w:t>Wagner</w:t>
      </w:r>
      <w:r w:rsidR="00281A15">
        <w:rPr>
          <w:rFonts w:cs="Times New Roman"/>
        </w:rPr>
        <w:t xml:space="preserve"> </w:t>
      </w:r>
      <w:r w:rsidRPr="00DD1F1D">
        <w:rPr>
          <w:rFonts w:cs="Times New Roman"/>
        </w:rPr>
        <w:t>(1988)</w:t>
      </w:r>
      <w:r w:rsidR="00281A15">
        <w:rPr>
          <w:rFonts w:cs="Times New Roman"/>
        </w:rPr>
        <w:t xml:space="preserve"> </w:t>
      </w:r>
      <w:r w:rsidRPr="00DD1F1D">
        <w:rPr>
          <w:rFonts w:cs="Times New Roman"/>
        </w:rPr>
        <w:t>considered</w:t>
      </w:r>
      <w:r w:rsidR="00281A15">
        <w:rPr>
          <w:rFonts w:cs="Times New Roman"/>
        </w:rPr>
        <w:t xml:space="preserve"> </w:t>
      </w:r>
      <w:r w:rsidRPr="00DD1F1D">
        <w:rPr>
          <w:rFonts w:cs="Times New Roman"/>
        </w:rPr>
        <w:t>4-8</w:t>
      </w:r>
      <w:r w:rsidR="00281A15">
        <w:rPr>
          <w:rFonts w:cs="Times New Roman"/>
        </w:rPr>
        <w:t xml:space="preserve"> </w:t>
      </w:r>
      <w:r w:rsidRPr="00DD1F1D">
        <w:rPr>
          <w:rFonts w:cs="Times New Roman"/>
        </w:rPr>
        <w:t>liters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w:t>
      </w:r>
      <w:r w:rsidR="00A246A2" w:rsidRPr="00DD1F1D">
        <w:rPr>
          <w:rFonts w:cs="Times New Roman"/>
        </w:rPr>
        <w:t>e</w:t>
      </w:r>
      <w:r w:rsidR="00281A15">
        <w:rPr>
          <w:rFonts w:cs="Times New Roman"/>
        </w:rPr>
        <w:t xml:space="preserve"> </w:t>
      </w:r>
      <w:r w:rsidR="00A246A2" w:rsidRPr="00DD1F1D">
        <w:rPr>
          <w:rFonts w:cs="Times New Roman"/>
        </w:rPr>
        <w:t>adequate</w:t>
      </w:r>
      <w:r w:rsidR="00281A15">
        <w:rPr>
          <w:rFonts w:cs="Times New Roman"/>
        </w:rPr>
        <w:t xml:space="preserve"> </w:t>
      </w:r>
      <w:r w:rsidR="00A246A2" w:rsidRPr="00DD1F1D">
        <w:rPr>
          <w:rFonts w:cs="Times New Roman"/>
        </w:rPr>
        <w:t>for</w:t>
      </w:r>
      <w:r w:rsidR="00281A15">
        <w:rPr>
          <w:rFonts w:cs="Times New Roman"/>
        </w:rPr>
        <w:t xml:space="preserve"> </w:t>
      </w:r>
      <w:r w:rsidR="00A246A2" w:rsidRPr="00DD1F1D">
        <w:rPr>
          <w:rFonts w:cs="Times New Roman"/>
        </w:rPr>
        <w:t>water</w:t>
      </w:r>
      <w:r w:rsidR="00281A15">
        <w:rPr>
          <w:rFonts w:cs="Times New Roman"/>
        </w:rPr>
        <w:t xml:space="preserve"> </w:t>
      </w:r>
      <w:r w:rsidR="00A246A2" w:rsidRPr="00DD1F1D">
        <w:rPr>
          <w:rFonts w:cs="Times New Roman"/>
        </w:rPr>
        <w:t>flotation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without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average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15</w:t>
      </w:r>
      <w:r w:rsidR="00281A15">
        <w:rPr>
          <w:rFonts w:cs="Times New Roman"/>
        </w:rPr>
        <w:t xml:space="preserve"> </w:t>
      </w:r>
      <w:r w:rsidRPr="00DD1F1D">
        <w:rPr>
          <w:rFonts w:cs="Times New Roman"/>
        </w:rPr>
        <w:t>liters</w:t>
      </w:r>
      <w:r w:rsidR="00281A15">
        <w:rPr>
          <w:rFonts w:cs="Times New Roman"/>
        </w:rPr>
        <w:t xml:space="preserve"> </w:t>
      </w:r>
      <w:r w:rsidRPr="00DD1F1D">
        <w:rPr>
          <w:rFonts w:cs="Times New Roman"/>
        </w:rPr>
        <w:t>per</w:t>
      </w:r>
      <w:r w:rsidR="00281A15">
        <w:rPr>
          <w:rFonts w:cs="Times New Roman"/>
        </w:rPr>
        <w:t xml:space="preserve"> </w:t>
      </w:r>
      <w:r w:rsidRPr="00DD1F1D">
        <w:rPr>
          <w:rFonts w:cs="Times New Roman"/>
        </w:rPr>
        <w:t>level,</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densities</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much</w:t>
      </w:r>
      <w:r w:rsidR="00281A15">
        <w:rPr>
          <w:rFonts w:cs="Times New Roman"/>
        </w:rPr>
        <w:t xml:space="preserve"> </w:t>
      </w:r>
      <w:r w:rsidRPr="00DD1F1D">
        <w:rPr>
          <w:rFonts w:cs="Times New Roman"/>
        </w:rPr>
        <w:t>lower</w:t>
      </w:r>
      <w:r w:rsidR="00CF6F83" w:rsidRPr="00DD1F1D">
        <w:rPr>
          <w:rFonts w:cs="Times New Roman"/>
        </w:rPr>
        <w:t>,</w:t>
      </w:r>
      <w:r w:rsidR="00281A15">
        <w:rPr>
          <w:rFonts w:cs="Times New Roman"/>
        </w:rPr>
        <w:t xml:space="preserve"> </w:t>
      </w:r>
      <w:r w:rsidRPr="00DD1F1D">
        <w:rPr>
          <w:rFonts w:cs="Times New Roman"/>
        </w:rPr>
        <w:t>resulting</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recovery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even</w:t>
      </w:r>
      <w:r w:rsidR="00281A15">
        <w:rPr>
          <w:rFonts w:cs="Times New Roman"/>
        </w:rPr>
        <w:t xml:space="preserve"> </w:t>
      </w:r>
      <w:r w:rsidRPr="00DD1F1D">
        <w:rPr>
          <w:rFonts w:cs="Times New Roman"/>
        </w:rPr>
        <w:t>fewer</w:t>
      </w:r>
      <w:r w:rsidR="00281A15">
        <w:rPr>
          <w:rFonts w:cs="Times New Roman"/>
        </w:rPr>
        <w:t xml:space="preserve"> </w:t>
      </w:r>
      <w:r w:rsidRPr="00DD1F1D">
        <w:rPr>
          <w:rFonts w:cs="Times New Roman"/>
        </w:rPr>
        <w:t>carbo</w:t>
      </w:r>
      <w:r w:rsidR="0080461B" w:rsidRPr="00DD1F1D">
        <w:rPr>
          <w:rFonts w:cs="Times New Roman"/>
        </w:rPr>
        <w:t>nized</w:t>
      </w:r>
      <w:r w:rsidR="00281A15">
        <w:rPr>
          <w:rFonts w:cs="Times New Roman"/>
        </w:rPr>
        <w:t xml:space="preserve"> </w:t>
      </w:r>
      <w:r w:rsidR="0080461B" w:rsidRPr="00DD1F1D">
        <w:rPr>
          <w:rFonts w:cs="Times New Roman"/>
        </w:rPr>
        <w:t>remains</w:t>
      </w:r>
      <w:r w:rsidR="00281A15">
        <w:rPr>
          <w:rFonts w:cs="Times New Roman"/>
        </w:rPr>
        <w:t xml:space="preserve"> </w:t>
      </w:r>
      <w:r w:rsidR="0080461B" w:rsidRPr="00DD1F1D">
        <w:rPr>
          <w:rFonts w:cs="Times New Roman"/>
        </w:rPr>
        <w:t>from</w:t>
      </w:r>
      <w:r w:rsidR="00281A15">
        <w:rPr>
          <w:rFonts w:cs="Times New Roman"/>
        </w:rPr>
        <w:t xml:space="preserve"> </w:t>
      </w:r>
      <w:r w:rsidR="0080461B" w:rsidRPr="00DD1F1D">
        <w:rPr>
          <w:rFonts w:cs="Times New Roman"/>
        </w:rPr>
        <w:t>this</w:t>
      </w:r>
      <w:r w:rsidR="00281A15">
        <w:rPr>
          <w:rFonts w:cs="Times New Roman"/>
        </w:rPr>
        <w:t xml:space="preserve"> </w:t>
      </w:r>
      <w:r w:rsidR="0080461B" w:rsidRPr="00DD1F1D">
        <w:rPr>
          <w:rFonts w:cs="Times New Roman"/>
        </w:rPr>
        <w:t>column.</w:t>
      </w:r>
      <w:r w:rsidR="00281A15">
        <w:rPr>
          <w:rFonts w:cs="Times New Roman"/>
        </w:rPr>
        <w:t xml:space="preserve">  </w:t>
      </w:r>
      <w:r w:rsidR="00A97111" w:rsidRPr="00DD1F1D">
        <w:rPr>
          <w:rFonts w:cs="Times New Roman"/>
        </w:rPr>
        <w:t>The</w:t>
      </w:r>
      <w:r w:rsidR="00281A15">
        <w:rPr>
          <w:rFonts w:cs="Times New Roman"/>
        </w:rPr>
        <w:t xml:space="preserve"> </w:t>
      </w:r>
      <w:r w:rsidR="00A97111" w:rsidRPr="00DD1F1D">
        <w:rPr>
          <w:rFonts w:cs="Times New Roman"/>
        </w:rPr>
        <w:t>recovery,</w:t>
      </w:r>
      <w:r w:rsidR="00281A15">
        <w:rPr>
          <w:rFonts w:cs="Times New Roman"/>
        </w:rPr>
        <w:t xml:space="preserve"> </w:t>
      </w:r>
      <w:r w:rsidR="00A97111" w:rsidRPr="00DD1F1D">
        <w:rPr>
          <w:rFonts w:cs="Times New Roman"/>
        </w:rPr>
        <w:t>processing</w:t>
      </w:r>
      <w:r w:rsidR="00281A15">
        <w:rPr>
          <w:rFonts w:cs="Times New Roman"/>
        </w:rPr>
        <w:t xml:space="preserve"> </w:t>
      </w:r>
      <w:r w:rsidR="00A97111" w:rsidRPr="00DD1F1D">
        <w:rPr>
          <w:rFonts w:cs="Times New Roman"/>
        </w:rPr>
        <w:t>and</w:t>
      </w:r>
      <w:r w:rsidR="00281A15">
        <w:rPr>
          <w:rFonts w:cs="Times New Roman"/>
        </w:rPr>
        <w:t xml:space="preserve"> </w:t>
      </w:r>
      <w:r w:rsidR="00A97111" w:rsidRPr="00DD1F1D">
        <w:rPr>
          <w:rFonts w:cs="Times New Roman"/>
        </w:rPr>
        <w:t>analyzing</w:t>
      </w:r>
      <w:r w:rsidR="00281A15">
        <w:rPr>
          <w:rFonts w:cs="Times New Roman"/>
        </w:rPr>
        <w:t xml:space="preserve"> </w:t>
      </w:r>
      <w:r w:rsidR="00A97111" w:rsidRPr="00DD1F1D">
        <w:rPr>
          <w:rFonts w:cs="Times New Roman"/>
        </w:rPr>
        <w:t>of</w:t>
      </w:r>
      <w:r w:rsidR="00281A15">
        <w:rPr>
          <w:rFonts w:cs="Times New Roman"/>
        </w:rPr>
        <w:t xml:space="preserve"> </w:t>
      </w:r>
      <w:r w:rsidR="00A97111" w:rsidRPr="00DD1F1D">
        <w:rPr>
          <w:rFonts w:cs="Times New Roman"/>
        </w:rPr>
        <w:t>the</w:t>
      </w:r>
      <w:r w:rsidR="00281A15">
        <w:rPr>
          <w:rFonts w:cs="Times New Roman"/>
        </w:rPr>
        <w:t xml:space="preserve"> </w:t>
      </w:r>
      <w:r w:rsidR="00A97111" w:rsidRPr="00DD1F1D">
        <w:rPr>
          <w:rFonts w:cs="Times New Roman"/>
        </w:rPr>
        <w:t>larger</w:t>
      </w:r>
      <w:r w:rsidR="00281A15">
        <w:rPr>
          <w:rFonts w:cs="Times New Roman"/>
        </w:rPr>
        <w:t xml:space="preserve"> </w:t>
      </w:r>
      <w:r w:rsidR="00A97111" w:rsidRPr="00DD1F1D">
        <w:rPr>
          <w:rFonts w:cs="Times New Roman"/>
        </w:rPr>
        <w:t>soil</w:t>
      </w:r>
      <w:r w:rsidR="00281A15">
        <w:rPr>
          <w:rFonts w:cs="Times New Roman"/>
        </w:rPr>
        <w:t xml:space="preserve"> </w:t>
      </w:r>
      <w:r w:rsidR="00A97111" w:rsidRPr="00DD1F1D">
        <w:rPr>
          <w:rFonts w:cs="Times New Roman"/>
        </w:rPr>
        <w:t>samples</w:t>
      </w:r>
      <w:r w:rsidR="00281A15">
        <w:rPr>
          <w:rFonts w:cs="Times New Roman"/>
        </w:rPr>
        <w:t xml:space="preserve"> </w:t>
      </w:r>
      <w:r w:rsidR="00A97111" w:rsidRPr="00DD1F1D">
        <w:rPr>
          <w:rFonts w:cs="Times New Roman"/>
        </w:rPr>
        <w:t>was</w:t>
      </w:r>
      <w:r w:rsidR="00281A15">
        <w:rPr>
          <w:rFonts w:cs="Times New Roman"/>
        </w:rPr>
        <w:t xml:space="preserve"> </w:t>
      </w:r>
      <w:r w:rsidR="00A97111" w:rsidRPr="00DD1F1D">
        <w:rPr>
          <w:rFonts w:cs="Times New Roman"/>
        </w:rPr>
        <w:t>not</w:t>
      </w:r>
      <w:r w:rsidR="00281A15">
        <w:rPr>
          <w:rFonts w:cs="Times New Roman"/>
        </w:rPr>
        <w:t xml:space="preserve"> </w:t>
      </w:r>
      <w:r w:rsidR="00A97111" w:rsidRPr="00DD1F1D">
        <w:rPr>
          <w:rFonts w:cs="Times New Roman"/>
        </w:rPr>
        <w:t>by</w:t>
      </w:r>
      <w:r w:rsidR="00281A15">
        <w:rPr>
          <w:rFonts w:cs="Times New Roman"/>
        </w:rPr>
        <w:t xml:space="preserve"> </w:t>
      </w:r>
      <w:r w:rsidR="00A97111" w:rsidRPr="00DD1F1D">
        <w:rPr>
          <w:rFonts w:cs="Times New Roman"/>
        </w:rPr>
        <w:t>any</w:t>
      </w:r>
      <w:r w:rsidR="00281A15">
        <w:rPr>
          <w:rFonts w:cs="Times New Roman"/>
        </w:rPr>
        <w:t xml:space="preserve"> </w:t>
      </w:r>
      <w:r w:rsidR="00A97111" w:rsidRPr="00DD1F1D">
        <w:rPr>
          <w:rFonts w:cs="Times New Roman"/>
        </w:rPr>
        <w:t>means</w:t>
      </w:r>
      <w:r w:rsidR="00281A15">
        <w:rPr>
          <w:rFonts w:cs="Times New Roman"/>
        </w:rPr>
        <w:t xml:space="preserve"> </w:t>
      </w:r>
      <w:r w:rsidR="00A06D77" w:rsidRPr="00DD1F1D">
        <w:rPr>
          <w:rFonts w:cs="Times New Roman"/>
        </w:rPr>
        <w:t>excessively</w:t>
      </w:r>
      <w:r w:rsidR="00281A15">
        <w:rPr>
          <w:rFonts w:cs="Times New Roman"/>
        </w:rPr>
        <w:t xml:space="preserve"> </w:t>
      </w:r>
      <w:r w:rsidR="00A97111" w:rsidRPr="00DD1F1D">
        <w:rPr>
          <w:rFonts w:cs="Times New Roman"/>
        </w:rPr>
        <w:t>more</w:t>
      </w:r>
      <w:r w:rsidR="00281A15">
        <w:rPr>
          <w:rFonts w:cs="Times New Roman"/>
        </w:rPr>
        <w:t xml:space="preserve"> </w:t>
      </w:r>
      <w:r w:rsidR="00A97111" w:rsidRPr="00DD1F1D">
        <w:rPr>
          <w:rFonts w:cs="Times New Roman"/>
        </w:rPr>
        <w:t>time-consuming,</w:t>
      </w:r>
      <w:r w:rsidR="00281A15">
        <w:rPr>
          <w:rFonts w:cs="Times New Roman"/>
        </w:rPr>
        <w:t xml:space="preserve"> </w:t>
      </w:r>
      <w:r w:rsidR="00A97111" w:rsidRPr="00DD1F1D">
        <w:rPr>
          <w:rFonts w:cs="Times New Roman"/>
        </w:rPr>
        <w:t>expensive</w:t>
      </w:r>
      <w:r w:rsidR="00281A15">
        <w:rPr>
          <w:rFonts w:cs="Times New Roman"/>
        </w:rPr>
        <w:t xml:space="preserve"> </w:t>
      </w:r>
      <w:r w:rsidR="00A97111" w:rsidRPr="00DD1F1D">
        <w:rPr>
          <w:rFonts w:cs="Times New Roman"/>
        </w:rPr>
        <w:t>or</w:t>
      </w:r>
      <w:r w:rsidR="00281A15">
        <w:rPr>
          <w:rFonts w:cs="Times New Roman"/>
        </w:rPr>
        <w:t xml:space="preserve"> </w:t>
      </w:r>
      <w:r w:rsidR="00A97111" w:rsidRPr="00DD1F1D">
        <w:rPr>
          <w:rFonts w:cs="Times New Roman"/>
        </w:rPr>
        <w:t>difficult,</w:t>
      </w:r>
      <w:r w:rsidR="00281A15">
        <w:rPr>
          <w:rFonts w:cs="Times New Roman"/>
        </w:rPr>
        <w:t xml:space="preserve"> </w:t>
      </w:r>
      <w:r w:rsidR="00A97111" w:rsidRPr="00DD1F1D">
        <w:rPr>
          <w:rFonts w:cs="Times New Roman"/>
        </w:rPr>
        <w:t>and</w:t>
      </w:r>
      <w:r w:rsidR="00281A15">
        <w:rPr>
          <w:rFonts w:cs="Times New Roman"/>
        </w:rPr>
        <w:t xml:space="preserve"> </w:t>
      </w:r>
      <w:r w:rsidR="00BD29E7" w:rsidRPr="00DD1F1D">
        <w:rPr>
          <w:rFonts w:cs="Times New Roman"/>
        </w:rPr>
        <w:t>the</w:t>
      </w:r>
      <w:r w:rsidR="00281A15">
        <w:rPr>
          <w:rFonts w:cs="Times New Roman"/>
        </w:rPr>
        <w:t xml:space="preserve"> </w:t>
      </w:r>
      <w:r w:rsidR="00BD29E7" w:rsidRPr="00DD1F1D">
        <w:rPr>
          <w:rFonts w:cs="Times New Roman"/>
        </w:rPr>
        <w:t>resulting</w:t>
      </w:r>
      <w:r w:rsidR="00281A15">
        <w:rPr>
          <w:rFonts w:cs="Times New Roman"/>
        </w:rPr>
        <w:t xml:space="preserve"> </w:t>
      </w:r>
      <w:r w:rsidR="00BD29E7" w:rsidRPr="00DD1F1D">
        <w:rPr>
          <w:rFonts w:cs="Times New Roman"/>
        </w:rPr>
        <w:t>data</w:t>
      </w:r>
      <w:r w:rsidR="00281A15">
        <w:rPr>
          <w:rFonts w:cs="Times New Roman"/>
        </w:rPr>
        <w:t xml:space="preserve"> </w:t>
      </w:r>
      <w:r w:rsidR="00BD29E7" w:rsidRPr="00DD1F1D">
        <w:rPr>
          <w:rFonts w:cs="Times New Roman"/>
        </w:rPr>
        <w:t>were</w:t>
      </w:r>
      <w:r w:rsidR="00281A15">
        <w:rPr>
          <w:rFonts w:cs="Times New Roman"/>
        </w:rPr>
        <w:t xml:space="preserve"> </w:t>
      </w:r>
      <w:r w:rsidR="00177A1B" w:rsidRPr="00DD1F1D">
        <w:rPr>
          <w:rFonts w:cs="Times New Roman"/>
        </w:rPr>
        <w:t>well</w:t>
      </w:r>
      <w:r w:rsidR="00281A15">
        <w:rPr>
          <w:rFonts w:cs="Times New Roman"/>
        </w:rPr>
        <w:t xml:space="preserve"> </w:t>
      </w:r>
      <w:r w:rsidR="00177A1B" w:rsidRPr="00DD1F1D">
        <w:rPr>
          <w:rFonts w:cs="Times New Roman"/>
        </w:rPr>
        <w:t>worth</w:t>
      </w:r>
      <w:r w:rsidR="00281A15">
        <w:rPr>
          <w:rFonts w:cs="Times New Roman"/>
        </w:rPr>
        <w:t xml:space="preserve"> </w:t>
      </w:r>
      <w:r w:rsidR="00177A1B" w:rsidRPr="00DD1F1D">
        <w:rPr>
          <w:rFonts w:cs="Times New Roman"/>
        </w:rPr>
        <w:t>the</w:t>
      </w:r>
      <w:r w:rsidR="00281A15">
        <w:rPr>
          <w:rFonts w:cs="Times New Roman"/>
        </w:rPr>
        <w:t xml:space="preserve"> </w:t>
      </w:r>
      <w:r w:rsidR="00310429" w:rsidRPr="00DD1F1D">
        <w:rPr>
          <w:rFonts w:cs="Times New Roman"/>
        </w:rPr>
        <w:t>added</w:t>
      </w:r>
      <w:r w:rsidR="00281A15">
        <w:rPr>
          <w:rFonts w:cs="Times New Roman"/>
        </w:rPr>
        <w:t xml:space="preserve"> </w:t>
      </w:r>
      <w:r w:rsidR="00BD29E7" w:rsidRPr="00DD1F1D">
        <w:rPr>
          <w:rFonts w:cs="Times New Roman"/>
        </w:rPr>
        <w:t>effort.</w:t>
      </w:r>
      <w:r w:rsidR="00281A15">
        <w:rPr>
          <w:rFonts w:cs="Times New Roman"/>
        </w:rPr>
        <w:t xml:space="preserve">  </w:t>
      </w:r>
      <w:r w:rsidR="0080461B" w:rsidRPr="00DD1F1D">
        <w:rPr>
          <w:rFonts w:cs="Times New Roman"/>
        </w:rPr>
        <w:t>The</w:t>
      </w:r>
      <w:r w:rsidR="00281A15">
        <w:rPr>
          <w:rFonts w:cs="Times New Roman"/>
        </w:rPr>
        <w:t xml:space="preserve"> </w:t>
      </w:r>
      <w:r w:rsidR="0080461B" w:rsidRPr="00DD1F1D">
        <w:rPr>
          <w:rFonts w:cs="Times New Roman"/>
        </w:rPr>
        <w:t>results</w:t>
      </w:r>
      <w:r w:rsidR="00281A15">
        <w:rPr>
          <w:rFonts w:cs="Times New Roman"/>
        </w:rPr>
        <w:t xml:space="preserve"> </w:t>
      </w:r>
      <w:r w:rsidR="0080461B" w:rsidRPr="00DD1F1D">
        <w:rPr>
          <w:rFonts w:cs="Times New Roman"/>
        </w:rPr>
        <w:t>of</w:t>
      </w:r>
      <w:r w:rsidR="00281A15">
        <w:rPr>
          <w:rFonts w:cs="Times New Roman"/>
        </w:rPr>
        <w:t xml:space="preserve"> </w:t>
      </w:r>
      <w:r w:rsidR="0080461B" w:rsidRPr="00DD1F1D">
        <w:rPr>
          <w:rFonts w:cs="Times New Roman"/>
        </w:rPr>
        <w:t>the</w:t>
      </w:r>
      <w:r w:rsidR="00281A15">
        <w:rPr>
          <w:rFonts w:cs="Times New Roman"/>
        </w:rPr>
        <w:t xml:space="preserve"> </w:t>
      </w:r>
      <w:r w:rsidR="0080461B" w:rsidRPr="00DD1F1D">
        <w:rPr>
          <w:rFonts w:cs="Times New Roman"/>
        </w:rPr>
        <w:t>paleoethnobotanical</w:t>
      </w:r>
      <w:r w:rsidR="00281A15">
        <w:rPr>
          <w:rFonts w:cs="Times New Roman"/>
        </w:rPr>
        <w:t xml:space="preserve"> </w:t>
      </w:r>
      <w:r w:rsidR="0080461B" w:rsidRPr="00DD1F1D">
        <w:rPr>
          <w:rFonts w:cs="Times New Roman"/>
        </w:rPr>
        <w:t>analysis,</w:t>
      </w:r>
      <w:r w:rsidR="00281A15">
        <w:rPr>
          <w:rFonts w:cs="Times New Roman"/>
        </w:rPr>
        <w:t xml:space="preserve"> </w:t>
      </w:r>
      <w:r w:rsidR="0080461B" w:rsidRPr="00DD1F1D">
        <w:rPr>
          <w:rFonts w:cs="Times New Roman"/>
        </w:rPr>
        <w:t>by</w:t>
      </w:r>
      <w:r w:rsidR="00281A15">
        <w:rPr>
          <w:rFonts w:cs="Times New Roman"/>
        </w:rPr>
        <w:t xml:space="preserve"> </w:t>
      </w:r>
      <w:r w:rsidR="0080461B" w:rsidRPr="00DD1F1D">
        <w:rPr>
          <w:rFonts w:cs="Times New Roman"/>
        </w:rPr>
        <w:t>l</w:t>
      </w:r>
      <w:r w:rsidR="00130ABF">
        <w:rPr>
          <w:rFonts w:cs="Times New Roman"/>
        </w:rPr>
        <w:t>evel,</w:t>
      </w:r>
      <w:r w:rsidR="00281A15">
        <w:rPr>
          <w:rFonts w:cs="Times New Roman"/>
        </w:rPr>
        <w:t xml:space="preserve"> </w:t>
      </w:r>
      <w:r w:rsidR="00130ABF">
        <w:rPr>
          <w:rFonts w:cs="Times New Roman"/>
        </w:rPr>
        <w:t>can</w:t>
      </w:r>
      <w:r w:rsidR="00281A15">
        <w:rPr>
          <w:rFonts w:cs="Times New Roman"/>
        </w:rPr>
        <w:t xml:space="preserve"> </w:t>
      </w:r>
      <w:r w:rsidR="00130ABF">
        <w:rPr>
          <w:rFonts w:cs="Times New Roman"/>
        </w:rPr>
        <w:t>be</w:t>
      </w:r>
      <w:r w:rsidR="00281A15">
        <w:rPr>
          <w:rFonts w:cs="Times New Roman"/>
        </w:rPr>
        <w:t xml:space="preserve"> </w:t>
      </w:r>
      <w:r w:rsidR="00130ABF">
        <w:rPr>
          <w:rFonts w:cs="Times New Roman"/>
        </w:rPr>
        <w:t>found</w:t>
      </w:r>
      <w:r w:rsidR="00281A15">
        <w:rPr>
          <w:rFonts w:cs="Times New Roman"/>
        </w:rPr>
        <w:t xml:space="preserve"> </w:t>
      </w:r>
      <w:r w:rsidR="00130ABF">
        <w:rPr>
          <w:rFonts w:cs="Times New Roman"/>
        </w:rPr>
        <w:t>in</w:t>
      </w:r>
      <w:r w:rsidR="00281A15">
        <w:rPr>
          <w:rFonts w:cs="Times New Roman"/>
        </w:rPr>
        <w:t xml:space="preserve"> </w:t>
      </w:r>
      <w:r w:rsidR="00130ABF">
        <w:rPr>
          <w:rFonts w:cs="Times New Roman"/>
        </w:rPr>
        <w:t>Appendix</w:t>
      </w:r>
      <w:r w:rsidR="00281A15">
        <w:rPr>
          <w:rFonts w:cs="Times New Roman"/>
        </w:rPr>
        <w:t xml:space="preserve"> </w:t>
      </w:r>
      <w:r w:rsidR="00130ABF">
        <w:rPr>
          <w:rFonts w:cs="Times New Roman"/>
        </w:rPr>
        <w:t>B</w:t>
      </w:r>
      <w:r w:rsidR="0080461B" w:rsidRPr="00DD1F1D">
        <w:rPr>
          <w:rFonts w:cs="Times New Roman"/>
        </w:rPr>
        <w:t>.</w:t>
      </w:r>
    </w:p>
    <w:p w14:paraId="13CC21D7" w14:textId="1A03D869" w:rsidR="001D7034" w:rsidRPr="00DD1F1D" w:rsidRDefault="001D7034" w:rsidP="001D7034">
      <w:pPr>
        <w:pStyle w:val="Heading2"/>
      </w:pPr>
      <w:bookmarkStart w:id="79" w:name="_Toc451417528"/>
      <w:bookmarkStart w:id="80" w:name="_Toc451408262"/>
      <w:r w:rsidRPr="00DD1F1D">
        <w:t>Accelerator</w:t>
      </w:r>
      <w:r w:rsidR="00281A15">
        <w:t xml:space="preserve"> </w:t>
      </w:r>
      <w:r w:rsidRPr="00DD1F1D">
        <w:t>Mass</w:t>
      </w:r>
      <w:r w:rsidR="00281A15">
        <w:t xml:space="preserve"> </w:t>
      </w:r>
      <w:r w:rsidRPr="00DD1F1D">
        <w:t>Spectrometry</w:t>
      </w:r>
      <w:r w:rsidR="00281A15">
        <w:t xml:space="preserve"> </w:t>
      </w:r>
      <w:r w:rsidRPr="00DD1F1D">
        <w:t>Dating</w:t>
      </w:r>
      <w:bookmarkEnd w:id="79"/>
      <w:bookmarkEnd w:id="80"/>
    </w:p>
    <w:p w14:paraId="193B026F" w14:textId="0A84BE66" w:rsidR="001D7034" w:rsidRDefault="001D7034" w:rsidP="001D7034">
      <w:pPr>
        <w:rPr>
          <w:rFonts w:cs="Times New Roman"/>
        </w:rPr>
      </w:pPr>
      <w:r w:rsidRPr="00DD1F1D">
        <w:rPr>
          <w:rFonts w:cs="Times New Roman"/>
        </w:rPr>
        <w:t>In</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three</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sent</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Hillside</w:t>
      </w:r>
      <w:r w:rsidR="00281A15">
        <w:rPr>
          <w:rFonts w:cs="Times New Roman"/>
        </w:rPr>
        <w:t xml:space="preserve"> </w:t>
      </w:r>
      <w:r w:rsidRPr="00DD1F1D">
        <w:rPr>
          <w:rFonts w:cs="Times New Roman"/>
        </w:rPr>
        <w:t>Column</w:t>
      </w:r>
      <w:r w:rsidR="00281A15">
        <w:rPr>
          <w:rFonts w:cs="Times New Roman"/>
        </w:rPr>
        <w:t xml:space="preserve"> </w:t>
      </w:r>
      <w:r w:rsidRPr="00DD1F1D">
        <w:rPr>
          <w:rFonts w:cs="Times New Roman"/>
        </w:rPr>
        <w:t>HSN205E64</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Accelerator</w:t>
      </w:r>
      <w:r w:rsidR="00281A15">
        <w:rPr>
          <w:rFonts w:cs="Times New Roman"/>
        </w:rPr>
        <w:t xml:space="preserve"> </w:t>
      </w:r>
      <w:r w:rsidRPr="00DD1F1D">
        <w:rPr>
          <w:rFonts w:cs="Times New Roman"/>
        </w:rPr>
        <w:t>Mass</w:t>
      </w:r>
      <w:r w:rsidR="00281A15">
        <w:rPr>
          <w:rFonts w:cs="Times New Roman"/>
        </w:rPr>
        <w:t xml:space="preserve"> </w:t>
      </w:r>
      <w:r w:rsidRPr="00DD1F1D">
        <w:rPr>
          <w:rFonts w:cs="Times New Roman"/>
        </w:rPr>
        <w:t>Spectrometry</w:t>
      </w:r>
      <w:r w:rsidR="00281A15">
        <w:rPr>
          <w:rFonts w:cs="Times New Roman"/>
        </w:rPr>
        <w:t xml:space="preserve"> </w:t>
      </w:r>
      <w:r w:rsidRPr="00DD1F1D">
        <w:rPr>
          <w:rFonts w:cs="Times New Roman"/>
        </w:rPr>
        <w:t>(AMS)</w:t>
      </w:r>
      <w:r w:rsidR="00281A15">
        <w:rPr>
          <w:rFonts w:cs="Times New Roman"/>
        </w:rPr>
        <w:t xml:space="preserve"> </w:t>
      </w:r>
      <w:r w:rsidRPr="00DD1F1D">
        <w:rPr>
          <w:rFonts w:cs="Times New Roman"/>
        </w:rPr>
        <w:t>radiometric</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2013</w:t>
      </w:r>
      <w:r w:rsidR="00281A15">
        <w:rPr>
          <w:rFonts w:cs="Times New Roman"/>
        </w:rPr>
        <w:t xml:space="preserve"> </w:t>
      </w:r>
      <w:r w:rsidRPr="00DD1F1D">
        <w:rPr>
          <w:rFonts w:cs="Times New Roman"/>
        </w:rPr>
        <w:t>(Table</w:t>
      </w:r>
      <w:r w:rsidR="00281A15">
        <w:rPr>
          <w:rFonts w:cs="Times New Roman"/>
        </w:rPr>
        <w:t xml:space="preserve"> </w:t>
      </w:r>
      <w:r w:rsidRPr="00DD1F1D">
        <w:rPr>
          <w:rFonts w:cs="Times New Roman"/>
        </w:rPr>
        <w:t>5).</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sample</w:t>
      </w:r>
      <w:r>
        <w:rPr>
          <w:rFonts w:cs="Times New Roman"/>
        </w:rPr>
        <w:t>,</w:t>
      </w:r>
      <w:r w:rsidR="00281A15">
        <w:rPr>
          <w:rFonts w:cs="Times New Roman"/>
        </w:rPr>
        <w:t xml:space="preserve"> </w:t>
      </w:r>
      <w:r w:rsidRPr="00DD1F1D">
        <w:rPr>
          <w:rFonts w:cs="Times New Roman"/>
        </w:rPr>
        <w:t>considered</w:t>
      </w:r>
      <w:r w:rsidR="00281A15">
        <w:rPr>
          <w:rFonts w:cs="Times New Roman"/>
        </w:rPr>
        <w:t xml:space="preserve"> </w:t>
      </w:r>
      <w:r w:rsidRPr="00DD1F1D">
        <w:rPr>
          <w:rFonts w:cs="Times New Roman"/>
        </w:rPr>
        <w:t>large</w:t>
      </w:r>
      <w:r w:rsidR="00281A15">
        <w:rPr>
          <w:rFonts w:cs="Times New Roman"/>
        </w:rPr>
        <w:t xml:space="preserve"> </w:t>
      </w:r>
      <w:r w:rsidRPr="00DD1F1D">
        <w:rPr>
          <w:rFonts w:cs="Times New Roman"/>
        </w:rPr>
        <w:t>enough</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dated</w:t>
      </w:r>
      <w:r w:rsidR="00281A15">
        <w:rPr>
          <w:rFonts w:cs="Times New Roman"/>
        </w:rPr>
        <w:t xml:space="preserve"> </w:t>
      </w:r>
      <w:r w:rsidRPr="00DD1F1D">
        <w:rPr>
          <w:rFonts w:cs="Times New Roman"/>
        </w:rPr>
        <w:t>through</w:t>
      </w:r>
      <w:r w:rsidR="00281A15">
        <w:rPr>
          <w:rFonts w:cs="Times New Roman"/>
        </w:rPr>
        <w:t xml:space="preserve"> </w:t>
      </w:r>
      <w:r>
        <w:rPr>
          <w:rFonts w:cs="Times New Roman"/>
        </w:rPr>
        <w:t>AMS</w:t>
      </w:r>
      <w:r w:rsidR="00281A15">
        <w:rPr>
          <w:rFonts w:cs="Times New Roman"/>
        </w:rPr>
        <w:t xml:space="preserve"> </w:t>
      </w:r>
      <w:r>
        <w:rPr>
          <w:rFonts w:cs="Times New Roman"/>
        </w:rPr>
        <w:t>process,</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chosen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initially</w:t>
      </w:r>
      <w:r w:rsidR="00281A15">
        <w:rPr>
          <w:rFonts w:cs="Times New Roman"/>
        </w:rPr>
        <w:t xml:space="preserve"> </w:t>
      </w:r>
      <w:r w:rsidRPr="00DD1F1D">
        <w:rPr>
          <w:rFonts w:cs="Times New Roman"/>
        </w:rPr>
        <w:t>identified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author</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charcoal</w:t>
      </w:r>
      <w:r>
        <w:rPr>
          <w:rFonts w:cs="Times New Roman"/>
        </w:rPr>
        <w:t>.</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prepared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testing</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D</w:t>
      </w:r>
      <w:r w:rsidR="00281A15">
        <w:rPr>
          <w:rFonts w:cs="Times New Roman"/>
        </w:rPr>
        <w:t xml:space="preserve"> </w:t>
      </w:r>
      <w:r w:rsidRPr="00DD1F1D">
        <w:rPr>
          <w:rFonts w:cs="Times New Roman"/>
        </w:rPr>
        <w:t>Shane</w:t>
      </w:r>
      <w:r w:rsidR="00281A15">
        <w:rPr>
          <w:rFonts w:cs="Times New Roman"/>
        </w:rPr>
        <w:t xml:space="preserve"> </w:t>
      </w:r>
      <w:r w:rsidRPr="00DD1F1D">
        <w:rPr>
          <w:rFonts w:cs="Times New Roman"/>
        </w:rPr>
        <w:t>Miller,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then</w:t>
      </w:r>
      <w:r w:rsidR="00281A15">
        <w:rPr>
          <w:rFonts w:cs="Times New Roman"/>
        </w:rPr>
        <w:t xml:space="preserve"> </w:t>
      </w:r>
      <w:r w:rsidRPr="00DD1F1D">
        <w:rPr>
          <w:rFonts w:cs="Times New Roman"/>
        </w:rPr>
        <w:t>dated</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Arizona</w:t>
      </w:r>
      <w:r w:rsidR="00281A15">
        <w:rPr>
          <w:rFonts w:cs="Times New Roman"/>
        </w:rPr>
        <w:t xml:space="preserve"> </w:t>
      </w:r>
      <w:r w:rsidRPr="00DD1F1D">
        <w:rPr>
          <w:rFonts w:cs="Times New Roman"/>
        </w:rPr>
        <w:t>Radiometric</w:t>
      </w:r>
      <w:r w:rsidR="00281A15">
        <w:rPr>
          <w:rFonts w:cs="Times New Roman"/>
        </w:rPr>
        <w:t xml:space="preserve"> </w:t>
      </w:r>
      <w:r w:rsidRPr="00DD1F1D">
        <w:rPr>
          <w:rFonts w:cs="Times New Roman"/>
        </w:rPr>
        <w:t>Lab</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Tucson,</w:t>
      </w:r>
      <w:r w:rsidR="00281A15">
        <w:rPr>
          <w:rFonts w:cs="Times New Roman"/>
        </w:rPr>
        <w:t xml:space="preserve"> </w:t>
      </w:r>
      <w:r w:rsidRPr="00DD1F1D">
        <w:rPr>
          <w:rFonts w:cs="Times New Roman"/>
        </w:rPr>
        <w:t>Arizona.</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second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third</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corn</w:t>
      </w:r>
      <w:r w:rsidR="00281A15">
        <w:rPr>
          <w:rFonts w:cs="Times New Roman"/>
        </w:rPr>
        <w:t xml:space="preserve"> </w:t>
      </w:r>
      <w:r w:rsidRPr="00DD1F1D">
        <w:rPr>
          <w:rFonts w:cs="Times New Roman"/>
        </w:rPr>
        <w:t>cupule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piece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hickory</w:t>
      </w:r>
      <w:r w:rsidR="00281A15">
        <w:rPr>
          <w:rFonts w:cs="Times New Roman"/>
        </w:rPr>
        <w:t xml:space="preserve"> </w:t>
      </w:r>
      <w:r w:rsidRPr="00DD1F1D">
        <w:rPr>
          <w:rFonts w:cs="Times New Roman"/>
        </w:rPr>
        <w:t>respectively,</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pulled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levels</w:t>
      </w:r>
      <w:r w:rsidR="00281A15">
        <w:rPr>
          <w:rFonts w:cs="Times New Roman"/>
        </w:rPr>
        <w:t xml:space="preserve"> </w:t>
      </w:r>
      <w:r w:rsidRPr="00DD1F1D">
        <w:rPr>
          <w:rFonts w:cs="Times New Roman"/>
        </w:rPr>
        <w:t>5</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8,</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dated</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Beta</w:t>
      </w:r>
      <w:r w:rsidR="00281A15">
        <w:rPr>
          <w:rFonts w:cs="Times New Roman"/>
        </w:rPr>
        <w:t xml:space="preserve"> </w:t>
      </w:r>
      <w:r w:rsidRPr="00DD1F1D">
        <w:rPr>
          <w:rFonts w:cs="Times New Roman"/>
        </w:rPr>
        <w:t>Analytic</w:t>
      </w:r>
      <w:r w:rsidR="00281A15">
        <w:rPr>
          <w:rFonts w:cs="Times New Roman"/>
        </w:rPr>
        <w:t xml:space="preserve"> </w:t>
      </w:r>
      <w:r w:rsidRPr="00DD1F1D">
        <w:rPr>
          <w:rFonts w:cs="Times New Roman"/>
        </w:rPr>
        <w:t>L</w:t>
      </w:r>
      <w:r>
        <w:rPr>
          <w:rFonts w:cs="Times New Roman"/>
        </w:rPr>
        <w:t>ab,</w:t>
      </w:r>
      <w:r w:rsidR="00281A15">
        <w:rPr>
          <w:rFonts w:cs="Times New Roman"/>
        </w:rPr>
        <w:t xml:space="preserve"> </w:t>
      </w:r>
      <w:r>
        <w:rPr>
          <w:rFonts w:cs="Times New Roman"/>
        </w:rPr>
        <w:t>located</w:t>
      </w:r>
      <w:r w:rsidR="00281A15">
        <w:rPr>
          <w:rFonts w:cs="Times New Roman"/>
        </w:rPr>
        <w:t xml:space="preserve"> </w:t>
      </w:r>
      <w:r>
        <w:rPr>
          <w:rFonts w:cs="Times New Roman"/>
        </w:rPr>
        <w:t>in</w:t>
      </w:r>
      <w:r w:rsidR="00281A15">
        <w:rPr>
          <w:rFonts w:cs="Times New Roman"/>
        </w:rPr>
        <w:t xml:space="preserve"> </w:t>
      </w:r>
      <w:r>
        <w:rPr>
          <w:rFonts w:cs="Times New Roman"/>
        </w:rPr>
        <w:t>Miami,</w:t>
      </w:r>
      <w:r w:rsidR="00281A15">
        <w:rPr>
          <w:rFonts w:cs="Times New Roman"/>
        </w:rPr>
        <w:t xml:space="preserve"> </w:t>
      </w:r>
      <w:r>
        <w:rPr>
          <w:rFonts w:cs="Times New Roman"/>
        </w:rPr>
        <w:t>Florida.</w:t>
      </w:r>
      <w:r w:rsidR="00281A15">
        <w:rPr>
          <w:rFonts w:cs="Times New Roman"/>
        </w:rPr>
        <w:t xml:space="preserve">  </w:t>
      </w:r>
      <w:r>
        <w:rPr>
          <w:rFonts w:cs="Times New Roman"/>
        </w:rPr>
        <w:t>Figure</w:t>
      </w:r>
      <w:r w:rsidR="00281A15">
        <w:rPr>
          <w:rFonts w:cs="Times New Roman"/>
        </w:rPr>
        <w:t xml:space="preserve"> </w:t>
      </w:r>
      <w:r>
        <w:rPr>
          <w:rFonts w:cs="Times New Roman"/>
        </w:rPr>
        <w:t>10</w:t>
      </w:r>
      <w:r w:rsidR="00281A15">
        <w:rPr>
          <w:rFonts w:cs="Times New Roman"/>
        </w:rPr>
        <w:t xml:space="preserve"> </w:t>
      </w:r>
      <w:r>
        <w:rPr>
          <w:rFonts w:cs="Times New Roman"/>
        </w:rPr>
        <w:t>provides</w:t>
      </w:r>
      <w:r w:rsidR="00281A15">
        <w:rPr>
          <w:rFonts w:cs="Times New Roman"/>
        </w:rPr>
        <w:t xml:space="preserve"> </w:t>
      </w:r>
      <w:r>
        <w:rPr>
          <w:rFonts w:cs="Times New Roman"/>
        </w:rPr>
        <w:t>a</w:t>
      </w:r>
      <w:r w:rsidR="00281A15">
        <w:rPr>
          <w:rFonts w:cs="Times New Roman"/>
        </w:rPr>
        <w:t xml:space="preserve"> </w:t>
      </w:r>
      <w:r>
        <w:rPr>
          <w:rFonts w:cs="Times New Roman"/>
        </w:rPr>
        <w:t>visual</w:t>
      </w:r>
      <w:r w:rsidR="00281A15">
        <w:rPr>
          <w:rFonts w:cs="Times New Roman"/>
        </w:rPr>
        <w:t xml:space="preserve"> </w:t>
      </w:r>
      <w:r>
        <w:rPr>
          <w:rFonts w:cs="Times New Roman"/>
        </w:rPr>
        <w:t>representation</w:t>
      </w:r>
      <w:r w:rsidR="00281A15">
        <w:rPr>
          <w:rFonts w:cs="Times New Roman"/>
        </w:rPr>
        <w:t xml:space="preserve"> </w:t>
      </w:r>
      <w:r>
        <w:rPr>
          <w:rFonts w:cs="Times New Roman"/>
        </w:rPr>
        <w:t>of</w:t>
      </w:r>
      <w:r w:rsidR="00281A15">
        <w:rPr>
          <w:rFonts w:cs="Times New Roman"/>
        </w:rPr>
        <w:t xml:space="preserve"> </w:t>
      </w:r>
      <w:r>
        <w:rPr>
          <w:rFonts w:cs="Times New Roman"/>
        </w:rPr>
        <w:t>the</w:t>
      </w:r>
      <w:r w:rsidR="00281A15">
        <w:rPr>
          <w:rFonts w:cs="Times New Roman"/>
        </w:rPr>
        <w:t xml:space="preserve"> </w:t>
      </w:r>
      <w:r>
        <w:rPr>
          <w:rFonts w:cs="Times New Roman"/>
        </w:rPr>
        <w:t>placement</w:t>
      </w:r>
      <w:r w:rsidR="00281A15">
        <w:rPr>
          <w:rFonts w:cs="Times New Roman"/>
        </w:rPr>
        <w:t xml:space="preserve"> </w:t>
      </w:r>
      <w:r>
        <w:rPr>
          <w:rFonts w:cs="Times New Roman"/>
        </w:rPr>
        <w:t>of</w:t>
      </w:r>
      <w:r w:rsidR="00281A15">
        <w:rPr>
          <w:rFonts w:cs="Times New Roman"/>
        </w:rPr>
        <w:t xml:space="preserve"> </w:t>
      </w:r>
      <w:r>
        <w:rPr>
          <w:rFonts w:cs="Times New Roman"/>
        </w:rPr>
        <w:t>these</w:t>
      </w:r>
      <w:r w:rsidR="00281A15">
        <w:rPr>
          <w:rFonts w:cs="Times New Roman"/>
        </w:rPr>
        <w:t xml:space="preserve"> </w:t>
      </w:r>
      <w:r>
        <w:rPr>
          <w:rFonts w:cs="Times New Roman"/>
        </w:rPr>
        <w:t>three</w:t>
      </w:r>
      <w:r w:rsidR="00281A15">
        <w:rPr>
          <w:rFonts w:cs="Times New Roman"/>
        </w:rPr>
        <w:t xml:space="preserve"> </w:t>
      </w:r>
      <w:r>
        <w:rPr>
          <w:rFonts w:cs="Times New Roman"/>
        </w:rPr>
        <w:t>samples</w:t>
      </w:r>
      <w:r w:rsidR="00281A15">
        <w:rPr>
          <w:rFonts w:cs="Times New Roman"/>
        </w:rPr>
        <w:t xml:space="preserve"> </w:t>
      </w:r>
      <w:r>
        <w:rPr>
          <w:rFonts w:cs="Times New Roman"/>
        </w:rPr>
        <w:t>within</w:t>
      </w:r>
      <w:r w:rsidR="00281A15">
        <w:rPr>
          <w:rFonts w:cs="Times New Roman"/>
        </w:rPr>
        <w:t xml:space="preserve"> </w:t>
      </w:r>
      <w:r>
        <w:rPr>
          <w:rFonts w:cs="Times New Roman"/>
        </w:rPr>
        <w:t>the</w:t>
      </w:r>
      <w:r w:rsidR="00281A15">
        <w:rPr>
          <w:rFonts w:cs="Times New Roman"/>
        </w:rPr>
        <w:t xml:space="preserve"> </w:t>
      </w:r>
      <w:r>
        <w:rPr>
          <w:rFonts w:cs="Times New Roman"/>
        </w:rPr>
        <w:t>research</w:t>
      </w:r>
      <w:r w:rsidR="00281A15">
        <w:rPr>
          <w:rFonts w:cs="Times New Roman"/>
        </w:rPr>
        <w:t xml:space="preserve"> </w:t>
      </w:r>
      <w:r>
        <w:rPr>
          <w:rFonts w:cs="Times New Roman"/>
        </w:rPr>
        <w:t>column.</w:t>
      </w:r>
    </w:p>
    <w:p w14:paraId="07D92CB0" w14:textId="61069442" w:rsidR="001D7034" w:rsidRDefault="001D7034" w:rsidP="001D7034">
      <w:pPr>
        <w:rPr>
          <w:rFonts w:cs="Times New Roman"/>
        </w:rPr>
      </w:pPr>
      <w:r w:rsidRPr="00DD1F1D">
        <w:rPr>
          <w:rFonts w:cs="Times New Roman"/>
        </w:rPr>
        <w:t>Due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difficult</w:t>
      </w:r>
      <w:r w:rsidR="00281A15">
        <w:rPr>
          <w:rFonts w:cs="Times New Roman"/>
        </w:rPr>
        <w:t xml:space="preserve"> </w:t>
      </w:r>
      <w:r w:rsidRPr="00DD1F1D">
        <w:rPr>
          <w:rFonts w:cs="Times New Roman"/>
        </w:rPr>
        <w:t>nature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identification</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requires</w:t>
      </w:r>
      <w:r w:rsidR="00281A15">
        <w:rPr>
          <w:rFonts w:cs="Times New Roman"/>
        </w:rPr>
        <w:t xml:space="preserve"> </w:t>
      </w:r>
      <w:r w:rsidRPr="00DD1F1D">
        <w:rPr>
          <w:rFonts w:cs="Times New Roman"/>
        </w:rPr>
        <w:t>additional</w:t>
      </w:r>
      <w:r w:rsidR="00281A15">
        <w:rPr>
          <w:rFonts w:cs="Times New Roman"/>
        </w:rPr>
        <w:t xml:space="preserve"> </w:t>
      </w:r>
      <w:r w:rsidRPr="00DD1F1D">
        <w:rPr>
          <w:rFonts w:cs="Times New Roman"/>
        </w:rPr>
        <w:t>education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experience</w:t>
      </w:r>
      <w:r w:rsidR="00281A15">
        <w:rPr>
          <w:rFonts w:cs="Times New Roman"/>
        </w:rPr>
        <w:t xml:space="preserve"> </w:t>
      </w:r>
      <w:r w:rsidRPr="00DD1F1D">
        <w:rPr>
          <w:rFonts w:cs="Times New Roman"/>
        </w:rPr>
        <w:t>beyond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basic</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identification</w:t>
      </w:r>
      <w:r w:rsidR="00281A15">
        <w:rPr>
          <w:rFonts w:cs="Times New Roman"/>
        </w:rPr>
        <w:t xml:space="preserve"> </w:t>
      </w:r>
      <w:r w:rsidRPr="00DD1F1D">
        <w:rPr>
          <w:rFonts w:cs="Times New Roman"/>
        </w:rPr>
        <w:t>process</w:t>
      </w:r>
      <w:r w:rsidR="00281A15">
        <w:rPr>
          <w:rFonts w:cs="Times New Roman"/>
        </w:rPr>
        <w:t xml:space="preserve"> </w:t>
      </w:r>
      <w:r w:rsidRPr="00DD1F1D">
        <w:rPr>
          <w:rFonts w:cs="Times New Roman"/>
        </w:rPr>
        <w:t>undertaken</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part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specific</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identified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Hollenbach.</w:t>
      </w:r>
      <w:r w:rsidR="00281A15">
        <w:rPr>
          <w:rFonts w:cs="Times New Roman"/>
        </w:rPr>
        <w:t xml:space="preserve">  </w:t>
      </w:r>
      <w:r w:rsidRPr="00DD1F1D">
        <w:rPr>
          <w:rFonts w:cs="Times New Roman"/>
        </w:rPr>
        <w:t>Dr.</w:t>
      </w:r>
      <w:r w:rsidR="00281A15">
        <w:rPr>
          <w:rFonts w:cs="Times New Roman"/>
        </w:rPr>
        <w:t xml:space="preserve"> </w:t>
      </w:r>
      <w:r w:rsidRPr="00DD1F1D">
        <w:rPr>
          <w:rFonts w:cs="Times New Roman"/>
        </w:rPr>
        <w:t>Hollenbach</w:t>
      </w:r>
      <w:r w:rsidR="00281A15">
        <w:rPr>
          <w:rFonts w:cs="Times New Roman"/>
        </w:rPr>
        <w:t xml:space="preserve"> </w:t>
      </w:r>
      <w:r w:rsidRPr="00DD1F1D">
        <w:rPr>
          <w:rFonts w:cs="Times New Roman"/>
        </w:rPr>
        <w:t>determined</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cold-weather</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wood,</w:t>
      </w:r>
      <w:r w:rsidR="00281A15">
        <w:rPr>
          <w:rFonts w:cs="Times New Roman"/>
        </w:rPr>
        <w:t xml:space="preserve"> </w:t>
      </w:r>
      <w:r w:rsidRPr="00DD1F1D">
        <w:rPr>
          <w:rFonts w:cs="Times New Roman"/>
        </w:rPr>
        <w:t>either</w:t>
      </w:r>
      <w:r w:rsidR="00281A15">
        <w:rPr>
          <w:rFonts w:cs="Times New Roman"/>
        </w:rPr>
        <w:t xml:space="preserve"> </w:t>
      </w:r>
      <w:r w:rsidRPr="00DD1F1D">
        <w:rPr>
          <w:rFonts w:cs="Times New Roman"/>
        </w:rPr>
        <w:t>spruce</w:t>
      </w:r>
      <w:r w:rsidR="00281A15">
        <w:rPr>
          <w:rFonts w:cs="Times New Roman"/>
        </w:rPr>
        <w:t xml:space="preserve"> </w:t>
      </w:r>
      <w:r w:rsidRPr="00DD1F1D">
        <w:rPr>
          <w:rFonts w:cs="Times New Roman"/>
        </w:rPr>
        <w:t>(</w:t>
      </w:r>
      <w:r w:rsidRPr="00DD1F1D">
        <w:rPr>
          <w:rFonts w:cs="Times New Roman"/>
          <w:i/>
        </w:rPr>
        <w:t>Picea</w:t>
      </w:r>
      <w:r w:rsidRPr="00DD1F1D">
        <w:rPr>
          <w:rFonts w:cs="Times New Roman"/>
        </w:rPr>
        <w:t>),</w:t>
      </w:r>
      <w:r w:rsidR="00281A15">
        <w:rPr>
          <w:rFonts w:cs="Times New Roman"/>
        </w:rPr>
        <w:t xml:space="preserve"> </w:t>
      </w:r>
      <w:r w:rsidRPr="00DD1F1D">
        <w:rPr>
          <w:rFonts w:cs="Times New Roman"/>
        </w:rPr>
        <w:t>larch</w:t>
      </w:r>
      <w:r w:rsidR="00281A15">
        <w:rPr>
          <w:rFonts w:cs="Times New Roman"/>
        </w:rPr>
        <w:t xml:space="preserve"> </w:t>
      </w:r>
      <w:r w:rsidRPr="00DD1F1D">
        <w:rPr>
          <w:rFonts w:cs="Times New Roman"/>
        </w:rPr>
        <w:t>(</w:t>
      </w:r>
      <w:r w:rsidRPr="00DD1F1D">
        <w:rPr>
          <w:rFonts w:cs="Times New Roman"/>
          <w:i/>
        </w:rPr>
        <w:t>Larix</w:t>
      </w:r>
      <w:r w:rsidRPr="00DD1F1D">
        <w:rPr>
          <w:rFonts w:cs="Times New Roman"/>
        </w:rPr>
        <w:t>)</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fir</w:t>
      </w:r>
      <w:r w:rsidR="00281A15">
        <w:rPr>
          <w:rFonts w:cs="Times New Roman"/>
        </w:rPr>
        <w:t xml:space="preserve"> </w:t>
      </w:r>
      <w:r w:rsidRPr="00DD1F1D">
        <w:rPr>
          <w:rFonts w:cs="Times New Roman"/>
        </w:rPr>
        <w:t>(</w:t>
      </w:r>
      <w:r w:rsidRPr="00DD1F1D">
        <w:rPr>
          <w:rFonts w:cs="Times New Roman"/>
          <w:i/>
        </w:rPr>
        <w:t>Abies</w:t>
      </w:r>
      <w:r w:rsidRPr="00DD1F1D">
        <w:rPr>
          <w:rFonts w:cs="Times New Roman"/>
        </w:rPr>
        <w:t>)</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925E7D">
        <w:rPr>
          <w:rFonts w:cs="Times New Roman"/>
        </w:rPr>
        <w:t>family</w:t>
      </w:r>
      <w:r w:rsidR="00281A15">
        <w:rPr>
          <w:rFonts w:cs="Times New Roman"/>
        </w:rPr>
        <w:t xml:space="preserve"> </w:t>
      </w:r>
      <w:r w:rsidRPr="00925E7D">
        <w:rPr>
          <w:rFonts w:cs="Times New Roman"/>
        </w:rPr>
        <w:t>Pinaceae.</w:t>
      </w:r>
      <w:r w:rsidR="00281A15">
        <w:rPr>
          <w:rFonts w:cs="Times New Roman"/>
        </w:rPr>
        <w:t xml:space="preserve">  </w:t>
      </w:r>
      <w:r w:rsidRPr="00DD1F1D">
        <w:rPr>
          <w:rFonts w:cs="Times New Roman"/>
        </w:rPr>
        <w:t>According</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Department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Agriculture</w:t>
      </w:r>
      <w:r w:rsidR="00281A15">
        <w:rPr>
          <w:rFonts w:cs="Times New Roman"/>
        </w:rPr>
        <w:t xml:space="preserve"> </w:t>
      </w:r>
      <w:r w:rsidRPr="00DD1F1D">
        <w:rPr>
          <w:rFonts w:cs="Times New Roman"/>
        </w:rPr>
        <w:t>National</w:t>
      </w:r>
      <w:r w:rsidR="00281A15">
        <w:rPr>
          <w:rFonts w:cs="Times New Roman"/>
        </w:rPr>
        <w:t xml:space="preserve"> </w:t>
      </w:r>
      <w:r w:rsidRPr="00DD1F1D">
        <w:rPr>
          <w:rFonts w:cs="Times New Roman"/>
        </w:rPr>
        <w:t>Resources</w:t>
      </w:r>
      <w:r w:rsidR="00281A15">
        <w:rPr>
          <w:rFonts w:cs="Times New Roman"/>
        </w:rPr>
        <w:t xml:space="preserve"> </w:t>
      </w:r>
      <w:r w:rsidRPr="00DD1F1D">
        <w:rPr>
          <w:rFonts w:cs="Times New Roman"/>
        </w:rPr>
        <w:t>Conservation</w:t>
      </w:r>
      <w:r w:rsidR="00281A15">
        <w:rPr>
          <w:rFonts w:cs="Times New Roman"/>
        </w:rPr>
        <w:t xml:space="preserve"> </w:t>
      </w:r>
      <w:r w:rsidRPr="00DD1F1D">
        <w:rPr>
          <w:rFonts w:cs="Times New Roman"/>
        </w:rPr>
        <w:t>Service</w:t>
      </w:r>
      <w:r w:rsidR="00281A15">
        <w:rPr>
          <w:rFonts w:cs="Times New Roman"/>
        </w:rPr>
        <w:t xml:space="preserve"> </w:t>
      </w:r>
      <w:r w:rsidRPr="00DD1F1D">
        <w:rPr>
          <w:rFonts w:cs="Times New Roman"/>
        </w:rPr>
        <w:t>(USDA</w:t>
      </w:r>
      <w:r w:rsidR="00281A15">
        <w:rPr>
          <w:rFonts w:cs="Times New Roman"/>
        </w:rPr>
        <w:t xml:space="preserve"> </w:t>
      </w:r>
      <w:r w:rsidRPr="00DD1F1D">
        <w:rPr>
          <w:rFonts w:cs="Times New Roman"/>
        </w:rPr>
        <w:t>NRCS),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family</w:t>
      </w:r>
      <w:r w:rsidR="00281A15">
        <w:rPr>
          <w:rFonts w:cs="Times New Roman"/>
        </w:rPr>
        <w:t xml:space="preserve"> </w:t>
      </w:r>
      <w:r w:rsidRPr="00925E7D">
        <w:rPr>
          <w:rFonts w:cs="Times New Roman"/>
        </w:rPr>
        <w:t>Pinaceae</w:t>
      </w:r>
      <w:r w:rsidR="00281A15">
        <w:rPr>
          <w:rFonts w:cs="Times New Roman"/>
        </w:rPr>
        <w:t xml:space="preserve"> </w:t>
      </w:r>
      <w:r w:rsidRPr="00DD1F1D">
        <w:rPr>
          <w:rFonts w:cs="Times New Roman"/>
        </w:rPr>
        <w:t>contains</w:t>
      </w:r>
      <w:r w:rsidR="00281A15">
        <w:rPr>
          <w:rFonts w:cs="Times New Roman"/>
        </w:rPr>
        <w:t xml:space="preserve"> </w:t>
      </w:r>
      <w:r w:rsidRPr="00DD1F1D">
        <w:rPr>
          <w:rFonts w:cs="Times New Roman"/>
        </w:rPr>
        <w:t>9</w:t>
      </w:r>
      <w:r w:rsidR="00281A15">
        <w:rPr>
          <w:rFonts w:cs="Times New Roman"/>
        </w:rPr>
        <w:t xml:space="preserve"> </w:t>
      </w:r>
      <w:r w:rsidRPr="00DD1F1D">
        <w:rPr>
          <w:rFonts w:cs="Times New Roman"/>
        </w:rPr>
        <w:t>genera</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total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128</w:t>
      </w:r>
      <w:r w:rsidR="00281A15">
        <w:rPr>
          <w:rFonts w:cs="Times New Roman"/>
        </w:rPr>
        <w:t xml:space="preserve"> </w:t>
      </w:r>
      <w:r w:rsidRPr="00DD1F1D">
        <w:rPr>
          <w:rFonts w:cs="Times New Roman"/>
        </w:rPr>
        <w:t>accepted</w:t>
      </w:r>
      <w:r w:rsidR="00281A15">
        <w:rPr>
          <w:rFonts w:cs="Times New Roman"/>
        </w:rPr>
        <w:t xml:space="preserve"> </w:t>
      </w:r>
      <w:r w:rsidRPr="00DD1F1D">
        <w:rPr>
          <w:rFonts w:cs="Times New Roman"/>
        </w:rPr>
        <w:t>taxa.</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9</w:t>
      </w:r>
      <w:r w:rsidR="00281A15">
        <w:rPr>
          <w:rFonts w:cs="Times New Roman"/>
        </w:rPr>
        <w:t xml:space="preserve"> </w:t>
      </w:r>
      <w:r w:rsidRPr="00DD1F1D">
        <w:rPr>
          <w:rFonts w:cs="Times New Roman"/>
        </w:rPr>
        <w:t>taxa</w:t>
      </w:r>
      <w:r w:rsidR="00281A15">
        <w:rPr>
          <w:rFonts w:cs="Times New Roman"/>
        </w:rPr>
        <w:t xml:space="preserve"> </w:t>
      </w:r>
      <w:r w:rsidRPr="00DD1F1D">
        <w:rPr>
          <w:rFonts w:cs="Times New Roman"/>
        </w:rPr>
        <w:t>include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genera</w:t>
      </w:r>
      <w:r w:rsidR="00281A15">
        <w:rPr>
          <w:rFonts w:cs="Times New Roman"/>
        </w:rPr>
        <w:t xml:space="preserve"> </w:t>
      </w:r>
      <w:r w:rsidRPr="00DD1F1D">
        <w:rPr>
          <w:rFonts w:cs="Times New Roman"/>
        </w:rPr>
        <w:t>fir,</w:t>
      </w:r>
      <w:r w:rsidR="00281A15">
        <w:rPr>
          <w:rFonts w:cs="Times New Roman"/>
        </w:rPr>
        <w:t xml:space="preserve"> </w:t>
      </w:r>
      <w:r w:rsidRPr="00DD1F1D">
        <w:rPr>
          <w:rFonts w:cs="Times New Roman"/>
        </w:rPr>
        <w:t>cedar,</w:t>
      </w:r>
      <w:r w:rsidR="00281A15">
        <w:rPr>
          <w:rFonts w:cs="Times New Roman"/>
        </w:rPr>
        <w:t xml:space="preserve"> </w:t>
      </w:r>
      <w:r w:rsidRPr="00DD1F1D">
        <w:rPr>
          <w:rFonts w:cs="Times New Roman"/>
        </w:rPr>
        <w:t>keteleeria,</w:t>
      </w:r>
      <w:r w:rsidR="00281A15">
        <w:rPr>
          <w:rFonts w:cs="Times New Roman"/>
        </w:rPr>
        <w:t xml:space="preserve"> </w:t>
      </w:r>
      <w:r w:rsidRPr="00DD1F1D">
        <w:rPr>
          <w:rFonts w:cs="Times New Roman"/>
        </w:rPr>
        <w:t>larch,</w:t>
      </w:r>
      <w:r w:rsidR="00281A15">
        <w:rPr>
          <w:rFonts w:cs="Times New Roman"/>
        </w:rPr>
        <w:t xml:space="preserve"> </w:t>
      </w:r>
      <w:r w:rsidRPr="00DD1F1D">
        <w:rPr>
          <w:rFonts w:cs="Times New Roman"/>
        </w:rPr>
        <w:t>spruce,</w:t>
      </w:r>
      <w:r w:rsidR="00281A15">
        <w:rPr>
          <w:rFonts w:cs="Times New Roman"/>
        </w:rPr>
        <w:t xml:space="preserve"> </w:t>
      </w:r>
      <w:r w:rsidRPr="00DD1F1D">
        <w:rPr>
          <w:rFonts w:cs="Times New Roman"/>
        </w:rPr>
        <w:t>pine,</w:t>
      </w:r>
      <w:r w:rsidR="00281A15">
        <w:rPr>
          <w:rFonts w:cs="Times New Roman"/>
        </w:rPr>
        <w:t xml:space="preserve"> </w:t>
      </w:r>
      <w:r w:rsidRPr="00DD1F1D">
        <w:rPr>
          <w:rFonts w:cs="Times New Roman"/>
        </w:rPr>
        <w:t>golden</w:t>
      </w:r>
      <w:r w:rsidR="00281A15">
        <w:rPr>
          <w:rFonts w:cs="Times New Roman"/>
        </w:rPr>
        <w:t xml:space="preserve"> </w:t>
      </w:r>
      <w:r w:rsidRPr="00DD1F1D">
        <w:rPr>
          <w:rFonts w:cs="Times New Roman"/>
        </w:rPr>
        <w:t>larch,</w:t>
      </w:r>
      <w:r w:rsidR="00281A15">
        <w:rPr>
          <w:rFonts w:cs="Times New Roman"/>
        </w:rPr>
        <w:t xml:space="preserve"> </w:t>
      </w:r>
      <w:r w:rsidRPr="00DD1F1D">
        <w:rPr>
          <w:rFonts w:cs="Times New Roman"/>
        </w:rPr>
        <w:t>Douglas-fir,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hemlock</w:t>
      </w:r>
      <w:r w:rsidR="00281A15">
        <w:rPr>
          <w:rFonts w:cs="Times New Roman"/>
        </w:rPr>
        <w:t xml:space="preserve"> </w:t>
      </w:r>
      <w:r w:rsidRPr="00DD1F1D">
        <w:rPr>
          <w:rFonts w:cs="Times New Roman"/>
        </w:rPr>
        <w:t>(USDA</w:t>
      </w:r>
      <w:r w:rsidR="00281A15">
        <w:rPr>
          <w:rFonts w:cs="Times New Roman"/>
        </w:rPr>
        <w:t xml:space="preserve"> </w:t>
      </w:r>
      <w:r w:rsidRPr="00DD1F1D">
        <w:rPr>
          <w:rFonts w:cs="Times New Roman"/>
        </w:rPr>
        <w:t>NRCS).</w:t>
      </w:r>
    </w:p>
    <w:p w14:paraId="31941B4A" w14:textId="4C74357D" w:rsidR="001D7034" w:rsidRDefault="001D7034" w:rsidP="001D7034">
      <w:pPr>
        <w:rPr>
          <w:rFonts w:cs="Times New Roman"/>
        </w:rPr>
      </w:pPr>
      <w:r w:rsidRPr="00DD1F1D">
        <w:rPr>
          <w:rFonts w:cs="Times New Roman"/>
        </w:rPr>
        <w:t>Identifying</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piece</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cold-weather</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indicator</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processing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sample</w:t>
      </w:r>
      <w:r w:rsidR="00281A15">
        <w:rPr>
          <w:rFonts w:cs="Times New Roman"/>
        </w:rPr>
        <w:t xml:space="preserve"> </w:t>
      </w:r>
      <w:r w:rsidRPr="00DD1F1D">
        <w:rPr>
          <w:rFonts w:cs="Times New Roman"/>
        </w:rPr>
        <w:t>would</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result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older</w:t>
      </w:r>
      <w:r w:rsidR="00281A15">
        <w:rPr>
          <w:rFonts w:cs="Times New Roman"/>
        </w:rPr>
        <w:t xml:space="preserve"> </w:t>
      </w:r>
      <w:r w:rsidRPr="00DD1F1D">
        <w:rPr>
          <w:rFonts w:cs="Times New Roman"/>
        </w:rPr>
        <w:t>date</w:t>
      </w:r>
      <w:r w:rsidR="00281A15">
        <w:rPr>
          <w:rFonts w:cs="Times New Roman"/>
        </w:rPr>
        <w:t xml:space="preserve"> </w:t>
      </w:r>
      <w:r w:rsidRPr="00DD1F1D">
        <w:rPr>
          <w:rFonts w:cs="Times New Roman"/>
        </w:rPr>
        <w:t>(Anderson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Sassaman</w:t>
      </w:r>
      <w:r w:rsidR="00281A15">
        <w:rPr>
          <w:rFonts w:cs="Times New Roman"/>
        </w:rPr>
        <w:t xml:space="preserve"> </w:t>
      </w:r>
      <w:r w:rsidRPr="00DD1F1D">
        <w:rPr>
          <w:rFonts w:cs="Times New Roman"/>
        </w:rPr>
        <w:t>2012:44).</w:t>
      </w:r>
      <w:r w:rsidR="00281A15">
        <w:rPr>
          <w:rFonts w:cs="Times New Roman"/>
        </w:rPr>
        <w:t xml:space="preserve">  </w:t>
      </w:r>
      <w:r w:rsidRPr="00DD1F1D">
        <w:rPr>
          <w:rFonts w:cs="Times New Roman"/>
        </w:rPr>
        <w:t>Between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Plei</w:t>
      </w:r>
      <w:r>
        <w:rPr>
          <w:rFonts w:cs="Times New Roman"/>
        </w:rPr>
        <w:t>stocene</w:t>
      </w:r>
      <w:r w:rsidR="00281A15">
        <w:rPr>
          <w:rFonts w:cs="Times New Roman"/>
        </w:rPr>
        <w:t xml:space="preserve"> </w:t>
      </w:r>
      <w:r>
        <w:rPr>
          <w:rFonts w:cs="Times New Roman"/>
        </w:rPr>
        <w:t>and</w:t>
      </w:r>
      <w:r w:rsidR="00281A15">
        <w:rPr>
          <w:rFonts w:cs="Times New Roman"/>
        </w:rPr>
        <w:t xml:space="preserve"> </w:t>
      </w:r>
      <w:r>
        <w:rPr>
          <w:rFonts w:cs="Times New Roman"/>
        </w:rPr>
        <w:t>Holocene</w:t>
      </w:r>
      <w:r w:rsidR="00281A15">
        <w:rPr>
          <w:rFonts w:cs="Times New Roman"/>
        </w:rPr>
        <w:t xml:space="preserve"> </w:t>
      </w:r>
      <w:r>
        <w:rPr>
          <w:rFonts w:cs="Times New Roman"/>
        </w:rPr>
        <w:t>transition</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occurred</w:t>
      </w:r>
      <w:r w:rsidR="00281A15">
        <w:rPr>
          <w:rFonts w:cs="Times New Roman"/>
        </w:rPr>
        <w:t xml:space="preserve"> </w:t>
      </w:r>
      <w:r w:rsidRPr="00DD1F1D">
        <w:rPr>
          <w:rFonts w:cs="Times New Roman"/>
        </w:rPr>
        <w:t>between</w:t>
      </w:r>
      <w:r w:rsidR="00281A15">
        <w:rPr>
          <w:rFonts w:cs="Times New Roman"/>
        </w:rPr>
        <w:t xml:space="preserve"> </w:t>
      </w:r>
      <w:r w:rsidRPr="00DD1F1D">
        <w:rPr>
          <w:rFonts w:cs="Times New Roman"/>
        </w:rPr>
        <w:t>11,500-11,900</w:t>
      </w:r>
      <w:r w:rsidR="00281A15">
        <w:rPr>
          <w:rFonts w:cs="Times New Roman"/>
        </w:rPr>
        <w:t xml:space="preserve"> </w:t>
      </w:r>
      <w:r w:rsidRPr="00DD1F1D">
        <w:rPr>
          <w:rFonts w:cs="Times New Roman"/>
        </w:rPr>
        <w:t>cal</w:t>
      </w:r>
      <w:r w:rsidR="00281A15">
        <w:rPr>
          <w:rFonts w:cs="Times New Roman"/>
        </w:rPr>
        <w:t xml:space="preserve"> </w:t>
      </w:r>
      <w:r w:rsidRPr="00DD1F1D">
        <w:rPr>
          <w:rFonts w:cs="Times New Roman"/>
        </w:rPr>
        <w:t>yr</w:t>
      </w:r>
      <w:r w:rsidR="00281A15">
        <w:rPr>
          <w:rFonts w:cs="Times New Roman"/>
        </w:rPr>
        <w:t xml:space="preserve"> </w:t>
      </w:r>
      <w:r w:rsidRPr="00DD1F1D">
        <w:rPr>
          <w:rFonts w:cs="Times New Roman"/>
        </w:rPr>
        <w:t>B.P.)</w:t>
      </w:r>
      <w:r w:rsidR="00281A15">
        <w:rPr>
          <w:rFonts w:cs="Times New Roman"/>
        </w:rPr>
        <w:t xml:space="preserve"> </w:t>
      </w:r>
      <w:r>
        <w:rPr>
          <w:rFonts w:cs="Times New Roman"/>
        </w:rPr>
        <w:t>(Table</w:t>
      </w:r>
      <w:r w:rsidR="00281A15">
        <w:rPr>
          <w:rFonts w:cs="Times New Roman"/>
        </w:rPr>
        <w:t xml:space="preserve"> </w:t>
      </w:r>
      <w:r>
        <w:rPr>
          <w:rFonts w:cs="Times New Roman"/>
        </w:rPr>
        <w:t>6)</w:t>
      </w:r>
      <w:r w:rsidRPr="00DD1F1D">
        <w:rPr>
          <w:rFonts w:cs="Times New Roman"/>
        </w:rPr>
        <w:t>,</w:t>
      </w:r>
      <w:r w:rsidR="00281A15">
        <w:rPr>
          <w:rFonts w:cs="Times New Roman"/>
        </w:rPr>
        <w:t xml:space="preserve"> </w:t>
      </w:r>
      <w:r w:rsidRPr="00DD1F1D">
        <w:rPr>
          <w:rFonts w:cs="Times New Roman"/>
        </w:rPr>
        <w:t>great</w:t>
      </w:r>
      <w:r w:rsidR="00281A15">
        <w:rPr>
          <w:rFonts w:cs="Times New Roman"/>
        </w:rPr>
        <w:t xml:space="preserve"> </w:t>
      </w:r>
      <w:r w:rsidRPr="00DD1F1D">
        <w:rPr>
          <w:rFonts w:cs="Times New Roman"/>
        </w:rPr>
        <w:t>changes</w:t>
      </w:r>
      <w:r w:rsidR="00281A15">
        <w:rPr>
          <w:rFonts w:cs="Times New Roman"/>
        </w:rPr>
        <w:t xml:space="preserve"> </w:t>
      </w:r>
      <w:r w:rsidRPr="00DD1F1D">
        <w:rPr>
          <w:rFonts w:cs="Times New Roman"/>
        </w:rPr>
        <w:t>occurred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environment</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Pr>
          <w:rFonts w:cs="Times New Roman"/>
        </w:rPr>
        <w:t>(Anderson</w:t>
      </w:r>
      <w:r w:rsidR="00281A15">
        <w:rPr>
          <w:rFonts w:cs="Times New Roman"/>
        </w:rPr>
        <w:t xml:space="preserve"> </w:t>
      </w:r>
      <w:r>
        <w:rPr>
          <w:rFonts w:cs="Times New Roman"/>
        </w:rPr>
        <w:t>and</w:t>
      </w:r>
      <w:r w:rsidR="00281A15">
        <w:rPr>
          <w:rFonts w:cs="Times New Roman"/>
        </w:rPr>
        <w:t xml:space="preserve"> </w:t>
      </w:r>
      <w:r>
        <w:rPr>
          <w:rFonts w:cs="Times New Roman"/>
        </w:rPr>
        <w:t>Sassaman</w:t>
      </w:r>
      <w:r w:rsidR="00281A15">
        <w:rPr>
          <w:rFonts w:cs="Times New Roman"/>
        </w:rPr>
        <w:t xml:space="preserve"> </w:t>
      </w:r>
      <w:r>
        <w:rPr>
          <w:rFonts w:cs="Times New Roman"/>
        </w:rPr>
        <w:t>2012)</w:t>
      </w:r>
      <w:r w:rsidRPr="00DD1F1D">
        <w:rPr>
          <w:rFonts w:cs="Times New Roman"/>
        </w:rPr>
        <w:t>.</w:t>
      </w:r>
      <w:r w:rsidR="00281A15">
        <w:rPr>
          <w:rFonts w:cs="Times New Roman"/>
        </w:rPr>
        <w:t xml:space="preserve">  </w:t>
      </w:r>
      <w:r>
        <w:rPr>
          <w:rFonts w:cs="Times New Roman"/>
        </w:rPr>
        <w:t>Both</w:t>
      </w:r>
      <w:r w:rsidR="00281A15">
        <w:rPr>
          <w:rFonts w:cs="Times New Roman"/>
        </w:rPr>
        <w:t xml:space="preserve"> </w:t>
      </w:r>
      <w:r>
        <w:rPr>
          <w:rFonts w:cs="Times New Roman"/>
        </w:rPr>
        <w:t>f</w:t>
      </w:r>
      <w:r w:rsidRPr="00DD1F1D">
        <w:rPr>
          <w:rFonts w:cs="Times New Roman"/>
        </w:rPr>
        <w:t>lora</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fauna</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greatly</w:t>
      </w:r>
      <w:r w:rsidR="00281A15">
        <w:rPr>
          <w:rFonts w:cs="Times New Roman"/>
        </w:rPr>
        <w:t xml:space="preserve"> </w:t>
      </w:r>
      <w:r w:rsidRPr="00DD1F1D">
        <w:rPr>
          <w:rFonts w:cs="Times New Roman"/>
        </w:rPr>
        <w:t>affected,</w:t>
      </w:r>
      <w:r w:rsidR="00281A15">
        <w:rPr>
          <w:rFonts w:cs="Times New Roman"/>
        </w:rPr>
        <w:t xml:space="preserve"> </w:t>
      </w:r>
      <w:r w:rsidRPr="00DD1F1D">
        <w:rPr>
          <w:rFonts w:cs="Times New Roman"/>
        </w:rPr>
        <w:t>as</w:t>
      </w:r>
      <w:r w:rsidR="00281A15">
        <w:rPr>
          <w:rFonts w:cs="Times New Roman"/>
        </w:rPr>
        <w:t xml:space="preserve"> </w:t>
      </w:r>
      <w:r w:rsidRPr="00372874">
        <w:rPr>
          <w:rFonts w:cs="Times New Roman"/>
        </w:rPr>
        <w:t>seen</w:t>
      </w:r>
      <w:r w:rsidR="00281A15">
        <w:rPr>
          <w:rFonts w:cs="Times New Roman"/>
        </w:rPr>
        <w:t xml:space="preserve"> </w:t>
      </w:r>
      <w:r w:rsidRPr="00372874">
        <w:rPr>
          <w:rFonts w:cs="Times New Roman"/>
        </w:rPr>
        <w:t>in</w:t>
      </w:r>
      <w:r w:rsidR="00281A15">
        <w:rPr>
          <w:rFonts w:cs="Times New Roman"/>
        </w:rPr>
        <w:t xml:space="preserve"> </w:t>
      </w:r>
      <w:r w:rsidRPr="00372874">
        <w:rPr>
          <w:rFonts w:cs="Times New Roman"/>
        </w:rPr>
        <w:t>the</w:t>
      </w:r>
      <w:r w:rsidR="00281A15">
        <w:rPr>
          <w:rFonts w:cs="Times New Roman"/>
        </w:rPr>
        <w:t xml:space="preserve"> </w:t>
      </w:r>
      <w:r w:rsidRPr="00372874">
        <w:rPr>
          <w:rFonts w:cs="Times New Roman"/>
        </w:rPr>
        <w:t>widespread</w:t>
      </w:r>
      <w:r w:rsidR="00281A15">
        <w:rPr>
          <w:rFonts w:cs="Times New Roman"/>
        </w:rPr>
        <w:t xml:space="preserve"> </w:t>
      </w:r>
      <w:r w:rsidRPr="00372874">
        <w:rPr>
          <w:rFonts w:cs="Times New Roman"/>
        </w:rPr>
        <w:t>and</w:t>
      </w:r>
      <w:r w:rsidR="00281A15">
        <w:rPr>
          <w:rFonts w:cs="Times New Roman"/>
        </w:rPr>
        <w:t xml:space="preserve"> </w:t>
      </w:r>
      <w:r w:rsidRPr="00372874">
        <w:rPr>
          <w:rFonts w:cs="Times New Roman"/>
        </w:rPr>
        <w:t>rapid</w:t>
      </w:r>
      <w:r w:rsidR="00281A15">
        <w:rPr>
          <w:rFonts w:cs="Times New Roman"/>
        </w:rPr>
        <w:t xml:space="preserve"> </w:t>
      </w:r>
      <w:r w:rsidRPr="00372874">
        <w:rPr>
          <w:rFonts w:cs="Times New Roman"/>
        </w:rPr>
        <w:t>extinction</w:t>
      </w:r>
      <w:r w:rsidR="00281A15">
        <w:rPr>
          <w:rFonts w:cs="Times New Roman"/>
        </w:rPr>
        <w:t xml:space="preserve"> </w:t>
      </w:r>
      <w:r w:rsidRPr="00372874">
        <w:rPr>
          <w:rFonts w:cs="Times New Roman"/>
        </w:rPr>
        <w:t>of</w:t>
      </w:r>
      <w:r w:rsidR="00281A15">
        <w:rPr>
          <w:rFonts w:cs="Times New Roman"/>
        </w:rPr>
        <w:t xml:space="preserve"> </w:t>
      </w:r>
      <w:r w:rsidRPr="00372874">
        <w:rPr>
          <w:rFonts w:cs="Times New Roman"/>
        </w:rPr>
        <w:t>more</w:t>
      </w:r>
      <w:r w:rsidR="00281A15">
        <w:rPr>
          <w:rFonts w:cs="Times New Roman"/>
        </w:rPr>
        <w:t xml:space="preserve"> </w:t>
      </w:r>
      <w:r w:rsidRPr="00372874">
        <w:rPr>
          <w:rFonts w:cs="Times New Roman"/>
        </w:rPr>
        <w:t>than</w:t>
      </w:r>
      <w:r w:rsidR="00281A15">
        <w:rPr>
          <w:rFonts w:cs="Times New Roman"/>
        </w:rPr>
        <w:t xml:space="preserve"> </w:t>
      </w:r>
      <w:r w:rsidRPr="00372874">
        <w:rPr>
          <w:rFonts w:cs="Times New Roman"/>
        </w:rPr>
        <w:t>35</w:t>
      </w:r>
      <w:r w:rsidR="00281A15">
        <w:rPr>
          <w:rFonts w:cs="Times New Roman"/>
        </w:rPr>
        <w:t xml:space="preserve"> </w:t>
      </w:r>
      <w:r w:rsidRPr="00372874">
        <w:rPr>
          <w:rFonts w:cs="Times New Roman"/>
        </w:rPr>
        <w:t>genera</w:t>
      </w:r>
      <w:r w:rsidR="00281A15">
        <w:rPr>
          <w:rFonts w:cs="Times New Roman"/>
        </w:rPr>
        <w:t xml:space="preserve"> </w:t>
      </w:r>
      <w:r w:rsidRPr="00372874">
        <w:rPr>
          <w:rFonts w:cs="Times New Roman"/>
        </w:rPr>
        <w:t>of</w:t>
      </w:r>
      <w:r w:rsidR="00281A15">
        <w:rPr>
          <w:rFonts w:cs="Times New Roman"/>
        </w:rPr>
        <w:t xml:space="preserve"> </w:t>
      </w:r>
      <w:r w:rsidRPr="00372874">
        <w:rPr>
          <w:rFonts w:cs="Times New Roman"/>
        </w:rPr>
        <w:t>Pleistocene</w:t>
      </w:r>
      <w:r w:rsidR="00281A15">
        <w:rPr>
          <w:rFonts w:cs="Times New Roman"/>
        </w:rPr>
        <w:t xml:space="preserve"> </w:t>
      </w:r>
      <w:r w:rsidRPr="00372874">
        <w:rPr>
          <w:rFonts w:cs="Times New Roman"/>
        </w:rPr>
        <w:t>megafauna</w:t>
      </w:r>
      <w:r w:rsidR="00281A15">
        <w:rPr>
          <w:rFonts w:cs="Times New Roman"/>
        </w:rPr>
        <w:t xml:space="preserve"> </w:t>
      </w:r>
      <w:r w:rsidRPr="00372874">
        <w:rPr>
          <w:rFonts w:cs="Times New Roman"/>
        </w:rPr>
        <w:t>including</w:t>
      </w:r>
      <w:r w:rsidR="00281A15">
        <w:rPr>
          <w:rFonts w:cs="Times New Roman"/>
        </w:rPr>
        <w:t xml:space="preserve"> </w:t>
      </w:r>
      <w:r w:rsidRPr="00372874">
        <w:rPr>
          <w:rFonts w:cs="Times New Roman"/>
        </w:rPr>
        <w:t>mammoths,</w:t>
      </w:r>
      <w:r w:rsidR="00281A15">
        <w:rPr>
          <w:rFonts w:cs="Times New Roman"/>
        </w:rPr>
        <w:t xml:space="preserve"> </w:t>
      </w:r>
      <w:r w:rsidRPr="00372874">
        <w:rPr>
          <w:rFonts w:cs="Times New Roman"/>
        </w:rPr>
        <w:t>mastodons,</w:t>
      </w:r>
      <w:r w:rsidR="00281A15">
        <w:rPr>
          <w:rFonts w:cs="Times New Roman"/>
        </w:rPr>
        <w:t xml:space="preserve"> </w:t>
      </w:r>
      <w:r w:rsidRPr="00372874">
        <w:rPr>
          <w:rFonts w:cs="Times New Roman"/>
        </w:rPr>
        <w:t>giant</w:t>
      </w:r>
      <w:r w:rsidR="00281A15">
        <w:rPr>
          <w:rFonts w:cs="Times New Roman"/>
        </w:rPr>
        <w:t xml:space="preserve"> </w:t>
      </w:r>
      <w:r w:rsidRPr="00372874">
        <w:rPr>
          <w:rFonts w:cs="Times New Roman"/>
        </w:rPr>
        <w:t>ground</w:t>
      </w:r>
      <w:r w:rsidR="00281A15">
        <w:rPr>
          <w:rFonts w:cs="Times New Roman"/>
        </w:rPr>
        <w:t xml:space="preserve"> </w:t>
      </w:r>
      <w:r w:rsidRPr="00372874">
        <w:rPr>
          <w:rFonts w:cs="Times New Roman"/>
        </w:rPr>
        <w:t>sloths,</w:t>
      </w:r>
      <w:r w:rsidR="00281A15">
        <w:rPr>
          <w:rFonts w:cs="Times New Roman"/>
        </w:rPr>
        <w:t xml:space="preserve"> </w:t>
      </w:r>
      <w:r w:rsidRPr="00372874">
        <w:rPr>
          <w:rFonts w:cs="Times New Roman"/>
        </w:rPr>
        <w:t>camels,</w:t>
      </w:r>
      <w:r w:rsidR="00281A15">
        <w:rPr>
          <w:rFonts w:cs="Times New Roman"/>
        </w:rPr>
        <w:t xml:space="preserve"> </w:t>
      </w:r>
      <w:r w:rsidRPr="00372874">
        <w:rPr>
          <w:rFonts w:cs="Times New Roman"/>
        </w:rPr>
        <w:t>dire</w:t>
      </w:r>
      <w:r w:rsidR="00281A15">
        <w:rPr>
          <w:rFonts w:cs="Times New Roman"/>
        </w:rPr>
        <w:t xml:space="preserve"> </w:t>
      </w:r>
      <w:r w:rsidRPr="00372874">
        <w:rPr>
          <w:rFonts w:cs="Times New Roman"/>
        </w:rPr>
        <w:t>wolves</w:t>
      </w:r>
      <w:r w:rsidR="00281A15">
        <w:rPr>
          <w:rFonts w:cs="Times New Roman"/>
        </w:rPr>
        <w:t xml:space="preserve"> </w:t>
      </w:r>
      <w:r w:rsidRPr="00372874">
        <w:rPr>
          <w:rFonts w:cs="Times New Roman"/>
        </w:rPr>
        <w:t>and</w:t>
      </w:r>
      <w:r w:rsidR="00281A15">
        <w:rPr>
          <w:rFonts w:cs="Times New Roman"/>
        </w:rPr>
        <w:t xml:space="preserve"> </w:t>
      </w:r>
      <w:r w:rsidRPr="00372874">
        <w:rPr>
          <w:rFonts w:cs="Times New Roman"/>
        </w:rPr>
        <w:t>saber-toothed</w:t>
      </w:r>
      <w:r w:rsidR="00281A15">
        <w:rPr>
          <w:rFonts w:cs="Times New Roman"/>
        </w:rPr>
        <w:t xml:space="preserve"> </w:t>
      </w:r>
      <w:r w:rsidRPr="00372874">
        <w:rPr>
          <w:rFonts w:cs="Times New Roman"/>
        </w:rPr>
        <w:t>tigers</w:t>
      </w:r>
      <w:r w:rsidR="00281A15">
        <w:rPr>
          <w:rFonts w:cs="Times New Roman"/>
        </w:rPr>
        <w:t xml:space="preserve"> </w:t>
      </w:r>
      <w:r w:rsidRPr="00372874">
        <w:rPr>
          <w:rFonts w:cs="Times New Roman"/>
        </w:rPr>
        <w:t>as</w:t>
      </w:r>
      <w:r w:rsidR="00281A15">
        <w:rPr>
          <w:rFonts w:cs="Times New Roman"/>
        </w:rPr>
        <w:t xml:space="preserve"> </w:t>
      </w:r>
      <w:r w:rsidRPr="00372874">
        <w:rPr>
          <w:rFonts w:cs="Times New Roman"/>
        </w:rPr>
        <w:t>well</w:t>
      </w:r>
      <w:r w:rsidR="00281A15">
        <w:rPr>
          <w:rFonts w:cs="Times New Roman"/>
        </w:rPr>
        <w:t xml:space="preserve"> </w:t>
      </w:r>
      <w:r w:rsidRPr="00372874">
        <w:rPr>
          <w:rFonts w:cs="Times New Roman"/>
        </w:rPr>
        <w:t>as</w:t>
      </w:r>
      <w:r w:rsidR="00281A15">
        <w:rPr>
          <w:rFonts w:cs="Times New Roman"/>
        </w:rPr>
        <w:t xml:space="preserve"> </w:t>
      </w:r>
      <w:r w:rsidRPr="00372874">
        <w:rPr>
          <w:rFonts w:cs="Times New Roman"/>
        </w:rPr>
        <w:t>in</w:t>
      </w:r>
      <w:r w:rsidR="00281A15">
        <w:rPr>
          <w:rFonts w:cs="Times New Roman"/>
        </w:rPr>
        <w:t xml:space="preserve"> </w:t>
      </w:r>
      <w:r w:rsidRPr="00372874">
        <w:rPr>
          <w:rFonts w:cs="Times New Roman"/>
        </w:rPr>
        <w:t>the</w:t>
      </w:r>
      <w:r w:rsidR="00281A15">
        <w:rPr>
          <w:rFonts w:cs="Times New Roman"/>
        </w:rPr>
        <w:t xml:space="preserve"> </w:t>
      </w:r>
      <w:r w:rsidRPr="00372874">
        <w:rPr>
          <w:rFonts w:cs="Times New Roman"/>
        </w:rPr>
        <w:t>number</w:t>
      </w:r>
      <w:r w:rsidR="00281A15">
        <w:rPr>
          <w:rFonts w:cs="Times New Roman"/>
        </w:rPr>
        <w:t xml:space="preserve"> </w:t>
      </w:r>
      <w:r w:rsidRPr="00372874">
        <w:rPr>
          <w:rFonts w:cs="Times New Roman"/>
        </w:rPr>
        <w:t>of</w:t>
      </w:r>
      <w:r w:rsidR="00281A15">
        <w:rPr>
          <w:rFonts w:cs="Times New Roman"/>
        </w:rPr>
        <w:t xml:space="preserve"> </w:t>
      </w:r>
      <w:r w:rsidRPr="00372874">
        <w:rPr>
          <w:rFonts w:cs="Times New Roman"/>
        </w:rPr>
        <w:t>cold-adapted</w:t>
      </w:r>
      <w:r w:rsidR="00281A15">
        <w:rPr>
          <w:rFonts w:cs="Times New Roman"/>
        </w:rPr>
        <w:t xml:space="preserve"> </w:t>
      </w:r>
      <w:r w:rsidRPr="00372874">
        <w:rPr>
          <w:rFonts w:cs="Times New Roman"/>
        </w:rPr>
        <w:t>plant</w:t>
      </w:r>
      <w:r w:rsidR="00281A15">
        <w:rPr>
          <w:rFonts w:cs="Times New Roman"/>
        </w:rPr>
        <w:t xml:space="preserve"> </w:t>
      </w:r>
      <w:r w:rsidRPr="00372874">
        <w:rPr>
          <w:rFonts w:cs="Times New Roman"/>
        </w:rPr>
        <w:t>species</w:t>
      </w:r>
      <w:r w:rsidR="00281A15">
        <w:rPr>
          <w:rFonts w:cs="Times New Roman"/>
        </w:rPr>
        <w:t xml:space="preserve"> </w:t>
      </w:r>
      <w:r w:rsidRPr="00372874">
        <w:rPr>
          <w:rFonts w:cs="Times New Roman"/>
        </w:rPr>
        <w:t>that</w:t>
      </w:r>
      <w:r w:rsidR="00281A15">
        <w:rPr>
          <w:rFonts w:cs="Times New Roman"/>
        </w:rPr>
        <w:t xml:space="preserve"> </w:t>
      </w:r>
      <w:r w:rsidRPr="00372874">
        <w:rPr>
          <w:rFonts w:cs="Times New Roman"/>
        </w:rPr>
        <w:t>receded</w:t>
      </w:r>
      <w:r w:rsidR="00281A15">
        <w:rPr>
          <w:rFonts w:cs="Times New Roman"/>
        </w:rPr>
        <w:t xml:space="preserve"> </w:t>
      </w:r>
      <w:r w:rsidRPr="00372874">
        <w:rPr>
          <w:rFonts w:cs="Times New Roman"/>
        </w:rPr>
        <w:t>north</w:t>
      </w:r>
      <w:r w:rsidR="00281A15">
        <w:rPr>
          <w:rFonts w:cs="Times New Roman"/>
        </w:rPr>
        <w:t xml:space="preserve"> </w:t>
      </w:r>
      <w:r w:rsidRPr="00372874">
        <w:rPr>
          <w:rFonts w:cs="Times New Roman"/>
        </w:rPr>
        <w:t>during</w:t>
      </w:r>
      <w:r w:rsidR="00281A15">
        <w:rPr>
          <w:rFonts w:cs="Times New Roman"/>
        </w:rPr>
        <w:t xml:space="preserve"> </w:t>
      </w:r>
      <w:r w:rsidRPr="00372874">
        <w:rPr>
          <w:rFonts w:cs="Times New Roman"/>
        </w:rPr>
        <w:t>this</w:t>
      </w:r>
      <w:r w:rsidR="00281A15">
        <w:rPr>
          <w:rFonts w:cs="Times New Roman"/>
        </w:rPr>
        <w:t xml:space="preserve"> </w:t>
      </w:r>
      <w:r w:rsidRPr="00372874">
        <w:rPr>
          <w:rFonts w:cs="Times New Roman"/>
        </w:rPr>
        <w:t>period</w:t>
      </w:r>
      <w:r w:rsidR="00281A15">
        <w:rPr>
          <w:rFonts w:cs="Times New Roman"/>
        </w:rPr>
        <w:t xml:space="preserve"> </w:t>
      </w:r>
      <w:r w:rsidRPr="00372874">
        <w:rPr>
          <w:rFonts w:cs="Times New Roman"/>
        </w:rPr>
        <w:t>(Anderson</w:t>
      </w:r>
      <w:r w:rsidR="00281A15">
        <w:rPr>
          <w:rFonts w:cs="Times New Roman"/>
        </w:rPr>
        <w:t xml:space="preserve"> </w:t>
      </w:r>
      <w:r w:rsidRPr="00372874">
        <w:rPr>
          <w:rFonts w:cs="Times New Roman"/>
        </w:rPr>
        <w:t>and</w:t>
      </w:r>
      <w:r w:rsidR="00281A15">
        <w:rPr>
          <w:rFonts w:cs="Times New Roman"/>
        </w:rPr>
        <w:t xml:space="preserve"> </w:t>
      </w:r>
      <w:r w:rsidRPr="00372874">
        <w:rPr>
          <w:rFonts w:cs="Times New Roman"/>
        </w:rPr>
        <w:t>Sassaman</w:t>
      </w:r>
      <w:r w:rsidR="00281A15">
        <w:rPr>
          <w:rFonts w:cs="Times New Roman"/>
        </w:rPr>
        <w:t xml:space="preserve"> </w:t>
      </w:r>
      <w:r w:rsidRPr="00372874">
        <w:rPr>
          <w:rFonts w:cs="Times New Roman"/>
        </w:rPr>
        <w:t>2012:40-44).</w:t>
      </w:r>
      <w:r w:rsidR="00281A15">
        <w:rPr>
          <w:rFonts w:cs="Times New Roman"/>
        </w:rPr>
        <w:t xml:space="preserve">  </w:t>
      </w:r>
    </w:p>
    <w:p w14:paraId="19E7C2AF" w14:textId="47F94A52" w:rsidR="001D7034" w:rsidRPr="00DD1F1D" w:rsidRDefault="001D7034" w:rsidP="001D7034">
      <w:pPr>
        <w:rPr>
          <w:rFonts w:cs="Times New Roman"/>
        </w:rPr>
      </w:pPr>
      <w:r w:rsidRPr="00DD1F1D">
        <w:rPr>
          <w:rFonts w:cs="Times New Roman"/>
        </w:rPr>
        <w:t>Great</w:t>
      </w:r>
      <w:r w:rsidR="00281A15">
        <w:rPr>
          <w:rFonts w:cs="Times New Roman"/>
        </w:rPr>
        <w:t xml:space="preserve"> </w:t>
      </w:r>
      <w:r w:rsidRPr="00DD1F1D">
        <w:rPr>
          <w:rFonts w:cs="Times New Roman"/>
        </w:rPr>
        <w:t>change</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took</w:t>
      </w:r>
      <w:r w:rsidR="00281A15">
        <w:rPr>
          <w:rFonts w:cs="Times New Roman"/>
        </w:rPr>
        <w:t xml:space="preserve"> </w:t>
      </w:r>
      <w:r w:rsidRPr="00DD1F1D">
        <w:rPr>
          <w:rFonts w:cs="Times New Roman"/>
        </w:rPr>
        <w:t>place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plants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adapted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colder</w:t>
      </w:r>
      <w:r w:rsidR="00281A15">
        <w:rPr>
          <w:rFonts w:cs="Times New Roman"/>
        </w:rPr>
        <w:t xml:space="preserve"> </w:t>
      </w:r>
      <w:r w:rsidRPr="00DD1F1D">
        <w:rPr>
          <w:rFonts w:cs="Times New Roman"/>
        </w:rPr>
        <w:t>Pleistocene</w:t>
      </w:r>
      <w:r w:rsidR="00281A15">
        <w:rPr>
          <w:rFonts w:cs="Times New Roman"/>
        </w:rPr>
        <w:t xml:space="preserve"> </w:t>
      </w:r>
      <w:r w:rsidRPr="00DD1F1D">
        <w:rPr>
          <w:rFonts w:cs="Times New Roman"/>
        </w:rPr>
        <w:t>environment.</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colder</w:t>
      </w:r>
      <w:r w:rsidR="00281A15">
        <w:rPr>
          <w:rFonts w:cs="Times New Roman"/>
        </w:rPr>
        <w:t xml:space="preserve"> </w:t>
      </w:r>
      <w:r w:rsidRPr="00DD1F1D">
        <w:rPr>
          <w:rFonts w:cs="Times New Roman"/>
        </w:rPr>
        <w:t>Pleistocene</w:t>
      </w:r>
      <w:r w:rsidR="00281A15">
        <w:rPr>
          <w:rFonts w:cs="Times New Roman"/>
        </w:rPr>
        <w:t xml:space="preserve"> </w:t>
      </w:r>
      <w:r w:rsidRPr="00DD1F1D">
        <w:rPr>
          <w:rFonts w:cs="Times New Roman"/>
        </w:rPr>
        <w:t>climate</w:t>
      </w:r>
      <w:r w:rsidR="00281A15">
        <w:rPr>
          <w:rFonts w:cs="Times New Roman"/>
        </w:rPr>
        <w:t xml:space="preserve"> </w:t>
      </w:r>
      <w:r w:rsidRPr="00DD1F1D">
        <w:rPr>
          <w:rFonts w:cs="Times New Roman"/>
        </w:rPr>
        <w:t>warmed</w:t>
      </w:r>
      <w:r w:rsidR="00281A15">
        <w:rPr>
          <w:rFonts w:cs="Times New Roman"/>
        </w:rPr>
        <w:t xml:space="preserve"> </w:t>
      </w:r>
      <w:r w:rsidRPr="00DD1F1D">
        <w:rPr>
          <w:rFonts w:cs="Times New Roman"/>
        </w:rPr>
        <w:t>towards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end</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Paleoindian</w:t>
      </w:r>
      <w:r w:rsidR="00281A15">
        <w:rPr>
          <w:rFonts w:cs="Times New Roman"/>
        </w:rPr>
        <w:t xml:space="preserve"> </w:t>
      </w:r>
      <w:r w:rsidRPr="00DD1F1D">
        <w:rPr>
          <w:rFonts w:cs="Times New Roman"/>
        </w:rPr>
        <w:t>period,</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post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Younger</w:t>
      </w:r>
      <w:r w:rsidR="00281A15">
        <w:rPr>
          <w:rFonts w:cs="Times New Roman"/>
        </w:rPr>
        <w:t xml:space="preserve"> </w:t>
      </w:r>
      <w:r w:rsidRPr="00DD1F1D">
        <w:rPr>
          <w:rFonts w:cs="Times New Roman"/>
        </w:rPr>
        <w:t>Dryas</w:t>
      </w:r>
      <w:r w:rsidR="00281A15">
        <w:rPr>
          <w:rFonts w:cs="Times New Roman"/>
        </w:rPr>
        <w:t xml:space="preserve"> </w:t>
      </w:r>
      <w:r w:rsidRPr="00DD1F1D">
        <w:rPr>
          <w:rFonts w:cs="Times New Roman"/>
        </w:rPr>
        <w:t>shift,</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colder-weather</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started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shift</w:t>
      </w:r>
      <w:r w:rsidR="00281A15">
        <w:rPr>
          <w:rFonts w:cs="Times New Roman"/>
        </w:rPr>
        <w:t xml:space="preserve"> </w:t>
      </w:r>
      <w:r w:rsidRPr="00DD1F1D">
        <w:rPr>
          <w:rFonts w:cs="Times New Roman"/>
        </w:rPr>
        <w:t>north,</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away</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(William</w:t>
      </w:r>
      <w:r w:rsidR="00281A15">
        <w:rPr>
          <w:rFonts w:cs="Times New Roman"/>
        </w:rPr>
        <w:t xml:space="preserve"> </w:t>
      </w:r>
      <w:r w:rsidRPr="00DD1F1D">
        <w:rPr>
          <w:rFonts w:cs="Times New Roman"/>
        </w:rPr>
        <w:t>et</w:t>
      </w:r>
      <w:r w:rsidR="00281A15">
        <w:rPr>
          <w:rFonts w:cs="Times New Roman"/>
        </w:rPr>
        <w:t xml:space="preserve"> </w:t>
      </w:r>
      <w:r w:rsidRPr="00DD1F1D">
        <w:rPr>
          <w:rFonts w:cs="Times New Roman"/>
        </w:rPr>
        <w:t>al.</w:t>
      </w:r>
      <w:r w:rsidR="00281A15">
        <w:rPr>
          <w:rFonts w:cs="Times New Roman"/>
        </w:rPr>
        <w:t xml:space="preserve"> </w:t>
      </w:r>
      <w:r w:rsidRPr="00DD1F1D">
        <w:rPr>
          <w:rFonts w:cs="Times New Roman"/>
        </w:rPr>
        <w:t>2004;</w:t>
      </w:r>
      <w:r w:rsidR="00281A15">
        <w:rPr>
          <w:rFonts w:cs="Times New Roman"/>
        </w:rPr>
        <w:t xml:space="preserve"> </w:t>
      </w:r>
      <w:r w:rsidRPr="00DD1F1D">
        <w:rPr>
          <w:rFonts w:cs="Times New Roman"/>
        </w:rPr>
        <w:t>Anderson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Sassaman</w:t>
      </w:r>
      <w:r w:rsidR="00281A15">
        <w:rPr>
          <w:rFonts w:cs="Times New Roman"/>
        </w:rPr>
        <w:t xml:space="preserve"> </w:t>
      </w:r>
      <w:r w:rsidRPr="00DD1F1D">
        <w:rPr>
          <w:rFonts w:cs="Times New Roman"/>
        </w:rPr>
        <w:t>2012:44).</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Pleistocene</w:t>
      </w:r>
      <w:r w:rsidR="00281A15">
        <w:rPr>
          <w:rFonts w:cs="Times New Roman"/>
        </w:rPr>
        <w:t xml:space="preserve"> </w:t>
      </w:r>
      <w:r w:rsidRPr="00DD1F1D">
        <w:rPr>
          <w:rFonts w:cs="Times New Roman"/>
        </w:rPr>
        <w:t>transitioned</w:t>
      </w:r>
      <w:r w:rsidR="00281A15">
        <w:rPr>
          <w:rFonts w:cs="Times New Roman"/>
        </w:rPr>
        <w:t xml:space="preserve"> </w:t>
      </w:r>
      <w:r w:rsidRPr="00DD1F1D">
        <w:rPr>
          <w:rFonts w:cs="Times New Roman"/>
        </w:rPr>
        <w:t>into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Holocene,</w:t>
      </w:r>
      <w:r w:rsidR="00281A15">
        <w:rPr>
          <w:rFonts w:cs="Times New Roman"/>
        </w:rPr>
        <w:t xml:space="preserve"> </w:t>
      </w:r>
      <w:r w:rsidRPr="00DD1F1D">
        <w:rPr>
          <w:rFonts w:cs="Times New Roman"/>
        </w:rPr>
        <w:t>warmer</w:t>
      </w:r>
      <w:r w:rsidR="00281A15">
        <w:rPr>
          <w:rFonts w:cs="Times New Roman"/>
        </w:rPr>
        <w:t xml:space="preserve"> </w:t>
      </w:r>
      <w:r w:rsidRPr="00DD1F1D">
        <w:rPr>
          <w:rFonts w:cs="Times New Roman"/>
        </w:rPr>
        <w:t>weather</w:t>
      </w:r>
      <w:r w:rsidR="00281A15">
        <w:rPr>
          <w:rFonts w:cs="Times New Roman"/>
        </w:rPr>
        <w:t xml:space="preserve"> </w:t>
      </w:r>
      <w:r w:rsidRPr="00DD1F1D">
        <w:rPr>
          <w:rFonts w:cs="Times New Roman"/>
        </w:rPr>
        <w:t>plants</w:t>
      </w:r>
      <w:r w:rsidR="00281A15">
        <w:rPr>
          <w:rFonts w:cs="Times New Roman"/>
        </w:rPr>
        <w:t xml:space="preserve"> </w:t>
      </w:r>
      <w:r w:rsidRPr="00DD1F1D">
        <w:rPr>
          <w:rFonts w:cs="Times New Roman"/>
        </w:rPr>
        <w:t>such</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now</w:t>
      </w:r>
      <w:r w:rsidR="00281A15">
        <w:rPr>
          <w:rFonts w:cs="Times New Roman"/>
        </w:rPr>
        <w:t xml:space="preserve"> </w:t>
      </w:r>
      <w:r w:rsidRPr="00DD1F1D">
        <w:rPr>
          <w:rFonts w:cs="Times New Roman"/>
        </w:rPr>
        <w:t>ubiquitous</w:t>
      </w:r>
      <w:r w:rsidR="00281A15">
        <w:rPr>
          <w:rFonts w:cs="Times New Roman"/>
        </w:rPr>
        <w:t xml:space="preserve"> </w:t>
      </w:r>
      <w:r w:rsidRPr="00DD1F1D">
        <w:rPr>
          <w:rFonts w:cs="Times New Roman"/>
        </w:rPr>
        <w:t>pine</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found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better</w:t>
      </w:r>
      <w:r w:rsidR="00281A15">
        <w:rPr>
          <w:rFonts w:cs="Times New Roman"/>
        </w:rPr>
        <w:t xml:space="preserve"> </w:t>
      </w:r>
      <w:r w:rsidRPr="00DD1F1D">
        <w:rPr>
          <w:rFonts w:cs="Times New Roman"/>
        </w:rPr>
        <w:t>suited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warmer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wetter</w:t>
      </w:r>
      <w:r w:rsidR="00281A15">
        <w:rPr>
          <w:rFonts w:cs="Times New Roman"/>
        </w:rPr>
        <w:t xml:space="preserve"> </w:t>
      </w:r>
      <w:r w:rsidRPr="00DD1F1D">
        <w:rPr>
          <w:rFonts w:cs="Times New Roman"/>
        </w:rPr>
        <w:t>climate,</w:t>
      </w:r>
      <w:r w:rsidR="00281A15">
        <w:rPr>
          <w:rFonts w:cs="Times New Roman"/>
        </w:rPr>
        <w:t xml:space="preserve"> </w:t>
      </w:r>
      <w:r w:rsidRPr="00DD1F1D">
        <w:rPr>
          <w:rFonts w:cs="Times New Roman"/>
        </w:rPr>
        <w:t>started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take</w:t>
      </w:r>
      <w:r w:rsidR="00281A15">
        <w:rPr>
          <w:rFonts w:cs="Times New Roman"/>
        </w:rPr>
        <w:t xml:space="preserve"> </w:t>
      </w:r>
      <w:r w:rsidRPr="00DD1F1D">
        <w:rPr>
          <w:rFonts w:cs="Times New Roman"/>
        </w:rPr>
        <w:t>over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niches</w:t>
      </w:r>
      <w:r w:rsidR="00281A15">
        <w:rPr>
          <w:rFonts w:cs="Times New Roman"/>
        </w:rPr>
        <w:t xml:space="preserve"> </w:t>
      </w:r>
      <w:r w:rsidRPr="00DD1F1D">
        <w:rPr>
          <w:rFonts w:cs="Times New Roman"/>
        </w:rPr>
        <w:t>earlier</w:t>
      </w:r>
      <w:r w:rsidR="00281A15">
        <w:rPr>
          <w:rFonts w:cs="Times New Roman"/>
        </w:rPr>
        <w:t xml:space="preserve"> </w:t>
      </w:r>
      <w:r w:rsidRPr="00DD1F1D">
        <w:rPr>
          <w:rFonts w:cs="Times New Roman"/>
        </w:rPr>
        <w:t>occupied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cold-weather</w:t>
      </w:r>
      <w:r w:rsidR="00281A15">
        <w:rPr>
          <w:rFonts w:cs="Times New Roman"/>
        </w:rPr>
        <w:t xml:space="preserve"> </w:t>
      </w:r>
      <w:r w:rsidRPr="00DD1F1D">
        <w:rPr>
          <w:rFonts w:cs="Times New Roman"/>
        </w:rPr>
        <w:t>species,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now</w:t>
      </w:r>
      <w:r w:rsidR="00281A15">
        <w:rPr>
          <w:rFonts w:cs="Times New Roman"/>
        </w:rPr>
        <w:t xml:space="preserve"> </w:t>
      </w:r>
      <w:r w:rsidRPr="00DD1F1D">
        <w:rPr>
          <w:rFonts w:cs="Times New Roman"/>
        </w:rPr>
        <w:t>widespread</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(Anderson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Sassaman</w:t>
      </w:r>
      <w:r w:rsidR="00281A15">
        <w:rPr>
          <w:rFonts w:cs="Times New Roman"/>
        </w:rPr>
        <w:t xml:space="preserve"> </w:t>
      </w:r>
      <w:r w:rsidRPr="00DD1F1D">
        <w:rPr>
          <w:rFonts w:cs="Times New Roman"/>
        </w:rPr>
        <w:t>2012:44-45).</w:t>
      </w:r>
      <w:r w:rsidR="00281A15">
        <w:rPr>
          <w:rFonts w:cs="Times New Roman"/>
        </w:rPr>
        <w:t xml:space="preserve">  </w:t>
      </w:r>
    </w:p>
    <w:p w14:paraId="7F95F523" w14:textId="0F076950" w:rsidR="001D7034" w:rsidRDefault="001D7034" w:rsidP="00094B89">
      <w:r w:rsidRPr="00DD1F1D">
        <w:t>The</w:t>
      </w:r>
      <w:r w:rsidR="00281A15">
        <w:t xml:space="preserve"> </w:t>
      </w:r>
      <w:r w:rsidRPr="00DD1F1D">
        <w:t>result</w:t>
      </w:r>
      <w:r w:rsidR="00281A15">
        <w:t xml:space="preserve"> </w:t>
      </w:r>
      <w:r w:rsidRPr="00DD1F1D">
        <w:t>of</w:t>
      </w:r>
      <w:r w:rsidR="00281A15">
        <w:t xml:space="preserve"> </w:t>
      </w:r>
      <w:r w:rsidRPr="00DD1F1D">
        <w:t>the</w:t>
      </w:r>
      <w:r w:rsidR="00281A15">
        <w:t xml:space="preserve"> </w:t>
      </w:r>
      <w:r w:rsidRPr="00DD1F1D">
        <w:t>first</w:t>
      </w:r>
      <w:r w:rsidR="00281A15">
        <w:t xml:space="preserve"> </w:t>
      </w:r>
      <w:r w:rsidRPr="00DD1F1D">
        <w:t>sample</w:t>
      </w:r>
      <w:r w:rsidR="00281A15">
        <w:t xml:space="preserve"> </w:t>
      </w:r>
      <w:r w:rsidRPr="00DD1F1D">
        <w:t>was</w:t>
      </w:r>
      <w:r w:rsidR="00281A15">
        <w:t xml:space="preserve"> </w:t>
      </w:r>
      <w:r w:rsidRPr="00DD1F1D">
        <w:t>received</w:t>
      </w:r>
      <w:r w:rsidR="00281A15">
        <w:t xml:space="preserve"> </w:t>
      </w:r>
      <w:r w:rsidRPr="00DD1F1D">
        <w:t>excitedly</w:t>
      </w:r>
      <w:r w:rsidR="00281A15">
        <w:t xml:space="preserve"> </w:t>
      </w:r>
      <w:r w:rsidRPr="00DD1F1D">
        <w:t>by</w:t>
      </w:r>
      <w:r w:rsidR="00281A15">
        <w:t xml:space="preserve"> </w:t>
      </w:r>
      <w:r w:rsidRPr="00DD1F1D">
        <w:t>the</w:t>
      </w:r>
      <w:r w:rsidR="00281A15">
        <w:t xml:space="preserve"> </w:t>
      </w:r>
      <w:r w:rsidRPr="00DD1F1D">
        <w:t>Topper</w:t>
      </w:r>
      <w:r w:rsidR="00281A15">
        <w:t xml:space="preserve"> </w:t>
      </w:r>
      <w:r w:rsidRPr="00DD1F1D">
        <w:t>staff</w:t>
      </w:r>
      <w:r w:rsidR="00281A15">
        <w:t xml:space="preserve"> </w:t>
      </w:r>
      <w:r w:rsidRPr="00DD1F1D">
        <w:t>—</w:t>
      </w:r>
      <w:r w:rsidR="00281A15">
        <w:t xml:space="preserve"> </w:t>
      </w:r>
      <w:r w:rsidRPr="00DD1F1D">
        <w:t>an</w:t>
      </w:r>
      <w:r w:rsidR="00281A15">
        <w:t xml:space="preserve"> </w:t>
      </w:r>
      <w:r w:rsidRPr="00DD1F1D">
        <w:t>AMS</w:t>
      </w:r>
      <w:r w:rsidR="00281A15">
        <w:t xml:space="preserve"> </w:t>
      </w:r>
      <w:r w:rsidRPr="00DD1F1D">
        <w:t>date</w:t>
      </w:r>
      <w:r w:rsidR="00281A15">
        <w:t xml:space="preserve"> </w:t>
      </w:r>
      <w:r w:rsidRPr="00DD1F1D">
        <w:t>of</w:t>
      </w:r>
      <w:r w:rsidR="00281A15">
        <w:t xml:space="preserve"> </w:t>
      </w:r>
      <w:r w:rsidRPr="00DD1F1D">
        <w:t>10,958±65</w:t>
      </w:r>
      <w:r w:rsidR="00281A15">
        <w:t xml:space="preserve"> </w:t>
      </w:r>
      <w:r w:rsidRPr="00DD1F1D">
        <w:rPr>
          <w:vertAlign w:val="superscript"/>
        </w:rPr>
        <w:t>14</w:t>
      </w:r>
      <w:r w:rsidRPr="00DD1F1D">
        <w:t>C</w:t>
      </w:r>
      <w:r w:rsidR="00281A15">
        <w:t xml:space="preserve"> </w:t>
      </w:r>
      <w:r w:rsidRPr="00DD1F1D">
        <w:t>yr</w:t>
      </w:r>
      <w:r w:rsidR="00281A15">
        <w:t xml:space="preserve"> </w:t>
      </w:r>
      <w:r w:rsidRPr="00DD1F1D">
        <w:t>B.P.</w:t>
      </w:r>
      <w:r w:rsidR="00281A15">
        <w:t xml:space="preserve"> </w:t>
      </w:r>
      <w:r w:rsidRPr="00DD1F1D">
        <w:t>–</w:t>
      </w:r>
      <w:r w:rsidR="00281A15">
        <w:t xml:space="preserve"> </w:t>
      </w:r>
      <w:r w:rsidRPr="00DD1F1D">
        <w:t>since</w:t>
      </w:r>
      <w:r w:rsidR="00281A15">
        <w:t xml:space="preserve"> </w:t>
      </w:r>
      <w:r w:rsidRPr="00DD1F1D">
        <w:t>it</w:t>
      </w:r>
      <w:r w:rsidR="00281A15">
        <w:t xml:space="preserve"> </w:t>
      </w:r>
      <w:r w:rsidRPr="00DD1F1D">
        <w:t>falls</w:t>
      </w:r>
      <w:r w:rsidR="00281A15">
        <w:t xml:space="preserve"> </w:t>
      </w:r>
      <w:r w:rsidRPr="00DD1F1D">
        <w:t>within</w:t>
      </w:r>
      <w:r w:rsidR="00281A15">
        <w:t xml:space="preserve"> </w:t>
      </w:r>
      <w:r w:rsidRPr="00DD1F1D">
        <w:t>the</w:t>
      </w:r>
      <w:r w:rsidR="00281A15">
        <w:t xml:space="preserve"> </w:t>
      </w:r>
      <w:r w:rsidRPr="00DD1F1D">
        <w:t>age</w:t>
      </w:r>
      <w:r w:rsidR="00281A15">
        <w:t xml:space="preserve"> </w:t>
      </w:r>
      <w:r w:rsidRPr="00DD1F1D">
        <w:t>range</w:t>
      </w:r>
      <w:r w:rsidR="00281A15">
        <w:t xml:space="preserve"> </w:t>
      </w:r>
      <w:r w:rsidRPr="00DD1F1D">
        <w:t>accepted</w:t>
      </w:r>
      <w:r w:rsidR="00281A15">
        <w:t xml:space="preserve"> </w:t>
      </w:r>
      <w:r w:rsidRPr="00DD1F1D">
        <w:t>for</w:t>
      </w:r>
      <w:r w:rsidR="00281A15">
        <w:t xml:space="preserve"> </w:t>
      </w:r>
      <w:r w:rsidRPr="00DD1F1D">
        <w:t>Clovis</w:t>
      </w:r>
      <w:r w:rsidR="00281A15">
        <w:t xml:space="preserve"> </w:t>
      </w:r>
      <w:r w:rsidRPr="00DD1F1D">
        <w:t>(Anderson</w:t>
      </w:r>
      <w:r w:rsidR="00281A15">
        <w:t xml:space="preserve"> </w:t>
      </w:r>
      <w:r w:rsidRPr="00DD1F1D">
        <w:t>and</w:t>
      </w:r>
      <w:r w:rsidR="00281A15">
        <w:t xml:space="preserve"> </w:t>
      </w:r>
      <w:r w:rsidRPr="00DD1F1D">
        <w:t>Sassaman</w:t>
      </w:r>
      <w:r w:rsidR="00281A15">
        <w:t xml:space="preserve"> </w:t>
      </w:r>
      <w:r w:rsidRPr="00DD1F1D">
        <w:t>2012:5</w:t>
      </w:r>
      <w:r>
        <w:t>;</w:t>
      </w:r>
      <w:r w:rsidR="00281A15">
        <w:t xml:space="preserve"> </w:t>
      </w:r>
      <w:r w:rsidRPr="00DD1F1D">
        <w:t>Waters</w:t>
      </w:r>
      <w:r w:rsidR="00281A15">
        <w:t xml:space="preserve"> </w:t>
      </w:r>
      <w:r w:rsidRPr="00DD1F1D">
        <w:t>and</w:t>
      </w:r>
      <w:r w:rsidR="00281A15">
        <w:t xml:space="preserve"> </w:t>
      </w:r>
      <w:r w:rsidRPr="00DD1F1D">
        <w:t>Stafford</w:t>
      </w:r>
      <w:r w:rsidR="00281A15">
        <w:t xml:space="preserve"> </w:t>
      </w:r>
      <w:r w:rsidRPr="00DD1F1D">
        <w:t>2007)</w:t>
      </w:r>
      <w:r w:rsidR="00281A15">
        <w:t xml:space="preserve"> </w:t>
      </w:r>
      <w:r>
        <w:t>(Table</w:t>
      </w:r>
      <w:r w:rsidR="00281A15">
        <w:t xml:space="preserve"> </w:t>
      </w:r>
      <w:r>
        <w:t>6)</w:t>
      </w:r>
      <w:r w:rsidRPr="00DD1F1D">
        <w:t>,</w:t>
      </w:r>
      <w:r w:rsidR="00281A15">
        <w:t xml:space="preserve"> </w:t>
      </w:r>
      <w:r w:rsidRPr="00DD1F1D">
        <w:t>and</w:t>
      </w:r>
      <w:r w:rsidR="00281A15">
        <w:t xml:space="preserve"> </w:t>
      </w:r>
      <w:r w:rsidRPr="00DD1F1D">
        <w:t>was</w:t>
      </w:r>
      <w:r w:rsidR="00281A15">
        <w:t xml:space="preserve"> </w:t>
      </w:r>
      <w:r w:rsidRPr="00DD1F1D">
        <w:t>the</w:t>
      </w:r>
      <w:r w:rsidR="00281A15">
        <w:t xml:space="preserve"> </w:t>
      </w:r>
      <w:r w:rsidRPr="00DD1F1D">
        <w:t>very</w:t>
      </w:r>
      <w:r w:rsidR="00281A15">
        <w:t xml:space="preserve"> </w:t>
      </w:r>
      <w:r w:rsidRPr="00DD1F1D">
        <w:t>first</w:t>
      </w:r>
      <w:r w:rsidR="00281A15">
        <w:t xml:space="preserve"> </w:t>
      </w:r>
      <w:r w:rsidRPr="00DD1F1D">
        <w:t>date</w:t>
      </w:r>
      <w:r w:rsidR="00281A15">
        <w:t xml:space="preserve"> </w:t>
      </w:r>
      <w:r w:rsidRPr="00DD1F1D">
        <w:t>obtained</w:t>
      </w:r>
      <w:r w:rsidR="00281A15">
        <w:t xml:space="preserve"> </w:t>
      </w:r>
      <w:r w:rsidRPr="00DD1F1D">
        <w:t>during</w:t>
      </w:r>
      <w:r w:rsidR="00281A15">
        <w:t xml:space="preserve"> </w:t>
      </w:r>
      <w:r w:rsidRPr="00DD1F1D">
        <w:t>this</w:t>
      </w:r>
      <w:r w:rsidR="00281A15">
        <w:t xml:space="preserve"> </w:t>
      </w:r>
      <w:r w:rsidRPr="00DD1F1D">
        <w:t>project.</w:t>
      </w:r>
      <w:r w:rsidR="00281A15">
        <w:t xml:space="preserve">  </w:t>
      </w:r>
      <w:r w:rsidRPr="00DD1F1D">
        <w:t>When</w:t>
      </w:r>
      <w:r w:rsidR="00281A15">
        <w:t xml:space="preserve"> </w:t>
      </w:r>
      <w:r w:rsidRPr="00DD1F1D">
        <w:t>corrected</w:t>
      </w:r>
      <w:r w:rsidR="00281A15">
        <w:t xml:space="preserve"> </w:t>
      </w:r>
      <w:r w:rsidRPr="00DD1F1D">
        <w:t>(using</w:t>
      </w:r>
      <w:r w:rsidR="00281A15">
        <w:t xml:space="preserve"> </w:t>
      </w:r>
      <w:r w:rsidRPr="00DD1F1D">
        <w:t>CalPal)</w:t>
      </w:r>
      <w:r w:rsidR="00281A15">
        <w:t xml:space="preserve"> </w:t>
      </w:r>
      <w:r w:rsidRPr="00DD1F1D">
        <w:t>this</w:t>
      </w:r>
      <w:r w:rsidR="00281A15">
        <w:t xml:space="preserve"> </w:t>
      </w:r>
      <w:r w:rsidRPr="00DD1F1D">
        <w:t>gives</w:t>
      </w:r>
      <w:r w:rsidR="00281A15">
        <w:t xml:space="preserve"> </w:t>
      </w:r>
      <w:r w:rsidRPr="00DD1F1D">
        <w:t>the</w:t>
      </w:r>
      <w:r w:rsidR="00281A15">
        <w:t xml:space="preserve"> </w:t>
      </w:r>
      <w:r w:rsidRPr="00DD1F1D">
        <w:t>date</w:t>
      </w:r>
      <w:r w:rsidR="00281A15">
        <w:t xml:space="preserve"> </w:t>
      </w:r>
      <w:r w:rsidRPr="00DD1F1D">
        <w:t>of</w:t>
      </w:r>
      <w:r w:rsidR="00281A15">
        <w:t xml:space="preserve"> </w:t>
      </w:r>
      <w:r w:rsidRPr="00DD1F1D">
        <w:t>12792</w:t>
      </w:r>
      <w:r w:rsidR="00281A15">
        <w:t xml:space="preserve"> </w:t>
      </w:r>
      <w:r>
        <w:t>-</w:t>
      </w:r>
      <w:r w:rsidR="00281A15">
        <w:t xml:space="preserve"> </w:t>
      </w:r>
      <w:r w:rsidRPr="00DD1F1D">
        <w:t>12990</w:t>
      </w:r>
      <w:r w:rsidR="00281A15">
        <w:t xml:space="preserve"> </w:t>
      </w:r>
      <w:r w:rsidRPr="00DD1F1D">
        <w:t>calendar</w:t>
      </w:r>
      <w:r w:rsidR="00281A15">
        <w:t xml:space="preserve"> </w:t>
      </w:r>
      <w:r w:rsidRPr="00DD1F1D">
        <w:t>years</w:t>
      </w:r>
      <w:r w:rsidR="00281A15">
        <w:t xml:space="preserve"> </w:t>
      </w:r>
      <w:r w:rsidRPr="00DD1F1D">
        <w:t>before</w:t>
      </w:r>
      <w:r w:rsidR="00281A15">
        <w:t xml:space="preserve"> </w:t>
      </w:r>
      <w:r w:rsidRPr="00DD1F1D">
        <w:t>present</w:t>
      </w:r>
      <w:r w:rsidR="00281A15">
        <w:t xml:space="preserve"> </w:t>
      </w:r>
      <w:r w:rsidRPr="00DD1F1D">
        <w:t>(cal</w:t>
      </w:r>
      <w:r w:rsidR="00281A15">
        <w:t xml:space="preserve"> </w:t>
      </w:r>
      <w:r w:rsidRPr="00DD1F1D">
        <w:t>year</w:t>
      </w:r>
      <w:r w:rsidR="00281A15">
        <w:t xml:space="preserve"> </w:t>
      </w:r>
      <w:r w:rsidRPr="00DD1F1D">
        <w:t>B.P.).</w:t>
      </w:r>
      <w:r w:rsidR="00281A15">
        <w:t xml:space="preserve">  </w:t>
      </w:r>
      <w:r w:rsidRPr="00DD1F1D">
        <w:t>This</w:t>
      </w:r>
      <w:r w:rsidR="00281A15">
        <w:t xml:space="preserve"> </w:t>
      </w:r>
      <w:r w:rsidRPr="00DD1F1D">
        <w:t>was</w:t>
      </w:r>
      <w:r w:rsidR="00281A15">
        <w:t xml:space="preserve"> </w:t>
      </w:r>
      <w:r w:rsidRPr="00DD1F1D">
        <w:t>a</w:t>
      </w:r>
      <w:r w:rsidR="00281A15">
        <w:t xml:space="preserve"> </w:t>
      </w:r>
      <w:r w:rsidRPr="00DD1F1D">
        <w:t>promising</w:t>
      </w:r>
      <w:r w:rsidR="00281A15">
        <w:t xml:space="preserve"> </w:t>
      </w:r>
      <w:r w:rsidRPr="00DD1F1D">
        <w:t>result</w:t>
      </w:r>
      <w:r w:rsidR="00281A15">
        <w:t xml:space="preserve"> </w:t>
      </w:r>
      <w:r w:rsidRPr="00DD1F1D">
        <w:t>for</w:t>
      </w:r>
      <w:r w:rsidR="00281A15">
        <w:t xml:space="preserve"> </w:t>
      </w:r>
      <w:r w:rsidRPr="00DD1F1D">
        <w:t>the</w:t>
      </w:r>
      <w:r w:rsidR="00281A15">
        <w:t xml:space="preserve"> </w:t>
      </w:r>
      <w:r w:rsidRPr="00DD1F1D">
        <w:t>very</w:t>
      </w:r>
      <w:r w:rsidR="00281A15">
        <w:t xml:space="preserve"> </w:t>
      </w:r>
      <w:r w:rsidRPr="00DD1F1D">
        <w:t>first</w:t>
      </w:r>
      <w:r w:rsidR="00281A15">
        <w:t xml:space="preserve"> </w:t>
      </w:r>
      <w:r w:rsidRPr="00DD1F1D">
        <w:t>sample</w:t>
      </w:r>
      <w:r w:rsidR="00281A15">
        <w:t xml:space="preserve"> </w:t>
      </w:r>
      <w:r w:rsidRPr="00DD1F1D">
        <w:t>sent</w:t>
      </w:r>
      <w:r w:rsidR="00281A15">
        <w:t xml:space="preserve"> </w:t>
      </w:r>
      <w:r w:rsidRPr="00DD1F1D">
        <w:t>for</w:t>
      </w:r>
      <w:r w:rsidR="00281A15">
        <w:t xml:space="preserve"> </w:t>
      </w:r>
      <w:r w:rsidRPr="00DD1F1D">
        <w:t>dating</w:t>
      </w:r>
      <w:r w:rsidR="00281A15">
        <w:t xml:space="preserve"> </w:t>
      </w:r>
      <w:r w:rsidRPr="00DD1F1D">
        <w:t>from</w:t>
      </w:r>
      <w:r w:rsidR="00281A15">
        <w:t xml:space="preserve"> </w:t>
      </w:r>
      <w:r w:rsidRPr="00DD1F1D">
        <w:t>this</w:t>
      </w:r>
      <w:r w:rsidR="00281A15">
        <w:t xml:space="preserve"> </w:t>
      </w:r>
      <w:r w:rsidRPr="00DD1F1D">
        <w:t>project,</w:t>
      </w:r>
      <w:r w:rsidR="00281A15">
        <w:t xml:space="preserve"> </w:t>
      </w:r>
      <w:r w:rsidRPr="00DD1F1D">
        <w:t>and</w:t>
      </w:r>
      <w:r w:rsidR="00281A15">
        <w:t xml:space="preserve"> </w:t>
      </w:r>
      <w:r w:rsidRPr="00DD1F1D">
        <w:t>the</w:t>
      </w:r>
      <w:r w:rsidR="00281A15">
        <w:t xml:space="preserve"> </w:t>
      </w:r>
      <w:r w:rsidRPr="00DD1F1D">
        <w:t>error</w:t>
      </w:r>
      <w:r w:rsidR="00281A15">
        <w:t xml:space="preserve"> </w:t>
      </w:r>
      <w:r w:rsidRPr="00DD1F1D">
        <w:t>of</w:t>
      </w:r>
      <w:r w:rsidR="00281A15">
        <w:t xml:space="preserve"> </w:t>
      </w:r>
      <w:r w:rsidRPr="00DD1F1D">
        <w:t>±65</w:t>
      </w:r>
      <w:r w:rsidR="00281A15">
        <w:t xml:space="preserve"> </w:t>
      </w:r>
      <w:r w:rsidRPr="00DD1F1D">
        <w:t>is</w:t>
      </w:r>
      <w:r w:rsidR="00281A15">
        <w:t xml:space="preserve"> </w:t>
      </w:r>
      <w:r w:rsidRPr="00DD1F1D">
        <w:t>remarkably</w:t>
      </w:r>
      <w:r w:rsidR="00281A15">
        <w:t xml:space="preserve"> </w:t>
      </w:r>
      <w:r w:rsidRPr="00DD1F1D">
        <w:t>small</w:t>
      </w:r>
      <w:r w:rsidR="00281A15">
        <w:t xml:space="preserve"> </w:t>
      </w:r>
      <w:r w:rsidRPr="00DD1F1D">
        <w:t>for</w:t>
      </w:r>
      <w:r w:rsidR="00281A15">
        <w:t xml:space="preserve"> </w:t>
      </w:r>
      <w:r w:rsidRPr="00DD1F1D">
        <w:t>a</w:t>
      </w:r>
      <w:r w:rsidR="00281A15">
        <w:t xml:space="preserve"> </w:t>
      </w:r>
      <w:r w:rsidRPr="00DD1F1D">
        <w:t>date</w:t>
      </w:r>
      <w:r w:rsidR="00281A15">
        <w:t xml:space="preserve"> </w:t>
      </w:r>
      <w:r w:rsidRPr="00DD1F1D">
        <w:t>this</w:t>
      </w:r>
      <w:r w:rsidR="00281A15">
        <w:t xml:space="preserve"> </w:t>
      </w:r>
      <w:r w:rsidRPr="00DD1F1D">
        <w:t>old,</w:t>
      </w:r>
      <w:r w:rsidR="00281A15">
        <w:t xml:space="preserve"> </w:t>
      </w:r>
      <w:r w:rsidRPr="00DD1F1D">
        <w:t>especially</w:t>
      </w:r>
      <w:r w:rsidR="00281A15">
        <w:t xml:space="preserve"> </w:t>
      </w:r>
      <w:r w:rsidRPr="00DD1F1D">
        <w:t>when</w:t>
      </w:r>
      <w:r w:rsidR="00281A15">
        <w:t xml:space="preserve"> </w:t>
      </w:r>
      <w:r w:rsidRPr="00DD1F1D">
        <w:t>the</w:t>
      </w:r>
      <w:r w:rsidR="00281A15">
        <w:t xml:space="preserve"> </w:t>
      </w:r>
      <w:r w:rsidRPr="00DD1F1D">
        <w:t>material</w:t>
      </w:r>
      <w:r w:rsidR="00281A15">
        <w:t xml:space="preserve"> </w:t>
      </w:r>
      <w:r w:rsidRPr="00DD1F1D">
        <w:t>dated</w:t>
      </w:r>
      <w:r w:rsidR="00281A15">
        <w:t xml:space="preserve"> </w:t>
      </w:r>
      <w:r w:rsidRPr="00DD1F1D">
        <w:t>was</w:t>
      </w:r>
      <w:r w:rsidR="00281A15">
        <w:t xml:space="preserve"> </w:t>
      </w:r>
      <w:r w:rsidRPr="00DD1F1D">
        <w:t>wood</w:t>
      </w:r>
      <w:r w:rsidR="00281A15">
        <w:t xml:space="preserve"> </w:t>
      </w:r>
      <w:r w:rsidRPr="00DD1F1D">
        <w:t>—</w:t>
      </w:r>
      <w:r w:rsidR="00281A15">
        <w:t xml:space="preserve"> </w:t>
      </w:r>
      <w:r w:rsidRPr="00DD1F1D">
        <w:t>which</w:t>
      </w:r>
      <w:r w:rsidR="00281A15">
        <w:t xml:space="preserve"> </w:t>
      </w:r>
      <w:r w:rsidRPr="00DD1F1D">
        <w:t>has</w:t>
      </w:r>
      <w:r w:rsidR="00281A15">
        <w:t xml:space="preserve"> </w:t>
      </w:r>
      <w:r w:rsidRPr="00DD1F1D">
        <w:t>a</w:t>
      </w:r>
      <w:r w:rsidR="00281A15">
        <w:t xml:space="preserve"> </w:t>
      </w:r>
      <w:r w:rsidRPr="00DD1F1D">
        <w:t>much</w:t>
      </w:r>
      <w:r w:rsidR="00281A15">
        <w:t xml:space="preserve"> </w:t>
      </w:r>
      <w:r w:rsidRPr="00DD1F1D">
        <w:t>longer</w:t>
      </w:r>
      <w:r w:rsidR="00281A15">
        <w:t xml:space="preserve"> </w:t>
      </w:r>
      <w:r w:rsidRPr="00DD1F1D">
        <w:t>life</w:t>
      </w:r>
      <w:r w:rsidR="00281A15">
        <w:t xml:space="preserve"> </w:t>
      </w:r>
      <w:r w:rsidRPr="00DD1F1D">
        <w:t>than</w:t>
      </w:r>
      <w:r w:rsidR="00281A15">
        <w:t xml:space="preserve"> </w:t>
      </w:r>
      <w:r w:rsidRPr="00DD1F1D">
        <w:t>a</w:t>
      </w:r>
      <w:r w:rsidR="00281A15">
        <w:t xml:space="preserve"> </w:t>
      </w:r>
      <w:r w:rsidRPr="00DD1F1D">
        <w:t>seed</w:t>
      </w:r>
      <w:r w:rsidR="00281A15">
        <w:t xml:space="preserve"> </w:t>
      </w:r>
      <w:r w:rsidRPr="00DD1F1D">
        <w:t>or</w:t>
      </w:r>
      <w:r w:rsidR="00281A15">
        <w:t xml:space="preserve"> </w:t>
      </w:r>
      <w:r w:rsidRPr="00DD1F1D">
        <w:t>annual</w:t>
      </w:r>
      <w:r w:rsidR="00281A15">
        <w:t xml:space="preserve"> </w:t>
      </w:r>
      <w:r w:rsidRPr="00DD1F1D">
        <w:t>plant</w:t>
      </w:r>
      <w:r w:rsidR="00281A15">
        <w:t xml:space="preserve"> </w:t>
      </w:r>
      <w:r w:rsidRPr="00DD1F1D">
        <w:t>and</w:t>
      </w:r>
      <w:r w:rsidR="00281A15">
        <w:t xml:space="preserve"> </w:t>
      </w:r>
      <w:r w:rsidRPr="00DD1F1D">
        <w:t>typically</w:t>
      </w:r>
      <w:r w:rsidR="00281A15">
        <w:t xml:space="preserve"> </w:t>
      </w:r>
      <w:r w:rsidRPr="00DD1F1D">
        <w:t>results</w:t>
      </w:r>
      <w:r w:rsidR="00281A15">
        <w:t xml:space="preserve"> </w:t>
      </w:r>
      <w:r w:rsidRPr="00DD1F1D">
        <w:t>in</w:t>
      </w:r>
      <w:r w:rsidR="00281A15">
        <w:t xml:space="preserve"> </w:t>
      </w:r>
      <w:r w:rsidRPr="00DD1F1D">
        <w:t>a</w:t>
      </w:r>
      <w:r w:rsidR="00281A15">
        <w:t xml:space="preserve"> </w:t>
      </w:r>
      <w:r w:rsidRPr="00DD1F1D">
        <w:t>larger</w:t>
      </w:r>
      <w:r w:rsidR="00281A15">
        <w:t xml:space="preserve"> </w:t>
      </w:r>
      <w:r w:rsidRPr="00DD1F1D">
        <w:t>spread</w:t>
      </w:r>
      <w:r w:rsidR="00281A15">
        <w:t xml:space="preserve"> </w:t>
      </w:r>
      <w:r w:rsidRPr="00DD1F1D">
        <w:t>(Personal</w:t>
      </w:r>
      <w:r w:rsidR="00281A15">
        <w:t xml:space="preserve"> </w:t>
      </w:r>
      <w:r w:rsidRPr="00DD1F1D">
        <w:t>Communication,</w:t>
      </w:r>
      <w:r w:rsidR="00281A15">
        <w:t xml:space="preserve"> </w:t>
      </w:r>
      <w:r w:rsidRPr="00DD1F1D">
        <w:t>Dr.</w:t>
      </w:r>
      <w:r w:rsidR="00281A15">
        <w:t xml:space="preserve"> </w:t>
      </w:r>
      <w:r w:rsidRPr="00DD1F1D">
        <w:t>Kandace</w:t>
      </w:r>
      <w:r w:rsidR="00281A15">
        <w:t xml:space="preserve"> </w:t>
      </w:r>
      <w:r w:rsidRPr="00DD1F1D">
        <w:t>Hollenbach).</w:t>
      </w:r>
      <w:r w:rsidR="00281A15">
        <w:t xml:space="preserve">  </w:t>
      </w:r>
      <w:r w:rsidRPr="00DD1F1D">
        <w:t>The</w:t>
      </w:r>
      <w:r w:rsidR="00281A15">
        <w:t xml:space="preserve"> </w:t>
      </w:r>
      <w:r w:rsidRPr="00DD1F1D">
        <w:t>other</w:t>
      </w:r>
      <w:r w:rsidR="00281A15">
        <w:t xml:space="preserve"> </w:t>
      </w:r>
      <w:r w:rsidRPr="00DD1F1D">
        <w:t>two</w:t>
      </w:r>
      <w:r w:rsidR="00281A15">
        <w:t xml:space="preserve"> </w:t>
      </w:r>
      <w:r w:rsidRPr="00DD1F1D">
        <w:t>samples</w:t>
      </w:r>
      <w:r w:rsidR="00281A15">
        <w:t xml:space="preserve"> </w:t>
      </w:r>
      <w:r w:rsidRPr="00DD1F1D">
        <w:t>returned</w:t>
      </w:r>
      <w:r w:rsidR="00281A15">
        <w:t xml:space="preserve"> </w:t>
      </w:r>
      <w:r w:rsidRPr="00DD1F1D">
        <w:t>dates</w:t>
      </w:r>
      <w:r w:rsidR="00281A15">
        <w:t xml:space="preserve"> </w:t>
      </w:r>
      <w:r w:rsidRPr="00DD1F1D">
        <w:t>that</w:t>
      </w:r>
      <w:r w:rsidR="00281A15">
        <w:t xml:space="preserve"> </w:t>
      </w:r>
      <w:r w:rsidRPr="00DD1F1D">
        <w:t>also</w:t>
      </w:r>
      <w:r w:rsidR="00281A15">
        <w:t xml:space="preserve"> </w:t>
      </w:r>
      <w:r w:rsidRPr="00DD1F1D">
        <w:t>appear</w:t>
      </w:r>
      <w:r w:rsidR="00281A15">
        <w:t xml:space="preserve"> </w:t>
      </w:r>
      <w:r w:rsidRPr="00DD1F1D">
        <w:t>to</w:t>
      </w:r>
      <w:r w:rsidR="00281A15">
        <w:t xml:space="preserve"> </w:t>
      </w:r>
      <w:r w:rsidRPr="00DD1F1D">
        <w:t>be</w:t>
      </w:r>
      <w:r w:rsidR="00281A15">
        <w:t xml:space="preserve"> </w:t>
      </w:r>
      <w:r w:rsidRPr="00DD1F1D">
        <w:t>chronologically</w:t>
      </w:r>
      <w:r w:rsidR="00281A15">
        <w:t xml:space="preserve"> </w:t>
      </w:r>
      <w:r w:rsidRPr="00DD1F1D">
        <w:t>sound,</w:t>
      </w:r>
      <w:r w:rsidR="00281A15">
        <w:t xml:space="preserve"> </w:t>
      </w:r>
      <w:r w:rsidRPr="00DD1F1D">
        <w:t>and</w:t>
      </w:r>
      <w:r w:rsidR="00281A15">
        <w:t xml:space="preserve"> </w:t>
      </w:r>
      <w:r w:rsidRPr="00DD1F1D">
        <w:t>are</w:t>
      </w:r>
      <w:r w:rsidR="00281A15">
        <w:t xml:space="preserve"> </w:t>
      </w:r>
      <w:r w:rsidRPr="00DD1F1D">
        <w:t>in</w:t>
      </w:r>
      <w:r w:rsidR="00281A15">
        <w:t xml:space="preserve"> </w:t>
      </w:r>
      <w:r w:rsidRPr="00DD1F1D">
        <w:t>the</w:t>
      </w:r>
      <w:r w:rsidR="00281A15">
        <w:t xml:space="preserve"> </w:t>
      </w:r>
      <w:r w:rsidRPr="00DD1F1D">
        <w:t>least,</w:t>
      </w:r>
      <w:r w:rsidR="00281A15">
        <w:t xml:space="preserve"> </w:t>
      </w:r>
      <w:r w:rsidRPr="00DD1F1D">
        <w:t>in</w:t>
      </w:r>
      <w:r w:rsidR="00281A15">
        <w:t xml:space="preserve"> </w:t>
      </w:r>
      <w:r w:rsidRPr="00DD1F1D">
        <w:t>correct</w:t>
      </w:r>
      <w:r w:rsidR="00281A15">
        <w:t xml:space="preserve"> </w:t>
      </w:r>
      <w:r w:rsidRPr="00DD1F1D">
        <w:t>stratigraphic</w:t>
      </w:r>
      <w:r w:rsidR="00281A15">
        <w:t xml:space="preserve"> </w:t>
      </w:r>
      <w:r w:rsidRPr="00DD1F1D">
        <w:t>superposition,</w:t>
      </w:r>
      <w:r w:rsidR="00281A15">
        <w:t xml:space="preserve"> </w:t>
      </w:r>
      <w:r w:rsidRPr="00DD1F1D">
        <w:t>that</w:t>
      </w:r>
      <w:r w:rsidR="00281A15">
        <w:t xml:space="preserve"> </w:t>
      </w:r>
      <w:r w:rsidRPr="00DD1F1D">
        <w:t>is</w:t>
      </w:r>
      <w:r w:rsidR="00281A15">
        <w:t xml:space="preserve"> </w:t>
      </w:r>
      <w:r w:rsidRPr="00DD1F1D">
        <w:t>the</w:t>
      </w:r>
      <w:r w:rsidR="00281A15">
        <w:t xml:space="preserve"> </w:t>
      </w:r>
      <w:r w:rsidRPr="00DD1F1D">
        <w:t>dates</w:t>
      </w:r>
      <w:r w:rsidR="00281A15">
        <w:t xml:space="preserve"> </w:t>
      </w:r>
      <w:r w:rsidRPr="00DD1F1D">
        <w:t>become</w:t>
      </w:r>
      <w:r w:rsidR="00281A15">
        <w:t xml:space="preserve"> </w:t>
      </w:r>
      <w:r w:rsidRPr="00DD1F1D">
        <w:t>older</w:t>
      </w:r>
      <w:r w:rsidR="00281A15">
        <w:t xml:space="preserve"> </w:t>
      </w:r>
      <w:r w:rsidRPr="00DD1F1D">
        <w:t>as</w:t>
      </w:r>
      <w:r w:rsidR="00281A15">
        <w:t xml:space="preserve"> </w:t>
      </w:r>
      <w:r w:rsidRPr="00DD1F1D">
        <w:t>the</w:t>
      </w:r>
      <w:r w:rsidR="00281A15">
        <w:t xml:space="preserve"> </w:t>
      </w:r>
      <w:r w:rsidRPr="00DD1F1D">
        <w:t>strata</w:t>
      </w:r>
      <w:r w:rsidR="00281A15">
        <w:t xml:space="preserve"> </w:t>
      </w:r>
      <w:r w:rsidRPr="00DD1F1D">
        <w:t>deepen.</w:t>
      </w:r>
      <w:r w:rsidR="00281A15">
        <w:t xml:space="preserve">  </w:t>
      </w:r>
      <w:r w:rsidRPr="00DD1F1D">
        <w:t>The</w:t>
      </w:r>
      <w:r w:rsidR="00281A15">
        <w:t xml:space="preserve"> </w:t>
      </w:r>
      <w:r w:rsidRPr="00DD1F1D">
        <w:t>corn</w:t>
      </w:r>
      <w:r w:rsidR="00281A15">
        <w:t xml:space="preserve"> </w:t>
      </w:r>
      <w:r w:rsidRPr="00DD1F1D">
        <w:t>cupule,</w:t>
      </w:r>
      <w:r w:rsidR="00281A15">
        <w:t xml:space="preserve"> </w:t>
      </w:r>
      <w:r w:rsidRPr="00DD1F1D">
        <w:t>found</w:t>
      </w:r>
      <w:r w:rsidR="00281A15">
        <w:t xml:space="preserve"> </w:t>
      </w:r>
      <w:r w:rsidRPr="00DD1F1D">
        <w:t>in</w:t>
      </w:r>
      <w:r w:rsidR="00281A15">
        <w:t xml:space="preserve"> </w:t>
      </w:r>
      <w:r w:rsidRPr="00DD1F1D">
        <w:t>level</w:t>
      </w:r>
      <w:r w:rsidR="00281A15">
        <w:t xml:space="preserve"> </w:t>
      </w:r>
      <w:r w:rsidRPr="00DD1F1D">
        <w:t>5,</w:t>
      </w:r>
      <w:r w:rsidR="00281A15">
        <w:t xml:space="preserve"> </w:t>
      </w:r>
      <w:r w:rsidRPr="00DD1F1D">
        <w:t>returned</w:t>
      </w:r>
      <w:r w:rsidR="00281A15">
        <w:t xml:space="preserve"> </w:t>
      </w:r>
      <w:r w:rsidRPr="00DD1F1D">
        <w:t>a</w:t>
      </w:r>
      <w:r w:rsidR="00281A15">
        <w:t xml:space="preserve"> </w:t>
      </w:r>
      <w:r w:rsidRPr="00DD1F1D">
        <w:t>date</w:t>
      </w:r>
      <w:r w:rsidR="00281A15">
        <w:t xml:space="preserve"> </w:t>
      </w:r>
      <w:r w:rsidRPr="00DD1F1D">
        <w:t>of</w:t>
      </w:r>
      <w:r w:rsidR="00281A15">
        <w:t xml:space="preserve"> </w:t>
      </w:r>
      <w:r w:rsidRPr="00DD1F1D">
        <w:t>890±30</w:t>
      </w:r>
      <w:r w:rsidR="00281A15">
        <w:t xml:space="preserve"> </w:t>
      </w:r>
      <w:r w:rsidRPr="00DD1F1D">
        <w:rPr>
          <w:vertAlign w:val="superscript"/>
        </w:rPr>
        <w:t>14</w:t>
      </w:r>
      <w:r w:rsidRPr="00DD1F1D">
        <w:t>C</w:t>
      </w:r>
      <w:r w:rsidR="00281A15">
        <w:t xml:space="preserve"> </w:t>
      </w:r>
      <w:r w:rsidRPr="00DD1F1D">
        <w:t>yr</w:t>
      </w:r>
      <w:r w:rsidR="00281A15">
        <w:t xml:space="preserve"> </w:t>
      </w:r>
      <w:r w:rsidRPr="00DD1F1D">
        <w:t>B.P.</w:t>
      </w:r>
      <w:r w:rsidR="00281A15">
        <w:t xml:space="preserve"> </w:t>
      </w:r>
      <w:r w:rsidRPr="00DD1F1D">
        <w:t>or</w:t>
      </w:r>
      <w:r w:rsidR="00281A15">
        <w:t xml:space="preserve"> </w:t>
      </w:r>
      <w:r w:rsidRPr="00DD1F1D">
        <w:t>730-910</w:t>
      </w:r>
      <w:r w:rsidR="00281A15">
        <w:t xml:space="preserve"> </w:t>
      </w:r>
      <w:r w:rsidRPr="00DD1F1D">
        <w:t>cal</w:t>
      </w:r>
      <w:r w:rsidR="00281A15">
        <w:t xml:space="preserve"> </w:t>
      </w:r>
      <w:r w:rsidRPr="00DD1F1D">
        <w:t>yr</w:t>
      </w:r>
      <w:r w:rsidR="00281A15">
        <w:t xml:space="preserve"> </w:t>
      </w:r>
      <w:r w:rsidRPr="00DD1F1D">
        <w:t>B.P.</w:t>
      </w:r>
      <w:r w:rsidR="00281A15">
        <w:t xml:space="preserve">  </w:t>
      </w:r>
      <w:r w:rsidRPr="00DD1F1D">
        <w:t>The</w:t>
      </w:r>
      <w:r w:rsidR="00281A15">
        <w:t xml:space="preserve"> </w:t>
      </w:r>
      <w:r w:rsidRPr="00DD1F1D">
        <w:t>piece</w:t>
      </w:r>
      <w:r w:rsidR="00281A15">
        <w:t xml:space="preserve"> </w:t>
      </w:r>
      <w:r w:rsidRPr="00DD1F1D">
        <w:t>of</w:t>
      </w:r>
      <w:r w:rsidR="00281A15">
        <w:t xml:space="preserve"> </w:t>
      </w:r>
      <w:r w:rsidRPr="00DD1F1D">
        <w:t>hickory</w:t>
      </w:r>
      <w:r w:rsidR="00281A15">
        <w:t xml:space="preserve"> </w:t>
      </w:r>
      <w:r w:rsidRPr="00DD1F1D">
        <w:t>dated</w:t>
      </w:r>
      <w:r w:rsidR="00281A15">
        <w:t xml:space="preserve"> </w:t>
      </w:r>
      <w:r w:rsidRPr="00DD1F1D">
        <w:t>from</w:t>
      </w:r>
      <w:r w:rsidR="00281A15">
        <w:t xml:space="preserve"> </w:t>
      </w:r>
      <w:r w:rsidRPr="00DD1F1D">
        <w:t>level</w:t>
      </w:r>
      <w:r w:rsidR="00281A15">
        <w:t xml:space="preserve"> </w:t>
      </w:r>
      <w:r w:rsidRPr="00DD1F1D">
        <w:t>8</w:t>
      </w:r>
      <w:r w:rsidR="00281A15">
        <w:t xml:space="preserve"> </w:t>
      </w:r>
      <w:r w:rsidRPr="00DD1F1D">
        <w:t>dated</w:t>
      </w:r>
      <w:r w:rsidR="00281A15">
        <w:t xml:space="preserve"> </w:t>
      </w:r>
      <w:r w:rsidRPr="00DD1F1D">
        <w:t>to</w:t>
      </w:r>
      <w:r w:rsidR="00281A15">
        <w:t xml:space="preserve"> </w:t>
      </w:r>
      <w:r w:rsidRPr="00DD1F1D">
        <w:t>4730±30</w:t>
      </w:r>
      <w:r w:rsidR="00281A15">
        <w:t xml:space="preserve"> </w:t>
      </w:r>
      <w:r w:rsidRPr="00DD1F1D">
        <w:rPr>
          <w:vertAlign w:val="superscript"/>
        </w:rPr>
        <w:t>14</w:t>
      </w:r>
      <w:r w:rsidRPr="00DD1F1D">
        <w:t>C</w:t>
      </w:r>
      <w:r w:rsidR="00281A15">
        <w:t xml:space="preserve"> </w:t>
      </w:r>
      <w:r w:rsidRPr="00DD1F1D">
        <w:t>yr</w:t>
      </w:r>
      <w:r w:rsidR="00281A15">
        <w:t xml:space="preserve"> </w:t>
      </w:r>
      <w:r w:rsidRPr="00DD1F1D">
        <w:t>B.P.</w:t>
      </w:r>
      <w:r w:rsidR="00281A15">
        <w:t xml:space="preserve"> </w:t>
      </w:r>
      <w:r w:rsidRPr="00DD1F1D">
        <w:t>or</w:t>
      </w:r>
      <w:r w:rsidR="00281A15">
        <w:t xml:space="preserve"> </w:t>
      </w:r>
      <w:r w:rsidRPr="00DD1F1D">
        <w:t>5330-5580</w:t>
      </w:r>
      <w:r w:rsidR="00281A15">
        <w:t xml:space="preserve"> </w:t>
      </w:r>
      <w:r w:rsidRPr="00DD1F1D">
        <w:t>cal</w:t>
      </w:r>
      <w:r w:rsidR="00281A15">
        <w:t xml:space="preserve"> </w:t>
      </w:r>
      <w:r w:rsidRPr="00DD1F1D">
        <w:t>yr</w:t>
      </w:r>
      <w:r w:rsidR="00281A15">
        <w:t xml:space="preserve"> </w:t>
      </w:r>
      <w:r w:rsidRPr="00DD1F1D">
        <w:t>B.P.</w:t>
      </w:r>
    </w:p>
    <w:p w14:paraId="14BA52F7" w14:textId="554D2836" w:rsidR="00094B89" w:rsidRDefault="001D7034" w:rsidP="00094B89">
      <w:pPr>
        <w:rPr>
          <w:sz w:val="24"/>
        </w:rPr>
      </w:pPr>
      <w:r w:rsidRPr="00094B89">
        <w:rPr>
          <w:sz w:val="24"/>
        </w:rPr>
        <w:t>According</w:t>
      </w:r>
      <w:r w:rsidR="00281A15">
        <w:rPr>
          <w:sz w:val="24"/>
        </w:rPr>
        <w:t xml:space="preserve"> </w:t>
      </w:r>
      <w:r w:rsidRPr="00094B89">
        <w:rPr>
          <w:sz w:val="24"/>
        </w:rPr>
        <w:t>to</w:t>
      </w:r>
      <w:r w:rsidR="00281A15">
        <w:rPr>
          <w:sz w:val="24"/>
        </w:rPr>
        <w:t xml:space="preserve"> </w:t>
      </w:r>
      <w:r w:rsidRPr="00094B89">
        <w:rPr>
          <w:sz w:val="24"/>
        </w:rPr>
        <w:t>the</w:t>
      </w:r>
      <w:r w:rsidR="00281A15">
        <w:rPr>
          <w:sz w:val="24"/>
        </w:rPr>
        <w:t xml:space="preserve"> </w:t>
      </w:r>
      <w:r w:rsidRPr="00094B89">
        <w:rPr>
          <w:sz w:val="24"/>
        </w:rPr>
        <w:t>recent</w:t>
      </w:r>
      <w:r w:rsidR="00281A15">
        <w:rPr>
          <w:sz w:val="24"/>
        </w:rPr>
        <w:t xml:space="preserve"> </w:t>
      </w:r>
      <w:r w:rsidRPr="00094B89">
        <w:rPr>
          <w:sz w:val="24"/>
        </w:rPr>
        <w:t>cultural</w:t>
      </w:r>
      <w:r w:rsidR="00281A15">
        <w:rPr>
          <w:sz w:val="24"/>
        </w:rPr>
        <w:t xml:space="preserve"> </w:t>
      </w:r>
      <w:r w:rsidRPr="00094B89">
        <w:rPr>
          <w:sz w:val="24"/>
        </w:rPr>
        <w:t>sequence</w:t>
      </w:r>
      <w:r w:rsidR="00281A15">
        <w:rPr>
          <w:sz w:val="24"/>
        </w:rPr>
        <w:t xml:space="preserve"> </w:t>
      </w:r>
      <w:r w:rsidRPr="00094B89">
        <w:rPr>
          <w:sz w:val="24"/>
        </w:rPr>
        <w:t>and</w:t>
      </w:r>
      <w:r w:rsidR="00281A15">
        <w:rPr>
          <w:sz w:val="24"/>
        </w:rPr>
        <w:t xml:space="preserve"> </w:t>
      </w:r>
      <w:r w:rsidRPr="00094B89">
        <w:rPr>
          <w:sz w:val="24"/>
        </w:rPr>
        <w:t>timescale</w:t>
      </w:r>
      <w:r w:rsidR="00281A15">
        <w:rPr>
          <w:sz w:val="24"/>
        </w:rPr>
        <w:t xml:space="preserve"> </w:t>
      </w:r>
      <w:r w:rsidRPr="00094B89">
        <w:rPr>
          <w:sz w:val="24"/>
        </w:rPr>
        <w:t>provided</w:t>
      </w:r>
      <w:r w:rsidR="00281A15">
        <w:rPr>
          <w:sz w:val="24"/>
        </w:rPr>
        <w:t xml:space="preserve"> </w:t>
      </w:r>
      <w:r w:rsidRPr="00094B89">
        <w:rPr>
          <w:sz w:val="24"/>
        </w:rPr>
        <w:t>by</w:t>
      </w:r>
      <w:r w:rsidR="00281A15">
        <w:rPr>
          <w:sz w:val="24"/>
        </w:rPr>
        <w:t xml:space="preserve"> </w:t>
      </w:r>
      <w:r w:rsidRPr="00094B89">
        <w:rPr>
          <w:sz w:val="24"/>
        </w:rPr>
        <w:t>Anderson</w:t>
      </w:r>
      <w:r w:rsidR="00281A15">
        <w:rPr>
          <w:sz w:val="24"/>
        </w:rPr>
        <w:t xml:space="preserve"> </w:t>
      </w:r>
      <w:r w:rsidRPr="00094B89">
        <w:rPr>
          <w:sz w:val="24"/>
        </w:rPr>
        <w:t>and</w:t>
      </w:r>
      <w:r w:rsidR="00281A15">
        <w:rPr>
          <w:sz w:val="24"/>
        </w:rPr>
        <w:t xml:space="preserve"> </w:t>
      </w:r>
      <w:r w:rsidRPr="00094B89">
        <w:rPr>
          <w:sz w:val="24"/>
        </w:rPr>
        <w:t>Sassaman</w:t>
      </w:r>
      <w:r w:rsidR="00281A15">
        <w:rPr>
          <w:sz w:val="24"/>
        </w:rPr>
        <w:t xml:space="preserve"> </w:t>
      </w:r>
      <w:r w:rsidRPr="00094B89">
        <w:rPr>
          <w:sz w:val="24"/>
        </w:rPr>
        <w:t>(Table</w:t>
      </w:r>
      <w:r w:rsidR="00281A15">
        <w:rPr>
          <w:sz w:val="24"/>
        </w:rPr>
        <w:t xml:space="preserve"> </w:t>
      </w:r>
      <w:r w:rsidRPr="00094B89">
        <w:rPr>
          <w:sz w:val="24"/>
        </w:rPr>
        <w:t>6)</w:t>
      </w:r>
      <w:r w:rsidR="00281A15">
        <w:rPr>
          <w:sz w:val="24"/>
        </w:rPr>
        <w:t xml:space="preserve"> </w:t>
      </w:r>
      <w:r w:rsidRPr="00094B89">
        <w:rPr>
          <w:sz w:val="24"/>
        </w:rPr>
        <w:t>(2015:5),</w:t>
      </w:r>
      <w:r w:rsidR="00281A15">
        <w:rPr>
          <w:sz w:val="24"/>
        </w:rPr>
        <w:t xml:space="preserve"> </w:t>
      </w:r>
      <w:r w:rsidRPr="00094B89">
        <w:rPr>
          <w:sz w:val="24"/>
        </w:rPr>
        <w:t>the</w:t>
      </w:r>
      <w:r w:rsidR="00281A15">
        <w:rPr>
          <w:sz w:val="24"/>
        </w:rPr>
        <w:t xml:space="preserve"> </w:t>
      </w:r>
      <w:r w:rsidRPr="00094B89">
        <w:rPr>
          <w:sz w:val="24"/>
        </w:rPr>
        <w:t>date</w:t>
      </w:r>
      <w:r w:rsidR="00281A15">
        <w:rPr>
          <w:sz w:val="24"/>
        </w:rPr>
        <w:t xml:space="preserve"> </w:t>
      </w:r>
      <w:r w:rsidRPr="00094B89">
        <w:rPr>
          <w:sz w:val="24"/>
        </w:rPr>
        <w:t>from</w:t>
      </w:r>
      <w:r w:rsidR="00281A15">
        <w:rPr>
          <w:sz w:val="24"/>
        </w:rPr>
        <w:t xml:space="preserve"> </w:t>
      </w:r>
      <w:r w:rsidRPr="00094B89">
        <w:rPr>
          <w:sz w:val="24"/>
        </w:rPr>
        <w:t>the</w:t>
      </w:r>
      <w:r w:rsidR="00281A15">
        <w:rPr>
          <w:sz w:val="24"/>
        </w:rPr>
        <w:t xml:space="preserve"> </w:t>
      </w:r>
      <w:r w:rsidRPr="00094B89">
        <w:rPr>
          <w:sz w:val="24"/>
        </w:rPr>
        <w:t>corn</w:t>
      </w:r>
      <w:r w:rsidR="00281A15">
        <w:rPr>
          <w:sz w:val="24"/>
        </w:rPr>
        <w:t xml:space="preserve"> </w:t>
      </w:r>
      <w:r w:rsidRPr="00094B89">
        <w:rPr>
          <w:sz w:val="24"/>
        </w:rPr>
        <w:t>cupule</w:t>
      </w:r>
      <w:r w:rsidR="00281A15">
        <w:rPr>
          <w:sz w:val="24"/>
        </w:rPr>
        <w:t xml:space="preserve"> </w:t>
      </w:r>
      <w:r w:rsidRPr="00094B89">
        <w:rPr>
          <w:sz w:val="24"/>
        </w:rPr>
        <w:t>(730-910</w:t>
      </w:r>
      <w:r w:rsidR="00281A15">
        <w:rPr>
          <w:sz w:val="24"/>
        </w:rPr>
        <w:t xml:space="preserve"> </w:t>
      </w:r>
      <w:r w:rsidRPr="00094B89">
        <w:rPr>
          <w:sz w:val="24"/>
        </w:rPr>
        <w:t>cal</w:t>
      </w:r>
      <w:r w:rsidR="00281A15">
        <w:rPr>
          <w:sz w:val="24"/>
        </w:rPr>
        <w:t xml:space="preserve"> </w:t>
      </w:r>
      <w:r w:rsidRPr="00094B89">
        <w:rPr>
          <w:sz w:val="24"/>
        </w:rPr>
        <w:t>yr.</w:t>
      </w:r>
      <w:r w:rsidR="00281A15">
        <w:rPr>
          <w:sz w:val="24"/>
        </w:rPr>
        <w:t xml:space="preserve"> </w:t>
      </w:r>
      <w:r w:rsidRPr="00094B89">
        <w:rPr>
          <w:sz w:val="24"/>
        </w:rPr>
        <w:t>B.P.)</w:t>
      </w:r>
      <w:r w:rsidR="00281A15">
        <w:rPr>
          <w:sz w:val="24"/>
        </w:rPr>
        <w:t xml:space="preserve"> </w:t>
      </w:r>
      <w:r w:rsidRPr="00094B89">
        <w:rPr>
          <w:sz w:val="24"/>
        </w:rPr>
        <w:t>recovered</w:t>
      </w:r>
      <w:r w:rsidR="00281A15">
        <w:rPr>
          <w:sz w:val="24"/>
        </w:rPr>
        <w:t xml:space="preserve"> </w:t>
      </w:r>
      <w:r w:rsidRPr="00094B89">
        <w:rPr>
          <w:sz w:val="24"/>
        </w:rPr>
        <w:t>from</w:t>
      </w:r>
      <w:r w:rsidR="00281A15">
        <w:rPr>
          <w:sz w:val="24"/>
        </w:rPr>
        <w:t xml:space="preserve"> </w:t>
      </w:r>
      <w:r w:rsidRPr="00094B89">
        <w:rPr>
          <w:sz w:val="24"/>
        </w:rPr>
        <w:t>level</w:t>
      </w:r>
      <w:r w:rsidR="00281A15">
        <w:rPr>
          <w:sz w:val="24"/>
        </w:rPr>
        <w:t xml:space="preserve"> </w:t>
      </w:r>
      <w:r w:rsidRPr="00094B89">
        <w:rPr>
          <w:sz w:val="24"/>
        </w:rPr>
        <w:t>5,</w:t>
      </w:r>
      <w:r w:rsidR="00281A15">
        <w:rPr>
          <w:sz w:val="24"/>
        </w:rPr>
        <w:t xml:space="preserve"> </w:t>
      </w:r>
      <w:r w:rsidRPr="00094B89">
        <w:rPr>
          <w:sz w:val="24"/>
        </w:rPr>
        <w:t>corresponds</w:t>
      </w:r>
      <w:r w:rsidR="00281A15">
        <w:rPr>
          <w:sz w:val="24"/>
        </w:rPr>
        <w:t xml:space="preserve"> </w:t>
      </w:r>
      <w:r w:rsidRPr="00094B89">
        <w:rPr>
          <w:sz w:val="24"/>
        </w:rPr>
        <w:t>to</w:t>
      </w:r>
      <w:r w:rsidR="00281A15">
        <w:rPr>
          <w:sz w:val="24"/>
        </w:rPr>
        <w:t xml:space="preserve"> </w:t>
      </w:r>
      <w:r w:rsidRPr="00094B89">
        <w:rPr>
          <w:sz w:val="24"/>
        </w:rPr>
        <w:t>the</w:t>
      </w:r>
      <w:r w:rsidR="00281A15">
        <w:rPr>
          <w:sz w:val="24"/>
        </w:rPr>
        <w:t xml:space="preserve"> </w:t>
      </w:r>
      <w:r w:rsidRPr="00094B89">
        <w:rPr>
          <w:sz w:val="24"/>
        </w:rPr>
        <w:t>Mississippian</w:t>
      </w:r>
      <w:r w:rsidR="00281A15">
        <w:rPr>
          <w:sz w:val="24"/>
        </w:rPr>
        <w:t xml:space="preserve"> </w:t>
      </w:r>
      <w:r w:rsidRPr="00094B89">
        <w:rPr>
          <w:sz w:val="24"/>
        </w:rPr>
        <w:t>period,</w:t>
      </w:r>
      <w:r w:rsidR="00281A15">
        <w:rPr>
          <w:sz w:val="24"/>
        </w:rPr>
        <w:t xml:space="preserve"> </w:t>
      </w:r>
      <w:r w:rsidRPr="00094B89">
        <w:rPr>
          <w:sz w:val="24"/>
        </w:rPr>
        <w:t>which</w:t>
      </w:r>
      <w:r w:rsidR="00281A15">
        <w:rPr>
          <w:sz w:val="24"/>
        </w:rPr>
        <w:t xml:space="preserve"> </w:t>
      </w:r>
      <w:r w:rsidRPr="00094B89">
        <w:rPr>
          <w:sz w:val="24"/>
        </w:rPr>
        <w:t>lasted</w:t>
      </w:r>
      <w:r w:rsidR="00281A15">
        <w:rPr>
          <w:sz w:val="24"/>
        </w:rPr>
        <w:t xml:space="preserve"> </w:t>
      </w:r>
      <w:r w:rsidRPr="00094B89">
        <w:rPr>
          <w:sz w:val="24"/>
        </w:rPr>
        <w:t>from</w:t>
      </w:r>
      <w:r w:rsidR="00281A15">
        <w:rPr>
          <w:sz w:val="24"/>
        </w:rPr>
        <w:t xml:space="preserve"> </w:t>
      </w:r>
      <w:r w:rsidRPr="00094B89">
        <w:rPr>
          <w:sz w:val="24"/>
        </w:rPr>
        <w:t>approximately</w:t>
      </w:r>
      <w:r w:rsidR="00281A15">
        <w:rPr>
          <w:sz w:val="24"/>
        </w:rPr>
        <w:t xml:space="preserve"> </w:t>
      </w:r>
      <w:r w:rsidRPr="00094B89">
        <w:rPr>
          <w:sz w:val="24"/>
        </w:rPr>
        <w:t>1,020-600</w:t>
      </w:r>
      <w:r w:rsidR="00281A15">
        <w:rPr>
          <w:sz w:val="24"/>
        </w:rPr>
        <w:t xml:space="preserve"> </w:t>
      </w:r>
      <w:r w:rsidRPr="00094B89">
        <w:rPr>
          <w:sz w:val="24"/>
        </w:rPr>
        <w:t>cal</w:t>
      </w:r>
      <w:r w:rsidR="00281A15">
        <w:rPr>
          <w:sz w:val="24"/>
        </w:rPr>
        <w:t xml:space="preserve"> </w:t>
      </w:r>
      <w:r w:rsidRPr="00094B89">
        <w:rPr>
          <w:sz w:val="24"/>
        </w:rPr>
        <w:t>yr.</w:t>
      </w:r>
      <w:r w:rsidR="00281A15">
        <w:rPr>
          <w:sz w:val="24"/>
        </w:rPr>
        <w:t xml:space="preserve"> </w:t>
      </w:r>
      <w:r w:rsidRPr="00094B89">
        <w:rPr>
          <w:sz w:val="24"/>
        </w:rPr>
        <w:t>B.P.</w:t>
      </w:r>
      <w:r w:rsidR="00281A15">
        <w:rPr>
          <w:sz w:val="24"/>
        </w:rPr>
        <w:t xml:space="preserve"> </w:t>
      </w:r>
      <w:r w:rsidRPr="00094B89">
        <w:rPr>
          <w:sz w:val="24"/>
        </w:rPr>
        <w:t>(Table</w:t>
      </w:r>
      <w:r w:rsidR="00281A15">
        <w:rPr>
          <w:sz w:val="24"/>
        </w:rPr>
        <w:t xml:space="preserve"> </w:t>
      </w:r>
      <w:r w:rsidRPr="00094B89">
        <w:rPr>
          <w:sz w:val="24"/>
        </w:rPr>
        <w:t>6)</w:t>
      </w:r>
      <w:r w:rsidR="00281A15">
        <w:rPr>
          <w:sz w:val="24"/>
        </w:rPr>
        <w:t xml:space="preserve"> </w:t>
      </w:r>
      <w:r w:rsidRPr="00094B89">
        <w:rPr>
          <w:sz w:val="24"/>
        </w:rPr>
        <w:t>(Anderson</w:t>
      </w:r>
      <w:r w:rsidR="00281A15">
        <w:rPr>
          <w:sz w:val="24"/>
        </w:rPr>
        <w:t xml:space="preserve"> </w:t>
      </w:r>
      <w:r w:rsidRPr="00094B89">
        <w:rPr>
          <w:sz w:val="24"/>
        </w:rPr>
        <w:t>and</w:t>
      </w:r>
      <w:r w:rsidR="00281A15">
        <w:rPr>
          <w:sz w:val="24"/>
        </w:rPr>
        <w:t xml:space="preserve"> </w:t>
      </w:r>
      <w:r w:rsidRPr="00094B89">
        <w:rPr>
          <w:sz w:val="24"/>
        </w:rPr>
        <w:t>Sassaman</w:t>
      </w:r>
      <w:r w:rsidR="00281A15">
        <w:rPr>
          <w:sz w:val="24"/>
        </w:rPr>
        <w:t xml:space="preserve"> </w:t>
      </w:r>
      <w:r w:rsidRPr="00094B89">
        <w:rPr>
          <w:sz w:val="24"/>
        </w:rPr>
        <w:t>2012:5).</w:t>
      </w:r>
      <w:r w:rsidR="00281A15">
        <w:rPr>
          <w:sz w:val="24"/>
        </w:rPr>
        <w:t xml:space="preserve">  </w:t>
      </w:r>
      <w:r w:rsidRPr="00094B89">
        <w:rPr>
          <w:sz w:val="24"/>
        </w:rPr>
        <w:t>Due</w:t>
      </w:r>
      <w:r w:rsidR="00281A15">
        <w:rPr>
          <w:sz w:val="24"/>
        </w:rPr>
        <w:t xml:space="preserve"> </w:t>
      </w:r>
      <w:r w:rsidRPr="00094B89">
        <w:rPr>
          <w:sz w:val="24"/>
        </w:rPr>
        <w:t>to</w:t>
      </w:r>
      <w:r w:rsidR="00281A15">
        <w:rPr>
          <w:sz w:val="24"/>
        </w:rPr>
        <w:t xml:space="preserve"> </w:t>
      </w:r>
      <w:r w:rsidRPr="00094B89">
        <w:rPr>
          <w:sz w:val="24"/>
        </w:rPr>
        <w:t>ideal</w:t>
      </w:r>
      <w:r w:rsidR="00281A15">
        <w:rPr>
          <w:sz w:val="24"/>
        </w:rPr>
        <w:t xml:space="preserve"> </w:t>
      </w:r>
      <w:r w:rsidRPr="00094B89">
        <w:rPr>
          <w:sz w:val="24"/>
        </w:rPr>
        <w:t>environmental</w:t>
      </w:r>
      <w:r w:rsidR="00281A15">
        <w:rPr>
          <w:sz w:val="24"/>
        </w:rPr>
        <w:t xml:space="preserve"> </w:t>
      </w:r>
      <w:r w:rsidRPr="00094B89">
        <w:rPr>
          <w:sz w:val="24"/>
        </w:rPr>
        <w:t>conditions,</w:t>
      </w:r>
      <w:r w:rsidR="00281A15">
        <w:rPr>
          <w:sz w:val="24"/>
        </w:rPr>
        <w:t xml:space="preserve"> </w:t>
      </w:r>
      <w:r w:rsidRPr="00094B89">
        <w:rPr>
          <w:sz w:val="24"/>
        </w:rPr>
        <w:t>maize-agriculture</w:t>
      </w:r>
      <w:r w:rsidR="00281A15">
        <w:rPr>
          <w:sz w:val="24"/>
        </w:rPr>
        <w:t xml:space="preserve"> </w:t>
      </w:r>
      <w:r w:rsidRPr="00094B89">
        <w:rPr>
          <w:sz w:val="24"/>
        </w:rPr>
        <w:t>(introduced</w:t>
      </w:r>
      <w:r w:rsidR="00281A15">
        <w:rPr>
          <w:sz w:val="24"/>
        </w:rPr>
        <w:t xml:space="preserve"> </w:t>
      </w:r>
      <w:r w:rsidRPr="00094B89">
        <w:rPr>
          <w:sz w:val="24"/>
        </w:rPr>
        <w:t>just</w:t>
      </w:r>
      <w:r w:rsidR="00281A15">
        <w:rPr>
          <w:sz w:val="24"/>
        </w:rPr>
        <w:t xml:space="preserve"> </w:t>
      </w:r>
      <w:r w:rsidRPr="00094B89">
        <w:rPr>
          <w:sz w:val="24"/>
        </w:rPr>
        <w:t>prior</w:t>
      </w:r>
      <w:r w:rsidR="00281A15">
        <w:rPr>
          <w:sz w:val="24"/>
        </w:rPr>
        <w:t xml:space="preserve"> </w:t>
      </w:r>
      <w:r w:rsidRPr="00094B89">
        <w:rPr>
          <w:sz w:val="24"/>
        </w:rPr>
        <w:t>to</w:t>
      </w:r>
      <w:r w:rsidR="00281A15">
        <w:rPr>
          <w:sz w:val="24"/>
        </w:rPr>
        <w:t xml:space="preserve"> </w:t>
      </w:r>
      <w:r w:rsidRPr="00094B89">
        <w:rPr>
          <w:sz w:val="24"/>
        </w:rPr>
        <w:t>“classic</w:t>
      </w:r>
      <w:r w:rsidR="00281A15">
        <w:rPr>
          <w:sz w:val="24"/>
        </w:rPr>
        <w:t xml:space="preserve"> </w:t>
      </w:r>
      <w:r w:rsidRPr="00094B89">
        <w:rPr>
          <w:sz w:val="24"/>
        </w:rPr>
        <w:t>Mississippian</w:t>
      </w:r>
      <w:r w:rsidR="00281A15">
        <w:rPr>
          <w:sz w:val="24"/>
        </w:rPr>
        <w:t xml:space="preserve"> </w:t>
      </w:r>
      <w:r w:rsidRPr="00094B89">
        <w:rPr>
          <w:sz w:val="24"/>
        </w:rPr>
        <w:t>culture”)</w:t>
      </w:r>
      <w:r w:rsidR="00281A15">
        <w:rPr>
          <w:sz w:val="24"/>
        </w:rPr>
        <w:t xml:space="preserve"> </w:t>
      </w:r>
      <w:r w:rsidRPr="00094B89">
        <w:rPr>
          <w:sz w:val="24"/>
        </w:rPr>
        <w:t>intensified</w:t>
      </w:r>
      <w:r w:rsidR="00281A15">
        <w:rPr>
          <w:sz w:val="24"/>
        </w:rPr>
        <w:t xml:space="preserve"> </w:t>
      </w:r>
      <w:r w:rsidRPr="00094B89">
        <w:rPr>
          <w:sz w:val="24"/>
        </w:rPr>
        <w:t>during</w:t>
      </w:r>
      <w:r w:rsidR="00281A15">
        <w:rPr>
          <w:sz w:val="24"/>
        </w:rPr>
        <w:t xml:space="preserve"> </w:t>
      </w:r>
      <w:r w:rsidRPr="00094B89">
        <w:rPr>
          <w:sz w:val="24"/>
        </w:rPr>
        <w:t>the</w:t>
      </w:r>
      <w:r w:rsidR="00281A15">
        <w:rPr>
          <w:sz w:val="24"/>
        </w:rPr>
        <w:t xml:space="preserve"> </w:t>
      </w:r>
      <w:r w:rsidRPr="00094B89">
        <w:rPr>
          <w:sz w:val="24"/>
        </w:rPr>
        <w:t>Mississippian</w:t>
      </w:r>
      <w:r w:rsidR="00281A15">
        <w:rPr>
          <w:sz w:val="24"/>
        </w:rPr>
        <w:t xml:space="preserve"> </w:t>
      </w:r>
      <w:r w:rsidRPr="00094B89">
        <w:rPr>
          <w:sz w:val="24"/>
        </w:rPr>
        <w:t>period,</w:t>
      </w:r>
      <w:r w:rsidR="00281A15">
        <w:rPr>
          <w:sz w:val="24"/>
        </w:rPr>
        <w:t xml:space="preserve"> </w:t>
      </w:r>
      <w:r w:rsidRPr="00094B89">
        <w:rPr>
          <w:sz w:val="24"/>
        </w:rPr>
        <w:t>and</w:t>
      </w:r>
      <w:r w:rsidR="00281A15">
        <w:rPr>
          <w:sz w:val="24"/>
        </w:rPr>
        <w:t xml:space="preserve"> </w:t>
      </w:r>
      <w:r w:rsidRPr="00094B89">
        <w:rPr>
          <w:sz w:val="24"/>
        </w:rPr>
        <w:t>larger,</w:t>
      </w:r>
      <w:r w:rsidR="00281A15">
        <w:rPr>
          <w:sz w:val="24"/>
        </w:rPr>
        <w:t xml:space="preserve"> </w:t>
      </w:r>
      <w:r w:rsidRPr="00094B89">
        <w:rPr>
          <w:sz w:val="24"/>
        </w:rPr>
        <w:t>more</w:t>
      </w:r>
      <w:r w:rsidR="00281A15">
        <w:rPr>
          <w:sz w:val="24"/>
        </w:rPr>
        <w:t xml:space="preserve"> </w:t>
      </w:r>
      <w:r w:rsidRPr="00094B89">
        <w:rPr>
          <w:sz w:val="24"/>
        </w:rPr>
        <w:t>stable</w:t>
      </w:r>
      <w:r w:rsidR="00281A15">
        <w:rPr>
          <w:sz w:val="24"/>
        </w:rPr>
        <w:t xml:space="preserve"> </w:t>
      </w:r>
      <w:r w:rsidRPr="00094B89">
        <w:rPr>
          <w:sz w:val="24"/>
        </w:rPr>
        <w:t>populations</w:t>
      </w:r>
      <w:r w:rsidR="00281A15">
        <w:rPr>
          <w:sz w:val="24"/>
        </w:rPr>
        <w:t xml:space="preserve"> </w:t>
      </w:r>
      <w:r w:rsidRPr="00094B89">
        <w:rPr>
          <w:sz w:val="24"/>
        </w:rPr>
        <w:t>had</w:t>
      </w:r>
      <w:r w:rsidR="00281A15">
        <w:rPr>
          <w:sz w:val="24"/>
        </w:rPr>
        <w:t xml:space="preserve"> </w:t>
      </w:r>
      <w:r w:rsidRPr="00094B89">
        <w:rPr>
          <w:sz w:val="24"/>
        </w:rPr>
        <w:t>a</w:t>
      </w:r>
      <w:r w:rsidR="00281A15">
        <w:rPr>
          <w:sz w:val="24"/>
        </w:rPr>
        <w:t xml:space="preserve"> </w:t>
      </w:r>
      <w:r w:rsidRPr="00094B89">
        <w:rPr>
          <w:sz w:val="24"/>
        </w:rPr>
        <w:t>greater</w:t>
      </w:r>
      <w:r w:rsidR="00281A15">
        <w:rPr>
          <w:sz w:val="24"/>
        </w:rPr>
        <w:t xml:space="preserve"> </w:t>
      </w:r>
      <w:r w:rsidRPr="00094B89">
        <w:rPr>
          <w:sz w:val="24"/>
        </w:rPr>
        <w:t>reliance</w:t>
      </w:r>
      <w:r w:rsidR="00281A15">
        <w:rPr>
          <w:sz w:val="24"/>
        </w:rPr>
        <w:t xml:space="preserve"> </w:t>
      </w:r>
      <w:r w:rsidRPr="00094B89">
        <w:rPr>
          <w:sz w:val="24"/>
        </w:rPr>
        <w:t>on</w:t>
      </w:r>
      <w:r w:rsidR="00281A15">
        <w:rPr>
          <w:sz w:val="24"/>
        </w:rPr>
        <w:t xml:space="preserve"> </w:t>
      </w:r>
      <w:r w:rsidRPr="00094B89">
        <w:rPr>
          <w:sz w:val="24"/>
        </w:rPr>
        <w:t>agriculture</w:t>
      </w:r>
      <w:r w:rsidR="00281A15">
        <w:rPr>
          <w:sz w:val="24"/>
        </w:rPr>
        <w:t xml:space="preserve"> </w:t>
      </w:r>
      <w:r w:rsidRPr="00094B89">
        <w:rPr>
          <w:sz w:val="24"/>
        </w:rPr>
        <w:t>to</w:t>
      </w:r>
      <w:r w:rsidR="00281A15">
        <w:rPr>
          <w:sz w:val="24"/>
        </w:rPr>
        <w:t xml:space="preserve"> </w:t>
      </w:r>
      <w:r w:rsidRPr="00094B89">
        <w:rPr>
          <w:sz w:val="24"/>
        </w:rPr>
        <w:t>provide</w:t>
      </w:r>
      <w:r w:rsidR="00281A15">
        <w:rPr>
          <w:sz w:val="24"/>
        </w:rPr>
        <w:t xml:space="preserve"> </w:t>
      </w:r>
      <w:r w:rsidRPr="00094B89">
        <w:rPr>
          <w:sz w:val="24"/>
        </w:rPr>
        <w:t>necessary</w:t>
      </w:r>
      <w:r w:rsidR="00281A15">
        <w:rPr>
          <w:sz w:val="24"/>
        </w:rPr>
        <w:t xml:space="preserve"> </w:t>
      </w:r>
      <w:r w:rsidRPr="00094B89">
        <w:rPr>
          <w:sz w:val="24"/>
        </w:rPr>
        <w:t>nutrition</w:t>
      </w:r>
      <w:r w:rsidR="00281A15">
        <w:rPr>
          <w:sz w:val="24"/>
        </w:rPr>
        <w:t xml:space="preserve"> </w:t>
      </w:r>
      <w:r w:rsidRPr="00094B89">
        <w:rPr>
          <w:sz w:val="24"/>
        </w:rPr>
        <w:t>(Anderson</w:t>
      </w:r>
      <w:r w:rsidR="00281A15">
        <w:rPr>
          <w:sz w:val="24"/>
        </w:rPr>
        <w:t xml:space="preserve"> </w:t>
      </w:r>
      <w:r w:rsidRPr="00094B89">
        <w:rPr>
          <w:sz w:val="24"/>
        </w:rPr>
        <w:t>and</w:t>
      </w:r>
      <w:r w:rsidR="00281A15">
        <w:rPr>
          <w:sz w:val="24"/>
        </w:rPr>
        <w:t xml:space="preserve"> </w:t>
      </w:r>
      <w:r w:rsidRPr="00094B89">
        <w:rPr>
          <w:sz w:val="24"/>
        </w:rPr>
        <w:t>Sassaman</w:t>
      </w:r>
      <w:r w:rsidR="00281A15">
        <w:rPr>
          <w:sz w:val="24"/>
        </w:rPr>
        <w:t xml:space="preserve"> </w:t>
      </w:r>
      <w:r w:rsidRPr="00094B89">
        <w:rPr>
          <w:sz w:val="24"/>
        </w:rPr>
        <w:t>2012:160,</w:t>
      </w:r>
      <w:r w:rsidR="00281A15">
        <w:rPr>
          <w:sz w:val="24"/>
        </w:rPr>
        <w:t xml:space="preserve"> </w:t>
      </w:r>
      <w:r w:rsidRPr="00094B89">
        <w:rPr>
          <w:sz w:val="24"/>
        </w:rPr>
        <w:t>163,</w:t>
      </w:r>
      <w:r w:rsidR="00281A15">
        <w:rPr>
          <w:sz w:val="24"/>
        </w:rPr>
        <w:t xml:space="preserve"> </w:t>
      </w:r>
      <w:r w:rsidRPr="00094B89">
        <w:rPr>
          <w:sz w:val="24"/>
        </w:rPr>
        <w:t>165-166).</w:t>
      </w:r>
      <w:r w:rsidR="00281A15">
        <w:rPr>
          <w:sz w:val="24"/>
        </w:rPr>
        <w:t xml:space="preserve">  </w:t>
      </w:r>
      <w:r w:rsidRPr="00094B89">
        <w:rPr>
          <w:sz w:val="24"/>
        </w:rPr>
        <w:t>The</w:t>
      </w:r>
      <w:r w:rsidR="00281A15">
        <w:rPr>
          <w:sz w:val="24"/>
        </w:rPr>
        <w:t xml:space="preserve"> </w:t>
      </w:r>
      <w:r w:rsidRPr="00094B89">
        <w:rPr>
          <w:sz w:val="24"/>
        </w:rPr>
        <w:t>date</w:t>
      </w:r>
      <w:r w:rsidR="00281A15">
        <w:rPr>
          <w:sz w:val="24"/>
        </w:rPr>
        <w:t xml:space="preserve"> </w:t>
      </w:r>
      <w:r w:rsidRPr="00094B89">
        <w:rPr>
          <w:sz w:val="24"/>
        </w:rPr>
        <w:t>found</w:t>
      </w:r>
      <w:r w:rsidR="00281A15">
        <w:rPr>
          <w:sz w:val="24"/>
        </w:rPr>
        <w:t xml:space="preserve"> </w:t>
      </w:r>
      <w:r w:rsidRPr="00094B89">
        <w:rPr>
          <w:sz w:val="24"/>
        </w:rPr>
        <w:t>in</w:t>
      </w:r>
      <w:r w:rsidR="00281A15">
        <w:rPr>
          <w:sz w:val="24"/>
        </w:rPr>
        <w:t xml:space="preserve"> </w:t>
      </w:r>
      <w:r w:rsidRPr="00094B89">
        <w:rPr>
          <w:sz w:val="24"/>
        </w:rPr>
        <w:t>level</w:t>
      </w:r>
      <w:r w:rsidR="00281A15">
        <w:rPr>
          <w:sz w:val="24"/>
        </w:rPr>
        <w:t xml:space="preserve"> </w:t>
      </w:r>
      <w:r w:rsidRPr="00094B89">
        <w:rPr>
          <w:sz w:val="24"/>
        </w:rPr>
        <w:t>5</w:t>
      </w:r>
      <w:r w:rsidR="00281A15">
        <w:rPr>
          <w:sz w:val="24"/>
        </w:rPr>
        <w:t xml:space="preserve"> </w:t>
      </w:r>
      <w:r w:rsidRPr="00094B89">
        <w:rPr>
          <w:sz w:val="24"/>
        </w:rPr>
        <w:t>falls</w:t>
      </w:r>
      <w:r w:rsidR="00281A15">
        <w:rPr>
          <w:sz w:val="24"/>
        </w:rPr>
        <w:t xml:space="preserve"> </w:t>
      </w:r>
      <w:r w:rsidRPr="00094B89">
        <w:rPr>
          <w:sz w:val="24"/>
        </w:rPr>
        <w:t>well</w:t>
      </w:r>
      <w:r w:rsidR="00281A15">
        <w:rPr>
          <w:sz w:val="24"/>
        </w:rPr>
        <w:t xml:space="preserve"> </w:t>
      </w:r>
      <w:r w:rsidRPr="00094B89">
        <w:rPr>
          <w:sz w:val="24"/>
        </w:rPr>
        <w:t>within</w:t>
      </w:r>
      <w:r w:rsidR="00281A15">
        <w:rPr>
          <w:sz w:val="24"/>
        </w:rPr>
        <w:t xml:space="preserve"> </w:t>
      </w:r>
      <w:r w:rsidRPr="00094B89">
        <w:rPr>
          <w:sz w:val="24"/>
        </w:rPr>
        <w:t>the</w:t>
      </w:r>
      <w:r w:rsidR="00281A15">
        <w:rPr>
          <w:sz w:val="24"/>
        </w:rPr>
        <w:t xml:space="preserve"> </w:t>
      </w:r>
      <w:r w:rsidRPr="00094B89">
        <w:rPr>
          <w:sz w:val="24"/>
        </w:rPr>
        <w:t>Mississippian</w:t>
      </w:r>
      <w:r w:rsidR="00281A15">
        <w:rPr>
          <w:sz w:val="24"/>
        </w:rPr>
        <w:t xml:space="preserve"> </w:t>
      </w:r>
      <w:r w:rsidRPr="00094B89">
        <w:rPr>
          <w:sz w:val="24"/>
        </w:rPr>
        <w:t>period,</w:t>
      </w:r>
      <w:r w:rsidR="00281A15">
        <w:rPr>
          <w:sz w:val="24"/>
        </w:rPr>
        <w:t xml:space="preserve"> </w:t>
      </w:r>
      <w:r w:rsidRPr="00094B89">
        <w:rPr>
          <w:sz w:val="24"/>
        </w:rPr>
        <w:t>and</w:t>
      </w:r>
      <w:r w:rsidR="00281A15">
        <w:rPr>
          <w:sz w:val="24"/>
        </w:rPr>
        <w:t xml:space="preserve"> </w:t>
      </w:r>
      <w:r w:rsidRPr="00094B89">
        <w:rPr>
          <w:sz w:val="24"/>
        </w:rPr>
        <w:t>the</w:t>
      </w:r>
      <w:r w:rsidR="00281A15">
        <w:rPr>
          <w:sz w:val="24"/>
        </w:rPr>
        <w:t xml:space="preserve"> </w:t>
      </w:r>
      <w:r w:rsidRPr="00094B89">
        <w:rPr>
          <w:sz w:val="24"/>
        </w:rPr>
        <w:t>identification</w:t>
      </w:r>
      <w:r w:rsidR="00281A15">
        <w:rPr>
          <w:sz w:val="24"/>
        </w:rPr>
        <w:t xml:space="preserve"> </w:t>
      </w:r>
      <w:r w:rsidRPr="00094B89">
        <w:rPr>
          <w:sz w:val="24"/>
        </w:rPr>
        <w:t>of</w:t>
      </w:r>
      <w:r w:rsidR="00281A15">
        <w:rPr>
          <w:sz w:val="24"/>
        </w:rPr>
        <w:t xml:space="preserve"> </w:t>
      </w:r>
      <w:r w:rsidRPr="00094B89">
        <w:rPr>
          <w:sz w:val="24"/>
        </w:rPr>
        <w:t>the</w:t>
      </w:r>
      <w:r w:rsidR="00281A15">
        <w:rPr>
          <w:sz w:val="24"/>
        </w:rPr>
        <w:t xml:space="preserve"> </w:t>
      </w:r>
      <w:r w:rsidRPr="00094B89">
        <w:rPr>
          <w:sz w:val="24"/>
        </w:rPr>
        <w:t>piece</w:t>
      </w:r>
      <w:r w:rsidR="00281A15">
        <w:rPr>
          <w:sz w:val="24"/>
        </w:rPr>
        <w:t xml:space="preserve"> </w:t>
      </w:r>
      <w:r w:rsidRPr="00094B89">
        <w:rPr>
          <w:sz w:val="24"/>
        </w:rPr>
        <w:t>as</w:t>
      </w:r>
      <w:r w:rsidR="00281A15">
        <w:rPr>
          <w:sz w:val="24"/>
        </w:rPr>
        <w:t xml:space="preserve"> </w:t>
      </w:r>
      <w:r w:rsidRPr="00094B89">
        <w:rPr>
          <w:sz w:val="24"/>
        </w:rPr>
        <w:t>a</w:t>
      </w:r>
      <w:r w:rsidR="00281A15">
        <w:rPr>
          <w:sz w:val="24"/>
        </w:rPr>
        <w:t xml:space="preserve"> </w:t>
      </w:r>
      <w:r w:rsidRPr="00094B89">
        <w:rPr>
          <w:sz w:val="24"/>
        </w:rPr>
        <w:t>corn</w:t>
      </w:r>
      <w:r w:rsidR="00281A15">
        <w:rPr>
          <w:sz w:val="24"/>
        </w:rPr>
        <w:t xml:space="preserve"> </w:t>
      </w:r>
      <w:r w:rsidRPr="00094B89">
        <w:rPr>
          <w:sz w:val="24"/>
        </w:rPr>
        <w:t>cupule</w:t>
      </w:r>
      <w:r w:rsidR="00281A15">
        <w:rPr>
          <w:sz w:val="24"/>
        </w:rPr>
        <w:t xml:space="preserve"> </w:t>
      </w:r>
      <w:r w:rsidRPr="00094B89">
        <w:rPr>
          <w:sz w:val="24"/>
        </w:rPr>
        <w:t>corresponds</w:t>
      </w:r>
      <w:r w:rsidR="00281A15">
        <w:rPr>
          <w:sz w:val="24"/>
        </w:rPr>
        <w:t xml:space="preserve"> </w:t>
      </w:r>
      <w:r w:rsidRPr="00094B89">
        <w:rPr>
          <w:sz w:val="24"/>
        </w:rPr>
        <w:t>with</w:t>
      </w:r>
      <w:r w:rsidR="00281A15">
        <w:rPr>
          <w:sz w:val="24"/>
        </w:rPr>
        <w:t xml:space="preserve"> </w:t>
      </w:r>
      <w:r w:rsidRPr="00094B89">
        <w:rPr>
          <w:sz w:val="24"/>
        </w:rPr>
        <w:t>the</w:t>
      </w:r>
      <w:r w:rsidR="00281A15">
        <w:rPr>
          <w:sz w:val="24"/>
        </w:rPr>
        <w:t xml:space="preserve"> </w:t>
      </w:r>
      <w:r w:rsidRPr="00094B89">
        <w:rPr>
          <w:sz w:val="24"/>
        </w:rPr>
        <w:t>increased</w:t>
      </w:r>
      <w:r w:rsidR="00281A15">
        <w:rPr>
          <w:sz w:val="24"/>
        </w:rPr>
        <w:t xml:space="preserve"> </w:t>
      </w:r>
      <w:r w:rsidRPr="00094B89">
        <w:rPr>
          <w:sz w:val="24"/>
        </w:rPr>
        <w:t>use</w:t>
      </w:r>
      <w:r w:rsidR="00281A15">
        <w:rPr>
          <w:sz w:val="24"/>
        </w:rPr>
        <w:t xml:space="preserve"> </w:t>
      </w:r>
      <w:r w:rsidRPr="00094B89">
        <w:rPr>
          <w:sz w:val="24"/>
        </w:rPr>
        <w:t>of</w:t>
      </w:r>
      <w:r w:rsidR="00281A15">
        <w:rPr>
          <w:sz w:val="24"/>
        </w:rPr>
        <w:t xml:space="preserve"> </w:t>
      </w:r>
      <w:r w:rsidRPr="00094B89">
        <w:rPr>
          <w:sz w:val="24"/>
        </w:rPr>
        <w:t>maize</w:t>
      </w:r>
      <w:r w:rsidR="00281A15">
        <w:rPr>
          <w:sz w:val="24"/>
        </w:rPr>
        <w:t xml:space="preserve"> </w:t>
      </w:r>
      <w:r w:rsidRPr="00094B89">
        <w:rPr>
          <w:sz w:val="24"/>
        </w:rPr>
        <w:t>as</w:t>
      </w:r>
      <w:r w:rsidR="00281A15">
        <w:rPr>
          <w:sz w:val="24"/>
        </w:rPr>
        <w:t xml:space="preserve"> </w:t>
      </w:r>
      <w:r w:rsidRPr="00094B89">
        <w:rPr>
          <w:sz w:val="24"/>
        </w:rPr>
        <w:t>an</w:t>
      </w:r>
      <w:r w:rsidR="00281A15">
        <w:rPr>
          <w:sz w:val="24"/>
        </w:rPr>
        <w:t xml:space="preserve"> </w:t>
      </w:r>
      <w:r w:rsidRPr="00094B89">
        <w:rPr>
          <w:sz w:val="24"/>
        </w:rPr>
        <w:t>important</w:t>
      </w:r>
      <w:r w:rsidR="00281A15">
        <w:rPr>
          <w:sz w:val="24"/>
        </w:rPr>
        <w:t xml:space="preserve"> </w:t>
      </w:r>
      <w:r w:rsidRPr="00094B89">
        <w:rPr>
          <w:sz w:val="24"/>
        </w:rPr>
        <w:t>agricultural</w:t>
      </w:r>
      <w:r w:rsidR="00281A15">
        <w:rPr>
          <w:sz w:val="24"/>
        </w:rPr>
        <w:t xml:space="preserve"> </w:t>
      </w:r>
      <w:r w:rsidRPr="00094B89">
        <w:rPr>
          <w:sz w:val="24"/>
        </w:rPr>
        <w:t>commodity</w:t>
      </w:r>
      <w:r w:rsidR="00281A15">
        <w:rPr>
          <w:sz w:val="24"/>
        </w:rPr>
        <w:t xml:space="preserve"> </w:t>
      </w:r>
      <w:r w:rsidRPr="00094B89">
        <w:rPr>
          <w:sz w:val="24"/>
        </w:rPr>
        <w:t>during</w:t>
      </w:r>
      <w:r w:rsidR="00281A15">
        <w:rPr>
          <w:sz w:val="24"/>
        </w:rPr>
        <w:t xml:space="preserve"> </w:t>
      </w:r>
      <w:r w:rsidRPr="00094B89">
        <w:rPr>
          <w:sz w:val="24"/>
        </w:rPr>
        <w:t>this</w:t>
      </w:r>
      <w:r w:rsidR="00281A15">
        <w:rPr>
          <w:sz w:val="24"/>
        </w:rPr>
        <w:t xml:space="preserve"> </w:t>
      </w:r>
      <w:r w:rsidRPr="00094B89">
        <w:rPr>
          <w:sz w:val="24"/>
        </w:rPr>
        <w:t>period.</w:t>
      </w:r>
      <w:r w:rsidR="00281A15">
        <w:rPr>
          <w:sz w:val="24"/>
        </w:rPr>
        <w:t xml:space="preserve">  </w:t>
      </w:r>
    </w:p>
    <w:p w14:paraId="6344A758" w14:textId="77777777" w:rsidR="00094B89" w:rsidRDefault="00094B89">
      <w:pPr>
        <w:spacing w:line="276" w:lineRule="auto"/>
        <w:jc w:val="left"/>
        <w:rPr>
          <w:sz w:val="24"/>
        </w:rPr>
      </w:pPr>
      <w:r>
        <w:rPr>
          <w:sz w:val="24"/>
        </w:rPr>
        <w:br w:type="page"/>
      </w:r>
    </w:p>
    <w:p w14:paraId="7B6AA4E0" w14:textId="5703BDAF" w:rsidR="000A2905" w:rsidRPr="00DD1F1D" w:rsidRDefault="000A2905" w:rsidP="002D3E99">
      <w:pPr>
        <w:pStyle w:val="Caption"/>
      </w:pPr>
      <w:bookmarkStart w:id="81" w:name="_Toc325220561"/>
      <w:bookmarkStart w:id="82" w:name="_Toc325252130"/>
      <w:bookmarkStart w:id="83" w:name="_Toc451415767"/>
      <w:r w:rsidRPr="00DD1F1D">
        <w:t>Table</w:t>
      </w:r>
      <w:r w:rsidR="00281A15">
        <w:t xml:space="preserve"> </w:t>
      </w:r>
      <w:r w:rsidR="00BE5946" w:rsidRPr="00DD1F1D">
        <w:fldChar w:fldCharType="begin"/>
      </w:r>
      <w:r w:rsidR="002E223E" w:rsidRPr="00DD1F1D">
        <w:instrText xml:space="preserve"> SEQ Table \* ARABIC </w:instrText>
      </w:r>
      <w:r w:rsidR="00BE5946" w:rsidRPr="00DD1F1D">
        <w:fldChar w:fldCharType="separate"/>
      </w:r>
      <w:r w:rsidR="004B0B0C">
        <w:rPr>
          <w:noProof/>
        </w:rPr>
        <w:t>4</w:t>
      </w:r>
      <w:r w:rsidR="00BE5946" w:rsidRPr="00DD1F1D">
        <w:rPr>
          <w:noProof/>
        </w:rPr>
        <w:fldChar w:fldCharType="end"/>
      </w:r>
      <w:r w:rsidR="004E224A" w:rsidRPr="00DD1F1D">
        <w:tab/>
      </w:r>
      <w:r w:rsidR="001D7034">
        <w:tab/>
      </w:r>
      <w:r w:rsidR="004E224A" w:rsidRPr="00DD1F1D">
        <w:t>Complete</w:t>
      </w:r>
      <w:r w:rsidR="00281A15">
        <w:t xml:space="preserve"> </w:t>
      </w:r>
      <w:r w:rsidR="004E224A" w:rsidRPr="00DD1F1D">
        <w:t>List</w:t>
      </w:r>
      <w:r w:rsidR="00281A15">
        <w:t xml:space="preserve"> </w:t>
      </w:r>
      <w:r w:rsidR="004E224A" w:rsidRPr="00DD1F1D">
        <w:t>of</w:t>
      </w:r>
      <w:r w:rsidR="00281A15">
        <w:t xml:space="preserve"> </w:t>
      </w:r>
      <w:r w:rsidR="004E224A" w:rsidRPr="00DD1F1D">
        <w:t>all</w:t>
      </w:r>
      <w:r w:rsidR="00281A15">
        <w:t xml:space="preserve"> </w:t>
      </w:r>
      <w:r w:rsidR="004E224A" w:rsidRPr="00DD1F1D">
        <w:t>taxa</w:t>
      </w:r>
      <w:r w:rsidR="00281A15">
        <w:t xml:space="preserve"> </w:t>
      </w:r>
      <w:r w:rsidR="004E224A" w:rsidRPr="00DD1F1D">
        <w:t>r</w:t>
      </w:r>
      <w:r w:rsidRPr="00DD1F1D">
        <w:t>ecovered</w:t>
      </w:r>
      <w:r w:rsidR="00281A15">
        <w:t xml:space="preserve"> </w:t>
      </w:r>
      <w:r w:rsidRPr="00DD1F1D">
        <w:t>fr</w:t>
      </w:r>
      <w:r w:rsidR="00153840" w:rsidRPr="00DD1F1D">
        <w:t>om</w:t>
      </w:r>
      <w:r w:rsidR="00281A15">
        <w:t xml:space="preserve"> </w:t>
      </w:r>
      <w:r w:rsidR="00153840" w:rsidRPr="00DD1F1D">
        <w:t>the</w:t>
      </w:r>
      <w:r w:rsidR="00281A15">
        <w:t xml:space="preserve"> </w:t>
      </w:r>
      <w:r w:rsidR="00153840" w:rsidRPr="00DD1F1D">
        <w:t>Test</w:t>
      </w:r>
      <w:r w:rsidR="00281A15">
        <w:t xml:space="preserve"> </w:t>
      </w:r>
      <w:r w:rsidR="00153840" w:rsidRPr="00DD1F1D">
        <w:t>and</w:t>
      </w:r>
      <w:r w:rsidR="00281A15">
        <w:t xml:space="preserve"> </w:t>
      </w:r>
      <w:r w:rsidR="00153840" w:rsidRPr="00DD1F1D">
        <w:t>Research</w:t>
      </w:r>
      <w:r w:rsidR="00281A15">
        <w:t xml:space="preserve"> </w:t>
      </w:r>
      <w:r w:rsidR="00153840" w:rsidRPr="00DD1F1D">
        <w:t>Columns</w:t>
      </w:r>
      <w:r w:rsidR="00281A15">
        <w:t xml:space="preserve"> </w:t>
      </w:r>
      <w:r w:rsidRPr="00DD1F1D">
        <w:t>and</w:t>
      </w:r>
      <w:r w:rsidR="00281A15">
        <w:t xml:space="preserve"> </w:t>
      </w:r>
      <w:r w:rsidRPr="00DD1F1D">
        <w:t>Associated</w:t>
      </w:r>
      <w:r w:rsidR="00281A15">
        <w:t xml:space="preserve"> </w:t>
      </w:r>
      <w:r w:rsidRPr="00DD1F1D">
        <w:t>Uses</w:t>
      </w:r>
      <w:r w:rsidR="00281A15">
        <w:t xml:space="preserve"> </w:t>
      </w:r>
      <w:r w:rsidRPr="00DD1F1D">
        <w:t>and</w:t>
      </w:r>
      <w:r w:rsidR="00281A15">
        <w:t xml:space="preserve"> </w:t>
      </w:r>
      <w:r w:rsidRPr="00DD1F1D">
        <w:t>Seasonality</w:t>
      </w:r>
      <w:bookmarkEnd w:id="81"/>
      <w:bookmarkEnd w:id="82"/>
      <w:bookmarkEnd w:id="83"/>
    </w:p>
    <w:tbl>
      <w:tblPr>
        <w:tblW w:w="8194" w:type="dxa"/>
        <w:tblInd w:w="9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698"/>
        <w:gridCol w:w="2266"/>
        <w:gridCol w:w="1080"/>
        <w:gridCol w:w="1170"/>
        <w:gridCol w:w="1980"/>
        <w:tblGridChange w:id="84">
          <w:tblGrid>
            <w:gridCol w:w="1698"/>
            <w:gridCol w:w="2266"/>
            <w:gridCol w:w="1080"/>
            <w:gridCol w:w="1170"/>
            <w:gridCol w:w="1980"/>
          </w:tblGrid>
        </w:tblGridChange>
      </w:tblGrid>
      <w:tr w:rsidR="00252BB1" w:rsidRPr="00DD1F1D" w14:paraId="6BFD3DCA" w14:textId="77777777" w:rsidTr="001D7034">
        <w:trPr>
          <w:trHeight w:hRule="exact" w:val="704"/>
          <w:tblHeader/>
        </w:trPr>
        <w:tc>
          <w:tcPr>
            <w:tcW w:w="1698" w:type="dxa"/>
            <w:shd w:val="clear" w:color="auto" w:fill="auto"/>
            <w:noWrap/>
            <w:vAlign w:val="center"/>
          </w:tcPr>
          <w:p w14:paraId="7B6AA4E1" w14:textId="5DB8733F" w:rsidR="00AB0328" w:rsidRPr="00094B89" w:rsidRDefault="00AB0328" w:rsidP="00094B89">
            <w:pPr>
              <w:pStyle w:val="In-TableText"/>
            </w:pPr>
            <w:r w:rsidRPr="00094B89">
              <w:t>Common</w:t>
            </w:r>
            <w:r w:rsidR="00281A15">
              <w:t xml:space="preserve"> </w:t>
            </w:r>
            <w:r w:rsidRPr="00094B89">
              <w:t>Name</w:t>
            </w:r>
          </w:p>
        </w:tc>
        <w:tc>
          <w:tcPr>
            <w:tcW w:w="2266" w:type="dxa"/>
            <w:shd w:val="clear" w:color="auto" w:fill="auto"/>
            <w:noWrap/>
            <w:vAlign w:val="center"/>
          </w:tcPr>
          <w:p w14:paraId="7B6AA4E2" w14:textId="52610DF2" w:rsidR="00AB0328" w:rsidRPr="00094B89" w:rsidRDefault="00AB0328" w:rsidP="00094B89">
            <w:pPr>
              <w:pStyle w:val="In-TableText"/>
            </w:pPr>
            <w:r w:rsidRPr="00094B89">
              <w:t>Scientific</w:t>
            </w:r>
            <w:r w:rsidR="00281A15">
              <w:t xml:space="preserve"> </w:t>
            </w:r>
            <w:r w:rsidRPr="00094B89">
              <w:t>Name</w:t>
            </w:r>
          </w:p>
        </w:tc>
        <w:tc>
          <w:tcPr>
            <w:tcW w:w="1080" w:type="dxa"/>
            <w:shd w:val="clear" w:color="auto" w:fill="auto"/>
            <w:noWrap/>
            <w:vAlign w:val="center"/>
          </w:tcPr>
          <w:p w14:paraId="7B6AA4E3" w14:textId="50B65DC8" w:rsidR="00AB0328" w:rsidRPr="00094B89" w:rsidRDefault="00AB0328" w:rsidP="00094B89">
            <w:pPr>
              <w:pStyle w:val="In-TableText"/>
            </w:pPr>
            <w:r w:rsidRPr="00094B89">
              <w:t>Plant</w:t>
            </w:r>
            <w:r w:rsidR="00281A15">
              <w:t xml:space="preserve"> </w:t>
            </w:r>
            <w:r w:rsidRPr="00094B89">
              <w:t>Category</w:t>
            </w:r>
          </w:p>
        </w:tc>
        <w:tc>
          <w:tcPr>
            <w:tcW w:w="1170" w:type="dxa"/>
            <w:vAlign w:val="center"/>
          </w:tcPr>
          <w:p w14:paraId="7B6AA4E4" w14:textId="77777777" w:rsidR="00AB0328" w:rsidRPr="00094B89" w:rsidRDefault="00AB0328" w:rsidP="00094B89">
            <w:pPr>
              <w:pStyle w:val="In-TableText"/>
            </w:pPr>
            <w:r w:rsidRPr="00094B89">
              <w:t>Uses</w:t>
            </w:r>
          </w:p>
        </w:tc>
        <w:tc>
          <w:tcPr>
            <w:tcW w:w="1980" w:type="dxa"/>
            <w:shd w:val="clear" w:color="auto" w:fill="auto"/>
            <w:noWrap/>
            <w:vAlign w:val="center"/>
          </w:tcPr>
          <w:p w14:paraId="7B6AA4E5" w14:textId="77777777" w:rsidR="00AB0328" w:rsidRPr="00094B89" w:rsidRDefault="00AB0328" w:rsidP="00094B89">
            <w:pPr>
              <w:pStyle w:val="In-TableText"/>
            </w:pPr>
            <w:r w:rsidRPr="00094B89">
              <w:t>Seasonality</w:t>
            </w:r>
          </w:p>
        </w:tc>
      </w:tr>
      <w:tr w:rsidR="00252BB1" w:rsidRPr="00DD1F1D" w14:paraId="2B494E23" w14:textId="77777777" w:rsidTr="001D7034">
        <w:trPr>
          <w:trHeight w:hRule="exact" w:val="288"/>
        </w:trPr>
        <w:tc>
          <w:tcPr>
            <w:tcW w:w="1698" w:type="dxa"/>
            <w:shd w:val="clear" w:color="auto" w:fill="auto"/>
            <w:noWrap/>
            <w:vAlign w:val="center"/>
          </w:tcPr>
          <w:p w14:paraId="7B6AA4E7" w14:textId="77777777" w:rsidR="00EE43F8" w:rsidRPr="00094B89" w:rsidRDefault="00EE43F8" w:rsidP="00094B89">
            <w:pPr>
              <w:pStyle w:val="In-TableText"/>
            </w:pPr>
            <w:r w:rsidRPr="00094B89">
              <w:t>Acorn</w:t>
            </w:r>
          </w:p>
        </w:tc>
        <w:tc>
          <w:tcPr>
            <w:tcW w:w="2266" w:type="dxa"/>
            <w:shd w:val="clear" w:color="auto" w:fill="auto"/>
            <w:noWrap/>
            <w:vAlign w:val="center"/>
          </w:tcPr>
          <w:p w14:paraId="7B6AA4E8" w14:textId="3A19A427" w:rsidR="00EE43F8" w:rsidRPr="00094B89" w:rsidRDefault="00EE43F8" w:rsidP="00094B89">
            <w:pPr>
              <w:pStyle w:val="In-TableText"/>
              <w:rPr>
                <w:i/>
              </w:rPr>
            </w:pPr>
            <w:r w:rsidRPr="00094B89">
              <w:rPr>
                <w:i/>
              </w:rPr>
              <w:t>Quercus</w:t>
            </w:r>
            <w:r w:rsidR="00281A15">
              <w:rPr>
                <w:i/>
              </w:rPr>
              <w:t xml:space="preserve"> </w:t>
            </w:r>
            <w:r w:rsidRPr="00094B89">
              <w:rPr>
                <w:i/>
              </w:rPr>
              <w:t>sp.</w:t>
            </w:r>
          </w:p>
        </w:tc>
        <w:tc>
          <w:tcPr>
            <w:tcW w:w="1080" w:type="dxa"/>
            <w:shd w:val="clear" w:color="auto" w:fill="auto"/>
            <w:noWrap/>
            <w:vAlign w:val="center"/>
          </w:tcPr>
          <w:p w14:paraId="7B6AA4E9" w14:textId="77777777" w:rsidR="00EE43F8" w:rsidRPr="00094B89" w:rsidRDefault="00EE43F8" w:rsidP="00094B89">
            <w:pPr>
              <w:pStyle w:val="In-TableText"/>
            </w:pPr>
            <w:r w:rsidRPr="00094B89">
              <w:t>Nut</w:t>
            </w:r>
          </w:p>
        </w:tc>
        <w:tc>
          <w:tcPr>
            <w:tcW w:w="1170" w:type="dxa"/>
            <w:vAlign w:val="center"/>
          </w:tcPr>
          <w:p w14:paraId="7B6AA4EA" w14:textId="77777777" w:rsidR="00EE43F8" w:rsidRPr="00094B89" w:rsidRDefault="00EE43F8" w:rsidP="00094B89">
            <w:pPr>
              <w:pStyle w:val="In-TableText"/>
            </w:pPr>
            <w:r w:rsidRPr="00094B89">
              <w:t>F</w:t>
            </w:r>
          </w:p>
        </w:tc>
        <w:tc>
          <w:tcPr>
            <w:tcW w:w="1980" w:type="dxa"/>
            <w:shd w:val="clear" w:color="auto" w:fill="auto"/>
            <w:noWrap/>
            <w:vAlign w:val="center"/>
          </w:tcPr>
          <w:p w14:paraId="7B6AA4EB" w14:textId="77777777" w:rsidR="00EE43F8" w:rsidRPr="00094B89" w:rsidRDefault="00EE43F8" w:rsidP="00094B89">
            <w:pPr>
              <w:pStyle w:val="In-TableText"/>
            </w:pPr>
            <w:r w:rsidRPr="00094B89">
              <w:t>Fall</w:t>
            </w:r>
          </w:p>
        </w:tc>
      </w:tr>
      <w:tr w:rsidR="00252BB1" w:rsidRPr="00DD1F1D" w14:paraId="0A342ED8" w14:textId="77777777" w:rsidTr="001D7034">
        <w:trPr>
          <w:trHeight w:hRule="exact" w:val="288"/>
        </w:trPr>
        <w:tc>
          <w:tcPr>
            <w:tcW w:w="1698" w:type="dxa"/>
            <w:shd w:val="clear" w:color="auto" w:fill="auto"/>
            <w:noWrap/>
            <w:vAlign w:val="center"/>
          </w:tcPr>
          <w:p w14:paraId="7B6AA4ED" w14:textId="20318420" w:rsidR="00EE43F8" w:rsidRPr="00094B89" w:rsidRDefault="00EE43F8" w:rsidP="00094B89">
            <w:pPr>
              <w:pStyle w:val="In-TableText"/>
            </w:pPr>
            <w:r w:rsidRPr="00094B89">
              <w:t>Acorn</w:t>
            </w:r>
            <w:r w:rsidR="00281A15">
              <w:t xml:space="preserve"> </w:t>
            </w:r>
            <w:r w:rsidR="00D90822" w:rsidRPr="00094B89">
              <w:t>cf.</w:t>
            </w:r>
          </w:p>
        </w:tc>
        <w:tc>
          <w:tcPr>
            <w:tcW w:w="2266" w:type="dxa"/>
            <w:shd w:val="clear" w:color="auto" w:fill="auto"/>
            <w:noWrap/>
            <w:vAlign w:val="center"/>
          </w:tcPr>
          <w:p w14:paraId="7B6AA4EE" w14:textId="7711F6DE" w:rsidR="00EE43F8" w:rsidRPr="00094B89" w:rsidRDefault="00EE43F8" w:rsidP="00094B89">
            <w:pPr>
              <w:pStyle w:val="In-TableText"/>
              <w:rPr>
                <w:i/>
              </w:rPr>
            </w:pPr>
            <w:r w:rsidRPr="00094B89">
              <w:rPr>
                <w:i/>
              </w:rPr>
              <w:t>Quercus</w:t>
            </w:r>
            <w:r w:rsidR="00281A15">
              <w:rPr>
                <w:i/>
              </w:rPr>
              <w:t xml:space="preserve"> </w:t>
            </w:r>
            <w:r w:rsidRPr="00094B89">
              <w:rPr>
                <w:i/>
              </w:rPr>
              <w:t>sp.</w:t>
            </w:r>
            <w:r w:rsidR="00281A15">
              <w:rPr>
                <w:i/>
              </w:rPr>
              <w:t xml:space="preserve"> </w:t>
            </w:r>
            <w:r w:rsidR="00D90822" w:rsidRPr="00094B89">
              <w:rPr>
                <w:i/>
              </w:rPr>
              <w:t>cf.</w:t>
            </w:r>
          </w:p>
        </w:tc>
        <w:tc>
          <w:tcPr>
            <w:tcW w:w="1080" w:type="dxa"/>
            <w:shd w:val="clear" w:color="auto" w:fill="auto"/>
            <w:noWrap/>
            <w:vAlign w:val="center"/>
          </w:tcPr>
          <w:p w14:paraId="7B6AA4EF" w14:textId="77777777" w:rsidR="00EE43F8" w:rsidRPr="00094B89" w:rsidRDefault="00EE43F8" w:rsidP="00094B89">
            <w:pPr>
              <w:pStyle w:val="In-TableText"/>
            </w:pPr>
            <w:r w:rsidRPr="00094B89">
              <w:t>Nut</w:t>
            </w:r>
          </w:p>
        </w:tc>
        <w:tc>
          <w:tcPr>
            <w:tcW w:w="1170" w:type="dxa"/>
            <w:vAlign w:val="center"/>
          </w:tcPr>
          <w:p w14:paraId="7B6AA4F0" w14:textId="1ED88478" w:rsidR="00EE43F8" w:rsidRPr="00094B89" w:rsidRDefault="00EE43F8" w:rsidP="00094B89">
            <w:pPr>
              <w:pStyle w:val="In-TableText"/>
            </w:pPr>
            <w:r w:rsidRPr="00094B89">
              <w:t>F</w:t>
            </w:r>
            <w:r w:rsidR="00281A15">
              <w:t xml:space="preserve"> </w:t>
            </w:r>
          </w:p>
        </w:tc>
        <w:tc>
          <w:tcPr>
            <w:tcW w:w="1980" w:type="dxa"/>
            <w:shd w:val="clear" w:color="auto" w:fill="auto"/>
            <w:noWrap/>
            <w:vAlign w:val="center"/>
          </w:tcPr>
          <w:p w14:paraId="7B6AA4F1" w14:textId="77777777" w:rsidR="00EE43F8" w:rsidRPr="00094B89" w:rsidRDefault="00EE43F8" w:rsidP="00094B89">
            <w:pPr>
              <w:pStyle w:val="In-TableText"/>
            </w:pPr>
            <w:r w:rsidRPr="00094B89">
              <w:t>Fall</w:t>
            </w:r>
          </w:p>
        </w:tc>
      </w:tr>
      <w:tr w:rsidR="00252BB1" w:rsidRPr="00DD1F1D" w14:paraId="5C19F8ED" w14:textId="77777777" w:rsidTr="001D7034">
        <w:trPr>
          <w:trHeight w:hRule="exact" w:val="288"/>
        </w:trPr>
        <w:tc>
          <w:tcPr>
            <w:tcW w:w="1698" w:type="dxa"/>
            <w:shd w:val="clear" w:color="auto" w:fill="auto"/>
            <w:noWrap/>
            <w:vAlign w:val="center"/>
          </w:tcPr>
          <w:p w14:paraId="7B6AA4F3" w14:textId="28968900" w:rsidR="00EE43F8" w:rsidRPr="00094B89" w:rsidRDefault="00D90822" w:rsidP="00094B89">
            <w:pPr>
              <w:pStyle w:val="In-TableText"/>
            </w:pPr>
            <w:r w:rsidRPr="00094B89">
              <w:t>Acorn</w:t>
            </w:r>
            <w:r w:rsidR="00281A15">
              <w:t xml:space="preserve"> </w:t>
            </w:r>
            <w:r w:rsidRPr="00094B89">
              <w:t>Cap</w:t>
            </w:r>
            <w:r w:rsidR="00281A15">
              <w:t xml:space="preserve"> </w:t>
            </w:r>
            <w:r w:rsidRPr="00094B89">
              <w:t>cf.</w:t>
            </w:r>
          </w:p>
        </w:tc>
        <w:tc>
          <w:tcPr>
            <w:tcW w:w="2266" w:type="dxa"/>
            <w:shd w:val="clear" w:color="auto" w:fill="auto"/>
            <w:noWrap/>
            <w:vAlign w:val="center"/>
          </w:tcPr>
          <w:p w14:paraId="7B6AA4F4" w14:textId="14DF4A7C" w:rsidR="00EE43F8" w:rsidRPr="00094B89" w:rsidRDefault="00EE43F8" w:rsidP="00094B89">
            <w:pPr>
              <w:pStyle w:val="In-TableText"/>
              <w:rPr>
                <w:i/>
              </w:rPr>
            </w:pPr>
            <w:r w:rsidRPr="00094B89">
              <w:rPr>
                <w:i/>
              </w:rPr>
              <w:t>Quercus</w:t>
            </w:r>
            <w:r w:rsidR="00281A15">
              <w:rPr>
                <w:i/>
              </w:rPr>
              <w:t xml:space="preserve"> </w:t>
            </w:r>
            <w:r w:rsidRPr="00094B89">
              <w:rPr>
                <w:i/>
              </w:rPr>
              <w:t>sp.</w:t>
            </w:r>
            <w:r w:rsidR="00281A15">
              <w:rPr>
                <w:i/>
              </w:rPr>
              <w:t xml:space="preserve"> </w:t>
            </w:r>
            <w:r w:rsidR="00D90822" w:rsidRPr="00094B89">
              <w:rPr>
                <w:i/>
              </w:rPr>
              <w:t>cf.</w:t>
            </w:r>
          </w:p>
        </w:tc>
        <w:tc>
          <w:tcPr>
            <w:tcW w:w="1080" w:type="dxa"/>
            <w:shd w:val="clear" w:color="auto" w:fill="auto"/>
            <w:noWrap/>
            <w:vAlign w:val="center"/>
          </w:tcPr>
          <w:p w14:paraId="7B6AA4F5" w14:textId="77777777" w:rsidR="00EE43F8" w:rsidRPr="00094B89" w:rsidRDefault="00EE43F8" w:rsidP="00094B89">
            <w:pPr>
              <w:pStyle w:val="In-TableText"/>
            </w:pPr>
            <w:r w:rsidRPr="00094B89">
              <w:t>Nut</w:t>
            </w:r>
          </w:p>
        </w:tc>
        <w:tc>
          <w:tcPr>
            <w:tcW w:w="1170" w:type="dxa"/>
            <w:vAlign w:val="center"/>
          </w:tcPr>
          <w:p w14:paraId="7B6AA4F6" w14:textId="77777777" w:rsidR="00EE43F8" w:rsidRPr="00094B89" w:rsidRDefault="00EE43F8" w:rsidP="00094B89">
            <w:pPr>
              <w:pStyle w:val="In-TableText"/>
            </w:pPr>
            <w:r w:rsidRPr="00094B89">
              <w:t>F</w:t>
            </w:r>
          </w:p>
        </w:tc>
        <w:tc>
          <w:tcPr>
            <w:tcW w:w="1980" w:type="dxa"/>
            <w:shd w:val="clear" w:color="auto" w:fill="auto"/>
            <w:noWrap/>
            <w:vAlign w:val="center"/>
          </w:tcPr>
          <w:p w14:paraId="7B6AA4F7" w14:textId="77777777" w:rsidR="00EE43F8" w:rsidRPr="00094B89" w:rsidRDefault="00EE43F8" w:rsidP="00094B89">
            <w:pPr>
              <w:pStyle w:val="In-TableText"/>
            </w:pPr>
            <w:r w:rsidRPr="00094B89">
              <w:t>Fall</w:t>
            </w:r>
          </w:p>
        </w:tc>
      </w:tr>
      <w:tr w:rsidR="00252BB1" w:rsidRPr="00DD1F1D" w14:paraId="431D9D43" w14:textId="77777777" w:rsidTr="001D7034">
        <w:trPr>
          <w:trHeight w:hRule="exact" w:val="288"/>
        </w:trPr>
        <w:tc>
          <w:tcPr>
            <w:tcW w:w="1698" w:type="dxa"/>
            <w:shd w:val="clear" w:color="auto" w:fill="auto"/>
            <w:noWrap/>
            <w:vAlign w:val="center"/>
          </w:tcPr>
          <w:p w14:paraId="7B6AA4F9" w14:textId="77777777" w:rsidR="00EE43F8" w:rsidRPr="00094B89" w:rsidRDefault="00EE43F8" w:rsidP="00094B89">
            <w:pPr>
              <w:pStyle w:val="In-TableText"/>
            </w:pPr>
            <w:r w:rsidRPr="00094B89">
              <w:t>Bark</w:t>
            </w:r>
          </w:p>
        </w:tc>
        <w:tc>
          <w:tcPr>
            <w:tcW w:w="2266" w:type="dxa"/>
            <w:shd w:val="clear" w:color="auto" w:fill="auto"/>
            <w:noWrap/>
            <w:vAlign w:val="center"/>
          </w:tcPr>
          <w:p w14:paraId="7B6AA4FA" w14:textId="77777777" w:rsidR="00EE43F8" w:rsidRPr="00094B89" w:rsidRDefault="00EE43F8" w:rsidP="00094B89">
            <w:pPr>
              <w:pStyle w:val="In-TableText"/>
              <w:rPr>
                <w:i/>
              </w:rPr>
            </w:pPr>
          </w:p>
        </w:tc>
        <w:tc>
          <w:tcPr>
            <w:tcW w:w="1080" w:type="dxa"/>
            <w:shd w:val="clear" w:color="auto" w:fill="auto"/>
            <w:noWrap/>
            <w:vAlign w:val="center"/>
          </w:tcPr>
          <w:p w14:paraId="7B6AA4FB" w14:textId="77777777" w:rsidR="00EE43F8" w:rsidRPr="00094B89" w:rsidRDefault="00EE43F8" w:rsidP="00094B89">
            <w:pPr>
              <w:pStyle w:val="In-TableText"/>
            </w:pPr>
          </w:p>
        </w:tc>
        <w:tc>
          <w:tcPr>
            <w:tcW w:w="1170" w:type="dxa"/>
            <w:vAlign w:val="center"/>
          </w:tcPr>
          <w:p w14:paraId="7B6AA4FC" w14:textId="77777777" w:rsidR="00EE43F8" w:rsidRPr="00094B89" w:rsidRDefault="00EE43F8" w:rsidP="00094B89">
            <w:pPr>
              <w:pStyle w:val="In-TableText"/>
            </w:pPr>
          </w:p>
        </w:tc>
        <w:tc>
          <w:tcPr>
            <w:tcW w:w="1980" w:type="dxa"/>
            <w:shd w:val="clear" w:color="auto" w:fill="auto"/>
            <w:noWrap/>
            <w:vAlign w:val="center"/>
          </w:tcPr>
          <w:p w14:paraId="7B6AA4FD" w14:textId="77777777" w:rsidR="00EE43F8" w:rsidRPr="00094B89" w:rsidRDefault="00EE43F8" w:rsidP="00094B89">
            <w:pPr>
              <w:pStyle w:val="In-TableText"/>
            </w:pPr>
          </w:p>
        </w:tc>
      </w:tr>
      <w:tr w:rsidR="00252BB1" w:rsidRPr="00DD1F1D" w14:paraId="465FB8FD" w14:textId="77777777" w:rsidTr="001D7034">
        <w:trPr>
          <w:trHeight w:hRule="exact" w:val="288"/>
        </w:trPr>
        <w:tc>
          <w:tcPr>
            <w:tcW w:w="1698" w:type="dxa"/>
            <w:shd w:val="clear" w:color="auto" w:fill="auto"/>
            <w:noWrap/>
            <w:vAlign w:val="center"/>
          </w:tcPr>
          <w:p w14:paraId="7B6AA4FF" w14:textId="77777777" w:rsidR="00EE43F8" w:rsidRPr="00094B89" w:rsidRDefault="00EE43F8" w:rsidP="00094B89">
            <w:pPr>
              <w:pStyle w:val="In-TableText"/>
            </w:pPr>
            <w:r w:rsidRPr="00094B89">
              <w:t>Bedstraw</w:t>
            </w:r>
          </w:p>
        </w:tc>
        <w:tc>
          <w:tcPr>
            <w:tcW w:w="2266" w:type="dxa"/>
            <w:shd w:val="clear" w:color="auto" w:fill="auto"/>
            <w:noWrap/>
            <w:vAlign w:val="center"/>
          </w:tcPr>
          <w:p w14:paraId="7B6AA500" w14:textId="0DC2211D" w:rsidR="00EE43F8" w:rsidRPr="00094B89" w:rsidRDefault="00EE43F8" w:rsidP="00094B89">
            <w:pPr>
              <w:pStyle w:val="In-TableText"/>
              <w:rPr>
                <w:i/>
              </w:rPr>
            </w:pPr>
            <w:r w:rsidRPr="00094B89">
              <w:rPr>
                <w:i/>
              </w:rPr>
              <w:t>Galium</w:t>
            </w:r>
            <w:r w:rsidR="00281A15">
              <w:rPr>
                <w:i/>
              </w:rPr>
              <w:t xml:space="preserve"> </w:t>
            </w:r>
            <w:r w:rsidRPr="00094B89">
              <w:rPr>
                <w:i/>
              </w:rPr>
              <w:t>sp.</w:t>
            </w:r>
          </w:p>
        </w:tc>
        <w:tc>
          <w:tcPr>
            <w:tcW w:w="1080" w:type="dxa"/>
            <w:shd w:val="clear" w:color="auto" w:fill="auto"/>
            <w:noWrap/>
            <w:vAlign w:val="center"/>
          </w:tcPr>
          <w:p w14:paraId="7B6AA501" w14:textId="77777777" w:rsidR="00EE43F8" w:rsidRPr="00094B89" w:rsidRDefault="00EE43F8" w:rsidP="00094B89">
            <w:pPr>
              <w:pStyle w:val="In-TableText"/>
            </w:pPr>
          </w:p>
        </w:tc>
        <w:tc>
          <w:tcPr>
            <w:tcW w:w="1170" w:type="dxa"/>
            <w:vAlign w:val="center"/>
          </w:tcPr>
          <w:p w14:paraId="7B6AA502" w14:textId="36A74B93" w:rsidR="00EE43F8" w:rsidRPr="00094B89" w:rsidRDefault="00FB38A0" w:rsidP="00094B89">
            <w:pPr>
              <w:pStyle w:val="In-TableText"/>
            </w:pPr>
            <w:r w:rsidRPr="00094B89">
              <w:t>D,</w:t>
            </w:r>
            <w:r w:rsidR="00281A15">
              <w:t xml:space="preserve"> </w:t>
            </w:r>
            <w:r w:rsidRPr="00094B89">
              <w:t>O</w:t>
            </w:r>
          </w:p>
        </w:tc>
        <w:tc>
          <w:tcPr>
            <w:tcW w:w="1980" w:type="dxa"/>
            <w:shd w:val="clear" w:color="auto" w:fill="auto"/>
            <w:noWrap/>
            <w:vAlign w:val="center"/>
          </w:tcPr>
          <w:p w14:paraId="7B6AA503" w14:textId="77777777" w:rsidR="00EE43F8" w:rsidRPr="00094B89" w:rsidRDefault="00EE43F8" w:rsidP="00094B89">
            <w:pPr>
              <w:pStyle w:val="In-TableText"/>
            </w:pPr>
          </w:p>
        </w:tc>
      </w:tr>
      <w:tr w:rsidR="00252BB1" w:rsidRPr="00DD1F1D" w14:paraId="5D310857" w14:textId="77777777" w:rsidTr="001D7034">
        <w:trPr>
          <w:trHeight w:hRule="exact" w:val="288"/>
        </w:trPr>
        <w:tc>
          <w:tcPr>
            <w:tcW w:w="1698" w:type="dxa"/>
            <w:shd w:val="clear" w:color="auto" w:fill="auto"/>
            <w:noWrap/>
            <w:vAlign w:val="center"/>
          </w:tcPr>
          <w:p w14:paraId="7B6AA505" w14:textId="01F55DD3" w:rsidR="00EE43F8" w:rsidRPr="00094B89" w:rsidRDefault="00EE43F8" w:rsidP="00094B89">
            <w:pPr>
              <w:pStyle w:val="In-TableText"/>
            </w:pPr>
            <w:r w:rsidRPr="00094B89">
              <w:t>Black</w:t>
            </w:r>
            <w:r w:rsidR="00281A15">
              <w:t xml:space="preserve"> </w:t>
            </w:r>
            <w:r w:rsidRPr="00094B89">
              <w:t>Gum</w:t>
            </w:r>
          </w:p>
        </w:tc>
        <w:tc>
          <w:tcPr>
            <w:tcW w:w="2266" w:type="dxa"/>
            <w:shd w:val="clear" w:color="auto" w:fill="auto"/>
            <w:noWrap/>
            <w:vAlign w:val="center"/>
          </w:tcPr>
          <w:p w14:paraId="7B6AA506" w14:textId="202DD819" w:rsidR="00EE43F8" w:rsidRPr="00094B89" w:rsidRDefault="00EE43F8" w:rsidP="00094B89">
            <w:pPr>
              <w:pStyle w:val="In-TableText"/>
              <w:rPr>
                <w:i/>
              </w:rPr>
            </w:pPr>
            <w:r w:rsidRPr="00094B89">
              <w:rPr>
                <w:i/>
              </w:rPr>
              <w:t>Nyssa</w:t>
            </w:r>
            <w:r w:rsidR="00281A15">
              <w:rPr>
                <w:i/>
              </w:rPr>
              <w:t xml:space="preserve"> </w:t>
            </w:r>
            <w:r w:rsidRPr="00094B89">
              <w:rPr>
                <w:i/>
              </w:rPr>
              <w:t>sylvatica</w:t>
            </w:r>
          </w:p>
        </w:tc>
        <w:tc>
          <w:tcPr>
            <w:tcW w:w="1080" w:type="dxa"/>
            <w:shd w:val="clear" w:color="auto" w:fill="auto"/>
            <w:noWrap/>
            <w:vAlign w:val="center"/>
          </w:tcPr>
          <w:p w14:paraId="7B6AA507" w14:textId="77777777" w:rsidR="00EE43F8" w:rsidRPr="00094B89" w:rsidRDefault="00EE43F8" w:rsidP="00094B89">
            <w:pPr>
              <w:pStyle w:val="In-TableText"/>
            </w:pPr>
            <w:r w:rsidRPr="00094B89">
              <w:t>Fruit</w:t>
            </w:r>
          </w:p>
        </w:tc>
        <w:tc>
          <w:tcPr>
            <w:tcW w:w="1170" w:type="dxa"/>
            <w:vAlign w:val="center"/>
          </w:tcPr>
          <w:p w14:paraId="7B6AA508" w14:textId="77777777" w:rsidR="00EE43F8" w:rsidRPr="00094B89" w:rsidRDefault="00EE43F8" w:rsidP="00094B89">
            <w:pPr>
              <w:pStyle w:val="In-TableText"/>
            </w:pPr>
            <w:r w:rsidRPr="00094B89">
              <w:t>M</w:t>
            </w:r>
          </w:p>
        </w:tc>
        <w:tc>
          <w:tcPr>
            <w:tcW w:w="1980" w:type="dxa"/>
            <w:shd w:val="clear" w:color="auto" w:fill="auto"/>
            <w:noWrap/>
            <w:vAlign w:val="center"/>
          </w:tcPr>
          <w:p w14:paraId="7B6AA509" w14:textId="2610DB07" w:rsidR="00EE43F8" w:rsidRPr="00094B89" w:rsidRDefault="00EE43F8" w:rsidP="00094B89">
            <w:pPr>
              <w:pStyle w:val="In-TableText"/>
            </w:pPr>
            <w:r w:rsidRPr="00094B89">
              <w:t>Late</w:t>
            </w:r>
            <w:r w:rsidR="00281A15">
              <w:t xml:space="preserve"> </w:t>
            </w:r>
            <w:r w:rsidRPr="00094B89">
              <w:t>Summer/Fall</w:t>
            </w:r>
          </w:p>
        </w:tc>
      </w:tr>
      <w:tr w:rsidR="00252BB1" w:rsidRPr="00DD1F1D" w14:paraId="75E3D6CE" w14:textId="77777777" w:rsidTr="001D7034">
        <w:trPr>
          <w:trHeight w:hRule="exact" w:val="288"/>
        </w:trPr>
        <w:tc>
          <w:tcPr>
            <w:tcW w:w="1698" w:type="dxa"/>
            <w:shd w:val="clear" w:color="auto" w:fill="auto"/>
            <w:noWrap/>
            <w:vAlign w:val="center"/>
          </w:tcPr>
          <w:p w14:paraId="7B6AA50B" w14:textId="3445537E" w:rsidR="00EE43F8" w:rsidRPr="00094B89" w:rsidRDefault="00EE43F8" w:rsidP="00094B89">
            <w:pPr>
              <w:pStyle w:val="In-TableText"/>
            </w:pPr>
            <w:r w:rsidRPr="00094B89">
              <w:t>Black</w:t>
            </w:r>
            <w:r w:rsidR="00281A15">
              <w:t xml:space="preserve"> </w:t>
            </w:r>
            <w:r w:rsidRPr="00094B89">
              <w:t>Gum</w:t>
            </w:r>
            <w:r w:rsidR="00281A15">
              <w:t xml:space="preserve"> </w:t>
            </w:r>
            <w:r w:rsidR="00D90822" w:rsidRPr="00094B89">
              <w:t>cf.</w:t>
            </w:r>
          </w:p>
        </w:tc>
        <w:tc>
          <w:tcPr>
            <w:tcW w:w="2266" w:type="dxa"/>
            <w:shd w:val="clear" w:color="auto" w:fill="auto"/>
            <w:noWrap/>
            <w:vAlign w:val="center"/>
          </w:tcPr>
          <w:p w14:paraId="7B6AA50C" w14:textId="422E640F" w:rsidR="00EE43F8" w:rsidRPr="00094B89" w:rsidRDefault="00EE43F8" w:rsidP="00094B89">
            <w:pPr>
              <w:pStyle w:val="In-TableText"/>
              <w:rPr>
                <w:i/>
              </w:rPr>
            </w:pPr>
            <w:r w:rsidRPr="00094B89">
              <w:rPr>
                <w:i/>
              </w:rPr>
              <w:t>Nyssa</w:t>
            </w:r>
            <w:r w:rsidR="00281A15">
              <w:rPr>
                <w:i/>
              </w:rPr>
              <w:t xml:space="preserve"> </w:t>
            </w:r>
            <w:r w:rsidRPr="00094B89">
              <w:rPr>
                <w:i/>
              </w:rPr>
              <w:t>sylvatica</w:t>
            </w:r>
            <w:r w:rsidR="00281A15">
              <w:rPr>
                <w:i/>
              </w:rPr>
              <w:t xml:space="preserve"> </w:t>
            </w:r>
            <w:r w:rsidR="00D90822" w:rsidRPr="00094B89">
              <w:rPr>
                <w:i/>
              </w:rPr>
              <w:t>cf.</w:t>
            </w:r>
          </w:p>
        </w:tc>
        <w:tc>
          <w:tcPr>
            <w:tcW w:w="1080" w:type="dxa"/>
            <w:shd w:val="clear" w:color="auto" w:fill="auto"/>
            <w:noWrap/>
            <w:vAlign w:val="center"/>
          </w:tcPr>
          <w:p w14:paraId="7B6AA50D" w14:textId="77777777" w:rsidR="00EE43F8" w:rsidRPr="00094B89" w:rsidRDefault="00EE43F8" w:rsidP="00094B89">
            <w:pPr>
              <w:pStyle w:val="In-TableText"/>
            </w:pPr>
            <w:r w:rsidRPr="00094B89">
              <w:t>Fruit</w:t>
            </w:r>
          </w:p>
        </w:tc>
        <w:tc>
          <w:tcPr>
            <w:tcW w:w="1170" w:type="dxa"/>
            <w:vAlign w:val="center"/>
          </w:tcPr>
          <w:p w14:paraId="7B6AA50E" w14:textId="77777777" w:rsidR="00EE43F8" w:rsidRPr="00094B89" w:rsidRDefault="00EE43F8" w:rsidP="00094B89">
            <w:pPr>
              <w:pStyle w:val="In-TableText"/>
            </w:pPr>
            <w:r w:rsidRPr="00094B89">
              <w:t>M</w:t>
            </w:r>
          </w:p>
        </w:tc>
        <w:tc>
          <w:tcPr>
            <w:tcW w:w="1980" w:type="dxa"/>
            <w:shd w:val="clear" w:color="auto" w:fill="auto"/>
            <w:noWrap/>
            <w:vAlign w:val="center"/>
          </w:tcPr>
          <w:p w14:paraId="7B6AA50F" w14:textId="7E8D8CEF" w:rsidR="00EE43F8" w:rsidRPr="00094B89" w:rsidRDefault="00EE43F8" w:rsidP="00094B89">
            <w:pPr>
              <w:pStyle w:val="In-TableText"/>
            </w:pPr>
            <w:r w:rsidRPr="00094B89">
              <w:t>Late</w:t>
            </w:r>
            <w:r w:rsidR="00281A15">
              <w:t xml:space="preserve"> </w:t>
            </w:r>
            <w:r w:rsidRPr="00094B89">
              <w:t>Summer/Fall</w:t>
            </w:r>
          </w:p>
        </w:tc>
      </w:tr>
      <w:tr w:rsidR="00252BB1" w:rsidRPr="00DD1F1D" w14:paraId="27CD5E0B" w14:textId="77777777" w:rsidTr="001D7034">
        <w:trPr>
          <w:trHeight w:hRule="exact" w:val="288"/>
        </w:trPr>
        <w:tc>
          <w:tcPr>
            <w:tcW w:w="1698" w:type="dxa"/>
            <w:shd w:val="clear" w:color="auto" w:fill="auto"/>
            <w:noWrap/>
            <w:vAlign w:val="center"/>
          </w:tcPr>
          <w:p w14:paraId="7B6AA511" w14:textId="77777777" w:rsidR="00EE43F8" w:rsidRPr="00094B89" w:rsidRDefault="00EE43F8" w:rsidP="00094B89">
            <w:pPr>
              <w:pStyle w:val="In-TableText"/>
            </w:pPr>
            <w:r w:rsidRPr="00094B89">
              <w:t>Bud</w:t>
            </w:r>
          </w:p>
        </w:tc>
        <w:tc>
          <w:tcPr>
            <w:tcW w:w="2266" w:type="dxa"/>
            <w:shd w:val="clear" w:color="auto" w:fill="auto"/>
            <w:noWrap/>
            <w:vAlign w:val="center"/>
          </w:tcPr>
          <w:p w14:paraId="7B6AA512" w14:textId="77777777" w:rsidR="00EE43F8" w:rsidRPr="00094B89" w:rsidRDefault="00EE43F8" w:rsidP="00094B89">
            <w:pPr>
              <w:pStyle w:val="In-TableText"/>
              <w:rPr>
                <w:i/>
              </w:rPr>
            </w:pPr>
          </w:p>
        </w:tc>
        <w:tc>
          <w:tcPr>
            <w:tcW w:w="1080" w:type="dxa"/>
            <w:shd w:val="clear" w:color="auto" w:fill="auto"/>
            <w:noWrap/>
            <w:vAlign w:val="center"/>
          </w:tcPr>
          <w:p w14:paraId="7B6AA513" w14:textId="77777777" w:rsidR="00EE43F8" w:rsidRPr="00094B89" w:rsidRDefault="00EE43F8" w:rsidP="00094B89">
            <w:pPr>
              <w:pStyle w:val="In-TableText"/>
            </w:pPr>
          </w:p>
        </w:tc>
        <w:tc>
          <w:tcPr>
            <w:tcW w:w="1170" w:type="dxa"/>
            <w:vAlign w:val="center"/>
          </w:tcPr>
          <w:p w14:paraId="7B6AA514" w14:textId="77777777" w:rsidR="00EE43F8" w:rsidRPr="00094B89" w:rsidRDefault="00EE43F8" w:rsidP="00094B89">
            <w:pPr>
              <w:pStyle w:val="In-TableText"/>
            </w:pPr>
          </w:p>
        </w:tc>
        <w:tc>
          <w:tcPr>
            <w:tcW w:w="1980" w:type="dxa"/>
            <w:shd w:val="clear" w:color="auto" w:fill="auto"/>
            <w:noWrap/>
            <w:vAlign w:val="center"/>
          </w:tcPr>
          <w:p w14:paraId="7B6AA515" w14:textId="77777777" w:rsidR="00EE43F8" w:rsidRPr="00094B89" w:rsidRDefault="00EE43F8" w:rsidP="00094B89">
            <w:pPr>
              <w:pStyle w:val="In-TableText"/>
            </w:pPr>
          </w:p>
        </w:tc>
      </w:tr>
      <w:tr w:rsidR="00252BB1" w:rsidRPr="00DD1F1D" w14:paraId="082D015D" w14:textId="77777777" w:rsidTr="001D7034">
        <w:trPr>
          <w:trHeight w:hRule="exact" w:val="288"/>
        </w:trPr>
        <w:tc>
          <w:tcPr>
            <w:tcW w:w="1698" w:type="dxa"/>
            <w:shd w:val="clear" w:color="auto" w:fill="auto"/>
            <w:noWrap/>
            <w:vAlign w:val="center"/>
          </w:tcPr>
          <w:p w14:paraId="7B6AA517" w14:textId="77777777" w:rsidR="00EE43F8" w:rsidRPr="00094B89" w:rsidRDefault="00EE43F8" w:rsidP="00094B89">
            <w:pPr>
              <w:pStyle w:val="In-TableText"/>
            </w:pPr>
            <w:r w:rsidRPr="00094B89">
              <w:t>Catkin</w:t>
            </w:r>
          </w:p>
        </w:tc>
        <w:tc>
          <w:tcPr>
            <w:tcW w:w="2266" w:type="dxa"/>
            <w:shd w:val="clear" w:color="auto" w:fill="auto"/>
            <w:noWrap/>
            <w:vAlign w:val="center"/>
          </w:tcPr>
          <w:p w14:paraId="7B6AA518" w14:textId="77777777" w:rsidR="00EE43F8" w:rsidRPr="00094B89" w:rsidRDefault="00EE43F8" w:rsidP="00094B89">
            <w:pPr>
              <w:pStyle w:val="In-TableText"/>
              <w:rPr>
                <w:i/>
              </w:rPr>
            </w:pPr>
          </w:p>
        </w:tc>
        <w:tc>
          <w:tcPr>
            <w:tcW w:w="1080" w:type="dxa"/>
            <w:shd w:val="clear" w:color="auto" w:fill="auto"/>
            <w:noWrap/>
            <w:vAlign w:val="center"/>
          </w:tcPr>
          <w:p w14:paraId="7B6AA519" w14:textId="77777777" w:rsidR="00EE43F8" w:rsidRPr="00094B89" w:rsidRDefault="00EE43F8" w:rsidP="00094B89">
            <w:pPr>
              <w:pStyle w:val="In-TableText"/>
            </w:pPr>
          </w:p>
        </w:tc>
        <w:tc>
          <w:tcPr>
            <w:tcW w:w="1170" w:type="dxa"/>
            <w:vAlign w:val="center"/>
          </w:tcPr>
          <w:p w14:paraId="7B6AA51A" w14:textId="77777777" w:rsidR="00EE43F8" w:rsidRPr="00094B89" w:rsidRDefault="00EE43F8" w:rsidP="00094B89">
            <w:pPr>
              <w:pStyle w:val="In-TableText"/>
            </w:pPr>
          </w:p>
        </w:tc>
        <w:tc>
          <w:tcPr>
            <w:tcW w:w="1980" w:type="dxa"/>
            <w:shd w:val="clear" w:color="auto" w:fill="auto"/>
            <w:noWrap/>
            <w:vAlign w:val="center"/>
          </w:tcPr>
          <w:p w14:paraId="7B6AA51B" w14:textId="77777777" w:rsidR="00EE43F8" w:rsidRPr="00094B89" w:rsidRDefault="00EE43F8" w:rsidP="00094B89">
            <w:pPr>
              <w:pStyle w:val="In-TableText"/>
            </w:pPr>
          </w:p>
        </w:tc>
      </w:tr>
      <w:tr w:rsidR="00252BB1" w:rsidRPr="00DD1F1D" w14:paraId="6D898383" w14:textId="77777777" w:rsidTr="001D7034">
        <w:trPr>
          <w:trHeight w:hRule="exact" w:val="288"/>
        </w:trPr>
        <w:tc>
          <w:tcPr>
            <w:tcW w:w="1698" w:type="dxa"/>
            <w:shd w:val="clear" w:color="auto" w:fill="auto"/>
            <w:noWrap/>
            <w:vAlign w:val="center"/>
          </w:tcPr>
          <w:p w14:paraId="7B6AA51D" w14:textId="77777777" w:rsidR="00EE43F8" w:rsidRPr="00094B89" w:rsidRDefault="00EE43F8" w:rsidP="00094B89">
            <w:pPr>
              <w:pStyle w:val="In-TableText"/>
            </w:pPr>
            <w:r w:rsidRPr="00094B89">
              <w:t>Chenopod</w:t>
            </w:r>
          </w:p>
        </w:tc>
        <w:tc>
          <w:tcPr>
            <w:tcW w:w="2266" w:type="dxa"/>
            <w:shd w:val="clear" w:color="auto" w:fill="auto"/>
            <w:noWrap/>
            <w:vAlign w:val="center"/>
          </w:tcPr>
          <w:p w14:paraId="7B6AA51E" w14:textId="09189C48" w:rsidR="00EE43F8" w:rsidRPr="00094B89" w:rsidRDefault="00EE43F8" w:rsidP="00094B89">
            <w:pPr>
              <w:pStyle w:val="In-TableText"/>
              <w:rPr>
                <w:i/>
              </w:rPr>
            </w:pPr>
            <w:r w:rsidRPr="00094B89">
              <w:rPr>
                <w:i/>
              </w:rPr>
              <w:t>Chenopodium</w:t>
            </w:r>
            <w:r w:rsidR="00281A15">
              <w:rPr>
                <w:i/>
              </w:rPr>
              <w:t xml:space="preserve"> </w:t>
            </w:r>
            <w:r w:rsidRPr="00094B89">
              <w:rPr>
                <w:i/>
              </w:rPr>
              <w:t>sp.</w:t>
            </w:r>
          </w:p>
        </w:tc>
        <w:tc>
          <w:tcPr>
            <w:tcW w:w="1080" w:type="dxa"/>
            <w:shd w:val="clear" w:color="auto" w:fill="auto"/>
            <w:noWrap/>
            <w:vAlign w:val="center"/>
          </w:tcPr>
          <w:p w14:paraId="7B6AA51F" w14:textId="77777777" w:rsidR="00EE43F8" w:rsidRPr="00094B89" w:rsidRDefault="00EE43F8" w:rsidP="00094B89">
            <w:pPr>
              <w:pStyle w:val="In-TableText"/>
            </w:pPr>
            <w:r w:rsidRPr="00094B89">
              <w:t>Cultivar</w:t>
            </w:r>
          </w:p>
        </w:tc>
        <w:tc>
          <w:tcPr>
            <w:tcW w:w="1170" w:type="dxa"/>
            <w:vAlign w:val="center"/>
          </w:tcPr>
          <w:p w14:paraId="7B6AA520" w14:textId="77777777" w:rsidR="00EE43F8" w:rsidRPr="00094B89" w:rsidRDefault="00EE43F8" w:rsidP="00094B89">
            <w:pPr>
              <w:pStyle w:val="In-TableText"/>
            </w:pPr>
            <w:r w:rsidRPr="00094B89">
              <w:t>F</w:t>
            </w:r>
          </w:p>
        </w:tc>
        <w:tc>
          <w:tcPr>
            <w:tcW w:w="1980" w:type="dxa"/>
            <w:shd w:val="clear" w:color="auto" w:fill="auto"/>
            <w:noWrap/>
            <w:vAlign w:val="center"/>
          </w:tcPr>
          <w:p w14:paraId="7B6AA521" w14:textId="221BE4A3" w:rsidR="00EE43F8" w:rsidRPr="00094B89" w:rsidRDefault="00EE43F8" w:rsidP="00094B89">
            <w:pPr>
              <w:pStyle w:val="In-TableText"/>
            </w:pPr>
            <w:r w:rsidRPr="00094B89">
              <w:t>Late</w:t>
            </w:r>
            <w:r w:rsidR="00281A15">
              <w:t xml:space="preserve"> </w:t>
            </w:r>
            <w:r w:rsidRPr="00094B89">
              <w:t>Summer/Fall</w:t>
            </w:r>
          </w:p>
        </w:tc>
      </w:tr>
      <w:tr w:rsidR="00252BB1" w:rsidRPr="00DD1F1D" w14:paraId="1F050C61" w14:textId="77777777" w:rsidTr="001D7034">
        <w:trPr>
          <w:trHeight w:hRule="exact" w:val="288"/>
        </w:trPr>
        <w:tc>
          <w:tcPr>
            <w:tcW w:w="1698" w:type="dxa"/>
            <w:shd w:val="clear" w:color="auto" w:fill="auto"/>
            <w:noWrap/>
            <w:vAlign w:val="center"/>
          </w:tcPr>
          <w:p w14:paraId="7B6AA523" w14:textId="7AC5609C" w:rsidR="00EE43F8" w:rsidRPr="00094B89" w:rsidRDefault="00EE43F8" w:rsidP="00094B89">
            <w:pPr>
              <w:pStyle w:val="In-TableText"/>
            </w:pPr>
            <w:r w:rsidRPr="00094B89">
              <w:t>Corn</w:t>
            </w:r>
            <w:r w:rsidR="00281A15">
              <w:t xml:space="preserve"> </w:t>
            </w:r>
            <w:r w:rsidRPr="00094B89">
              <w:t>Cupule</w:t>
            </w:r>
          </w:p>
        </w:tc>
        <w:tc>
          <w:tcPr>
            <w:tcW w:w="2266" w:type="dxa"/>
            <w:shd w:val="clear" w:color="auto" w:fill="auto"/>
            <w:noWrap/>
            <w:vAlign w:val="center"/>
          </w:tcPr>
          <w:p w14:paraId="7B6AA524" w14:textId="18A91821" w:rsidR="00EE43F8" w:rsidRPr="00094B89" w:rsidRDefault="00EE43F8" w:rsidP="00094B89">
            <w:pPr>
              <w:pStyle w:val="In-TableText"/>
              <w:rPr>
                <w:i/>
              </w:rPr>
            </w:pPr>
            <w:r w:rsidRPr="00094B89">
              <w:rPr>
                <w:i/>
              </w:rPr>
              <w:t>Zea</w:t>
            </w:r>
            <w:r w:rsidR="00281A15">
              <w:rPr>
                <w:i/>
              </w:rPr>
              <w:t xml:space="preserve"> </w:t>
            </w:r>
            <w:r w:rsidRPr="00094B89">
              <w:rPr>
                <w:i/>
              </w:rPr>
              <w:t>mays</w:t>
            </w:r>
          </w:p>
        </w:tc>
        <w:tc>
          <w:tcPr>
            <w:tcW w:w="1080" w:type="dxa"/>
            <w:shd w:val="clear" w:color="auto" w:fill="auto"/>
            <w:noWrap/>
            <w:vAlign w:val="center"/>
          </w:tcPr>
          <w:p w14:paraId="7B6AA525" w14:textId="77777777" w:rsidR="00EE43F8" w:rsidRPr="00094B89" w:rsidRDefault="00EE43F8" w:rsidP="00094B89">
            <w:pPr>
              <w:pStyle w:val="In-TableText"/>
            </w:pPr>
            <w:r w:rsidRPr="00094B89">
              <w:t>Cultivar</w:t>
            </w:r>
          </w:p>
        </w:tc>
        <w:tc>
          <w:tcPr>
            <w:tcW w:w="1170" w:type="dxa"/>
            <w:vAlign w:val="center"/>
          </w:tcPr>
          <w:p w14:paraId="7B6AA526" w14:textId="6B68A874"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r w:rsidR="00281A15">
              <w:t xml:space="preserve"> </w:t>
            </w:r>
          </w:p>
        </w:tc>
        <w:tc>
          <w:tcPr>
            <w:tcW w:w="1980" w:type="dxa"/>
            <w:shd w:val="clear" w:color="auto" w:fill="auto"/>
            <w:noWrap/>
            <w:vAlign w:val="center"/>
          </w:tcPr>
          <w:p w14:paraId="7B6AA527" w14:textId="6719084E" w:rsidR="00EE43F8" w:rsidRPr="00094B89" w:rsidRDefault="00EE43F8" w:rsidP="00094B89">
            <w:pPr>
              <w:pStyle w:val="In-TableText"/>
            </w:pPr>
            <w:r w:rsidRPr="00094B89">
              <w:t>Late</w:t>
            </w:r>
            <w:r w:rsidR="00281A15">
              <w:t xml:space="preserve"> </w:t>
            </w:r>
            <w:r w:rsidRPr="00094B89">
              <w:t>Summer/Fall</w:t>
            </w:r>
          </w:p>
        </w:tc>
      </w:tr>
      <w:tr w:rsidR="00252BB1" w:rsidRPr="00DD1F1D" w14:paraId="46637784" w14:textId="77777777" w:rsidTr="001D7034">
        <w:trPr>
          <w:trHeight w:hRule="exact" w:val="288"/>
        </w:trPr>
        <w:tc>
          <w:tcPr>
            <w:tcW w:w="1698" w:type="dxa"/>
            <w:shd w:val="clear" w:color="auto" w:fill="auto"/>
            <w:noWrap/>
            <w:vAlign w:val="center"/>
          </w:tcPr>
          <w:p w14:paraId="7B6AA529" w14:textId="2DD7C4BB" w:rsidR="00EE43F8" w:rsidRPr="00094B89" w:rsidRDefault="00EE43F8" w:rsidP="00094B89">
            <w:pPr>
              <w:pStyle w:val="In-TableText"/>
            </w:pPr>
            <w:r w:rsidRPr="00094B89">
              <w:t>Corn</w:t>
            </w:r>
            <w:r w:rsidR="00281A15">
              <w:t xml:space="preserve"> </w:t>
            </w:r>
            <w:r w:rsidRPr="00094B89">
              <w:t>Cupule</w:t>
            </w:r>
            <w:r w:rsidR="00281A15">
              <w:t xml:space="preserve"> </w:t>
            </w:r>
            <w:r w:rsidR="00D90822" w:rsidRPr="00094B89">
              <w:t>cf.</w:t>
            </w:r>
          </w:p>
        </w:tc>
        <w:tc>
          <w:tcPr>
            <w:tcW w:w="2266" w:type="dxa"/>
            <w:shd w:val="clear" w:color="auto" w:fill="auto"/>
            <w:noWrap/>
            <w:vAlign w:val="center"/>
          </w:tcPr>
          <w:p w14:paraId="7B6AA52A" w14:textId="3183BD74" w:rsidR="00EE43F8" w:rsidRPr="00094B89" w:rsidRDefault="00EE43F8" w:rsidP="00094B89">
            <w:pPr>
              <w:pStyle w:val="In-TableText"/>
              <w:rPr>
                <w:i/>
              </w:rPr>
            </w:pPr>
            <w:r w:rsidRPr="00094B89">
              <w:rPr>
                <w:i/>
              </w:rPr>
              <w:t>Zea</w:t>
            </w:r>
            <w:r w:rsidR="00281A15">
              <w:rPr>
                <w:i/>
              </w:rPr>
              <w:t xml:space="preserve"> </w:t>
            </w:r>
            <w:r w:rsidRPr="00094B89">
              <w:rPr>
                <w:i/>
              </w:rPr>
              <w:t>mays</w:t>
            </w:r>
            <w:r w:rsidR="00281A15">
              <w:rPr>
                <w:i/>
              </w:rPr>
              <w:t xml:space="preserve"> </w:t>
            </w:r>
            <w:r w:rsidR="00D90822" w:rsidRPr="00094B89">
              <w:rPr>
                <w:i/>
              </w:rPr>
              <w:t>cf.</w:t>
            </w:r>
          </w:p>
        </w:tc>
        <w:tc>
          <w:tcPr>
            <w:tcW w:w="1080" w:type="dxa"/>
            <w:shd w:val="clear" w:color="auto" w:fill="auto"/>
            <w:noWrap/>
            <w:vAlign w:val="center"/>
          </w:tcPr>
          <w:p w14:paraId="7B6AA52B" w14:textId="77777777" w:rsidR="00EE43F8" w:rsidRPr="00094B89" w:rsidRDefault="00EE43F8" w:rsidP="00094B89">
            <w:pPr>
              <w:pStyle w:val="In-TableText"/>
            </w:pPr>
            <w:r w:rsidRPr="00094B89">
              <w:t>Cultivar</w:t>
            </w:r>
          </w:p>
        </w:tc>
        <w:tc>
          <w:tcPr>
            <w:tcW w:w="1170" w:type="dxa"/>
            <w:vAlign w:val="center"/>
          </w:tcPr>
          <w:p w14:paraId="7B6AA52C" w14:textId="591C8608"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p>
        </w:tc>
        <w:tc>
          <w:tcPr>
            <w:tcW w:w="1980" w:type="dxa"/>
            <w:shd w:val="clear" w:color="auto" w:fill="auto"/>
            <w:noWrap/>
            <w:vAlign w:val="center"/>
          </w:tcPr>
          <w:p w14:paraId="7B6AA52D" w14:textId="0733A4FC" w:rsidR="00EE43F8" w:rsidRPr="00094B89" w:rsidRDefault="00EE43F8" w:rsidP="00094B89">
            <w:pPr>
              <w:pStyle w:val="In-TableText"/>
            </w:pPr>
            <w:r w:rsidRPr="00094B89">
              <w:t>Late</w:t>
            </w:r>
            <w:r w:rsidR="00281A15">
              <w:t xml:space="preserve"> </w:t>
            </w:r>
            <w:r w:rsidRPr="00094B89">
              <w:t>Summer/Fall</w:t>
            </w:r>
          </w:p>
        </w:tc>
      </w:tr>
      <w:tr w:rsidR="00252BB1" w:rsidRPr="00DD1F1D" w14:paraId="7E9FC9C2" w14:textId="77777777" w:rsidTr="001D7034">
        <w:trPr>
          <w:trHeight w:hRule="exact" w:val="288"/>
        </w:trPr>
        <w:tc>
          <w:tcPr>
            <w:tcW w:w="1698" w:type="dxa"/>
            <w:shd w:val="clear" w:color="auto" w:fill="auto"/>
            <w:noWrap/>
            <w:vAlign w:val="center"/>
          </w:tcPr>
          <w:p w14:paraId="7B6AA52F" w14:textId="1F1126D1" w:rsidR="00EE43F8" w:rsidRPr="00094B89" w:rsidRDefault="00EE43F8" w:rsidP="00094B89">
            <w:pPr>
              <w:pStyle w:val="In-TableText"/>
            </w:pPr>
            <w:r w:rsidRPr="00094B89">
              <w:t>Corn</w:t>
            </w:r>
            <w:r w:rsidR="00281A15">
              <w:t xml:space="preserve"> </w:t>
            </w:r>
            <w:r w:rsidRPr="00094B89">
              <w:t>Kernel</w:t>
            </w:r>
          </w:p>
        </w:tc>
        <w:tc>
          <w:tcPr>
            <w:tcW w:w="2266" w:type="dxa"/>
            <w:shd w:val="clear" w:color="auto" w:fill="auto"/>
            <w:noWrap/>
            <w:vAlign w:val="center"/>
          </w:tcPr>
          <w:p w14:paraId="7B6AA530" w14:textId="6E33FBDC" w:rsidR="00EE43F8" w:rsidRPr="00094B89" w:rsidRDefault="00EE43F8" w:rsidP="00094B89">
            <w:pPr>
              <w:pStyle w:val="In-TableText"/>
              <w:rPr>
                <w:i/>
              </w:rPr>
            </w:pPr>
            <w:r w:rsidRPr="00094B89">
              <w:rPr>
                <w:i/>
              </w:rPr>
              <w:t>Zea</w:t>
            </w:r>
            <w:r w:rsidR="00281A15">
              <w:rPr>
                <w:i/>
              </w:rPr>
              <w:t xml:space="preserve"> </w:t>
            </w:r>
            <w:r w:rsidRPr="00094B89">
              <w:rPr>
                <w:i/>
              </w:rPr>
              <w:t>mays</w:t>
            </w:r>
          </w:p>
        </w:tc>
        <w:tc>
          <w:tcPr>
            <w:tcW w:w="1080" w:type="dxa"/>
            <w:shd w:val="clear" w:color="auto" w:fill="auto"/>
            <w:noWrap/>
            <w:vAlign w:val="center"/>
          </w:tcPr>
          <w:p w14:paraId="7B6AA531" w14:textId="77777777" w:rsidR="00EE43F8" w:rsidRPr="00094B89" w:rsidRDefault="00EE43F8" w:rsidP="00094B89">
            <w:pPr>
              <w:pStyle w:val="In-TableText"/>
            </w:pPr>
            <w:r w:rsidRPr="00094B89">
              <w:t>Cultivar</w:t>
            </w:r>
          </w:p>
        </w:tc>
        <w:tc>
          <w:tcPr>
            <w:tcW w:w="1170" w:type="dxa"/>
            <w:vAlign w:val="center"/>
          </w:tcPr>
          <w:p w14:paraId="7B6AA532" w14:textId="08871B68"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p>
        </w:tc>
        <w:tc>
          <w:tcPr>
            <w:tcW w:w="1980" w:type="dxa"/>
            <w:shd w:val="clear" w:color="auto" w:fill="auto"/>
            <w:noWrap/>
            <w:vAlign w:val="center"/>
          </w:tcPr>
          <w:p w14:paraId="7B6AA533" w14:textId="3EAEFCB5" w:rsidR="00EE43F8" w:rsidRPr="00094B89" w:rsidRDefault="00EE43F8" w:rsidP="00094B89">
            <w:pPr>
              <w:pStyle w:val="In-TableText"/>
            </w:pPr>
            <w:r w:rsidRPr="00094B89">
              <w:t>Late</w:t>
            </w:r>
            <w:r w:rsidR="00281A15">
              <w:t xml:space="preserve"> </w:t>
            </w:r>
            <w:r w:rsidRPr="00094B89">
              <w:t>Summer/Fall</w:t>
            </w:r>
          </w:p>
        </w:tc>
      </w:tr>
      <w:tr w:rsidR="00252BB1" w:rsidRPr="00DD1F1D" w14:paraId="261BD537" w14:textId="77777777" w:rsidTr="001D7034">
        <w:trPr>
          <w:trHeight w:hRule="exact" w:val="288"/>
        </w:trPr>
        <w:tc>
          <w:tcPr>
            <w:tcW w:w="1698" w:type="dxa"/>
            <w:shd w:val="clear" w:color="auto" w:fill="auto"/>
            <w:noWrap/>
            <w:vAlign w:val="center"/>
          </w:tcPr>
          <w:p w14:paraId="7B6AA535" w14:textId="77AA1ED9" w:rsidR="00EE43F8" w:rsidRPr="00094B89" w:rsidRDefault="00EE43F8" w:rsidP="00094B89">
            <w:pPr>
              <w:pStyle w:val="In-TableText"/>
            </w:pPr>
            <w:r w:rsidRPr="00094B89">
              <w:t>Corn</w:t>
            </w:r>
            <w:r w:rsidR="00281A15">
              <w:t xml:space="preserve"> </w:t>
            </w:r>
            <w:r w:rsidRPr="00094B89">
              <w:t>Kernel</w:t>
            </w:r>
            <w:r w:rsidR="00281A15">
              <w:t xml:space="preserve"> </w:t>
            </w:r>
            <w:r w:rsidR="00D90822" w:rsidRPr="00094B89">
              <w:t>cf.</w:t>
            </w:r>
          </w:p>
        </w:tc>
        <w:tc>
          <w:tcPr>
            <w:tcW w:w="2266" w:type="dxa"/>
            <w:shd w:val="clear" w:color="auto" w:fill="auto"/>
            <w:noWrap/>
            <w:vAlign w:val="center"/>
          </w:tcPr>
          <w:p w14:paraId="7B6AA536" w14:textId="10DAB947" w:rsidR="00EE43F8" w:rsidRPr="00094B89" w:rsidRDefault="00EE43F8" w:rsidP="00094B89">
            <w:pPr>
              <w:pStyle w:val="In-TableText"/>
              <w:rPr>
                <w:i/>
              </w:rPr>
            </w:pPr>
            <w:r w:rsidRPr="00094B89">
              <w:rPr>
                <w:i/>
              </w:rPr>
              <w:t>Zea</w:t>
            </w:r>
            <w:r w:rsidR="00281A15">
              <w:rPr>
                <w:i/>
              </w:rPr>
              <w:t xml:space="preserve"> </w:t>
            </w:r>
            <w:r w:rsidRPr="00094B89">
              <w:rPr>
                <w:i/>
              </w:rPr>
              <w:t>mays</w:t>
            </w:r>
            <w:r w:rsidR="00281A15">
              <w:rPr>
                <w:i/>
              </w:rPr>
              <w:t xml:space="preserve"> </w:t>
            </w:r>
            <w:r w:rsidR="00D90822" w:rsidRPr="00094B89">
              <w:rPr>
                <w:i/>
              </w:rPr>
              <w:t>cf.</w:t>
            </w:r>
          </w:p>
        </w:tc>
        <w:tc>
          <w:tcPr>
            <w:tcW w:w="1080" w:type="dxa"/>
            <w:shd w:val="clear" w:color="auto" w:fill="auto"/>
            <w:noWrap/>
            <w:vAlign w:val="center"/>
          </w:tcPr>
          <w:p w14:paraId="7B6AA537" w14:textId="77777777" w:rsidR="00EE43F8" w:rsidRPr="00094B89" w:rsidRDefault="00EE43F8" w:rsidP="00094B89">
            <w:pPr>
              <w:pStyle w:val="In-TableText"/>
            </w:pPr>
            <w:r w:rsidRPr="00094B89">
              <w:t>Cultivar</w:t>
            </w:r>
          </w:p>
        </w:tc>
        <w:tc>
          <w:tcPr>
            <w:tcW w:w="1170" w:type="dxa"/>
            <w:vAlign w:val="center"/>
          </w:tcPr>
          <w:p w14:paraId="7B6AA538" w14:textId="3FBF2B0A"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r w:rsidR="00281A15">
              <w:t xml:space="preserve"> </w:t>
            </w:r>
          </w:p>
        </w:tc>
        <w:tc>
          <w:tcPr>
            <w:tcW w:w="1980" w:type="dxa"/>
            <w:shd w:val="clear" w:color="auto" w:fill="auto"/>
            <w:noWrap/>
            <w:vAlign w:val="center"/>
          </w:tcPr>
          <w:p w14:paraId="7B6AA539" w14:textId="5204B26D" w:rsidR="00EE43F8" w:rsidRPr="00094B89" w:rsidRDefault="00EE43F8" w:rsidP="00094B89">
            <w:pPr>
              <w:pStyle w:val="In-TableText"/>
            </w:pPr>
            <w:r w:rsidRPr="00094B89">
              <w:t>Late</w:t>
            </w:r>
            <w:r w:rsidR="00281A15">
              <w:t xml:space="preserve"> </w:t>
            </w:r>
            <w:r w:rsidRPr="00094B89">
              <w:t>Summer/Fall</w:t>
            </w:r>
          </w:p>
        </w:tc>
      </w:tr>
      <w:tr w:rsidR="00252BB1" w:rsidRPr="00DD1F1D" w14:paraId="0D1A6871" w14:textId="77777777" w:rsidTr="001D7034">
        <w:trPr>
          <w:trHeight w:hRule="exact" w:val="288"/>
        </w:trPr>
        <w:tc>
          <w:tcPr>
            <w:tcW w:w="1698" w:type="dxa"/>
            <w:shd w:val="clear" w:color="auto" w:fill="auto"/>
            <w:noWrap/>
            <w:vAlign w:val="center"/>
          </w:tcPr>
          <w:p w14:paraId="7B6AA53B" w14:textId="77777777" w:rsidR="00EE43F8" w:rsidRPr="00094B89" w:rsidRDefault="00EE43F8" w:rsidP="00094B89">
            <w:pPr>
              <w:pStyle w:val="In-TableText"/>
            </w:pPr>
            <w:r w:rsidRPr="00094B89">
              <w:t>Grape</w:t>
            </w:r>
          </w:p>
        </w:tc>
        <w:tc>
          <w:tcPr>
            <w:tcW w:w="2266" w:type="dxa"/>
            <w:shd w:val="clear" w:color="auto" w:fill="auto"/>
            <w:noWrap/>
            <w:vAlign w:val="center"/>
          </w:tcPr>
          <w:p w14:paraId="7B6AA53C" w14:textId="7607A121" w:rsidR="00EE43F8" w:rsidRPr="00094B89" w:rsidRDefault="00EE43F8" w:rsidP="00094B89">
            <w:pPr>
              <w:pStyle w:val="In-TableText"/>
              <w:rPr>
                <w:i/>
              </w:rPr>
            </w:pPr>
            <w:r w:rsidRPr="00094B89">
              <w:rPr>
                <w:i/>
              </w:rPr>
              <w:t>Vitis</w:t>
            </w:r>
            <w:r w:rsidR="00281A15">
              <w:rPr>
                <w:i/>
              </w:rPr>
              <w:t xml:space="preserve"> </w:t>
            </w:r>
            <w:r w:rsidRPr="00094B89">
              <w:rPr>
                <w:i/>
              </w:rPr>
              <w:t>sp.</w:t>
            </w:r>
          </w:p>
        </w:tc>
        <w:tc>
          <w:tcPr>
            <w:tcW w:w="1080" w:type="dxa"/>
            <w:shd w:val="clear" w:color="auto" w:fill="auto"/>
            <w:noWrap/>
            <w:vAlign w:val="center"/>
          </w:tcPr>
          <w:p w14:paraId="7B6AA53D" w14:textId="77777777" w:rsidR="00EE43F8" w:rsidRPr="00094B89" w:rsidRDefault="00EE43F8" w:rsidP="00094B89">
            <w:pPr>
              <w:pStyle w:val="In-TableText"/>
            </w:pPr>
            <w:r w:rsidRPr="00094B89">
              <w:t>Fruit</w:t>
            </w:r>
          </w:p>
        </w:tc>
        <w:tc>
          <w:tcPr>
            <w:tcW w:w="1170" w:type="dxa"/>
            <w:vAlign w:val="center"/>
          </w:tcPr>
          <w:p w14:paraId="7B6AA53E" w14:textId="085C712C" w:rsidR="00EE43F8" w:rsidRPr="00094B89" w:rsidRDefault="00EE43F8" w:rsidP="00094B89">
            <w:pPr>
              <w:pStyle w:val="In-TableText"/>
            </w:pPr>
            <w:r w:rsidRPr="00094B89">
              <w:t>F,</w:t>
            </w:r>
            <w:r w:rsidR="00281A15">
              <w:t xml:space="preserve"> </w:t>
            </w:r>
            <w:r w:rsidRPr="00094B89">
              <w:t>M</w:t>
            </w:r>
          </w:p>
        </w:tc>
        <w:tc>
          <w:tcPr>
            <w:tcW w:w="1980" w:type="dxa"/>
            <w:shd w:val="clear" w:color="auto" w:fill="auto"/>
            <w:noWrap/>
            <w:vAlign w:val="center"/>
          </w:tcPr>
          <w:p w14:paraId="7B6AA53F" w14:textId="77777777" w:rsidR="00EE43F8" w:rsidRPr="00094B89" w:rsidRDefault="00EE43F8" w:rsidP="00094B89">
            <w:pPr>
              <w:pStyle w:val="In-TableText"/>
            </w:pPr>
            <w:r w:rsidRPr="00094B89">
              <w:t>Summer</w:t>
            </w:r>
          </w:p>
        </w:tc>
      </w:tr>
      <w:tr w:rsidR="00252BB1" w:rsidRPr="00DD1F1D" w14:paraId="74AE348D" w14:textId="77777777" w:rsidTr="001D7034">
        <w:trPr>
          <w:trHeight w:hRule="exact" w:val="288"/>
        </w:trPr>
        <w:tc>
          <w:tcPr>
            <w:tcW w:w="1698" w:type="dxa"/>
            <w:shd w:val="clear" w:color="auto" w:fill="auto"/>
            <w:noWrap/>
            <w:vAlign w:val="center"/>
          </w:tcPr>
          <w:p w14:paraId="7B6AA541" w14:textId="77777777" w:rsidR="00EE43F8" w:rsidRPr="00094B89" w:rsidRDefault="00EE43F8" w:rsidP="00094B89">
            <w:pPr>
              <w:pStyle w:val="In-TableText"/>
            </w:pPr>
            <w:r w:rsidRPr="00094B89">
              <w:t>Hickory</w:t>
            </w:r>
          </w:p>
        </w:tc>
        <w:tc>
          <w:tcPr>
            <w:tcW w:w="2266" w:type="dxa"/>
            <w:shd w:val="clear" w:color="auto" w:fill="auto"/>
            <w:noWrap/>
            <w:vAlign w:val="center"/>
          </w:tcPr>
          <w:p w14:paraId="7B6AA542" w14:textId="6BA3AB4A" w:rsidR="00EE43F8" w:rsidRPr="00094B89" w:rsidRDefault="00EE43F8" w:rsidP="00094B89">
            <w:pPr>
              <w:pStyle w:val="In-TableText"/>
              <w:rPr>
                <w:i/>
              </w:rPr>
            </w:pPr>
            <w:r w:rsidRPr="00094B89">
              <w:rPr>
                <w:i/>
              </w:rPr>
              <w:t>Carya</w:t>
            </w:r>
            <w:r w:rsidR="00281A15">
              <w:rPr>
                <w:i/>
              </w:rPr>
              <w:t xml:space="preserve"> </w:t>
            </w:r>
            <w:r w:rsidRPr="00094B89">
              <w:rPr>
                <w:i/>
              </w:rPr>
              <w:t>sp.</w:t>
            </w:r>
          </w:p>
        </w:tc>
        <w:tc>
          <w:tcPr>
            <w:tcW w:w="1080" w:type="dxa"/>
            <w:shd w:val="clear" w:color="auto" w:fill="auto"/>
            <w:noWrap/>
            <w:vAlign w:val="center"/>
          </w:tcPr>
          <w:p w14:paraId="7B6AA543" w14:textId="77777777" w:rsidR="00EE43F8" w:rsidRPr="00094B89" w:rsidRDefault="00EE43F8" w:rsidP="00094B89">
            <w:pPr>
              <w:pStyle w:val="In-TableText"/>
            </w:pPr>
            <w:r w:rsidRPr="00094B89">
              <w:t>Nut</w:t>
            </w:r>
          </w:p>
        </w:tc>
        <w:tc>
          <w:tcPr>
            <w:tcW w:w="1170" w:type="dxa"/>
            <w:vAlign w:val="center"/>
          </w:tcPr>
          <w:p w14:paraId="7B6AA544" w14:textId="79C2A859"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p>
        </w:tc>
        <w:tc>
          <w:tcPr>
            <w:tcW w:w="1980" w:type="dxa"/>
            <w:shd w:val="clear" w:color="auto" w:fill="auto"/>
            <w:noWrap/>
            <w:vAlign w:val="center"/>
          </w:tcPr>
          <w:p w14:paraId="7B6AA545" w14:textId="77777777" w:rsidR="00EE43F8" w:rsidRPr="00094B89" w:rsidRDefault="00EE43F8" w:rsidP="00094B89">
            <w:pPr>
              <w:pStyle w:val="In-TableText"/>
            </w:pPr>
            <w:r w:rsidRPr="00094B89">
              <w:t>Fall</w:t>
            </w:r>
          </w:p>
        </w:tc>
      </w:tr>
      <w:tr w:rsidR="00252BB1" w:rsidRPr="00DD1F1D" w14:paraId="61C3501A" w14:textId="77777777" w:rsidTr="001D7034">
        <w:trPr>
          <w:trHeight w:hRule="exact" w:val="288"/>
        </w:trPr>
        <w:tc>
          <w:tcPr>
            <w:tcW w:w="1698" w:type="dxa"/>
            <w:shd w:val="clear" w:color="auto" w:fill="auto"/>
            <w:noWrap/>
            <w:vAlign w:val="center"/>
          </w:tcPr>
          <w:p w14:paraId="7B6AA547" w14:textId="04C49A8D" w:rsidR="00EE43F8" w:rsidRPr="00094B89" w:rsidRDefault="00EE43F8" w:rsidP="00094B89">
            <w:pPr>
              <w:pStyle w:val="In-TableText"/>
            </w:pPr>
            <w:r w:rsidRPr="00094B89">
              <w:t>Hickory</w:t>
            </w:r>
            <w:r w:rsidR="00281A15">
              <w:t xml:space="preserve"> </w:t>
            </w:r>
            <w:r w:rsidR="00D90822" w:rsidRPr="00094B89">
              <w:t>cf.</w:t>
            </w:r>
          </w:p>
        </w:tc>
        <w:tc>
          <w:tcPr>
            <w:tcW w:w="2266" w:type="dxa"/>
            <w:shd w:val="clear" w:color="auto" w:fill="auto"/>
            <w:noWrap/>
            <w:vAlign w:val="center"/>
          </w:tcPr>
          <w:p w14:paraId="7B6AA548" w14:textId="4FC0F5ED" w:rsidR="00EE43F8" w:rsidRPr="00094B89" w:rsidRDefault="00EE43F8" w:rsidP="00094B89">
            <w:pPr>
              <w:pStyle w:val="In-TableText"/>
              <w:rPr>
                <w:i/>
              </w:rPr>
            </w:pPr>
            <w:r w:rsidRPr="00094B89">
              <w:rPr>
                <w:i/>
              </w:rPr>
              <w:t>Carya</w:t>
            </w:r>
            <w:r w:rsidR="00281A15">
              <w:rPr>
                <w:i/>
              </w:rPr>
              <w:t xml:space="preserve"> </w:t>
            </w:r>
            <w:r w:rsidRPr="00094B89">
              <w:rPr>
                <w:i/>
              </w:rPr>
              <w:t>sp.</w:t>
            </w:r>
            <w:r w:rsidR="00281A15">
              <w:rPr>
                <w:i/>
              </w:rPr>
              <w:t xml:space="preserve"> </w:t>
            </w:r>
            <w:r w:rsidR="00D90822" w:rsidRPr="00094B89">
              <w:rPr>
                <w:i/>
              </w:rPr>
              <w:t>cf.</w:t>
            </w:r>
          </w:p>
        </w:tc>
        <w:tc>
          <w:tcPr>
            <w:tcW w:w="1080" w:type="dxa"/>
            <w:shd w:val="clear" w:color="auto" w:fill="auto"/>
            <w:noWrap/>
            <w:vAlign w:val="center"/>
          </w:tcPr>
          <w:p w14:paraId="7B6AA549" w14:textId="77777777" w:rsidR="00EE43F8" w:rsidRPr="00094B89" w:rsidRDefault="00EE43F8" w:rsidP="00094B89">
            <w:pPr>
              <w:pStyle w:val="In-TableText"/>
            </w:pPr>
          </w:p>
        </w:tc>
        <w:tc>
          <w:tcPr>
            <w:tcW w:w="1170" w:type="dxa"/>
            <w:vAlign w:val="center"/>
          </w:tcPr>
          <w:p w14:paraId="7B6AA54A" w14:textId="77777777" w:rsidR="00EE43F8" w:rsidRPr="00094B89" w:rsidRDefault="00EE43F8" w:rsidP="00094B89">
            <w:pPr>
              <w:pStyle w:val="In-TableText"/>
            </w:pPr>
          </w:p>
        </w:tc>
        <w:tc>
          <w:tcPr>
            <w:tcW w:w="1980" w:type="dxa"/>
            <w:shd w:val="clear" w:color="auto" w:fill="auto"/>
            <w:noWrap/>
            <w:vAlign w:val="center"/>
          </w:tcPr>
          <w:p w14:paraId="7B6AA54B" w14:textId="77777777" w:rsidR="00EE43F8" w:rsidRPr="00094B89" w:rsidRDefault="00EE43F8" w:rsidP="00094B89">
            <w:pPr>
              <w:pStyle w:val="In-TableText"/>
            </w:pPr>
          </w:p>
        </w:tc>
      </w:tr>
      <w:tr w:rsidR="00252BB1" w:rsidRPr="00DD1F1D" w14:paraId="4E614012" w14:textId="77777777" w:rsidTr="001D7034">
        <w:trPr>
          <w:trHeight w:val="288"/>
        </w:trPr>
        <w:tc>
          <w:tcPr>
            <w:tcW w:w="1698" w:type="dxa"/>
            <w:shd w:val="clear" w:color="auto" w:fill="auto"/>
            <w:noWrap/>
            <w:vAlign w:val="center"/>
          </w:tcPr>
          <w:p w14:paraId="7B6AA54D" w14:textId="77777777" w:rsidR="00EE43F8" w:rsidRPr="00094B89" w:rsidRDefault="00EE43F8" w:rsidP="00094B89">
            <w:pPr>
              <w:pStyle w:val="In-TableText"/>
            </w:pPr>
            <w:r w:rsidRPr="00094B89">
              <w:t>Maypop</w:t>
            </w:r>
          </w:p>
        </w:tc>
        <w:tc>
          <w:tcPr>
            <w:tcW w:w="2266" w:type="dxa"/>
            <w:shd w:val="clear" w:color="auto" w:fill="auto"/>
            <w:noWrap/>
            <w:vAlign w:val="center"/>
          </w:tcPr>
          <w:p w14:paraId="7B6AA54E" w14:textId="08060DF5" w:rsidR="00EE43F8" w:rsidRPr="00094B89" w:rsidRDefault="00EE43F8" w:rsidP="00094B89">
            <w:pPr>
              <w:pStyle w:val="In-TableText"/>
              <w:rPr>
                <w:i/>
              </w:rPr>
            </w:pPr>
            <w:r w:rsidRPr="00094B89">
              <w:rPr>
                <w:i/>
              </w:rPr>
              <w:t>Passiflora</w:t>
            </w:r>
            <w:r w:rsidR="00281A15">
              <w:rPr>
                <w:i/>
              </w:rPr>
              <w:t xml:space="preserve"> </w:t>
            </w:r>
            <w:r w:rsidRPr="00094B89">
              <w:rPr>
                <w:i/>
              </w:rPr>
              <w:t>incarnata</w:t>
            </w:r>
          </w:p>
        </w:tc>
        <w:tc>
          <w:tcPr>
            <w:tcW w:w="1080" w:type="dxa"/>
            <w:shd w:val="clear" w:color="auto" w:fill="auto"/>
            <w:noWrap/>
            <w:vAlign w:val="center"/>
          </w:tcPr>
          <w:p w14:paraId="7B6AA54F" w14:textId="77777777" w:rsidR="00EE43F8" w:rsidRPr="00094B89" w:rsidRDefault="00AA10ED" w:rsidP="00094B89">
            <w:pPr>
              <w:pStyle w:val="In-TableText"/>
            </w:pPr>
            <w:r w:rsidRPr="00094B89">
              <w:t>Fruit</w:t>
            </w:r>
          </w:p>
        </w:tc>
        <w:tc>
          <w:tcPr>
            <w:tcW w:w="1170" w:type="dxa"/>
            <w:vAlign w:val="center"/>
          </w:tcPr>
          <w:p w14:paraId="7B6AA550" w14:textId="4A83C7B5" w:rsidR="00EE43F8" w:rsidRPr="00094B89" w:rsidRDefault="00EE43F8" w:rsidP="00094B89">
            <w:pPr>
              <w:pStyle w:val="In-TableText"/>
            </w:pPr>
            <w:r w:rsidRPr="00094B89">
              <w:t>F,</w:t>
            </w:r>
            <w:r w:rsidR="00281A15">
              <w:t xml:space="preserve"> </w:t>
            </w:r>
            <w:r w:rsidRPr="00094B89">
              <w:t>M</w:t>
            </w:r>
          </w:p>
        </w:tc>
        <w:tc>
          <w:tcPr>
            <w:tcW w:w="1980" w:type="dxa"/>
            <w:shd w:val="clear" w:color="auto" w:fill="auto"/>
            <w:noWrap/>
            <w:vAlign w:val="center"/>
          </w:tcPr>
          <w:p w14:paraId="7B6AA551" w14:textId="77777777" w:rsidR="00EE43F8" w:rsidRPr="00094B89" w:rsidRDefault="00EE43F8" w:rsidP="00094B89">
            <w:pPr>
              <w:pStyle w:val="In-TableText"/>
            </w:pPr>
          </w:p>
        </w:tc>
      </w:tr>
      <w:tr w:rsidR="00252BB1" w:rsidRPr="00DD1F1D" w14:paraId="147F4BC7" w14:textId="77777777" w:rsidTr="001D7034">
        <w:trPr>
          <w:trHeight w:val="288"/>
        </w:trPr>
        <w:tc>
          <w:tcPr>
            <w:tcW w:w="1698" w:type="dxa"/>
            <w:shd w:val="clear" w:color="auto" w:fill="auto"/>
            <w:noWrap/>
            <w:vAlign w:val="center"/>
          </w:tcPr>
          <w:p w14:paraId="7B6AA553" w14:textId="2BF5CD69" w:rsidR="00EE43F8" w:rsidRPr="00094B89" w:rsidRDefault="00EE43F8" w:rsidP="00094B89">
            <w:pPr>
              <w:pStyle w:val="In-TableText"/>
            </w:pPr>
            <w:r w:rsidRPr="00094B89">
              <w:t>Maypop</w:t>
            </w:r>
            <w:r w:rsidR="00281A15">
              <w:t xml:space="preserve"> </w:t>
            </w:r>
            <w:r w:rsidRPr="00094B89">
              <w:t>CF</w:t>
            </w:r>
          </w:p>
        </w:tc>
        <w:tc>
          <w:tcPr>
            <w:tcW w:w="2266" w:type="dxa"/>
            <w:shd w:val="clear" w:color="auto" w:fill="auto"/>
            <w:noWrap/>
            <w:vAlign w:val="center"/>
          </w:tcPr>
          <w:p w14:paraId="7B6AA554" w14:textId="33EF0A19" w:rsidR="00EE43F8" w:rsidRPr="00094B89" w:rsidRDefault="00EE43F8" w:rsidP="00094B89">
            <w:pPr>
              <w:pStyle w:val="In-TableText"/>
              <w:rPr>
                <w:i/>
              </w:rPr>
            </w:pPr>
            <w:r w:rsidRPr="00094B89">
              <w:rPr>
                <w:i/>
              </w:rPr>
              <w:t>Passiflora</w:t>
            </w:r>
            <w:r w:rsidR="00281A15">
              <w:rPr>
                <w:i/>
              </w:rPr>
              <w:t xml:space="preserve"> </w:t>
            </w:r>
            <w:r w:rsidRPr="00094B89">
              <w:rPr>
                <w:i/>
              </w:rPr>
              <w:t>incarnata</w:t>
            </w:r>
            <w:r w:rsidR="00281A15">
              <w:rPr>
                <w:i/>
              </w:rPr>
              <w:t xml:space="preserve"> </w:t>
            </w:r>
            <w:r w:rsidR="00AA10ED" w:rsidRPr="00094B89">
              <w:rPr>
                <w:i/>
              </w:rPr>
              <w:t>cf.</w:t>
            </w:r>
          </w:p>
        </w:tc>
        <w:tc>
          <w:tcPr>
            <w:tcW w:w="1080" w:type="dxa"/>
            <w:shd w:val="clear" w:color="auto" w:fill="auto"/>
            <w:noWrap/>
            <w:vAlign w:val="center"/>
          </w:tcPr>
          <w:p w14:paraId="7B6AA555" w14:textId="77777777" w:rsidR="00EE43F8" w:rsidRPr="00094B89" w:rsidRDefault="00AA10ED" w:rsidP="00094B89">
            <w:pPr>
              <w:pStyle w:val="In-TableText"/>
            </w:pPr>
            <w:r w:rsidRPr="00094B89">
              <w:t>Fruit</w:t>
            </w:r>
          </w:p>
        </w:tc>
        <w:tc>
          <w:tcPr>
            <w:tcW w:w="1170" w:type="dxa"/>
            <w:vAlign w:val="center"/>
          </w:tcPr>
          <w:p w14:paraId="7B6AA556" w14:textId="1DC7022F" w:rsidR="00EE43F8" w:rsidRPr="00094B89" w:rsidRDefault="00EE43F8" w:rsidP="00094B89">
            <w:pPr>
              <w:pStyle w:val="In-TableText"/>
            </w:pPr>
            <w:r w:rsidRPr="00094B89">
              <w:t>F,</w:t>
            </w:r>
            <w:r w:rsidR="00281A15">
              <w:t xml:space="preserve"> </w:t>
            </w:r>
            <w:r w:rsidRPr="00094B89">
              <w:t>M</w:t>
            </w:r>
          </w:p>
        </w:tc>
        <w:tc>
          <w:tcPr>
            <w:tcW w:w="1980" w:type="dxa"/>
            <w:shd w:val="clear" w:color="auto" w:fill="auto"/>
            <w:noWrap/>
            <w:vAlign w:val="center"/>
          </w:tcPr>
          <w:p w14:paraId="7B6AA557" w14:textId="77777777" w:rsidR="00EE43F8" w:rsidRPr="00094B89" w:rsidRDefault="00EE43F8" w:rsidP="00094B89">
            <w:pPr>
              <w:pStyle w:val="In-TableText"/>
            </w:pPr>
          </w:p>
        </w:tc>
      </w:tr>
      <w:tr w:rsidR="00252BB1" w:rsidRPr="00DD1F1D" w14:paraId="715E077D" w14:textId="77777777" w:rsidTr="001D7034">
        <w:trPr>
          <w:trHeight w:val="288"/>
        </w:trPr>
        <w:tc>
          <w:tcPr>
            <w:tcW w:w="1698" w:type="dxa"/>
            <w:shd w:val="clear" w:color="auto" w:fill="auto"/>
            <w:noWrap/>
            <w:vAlign w:val="center"/>
          </w:tcPr>
          <w:p w14:paraId="7B6AA559" w14:textId="77777777" w:rsidR="00EE43F8" w:rsidRPr="00094B89" w:rsidRDefault="00EE43F8" w:rsidP="00094B89">
            <w:pPr>
              <w:pStyle w:val="In-TableText"/>
            </w:pPr>
            <w:r w:rsidRPr="00094B89">
              <w:t>Maygrass</w:t>
            </w:r>
          </w:p>
        </w:tc>
        <w:tc>
          <w:tcPr>
            <w:tcW w:w="2266" w:type="dxa"/>
            <w:shd w:val="clear" w:color="auto" w:fill="auto"/>
            <w:noWrap/>
            <w:vAlign w:val="center"/>
          </w:tcPr>
          <w:p w14:paraId="7B6AA55A" w14:textId="2EDFE0FF" w:rsidR="00EE43F8" w:rsidRPr="00094B89" w:rsidRDefault="00EE43F8" w:rsidP="00094B89">
            <w:pPr>
              <w:pStyle w:val="In-TableText"/>
              <w:rPr>
                <w:i/>
              </w:rPr>
            </w:pPr>
            <w:r w:rsidRPr="00094B89">
              <w:rPr>
                <w:i/>
              </w:rPr>
              <w:t>Phalaris</w:t>
            </w:r>
            <w:r w:rsidR="00281A15">
              <w:rPr>
                <w:i/>
              </w:rPr>
              <w:t xml:space="preserve"> </w:t>
            </w:r>
            <w:r w:rsidRPr="00094B89">
              <w:rPr>
                <w:i/>
              </w:rPr>
              <w:t>caroliniana</w:t>
            </w:r>
          </w:p>
        </w:tc>
        <w:tc>
          <w:tcPr>
            <w:tcW w:w="1080" w:type="dxa"/>
            <w:shd w:val="clear" w:color="auto" w:fill="auto"/>
            <w:noWrap/>
            <w:vAlign w:val="center"/>
          </w:tcPr>
          <w:p w14:paraId="7B6AA55B" w14:textId="77777777" w:rsidR="00EE43F8" w:rsidRPr="00094B89" w:rsidRDefault="00EE43F8" w:rsidP="00094B89">
            <w:pPr>
              <w:pStyle w:val="In-TableText"/>
            </w:pPr>
            <w:r w:rsidRPr="00094B89">
              <w:t>Cultivar</w:t>
            </w:r>
          </w:p>
        </w:tc>
        <w:tc>
          <w:tcPr>
            <w:tcW w:w="1170" w:type="dxa"/>
            <w:vAlign w:val="center"/>
          </w:tcPr>
          <w:p w14:paraId="7B6AA55C" w14:textId="77777777" w:rsidR="00EE43F8" w:rsidRPr="00094B89" w:rsidRDefault="00EE43F8" w:rsidP="00094B89">
            <w:pPr>
              <w:pStyle w:val="In-TableText"/>
            </w:pPr>
            <w:r w:rsidRPr="00094B89">
              <w:t>F</w:t>
            </w:r>
          </w:p>
        </w:tc>
        <w:tc>
          <w:tcPr>
            <w:tcW w:w="1980" w:type="dxa"/>
            <w:shd w:val="clear" w:color="auto" w:fill="auto"/>
            <w:noWrap/>
            <w:vAlign w:val="center"/>
          </w:tcPr>
          <w:p w14:paraId="7B6AA55D" w14:textId="4286FFCB" w:rsidR="00EE43F8" w:rsidRPr="00094B89" w:rsidRDefault="00EE43F8" w:rsidP="00094B89">
            <w:pPr>
              <w:pStyle w:val="In-TableText"/>
            </w:pPr>
            <w:r w:rsidRPr="00094B89">
              <w:t>Spring/Early</w:t>
            </w:r>
            <w:r w:rsidR="00281A15">
              <w:t xml:space="preserve"> </w:t>
            </w:r>
            <w:r w:rsidRPr="00094B89">
              <w:t>Summer</w:t>
            </w:r>
          </w:p>
        </w:tc>
      </w:tr>
      <w:tr w:rsidR="00252BB1" w:rsidRPr="00DD1F1D" w14:paraId="6F9AC991" w14:textId="77777777" w:rsidTr="001D7034">
        <w:trPr>
          <w:trHeight w:val="288"/>
        </w:trPr>
        <w:tc>
          <w:tcPr>
            <w:tcW w:w="1698" w:type="dxa"/>
            <w:shd w:val="clear" w:color="auto" w:fill="auto"/>
            <w:noWrap/>
            <w:vAlign w:val="center"/>
          </w:tcPr>
          <w:p w14:paraId="7B6AA55F" w14:textId="77777777" w:rsidR="00EE43F8" w:rsidRPr="00094B89" w:rsidRDefault="00EE43F8" w:rsidP="00094B89">
            <w:pPr>
              <w:pStyle w:val="In-TableText"/>
            </w:pPr>
            <w:r w:rsidRPr="00094B89">
              <w:t>Persimmon</w:t>
            </w:r>
          </w:p>
        </w:tc>
        <w:tc>
          <w:tcPr>
            <w:tcW w:w="2266" w:type="dxa"/>
            <w:shd w:val="clear" w:color="auto" w:fill="auto"/>
            <w:noWrap/>
            <w:vAlign w:val="center"/>
          </w:tcPr>
          <w:p w14:paraId="7B6AA560" w14:textId="0B7D69A3" w:rsidR="00EE43F8" w:rsidRPr="00094B89" w:rsidRDefault="00EE43F8" w:rsidP="00094B89">
            <w:pPr>
              <w:pStyle w:val="In-TableText"/>
              <w:rPr>
                <w:i/>
              </w:rPr>
            </w:pPr>
            <w:r w:rsidRPr="00094B89">
              <w:rPr>
                <w:i/>
              </w:rPr>
              <w:t>Diospyros</w:t>
            </w:r>
            <w:r w:rsidR="00281A15">
              <w:rPr>
                <w:i/>
              </w:rPr>
              <w:t xml:space="preserve"> </w:t>
            </w:r>
            <w:r w:rsidRPr="00094B89">
              <w:rPr>
                <w:i/>
              </w:rPr>
              <w:t>virginiana</w:t>
            </w:r>
          </w:p>
        </w:tc>
        <w:tc>
          <w:tcPr>
            <w:tcW w:w="1080" w:type="dxa"/>
            <w:shd w:val="clear" w:color="auto" w:fill="auto"/>
            <w:noWrap/>
            <w:vAlign w:val="center"/>
          </w:tcPr>
          <w:p w14:paraId="7B6AA561" w14:textId="77777777" w:rsidR="00EE43F8" w:rsidRPr="00094B89" w:rsidRDefault="00EE43F8" w:rsidP="00094B89">
            <w:pPr>
              <w:pStyle w:val="In-TableText"/>
            </w:pPr>
            <w:r w:rsidRPr="00094B89">
              <w:t>Fruit</w:t>
            </w:r>
          </w:p>
        </w:tc>
        <w:tc>
          <w:tcPr>
            <w:tcW w:w="1170" w:type="dxa"/>
            <w:vAlign w:val="center"/>
          </w:tcPr>
          <w:p w14:paraId="7B6AA562" w14:textId="6C57F4DE" w:rsidR="00EE43F8" w:rsidRPr="00094B89" w:rsidRDefault="00EE43F8" w:rsidP="00094B89">
            <w:pPr>
              <w:pStyle w:val="In-TableText"/>
            </w:pPr>
            <w:r w:rsidRPr="00094B89">
              <w:t>F,</w:t>
            </w:r>
            <w:r w:rsidR="00281A15">
              <w:t xml:space="preserve"> </w:t>
            </w:r>
            <w:r w:rsidRPr="00094B89">
              <w:t>M</w:t>
            </w:r>
          </w:p>
        </w:tc>
        <w:tc>
          <w:tcPr>
            <w:tcW w:w="1980" w:type="dxa"/>
            <w:shd w:val="clear" w:color="auto" w:fill="auto"/>
            <w:noWrap/>
            <w:vAlign w:val="center"/>
          </w:tcPr>
          <w:p w14:paraId="7B6AA563" w14:textId="77777777" w:rsidR="00EE43F8" w:rsidRPr="00094B89" w:rsidRDefault="00EE43F8" w:rsidP="00094B89">
            <w:pPr>
              <w:pStyle w:val="In-TableText"/>
            </w:pPr>
            <w:r w:rsidRPr="00094B89">
              <w:t>Fall</w:t>
            </w:r>
          </w:p>
        </w:tc>
      </w:tr>
      <w:tr w:rsidR="00252BB1" w:rsidRPr="00DD1F1D" w14:paraId="670C2326" w14:textId="77777777" w:rsidTr="001D7034">
        <w:trPr>
          <w:trHeight w:val="288"/>
        </w:trPr>
        <w:tc>
          <w:tcPr>
            <w:tcW w:w="1698" w:type="dxa"/>
            <w:shd w:val="clear" w:color="auto" w:fill="auto"/>
            <w:noWrap/>
            <w:vAlign w:val="center"/>
          </w:tcPr>
          <w:p w14:paraId="7B6AA565" w14:textId="64890D7A" w:rsidR="00EE43F8" w:rsidRPr="00094B89" w:rsidRDefault="00EE43F8" w:rsidP="00094B89">
            <w:pPr>
              <w:pStyle w:val="In-TableText"/>
            </w:pPr>
            <w:r w:rsidRPr="00094B89">
              <w:t>Persimmon</w:t>
            </w:r>
            <w:r w:rsidR="00281A15">
              <w:t xml:space="preserve"> </w:t>
            </w:r>
            <w:r w:rsidRPr="00094B89">
              <w:t>CF</w:t>
            </w:r>
          </w:p>
        </w:tc>
        <w:tc>
          <w:tcPr>
            <w:tcW w:w="2266" w:type="dxa"/>
            <w:shd w:val="clear" w:color="auto" w:fill="auto"/>
            <w:noWrap/>
            <w:vAlign w:val="center"/>
          </w:tcPr>
          <w:p w14:paraId="7B6AA566" w14:textId="530B163D" w:rsidR="00EE43F8" w:rsidRPr="00094B89" w:rsidRDefault="00EE43F8" w:rsidP="00094B89">
            <w:pPr>
              <w:pStyle w:val="In-TableText"/>
              <w:rPr>
                <w:i/>
              </w:rPr>
            </w:pPr>
            <w:r w:rsidRPr="00094B89">
              <w:rPr>
                <w:i/>
              </w:rPr>
              <w:t>Diospyros</w:t>
            </w:r>
            <w:r w:rsidR="00281A15">
              <w:rPr>
                <w:i/>
              </w:rPr>
              <w:t xml:space="preserve"> </w:t>
            </w:r>
            <w:r w:rsidRPr="00094B89">
              <w:rPr>
                <w:i/>
              </w:rPr>
              <w:t>virginiana</w:t>
            </w:r>
            <w:r w:rsidR="00281A15">
              <w:rPr>
                <w:i/>
              </w:rPr>
              <w:t xml:space="preserve"> </w:t>
            </w:r>
            <w:r w:rsidR="00AA10ED" w:rsidRPr="00094B89">
              <w:rPr>
                <w:i/>
              </w:rPr>
              <w:t>cf.</w:t>
            </w:r>
          </w:p>
        </w:tc>
        <w:tc>
          <w:tcPr>
            <w:tcW w:w="1080" w:type="dxa"/>
            <w:shd w:val="clear" w:color="auto" w:fill="auto"/>
            <w:noWrap/>
            <w:vAlign w:val="center"/>
          </w:tcPr>
          <w:p w14:paraId="7B6AA567" w14:textId="77777777" w:rsidR="00EE43F8" w:rsidRPr="00094B89" w:rsidRDefault="00AA10ED" w:rsidP="00094B89">
            <w:pPr>
              <w:pStyle w:val="In-TableText"/>
            </w:pPr>
            <w:r w:rsidRPr="00094B89">
              <w:t>Fruit</w:t>
            </w:r>
          </w:p>
        </w:tc>
        <w:tc>
          <w:tcPr>
            <w:tcW w:w="1170" w:type="dxa"/>
            <w:vAlign w:val="center"/>
          </w:tcPr>
          <w:p w14:paraId="7B6AA568" w14:textId="0487C877" w:rsidR="00EE43F8" w:rsidRPr="00094B89" w:rsidRDefault="00EE43F8" w:rsidP="00094B89">
            <w:pPr>
              <w:pStyle w:val="In-TableText"/>
            </w:pPr>
            <w:r w:rsidRPr="00094B89">
              <w:t>F,</w:t>
            </w:r>
            <w:r w:rsidR="00281A15">
              <w:t xml:space="preserve"> </w:t>
            </w:r>
            <w:r w:rsidRPr="00094B89">
              <w:t>M</w:t>
            </w:r>
          </w:p>
        </w:tc>
        <w:tc>
          <w:tcPr>
            <w:tcW w:w="1980" w:type="dxa"/>
            <w:shd w:val="clear" w:color="auto" w:fill="auto"/>
            <w:noWrap/>
            <w:vAlign w:val="center"/>
          </w:tcPr>
          <w:p w14:paraId="7B6AA569" w14:textId="77777777" w:rsidR="00EE43F8" w:rsidRPr="00094B89" w:rsidRDefault="00EE43F8" w:rsidP="00094B89">
            <w:pPr>
              <w:pStyle w:val="In-TableText"/>
            </w:pPr>
          </w:p>
        </w:tc>
      </w:tr>
      <w:tr w:rsidR="00252BB1" w:rsidRPr="00DD1F1D" w14:paraId="4A673082" w14:textId="77777777" w:rsidTr="001D7034">
        <w:trPr>
          <w:trHeight w:val="288"/>
        </w:trPr>
        <w:tc>
          <w:tcPr>
            <w:tcW w:w="1698" w:type="dxa"/>
            <w:shd w:val="clear" w:color="auto" w:fill="auto"/>
            <w:noWrap/>
            <w:vAlign w:val="center"/>
          </w:tcPr>
          <w:p w14:paraId="7B6AA56B" w14:textId="2F50BE11" w:rsidR="00EE43F8" w:rsidRPr="00094B89" w:rsidRDefault="00EE43F8" w:rsidP="00094B89">
            <w:pPr>
              <w:pStyle w:val="In-TableText"/>
            </w:pPr>
            <w:r w:rsidRPr="00094B89">
              <w:t>Persimmon</w:t>
            </w:r>
            <w:r w:rsidR="00281A15">
              <w:t xml:space="preserve"> </w:t>
            </w:r>
            <w:r w:rsidRPr="00094B89">
              <w:t>Seed</w:t>
            </w:r>
            <w:r w:rsidR="00281A15">
              <w:t xml:space="preserve"> </w:t>
            </w:r>
            <w:r w:rsidRPr="00094B89">
              <w:t>Coat</w:t>
            </w:r>
          </w:p>
        </w:tc>
        <w:tc>
          <w:tcPr>
            <w:tcW w:w="2266" w:type="dxa"/>
            <w:shd w:val="clear" w:color="auto" w:fill="auto"/>
            <w:noWrap/>
            <w:vAlign w:val="center"/>
          </w:tcPr>
          <w:p w14:paraId="7B6AA56C" w14:textId="3D80269C" w:rsidR="00EE43F8" w:rsidRPr="00094B89" w:rsidRDefault="00EE43F8" w:rsidP="00094B89">
            <w:pPr>
              <w:pStyle w:val="In-TableText"/>
              <w:rPr>
                <w:i/>
              </w:rPr>
            </w:pPr>
            <w:r w:rsidRPr="00094B89">
              <w:rPr>
                <w:i/>
              </w:rPr>
              <w:t>Diospyros</w:t>
            </w:r>
            <w:r w:rsidR="00281A15">
              <w:rPr>
                <w:i/>
              </w:rPr>
              <w:t xml:space="preserve"> </w:t>
            </w:r>
            <w:r w:rsidRPr="00094B89">
              <w:rPr>
                <w:i/>
              </w:rPr>
              <w:t>virginiana</w:t>
            </w:r>
          </w:p>
        </w:tc>
        <w:tc>
          <w:tcPr>
            <w:tcW w:w="1080" w:type="dxa"/>
            <w:shd w:val="clear" w:color="auto" w:fill="auto"/>
            <w:noWrap/>
            <w:vAlign w:val="center"/>
          </w:tcPr>
          <w:p w14:paraId="7B6AA56D" w14:textId="77777777" w:rsidR="00EE43F8" w:rsidRPr="00094B89" w:rsidRDefault="00AA10ED" w:rsidP="00094B89">
            <w:pPr>
              <w:pStyle w:val="In-TableText"/>
            </w:pPr>
            <w:r w:rsidRPr="00094B89">
              <w:t>Fruit</w:t>
            </w:r>
          </w:p>
        </w:tc>
        <w:tc>
          <w:tcPr>
            <w:tcW w:w="1170" w:type="dxa"/>
            <w:vAlign w:val="center"/>
          </w:tcPr>
          <w:p w14:paraId="7B6AA56E" w14:textId="1507B87E" w:rsidR="00EE43F8" w:rsidRPr="00094B89" w:rsidRDefault="00EE43F8" w:rsidP="00094B89">
            <w:pPr>
              <w:pStyle w:val="In-TableText"/>
            </w:pPr>
            <w:r w:rsidRPr="00094B89">
              <w:t>F,</w:t>
            </w:r>
            <w:r w:rsidR="00281A15">
              <w:t xml:space="preserve"> </w:t>
            </w:r>
            <w:r w:rsidRPr="00094B89">
              <w:t>M</w:t>
            </w:r>
          </w:p>
        </w:tc>
        <w:tc>
          <w:tcPr>
            <w:tcW w:w="1980" w:type="dxa"/>
            <w:shd w:val="clear" w:color="auto" w:fill="auto"/>
            <w:noWrap/>
            <w:vAlign w:val="center"/>
          </w:tcPr>
          <w:p w14:paraId="7B6AA56F" w14:textId="77777777" w:rsidR="00EE43F8" w:rsidRPr="00094B89" w:rsidRDefault="00EE43F8" w:rsidP="00094B89">
            <w:pPr>
              <w:pStyle w:val="In-TableText"/>
            </w:pPr>
          </w:p>
        </w:tc>
      </w:tr>
      <w:tr w:rsidR="00252BB1" w:rsidRPr="00DD1F1D" w14:paraId="1BCF0110" w14:textId="77777777" w:rsidTr="001D7034">
        <w:trPr>
          <w:trHeight w:val="288"/>
        </w:trPr>
        <w:tc>
          <w:tcPr>
            <w:tcW w:w="1698" w:type="dxa"/>
            <w:shd w:val="clear" w:color="auto" w:fill="auto"/>
            <w:noWrap/>
            <w:vAlign w:val="center"/>
          </w:tcPr>
          <w:p w14:paraId="7B6AA571" w14:textId="77777777" w:rsidR="00EE43F8" w:rsidRPr="00094B89" w:rsidRDefault="00EE43F8" w:rsidP="00094B89">
            <w:pPr>
              <w:pStyle w:val="In-TableText"/>
            </w:pPr>
            <w:r w:rsidRPr="00094B89">
              <w:t>Pinecone</w:t>
            </w:r>
          </w:p>
        </w:tc>
        <w:tc>
          <w:tcPr>
            <w:tcW w:w="2266" w:type="dxa"/>
            <w:shd w:val="clear" w:color="auto" w:fill="auto"/>
            <w:noWrap/>
            <w:vAlign w:val="center"/>
          </w:tcPr>
          <w:p w14:paraId="7B6AA572" w14:textId="251BF056" w:rsidR="00EE43F8" w:rsidRPr="00094B89" w:rsidRDefault="00EE43F8" w:rsidP="00094B89">
            <w:pPr>
              <w:pStyle w:val="In-TableText"/>
              <w:rPr>
                <w:i/>
              </w:rPr>
            </w:pPr>
            <w:r w:rsidRPr="00094B89">
              <w:rPr>
                <w:i/>
              </w:rPr>
              <w:t>Pinus</w:t>
            </w:r>
            <w:r w:rsidR="00281A15">
              <w:rPr>
                <w:i/>
              </w:rPr>
              <w:t xml:space="preserve"> </w:t>
            </w:r>
            <w:r w:rsidRPr="00094B89">
              <w:rPr>
                <w:i/>
              </w:rPr>
              <w:t>sp.</w:t>
            </w:r>
          </w:p>
        </w:tc>
        <w:tc>
          <w:tcPr>
            <w:tcW w:w="1080" w:type="dxa"/>
            <w:shd w:val="clear" w:color="auto" w:fill="auto"/>
            <w:noWrap/>
            <w:vAlign w:val="center"/>
          </w:tcPr>
          <w:p w14:paraId="7B6AA573" w14:textId="77777777" w:rsidR="00EE43F8" w:rsidRPr="00094B89" w:rsidRDefault="00EE43F8" w:rsidP="00094B89">
            <w:pPr>
              <w:pStyle w:val="In-TableText"/>
            </w:pPr>
          </w:p>
        </w:tc>
        <w:tc>
          <w:tcPr>
            <w:tcW w:w="1170" w:type="dxa"/>
            <w:vAlign w:val="center"/>
          </w:tcPr>
          <w:p w14:paraId="7B6AA574" w14:textId="480A80F0"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r w:rsidR="00281A15">
              <w:t xml:space="preserve"> </w:t>
            </w:r>
          </w:p>
        </w:tc>
        <w:tc>
          <w:tcPr>
            <w:tcW w:w="1980" w:type="dxa"/>
            <w:shd w:val="clear" w:color="auto" w:fill="auto"/>
            <w:noWrap/>
            <w:vAlign w:val="center"/>
          </w:tcPr>
          <w:p w14:paraId="7B6AA575" w14:textId="77777777" w:rsidR="00EE43F8" w:rsidRPr="00094B89" w:rsidRDefault="00EE43F8" w:rsidP="00094B89">
            <w:pPr>
              <w:pStyle w:val="In-TableText"/>
            </w:pPr>
          </w:p>
        </w:tc>
      </w:tr>
      <w:tr w:rsidR="00252BB1" w:rsidRPr="00DD1F1D" w14:paraId="6843E37A" w14:textId="77777777" w:rsidTr="001D7034">
        <w:trPr>
          <w:trHeight w:val="288"/>
        </w:trPr>
        <w:tc>
          <w:tcPr>
            <w:tcW w:w="1698" w:type="dxa"/>
            <w:shd w:val="clear" w:color="auto" w:fill="auto"/>
            <w:noWrap/>
            <w:vAlign w:val="center"/>
          </w:tcPr>
          <w:p w14:paraId="7B6AA577" w14:textId="0E17EDFE" w:rsidR="00EE43F8" w:rsidRPr="00094B89" w:rsidRDefault="00EE43F8" w:rsidP="00094B89">
            <w:pPr>
              <w:pStyle w:val="In-TableText"/>
            </w:pPr>
            <w:r w:rsidRPr="00094B89">
              <w:t>Pinecone</w:t>
            </w:r>
            <w:r w:rsidR="00281A15">
              <w:t xml:space="preserve"> </w:t>
            </w:r>
            <w:r w:rsidRPr="00094B89">
              <w:t>CF</w:t>
            </w:r>
          </w:p>
        </w:tc>
        <w:tc>
          <w:tcPr>
            <w:tcW w:w="2266" w:type="dxa"/>
            <w:shd w:val="clear" w:color="auto" w:fill="auto"/>
            <w:noWrap/>
            <w:vAlign w:val="center"/>
          </w:tcPr>
          <w:p w14:paraId="7B6AA578" w14:textId="381E2D57" w:rsidR="00EE43F8" w:rsidRPr="00094B89" w:rsidRDefault="00EE43F8" w:rsidP="00094B89">
            <w:pPr>
              <w:pStyle w:val="In-TableText"/>
              <w:rPr>
                <w:i/>
              </w:rPr>
            </w:pPr>
            <w:r w:rsidRPr="00094B89">
              <w:rPr>
                <w:i/>
              </w:rPr>
              <w:t>Pinus</w:t>
            </w:r>
            <w:r w:rsidR="00281A15">
              <w:rPr>
                <w:i/>
              </w:rPr>
              <w:t xml:space="preserve"> </w:t>
            </w:r>
            <w:r w:rsidRPr="00094B89">
              <w:rPr>
                <w:i/>
              </w:rPr>
              <w:t>sp.</w:t>
            </w:r>
            <w:r w:rsidR="00281A15">
              <w:rPr>
                <w:i/>
              </w:rPr>
              <w:t xml:space="preserve"> </w:t>
            </w:r>
            <w:r w:rsidR="00AA10ED" w:rsidRPr="00094B89">
              <w:rPr>
                <w:i/>
              </w:rPr>
              <w:t>cf.</w:t>
            </w:r>
          </w:p>
        </w:tc>
        <w:tc>
          <w:tcPr>
            <w:tcW w:w="1080" w:type="dxa"/>
            <w:shd w:val="clear" w:color="auto" w:fill="auto"/>
            <w:noWrap/>
            <w:vAlign w:val="center"/>
          </w:tcPr>
          <w:p w14:paraId="7B6AA579" w14:textId="77777777" w:rsidR="00EE43F8" w:rsidRPr="00094B89" w:rsidRDefault="00EE43F8" w:rsidP="00094B89">
            <w:pPr>
              <w:pStyle w:val="In-TableText"/>
            </w:pPr>
          </w:p>
        </w:tc>
        <w:tc>
          <w:tcPr>
            <w:tcW w:w="1170" w:type="dxa"/>
            <w:vAlign w:val="center"/>
          </w:tcPr>
          <w:p w14:paraId="7B6AA57A" w14:textId="14AF888C"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r w:rsidR="00281A15">
              <w:t xml:space="preserve"> </w:t>
            </w:r>
          </w:p>
        </w:tc>
        <w:tc>
          <w:tcPr>
            <w:tcW w:w="1980" w:type="dxa"/>
            <w:shd w:val="clear" w:color="auto" w:fill="auto"/>
            <w:noWrap/>
            <w:vAlign w:val="center"/>
          </w:tcPr>
          <w:p w14:paraId="7B6AA57B" w14:textId="77777777" w:rsidR="00EE43F8" w:rsidRPr="00094B89" w:rsidRDefault="00EE43F8" w:rsidP="00094B89">
            <w:pPr>
              <w:pStyle w:val="In-TableText"/>
            </w:pPr>
          </w:p>
        </w:tc>
      </w:tr>
      <w:tr w:rsidR="00252BB1" w:rsidRPr="00DD1F1D" w14:paraId="3EE9C3EA" w14:textId="77777777" w:rsidTr="001D7034">
        <w:trPr>
          <w:trHeight w:val="288"/>
        </w:trPr>
        <w:tc>
          <w:tcPr>
            <w:tcW w:w="1698" w:type="dxa"/>
            <w:shd w:val="clear" w:color="auto" w:fill="auto"/>
            <w:noWrap/>
            <w:vAlign w:val="center"/>
          </w:tcPr>
          <w:p w14:paraId="7B6AA57D" w14:textId="77777777" w:rsidR="00EE43F8" w:rsidRPr="00094B89" w:rsidRDefault="00EE43F8" w:rsidP="00094B89">
            <w:pPr>
              <w:pStyle w:val="In-TableText"/>
            </w:pPr>
            <w:r w:rsidRPr="00094B89">
              <w:t>Pinecone/Bark</w:t>
            </w:r>
          </w:p>
        </w:tc>
        <w:tc>
          <w:tcPr>
            <w:tcW w:w="2266" w:type="dxa"/>
            <w:shd w:val="clear" w:color="auto" w:fill="auto"/>
            <w:noWrap/>
            <w:vAlign w:val="center"/>
          </w:tcPr>
          <w:p w14:paraId="7B6AA57E" w14:textId="4723C7B8" w:rsidR="00EE43F8" w:rsidRPr="00094B89" w:rsidRDefault="00EE43F8" w:rsidP="00094B89">
            <w:pPr>
              <w:pStyle w:val="In-TableText"/>
              <w:rPr>
                <w:i/>
              </w:rPr>
            </w:pPr>
            <w:r w:rsidRPr="00094B89">
              <w:rPr>
                <w:i/>
              </w:rPr>
              <w:t>Pinus</w:t>
            </w:r>
            <w:r w:rsidR="00281A15">
              <w:rPr>
                <w:i/>
              </w:rPr>
              <w:t xml:space="preserve"> </w:t>
            </w:r>
            <w:r w:rsidRPr="00094B89">
              <w:rPr>
                <w:i/>
              </w:rPr>
              <w:t>sp.</w:t>
            </w:r>
          </w:p>
        </w:tc>
        <w:tc>
          <w:tcPr>
            <w:tcW w:w="1080" w:type="dxa"/>
            <w:shd w:val="clear" w:color="auto" w:fill="auto"/>
            <w:noWrap/>
            <w:vAlign w:val="center"/>
          </w:tcPr>
          <w:p w14:paraId="7B6AA57F" w14:textId="77777777" w:rsidR="00EE43F8" w:rsidRPr="00094B89" w:rsidRDefault="00EE43F8" w:rsidP="00094B89">
            <w:pPr>
              <w:pStyle w:val="In-TableText"/>
            </w:pPr>
          </w:p>
        </w:tc>
        <w:tc>
          <w:tcPr>
            <w:tcW w:w="1170" w:type="dxa"/>
            <w:vAlign w:val="center"/>
          </w:tcPr>
          <w:p w14:paraId="7B6AA580" w14:textId="4D15155F"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p>
        </w:tc>
        <w:tc>
          <w:tcPr>
            <w:tcW w:w="1980" w:type="dxa"/>
            <w:shd w:val="clear" w:color="auto" w:fill="auto"/>
            <w:noWrap/>
            <w:vAlign w:val="center"/>
          </w:tcPr>
          <w:p w14:paraId="7B6AA581" w14:textId="77777777" w:rsidR="00EE43F8" w:rsidRPr="00094B89" w:rsidRDefault="00EE43F8" w:rsidP="00094B89">
            <w:pPr>
              <w:pStyle w:val="In-TableText"/>
            </w:pPr>
          </w:p>
        </w:tc>
      </w:tr>
      <w:tr w:rsidR="00252BB1" w:rsidRPr="00DD1F1D" w14:paraId="2C68AD09" w14:textId="77777777" w:rsidTr="001D7034">
        <w:trPr>
          <w:trHeight w:val="288"/>
        </w:trPr>
        <w:tc>
          <w:tcPr>
            <w:tcW w:w="1698" w:type="dxa"/>
            <w:shd w:val="clear" w:color="auto" w:fill="auto"/>
            <w:noWrap/>
            <w:vAlign w:val="center"/>
          </w:tcPr>
          <w:p w14:paraId="7B6AA583" w14:textId="3D1828C7" w:rsidR="00EE43F8" w:rsidRPr="00094B89" w:rsidRDefault="00EE43F8" w:rsidP="00094B89">
            <w:pPr>
              <w:pStyle w:val="In-TableText"/>
            </w:pPr>
            <w:r w:rsidRPr="00094B89">
              <w:t>Pine</w:t>
            </w:r>
            <w:r w:rsidR="00281A15">
              <w:t xml:space="preserve"> </w:t>
            </w:r>
            <w:r w:rsidRPr="00094B89">
              <w:t>Needle</w:t>
            </w:r>
          </w:p>
        </w:tc>
        <w:tc>
          <w:tcPr>
            <w:tcW w:w="2266" w:type="dxa"/>
            <w:shd w:val="clear" w:color="auto" w:fill="auto"/>
            <w:noWrap/>
            <w:vAlign w:val="center"/>
          </w:tcPr>
          <w:p w14:paraId="7B6AA584" w14:textId="74211374" w:rsidR="00EE43F8" w:rsidRPr="00094B89" w:rsidRDefault="00EE43F8" w:rsidP="00094B89">
            <w:pPr>
              <w:pStyle w:val="In-TableText"/>
              <w:rPr>
                <w:i/>
              </w:rPr>
            </w:pPr>
            <w:r w:rsidRPr="00094B89">
              <w:rPr>
                <w:i/>
              </w:rPr>
              <w:t>Pinus</w:t>
            </w:r>
            <w:r w:rsidR="00281A15">
              <w:rPr>
                <w:i/>
              </w:rPr>
              <w:t xml:space="preserve"> </w:t>
            </w:r>
            <w:r w:rsidRPr="00094B89">
              <w:rPr>
                <w:i/>
              </w:rPr>
              <w:t>sp.</w:t>
            </w:r>
          </w:p>
        </w:tc>
        <w:tc>
          <w:tcPr>
            <w:tcW w:w="1080" w:type="dxa"/>
            <w:shd w:val="clear" w:color="auto" w:fill="auto"/>
            <w:noWrap/>
            <w:vAlign w:val="center"/>
          </w:tcPr>
          <w:p w14:paraId="7B6AA585" w14:textId="77777777" w:rsidR="00EE43F8" w:rsidRPr="00094B89" w:rsidRDefault="00EE43F8" w:rsidP="00094B89">
            <w:pPr>
              <w:pStyle w:val="In-TableText"/>
            </w:pPr>
          </w:p>
        </w:tc>
        <w:tc>
          <w:tcPr>
            <w:tcW w:w="1170" w:type="dxa"/>
            <w:vAlign w:val="center"/>
          </w:tcPr>
          <w:p w14:paraId="7B6AA586" w14:textId="2E8E6ACC" w:rsidR="00EE43F8" w:rsidRPr="00094B89" w:rsidRDefault="00EE43F8" w:rsidP="00094B89">
            <w:pPr>
              <w:pStyle w:val="In-TableText"/>
            </w:pPr>
            <w:r w:rsidRPr="00094B89">
              <w:t>F,</w:t>
            </w:r>
            <w:r w:rsidR="00281A15">
              <w:t xml:space="preserve"> </w:t>
            </w:r>
            <w:r w:rsidRPr="00094B89">
              <w:t>M,</w:t>
            </w:r>
            <w:r w:rsidR="00281A15">
              <w:t xml:space="preserve"> </w:t>
            </w:r>
            <w:r w:rsidRPr="00094B89">
              <w:t>O</w:t>
            </w:r>
            <w:r w:rsidR="00281A15">
              <w:t xml:space="preserve"> </w:t>
            </w:r>
          </w:p>
        </w:tc>
        <w:tc>
          <w:tcPr>
            <w:tcW w:w="1980" w:type="dxa"/>
            <w:shd w:val="clear" w:color="auto" w:fill="auto"/>
            <w:noWrap/>
            <w:vAlign w:val="center"/>
          </w:tcPr>
          <w:p w14:paraId="7B6AA587" w14:textId="2F042D77" w:rsidR="00EE43F8" w:rsidRPr="00094B89" w:rsidRDefault="00EE43F8" w:rsidP="00094B89">
            <w:pPr>
              <w:pStyle w:val="In-TableText"/>
            </w:pPr>
            <w:r w:rsidRPr="00094B89">
              <w:t>Year</w:t>
            </w:r>
            <w:r w:rsidR="00281A15">
              <w:t xml:space="preserve"> </w:t>
            </w:r>
            <w:r w:rsidRPr="00094B89">
              <w:t>Round</w:t>
            </w:r>
          </w:p>
        </w:tc>
      </w:tr>
      <w:tr w:rsidR="00252BB1" w:rsidRPr="00DD1F1D" w14:paraId="2BA0D5F6" w14:textId="77777777" w:rsidTr="001D7034">
        <w:trPr>
          <w:trHeight w:val="288"/>
        </w:trPr>
        <w:tc>
          <w:tcPr>
            <w:tcW w:w="1698" w:type="dxa"/>
            <w:shd w:val="clear" w:color="auto" w:fill="auto"/>
            <w:noWrap/>
            <w:vAlign w:val="center"/>
          </w:tcPr>
          <w:p w14:paraId="7B6AA589" w14:textId="77777777" w:rsidR="00EE43F8" w:rsidRPr="00094B89" w:rsidRDefault="00EE43F8" w:rsidP="00094B89">
            <w:pPr>
              <w:pStyle w:val="In-TableText"/>
            </w:pPr>
            <w:r w:rsidRPr="00094B89">
              <w:t>Pitch</w:t>
            </w:r>
          </w:p>
        </w:tc>
        <w:tc>
          <w:tcPr>
            <w:tcW w:w="2266" w:type="dxa"/>
            <w:shd w:val="clear" w:color="auto" w:fill="auto"/>
            <w:noWrap/>
            <w:vAlign w:val="center"/>
          </w:tcPr>
          <w:p w14:paraId="7B6AA58A" w14:textId="77777777" w:rsidR="00EE43F8" w:rsidRPr="00094B89" w:rsidRDefault="00EE43F8" w:rsidP="00094B89">
            <w:pPr>
              <w:pStyle w:val="In-TableText"/>
              <w:rPr>
                <w:i/>
              </w:rPr>
            </w:pPr>
          </w:p>
        </w:tc>
        <w:tc>
          <w:tcPr>
            <w:tcW w:w="1080" w:type="dxa"/>
            <w:shd w:val="clear" w:color="auto" w:fill="auto"/>
            <w:noWrap/>
            <w:vAlign w:val="center"/>
          </w:tcPr>
          <w:p w14:paraId="7B6AA58B" w14:textId="77777777" w:rsidR="00EE43F8" w:rsidRPr="00094B89" w:rsidRDefault="00EE43F8" w:rsidP="00094B89">
            <w:pPr>
              <w:pStyle w:val="In-TableText"/>
            </w:pPr>
          </w:p>
        </w:tc>
        <w:tc>
          <w:tcPr>
            <w:tcW w:w="1170" w:type="dxa"/>
            <w:vAlign w:val="center"/>
          </w:tcPr>
          <w:p w14:paraId="7B6AA58C" w14:textId="77777777" w:rsidR="00EE43F8" w:rsidRPr="00094B89" w:rsidRDefault="00EE43F8" w:rsidP="00094B89">
            <w:pPr>
              <w:pStyle w:val="In-TableText"/>
            </w:pPr>
          </w:p>
        </w:tc>
        <w:tc>
          <w:tcPr>
            <w:tcW w:w="1980" w:type="dxa"/>
            <w:shd w:val="clear" w:color="auto" w:fill="auto"/>
            <w:noWrap/>
            <w:vAlign w:val="center"/>
          </w:tcPr>
          <w:p w14:paraId="7B6AA58D" w14:textId="77777777" w:rsidR="00EE43F8" w:rsidRPr="00094B89" w:rsidRDefault="00EE43F8" w:rsidP="00094B89">
            <w:pPr>
              <w:pStyle w:val="In-TableText"/>
            </w:pPr>
          </w:p>
        </w:tc>
      </w:tr>
      <w:tr w:rsidR="00252BB1" w:rsidRPr="00DD1F1D" w14:paraId="2474B08E" w14:textId="77777777" w:rsidTr="001D7034">
        <w:trPr>
          <w:trHeight w:val="288"/>
        </w:trPr>
        <w:tc>
          <w:tcPr>
            <w:tcW w:w="1698" w:type="dxa"/>
            <w:shd w:val="clear" w:color="auto" w:fill="auto"/>
            <w:noWrap/>
            <w:vAlign w:val="center"/>
          </w:tcPr>
          <w:p w14:paraId="7B6AA58F" w14:textId="77777777" w:rsidR="00EE43F8" w:rsidRPr="00094B89" w:rsidRDefault="00EE43F8" w:rsidP="00094B89">
            <w:pPr>
              <w:pStyle w:val="In-TableText"/>
            </w:pPr>
            <w:r w:rsidRPr="00094B89">
              <w:t>Poke</w:t>
            </w:r>
          </w:p>
        </w:tc>
        <w:tc>
          <w:tcPr>
            <w:tcW w:w="2266" w:type="dxa"/>
            <w:shd w:val="clear" w:color="auto" w:fill="auto"/>
            <w:noWrap/>
            <w:vAlign w:val="center"/>
          </w:tcPr>
          <w:p w14:paraId="7B6AA590" w14:textId="154AD0BE" w:rsidR="00EE43F8" w:rsidRPr="00094B89" w:rsidRDefault="00EE43F8" w:rsidP="00094B89">
            <w:pPr>
              <w:pStyle w:val="In-TableText"/>
              <w:rPr>
                <w:i/>
              </w:rPr>
            </w:pPr>
            <w:r w:rsidRPr="00094B89">
              <w:rPr>
                <w:i/>
              </w:rPr>
              <w:t>Phytolacca</w:t>
            </w:r>
            <w:r w:rsidR="00281A15">
              <w:rPr>
                <w:i/>
              </w:rPr>
              <w:t xml:space="preserve"> </w:t>
            </w:r>
            <w:r w:rsidRPr="00094B89">
              <w:rPr>
                <w:i/>
              </w:rPr>
              <w:t>americana</w:t>
            </w:r>
          </w:p>
        </w:tc>
        <w:tc>
          <w:tcPr>
            <w:tcW w:w="1080" w:type="dxa"/>
            <w:shd w:val="clear" w:color="auto" w:fill="auto"/>
            <w:noWrap/>
            <w:vAlign w:val="center"/>
          </w:tcPr>
          <w:p w14:paraId="7B6AA591" w14:textId="77777777" w:rsidR="00EE43F8" w:rsidRPr="00094B89" w:rsidRDefault="00AA10ED" w:rsidP="00094B89">
            <w:pPr>
              <w:pStyle w:val="In-TableText"/>
            </w:pPr>
            <w:r w:rsidRPr="00094B89">
              <w:t>Greens</w:t>
            </w:r>
          </w:p>
        </w:tc>
        <w:tc>
          <w:tcPr>
            <w:tcW w:w="1170" w:type="dxa"/>
            <w:vAlign w:val="center"/>
          </w:tcPr>
          <w:p w14:paraId="7B6AA592" w14:textId="08915FD1" w:rsidR="00EE43F8" w:rsidRPr="00094B89" w:rsidRDefault="00EE43F8" w:rsidP="00094B89">
            <w:pPr>
              <w:pStyle w:val="In-TableText"/>
            </w:pPr>
            <w:r w:rsidRPr="00094B89">
              <w:t>M,</w:t>
            </w:r>
            <w:r w:rsidR="00281A15">
              <w:t xml:space="preserve"> </w:t>
            </w:r>
            <w:r w:rsidRPr="00094B89">
              <w:t>D,</w:t>
            </w:r>
            <w:r w:rsidR="00281A15">
              <w:t xml:space="preserve"> </w:t>
            </w:r>
            <w:r w:rsidRPr="00094B89">
              <w:t>O</w:t>
            </w:r>
          </w:p>
        </w:tc>
        <w:tc>
          <w:tcPr>
            <w:tcW w:w="1980" w:type="dxa"/>
            <w:shd w:val="clear" w:color="auto" w:fill="auto"/>
            <w:noWrap/>
            <w:vAlign w:val="center"/>
          </w:tcPr>
          <w:p w14:paraId="7B6AA593" w14:textId="77777777" w:rsidR="00EE43F8" w:rsidRPr="00094B89" w:rsidRDefault="00EE43F8" w:rsidP="00094B89">
            <w:pPr>
              <w:pStyle w:val="In-TableText"/>
            </w:pPr>
            <w:r w:rsidRPr="00094B89">
              <w:t>Summer/Fall</w:t>
            </w:r>
          </w:p>
        </w:tc>
      </w:tr>
      <w:tr w:rsidR="00252BB1" w:rsidRPr="00DD1F1D" w14:paraId="49347787" w14:textId="77777777" w:rsidTr="001D7034">
        <w:trPr>
          <w:trHeight w:val="288"/>
        </w:trPr>
        <w:tc>
          <w:tcPr>
            <w:tcW w:w="1698" w:type="dxa"/>
            <w:shd w:val="clear" w:color="auto" w:fill="auto"/>
            <w:noWrap/>
            <w:vAlign w:val="center"/>
          </w:tcPr>
          <w:p w14:paraId="7B6AA595" w14:textId="77777777" w:rsidR="00EE43F8" w:rsidRPr="00094B89" w:rsidRDefault="00EE43F8" w:rsidP="00094B89">
            <w:pPr>
              <w:pStyle w:val="In-TableText"/>
            </w:pPr>
            <w:r w:rsidRPr="00094B89">
              <w:t>Receptacle</w:t>
            </w:r>
          </w:p>
        </w:tc>
        <w:tc>
          <w:tcPr>
            <w:tcW w:w="2266" w:type="dxa"/>
            <w:shd w:val="clear" w:color="auto" w:fill="auto"/>
            <w:noWrap/>
            <w:vAlign w:val="center"/>
          </w:tcPr>
          <w:p w14:paraId="7B6AA596" w14:textId="77777777" w:rsidR="00EE43F8" w:rsidRPr="00094B89" w:rsidRDefault="00EE43F8" w:rsidP="00094B89">
            <w:pPr>
              <w:pStyle w:val="In-TableText"/>
              <w:rPr>
                <w:i/>
              </w:rPr>
            </w:pPr>
          </w:p>
        </w:tc>
        <w:tc>
          <w:tcPr>
            <w:tcW w:w="1080" w:type="dxa"/>
            <w:shd w:val="clear" w:color="auto" w:fill="auto"/>
            <w:noWrap/>
            <w:vAlign w:val="center"/>
          </w:tcPr>
          <w:p w14:paraId="7B6AA597" w14:textId="77777777" w:rsidR="00EE43F8" w:rsidRPr="00094B89" w:rsidRDefault="00EE43F8" w:rsidP="00094B89">
            <w:pPr>
              <w:pStyle w:val="In-TableText"/>
            </w:pPr>
          </w:p>
        </w:tc>
        <w:tc>
          <w:tcPr>
            <w:tcW w:w="1170" w:type="dxa"/>
            <w:vAlign w:val="center"/>
          </w:tcPr>
          <w:p w14:paraId="7B6AA598" w14:textId="77777777" w:rsidR="00EE43F8" w:rsidRPr="00094B89" w:rsidRDefault="00EE43F8" w:rsidP="00094B89">
            <w:pPr>
              <w:pStyle w:val="In-TableText"/>
            </w:pPr>
          </w:p>
        </w:tc>
        <w:tc>
          <w:tcPr>
            <w:tcW w:w="1980" w:type="dxa"/>
            <w:shd w:val="clear" w:color="auto" w:fill="auto"/>
            <w:noWrap/>
            <w:vAlign w:val="center"/>
          </w:tcPr>
          <w:p w14:paraId="7B6AA599" w14:textId="77777777" w:rsidR="00EE43F8" w:rsidRPr="00094B89" w:rsidRDefault="00EE43F8" w:rsidP="00094B89">
            <w:pPr>
              <w:pStyle w:val="In-TableText"/>
            </w:pPr>
          </w:p>
        </w:tc>
      </w:tr>
      <w:tr w:rsidR="00252BB1" w:rsidRPr="00DD1F1D" w14:paraId="59E96EE0" w14:textId="77777777" w:rsidTr="001D7034">
        <w:trPr>
          <w:trHeight w:val="288"/>
        </w:trPr>
        <w:tc>
          <w:tcPr>
            <w:tcW w:w="1698" w:type="dxa"/>
            <w:shd w:val="clear" w:color="auto" w:fill="auto"/>
            <w:noWrap/>
            <w:vAlign w:val="center"/>
          </w:tcPr>
          <w:p w14:paraId="7B6AA59B" w14:textId="733B10C6" w:rsidR="00EE43F8" w:rsidRPr="00094B89" w:rsidRDefault="00EE43F8" w:rsidP="00094B89">
            <w:pPr>
              <w:pStyle w:val="In-TableText"/>
            </w:pPr>
            <w:r w:rsidRPr="00094B89">
              <w:t>Spore</w:t>
            </w:r>
            <w:r w:rsidR="00281A15">
              <w:t xml:space="preserve"> </w:t>
            </w:r>
            <w:r w:rsidRPr="00094B89">
              <w:t>Clump</w:t>
            </w:r>
          </w:p>
        </w:tc>
        <w:tc>
          <w:tcPr>
            <w:tcW w:w="2266" w:type="dxa"/>
            <w:shd w:val="clear" w:color="auto" w:fill="auto"/>
            <w:noWrap/>
            <w:vAlign w:val="center"/>
          </w:tcPr>
          <w:p w14:paraId="7B6AA59C" w14:textId="77777777" w:rsidR="00EE43F8" w:rsidRPr="00094B89" w:rsidRDefault="00EE43F8" w:rsidP="00094B89">
            <w:pPr>
              <w:pStyle w:val="In-TableText"/>
              <w:rPr>
                <w:i/>
              </w:rPr>
            </w:pPr>
          </w:p>
        </w:tc>
        <w:tc>
          <w:tcPr>
            <w:tcW w:w="1080" w:type="dxa"/>
            <w:shd w:val="clear" w:color="auto" w:fill="auto"/>
            <w:noWrap/>
            <w:vAlign w:val="center"/>
          </w:tcPr>
          <w:p w14:paraId="7B6AA59D" w14:textId="77777777" w:rsidR="00EE43F8" w:rsidRPr="00094B89" w:rsidRDefault="00EE43F8" w:rsidP="00094B89">
            <w:pPr>
              <w:pStyle w:val="In-TableText"/>
            </w:pPr>
          </w:p>
        </w:tc>
        <w:tc>
          <w:tcPr>
            <w:tcW w:w="1170" w:type="dxa"/>
            <w:vAlign w:val="center"/>
          </w:tcPr>
          <w:p w14:paraId="7B6AA59E" w14:textId="77777777" w:rsidR="00EE43F8" w:rsidRPr="00094B89" w:rsidRDefault="00EE43F8" w:rsidP="00094B89">
            <w:pPr>
              <w:pStyle w:val="In-TableText"/>
            </w:pPr>
          </w:p>
        </w:tc>
        <w:tc>
          <w:tcPr>
            <w:tcW w:w="1980" w:type="dxa"/>
            <w:shd w:val="clear" w:color="auto" w:fill="auto"/>
            <w:noWrap/>
            <w:vAlign w:val="center"/>
          </w:tcPr>
          <w:p w14:paraId="7B6AA59F" w14:textId="77777777" w:rsidR="00EE43F8" w:rsidRPr="00094B89" w:rsidRDefault="00EE43F8" w:rsidP="00094B89">
            <w:pPr>
              <w:pStyle w:val="In-TableText"/>
            </w:pPr>
          </w:p>
        </w:tc>
      </w:tr>
      <w:tr w:rsidR="00252BB1" w:rsidRPr="00DD1F1D" w14:paraId="2D463841" w14:textId="77777777" w:rsidTr="001D7034">
        <w:trPr>
          <w:trHeight w:val="288"/>
        </w:trPr>
        <w:tc>
          <w:tcPr>
            <w:tcW w:w="1698" w:type="dxa"/>
            <w:shd w:val="clear" w:color="auto" w:fill="auto"/>
            <w:noWrap/>
            <w:vAlign w:val="center"/>
          </w:tcPr>
          <w:p w14:paraId="7B6AA5A1" w14:textId="77777777" w:rsidR="00EE43F8" w:rsidRPr="00094B89" w:rsidRDefault="00EE43F8" w:rsidP="00094B89">
            <w:pPr>
              <w:pStyle w:val="In-TableText"/>
            </w:pPr>
            <w:r w:rsidRPr="00094B89">
              <w:t>Stem</w:t>
            </w:r>
          </w:p>
        </w:tc>
        <w:tc>
          <w:tcPr>
            <w:tcW w:w="2266" w:type="dxa"/>
            <w:shd w:val="clear" w:color="auto" w:fill="auto"/>
            <w:noWrap/>
            <w:vAlign w:val="center"/>
          </w:tcPr>
          <w:p w14:paraId="7B6AA5A2" w14:textId="77777777" w:rsidR="00EE43F8" w:rsidRPr="00094B89" w:rsidRDefault="00EE43F8" w:rsidP="00094B89">
            <w:pPr>
              <w:pStyle w:val="In-TableText"/>
              <w:rPr>
                <w:i/>
              </w:rPr>
            </w:pPr>
          </w:p>
        </w:tc>
        <w:tc>
          <w:tcPr>
            <w:tcW w:w="1080" w:type="dxa"/>
            <w:shd w:val="clear" w:color="auto" w:fill="auto"/>
            <w:noWrap/>
            <w:vAlign w:val="center"/>
          </w:tcPr>
          <w:p w14:paraId="7B6AA5A3" w14:textId="77777777" w:rsidR="00EE43F8" w:rsidRPr="00094B89" w:rsidRDefault="00EE43F8" w:rsidP="00094B89">
            <w:pPr>
              <w:pStyle w:val="In-TableText"/>
            </w:pPr>
          </w:p>
        </w:tc>
        <w:tc>
          <w:tcPr>
            <w:tcW w:w="1170" w:type="dxa"/>
            <w:vAlign w:val="center"/>
          </w:tcPr>
          <w:p w14:paraId="7B6AA5A4" w14:textId="77777777" w:rsidR="00EE43F8" w:rsidRPr="00094B89" w:rsidRDefault="00EE43F8" w:rsidP="00094B89">
            <w:pPr>
              <w:pStyle w:val="In-TableText"/>
            </w:pPr>
          </w:p>
        </w:tc>
        <w:tc>
          <w:tcPr>
            <w:tcW w:w="1980" w:type="dxa"/>
            <w:shd w:val="clear" w:color="auto" w:fill="auto"/>
            <w:noWrap/>
            <w:vAlign w:val="center"/>
          </w:tcPr>
          <w:p w14:paraId="7B6AA5A5" w14:textId="77777777" w:rsidR="00EE43F8" w:rsidRPr="00094B89" w:rsidRDefault="00EE43F8" w:rsidP="00094B89">
            <w:pPr>
              <w:pStyle w:val="In-TableText"/>
            </w:pPr>
          </w:p>
        </w:tc>
      </w:tr>
      <w:tr w:rsidR="00252BB1" w:rsidRPr="00DD1F1D" w14:paraId="106ADDEE" w14:textId="77777777" w:rsidTr="001D7034">
        <w:trPr>
          <w:trHeight w:val="288"/>
        </w:trPr>
        <w:tc>
          <w:tcPr>
            <w:tcW w:w="1698" w:type="dxa"/>
            <w:shd w:val="clear" w:color="auto" w:fill="auto"/>
            <w:noWrap/>
            <w:vAlign w:val="center"/>
          </w:tcPr>
          <w:p w14:paraId="7B6AA5A7" w14:textId="521943CE" w:rsidR="00EE43F8" w:rsidRPr="00094B89" w:rsidRDefault="00EE43F8" w:rsidP="00094B89">
            <w:pPr>
              <w:pStyle w:val="In-TableText"/>
            </w:pPr>
            <w:r w:rsidRPr="00094B89">
              <w:t>Sumac</w:t>
            </w:r>
            <w:r w:rsidR="00281A15">
              <w:t xml:space="preserve"> </w:t>
            </w:r>
            <w:r w:rsidRPr="00094B89">
              <w:t>CF</w:t>
            </w:r>
          </w:p>
        </w:tc>
        <w:tc>
          <w:tcPr>
            <w:tcW w:w="2266" w:type="dxa"/>
            <w:shd w:val="clear" w:color="auto" w:fill="auto"/>
            <w:noWrap/>
            <w:vAlign w:val="center"/>
          </w:tcPr>
          <w:p w14:paraId="7B6AA5A8" w14:textId="156FFBC5" w:rsidR="00EE43F8" w:rsidRPr="00094B89" w:rsidRDefault="00EE43F8" w:rsidP="00094B89">
            <w:pPr>
              <w:pStyle w:val="In-TableText"/>
              <w:rPr>
                <w:i/>
              </w:rPr>
            </w:pPr>
            <w:r w:rsidRPr="00094B89">
              <w:rPr>
                <w:i/>
              </w:rPr>
              <w:t>Rhus</w:t>
            </w:r>
            <w:r w:rsidR="00281A15">
              <w:rPr>
                <w:i/>
              </w:rPr>
              <w:t xml:space="preserve"> </w:t>
            </w:r>
            <w:r w:rsidRPr="00094B89">
              <w:rPr>
                <w:i/>
              </w:rPr>
              <w:t>sp.</w:t>
            </w:r>
            <w:r w:rsidR="00281A15">
              <w:rPr>
                <w:i/>
              </w:rPr>
              <w:t xml:space="preserve"> </w:t>
            </w:r>
            <w:r w:rsidR="00AA10ED" w:rsidRPr="00094B89">
              <w:rPr>
                <w:i/>
              </w:rPr>
              <w:t>cf.</w:t>
            </w:r>
          </w:p>
        </w:tc>
        <w:tc>
          <w:tcPr>
            <w:tcW w:w="1080" w:type="dxa"/>
            <w:shd w:val="clear" w:color="auto" w:fill="auto"/>
            <w:noWrap/>
            <w:vAlign w:val="center"/>
          </w:tcPr>
          <w:p w14:paraId="7B6AA5A9" w14:textId="77777777" w:rsidR="00EE43F8" w:rsidRPr="00094B89" w:rsidRDefault="00AA10ED" w:rsidP="00094B89">
            <w:pPr>
              <w:pStyle w:val="In-TableText"/>
            </w:pPr>
            <w:r w:rsidRPr="00094B89">
              <w:t>Fruit</w:t>
            </w:r>
          </w:p>
        </w:tc>
        <w:tc>
          <w:tcPr>
            <w:tcW w:w="1170" w:type="dxa"/>
            <w:vAlign w:val="center"/>
          </w:tcPr>
          <w:p w14:paraId="7B6AA5AA" w14:textId="6F2EACE2" w:rsidR="00EE43F8" w:rsidRPr="00094B89" w:rsidRDefault="00EE43F8" w:rsidP="00094B89">
            <w:pPr>
              <w:pStyle w:val="In-TableText"/>
            </w:pPr>
            <w:r w:rsidRPr="00094B89">
              <w:t>F,</w:t>
            </w:r>
            <w:r w:rsidR="00281A15">
              <w:t xml:space="preserve"> </w:t>
            </w:r>
            <w:r w:rsidRPr="00094B89">
              <w:t>M,</w:t>
            </w:r>
            <w:r w:rsidR="00281A15">
              <w:t xml:space="preserve"> </w:t>
            </w:r>
            <w:r w:rsidRPr="00094B89">
              <w:t>D</w:t>
            </w:r>
          </w:p>
        </w:tc>
        <w:tc>
          <w:tcPr>
            <w:tcW w:w="1980" w:type="dxa"/>
            <w:shd w:val="clear" w:color="auto" w:fill="auto"/>
            <w:noWrap/>
            <w:vAlign w:val="center"/>
          </w:tcPr>
          <w:p w14:paraId="7B6AA5AB" w14:textId="77777777" w:rsidR="00EE43F8" w:rsidRPr="00094B89" w:rsidRDefault="00EE43F8" w:rsidP="00094B89">
            <w:pPr>
              <w:pStyle w:val="In-TableText"/>
            </w:pPr>
          </w:p>
        </w:tc>
      </w:tr>
      <w:tr w:rsidR="00252BB1" w:rsidRPr="00DD1F1D" w14:paraId="4BEC98ED" w14:textId="77777777" w:rsidTr="001D7034">
        <w:trPr>
          <w:trHeight w:val="288"/>
        </w:trPr>
        <w:tc>
          <w:tcPr>
            <w:tcW w:w="1698" w:type="dxa"/>
            <w:shd w:val="clear" w:color="auto" w:fill="auto"/>
            <w:noWrap/>
            <w:vAlign w:val="center"/>
          </w:tcPr>
          <w:p w14:paraId="7B6AA5AD" w14:textId="77777777" w:rsidR="00EE43F8" w:rsidRPr="00094B89" w:rsidRDefault="00EE43F8" w:rsidP="00094B89">
            <w:pPr>
              <w:pStyle w:val="In-TableText"/>
            </w:pPr>
            <w:r w:rsidRPr="00094B89">
              <w:t>Unidentifiable</w:t>
            </w:r>
          </w:p>
        </w:tc>
        <w:tc>
          <w:tcPr>
            <w:tcW w:w="2266" w:type="dxa"/>
            <w:shd w:val="clear" w:color="auto" w:fill="auto"/>
            <w:noWrap/>
            <w:vAlign w:val="center"/>
          </w:tcPr>
          <w:p w14:paraId="7B6AA5AE" w14:textId="77777777" w:rsidR="00EE43F8" w:rsidRPr="00094B89" w:rsidRDefault="00EE43F8" w:rsidP="00094B89">
            <w:pPr>
              <w:pStyle w:val="In-TableText"/>
              <w:rPr>
                <w:i/>
              </w:rPr>
            </w:pPr>
          </w:p>
        </w:tc>
        <w:tc>
          <w:tcPr>
            <w:tcW w:w="1080" w:type="dxa"/>
            <w:shd w:val="clear" w:color="auto" w:fill="auto"/>
            <w:noWrap/>
            <w:vAlign w:val="center"/>
          </w:tcPr>
          <w:p w14:paraId="7B6AA5AF" w14:textId="77777777" w:rsidR="00EE43F8" w:rsidRPr="00094B89" w:rsidRDefault="00EE43F8" w:rsidP="00094B89">
            <w:pPr>
              <w:pStyle w:val="In-TableText"/>
            </w:pPr>
          </w:p>
        </w:tc>
        <w:tc>
          <w:tcPr>
            <w:tcW w:w="1170" w:type="dxa"/>
            <w:vAlign w:val="center"/>
          </w:tcPr>
          <w:p w14:paraId="7B6AA5B0" w14:textId="77777777" w:rsidR="00EE43F8" w:rsidRPr="00094B89" w:rsidRDefault="00EE43F8" w:rsidP="00094B89">
            <w:pPr>
              <w:pStyle w:val="In-TableText"/>
            </w:pPr>
          </w:p>
        </w:tc>
        <w:tc>
          <w:tcPr>
            <w:tcW w:w="1980" w:type="dxa"/>
            <w:shd w:val="clear" w:color="auto" w:fill="auto"/>
            <w:noWrap/>
            <w:vAlign w:val="center"/>
          </w:tcPr>
          <w:p w14:paraId="7B6AA5B1" w14:textId="77777777" w:rsidR="00EE43F8" w:rsidRPr="00094B89" w:rsidRDefault="00EE43F8" w:rsidP="00094B89">
            <w:pPr>
              <w:pStyle w:val="In-TableText"/>
            </w:pPr>
          </w:p>
        </w:tc>
      </w:tr>
      <w:tr w:rsidR="00252BB1" w:rsidRPr="00DD1F1D" w14:paraId="2D2FA3DF" w14:textId="77777777" w:rsidTr="001D7034">
        <w:trPr>
          <w:trHeight w:val="288"/>
        </w:trPr>
        <w:tc>
          <w:tcPr>
            <w:tcW w:w="1698" w:type="dxa"/>
            <w:shd w:val="clear" w:color="auto" w:fill="auto"/>
            <w:noWrap/>
            <w:vAlign w:val="center"/>
          </w:tcPr>
          <w:p w14:paraId="7B6AA5B3" w14:textId="015B9AA0" w:rsidR="00EE43F8" w:rsidRPr="00094B89" w:rsidRDefault="00EE43F8" w:rsidP="00094B89">
            <w:pPr>
              <w:pStyle w:val="In-TableText"/>
            </w:pPr>
            <w:r w:rsidRPr="00094B89">
              <w:t>Unidentifiable</w:t>
            </w:r>
            <w:r w:rsidR="00281A15">
              <w:t xml:space="preserve"> </w:t>
            </w:r>
            <w:r w:rsidRPr="00094B89">
              <w:t>Seed</w:t>
            </w:r>
          </w:p>
        </w:tc>
        <w:tc>
          <w:tcPr>
            <w:tcW w:w="2266" w:type="dxa"/>
            <w:shd w:val="clear" w:color="auto" w:fill="auto"/>
            <w:noWrap/>
            <w:vAlign w:val="center"/>
          </w:tcPr>
          <w:p w14:paraId="7B6AA5B4" w14:textId="77777777" w:rsidR="00EE43F8" w:rsidRPr="00094B89" w:rsidRDefault="00EE43F8" w:rsidP="00094B89">
            <w:pPr>
              <w:pStyle w:val="In-TableText"/>
              <w:rPr>
                <w:i/>
              </w:rPr>
            </w:pPr>
          </w:p>
        </w:tc>
        <w:tc>
          <w:tcPr>
            <w:tcW w:w="1080" w:type="dxa"/>
            <w:shd w:val="clear" w:color="auto" w:fill="auto"/>
            <w:noWrap/>
            <w:vAlign w:val="center"/>
          </w:tcPr>
          <w:p w14:paraId="7B6AA5B5" w14:textId="77777777" w:rsidR="00EE43F8" w:rsidRPr="00094B89" w:rsidRDefault="00EE43F8" w:rsidP="00094B89">
            <w:pPr>
              <w:pStyle w:val="In-TableText"/>
            </w:pPr>
          </w:p>
        </w:tc>
        <w:tc>
          <w:tcPr>
            <w:tcW w:w="1170" w:type="dxa"/>
            <w:vAlign w:val="center"/>
          </w:tcPr>
          <w:p w14:paraId="7B6AA5B6" w14:textId="77777777" w:rsidR="00EE43F8" w:rsidRPr="00094B89" w:rsidRDefault="00EE43F8" w:rsidP="00094B89">
            <w:pPr>
              <w:pStyle w:val="In-TableText"/>
            </w:pPr>
          </w:p>
        </w:tc>
        <w:tc>
          <w:tcPr>
            <w:tcW w:w="1980" w:type="dxa"/>
            <w:shd w:val="clear" w:color="auto" w:fill="auto"/>
            <w:noWrap/>
            <w:vAlign w:val="center"/>
          </w:tcPr>
          <w:p w14:paraId="7B6AA5B7" w14:textId="77777777" w:rsidR="00EE43F8" w:rsidRPr="00094B89" w:rsidRDefault="00EE43F8" w:rsidP="00094B89">
            <w:pPr>
              <w:pStyle w:val="In-TableText"/>
            </w:pPr>
          </w:p>
        </w:tc>
      </w:tr>
      <w:tr w:rsidR="00252BB1" w:rsidRPr="00DD1F1D" w14:paraId="08314156" w14:textId="77777777" w:rsidTr="001D7034">
        <w:trPr>
          <w:trHeight w:val="288"/>
        </w:trPr>
        <w:tc>
          <w:tcPr>
            <w:tcW w:w="1698" w:type="dxa"/>
            <w:shd w:val="clear" w:color="auto" w:fill="auto"/>
            <w:noWrap/>
            <w:vAlign w:val="center"/>
          </w:tcPr>
          <w:p w14:paraId="7B6AA5B9" w14:textId="41F058D2" w:rsidR="00EE43F8" w:rsidRPr="00094B89" w:rsidRDefault="00EE43F8" w:rsidP="00094B89">
            <w:pPr>
              <w:pStyle w:val="In-TableText"/>
            </w:pPr>
            <w:r w:rsidRPr="00094B89">
              <w:t>Unidentifiable</w:t>
            </w:r>
            <w:r w:rsidR="00281A15">
              <w:t xml:space="preserve"> </w:t>
            </w:r>
            <w:r w:rsidRPr="00094B89">
              <w:t>Seed</w:t>
            </w:r>
            <w:r w:rsidR="00281A15">
              <w:t xml:space="preserve"> </w:t>
            </w:r>
            <w:r w:rsidRPr="00094B89">
              <w:t>Coat</w:t>
            </w:r>
          </w:p>
        </w:tc>
        <w:tc>
          <w:tcPr>
            <w:tcW w:w="2266" w:type="dxa"/>
            <w:shd w:val="clear" w:color="auto" w:fill="auto"/>
            <w:noWrap/>
            <w:vAlign w:val="center"/>
          </w:tcPr>
          <w:p w14:paraId="7B6AA5BA" w14:textId="77777777" w:rsidR="00EE43F8" w:rsidRPr="00094B89" w:rsidRDefault="00EE43F8" w:rsidP="00094B89">
            <w:pPr>
              <w:pStyle w:val="In-TableText"/>
              <w:rPr>
                <w:i/>
              </w:rPr>
            </w:pPr>
          </w:p>
        </w:tc>
        <w:tc>
          <w:tcPr>
            <w:tcW w:w="1080" w:type="dxa"/>
            <w:shd w:val="clear" w:color="auto" w:fill="auto"/>
            <w:noWrap/>
            <w:vAlign w:val="center"/>
          </w:tcPr>
          <w:p w14:paraId="7B6AA5BB" w14:textId="77777777" w:rsidR="00EE43F8" w:rsidRPr="00094B89" w:rsidRDefault="00EE43F8" w:rsidP="00094B89">
            <w:pPr>
              <w:pStyle w:val="In-TableText"/>
            </w:pPr>
          </w:p>
        </w:tc>
        <w:tc>
          <w:tcPr>
            <w:tcW w:w="1170" w:type="dxa"/>
            <w:vAlign w:val="center"/>
          </w:tcPr>
          <w:p w14:paraId="7B6AA5BC" w14:textId="77777777" w:rsidR="00EE43F8" w:rsidRPr="00094B89" w:rsidRDefault="00EE43F8" w:rsidP="00094B89">
            <w:pPr>
              <w:pStyle w:val="In-TableText"/>
            </w:pPr>
          </w:p>
        </w:tc>
        <w:tc>
          <w:tcPr>
            <w:tcW w:w="1980" w:type="dxa"/>
            <w:shd w:val="clear" w:color="auto" w:fill="auto"/>
            <w:noWrap/>
            <w:vAlign w:val="center"/>
          </w:tcPr>
          <w:p w14:paraId="7B6AA5BD" w14:textId="77777777" w:rsidR="00EE43F8" w:rsidRPr="00094B89" w:rsidRDefault="00EE43F8" w:rsidP="00094B89">
            <w:pPr>
              <w:pStyle w:val="In-TableText"/>
            </w:pPr>
          </w:p>
        </w:tc>
      </w:tr>
      <w:tr w:rsidR="00252BB1" w:rsidRPr="00DD1F1D" w14:paraId="5A458716" w14:textId="77777777" w:rsidTr="001D7034">
        <w:trPr>
          <w:trHeight w:val="288"/>
        </w:trPr>
        <w:tc>
          <w:tcPr>
            <w:tcW w:w="1698" w:type="dxa"/>
            <w:shd w:val="clear" w:color="auto" w:fill="auto"/>
            <w:noWrap/>
            <w:vAlign w:val="center"/>
          </w:tcPr>
          <w:p w14:paraId="7B6AA5BF" w14:textId="37016E2C" w:rsidR="00EE43F8" w:rsidRPr="00094B89" w:rsidRDefault="00EE43F8" w:rsidP="00094B89">
            <w:pPr>
              <w:pStyle w:val="In-TableText"/>
            </w:pPr>
            <w:r w:rsidRPr="00094B89">
              <w:t>Unidentifiable</w:t>
            </w:r>
            <w:r w:rsidR="00281A15">
              <w:t xml:space="preserve"> </w:t>
            </w:r>
            <w:r w:rsidRPr="00094B89">
              <w:t>Seed</w:t>
            </w:r>
            <w:r w:rsidR="00281A15">
              <w:t xml:space="preserve"> </w:t>
            </w:r>
            <w:r w:rsidRPr="00094B89">
              <w:t>Fragment</w:t>
            </w:r>
          </w:p>
        </w:tc>
        <w:tc>
          <w:tcPr>
            <w:tcW w:w="2266" w:type="dxa"/>
            <w:shd w:val="clear" w:color="auto" w:fill="auto"/>
            <w:noWrap/>
            <w:vAlign w:val="center"/>
          </w:tcPr>
          <w:p w14:paraId="7B6AA5C0" w14:textId="77777777" w:rsidR="00EE43F8" w:rsidRPr="00094B89" w:rsidRDefault="00EE43F8" w:rsidP="00094B89">
            <w:pPr>
              <w:pStyle w:val="In-TableText"/>
              <w:rPr>
                <w:i/>
              </w:rPr>
            </w:pPr>
          </w:p>
        </w:tc>
        <w:tc>
          <w:tcPr>
            <w:tcW w:w="1080" w:type="dxa"/>
            <w:shd w:val="clear" w:color="auto" w:fill="auto"/>
            <w:noWrap/>
            <w:vAlign w:val="center"/>
          </w:tcPr>
          <w:p w14:paraId="7B6AA5C1" w14:textId="77777777" w:rsidR="00EE43F8" w:rsidRPr="00094B89" w:rsidRDefault="00EE43F8" w:rsidP="00094B89">
            <w:pPr>
              <w:pStyle w:val="In-TableText"/>
            </w:pPr>
          </w:p>
        </w:tc>
        <w:tc>
          <w:tcPr>
            <w:tcW w:w="1170" w:type="dxa"/>
            <w:vAlign w:val="center"/>
          </w:tcPr>
          <w:p w14:paraId="7B6AA5C2" w14:textId="77777777" w:rsidR="00EE43F8" w:rsidRPr="00094B89" w:rsidRDefault="00EE43F8" w:rsidP="00094B89">
            <w:pPr>
              <w:pStyle w:val="In-TableText"/>
            </w:pPr>
          </w:p>
        </w:tc>
        <w:tc>
          <w:tcPr>
            <w:tcW w:w="1980" w:type="dxa"/>
            <w:shd w:val="clear" w:color="auto" w:fill="auto"/>
            <w:noWrap/>
            <w:vAlign w:val="center"/>
          </w:tcPr>
          <w:p w14:paraId="7B6AA5C3" w14:textId="77777777" w:rsidR="00EE43F8" w:rsidRPr="00094B89" w:rsidRDefault="00EE43F8" w:rsidP="00094B89">
            <w:pPr>
              <w:pStyle w:val="In-TableText"/>
            </w:pPr>
          </w:p>
        </w:tc>
      </w:tr>
      <w:tr w:rsidR="00252BB1" w:rsidRPr="00DD1F1D" w14:paraId="2F70B89C" w14:textId="77777777" w:rsidTr="001D7034">
        <w:trPr>
          <w:trHeight w:val="288"/>
        </w:trPr>
        <w:tc>
          <w:tcPr>
            <w:tcW w:w="1698" w:type="dxa"/>
            <w:shd w:val="clear" w:color="auto" w:fill="auto"/>
            <w:noWrap/>
            <w:vAlign w:val="center"/>
          </w:tcPr>
          <w:p w14:paraId="7B6AA5C5" w14:textId="24497BF9" w:rsidR="00EE43F8" w:rsidRPr="00094B89" w:rsidRDefault="00EE43F8" w:rsidP="00094B89">
            <w:pPr>
              <w:pStyle w:val="In-TableText"/>
            </w:pPr>
            <w:r w:rsidRPr="00094B89">
              <w:t>Unidentifiable</w:t>
            </w:r>
            <w:r w:rsidR="00281A15">
              <w:t xml:space="preserve"> </w:t>
            </w:r>
            <w:r w:rsidRPr="00094B89">
              <w:t>Seed/Hickory</w:t>
            </w:r>
          </w:p>
        </w:tc>
        <w:tc>
          <w:tcPr>
            <w:tcW w:w="2266" w:type="dxa"/>
            <w:shd w:val="clear" w:color="auto" w:fill="auto"/>
            <w:noWrap/>
            <w:vAlign w:val="center"/>
          </w:tcPr>
          <w:p w14:paraId="7B6AA5C6" w14:textId="77777777" w:rsidR="00EE43F8" w:rsidRPr="00094B89" w:rsidRDefault="00EE43F8" w:rsidP="00094B89">
            <w:pPr>
              <w:pStyle w:val="In-TableText"/>
              <w:rPr>
                <w:i/>
              </w:rPr>
            </w:pPr>
          </w:p>
        </w:tc>
        <w:tc>
          <w:tcPr>
            <w:tcW w:w="1080" w:type="dxa"/>
            <w:shd w:val="clear" w:color="auto" w:fill="auto"/>
            <w:noWrap/>
            <w:vAlign w:val="center"/>
          </w:tcPr>
          <w:p w14:paraId="7B6AA5C7" w14:textId="77777777" w:rsidR="00EE43F8" w:rsidRPr="00094B89" w:rsidRDefault="00EE43F8" w:rsidP="00094B89">
            <w:pPr>
              <w:pStyle w:val="In-TableText"/>
            </w:pPr>
          </w:p>
        </w:tc>
        <w:tc>
          <w:tcPr>
            <w:tcW w:w="1170" w:type="dxa"/>
            <w:vAlign w:val="center"/>
          </w:tcPr>
          <w:p w14:paraId="7B6AA5C8" w14:textId="77777777" w:rsidR="00EE43F8" w:rsidRPr="00094B89" w:rsidRDefault="00EE43F8" w:rsidP="00094B89">
            <w:pPr>
              <w:pStyle w:val="In-TableText"/>
            </w:pPr>
          </w:p>
        </w:tc>
        <w:tc>
          <w:tcPr>
            <w:tcW w:w="1980" w:type="dxa"/>
            <w:shd w:val="clear" w:color="auto" w:fill="auto"/>
            <w:noWrap/>
            <w:vAlign w:val="center"/>
          </w:tcPr>
          <w:p w14:paraId="7B6AA5C9" w14:textId="77777777" w:rsidR="00EE43F8" w:rsidRPr="00094B89" w:rsidRDefault="00EE43F8" w:rsidP="00094B89">
            <w:pPr>
              <w:pStyle w:val="In-TableText"/>
            </w:pPr>
          </w:p>
        </w:tc>
      </w:tr>
      <w:tr w:rsidR="00252BB1" w:rsidRPr="00DD1F1D" w14:paraId="3E3118DC" w14:textId="77777777" w:rsidTr="001D7034">
        <w:trPr>
          <w:trHeight w:val="288"/>
        </w:trPr>
        <w:tc>
          <w:tcPr>
            <w:tcW w:w="1698" w:type="dxa"/>
            <w:shd w:val="clear" w:color="auto" w:fill="auto"/>
            <w:noWrap/>
            <w:vAlign w:val="center"/>
          </w:tcPr>
          <w:p w14:paraId="7B6AA5CB" w14:textId="77777777" w:rsidR="00EE43F8" w:rsidRPr="00094B89" w:rsidRDefault="00EE43F8" w:rsidP="00094B89">
            <w:pPr>
              <w:pStyle w:val="In-TableText"/>
            </w:pPr>
            <w:r w:rsidRPr="00094B89">
              <w:t>Walnut</w:t>
            </w:r>
          </w:p>
        </w:tc>
        <w:tc>
          <w:tcPr>
            <w:tcW w:w="2266" w:type="dxa"/>
            <w:shd w:val="clear" w:color="auto" w:fill="auto"/>
            <w:noWrap/>
            <w:vAlign w:val="center"/>
          </w:tcPr>
          <w:p w14:paraId="7B6AA5CC" w14:textId="6E5389B4" w:rsidR="00EE43F8" w:rsidRPr="00094B89" w:rsidRDefault="00EE43F8" w:rsidP="00094B89">
            <w:pPr>
              <w:pStyle w:val="In-TableText"/>
              <w:rPr>
                <w:i/>
              </w:rPr>
            </w:pPr>
            <w:r w:rsidRPr="00094B89">
              <w:rPr>
                <w:i/>
              </w:rPr>
              <w:t>Juglans</w:t>
            </w:r>
            <w:r w:rsidR="00281A15">
              <w:rPr>
                <w:i/>
              </w:rPr>
              <w:t xml:space="preserve"> </w:t>
            </w:r>
            <w:r w:rsidRPr="00094B89">
              <w:rPr>
                <w:i/>
              </w:rPr>
              <w:t>sp.</w:t>
            </w:r>
          </w:p>
        </w:tc>
        <w:tc>
          <w:tcPr>
            <w:tcW w:w="1080" w:type="dxa"/>
            <w:shd w:val="clear" w:color="auto" w:fill="auto"/>
            <w:noWrap/>
            <w:vAlign w:val="center"/>
          </w:tcPr>
          <w:p w14:paraId="7B6AA5CD" w14:textId="77777777" w:rsidR="00EE43F8" w:rsidRPr="00094B89" w:rsidRDefault="00EE43F8" w:rsidP="00094B89">
            <w:pPr>
              <w:pStyle w:val="In-TableText"/>
            </w:pPr>
            <w:r w:rsidRPr="00094B89">
              <w:t>Nut</w:t>
            </w:r>
          </w:p>
        </w:tc>
        <w:tc>
          <w:tcPr>
            <w:tcW w:w="1170" w:type="dxa"/>
            <w:vAlign w:val="center"/>
          </w:tcPr>
          <w:p w14:paraId="7B6AA5CE" w14:textId="2109B2B8" w:rsidR="00EE43F8" w:rsidRPr="00094B89" w:rsidRDefault="00EE43F8" w:rsidP="00094B89">
            <w:pPr>
              <w:pStyle w:val="In-TableText"/>
            </w:pPr>
            <w:r w:rsidRPr="00094B89">
              <w:t>F,</w:t>
            </w:r>
            <w:r w:rsidR="00281A15">
              <w:t xml:space="preserve"> </w:t>
            </w:r>
            <w:r w:rsidRPr="00094B89">
              <w:t>M,</w:t>
            </w:r>
            <w:r w:rsidR="00281A15">
              <w:t xml:space="preserve"> </w:t>
            </w:r>
            <w:r w:rsidRPr="00094B89">
              <w:t>D,</w:t>
            </w:r>
            <w:r w:rsidR="00281A15">
              <w:t xml:space="preserve"> </w:t>
            </w:r>
            <w:r w:rsidRPr="00094B89">
              <w:t>O</w:t>
            </w:r>
          </w:p>
        </w:tc>
        <w:tc>
          <w:tcPr>
            <w:tcW w:w="1980" w:type="dxa"/>
            <w:shd w:val="clear" w:color="auto" w:fill="auto"/>
            <w:noWrap/>
            <w:vAlign w:val="center"/>
          </w:tcPr>
          <w:p w14:paraId="7B6AA5CF" w14:textId="77777777" w:rsidR="00EE43F8" w:rsidRPr="00094B89" w:rsidRDefault="00EE43F8" w:rsidP="00094B89">
            <w:pPr>
              <w:pStyle w:val="In-TableText"/>
            </w:pPr>
            <w:r w:rsidRPr="00094B89">
              <w:t>Fall</w:t>
            </w:r>
          </w:p>
        </w:tc>
      </w:tr>
      <w:tr w:rsidR="00252BB1" w:rsidRPr="00DD1F1D" w14:paraId="2AE80C37" w14:textId="77777777" w:rsidTr="001D7034">
        <w:trPr>
          <w:trHeight w:val="288"/>
        </w:trPr>
        <w:tc>
          <w:tcPr>
            <w:tcW w:w="1698" w:type="dxa"/>
            <w:shd w:val="clear" w:color="auto" w:fill="auto"/>
            <w:noWrap/>
            <w:vAlign w:val="center"/>
          </w:tcPr>
          <w:p w14:paraId="7B6AA5D1" w14:textId="5BFCB640" w:rsidR="00EE43F8" w:rsidRPr="00094B89" w:rsidRDefault="00EE43F8" w:rsidP="00094B89">
            <w:pPr>
              <w:pStyle w:val="In-TableText"/>
            </w:pPr>
            <w:r w:rsidRPr="00094B89">
              <w:t>Wild</w:t>
            </w:r>
            <w:r w:rsidR="00281A15">
              <w:t xml:space="preserve"> </w:t>
            </w:r>
            <w:r w:rsidRPr="00094B89">
              <w:t>Bean</w:t>
            </w:r>
          </w:p>
        </w:tc>
        <w:tc>
          <w:tcPr>
            <w:tcW w:w="2266" w:type="dxa"/>
            <w:shd w:val="clear" w:color="auto" w:fill="auto"/>
            <w:noWrap/>
            <w:vAlign w:val="center"/>
          </w:tcPr>
          <w:p w14:paraId="7B6AA5D2" w14:textId="5EE85E74" w:rsidR="00EE43F8" w:rsidRPr="00094B89" w:rsidRDefault="00EE43F8" w:rsidP="00094B89">
            <w:pPr>
              <w:pStyle w:val="In-TableText"/>
              <w:rPr>
                <w:i/>
              </w:rPr>
            </w:pPr>
            <w:r w:rsidRPr="00094B89">
              <w:rPr>
                <w:i/>
              </w:rPr>
              <w:t>Apios</w:t>
            </w:r>
            <w:r w:rsidR="00281A15">
              <w:rPr>
                <w:i/>
              </w:rPr>
              <w:t xml:space="preserve"> </w:t>
            </w:r>
            <w:r w:rsidRPr="00094B89">
              <w:rPr>
                <w:i/>
              </w:rPr>
              <w:t>americana</w:t>
            </w:r>
          </w:p>
        </w:tc>
        <w:tc>
          <w:tcPr>
            <w:tcW w:w="1080" w:type="dxa"/>
            <w:shd w:val="clear" w:color="auto" w:fill="auto"/>
            <w:noWrap/>
            <w:vAlign w:val="center"/>
          </w:tcPr>
          <w:p w14:paraId="7B6AA5D3" w14:textId="77777777" w:rsidR="00EE43F8" w:rsidRPr="00094B89" w:rsidRDefault="00EE43F8" w:rsidP="00094B89">
            <w:pPr>
              <w:pStyle w:val="In-TableText"/>
            </w:pPr>
          </w:p>
        </w:tc>
        <w:tc>
          <w:tcPr>
            <w:tcW w:w="1170" w:type="dxa"/>
            <w:vAlign w:val="center"/>
          </w:tcPr>
          <w:p w14:paraId="7B6AA5D4" w14:textId="77777777" w:rsidR="00EE43F8" w:rsidRPr="00094B89" w:rsidRDefault="00EE43F8" w:rsidP="00094B89">
            <w:pPr>
              <w:pStyle w:val="In-TableText"/>
            </w:pPr>
            <w:r w:rsidRPr="00094B89">
              <w:t>F</w:t>
            </w:r>
          </w:p>
        </w:tc>
        <w:tc>
          <w:tcPr>
            <w:tcW w:w="1980" w:type="dxa"/>
            <w:shd w:val="clear" w:color="auto" w:fill="auto"/>
            <w:noWrap/>
            <w:vAlign w:val="center"/>
          </w:tcPr>
          <w:p w14:paraId="7B6AA5D5" w14:textId="77777777" w:rsidR="00EE43F8" w:rsidRPr="00094B89" w:rsidRDefault="00EE43F8" w:rsidP="00094B89">
            <w:pPr>
              <w:pStyle w:val="In-TableText"/>
            </w:pPr>
          </w:p>
        </w:tc>
      </w:tr>
      <w:tr w:rsidR="00252BB1" w:rsidRPr="00DD1F1D" w14:paraId="31ED2D4D" w14:textId="77777777" w:rsidTr="001D7034">
        <w:trPr>
          <w:trHeight w:val="288"/>
        </w:trPr>
        <w:tc>
          <w:tcPr>
            <w:tcW w:w="1698" w:type="dxa"/>
            <w:shd w:val="clear" w:color="auto" w:fill="auto"/>
            <w:noWrap/>
            <w:vAlign w:val="center"/>
          </w:tcPr>
          <w:p w14:paraId="7B6AA5D7" w14:textId="77777777" w:rsidR="00EE43F8" w:rsidRPr="00094B89" w:rsidRDefault="00EE43F8" w:rsidP="00094B89">
            <w:pPr>
              <w:pStyle w:val="In-TableText"/>
            </w:pPr>
            <w:r w:rsidRPr="00094B89">
              <w:t>Wood</w:t>
            </w:r>
          </w:p>
        </w:tc>
        <w:tc>
          <w:tcPr>
            <w:tcW w:w="2266" w:type="dxa"/>
            <w:shd w:val="clear" w:color="auto" w:fill="auto"/>
            <w:noWrap/>
            <w:vAlign w:val="center"/>
          </w:tcPr>
          <w:p w14:paraId="7B6AA5D8" w14:textId="77777777" w:rsidR="00EE43F8" w:rsidRPr="00094B89" w:rsidRDefault="00EE43F8" w:rsidP="00094B89">
            <w:pPr>
              <w:pStyle w:val="In-TableText"/>
              <w:rPr>
                <w:i/>
              </w:rPr>
            </w:pPr>
          </w:p>
        </w:tc>
        <w:tc>
          <w:tcPr>
            <w:tcW w:w="1080" w:type="dxa"/>
            <w:shd w:val="clear" w:color="auto" w:fill="auto"/>
            <w:noWrap/>
            <w:vAlign w:val="center"/>
          </w:tcPr>
          <w:p w14:paraId="7B6AA5D9" w14:textId="77777777" w:rsidR="00EE43F8" w:rsidRPr="00094B89" w:rsidRDefault="00EE43F8" w:rsidP="00094B89">
            <w:pPr>
              <w:pStyle w:val="In-TableText"/>
            </w:pPr>
          </w:p>
        </w:tc>
        <w:tc>
          <w:tcPr>
            <w:tcW w:w="1170" w:type="dxa"/>
            <w:vAlign w:val="center"/>
          </w:tcPr>
          <w:p w14:paraId="7B6AA5DA" w14:textId="77777777" w:rsidR="00EE43F8" w:rsidRPr="00094B89" w:rsidRDefault="00EE43F8" w:rsidP="00094B89">
            <w:pPr>
              <w:pStyle w:val="In-TableText"/>
            </w:pPr>
          </w:p>
        </w:tc>
        <w:tc>
          <w:tcPr>
            <w:tcW w:w="1980" w:type="dxa"/>
            <w:shd w:val="clear" w:color="auto" w:fill="auto"/>
            <w:noWrap/>
            <w:vAlign w:val="center"/>
          </w:tcPr>
          <w:p w14:paraId="7B6AA5DB" w14:textId="77777777" w:rsidR="00EE43F8" w:rsidRPr="00094B89" w:rsidRDefault="00EE43F8" w:rsidP="00094B89">
            <w:pPr>
              <w:pStyle w:val="In-TableText"/>
            </w:pPr>
          </w:p>
        </w:tc>
      </w:tr>
      <w:tr w:rsidR="00732F4E" w:rsidRPr="00DD1F1D" w14:paraId="7B6AA5DE" w14:textId="77777777" w:rsidTr="00094B89">
        <w:trPr>
          <w:trHeight w:val="288"/>
        </w:trPr>
        <w:tc>
          <w:tcPr>
            <w:tcW w:w="8194" w:type="dxa"/>
            <w:gridSpan w:val="5"/>
            <w:shd w:val="clear" w:color="auto" w:fill="auto"/>
            <w:noWrap/>
            <w:vAlign w:val="center"/>
          </w:tcPr>
          <w:p w14:paraId="7B6AA5DD" w14:textId="5C2C464F" w:rsidR="00697D3F" w:rsidRPr="00094B89" w:rsidRDefault="00697D3F" w:rsidP="00094B89">
            <w:pPr>
              <w:pStyle w:val="In-TableText"/>
            </w:pPr>
            <w:r w:rsidRPr="00094B89">
              <w:t>Key</w:t>
            </w:r>
            <w:r w:rsidR="003C33DA" w:rsidRPr="00094B89">
              <w:t>:</w:t>
            </w:r>
            <w:r w:rsidR="00281A15">
              <w:t xml:space="preserve"> </w:t>
            </w:r>
            <w:r w:rsidRPr="00094B89">
              <w:t>F-Food</w:t>
            </w:r>
            <w:r w:rsidR="00281A15">
              <w:t xml:space="preserve">  </w:t>
            </w:r>
            <w:r w:rsidRPr="00094B89">
              <w:t>M-Medicine</w:t>
            </w:r>
            <w:r w:rsidR="00281A15">
              <w:t xml:space="preserve">  </w:t>
            </w:r>
            <w:r w:rsidRPr="00094B89">
              <w:t>D-Dye</w:t>
            </w:r>
            <w:r w:rsidR="00281A15">
              <w:t xml:space="preserve">  </w:t>
            </w:r>
            <w:r w:rsidRPr="00094B89">
              <w:t>O-Other</w:t>
            </w:r>
            <w:r w:rsidR="00281A15">
              <w:t xml:space="preserve"> </w:t>
            </w:r>
            <w:r w:rsidRPr="00094B89">
              <w:t>(From</w:t>
            </w:r>
            <w:r w:rsidR="00281A15">
              <w:t xml:space="preserve"> </w:t>
            </w:r>
            <w:r w:rsidRPr="00094B89">
              <w:t>Hamel</w:t>
            </w:r>
            <w:r w:rsidR="00281A15">
              <w:t xml:space="preserve"> </w:t>
            </w:r>
            <w:r w:rsidRPr="00094B89">
              <w:t>and</w:t>
            </w:r>
            <w:r w:rsidR="00281A15">
              <w:t xml:space="preserve"> </w:t>
            </w:r>
            <w:r w:rsidRPr="00094B89">
              <w:t>Chiltoskey</w:t>
            </w:r>
            <w:r w:rsidR="00281A15">
              <w:t xml:space="preserve"> </w:t>
            </w:r>
            <w:r w:rsidRPr="00094B89">
              <w:t>1975)</w:t>
            </w:r>
          </w:p>
        </w:tc>
      </w:tr>
    </w:tbl>
    <w:p w14:paraId="586AD169" w14:textId="77777777" w:rsidR="001D7034" w:rsidRDefault="001D7034" w:rsidP="002D3E99">
      <w:pPr>
        <w:pStyle w:val="FigureFootnotein-text"/>
      </w:pPr>
    </w:p>
    <w:p w14:paraId="225595E5" w14:textId="7CD1E973" w:rsidR="00563F16" w:rsidRDefault="00AB0328" w:rsidP="002D3E99">
      <w:pPr>
        <w:pStyle w:val="FigureFootnotein-text"/>
        <w:rPr>
          <w:i/>
        </w:rPr>
      </w:pPr>
      <w:r w:rsidRPr="00DD1F1D">
        <w:t>(From</w:t>
      </w:r>
      <w:r w:rsidR="00281A15">
        <w:t xml:space="preserve"> </w:t>
      </w:r>
      <w:r w:rsidR="00EC6D7B" w:rsidRPr="00DD1F1D">
        <w:t>Asch</w:t>
      </w:r>
      <w:r w:rsidR="00281A15">
        <w:t xml:space="preserve"> </w:t>
      </w:r>
      <w:r w:rsidR="00EC6D7B" w:rsidRPr="00DD1F1D">
        <w:t>and</w:t>
      </w:r>
      <w:r w:rsidR="00281A15">
        <w:t xml:space="preserve"> </w:t>
      </w:r>
      <w:r w:rsidR="00EC6D7B" w:rsidRPr="00DD1F1D">
        <w:t>Asch</w:t>
      </w:r>
      <w:r w:rsidR="00281A15">
        <w:t xml:space="preserve"> </w:t>
      </w:r>
      <w:r w:rsidR="00EC6D7B" w:rsidRPr="00DD1F1D">
        <w:t>1977;</w:t>
      </w:r>
      <w:r w:rsidR="00281A15">
        <w:t xml:space="preserve"> </w:t>
      </w:r>
      <w:r w:rsidR="00731992" w:rsidRPr="00DD1F1D">
        <w:t>Hally</w:t>
      </w:r>
      <w:r w:rsidR="00281A15">
        <w:t xml:space="preserve"> </w:t>
      </w:r>
      <w:r w:rsidR="00731992" w:rsidRPr="00DD1F1D">
        <w:t>1981;</w:t>
      </w:r>
      <w:r w:rsidR="00281A15">
        <w:t xml:space="preserve"> </w:t>
      </w:r>
      <w:r w:rsidRPr="00DD1F1D">
        <w:t>Hamel</w:t>
      </w:r>
      <w:r w:rsidR="00281A15">
        <w:t xml:space="preserve"> </w:t>
      </w:r>
      <w:r w:rsidRPr="00DD1F1D">
        <w:t>and</w:t>
      </w:r>
      <w:r w:rsidR="00281A15">
        <w:t xml:space="preserve"> </w:t>
      </w:r>
      <w:r w:rsidRPr="00DD1F1D">
        <w:t>Chiltoskey</w:t>
      </w:r>
      <w:r w:rsidR="00281A15">
        <w:t xml:space="preserve"> </w:t>
      </w:r>
      <w:r w:rsidRPr="00DD1F1D">
        <w:t>1975;</w:t>
      </w:r>
      <w:r w:rsidR="00281A15">
        <w:t xml:space="preserve"> </w:t>
      </w:r>
      <w:r w:rsidRPr="00DD1F1D">
        <w:t>and</w:t>
      </w:r>
      <w:r w:rsidR="00281A15">
        <w:t xml:space="preserve"> </w:t>
      </w:r>
      <w:r w:rsidR="00731992">
        <w:t>Jakes</w:t>
      </w:r>
      <w:r w:rsidR="00281A15">
        <w:t xml:space="preserve"> </w:t>
      </w:r>
      <w:r w:rsidR="00731992">
        <w:t>and</w:t>
      </w:r>
      <w:r w:rsidR="00281A15">
        <w:t xml:space="preserve"> </w:t>
      </w:r>
      <w:r w:rsidR="00731992">
        <w:t>Ericksen</w:t>
      </w:r>
      <w:r w:rsidR="00281A15">
        <w:t xml:space="preserve"> </w:t>
      </w:r>
      <w:r w:rsidR="00FB38A0" w:rsidRPr="00DD1F1D">
        <w:t>2001</w:t>
      </w:r>
      <w:r w:rsidRPr="00DD1F1D">
        <w:t>)</w:t>
      </w:r>
    </w:p>
    <w:p w14:paraId="7B6AA5E2" w14:textId="62E9119D" w:rsidR="00753909" w:rsidRPr="00094B89" w:rsidRDefault="00753909" w:rsidP="00100C2B">
      <w:pPr>
        <w:spacing w:line="276" w:lineRule="auto"/>
        <w:jc w:val="left"/>
        <w:rPr>
          <w:b/>
        </w:rPr>
      </w:pPr>
      <w:r w:rsidRPr="00094B89">
        <w:br w:type="page"/>
      </w:r>
    </w:p>
    <w:p w14:paraId="7B6AA5EC" w14:textId="47F79E79" w:rsidR="002843C9" w:rsidRPr="00DD1F1D" w:rsidRDefault="002843C9" w:rsidP="002D3E99">
      <w:pPr>
        <w:pStyle w:val="Caption"/>
      </w:pPr>
      <w:bookmarkStart w:id="85" w:name="_Toc325220562"/>
      <w:bookmarkStart w:id="86" w:name="_Toc325252131"/>
      <w:bookmarkStart w:id="87" w:name="_Toc451415768"/>
      <w:r w:rsidRPr="00DD1F1D">
        <w:t>Table</w:t>
      </w:r>
      <w:r w:rsidR="00281A15">
        <w:t xml:space="preserve"> </w:t>
      </w:r>
      <w:r w:rsidR="00BE5946" w:rsidRPr="00DD1F1D">
        <w:fldChar w:fldCharType="begin"/>
      </w:r>
      <w:r w:rsidR="002E223E" w:rsidRPr="00DD1F1D">
        <w:instrText xml:space="preserve"> SEQ Table \* ARABIC </w:instrText>
      </w:r>
      <w:r w:rsidR="00BE5946" w:rsidRPr="00DD1F1D">
        <w:fldChar w:fldCharType="separate"/>
      </w:r>
      <w:r w:rsidR="004B0B0C">
        <w:rPr>
          <w:noProof/>
        </w:rPr>
        <w:t>5</w:t>
      </w:r>
      <w:r w:rsidR="00BE5946" w:rsidRPr="00DD1F1D">
        <w:rPr>
          <w:noProof/>
        </w:rPr>
        <w:fldChar w:fldCharType="end"/>
      </w:r>
      <w:r w:rsidRPr="00DD1F1D">
        <w:tab/>
        <w:t>AMS</w:t>
      </w:r>
      <w:r w:rsidR="00281A15">
        <w:t xml:space="preserve"> </w:t>
      </w:r>
      <w:r w:rsidRPr="00DD1F1D">
        <w:t>Dated</w:t>
      </w:r>
      <w:r w:rsidR="00281A15">
        <w:t xml:space="preserve"> </w:t>
      </w:r>
      <w:r w:rsidRPr="00DD1F1D">
        <w:t>Samples,</w:t>
      </w:r>
      <w:r w:rsidR="00281A15">
        <w:t xml:space="preserve"> </w:t>
      </w:r>
      <w:r w:rsidRPr="00DD1F1D">
        <w:t>and</w:t>
      </w:r>
      <w:r w:rsidR="00281A15">
        <w:t xml:space="preserve"> </w:t>
      </w:r>
      <w:r w:rsidRPr="00DD1F1D">
        <w:t>Column</w:t>
      </w:r>
      <w:r w:rsidR="00281A15">
        <w:t xml:space="preserve"> </w:t>
      </w:r>
      <w:r w:rsidRPr="00DD1F1D">
        <w:t>Association</w:t>
      </w:r>
      <w:bookmarkEnd w:id="85"/>
      <w:bookmarkEnd w:id="86"/>
      <w:bookmarkEnd w:id="87"/>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052"/>
        <w:gridCol w:w="1350"/>
        <w:gridCol w:w="1702"/>
        <w:gridCol w:w="1448"/>
        <w:gridCol w:w="1350"/>
        <w:gridCol w:w="1391"/>
      </w:tblGrid>
      <w:tr w:rsidR="00732F4E" w:rsidRPr="00DD1F1D" w14:paraId="7B6AA5F7" w14:textId="77777777" w:rsidTr="00094B89">
        <w:trPr>
          <w:trHeight w:val="720"/>
        </w:trPr>
        <w:tc>
          <w:tcPr>
            <w:tcW w:w="1283" w:type="dxa"/>
            <w:vAlign w:val="center"/>
          </w:tcPr>
          <w:p w14:paraId="7B6AA5ED" w14:textId="41A5C1F2" w:rsidR="00542E71" w:rsidRPr="00094B89" w:rsidRDefault="00542E71" w:rsidP="00094B89">
            <w:pPr>
              <w:pStyle w:val="In-TableText"/>
            </w:pPr>
            <w:r w:rsidRPr="00094B89">
              <w:t>Sample</w:t>
            </w:r>
            <w:r w:rsidR="00281A15">
              <w:t xml:space="preserve"> </w:t>
            </w:r>
            <w:r w:rsidR="00A9571B" w:rsidRPr="00094B89">
              <w:t>ID</w:t>
            </w:r>
          </w:p>
        </w:tc>
        <w:tc>
          <w:tcPr>
            <w:tcW w:w="1052" w:type="dxa"/>
            <w:vAlign w:val="center"/>
          </w:tcPr>
          <w:p w14:paraId="7B6AA5EE" w14:textId="77777777" w:rsidR="00542E71" w:rsidRPr="00094B89" w:rsidRDefault="00542E71" w:rsidP="00094B89">
            <w:pPr>
              <w:pStyle w:val="In-TableText"/>
            </w:pPr>
            <w:r w:rsidRPr="00094B89">
              <w:t>Date</w:t>
            </w:r>
          </w:p>
          <w:p w14:paraId="7B6AA5EF" w14:textId="77777777" w:rsidR="00542E71" w:rsidRPr="00094B89" w:rsidRDefault="00542E71" w:rsidP="00094B89">
            <w:pPr>
              <w:pStyle w:val="In-TableText"/>
            </w:pPr>
            <w:r w:rsidRPr="00094B89">
              <w:t>(</w:t>
            </w:r>
            <w:r w:rsidR="00EE1858" w:rsidRPr="00094B89">
              <w:t>B.P.</w:t>
            </w:r>
            <w:r w:rsidRPr="00094B89">
              <w:t>)</w:t>
            </w:r>
          </w:p>
        </w:tc>
        <w:tc>
          <w:tcPr>
            <w:tcW w:w="1350" w:type="dxa"/>
            <w:vAlign w:val="center"/>
          </w:tcPr>
          <w:p w14:paraId="7B6AA5F0" w14:textId="77777777" w:rsidR="00542E71" w:rsidRPr="00094B89" w:rsidRDefault="00542E71" w:rsidP="00094B89">
            <w:pPr>
              <w:pStyle w:val="In-TableText"/>
            </w:pPr>
            <w:r w:rsidRPr="00094B89">
              <w:t>Date</w:t>
            </w:r>
          </w:p>
          <w:p w14:paraId="7B6AA5F1" w14:textId="2FAEBE3A" w:rsidR="00542E71" w:rsidRPr="00094B89" w:rsidRDefault="00542E71" w:rsidP="00094B89">
            <w:pPr>
              <w:pStyle w:val="In-TableText"/>
            </w:pPr>
            <w:r w:rsidRPr="00094B89">
              <w:t>(Calibrated</w:t>
            </w:r>
            <w:r w:rsidR="00281A15">
              <w:t xml:space="preserve"> </w:t>
            </w:r>
            <w:r w:rsidR="00EE1858" w:rsidRPr="00094B89">
              <w:t>B.P.</w:t>
            </w:r>
            <w:r w:rsidRPr="00094B89">
              <w:t>)</w:t>
            </w:r>
          </w:p>
        </w:tc>
        <w:tc>
          <w:tcPr>
            <w:tcW w:w="1702" w:type="dxa"/>
            <w:vAlign w:val="center"/>
          </w:tcPr>
          <w:p w14:paraId="7B6AA5F2" w14:textId="77777777" w:rsidR="00542E71" w:rsidRPr="00094B89" w:rsidRDefault="00542E71" w:rsidP="00094B89">
            <w:pPr>
              <w:pStyle w:val="In-TableText"/>
            </w:pPr>
            <w:r w:rsidRPr="00094B89">
              <w:t>Material</w:t>
            </w:r>
          </w:p>
        </w:tc>
        <w:tc>
          <w:tcPr>
            <w:tcW w:w="1448" w:type="dxa"/>
            <w:vAlign w:val="center"/>
          </w:tcPr>
          <w:p w14:paraId="7B6AA5F3" w14:textId="54A83DFA" w:rsidR="00542E71" w:rsidRPr="00094B89" w:rsidRDefault="00542E71" w:rsidP="00094B89">
            <w:pPr>
              <w:pStyle w:val="In-TableText"/>
            </w:pPr>
            <w:r w:rsidRPr="00094B89">
              <w:t>Associated</w:t>
            </w:r>
            <w:r w:rsidR="00281A15">
              <w:t xml:space="preserve"> </w:t>
            </w:r>
            <w:r w:rsidR="00647C2C" w:rsidRPr="00094B89">
              <w:t>Period</w:t>
            </w:r>
            <w:r w:rsidR="00647C2C" w:rsidRPr="00DD1F1D">
              <w:rPr>
                <w:rStyle w:val="FootnoteReference"/>
                <w:b/>
                <w:sz w:val="20"/>
                <w:szCs w:val="20"/>
              </w:rPr>
              <w:footnoteReference w:id="4"/>
            </w:r>
          </w:p>
        </w:tc>
        <w:tc>
          <w:tcPr>
            <w:tcW w:w="1350" w:type="dxa"/>
            <w:vAlign w:val="center"/>
          </w:tcPr>
          <w:p w14:paraId="7B6AA5F4" w14:textId="77777777" w:rsidR="00542E71" w:rsidRPr="00094B89" w:rsidRDefault="00542E71" w:rsidP="00094B89">
            <w:pPr>
              <w:pStyle w:val="In-TableText"/>
            </w:pPr>
            <w:r w:rsidRPr="00094B89">
              <w:t>HSN205E64</w:t>
            </w:r>
          </w:p>
          <w:p w14:paraId="7B6AA5F5" w14:textId="25CCCA4A" w:rsidR="00542E71" w:rsidRPr="00094B89" w:rsidRDefault="00542E71" w:rsidP="00094B89">
            <w:pPr>
              <w:pStyle w:val="In-TableText"/>
            </w:pPr>
            <w:r w:rsidRPr="00094B89">
              <w:t>Column</w:t>
            </w:r>
            <w:r w:rsidR="00281A15">
              <w:t xml:space="preserve"> </w:t>
            </w:r>
            <w:r w:rsidRPr="00094B89">
              <w:t>Level</w:t>
            </w:r>
          </w:p>
        </w:tc>
        <w:tc>
          <w:tcPr>
            <w:tcW w:w="1391" w:type="dxa"/>
            <w:vAlign w:val="center"/>
          </w:tcPr>
          <w:p w14:paraId="7B6AA5F6" w14:textId="2D33B7E4" w:rsidR="00542E71" w:rsidRPr="00094B89" w:rsidRDefault="00542E71" w:rsidP="00094B89">
            <w:pPr>
              <w:pStyle w:val="In-TableText"/>
            </w:pPr>
            <w:r w:rsidRPr="00094B89">
              <w:t>CMBS</w:t>
            </w:r>
            <w:r w:rsidR="00281A15">
              <w:t xml:space="preserve"> </w:t>
            </w:r>
            <w:r w:rsidRPr="00094B89">
              <w:t>(CM</w:t>
            </w:r>
            <w:r w:rsidR="00281A15">
              <w:t xml:space="preserve"> </w:t>
            </w:r>
            <w:r w:rsidRPr="00094B89">
              <w:t>Below</w:t>
            </w:r>
            <w:r w:rsidR="00281A15">
              <w:t xml:space="preserve"> </w:t>
            </w:r>
            <w:r w:rsidRPr="00094B89">
              <w:t>Surface)</w:t>
            </w:r>
          </w:p>
        </w:tc>
      </w:tr>
      <w:tr w:rsidR="00732F4E" w:rsidRPr="00DD1F1D" w14:paraId="7B6AA5FF" w14:textId="77777777" w:rsidTr="00094B89">
        <w:trPr>
          <w:trHeight w:val="720"/>
        </w:trPr>
        <w:tc>
          <w:tcPr>
            <w:tcW w:w="1283" w:type="dxa"/>
            <w:vAlign w:val="center"/>
          </w:tcPr>
          <w:p w14:paraId="7B6AA5F8" w14:textId="263E8633" w:rsidR="00542E71" w:rsidRPr="00094B89" w:rsidRDefault="00542E71" w:rsidP="00094B89">
            <w:pPr>
              <w:pStyle w:val="In-TableText"/>
            </w:pPr>
            <w:r w:rsidRPr="00094B89">
              <w:t>Beta</w:t>
            </w:r>
            <w:r w:rsidR="00281A15">
              <w:t xml:space="preserve"> </w:t>
            </w:r>
            <w:r w:rsidRPr="00094B89">
              <w:t>350126</w:t>
            </w:r>
          </w:p>
        </w:tc>
        <w:tc>
          <w:tcPr>
            <w:tcW w:w="1052" w:type="dxa"/>
            <w:vAlign w:val="center"/>
          </w:tcPr>
          <w:p w14:paraId="7B6AA5F9" w14:textId="77777777" w:rsidR="00542E71" w:rsidRPr="00094B89" w:rsidRDefault="00542E71" w:rsidP="00094B89">
            <w:pPr>
              <w:pStyle w:val="In-TableText"/>
            </w:pPr>
            <w:r w:rsidRPr="00094B89">
              <w:t>890±30</w:t>
            </w:r>
          </w:p>
        </w:tc>
        <w:tc>
          <w:tcPr>
            <w:tcW w:w="1350" w:type="dxa"/>
            <w:vAlign w:val="center"/>
          </w:tcPr>
          <w:p w14:paraId="7B6AA5FA" w14:textId="77777777" w:rsidR="00542E71" w:rsidRPr="00094B89" w:rsidRDefault="00542E71" w:rsidP="00094B89">
            <w:pPr>
              <w:pStyle w:val="In-TableText"/>
            </w:pPr>
            <w:r w:rsidRPr="00094B89">
              <w:t>730-910</w:t>
            </w:r>
          </w:p>
        </w:tc>
        <w:tc>
          <w:tcPr>
            <w:tcW w:w="1702" w:type="dxa"/>
            <w:vAlign w:val="center"/>
          </w:tcPr>
          <w:p w14:paraId="7B6AA5FB" w14:textId="20A8A47C" w:rsidR="00542E71" w:rsidRPr="00094B89" w:rsidRDefault="00542E71" w:rsidP="00094B89">
            <w:pPr>
              <w:pStyle w:val="In-TableText"/>
            </w:pPr>
            <w:r w:rsidRPr="00094B89">
              <w:t>Corn</w:t>
            </w:r>
            <w:r w:rsidR="00281A15">
              <w:t xml:space="preserve"> </w:t>
            </w:r>
            <w:r w:rsidRPr="00094B89">
              <w:t>Cupule</w:t>
            </w:r>
          </w:p>
        </w:tc>
        <w:tc>
          <w:tcPr>
            <w:tcW w:w="1448" w:type="dxa"/>
            <w:vAlign w:val="center"/>
          </w:tcPr>
          <w:p w14:paraId="7B6AA5FC" w14:textId="77777777" w:rsidR="00542E71" w:rsidRPr="00094B89" w:rsidRDefault="00061659" w:rsidP="00094B89">
            <w:pPr>
              <w:pStyle w:val="In-TableText"/>
            </w:pPr>
            <w:r w:rsidRPr="00094B89">
              <w:t>Mississippian</w:t>
            </w:r>
          </w:p>
        </w:tc>
        <w:tc>
          <w:tcPr>
            <w:tcW w:w="1350" w:type="dxa"/>
            <w:vAlign w:val="center"/>
          </w:tcPr>
          <w:p w14:paraId="7B6AA5FD" w14:textId="77777777" w:rsidR="00542E71" w:rsidRPr="00094B89" w:rsidRDefault="00542E71" w:rsidP="00094B89">
            <w:pPr>
              <w:pStyle w:val="In-TableText"/>
            </w:pPr>
            <w:r w:rsidRPr="00094B89">
              <w:t>5</w:t>
            </w:r>
          </w:p>
        </w:tc>
        <w:tc>
          <w:tcPr>
            <w:tcW w:w="1391" w:type="dxa"/>
            <w:vAlign w:val="center"/>
          </w:tcPr>
          <w:p w14:paraId="7B6AA5FE" w14:textId="77777777" w:rsidR="00542E71" w:rsidRPr="00094B89" w:rsidRDefault="00542E71" w:rsidP="00094B89">
            <w:pPr>
              <w:pStyle w:val="In-TableText"/>
            </w:pPr>
            <w:r w:rsidRPr="00094B89">
              <w:t>50-55</w:t>
            </w:r>
          </w:p>
        </w:tc>
      </w:tr>
      <w:tr w:rsidR="00732F4E" w:rsidRPr="00DD1F1D" w14:paraId="7B6AA607" w14:textId="77777777" w:rsidTr="00094B89">
        <w:trPr>
          <w:trHeight w:val="720"/>
        </w:trPr>
        <w:tc>
          <w:tcPr>
            <w:tcW w:w="1283" w:type="dxa"/>
            <w:vAlign w:val="center"/>
          </w:tcPr>
          <w:p w14:paraId="7B6AA600" w14:textId="1FAFE40E" w:rsidR="00542E71" w:rsidRPr="00094B89" w:rsidRDefault="00542E71" w:rsidP="00094B89">
            <w:pPr>
              <w:pStyle w:val="In-TableText"/>
            </w:pPr>
            <w:r w:rsidRPr="00094B89">
              <w:t>Beta</w:t>
            </w:r>
            <w:r w:rsidR="00281A15">
              <w:t xml:space="preserve"> </w:t>
            </w:r>
            <w:r w:rsidRPr="00094B89">
              <w:t>350127</w:t>
            </w:r>
          </w:p>
        </w:tc>
        <w:tc>
          <w:tcPr>
            <w:tcW w:w="1052" w:type="dxa"/>
            <w:vAlign w:val="center"/>
          </w:tcPr>
          <w:p w14:paraId="7B6AA601" w14:textId="77777777" w:rsidR="00542E71" w:rsidRPr="00094B89" w:rsidRDefault="00542E71" w:rsidP="00094B89">
            <w:pPr>
              <w:pStyle w:val="In-TableText"/>
            </w:pPr>
            <w:r w:rsidRPr="00094B89">
              <w:t>4730±30</w:t>
            </w:r>
          </w:p>
        </w:tc>
        <w:tc>
          <w:tcPr>
            <w:tcW w:w="1350" w:type="dxa"/>
            <w:vAlign w:val="center"/>
          </w:tcPr>
          <w:p w14:paraId="7B6AA602" w14:textId="77777777" w:rsidR="00542E71" w:rsidRPr="00094B89" w:rsidRDefault="00542E71" w:rsidP="00094B89">
            <w:pPr>
              <w:pStyle w:val="In-TableText"/>
            </w:pPr>
            <w:r w:rsidRPr="00094B89">
              <w:t>5330-5580</w:t>
            </w:r>
          </w:p>
        </w:tc>
        <w:tc>
          <w:tcPr>
            <w:tcW w:w="1702" w:type="dxa"/>
            <w:vAlign w:val="center"/>
          </w:tcPr>
          <w:p w14:paraId="7B6AA603" w14:textId="77777777" w:rsidR="00542E71" w:rsidRPr="00094B89" w:rsidRDefault="00542E71" w:rsidP="00094B89">
            <w:pPr>
              <w:pStyle w:val="In-TableText"/>
            </w:pPr>
            <w:r w:rsidRPr="00094B89">
              <w:t>Hickory</w:t>
            </w:r>
          </w:p>
        </w:tc>
        <w:tc>
          <w:tcPr>
            <w:tcW w:w="1448" w:type="dxa"/>
            <w:vAlign w:val="center"/>
          </w:tcPr>
          <w:p w14:paraId="7B6AA604" w14:textId="7D466E4E" w:rsidR="00542E71" w:rsidRPr="00094B89" w:rsidRDefault="00061659" w:rsidP="00094B89">
            <w:pPr>
              <w:pStyle w:val="In-TableText"/>
            </w:pPr>
            <w:r w:rsidRPr="00094B89">
              <w:t>Late</w:t>
            </w:r>
            <w:r w:rsidR="00281A15">
              <w:t xml:space="preserve"> </w:t>
            </w:r>
            <w:r w:rsidRPr="00094B89">
              <w:t>Archaic</w:t>
            </w:r>
          </w:p>
        </w:tc>
        <w:tc>
          <w:tcPr>
            <w:tcW w:w="1350" w:type="dxa"/>
            <w:vAlign w:val="center"/>
          </w:tcPr>
          <w:p w14:paraId="7B6AA605" w14:textId="77777777" w:rsidR="00542E71" w:rsidRPr="00094B89" w:rsidRDefault="00542E71" w:rsidP="00094B89">
            <w:pPr>
              <w:pStyle w:val="In-TableText"/>
            </w:pPr>
            <w:r w:rsidRPr="00094B89">
              <w:t>8</w:t>
            </w:r>
          </w:p>
        </w:tc>
        <w:tc>
          <w:tcPr>
            <w:tcW w:w="1391" w:type="dxa"/>
            <w:vAlign w:val="center"/>
          </w:tcPr>
          <w:p w14:paraId="7B6AA606" w14:textId="77777777" w:rsidR="00542E71" w:rsidRPr="00094B89" w:rsidRDefault="00542E71" w:rsidP="00094B89">
            <w:pPr>
              <w:pStyle w:val="In-TableText"/>
            </w:pPr>
            <w:r w:rsidRPr="00094B89">
              <w:t>65-70</w:t>
            </w:r>
          </w:p>
        </w:tc>
      </w:tr>
      <w:tr w:rsidR="00732F4E" w:rsidRPr="00DD1F1D" w14:paraId="7B6AA611" w14:textId="77777777" w:rsidTr="00094B89">
        <w:trPr>
          <w:trHeight w:val="720"/>
        </w:trPr>
        <w:tc>
          <w:tcPr>
            <w:tcW w:w="1283" w:type="dxa"/>
            <w:vAlign w:val="center"/>
          </w:tcPr>
          <w:p w14:paraId="7B6AA608" w14:textId="77777777" w:rsidR="00542E71" w:rsidRPr="00094B89" w:rsidRDefault="00542E71" w:rsidP="00094B89">
            <w:pPr>
              <w:pStyle w:val="In-TableText"/>
            </w:pPr>
            <w:r w:rsidRPr="00094B89">
              <w:t>AA100294</w:t>
            </w:r>
          </w:p>
          <w:p w14:paraId="7B6AA609" w14:textId="77777777" w:rsidR="00542E71" w:rsidRPr="00094B89" w:rsidRDefault="00542E71" w:rsidP="00094B89">
            <w:pPr>
              <w:pStyle w:val="In-TableText"/>
            </w:pPr>
            <w:r w:rsidRPr="00094B89">
              <w:t>2012-3</w:t>
            </w:r>
          </w:p>
        </w:tc>
        <w:tc>
          <w:tcPr>
            <w:tcW w:w="1052" w:type="dxa"/>
            <w:vAlign w:val="center"/>
          </w:tcPr>
          <w:p w14:paraId="7B6AA60A" w14:textId="77777777" w:rsidR="00542E71" w:rsidRPr="00094B89" w:rsidRDefault="00542E71" w:rsidP="00094B89">
            <w:pPr>
              <w:pStyle w:val="In-TableText"/>
            </w:pPr>
            <w:r w:rsidRPr="00094B89">
              <w:t>10958±65</w:t>
            </w:r>
          </w:p>
        </w:tc>
        <w:tc>
          <w:tcPr>
            <w:tcW w:w="1350" w:type="dxa"/>
            <w:vAlign w:val="center"/>
          </w:tcPr>
          <w:p w14:paraId="7B6AA60B" w14:textId="77777777" w:rsidR="00542E71" w:rsidRPr="00094B89" w:rsidRDefault="00542E71" w:rsidP="00094B89">
            <w:pPr>
              <w:pStyle w:val="In-TableText"/>
            </w:pPr>
            <w:r w:rsidRPr="00094B89">
              <w:t>12792-12990</w:t>
            </w:r>
          </w:p>
        </w:tc>
        <w:tc>
          <w:tcPr>
            <w:tcW w:w="1702" w:type="dxa"/>
            <w:vAlign w:val="center"/>
          </w:tcPr>
          <w:p w14:paraId="7B6AA60C" w14:textId="65ADC768" w:rsidR="00542E71" w:rsidRPr="00094B89" w:rsidRDefault="00542E71" w:rsidP="00094B89">
            <w:pPr>
              <w:pStyle w:val="In-TableText"/>
            </w:pPr>
            <w:r w:rsidRPr="00094B89">
              <w:t>Cold-Weather</w:t>
            </w:r>
            <w:r w:rsidR="00281A15">
              <w:t xml:space="preserve"> </w:t>
            </w:r>
            <w:r w:rsidRPr="00094B89">
              <w:t>Wood</w:t>
            </w:r>
            <w:r w:rsidR="00281A15">
              <w:t xml:space="preserve"> </w:t>
            </w:r>
            <w:r w:rsidRPr="00094B89">
              <w:t>(Spruce</w:t>
            </w:r>
            <w:r w:rsidR="00281A15">
              <w:t xml:space="preserve"> </w:t>
            </w:r>
            <w:r w:rsidRPr="00094B89">
              <w:t>(</w:t>
            </w:r>
            <w:r w:rsidRPr="00094B89">
              <w:rPr>
                <w:i/>
              </w:rPr>
              <w:t>Picea</w:t>
            </w:r>
            <w:r w:rsidRPr="00094B89">
              <w:t>),</w:t>
            </w:r>
            <w:r w:rsidR="00281A15">
              <w:t xml:space="preserve"> </w:t>
            </w:r>
            <w:r w:rsidRPr="00094B89">
              <w:t>Larch</w:t>
            </w:r>
            <w:r w:rsidR="00281A15">
              <w:t xml:space="preserve"> </w:t>
            </w:r>
            <w:r w:rsidRPr="00094B89">
              <w:t>(</w:t>
            </w:r>
            <w:r w:rsidRPr="00094B89">
              <w:rPr>
                <w:i/>
              </w:rPr>
              <w:t>Larix</w:t>
            </w:r>
            <w:r w:rsidRPr="00094B89">
              <w:t>)</w:t>
            </w:r>
            <w:r w:rsidR="00281A15">
              <w:t xml:space="preserve"> </w:t>
            </w:r>
            <w:r w:rsidRPr="00094B89">
              <w:t>or</w:t>
            </w:r>
          </w:p>
          <w:p w14:paraId="7B6AA60D" w14:textId="4BB8E49C" w:rsidR="00542E71" w:rsidRPr="00094B89" w:rsidRDefault="00542E71" w:rsidP="00094B89">
            <w:pPr>
              <w:pStyle w:val="In-TableText"/>
            </w:pPr>
            <w:r w:rsidRPr="00094B89">
              <w:t>Fir</w:t>
            </w:r>
            <w:r w:rsidR="00281A15">
              <w:t xml:space="preserve"> </w:t>
            </w:r>
            <w:r w:rsidRPr="00094B89">
              <w:t>(</w:t>
            </w:r>
            <w:r w:rsidRPr="00094B89">
              <w:rPr>
                <w:i/>
              </w:rPr>
              <w:t>Abies</w:t>
            </w:r>
            <w:r w:rsidRPr="00094B89">
              <w:t>))</w:t>
            </w:r>
          </w:p>
        </w:tc>
        <w:tc>
          <w:tcPr>
            <w:tcW w:w="1448" w:type="dxa"/>
            <w:vAlign w:val="center"/>
          </w:tcPr>
          <w:p w14:paraId="7B6AA60E" w14:textId="67143864" w:rsidR="00542E71" w:rsidRPr="00094B89" w:rsidRDefault="00061659" w:rsidP="00094B89">
            <w:pPr>
              <w:pStyle w:val="In-TableText"/>
            </w:pPr>
            <w:r w:rsidRPr="00094B89">
              <w:t>Middle</w:t>
            </w:r>
            <w:r w:rsidR="00281A15">
              <w:t xml:space="preserve"> </w:t>
            </w:r>
            <w:r w:rsidRPr="00094B89">
              <w:t>Paleoindian</w:t>
            </w:r>
          </w:p>
        </w:tc>
        <w:tc>
          <w:tcPr>
            <w:tcW w:w="1350" w:type="dxa"/>
            <w:vAlign w:val="center"/>
          </w:tcPr>
          <w:p w14:paraId="7B6AA60F" w14:textId="77777777" w:rsidR="00542E71" w:rsidRPr="00094B89" w:rsidRDefault="00542E71" w:rsidP="00094B89">
            <w:pPr>
              <w:pStyle w:val="In-TableText"/>
            </w:pPr>
            <w:r w:rsidRPr="00094B89">
              <w:t>18</w:t>
            </w:r>
          </w:p>
        </w:tc>
        <w:tc>
          <w:tcPr>
            <w:tcW w:w="1391" w:type="dxa"/>
            <w:vAlign w:val="center"/>
          </w:tcPr>
          <w:p w14:paraId="7B6AA610" w14:textId="77777777" w:rsidR="00542E71" w:rsidRPr="00094B89" w:rsidRDefault="00542E71" w:rsidP="00094B89">
            <w:pPr>
              <w:pStyle w:val="In-TableText"/>
            </w:pPr>
            <w:r w:rsidRPr="00094B89">
              <w:t>115-120</w:t>
            </w:r>
          </w:p>
        </w:tc>
      </w:tr>
    </w:tbl>
    <w:p w14:paraId="241ED620" w14:textId="77777777" w:rsidR="00563F16" w:rsidRDefault="00753909" w:rsidP="002D3E99">
      <w:pPr>
        <w:pStyle w:val="Caption"/>
      </w:pPr>
      <w:r w:rsidRPr="00DD1F1D">
        <w:br w:type="page"/>
      </w:r>
    </w:p>
    <w:p w14:paraId="7B6AA614" w14:textId="45B4C6AA" w:rsidR="002A2851" w:rsidRDefault="002A2851" w:rsidP="002D3E99">
      <w:pPr>
        <w:pStyle w:val="Figure-Caption"/>
      </w:pPr>
      <w:bookmarkStart w:id="88" w:name="_Toc325220392"/>
      <w:r w:rsidRPr="00DD1F1D">
        <w:t>Figure</w:t>
      </w:r>
      <w:r w:rsidR="00281A15">
        <w:t xml:space="preserve"> </w:t>
      </w:r>
      <w:fldSimple w:instr=" SEQ Figure \* ARABIC ">
        <w:r w:rsidR="00AC7691">
          <w:rPr>
            <w:noProof/>
          </w:rPr>
          <w:t>13</w:t>
        </w:r>
      </w:fldSimple>
      <w:r w:rsidRPr="00DD1F1D">
        <w:tab/>
        <w:t>Visual</w:t>
      </w:r>
      <w:r w:rsidR="00281A15">
        <w:t xml:space="preserve"> </w:t>
      </w:r>
      <w:r w:rsidR="00412E8F" w:rsidRPr="00DD1F1D">
        <w:t>Vertical</w:t>
      </w:r>
      <w:r w:rsidR="00281A15">
        <w:t xml:space="preserve"> </w:t>
      </w:r>
      <w:r w:rsidRPr="00DD1F1D">
        <w:t>Representation</w:t>
      </w:r>
      <w:r w:rsidR="00281A15">
        <w:t xml:space="preserve"> </w:t>
      </w:r>
      <w:r w:rsidRPr="00DD1F1D">
        <w:t>of</w:t>
      </w:r>
      <w:r w:rsidR="00281A15">
        <w:t xml:space="preserve"> </w:t>
      </w:r>
      <w:r w:rsidRPr="00DD1F1D">
        <w:t>the</w:t>
      </w:r>
      <w:r w:rsidR="00281A15">
        <w:t xml:space="preserve"> </w:t>
      </w:r>
      <w:r w:rsidRPr="00DD1F1D">
        <w:t>location</w:t>
      </w:r>
      <w:r w:rsidR="00281A15">
        <w:t xml:space="preserve"> </w:t>
      </w:r>
      <w:r w:rsidRPr="00DD1F1D">
        <w:t>of</w:t>
      </w:r>
      <w:r w:rsidR="00281A15">
        <w:t xml:space="preserve"> </w:t>
      </w:r>
      <w:r w:rsidRPr="00DD1F1D">
        <w:t>the</w:t>
      </w:r>
      <w:r w:rsidR="00281A15">
        <w:t xml:space="preserve"> </w:t>
      </w:r>
      <w:r w:rsidRPr="00DD1F1D">
        <w:t>three</w:t>
      </w:r>
      <w:r w:rsidR="00281A15">
        <w:t xml:space="preserve"> </w:t>
      </w:r>
      <w:r w:rsidRPr="00DD1F1D">
        <w:t>carbon</w:t>
      </w:r>
      <w:r w:rsidR="00281A15">
        <w:t xml:space="preserve"> </w:t>
      </w:r>
      <w:r w:rsidRPr="00DD1F1D">
        <w:t>samples</w:t>
      </w:r>
      <w:r w:rsidR="00281A15">
        <w:t xml:space="preserve"> </w:t>
      </w:r>
      <w:r w:rsidRPr="00DD1F1D">
        <w:t>recovered</w:t>
      </w:r>
      <w:r w:rsidR="00281A15">
        <w:t xml:space="preserve"> </w:t>
      </w:r>
      <w:r w:rsidRPr="00DD1F1D">
        <w:t>and</w:t>
      </w:r>
      <w:r w:rsidR="00281A15">
        <w:t xml:space="preserve"> </w:t>
      </w:r>
      <w:r w:rsidRPr="00DD1F1D">
        <w:t>dated</w:t>
      </w:r>
      <w:r w:rsidR="00281A15">
        <w:t xml:space="preserve"> </w:t>
      </w:r>
      <w:r w:rsidRPr="00DD1F1D">
        <w:t>from</w:t>
      </w:r>
      <w:r w:rsidR="00281A15">
        <w:t xml:space="preserve"> </w:t>
      </w:r>
      <w:r w:rsidRPr="00DD1F1D">
        <w:t>Research</w:t>
      </w:r>
      <w:r w:rsidR="00281A15">
        <w:t xml:space="preserve"> </w:t>
      </w:r>
      <w:r w:rsidRPr="00DD1F1D">
        <w:t>Column</w:t>
      </w:r>
      <w:r w:rsidR="00281A15">
        <w:t xml:space="preserve"> </w:t>
      </w:r>
      <w:r w:rsidRPr="00DD1F1D">
        <w:t>HSN205E64</w:t>
      </w:r>
      <w:bookmarkEnd w:id="88"/>
    </w:p>
    <w:p w14:paraId="0747F7D8" w14:textId="77777777" w:rsidR="00094B89" w:rsidRPr="00DD1F1D" w:rsidRDefault="00094B89" w:rsidP="002D3E99">
      <w:pPr>
        <w:pStyle w:val="Figure-Caption"/>
      </w:pPr>
    </w:p>
    <w:p w14:paraId="264E04AF" w14:textId="14DC6F3A" w:rsidR="00563F16" w:rsidRDefault="003C6B53" w:rsidP="002A2851">
      <w:pPr>
        <w:rPr>
          <w:sz w:val="20"/>
        </w:rPr>
      </w:pPr>
      <w:r w:rsidRPr="00DD1F1D">
        <w:rPr>
          <w:noProof/>
          <w:sz w:val="20"/>
        </w:rPr>
        <w:drawing>
          <wp:anchor distT="0" distB="0" distL="114300" distR="114300" simplePos="0" relativeHeight="251469312" behindDoc="0" locked="0" layoutInCell="0" allowOverlap="0" wp14:anchorId="7B6AC36C" wp14:editId="28A34DCA">
            <wp:simplePos x="0" y="0"/>
            <wp:positionH relativeFrom="margin">
              <wp:align>left</wp:align>
            </wp:positionH>
            <wp:positionV relativeFrom="margin">
              <wp:align>top</wp:align>
            </wp:positionV>
            <wp:extent cx="5025041" cy="3529584"/>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5041" cy="3529584"/>
                    </a:xfrm>
                    <a:prstGeom prst="rect">
                      <a:avLst/>
                    </a:prstGeom>
                  </pic:spPr>
                </pic:pic>
              </a:graphicData>
            </a:graphic>
            <wp14:sizeRelV relativeFrom="margin">
              <wp14:pctHeight>0</wp14:pctHeight>
            </wp14:sizeRelV>
          </wp:anchor>
        </w:drawing>
      </w:r>
      <w:r w:rsidR="00216947" w:rsidRPr="00DD1F1D">
        <w:rPr>
          <w:sz w:val="20"/>
        </w:rPr>
        <w:t>(</w:t>
      </w:r>
      <w:r w:rsidR="002A2851" w:rsidRPr="00DD1F1D">
        <w:rPr>
          <w:sz w:val="20"/>
        </w:rPr>
        <w:t>Location</w:t>
      </w:r>
      <w:r w:rsidR="00281A15">
        <w:rPr>
          <w:sz w:val="20"/>
        </w:rPr>
        <w:t xml:space="preserve"> </w:t>
      </w:r>
      <w:r w:rsidR="002A2851" w:rsidRPr="00DD1F1D">
        <w:rPr>
          <w:sz w:val="20"/>
        </w:rPr>
        <w:t>of</w:t>
      </w:r>
      <w:r w:rsidR="00281A15">
        <w:rPr>
          <w:sz w:val="20"/>
        </w:rPr>
        <w:t xml:space="preserve"> </w:t>
      </w:r>
      <w:r w:rsidR="00DF680A">
        <w:rPr>
          <w:sz w:val="20"/>
        </w:rPr>
        <w:t>the</w:t>
      </w:r>
      <w:r w:rsidR="00281A15">
        <w:rPr>
          <w:sz w:val="20"/>
        </w:rPr>
        <w:t xml:space="preserve"> </w:t>
      </w:r>
      <w:r w:rsidR="00DF680A">
        <w:rPr>
          <w:sz w:val="20"/>
        </w:rPr>
        <w:t>carbon</w:t>
      </w:r>
      <w:r w:rsidR="00281A15">
        <w:rPr>
          <w:sz w:val="20"/>
        </w:rPr>
        <w:t xml:space="preserve"> </w:t>
      </w:r>
      <w:r w:rsidR="00DF680A">
        <w:rPr>
          <w:sz w:val="20"/>
        </w:rPr>
        <w:t>samples</w:t>
      </w:r>
      <w:r w:rsidR="00281A15">
        <w:rPr>
          <w:sz w:val="20"/>
        </w:rPr>
        <w:t xml:space="preserve"> </w:t>
      </w:r>
      <w:r w:rsidR="00DF680A">
        <w:rPr>
          <w:sz w:val="20"/>
        </w:rPr>
        <w:t>of</w:t>
      </w:r>
      <w:r w:rsidR="00281A15">
        <w:rPr>
          <w:sz w:val="20"/>
        </w:rPr>
        <w:t xml:space="preserve"> </w:t>
      </w:r>
      <w:r w:rsidR="00DF680A">
        <w:rPr>
          <w:sz w:val="20"/>
        </w:rPr>
        <w:t>Figure</w:t>
      </w:r>
      <w:r w:rsidR="00281A15">
        <w:rPr>
          <w:sz w:val="20"/>
        </w:rPr>
        <w:t xml:space="preserve"> </w:t>
      </w:r>
      <w:r w:rsidR="00DF680A">
        <w:rPr>
          <w:sz w:val="20"/>
        </w:rPr>
        <w:t>10</w:t>
      </w:r>
      <w:r w:rsidR="00281A15">
        <w:rPr>
          <w:sz w:val="20"/>
        </w:rPr>
        <w:t xml:space="preserve"> </w:t>
      </w:r>
      <w:r w:rsidR="002A2851" w:rsidRPr="00DD1F1D">
        <w:rPr>
          <w:sz w:val="20"/>
        </w:rPr>
        <w:t>is</w:t>
      </w:r>
      <w:r w:rsidR="00281A15">
        <w:rPr>
          <w:sz w:val="20"/>
        </w:rPr>
        <w:t xml:space="preserve"> </w:t>
      </w:r>
      <w:r w:rsidR="002A2851" w:rsidRPr="00DD1F1D">
        <w:rPr>
          <w:sz w:val="20"/>
        </w:rPr>
        <w:t>r</w:t>
      </w:r>
      <w:r w:rsidR="00FD4944" w:rsidRPr="00DD1F1D">
        <w:rPr>
          <w:sz w:val="20"/>
        </w:rPr>
        <w:t>epresentative</w:t>
      </w:r>
      <w:r w:rsidR="00281A15">
        <w:rPr>
          <w:sz w:val="20"/>
        </w:rPr>
        <w:t xml:space="preserve"> </w:t>
      </w:r>
      <w:r w:rsidR="00216947" w:rsidRPr="00DD1F1D">
        <w:rPr>
          <w:sz w:val="20"/>
        </w:rPr>
        <w:t>of</w:t>
      </w:r>
      <w:r w:rsidR="00281A15">
        <w:rPr>
          <w:sz w:val="20"/>
        </w:rPr>
        <w:t xml:space="preserve"> </w:t>
      </w:r>
      <w:r w:rsidR="002A2851" w:rsidRPr="00DD1F1D">
        <w:rPr>
          <w:sz w:val="20"/>
        </w:rPr>
        <w:t>the</w:t>
      </w:r>
      <w:r w:rsidR="00281A15">
        <w:rPr>
          <w:sz w:val="20"/>
        </w:rPr>
        <w:t xml:space="preserve"> </w:t>
      </w:r>
      <w:r w:rsidR="00216947" w:rsidRPr="00DD1F1D">
        <w:rPr>
          <w:sz w:val="20"/>
        </w:rPr>
        <w:t>vertical</w:t>
      </w:r>
      <w:r w:rsidR="00281A15">
        <w:rPr>
          <w:sz w:val="20"/>
        </w:rPr>
        <w:t xml:space="preserve"> </w:t>
      </w:r>
      <w:r w:rsidR="00216947" w:rsidRPr="00DD1F1D">
        <w:rPr>
          <w:sz w:val="20"/>
        </w:rPr>
        <w:t>level</w:t>
      </w:r>
      <w:r w:rsidR="00281A15">
        <w:rPr>
          <w:sz w:val="20"/>
        </w:rPr>
        <w:t xml:space="preserve"> </w:t>
      </w:r>
      <w:r w:rsidR="002A2851" w:rsidRPr="00DD1F1D">
        <w:rPr>
          <w:sz w:val="20"/>
        </w:rPr>
        <w:t>at</w:t>
      </w:r>
      <w:r w:rsidR="00281A15">
        <w:rPr>
          <w:sz w:val="20"/>
        </w:rPr>
        <w:t xml:space="preserve"> </w:t>
      </w:r>
      <w:r w:rsidR="002A2851" w:rsidRPr="00DD1F1D">
        <w:rPr>
          <w:sz w:val="20"/>
        </w:rPr>
        <w:t>which</w:t>
      </w:r>
      <w:r w:rsidR="00281A15">
        <w:rPr>
          <w:sz w:val="20"/>
        </w:rPr>
        <w:t xml:space="preserve"> </w:t>
      </w:r>
      <w:r w:rsidR="002A2851" w:rsidRPr="00DD1F1D">
        <w:rPr>
          <w:sz w:val="20"/>
        </w:rPr>
        <w:t>they</w:t>
      </w:r>
      <w:r w:rsidR="00281A15">
        <w:rPr>
          <w:sz w:val="20"/>
        </w:rPr>
        <w:t xml:space="preserve"> </w:t>
      </w:r>
      <w:r w:rsidR="002A2851" w:rsidRPr="00DD1F1D">
        <w:rPr>
          <w:sz w:val="20"/>
        </w:rPr>
        <w:t>were</w:t>
      </w:r>
      <w:r w:rsidR="00281A15">
        <w:rPr>
          <w:sz w:val="20"/>
        </w:rPr>
        <w:t xml:space="preserve"> </w:t>
      </w:r>
      <w:r w:rsidR="002A2851" w:rsidRPr="00DD1F1D">
        <w:rPr>
          <w:sz w:val="20"/>
        </w:rPr>
        <w:t>recovered</w:t>
      </w:r>
      <w:r w:rsidR="00281A15">
        <w:rPr>
          <w:sz w:val="20"/>
        </w:rPr>
        <w:t xml:space="preserve"> </w:t>
      </w:r>
      <w:r w:rsidR="002A2851" w:rsidRPr="00DD1F1D">
        <w:rPr>
          <w:sz w:val="20"/>
        </w:rPr>
        <w:t>b</w:t>
      </w:r>
      <w:r w:rsidR="00216947" w:rsidRPr="00DD1F1D">
        <w:rPr>
          <w:sz w:val="20"/>
        </w:rPr>
        <w:t>ut</w:t>
      </w:r>
      <w:r w:rsidR="00281A15">
        <w:rPr>
          <w:sz w:val="20"/>
        </w:rPr>
        <w:t xml:space="preserve"> </w:t>
      </w:r>
      <w:r w:rsidR="00216947" w:rsidRPr="00DD1F1D">
        <w:rPr>
          <w:sz w:val="20"/>
        </w:rPr>
        <w:t>not</w:t>
      </w:r>
      <w:r w:rsidR="00281A15">
        <w:rPr>
          <w:sz w:val="20"/>
        </w:rPr>
        <w:t xml:space="preserve"> </w:t>
      </w:r>
      <w:r w:rsidR="002A2851" w:rsidRPr="00DD1F1D">
        <w:rPr>
          <w:sz w:val="20"/>
        </w:rPr>
        <w:t>of</w:t>
      </w:r>
      <w:r w:rsidR="00281A15">
        <w:rPr>
          <w:sz w:val="20"/>
        </w:rPr>
        <w:t xml:space="preserve"> </w:t>
      </w:r>
      <w:r w:rsidR="002A2851" w:rsidRPr="00DD1F1D">
        <w:rPr>
          <w:sz w:val="20"/>
        </w:rPr>
        <w:t>the</w:t>
      </w:r>
      <w:r w:rsidR="00281A15">
        <w:rPr>
          <w:sz w:val="20"/>
        </w:rPr>
        <w:t xml:space="preserve"> </w:t>
      </w:r>
      <w:r w:rsidR="00216947" w:rsidRPr="00DD1F1D">
        <w:rPr>
          <w:sz w:val="20"/>
        </w:rPr>
        <w:t>horizontal</w:t>
      </w:r>
      <w:r w:rsidR="00281A15">
        <w:rPr>
          <w:sz w:val="20"/>
        </w:rPr>
        <w:t xml:space="preserve"> </w:t>
      </w:r>
      <w:r w:rsidR="00216947" w:rsidRPr="00DD1F1D">
        <w:rPr>
          <w:sz w:val="20"/>
        </w:rPr>
        <w:t>positioning</w:t>
      </w:r>
      <w:r w:rsidR="00281A15">
        <w:rPr>
          <w:sz w:val="20"/>
        </w:rPr>
        <w:t xml:space="preserve"> </w:t>
      </w:r>
      <w:r w:rsidR="00216947" w:rsidRPr="00DD1F1D">
        <w:rPr>
          <w:sz w:val="20"/>
        </w:rPr>
        <w:t>within</w:t>
      </w:r>
      <w:r w:rsidR="00281A15">
        <w:rPr>
          <w:sz w:val="20"/>
        </w:rPr>
        <w:t xml:space="preserve"> </w:t>
      </w:r>
      <w:r w:rsidR="00216947" w:rsidRPr="00DD1F1D">
        <w:rPr>
          <w:sz w:val="20"/>
        </w:rPr>
        <w:t>the</w:t>
      </w:r>
      <w:r w:rsidR="00281A15">
        <w:rPr>
          <w:sz w:val="20"/>
        </w:rPr>
        <w:t xml:space="preserve"> </w:t>
      </w:r>
      <w:r w:rsidR="00412E8F" w:rsidRPr="00DD1F1D">
        <w:rPr>
          <w:sz w:val="20"/>
        </w:rPr>
        <w:t>unit,</w:t>
      </w:r>
      <w:r w:rsidR="00281A15">
        <w:rPr>
          <w:sz w:val="20"/>
        </w:rPr>
        <w:t xml:space="preserve"> </w:t>
      </w:r>
      <w:r w:rsidR="00412E8F" w:rsidRPr="00DD1F1D">
        <w:rPr>
          <w:sz w:val="20"/>
        </w:rPr>
        <w:t>which</w:t>
      </w:r>
      <w:r w:rsidR="00281A15">
        <w:rPr>
          <w:sz w:val="20"/>
        </w:rPr>
        <w:t xml:space="preserve"> </w:t>
      </w:r>
      <w:r w:rsidR="00BB58CC" w:rsidRPr="00DD1F1D">
        <w:rPr>
          <w:sz w:val="20"/>
        </w:rPr>
        <w:t>is</w:t>
      </w:r>
      <w:r w:rsidR="00281A15">
        <w:rPr>
          <w:sz w:val="20"/>
        </w:rPr>
        <w:t xml:space="preserve"> </w:t>
      </w:r>
      <w:r w:rsidR="00BB58CC" w:rsidRPr="00DD1F1D">
        <w:rPr>
          <w:sz w:val="20"/>
        </w:rPr>
        <w:t>unknown</w:t>
      </w:r>
      <w:r w:rsidR="00281A15">
        <w:rPr>
          <w:sz w:val="20"/>
        </w:rPr>
        <w:t xml:space="preserve"> </w:t>
      </w:r>
      <w:r w:rsidR="00BB58CC" w:rsidRPr="00DD1F1D">
        <w:rPr>
          <w:sz w:val="20"/>
        </w:rPr>
        <w:t>because</w:t>
      </w:r>
      <w:r w:rsidR="00281A15">
        <w:rPr>
          <w:sz w:val="20"/>
        </w:rPr>
        <w:t xml:space="preserve"> </w:t>
      </w:r>
      <w:r w:rsidR="00BB58CC" w:rsidRPr="00DD1F1D">
        <w:rPr>
          <w:sz w:val="20"/>
        </w:rPr>
        <w:t>of</w:t>
      </w:r>
      <w:r w:rsidR="00281A15">
        <w:rPr>
          <w:sz w:val="20"/>
        </w:rPr>
        <w:t xml:space="preserve"> </w:t>
      </w:r>
      <w:r w:rsidR="00BB58CC" w:rsidRPr="00DD1F1D">
        <w:rPr>
          <w:sz w:val="20"/>
        </w:rPr>
        <w:t>the</w:t>
      </w:r>
      <w:r w:rsidR="00281A15">
        <w:rPr>
          <w:sz w:val="20"/>
        </w:rPr>
        <w:t xml:space="preserve"> </w:t>
      </w:r>
      <w:r w:rsidR="00BB58CC" w:rsidRPr="00DD1F1D">
        <w:rPr>
          <w:sz w:val="20"/>
        </w:rPr>
        <w:t>specific</w:t>
      </w:r>
      <w:r w:rsidR="00281A15">
        <w:rPr>
          <w:sz w:val="20"/>
        </w:rPr>
        <w:t xml:space="preserve"> </w:t>
      </w:r>
      <w:r w:rsidR="00BB58CC" w:rsidRPr="00DD1F1D">
        <w:rPr>
          <w:sz w:val="20"/>
        </w:rPr>
        <w:t>sampling</w:t>
      </w:r>
      <w:r w:rsidR="00281A15">
        <w:rPr>
          <w:sz w:val="20"/>
        </w:rPr>
        <w:t xml:space="preserve"> </w:t>
      </w:r>
      <w:r w:rsidR="00BB58CC" w:rsidRPr="00DD1F1D">
        <w:rPr>
          <w:sz w:val="20"/>
        </w:rPr>
        <w:t>strategy</w:t>
      </w:r>
      <w:r w:rsidR="00281A15">
        <w:rPr>
          <w:sz w:val="20"/>
        </w:rPr>
        <w:t xml:space="preserve"> </w:t>
      </w:r>
      <w:r w:rsidR="00BB58CC" w:rsidRPr="00DD1F1D">
        <w:rPr>
          <w:sz w:val="20"/>
        </w:rPr>
        <w:t>used</w:t>
      </w:r>
      <w:r w:rsidR="00281A15">
        <w:rPr>
          <w:sz w:val="20"/>
        </w:rPr>
        <w:t xml:space="preserve"> </w:t>
      </w:r>
      <w:r w:rsidR="00BB58CC" w:rsidRPr="00DD1F1D">
        <w:rPr>
          <w:sz w:val="20"/>
        </w:rPr>
        <w:t>for</w:t>
      </w:r>
      <w:r w:rsidR="00281A15">
        <w:rPr>
          <w:sz w:val="20"/>
        </w:rPr>
        <w:t xml:space="preserve"> </w:t>
      </w:r>
      <w:r w:rsidR="00BB58CC" w:rsidRPr="00DD1F1D">
        <w:rPr>
          <w:sz w:val="20"/>
        </w:rPr>
        <w:t>this</w:t>
      </w:r>
      <w:r w:rsidR="00281A15">
        <w:rPr>
          <w:sz w:val="20"/>
        </w:rPr>
        <w:t xml:space="preserve"> </w:t>
      </w:r>
      <w:r w:rsidR="00BB58CC" w:rsidRPr="00DD1F1D">
        <w:rPr>
          <w:sz w:val="20"/>
        </w:rPr>
        <w:t>research</w:t>
      </w:r>
      <w:r w:rsidR="00216947" w:rsidRPr="00DD1F1D">
        <w:rPr>
          <w:sz w:val="20"/>
        </w:rPr>
        <w:t>)</w:t>
      </w:r>
    </w:p>
    <w:p w14:paraId="7B6AA617" w14:textId="73C34C2B" w:rsidR="00753909" w:rsidRPr="00094B89" w:rsidRDefault="00753909" w:rsidP="00094B89">
      <w:pPr>
        <w:spacing w:line="276" w:lineRule="auto"/>
        <w:jc w:val="left"/>
      </w:pPr>
      <w:r w:rsidRPr="00DD1F1D">
        <w:rPr>
          <w:rFonts w:cs="Times New Roman"/>
        </w:rPr>
        <w:br w:type="page"/>
      </w:r>
    </w:p>
    <w:p w14:paraId="7B6AA61B" w14:textId="4460FAC8" w:rsidR="00833AEF" w:rsidRPr="00DD1F1D" w:rsidRDefault="00833AEF" w:rsidP="002D3E99">
      <w:pPr>
        <w:pStyle w:val="Caption"/>
      </w:pPr>
      <w:bookmarkStart w:id="89" w:name="_Toc325220563"/>
      <w:bookmarkStart w:id="90" w:name="_Toc325252132"/>
      <w:bookmarkStart w:id="91" w:name="_Toc451415769"/>
      <w:bookmarkStart w:id="92" w:name="_Toc451408288"/>
      <w:r w:rsidRPr="00DD1F1D">
        <w:t>Table</w:t>
      </w:r>
      <w:r w:rsidR="00281A15">
        <w:t xml:space="preserve"> </w:t>
      </w:r>
      <w:fldSimple w:instr=" SEQ Table \* ARABIC ">
        <w:r w:rsidR="004B0B0C">
          <w:rPr>
            <w:noProof/>
          </w:rPr>
          <w:t>6</w:t>
        </w:r>
      </w:fldSimple>
      <w:r w:rsidR="007E01C8" w:rsidRPr="00DD1F1D">
        <w:tab/>
      </w:r>
      <w:r w:rsidRPr="00DD1F1D">
        <w:t>A</w:t>
      </w:r>
      <w:r w:rsidR="00281A15">
        <w:t xml:space="preserve"> </w:t>
      </w:r>
      <w:r w:rsidRPr="00DD1F1D">
        <w:t>Cultural</w:t>
      </w:r>
      <w:r w:rsidR="00281A15">
        <w:t xml:space="preserve"> </w:t>
      </w:r>
      <w:r w:rsidRPr="00DD1F1D">
        <w:t>Sequence</w:t>
      </w:r>
      <w:r w:rsidR="00281A15">
        <w:t xml:space="preserve"> </w:t>
      </w:r>
      <w:r w:rsidRPr="00DD1F1D">
        <w:t>and</w:t>
      </w:r>
      <w:r w:rsidR="00281A15">
        <w:t xml:space="preserve"> </w:t>
      </w:r>
      <w:r w:rsidRPr="00DD1F1D">
        <w:t>Timescale</w:t>
      </w:r>
      <w:r w:rsidR="00281A15">
        <w:t xml:space="preserve"> </w:t>
      </w:r>
      <w:r w:rsidRPr="00DD1F1D">
        <w:t>for</w:t>
      </w:r>
      <w:r w:rsidR="00281A15">
        <w:t xml:space="preserve"> </w:t>
      </w:r>
      <w:r w:rsidRPr="00DD1F1D">
        <w:t>Southeastern</w:t>
      </w:r>
      <w:r w:rsidR="00281A15">
        <w:t xml:space="preserve"> </w:t>
      </w:r>
      <w:r w:rsidRPr="00DD1F1D">
        <w:t>Archaeology</w:t>
      </w:r>
      <w:bookmarkEnd w:id="89"/>
      <w:bookmarkEnd w:id="90"/>
      <w:bookmarkEnd w:id="91"/>
      <w:bookmarkEnd w:id="92"/>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638"/>
        <w:gridCol w:w="1599"/>
        <w:gridCol w:w="1474"/>
        <w:gridCol w:w="1480"/>
        <w:gridCol w:w="1690"/>
        <w:tblGridChange w:id="93">
          <w:tblGrid>
            <w:gridCol w:w="1695"/>
            <w:gridCol w:w="1638"/>
            <w:gridCol w:w="1599"/>
            <w:gridCol w:w="1474"/>
            <w:gridCol w:w="1480"/>
            <w:gridCol w:w="1690"/>
          </w:tblGrid>
        </w:tblGridChange>
      </w:tblGrid>
      <w:tr w:rsidR="00252BB1" w:rsidRPr="00DD1F1D" w14:paraId="7B6AA622" w14:textId="77777777" w:rsidTr="001D7034">
        <w:trPr>
          <w:trHeight w:hRule="exact" w:val="720"/>
          <w:jc w:val="center"/>
        </w:trPr>
        <w:tc>
          <w:tcPr>
            <w:tcW w:w="1695" w:type="dxa"/>
            <w:shd w:val="clear" w:color="auto" w:fill="auto"/>
            <w:noWrap/>
            <w:vAlign w:val="center"/>
          </w:tcPr>
          <w:p w14:paraId="7B6AA61C" w14:textId="53A0F161" w:rsidR="00833AEF" w:rsidRPr="00094B89" w:rsidRDefault="00833AEF" w:rsidP="00094B89">
            <w:pPr>
              <w:pStyle w:val="In-TableText"/>
            </w:pPr>
            <w:r w:rsidRPr="00094B89">
              <w:t>Calendrical</w:t>
            </w:r>
            <w:r w:rsidR="00281A15">
              <w:t xml:space="preserve"> </w:t>
            </w:r>
            <w:r w:rsidRPr="00094B89">
              <w:t>(dates</w:t>
            </w:r>
            <w:r w:rsidR="00281A15">
              <w:t xml:space="preserve"> </w:t>
            </w:r>
            <w:r w:rsidRPr="00094B89">
              <w:t>approximate)</w:t>
            </w:r>
          </w:p>
        </w:tc>
        <w:tc>
          <w:tcPr>
            <w:tcW w:w="1638" w:type="dxa"/>
            <w:shd w:val="clear" w:color="auto" w:fill="auto"/>
            <w:noWrap/>
            <w:vAlign w:val="center"/>
          </w:tcPr>
          <w:p w14:paraId="7B6AA61D" w14:textId="24B4CFCE" w:rsidR="00833AEF" w:rsidRPr="00094B89" w:rsidRDefault="00833AEF" w:rsidP="00094B89">
            <w:pPr>
              <w:pStyle w:val="In-TableText"/>
            </w:pPr>
            <w:r w:rsidRPr="00094B89">
              <w:t>Conventional</w:t>
            </w:r>
            <w:r w:rsidR="00281A15">
              <w:t xml:space="preserve"> </w:t>
            </w:r>
            <w:r w:rsidRPr="00094B89">
              <w:t>(</w:t>
            </w:r>
            <w:r w:rsidR="00924843" w:rsidRPr="00094B89">
              <w:t>cal</w:t>
            </w:r>
            <w:r w:rsidR="00281A15">
              <w:t xml:space="preserve"> </w:t>
            </w:r>
            <w:r w:rsidR="00924843" w:rsidRPr="00094B89">
              <w:t>yr</w:t>
            </w:r>
            <w:r w:rsidR="00281A15">
              <w:t xml:space="preserve"> </w:t>
            </w:r>
            <w:r w:rsidR="00924843" w:rsidRPr="00094B89">
              <w:t>B.P.</w:t>
            </w:r>
            <w:r w:rsidRPr="00094B89">
              <w:t>)</w:t>
            </w:r>
          </w:p>
        </w:tc>
        <w:tc>
          <w:tcPr>
            <w:tcW w:w="1599" w:type="dxa"/>
            <w:shd w:val="clear" w:color="auto" w:fill="auto"/>
            <w:noWrap/>
            <w:vAlign w:val="center"/>
          </w:tcPr>
          <w:p w14:paraId="7B6AA61E" w14:textId="339B8621" w:rsidR="00833AEF" w:rsidRPr="00094B89" w:rsidRDefault="00833AEF" w:rsidP="00094B89">
            <w:pPr>
              <w:pStyle w:val="In-TableText"/>
            </w:pPr>
            <w:r w:rsidRPr="00094B89">
              <w:t>Uncalibrated</w:t>
            </w:r>
            <w:r w:rsidR="00281A15">
              <w:t xml:space="preserve"> </w:t>
            </w:r>
            <w:r w:rsidRPr="00094B89">
              <w:t>Radiocarbon</w:t>
            </w:r>
          </w:p>
        </w:tc>
        <w:tc>
          <w:tcPr>
            <w:tcW w:w="1474" w:type="dxa"/>
            <w:shd w:val="clear" w:color="auto" w:fill="auto"/>
            <w:noWrap/>
            <w:vAlign w:val="center"/>
          </w:tcPr>
          <w:p w14:paraId="7B6AA61F" w14:textId="77777777" w:rsidR="00833AEF" w:rsidRPr="00094B89" w:rsidRDefault="00833AEF" w:rsidP="00094B89">
            <w:pPr>
              <w:pStyle w:val="In-TableText"/>
            </w:pPr>
            <w:r w:rsidRPr="00094B89">
              <w:t>Period</w:t>
            </w:r>
          </w:p>
        </w:tc>
        <w:tc>
          <w:tcPr>
            <w:tcW w:w="1480" w:type="dxa"/>
            <w:shd w:val="clear" w:color="auto" w:fill="auto"/>
            <w:noWrap/>
            <w:vAlign w:val="center"/>
          </w:tcPr>
          <w:p w14:paraId="7B6AA620" w14:textId="64319E4F" w:rsidR="00833AEF" w:rsidRPr="00094B89" w:rsidRDefault="00833AEF" w:rsidP="00094B89">
            <w:pPr>
              <w:pStyle w:val="In-TableText"/>
            </w:pPr>
            <w:r w:rsidRPr="00094B89">
              <w:t>Culture</w:t>
            </w:r>
            <w:r w:rsidR="00281A15">
              <w:t xml:space="preserve"> </w:t>
            </w:r>
            <w:r w:rsidRPr="00094B89">
              <w:t>Complex</w:t>
            </w:r>
          </w:p>
        </w:tc>
        <w:tc>
          <w:tcPr>
            <w:tcW w:w="1690" w:type="dxa"/>
            <w:shd w:val="clear" w:color="auto" w:fill="auto"/>
            <w:noWrap/>
            <w:vAlign w:val="center"/>
          </w:tcPr>
          <w:p w14:paraId="7B6AA621" w14:textId="4E7ADF48" w:rsidR="00833AEF" w:rsidRPr="00094B89" w:rsidRDefault="00833AEF" w:rsidP="00094B89">
            <w:pPr>
              <w:pStyle w:val="In-TableText"/>
            </w:pPr>
            <w:r w:rsidRPr="00094B89">
              <w:t>Climatic</w:t>
            </w:r>
            <w:r w:rsidR="00281A15">
              <w:t xml:space="preserve"> </w:t>
            </w:r>
            <w:r w:rsidRPr="00094B89">
              <w:t>Event</w:t>
            </w:r>
          </w:p>
        </w:tc>
      </w:tr>
      <w:tr w:rsidR="00252BB1" w:rsidRPr="00DD1F1D" w14:paraId="7B6AA629" w14:textId="77777777" w:rsidTr="001D7034">
        <w:trPr>
          <w:trHeight w:hRule="exact" w:val="423"/>
          <w:jc w:val="center"/>
        </w:trPr>
        <w:tc>
          <w:tcPr>
            <w:tcW w:w="1695" w:type="dxa"/>
            <w:shd w:val="clear" w:color="auto" w:fill="auto"/>
            <w:noWrap/>
            <w:vAlign w:val="center"/>
          </w:tcPr>
          <w:p w14:paraId="7B6AA623" w14:textId="77777777" w:rsidR="00833AEF" w:rsidRPr="00DD1F1D" w:rsidRDefault="00833AEF" w:rsidP="00094B89">
            <w:pPr>
              <w:pStyle w:val="In-TableText"/>
              <w:rPr>
                <w:sz w:val="18"/>
              </w:rPr>
            </w:pPr>
          </w:p>
        </w:tc>
        <w:tc>
          <w:tcPr>
            <w:tcW w:w="1638" w:type="dxa"/>
            <w:shd w:val="clear" w:color="auto" w:fill="auto"/>
            <w:noWrap/>
            <w:vAlign w:val="center"/>
          </w:tcPr>
          <w:p w14:paraId="7B6AA624" w14:textId="77777777" w:rsidR="00833AEF" w:rsidRPr="00DD1F1D" w:rsidRDefault="00833AEF" w:rsidP="00094B89">
            <w:pPr>
              <w:pStyle w:val="In-TableText"/>
              <w:rPr>
                <w:sz w:val="18"/>
              </w:rPr>
            </w:pPr>
          </w:p>
        </w:tc>
        <w:tc>
          <w:tcPr>
            <w:tcW w:w="1599" w:type="dxa"/>
            <w:shd w:val="clear" w:color="auto" w:fill="auto"/>
            <w:noWrap/>
            <w:vAlign w:val="center"/>
          </w:tcPr>
          <w:p w14:paraId="7B6AA625" w14:textId="77777777" w:rsidR="00833AEF" w:rsidRPr="00DD1F1D" w:rsidRDefault="00833AEF" w:rsidP="00094B89">
            <w:pPr>
              <w:pStyle w:val="In-TableText"/>
              <w:rPr>
                <w:sz w:val="18"/>
              </w:rPr>
            </w:pPr>
          </w:p>
        </w:tc>
        <w:tc>
          <w:tcPr>
            <w:tcW w:w="1474" w:type="dxa"/>
            <w:shd w:val="clear" w:color="auto" w:fill="auto"/>
            <w:noWrap/>
            <w:vAlign w:val="center"/>
          </w:tcPr>
          <w:p w14:paraId="7B6AA626" w14:textId="77777777" w:rsidR="00833AEF" w:rsidRPr="00DD1F1D" w:rsidRDefault="00833AEF" w:rsidP="00094B89">
            <w:pPr>
              <w:pStyle w:val="In-TableText"/>
              <w:rPr>
                <w:sz w:val="18"/>
              </w:rPr>
            </w:pPr>
          </w:p>
        </w:tc>
        <w:tc>
          <w:tcPr>
            <w:tcW w:w="1480" w:type="dxa"/>
            <w:shd w:val="clear" w:color="auto" w:fill="auto"/>
            <w:noWrap/>
            <w:vAlign w:val="center"/>
          </w:tcPr>
          <w:p w14:paraId="7B6AA627" w14:textId="77777777" w:rsidR="00833AEF" w:rsidRPr="00DD1F1D" w:rsidRDefault="00833AEF" w:rsidP="00094B89">
            <w:pPr>
              <w:pStyle w:val="In-TableText"/>
              <w:rPr>
                <w:sz w:val="18"/>
              </w:rPr>
            </w:pPr>
          </w:p>
        </w:tc>
        <w:tc>
          <w:tcPr>
            <w:tcW w:w="1690" w:type="dxa"/>
            <w:shd w:val="clear" w:color="auto" w:fill="auto"/>
            <w:noWrap/>
            <w:vAlign w:val="center"/>
          </w:tcPr>
          <w:p w14:paraId="7B6AA628" w14:textId="2EC06C26" w:rsidR="00833AEF" w:rsidRPr="00DD1F1D" w:rsidRDefault="00833AEF" w:rsidP="00094B89">
            <w:pPr>
              <w:pStyle w:val="In-TableText"/>
              <w:rPr>
                <w:sz w:val="18"/>
              </w:rPr>
            </w:pPr>
            <w:r w:rsidRPr="00DD1F1D">
              <w:rPr>
                <w:sz w:val="18"/>
              </w:rPr>
              <w:t>Pronounced</w:t>
            </w:r>
            <w:r w:rsidR="00281A15">
              <w:rPr>
                <w:sz w:val="18"/>
              </w:rPr>
              <w:t xml:space="preserve"> </w:t>
            </w:r>
            <w:r w:rsidRPr="00DD1F1D">
              <w:rPr>
                <w:sz w:val="18"/>
              </w:rPr>
              <w:t>Warming</w:t>
            </w:r>
          </w:p>
        </w:tc>
      </w:tr>
      <w:tr w:rsidR="00252BB1" w:rsidRPr="00DD1F1D" w14:paraId="7B6AA630" w14:textId="77777777" w:rsidTr="001D7034">
        <w:trPr>
          <w:trHeight w:hRule="exact" w:val="288"/>
          <w:jc w:val="center"/>
        </w:trPr>
        <w:tc>
          <w:tcPr>
            <w:tcW w:w="1695" w:type="dxa"/>
            <w:shd w:val="clear" w:color="auto" w:fill="auto"/>
            <w:noWrap/>
            <w:vAlign w:val="center"/>
          </w:tcPr>
          <w:p w14:paraId="7B6AA62A" w14:textId="0A26D8B0"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1950</w:t>
            </w:r>
          </w:p>
        </w:tc>
        <w:tc>
          <w:tcPr>
            <w:tcW w:w="1638" w:type="dxa"/>
            <w:shd w:val="clear" w:color="auto" w:fill="auto"/>
            <w:noWrap/>
            <w:vAlign w:val="center"/>
          </w:tcPr>
          <w:p w14:paraId="7B6AA62B" w14:textId="77777777" w:rsidR="00833AEF" w:rsidRPr="00DD1F1D" w:rsidRDefault="00833AEF" w:rsidP="00094B89">
            <w:pPr>
              <w:pStyle w:val="In-TableText"/>
              <w:rPr>
                <w:sz w:val="18"/>
              </w:rPr>
            </w:pPr>
            <w:r w:rsidRPr="00DD1F1D">
              <w:rPr>
                <w:sz w:val="18"/>
              </w:rPr>
              <w:t>50</w:t>
            </w:r>
          </w:p>
        </w:tc>
        <w:tc>
          <w:tcPr>
            <w:tcW w:w="1599" w:type="dxa"/>
            <w:shd w:val="clear" w:color="auto" w:fill="auto"/>
            <w:noWrap/>
            <w:vAlign w:val="center"/>
          </w:tcPr>
          <w:p w14:paraId="7B6AA62C" w14:textId="77777777" w:rsidR="00833AEF" w:rsidRPr="00DD1F1D" w:rsidRDefault="00833AEF" w:rsidP="00094B89">
            <w:pPr>
              <w:pStyle w:val="In-TableText"/>
              <w:rPr>
                <w:sz w:val="18"/>
              </w:rPr>
            </w:pPr>
            <w:r w:rsidRPr="00DD1F1D">
              <w:rPr>
                <w:sz w:val="18"/>
              </w:rPr>
              <w:t>0</w:t>
            </w:r>
          </w:p>
        </w:tc>
        <w:tc>
          <w:tcPr>
            <w:tcW w:w="1474" w:type="dxa"/>
            <w:shd w:val="clear" w:color="auto" w:fill="auto"/>
            <w:noWrap/>
            <w:vAlign w:val="center"/>
          </w:tcPr>
          <w:p w14:paraId="7B6AA62D" w14:textId="77777777" w:rsidR="00833AEF" w:rsidRPr="00DD1F1D" w:rsidRDefault="00833AEF" w:rsidP="00094B89">
            <w:pPr>
              <w:pStyle w:val="In-TableText"/>
              <w:rPr>
                <w:sz w:val="18"/>
              </w:rPr>
            </w:pPr>
            <w:r w:rsidRPr="00DD1F1D">
              <w:rPr>
                <w:sz w:val="18"/>
              </w:rPr>
              <w:t>Modern</w:t>
            </w:r>
          </w:p>
        </w:tc>
        <w:tc>
          <w:tcPr>
            <w:tcW w:w="1480" w:type="dxa"/>
            <w:shd w:val="clear" w:color="auto" w:fill="auto"/>
            <w:noWrap/>
            <w:vAlign w:val="center"/>
          </w:tcPr>
          <w:p w14:paraId="7B6AA62E" w14:textId="77777777" w:rsidR="00833AEF" w:rsidRPr="00DD1F1D" w:rsidRDefault="00833AEF" w:rsidP="00094B89">
            <w:pPr>
              <w:pStyle w:val="In-TableText"/>
              <w:rPr>
                <w:sz w:val="18"/>
              </w:rPr>
            </w:pPr>
          </w:p>
        </w:tc>
        <w:tc>
          <w:tcPr>
            <w:tcW w:w="1690" w:type="dxa"/>
            <w:shd w:val="clear" w:color="auto" w:fill="auto"/>
            <w:noWrap/>
            <w:vAlign w:val="center"/>
          </w:tcPr>
          <w:p w14:paraId="7B6AA62F" w14:textId="77777777" w:rsidR="00833AEF" w:rsidRPr="00DD1F1D" w:rsidRDefault="00833AEF" w:rsidP="00094B89">
            <w:pPr>
              <w:pStyle w:val="In-TableText"/>
              <w:rPr>
                <w:sz w:val="18"/>
              </w:rPr>
            </w:pPr>
          </w:p>
        </w:tc>
      </w:tr>
      <w:tr w:rsidR="00252BB1" w:rsidRPr="00DD1F1D" w14:paraId="7B6AA637" w14:textId="77777777" w:rsidTr="001D7034">
        <w:trPr>
          <w:trHeight w:hRule="exact" w:val="387"/>
          <w:jc w:val="center"/>
        </w:trPr>
        <w:tc>
          <w:tcPr>
            <w:tcW w:w="1695" w:type="dxa"/>
            <w:shd w:val="clear" w:color="auto" w:fill="auto"/>
            <w:noWrap/>
            <w:vAlign w:val="center"/>
          </w:tcPr>
          <w:p w14:paraId="7B6AA631" w14:textId="77777777" w:rsidR="00833AEF" w:rsidRPr="00DD1F1D" w:rsidRDefault="00833AEF" w:rsidP="00094B89">
            <w:pPr>
              <w:pStyle w:val="In-TableText"/>
              <w:rPr>
                <w:sz w:val="18"/>
              </w:rPr>
            </w:pPr>
          </w:p>
        </w:tc>
        <w:tc>
          <w:tcPr>
            <w:tcW w:w="1638" w:type="dxa"/>
            <w:shd w:val="clear" w:color="auto" w:fill="auto"/>
            <w:noWrap/>
            <w:vAlign w:val="center"/>
          </w:tcPr>
          <w:p w14:paraId="7B6AA632" w14:textId="77777777" w:rsidR="00833AEF" w:rsidRPr="00DD1F1D" w:rsidRDefault="00833AEF" w:rsidP="00094B89">
            <w:pPr>
              <w:pStyle w:val="In-TableText"/>
              <w:rPr>
                <w:sz w:val="18"/>
              </w:rPr>
            </w:pPr>
          </w:p>
        </w:tc>
        <w:tc>
          <w:tcPr>
            <w:tcW w:w="1599" w:type="dxa"/>
            <w:shd w:val="clear" w:color="auto" w:fill="auto"/>
            <w:noWrap/>
            <w:vAlign w:val="center"/>
          </w:tcPr>
          <w:p w14:paraId="7B6AA633" w14:textId="77777777" w:rsidR="00833AEF" w:rsidRPr="00DD1F1D" w:rsidRDefault="00833AEF" w:rsidP="00094B89">
            <w:pPr>
              <w:pStyle w:val="In-TableText"/>
              <w:rPr>
                <w:sz w:val="18"/>
              </w:rPr>
            </w:pPr>
          </w:p>
        </w:tc>
        <w:tc>
          <w:tcPr>
            <w:tcW w:w="1474" w:type="dxa"/>
            <w:shd w:val="clear" w:color="auto" w:fill="auto"/>
            <w:noWrap/>
            <w:vAlign w:val="center"/>
          </w:tcPr>
          <w:p w14:paraId="7B6AA634" w14:textId="77777777" w:rsidR="00833AEF" w:rsidRPr="00DD1F1D" w:rsidRDefault="00833AEF" w:rsidP="00094B89">
            <w:pPr>
              <w:pStyle w:val="In-TableText"/>
              <w:rPr>
                <w:sz w:val="18"/>
              </w:rPr>
            </w:pPr>
          </w:p>
        </w:tc>
        <w:tc>
          <w:tcPr>
            <w:tcW w:w="1480" w:type="dxa"/>
            <w:shd w:val="clear" w:color="auto" w:fill="auto"/>
            <w:noWrap/>
            <w:vAlign w:val="center"/>
          </w:tcPr>
          <w:p w14:paraId="7B6AA635" w14:textId="11690695" w:rsidR="00833AEF" w:rsidRPr="00DD1F1D" w:rsidRDefault="00833AEF" w:rsidP="00094B89">
            <w:pPr>
              <w:pStyle w:val="In-TableText"/>
              <w:rPr>
                <w:sz w:val="18"/>
              </w:rPr>
            </w:pPr>
            <w:r w:rsidRPr="00DD1F1D">
              <w:rPr>
                <w:sz w:val="18"/>
              </w:rPr>
              <w:t>Industrial</w:t>
            </w:r>
            <w:r w:rsidR="00281A15">
              <w:rPr>
                <w:sz w:val="18"/>
              </w:rPr>
              <w:t xml:space="preserve"> </w:t>
            </w:r>
            <w:r w:rsidRPr="00DD1F1D">
              <w:rPr>
                <w:sz w:val="18"/>
              </w:rPr>
              <w:t>Revolution</w:t>
            </w:r>
          </w:p>
        </w:tc>
        <w:tc>
          <w:tcPr>
            <w:tcW w:w="1690" w:type="dxa"/>
            <w:shd w:val="clear" w:color="auto" w:fill="auto"/>
            <w:noWrap/>
            <w:vAlign w:val="center"/>
          </w:tcPr>
          <w:p w14:paraId="7B6AA636" w14:textId="17A100A3" w:rsidR="00833AEF" w:rsidRPr="00DD1F1D" w:rsidRDefault="00833AEF" w:rsidP="00094B89">
            <w:pPr>
              <w:pStyle w:val="In-TableText"/>
              <w:rPr>
                <w:sz w:val="18"/>
              </w:rPr>
            </w:pPr>
            <w:r w:rsidRPr="00DD1F1D">
              <w:rPr>
                <w:sz w:val="18"/>
              </w:rPr>
              <w:t>Little</w:t>
            </w:r>
            <w:r w:rsidR="00281A15">
              <w:rPr>
                <w:sz w:val="18"/>
              </w:rPr>
              <w:t xml:space="preserve"> </w:t>
            </w:r>
            <w:r w:rsidRPr="00DD1F1D">
              <w:rPr>
                <w:sz w:val="18"/>
              </w:rPr>
              <w:t>Ice</w:t>
            </w:r>
            <w:r w:rsidR="00281A15">
              <w:rPr>
                <w:sz w:val="18"/>
              </w:rPr>
              <w:t xml:space="preserve"> </w:t>
            </w:r>
            <w:r w:rsidRPr="00DD1F1D">
              <w:rPr>
                <w:sz w:val="18"/>
              </w:rPr>
              <w:t>Age</w:t>
            </w:r>
            <w:r w:rsidR="00281A15">
              <w:rPr>
                <w:sz w:val="18"/>
              </w:rPr>
              <w:t xml:space="preserve"> </w:t>
            </w:r>
            <w:r w:rsidRPr="00DD1F1D">
              <w:rPr>
                <w:sz w:val="18"/>
              </w:rPr>
              <w:t>Ends</w:t>
            </w:r>
          </w:p>
        </w:tc>
      </w:tr>
      <w:tr w:rsidR="00252BB1" w:rsidRPr="00DD1F1D" w14:paraId="7B6AA63E" w14:textId="77777777" w:rsidTr="001D7034">
        <w:trPr>
          <w:trHeight w:hRule="exact" w:val="288"/>
          <w:jc w:val="center"/>
        </w:trPr>
        <w:tc>
          <w:tcPr>
            <w:tcW w:w="1695" w:type="dxa"/>
            <w:shd w:val="clear" w:color="auto" w:fill="auto"/>
            <w:noWrap/>
            <w:vAlign w:val="center"/>
          </w:tcPr>
          <w:p w14:paraId="7B6AA638" w14:textId="68F4881F"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1700</w:t>
            </w:r>
          </w:p>
        </w:tc>
        <w:tc>
          <w:tcPr>
            <w:tcW w:w="1638" w:type="dxa"/>
            <w:shd w:val="clear" w:color="auto" w:fill="auto"/>
            <w:noWrap/>
            <w:vAlign w:val="center"/>
          </w:tcPr>
          <w:p w14:paraId="7B6AA639" w14:textId="77777777" w:rsidR="00833AEF" w:rsidRPr="00DD1F1D" w:rsidRDefault="00833AEF" w:rsidP="00094B89">
            <w:pPr>
              <w:pStyle w:val="In-TableText"/>
              <w:rPr>
                <w:sz w:val="18"/>
              </w:rPr>
            </w:pPr>
            <w:r w:rsidRPr="00DD1F1D">
              <w:rPr>
                <w:sz w:val="18"/>
              </w:rPr>
              <w:t>300</w:t>
            </w:r>
          </w:p>
        </w:tc>
        <w:tc>
          <w:tcPr>
            <w:tcW w:w="1599" w:type="dxa"/>
            <w:shd w:val="clear" w:color="auto" w:fill="auto"/>
            <w:noWrap/>
            <w:vAlign w:val="center"/>
          </w:tcPr>
          <w:p w14:paraId="7B6AA63A" w14:textId="77777777" w:rsidR="00833AEF" w:rsidRPr="00DD1F1D" w:rsidRDefault="00833AEF" w:rsidP="00094B89">
            <w:pPr>
              <w:pStyle w:val="In-TableText"/>
              <w:rPr>
                <w:sz w:val="18"/>
              </w:rPr>
            </w:pPr>
            <w:r w:rsidRPr="00DD1F1D">
              <w:rPr>
                <w:sz w:val="18"/>
              </w:rPr>
              <w:t>250</w:t>
            </w:r>
          </w:p>
        </w:tc>
        <w:tc>
          <w:tcPr>
            <w:tcW w:w="1474" w:type="dxa"/>
            <w:shd w:val="clear" w:color="auto" w:fill="auto"/>
            <w:noWrap/>
            <w:vAlign w:val="center"/>
          </w:tcPr>
          <w:p w14:paraId="7B6AA63B" w14:textId="77777777" w:rsidR="00833AEF" w:rsidRPr="00DD1F1D" w:rsidRDefault="00833AEF" w:rsidP="00094B89">
            <w:pPr>
              <w:pStyle w:val="In-TableText"/>
              <w:rPr>
                <w:sz w:val="18"/>
              </w:rPr>
            </w:pPr>
            <w:r w:rsidRPr="00DD1F1D">
              <w:rPr>
                <w:sz w:val="18"/>
              </w:rPr>
              <w:t>Colonial</w:t>
            </w:r>
          </w:p>
        </w:tc>
        <w:tc>
          <w:tcPr>
            <w:tcW w:w="1480" w:type="dxa"/>
            <w:shd w:val="clear" w:color="auto" w:fill="auto"/>
            <w:noWrap/>
            <w:vAlign w:val="center"/>
          </w:tcPr>
          <w:p w14:paraId="7B6AA63C" w14:textId="77777777" w:rsidR="00833AEF" w:rsidRPr="00DD1F1D" w:rsidRDefault="00833AEF" w:rsidP="00094B89">
            <w:pPr>
              <w:pStyle w:val="In-TableText"/>
              <w:rPr>
                <w:sz w:val="18"/>
              </w:rPr>
            </w:pPr>
          </w:p>
        </w:tc>
        <w:tc>
          <w:tcPr>
            <w:tcW w:w="1690" w:type="dxa"/>
            <w:shd w:val="clear" w:color="auto" w:fill="auto"/>
            <w:noWrap/>
            <w:vAlign w:val="center"/>
          </w:tcPr>
          <w:p w14:paraId="7B6AA63D" w14:textId="77777777" w:rsidR="00833AEF" w:rsidRPr="00DD1F1D" w:rsidRDefault="00833AEF" w:rsidP="00094B89">
            <w:pPr>
              <w:pStyle w:val="In-TableText"/>
              <w:rPr>
                <w:sz w:val="18"/>
              </w:rPr>
            </w:pPr>
          </w:p>
        </w:tc>
      </w:tr>
      <w:tr w:rsidR="00252BB1" w:rsidRPr="00DD1F1D" w14:paraId="7B6AA645" w14:textId="77777777" w:rsidTr="001D7034">
        <w:trPr>
          <w:trHeight w:hRule="exact" w:val="288"/>
          <w:jc w:val="center"/>
        </w:trPr>
        <w:tc>
          <w:tcPr>
            <w:tcW w:w="1695" w:type="dxa"/>
            <w:shd w:val="clear" w:color="auto" w:fill="auto"/>
            <w:noWrap/>
            <w:vAlign w:val="center"/>
          </w:tcPr>
          <w:p w14:paraId="7B6AA63F" w14:textId="77777777" w:rsidR="00833AEF" w:rsidRPr="00DD1F1D" w:rsidRDefault="00833AEF" w:rsidP="00094B89">
            <w:pPr>
              <w:pStyle w:val="In-TableText"/>
              <w:rPr>
                <w:sz w:val="18"/>
              </w:rPr>
            </w:pPr>
          </w:p>
        </w:tc>
        <w:tc>
          <w:tcPr>
            <w:tcW w:w="1638" w:type="dxa"/>
            <w:shd w:val="clear" w:color="auto" w:fill="auto"/>
            <w:noWrap/>
            <w:vAlign w:val="center"/>
          </w:tcPr>
          <w:p w14:paraId="7B6AA640" w14:textId="77777777" w:rsidR="00833AEF" w:rsidRPr="00DD1F1D" w:rsidRDefault="00833AEF" w:rsidP="00094B89">
            <w:pPr>
              <w:pStyle w:val="In-TableText"/>
              <w:rPr>
                <w:sz w:val="18"/>
              </w:rPr>
            </w:pPr>
          </w:p>
        </w:tc>
        <w:tc>
          <w:tcPr>
            <w:tcW w:w="1599" w:type="dxa"/>
            <w:shd w:val="clear" w:color="auto" w:fill="auto"/>
            <w:noWrap/>
            <w:vAlign w:val="center"/>
          </w:tcPr>
          <w:p w14:paraId="7B6AA641" w14:textId="77777777" w:rsidR="00833AEF" w:rsidRPr="00DD1F1D" w:rsidRDefault="00833AEF" w:rsidP="00094B89">
            <w:pPr>
              <w:pStyle w:val="In-TableText"/>
              <w:rPr>
                <w:sz w:val="18"/>
              </w:rPr>
            </w:pPr>
          </w:p>
        </w:tc>
        <w:tc>
          <w:tcPr>
            <w:tcW w:w="1474" w:type="dxa"/>
            <w:shd w:val="clear" w:color="auto" w:fill="auto"/>
            <w:noWrap/>
            <w:vAlign w:val="center"/>
          </w:tcPr>
          <w:p w14:paraId="7B6AA642" w14:textId="77777777" w:rsidR="00833AEF" w:rsidRPr="00DD1F1D" w:rsidRDefault="00833AEF" w:rsidP="00094B89">
            <w:pPr>
              <w:pStyle w:val="In-TableText"/>
              <w:rPr>
                <w:sz w:val="18"/>
              </w:rPr>
            </w:pPr>
          </w:p>
        </w:tc>
        <w:tc>
          <w:tcPr>
            <w:tcW w:w="1480" w:type="dxa"/>
            <w:shd w:val="clear" w:color="auto" w:fill="auto"/>
            <w:noWrap/>
            <w:vAlign w:val="center"/>
          </w:tcPr>
          <w:p w14:paraId="7B6AA643" w14:textId="77777777" w:rsidR="00833AEF" w:rsidRPr="00DD1F1D" w:rsidRDefault="00833AEF" w:rsidP="00094B89">
            <w:pPr>
              <w:pStyle w:val="In-TableText"/>
              <w:rPr>
                <w:sz w:val="18"/>
              </w:rPr>
            </w:pPr>
          </w:p>
        </w:tc>
        <w:tc>
          <w:tcPr>
            <w:tcW w:w="1690" w:type="dxa"/>
            <w:shd w:val="clear" w:color="auto" w:fill="auto"/>
            <w:noWrap/>
            <w:vAlign w:val="center"/>
          </w:tcPr>
          <w:p w14:paraId="7B6AA644" w14:textId="77777777" w:rsidR="00833AEF" w:rsidRPr="00DD1F1D" w:rsidRDefault="00833AEF" w:rsidP="00094B89">
            <w:pPr>
              <w:pStyle w:val="In-TableText"/>
              <w:rPr>
                <w:sz w:val="18"/>
              </w:rPr>
            </w:pPr>
          </w:p>
        </w:tc>
      </w:tr>
      <w:tr w:rsidR="00252BB1" w:rsidRPr="00DD1F1D" w14:paraId="7B6AA64C" w14:textId="77777777" w:rsidTr="001D7034">
        <w:trPr>
          <w:trHeight w:hRule="exact" w:val="423"/>
          <w:jc w:val="center"/>
        </w:trPr>
        <w:tc>
          <w:tcPr>
            <w:tcW w:w="1695" w:type="dxa"/>
            <w:shd w:val="clear" w:color="auto" w:fill="auto"/>
            <w:noWrap/>
            <w:vAlign w:val="center"/>
          </w:tcPr>
          <w:p w14:paraId="7B6AA646" w14:textId="73111214"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1500</w:t>
            </w:r>
          </w:p>
        </w:tc>
        <w:tc>
          <w:tcPr>
            <w:tcW w:w="1638" w:type="dxa"/>
            <w:shd w:val="clear" w:color="auto" w:fill="auto"/>
            <w:noWrap/>
            <w:vAlign w:val="center"/>
          </w:tcPr>
          <w:p w14:paraId="7B6AA647" w14:textId="77777777" w:rsidR="00833AEF" w:rsidRPr="00DD1F1D" w:rsidRDefault="00833AEF" w:rsidP="00094B89">
            <w:pPr>
              <w:pStyle w:val="In-TableText"/>
              <w:rPr>
                <w:sz w:val="18"/>
              </w:rPr>
            </w:pPr>
            <w:r w:rsidRPr="00DD1F1D">
              <w:rPr>
                <w:sz w:val="18"/>
              </w:rPr>
              <w:t>500</w:t>
            </w:r>
          </w:p>
        </w:tc>
        <w:tc>
          <w:tcPr>
            <w:tcW w:w="1599" w:type="dxa"/>
            <w:shd w:val="clear" w:color="auto" w:fill="auto"/>
            <w:noWrap/>
            <w:vAlign w:val="center"/>
          </w:tcPr>
          <w:p w14:paraId="7B6AA648" w14:textId="77777777" w:rsidR="00833AEF" w:rsidRPr="00DD1F1D" w:rsidRDefault="00833AEF" w:rsidP="00094B89">
            <w:pPr>
              <w:pStyle w:val="In-TableText"/>
              <w:rPr>
                <w:sz w:val="18"/>
              </w:rPr>
            </w:pPr>
            <w:r w:rsidRPr="00DD1F1D">
              <w:rPr>
                <w:sz w:val="18"/>
              </w:rPr>
              <w:t>450</w:t>
            </w:r>
          </w:p>
        </w:tc>
        <w:tc>
          <w:tcPr>
            <w:tcW w:w="1474" w:type="dxa"/>
            <w:shd w:val="clear" w:color="auto" w:fill="auto"/>
            <w:noWrap/>
            <w:vAlign w:val="center"/>
          </w:tcPr>
          <w:p w14:paraId="7B6AA649" w14:textId="77777777" w:rsidR="00833AEF" w:rsidRPr="00DD1F1D" w:rsidRDefault="00833AEF" w:rsidP="00094B89">
            <w:pPr>
              <w:pStyle w:val="In-TableText"/>
              <w:rPr>
                <w:sz w:val="18"/>
              </w:rPr>
            </w:pPr>
            <w:r w:rsidRPr="00DD1F1D">
              <w:rPr>
                <w:sz w:val="18"/>
              </w:rPr>
              <w:t>Contact</w:t>
            </w:r>
          </w:p>
        </w:tc>
        <w:tc>
          <w:tcPr>
            <w:tcW w:w="1480" w:type="dxa"/>
            <w:shd w:val="clear" w:color="auto" w:fill="auto"/>
            <w:noWrap/>
            <w:vAlign w:val="center"/>
          </w:tcPr>
          <w:p w14:paraId="7B6AA64A" w14:textId="2E90E854" w:rsidR="00833AEF" w:rsidRPr="00DD1F1D" w:rsidRDefault="00833AEF" w:rsidP="00094B89">
            <w:pPr>
              <w:pStyle w:val="In-TableText"/>
              <w:rPr>
                <w:sz w:val="18"/>
              </w:rPr>
            </w:pPr>
            <w:r w:rsidRPr="00DD1F1D">
              <w:rPr>
                <w:sz w:val="18"/>
              </w:rPr>
              <w:t>European</w:t>
            </w:r>
            <w:r w:rsidR="00281A15">
              <w:rPr>
                <w:sz w:val="18"/>
              </w:rPr>
              <w:t xml:space="preserve"> </w:t>
            </w:r>
            <w:r w:rsidRPr="00DD1F1D">
              <w:rPr>
                <w:sz w:val="18"/>
              </w:rPr>
              <w:t>Colonization</w:t>
            </w:r>
          </w:p>
        </w:tc>
        <w:tc>
          <w:tcPr>
            <w:tcW w:w="1690" w:type="dxa"/>
            <w:shd w:val="clear" w:color="auto" w:fill="auto"/>
            <w:noWrap/>
            <w:vAlign w:val="center"/>
          </w:tcPr>
          <w:p w14:paraId="7B6AA64B" w14:textId="77777777" w:rsidR="00833AEF" w:rsidRPr="00DD1F1D" w:rsidRDefault="00833AEF" w:rsidP="00094B89">
            <w:pPr>
              <w:pStyle w:val="In-TableText"/>
              <w:rPr>
                <w:sz w:val="18"/>
              </w:rPr>
            </w:pPr>
          </w:p>
        </w:tc>
      </w:tr>
      <w:tr w:rsidR="00252BB1" w:rsidRPr="00DD1F1D" w14:paraId="7B6AA653" w14:textId="77777777" w:rsidTr="001D7034">
        <w:trPr>
          <w:trHeight w:hRule="exact" w:val="288"/>
          <w:jc w:val="center"/>
        </w:trPr>
        <w:tc>
          <w:tcPr>
            <w:tcW w:w="1695" w:type="dxa"/>
            <w:shd w:val="clear" w:color="auto" w:fill="auto"/>
            <w:noWrap/>
            <w:vAlign w:val="center"/>
          </w:tcPr>
          <w:p w14:paraId="7B6AA64D" w14:textId="77777777" w:rsidR="00833AEF" w:rsidRPr="00DD1F1D" w:rsidRDefault="00833AEF" w:rsidP="00094B89">
            <w:pPr>
              <w:pStyle w:val="In-TableText"/>
              <w:rPr>
                <w:sz w:val="18"/>
              </w:rPr>
            </w:pPr>
          </w:p>
        </w:tc>
        <w:tc>
          <w:tcPr>
            <w:tcW w:w="1638" w:type="dxa"/>
            <w:shd w:val="clear" w:color="auto" w:fill="auto"/>
            <w:noWrap/>
            <w:vAlign w:val="center"/>
          </w:tcPr>
          <w:p w14:paraId="7B6AA64E" w14:textId="77777777" w:rsidR="00833AEF" w:rsidRPr="00DD1F1D" w:rsidRDefault="00833AEF" w:rsidP="00094B89">
            <w:pPr>
              <w:pStyle w:val="In-TableText"/>
              <w:rPr>
                <w:sz w:val="18"/>
              </w:rPr>
            </w:pPr>
          </w:p>
        </w:tc>
        <w:tc>
          <w:tcPr>
            <w:tcW w:w="1599" w:type="dxa"/>
            <w:shd w:val="clear" w:color="auto" w:fill="auto"/>
            <w:noWrap/>
            <w:vAlign w:val="center"/>
          </w:tcPr>
          <w:p w14:paraId="7B6AA64F" w14:textId="77777777" w:rsidR="00833AEF" w:rsidRPr="00DD1F1D" w:rsidRDefault="00833AEF" w:rsidP="00094B89">
            <w:pPr>
              <w:pStyle w:val="In-TableText"/>
              <w:rPr>
                <w:sz w:val="18"/>
              </w:rPr>
            </w:pPr>
          </w:p>
        </w:tc>
        <w:tc>
          <w:tcPr>
            <w:tcW w:w="1474" w:type="dxa"/>
            <w:shd w:val="clear" w:color="auto" w:fill="auto"/>
            <w:noWrap/>
            <w:vAlign w:val="center"/>
          </w:tcPr>
          <w:p w14:paraId="7B6AA650" w14:textId="77777777" w:rsidR="00833AEF" w:rsidRPr="00DD1F1D" w:rsidRDefault="00833AEF" w:rsidP="00094B89">
            <w:pPr>
              <w:pStyle w:val="In-TableText"/>
              <w:rPr>
                <w:sz w:val="18"/>
              </w:rPr>
            </w:pPr>
          </w:p>
        </w:tc>
        <w:tc>
          <w:tcPr>
            <w:tcW w:w="1480" w:type="dxa"/>
            <w:shd w:val="clear" w:color="auto" w:fill="auto"/>
            <w:noWrap/>
            <w:vAlign w:val="center"/>
          </w:tcPr>
          <w:p w14:paraId="7B6AA651" w14:textId="77777777" w:rsidR="00833AEF" w:rsidRPr="00DD1F1D" w:rsidRDefault="00833AEF" w:rsidP="00094B89">
            <w:pPr>
              <w:pStyle w:val="In-TableText"/>
              <w:rPr>
                <w:sz w:val="18"/>
              </w:rPr>
            </w:pPr>
          </w:p>
        </w:tc>
        <w:tc>
          <w:tcPr>
            <w:tcW w:w="1690" w:type="dxa"/>
            <w:shd w:val="clear" w:color="auto" w:fill="auto"/>
            <w:noWrap/>
            <w:vAlign w:val="center"/>
          </w:tcPr>
          <w:p w14:paraId="7B6AA652" w14:textId="77777777" w:rsidR="00833AEF" w:rsidRPr="00DD1F1D" w:rsidRDefault="00833AEF" w:rsidP="00094B89">
            <w:pPr>
              <w:pStyle w:val="In-TableText"/>
              <w:rPr>
                <w:sz w:val="18"/>
              </w:rPr>
            </w:pPr>
          </w:p>
        </w:tc>
      </w:tr>
      <w:tr w:rsidR="00252BB1" w:rsidRPr="00DD1F1D" w14:paraId="7B6AA65A" w14:textId="77777777" w:rsidTr="001D7034">
        <w:trPr>
          <w:trHeight w:hRule="exact" w:val="378"/>
          <w:jc w:val="center"/>
        </w:trPr>
        <w:tc>
          <w:tcPr>
            <w:tcW w:w="1695" w:type="dxa"/>
            <w:shd w:val="clear" w:color="auto" w:fill="auto"/>
            <w:noWrap/>
            <w:vAlign w:val="center"/>
          </w:tcPr>
          <w:p w14:paraId="7B6AA654" w14:textId="59C4B23C"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1350</w:t>
            </w:r>
          </w:p>
        </w:tc>
        <w:tc>
          <w:tcPr>
            <w:tcW w:w="1638" w:type="dxa"/>
            <w:shd w:val="clear" w:color="auto" w:fill="auto"/>
            <w:noWrap/>
            <w:vAlign w:val="center"/>
          </w:tcPr>
          <w:p w14:paraId="7B6AA655" w14:textId="77777777" w:rsidR="00833AEF" w:rsidRPr="00DD1F1D" w:rsidRDefault="00833AEF" w:rsidP="00094B89">
            <w:pPr>
              <w:pStyle w:val="In-TableText"/>
              <w:rPr>
                <w:sz w:val="18"/>
              </w:rPr>
            </w:pPr>
            <w:r w:rsidRPr="00DD1F1D">
              <w:rPr>
                <w:sz w:val="18"/>
              </w:rPr>
              <w:t>600</w:t>
            </w:r>
          </w:p>
        </w:tc>
        <w:tc>
          <w:tcPr>
            <w:tcW w:w="1599" w:type="dxa"/>
            <w:shd w:val="clear" w:color="auto" w:fill="auto"/>
            <w:noWrap/>
            <w:vAlign w:val="center"/>
          </w:tcPr>
          <w:p w14:paraId="7B6AA656" w14:textId="77777777" w:rsidR="00833AEF" w:rsidRPr="00DD1F1D" w:rsidRDefault="00833AEF" w:rsidP="00094B89">
            <w:pPr>
              <w:pStyle w:val="In-TableText"/>
              <w:rPr>
                <w:sz w:val="18"/>
              </w:rPr>
            </w:pPr>
            <w:r w:rsidRPr="00DD1F1D">
              <w:rPr>
                <w:sz w:val="18"/>
              </w:rPr>
              <w:t>600</w:t>
            </w:r>
          </w:p>
        </w:tc>
        <w:tc>
          <w:tcPr>
            <w:tcW w:w="1474" w:type="dxa"/>
            <w:shd w:val="clear" w:color="auto" w:fill="auto"/>
            <w:noWrap/>
            <w:vAlign w:val="center"/>
          </w:tcPr>
          <w:p w14:paraId="7B6AA657" w14:textId="77777777" w:rsidR="00833AEF" w:rsidRPr="00DD1F1D" w:rsidRDefault="00833AEF" w:rsidP="00094B89">
            <w:pPr>
              <w:pStyle w:val="In-TableText"/>
              <w:rPr>
                <w:sz w:val="18"/>
              </w:rPr>
            </w:pPr>
          </w:p>
        </w:tc>
        <w:tc>
          <w:tcPr>
            <w:tcW w:w="1480" w:type="dxa"/>
            <w:shd w:val="clear" w:color="auto" w:fill="auto"/>
            <w:noWrap/>
            <w:vAlign w:val="center"/>
          </w:tcPr>
          <w:p w14:paraId="7B6AA658" w14:textId="77777777" w:rsidR="00833AEF" w:rsidRPr="00DD1F1D" w:rsidRDefault="00833AEF" w:rsidP="00094B89">
            <w:pPr>
              <w:pStyle w:val="In-TableText"/>
              <w:rPr>
                <w:sz w:val="18"/>
              </w:rPr>
            </w:pPr>
          </w:p>
        </w:tc>
        <w:tc>
          <w:tcPr>
            <w:tcW w:w="1690" w:type="dxa"/>
            <w:shd w:val="clear" w:color="auto" w:fill="auto"/>
            <w:noWrap/>
            <w:vAlign w:val="center"/>
          </w:tcPr>
          <w:p w14:paraId="7B6AA659" w14:textId="5A527E2B" w:rsidR="00833AEF" w:rsidRPr="00DD1F1D" w:rsidRDefault="00833AEF" w:rsidP="00094B89">
            <w:pPr>
              <w:pStyle w:val="In-TableText"/>
              <w:rPr>
                <w:sz w:val="18"/>
              </w:rPr>
            </w:pPr>
            <w:r w:rsidRPr="00DD1F1D">
              <w:rPr>
                <w:sz w:val="18"/>
              </w:rPr>
              <w:t>Little</w:t>
            </w:r>
            <w:r w:rsidR="00281A15">
              <w:rPr>
                <w:sz w:val="18"/>
              </w:rPr>
              <w:t xml:space="preserve"> </w:t>
            </w:r>
            <w:r w:rsidRPr="00DD1F1D">
              <w:rPr>
                <w:sz w:val="18"/>
              </w:rPr>
              <w:t>Ice</w:t>
            </w:r>
            <w:r w:rsidR="00281A15">
              <w:rPr>
                <w:sz w:val="18"/>
              </w:rPr>
              <w:t xml:space="preserve"> </w:t>
            </w:r>
            <w:r w:rsidRPr="00DD1F1D">
              <w:rPr>
                <w:sz w:val="18"/>
              </w:rPr>
              <w:t>Age</w:t>
            </w:r>
            <w:r w:rsidR="00281A15">
              <w:rPr>
                <w:sz w:val="18"/>
              </w:rPr>
              <w:t xml:space="preserve"> </w:t>
            </w:r>
            <w:r w:rsidRPr="00DD1F1D">
              <w:rPr>
                <w:sz w:val="18"/>
              </w:rPr>
              <w:t>Begins</w:t>
            </w:r>
          </w:p>
        </w:tc>
      </w:tr>
      <w:tr w:rsidR="00252BB1" w:rsidRPr="00DD1F1D" w14:paraId="7B6AA661" w14:textId="77777777" w:rsidTr="001D7034">
        <w:trPr>
          <w:trHeight w:hRule="exact" w:val="288"/>
          <w:jc w:val="center"/>
        </w:trPr>
        <w:tc>
          <w:tcPr>
            <w:tcW w:w="1695" w:type="dxa"/>
            <w:shd w:val="clear" w:color="auto" w:fill="auto"/>
            <w:noWrap/>
            <w:vAlign w:val="center"/>
          </w:tcPr>
          <w:p w14:paraId="7B6AA65B" w14:textId="77777777" w:rsidR="00833AEF" w:rsidRPr="00DD1F1D" w:rsidRDefault="00833AEF" w:rsidP="00094B89">
            <w:pPr>
              <w:pStyle w:val="In-TableText"/>
              <w:rPr>
                <w:sz w:val="18"/>
              </w:rPr>
            </w:pPr>
          </w:p>
        </w:tc>
        <w:tc>
          <w:tcPr>
            <w:tcW w:w="1638" w:type="dxa"/>
            <w:shd w:val="clear" w:color="auto" w:fill="auto"/>
            <w:noWrap/>
            <w:vAlign w:val="center"/>
          </w:tcPr>
          <w:p w14:paraId="7B6AA65C" w14:textId="77777777" w:rsidR="00833AEF" w:rsidRPr="00DD1F1D" w:rsidRDefault="00833AEF" w:rsidP="00094B89">
            <w:pPr>
              <w:pStyle w:val="In-TableText"/>
              <w:rPr>
                <w:sz w:val="18"/>
              </w:rPr>
            </w:pPr>
          </w:p>
        </w:tc>
        <w:tc>
          <w:tcPr>
            <w:tcW w:w="1599" w:type="dxa"/>
            <w:shd w:val="clear" w:color="auto" w:fill="auto"/>
            <w:noWrap/>
            <w:vAlign w:val="center"/>
          </w:tcPr>
          <w:p w14:paraId="7B6AA65D" w14:textId="77777777" w:rsidR="00833AEF" w:rsidRPr="00DD1F1D" w:rsidRDefault="00833AEF" w:rsidP="00094B89">
            <w:pPr>
              <w:pStyle w:val="In-TableText"/>
              <w:rPr>
                <w:sz w:val="18"/>
              </w:rPr>
            </w:pPr>
          </w:p>
        </w:tc>
        <w:tc>
          <w:tcPr>
            <w:tcW w:w="1474" w:type="dxa"/>
            <w:shd w:val="clear" w:color="auto" w:fill="auto"/>
            <w:noWrap/>
            <w:vAlign w:val="center"/>
          </w:tcPr>
          <w:p w14:paraId="7B6AA65E" w14:textId="77777777" w:rsidR="00833AEF" w:rsidRPr="00DD1F1D" w:rsidRDefault="00833AEF" w:rsidP="00094B89">
            <w:pPr>
              <w:pStyle w:val="In-TableText"/>
              <w:rPr>
                <w:sz w:val="18"/>
              </w:rPr>
            </w:pPr>
          </w:p>
        </w:tc>
        <w:tc>
          <w:tcPr>
            <w:tcW w:w="1480" w:type="dxa"/>
            <w:shd w:val="clear" w:color="auto" w:fill="auto"/>
            <w:noWrap/>
            <w:vAlign w:val="center"/>
          </w:tcPr>
          <w:p w14:paraId="7B6AA65F" w14:textId="77777777" w:rsidR="00833AEF" w:rsidRPr="00DD1F1D" w:rsidRDefault="00833AEF" w:rsidP="00094B89">
            <w:pPr>
              <w:pStyle w:val="In-TableText"/>
              <w:rPr>
                <w:sz w:val="18"/>
              </w:rPr>
            </w:pPr>
          </w:p>
        </w:tc>
        <w:tc>
          <w:tcPr>
            <w:tcW w:w="1690" w:type="dxa"/>
            <w:shd w:val="clear" w:color="auto" w:fill="auto"/>
            <w:noWrap/>
            <w:vAlign w:val="center"/>
          </w:tcPr>
          <w:p w14:paraId="7B6AA660" w14:textId="77777777" w:rsidR="00833AEF" w:rsidRPr="00DD1F1D" w:rsidRDefault="00833AEF" w:rsidP="00094B89">
            <w:pPr>
              <w:pStyle w:val="In-TableText"/>
              <w:rPr>
                <w:sz w:val="18"/>
              </w:rPr>
            </w:pPr>
          </w:p>
        </w:tc>
      </w:tr>
      <w:tr w:rsidR="00252BB1" w:rsidRPr="00DD1F1D" w14:paraId="7B6AA668" w14:textId="77777777" w:rsidTr="001D7034">
        <w:trPr>
          <w:trHeight w:hRule="exact" w:val="288"/>
          <w:jc w:val="center"/>
        </w:trPr>
        <w:tc>
          <w:tcPr>
            <w:tcW w:w="1695" w:type="dxa"/>
            <w:shd w:val="clear" w:color="auto" w:fill="auto"/>
            <w:noWrap/>
            <w:vAlign w:val="center"/>
          </w:tcPr>
          <w:p w14:paraId="7B6AA662" w14:textId="26187EFC"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1050</w:t>
            </w:r>
          </w:p>
        </w:tc>
        <w:tc>
          <w:tcPr>
            <w:tcW w:w="1638" w:type="dxa"/>
            <w:shd w:val="clear" w:color="auto" w:fill="auto"/>
            <w:noWrap/>
            <w:vAlign w:val="center"/>
          </w:tcPr>
          <w:p w14:paraId="7B6AA663" w14:textId="77777777" w:rsidR="00833AEF" w:rsidRPr="00DD1F1D" w:rsidRDefault="00833AEF" w:rsidP="00094B89">
            <w:pPr>
              <w:pStyle w:val="In-TableText"/>
              <w:rPr>
                <w:sz w:val="18"/>
              </w:rPr>
            </w:pPr>
            <w:r w:rsidRPr="00DD1F1D">
              <w:rPr>
                <w:sz w:val="18"/>
              </w:rPr>
              <w:t>950</w:t>
            </w:r>
          </w:p>
        </w:tc>
        <w:tc>
          <w:tcPr>
            <w:tcW w:w="1599" w:type="dxa"/>
            <w:shd w:val="clear" w:color="auto" w:fill="auto"/>
            <w:noWrap/>
            <w:vAlign w:val="center"/>
          </w:tcPr>
          <w:p w14:paraId="7B6AA664" w14:textId="77777777" w:rsidR="00833AEF" w:rsidRPr="00DD1F1D" w:rsidRDefault="00833AEF" w:rsidP="00094B89">
            <w:pPr>
              <w:pStyle w:val="In-TableText"/>
              <w:rPr>
                <w:sz w:val="18"/>
              </w:rPr>
            </w:pPr>
            <w:r w:rsidRPr="00DD1F1D">
              <w:rPr>
                <w:sz w:val="18"/>
              </w:rPr>
              <w:t>1000</w:t>
            </w:r>
          </w:p>
        </w:tc>
        <w:tc>
          <w:tcPr>
            <w:tcW w:w="1474" w:type="dxa"/>
            <w:shd w:val="clear" w:color="auto" w:fill="auto"/>
            <w:noWrap/>
            <w:vAlign w:val="center"/>
          </w:tcPr>
          <w:p w14:paraId="7B6AA665" w14:textId="77777777" w:rsidR="00833AEF" w:rsidRPr="00DD1F1D" w:rsidRDefault="00833AEF" w:rsidP="00094B89">
            <w:pPr>
              <w:pStyle w:val="In-TableText"/>
              <w:rPr>
                <w:sz w:val="18"/>
              </w:rPr>
            </w:pPr>
            <w:r w:rsidRPr="00DD1F1D">
              <w:rPr>
                <w:sz w:val="18"/>
              </w:rPr>
              <w:t>Mississippian</w:t>
            </w:r>
          </w:p>
        </w:tc>
        <w:tc>
          <w:tcPr>
            <w:tcW w:w="1480" w:type="dxa"/>
            <w:shd w:val="clear" w:color="auto" w:fill="auto"/>
            <w:noWrap/>
            <w:vAlign w:val="center"/>
          </w:tcPr>
          <w:p w14:paraId="7B6AA666" w14:textId="77777777" w:rsidR="00833AEF" w:rsidRPr="00DD1F1D" w:rsidRDefault="00833AEF" w:rsidP="00094B89">
            <w:pPr>
              <w:pStyle w:val="In-TableText"/>
              <w:rPr>
                <w:sz w:val="18"/>
              </w:rPr>
            </w:pPr>
            <w:r w:rsidRPr="00DD1F1D">
              <w:rPr>
                <w:sz w:val="18"/>
              </w:rPr>
              <w:t>Mississippian</w:t>
            </w:r>
          </w:p>
        </w:tc>
        <w:tc>
          <w:tcPr>
            <w:tcW w:w="1690" w:type="dxa"/>
            <w:shd w:val="clear" w:color="auto" w:fill="auto"/>
            <w:noWrap/>
            <w:vAlign w:val="center"/>
          </w:tcPr>
          <w:p w14:paraId="7B6AA667" w14:textId="77777777" w:rsidR="00833AEF" w:rsidRPr="00DD1F1D" w:rsidRDefault="00833AEF" w:rsidP="00094B89">
            <w:pPr>
              <w:pStyle w:val="In-TableText"/>
              <w:rPr>
                <w:sz w:val="18"/>
              </w:rPr>
            </w:pPr>
          </w:p>
        </w:tc>
      </w:tr>
      <w:tr w:rsidR="00252BB1" w:rsidRPr="00DD1F1D" w14:paraId="7B6AA66F" w14:textId="77777777" w:rsidTr="001D7034">
        <w:trPr>
          <w:trHeight w:hRule="exact" w:val="288"/>
          <w:jc w:val="center"/>
        </w:trPr>
        <w:tc>
          <w:tcPr>
            <w:tcW w:w="1695" w:type="dxa"/>
            <w:shd w:val="clear" w:color="auto" w:fill="auto"/>
            <w:noWrap/>
            <w:vAlign w:val="center"/>
          </w:tcPr>
          <w:p w14:paraId="7B6AA669" w14:textId="77777777" w:rsidR="00833AEF" w:rsidRPr="00DD1F1D" w:rsidRDefault="00833AEF" w:rsidP="00094B89">
            <w:pPr>
              <w:pStyle w:val="In-TableText"/>
              <w:rPr>
                <w:sz w:val="18"/>
              </w:rPr>
            </w:pPr>
          </w:p>
        </w:tc>
        <w:tc>
          <w:tcPr>
            <w:tcW w:w="1638" w:type="dxa"/>
            <w:shd w:val="clear" w:color="auto" w:fill="auto"/>
            <w:noWrap/>
            <w:vAlign w:val="center"/>
          </w:tcPr>
          <w:p w14:paraId="7B6AA66A" w14:textId="77777777" w:rsidR="00833AEF" w:rsidRPr="00DD1F1D" w:rsidRDefault="00833AEF" w:rsidP="00094B89">
            <w:pPr>
              <w:pStyle w:val="In-TableText"/>
              <w:rPr>
                <w:sz w:val="18"/>
              </w:rPr>
            </w:pPr>
          </w:p>
        </w:tc>
        <w:tc>
          <w:tcPr>
            <w:tcW w:w="1599" w:type="dxa"/>
            <w:shd w:val="clear" w:color="auto" w:fill="auto"/>
            <w:noWrap/>
            <w:vAlign w:val="center"/>
          </w:tcPr>
          <w:p w14:paraId="7B6AA66B" w14:textId="77777777" w:rsidR="00833AEF" w:rsidRPr="00DD1F1D" w:rsidRDefault="00833AEF" w:rsidP="00094B89">
            <w:pPr>
              <w:pStyle w:val="In-TableText"/>
              <w:rPr>
                <w:sz w:val="18"/>
              </w:rPr>
            </w:pPr>
          </w:p>
        </w:tc>
        <w:tc>
          <w:tcPr>
            <w:tcW w:w="1474" w:type="dxa"/>
            <w:shd w:val="clear" w:color="auto" w:fill="auto"/>
            <w:noWrap/>
            <w:vAlign w:val="center"/>
          </w:tcPr>
          <w:p w14:paraId="7B6AA66C" w14:textId="77777777" w:rsidR="00833AEF" w:rsidRPr="00DD1F1D" w:rsidRDefault="00833AEF" w:rsidP="00094B89">
            <w:pPr>
              <w:pStyle w:val="In-TableText"/>
              <w:rPr>
                <w:sz w:val="18"/>
              </w:rPr>
            </w:pPr>
          </w:p>
        </w:tc>
        <w:tc>
          <w:tcPr>
            <w:tcW w:w="1480" w:type="dxa"/>
            <w:shd w:val="clear" w:color="auto" w:fill="auto"/>
            <w:noWrap/>
            <w:vAlign w:val="center"/>
          </w:tcPr>
          <w:p w14:paraId="7B6AA66D" w14:textId="77777777" w:rsidR="00833AEF" w:rsidRPr="00DD1F1D" w:rsidRDefault="00833AEF" w:rsidP="00094B89">
            <w:pPr>
              <w:pStyle w:val="In-TableText"/>
              <w:rPr>
                <w:sz w:val="18"/>
              </w:rPr>
            </w:pPr>
          </w:p>
        </w:tc>
        <w:tc>
          <w:tcPr>
            <w:tcW w:w="1690" w:type="dxa"/>
            <w:shd w:val="clear" w:color="auto" w:fill="auto"/>
            <w:noWrap/>
            <w:vAlign w:val="center"/>
          </w:tcPr>
          <w:p w14:paraId="7B6AA66E" w14:textId="77777777" w:rsidR="00833AEF" w:rsidRPr="00DD1F1D" w:rsidRDefault="00833AEF" w:rsidP="00094B89">
            <w:pPr>
              <w:pStyle w:val="In-TableText"/>
              <w:rPr>
                <w:sz w:val="18"/>
              </w:rPr>
            </w:pPr>
          </w:p>
        </w:tc>
      </w:tr>
      <w:tr w:rsidR="00252BB1" w:rsidRPr="00DD1F1D" w14:paraId="7B6AA676" w14:textId="77777777" w:rsidTr="001D7034">
        <w:trPr>
          <w:trHeight w:hRule="exact" w:val="396"/>
          <w:jc w:val="center"/>
        </w:trPr>
        <w:tc>
          <w:tcPr>
            <w:tcW w:w="1695" w:type="dxa"/>
            <w:shd w:val="clear" w:color="auto" w:fill="auto"/>
            <w:noWrap/>
            <w:vAlign w:val="center"/>
          </w:tcPr>
          <w:p w14:paraId="7B6AA670" w14:textId="7C1F8BE6"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930</w:t>
            </w:r>
          </w:p>
        </w:tc>
        <w:tc>
          <w:tcPr>
            <w:tcW w:w="1638" w:type="dxa"/>
            <w:shd w:val="clear" w:color="auto" w:fill="auto"/>
            <w:noWrap/>
            <w:vAlign w:val="center"/>
          </w:tcPr>
          <w:p w14:paraId="7B6AA671" w14:textId="77777777" w:rsidR="00833AEF" w:rsidRPr="00DD1F1D" w:rsidRDefault="00833AEF" w:rsidP="00094B89">
            <w:pPr>
              <w:pStyle w:val="In-TableText"/>
              <w:rPr>
                <w:sz w:val="18"/>
              </w:rPr>
            </w:pPr>
            <w:r w:rsidRPr="00DD1F1D">
              <w:rPr>
                <w:sz w:val="18"/>
              </w:rPr>
              <w:t>1020</w:t>
            </w:r>
          </w:p>
        </w:tc>
        <w:tc>
          <w:tcPr>
            <w:tcW w:w="1599" w:type="dxa"/>
            <w:shd w:val="clear" w:color="auto" w:fill="auto"/>
            <w:noWrap/>
            <w:vAlign w:val="center"/>
          </w:tcPr>
          <w:p w14:paraId="7B6AA672" w14:textId="77777777" w:rsidR="00833AEF" w:rsidRPr="00DD1F1D" w:rsidRDefault="00833AEF" w:rsidP="00094B89">
            <w:pPr>
              <w:pStyle w:val="In-TableText"/>
              <w:rPr>
                <w:sz w:val="18"/>
              </w:rPr>
            </w:pPr>
            <w:r w:rsidRPr="00DD1F1D">
              <w:rPr>
                <w:sz w:val="18"/>
              </w:rPr>
              <w:t>1100</w:t>
            </w:r>
          </w:p>
        </w:tc>
        <w:tc>
          <w:tcPr>
            <w:tcW w:w="1474" w:type="dxa"/>
            <w:shd w:val="clear" w:color="auto" w:fill="auto"/>
            <w:noWrap/>
            <w:vAlign w:val="center"/>
          </w:tcPr>
          <w:p w14:paraId="7B6AA673" w14:textId="77777777" w:rsidR="00833AEF" w:rsidRPr="00DD1F1D" w:rsidRDefault="00833AEF" w:rsidP="00094B89">
            <w:pPr>
              <w:pStyle w:val="In-TableText"/>
              <w:rPr>
                <w:sz w:val="18"/>
              </w:rPr>
            </w:pPr>
          </w:p>
        </w:tc>
        <w:tc>
          <w:tcPr>
            <w:tcW w:w="1480" w:type="dxa"/>
            <w:shd w:val="clear" w:color="auto" w:fill="auto"/>
            <w:noWrap/>
            <w:vAlign w:val="center"/>
          </w:tcPr>
          <w:p w14:paraId="7B6AA674" w14:textId="77777777" w:rsidR="00833AEF" w:rsidRPr="00DD1F1D" w:rsidRDefault="00833AEF" w:rsidP="00094B89">
            <w:pPr>
              <w:pStyle w:val="In-TableText"/>
              <w:rPr>
                <w:sz w:val="18"/>
              </w:rPr>
            </w:pPr>
          </w:p>
        </w:tc>
        <w:tc>
          <w:tcPr>
            <w:tcW w:w="1690" w:type="dxa"/>
            <w:shd w:val="clear" w:color="auto" w:fill="auto"/>
            <w:noWrap/>
            <w:vAlign w:val="center"/>
          </w:tcPr>
          <w:p w14:paraId="7B6AA675" w14:textId="5A519C71" w:rsidR="00833AEF" w:rsidRPr="00DD1F1D" w:rsidRDefault="00833AEF" w:rsidP="00094B89">
            <w:pPr>
              <w:pStyle w:val="In-TableText"/>
              <w:rPr>
                <w:sz w:val="18"/>
              </w:rPr>
            </w:pPr>
            <w:r w:rsidRPr="00DD1F1D">
              <w:rPr>
                <w:sz w:val="18"/>
              </w:rPr>
              <w:t>Medieval</w:t>
            </w:r>
            <w:r w:rsidR="00281A15">
              <w:rPr>
                <w:sz w:val="18"/>
              </w:rPr>
              <w:t xml:space="preserve"> </w:t>
            </w:r>
            <w:r w:rsidRPr="00DD1F1D">
              <w:rPr>
                <w:sz w:val="18"/>
              </w:rPr>
              <w:t>Warm</w:t>
            </w:r>
            <w:r w:rsidR="00281A15">
              <w:rPr>
                <w:sz w:val="18"/>
              </w:rPr>
              <w:t xml:space="preserve"> </w:t>
            </w:r>
            <w:r w:rsidRPr="00DD1F1D">
              <w:rPr>
                <w:sz w:val="18"/>
              </w:rPr>
              <w:t>Period</w:t>
            </w:r>
          </w:p>
        </w:tc>
      </w:tr>
      <w:tr w:rsidR="00252BB1" w:rsidRPr="00DD1F1D" w14:paraId="7B6AA67D" w14:textId="77777777" w:rsidTr="001D7034">
        <w:trPr>
          <w:trHeight w:hRule="exact" w:val="288"/>
          <w:jc w:val="center"/>
        </w:trPr>
        <w:tc>
          <w:tcPr>
            <w:tcW w:w="1695" w:type="dxa"/>
            <w:shd w:val="clear" w:color="auto" w:fill="auto"/>
            <w:noWrap/>
            <w:vAlign w:val="center"/>
          </w:tcPr>
          <w:p w14:paraId="7B6AA677" w14:textId="77777777" w:rsidR="00833AEF" w:rsidRPr="00DD1F1D" w:rsidRDefault="00833AEF" w:rsidP="00094B89">
            <w:pPr>
              <w:pStyle w:val="In-TableText"/>
              <w:rPr>
                <w:sz w:val="18"/>
              </w:rPr>
            </w:pPr>
          </w:p>
        </w:tc>
        <w:tc>
          <w:tcPr>
            <w:tcW w:w="1638" w:type="dxa"/>
            <w:shd w:val="clear" w:color="auto" w:fill="auto"/>
            <w:noWrap/>
            <w:vAlign w:val="center"/>
          </w:tcPr>
          <w:p w14:paraId="7B6AA678" w14:textId="77777777" w:rsidR="00833AEF" w:rsidRPr="00DD1F1D" w:rsidRDefault="00833AEF" w:rsidP="00094B89">
            <w:pPr>
              <w:pStyle w:val="In-TableText"/>
              <w:rPr>
                <w:sz w:val="18"/>
              </w:rPr>
            </w:pPr>
          </w:p>
        </w:tc>
        <w:tc>
          <w:tcPr>
            <w:tcW w:w="1599" w:type="dxa"/>
            <w:shd w:val="clear" w:color="auto" w:fill="auto"/>
            <w:noWrap/>
            <w:vAlign w:val="center"/>
          </w:tcPr>
          <w:p w14:paraId="7B6AA679" w14:textId="77777777" w:rsidR="00833AEF" w:rsidRPr="00DD1F1D" w:rsidRDefault="00833AEF" w:rsidP="00094B89">
            <w:pPr>
              <w:pStyle w:val="In-TableText"/>
              <w:rPr>
                <w:sz w:val="18"/>
              </w:rPr>
            </w:pPr>
          </w:p>
        </w:tc>
        <w:tc>
          <w:tcPr>
            <w:tcW w:w="1474" w:type="dxa"/>
            <w:shd w:val="clear" w:color="auto" w:fill="auto"/>
            <w:noWrap/>
            <w:vAlign w:val="center"/>
          </w:tcPr>
          <w:p w14:paraId="7B6AA67A" w14:textId="77777777" w:rsidR="00833AEF" w:rsidRPr="00DD1F1D" w:rsidRDefault="00833AEF" w:rsidP="00094B89">
            <w:pPr>
              <w:pStyle w:val="In-TableText"/>
              <w:rPr>
                <w:sz w:val="18"/>
              </w:rPr>
            </w:pPr>
          </w:p>
        </w:tc>
        <w:tc>
          <w:tcPr>
            <w:tcW w:w="1480" w:type="dxa"/>
            <w:shd w:val="clear" w:color="auto" w:fill="auto"/>
            <w:noWrap/>
            <w:vAlign w:val="center"/>
          </w:tcPr>
          <w:p w14:paraId="7B6AA67B" w14:textId="77777777" w:rsidR="00833AEF" w:rsidRPr="00DD1F1D" w:rsidRDefault="00833AEF" w:rsidP="00094B89">
            <w:pPr>
              <w:pStyle w:val="In-TableText"/>
              <w:rPr>
                <w:sz w:val="18"/>
              </w:rPr>
            </w:pPr>
          </w:p>
        </w:tc>
        <w:tc>
          <w:tcPr>
            <w:tcW w:w="1690" w:type="dxa"/>
            <w:shd w:val="clear" w:color="auto" w:fill="auto"/>
            <w:noWrap/>
            <w:vAlign w:val="center"/>
          </w:tcPr>
          <w:p w14:paraId="7B6AA67C" w14:textId="77777777" w:rsidR="00833AEF" w:rsidRPr="00DD1F1D" w:rsidRDefault="00833AEF" w:rsidP="00094B89">
            <w:pPr>
              <w:pStyle w:val="In-TableText"/>
              <w:rPr>
                <w:sz w:val="18"/>
              </w:rPr>
            </w:pPr>
          </w:p>
        </w:tc>
      </w:tr>
      <w:tr w:rsidR="00252BB1" w:rsidRPr="00DD1F1D" w14:paraId="7B6AA684" w14:textId="77777777" w:rsidTr="001D7034">
        <w:trPr>
          <w:trHeight w:hRule="exact" w:val="288"/>
          <w:jc w:val="center"/>
        </w:trPr>
        <w:tc>
          <w:tcPr>
            <w:tcW w:w="1695" w:type="dxa"/>
            <w:shd w:val="clear" w:color="auto" w:fill="auto"/>
            <w:noWrap/>
            <w:vAlign w:val="center"/>
          </w:tcPr>
          <w:p w14:paraId="7B6AA67E" w14:textId="719F2197"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550</w:t>
            </w:r>
          </w:p>
        </w:tc>
        <w:tc>
          <w:tcPr>
            <w:tcW w:w="1638" w:type="dxa"/>
            <w:shd w:val="clear" w:color="auto" w:fill="auto"/>
            <w:noWrap/>
            <w:vAlign w:val="center"/>
          </w:tcPr>
          <w:p w14:paraId="7B6AA67F" w14:textId="77777777" w:rsidR="00833AEF" w:rsidRPr="00DD1F1D" w:rsidRDefault="00833AEF" w:rsidP="00094B89">
            <w:pPr>
              <w:pStyle w:val="In-TableText"/>
              <w:rPr>
                <w:sz w:val="18"/>
              </w:rPr>
            </w:pPr>
            <w:r w:rsidRPr="00DD1F1D">
              <w:rPr>
                <w:sz w:val="18"/>
              </w:rPr>
              <w:t>1400</w:t>
            </w:r>
          </w:p>
        </w:tc>
        <w:tc>
          <w:tcPr>
            <w:tcW w:w="1599" w:type="dxa"/>
            <w:shd w:val="clear" w:color="auto" w:fill="auto"/>
            <w:noWrap/>
            <w:vAlign w:val="center"/>
          </w:tcPr>
          <w:p w14:paraId="7B6AA680" w14:textId="77777777" w:rsidR="00833AEF" w:rsidRPr="00DD1F1D" w:rsidRDefault="00833AEF" w:rsidP="00094B89">
            <w:pPr>
              <w:pStyle w:val="In-TableText"/>
              <w:rPr>
                <w:sz w:val="18"/>
              </w:rPr>
            </w:pPr>
            <w:r w:rsidRPr="00DD1F1D">
              <w:rPr>
                <w:sz w:val="18"/>
              </w:rPr>
              <w:t>1500</w:t>
            </w:r>
          </w:p>
        </w:tc>
        <w:tc>
          <w:tcPr>
            <w:tcW w:w="1474" w:type="dxa"/>
            <w:shd w:val="clear" w:color="auto" w:fill="auto"/>
            <w:noWrap/>
            <w:vAlign w:val="center"/>
          </w:tcPr>
          <w:p w14:paraId="7B6AA681" w14:textId="0D438485" w:rsidR="00833AEF" w:rsidRPr="00DD1F1D" w:rsidRDefault="00833AEF" w:rsidP="00094B89">
            <w:pPr>
              <w:pStyle w:val="In-TableText"/>
              <w:rPr>
                <w:sz w:val="18"/>
              </w:rPr>
            </w:pPr>
            <w:r w:rsidRPr="00DD1F1D">
              <w:rPr>
                <w:sz w:val="18"/>
              </w:rPr>
              <w:t>Late</w:t>
            </w:r>
            <w:r w:rsidR="00281A15">
              <w:rPr>
                <w:sz w:val="18"/>
              </w:rPr>
              <w:t xml:space="preserve"> </w:t>
            </w:r>
            <w:r w:rsidRPr="00DD1F1D">
              <w:rPr>
                <w:sz w:val="18"/>
              </w:rPr>
              <w:t>Woodland</w:t>
            </w:r>
          </w:p>
        </w:tc>
        <w:tc>
          <w:tcPr>
            <w:tcW w:w="1480" w:type="dxa"/>
            <w:shd w:val="clear" w:color="auto" w:fill="auto"/>
            <w:noWrap/>
            <w:vAlign w:val="center"/>
          </w:tcPr>
          <w:p w14:paraId="7B6AA682" w14:textId="0A9F1E3A" w:rsidR="00833AEF" w:rsidRPr="00DD1F1D" w:rsidRDefault="00833AEF" w:rsidP="00094B89">
            <w:pPr>
              <w:pStyle w:val="In-TableText"/>
              <w:rPr>
                <w:sz w:val="18"/>
              </w:rPr>
            </w:pPr>
            <w:r w:rsidRPr="00DD1F1D">
              <w:rPr>
                <w:sz w:val="18"/>
              </w:rPr>
              <w:t>Coles</w:t>
            </w:r>
            <w:r w:rsidR="00281A15">
              <w:rPr>
                <w:sz w:val="18"/>
              </w:rPr>
              <w:t xml:space="preserve"> </w:t>
            </w:r>
            <w:r w:rsidRPr="00DD1F1D">
              <w:rPr>
                <w:sz w:val="18"/>
              </w:rPr>
              <w:t>Creek</w:t>
            </w:r>
          </w:p>
        </w:tc>
        <w:tc>
          <w:tcPr>
            <w:tcW w:w="1690" w:type="dxa"/>
            <w:shd w:val="clear" w:color="auto" w:fill="auto"/>
            <w:noWrap/>
            <w:vAlign w:val="center"/>
          </w:tcPr>
          <w:p w14:paraId="7B6AA683" w14:textId="77777777" w:rsidR="00833AEF" w:rsidRPr="00DD1F1D" w:rsidRDefault="00833AEF" w:rsidP="00094B89">
            <w:pPr>
              <w:pStyle w:val="In-TableText"/>
              <w:rPr>
                <w:sz w:val="18"/>
              </w:rPr>
            </w:pPr>
          </w:p>
        </w:tc>
      </w:tr>
      <w:tr w:rsidR="00252BB1" w:rsidRPr="00DD1F1D" w14:paraId="7B6AA68B" w14:textId="77777777" w:rsidTr="001D7034">
        <w:trPr>
          <w:trHeight w:hRule="exact" w:val="288"/>
          <w:jc w:val="center"/>
        </w:trPr>
        <w:tc>
          <w:tcPr>
            <w:tcW w:w="1695" w:type="dxa"/>
            <w:shd w:val="clear" w:color="auto" w:fill="auto"/>
            <w:noWrap/>
            <w:vAlign w:val="center"/>
          </w:tcPr>
          <w:p w14:paraId="7B6AA685" w14:textId="77777777" w:rsidR="00833AEF" w:rsidRPr="00DD1F1D" w:rsidRDefault="00833AEF" w:rsidP="00094B89">
            <w:pPr>
              <w:pStyle w:val="In-TableText"/>
              <w:rPr>
                <w:sz w:val="18"/>
              </w:rPr>
            </w:pPr>
          </w:p>
        </w:tc>
        <w:tc>
          <w:tcPr>
            <w:tcW w:w="1638" w:type="dxa"/>
            <w:shd w:val="clear" w:color="auto" w:fill="auto"/>
            <w:noWrap/>
            <w:vAlign w:val="center"/>
          </w:tcPr>
          <w:p w14:paraId="7B6AA686" w14:textId="77777777" w:rsidR="00833AEF" w:rsidRPr="00DD1F1D" w:rsidRDefault="00833AEF" w:rsidP="00094B89">
            <w:pPr>
              <w:pStyle w:val="In-TableText"/>
              <w:rPr>
                <w:sz w:val="18"/>
              </w:rPr>
            </w:pPr>
          </w:p>
        </w:tc>
        <w:tc>
          <w:tcPr>
            <w:tcW w:w="1599" w:type="dxa"/>
            <w:shd w:val="clear" w:color="auto" w:fill="auto"/>
            <w:noWrap/>
            <w:vAlign w:val="center"/>
          </w:tcPr>
          <w:p w14:paraId="7B6AA687" w14:textId="77777777" w:rsidR="00833AEF" w:rsidRPr="00DD1F1D" w:rsidRDefault="00833AEF" w:rsidP="00094B89">
            <w:pPr>
              <w:pStyle w:val="In-TableText"/>
              <w:rPr>
                <w:sz w:val="18"/>
              </w:rPr>
            </w:pPr>
          </w:p>
        </w:tc>
        <w:tc>
          <w:tcPr>
            <w:tcW w:w="1474" w:type="dxa"/>
            <w:shd w:val="clear" w:color="auto" w:fill="auto"/>
            <w:noWrap/>
            <w:vAlign w:val="center"/>
          </w:tcPr>
          <w:p w14:paraId="7B6AA688" w14:textId="77777777" w:rsidR="00833AEF" w:rsidRPr="00DD1F1D" w:rsidRDefault="00833AEF" w:rsidP="00094B89">
            <w:pPr>
              <w:pStyle w:val="In-TableText"/>
              <w:rPr>
                <w:sz w:val="18"/>
              </w:rPr>
            </w:pPr>
          </w:p>
        </w:tc>
        <w:tc>
          <w:tcPr>
            <w:tcW w:w="1480" w:type="dxa"/>
            <w:shd w:val="clear" w:color="auto" w:fill="auto"/>
            <w:noWrap/>
            <w:vAlign w:val="center"/>
          </w:tcPr>
          <w:p w14:paraId="7B6AA689" w14:textId="77777777" w:rsidR="00833AEF" w:rsidRPr="00DD1F1D" w:rsidRDefault="00833AEF" w:rsidP="00094B89">
            <w:pPr>
              <w:pStyle w:val="In-TableText"/>
              <w:rPr>
                <w:sz w:val="18"/>
              </w:rPr>
            </w:pPr>
          </w:p>
        </w:tc>
        <w:tc>
          <w:tcPr>
            <w:tcW w:w="1690" w:type="dxa"/>
            <w:shd w:val="clear" w:color="auto" w:fill="auto"/>
            <w:noWrap/>
            <w:vAlign w:val="center"/>
          </w:tcPr>
          <w:p w14:paraId="7B6AA68A" w14:textId="77777777" w:rsidR="00833AEF" w:rsidRPr="00DD1F1D" w:rsidRDefault="00833AEF" w:rsidP="00094B89">
            <w:pPr>
              <w:pStyle w:val="In-TableText"/>
              <w:rPr>
                <w:sz w:val="18"/>
              </w:rPr>
            </w:pPr>
          </w:p>
        </w:tc>
      </w:tr>
      <w:tr w:rsidR="00252BB1" w:rsidRPr="00DD1F1D" w14:paraId="7B6AA692" w14:textId="77777777" w:rsidTr="001D7034">
        <w:trPr>
          <w:trHeight w:hRule="exact" w:val="288"/>
          <w:jc w:val="center"/>
        </w:trPr>
        <w:tc>
          <w:tcPr>
            <w:tcW w:w="1695" w:type="dxa"/>
            <w:shd w:val="clear" w:color="auto" w:fill="auto"/>
            <w:noWrap/>
            <w:vAlign w:val="center"/>
          </w:tcPr>
          <w:p w14:paraId="7B6AA68C" w14:textId="52325EC1" w:rsidR="00833AEF" w:rsidRPr="00DD1F1D" w:rsidRDefault="00833AEF" w:rsidP="00094B89">
            <w:pPr>
              <w:pStyle w:val="In-TableText"/>
              <w:rPr>
                <w:sz w:val="18"/>
              </w:rPr>
            </w:pPr>
            <w:r w:rsidRPr="00DD1F1D">
              <w:rPr>
                <w:sz w:val="18"/>
              </w:rPr>
              <w:t>AD</w:t>
            </w:r>
            <w:r w:rsidR="00281A15">
              <w:rPr>
                <w:sz w:val="18"/>
              </w:rPr>
              <w:t xml:space="preserve"> </w:t>
            </w:r>
            <w:r w:rsidRPr="00DD1F1D">
              <w:rPr>
                <w:sz w:val="18"/>
              </w:rPr>
              <w:t>225</w:t>
            </w:r>
          </w:p>
        </w:tc>
        <w:tc>
          <w:tcPr>
            <w:tcW w:w="1638" w:type="dxa"/>
            <w:shd w:val="clear" w:color="auto" w:fill="auto"/>
            <w:noWrap/>
            <w:vAlign w:val="center"/>
          </w:tcPr>
          <w:p w14:paraId="7B6AA68D" w14:textId="77777777" w:rsidR="00833AEF" w:rsidRPr="00DD1F1D" w:rsidRDefault="00833AEF" w:rsidP="00094B89">
            <w:pPr>
              <w:pStyle w:val="In-TableText"/>
              <w:rPr>
                <w:sz w:val="18"/>
              </w:rPr>
            </w:pPr>
            <w:r w:rsidRPr="00DD1F1D">
              <w:rPr>
                <w:sz w:val="18"/>
              </w:rPr>
              <w:t>1725</w:t>
            </w:r>
          </w:p>
        </w:tc>
        <w:tc>
          <w:tcPr>
            <w:tcW w:w="1599" w:type="dxa"/>
            <w:shd w:val="clear" w:color="auto" w:fill="auto"/>
            <w:noWrap/>
            <w:vAlign w:val="center"/>
          </w:tcPr>
          <w:p w14:paraId="7B6AA68E" w14:textId="77777777" w:rsidR="00833AEF" w:rsidRPr="00DD1F1D" w:rsidRDefault="00833AEF" w:rsidP="00094B89">
            <w:pPr>
              <w:pStyle w:val="In-TableText"/>
              <w:rPr>
                <w:sz w:val="18"/>
              </w:rPr>
            </w:pPr>
            <w:r w:rsidRPr="00DD1F1D">
              <w:rPr>
                <w:sz w:val="18"/>
              </w:rPr>
              <w:t>1800</w:t>
            </w:r>
          </w:p>
        </w:tc>
        <w:tc>
          <w:tcPr>
            <w:tcW w:w="1474" w:type="dxa"/>
            <w:shd w:val="clear" w:color="auto" w:fill="auto"/>
            <w:noWrap/>
            <w:vAlign w:val="center"/>
          </w:tcPr>
          <w:p w14:paraId="7B6AA68F" w14:textId="77777777" w:rsidR="00833AEF" w:rsidRPr="00DD1F1D" w:rsidRDefault="00833AEF" w:rsidP="00094B89">
            <w:pPr>
              <w:pStyle w:val="In-TableText"/>
              <w:rPr>
                <w:sz w:val="18"/>
              </w:rPr>
            </w:pPr>
          </w:p>
        </w:tc>
        <w:tc>
          <w:tcPr>
            <w:tcW w:w="1480" w:type="dxa"/>
            <w:shd w:val="clear" w:color="auto" w:fill="auto"/>
            <w:noWrap/>
            <w:vAlign w:val="center"/>
          </w:tcPr>
          <w:p w14:paraId="7B6AA690" w14:textId="77777777" w:rsidR="00833AEF" w:rsidRPr="00DD1F1D" w:rsidRDefault="00833AEF" w:rsidP="00094B89">
            <w:pPr>
              <w:pStyle w:val="In-TableText"/>
              <w:rPr>
                <w:sz w:val="18"/>
              </w:rPr>
            </w:pPr>
          </w:p>
        </w:tc>
        <w:tc>
          <w:tcPr>
            <w:tcW w:w="1690" w:type="dxa"/>
            <w:shd w:val="clear" w:color="auto" w:fill="auto"/>
            <w:noWrap/>
            <w:vAlign w:val="center"/>
          </w:tcPr>
          <w:p w14:paraId="7B6AA691" w14:textId="77777777" w:rsidR="00833AEF" w:rsidRPr="00DD1F1D" w:rsidRDefault="00833AEF" w:rsidP="00094B89">
            <w:pPr>
              <w:pStyle w:val="In-TableText"/>
              <w:rPr>
                <w:sz w:val="18"/>
              </w:rPr>
            </w:pPr>
          </w:p>
        </w:tc>
      </w:tr>
      <w:tr w:rsidR="00252BB1" w:rsidRPr="00DD1F1D" w14:paraId="7B6AA699" w14:textId="77777777" w:rsidTr="001D7034">
        <w:trPr>
          <w:trHeight w:hRule="exact" w:val="405"/>
          <w:jc w:val="center"/>
        </w:trPr>
        <w:tc>
          <w:tcPr>
            <w:tcW w:w="1695" w:type="dxa"/>
            <w:shd w:val="clear" w:color="auto" w:fill="auto"/>
            <w:noWrap/>
            <w:vAlign w:val="center"/>
          </w:tcPr>
          <w:p w14:paraId="7B6AA693" w14:textId="77777777" w:rsidR="00833AEF" w:rsidRPr="00DD1F1D" w:rsidRDefault="00833AEF" w:rsidP="00094B89">
            <w:pPr>
              <w:pStyle w:val="In-TableText"/>
              <w:rPr>
                <w:sz w:val="18"/>
              </w:rPr>
            </w:pPr>
          </w:p>
        </w:tc>
        <w:tc>
          <w:tcPr>
            <w:tcW w:w="1638" w:type="dxa"/>
            <w:shd w:val="clear" w:color="auto" w:fill="auto"/>
            <w:noWrap/>
            <w:vAlign w:val="center"/>
          </w:tcPr>
          <w:p w14:paraId="7B6AA694" w14:textId="77777777" w:rsidR="00833AEF" w:rsidRPr="00DD1F1D" w:rsidRDefault="00833AEF" w:rsidP="00094B89">
            <w:pPr>
              <w:pStyle w:val="In-TableText"/>
              <w:rPr>
                <w:sz w:val="18"/>
              </w:rPr>
            </w:pPr>
          </w:p>
        </w:tc>
        <w:tc>
          <w:tcPr>
            <w:tcW w:w="1599" w:type="dxa"/>
            <w:shd w:val="clear" w:color="auto" w:fill="auto"/>
            <w:noWrap/>
            <w:vAlign w:val="center"/>
          </w:tcPr>
          <w:p w14:paraId="7B6AA695" w14:textId="77777777" w:rsidR="00833AEF" w:rsidRPr="00DD1F1D" w:rsidRDefault="00833AEF" w:rsidP="00094B89">
            <w:pPr>
              <w:pStyle w:val="In-TableText"/>
              <w:rPr>
                <w:sz w:val="18"/>
              </w:rPr>
            </w:pPr>
          </w:p>
        </w:tc>
        <w:tc>
          <w:tcPr>
            <w:tcW w:w="1474" w:type="dxa"/>
            <w:shd w:val="clear" w:color="auto" w:fill="auto"/>
            <w:noWrap/>
            <w:vAlign w:val="center"/>
          </w:tcPr>
          <w:p w14:paraId="7B6AA696" w14:textId="06E14913" w:rsidR="00833AEF" w:rsidRPr="00DD1F1D" w:rsidRDefault="00833AEF" w:rsidP="00094B89">
            <w:pPr>
              <w:pStyle w:val="In-TableText"/>
              <w:rPr>
                <w:sz w:val="18"/>
              </w:rPr>
            </w:pPr>
            <w:r w:rsidRPr="00DD1F1D">
              <w:rPr>
                <w:sz w:val="18"/>
              </w:rPr>
              <w:t>Middle</w:t>
            </w:r>
            <w:r w:rsidR="00281A15">
              <w:rPr>
                <w:sz w:val="18"/>
              </w:rPr>
              <w:t xml:space="preserve"> </w:t>
            </w:r>
            <w:r w:rsidRPr="00DD1F1D">
              <w:rPr>
                <w:sz w:val="18"/>
              </w:rPr>
              <w:t>Woodland</w:t>
            </w:r>
          </w:p>
        </w:tc>
        <w:tc>
          <w:tcPr>
            <w:tcW w:w="1480" w:type="dxa"/>
            <w:shd w:val="clear" w:color="auto" w:fill="auto"/>
            <w:noWrap/>
            <w:vAlign w:val="center"/>
          </w:tcPr>
          <w:p w14:paraId="7B6AA697" w14:textId="77777777" w:rsidR="00833AEF" w:rsidRPr="00DD1F1D" w:rsidRDefault="00833AEF" w:rsidP="00094B89">
            <w:pPr>
              <w:pStyle w:val="In-TableText"/>
              <w:rPr>
                <w:sz w:val="18"/>
              </w:rPr>
            </w:pPr>
            <w:r w:rsidRPr="00DD1F1D">
              <w:rPr>
                <w:sz w:val="18"/>
              </w:rPr>
              <w:t>Hopewell</w:t>
            </w:r>
          </w:p>
        </w:tc>
        <w:tc>
          <w:tcPr>
            <w:tcW w:w="1690" w:type="dxa"/>
            <w:shd w:val="clear" w:color="auto" w:fill="auto"/>
            <w:noWrap/>
            <w:vAlign w:val="center"/>
          </w:tcPr>
          <w:p w14:paraId="7B6AA698" w14:textId="77777777" w:rsidR="00833AEF" w:rsidRPr="00DD1F1D" w:rsidRDefault="00833AEF" w:rsidP="00094B89">
            <w:pPr>
              <w:pStyle w:val="In-TableText"/>
              <w:rPr>
                <w:sz w:val="18"/>
              </w:rPr>
            </w:pPr>
            <w:r w:rsidRPr="00DD1F1D">
              <w:rPr>
                <w:sz w:val="18"/>
              </w:rPr>
              <w:t>Subatlantic</w:t>
            </w:r>
          </w:p>
        </w:tc>
      </w:tr>
      <w:tr w:rsidR="00252BB1" w:rsidRPr="00DD1F1D" w14:paraId="7B6AA6A0" w14:textId="77777777" w:rsidTr="001D7034">
        <w:trPr>
          <w:trHeight w:hRule="exact" w:val="288"/>
          <w:jc w:val="center"/>
        </w:trPr>
        <w:tc>
          <w:tcPr>
            <w:tcW w:w="1695" w:type="dxa"/>
            <w:shd w:val="clear" w:color="auto" w:fill="auto"/>
            <w:noWrap/>
            <w:vAlign w:val="center"/>
          </w:tcPr>
          <w:p w14:paraId="7B6AA69A" w14:textId="71D46AF0" w:rsidR="00833AEF" w:rsidRPr="00DD1F1D" w:rsidRDefault="00833AEF" w:rsidP="00094B89">
            <w:pPr>
              <w:pStyle w:val="In-TableText"/>
              <w:rPr>
                <w:sz w:val="18"/>
              </w:rPr>
            </w:pPr>
            <w:r w:rsidRPr="00DD1F1D">
              <w:rPr>
                <w:sz w:val="18"/>
              </w:rPr>
              <w:t>300</w:t>
            </w:r>
            <w:r w:rsidR="00281A15">
              <w:rPr>
                <w:sz w:val="18"/>
              </w:rPr>
              <w:t xml:space="preserve"> </w:t>
            </w:r>
            <w:r w:rsidRPr="00DD1F1D">
              <w:rPr>
                <w:sz w:val="18"/>
              </w:rPr>
              <w:t>BC</w:t>
            </w:r>
          </w:p>
        </w:tc>
        <w:tc>
          <w:tcPr>
            <w:tcW w:w="1638" w:type="dxa"/>
            <w:shd w:val="clear" w:color="auto" w:fill="auto"/>
            <w:noWrap/>
            <w:vAlign w:val="center"/>
          </w:tcPr>
          <w:p w14:paraId="7B6AA69B" w14:textId="77777777" w:rsidR="00833AEF" w:rsidRPr="00DD1F1D" w:rsidRDefault="00833AEF" w:rsidP="00094B89">
            <w:pPr>
              <w:pStyle w:val="In-TableText"/>
              <w:rPr>
                <w:sz w:val="18"/>
              </w:rPr>
            </w:pPr>
            <w:r w:rsidRPr="00DD1F1D">
              <w:rPr>
                <w:sz w:val="18"/>
              </w:rPr>
              <w:t>2225</w:t>
            </w:r>
          </w:p>
        </w:tc>
        <w:tc>
          <w:tcPr>
            <w:tcW w:w="1599" w:type="dxa"/>
            <w:shd w:val="clear" w:color="auto" w:fill="auto"/>
            <w:noWrap/>
            <w:vAlign w:val="center"/>
          </w:tcPr>
          <w:p w14:paraId="7B6AA69C" w14:textId="77777777" w:rsidR="00833AEF" w:rsidRPr="00DD1F1D" w:rsidRDefault="00833AEF" w:rsidP="00094B89">
            <w:pPr>
              <w:pStyle w:val="In-TableText"/>
              <w:rPr>
                <w:sz w:val="18"/>
              </w:rPr>
            </w:pPr>
            <w:r w:rsidRPr="00DD1F1D">
              <w:rPr>
                <w:sz w:val="18"/>
              </w:rPr>
              <w:t>2200</w:t>
            </w:r>
          </w:p>
        </w:tc>
        <w:tc>
          <w:tcPr>
            <w:tcW w:w="1474" w:type="dxa"/>
            <w:shd w:val="clear" w:color="auto" w:fill="auto"/>
            <w:noWrap/>
            <w:vAlign w:val="center"/>
          </w:tcPr>
          <w:p w14:paraId="7B6AA69D" w14:textId="77777777" w:rsidR="00833AEF" w:rsidRPr="00DD1F1D" w:rsidRDefault="00833AEF" w:rsidP="00094B89">
            <w:pPr>
              <w:pStyle w:val="In-TableText"/>
              <w:rPr>
                <w:sz w:val="18"/>
              </w:rPr>
            </w:pPr>
          </w:p>
        </w:tc>
        <w:tc>
          <w:tcPr>
            <w:tcW w:w="1480" w:type="dxa"/>
            <w:shd w:val="clear" w:color="auto" w:fill="auto"/>
            <w:noWrap/>
            <w:vAlign w:val="center"/>
          </w:tcPr>
          <w:p w14:paraId="7B6AA69E" w14:textId="77777777" w:rsidR="00833AEF" w:rsidRPr="00DD1F1D" w:rsidRDefault="00833AEF" w:rsidP="00094B89">
            <w:pPr>
              <w:pStyle w:val="In-TableText"/>
              <w:rPr>
                <w:sz w:val="18"/>
              </w:rPr>
            </w:pPr>
          </w:p>
        </w:tc>
        <w:tc>
          <w:tcPr>
            <w:tcW w:w="1690" w:type="dxa"/>
            <w:shd w:val="clear" w:color="auto" w:fill="auto"/>
            <w:noWrap/>
            <w:vAlign w:val="center"/>
          </w:tcPr>
          <w:p w14:paraId="7B6AA69F" w14:textId="77777777" w:rsidR="00833AEF" w:rsidRPr="00DD1F1D" w:rsidRDefault="00833AEF" w:rsidP="00094B89">
            <w:pPr>
              <w:pStyle w:val="In-TableText"/>
              <w:rPr>
                <w:sz w:val="18"/>
              </w:rPr>
            </w:pPr>
          </w:p>
        </w:tc>
      </w:tr>
      <w:tr w:rsidR="00252BB1" w:rsidRPr="00DD1F1D" w14:paraId="7B6AA6A7" w14:textId="77777777" w:rsidTr="001D7034">
        <w:trPr>
          <w:trHeight w:hRule="exact" w:val="288"/>
          <w:jc w:val="center"/>
        </w:trPr>
        <w:tc>
          <w:tcPr>
            <w:tcW w:w="1695" w:type="dxa"/>
            <w:shd w:val="clear" w:color="auto" w:fill="auto"/>
            <w:noWrap/>
            <w:vAlign w:val="center"/>
          </w:tcPr>
          <w:p w14:paraId="7B6AA6A1" w14:textId="77777777" w:rsidR="00833AEF" w:rsidRPr="00DD1F1D" w:rsidRDefault="00833AEF" w:rsidP="00094B89">
            <w:pPr>
              <w:pStyle w:val="In-TableText"/>
              <w:rPr>
                <w:sz w:val="18"/>
              </w:rPr>
            </w:pPr>
          </w:p>
        </w:tc>
        <w:tc>
          <w:tcPr>
            <w:tcW w:w="1638" w:type="dxa"/>
            <w:shd w:val="clear" w:color="auto" w:fill="auto"/>
            <w:noWrap/>
            <w:vAlign w:val="center"/>
          </w:tcPr>
          <w:p w14:paraId="7B6AA6A2" w14:textId="77777777" w:rsidR="00833AEF" w:rsidRPr="00DD1F1D" w:rsidRDefault="00833AEF" w:rsidP="00094B89">
            <w:pPr>
              <w:pStyle w:val="In-TableText"/>
              <w:rPr>
                <w:sz w:val="18"/>
              </w:rPr>
            </w:pPr>
          </w:p>
        </w:tc>
        <w:tc>
          <w:tcPr>
            <w:tcW w:w="1599" w:type="dxa"/>
            <w:shd w:val="clear" w:color="auto" w:fill="auto"/>
            <w:noWrap/>
            <w:vAlign w:val="center"/>
          </w:tcPr>
          <w:p w14:paraId="7B6AA6A3" w14:textId="77777777" w:rsidR="00833AEF" w:rsidRPr="00DD1F1D" w:rsidRDefault="00833AEF" w:rsidP="00094B89">
            <w:pPr>
              <w:pStyle w:val="In-TableText"/>
              <w:rPr>
                <w:sz w:val="18"/>
              </w:rPr>
            </w:pPr>
          </w:p>
        </w:tc>
        <w:tc>
          <w:tcPr>
            <w:tcW w:w="1474" w:type="dxa"/>
            <w:shd w:val="clear" w:color="auto" w:fill="auto"/>
            <w:noWrap/>
            <w:vAlign w:val="center"/>
          </w:tcPr>
          <w:p w14:paraId="7B6AA6A4" w14:textId="082B87FE" w:rsidR="00833AEF" w:rsidRPr="00DD1F1D" w:rsidRDefault="00833AEF" w:rsidP="00094B89">
            <w:pPr>
              <w:pStyle w:val="In-TableText"/>
              <w:rPr>
                <w:sz w:val="18"/>
              </w:rPr>
            </w:pPr>
            <w:r w:rsidRPr="00DD1F1D">
              <w:rPr>
                <w:sz w:val="18"/>
              </w:rPr>
              <w:t>Early</w:t>
            </w:r>
            <w:r w:rsidR="00281A15">
              <w:rPr>
                <w:sz w:val="18"/>
              </w:rPr>
              <w:t xml:space="preserve"> </w:t>
            </w:r>
            <w:r w:rsidRPr="00DD1F1D">
              <w:rPr>
                <w:sz w:val="18"/>
              </w:rPr>
              <w:t>Woodland</w:t>
            </w:r>
          </w:p>
        </w:tc>
        <w:tc>
          <w:tcPr>
            <w:tcW w:w="1480" w:type="dxa"/>
            <w:shd w:val="clear" w:color="auto" w:fill="auto"/>
            <w:noWrap/>
            <w:vAlign w:val="center"/>
          </w:tcPr>
          <w:p w14:paraId="7B6AA6A5" w14:textId="77777777" w:rsidR="00833AEF" w:rsidRPr="00DD1F1D" w:rsidRDefault="00833AEF" w:rsidP="00094B89">
            <w:pPr>
              <w:pStyle w:val="In-TableText"/>
              <w:rPr>
                <w:sz w:val="18"/>
              </w:rPr>
            </w:pPr>
            <w:r w:rsidRPr="00DD1F1D">
              <w:rPr>
                <w:sz w:val="18"/>
              </w:rPr>
              <w:t>Adena</w:t>
            </w:r>
          </w:p>
        </w:tc>
        <w:tc>
          <w:tcPr>
            <w:tcW w:w="1690" w:type="dxa"/>
            <w:shd w:val="clear" w:color="auto" w:fill="auto"/>
            <w:noWrap/>
            <w:vAlign w:val="center"/>
          </w:tcPr>
          <w:p w14:paraId="7B6AA6A6" w14:textId="77777777" w:rsidR="00833AEF" w:rsidRPr="00DD1F1D" w:rsidRDefault="00833AEF" w:rsidP="00094B89">
            <w:pPr>
              <w:pStyle w:val="In-TableText"/>
              <w:rPr>
                <w:sz w:val="18"/>
              </w:rPr>
            </w:pPr>
          </w:p>
        </w:tc>
      </w:tr>
      <w:tr w:rsidR="00252BB1" w:rsidRPr="00DD1F1D" w14:paraId="7B6AA6AE" w14:textId="77777777" w:rsidTr="001D7034">
        <w:trPr>
          <w:trHeight w:hRule="exact" w:val="288"/>
          <w:jc w:val="center"/>
        </w:trPr>
        <w:tc>
          <w:tcPr>
            <w:tcW w:w="1695" w:type="dxa"/>
            <w:shd w:val="clear" w:color="auto" w:fill="auto"/>
            <w:noWrap/>
            <w:vAlign w:val="center"/>
          </w:tcPr>
          <w:p w14:paraId="7B6AA6A8" w14:textId="4CDA1C9C" w:rsidR="00833AEF" w:rsidRPr="00DD1F1D" w:rsidRDefault="00833AEF" w:rsidP="00094B89">
            <w:pPr>
              <w:pStyle w:val="In-TableText"/>
              <w:rPr>
                <w:sz w:val="18"/>
              </w:rPr>
            </w:pPr>
            <w:r w:rsidRPr="00DD1F1D">
              <w:rPr>
                <w:sz w:val="18"/>
              </w:rPr>
              <w:t>1200</w:t>
            </w:r>
            <w:r w:rsidR="00281A15">
              <w:rPr>
                <w:sz w:val="18"/>
              </w:rPr>
              <w:t xml:space="preserve"> </w:t>
            </w:r>
            <w:r w:rsidRPr="00DD1F1D">
              <w:rPr>
                <w:sz w:val="18"/>
              </w:rPr>
              <w:t>BC</w:t>
            </w:r>
          </w:p>
        </w:tc>
        <w:tc>
          <w:tcPr>
            <w:tcW w:w="1638" w:type="dxa"/>
            <w:shd w:val="clear" w:color="auto" w:fill="auto"/>
            <w:noWrap/>
            <w:vAlign w:val="center"/>
          </w:tcPr>
          <w:p w14:paraId="7B6AA6A9" w14:textId="77777777" w:rsidR="00833AEF" w:rsidRPr="00DD1F1D" w:rsidRDefault="00833AEF" w:rsidP="00094B89">
            <w:pPr>
              <w:pStyle w:val="In-TableText"/>
              <w:rPr>
                <w:sz w:val="18"/>
              </w:rPr>
            </w:pPr>
            <w:r w:rsidRPr="00DD1F1D">
              <w:rPr>
                <w:sz w:val="18"/>
              </w:rPr>
              <w:t>3200</w:t>
            </w:r>
          </w:p>
        </w:tc>
        <w:tc>
          <w:tcPr>
            <w:tcW w:w="1599" w:type="dxa"/>
            <w:shd w:val="clear" w:color="auto" w:fill="auto"/>
            <w:noWrap/>
            <w:vAlign w:val="center"/>
          </w:tcPr>
          <w:p w14:paraId="7B6AA6AA" w14:textId="77777777" w:rsidR="00833AEF" w:rsidRPr="00DD1F1D" w:rsidRDefault="00833AEF" w:rsidP="00094B89">
            <w:pPr>
              <w:pStyle w:val="In-TableText"/>
              <w:rPr>
                <w:sz w:val="18"/>
              </w:rPr>
            </w:pPr>
            <w:r w:rsidRPr="00DD1F1D">
              <w:rPr>
                <w:sz w:val="18"/>
              </w:rPr>
              <w:t>3000</w:t>
            </w:r>
          </w:p>
        </w:tc>
        <w:tc>
          <w:tcPr>
            <w:tcW w:w="1474" w:type="dxa"/>
            <w:shd w:val="clear" w:color="auto" w:fill="auto"/>
            <w:noWrap/>
            <w:vAlign w:val="center"/>
          </w:tcPr>
          <w:p w14:paraId="7B6AA6AB" w14:textId="77777777" w:rsidR="00833AEF" w:rsidRPr="00DD1F1D" w:rsidRDefault="00833AEF" w:rsidP="00094B89">
            <w:pPr>
              <w:pStyle w:val="In-TableText"/>
              <w:rPr>
                <w:sz w:val="18"/>
              </w:rPr>
            </w:pPr>
          </w:p>
        </w:tc>
        <w:tc>
          <w:tcPr>
            <w:tcW w:w="1480" w:type="dxa"/>
            <w:shd w:val="clear" w:color="auto" w:fill="auto"/>
            <w:noWrap/>
            <w:vAlign w:val="center"/>
          </w:tcPr>
          <w:p w14:paraId="7B6AA6AC" w14:textId="77777777" w:rsidR="00833AEF" w:rsidRPr="00DD1F1D" w:rsidRDefault="00833AEF" w:rsidP="00094B89">
            <w:pPr>
              <w:pStyle w:val="In-TableText"/>
              <w:rPr>
                <w:sz w:val="18"/>
              </w:rPr>
            </w:pPr>
          </w:p>
        </w:tc>
        <w:tc>
          <w:tcPr>
            <w:tcW w:w="1690" w:type="dxa"/>
            <w:shd w:val="clear" w:color="auto" w:fill="auto"/>
            <w:noWrap/>
            <w:vAlign w:val="center"/>
          </w:tcPr>
          <w:p w14:paraId="7B6AA6AD" w14:textId="77777777" w:rsidR="00833AEF" w:rsidRPr="00DD1F1D" w:rsidRDefault="00833AEF" w:rsidP="00094B89">
            <w:pPr>
              <w:pStyle w:val="In-TableText"/>
              <w:rPr>
                <w:sz w:val="18"/>
              </w:rPr>
            </w:pPr>
          </w:p>
        </w:tc>
      </w:tr>
      <w:tr w:rsidR="00252BB1" w:rsidRPr="00DD1F1D" w14:paraId="7B6AA6B5" w14:textId="77777777" w:rsidTr="001D7034">
        <w:trPr>
          <w:trHeight w:hRule="exact" w:val="288"/>
          <w:jc w:val="center"/>
        </w:trPr>
        <w:tc>
          <w:tcPr>
            <w:tcW w:w="1695" w:type="dxa"/>
            <w:shd w:val="clear" w:color="auto" w:fill="auto"/>
            <w:noWrap/>
            <w:vAlign w:val="center"/>
          </w:tcPr>
          <w:p w14:paraId="7B6AA6AF" w14:textId="77777777" w:rsidR="00833AEF" w:rsidRPr="00DD1F1D" w:rsidRDefault="00833AEF" w:rsidP="00094B89">
            <w:pPr>
              <w:pStyle w:val="In-TableText"/>
              <w:rPr>
                <w:sz w:val="18"/>
              </w:rPr>
            </w:pPr>
          </w:p>
        </w:tc>
        <w:tc>
          <w:tcPr>
            <w:tcW w:w="1638" w:type="dxa"/>
            <w:shd w:val="clear" w:color="auto" w:fill="auto"/>
            <w:noWrap/>
            <w:vAlign w:val="center"/>
          </w:tcPr>
          <w:p w14:paraId="7B6AA6B0" w14:textId="77777777" w:rsidR="00833AEF" w:rsidRPr="00DD1F1D" w:rsidRDefault="00833AEF" w:rsidP="00094B89">
            <w:pPr>
              <w:pStyle w:val="In-TableText"/>
              <w:rPr>
                <w:sz w:val="18"/>
              </w:rPr>
            </w:pPr>
          </w:p>
        </w:tc>
        <w:tc>
          <w:tcPr>
            <w:tcW w:w="1599" w:type="dxa"/>
            <w:shd w:val="clear" w:color="auto" w:fill="auto"/>
            <w:noWrap/>
            <w:vAlign w:val="center"/>
          </w:tcPr>
          <w:p w14:paraId="7B6AA6B1" w14:textId="77777777" w:rsidR="00833AEF" w:rsidRPr="00DD1F1D" w:rsidRDefault="00833AEF" w:rsidP="00094B89">
            <w:pPr>
              <w:pStyle w:val="In-TableText"/>
              <w:rPr>
                <w:sz w:val="18"/>
              </w:rPr>
            </w:pPr>
          </w:p>
        </w:tc>
        <w:tc>
          <w:tcPr>
            <w:tcW w:w="1474" w:type="dxa"/>
            <w:shd w:val="clear" w:color="auto" w:fill="auto"/>
            <w:noWrap/>
            <w:vAlign w:val="center"/>
          </w:tcPr>
          <w:p w14:paraId="7B6AA6B2" w14:textId="77777777" w:rsidR="00833AEF" w:rsidRPr="00DD1F1D" w:rsidRDefault="00833AEF" w:rsidP="00094B89">
            <w:pPr>
              <w:pStyle w:val="In-TableText"/>
              <w:rPr>
                <w:sz w:val="18"/>
              </w:rPr>
            </w:pPr>
          </w:p>
        </w:tc>
        <w:tc>
          <w:tcPr>
            <w:tcW w:w="1480" w:type="dxa"/>
            <w:shd w:val="clear" w:color="auto" w:fill="auto"/>
            <w:noWrap/>
            <w:vAlign w:val="center"/>
          </w:tcPr>
          <w:p w14:paraId="7B6AA6B3" w14:textId="77777777" w:rsidR="00833AEF" w:rsidRPr="00DD1F1D" w:rsidRDefault="00833AEF" w:rsidP="00094B89">
            <w:pPr>
              <w:pStyle w:val="In-TableText"/>
              <w:rPr>
                <w:sz w:val="18"/>
              </w:rPr>
            </w:pPr>
          </w:p>
        </w:tc>
        <w:tc>
          <w:tcPr>
            <w:tcW w:w="1690" w:type="dxa"/>
            <w:shd w:val="clear" w:color="auto" w:fill="auto"/>
            <w:noWrap/>
            <w:vAlign w:val="center"/>
          </w:tcPr>
          <w:p w14:paraId="7B6AA6B4" w14:textId="77777777" w:rsidR="00833AEF" w:rsidRPr="00DD1F1D" w:rsidRDefault="00833AEF" w:rsidP="00094B89">
            <w:pPr>
              <w:pStyle w:val="In-TableText"/>
              <w:rPr>
                <w:sz w:val="18"/>
              </w:rPr>
            </w:pPr>
          </w:p>
        </w:tc>
      </w:tr>
      <w:tr w:rsidR="00252BB1" w:rsidRPr="00DD1F1D" w14:paraId="7B6AA6BC" w14:textId="77777777" w:rsidTr="001D7034">
        <w:trPr>
          <w:trHeight w:hRule="exact" w:val="288"/>
          <w:jc w:val="center"/>
        </w:trPr>
        <w:tc>
          <w:tcPr>
            <w:tcW w:w="1695" w:type="dxa"/>
            <w:shd w:val="clear" w:color="auto" w:fill="auto"/>
            <w:noWrap/>
            <w:vAlign w:val="center"/>
          </w:tcPr>
          <w:p w14:paraId="7B6AA6B6" w14:textId="19F3FFB6" w:rsidR="00833AEF" w:rsidRPr="00DD1F1D" w:rsidRDefault="00833AEF" w:rsidP="00094B89">
            <w:pPr>
              <w:pStyle w:val="In-TableText"/>
              <w:rPr>
                <w:sz w:val="18"/>
              </w:rPr>
            </w:pPr>
            <w:r w:rsidRPr="00DD1F1D">
              <w:rPr>
                <w:sz w:val="18"/>
              </w:rPr>
              <w:t>1800</w:t>
            </w:r>
            <w:r w:rsidR="00281A15">
              <w:rPr>
                <w:sz w:val="18"/>
              </w:rPr>
              <w:t xml:space="preserve"> </w:t>
            </w:r>
            <w:r w:rsidRPr="00DD1F1D">
              <w:rPr>
                <w:sz w:val="18"/>
              </w:rPr>
              <w:t>BC</w:t>
            </w:r>
          </w:p>
        </w:tc>
        <w:tc>
          <w:tcPr>
            <w:tcW w:w="1638" w:type="dxa"/>
            <w:shd w:val="clear" w:color="auto" w:fill="auto"/>
            <w:noWrap/>
            <w:vAlign w:val="center"/>
          </w:tcPr>
          <w:p w14:paraId="7B6AA6B7" w14:textId="77777777" w:rsidR="00833AEF" w:rsidRPr="00DD1F1D" w:rsidRDefault="00833AEF" w:rsidP="00094B89">
            <w:pPr>
              <w:pStyle w:val="In-TableText"/>
              <w:rPr>
                <w:sz w:val="18"/>
              </w:rPr>
            </w:pPr>
            <w:r w:rsidRPr="00DD1F1D">
              <w:rPr>
                <w:sz w:val="18"/>
              </w:rPr>
              <w:t>3800</w:t>
            </w:r>
          </w:p>
        </w:tc>
        <w:tc>
          <w:tcPr>
            <w:tcW w:w="1599" w:type="dxa"/>
            <w:shd w:val="clear" w:color="auto" w:fill="auto"/>
            <w:noWrap/>
            <w:vAlign w:val="center"/>
          </w:tcPr>
          <w:p w14:paraId="7B6AA6B8" w14:textId="77777777" w:rsidR="00833AEF" w:rsidRPr="00DD1F1D" w:rsidRDefault="00833AEF" w:rsidP="00094B89">
            <w:pPr>
              <w:pStyle w:val="In-TableText"/>
              <w:rPr>
                <w:sz w:val="18"/>
              </w:rPr>
            </w:pPr>
            <w:r w:rsidRPr="00DD1F1D">
              <w:rPr>
                <w:sz w:val="18"/>
              </w:rPr>
              <w:t>3500</w:t>
            </w:r>
          </w:p>
        </w:tc>
        <w:tc>
          <w:tcPr>
            <w:tcW w:w="1474" w:type="dxa"/>
            <w:shd w:val="clear" w:color="auto" w:fill="auto"/>
            <w:noWrap/>
            <w:vAlign w:val="center"/>
          </w:tcPr>
          <w:p w14:paraId="7B6AA6B9" w14:textId="77777777" w:rsidR="00833AEF" w:rsidRPr="00DD1F1D" w:rsidRDefault="00833AEF" w:rsidP="00094B89">
            <w:pPr>
              <w:pStyle w:val="In-TableText"/>
              <w:rPr>
                <w:sz w:val="18"/>
              </w:rPr>
            </w:pPr>
          </w:p>
        </w:tc>
        <w:tc>
          <w:tcPr>
            <w:tcW w:w="1480" w:type="dxa"/>
            <w:shd w:val="clear" w:color="auto" w:fill="auto"/>
            <w:noWrap/>
            <w:vAlign w:val="center"/>
          </w:tcPr>
          <w:p w14:paraId="7B6AA6BA" w14:textId="307A5698" w:rsidR="00833AEF" w:rsidRPr="00DD1F1D" w:rsidRDefault="00833AEF" w:rsidP="00094B89">
            <w:pPr>
              <w:pStyle w:val="In-TableText"/>
              <w:rPr>
                <w:sz w:val="18"/>
              </w:rPr>
            </w:pPr>
            <w:r w:rsidRPr="00DD1F1D">
              <w:rPr>
                <w:sz w:val="18"/>
              </w:rPr>
              <w:t>Poverty</w:t>
            </w:r>
            <w:r w:rsidR="00281A15">
              <w:rPr>
                <w:sz w:val="18"/>
              </w:rPr>
              <w:t xml:space="preserve"> </w:t>
            </w:r>
            <w:r w:rsidRPr="00DD1F1D">
              <w:rPr>
                <w:sz w:val="18"/>
              </w:rPr>
              <w:t>Point</w:t>
            </w:r>
          </w:p>
        </w:tc>
        <w:tc>
          <w:tcPr>
            <w:tcW w:w="1690" w:type="dxa"/>
            <w:shd w:val="clear" w:color="auto" w:fill="auto"/>
            <w:noWrap/>
            <w:vAlign w:val="center"/>
          </w:tcPr>
          <w:p w14:paraId="7B6AA6BB" w14:textId="77777777" w:rsidR="00833AEF" w:rsidRPr="00DD1F1D" w:rsidRDefault="00833AEF" w:rsidP="00094B89">
            <w:pPr>
              <w:pStyle w:val="In-TableText"/>
              <w:rPr>
                <w:sz w:val="18"/>
              </w:rPr>
            </w:pPr>
          </w:p>
        </w:tc>
      </w:tr>
      <w:tr w:rsidR="00252BB1" w:rsidRPr="00DD1F1D" w14:paraId="7B6AA6C3" w14:textId="77777777" w:rsidTr="001D7034">
        <w:trPr>
          <w:trHeight w:hRule="exact" w:val="288"/>
          <w:jc w:val="center"/>
        </w:trPr>
        <w:tc>
          <w:tcPr>
            <w:tcW w:w="1695" w:type="dxa"/>
            <w:shd w:val="clear" w:color="auto" w:fill="auto"/>
            <w:noWrap/>
            <w:vAlign w:val="center"/>
          </w:tcPr>
          <w:p w14:paraId="7B6AA6BD" w14:textId="77777777" w:rsidR="00833AEF" w:rsidRPr="00DD1F1D" w:rsidRDefault="00833AEF" w:rsidP="00094B89">
            <w:pPr>
              <w:pStyle w:val="In-TableText"/>
              <w:rPr>
                <w:sz w:val="18"/>
              </w:rPr>
            </w:pPr>
          </w:p>
        </w:tc>
        <w:tc>
          <w:tcPr>
            <w:tcW w:w="1638" w:type="dxa"/>
            <w:shd w:val="clear" w:color="auto" w:fill="auto"/>
            <w:noWrap/>
            <w:vAlign w:val="center"/>
          </w:tcPr>
          <w:p w14:paraId="7B6AA6BE" w14:textId="77777777" w:rsidR="00833AEF" w:rsidRPr="00DD1F1D" w:rsidRDefault="00833AEF" w:rsidP="00094B89">
            <w:pPr>
              <w:pStyle w:val="In-TableText"/>
              <w:rPr>
                <w:sz w:val="18"/>
              </w:rPr>
            </w:pPr>
          </w:p>
        </w:tc>
        <w:tc>
          <w:tcPr>
            <w:tcW w:w="1599" w:type="dxa"/>
            <w:shd w:val="clear" w:color="auto" w:fill="auto"/>
            <w:noWrap/>
            <w:vAlign w:val="center"/>
          </w:tcPr>
          <w:p w14:paraId="7B6AA6BF" w14:textId="77777777" w:rsidR="00833AEF" w:rsidRPr="00DD1F1D" w:rsidRDefault="00833AEF" w:rsidP="00094B89">
            <w:pPr>
              <w:pStyle w:val="In-TableText"/>
              <w:rPr>
                <w:sz w:val="18"/>
              </w:rPr>
            </w:pPr>
          </w:p>
        </w:tc>
        <w:tc>
          <w:tcPr>
            <w:tcW w:w="1474" w:type="dxa"/>
            <w:shd w:val="clear" w:color="auto" w:fill="auto"/>
            <w:noWrap/>
            <w:vAlign w:val="center"/>
          </w:tcPr>
          <w:p w14:paraId="7B6AA6C0" w14:textId="77777777" w:rsidR="00833AEF" w:rsidRPr="00DD1F1D" w:rsidRDefault="00833AEF" w:rsidP="00094B89">
            <w:pPr>
              <w:pStyle w:val="In-TableText"/>
              <w:rPr>
                <w:sz w:val="18"/>
              </w:rPr>
            </w:pPr>
          </w:p>
        </w:tc>
        <w:tc>
          <w:tcPr>
            <w:tcW w:w="1480" w:type="dxa"/>
            <w:shd w:val="clear" w:color="auto" w:fill="auto"/>
            <w:noWrap/>
            <w:vAlign w:val="center"/>
          </w:tcPr>
          <w:p w14:paraId="7B6AA6C1" w14:textId="77777777" w:rsidR="00833AEF" w:rsidRPr="00DD1F1D" w:rsidRDefault="00833AEF" w:rsidP="00094B89">
            <w:pPr>
              <w:pStyle w:val="In-TableText"/>
              <w:rPr>
                <w:sz w:val="18"/>
              </w:rPr>
            </w:pPr>
          </w:p>
        </w:tc>
        <w:tc>
          <w:tcPr>
            <w:tcW w:w="1690" w:type="dxa"/>
            <w:shd w:val="clear" w:color="auto" w:fill="auto"/>
            <w:noWrap/>
            <w:vAlign w:val="center"/>
          </w:tcPr>
          <w:p w14:paraId="7B6AA6C2" w14:textId="77777777" w:rsidR="00833AEF" w:rsidRPr="00DD1F1D" w:rsidRDefault="00833AEF" w:rsidP="00094B89">
            <w:pPr>
              <w:pStyle w:val="In-TableText"/>
              <w:rPr>
                <w:sz w:val="18"/>
              </w:rPr>
            </w:pPr>
          </w:p>
        </w:tc>
      </w:tr>
      <w:tr w:rsidR="00252BB1" w:rsidRPr="00DD1F1D" w14:paraId="7B6AA6CA" w14:textId="77777777" w:rsidTr="001D7034">
        <w:trPr>
          <w:trHeight w:hRule="exact" w:val="288"/>
          <w:jc w:val="center"/>
        </w:trPr>
        <w:tc>
          <w:tcPr>
            <w:tcW w:w="1695" w:type="dxa"/>
            <w:shd w:val="clear" w:color="auto" w:fill="auto"/>
            <w:noWrap/>
            <w:vAlign w:val="center"/>
          </w:tcPr>
          <w:p w14:paraId="7B6AA6C4" w14:textId="49C03329" w:rsidR="00833AEF" w:rsidRPr="00DD1F1D" w:rsidRDefault="00833AEF" w:rsidP="00094B89">
            <w:pPr>
              <w:pStyle w:val="In-TableText"/>
              <w:rPr>
                <w:sz w:val="18"/>
              </w:rPr>
            </w:pPr>
            <w:r w:rsidRPr="00DD1F1D">
              <w:rPr>
                <w:sz w:val="18"/>
              </w:rPr>
              <w:t>2500</w:t>
            </w:r>
            <w:r w:rsidR="00281A15">
              <w:rPr>
                <w:sz w:val="18"/>
              </w:rPr>
              <w:t xml:space="preserve"> </w:t>
            </w:r>
            <w:r w:rsidRPr="00DD1F1D">
              <w:rPr>
                <w:sz w:val="18"/>
              </w:rPr>
              <w:t>BC</w:t>
            </w:r>
          </w:p>
        </w:tc>
        <w:tc>
          <w:tcPr>
            <w:tcW w:w="1638" w:type="dxa"/>
            <w:shd w:val="clear" w:color="auto" w:fill="auto"/>
            <w:noWrap/>
            <w:vAlign w:val="center"/>
          </w:tcPr>
          <w:p w14:paraId="7B6AA6C5" w14:textId="77777777" w:rsidR="00833AEF" w:rsidRPr="00DD1F1D" w:rsidRDefault="00833AEF" w:rsidP="00094B89">
            <w:pPr>
              <w:pStyle w:val="In-TableText"/>
              <w:rPr>
                <w:sz w:val="18"/>
              </w:rPr>
            </w:pPr>
            <w:r w:rsidRPr="00DD1F1D">
              <w:rPr>
                <w:sz w:val="18"/>
              </w:rPr>
              <w:t>4500</w:t>
            </w:r>
          </w:p>
        </w:tc>
        <w:tc>
          <w:tcPr>
            <w:tcW w:w="1599" w:type="dxa"/>
            <w:shd w:val="clear" w:color="auto" w:fill="auto"/>
            <w:noWrap/>
            <w:vAlign w:val="center"/>
          </w:tcPr>
          <w:p w14:paraId="7B6AA6C6" w14:textId="77777777" w:rsidR="00833AEF" w:rsidRPr="00DD1F1D" w:rsidRDefault="00833AEF" w:rsidP="00094B89">
            <w:pPr>
              <w:pStyle w:val="In-TableText"/>
              <w:rPr>
                <w:sz w:val="18"/>
              </w:rPr>
            </w:pPr>
            <w:r w:rsidRPr="00DD1F1D">
              <w:rPr>
                <w:sz w:val="18"/>
              </w:rPr>
              <w:t>4000</w:t>
            </w:r>
          </w:p>
        </w:tc>
        <w:tc>
          <w:tcPr>
            <w:tcW w:w="1474" w:type="dxa"/>
            <w:shd w:val="clear" w:color="auto" w:fill="auto"/>
            <w:noWrap/>
            <w:vAlign w:val="center"/>
          </w:tcPr>
          <w:p w14:paraId="7B6AA6C7" w14:textId="1BFF1E3B" w:rsidR="00833AEF" w:rsidRPr="00DD1F1D" w:rsidRDefault="00833AEF" w:rsidP="00094B89">
            <w:pPr>
              <w:pStyle w:val="In-TableText"/>
              <w:rPr>
                <w:sz w:val="18"/>
              </w:rPr>
            </w:pPr>
            <w:r w:rsidRPr="00DD1F1D">
              <w:rPr>
                <w:sz w:val="18"/>
              </w:rPr>
              <w:t>Late</w:t>
            </w:r>
            <w:r w:rsidR="00281A15">
              <w:rPr>
                <w:sz w:val="18"/>
              </w:rPr>
              <w:t xml:space="preserve"> </w:t>
            </w:r>
            <w:r w:rsidRPr="00DD1F1D">
              <w:rPr>
                <w:sz w:val="18"/>
              </w:rPr>
              <w:t>Archaic</w:t>
            </w:r>
          </w:p>
        </w:tc>
        <w:tc>
          <w:tcPr>
            <w:tcW w:w="1480" w:type="dxa"/>
            <w:shd w:val="clear" w:color="auto" w:fill="auto"/>
            <w:noWrap/>
            <w:vAlign w:val="center"/>
          </w:tcPr>
          <w:p w14:paraId="7B6AA6C8" w14:textId="5EC4C058" w:rsidR="00833AEF" w:rsidRPr="00DD1F1D" w:rsidRDefault="00833AEF" w:rsidP="00094B89">
            <w:pPr>
              <w:pStyle w:val="In-TableText"/>
              <w:rPr>
                <w:sz w:val="18"/>
              </w:rPr>
            </w:pPr>
            <w:r w:rsidRPr="00DD1F1D">
              <w:rPr>
                <w:sz w:val="18"/>
              </w:rPr>
              <w:t>Stallings</w:t>
            </w:r>
            <w:r w:rsidR="00281A15">
              <w:rPr>
                <w:sz w:val="18"/>
              </w:rPr>
              <w:t xml:space="preserve"> </w:t>
            </w:r>
            <w:r w:rsidRPr="00DD1F1D">
              <w:rPr>
                <w:sz w:val="18"/>
              </w:rPr>
              <w:t>Island</w:t>
            </w:r>
          </w:p>
        </w:tc>
        <w:tc>
          <w:tcPr>
            <w:tcW w:w="1690" w:type="dxa"/>
            <w:shd w:val="clear" w:color="auto" w:fill="auto"/>
            <w:noWrap/>
            <w:vAlign w:val="center"/>
          </w:tcPr>
          <w:p w14:paraId="7B6AA6C9" w14:textId="77777777" w:rsidR="00833AEF" w:rsidRPr="00DD1F1D" w:rsidRDefault="00833AEF" w:rsidP="00094B89">
            <w:pPr>
              <w:pStyle w:val="In-TableText"/>
              <w:rPr>
                <w:sz w:val="18"/>
              </w:rPr>
            </w:pPr>
            <w:r w:rsidRPr="00DD1F1D">
              <w:rPr>
                <w:sz w:val="18"/>
              </w:rPr>
              <w:t>Sub-Boreal</w:t>
            </w:r>
          </w:p>
        </w:tc>
      </w:tr>
      <w:tr w:rsidR="00252BB1" w:rsidRPr="00DD1F1D" w14:paraId="7B6AA6D1" w14:textId="77777777" w:rsidTr="001D7034">
        <w:trPr>
          <w:trHeight w:hRule="exact" w:val="288"/>
          <w:jc w:val="center"/>
        </w:trPr>
        <w:tc>
          <w:tcPr>
            <w:tcW w:w="1695" w:type="dxa"/>
            <w:shd w:val="clear" w:color="auto" w:fill="auto"/>
            <w:noWrap/>
            <w:vAlign w:val="center"/>
          </w:tcPr>
          <w:p w14:paraId="7B6AA6CB" w14:textId="77777777" w:rsidR="00833AEF" w:rsidRPr="00DD1F1D" w:rsidRDefault="00833AEF" w:rsidP="00094B89">
            <w:pPr>
              <w:pStyle w:val="In-TableText"/>
              <w:rPr>
                <w:sz w:val="18"/>
              </w:rPr>
            </w:pPr>
          </w:p>
        </w:tc>
        <w:tc>
          <w:tcPr>
            <w:tcW w:w="1638" w:type="dxa"/>
            <w:shd w:val="clear" w:color="auto" w:fill="auto"/>
            <w:noWrap/>
            <w:vAlign w:val="center"/>
          </w:tcPr>
          <w:p w14:paraId="7B6AA6CC" w14:textId="77777777" w:rsidR="00833AEF" w:rsidRPr="00DD1F1D" w:rsidRDefault="00833AEF" w:rsidP="00094B89">
            <w:pPr>
              <w:pStyle w:val="In-TableText"/>
              <w:rPr>
                <w:sz w:val="18"/>
              </w:rPr>
            </w:pPr>
          </w:p>
        </w:tc>
        <w:tc>
          <w:tcPr>
            <w:tcW w:w="1599" w:type="dxa"/>
            <w:shd w:val="clear" w:color="auto" w:fill="auto"/>
            <w:noWrap/>
            <w:vAlign w:val="center"/>
          </w:tcPr>
          <w:p w14:paraId="7B6AA6CD" w14:textId="77777777" w:rsidR="00833AEF" w:rsidRPr="00DD1F1D" w:rsidRDefault="00833AEF" w:rsidP="00094B89">
            <w:pPr>
              <w:pStyle w:val="In-TableText"/>
              <w:rPr>
                <w:sz w:val="18"/>
              </w:rPr>
            </w:pPr>
          </w:p>
        </w:tc>
        <w:tc>
          <w:tcPr>
            <w:tcW w:w="1474" w:type="dxa"/>
            <w:shd w:val="clear" w:color="auto" w:fill="auto"/>
            <w:noWrap/>
            <w:vAlign w:val="center"/>
          </w:tcPr>
          <w:p w14:paraId="7B6AA6CE" w14:textId="77777777" w:rsidR="00833AEF" w:rsidRPr="00DD1F1D" w:rsidRDefault="00833AEF" w:rsidP="00094B89">
            <w:pPr>
              <w:pStyle w:val="In-TableText"/>
              <w:rPr>
                <w:sz w:val="18"/>
              </w:rPr>
            </w:pPr>
          </w:p>
        </w:tc>
        <w:tc>
          <w:tcPr>
            <w:tcW w:w="1480" w:type="dxa"/>
            <w:shd w:val="clear" w:color="auto" w:fill="auto"/>
            <w:noWrap/>
            <w:vAlign w:val="center"/>
          </w:tcPr>
          <w:p w14:paraId="7B6AA6CF" w14:textId="77777777" w:rsidR="00833AEF" w:rsidRPr="00DD1F1D" w:rsidRDefault="00833AEF" w:rsidP="00094B89">
            <w:pPr>
              <w:pStyle w:val="In-TableText"/>
              <w:rPr>
                <w:sz w:val="18"/>
              </w:rPr>
            </w:pPr>
          </w:p>
        </w:tc>
        <w:tc>
          <w:tcPr>
            <w:tcW w:w="1690" w:type="dxa"/>
            <w:shd w:val="clear" w:color="auto" w:fill="auto"/>
            <w:noWrap/>
            <w:vAlign w:val="center"/>
          </w:tcPr>
          <w:p w14:paraId="7B6AA6D0" w14:textId="77777777" w:rsidR="00833AEF" w:rsidRPr="00DD1F1D" w:rsidRDefault="00833AEF" w:rsidP="00094B89">
            <w:pPr>
              <w:pStyle w:val="In-TableText"/>
              <w:rPr>
                <w:sz w:val="18"/>
              </w:rPr>
            </w:pPr>
          </w:p>
        </w:tc>
      </w:tr>
      <w:tr w:rsidR="00252BB1" w:rsidRPr="00DD1F1D" w14:paraId="7B6AA6D8" w14:textId="77777777" w:rsidTr="001D7034">
        <w:trPr>
          <w:trHeight w:hRule="exact" w:val="288"/>
          <w:jc w:val="center"/>
        </w:trPr>
        <w:tc>
          <w:tcPr>
            <w:tcW w:w="1695" w:type="dxa"/>
            <w:shd w:val="clear" w:color="auto" w:fill="auto"/>
            <w:noWrap/>
            <w:vAlign w:val="center"/>
          </w:tcPr>
          <w:p w14:paraId="7B6AA6D2" w14:textId="3DDDFD18" w:rsidR="00833AEF" w:rsidRPr="00DD1F1D" w:rsidRDefault="00833AEF" w:rsidP="00094B89">
            <w:pPr>
              <w:pStyle w:val="In-TableText"/>
              <w:rPr>
                <w:sz w:val="18"/>
              </w:rPr>
            </w:pPr>
            <w:r w:rsidRPr="00DD1F1D">
              <w:rPr>
                <w:sz w:val="18"/>
              </w:rPr>
              <w:t>3800</w:t>
            </w:r>
            <w:r w:rsidR="00281A15">
              <w:rPr>
                <w:sz w:val="18"/>
              </w:rPr>
              <w:t xml:space="preserve"> </w:t>
            </w:r>
            <w:r w:rsidRPr="00DD1F1D">
              <w:rPr>
                <w:sz w:val="18"/>
              </w:rPr>
              <w:t>BC</w:t>
            </w:r>
          </w:p>
        </w:tc>
        <w:tc>
          <w:tcPr>
            <w:tcW w:w="1638" w:type="dxa"/>
            <w:shd w:val="clear" w:color="auto" w:fill="auto"/>
            <w:noWrap/>
            <w:vAlign w:val="center"/>
          </w:tcPr>
          <w:p w14:paraId="7B6AA6D3" w14:textId="77777777" w:rsidR="00833AEF" w:rsidRPr="00DD1F1D" w:rsidRDefault="00833AEF" w:rsidP="00094B89">
            <w:pPr>
              <w:pStyle w:val="In-TableText"/>
              <w:rPr>
                <w:sz w:val="18"/>
              </w:rPr>
            </w:pPr>
            <w:r w:rsidRPr="00DD1F1D">
              <w:rPr>
                <w:sz w:val="18"/>
              </w:rPr>
              <w:t>5800</w:t>
            </w:r>
          </w:p>
        </w:tc>
        <w:tc>
          <w:tcPr>
            <w:tcW w:w="1599" w:type="dxa"/>
            <w:shd w:val="clear" w:color="auto" w:fill="auto"/>
            <w:noWrap/>
            <w:vAlign w:val="center"/>
          </w:tcPr>
          <w:p w14:paraId="7B6AA6D4" w14:textId="77777777" w:rsidR="00833AEF" w:rsidRPr="00DD1F1D" w:rsidRDefault="00833AEF" w:rsidP="00094B89">
            <w:pPr>
              <w:pStyle w:val="In-TableText"/>
              <w:rPr>
                <w:sz w:val="18"/>
              </w:rPr>
            </w:pPr>
            <w:r w:rsidRPr="00DD1F1D">
              <w:rPr>
                <w:sz w:val="18"/>
              </w:rPr>
              <w:t>5000</w:t>
            </w:r>
          </w:p>
        </w:tc>
        <w:tc>
          <w:tcPr>
            <w:tcW w:w="1474" w:type="dxa"/>
            <w:shd w:val="clear" w:color="auto" w:fill="auto"/>
            <w:noWrap/>
            <w:vAlign w:val="center"/>
          </w:tcPr>
          <w:p w14:paraId="7B6AA6D5" w14:textId="77777777" w:rsidR="00833AEF" w:rsidRPr="00DD1F1D" w:rsidRDefault="00833AEF" w:rsidP="00094B89">
            <w:pPr>
              <w:pStyle w:val="In-TableText"/>
              <w:rPr>
                <w:sz w:val="18"/>
              </w:rPr>
            </w:pPr>
          </w:p>
        </w:tc>
        <w:tc>
          <w:tcPr>
            <w:tcW w:w="1480" w:type="dxa"/>
            <w:shd w:val="clear" w:color="auto" w:fill="auto"/>
            <w:noWrap/>
            <w:vAlign w:val="center"/>
          </w:tcPr>
          <w:p w14:paraId="7B6AA6D6" w14:textId="77777777" w:rsidR="00833AEF" w:rsidRPr="00DD1F1D" w:rsidRDefault="00833AEF" w:rsidP="00094B89">
            <w:pPr>
              <w:pStyle w:val="In-TableText"/>
              <w:rPr>
                <w:sz w:val="18"/>
              </w:rPr>
            </w:pPr>
          </w:p>
        </w:tc>
        <w:tc>
          <w:tcPr>
            <w:tcW w:w="1690" w:type="dxa"/>
            <w:shd w:val="clear" w:color="auto" w:fill="auto"/>
            <w:noWrap/>
            <w:vAlign w:val="center"/>
          </w:tcPr>
          <w:p w14:paraId="7B6AA6D7" w14:textId="77777777" w:rsidR="00833AEF" w:rsidRPr="00DD1F1D" w:rsidRDefault="00833AEF" w:rsidP="00094B89">
            <w:pPr>
              <w:pStyle w:val="In-TableText"/>
              <w:rPr>
                <w:sz w:val="18"/>
              </w:rPr>
            </w:pPr>
          </w:p>
        </w:tc>
      </w:tr>
      <w:tr w:rsidR="00252BB1" w:rsidRPr="00DD1F1D" w14:paraId="7B6AA6DF" w14:textId="77777777" w:rsidTr="001D7034">
        <w:trPr>
          <w:trHeight w:hRule="exact" w:val="288"/>
          <w:jc w:val="center"/>
        </w:trPr>
        <w:tc>
          <w:tcPr>
            <w:tcW w:w="1695" w:type="dxa"/>
            <w:shd w:val="clear" w:color="auto" w:fill="auto"/>
            <w:noWrap/>
            <w:vAlign w:val="center"/>
          </w:tcPr>
          <w:p w14:paraId="7B6AA6D9" w14:textId="77777777" w:rsidR="00833AEF" w:rsidRPr="00DD1F1D" w:rsidRDefault="00833AEF" w:rsidP="00094B89">
            <w:pPr>
              <w:pStyle w:val="In-TableText"/>
              <w:rPr>
                <w:sz w:val="18"/>
              </w:rPr>
            </w:pPr>
          </w:p>
        </w:tc>
        <w:tc>
          <w:tcPr>
            <w:tcW w:w="1638" w:type="dxa"/>
            <w:shd w:val="clear" w:color="auto" w:fill="auto"/>
            <w:noWrap/>
            <w:vAlign w:val="center"/>
          </w:tcPr>
          <w:p w14:paraId="7B6AA6DA" w14:textId="77777777" w:rsidR="00833AEF" w:rsidRPr="00DD1F1D" w:rsidRDefault="00833AEF" w:rsidP="00094B89">
            <w:pPr>
              <w:pStyle w:val="In-TableText"/>
              <w:rPr>
                <w:sz w:val="18"/>
              </w:rPr>
            </w:pPr>
          </w:p>
        </w:tc>
        <w:tc>
          <w:tcPr>
            <w:tcW w:w="1599" w:type="dxa"/>
            <w:shd w:val="clear" w:color="auto" w:fill="auto"/>
            <w:noWrap/>
            <w:vAlign w:val="center"/>
          </w:tcPr>
          <w:p w14:paraId="7B6AA6DB" w14:textId="77777777" w:rsidR="00833AEF" w:rsidRPr="00DD1F1D" w:rsidRDefault="00833AEF" w:rsidP="00094B89">
            <w:pPr>
              <w:pStyle w:val="In-TableText"/>
              <w:rPr>
                <w:sz w:val="18"/>
              </w:rPr>
            </w:pPr>
          </w:p>
        </w:tc>
        <w:tc>
          <w:tcPr>
            <w:tcW w:w="1474" w:type="dxa"/>
            <w:shd w:val="clear" w:color="auto" w:fill="auto"/>
            <w:noWrap/>
            <w:vAlign w:val="center"/>
          </w:tcPr>
          <w:p w14:paraId="7B6AA6DC" w14:textId="77777777" w:rsidR="00833AEF" w:rsidRPr="00DD1F1D" w:rsidRDefault="00833AEF" w:rsidP="00094B89">
            <w:pPr>
              <w:pStyle w:val="In-TableText"/>
              <w:rPr>
                <w:sz w:val="18"/>
              </w:rPr>
            </w:pPr>
          </w:p>
        </w:tc>
        <w:tc>
          <w:tcPr>
            <w:tcW w:w="1480" w:type="dxa"/>
            <w:shd w:val="clear" w:color="auto" w:fill="auto"/>
            <w:noWrap/>
            <w:vAlign w:val="center"/>
          </w:tcPr>
          <w:p w14:paraId="7B6AA6DD" w14:textId="17C974E7" w:rsidR="00833AEF" w:rsidRPr="00DD1F1D" w:rsidRDefault="00833AEF" w:rsidP="00094B89">
            <w:pPr>
              <w:pStyle w:val="In-TableText"/>
              <w:rPr>
                <w:sz w:val="18"/>
              </w:rPr>
            </w:pPr>
            <w:r w:rsidRPr="00DD1F1D">
              <w:rPr>
                <w:sz w:val="18"/>
              </w:rPr>
              <w:t>Watson</w:t>
            </w:r>
            <w:r w:rsidR="00281A15">
              <w:rPr>
                <w:sz w:val="18"/>
              </w:rPr>
              <w:t xml:space="preserve"> </w:t>
            </w:r>
            <w:r w:rsidRPr="00DD1F1D">
              <w:rPr>
                <w:sz w:val="18"/>
              </w:rPr>
              <w:t>Brake</w:t>
            </w:r>
          </w:p>
        </w:tc>
        <w:tc>
          <w:tcPr>
            <w:tcW w:w="1690" w:type="dxa"/>
            <w:shd w:val="clear" w:color="auto" w:fill="auto"/>
            <w:noWrap/>
            <w:vAlign w:val="center"/>
          </w:tcPr>
          <w:p w14:paraId="7B6AA6DE" w14:textId="79A6015F" w:rsidR="00833AEF" w:rsidRPr="00DD1F1D" w:rsidRDefault="00833AEF" w:rsidP="00094B89">
            <w:pPr>
              <w:pStyle w:val="In-TableText"/>
              <w:rPr>
                <w:sz w:val="18"/>
              </w:rPr>
            </w:pPr>
            <w:r w:rsidRPr="00DD1F1D">
              <w:rPr>
                <w:sz w:val="18"/>
              </w:rPr>
              <w:t>Hypsithermal</w:t>
            </w:r>
            <w:r w:rsidR="00281A15">
              <w:rPr>
                <w:sz w:val="18"/>
              </w:rPr>
              <w:t xml:space="preserve"> </w:t>
            </w:r>
            <w:r w:rsidRPr="00DD1F1D">
              <w:rPr>
                <w:sz w:val="18"/>
              </w:rPr>
              <w:t>Ends</w:t>
            </w:r>
          </w:p>
        </w:tc>
      </w:tr>
      <w:tr w:rsidR="00252BB1" w:rsidRPr="00DD1F1D" w14:paraId="7B6AA6E6" w14:textId="77777777" w:rsidTr="001D7034">
        <w:trPr>
          <w:trHeight w:hRule="exact" w:val="288"/>
          <w:jc w:val="center"/>
        </w:trPr>
        <w:tc>
          <w:tcPr>
            <w:tcW w:w="1695" w:type="dxa"/>
            <w:shd w:val="clear" w:color="auto" w:fill="auto"/>
            <w:noWrap/>
            <w:vAlign w:val="center"/>
          </w:tcPr>
          <w:p w14:paraId="7B6AA6E0" w14:textId="4EE96029" w:rsidR="00833AEF" w:rsidRPr="00DD1F1D" w:rsidRDefault="00833AEF" w:rsidP="00094B89">
            <w:pPr>
              <w:pStyle w:val="In-TableText"/>
              <w:rPr>
                <w:sz w:val="18"/>
              </w:rPr>
            </w:pPr>
            <w:r w:rsidRPr="00DD1F1D">
              <w:rPr>
                <w:sz w:val="18"/>
              </w:rPr>
              <w:t>4350</w:t>
            </w:r>
            <w:r w:rsidR="00281A15">
              <w:rPr>
                <w:sz w:val="18"/>
              </w:rPr>
              <w:t xml:space="preserve"> </w:t>
            </w:r>
            <w:r w:rsidRPr="00DD1F1D">
              <w:rPr>
                <w:sz w:val="18"/>
              </w:rPr>
              <w:t>BC</w:t>
            </w:r>
          </w:p>
        </w:tc>
        <w:tc>
          <w:tcPr>
            <w:tcW w:w="1638" w:type="dxa"/>
            <w:shd w:val="clear" w:color="auto" w:fill="auto"/>
            <w:noWrap/>
            <w:vAlign w:val="center"/>
          </w:tcPr>
          <w:p w14:paraId="7B6AA6E1" w14:textId="77777777" w:rsidR="00833AEF" w:rsidRPr="00DD1F1D" w:rsidRDefault="00833AEF" w:rsidP="00094B89">
            <w:pPr>
              <w:pStyle w:val="In-TableText"/>
              <w:rPr>
                <w:sz w:val="18"/>
              </w:rPr>
            </w:pPr>
            <w:r w:rsidRPr="00DD1F1D">
              <w:rPr>
                <w:sz w:val="18"/>
              </w:rPr>
              <w:t>6300</w:t>
            </w:r>
          </w:p>
        </w:tc>
        <w:tc>
          <w:tcPr>
            <w:tcW w:w="1599" w:type="dxa"/>
            <w:shd w:val="clear" w:color="auto" w:fill="auto"/>
            <w:noWrap/>
            <w:vAlign w:val="center"/>
          </w:tcPr>
          <w:p w14:paraId="7B6AA6E2" w14:textId="77777777" w:rsidR="00833AEF" w:rsidRPr="00DD1F1D" w:rsidRDefault="00833AEF" w:rsidP="00094B89">
            <w:pPr>
              <w:pStyle w:val="In-TableText"/>
              <w:rPr>
                <w:sz w:val="18"/>
              </w:rPr>
            </w:pPr>
            <w:r w:rsidRPr="00DD1F1D">
              <w:rPr>
                <w:sz w:val="18"/>
              </w:rPr>
              <w:t>5500</w:t>
            </w:r>
          </w:p>
        </w:tc>
        <w:tc>
          <w:tcPr>
            <w:tcW w:w="1474" w:type="dxa"/>
            <w:shd w:val="clear" w:color="auto" w:fill="auto"/>
            <w:noWrap/>
            <w:vAlign w:val="center"/>
          </w:tcPr>
          <w:p w14:paraId="7B6AA6E3" w14:textId="77777777" w:rsidR="00833AEF" w:rsidRPr="00DD1F1D" w:rsidRDefault="00833AEF" w:rsidP="00094B89">
            <w:pPr>
              <w:pStyle w:val="In-TableText"/>
              <w:rPr>
                <w:sz w:val="18"/>
              </w:rPr>
            </w:pPr>
          </w:p>
        </w:tc>
        <w:tc>
          <w:tcPr>
            <w:tcW w:w="1480" w:type="dxa"/>
            <w:shd w:val="clear" w:color="auto" w:fill="auto"/>
            <w:noWrap/>
            <w:vAlign w:val="center"/>
          </w:tcPr>
          <w:p w14:paraId="7B6AA6E4" w14:textId="77777777" w:rsidR="00833AEF" w:rsidRPr="00DD1F1D" w:rsidRDefault="00833AEF" w:rsidP="00094B89">
            <w:pPr>
              <w:pStyle w:val="In-TableText"/>
              <w:rPr>
                <w:sz w:val="18"/>
              </w:rPr>
            </w:pPr>
          </w:p>
        </w:tc>
        <w:tc>
          <w:tcPr>
            <w:tcW w:w="1690" w:type="dxa"/>
            <w:shd w:val="clear" w:color="auto" w:fill="auto"/>
            <w:noWrap/>
            <w:vAlign w:val="center"/>
          </w:tcPr>
          <w:p w14:paraId="7B6AA6E5" w14:textId="77777777" w:rsidR="00833AEF" w:rsidRPr="00DD1F1D" w:rsidRDefault="00833AEF" w:rsidP="00094B89">
            <w:pPr>
              <w:pStyle w:val="In-TableText"/>
              <w:rPr>
                <w:sz w:val="18"/>
              </w:rPr>
            </w:pPr>
          </w:p>
        </w:tc>
      </w:tr>
      <w:tr w:rsidR="00252BB1" w:rsidRPr="00DD1F1D" w14:paraId="7B6AA6ED" w14:textId="77777777" w:rsidTr="001D7034">
        <w:trPr>
          <w:trHeight w:hRule="exact" w:val="288"/>
          <w:jc w:val="center"/>
        </w:trPr>
        <w:tc>
          <w:tcPr>
            <w:tcW w:w="1695" w:type="dxa"/>
            <w:shd w:val="clear" w:color="auto" w:fill="auto"/>
            <w:noWrap/>
            <w:vAlign w:val="center"/>
          </w:tcPr>
          <w:p w14:paraId="7B6AA6E7" w14:textId="77777777" w:rsidR="00833AEF" w:rsidRPr="00DD1F1D" w:rsidRDefault="00833AEF" w:rsidP="00094B89">
            <w:pPr>
              <w:pStyle w:val="In-TableText"/>
              <w:rPr>
                <w:sz w:val="18"/>
              </w:rPr>
            </w:pPr>
          </w:p>
        </w:tc>
        <w:tc>
          <w:tcPr>
            <w:tcW w:w="1638" w:type="dxa"/>
            <w:shd w:val="clear" w:color="auto" w:fill="auto"/>
            <w:noWrap/>
            <w:vAlign w:val="center"/>
          </w:tcPr>
          <w:p w14:paraId="7B6AA6E8" w14:textId="77777777" w:rsidR="00833AEF" w:rsidRPr="00DD1F1D" w:rsidRDefault="00833AEF" w:rsidP="00094B89">
            <w:pPr>
              <w:pStyle w:val="In-TableText"/>
              <w:rPr>
                <w:sz w:val="18"/>
              </w:rPr>
            </w:pPr>
          </w:p>
        </w:tc>
        <w:tc>
          <w:tcPr>
            <w:tcW w:w="1599" w:type="dxa"/>
            <w:shd w:val="clear" w:color="auto" w:fill="auto"/>
            <w:noWrap/>
            <w:vAlign w:val="center"/>
          </w:tcPr>
          <w:p w14:paraId="7B6AA6E9" w14:textId="77777777" w:rsidR="00833AEF" w:rsidRPr="00DD1F1D" w:rsidRDefault="00833AEF" w:rsidP="00094B89">
            <w:pPr>
              <w:pStyle w:val="In-TableText"/>
              <w:rPr>
                <w:sz w:val="18"/>
              </w:rPr>
            </w:pPr>
          </w:p>
        </w:tc>
        <w:tc>
          <w:tcPr>
            <w:tcW w:w="1474" w:type="dxa"/>
            <w:shd w:val="clear" w:color="auto" w:fill="auto"/>
            <w:noWrap/>
            <w:vAlign w:val="center"/>
          </w:tcPr>
          <w:p w14:paraId="7B6AA6EA" w14:textId="77777777" w:rsidR="00833AEF" w:rsidRPr="00DD1F1D" w:rsidRDefault="00833AEF" w:rsidP="00094B89">
            <w:pPr>
              <w:pStyle w:val="In-TableText"/>
              <w:rPr>
                <w:sz w:val="18"/>
              </w:rPr>
            </w:pPr>
          </w:p>
        </w:tc>
        <w:tc>
          <w:tcPr>
            <w:tcW w:w="1480" w:type="dxa"/>
            <w:shd w:val="clear" w:color="auto" w:fill="auto"/>
            <w:noWrap/>
            <w:vAlign w:val="center"/>
          </w:tcPr>
          <w:p w14:paraId="7B6AA6EB" w14:textId="77777777" w:rsidR="00833AEF" w:rsidRPr="00DD1F1D" w:rsidRDefault="00833AEF" w:rsidP="00094B89">
            <w:pPr>
              <w:pStyle w:val="In-TableText"/>
              <w:rPr>
                <w:sz w:val="18"/>
              </w:rPr>
            </w:pPr>
          </w:p>
        </w:tc>
        <w:tc>
          <w:tcPr>
            <w:tcW w:w="1690" w:type="dxa"/>
            <w:shd w:val="clear" w:color="auto" w:fill="auto"/>
            <w:noWrap/>
            <w:vAlign w:val="center"/>
          </w:tcPr>
          <w:p w14:paraId="7B6AA6EC" w14:textId="77777777" w:rsidR="00833AEF" w:rsidRPr="00DD1F1D" w:rsidRDefault="00833AEF" w:rsidP="00094B89">
            <w:pPr>
              <w:pStyle w:val="In-TableText"/>
              <w:rPr>
                <w:sz w:val="18"/>
              </w:rPr>
            </w:pPr>
          </w:p>
        </w:tc>
      </w:tr>
      <w:tr w:rsidR="00252BB1" w:rsidRPr="00DD1F1D" w14:paraId="7B6AA6F4" w14:textId="77777777" w:rsidTr="001D7034">
        <w:trPr>
          <w:trHeight w:hRule="exact" w:val="288"/>
          <w:jc w:val="center"/>
        </w:trPr>
        <w:tc>
          <w:tcPr>
            <w:tcW w:w="1695" w:type="dxa"/>
            <w:shd w:val="clear" w:color="auto" w:fill="auto"/>
            <w:noWrap/>
            <w:vAlign w:val="center"/>
          </w:tcPr>
          <w:p w14:paraId="7B6AA6EE" w14:textId="236129A9" w:rsidR="00833AEF" w:rsidRPr="00DD1F1D" w:rsidRDefault="00833AEF" w:rsidP="00094B89">
            <w:pPr>
              <w:pStyle w:val="In-TableText"/>
              <w:rPr>
                <w:sz w:val="18"/>
              </w:rPr>
            </w:pPr>
            <w:r w:rsidRPr="00DD1F1D">
              <w:rPr>
                <w:sz w:val="18"/>
              </w:rPr>
              <w:t>4900</w:t>
            </w:r>
            <w:r w:rsidR="00281A15">
              <w:rPr>
                <w:sz w:val="18"/>
              </w:rPr>
              <w:t xml:space="preserve"> </w:t>
            </w:r>
            <w:r w:rsidRPr="00DD1F1D">
              <w:rPr>
                <w:sz w:val="18"/>
              </w:rPr>
              <w:t>BC</w:t>
            </w:r>
          </w:p>
        </w:tc>
        <w:tc>
          <w:tcPr>
            <w:tcW w:w="1638" w:type="dxa"/>
            <w:shd w:val="clear" w:color="auto" w:fill="auto"/>
            <w:noWrap/>
            <w:vAlign w:val="center"/>
          </w:tcPr>
          <w:p w14:paraId="7B6AA6EF" w14:textId="77777777" w:rsidR="00833AEF" w:rsidRPr="00DD1F1D" w:rsidRDefault="00833AEF" w:rsidP="00094B89">
            <w:pPr>
              <w:pStyle w:val="In-TableText"/>
              <w:rPr>
                <w:sz w:val="18"/>
              </w:rPr>
            </w:pPr>
            <w:r w:rsidRPr="00DD1F1D">
              <w:rPr>
                <w:sz w:val="18"/>
              </w:rPr>
              <w:t>6850</w:t>
            </w:r>
          </w:p>
        </w:tc>
        <w:tc>
          <w:tcPr>
            <w:tcW w:w="1599" w:type="dxa"/>
            <w:shd w:val="clear" w:color="auto" w:fill="auto"/>
            <w:noWrap/>
            <w:vAlign w:val="center"/>
          </w:tcPr>
          <w:p w14:paraId="7B6AA6F0" w14:textId="77777777" w:rsidR="00833AEF" w:rsidRPr="00DD1F1D" w:rsidRDefault="00833AEF" w:rsidP="00094B89">
            <w:pPr>
              <w:pStyle w:val="In-TableText"/>
              <w:rPr>
                <w:sz w:val="18"/>
              </w:rPr>
            </w:pPr>
            <w:r w:rsidRPr="00DD1F1D">
              <w:rPr>
                <w:sz w:val="18"/>
              </w:rPr>
              <w:t>6000</w:t>
            </w:r>
          </w:p>
        </w:tc>
        <w:tc>
          <w:tcPr>
            <w:tcW w:w="1474" w:type="dxa"/>
            <w:shd w:val="clear" w:color="auto" w:fill="auto"/>
            <w:noWrap/>
            <w:vAlign w:val="center"/>
          </w:tcPr>
          <w:p w14:paraId="7B6AA6F1" w14:textId="3A8CAC5A" w:rsidR="00833AEF" w:rsidRPr="00DD1F1D" w:rsidRDefault="00833AEF" w:rsidP="00094B89">
            <w:pPr>
              <w:pStyle w:val="In-TableText"/>
              <w:rPr>
                <w:sz w:val="18"/>
              </w:rPr>
            </w:pPr>
            <w:r w:rsidRPr="00DD1F1D">
              <w:rPr>
                <w:sz w:val="18"/>
              </w:rPr>
              <w:t>Middle</w:t>
            </w:r>
            <w:r w:rsidR="00281A15">
              <w:rPr>
                <w:sz w:val="18"/>
              </w:rPr>
              <w:t xml:space="preserve"> </w:t>
            </w:r>
            <w:r w:rsidRPr="00DD1F1D">
              <w:rPr>
                <w:sz w:val="18"/>
              </w:rPr>
              <w:t>Archaic</w:t>
            </w:r>
          </w:p>
        </w:tc>
        <w:tc>
          <w:tcPr>
            <w:tcW w:w="1480" w:type="dxa"/>
            <w:shd w:val="clear" w:color="auto" w:fill="auto"/>
            <w:noWrap/>
            <w:vAlign w:val="center"/>
          </w:tcPr>
          <w:p w14:paraId="7B6AA6F2" w14:textId="77777777" w:rsidR="00833AEF" w:rsidRPr="00DD1F1D" w:rsidRDefault="00833AEF" w:rsidP="00094B89">
            <w:pPr>
              <w:pStyle w:val="In-TableText"/>
              <w:rPr>
                <w:sz w:val="18"/>
              </w:rPr>
            </w:pPr>
            <w:r w:rsidRPr="00DD1F1D">
              <w:rPr>
                <w:sz w:val="18"/>
              </w:rPr>
              <w:t>Benton</w:t>
            </w:r>
          </w:p>
        </w:tc>
        <w:tc>
          <w:tcPr>
            <w:tcW w:w="1690" w:type="dxa"/>
            <w:shd w:val="clear" w:color="auto" w:fill="auto"/>
            <w:noWrap/>
            <w:vAlign w:val="center"/>
          </w:tcPr>
          <w:p w14:paraId="7B6AA6F3" w14:textId="77777777" w:rsidR="00833AEF" w:rsidRPr="00DD1F1D" w:rsidRDefault="00833AEF" w:rsidP="00094B89">
            <w:pPr>
              <w:pStyle w:val="In-TableText"/>
              <w:rPr>
                <w:sz w:val="18"/>
              </w:rPr>
            </w:pPr>
            <w:r w:rsidRPr="00DD1F1D">
              <w:rPr>
                <w:sz w:val="18"/>
              </w:rPr>
              <w:t>Atlantic</w:t>
            </w:r>
          </w:p>
        </w:tc>
      </w:tr>
      <w:tr w:rsidR="00252BB1" w:rsidRPr="00DD1F1D" w14:paraId="7B6AA6FB" w14:textId="77777777" w:rsidTr="001D7034">
        <w:trPr>
          <w:trHeight w:hRule="exact" w:val="288"/>
          <w:jc w:val="center"/>
        </w:trPr>
        <w:tc>
          <w:tcPr>
            <w:tcW w:w="1695" w:type="dxa"/>
            <w:shd w:val="clear" w:color="auto" w:fill="auto"/>
            <w:noWrap/>
            <w:vAlign w:val="center"/>
          </w:tcPr>
          <w:p w14:paraId="7B6AA6F5" w14:textId="77777777" w:rsidR="00833AEF" w:rsidRPr="00DD1F1D" w:rsidRDefault="00833AEF" w:rsidP="00094B89">
            <w:pPr>
              <w:pStyle w:val="In-TableText"/>
              <w:rPr>
                <w:sz w:val="18"/>
              </w:rPr>
            </w:pPr>
          </w:p>
        </w:tc>
        <w:tc>
          <w:tcPr>
            <w:tcW w:w="1638" w:type="dxa"/>
            <w:shd w:val="clear" w:color="auto" w:fill="auto"/>
            <w:noWrap/>
            <w:vAlign w:val="center"/>
          </w:tcPr>
          <w:p w14:paraId="7B6AA6F6" w14:textId="77777777" w:rsidR="00833AEF" w:rsidRPr="00DD1F1D" w:rsidRDefault="00833AEF" w:rsidP="00094B89">
            <w:pPr>
              <w:pStyle w:val="In-TableText"/>
              <w:rPr>
                <w:sz w:val="18"/>
              </w:rPr>
            </w:pPr>
          </w:p>
        </w:tc>
        <w:tc>
          <w:tcPr>
            <w:tcW w:w="1599" w:type="dxa"/>
            <w:shd w:val="clear" w:color="auto" w:fill="auto"/>
            <w:noWrap/>
            <w:vAlign w:val="center"/>
          </w:tcPr>
          <w:p w14:paraId="7B6AA6F7" w14:textId="77777777" w:rsidR="00833AEF" w:rsidRPr="00DD1F1D" w:rsidRDefault="00833AEF" w:rsidP="00094B89">
            <w:pPr>
              <w:pStyle w:val="In-TableText"/>
              <w:rPr>
                <w:sz w:val="18"/>
              </w:rPr>
            </w:pPr>
          </w:p>
        </w:tc>
        <w:tc>
          <w:tcPr>
            <w:tcW w:w="1474" w:type="dxa"/>
            <w:shd w:val="clear" w:color="auto" w:fill="auto"/>
            <w:noWrap/>
            <w:vAlign w:val="center"/>
          </w:tcPr>
          <w:p w14:paraId="7B6AA6F8" w14:textId="77777777" w:rsidR="00833AEF" w:rsidRPr="00DD1F1D" w:rsidRDefault="00833AEF" w:rsidP="00094B89">
            <w:pPr>
              <w:pStyle w:val="In-TableText"/>
              <w:rPr>
                <w:sz w:val="18"/>
              </w:rPr>
            </w:pPr>
          </w:p>
        </w:tc>
        <w:tc>
          <w:tcPr>
            <w:tcW w:w="1480" w:type="dxa"/>
            <w:shd w:val="clear" w:color="auto" w:fill="auto"/>
            <w:noWrap/>
            <w:vAlign w:val="center"/>
          </w:tcPr>
          <w:p w14:paraId="7B6AA6F9" w14:textId="77777777" w:rsidR="00833AEF" w:rsidRPr="00DD1F1D" w:rsidRDefault="00833AEF" w:rsidP="00094B89">
            <w:pPr>
              <w:pStyle w:val="In-TableText"/>
              <w:rPr>
                <w:sz w:val="18"/>
              </w:rPr>
            </w:pPr>
          </w:p>
        </w:tc>
        <w:tc>
          <w:tcPr>
            <w:tcW w:w="1690" w:type="dxa"/>
            <w:shd w:val="clear" w:color="auto" w:fill="auto"/>
            <w:noWrap/>
            <w:vAlign w:val="center"/>
          </w:tcPr>
          <w:p w14:paraId="7B6AA6FA" w14:textId="77777777" w:rsidR="00833AEF" w:rsidRPr="00DD1F1D" w:rsidRDefault="00833AEF" w:rsidP="00094B89">
            <w:pPr>
              <w:pStyle w:val="In-TableText"/>
              <w:rPr>
                <w:sz w:val="18"/>
              </w:rPr>
            </w:pPr>
          </w:p>
        </w:tc>
      </w:tr>
      <w:tr w:rsidR="00252BB1" w:rsidRPr="00DD1F1D" w14:paraId="7B6AA702" w14:textId="77777777" w:rsidTr="001D7034">
        <w:trPr>
          <w:trHeight w:hRule="exact" w:val="288"/>
          <w:jc w:val="center"/>
        </w:trPr>
        <w:tc>
          <w:tcPr>
            <w:tcW w:w="1695" w:type="dxa"/>
            <w:shd w:val="clear" w:color="auto" w:fill="auto"/>
            <w:noWrap/>
            <w:vAlign w:val="center"/>
          </w:tcPr>
          <w:p w14:paraId="7B6AA6FC" w14:textId="0202B92C" w:rsidR="00833AEF" w:rsidRPr="00DD1F1D" w:rsidRDefault="00833AEF" w:rsidP="00094B89">
            <w:pPr>
              <w:pStyle w:val="In-TableText"/>
              <w:rPr>
                <w:sz w:val="18"/>
              </w:rPr>
            </w:pPr>
            <w:r w:rsidRPr="00DD1F1D">
              <w:rPr>
                <w:sz w:val="18"/>
              </w:rPr>
              <w:t>5900</w:t>
            </w:r>
            <w:r w:rsidR="00281A15">
              <w:rPr>
                <w:sz w:val="18"/>
              </w:rPr>
              <w:t xml:space="preserve"> </w:t>
            </w:r>
            <w:r w:rsidRPr="00DD1F1D">
              <w:rPr>
                <w:sz w:val="18"/>
              </w:rPr>
              <w:t>BC</w:t>
            </w:r>
          </w:p>
        </w:tc>
        <w:tc>
          <w:tcPr>
            <w:tcW w:w="1638" w:type="dxa"/>
            <w:shd w:val="clear" w:color="auto" w:fill="auto"/>
            <w:noWrap/>
            <w:vAlign w:val="center"/>
          </w:tcPr>
          <w:p w14:paraId="7B6AA6FD" w14:textId="77777777" w:rsidR="00833AEF" w:rsidRPr="00DD1F1D" w:rsidRDefault="00833AEF" w:rsidP="00094B89">
            <w:pPr>
              <w:pStyle w:val="In-TableText"/>
              <w:rPr>
                <w:sz w:val="18"/>
              </w:rPr>
            </w:pPr>
            <w:r w:rsidRPr="00DD1F1D">
              <w:rPr>
                <w:sz w:val="18"/>
              </w:rPr>
              <w:t>7850</w:t>
            </w:r>
          </w:p>
        </w:tc>
        <w:tc>
          <w:tcPr>
            <w:tcW w:w="1599" w:type="dxa"/>
            <w:shd w:val="clear" w:color="auto" w:fill="auto"/>
            <w:noWrap/>
            <w:vAlign w:val="center"/>
          </w:tcPr>
          <w:p w14:paraId="7B6AA6FE" w14:textId="77777777" w:rsidR="00833AEF" w:rsidRPr="00DD1F1D" w:rsidRDefault="00833AEF" w:rsidP="00094B89">
            <w:pPr>
              <w:pStyle w:val="In-TableText"/>
              <w:rPr>
                <w:sz w:val="18"/>
              </w:rPr>
            </w:pPr>
            <w:r w:rsidRPr="00DD1F1D">
              <w:rPr>
                <w:sz w:val="18"/>
              </w:rPr>
              <w:t>7000</w:t>
            </w:r>
          </w:p>
        </w:tc>
        <w:tc>
          <w:tcPr>
            <w:tcW w:w="1474" w:type="dxa"/>
            <w:shd w:val="clear" w:color="auto" w:fill="auto"/>
            <w:noWrap/>
            <w:vAlign w:val="center"/>
          </w:tcPr>
          <w:p w14:paraId="7B6AA6FF" w14:textId="77777777" w:rsidR="00833AEF" w:rsidRPr="00DD1F1D" w:rsidRDefault="00833AEF" w:rsidP="00094B89">
            <w:pPr>
              <w:pStyle w:val="In-TableText"/>
              <w:rPr>
                <w:sz w:val="18"/>
              </w:rPr>
            </w:pPr>
          </w:p>
        </w:tc>
        <w:tc>
          <w:tcPr>
            <w:tcW w:w="1480" w:type="dxa"/>
            <w:shd w:val="clear" w:color="auto" w:fill="auto"/>
            <w:noWrap/>
            <w:vAlign w:val="center"/>
          </w:tcPr>
          <w:p w14:paraId="7B6AA700" w14:textId="77777777" w:rsidR="00833AEF" w:rsidRPr="00DD1F1D" w:rsidRDefault="00833AEF" w:rsidP="00094B89">
            <w:pPr>
              <w:pStyle w:val="In-TableText"/>
              <w:rPr>
                <w:sz w:val="18"/>
              </w:rPr>
            </w:pPr>
          </w:p>
        </w:tc>
        <w:tc>
          <w:tcPr>
            <w:tcW w:w="1690" w:type="dxa"/>
            <w:shd w:val="clear" w:color="auto" w:fill="auto"/>
            <w:noWrap/>
            <w:vAlign w:val="center"/>
          </w:tcPr>
          <w:p w14:paraId="7B6AA701" w14:textId="77777777" w:rsidR="00833AEF" w:rsidRPr="00DD1F1D" w:rsidRDefault="00833AEF" w:rsidP="00094B89">
            <w:pPr>
              <w:pStyle w:val="In-TableText"/>
              <w:rPr>
                <w:sz w:val="18"/>
              </w:rPr>
            </w:pPr>
          </w:p>
        </w:tc>
      </w:tr>
      <w:tr w:rsidR="00252BB1" w:rsidRPr="00DD1F1D" w14:paraId="7B6AA709" w14:textId="77777777" w:rsidTr="001D7034">
        <w:trPr>
          <w:trHeight w:hRule="exact" w:val="450"/>
          <w:jc w:val="center"/>
        </w:trPr>
        <w:tc>
          <w:tcPr>
            <w:tcW w:w="1695" w:type="dxa"/>
            <w:shd w:val="clear" w:color="auto" w:fill="auto"/>
            <w:noWrap/>
            <w:vAlign w:val="center"/>
          </w:tcPr>
          <w:p w14:paraId="7B6AA703" w14:textId="77777777" w:rsidR="00833AEF" w:rsidRPr="00DD1F1D" w:rsidRDefault="00833AEF" w:rsidP="00094B89">
            <w:pPr>
              <w:pStyle w:val="In-TableText"/>
              <w:rPr>
                <w:sz w:val="18"/>
              </w:rPr>
            </w:pPr>
          </w:p>
        </w:tc>
        <w:tc>
          <w:tcPr>
            <w:tcW w:w="1638" w:type="dxa"/>
            <w:shd w:val="clear" w:color="auto" w:fill="auto"/>
            <w:noWrap/>
            <w:vAlign w:val="center"/>
          </w:tcPr>
          <w:p w14:paraId="7B6AA704" w14:textId="77777777" w:rsidR="00833AEF" w:rsidRPr="00DD1F1D" w:rsidRDefault="00833AEF" w:rsidP="00094B89">
            <w:pPr>
              <w:pStyle w:val="In-TableText"/>
              <w:rPr>
                <w:sz w:val="18"/>
              </w:rPr>
            </w:pPr>
          </w:p>
        </w:tc>
        <w:tc>
          <w:tcPr>
            <w:tcW w:w="1599" w:type="dxa"/>
            <w:shd w:val="clear" w:color="auto" w:fill="auto"/>
            <w:noWrap/>
            <w:vAlign w:val="center"/>
          </w:tcPr>
          <w:p w14:paraId="7B6AA705" w14:textId="77777777" w:rsidR="00833AEF" w:rsidRPr="00DD1F1D" w:rsidRDefault="00833AEF" w:rsidP="00094B89">
            <w:pPr>
              <w:pStyle w:val="In-TableText"/>
              <w:rPr>
                <w:sz w:val="18"/>
              </w:rPr>
            </w:pPr>
          </w:p>
        </w:tc>
        <w:tc>
          <w:tcPr>
            <w:tcW w:w="1474" w:type="dxa"/>
            <w:shd w:val="clear" w:color="auto" w:fill="auto"/>
            <w:noWrap/>
            <w:vAlign w:val="center"/>
          </w:tcPr>
          <w:p w14:paraId="7B6AA706" w14:textId="77777777" w:rsidR="00833AEF" w:rsidRPr="00DD1F1D" w:rsidRDefault="00833AEF" w:rsidP="00094B89">
            <w:pPr>
              <w:pStyle w:val="In-TableText"/>
              <w:rPr>
                <w:sz w:val="18"/>
              </w:rPr>
            </w:pPr>
          </w:p>
        </w:tc>
        <w:tc>
          <w:tcPr>
            <w:tcW w:w="1480" w:type="dxa"/>
            <w:shd w:val="clear" w:color="auto" w:fill="auto"/>
            <w:noWrap/>
            <w:vAlign w:val="center"/>
          </w:tcPr>
          <w:p w14:paraId="7B6AA707" w14:textId="77777777" w:rsidR="00833AEF" w:rsidRPr="00DD1F1D" w:rsidRDefault="00833AEF" w:rsidP="00094B89">
            <w:pPr>
              <w:pStyle w:val="In-TableText"/>
              <w:rPr>
                <w:sz w:val="18"/>
              </w:rPr>
            </w:pPr>
          </w:p>
        </w:tc>
        <w:tc>
          <w:tcPr>
            <w:tcW w:w="1690" w:type="dxa"/>
            <w:shd w:val="clear" w:color="auto" w:fill="auto"/>
            <w:noWrap/>
            <w:vAlign w:val="center"/>
          </w:tcPr>
          <w:p w14:paraId="7B6AA708" w14:textId="6C2EBE36" w:rsidR="00833AEF" w:rsidRPr="00DD1F1D" w:rsidRDefault="00833AEF" w:rsidP="00094B89">
            <w:pPr>
              <w:pStyle w:val="In-TableText"/>
              <w:rPr>
                <w:sz w:val="18"/>
              </w:rPr>
            </w:pPr>
            <w:r w:rsidRPr="00DD1F1D">
              <w:rPr>
                <w:sz w:val="18"/>
              </w:rPr>
              <w:t>Hypsithermal</w:t>
            </w:r>
            <w:r w:rsidR="00281A15">
              <w:rPr>
                <w:sz w:val="18"/>
              </w:rPr>
              <w:t xml:space="preserve"> </w:t>
            </w:r>
            <w:r w:rsidRPr="00DD1F1D">
              <w:rPr>
                <w:sz w:val="18"/>
              </w:rPr>
              <w:t>Begins</w:t>
            </w:r>
          </w:p>
        </w:tc>
      </w:tr>
      <w:tr w:rsidR="00252BB1" w:rsidRPr="00DD1F1D" w14:paraId="7B6AA710" w14:textId="77777777" w:rsidTr="001D7034">
        <w:trPr>
          <w:trHeight w:hRule="exact" w:val="288"/>
          <w:jc w:val="center"/>
        </w:trPr>
        <w:tc>
          <w:tcPr>
            <w:tcW w:w="1695" w:type="dxa"/>
            <w:shd w:val="clear" w:color="auto" w:fill="auto"/>
            <w:noWrap/>
            <w:vAlign w:val="center"/>
          </w:tcPr>
          <w:p w14:paraId="7B6AA70A" w14:textId="463C0A00" w:rsidR="00833AEF" w:rsidRPr="00DD1F1D" w:rsidRDefault="00833AEF" w:rsidP="00094B89">
            <w:pPr>
              <w:pStyle w:val="In-TableText"/>
              <w:rPr>
                <w:sz w:val="18"/>
              </w:rPr>
            </w:pPr>
            <w:r w:rsidRPr="00DD1F1D">
              <w:rPr>
                <w:sz w:val="18"/>
              </w:rPr>
              <w:t>6900</w:t>
            </w:r>
            <w:r w:rsidR="00281A15">
              <w:rPr>
                <w:sz w:val="18"/>
              </w:rPr>
              <w:t xml:space="preserve"> </w:t>
            </w:r>
            <w:r w:rsidRPr="00DD1F1D">
              <w:rPr>
                <w:sz w:val="18"/>
              </w:rPr>
              <w:t>BC</w:t>
            </w:r>
          </w:p>
        </w:tc>
        <w:tc>
          <w:tcPr>
            <w:tcW w:w="1638" w:type="dxa"/>
            <w:shd w:val="clear" w:color="auto" w:fill="auto"/>
            <w:noWrap/>
            <w:vAlign w:val="center"/>
          </w:tcPr>
          <w:p w14:paraId="7B6AA70B" w14:textId="77777777" w:rsidR="00833AEF" w:rsidRPr="00DD1F1D" w:rsidRDefault="00833AEF" w:rsidP="00094B89">
            <w:pPr>
              <w:pStyle w:val="In-TableText"/>
              <w:rPr>
                <w:sz w:val="18"/>
              </w:rPr>
            </w:pPr>
            <w:r w:rsidRPr="00DD1F1D">
              <w:rPr>
                <w:sz w:val="18"/>
              </w:rPr>
              <w:t>8900</w:t>
            </w:r>
          </w:p>
        </w:tc>
        <w:tc>
          <w:tcPr>
            <w:tcW w:w="1599" w:type="dxa"/>
            <w:shd w:val="clear" w:color="auto" w:fill="auto"/>
            <w:noWrap/>
            <w:vAlign w:val="center"/>
          </w:tcPr>
          <w:p w14:paraId="7B6AA70C" w14:textId="77777777" w:rsidR="00833AEF" w:rsidRPr="00DD1F1D" w:rsidRDefault="00833AEF" w:rsidP="00094B89">
            <w:pPr>
              <w:pStyle w:val="In-TableText"/>
              <w:rPr>
                <w:sz w:val="18"/>
              </w:rPr>
            </w:pPr>
            <w:r w:rsidRPr="00DD1F1D">
              <w:rPr>
                <w:sz w:val="18"/>
              </w:rPr>
              <w:t>8000</w:t>
            </w:r>
          </w:p>
        </w:tc>
        <w:tc>
          <w:tcPr>
            <w:tcW w:w="1474" w:type="dxa"/>
            <w:shd w:val="clear" w:color="auto" w:fill="auto"/>
            <w:noWrap/>
            <w:vAlign w:val="center"/>
          </w:tcPr>
          <w:p w14:paraId="7B6AA70D" w14:textId="77777777" w:rsidR="00833AEF" w:rsidRPr="00DD1F1D" w:rsidRDefault="00833AEF" w:rsidP="00094B89">
            <w:pPr>
              <w:pStyle w:val="In-TableText"/>
              <w:rPr>
                <w:sz w:val="18"/>
              </w:rPr>
            </w:pPr>
          </w:p>
        </w:tc>
        <w:tc>
          <w:tcPr>
            <w:tcW w:w="1480" w:type="dxa"/>
            <w:shd w:val="clear" w:color="auto" w:fill="auto"/>
            <w:noWrap/>
            <w:vAlign w:val="center"/>
          </w:tcPr>
          <w:p w14:paraId="7B6AA70E" w14:textId="77777777" w:rsidR="00833AEF" w:rsidRPr="00DD1F1D" w:rsidRDefault="00833AEF" w:rsidP="00094B89">
            <w:pPr>
              <w:pStyle w:val="In-TableText"/>
              <w:rPr>
                <w:sz w:val="18"/>
              </w:rPr>
            </w:pPr>
          </w:p>
        </w:tc>
        <w:tc>
          <w:tcPr>
            <w:tcW w:w="1690" w:type="dxa"/>
            <w:shd w:val="clear" w:color="auto" w:fill="auto"/>
            <w:noWrap/>
            <w:vAlign w:val="center"/>
          </w:tcPr>
          <w:p w14:paraId="7B6AA70F" w14:textId="77777777" w:rsidR="00833AEF" w:rsidRPr="00DD1F1D" w:rsidRDefault="00833AEF" w:rsidP="00094B89">
            <w:pPr>
              <w:pStyle w:val="In-TableText"/>
              <w:rPr>
                <w:sz w:val="18"/>
              </w:rPr>
            </w:pPr>
          </w:p>
        </w:tc>
      </w:tr>
      <w:tr w:rsidR="00252BB1" w:rsidRPr="00DD1F1D" w14:paraId="7B6AA717" w14:textId="77777777" w:rsidTr="001D7034">
        <w:trPr>
          <w:trHeight w:hRule="exact" w:val="288"/>
          <w:jc w:val="center"/>
        </w:trPr>
        <w:tc>
          <w:tcPr>
            <w:tcW w:w="1695" w:type="dxa"/>
            <w:shd w:val="clear" w:color="auto" w:fill="auto"/>
            <w:noWrap/>
            <w:vAlign w:val="center"/>
          </w:tcPr>
          <w:p w14:paraId="7B6AA711" w14:textId="77777777" w:rsidR="00833AEF" w:rsidRPr="00DD1F1D" w:rsidRDefault="00833AEF" w:rsidP="00094B89">
            <w:pPr>
              <w:pStyle w:val="In-TableText"/>
              <w:rPr>
                <w:sz w:val="18"/>
              </w:rPr>
            </w:pPr>
          </w:p>
        </w:tc>
        <w:tc>
          <w:tcPr>
            <w:tcW w:w="1638" w:type="dxa"/>
            <w:shd w:val="clear" w:color="auto" w:fill="auto"/>
            <w:noWrap/>
            <w:vAlign w:val="center"/>
          </w:tcPr>
          <w:p w14:paraId="7B6AA712" w14:textId="77777777" w:rsidR="00833AEF" w:rsidRPr="00DD1F1D" w:rsidRDefault="00833AEF" w:rsidP="00094B89">
            <w:pPr>
              <w:pStyle w:val="In-TableText"/>
              <w:rPr>
                <w:sz w:val="18"/>
              </w:rPr>
            </w:pPr>
          </w:p>
        </w:tc>
        <w:tc>
          <w:tcPr>
            <w:tcW w:w="1599" w:type="dxa"/>
            <w:shd w:val="clear" w:color="auto" w:fill="auto"/>
            <w:noWrap/>
            <w:vAlign w:val="center"/>
          </w:tcPr>
          <w:p w14:paraId="7B6AA713" w14:textId="77777777" w:rsidR="00833AEF" w:rsidRPr="00DD1F1D" w:rsidRDefault="00833AEF" w:rsidP="00094B89">
            <w:pPr>
              <w:pStyle w:val="In-TableText"/>
              <w:rPr>
                <w:sz w:val="18"/>
              </w:rPr>
            </w:pPr>
          </w:p>
        </w:tc>
        <w:tc>
          <w:tcPr>
            <w:tcW w:w="1474" w:type="dxa"/>
            <w:shd w:val="clear" w:color="auto" w:fill="auto"/>
            <w:noWrap/>
            <w:vAlign w:val="center"/>
          </w:tcPr>
          <w:p w14:paraId="7B6AA714" w14:textId="77777777" w:rsidR="00833AEF" w:rsidRPr="00DD1F1D" w:rsidRDefault="00833AEF" w:rsidP="00094B89">
            <w:pPr>
              <w:pStyle w:val="In-TableText"/>
              <w:rPr>
                <w:sz w:val="18"/>
              </w:rPr>
            </w:pPr>
          </w:p>
        </w:tc>
        <w:tc>
          <w:tcPr>
            <w:tcW w:w="1480" w:type="dxa"/>
            <w:shd w:val="clear" w:color="auto" w:fill="auto"/>
            <w:noWrap/>
            <w:vAlign w:val="center"/>
          </w:tcPr>
          <w:p w14:paraId="7B6AA715" w14:textId="77777777" w:rsidR="00833AEF" w:rsidRPr="00DD1F1D" w:rsidRDefault="00833AEF" w:rsidP="00094B89">
            <w:pPr>
              <w:pStyle w:val="In-TableText"/>
              <w:rPr>
                <w:sz w:val="18"/>
              </w:rPr>
            </w:pPr>
            <w:r w:rsidRPr="00DD1F1D">
              <w:rPr>
                <w:sz w:val="18"/>
              </w:rPr>
              <w:t>Bifurcate</w:t>
            </w:r>
          </w:p>
        </w:tc>
        <w:tc>
          <w:tcPr>
            <w:tcW w:w="1690" w:type="dxa"/>
            <w:shd w:val="clear" w:color="auto" w:fill="auto"/>
            <w:noWrap/>
            <w:vAlign w:val="center"/>
          </w:tcPr>
          <w:p w14:paraId="7B6AA716" w14:textId="77777777" w:rsidR="00833AEF" w:rsidRPr="00DD1F1D" w:rsidRDefault="00833AEF" w:rsidP="00094B89">
            <w:pPr>
              <w:pStyle w:val="In-TableText"/>
              <w:rPr>
                <w:sz w:val="18"/>
              </w:rPr>
            </w:pPr>
          </w:p>
        </w:tc>
      </w:tr>
      <w:tr w:rsidR="00252BB1" w:rsidRPr="00DD1F1D" w14:paraId="7B6AA71E" w14:textId="77777777" w:rsidTr="001D7034">
        <w:trPr>
          <w:trHeight w:hRule="exact" w:val="288"/>
          <w:jc w:val="center"/>
        </w:trPr>
        <w:tc>
          <w:tcPr>
            <w:tcW w:w="1695" w:type="dxa"/>
            <w:shd w:val="clear" w:color="auto" w:fill="auto"/>
            <w:noWrap/>
            <w:vAlign w:val="center"/>
          </w:tcPr>
          <w:p w14:paraId="7B6AA718" w14:textId="47AD4098" w:rsidR="00833AEF" w:rsidRPr="00DD1F1D" w:rsidRDefault="00833AEF" w:rsidP="00094B89">
            <w:pPr>
              <w:pStyle w:val="In-TableText"/>
              <w:rPr>
                <w:sz w:val="18"/>
              </w:rPr>
            </w:pPr>
            <w:r w:rsidRPr="00DD1F1D">
              <w:rPr>
                <w:sz w:val="18"/>
              </w:rPr>
              <w:t>8200</w:t>
            </w:r>
            <w:r w:rsidR="00281A15">
              <w:rPr>
                <w:sz w:val="18"/>
              </w:rPr>
              <w:t xml:space="preserve"> </w:t>
            </w:r>
            <w:r w:rsidRPr="00DD1F1D">
              <w:rPr>
                <w:sz w:val="18"/>
              </w:rPr>
              <w:t>BC</w:t>
            </w:r>
          </w:p>
        </w:tc>
        <w:tc>
          <w:tcPr>
            <w:tcW w:w="1638" w:type="dxa"/>
            <w:shd w:val="clear" w:color="auto" w:fill="auto"/>
            <w:noWrap/>
            <w:vAlign w:val="center"/>
          </w:tcPr>
          <w:p w14:paraId="7B6AA719" w14:textId="77777777" w:rsidR="00833AEF" w:rsidRPr="00DD1F1D" w:rsidRDefault="00833AEF" w:rsidP="00094B89">
            <w:pPr>
              <w:pStyle w:val="In-TableText"/>
              <w:rPr>
                <w:sz w:val="18"/>
              </w:rPr>
            </w:pPr>
            <w:r w:rsidRPr="00DD1F1D">
              <w:rPr>
                <w:sz w:val="18"/>
              </w:rPr>
              <w:t>10,100</w:t>
            </w:r>
          </w:p>
        </w:tc>
        <w:tc>
          <w:tcPr>
            <w:tcW w:w="1599" w:type="dxa"/>
            <w:shd w:val="clear" w:color="auto" w:fill="auto"/>
            <w:noWrap/>
            <w:vAlign w:val="center"/>
          </w:tcPr>
          <w:p w14:paraId="7B6AA71A" w14:textId="77777777" w:rsidR="00833AEF" w:rsidRPr="00DD1F1D" w:rsidRDefault="00833AEF" w:rsidP="00094B89">
            <w:pPr>
              <w:pStyle w:val="In-TableText"/>
              <w:rPr>
                <w:sz w:val="18"/>
              </w:rPr>
            </w:pPr>
            <w:r w:rsidRPr="00DD1F1D">
              <w:rPr>
                <w:sz w:val="18"/>
              </w:rPr>
              <w:t>9000</w:t>
            </w:r>
          </w:p>
        </w:tc>
        <w:tc>
          <w:tcPr>
            <w:tcW w:w="1474" w:type="dxa"/>
            <w:shd w:val="clear" w:color="auto" w:fill="auto"/>
            <w:noWrap/>
            <w:vAlign w:val="center"/>
          </w:tcPr>
          <w:p w14:paraId="7B6AA71B" w14:textId="2F9B34B8" w:rsidR="00833AEF" w:rsidRPr="00DD1F1D" w:rsidRDefault="00833AEF" w:rsidP="00094B89">
            <w:pPr>
              <w:pStyle w:val="In-TableText"/>
              <w:rPr>
                <w:sz w:val="18"/>
              </w:rPr>
            </w:pPr>
            <w:r w:rsidRPr="00DD1F1D">
              <w:rPr>
                <w:sz w:val="18"/>
              </w:rPr>
              <w:t>Early</w:t>
            </w:r>
            <w:r w:rsidR="00281A15">
              <w:rPr>
                <w:sz w:val="18"/>
              </w:rPr>
              <w:t xml:space="preserve"> </w:t>
            </w:r>
            <w:r w:rsidRPr="00DD1F1D">
              <w:rPr>
                <w:sz w:val="18"/>
              </w:rPr>
              <w:t>Archaic</w:t>
            </w:r>
          </w:p>
        </w:tc>
        <w:tc>
          <w:tcPr>
            <w:tcW w:w="1480" w:type="dxa"/>
            <w:shd w:val="clear" w:color="auto" w:fill="auto"/>
            <w:noWrap/>
            <w:vAlign w:val="center"/>
          </w:tcPr>
          <w:p w14:paraId="7B6AA71C" w14:textId="77777777" w:rsidR="00833AEF" w:rsidRPr="00DD1F1D" w:rsidRDefault="00833AEF" w:rsidP="00094B89">
            <w:pPr>
              <w:pStyle w:val="In-TableText"/>
              <w:rPr>
                <w:sz w:val="18"/>
              </w:rPr>
            </w:pPr>
          </w:p>
        </w:tc>
        <w:tc>
          <w:tcPr>
            <w:tcW w:w="1690" w:type="dxa"/>
            <w:shd w:val="clear" w:color="auto" w:fill="auto"/>
            <w:noWrap/>
            <w:vAlign w:val="center"/>
          </w:tcPr>
          <w:p w14:paraId="7B6AA71D" w14:textId="77777777" w:rsidR="00833AEF" w:rsidRPr="00DD1F1D" w:rsidRDefault="00833AEF" w:rsidP="00094B89">
            <w:pPr>
              <w:pStyle w:val="In-TableText"/>
              <w:rPr>
                <w:sz w:val="18"/>
              </w:rPr>
            </w:pPr>
          </w:p>
        </w:tc>
      </w:tr>
      <w:tr w:rsidR="00252BB1" w:rsidRPr="00DD1F1D" w14:paraId="7B6AA725" w14:textId="77777777" w:rsidTr="001D7034">
        <w:trPr>
          <w:trHeight w:hRule="exact" w:val="288"/>
          <w:jc w:val="center"/>
        </w:trPr>
        <w:tc>
          <w:tcPr>
            <w:tcW w:w="1695" w:type="dxa"/>
            <w:shd w:val="clear" w:color="auto" w:fill="auto"/>
            <w:noWrap/>
            <w:vAlign w:val="center"/>
          </w:tcPr>
          <w:p w14:paraId="7B6AA71F" w14:textId="77777777" w:rsidR="00833AEF" w:rsidRPr="00DD1F1D" w:rsidRDefault="00833AEF" w:rsidP="00094B89">
            <w:pPr>
              <w:pStyle w:val="In-TableText"/>
              <w:rPr>
                <w:sz w:val="18"/>
              </w:rPr>
            </w:pPr>
          </w:p>
        </w:tc>
        <w:tc>
          <w:tcPr>
            <w:tcW w:w="1638" w:type="dxa"/>
            <w:shd w:val="clear" w:color="auto" w:fill="auto"/>
            <w:noWrap/>
            <w:vAlign w:val="center"/>
          </w:tcPr>
          <w:p w14:paraId="7B6AA720" w14:textId="77777777" w:rsidR="00833AEF" w:rsidRPr="00DD1F1D" w:rsidRDefault="00833AEF" w:rsidP="00094B89">
            <w:pPr>
              <w:pStyle w:val="In-TableText"/>
              <w:rPr>
                <w:sz w:val="18"/>
              </w:rPr>
            </w:pPr>
          </w:p>
        </w:tc>
        <w:tc>
          <w:tcPr>
            <w:tcW w:w="1599" w:type="dxa"/>
            <w:shd w:val="clear" w:color="auto" w:fill="auto"/>
            <w:noWrap/>
            <w:vAlign w:val="center"/>
          </w:tcPr>
          <w:p w14:paraId="7B6AA721" w14:textId="77777777" w:rsidR="00833AEF" w:rsidRPr="00DD1F1D" w:rsidRDefault="00833AEF" w:rsidP="00094B89">
            <w:pPr>
              <w:pStyle w:val="In-TableText"/>
              <w:rPr>
                <w:sz w:val="18"/>
              </w:rPr>
            </w:pPr>
          </w:p>
        </w:tc>
        <w:tc>
          <w:tcPr>
            <w:tcW w:w="1474" w:type="dxa"/>
            <w:shd w:val="clear" w:color="auto" w:fill="auto"/>
            <w:noWrap/>
            <w:vAlign w:val="center"/>
          </w:tcPr>
          <w:p w14:paraId="7B6AA722" w14:textId="77777777" w:rsidR="00833AEF" w:rsidRPr="00DD1F1D" w:rsidRDefault="00833AEF" w:rsidP="00094B89">
            <w:pPr>
              <w:pStyle w:val="In-TableText"/>
              <w:rPr>
                <w:sz w:val="18"/>
              </w:rPr>
            </w:pPr>
          </w:p>
        </w:tc>
        <w:tc>
          <w:tcPr>
            <w:tcW w:w="1480" w:type="dxa"/>
            <w:shd w:val="clear" w:color="auto" w:fill="auto"/>
            <w:noWrap/>
            <w:vAlign w:val="center"/>
          </w:tcPr>
          <w:p w14:paraId="7B6AA723" w14:textId="380D5E8E" w:rsidR="00833AEF" w:rsidRPr="00DD1F1D" w:rsidRDefault="00833AEF" w:rsidP="00094B89">
            <w:pPr>
              <w:pStyle w:val="In-TableText"/>
              <w:rPr>
                <w:sz w:val="18"/>
              </w:rPr>
            </w:pPr>
            <w:r w:rsidRPr="00DD1F1D">
              <w:rPr>
                <w:sz w:val="18"/>
              </w:rPr>
              <w:t>Corner</w:t>
            </w:r>
            <w:r w:rsidR="00281A15">
              <w:rPr>
                <w:sz w:val="18"/>
              </w:rPr>
              <w:t xml:space="preserve"> </w:t>
            </w:r>
            <w:r w:rsidRPr="00DD1F1D">
              <w:rPr>
                <w:sz w:val="18"/>
              </w:rPr>
              <w:t>Notched</w:t>
            </w:r>
          </w:p>
        </w:tc>
        <w:tc>
          <w:tcPr>
            <w:tcW w:w="1690" w:type="dxa"/>
            <w:shd w:val="clear" w:color="auto" w:fill="auto"/>
            <w:noWrap/>
            <w:vAlign w:val="center"/>
          </w:tcPr>
          <w:p w14:paraId="7B6AA724" w14:textId="77777777" w:rsidR="00833AEF" w:rsidRPr="00DD1F1D" w:rsidRDefault="00833AEF" w:rsidP="00094B89">
            <w:pPr>
              <w:pStyle w:val="In-TableText"/>
              <w:rPr>
                <w:sz w:val="18"/>
              </w:rPr>
            </w:pPr>
            <w:r w:rsidRPr="00DD1F1D">
              <w:rPr>
                <w:sz w:val="18"/>
              </w:rPr>
              <w:t>Boreal</w:t>
            </w:r>
          </w:p>
        </w:tc>
      </w:tr>
      <w:tr w:rsidR="00252BB1" w:rsidRPr="00DD1F1D" w14:paraId="7B6AA72C" w14:textId="77777777" w:rsidTr="001D7034">
        <w:trPr>
          <w:trHeight w:hRule="exact" w:val="450"/>
          <w:jc w:val="center"/>
        </w:trPr>
        <w:tc>
          <w:tcPr>
            <w:tcW w:w="1695" w:type="dxa"/>
            <w:shd w:val="clear" w:color="auto" w:fill="auto"/>
            <w:noWrap/>
            <w:vAlign w:val="center"/>
          </w:tcPr>
          <w:p w14:paraId="7B6AA726" w14:textId="065FDF8A" w:rsidR="00833AEF" w:rsidRPr="00DD1F1D" w:rsidRDefault="00833AEF" w:rsidP="00094B89">
            <w:pPr>
              <w:pStyle w:val="In-TableText"/>
              <w:rPr>
                <w:sz w:val="18"/>
              </w:rPr>
            </w:pPr>
            <w:r w:rsidRPr="00DD1F1D">
              <w:rPr>
                <w:sz w:val="18"/>
              </w:rPr>
              <w:t>9550</w:t>
            </w:r>
            <w:r w:rsidR="00281A15">
              <w:rPr>
                <w:sz w:val="18"/>
              </w:rPr>
              <w:t xml:space="preserve"> </w:t>
            </w:r>
            <w:r w:rsidRPr="00DD1F1D">
              <w:rPr>
                <w:sz w:val="18"/>
              </w:rPr>
              <w:t>BC</w:t>
            </w:r>
          </w:p>
        </w:tc>
        <w:tc>
          <w:tcPr>
            <w:tcW w:w="1638" w:type="dxa"/>
            <w:shd w:val="clear" w:color="auto" w:fill="auto"/>
            <w:noWrap/>
            <w:vAlign w:val="center"/>
          </w:tcPr>
          <w:p w14:paraId="7B6AA727" w14:textId="77777777" w:rsidR="00833AEF" w:rsidRPr="00DD1F1D" w:rsidRDefault="00833AEF" w:rsidP="00094B89">
            <w:pPr>
              <w:pStyle w:val="In-TableText"/>
              <w:rPr>
                <w:sz w:val="18"/>
              </w:rPr>
            </w:pPr>
            <w:r w:rsidRPr="00DD1F1D">
              <w:rPr>
                <w:sz w:val="18"/>
              </w:rPr>
              <w:t>11,500</w:t>
            </w:r>
          </w:p>
        </w:tc>
        <w:tc>
          <w:tcPr>
            <w:tcW w:w="1599" w:type="dxa"/>
            <w:shd w:val="clear" w:color="auto" w:fill="auto"/>
            <w:noWrap/>
            <w:vAlign w:val="center"/>
          </w:tcPr>
          <w:p w14:paraId="7B6AA728" w14:textId="77777777" w:rsidR="00833AEF" w:rsidRPr="00DD1F1D" w:rsidRDefault="00833AEF" w:rsidP="00094B89">
            <w:pPr>
              <w:pStyle w:val="In-TableText"/>
              <w:rPr>
                <w:sz w:val="18"/>
              </w:rPr>
            </w:pPr>
            <w:r w:rsidRPr="00DD1F1D">
              <w:rPr>
                <w:sz w:val="18"/>
              </w:rPr>
              <w:t>10,000</w:t>
            </w:r>
          </w:p>
        </w:tc>
        <w:tc>
          <w:tcPr>
            <w:tcW w:w="1474" w:type="dxa"/>
            <w:shd w:val="clear" w:color="auto" w:fill="auto"/>
            <w:noWrap/>
            <w:vAlign w:val="center"/>
          </w:tcPr>
          <w:p w14:paraId="7B6AA729" w14:textId="77777777" w:rsidR="00833AEF" w:rsidRPr="00DD1F1D" w:rsidRDefault="00833AEF" w:rsidP="00094B89">
            <w:pPr>
              <w:pStyle w:val="In-TableText"/>
              <w:rPr>
                <w:sz w:val="18"/>
              </w:rPr>
            </w:pPr>
          </w:p>
        </w:tc>
        <w:tc>
          <w:tcPr>
            <w:tcW w:w="1480" w:type="dxa"/>
            <w:shd w:val="clear" w:color="auto" w:fill="auto"/>
            <w:noWrap/>
            <w:vAlign w:val="center"/>
          </w:tcPr>
          <w:p w14:paraId="7B6AA72A" w14:textId="2175A7AA" w:rsidR="00833AEF" w:rsidRPr="00DD1F1D" w:rsidRDefault="00833AEF" w:rsidP="00094B89">
            <w:pPr>
              <w:pStyle w:val="In-TableText"/>
              <w:rPr>
                <w:sz w:val="18"/>
              </w:rPr>
            </w:pPr>
            <w:r w:rsidRPr="00DD1F1D">
              <w:rPr>
                <w:sz w:val="18"/>
              </w:rPr>
              <w:t>Early</w:t>
            </w:r>
            <w:r w:rsidR="00281A15">
              <w:rPr>
                <w:sz w:val="18"/>
              </w:rPr>
              <w:t xml:space="preserve"> </w:t>
            </w:r>
            <w:r w:rsidRPr="00DD1F1D">
              <w:rPr>
                <w:sz w:val="18"/>
              </w:rPr>
              <w:t>Side</w:t>
            </w:r>
            <w:r w:rsidR="00281A15">
              <w:rPr>
                <w:sz w:val="18"/>
              </w:rPr>
              <w:t xml:space="preserve"> </w:t>
            </w:r>
            <w:r w:rsidRPr="00DD1F1D">
              <w:rPr>
                <w:sz w:val="18"/>
              </w:rPr>
              <w:t>Notched</w:t>
            </w:r>
          </w:p>
        </w:tc>
        <w:tc>
          <w:tcPr>
            <w:tcW w:w="1690" w:type="dxa"/>
            <w:shd w:val="clear" w:color="auto" w:fill="auto"/>
            <w:noWrap/>
            <w:vAlign w:val="bottom"/>
          </w:tcPr>
          <w:p w14:paraId="7B6AA72B" w14:textId="77777777" w:rsidR="00833AEF" w:rsidRPr="00DD1F1D" w:rsidRDefault="00833AEF" w:rsidP="00094B89">
            <w:pPr>
              <w:pStyle w:val="In-TableText"/>
              <w:rPr>
                <w:sz w:val="18"/>
              </w:rPr>
            </w:pPr>
            <w:r w:rsidRPr="00DD1F1D">
              <w:rPr>
                <w:sz w:val="18"/>
              </w:rPr>
              <w:t>HOLOCENE</w:t>
            </w:r>
          </w:p>
        </w:tc>
      </w:tr>
      <w:tr w:rsidR="00252BB1" w:rsidRPr="00DD1F1D" w14:paraId="7B6AA733" w14:textId="77777777" w:rsidTr="001D7034">
        <w:trPr>
          <w:trHeight w:hRule="exact" w:val="288"/>
          <w:jc w:val="center"/>
        </w:trPr>
        <w:tc>
          <w:tcPr>
            <w:tcW w:w="1695" w:type="dxa"/>
            <w:shd w:val="clear" w:color="auto" w:fill="auto"/>
            <w:noWrap/>
            <w:vAlign w:val="center"/>
          </w:tcPr>
          <w:p w14:paraId="7B6AA72D" w14:textId="77777777" w:rsidR="00833AEF" w:rsidRPr="00DD1F1D" w:rsidRDefault="00833AEF" w:rsidP="00094B89">
            <w:pPr>
              <w:pStyle w:val="In-TableText"/>
              <w:rPr>
                <w:sz w:val="18"/>
              </w:rPr>
            </w:pPr>
          </w:p>
        </w:tc>
        <w:tc>
          <w:tcPr>
            <w:tcW w:w="1638" w:type="dxa"/>
            <w:shd w:val="clear" w:color="auto" w:fill="auto"/>
            <w:noWrap/>
            <w:vAlign w:val="center"/>
          </w:tcPr>
          <w:p w14:paraId="7B6AA72E" w14:textId="77777777" w:rsidR="00833AEF" w:rsidRPr="00DD1F1D" w:rsidRDefault="00833AEF" w:rsidP="00094B89">
            <w:pPr>
              <w:pStyle w:val="In-TableText"/>
              <w:rPr>
                <w:sz w:val="18"/>
              </w:rPr>
            </w:pPr>
          </w:p>
        </w:tc>
        <w:tc>
          <w:tcPr>
            <w:tcW w:w="1599" w:type="dxa"/>
            <w:shd w:val="clear" w:color="auto" w:fill="auto"/>
            <w:noWrap/>
            <w:vAlign w:val="center"/>
          </w:tcPr>
          <w:p w14:paraId="7B6AA72F" w14:textId="77777777" w:rsidR="00833AEF" w:rsidRPr="00DD1F1D" w:rsidRDefault="00833AEF" w:rsidP="00094B89">
            <w:pPr>
              <w:pStyle w:val="In-TableText"/>
              <w:rPr>
                <w:sz w:val="18"/>
              </w:rPr>
            </w:pPr>
          </w:p>
        </w:tc>
        <w:tc>
          <w:tcPr>
            <w:tcW w:w="1474" w:type="dxa"/>
            <w:shd w:val="clear" w:color="auto" w:fill="auto"/>
            <w:noWrap/>
            <w:vAlign w:val="center"/>
          </w:tcPr>
          <w:p w14:paraId="7B6AA730" w14:textId="77777777" w:rsidR="00833AEF" w:rsidRPr="00DD1F1D" w:rsidRDefault="00833AEF" w:rsidP="00094B89">
            <w:pPr>
              <w:pStyle w:val="In-TableText"/>
              <w:rPr>
                <w:sz w:val="18"/>
              </w:rPr>
            </w:pPr>
          </w:p>
        </w:tc>
        <w:tc>
          <w:tcPr>
            <w:tcW w:w="1480" w:type="dxa"/>
            <w:shd w:val="clear" w:color="auto" w:fill="auto"/>
            <w:noWrap/>
            <w:vAlign w:val="center"/>
          </w:tcPr>
          <w:p w14:paraId="7B6AA731" w14:textId="77777777" w:rsidR="00833AEF" w:rsidRPr="00DD1F1D" w:rsidRDefault="00833AEF" w:rsidP="00094B89">
            <w:pPr>
              <w:pStyle w:val="In-TableText"/>
              <w:rPr>
                <w:sz w:val="18"/>
              </w:rPr>
            </w:pPr>
          </w:p>
        </w:tc>
        <w:tc>
          <w:tcPr>
            <w:tcW w:w="1690" w:type="dxa"/>
            <w:shd w:val="clear" w:color="auto" w:fill="auto"/>
            <w:noWrap/>
            <w:vAlign w:val="center"/>
          </w:tcPr>
          <w:p w14:paraId="7B6AA732" w14:textId="77777777" w:rsidR="00833AEF" w:rsidRPr="00DD1F1D" w:rsidRDefault="00833AEF" w:rsidP="00094B89">
            <w:pPr>
              <w:pStyle w:val="In-TableText"/>
              <w:rPr>
                <w:sz w:val="18"/>
              </w:rPr>
            </w:pPr>
            <w:r w:rsidRPr="00DD1F1D">
              <w:rPr>
                <w:sz w:val="18"/>
              </w:rPr>
              <w:t>PLEISTOCENE</w:t>
            </w:r>
          </w:p>
        </w:tc>
      </w:tr>
      <w:tr w:rsidR="00252BB1" w:rsidRPr="00DD1F1D" w14:paraId="7B6AA73A" w14:textId="77777777" w:rsidTr="001D7034">
        <w:trPr>
          <w:trHeight w:hRule="exact" w:val="432"/>
          <w:jc w:val="center"/>
        </w:trPr>
        <w:tc>
          <w:tcPr>
            <w:tcW w:w="1695" w:type="dxa"/>
            <w:shd w:val="clear" w:color="auto" w:fill="auto"/>
            <w:noWrap/>
            <w:vAlign w:val="center"/>
          </w:tcPr>
          <w:p w14:paraId="7B6AA734" w14:textId="5DD74142" w:rsidR="00833AEF" w:rsidRPr="00DD1F1D" w:rsidRDefault="00833AEF" w:rsidP="00094B89">
            <w:pPr>
              <w:pStyle w:val="In-TableText"/>
              <w:rPr>
                <w:sz w:val="18"/>
              </w:rPr>
            </w:pPr>
            <w:r w:rsidRPr="00DD1F1D">
              <w:rPr>
                <w:sz w:val="18"/>
              </w:rPr>
              <w:t>9950</w:t>
            </w:r>
            <w:r w:rsidR="00281A15">
              <w:rPr>
                <w:sz w:val="18"/>
              </w:rPr>
              <w:t xml:space="preserve"> </w:t>
            </w:r>
            <w:r w:rsidRPr="00DD1F1D">
              <w:rPr>
                <w:sz w:val="18"/>
              </w:rPr>
              <w:t>BC</w:t>
            </w:r>
          </w:p>
        </w:tc>
        <w:tc>
          <w:tcPr>
            <w:tcW w:w="1638" w:type="dxa"/>
            <w:shd w:val="clear" w:color="auto" w:fill="auto"/>
            <w:noWrap/>
            <w:vAlign w:val="center"/>
          </w:tcPr>
          <w:p w14:paraId="7B6AA735" w14:textId="77777777" w:rsidR="00833AEF" w:rsidRPr="00DD1F1D" w:rsidRDefault="00833AEF" w:rsidP="00094B89">
            <w:pPr>
              <w:pStyle w:val="In-TableText"/>
              <w:rPr>
                <w:sz w:val="18"/>
              </w:rPr>
            </w:pPr>
            <w:r w:rsidRPr="00DD1F1D">
              <w:rPr>
                <w:sz w:val="18"/>
              </w:rPr>
              <w:t>11,900</w:t>
            </w:r>
          </w:p>
        </w:tc>
        <w:tc>
          <w:tcPr>
            <w:tcW w:w="1599" w:type="dxa"/>
            <w:shd w:val="clear" w:color="auto" w:fill="auto"/>
            <w:noWrap/>
            <w:vAlign w:val="center"/>
          </w:tcPr>
          <w:p w14:paraId="7B6AA736" w14:textId="77777777" w:rsidR="00833AEF" w:rsidRPr="00DD1F1D" w:rsidRDefault="00833AEF" w:rsidP="00094B89">
            <w:pPr>
              <w:pStyle w:val="In-TableText"/>
              <w:rPr>
                <w:sz w:val="18"/>
              </w:rPr>
            </w:pPr>
            <w:r w:rsidRPr="00DD1F1D">
              <w:rPr>
                <w:sz w:val="18"/>
              </w:rPr>
              <w:t>10,200</w:t>
            </w:r>
          </w:p>
        </w:tc>
        <w:tc>
          <w:tcPr>
            <w:tcW w:w="1474" w:type="dxa"/>
            <w:shd w:val="clear" w:color="auto" w:fill="auto"/>
            <w:noWrap/>
            <w:vAlign w:val="center"/>
          </w:tcPr>
          <w:p w14:paraId="7B6AA737" w14:textId="77777777" w:rsidR="00833AEF" w:rsidRPr="00DD1F1D" w:rsidRDefault="00833AEF" w:rsidP="00094B89">
            <w:pPr>
              <w:pStyle w:val="In-TableText"/>
              <w:rPr>
                <w:sz w:val="18"/>
              </w:rPr>
            </w:pPr>
          </w:p>
        </w:tc>
        <w:tc>
          <w:tcPr>
            <w:tcW w:w="1480" w:type="dxa"/>
            <w:shd w:val="clear" w:color="auto" w:fill="auto"/>
            <w:noWrap/>
            <w:vAlign w:val="center"/>
          </w:tcPr>
          <w:p w14:paraId="7B6AA738" w14:textId="77777777" w:rsidR="00833AEF" w:rsidRPr="00DD1F1D" w:rsidRDefault="00833AEF" w:rsidP="00094B89">
            <w:pPr>
              <w:pStyle w:val="In-TableText"/>
              <w:rPr>
                <w:sz w:val="18"/>
              </w:rPr>
            </w:pPr>
          </w:p>
        </w:tc>
        <w:tc>
          <w:tcPr>
            <w:tcW w:w="1690" w:type="dxa"/>
            <w:shd w:val="clear" w:color="auto" w:fill="auto"/>
            <w:noWrap/>
            <w:vAlign w:val="center"/>
          </w:tcPr>
          <w:p w14:paraId="7B6AA739" w14:textId="360DC023" w:rsidR="00833AEF" w:rsidRPr="00DD1F1D" w:rsidRDefault="00833AEF" w:rsidP="00094B89">
            <w:pPr>
              <w:pStyle w:val="In-TableText"/>
              <w:rPr>
                <w:sz w:val="18"/>
              </w:rPr>
            </w:pPr>
            <w:r w:rsidRPr="00DD1F1D">
              <w:rPr>
                <w:sz w:val="18"/>
              </w:rPr>
              <w:t>Younger</w:t>
            </w:r>
            <w:r w:rsidR="00281A15">
              <w:rPr>
                <w:sz w:val="18"/>
              </w:rPr>
              <w:t xml:space="preserve"> </w:t>
            </w:r>
            <w:r w:rsidRPr="00DD1F1D">
              <w:rPr>
                <w:sz w:val="18"/>
              </w:rPr>
              <w:t>Dryas</w:t>
            </w:r>
            <w:r w:rsidR="00281A15">
              <w:rPr>
                <w:sz w:val="18"/>
              </w:rPr>
              <w:t xml:space="preserve"> </w:t>
            </w:r>
            <w:r w:rsidRPr="00DD1F1D">
              <w:rPr>
                <w:sz w:val="18"/>
              </w:rPr>
              <w:t>Ends/Preboreal</w:t>
            </w:r>
          </w:p>
        </w:tc>
      </w:tr>
      <w:tr w:rsidR="00252BB1" w:rsidRPr="00DD1F1D" w14:paraId="7B6AA741" w14:textId="77777777" w:rsidTr="001D7034">
        <w:trPr>
          <w:trHeight w:hRule="exact" w:val="288"/>
          <w:jc w:val="center"/>
        </w:trPr>
        <w:tc>
          <w:tcPr>
            <w:tcW w:w="1695" w:type="dxa"/>
            <w:shd w:val="clear" w:color="auto" w:fill="auto"/>
            <w:noWrap/>
            <w:vAlign w:val="center"/>
          </w:tcPr>
          <w:p w14:paraId="7B6AA73B" w14:textId="76244486" w:rsidR="00833AEF" w:rsidRPr="00DD1F1D" w:rsidRDefault="00833AEF" w:rsidP="00094B89">
            <w:pPr>
              <w:pStyle w:val="In-TableText"/>
              <w:rPr>
                <w:sz w:val="18"/>
              </w:rPr>
            </w:pPr>
            <w:r w:rsidRPr="00DD1F1D">
              <w:rPr>
                <w:sz w:val="18"/>
              </w:rPr>
              <w:t>10,500</w:t>
            </w:r>
            <w:r w:rsidR="00281A15">
              <w:rPr>
                <w:sz w:val="18"/>
              </w:rPr>
              <w:t xml:space="preserve"> </w:t>
            </w:r>
            <w:r w:rsidRPr="00DD1F1D">
              <w:rPr>
                <w:sz w:val="18"/>
              </w:rPr>
              <w:t>BC</w:t>
            </w:r>
          </w:p>
        </w:tc>
        <w:tc>
          <w:tcPr>
            <w:tcW w:w="1638" w:type="dxa"/>
            <w:shd w:val="clear" w:color="auto" w:fill="auto"/>
            <w:noWrap/>
            <w:vAlign w:val="center"/>
          </w:tcPr>
          <w:p w14:paraId="7B6AA73C" w14:textId="77777777" w:rsidR="00833AEF" w:rsidRPr="00DD1F1D" w:rsidRDefault="00833AEF" w:rsidP="00094B89">
            <w:pPr>
              <w:pStyle w:val="In-TableText"/>
              <w:rPr>
                <w:sz w:val="18"/>
              </w:rPr>
            </w:pPr>
            <w:r w:rsidRPr="00DD1F1D">
              <w:rPr>
                <w:sz w:val="18"/>
              </w:rPr>
              <w:t>12,450</w:t>
            </w:r>
          </w:p>
        </w:tc>
        <w:tc>
          <w:tcPr>
            <w:tcW w:w="1599" w:type="dxa"/>
            <w:shd w:val="clear" w:color="auto" w:fill="auto"/>
            <w:noWrap/>
            <w:vAlign w:val="center"/>
          </w:tcPr>
          <w:p w14:paraId="7B6AA73D" w14:textId="77777777" w:rsidR="00833AEF" w:rsidRPr="00DD1F1D" w:rsidRDefault="00833AEF" w:rsidP="00094B89">
            <w:pPr>
              <w:pStyle w:val="In-TableText"/>
              <w:rPr>
                <w:sz w:val="18"/>
              </w:rPr>
            </w:pPr>
            <w:r w:rsidRPr="00DD1F1D">
              <w:rPr>
                <w:sz w:val="18"/>
              </w:rPr>
              <w:t>10,500</w:t>
            </w:r>
          </w:p>
        </w:tc>
        <w:tc>
          <w:tcPr>
            <w:tcW w:w="1474" w:type="dxa"/>
            <w:shd w:val="clear" w:color="auto" w:fill="auto"/>
            <w:noWrap/>
            <w:vAlign w:val="center"/>
          </w:tcPr>
          <w:p w14:paraId="7B6AA73E" w14:textId="23CFB82A" w:rsidR="00833AEF" w:rsidRPr="00DD1F1D" w:rsidRDefault="00833AEF" w:rsidP="00094B89">
            <w:pPr>
              <w:pStyle w:val="In-TableText"/>
              <w:rPr>
                <w:sz w:val="18"/>
              </w:rPr>
            </w:pPr>
            <w:r w:rsidRPr="00DD1F1D">
              <w:rPr>
                <w:sz w:val="18"/>
              </w:rPr>
              <w:t>Late</w:t>
            </w:r>
            <w:r w:rsidR="00281A15">
              <w:rPr>
                <w:sz w:val="18"/>
              </w:rPr>
              <w:t xml:space="preserve"> </w:t>
            </w:r>
            <w:r w:rsidRPr="00DD1F1D">
              <w:rPr>
                <w:sz w:val="18"/>
              </w:rPr>
              <w:t>Paleoindian</w:t>
            </w:r>
          </w:p>
        </w:tc>
        <w:tc>
          <w:tcPr>
            <w:tcW w:w="1480" w:type="dxa"/>
            <w:shd w:val="clear" w:color="auto" w:fill="auto"/>
            <w:noWrap/>
            <w:vAlign w:val="center"/>
          </w:tcPr>
          <w:p w14:paraId="7B6AA73F" w14:textId="77777777" w:rsidR="00833AEF" w:rsidRPr="00DD1F1D" w:rsidRDefault="00833AEF" w:rsidP="00094B89">
            <w:pPr>
              <w:pStyle w:val="In-TableText"/>
              <w:rPr>
                <w:sz w:val="18"/>
              </w:rPr>
            </w:pPr>
            <w:r w:rsidRPr="00DD1F1D">
              <w:rPr>
                <w:sz w:val="18"/>
              </w:rPr>
              <w:t>Dalton/Sloan</w:t>
            </w:r>
          </w:p>
        </w:tc>
        <w:tc>
          <w:tcPr>
            <w:tcW w:w="1690" w:type="dxa"/>
            <w:shd w:val="clear" w:color="auto" w:fill="auto"/>
            <w:noWrap/>
            <w:vAlign w:val="center"/>
          </w:tcPr>
          <w:p w14:paraId="7B6AA740" w14:textId="77777777" w:rsidR="00833AEF" w:rsidRPr="00DD1F1D" w:rsidRDefault="00833AEF" w:rsidP="00094B89">
            <w:pPr>
              <w:pStyle w:val="In-TableText"/>
              <w:rPr>
                <w:sz w:val="18"/>
              </w:rPr>
            </w:pPr>
          </w:p>
        </w:tc>
      </w:tr>
      <w:tr w:rsidR="00252BB1" w:rsidRPr="00DD1F1D" w14:paraId="7B6AA748" w14:textId="77777777" w:rsidTr="001D7034">
        <w:trPr>
          <w:trHeight w:hRule="exact" w:val="288"/>
          <w:jc w:val="center"/>
        </w:trPr>
        <w:tc>
          <w:tcPr>
            <w:tcW w:w="1695" w:type="dxa"/>
            <w:shd w:val="clear" w:color="auto" w:fill="auto"/>
            <w:noWrap/>
            <w:vAlign w:val="center"/>
          </w:tcPr>
          <w:p w14:paraId="7B6AA742" w14:textId="77777777" w:rsidR="00833AEF" w:rsidRPr="00DD1F1D" w:rsidRDefault="00833AEF" w:rsidP="00094B89">
            <w:pPr>
              <w:pStyle w:val="In-TableText"/>
              <w:rPr>
                <w:sz w:val="18"/>
              </w:rPr>
            </w:pPr>
          </w:p>
        </w:tc>
        <w:tc>
          <w:tcPr>
            <w:tcW w:w="1638" w:type="dxa"/>
            <w:shd w:val="clear" w:color="auto" w:fill="auto"/>
            <w:noWrap/>
            <w:vAlign w:val="center"/>
          </w:tcPr>
          <w:p w14:paraId="7B6AA743" w14:textId="77777777" w:rsidR="00833AEF" w:rsidRPr="00DD1F1D" w:rsidRDefault="00833AEF" w:rsidP="00094B89">
            <w:pPr>
              <w:pStyle w:val="In-TableText"/>
              <w:rPr>
                <w:sz w:val="18"/>
              </w:rPr>
            </w:pPr>
          </w:p>
        </w:tc>
        <w:tc>
          <w:tcPr>
            <w:tcW w:w="1599" w:type="dxa"/>
            <w:shd w:val="clear" w:color="auto" w:fill="auto"/>
            <w:noWrap/>
            <w:vAlign w:val="center"/>
          </w:tcPr>
          <w:p w14:paraId="7B6AA744" w14:textId="77777777" w:rsidR="00833AEF" w:rsidRPr="00DD1F1D" w:rsidRDefault="00833AEF" w:rsidP="00094B89">
            <w:pPr>
              <w:pStyle w:val="In-TableText"/>
              <w:rPr>
                <w:sz w:val="18"/>
              </w:rPr>
            </w:pPr>
          </w:p>
        </w:tc>
        <w:tc>
          <w:tcPr>
            <w:tcW w:w="1474" w:type="dxa"/>
            <w:shd w:val="clear" w:color="auto" w:fill="auto"/>
            <w:noWrap/>
            <w:vAlign w:val="center"/>
          </w:tcPr>
          <w:p w14:paraId="7B6AA745" w14:textId="77777777" w:rsidR="00833AEF" w:rsidRPr="00DD1F1D" w:rsidRDefault="00833AEF" w:rsidP="00094B89">
            <w:pPr>
              <w:pStyle w:val="In-TableText"/>
              <w:rPr>
                <w:sz w:val="18"/>
              </w:rPr>
            </w:pPr>
          </w:p>
        </w:tc>
        <w:tc>
          <w:tcPr>
            <w:tcW w:w="1480" w:type="dxa"/>
            <w:shd w:val="clear" w:color="auto" w:fill="auto"/>
            <w:noWrap/>
            <w:vAlign w:val="center"/>
          </w:tcPr>
          <w:p w14:paraId="7B6AA746" w14:textId="77777777" w:rsidR="00833AEF" w:rsidRPr="00DD1F1D" w:rsidRDefault="00833AEF" w:rsidP="00094B89">
            <w:pPr>
              <w:pStyle w:val="In-TableText"/>
              <w:rPr>
                <w:sz w:val="18"/>
              </w:rPr>
            </w:pPr>
          </w:p>
        </w:tc>
        <w:tc>
          <w:tcPr>
            <w:tcW w:w="1690" w:type="dxa"/>
            <w:shd w:val="clear" w:color="auto" w:fill="auto"/>
            <w:noWrap/>
            <w:vAlign w:val="center"/>
          </w:tcPr>
          <w:p w14:paraId="7B6AA747" w14:textId="77777777" w:rsidR="00833AEF" w:rsidRPr="00DD1F1D" w:rsidRDefault="00833AEF" w:rsidP="00094B89">
            <w:pPr>
              <w:pStyle w:val="In-TableText"/>
              <w:rPr>
                <w:sz w:val="18"/>
              </w:rPr>
            </w:pPr>
          </w:p>
        </w:tc>
      </w:tr>
      <w:tr w:rsidR="00252BB1" w:rsidRPr="00DD1F1D" w14:paraId="7B6AA74F" w14:textId="77777777" w:rsidTr="001D7034">
        <w:trPr>
          <w:trHeight w:hRule="exact" w:val="414"/>
          <w:jc w:val="center"/>
        </w:trPr>
        <w:tc>
          <w:tcPr>
            <w:tcW w:w="1695" w:type="dxa"/>
            <w:shd w:val="clear" w:color="auto" w:fill="auto"/>
            <w:noWrap/>
            <w:vAlign w:val="center"/>
          </w:tcPr>
          <w:p w14:paraId="7B6AA749" w14:textId="057BC769" w:rsidR="00833AEF" w:rsidRPr="00DD1F1D" w:rsidRDefault="00833AEF" w:rsidP="00094B89">
            <w:pPr>
              <w:pStyle w:val="In-TableText"/>
              <w:rPr>
                <w:sz w:val="18"/>
              </w:rPr>
            </w:pPr>
            <w:r w:rsidRPr="00DD1F1D">
              <w:rPr>
                <w:sz w:val="18"/>
              </w:rPr>
              <w:t>10,950</w:t>
            </w:r>
            <w:r w:rsidR="00281A15">
              <w:rPr>
                <w:sz w:val="18"/>
              </w:rPr>
              <w:t xml:space="preserve"> </w:t>
            </w:r>
            <w:r w:rsidRPr="00DD1F1D">
              <w:rPr>
                <w:sz w:val="18"/>
              </w:rPr>
              <w:t>BC</w:t>
            </w:r>
          </w:p>
        </w:tc>
        <w:tc>
          <w:tcPr>
            <w:tcW w:w="1638" w:type="dxa"/>
            <w:shd w:val="clear" w:color="auto" w:fill="auto"/>
            <w:noWrap/>
            <w:vAlign w:val="center"/>
          </w:tcPr>
          <w:p w14:paraId="7B6AA74A" w14:textId="77777777" w:rsidR="00833AEF" w:rsidRPr="00DD1F1D" w:rsidRDefault="00833AEF" w:rsidP="00094B89">
            <w:pPr>
              <w:pStyle w:val="In-TableText"/>
              <w:rPr>
                <w:sz w:val="18"/>
              </w:rPr>
            </w:pPr>
            <w:r w:rsidRPr="00DD1F1D">
              <w:rPr>
                <w:sz w:val="18"/>
              </w:rPr>
              <w:t>12,850</w:t>
            </w:r>
          </w:p>
        </w:tc>
        <w:tc>
          <w:tcPr>
            <w:tcW w:w="1599" w:type="dxa"/>
            <w:shd w:val="clear" w:color="auto" w:fill="auto"/>
            <w:noWrap/>
            <w:vAlign w:val="center"/>
          </w:tcPr>
          <w:p w14:paraId="7B6AA74B" w14:textId="77777777" w:rsidR="00833AEF" w:rsidRPr="00DD1F1D" w:rsidRDefault="00833AEF" w:rsidP="00094B89">
            <w:pPr>
              <w:pStyle w:val="In-TableText"/>
              <w:rPr>
                <w:sz w:val="18"/>
              </w:rPr>
            </w:pPr>
            <w:r w:rsidRPr="00DD1F1D">
              <w:rPr>
                <w:sz w:val="18"/>
              </w:rPr>
              <w:t>10,900</w:t>
            </w:r>
          </w:p>
        </w:tc>
        <w:tc>
          <w:tcPr>
            <w:tcW w:w="1474" w:type="dxa"/>
            <w:shd w:val="clear" w:color="auto" w:fill="auto"/>
            <w:noWrap/>
            <w:vAlign w:val="center"/>
          </w:tcPr>
          <w:p w14:paraId="7B6AA74C" w14:textId="77777777" w:rsidR="00833AEF" w:rsidRPr="00DD1F1D" w:rsidRDefault="00833AEF" w:rsidP="00094B89">
            <w:pPr>
              <w:pStyle w:val="In-TableText"/>
              <w:rPr>
                <w:sz w:val="18"/>
              </w:rPr>
            </w:pPr>
          </w:p>
        </w:tc>
        <w:tc>
          <w:tcPr>
            <w:tcW w:w="1480" w:type="dxa"/>
            <w:shd w:val="clear" w:color="auto" w:fill="auto"/>
            <w:noWrap/>
            <w:vAlign w:val="center"/>
          </w:tcPr>
          <w:p w14:paraId="7B6AA74D" w14:textId="77777777" w:rsidR="00833AEF" w:rsidRPr="00DD1F1D" w:rsidRDefault="00833AEF" w:rsidP="00094B89">
            <w:pPr>
              <w:pStyle w:val="In-TableText"/>
              <w:rPr>
                <w:sz w:val="18"/>
              </w:rPr>
            </w:pPr>
          </w:p>
        </w:tc>
        <w:tc>
          <w:tcPr>
            <w:tcW w:w="1690" w:type="dxa"/>
            <w:shd w:val="clear" w:color="auto" w:fill="auto"/>
            <w:noWrap/>
            <w:vAlign w:val="center"/>
          </w:tcPr>
          <w:p w14:paraId="7B6AA74E" w14:textId="1864AF62" w:rsidR="00833AEF" w:rsidRPr="00DD1F1D" w:rsidRDefault="00833AEF" w:rsidP="00094B89">
            <w:pPr>
              <w:pStyle w:val="In-TableText"/>
              <w:rPr>
                <w:sz w:val="18"/>
              </w:rPr>
            </w:pPr>
            <w:r w:rsidRPr="00DD1F1D">
              <w:rPr>
                <w:sz w:val="18"/>
              </w:rPr>
              <w:t>Younger</w:t>
            </w:r>
            <w:r w:rsidR="00281A15">
              <w:rPr>
                <w:sz w:val="18"/>
              </w:rPr>
              <w:t xml:space="preserve"> </w:t>
            </w:r>
            <w:r w:rsidRPr="00DD1F1D">
              <w:rPr>
                <w:sz w:val="18"/>
              </w:rPr>
              <w:t>Dryas</w:t>
            </w:r>
            <w:r w:rsidR="00281A15">
              <w:rPr>
                <w:sz w:val="18"/>
              </w:rPr>
              <w:t xml:space="preserve"> </w:t>
            </w:r>
            <w:r w:rsidRPr="00DD1F1D">
              <w:rPr>
                <w:sz w:val="18"/>
              </w:rPr>
              <w:t>Begins</w:t>
            </w:r>
          </w:p>
        </w:tc>
      </w:tr>
      <w:tr w:rsidR="00252BB1" w:rsidRPr="00DD1F1D" w14:paraId="7B6AA756" w14:textId="77777777" w:rsidTr="001D7034">
        <w:trPr>
          <w:trHeight w:hRule="exact" w:val="396"/>
          <w:jc w:val="center"/>
        </w:trPr>
        <w:tc>
          <w:tcPr>
            <w:tcW w:w="1695" w:type="dxa"/>
            <w:shd w:val="clear" w:color="auto" w:fill="auto"/>
            <w:noWrap/>
            <w:vAlign w:val="center"/>
          </w:tcPr>
          <w:p w14:paraId="7B6AA750" w14:textId="11207883" w:rsidR="00833AEF" w:rsidRPr="00DD1F1D" w:rsidRDefault="00833AEF" w:rsidP="00094B89">
            <w:pPr>
              <w:pStyle w:val="In-TableText"/>
              <w:rPr>
                <w:sz w:val="18"/>
              </w:rPr>
            </w:pPr>
            <w:r w:rsidRPr="00DD1F1D">
              <w:rPr>
                <w:sz w:val="18"/>
              </w:rPr>
              <w:t>11,000</w:t>
            </w:r>
            <w:r w:rsidR="00281A15">
              <w:rPr>
                <w:sz w:val="18"/>
              </w:rPr>
              <w:t xml:space="preserve"> </w:t>
            </w:r>
            <w:r w:rsidRPr="00DD1F1D">
              <w:rPr>
                <w:sz w:val="18"/>
              </w:rPr>
              <w:t>BC</w:t>
            </w:r>
          </w:p>
        </w:tc>
        <w:tc>
          <w:tcPr>
            <w:tcW w:w="1638" w:type="dxa"/>
            <w:shd w:val="clear" w:color="auto" w:fill="auto"/>
            <w:noWrap/>
            <w:vAlign w:val="center"/>
          </w:tcPr>
          <w:p w14:paraId="7B6AA751" w14:textId="77777777" w:rsidR="00833AEF" w:rsidRPr="00DD1F1D" w:rsidRDefault="00833AEF" w:rsidP="00094B89">
            <w:pPr>
              <w:pStyle w:val="In-TableText"/>
              <w:rPr>
                <w:sz w:val="18"/>
              </w:rPr>
            </w:pPr>
            <w:r w:rsidRPr="00DD1F1D">
              <w:rPr>
                <w:sz w:val="18"/>
              </w:rPr>
              <w:t>12,900</w:t>
            </w:r>
          </w:p>
        </w:tc>
        <w:tc>
          <w:tcPr>
            <w:tcW w:w="1599" w:type="dxa"/>
            <w:shd w:val="clear" w:color="auto" w:fill="auto"/>
            <w:noWrap/>
            <w:vAlign w:val="center"/>
          </w:tcPr>
          <w:p w14:paraId="7B6AA752" w14:textId="77777777" w:rsidR="00833AEF" w:rsidRPr="00DD1F1D" w:rsidRDefault="00833AEF" w:rsidP="00094B89">
            <w:pPr>
              <w:pStyle w:val="In-TableText"/>
              <w:rPr>
                <w:sz w:val="18"/>
              </w:rPr>
            </w:pPr>
            <w:r w:rsidRPr="00DD1F1D">
              <w:rPr>
                <w:sz w:val="18"/>
              </w:rPr>
              <w:t>11,000</w:t>
            </w:r>
          </w:p>
        </w:tc>
        <w:tc>
          <w:tcPr>
            <w:tcW w:w="1474" w:type="dxa"/>
            <w:shd w:val="clear" w:color="auto" w:fill="auto"/>
            <w:noWrap/>
            <w:vAlign w:val="center"/>
          </w:tcPr>
          <w:p w14:paraId="7B6AA753" w14:textId="35267AFD" w:rsidR="00833AEF" w:rsidRPr="00DD1F1D" w:rsidRDefault="00833AEF" w:rsidP="00094B89">
            <w:pPr>
              <w:pStyle w:val="In-TableText"/>
              <w:rPr>
                <w:sz w:val="18"/>
              </w:rPr>
            </w:pPr>
            <w:r w:rsidRPr="00DD1F1D">
              <w:rPr>
                <w:sz w:val="18"/>
              </w:rPr>
              <w:t>Middle</w:t>
            </w:r>
            <w:r w:rsidR="00281A15">
              <w:rPr>
                <w:sz w:val="18"/>
              </w:rPr>
              <w:t xml:space="preserve"> </w:t>
            </w:r>
            <w:r w:rsidRPr="00DD1F1D">
              <w:rPr>
                <w:sz w:val="18"/>
              </w:rPr>
              <w:t>Paleoindian</w:t>
            </w:r>
          </w:p>
        </w:tc>
        <w:tc>
          <w:tcPr>
            <w:tcW w:w="1480" w:type="dxa"/>
            <w:shd w:val="clear" w:color="auto" w:fill="auto"/>
            <w:noWrap/>
            <w:vAlign w:val="center"/>
          </w:tcPr>
          <w:p w14:paraId="7B6AA754" w14:textId="34348CBD" w:rsidR="00833AEF" w:rsidRPr="00DD1F1D" w:rsidRDefault="00833AEF" w:rsidP="00094B89">
            <w:pPr>
              <w:pStyle w:val="In-TableText"/>
              <w:rPr>
                <w:sz w:val="18"/>
              </w:rPr>
            </w:pPr>
            <w:r w:rsidRPr="00DD1F1D">
              <w:rPr>
                <w:sz w:val="18"/>
              </w:rPr>
              <w:t>Clovis</w:t>
            </w:r>
            <w:r w:rsidR="00281A15">
              <w:rPr>
                <w:sz w:val="18"/>
              </w:rPr>
              <w:t xml:space="preserve"> </w:t>
            </w:r>
            <w:r w:rsidRPr="00DD1F1D">
              <w:rPr>
                <w:sz w:val="18"/>
              </w:rPr>
              <w:t>Fluted</w:t>
            </w:r>
            <w:r w:rsidR="00281A15">
              <w:rPr>
                <w:sz w:val="18"/>
              </w:rPr>
              <w:t xml:space="preserve"> </w:t>
            </w:r>
            <w:r w:rsidRPr="00DD1F1D">
              <w:rPr>
                <w:sz w:val="18"/>
              </w:rPr>
              <w:t>Points</w:t>
            </w:r>
          </w:p>
        </w:tc>
        <w:tc>
          <w:tcPr>
            <w:tcW w:w="1690" w:type="dxa"/>
            <w:shd w:val="clear" w:color="auto" w:fill="auto"/>
            <w:noWrap/>
            <w:vAlign w:val="center"/>
          </w:tcPr>
          <w:p w14:paraId="7B6AA755" w14:textId="77777777" w:rsidR="00833AEF" w:rsidRPr="00DD1F1D" w:rsidRDefault="00833AEF" w:rsidP="00094B89">
            <w:pPr>
              <w:pStyle w:val="In-TableText"/>
              <w:rPr>
                <w:sz w:val="18"/>
              </w:rPr>
            </w:pPr>
          </w:p>
        </w:tc>
      </w:tr>
      <w:tr w:rsidR="00252BB1" w:rsidRPr="00DD1F1D" w14:paraId="7B6AA75D" w14:textId="77777777" w:rsidTr="001D7034">
        <w:trPr>
          <w:trHeight w:hRule="exact" w:val="288"/>
          <w:jc w:val="center"/>
        </w:trPr>
        <w:tc>
          <w:tcPr>
            <w:tcW w:w="1695" w:type="dxa"/>
            <w:shd w:val="clear" w:color="auto" w:fill="auto"/>
            <w:noWrap/>
            <w:vAlign w:val="center"/>
          </w:tcPr>
          <w:p w14:paraId="7B6AA757" w14:textId="50130100" w:rsidR="00833AEF" w:rsidRPr="00DD1F1D" w:rsidRDefault="00833AEF" w:rsidP="00094B89">
            <w:pPr>
              <w:pStyle w:val="In-TableText"/>
              <w:rPr>
                <w:sz w:val="18"/>
              </w:rPr>
            </w:pPr>
            <w:r w:rsidRPr="00DD1F1D">
              <w:rPr>
                <w:sz w:val="18"/>
              </w:rPr>
              <w:t>11,050</w:t>
            </w:r>
            <w:r w:rsidR="00281A15">
              <w:rPr>
                <w:sz w:val="18"/>
              </w:rPr>
              <w:t xml:space="preserve"> </w:t>
            </w:r>
            <w:r w:rsidRPr="00DD1F1D">
              <w:rPr>
                <w:sz w:val="18"/>
              </w:rPr>
              <w:t>BC</w:t>
            </w:r>
          </w:p>
        </w:tc>
        <w:tc>
          <w:tcPr>
            <w:tcW w:w="1638" w:type="dxa"/>
            <w:shd w:val="clear" w:color="auto" w:fill="auto"/>
            <w:noWrap/>
            <w:vAlign w:val="center"/>
          </w:tcPr>
          <w:p w14:paraId="7B6AA758" w14:textId="77777777" w:rsidR="00833AEF" w:rsidRPr="00DD1F1D" w:rsidRDefault="00833AEF" w:rsidP="00094B89">
            <w:pPr>
              <w:pStyle w:val="In-TableText"/>
              <w:rPr>
                <w:sz w:val="18"/>
              </w:rPr>
            </w:pPr>
            <w:r w:rsidRPr="00DD1F1D">
              <w:rPr>
                <w:sz w:val="18"/>
              </w:rPr>
              <w:t>13,000</w:t>
            </w:r>
          </w:p>
        </w:tc>
        <w:tc>
          <w:tcPr>
            <w:tcW w:w="1599" w:type="dxa"/>
            <w:shd w:val="clear" w:color="auto" w:fill="auto"/>
            <w:noWrap/>
            <w:vAlign w:val="center"/>
          </w:tcPr>
          <w:p w14:paraId="7B6AA759" w14:textId="77777777" w:rsidR="00833AEF" w:rsidRPr="00DD1F1D" w:rsidRDefault="00833AEF" w:rsidP="00094B89">
            <w:pPr>
              <w:pStyle w:val="In-TableText"/>
              <w:rPr>
                <w:sz w:val="18"/>
              </w:rPr>
            </w:pPr>
            <w:r w:rsidRPr="00DD1F1D">
              <w:rPr>
                <w:sz w:val="18"/>
              </w:rPr>
              <w:t>11,100</w:t>
            </w:r>
          </w:p>
        </w:tc>
        <w:tc>
          <w:tcPr>
            <w:tcW w:w="1474" w:type="dxa"/>
            <w:shd w:val="clear" w:color="auto" w:fill="auto"/>
            <w:noWrap/>
            <w:vAlign w:val="center"/>
          </w:tcPr>
          <w:p w14:paraId="7B6AA75A" w14:textId="77777777" w:rsidR="00833AEF" w:rsidRPr="00DD1F1D" w:rsidRDefault="00833AEF" w:rsidP="00094B89">
            <w:pPr>
              <w:pStyle w:val="In-TableText"/>
              <w:rPr>
                <w:sz w:val="18"/>
              </w:rPr>
            </w:pPr>
          </w:p>
        </w:tc>
        <w:tc>
          <w:tcPr>
            <w:tcW w:w="1480" w:type="dxa"/>
            <w:shd w:val="clear" w:color="auto" w:fill="auto"/>
            <w:noWrap/>
            <w:vAlign w:val="center"/>
          </w:tcPr>
          <w:p w14:paraId="7B6AA75B" w14:textId="77777777" w:rsidR="00833AEF" w:rsidRPr="00DD1F1D" w:rsidRDefault="00833AEF" w:rsidP="00094B89">
            <w:pPr>
              <w:pStyle w:val="In-TableText"/>
              <w:rPr>
                <w:sz w:val="18"/>
              </w:rPr>
            </w:pPr>
          </w:p>
        </w:tc>
        <w:tc>
          <w:tcPr>
            <w:tcW w:w="1690" w:type="dxa"/>
            <w:shd w:val="clear" w:color="auto" w:fill="auto"/>
            <w:noWrap/>
            <w:vAlign w:val="center"/>
          </w:tcPr>
          <w:p w14:paraId="7B6AA75C" w14:textId="77777777" w:rsidR="00833AEF" w:rsidRPr="00DD1F1D" w:rsidRDefault="00833AEF" w:rsidP="00094B89">
            <w:pPr>
              <w:pStyle w:val="In-TableText"/>
              <w:rPr>
                <w:sz w:val="18"/>
              </w:rPr>
            </w:pPr>
            <w:r w:rsidRPr="00DD1F1D">
              <w:rPr>
                <w:sz w:val="18"/>
              </w:rPr>
              <w:t>Allerod</w:t>
            </w:r>
          </w:p>
        </w:tc>
      </w:tr>
      <w:tr w:rsidR="00252BB1" w:rsidRPr="00DD1F1D" w14:paraId="7B6AA764" w14:textId="77777777" w:rsidTr="001D7034">
        <w:trPr>
          <w:trHeight w:hRule="exact" w:val="396"/>
          <w:jc w:val="center"/>
        </w:trPr>
        <w:tc>
          <w:tcPr>
            <w:tcW w:w="1695" w:type="dxa"/>
            <w:shd w:val="clear" w:color="auto" w:fill="auto"/>
            <w:noWrap/>
            <w:vAlign w:val="center"/>
          </w:tcPr>
          <w:p w14:paraId="7B6AA75E" w14:textId="77777777" w:rsidR="00833AEF" w:rsidRPr="00DD1F1D" w:rsidRDefault="00833AEF" w:rsidP="00094B89">
            <w:pPr>
              <w:pStyle w:val="In-TableText"/>
              <w:rPr>
                <w:sz w:val="18"/>
              </w:rPr>
            </w:pPr>
          </w:p>
        </w:tc>
        <w:tc>
          <w:tcPr>
            <w:tcW w:w="1638" w:type="dxa"/>
            <w:shd w:val="clear" w:color="auto" w:fill="auto"/>
            <w:noWrap/>
            <w:vAlign w:val="center"/>
          </w:tcPr>
          <w:p w14:paraId="7B6AA75F" w14:textId="77777777" w:rsidR="00833AEF" w:rsidRPr="00DD1F1D" w:rsidRDefault="00833AEF" w:rsidP="00094B89">
            <w:pPr>
              <w:pStyle w:val="In-TableText"/>
              <w:rPr>
                <w:sz w:val="18"/>
              </w:rPr>
            </w:pPr>
          </w:p>
        </w:tc>
        <w:tc>
          <w:tcPr>
            <w:tcW w:w="1599" w:type="dxa"/>
            <w:shd w:val="clear" w:color="auto" w:fill="auto"/>
            <w:noWrap/>
            <w:vAlign w:val="center"/>
          </w:tcPr>
          <w:p w14:paraId="7B6AA760" w14:textId="77777777" w:rsidR="00833AEF" w:rsidRPr="00DD1F1D" w:rsidRDefault="00833AEF" w:rsidP="00094B89">
            <w:pPr>
              <w:pStyle w:val="In-TableText"/>
              <w:rPr>
                <w:sz w:val="18"/>
              </w:rPr>
            </w:pPr>
          </w:p>
        </w:tc>
        <w:tc>
          <w:tcPr>
            <w:tcW w:w="1474" w:type="dxa"/>
            <w:shd w:val="clear" w:color="auto" w:fill="auto"/>
            <w:noWrap/>
            <w:vAlign w:val="center"/>
          </w:tcPr>
          <w:p w14:paraId="7B6AA761" w14:textId="77777777" w:rsidR="00833AEF" w:rsidRPr="00DD1F1D" w:rsidRDefault="00833AEF" w:rsidP="00094B89">
            <w:pPr>
              <w:pStyle w:val="In-TableText"/>
              <w:rPr>
                <w:sz w:val="18"/>
              </w:rPr>
            </w:pPr>
          </w:p>
        </w:tc>
        <w:tc>
          <w:tcPr>
            <w:tcW w:w="1480" w:type="dxa"/>
            <w:shd w:val="clear" w:color="auto" w:fill="auto"/>
            <w:noWrap/>
            <w:vAlign w:val="center"/>
          </w:tcPr>
          <w:p w14:paraId="7B6AA762" w14:textId="77777777" w:rsidR="00833AEF" w:rsidRPr="00DD1F1D" w:rsidRDefault="00833AEF" w:rsidP="00094B89">
            <w:pPr>
              <w:pStyle w:val="In-TableText"/>
              <w:rPr>
                <w:sz w:val="18"/>
              </w:rPr>
            </w:pPr>
          </w:p>
        </w:tc>
        <w:tc>
          <w:tcPr>
            <w:tcW w:w="1690" w:type="dxa"/>
            <w:shd w:val="clear" w:color="auto" w:fill="auto"/>
            <w:noWrap/>
            <w:vAlign w:val="center"/>
          </w:tcPr>
          <w:p w14:paraId="7B6AA763" w14:textId="3857A578" w:rsidR="00833AEF" w:rsidRPr="00DD1F1D" w:rsidRDefault="00833AEF" w:rsidP="00094B89">
            <w:pPr>
              <w:pStyle w:val="In-TableText"/>
              <w:rPr>
                <w:sz w:val="18"/>
              </w:rPr>
            </w:pPr>
            <w:r w:rsidRPr="00DD1F1D">
              <w:rPr>
                <w:sz w:val="18"/>
              </w:rPr>
              <w:t>Inter-Allerod</w:t>
            </w:r>
            <w:r w:rsidR="00281A15">
              <w:rPr>
                <w:sz w:val="18"/>
              </w:rPr>
              <w:t xml:space="preserve"> </w:t>
            </w:r>
            <w:r w:rsidRPr="00DD1F1D">
              <w:rPr>
                <w:sz w:val="18"/>
              </w:rPr>
              <w:t>Cold</w:t>
            </w:r>
            <w:r w:rsidR="00281A15">
              <w:rPr>
                <w:sz w:val="18"/>
              </w:rPr>
              <w:t xml:space="preserve"> </w:t>
            </w:r>
            <w:r w:rsidRPr="00DD1F1D">
              <w:rPr>
                <w:sz w:val="18"/>
              </w:rPr>
              <w:t>Period</w:t>
            </w:r>
          </w:p>
        </w:tc>
      </w:tr>
      <w:tr w:rsidR="00252BB1" w:rsidRPr="00DD1F1D" w14:paraId="7B6AA76B" w14:textId="77777777" w:rsidTr="001D7034">
        <w:trPr>
          <w:trHeight w:hRule="exact" w:val="288"/>
          <w:jc w:val="center"/>
        </w:trPr>
        <w:tc>
          <w:tcPr>
            <w:tcW w:w="1695" w:type="dxa"/>
            <w:shd w:val="clear" w:color="auto" w:fill="auto"/>
            <w:noWrap/>
            <w:vAlign w:val="center"/>
          </w:tcPr>
          <w:p w14:paraId="7B6AA765" w14:textId="169E95D8" w:rsidR="00833AEF" w:rsidRPr="00DD1F1D" w:rsidRDefault="00833AEF" w:rsidP="00094B89">
            <w:pPr>
              <w:pStyle w:val="In-TableText"/>
              <w:rPr>
                <w:sz w:val="18"/>
              </w:rPr>
            </w:pPr>
            <w:r w:rsidRPr="00DD1F1D">
              <w:rPr>
                <w:sz w:val="18"/>
              </w:rPr>
              <w:t>12,000</w:t>
            </w:r>
            <w:r w:rsidR="00281A15">
              <w:rPr>
                <w:sz w:val="18"/>
              </w:rPr>
              <w:t xml:space="preserve"> </w:t>
            </w:r>
            <w:r w:rsidRPr="00DD1F1D">
              <w:rPr>
                <w:sz w:val="18"/>
              </w:rPr>
              <w:t>BC</w:t>
            </w:r>
          </w:p>
        </w:tc>
        <w:tc>
          <w:tcPr>
            <w:tcW w:w="1638" w:type="dxa"/>
            <w:shd w:val="clear" w:color="auto" w:fill="auto"/>
            <w:noWrap/>
            <w:vAlign w:val="center"/>
          </w:tcPr>
          <w:p w14:paraId="7B6AA766" w14:textId="77777777" w:rsidR="00833AEF" w:rsidRPr="00DD1F1D" w:rsidRDefault="00833AEF" w:rsidP="00094B89">
            <w:pPr>
              <w:pStyle w:val="In-TableText"/>
              <w:rPr>
                <w:sz w:val="18"/>
              </w:rPr>
            </w:pPr>
            <w:r w:rsidRPr="00DD1F1D">
              <w:rPr>
                <w:sz w:val="18"/>
              </w:rPr>
              <w:t>14,000</w:t>
            </w:r>
          </w:p>
        </w:tc>
        <w:tc>
          <w:tcPr>
            <w:tcW w:w="1599" w:type="dxa"/>
            <w:shd w:val="clear" w:color="auto" w:fill="auto"/>
            <w:noWrap/>
            <w:vAlign w:val="center"/>
          </w:tcPr>
          <w:p w14:paraId="7B6AA767" w14:textId="77777777" w:rsidR="00833AEF" w:rsidRPr="00DD1F1D" w:rsidRDefault="00833AEF" w:rsidP="00094B89">
            <w:pPr>
              <w:pStyle w:val="In-TableText"/>
              <w:rPr>
                <w:sz w:val="18"/>
              </w:rPr>
            </w:pPr>
            <w:r w:rsidRPr="00DD1F1D">
              <w:rPr>
                <w:sz w:val="18"/>
              </w:rPr>
              <w:t>12,000</w:t>
            </w:r>
          </w:p>
        </w:tc>
        <w:tc>
          <w:tcPr>
            <w:tcW w:w="1474" w:type="dxa"/>
            <w:shd w:val="clear" w:color="auto" w:fill="auto"/>
            <w:noWrap/>
            <w:vAlign w:val="center"/>
          </w:tcPr>
          <w:p w14:paraId="7B6AA768" w14:textId="77777777" w:rsidR="00833AEF" w:rsidRPr="00DD1F1D" w:rsidRDefault="00833AEF" w:rsidP="00094B89">
            <w:pPr>
              <w:pStyle w:val="In-TableText"/>
              <w:rPr>
                <w:sz w:val="18"/>
              </w:rPr>
            </w:pPr>
          </w:p>
        </w:tc>
        <w:tc>
          <w:tcPr>
            <w:tcW w:w="1480" w:type="dxa"/>
            <w:shd w:val="clear" w:color="auto" w:fill="auto"/>
            <w:noWrap/>
            <w:vAlign w:val="center"/>
          </w:tcPr>
          <w:p w14:paraId="7B6AA769" w14:textId="77777777" w:rsidR="00833AEF" w:rsidRPr="00DD1F1D" w:rsidRDefault="00833AEF" w:rsidP="00094B89">
            <w:pPr>
              <w:pStyle w:val="In-TableText"/>
              <w:rPr>
                <w:sz w:val="18"/>
              </w:rPr>
            </w:pPr>
          </w:p>
        </w:tc>
        <w:tc>
          <w:tcPr>
            <w:tcW w:w="1690" w:type="dxa"/>
            <w:shd w:val="clear" w:color="auto" w:fill="auto"/>
            <w:noWrap/>
            <w:vAlign w:val="center"/>
          </w:tcPr>
          <w:p w14:paraId="7B6AA76A" w14:textId="77777777" w:rsidR="00833AEF" w:rsidRPr="00DD1F1D" w:rsidRDefault="00833AEF" w:rsidP="00094B89">
            <w:pPr>
              <w:pStyle w:val="In-TableText"/>
              <w:rPr>
                <w:sz w:val="18"/>
              </w:rPr>
            </w:pPr>
            <w:r w:rsidRPr="00DD1F1D">
              <w:rPr>
                <w:sz w:val="18"/>
              </w:rPr>
              <w:t>Allerod</w:t>
            </w:r>
          </w:p>
        </w:tc>
      </w:tr>
      <w:tr w:rsidR="00252BB1" w:rsidRPr="00DD1F1D" w14:paraId="7B6AA772" w14:textId="77777777" w:rsidTr="001D7034">
        <w:trPr>
          <w:trHeight w:hRule="exact" w:val="423"/>
          <w:jc w:val="center"/>
        </w:trPr>
        <w:tc>
          <w:tcPr>
            <w:tcW w:w="1695" w:type="dxa"/>
            <w:shd w:val="clear" w:color="auto" w:fill="auto"/>
            <w:noWrap/>
            <w:vAlign w:val="center"/>
          </w:tcPr>
          <w:p w14:paraId="7B6AA76C" w14:textId="77777777" w:rsidR="00833AEF" w:rsidRPr="00DD1F1D" w:rsidRDefault="00833AEF" w:rsidP="00094B89">
            <w:pPr>
              <w:pStyle w:val="In-TableText"/>
              <w:rPr>
                <w:sz w:val="18"/>
              </w:rPr>
            </w:pPr>
          </w:p>
        </w:tc>
        <w:tc>
          <w:tcPr>
            <w:tcW w:w="1638" w:type="dxa"/>
            <w:shd w:val="clear" w:color="auto" w:fill="auto"/>
            <w:noWrap/>
            <w:vAlign w:val="center"/>
          </w:tcPr>
          <w:p w14:paraId="7B6AA76D" w14:textId="77777777" w:rsidR="00833AEF" w:rsidRPr="00DD1F1D" w:rsidRDefault="00833AEF" w:rsidP="00094B89">
            <w:pPr>
              <w:pStyle w:val="In-TableText"/>
              <w:rPr>
                <w:sz w:val="18"/>
              </w:rPr>
            </w:pPr>
          </w:p>
        </w:tc>
        <w:tc>
          <w:tcPr>
            <w:tcW w:w="1599" w:type="dxa"/>
            <w:shd w:val="clear" w:color="auto" w:fill="auto"/>
            <w:noWrap/>
            <w:vAlign w:val="center"/>
          </w:tcPr>
          <w:p w14:paraId="7B6AA76E" w14:textId="77777777" w:rsidR="00833AEF" w:rsidRPr="00DD1F1D" w:rsidRDefault="00833AEF" w:rsidP="00094B89">
            <w:pPr>
              <w:pStyle w:val="In-TableText"/>
              <w:rPr>
                <w:sz w:val="18"/>
              </w:rPr>
            </w:pPr>
          </w:p>
        </w:tc>
        <w:tc>
          <w:tcPr>
            <w:tcW w:w="1474" w:type="dxa"/>
            <w:shd w:val="clear" w:color="auto" w:fill="auto"/>
            <w:noWrap/>
            <w:vAlign w:val="center"/>
          </w:tcPr>
          <w:p w14:paraId="7B6AA76F" w14:textId="2BF946D4" w:rsidR="00833AEF" w:rsidRPr="00DD1F1D" w:rsidRDefault="00833AEF" w:rsidP="00094B89">
            <w:pPr>
              <w:pStyle w:val="In-TableText"/>
              <w:rPr>
                <w:sz w:val="18"/>
              </w:rPr>
            </w:pPr>
            <w:r w:rsidRPr="00DD1F1D">
              <w:rPr>
                <w:sz w:val="18"/>
              </w:rPr>
              <w:t>Early</w:t>
            </w:r>
            <w:r w:rsidR="00281A15">
              <w:rPr>
                <w:sz w:val="18"/>
              </w:rPr>
              <w:t xml:space="preserve"> </w:t>
            </w:r>
            <w:r w:rsidRPr="00DD1F1D">
              <w:rPr>
                <w:sz w:val="18"/>
              </w:rPr>
              <w:t>Paleoindian</w:t>
            </w:r>
          </w:p>
        </w:tc>
        <w:tc>
          <w:tcPr>
            <w:tcW w:w="1480" w:type="dxa"/>
            <w:shd w:val="clear" w:color="auto" w:fill="auto"/>
            <w:noWrap/>
            <w:vAlign w:val="center"/>
          </w:tcPr>
          <w:p w14:paraId="7B6AA770" w14:textId="77777777" w:rsidR="00833AEF" w:rsidRPr="00DD1F1D" w:rsidRDefault="00833AEF" w:rsidP="00094B89">
            <w:pPr>
              <w:pStyle w:val="In-TableText"/>
              <w:rPr>
                <w:sz w:val="18"/>
              </w:rPr>
            </w:pPr>
            <w:r w:rsidRPr="00DD1F1D">
              <w:rPr>
                <w:sz w:val="18"/>
              </w:rPr>
              <w:t>Pre-Clovis</w:t>
            </w:r>
          </w:p>
        </w:tc>
        <w:tc>
          <w:tcPr>
            <w:tcW w:w="1690" w:type="dxa"/>
            <w:shd w:val="clear" w:color="auto" w:fill="auto"/>
            <w:noWrap/>
            <w:vAlign w:val="center"/>
          </w:tcPr>
          <w:p w14:paraId="7B6AA771" w14:textId="6342BEF8" w:rsidR="00833AEF" w:rsidRPr="00DD1F1D" w:rsidRDefault="00833AEF" w:rsidP="00094B89">
            <w:pPr>
              <w:pStyle w:val="In-TableText"/>
              <w:rPr>
                <w:sz w:val="18"/>
              </w:rPr>
            </w:pPr>
            <w:r w:rsidRPr="00DD1F1D">
              <w:rPr>
                <w:sz w:val="18"/>
              </w:rPr>
              <w:t>Older</w:t>
            </w:r>
            <w:r w:rsidR="00281A15">
              <w:rPr>
                <w:sz w:val="18"/>
              </w:rPr>
              <w:t xml:space="preserve"> </w:t>
            </w:r>
            <w:r w:rsidRPr="00DD1F1D">
              <w:rPr>
                <w:sz w:val="18"/>
              </w:rPr>
              <w:t>Dryas</w:t>
            </w:r>
          </w:p>
        </w:tc>
      </w:tr>
      <w:tr w:rsidR="00252BB1" w:rsidRPr="00DD1F1D" w14:paraId="7B6AA779" w14:textId="77777777" w:rsidTr="001D7034">
        <w:trPr>
          <w:trHeight w:hRule="exact" w:val="288"/>
          <w:jc w:val="center"/>
        </w:trPr>
        <w:tc>
          <w:tcPr>
            <w:tcW w:w="1695" w:type="dxa"/>
            <w:shd w:val="clear" w:color="auto" w:fill="auto"/>
            <w:noWrap/>
            <w:vAlign w:val="center"/>
          </w:tcPr>
          <w:p w14:paraId="7B6AA773" w14:textId="64ED3448" w:rsidR="00833AEF" w:rsidRPr="00DD1F1D" w:rsidRDefault="00833AEF" w:rsidP="00094B89">
            <w:pPr>
              <w:pStyle w:val="In-TableText"/>
              <w:rPr>
                <w:sz w:val="18"/>
              </w:rPr>
            </w:pPr>
            <w:r w:rsidRPr="00DD1F1D">
              <w:rPr>
                <w:sz w:val="18"/>
              </w:rPr>
              <w:t>12,850</w:t>
            </w:r>
            <w:r w:rsidR="00281A15">
              <w:rPr>
                <w:sz w:val="18"/>
              </w:rPr>
              <w:t xml:space="preserve"> </w:t>
            </w:r>
            <w:r w:rsidRPr="00DD1F1D">
              <w:rPr>
                <w:sz w:val="18"/>
              </w:rPr>
              <w:t>BC</w:t>
            </w:r>
          </w:p>
        </w:tc>
        <w:tc>
          <w:tcPr>
            <w:tcW w:w="1638" w:type="dxa"/>
            <w:shd w:val="clear" w:color="auto" w:fill="auto"/>
            <w:noWrap/>
            <w:vAlign w:val="center"/>
          </w:tcPr>
          <w:p w14:paraId="7B6AA774" w14:textId="77777777" w:rsidR="00833AEF" w:rsidRPr="00DD1F1D" w:rsidRDefault="00833AEF" w:rsidP="00094B89">
            <w:pPr>
              <w:pStyle w:val="In-TableText"/>
              <w:rPr>
                <w:sz w:val="18"/>
              </w:rPr>
            </w:pPr>
            <w:r w:rsidRPr="00DD1F1D">
              <w:rPr>
                <w:sz w:val="18"/>
              </w:rPr>
              <w:t>14,800</w:t>
            </w:r>
          </w:p>
        </w:tc>
        <w:tc>
          <w:tcPr>
            <w:tcW w:w="1599" w:type="dxa"/>
            <w:shd w:val="clear" w:color="auto" w:fill="auto"/>
            <w:noWrap/>
            <w:vAlign w:val="center"/>
          </w:tcPr>
          <w:p w14:paraId="7B6AA775" w14:textId="77777777" w:rsidR="00833AEF" w:rsidRPr="00DD1F1D" w:rsidRDefault="00833AEF" w:rsidP="00094B89">
            <w:pPr>
              <w:pStyle w:val="In-TableText"/>
              <w:rPr>
                <w:sz w:val="18"/>
              </w:rPr>
            </w:pPr>
            <w:r w:rsidRPr="00DD1F1D">
              <w:rPr>
                <w:sz w:val="18"/>
              </w:rPr>
              <w:t>12,500</w:t>
            </w:r>
          </w:p>
        </w:tc>
        <w:tc>
          <w:tcPr>
            <w:tcW w:w="1474" w:type="dxa"/>
            <w:shd w:val="clear" w:color="auto" w:fill="auto"/>
            <w:noWrap/>
            <w:vAlign w:val="center"/>
          </w:tcPr>
          <w:p w14:paraId="7B6AA776" w14:textId="77777777" w:rsidR="00833AEF" w:rsidRPr="00DD1F1D" w:rsidRDefault="00833AEF" w:rsidP="00094B89">
            <w:pPr>
              <w:pStyle w:val="In-TableText"/>
              <w:rPr>
                <w:sz w:val="18"/>
              </w:rPr>
            </w:pPr>
          </w:p>
        </w:tc>
        <w:tc>
          <w:tcPr>
            <w:tcW w:w="1480" w:type="dxa"/>
            <w:shd w:val="clear" w:color="auto" w:fill="auto"/>
            <w:noWrap/>
            <w:vAlign w:val="center"/>
          </w:tcPr>
          <w:p w14:paraId="7B6AA777" w14:textId="77777777" w:rsidR="00833AEF" w:rsidRPr="00DD1F1D" w:rsidRDefault="00833AEF" w:rsidP="00094B89">
            <w:pPr>
              <w:pStyle w:val="In-TableText"/>
              <w:rPr>
                <w:sz w:val="18"/>
              </w:rPr>
            </w:pPr>
          </w:p>
        </w:tc>
        <w:tc>
          <w:tcPr>
            <w:tcW w:w="1690" w:type="dxa"/>
            <w:shd w:val="clear" w:color="auto" w:fill="auto"/>
            <w:noWrap/>
            <w:vAlign w:val="center"/>
          </w:tcPr>
          <w:p w14:paraId="7B6AA778" w14:textId="77777777" w:rsidR="00833AEF" w:rsidRPr="00DD1F1D" w:rsidRDefault="00833AEF" w:rsidP="00094B89">
            <w:pPr>
              <w:pStyle w:val="In-TableText"/>
              <w:rPr>
                <w:sz w:val="18"/>
              </w:rPr>
            </w:pPr>
            <w:r w:rsidRPr="00DD1F1D">
              <w:rPr>
                <w:sz w:val="18"/>
              </w:rPr>
              <w:t>Bolling</w:t>
            </w:r>
          </w:p>
        </w:tc>
      </w:tr>
      <w:tr w:rsidR="00252BB1" w:rsidRPr="00DD1F1D" w14:paraId="7B6AA780" w14:textId="77777777" w:rsidTr="001D7034">
        <w:trPr>
          <w:trHeight w:hRule="exact" w:val="288"/>
          <w:jc w:val="center"/>
        </w:trPr>
        <w:tc>
          <w:tcPr>
            <w:tcW w:w="1695" w:type="dxa"/>
            <w:shd w:val="clear" w:color="auto" w:fill="auto"/>
            <w:noWrap/>
            <w:vAlign w:val="center"/>
          </w:tcPr>
          <w:p w14:paraId="7B6AA77A" w14:textId="77777777" w:rsidR="00833AEF" w:rsidRPr="00DD1F1D" w:rsidRDefault="00833AEF" w:rsidP="00094B89">
            <w:pPr>
              <w:pStyle w:val="In-TableText"/>
              <w:rPr>
                <w:sz w:val="18"/>
              </w:rPr>
            </w:pPr>
          </w:p>
        </w:tc>
        <w:tc>
          <w:tcPr>
            <w:tcW w:w="1638" w:type="dxa"/>
            <w:shd w:val="clear" w:color="auto" w:fill="auto"/>
            <w:noWrap/>
            <w:vAlign w:val="center"/>
          </w:tcPr>
          <w:p w14:paraId="7B6AA77B" w14:textId="77777777" w:rsidR="00833AEF" w:rsidRPr="00DD1F1D" w:rsidRDefault="00833AEF" w:rsidP="00094B89">
            <w:pPr>
              <w:pStyle w:val="In-TableText"/>
              <w:rPr>
                <w:sz w:val="18"/>
              </w:rPr>
            </w:pPr>
          </w:p>
        </w:tc>
        <w:tc>
          <w:tcPr>
            <w:tcW w:w="1599" w:type="dxa"/>
            <w:shd w:val="clear" w:color="auto" w:fill="auto"/>
            <w:noWrap/>
            <w:vAlign w:val="center"/>
          </w:tcPr>
          <w:p w14:paraId="7B6AA77C" w14:textId="77777777" w:rsidR="00833AEF" w:rsidRPr="00DD1F1D" w:rsidRDefault="00833AEF" w:rsidP="00094B89">
            <w:pPr>
              <w:pStyle w:val="In-TableText"/>
              <w:rPr>
                <w:sz w:val="18"/>
              </w:rPr>
            </w:pPr>
          </w:p>
        </w:tc>
        <w:tc>
          <w:tcPr>
            <w:tcW w:w="1474" w:type="dxa"/>
            <w:shd w:val="clear" w:color="auto" w:fill="auto"/>
            <w:noWrap/>
            <w:vAlign w:val="center"/>
          </w:tcPr>
          <w:p w14:paraId="7B6AA77D" w14:textId="77777777" w:rsidR="00833AEF" w:rsidRPr="00DD1F1D" w:rsidRDefault="00833AEF" w:rsidP="00094B89">
            <w:pPr>
              <w:pStyle w:val="In-TableText"/>
              <w:rPr>
                <w:sz w:val="18"/>
              </w:rPr>
            </w:pPr>
          </w:p>
        </w:tc>
        <w:tc>
          <w:tcPr>
            <w:tcW w:w="1480" w:type="dxa"/>
            <w:shd w:val="clear" w:color="auto" w:fill="auto"/>
            <w:noWrap/>
            <w:vAlign w:val="center"/>
          </w:tcPr>
          <w:p w14:paraId="7B6AA77E" w14:textId="77777777" w:rsidR="00833AEF" w:rsidRPr="00DD1F1D" w:rsidRDefault="00833AEF" w:rsidP="00094B89">
            <w:pPr>
              <w:pStyle w:val="In-TableText"/>
              <w:rPr>
                <w:sz w:val="18"/>
              </w:rPr>
            </w:pPr>
          </w:p>
        </w:tc>
        <w:tc>
          <w:tcPr>
            <w:tcW w:w="1690" w:type="dxa"/>
            <w:shd w:val="clear" w:color="auto" w:fill="auto"/>
            <w:noWrap/>
            <w:vAlign w:val="center"/>
          </w:tcPr>
          <w:p w14:paraId="7B6AA77F" w14:textId="77777777" w:rsidR="00833AEF" w:rsidRPr="00DD1F1D" w:rsidRDefault="00833AEF" w:rsidP="00094B89">
            <w:pPr>
              <w:pStyle w:val="In-TableText"/>
              <w:rPr>
                <w:sz w:val="18"/>
              </w:rPr>
            </w:pPr>
          </w:p>
        </w:tc>
      </w:tr>
      <w:tr w:rsidR="00252BB1" w:rsidRPr="00DD1F1D" w14:paraId="7B6AA787" w14:textId="77777777" w:rsidTr="001D7034">
        <w:trPr>
          <w:trHeight w:hRule="exact" w:val="495"/>
          <w:jc w:val="center"/>
        </w:trPr>
        <w:tc>
          <w:tcPr>
            <w:tcW w:w="1695" w:type="dxa"/>
            <w:shd w:val="clear" w:color="auto" w:fill="auto"/>
            <w:noWrap/>
            <w:vAlign w:val="center"/>
          </w:tcPr>
          <w:p w14:paraId="7B6AA781" w14:textId="21323591" w:rsidR="00833AEF" w:rsidRPr="00DD1F1D" w:rsidRDefault="00833AEF" w:rsidP="00094B89">
            <w:pPr>
              <w:pStyle w:val="In-TableText"/>
              <w:rPr>
                <w:sz w:val="18"/>
              </w:rPr>
            </w:pPr>
            <w:r w:rsidRPr="00DD1F1D">
              <w:rPr>
                <w:sz w:val="18"/>
              </w:rPr>
              <w:t>19,700</w:t>
            </w:r>
            <w:r w:rsidR="00281A15">
              <w:rPr>
                <w:sz w:val="18"/>
              </w:rPr>
              <w:t xml:space="preserve"> </w:t>
            </w:r>
            <w:r w:rsidRPr="00DD1F1D">
              <w:rPr>
                <w:sz w:val="18"/>
              </w:rPr>
              <w:t>BC</w:t>
            </w:r>
          </w:p>
        </w:tc>
        <w:tc>
          <w:tcPr>
            <w:tcW w:w="1638" w:type="dxa"/>
            <w:shd w:val="clear" w:color="auto" w:fill="auto"/>
            <w:noWrap/>
            <w:vAlign w:val="center"/>
          </w:tcPr>
          <w:p w14:paraId="7B6AA782" w14:textId="77777777" w:rsidR="00833AEF" w:rsidRPr="00DD1F1D" w:rsidRDefault="00833AEF" w:rsidP="00094B89">
            <w:pPr>
              <w:pStyle w:val="In-TableText"/>
              <w:rPr>
                <w:sz w:val="18"/>
              </w:rPr>
            </w:pPr>
            <w:r w:rsidRPr="00DD1F1D">
              <w:rPr>
                <w:sz w:val="18"/>
              </w:rPr>
              <w:t>21,700</w:t>
            </w:r>
          </w:p>
        </w:tc>
        <w:tc>
          <w:tcPr>
            <w:tcW w:w="1599" w:type="dxa"/>
            <w:shd w:val="clear" w:color="auto" w:fill="auto"/>
            <w:noWrap/>
            <w:vAlign w:val="center"/>
          </w:tcPr>
          <w:p w14:paraId="7B6AA783" w14:textId="77777777" w:rsidR="00833AEF" w:rsidRPr="00DD1F1D" w:rsidRDefault="00833AEF" w:rsidP="00094B89">
            <w:pPr>
              <w:pStyle w:val="In-TableText"/>
              <w:rPr>
                <w:sz w:val="18"/>
              </w:rPr>
            </w:pPr>
            <w:r w:rsidRPr="00DD1F1D">
              <w:rPr>
                <w:sz w:val="18"/>
              </w:rPr>
              <w:t>18,000</w:t>
            </w:r>
          </w:p>
        </w:tc>
        <w:tc>
          <w:tcPr>
            <w:tcW w:w="1474" w:type="dxa"/>
            <w:shd w:val="clear" w:color="auto" w:fill="auto"/>
            <w:noWrap/>
            <w:vAlign w:val="center"/>
          </w:tcPr>
          <w:p w14:paraId="7B6AA784" w14:textId="77777777" w:rsidR="00833AEF" w:rsidRPr="00DD1F1D" w:rsidRDefault="00833AEF" w:rsidP="00094B89">
            <w:pPr>
              <w:pStyle w:val="In-TableText"/>
              <w:rPr>
                <w:sz w:val="18"/>
              </w:rPr>
            </w:pPr>
          </w:p>
        </w:tc>
        <w:tc>
          <w:tcPr>
            <w:tcW w:w="1480" w:type="dxa"/>
            <w:shd w:val="clear" w:color="auto" w:fill="auto"/>
            <w:noWrap/>
            <w:vAlign w:val="center"/>
          </w:tcPr>
          <w:p w14:paraId="7B6AA785" w14:textId="77777777" w:rsidR="00833AEF" w:rsidRPr="00DD1F1D" w:rsidRDefault="00833AEF" w:rsidP="00094B89">
            <w:pPr>
              <w:pStyle w:val="In-TableText"/>
              <w:rPr>
                <w:sz w:val="18"/>
              </w:rPr>
            </w:pPr>
          </w:p>
        </w:tc>
        <w:tc>
          <w:tcPr>
            <w:tcW w:w="1690" w:type="dxa"/>
            <w:shd w:val="clear" w:color="auto" w:fill="auto"/>
            <w:noWrap/>
            <w:vAlign w:val="center"/>
          </w:tcPr>
          <w:p w14:paraId="7B6AA786" w14:textId="2A4A3C90" w:rsidR="00833AEF" w:rsidRPr="00DD1F1D" w:rsidRDefault="00833AEF" w:rsidP="00094B89">
            <w:pPr>
              <w:pStyle w:val="In-TableText"/>
              <w:rPr>
                <w:sz w:val="18"/>
              </w:rPr>
            </w:pPr>
            <w:r w:rsidRPr="00DD1F1D">
              <w:rPr>
                <w:sz w:val="18"/>
              </w:rPr>
              <w:t>Last</w:t>
            </w:r>
            <w:r w:rsidR="00281A15">
              <w:rPr>
                <w:sz w:val="18"/>
              </w:rPr>
              <w:t xml:space="preserve"> </w:t>
            </w:r>
            <w:r w:rsidRPr="00DD1F1D">
              <w:rPr>
                <w:sz w:val="18"/>
              </w:rPr>
              <w:t>Glacial</w:t>
            </w:r>
            <w:r w:rsidR="00281A15">
              <w:rPr>
                <w:sz w:val="18"/>
              </w:rPr>
              <w:t xml:space="preserve"> </w:t>
            </w:r>
            <w:r w:rsidRPr="00DD1F1D">
              <w:rPr>
                <w:sz w:val="18"/>
              </w:rPr>
              <w:t>Maximum</w:t>
            </w:r>
          </w:p>
        </w:tc>
      </w:tr>
    </w:tbl>
    <w:p w14:paraId="44ABF562" w14:textId="37FEDC7D" w:rsidR="00563F16" w:rsidRDefault="00FD5127" w:rsidP="002D3E99">
      <w:pPr>
        <w:pStyle w:val="FigureFootnotein-text"/>
      </w:pPr>
      <w:r w:rsidRPr="00DD1F1D">
        <w:t>(From</w:t>
      </w:r>
      <w:r w:rsidR="00281A15">
        <w:t xml:space="preserve"> </w:t>
      </w:r>
      <w:r w:rsidRPr="00DD1F1D">
        <w:t>Anderson</w:t>
      </w:r>
      <w:r w:rsidR="00281A15">
        <w:t xml:space="preserve"> </w:t>
      </w:r>
      <w:r w:rsidRPr="00DD1F1D">
        <w:t>and</w:t>
      </w:r>
      <w:r w:rsidR="00281A15">
        <w:t xml:space="preserve"> </w:t>
      </w:r>
      <w:r w:rsidRPr="00DD1F1D">
        <w:t>Sassaman</w:t>
      </w:r>
      <w:r w:rsidR="00281A15">
        <w:t xml:space="preserve"> </w:t>
      </w:r>
      <w:r w:rsidRPr="00DD1F1D">
        <w:t>2012:5)</w:t>
      </w:r>
    </w:p>
    <w:p w14:paraId="7B6AA78A" w14:textId="55C36950" w:rsidR="001F02AB" w:rsidRDefault="001F02AB">
      <w:pPr>
        <w:spacing w:line="276" w:lineRule="auto"/>
        <w:jc w:val="left"/>
        <w:rPr>
          <w:rFonts w:cs="Times New Roman"/>
          <w:bCs/>
        </w:rPr>
      </w:pPr>
      <w:r>
        <w:br w:type="page"/>
      </w:r>
    </w:p>
    <w:p w14:paraId="7F5C0FB1" w14:textId="26AFD4CD" w:rsidR="00563F16" w:rsidRPr="00094B89" w:rsidRDefault="006B38CF" w:rsidP="00100C2B">
      <w:r w:rsidRPr="00094B89">
        <w:t>According</w:t>
      </w:r>
      <w:r w:rsidR="00281A15">
        <w:t xml:space="preserve"> </w:t>
      </w:r>
      <w:r w:rsidRPr="00094B89">
        <w:t>to</w:t>
      </w:r>
      <w:r w:rsidR="00281A15">
        <w:t xml:space="preserve"> </w:t>
      </w:r>
      <w:r w:rsidRPr="00094B89">
        <w:t>Dr.</w:t>
      </w:r>
      <w:r w:rsidR="00281A15">
        <w:t xml:space="preserve"> </w:t>
      </w:r>
      <w:r w:rsidRPr="00094B89">
        <w:t>Chris</w:t>
      </w:r>
      <w:r w:rsidR="00281A15">
        <w:t xml:space="preserve"> </w:t>
      </w:r>
      <w:r w:rsidRPr="00094B89">
        <w:t>Judge</w:t>
      </w:r>
      <w:r w:rsidR="009607D0" w:rsidRPr="00094B89">
        <w:t>,</w:t>
      </w:r>
      <w:r w:rsidR="00281A15">
        <w:t xml:space="preserve"> </w:t>
      </w:r>
      <w:r w:rsidRPr="00094B89">
        <w:t>who</w:t>
      </w:r>
      <w:r w:rsidR="00281A15">
        <w:t xml:space="preserve"> </w:t>
      </w:r>
      <w:r w:rsidRPr="00094B89">
        <w:t>is</w:t>
      </w:r>
      <w:r w:rsidR="00281A15">
        <w:t xml:space="preserve"> </w:t>
      </w:r>
      <w:r w:rsidRPr="00094B89">
        <w:t>doing</w:t>
      </w:r>
      <w:r w:rsidR="00281A15">
        <w:t xml:space="preserve"> </w:t>
      </w:r>
      <w:r w:rsidRPr="00094B89">
        <w:t>similar</w:t>
      </w:r>
      <w:r w:rsidR="00281A15">
        <w:t xml:space="preserve"> </w:t>
      </w:r>
      <w:r w:rsidRPr="00094B89">
        <w:t>researc</w:t>
      </w:r>
      <w:r w:rsidR="00366330" w:rsidRPr="00094B89">
        <w:t>h</w:t>
      </w:r>
      <w:r w:rsidR="00281A15">
        <w:t xml:space="preserve"> </w:t>
      </w:r>
      <w:r w:rsidR="00366330" w:rsidRPr="00094B89">
        <w:t>on</w:t>
      </w:r>
      <w:r w:rsidR="00281A15">
        <w:t xml:space="preserve"> </w:t>
      </w:r>
      <w:r w:rsidR="009607D0" w:rsidRPr="00094B89">
        <w:t>the</w:t>
      </w:r>
      <w:r w:rsidR="00281A15">
        <w:t xml:space="preserve"> </w:t>
      </w:r>
      <w:r w:rsidR="009607D0" w:rsidRPr="00094B89">
        <w:t>radiocarbon</w:t>
      </w:r>
      <w:r w:rsidR="00281A15">
        <w:t xml:space="preserve"> </w:t>
      </w:r>
      <w:r w:rsidR="009607D0" w:rsidRPr="00094B89">
        <w:t>dating</w:t>
      </w:r>
      <w:r w:rsidR="00281A15">
        <w:t xml:space="preserve"> </w:t>
      </w:r>
      <w:r w:rsidR="009607D0" w:rsidRPr="00094B89">
        <w:t>of</w:t>
      </w:r>
      <w:r w:rsidR="00281A15">
        <w:t xml:space="preserve"> </w:t>
      </w:r>
      <w:r w:rsidR="00366330" w:rsidRPr="00094B89">
        <w:t>corn</w:t>
      </w:r>
      <w:r w:rsidR="00281A15">
        <w:t xml:space="preserve"> </w:t>
      </w:r>
      <w:r w:rsidR="00366330" w:rsidRPr="00094B89">
        <w:t>at</w:t>
      </w:r>
      <w:r w:rsidR="00281A15">
        <w:t xml:space="preserve"> </w:t>
      </w:r>
      <w:r w:rsidR="00366330" w:rsidRPr="00094B89">
        <w:t>the</w:t>
      </w:r>
      <w:r w:rsidR="00281A15">
        <w:t xml:space="preserve"> </w:t>
      </w:r>
      <w:r w:rsidR="00366330" w:rsidRPr="00094B89">
        <w:t>Kolb</w:t>
      </w:r>
      <w:r w:rsidR="00281A15">
        <w:t xml:space="preserve"> </w:t>
      </w:r>
      <w:r w:rsidR="00366330" w:rsidRPr="00094B89">
        <w:t>site,</w:t>
      </w:r>
      <w:r w:rsidR="00281A15">
        <w:t xml:space="preserve"> </w:t>
      </w:r>
      <w:r w:rsidRPr="00094B89">
        <w:t>located</w:t>
      </w:r>
      <w:r w:rsidR="00281A15">
        <w:t xml:space="preserve"> </w:t>
      </w:r>
      <w:r w:rsidRPr="00094B89">
        <w:t>in</w:t>
      </w:r>
      <w:r w:rsidR="00281A15">
        <w:t xml:space="preserve"> </w:t>
      </w:r>
      <w:r w:rsidR="00366330" w:rsidRPr="00094B89">
        <w:t>Darlington</w:t>
      </w:r>
      <w:r w:rsidR="00281A15">
        <w:t xml:space="preserve"> </w:t>
      </w:r>
      <w:r w:rsidR="00366330" w:rsidRPr="00094B89">
        <w:t>County,</w:t>
      </w:r>
      <w:r w:rsidR="00281A15">
        <w:t xml:space="preserve"> </w:t>
      </w:r>
      <w:r w:rsidRPr="00094B89">
        <w:t>South</w:t>
      </w:r>
      <w:r w:rsidR="00281A15">
        <w:t xml:space="preserve"> </w:t>
      </w:r>
      <w:r w:rsidRPr="00094B89">
        <w:t>Carolina,</w:t>
      </w:r>
      <w:r w:rsidR="00281A15">
        <w:t xml:space="preserve"> </w:t>
      </w:r>
      <w:r w:rsidRPr="00094B89">
        <w:t>the</w:t>
      </w:r>
      <w:r w:rsidR="00281A15">
        <w:t xml:space="preserve"> </w:t>
      </w:r>
      <w:r w:rsidRPr="00094B89">
        <w:t>date</w:t>
      </w:r>
      <w:r w:rsidR="00281A15">
        <w:t xml:space="preserve"> </w:t>
      </w:r>
      <w:r w:rsidRPr="00094B89">
        <w:t>from</w:t>
      </w:r>
      <w:r w:rsidR="00281A15">
        <w:t xml:space="preserve"> </w:t>
      </w:r>
      <w:r w:rsidRPr="00094B89">
        <w:t>Topper</w:t>
      </w:r>
      <w:r w:rsidR="00281A15">
        <w:t xml:space="preserve"> </w:t>
      </w:r>
      <w:r w:rsidRPr="00094B89">
        <w:t>corn</w:t>
      </w:r>
      <w:r w:rsidR="00281A15">
        <w:t xml:space="preserve"> </w:t>
      </w:r>
      <w:r w:rsidRPr="00094B89">
        <w:t>cupule</w:t>
      </w:r>
      <w:r w:rsidR="00281A15">
        <w:t xml:space="preserve"> </w:t>
      </w:r>
      <w:r w:rsidRPr="00094B89">
        <w:t>represents</w:t>
      </w:r>
      <w:r w:rsidR="00281A15">
        <w:t xml:space="preserve"> </w:t>
      </w:r>
      <w:r w:rsidRPr="00094B89">
        <w:t>one</w:t>
      </w:r>
      <w:r w:rsidR="00281A15">
        <w:t xml:space="preserve"> </w:t>
      </w:r>
      <w:r w:rsidRPr="00094B89">
        <w:t>of</w:t>
      </w:r>
      <w:r w:rsidR="00281A15">
        <w:t xml:space="preserve"> </w:t>
      </w:r>
      <w:r w:rsidRPr="00094B89">
        <w:t>the</w:t>
      </w:r>
      <w:r w:rsidR="00281A15">
        <w:t xml:space="preserve"> </w:t>
      </w:r>
      <w:r w:rsidRPr="00094B89">
        <w:t>oldest</w:t>
      </w:r>
      <w:r w:rsidR="00281A15">
        <w:t xml:space="preserve"> </w:t>
      </w:r>
      <w:r w:rsidRPr="00094B89">
        <w:t>corn</w:t>
      </w:r>
      <w:r w:rsidR="00281A15">
        <w:t xml:space="preserve"> </w:t>
      </w:r>
      <w:r w:rsidRPr="00094B89">
        <w:t>dates</w:t>
      </w:r>
      <w:r w:rsidR="00281A15">
        <w:t xml:space="preserve"> </w:t>
      </w:r>
      <w:r w:rsidRPr="00094B89">
        <w:t>currently</w:t>
      </w:r>
      <w:r w:rsidR="00281A15">
        <w:t xml:space="preserve"> </w:t>
      </w:r>
      <w:r w:rsidRPr="00094B89">
        <w:t>known</w:t>
      </w:r>
      <w:r w:rsidR="00281A15">
        <w:t xml:space="preserve"> </w:t>
      </w:r>
      <w:r w:rsidRPr="00094B89">
        <w:t>in</w:t>
      </w:r>
      <w:r w:rsidR="00281A15">
        <w:t xml:space="preserve"> </w:t>
      </w:r>
      <w:r w:rsidRPr="00094B89">
        <w:t>South</w:t>
      </w:r>
      <w:r w:rsidR="00281A15">
        <w:t xml:space="preserve"> </w:t>
      </w:r>
      <w:r w:rsidRPr="00094B89">
        <w:t>Carolina</w:t>
      </w:r>
      <w:r w:rsidR="00281A15">
        <w:t xml:space="preserve"> </w:t>
      </w:r>
      <w:r w:rsidRPr="00094B89">
        <w:t>(Personal</w:t>
      </w:r>
      <w:r w:rsidR="00281A15">
        <w:t xml:space="preserve"> </w:t>
      </w:r>
      <w:r w:rsidRPr="00094B89">
        <w:t>Communication,</w:t>
      </w:r>
      <w:r w:rsidR="00281A15">
        <w:t xml:space="preserve"> </w:t>
      </w:r>
      <w:r w:rsidRPr="00094B89">
        <w:t>Dr.</w:t>
      </w:r>
      <w:r w:rsidR="00281A15">
        <w:t xml:space="preserve"> </w:t>
      </w:r>
      <w:r w:rsidRPr="00094B89">
        <w:t>Chris</w:t>
      </w:r>
      <w:r w:rsidR="00281A15">
        <w:t xml:space="preserve"> </w:t>
      </w:r>
      <w:r w:rsidRPr="00094B89">
        <w:t>Judge).</w:t>
      </w:r>
      <w:r w:rsidR="00281A15">
        <w:t xml:space="preserve">  </w:t>
      </w:r>
      <w:r w:rsidR="0017527B" w:rsidRPr="00094B89">
        <w:t>While</w:t>
      </w:r>
      <w:r w:rsidR="00281A15">
        <w:t xml:space="preserve"> </w:t>
      </w:r>
      <w:r w:rsidR="0017527B" w:rsidRPr="00094B89">
        <w:t>not</w:t>
      </w:r>
      <w:r w:rsidR="00281A15">
        <w:t xml:space="preserve"> </w:t>
      </w:r>
      <w:r w:rsidR="0017527B" w:rsidRPr="00094B89">
        <w:t>as</w:t>
      </w:r>
      <w:r w:rsidR="00281A15">
        <w:t xml:space="preserve"> </w:t>
      </w:r>
      <w:r w:rsidR="0017527B" w:rsidRPr="00094B89">
        <w:t>significantly</w:t>
      </w:r>
      <w:r w:rsidR="00281A15">
        <w:t xml:space="preserve"> </w:t>
      </w:r>
      <w:r w:rsidR="0017527B" w:rsidRPr="00094B89">
        <w:t>old</w:t>
      </w:r>
      <w:r w:rsidR="00281A15">
        <w:t xml:space="preserve"> </w:t>
      </w:r>
      <w:r w:rsidR="0017527B" w:rsidRPr="00094B89">
        <w:t>as</w:t>
      </w:r>
      <w:r w:rsidR="00281A15">
        <w:t xml:space="preserve"> </w:t>
      </w:r>
      <w:r w:rsidR="0017527B" w:rsidRPr="00094B89">
        <w:t>the</w:t>
      </w:r>
      <w:r w:rsidR="00281A15">
        <w:t xml:space="preserve"> </w:t>
      </w:r>
      <w:r w:rsidR="0017527B" w:rsidRPr="00094B89">
        <w:t>wood</w:t>
      </w:r>
      <w:r w:rsidR="00281A15">
        <w:t xml:space="preserve"> </w:t>
      </w:r>
      <w:r w:rsidR="0017527B" w:rsidRPr="00094B89">
        <w:t>species</w:t>
      </w:r>
      <w:r w:rsidR="00281A15">
        <w:t xml:space="preserve"> </w:t>
      </w:r>
      <w:r w:rsidR="0017527B" w:rsidRPr="00094B89">
        <w:t>found</w:t>
      </w:r>
      <w:r w:rsidR="00281A15">
        <w:t xml:space="preserve"> </w:t>
      </w:r>
      <w:r w:rsidR="0017527B" w:rsidRPr="00094B89">
        <w:t>in</w:t>
      </w:r>
      <w:r w:rsidR="00281A15">
        <w:t xml:space="preserve"> </w:t>
      </w:r>
      <w:r w:rsidR="0017527B" w:rsidRPr="00094B89">
        <w:t>level</w:t>
      </w:r>
      <w:r w:rsidR="00281A15">
        <w:t xml:space="preserve"> </w:t>
      </w:r>
      <w:r w:rsidR="0017527B" w:rsidRPr="00094B89">
        <w:t>18,</w:t>
      </w:r>
      <w:r w:rsidR="00281A15">
        <w:t xml:space="preserve"> </w:t>
      </w:r>
      <w:r w:rsidR="0017527B" w:rsidRPr="00094B89">
        <w:t>this</w:t>
      </w:r>
      <w:r w:rsidR="00281A15">
        <w:t xml:space="preserve"> </w:t>
      </w:r>
      <w:r w:rsidR="0017527B" w:rsidRPr="00094B89">
        <w:t>date</w:t>
      </w:r>
      <w:r w:rsidR="00281A15">
        <w:t xml:space="preserve"> </w:t>
      </w:r>
      <w:r w:rsidR="0017527B" w:rsidRPr="00094B89">
        <w:t>is</w:t>
      </w:r>
      <w:r w:rsidR="00281A15">
        <w:t xml:space="preserve"> </w:t>
      </w:r>
      <w:r w:rsidR="0017527B" w:rsidRPr="00094B89">
        <w:t>also</w:t>
      </w:r>
      <w:r w:rsidR="00281A15">
        <w:t xml:space="preserve"> </w:t>
      </w:r>
      <w:r w:rsidR="0017527B" w:rsidRPr="00094B89">
        <w:t>important</w:t>
      </w:r>
      <w:r w:rsidR="00281A15">
        <w:t xml:space="preserve"> </w:t>
      </w:r>
      <w:r w:rsidR="0017527B" w:rsidRPr="00094B89">
        <w:t>for</w:t>
      </w:r>
      <w:r w:rsidR="00281A15">
        <w:t xml:space="preserve"> </w:t>
      </w:r>
      <w:r w:rsidR="0017527B" w:rsidRPr="00094B89">
        <w:t>the</w:t>
      </w:r>
      <w:r w:rsidR="00281A15">
        <w:t xml:space="preserve"> </w:t>
      </w:r>
      <w:r w:rsidR="00D86CE7" w:rsidRPr="00094B89">
        <w:t>Topper</w:t>
      </w:r>
      <w:r w:rsidR="00281A15">
        <w:t xml:space="preserve"> </w:t>
      </w:r>
      <w:r w:rsidR="0017527B" w:rsidRPr="00094B89">
        <w:t>site</w:t>
      </w:r>
      <w:r w:rsidR="00281A15">
        <w:t xml:space="preserve"> </w:t>
      </w:r>
      <w:r w:rsidR="00E11614" w:rsidRPr="00094B89">
        <w:t>(not</w:t>
      </w:r>
      <w:r w:rsidR="00281A15">
        <w:t xml:space="preserve"> </w:t>
      </w:r>
      <w:r w:rsidR="00E11614" w:rsidRPr="00094B89">
        <w:t>only</w:t>
      </w:r>
      <w:r w:rsidR="00281A15">
        <w:t xml:space="preserve"> </w:t>
      </w:r>
      <w:r w:rsidR="00E11614" w:rsidRPr="00094B89">
        <w:t>in</w:t>
      </w:r>
      <w:r w:rsidR="00281A15">
        <w:t xml:space="preserve"> </w:t>
      </w:r>
      <w:r w:rsidR="00E11614" w:rsidRPr="00094B89">
        <w:t>assessing</w:t>
      </w:r>
      <w:r w:rsidR="00281A15">
        <w:t xml:space="preserve"> </w:t>
      </w:r>
      <w:r w:rsidR="00E11614" w:rsidRPr="00094B89">
        <w:t>site</w:t>
      </w:r>
      <w:r w:rsidR="00281A15">
        <w:t xml:space="preserve"> </w:t>
      </w:r>
      <w:r w:rsidR="00E11614" w:rsidRPr="00094B89">
        <w:t>integrity</w:t>
      </w:r>
      <w:r w:rsidR="00281A15">
        <w:t xml:space="preserve"> </w:t>
      </w:r>
      <w:r w:rsidR="00E11614" w:rsidRPr="00094B89">
        <w:t>and</w:t>
      </w:r>
      <w:r w:rsidR="00281A15">
        <w:t xml:space="preserve"> </w:t>
      </w:r>
      <w:r w:rsidR="00E11614" w:rsidRPr="00094B89">
        <w:t>original</w:t>
      </w:r>
      <w:r w:rsidR="00281A15">
        <w:t xml:space="preserve"> </w:t>
      </w:r>
      <w:r w:rsidR="00E11614" w:rsidRPr="00094B89">
        <w:t>inceptions</w:t>
      </w:r>
      <w:r w:rsidR="00281A15">
        <w:t xml:space="preserve"> </w:t>
      </w:r>
      <w:r w:rsidR="00E11614" w:rsidRPr="00094B89">
        <w:t>of</w:t>
      </w:r>
      <w:r w:rsidR="00281A15">
        <w:t xml:space="preserve"> </w:t>
      </w:r>
      <w:r w:rsidR="00E11614" w:rsidRPr="00094B89">
        <w:t>corn</w:t>
      </w:r>
      <w:r w:rsidR="00281A15">
        <w:t xml:space="preserve"> </w:t>
      </w:r>
      <w:r w:rsidR="00E11614" w:rsidRPr="00094B89">
        <w:t>into</w:t>
      </w:r>
      <w:r w:rsidR="00281A15">
        <w:t xml:space="preserve"> </w:t>
      </w:r>
      <w:r w:rsidR="00E11614" w:rsidRPr="00094B89">
        <w:t>the</w:t>
      </w:r>
      <w:r w:rsidR="00281A15">
        <w:t xml:space="preserve"> </w:t>
      </w:r>
      <w:r w:rsidR="00E11614" w:rsidRPr="00094B89">
        <w:t>site)</w:t>
      </w:r>
      <w:r w:rsidR="0017527B" w:rsidRPr="00094B89">
        <w:t>,</w:t>
      </w:r>
      <w:r w:rsidR="00281A15">
        <w:t xml:space="preserve"> </w:t>
      </w:r>
      <w:r w:rsidR="0017527B" w:rsidRPr="00094B89">
        <w:t>because</w:t>
      </w:r>
      <w:r w:rsidR="00281A15">
        <w:t xml:space="preserve"> </w:t>
      </w:r>
      <w:r w:rsidR="00E11614" w:rsidRPr="00094B89">
        <w:t>also</w:t>
      </w:r>
      <w:r w:rsidR="00281A15">
        <w:t xml:space="preserve"> </w:t>
      </w:r>
      <w:r w:rsidR="0017527B" w:rsidRPr="00094B89">
        <w:t>“corn</w:t>
      </w:r>
      <w:r w:rsidR="00281A15">
        <w:t xml:space="preserve"> </w:t>
      </w:r>
      <w:r w:rsidR="0017527B" w:rsidRPr="00094B89">
        <w:t>discoveries</w:t>
      </w:r>
      <w:r w:rsidR="00281A15">
        <w:t xml:space="preserve"> </w:t>
      </w:r>
      <w:r w:rsidR="0017527B" w:rsidRPr="00094B89">
        <w:t>and</w:t>
      </w:r>
      <w:r w:rsidR="00281A15">
        <w:t xml:space="preserve"> </w:t>
      </w:r>
      <w:r w:rsidR="0017527B" w:rsidRPr="00094B89">
        <w:t>associated</w:t>
      </w:r>
      <w:r w:rsidR="00281A15">
        <w:t xml:space="preserve"> </w:t>
      </w:r>
      <w:r w:rsidR="0017527B" w:rsidRPr="00094B89">
        <w:t>radiocarbon</w:t>
      </w:r>
      <w:r w:rsidR="00281A15">
        <w:t xml:space="preserve"> </w:t>
      </w:r>
      <w:r w:rsidR="0017527B" w:rsidRPr="00094B89">
        <w:t>dates</w:t>
      </w:r>
      <w:r w:rsidR="00281A15">
        <w:t xml:space="preserve"> </w:t>
      </w:r>
      <w:r w:rsidR="0017527B" w:rsidRPr="00094B89">
        <w:t>in</w:t>
      </w:r>
      <w:r w:rsidR="00281A15">
        <w:t xml:space="preserve"> </w:t>
      </w:r>
      <w:r w:rsidR="0017527B" w:rsidRPr="00094B89">
        <w:t>South</w:t>
      </w:r>
      <w:r w:rsidR="00281A15">
        <w:t xml:space="preserve"> </w:t>
      </w:r>
      <w:r w:rsidR="0017527B" w:rsidRPr="00094B89">
        <w:t>Carolina</w:t>
      </w:r>
      <w:r w:rsidR="00281A15">
        <w:t xml:space="preserve"> </w:t>
      </w:r>
      <w:r w:rsidR="0017527B" w:rsidRPr="00094B89">
        <w:t>have</w:t>
      </w:r>
      <w:r w:rsidR="00281A15">
        <w:t xml:space="preserve"> </w:t>
      </w:r>
      <w:r w:rsidR="0017527B" w:rsidRPr="00094B89">
        <w:t>been</w:t>
      </w:r>
      <w:r w:rsidR="00281A15">
        <w:t xml:space="preserve"> </w:t>
      </w:r>
      <w:r w:rsidR="0017527B" w:rsidRPr="00094B89">
        <w:t>elusive</w:t>
      </w:r>
      <w:r w:rsidR="00281A15">
        <w:t xml:space="preserve"> </w:t>
      </w:r>
      <w:r w:rsidR="0017527B" w:rsidRPr="00094B89">
        <w:t>and</w:t>
      </w:r>
      <w:r w:rsidR="00281A15">
        <w:t xml:space="preserve"> </w:t>
      </w:r>
      <w:r w:rsidR="0017527B" w:rsidRPr="00094B89">
        <w:t>minimal</w:t>
      </w:r>
      <w:r w:rsidR="00A27125" w:rsidRPr="00094B89">
        <w:t>”</w:t>
      </w:r>
      <w:r w:rsidR="00281A15">
        <w:t xml:space="preserve"> </w:t>
      </w:r>
      <w:r w:rsidR="0017527B" w:rsidRPr="00094B89">
        <w:t>(Michie</w:t>
      </w:r>
      <w:r w:rsidR="00281A15">
        <w:t xml:space="preserve"> </w:t>
      </w:r>
      <w:r w:rsidR="0017527B" w:rsidRPr="00094B89">
        <w:t>and</w:t>
      </w:r>
      <w:r w:rsidR="00281A15">
        <w:t xml:space="preserve"> </w:t>
      </w:r>
      <w:r w:rsidR="0017527B" w:rsidRPr="00094B89">
        <w:t>Crites</w:t>
      </w:r>
      <w:r w:rsidR="00281A15">
        <w:t xml:space="preserve"> </w:t>
      </w:r>
      <w:r w:rsidR="0017527B" w:rsidRPr="00094B89">
        <w:t>1991:49).</w:t>
      </w:r>
      <w:r w:rsidR="00281A15">
        <w:t xml:space="preserve">  </w:t>
      </w:r>
      <w:r w:rsidR="009F1DB1" w:rsidRPr="00094B89">
        <w:t>The</w:t>
      </w:r>
      <w:r w:rsidR="00281A15">
        <w:t xml:space="preserve"> </w:t>
      </w:r>
      <w:r w:rsidR="009F1DB1" w:rsidRPr="00094B89">
        <w:t>data</w:t>
      </w:r>
      <w:r w:rsidR="00281A15">
        <w:t xml:space="preserve"> </w:t>
      </w:r>
      <w:r w:rsidR="009F1DB1" w:rsidRPr="00094B89">
        <w:t>garnered</w:t>
      </w:r>
      <w:r w:rsidR="00281A15">
        <w:t xml:space="preserve"> </w:t>
      </w:r>
      <w:r w:rsidR="009F1DB1" w:rsidRPr="00094B89">
        <w:t>from</w:t>
      </w:r>
      <w:r w:rsidR="00281A15">
        <w:t xml:space="preserve"> </w:t>
      </w:r>
      <w:r w:rsidR="009F1DB1" w:rsidRPr="00094B89">
        <w:t>this</w:t>
      </w:r>
      <w:r w:rsidR="00281A15">
        <w:t xml:space="preserve"> </w:t>
      </w:r>
      <w:r w:rsidR="009F1DB1" w:rsidRPr="00094B89">
        <w:t>date</w:t>
      </w:r>
      <w:r w:rsidR="00281A15">
        <w:t xml:space="preserve"> </w:t>
      </w:r>
      <w:r w:rsidR="009F1DB1" w:rsidRPr="00094B89">
        <w:t>(as</w:t>
      </w:r>
      <w:r w:rsidR="00281A15">
        <w:t xml:space="preserve"> </w:t>
      </w:r>
      <w:r w:rsidR="009F1DB1" w:rsidRPr="00094B89">
        <w:t>well</w:t>
      </w:r>
      <w:r w:rsidR="00281A15">
        <w:t xml:space="preserve"> </w:t>
      </w:r>
      <w:r w:rsidR="009F1DB1" w:rsidRPr="00094B89">
        <w:t>as</w:t>
      </w:r>
      <w:r w:rsidR="00281A15">
        <w:t xml:space="preserve"> </w:t>
      </w:r>
      <w:r w:rsidR="009F1DB1" w:rsidRPr="00094B89">
        <w:t>more</w:t>
      </w:r>
      <w:r w:rsidR="00281A15">
        <w:t xml:space="preserve"> </w:t>
      </w:r>
      <w:r w:rsidR="009F1DB1" w:rsidRPr="00094B89">
        <w:t>that</w:t>
      </w:r>
      <w:r w:rsidR="00281A15">
        <w:t xml:space="preserve"> </w:t>
      </w:r>
      <w:r w:rsidR="009F1DB1" w:rsidRPr="00094B89">
        <w:t>may</w:t>
      </w:r>
      <w:r w:rsidR="00281A15">
        <w:t xml:space="preserve"> </w:t>
      </w:r>
      <w:r w:rsidR="009F1DB1" w:rsidRPr="00094B89">
        <w:t>be</w:t>
      </w:r>
      <w:r w:rsidR="00281A15">
        <w:t xml:space="preserve"> </w:t>
      </w:r>
      <w:r w:rsidR="009F1DB1" w:rsidRPr="00094B89">
        <w:t>taken</w:t>
      </w:r>
      <w:r w:rsidR="00281A15">
        <w:t xml:space="preserve"> </w:t>
      </w:r>
      <w:r w:rsidR="009F1DB1" w:rsidRPr="00094B89">
        <w:t>in</w:t>
      </w:r>
      <w:r w:rsidR="00281A15">
        <w:t xml:space="preserve"> </w:t>
      </w:r>
      <w:r w:rsidR="009F1DB1" w:rsidRPr="00094B89">
        <w:t>the</w:t>
      </w:r>
      <w:r w:rsidR="00281A15">
        <w:t xml:space="preserve"> </w:t>
      </w:r>
      <w:r w:rsidR="009F1DB1" w:rsidRPr="00094B89">
        <w:t>future)</w:t>
      </w:r>
      <w:r w:rsidR="00281A15">
        <w:t xml:space="preserve"> </w:t>
      </w:r>
      <w:r w:rsidR="009F1DB1" w:rsidRPr="00094B89">
        <w:t>may</w:t>
      </w:r>
      <w:r w:rsidR="00281A15">
        <w:t xml:space="preserve"> </w:t>
      </w:r>
      <w:r w:rsidR="009F1DB1" w:rsidRPr="00094B89">
        <w:t>be</w:t>
      </w:r>
      <w:r w:rsidR="00281A15">
        <w:t xml:space="preserve"> </w:t>
      </w:r>
      <w:r w:rsidR="009F1DB1" w:rsidRPr="00094B89">
        <w:t>significant</w:t>
      </w:r>
      <w:r w:rsidR="00281A15">
        <w:t xml:space="preserve"> </w:t>
      </w:r>
      <w:r w:rsidR="009F1DB1" w:rsidRPr="00094B89">
        <w:t>in</w:t>
      </w:r>
      <w:r w:rsidR="00281A15">
        <w:t xml:space="preserve"> </w:t>
      </w:r>
      <w:r w:rsidR="009F1DB1" w:rsidRPr="00094B89">
        <w:t>helping</w:t>
      </w:r>
      <w:r w:rsidR="00281A15">
        <w:t xml:space="preserve"> </w:t>
      </w:r>
      <w:r w:rsidR="009F1DB1" w:rsidRPr="00094B89">
        <w:t>to</w:t>
      </w:r>
      <w:r w:rsidR="00281A15">
        <w:t xml:space="preserve"> </w:t>
      </w:r>
      <w:r w:rsidR="009F1DB1" w:rsidRPr="00094B89">
        <w:t>form</w:t>
      </w:r>
      <w:r w:rsidR="00281A15">
        <w:t xml:space="preserve"> </w:t>
      </w:r>
      <w:r w:rsidR="009F1DB1" w:rsidRPr="00094B89">
        <w:t>a</w:t>
      </w:r>
      <w:r w:rsidR="00281A15">
        <w:t xml:space="preserve"> </w:t>
      </w:r>
      <w:r w:rsidR="003A42D4" w:rsidRPr="00094B89">
        <w:t>more</w:t>
      </w:r>
      <w:r w:rsidR="00281A15">
        <w:t xml:space="preserve"> </w:t>
      </w:r>
      <w:r w:rsidR="003A42D4" w:rsidRPr="00094B89">
        <w:t>robust</w:t>
      </w:r>
      <w:r w:rsidR="00281A15">
        <w:t xml:space="preserve"> </w:t>
      </w:r>
      <w:r w:rsidR="009F1DB1" w:rsidRPr="00094B89">
        <w:t>chronology</w:t>
      </w:r>
      <w:r w:rsidR="00281A15">
        <w:t xml:space="preserve"> </w:t>
      </w:r>
      <w:r w:rsidR="009F1DB1" w:rsidRPr="00094B89">
        <w:t>for</w:t>
      </w:r>
      <w:r w:rsidR="00281A15">
        <w:t xml:space="preserve"> </w:t>
      </w:r>
      <w:r w:rsidR="009F1DB1" w:rsidRPr="00094B89">
        <w:t>the</w:t>
      </w:r>
      <w:r w:rsidR="00281A15">
        <w:t xml:space="preserve"> </w:t>
      </w:r>
      <w:r w:rsidR="009F1DB1" w:rsidRPr="00094B89">
        <w:t>adoption</w:t>
      </w:r>
      <w:r w:rsidR="00281A15">
        <w:t xml:space="preserve"> </w:t>
      </w:r>
      <w:r w:rsidR="009F1DB1" w:rsidRPr="00094B89">
        <w:t>of</w:t>
      </w:r>
      <w:r w:rsidR="00281A15">
        <w:t xml:space="preserve"> </w:t>
      </w:r>
      <w:r w:rsidR="009F1DB1" w:rsidRPr="00094B89">
        <w:t>corn</w:t>
      </w:r>
      <w:r w:rsidR="00281A15">
        <w:t xml:space="preserve"> </w:t>
      </w:r>
      <w:r w:rsidR="009F1DB1" w:rsidRPr="00094B89">
        <w:t>agriculture</w:t>
      </w:r>
      <w:r w:rsidR="00281A15">
        <w:t xml:space="preserve"> </w:t>
      </w:r>
      <w:r w:rsidR="009F1DB1" w:rsidRPr="00094B89">
        <w:t>throughout</w:t>
      </w:r>
      <w:r w:rsidR="00281A15">
        <w:t xml:space="preserve"> </w:t>
      </w:r>
      <w:r w:rsidR="009F1DB1" w:rsidRPr="00094B89">
        <w:t>the</w:t>
      </w:r>
      <w:r w:rsidR="00281A15">
        <w:t xml:space="preserve"> </w:t>
      </w:r>
      <w:r w:rsidR="009F1DB1" w:rsidRPr="00094B89">
        <w:t>state</w:t>
      </w:r>
      <w:r w:rsidR="00281A15">
        <w:t xml:space="preserve"> </w:t>
      </w:r>
      <w:r w:rsidR="009F1DB1" w:rsidRPr="00094B89">
        <w:t>of</w:t>
      </w:r>
      <w:r w:rsidR="00281A15">
        <w:t xml:space="preserve"> </w:t>
      </w:r>
      <w:r w:rsidR="009F1DB1" w:rsidRPr="00094B89">
        <w:t>South</w:t>
      </w:r>
      <w:r w:rsidR="00281A15">
        <w:t xml:space="preserve"> </w:t>
      </w:r>
      <w:r w:rsidR="009F1DB1" w:rsidRPr="00094B89">
        <w:t>Carolina.</w:t>
      </w:r>
      <w:r w:rsidR="00281A15">
        <w:t xml:space="preserve">  </w:t>
      </w:r>
    </w:p>
    <w:p w14:paraId="6BA1E48E" w14:textId="06318662" w:rsidR="00563F16" w:rsidRPr="00094B89" w:rsidRDefault="00416E2A" w:rsidP="00100C2B">
      <w:r w:rsidRPr="00094B89">
        <w:t>In</w:t>
      </w:r>
      <w:r w:rsidR="00281A15">
        <w:t xml:space="preserve"> </w:t>
      </w:r>
      <w:r w:rsidRPr="00094B89">
        <w:t>reviewing</w:t>
      </w:r>
      <w:r w:rsidR="00281A15">
        <w:t xml:space="preserve"> </w:t>
      </w:r>
      <w:r w:rsidRPr="00094B89">
        <w:t>the</w:t>
      </w:r>
      <w:r w:rsidR="00281A15">
        <w:t xml:space="preserve"> </w:t>
      </w:r>
      <w:r w:rsidR="007276E5" w:rsidRPr="00094B89">
        <w:t>vertical</w:t>
      </w:r>
      <w:r w:rsidR="00281A15">
        <w:t xml:space="preserve"> </w:t>
      </w:r>
      <w:r w:rsidRPr="00094B89">
        <w:t>distribution</w:t>
      </w:r>
      <w:r w:rsidR="00281A15">
        <w:t xml:space="preserve"> </w:t>
      </w:r>
      <w:r w:rsidRPr="00094B89">
        <w:t>of</w:t>
      </w:r>
      <w:r w:rsidR="00281A15">
        <w:t xml:space="preserve"> </w:t>
      </w:r>
      <w:r w:rsidRPr="00094B89">
        <w:t>corn</w:t>
      </w:r>
      <w:r w:rsidR="00281A15">
        <w:t xml:space="preserve"> </w:t>
      </w:r>
      <w:r w:rsidR="00296C1E" w:rsidRPr="00094B89">
        <w:t>in</w:t>
      </w:r>
      <w:r w:rsidR="00281A15">
        <w:t xml:space="preserve"> </w:t>
      </w:r>
      <w:r w:rsidRPr="00094B89">
        <w:t>research</w:t>
      </w:r>
      <w:r w:rsidR="00281A15">
        <w:t xml:space="preserve"> </w:t>
      </w:r>
      <w:r w:rsidRPr="00094B89">
        <w:t>column</w:t>
      </w:r>
      <w:r w:rsidR="00281A15">
        <w:t xml:space="preserve"> </w:t>
      </w:r>
      <w:r w:rsidRPr="00094B89">
        <w:t>HSN205E64,</w:t>
      </w:r>
      <w:r w:rsidR="00281A15">
        <w:t xml:space="preserve"> </w:t>
      </w:r>
      <w:r w:rsidR="005F58A2" w:rsidRPr="00094B89">
        <w:t>there</w:t>
      </w:r>
      <w:r w:rsidR="00281A15">
        <w:t xml:space="preserve"> </w:t>
      </w:r>
      <w:r w:rsidR="005F58A2" w:rsidRPr="00094B89">
        <w:t>are</w:t>
      </w:r>
      <w:r w:rsidR="00281A15">
        <w:t xml:space="preserve"> </w:t>
      </w:r>
      <w:r w:rsidR="005F58A2" w:rsidRPr="00094B89">
        <w:t>additional</w:t>
      </w:r>
      <w:r w:rsidR="00281A15">
        <w:t xml:space="preserve"> </w:t>
      </w:r>
      <w:r w:rsidR="005F58A2" w:rsidRPr="00094B89">
        <w:t>pieces</w:t>
      </w:r>
      <w:r w:rsidR="00281A15">
        <w:t xml:space="preserve"> </w:t>
      </w:r>
      <w:r w:rsidR="005F58A2" w:rsidRPr="00094B89">
        <w:t>that</w:t>
      </w:r>
      <w:r w:rsidR="00281A15">
        <w:t xml:space="preserve"> </w:t>
      </w:r>
      <w:r w:rsidR="005F58A2" w:rsidRPr="00094B89">
        <w:t>are</w:t>
      </w:r>
      <w:r w:rsidR="00281A15">
        <w:t xml:space="preserve"> </w:t>
      </w:r>
      <w:r w:rsidR="00481C4A" w:rsidRPr="00094B89">
        <w:t>positioned</w:t>
      </w:r>
      <w:r w:rsidR="00281A15">
        <w:t xml:space="preserve"> </w:t>
      </w:r>
      <w:r w:rsidR="00481C4A" w:rsidRPr="00094B89">
        <w:t>deeper</w:t>
      </w:r>
      <w:r w:rsidR="00281A15">
        <w:t xml:space="preserve"> </w:t>
      </w:r>
      <w:r w:rsidR="00481C4A" w:rsidRPr="00094B89">
        <w:t>in</w:t>
      </w:r>
      <w:r w:rsidR="00281A15">
        <w:t xml:space="preserve"> </w:t>
      </w:r>
      <w:r w:rsidR="00481C4A" w:rsidRPr="00094B89">
        <w:t>the</w:t>
      </w:r>
      <w:r w:rsidR="00281A15">
        <w:t xml:space="preserve"> </w:t>
      </w:r>
      <w:r w:rsidR="00481C4A" w:rsidRPr="00094B89">
        <w:t>in</w:t>
      </w:r>
      <w:r w:rsidR="00281A15">
        <w:t xml:space="preserve"> </w:t>
      </w:r>
      <w:r w:rsidR="00481C4A" w:rsidRPr="00094B89">
        <w:t>strata</w:t>
      </w:r>
      <w:r w:rsidR="00281A15">
        <w:t xml:space="preserve"> </w:t>
      </w:r>
      <w:r w:rsidR="007276E5" w:rsidRPr="00094B89">
        <w:t>than</w:t>
      </w:r>
      <w:r w:rsidR="00281A15">
        <w:t xml:space="preserve"> </w:t>
      </w:r>
      <w:r w:rsidR="00906D83" w:rsidRPr="00094B89">
        <w:t>the</w:t>
      </w:r>
      <w:r w:rsidR="00281A15">
        <w:t xml:space="preserve"> </w:t>
      </w:r>
      <w:r w:rsidR="00906D83" w:rsidRPr="00094B89">
        <w:t>corn</w:t>
      </w:r>
      <w:r w:rsidR="00281A15">
        <w:t xml:space="preserve"> </w:t>
      </w:r>
      <w:r w:rsidR="007276E5" w:rsidRPr="00094B89">
        <w:t>sample</w:t>
      </w:r>
      <w:r w:rsidR="00281A15">
        <w:t xml:space="preserve"> </w:t>
      </w:r>
      <w:r w:rsidR="007276E5" w:rsidRPr="00094B89">
        <w:t>chosen</w:t>
      </w:r>
      <w:r w:rsidR="00281A15">
        <w:t xml:space="preserve"> </w:t>
      </w:r>
      <w:r w:rsidR="007276E5" w:rsidRPr="00094B89">
        <w:t>for</w:t>
      </w:r>
      <w:r w:rsidR="00281A15">
        <w:t xml:space="preserve"> </w:t>
      </w:r>
      <w:r w:rsidR="007276E5" w:rsidRPr="00094B89">
        <w:t>dating,</w:t>
      </w:r>
      <w:r w:rsidR="00281A15">
        <w:t xml:space="preserve"> </w:t>
      </w:r>
      <w:r w:rsidR="005F58A2" w:rsidRPr="00094B89">
        <w:t>which</w:t>
      </w:r>
      <w:r w:rsidR="00281A15">
        <w:t xml:space="preserve"> </w:t>
      </w:r>
      <w:r w:rsidR="005F58A2" w:rsidRPr="00094B89">
        <w:t>was</w:t>
      </w:r>
      <w:r w:rsidR="00281A15">
        <w:t xml:space="preserve"> </w:t>
      </w:r>
      <w:r w:rsidR="005F58A2" w:rsidRPr="00094B89">
        <w:t>recovered</w:t>
      </w:r>
      <w:r w:rsidR="00281A15">
        <w:t xml:space="preserve"> </w:t>
      </w:r>
      <w:r w:rsidR="005F58A2" w:rsidRPr="00094B89">
        <w:t>from</w:t>
      </w:r>
      <w:r w:rsidR="00281A15">
        <w:t xml:space="preserve"> </w:t>
      </w:r>
      <w:r w:rsidR="005F58A2" w:rsidRPr="00094B89">
        <w:t>level</w:t>
      </w:r>
      <w:r w:rsidR="00281A15">
        <w:t xml:space="preserve"> </w:t>
      </w:r>
      <w:r w:rsidR="005F58A2" w:rsidRPr="00094B89">
        <w:t>5</w:t>
      </w:r>
      <w:r w:rsidR="00281A15">
        <w:t xml:space="preserve"> </w:t>
      </w:r>
      <w:r w:rsidR="004270E5" w:rsidRPr="00094B89">
        <w:t>(Table</w:t>
      </w:r>
      <w:r w:rsidR="00281A15">
        <w:t xml:space="preserve"> </w:t>
      </w:r>
      <w:r w:rsidR="004270E5" w:rsidRPr="00094B89">
        <w:t>3)</w:t>
      </w:r>
      <w:r w:rsidR="005F58A2" w:rsidRPr="00094B89">
        <w:t>.</w:t>
      </w:r>
      <w:r w:rsidR="00281A15">
        <w:t xml:space="preserve">  </w:t>
      </w:r>
      <w:r w:rsidR="00C6056C" w:rsidRPr="00094B89">
        <w:t>Further</w:t>
      </w:r>
      <w:r w:rsidR="00281A15">
        <w:t xml:space="preserve"> </w:t>
      </w:r>
      <w:r w:rsidR="00C6056C" w:rsidRPr="00094B89">
        <w:t>research</w:t>
      </w:r>
      <w:r w:rsidR="00281A15">
        <w:t xml:space="preserve"> </w:t>
      </w:r>
      <w:r w:rsidR="00C6056C" w:rsidRPr="00094B89">
        <w:t>into</w:t>
      </w:r>
      <w:r w:rsidR="00281A15">
        <w:t xml:space="preserve"> </w:t>
      </w:r>
      <w:r w:rsidR="00C6056C" w:rsidRPr="00094B89">
        <w:t>the</w:t>
      </w:r>
      <w:r w:rsidR="00281A15">
        <w:t xml:space="preserve"> </w:t>
      </w:r>
      <w:r w:rsidR="00C6056C" w:rsidRPr="00094B89">
        <w:t>age</w:t>
      </w:r>
      <w:r w:rsidR="00281A15">
        <w:t xml:space="preserve"> </w:t>
      </w:r>
      <w:r w:rsidR="00C6056C" w:rsidRPr="00094B89">
        <w:t>of</w:t>
      </w:r>
      <w:r w:rsidR="00281A15">
        <w:t xml:space="preserve"> </w:t>
      </w:r>
      <w:r w:rsidR="00C6056C" w:rsidRPr="00094B89">
        <w:t>corn</w:t>
      </w:r>
      <w:r w:rsidR="00281A15">
        <w:t xml:space="preserve"> </w:t>
      </w:r>
      <w:r w:rsidR="00C6056C" w:rsidRPr="00094B89">
        <w:t>from</w:t>
      </w:r>
      <w:r w:rsidR="00281A15">
        <w:t xml:space="preserve"> </w:t>
      </w:r>
      <w:r w:rsidR="00C6056C" w:rsidRPr="00094B89">
        <w:t>this</w:t>
      </w:r>
      <w:r w:rsidR="00281A15">
        <w:t xml:space="preserve"> </w:t>
      </w:r>
      <w:r w:rsidR="00C6056C" w:rsidRPr="00094B89">
        <w:t>column</w:t>
      </w:r>
      <w:r w:rsidR="00281A15">
        <w:t xml:space="preserve"> </w:t>
      </w:r>
      <w:r w:rsidR="00C6056C" w:rsidRPr="00094B89">
        <w:t>could</w:t>
      </w:r>
      <w:r w:rsidR="00281A15">
        <w:t xml:space="preserve"> </w:t>
      </w:r>
      <w:r w:rsidR="00C6056C" w:rsidRPr="00094B89">
        <w:t>easily</w:t>
      </w:r>
      <w:r w:rsidR="00281A15">
        <w:t xml:space="preserve"> </w:t>
      </w:r>
      <w:r w:rsidR="00C6056C" w:rsidRPr="00094B89">
        <w:t>be</w:t>
      </w:r>
      <w:r w:rsidR="00281A15">
        <w:t xml:space="preserve"> </w:t>
      </w:r>
      <w:r w:rsidR="00C6056C" w:rsidRPr="00094B89">
        <w:t>accomplished</w:t>
      </w:r>
      <w:r w:rsidR="00281A15">
        <w:t xml:space="preserve"> </w:t>
      </w:r>
      <w:r w:rsidR="00C6056C" w:rsidRPr="00094B89">
        <w:t>through</w:t>
      </w:r>
      <w:r w:rsidR="00281A15">
        <w:t xml:space="preserve"> </w:t>
      </w:r>
      <w:r w:rsidR="00C6056C" w:rsidRPr="00094B89">
        <w:t>additional</w:t>
      </w:r>
      <w:r w:rsidR="00281A15">
        <w:t xml:space="preserve"> </w:t>
      </w:r>
      <w:r w:rsidR="00C6056C" w:rsidRPr="00094B89">
        <w:t>AMS</w:t>
      </w:r>
      <w:r w:rsidR="00281A15">
        <w:t xml:space="preserve"> </w:t>
      </w:r>
      <w:r w:rsidR="00C6056C" w:rsidRPr="00094B89">
        <w:t>dating</w:t>
      </w:r>
      <w:r w:rsidR="00281A15">
        <w:t xml:space="preserve"> </w:t>
      </w:r>
      <w:r w:rsidR="00C6056C" w:rsidRPr="00094B89">
        <w:t>of</w:t>
      </w:r>
      <w:r w:rsidR="00281A15">
        <w:t xml:space="preserve"> </w:t>
      </w:r>
      <w:r w:rsidR="00C6056C" w:rsidRPr="00094B89">
        <w:t>these</w:t>
      </w:r>
      <w:r w:rsidR="00281A15">
        <w:t xml:space="preserve"> </w:t>
      </w:r>
      <w:r w:rsidR="00C6056C" w:rsidRPr="00094B89">
        <w:t>lower</w:t>
      </w:r>
      <w:r w:rsidR="00281A15">
        <w:t xml:space="preserve"> </w:t>
      </w:r>
      <w:r w:rsidR="00C6056C" w:rsidRPr="00094B89">
        <w:t>samples</w:t>
      </w:r>
      <w:r w:rsidR="00281A15">
        <w:t xml:space="preserve"> </w:t>
      </w:r>
      <w:r w:rsidR="004638EB" w:rsidRPr="00094B89">
        <w:t>and</w:t>
      </w:r>
      <w:r w:rsidR="00281A15">
        <w:t xml:space="preserve"> </w:t>
      </w:r>
      <w:r w:rsidR="004638EB" w:rsidRPr="00094B89">
        <w:t>is</w:t>
      </w:r>
      <w:r w:rsidR="00281A15">
        <w:t xml:space="preserve"> </w:t>
      </w:r>
      <w:r w:rsidR="0046623E" w:rsidRPr="00094B89">
        <w:t>likely</w:t>
      </w:r>
      <w:r w:rsidR="00281A15">
        <w:t xml:space="preserve"> </w:t>
      </w:r>
      <w:r w:rsidR="004638EB" w:rsidRPr="00094B89">
        <w:t>a</w:t>
      </w:r>
      <w:r w:rsidR="00281A15">
        <w:t xml:space="preserve"> </w:t>
      </w:r>
      <w:r w:rsidR="0046623E" w:rsidRPr="00094B89">
        <w:t>future</w:t>
      </w:r>
      <w:r w:rsidR="00281A15">
        <w:t xml:space="preserve"> </w:t>
      </w:r>
      <w:r w:rsidR="0046623E" w:rsidRPr="00094B89">
        <w:t>addition</w:t>
      </w:r>
      <w:r w:rsidR="00281A15">
        <w:t xml:space="preserve"> </w:t>
      </w:r>
      <w:r w:rsidR="0046623E" w:rsidRPr="00094B89">
        <w:t>to</w:t>
      </w:r>
      <w:r w:rsidR="00281A15">
        <w:t xml:space="preserve"> </w:t>
      </w:r>
      <w:r w:rsidR="0046623E" w:rsidRPr="00094B89">
        <w:t>this</w:t>
      </w:r>
      <w:r w:rsidR="00281A15">
        <w:t xml:space="preserve"> </w:t>
      </w:r>
      <w:r w:rsidR="0046623E" w:rsidRPr="00094B89">
        <w:t>research</w:t>
      </w:r>
      <w:r w:rsidR="00C6056C" w:rsidRPr="00094B89">
        <w:t>.</w:t>
      </w:r>
    </w:p>
    <w:p w14:paraId="2EBBE1FD" w14:textId="1C3370A3" w:rsidR="00563F16" w:rsidRPr="00094B89" w:rsidRDefault="00FD5127" w:rsidP="00100C2B">
      <w:r w:rsidRPr="00094B89">
        <w:t>The</w:t>
      </w:r>
      <w:r w:rsidR="00281A15">
        <w:t xml:space="preserve"> </w:t>
      </w:r>
      <w:r w:rsidRPr="00094B89">
        <w:t>date</w:t>
      </w:r>
      <w:r w:rsidR="00281A15">
        <w:t xml:space="preserve"> </w:t>
      </w:r>
      <w:r w:rsidRPr="00094B89">
        <w:t>of</w:t>
      </w:r>
      <w:r w:rsidR="00281A15">
        <w:t xml:space="preserve"> </w:t>
      </w:r>
      <w:r w:rsidRPr="00094B89">
        <w:t>the</w:t>
      </w:r>
      <w:r w:rsidR="00281A15">
        <w:t xml:space="preserve"> </w:t>
      </w:r>
      <w:r w:rsidRPr="00094B89">
        <w:t>hickory</w:t>
      </w:r>
      <w:r w:rsidR="00281A15">
        <w:t xml:space="preserve"> </w:t>
      </w:r>
      <w:r w:rsidR="00CE750C" w:rsidRPr="00094B89">
        <w:t>(5,330-5,580</w:t>
      </w:r>
      <w:r w:rsidR="00281A15">
        <w:t xml:space="preserve"> </w:t>
      </w:r>
      <w:r w:rsidR="00CE750C" w:rsidRPr="00094B89">
        <w:t>cal</w:t>
      </w:r>
      <w:r w:rsidR="00281A15">
        <w:t xml:space="preserve"> </w:t>
      </w:r>
      <w:r w:rsidR="00CE750C" w:rsidRPr="00094B89">
        <w:t>yr.</w:t>
      </w:r>
      <w:r w:rsidR="00281A15">
        <w:t xml:space="preserve"> </w:t>
      </w:r>
      <w:r w:rsidR="00EE1858" w:rsidRPr="00094B89">
        <w:t>B.P.</w:t>
      </w:r>
      <w:r w:rsidR="00CE750C" w:rsidRPr="00094B89">
        <w:t>)</w:t>
      </w:r>
      <w:r w:rsidRPr="00094B89">
        <w:t>,</w:t>
      </w:r>
      <w:r w:rsidR="00281A15">
        <w:t xml:space="preserve"> </w:t>
      </w:r>
      <w:r w:rsidRPr="00094B89">
        <w:t>recovered</w:t>
      </w:r>
      <w:r w:rsidR="00281A15">
        <w:t xml:space="preserve"> </w:t>
      </w:r>
      <w:r w:rsidRPr="00094B89">
        <w:t>from</w:t>
      </w:r>
      <w:r w:rsidR="00281A15">
        <w:t xml:space="preserve"> </w:t>
      </w:r>
      <w:r w:rsidRPr="00094B89">
        <w:t>level</w:t>
      </w:r>
      <w:r w:rsidR="00281A15">
        <w:t xml:space="preserve"> </w:t>
      </w:r>
      <w:r w:rsidRPr="00094B89">
        <w:t>8,</w:t>
      </w:r>
      <w:r w:rsidR="00281A15">
        <w:t xml:space="preserve"> </w:t>
      </w:r>
      <w:r w:rsidRPr="00094B89">
        <w:t>corresponds</w:t>
      </w:r>
      <w:r w:rsidR="00281A15">
        <w:t xml:space="preserve"> </w:t>
      </w:r>
      <w:r w:rsidRPr="00094B89">
        <w:t>to</w:t>
      </w:r>
      <w:r w:rsidR="00281A15">
        <w:t xml:space="preserve"> </w:t>
      </w:r>
      <w:r w:rsidRPr="00094B89">
        <w:t>the</w:t>
      </w:r>
      <w:r w:rsidR="00281A15">
        <w:t xml:space="preserve"> </w:t>
      </w:r>
      <w:r w:rsidRPr="00094B89">
        <w:t>Late</w:t>
      </w:r>
      <w:r w:rsidR="00281A15">
        <w:t xml:space="preserve"> </w:t>
      </w:r>
      <w:r w:rsidRPr="00094B89">
        <w:t>Archaic</w:t>
      </w:r>
      <w:r w:rsidR="00281A15">
        <w:t xml:space="preserve"> </w:t>
      </w:r>
      <w:r w:rsidRPr="00094B89">
        <w:t>period</w:t>
      </w:r>
      <w:r w:rsidR="00A675D5" w:rsidRPr="00094B89">
        <w:t>,</w:t>
      </w:r>
      <w:r w:rsidR="00281A15">
        <w:t xml:space="preserve"> </w:t>
      </w:r>
      <w:r w:rsidR="00A675D5" w:rsidRPr="00094B89">
        <w:t>which</w:t>
      </w:r>
      <w:r w:rsidR="00281A15">
        <w:t xml:space="preserve"> </w:t>
      </w:r>
      <w:r w:rsidR="00A675D5" w:rsidRPr="00094B89">
        <w:t>lasted</w:t>
      </w:r>
      <w:r w:rsidR="00281A15">
        <w:t xml:space="preserve"> </w:t>
      </w:r>
      <w:r w:rsidR="00A675D5" w:rsidRPr="00094B89">
        <w:t>from</w:t>
      </w:r>
      <w:r w:rsidR="00281A15">
        <w:t xml:space="preserve"> </w:t>
      </w:r>
      <w:r w:rsidR="00A675D5" w:rsidRPr="00094B89">
        <w:t>approximately</w:t>
      </w:r>
      <w:r w:rsidR="00281A15">
        <w:t xml:space="preserve"> </w:t>
      </w:r>
      <w:r w:rsidR="00A675D5" w:rsidRPr="00094B89">
        <w:t>5,800-3,300</w:t>
      </w:r>
      <w:r w:rsidR="00281A15">
        <w:t xml:space="preserve"> </w:t>
      </w:r>
      <w:r w:rsidR="00A675D5" w:rsidRPr="00094B89">
        <w:t>cal</w:t>
      </w:r>
      <w:r w:rsidR="00281A15">
        <w:t xml:space="preserve"> </w:t>
      </w:r>
      <w:r w:rsidR="00A675D5" w:rsidRPr="00094B89">
        <w:t>yr.</w:t>
      </w:r>
      <w:r w:rsidR="00281A15">
        <w:t xml:space="preserve"> </w:t>
      </w:r>
      <w:r w:rsidR="00EE1858" w:rsidRPr="00094B89">
        <w:t>B.P.</w:t>
      </w:r>
      <w:r w:rsidR="00281A15">
        <w:t xml:space="preserve"> </w:t>
      </w:r>
      <w:r w:rsidR="006E3A84" w:rsidRPr="00094B89">
        <w:t>(Table</w:t>
      </w:r>
      <w:r w:rsidR="00281A15">
        <w:t xml:space="preserve"> </w:t>
      </w:r>
      <w:r w:rsidR="006E3A84" w:rsidRPr="00094B89">
        <w:t>6).</w:t>
      </w:r>
      <w:r w:rsidR="00281A15">
        <w:t xml:space="preserve">  </w:t>
      </w:r>
      <w:r w:rsidR="003F0770" w:rsidRPr="00094B89">
        <w:t>Because</w:t>
      </w:r>
      <w:r w:rsidR="00281A15">
        <w:t xml:space="preserve"> </w:t>
      </w:r>
      <w:r w:rsidR="003F0770" w:rsidRPr="00094B89">
        <w:t>it</w:t>
      </w:r>
      <w:r w:rsidR="00281A15">
        <w:t xml:space="preserve"> </w:t>
      </w:r>
      <w:r w:rsidR="003F0770" w:rsidRPr="00094B89">
        <w:t>provided</w:t>
      </w:r>
      <w:r w:rsidR="00281A15">
        <w:t xml:space="preserve"> </w:t>
      </w:r>
      <w:r w:rsidR="003F0770" w:rsidRPr="00094B89">
        <w:t>significant</w:t>
      </w:r>
      <w:r w:rsidR="00281A15">
        <w:t xml:space="preserve"> </w:t>
      </w:r>
      <w:r w:rsidR="003F0770" w:rsidRPr="00094B89">
        <w:t>amounts</w:t>
      </w:r>
      <w:r w:rsidR="00281A15">
        <w:t xml:space="preserve"> </w:t>
      </w:r>
      <w:r w:rsidR="003F0770" w:rsidRPr="00094B89">
        <w:t>of</w:t>
      </w:r>
      <w:r w:rsidR="00281A15">
        <w:t xml:space="preserve"> </w:t>
      </w:r>
      <w:r w:rsidR="003F0770" w:rsidRPr="00094B89">
        <w:t>necessary</w:t>
      </w:r>
      <w:r w:rsidR="00281A15">
        <w:t xml:space="preserve"> </w:t>
      </w:r>
      <w:r w:rsidR="003F0770" w:rsidRPr="00094B89">
        <w:t>carbohydrates</w:t>
      </w:r>
      <w:r w:rsidR="00281A15">
        <w:t xml:space="preserve"> </w:t>
      </w:r>
      <w:r w:rsidR="003F0770" w:rsidRPr="00094B89">
        <w:t>and</w:t>
      </w:r>
      <w:r w:rsidR="00281A15">
        <w:t xml:space="preserve"> </w:t>
      </w:r>
      <w:r w:rsidR="003F0770" w:rsidRPr="00094B89">
        <w:t>fat</w:t>
      </w:r>
      <w:r w:rsidR="00281A15">
        <w:t xml:space="preserve"> </w:t>
      </w:r>
      <w:r w:rsidR="003F0770" w:rsidRPr="00094B89">
        <w:t>calories,</w:t>
      </w:r>
      <w:r w:rsidR="00281A15">
        <w:t xml:space="preserve"> </w:t>
      </w:r>
      <w:r w:rsidR="00F24179" w:rsidRPr="00094B89">
        <w:t>h</w:t>
      </w:r>
      <w:r w:rsidR="00595AFA" w:rsidRPr="00094B89">
        <w:t>ickory</w:t>
      </w:r>
      <w:r w:rsidR="00281A15">
        <w:t xml:space="preserve"> </w:t>
      </w:r>
      <w:r w:rsidR="00640F12" w:rsidRPr="00094B89">
        <w:t>(and</w:t>
      </w:r>
      <w:r w:rsidR="00281A15">
        <w:t xml:space="preserve"> </w:t>
      </w:r>
      <w:r w:rsidR="00640F12" w:rsidRPr="00094B89">
        <w:t>other</w:t>
      </w:r>
      <w:r w:rsidR="00281A15">
        <w:t xml:space="preserve"> </w:t>
      </w:r>
      <w:r w:rsidR="00640F12" w:rsidRPr="00094B89">
        <w:t>mast</w:t>
      </w:r>
      <w:r w:rsidR="00281A15">
        <w:t xml:space="preserve"> </w:t>
      </w:r>
      <w:r w:rsidR="00640F12" w:rsidRPr="00094B89">
        <w:t>species)</w:t>
      </w:r>
      <w:r w:rsidR="00281A15">
        <w:t xml:space="preserve"> </w:t>
      </w:r>
      <w:r w:rsidR="00640F12" w:rsidRPr="00094B89">
        <w:t>was</w:t>
      </w:r>
      <w:r w:rsidR="00281A15">
        <w:t xml:space="preserve"> </w:t>
      </w:r>
      <w:r w:rsidR="00640F12" w:rsidRPr="00094B89">
        <w:t>an</w:t>
      </w:r>
      <w:r w:rsidR="00281A15">
        <w:t xml:space="preserve"> </w:t>
      </w:r>
      <w:r w:rsidR="00640F12" w:rsidRPr="00094B89">
        <w:t>important</w:t>
      </w:r>
      <w:r w:rsidR="00281A15">
        <w:t xml:space="preserve"> </w:t>
      </w:r>
      <w:r w:rsidR="00595AFA" w:rsidRPr="00094B89">
        <w:t>r</w:t>
      </w:r>
      <w:r w:rsidR="00B20DE2" w:rsidRPr="00094B89">
        <w:t>esource</w:t>
      </w:r>
      <w:r w:rsidR="00281A15">
        <w:t xml:space="preserve"> </w:t>
      </w:r>
      <w:r w:rsidR="00B20DE2" w:rsidRPr="00094B89">
        <w:t>for</w:t>
      </w:r>
      <w:r w:rsidR="00281A15">
        <w:t xml:space="preserve"> </w:t>
      </w:r>
      <w:r w:rsidR="00B20DE2" w:rsidRPr="00094B89">
        <w:t>all</w:t>
      </w:r>
      <w:r w:rsidR="00281A15">
        <w:t xml:space="preserve"> </w:t>
      </w:r>
      <w:r w:rsidR="00B20DE2" w:rsidRPr="00094B89">
        <w:t>native</w:t>
      </w:r>
      <w:r w:rsidR="00281A15">
        <w:t xml:space="preserve"> </w:t>
      </w:r>
      <w:r w:rsidR="00B20DE2" w:rsidRPr="00094B89">
        <w:t>peoples</w:t>
      </w:r>
      <w:r w:rsidR="00281A15">
        <w:t xml:space="preserve"> </w:t>
      </w:r>
      <w:r w:rsidR="00B20DE2" w:rsidRPr="00094B89">
        <w:t>(Abrams</w:t>
      </w:r>
      <w:r w:rsidR="00281A15">
        <w:t xml:space="preserve"> </w:t>
      </w:r>
      <w:r w:rsidR="00B20DE2" w:rsidRPr="00094B89">
        <w:t>and</w:t>
      </w:r>
      <w:r w:rsidR="00281A15">
        <w:t xml:space="preserve"> </w:t>
      </w:r>
      <w:r w:rsidR="00B20DE2" w:rsidRPr="00094B89">
        <w:t>Nowacki</w:t>
      </w:r>
      <w:r w:rsidR="00281A15">
        <w:t xml:space="preserve"> </w:t>
      </w:r>
      <w:r w:rsidR="00B20DE2" w:rsidRPr="00094B89">
        <w:t>2008:</w:t>
      </w:r>
      <w:r w:rsidR="00281A15">
        <w:t xml:space="preserve"> </w:t>
      </w:r>
      <w:r w:rsidR="00B20DE2" w:rsidRPr="00094B89">
        <w:t>1124).</w:t>
      </w:r>
      <w:r w:rsidR="00281A15">
        <w:t xml:space="preserve">  </w:t>
      </w:r>
      <w:r w:rsidR="00B20DE2" w:rsidRPr="00094B89">
        <w:t>Hickory</w:t>
      </w:r>
      <w:r w:rsidR="00281A15">
        <w:t xml:space="preserve"> </w:t>
      </w:r>
      <w:r w:rsidR="00B20DE2" w:rsidRPr="00094B89">
        <w:t>nutshell</w:t>
      </w:r>
      <w:r w:rsidR="00281A15">
        <w:t xml:space="preserve"> </w:t>
      </w:r>
      <w:r w:rsidR="001F5DB8" w:rsidRPr="00094B89">
        <w:t>als</w:t>
      </w:r>
      <w:r w:rsidR="00B20DE2" w:rsidRPr="00094B89">
        <w:t>o</w:t>
      </w:r>
      <w:r w:rsidR="00281A15">
        <w:t xml:space="preserve"> </w:t>
      </w:r>
      <w:r w:rsidR="00B20DE2" w:rsidRPr="00094B89">
        <w:t>may</w:t>
      </w:r>
      <w:r w:rsidR="00281A15">
        <w:t xml:space="preserve"> </w:t>
      </w:r>
      <w:r w:rsidR="00B20DE2" w:rsidRPr="00094B89">
        <w:t>have</w:t>
      </w:r>
      <w:r w:rsidR="00281A15">
        <w:t xml:space="preserve"> </w:t>
      </w:r>
      <w:r w:rsidR="00B20DE2" w:rsidRPr="00094B89">
        <w:t>provided</w:t>
      </w:r>
      <w:r w:rsidR="00281A15">
        <w:t xml:space="preserve"> </w:t>
      </w:r>
      <w:r w:rsidR="00B20DE2" w:rsidRPr="00094B89">
        <w:t>a</w:t>
      </w:r>
      <w:r w:rsidR="00281A15">
        <w:t xml:space="preserve"> </w:t>
      </w:r>
      <w:r w:rsidR="00B20DE2" w:rsidRPr="00094B89">
        <w:t>fuel</w:t>
      </w:r>
      <w:r w:rsidR="00281A15">
        <w:t xml:space="preserve"> </w:t>
      </w:r>
      <w:r w:rsidR="00B20DE2" w:rsidRPr="00094B89">
        <w:t>source</w:t>
      </w:r>
      <w:r w:rsidR="001F5DB8" w:rsidRPr="00094B89">
        <w:t>,</w:t>
      </w:r>
      <w:r w:rsidR="00281A15">
        <w:t xml:space="preserve"> </w:t>
      </w:r>
      <w:r w:rsidR="00B20DE2" w:rsidRPr="00094B89">
        <w:t>and</w:t>
      </w:r>
      <w:r w:rsidR="00281A15">
        <w:t xml:space="preserve"> </w:t>
      </w:r>
      <w:r w:rsidR="00B20DE2" w:rsidRPr="00094B89">
        <w:t>the</w:t>
      </w:r>
      <w:r w:rsidR="00281A15">
        <w:t xml:space="preserve"> </w:t>
      </w:r>
      <w:r w:rsidR="00B20DE2" w:rsidRPr="00094B89">
        <w:t>intense</w:t>
      </w:r>
      <w:r w:rsidR="00281A15">
        <w:t xml:space="preserve"> </w:t>
      </w:r>
      <w:r w:rsidR="00B20DE2" w:rsidRPr="00094B89">
        <w:t>exploitation</w:t>
      </w:r>
      <w:r w:rsidR="00281A15">
        <w:t xml:space="preserve"> </w:t>
      </w:r>
      <w:r w:rsidR="00B20DE2" w:rsidRPr="00094B89">
        <w:t>of</w:t>
      </w:r>
      <w:r w:rsidR="00281A15">
        <w:t xml:space="preserve"> </w:t>
      </w:r>
      <w:r w:rsidR="00B20DE2" w:rsidRPr="00094B89">
        <w:t>this</w:t>
      </w:r>
      <w:r w:rsidR="00281A15">
        <w:t xml:space="preserve"> </w:t>
      </w:r>
      <w:r w:rsidR="00B20DE2" w:rsidRPr="00094B89">
        <w:t>resource,</w:t>
      </w:r>
      <w:r w:rsidR="00281A15">
        <w:t xml:space="preserve"> </w:t>
      </w:r>
      <w:r w:rsidR="00B20DE2" w:rsidRPr="00094B89">
        <w:t>coupled</w:t>
      </w:r>
      <w:r w:rsidR="00281A15">
        <w:t xml:space="preserve"> </w:t>
      </w:r>
      <w:r w:rsidR="00B20DE2" w:rsidRPr="00094B89">
        <w:t>with</w:t>
      </w:r>
      <w:r w:rsidR="00281A15">
        <w:t xml:space="preserve"> </w:t>
      </w:r>
      <w:r w:rsidR="00B20DE2" w:rsidRPr="00094B89">
        <w:t>the</w:t>
      </w:r>
      <w:r w:rsidR="00281A15">
        <w:t xml:space="preserve"> </w:t>
      </w:r>
      <w:r w:rsidR="00B20DE2" w:rsidRPr="00094B89">
        <w:t>robust</w:t>
      </w:r>
      <w:r w:rsidR="00281A15">
        <w:t xml:space="preserve"> </w:t>
      </w:r>
      <w:r w:rsidR="00B20DE2" w:rsidRPr="00094B89">
        <w:t>nature</w:t>
      </w:r>
      <w:r w:rsidR="00281A15">
        <w:t xml:space="preserve"> </w:t>
      </w:r>
      <w:r w:rsidR="00B20DE2" w:rsidRPr="00094B89">
        <w:t>of</w:t>
      </w:r>
      <w:r w:rsidR="00281A15">
        <w:t xml:space="preserve"> </w:t>
      </w:r>
      <w:r w:rsidR="00B20DE2" w:rsidRPr="00094B89">
        <w:t>hickory</w:t>
      </w:r>
      <w:r w:rsidR="00281A15">
        <w:t xml:space="preserve"> </w:t>
      </w:r>
      <w:r w:rsidR="00B20DE2" w:rsidRPr="00094B89">
        <w:t>to</w:t>
      </w:r>
      <w:r w:rsidR="00281A15">
        <w:t xml:space="preserve"> </w:t>
      </w:r>
      <w:r w:rsidR="00B20DE2" w:rsidRPr="00094B89">
        <w:t>preserve,</w:t>
      </w:r>
      <w:r w:rsidR="00281A15">
        <w:t xml:space="preserve"> </w:t>
      </w:r>
      <w:r w:rsidR="00B20DE2" w:rsidRPr="00094B89">
        <w:t>may</w:t>
      </w:r>
      <w:r w:rsidR="00281A15">
        <w:t xml:space="preserve"> </w:t>
      </w:r>
      <w:r w:rsidR="001F5DB8" w:rsidRPr="00094B89">
        <w:t>explain</w:t>
      </w:r>
      <w:r w:rsidR="00281A15">
        <w:t xml:space="preserve"> </w:t>
      </w:r>
      <w:r w:rsidR="00595AFA" w:rsidRPr="00094B89">
        <w:t>the</w:t>
      </w:r>
      <w:r w:rsidR="00281A15">
        <w:t xml:space="preserve"> </w:t>
      </w:r>
      <w:r w:rsidR="00595AFA" w:rsidRPr="00094B89">
        <w:t>85%</w:t>
      </w:r>
      <w:r w:rsidR="00281A15">
        <w:t xml:space="preserve"> </w:t>
      </w:r>
      <w:r w:rsidR="00595AFA" w:rsidRPr="00094B89">
        <w:t>ubiquity</w:t>
      </w:r>
      <w:r w:rsidR="00281A15">
        <w:t xml:space="preserve"> </w:t>
      </w:r>
      <w:r w:rsidR="00595AFA" w:rsidRPr="00094B89">
        <w:t>of</w:t>
      </w:r>
      <w:r w:rsidR="00281A15">
        <w:t xml:space="preserve"> </w:t>
      </w:r>
      <w:r w:rsidR="00595AFA" w:rsidRPr="00094B89">
        <w:t>hickory</w:t>
      </w:r>
      <w:r w:rsidR="00281A15">
        <w:t xml:space="preserve"> </w:t>
      </w:r>
      <w:r w:rsidR="00595AFA" w:rsidRPr="00094B89">
        <w:t>in</w:t>
      </w:r>
      <w:r w:rsidR="00281A15">
        <w:t xml:space="preserve"> </w:t>
      </w:r>
      <w:r w:rsidR="00595AFA" w:rsidRPr="00094B89">
        <w:t>the</w:t>
      </w:r>
      <w:r w:rsidR="00281A15">
        <w:t xml:space="preserve"> </w:t>
      </w:r>
      <w:r w:rsidR="00595AFA" w:rsidRPr="00094B89">
        <w:t>HSN205E64</w:t>
      </w:r>
      <w:r w:rsidR="00281A15">
        <w:t xml:space="preserve"> </w:t>
      </w:r>
      <w:r w:rsidR="001F02AB" w:rsidRPr="00094B89">
        <w:t>research</w:t>
      </w:r>
      <w:r w:rsidR="00281A15">
        <w:t xml:space="preserve"> </w:t>
      </w:r>
      <w:r w:rsidR="00595AFA" w:rsidRPr="00094B89">
        <w:t>column</w:t>
      </w:r>
      <w:r w:rsidR="00281A15">
        <w:t xml:space="preserve"> </w:t>
      </w:r>
      <w:r w:rsidR="001C65CF" w:rsidRPr="00094B89">
        <w:t>(Table</w:t>
      </w:r>
      <w:r w:rsidR="00281A15">
        <w:t xml:space="preserve"> </w:t>
      </w:r>
      <w:r w:rsidR="001C65CF" w:rsidRPr="00094B89">
        <w:t>2)</w:t>
      </w:r>
      <w:r w:rsidR="00281A15">
        <w:t xml:space="preserve"> </w:t>
      </w:r>
      <w:r w:rsidR="006316BE" w:rsidRPr="00094B89">
        <w:t>(</w:t>
      </w:r>
      <w:r w:rsidR="00B20DE2" w:rsidRPr="00094B89">
        <w:t>Hally</w:t>
      </w:r>
      <w:r w:rsidR="00281A15">
        <w:t xml:space="preserve"> </w:t>
      </w:r>
      <w:r w:rsidR="00B20DE2" w:rsidRPr="00094B89">
        <w:t>1981:737;</w:t>
      </w:r>
      <w:r w:rsidR="00281A15">
        <w:t xml:space="preserve"> </w:t>
      </w:r>
      <w:r w:rsidR="00B20DE2" w:rsidRPr="00094B89">
        <w:t>739</w:t>
      </w:r>
      <w:r w:rsidR="006316BE" w:rsidRPr="00094B89">
        <w:t>)</w:t>
      </w:r>
      <w:r w:rsidR="00595AFA" w:rsidRPr="00094B89">
        <w:t>.</w:t>
      </w:r>
    </w:p>
    <w:p w14:paraId="01FBCBF7" w14:textId="58D226D9" w:rsidR="00563F16" w:rsidRPr="00094B89" w:rsidRDefault="00FD5127" w:rsidP="00100C2B">
      <w:r w:rsidRPr="00094B89">
        <w:t>The</w:t>
      </w:r>
      <w:r w:rsidR="00281A15">
        <w:t xml:space="preserve"> </w:t>
      </w:r>
      <w:r w:rsidRPr="00094B89">
        <w:t>cold-weather</w:t>
      </w:r>
      <w:r w:rsidR="00281A15">
        <w:t xml:space="preserve"> </w:t>
      </w:r>
      <w:r w:rsidRPr="00094B89">
        <w:t>wood</w:t>
      </w:r>
      <w:r w:rsidR="00281A15">
        <w:t xml:space="preserve"> </w:t>
      </w:r>
      <w:r w:rsidRPr="00094B89">
        <w:t>date</w:t>
      </w:r>
      <w:r w:rsidR="00281A15">
        <w:t xml:space="preserve"> </w:t>
      </w:r>
      <w:r w:rsidR="00A675D5" w:rsidRPr="00094B89">
        <w:t>(12,792-12,990</w:t>
      </w:r>
      <w:r w:rsidR="00281A15">
        <w:t xml:space="preserve"> </w:t>
      </w:r>
      <w:r w:rsidR="00F27D22" w:rsidRPr="00094B89">
        <w:t>cal</w:t>
      </w:r>
      <w:r w:rsidR="00281A15">
        <w:t xml:space="preserve"> </w:t>
      </w:r>
      <w:r w:rsidR="00F27D22" w:rsidRPr="00094B89">
        <w:t>yr</w:t>
      </w:r>
      <w:r w:rsidR="00281A15">
        <w:t xml:space="preserve"> </w:t>
      </w:r>
      <w:r w:rsidR="00F27D22" w:rsidRPr="00094B89">
        <w:t>B.P.</w:t>
      </w:r>
      <w:r w:rsidR="00A675D5" w:rsidRPr="00094B89">
        <w:t>)</w:t>
      </w:r>
      <w:r w:rsidRPr="00094B89">
        <w:t>,</w:t>
      </w:r>
      <w:r w:rsidR="00281A15">
        <w:t xml:space="preserve"> </w:t>
      </w:r>
      <w:r w:rsidRPr="00094B89">
        <w:t>recovered</w:t>
      </w:r>
      <w:r w:rsidR="00281A15">
        <w:t xml:space="preserve"> </w:t>
      </w:r>
      <w:r w:rsidRPr="00094B89">
        <w:t>from</w:t>
      </w:r>
      <w:r w:rsidR="00281A15">
        <w:t xml:space="preserve"> </w:t>
      </w:r>
      <w:r w:rsidRPr="00094B89">
        <w:t>level</w:t>
      </w:r>
      <w:r w:rsidR="00281A15">
        <w:t xml:space="preserve"> </w:t>
      </w:r>
      <w:r w:rsidRPr="00094B89">
        <w:t>18</w:t>
      </w:r>
      <w:r w:rsidR="00281A15">
        <w:t xml:space="preserve"> </w:t>
      </w:r>
      <w:r w:rsidRPr="00094B89">
        <w:t>(the</w:t>
      </w:r>
      <w:r w:rsidR="00281A15">
        <w:t xml:space="preserve"> </w:t>
      </w:r>
      <w:r w:rsidRPr="00094B89">
        <w:t>purported</w:t>
      </w:r>
      <w:r w:rsidR="00281A15">
        <w:t xml:space="preserve"> </w:t>
      </w:r>
      <w:r w:rsidRPr="00094B89">
        <w:t>beginning</w:t>
      </w:r>
      <w:r w:rsidR="00281A15">
        <w:t xml:space="preserve"> </w:t>
      </w:r>
      <w:r w:rsidRPr="00094B89">
        <w:t>of</w:t>
      </w:r>
      <w:r w:rsidR="00281A15">
        <w:t xml:space="preserve"> </w:t>
      </w:r>
      <w:r w:rsidRPr="00094B89">
        <w:t>Clovis</w:t>
      </w:r>
      <w:r w:rsidR="00281A15">
        <w:t xml:space="preserve"> </w:t>
      </w:r>
      <w:r w:rsidRPr="00094B89">
        <w:t>occupations</w:t>
      </w:r>
      <w:r w:rsidR="00281A15">
        <w:t xml:space="preserve"> </w:t>
      </w:r>
      <w:r w:rsidRPr="00094B89">
        <w:t>at</w:t>
      </w:r>
      <w:r w:rsidR="00281A15">
        <w:t xml:space="preserve"> </w:t>
      </w:r>
      <w:r w:rsidRPr="00094B89">
        <w:t>the</w:t>
      </w:r>
      <w:r w:rsidR="00281A15">
        <w:t xml:space="preserve"> </w:t>
      </w:r>
      <w:r w:rsidRPr="00094B89">
        <w:t>Topper</w:t>
      </w:r>
      <w:r w:rsidR="00281A15">
        <w:t xml:space="preserve"> </w:t>
      </w:r>
      <w:r w:rsidRPr="00094B89">
        <w:t>site),</w:t>
      </w:r>
      <w:r w:rsidR="00281A15">
        <w:t xml:space="preserve"> </w:t>
      </w:r>
      <w:r w:rsidRPr="00094B89">
        <w:t>corresponds</w:t>
      </w:r>
      <w:r w:rsidR="00281A15">
        <w:t xml:space="preserve"> </w:t>
      </w:r>
      <w:r w:rsidRPr="00094B89">
        <w:t>to</w:t>
      </w:r>
      <w:r w:rsidR="00281A15">
        <w:t xml:space="preserve"> </w:t>
      </w:r>
      <w:r w:rsidRPr="00094B89">
        <w:t>the</w:t>
      </w:r>
      <w:r w:rsidR="00281A15">
        <w:t xml:space="preserve"> </w:t>
      </w:r>
      <w:r w:rsidRPr="00094B89">
        <w:t>Middle</w:t>
      </w:r>
      <w:r w:rsidR="00281A15">
        <w:t xml:space="preserve"> </w:t>
      </w:r>
      <w:r w:rsidRPr="00094B89">
        <w:t>Paleoindian</w:t>
      </w:r>
      <w:r w:rsidR="00281A15">
        <w:t xml:space="preserve"> </w:t>
      </w:r>
      <w:r w:rsidRPr="00094B89">
        <w:t>period</w:t>
      </w:r>
      <w:r w:rsidR="00281A15">
        <w:t xml:space="preserve"> </w:t>
      </w:r>
      <w:r w:rsidR="006D76E8" w:rsidRPr="00094B89">
        <w:t>(</w:t>
      </w:r>
      <w:r w:rsidR="00FB5CCE" w:rsidRPr="00094B89">
        <w:t>approximately</w:t>
      </w:r>
      <w:r w:rsidR="00281A15">
        <w:t xml:space="preserve"> </w:t>
      </w:r>
      <w:r w:rsidR="006D76E8" w:rsidRPr="00094B89">
        <w:t>13,000-12,850</w:t>
      </w:r>
      <w:r w:rsidR="00281A15">
        <w:t xml:space="preserve"> </w:t>
      </w:r>
      <w:r w:rsidR="006D76E8" w:rsidRPr="00094B89">
        <w:t>cal</w:t>
      </w:r>
      <w:r w:rsidR="00281A15">
        <w:t xml:space="preserve"> </w:t>
      </w:r>
      <w:r w:rsidR="006D76E8" w:rsidRPr="00094B89">
        <w:t>yr</w:t>
      </w:r>
      <w:r w:rsidR="00281A15">
        <w:t xml:space="preserve"> </w:t>
      </w:r>
      <w:r w:rsidR="006D76E8" w:rsidRPr="00094B89">
        <w:t>B.P.)</w:t>
      </w:r>
      <w:r w:rsidRPr="00094B89">
        <w:t>.</w:t>
      </w:r>
      <w:r w:rsidR="00281A15">
        <w:t xml:space="preserve">  </w:t>
      </w:r>
      <w:r w:rsidR="00C54A2F" w:rsidRPr="00094B89">
        <w:t>Not</w:t>
      </w:r>
      <w:r w:rsidR="00281A15">
        <w:t xml:space="preserve"> </w:t>
      </w:r>
      <w:r w:rsidR="00C54A2F" w:rsidRPr="00094B89">
        <w:t>only</w:t>
      </w:r>
      <w:r w:rsidR="00281A15">
        <w:t xml:space="preserve"> </w:t>
      </w:r>
      <w:r w:rsidR="00C54A2F" w:rsidRPr="00094B89">
        <w:t>does</w:t>
      </w:r>
      <w:r w:rsidR="00281A15">
        <w:t xml:space="preserve"> </w:t>
      </w:r>
      <w:r w:rsidR="00C54A2F" w:rsidRPr="00094B89">
        <w:t>this</w:t>
      </w:r>
      <w:r w:rsidR="00281A15">
        <w:t xml:space="preserve"> </w:t>
      </w:r>
      <w:r w:rsidR="00C54A2F" w:rsidRPr="00094B89">
        <w:t>date</w:t>
      </w:r>
      <w:r w:rsidR="00281A15">
        <w:t xml:space="preserve"> </w:t>
      </w:r>
      <w:r w:rsidR="004407BC" w:rsidRPr="00094B89">
        <w:t>(taken</w:t>
      </w:r>
      <w:r w:rsidR="00281A15">
        <w:t xml:space="preserve"> </w:t>
      </w:r>
      <w:r w:rsidR="004407BC" w:rsidRPr="00094B89">
        <w:t>from</w:t>
      </w:r>
      <w:r w:rsidR="00281A15">
        <w:t xml:space="preserve"> </w:t>
      </w:r>
      <w:r w:rsidR="004407BC" w:rsidRPr="00094B89">
        <w:t>a</w:t>
      </w:r>
      <w:r w:rsidR="00281A15">
        <w:t xml:space="preserve"> </w:t>
      </w:r>
      <w:r w:rsidR="004407BC" w:rsidRPr="00094B89">
        <w:t>Pleistocene</w:t>
      </w:r>
      <w:r w:rsidR="00281A15">
        <w:t xml:space="preserve"> </w:t>
      </w:r>
      <w:r w:rsidR="004407BC" w:rsidRPr="00094B89">
        <w:t>species</w:t>
      </w:r>
      <w:r w:rsidR="00281A15">
        <w:t xml:space="preserve"> </w:t>
      </w:r>
      <w:r w:rsidR="004407BC" w:rsidRPr="00094B89">
        <w:t>of</w:t>
      </w:r>
      <w:r w:rsidR="00281A15">
        <w:t xml:space="preserve"> </w:t>
      </w:r>
      <w:r w:rsidR="004407BC" w:rsidRPr="00094B89">
        <w:t>plant</w:t>
      </w:r>
      <w:r w:rsidR="00281A15">
        <w:t xml:space="preserve"> </w:t>
      </w:r>
      <w:r w:rsidR="004407BC" w:rsidRPr="00094B89">
        <w:t>material)</w:t>
      </w:r>
      <w:r w:rsidR="00281A15">
        <w:t xml:space="preserve"> </w:t>
      </w:r>
      <w:r w:rsidR="00C54A2F" w:rsidRPr="00094B89">
        <w:t>line</w:t>
      </w:r>
      <w:r w:rsidR="00281A15">
        <w:t xml:space="preserve"> </w:t>
      </w:r>
      <w:r w:rsidR="00C54A2F" w:rsidRPr="00094B89">
        <w:t>up</w:t>
      </w:r>
      <w:r w:rsidR="00281A15">
        <w:t xml:space="preserve"> </w:t>
      </w:r>
      <w:r w:rsidR="00C54A2F" w:rsidRPr="00094B89">
        <w:t>with</w:t>
      </w:r>
      <w:r w:rsidR="00281A15">
        <w:t xml:space="preserve"> </w:t>
      </w:r>
      <w:r w:rsidR="00C54A2F" w:rsidRPr="00094B89">
        <w:t>expected</w:t>
      </w:r>
      <w:r w:rsidR="00281A15">
        <w:t xml:space="preserve"> </w:t>
      </w:r>
      <w:r w:rsidR="00C54A2F" w:rsidRPr="00094B89">
        <w:t>pre-Holocene</w:t>
      </w:r>
      <w:r w:rsidR="00281A15">
        <w:t xml:space="preserve"> </w:t>
      </w:r>
      <w:r w:rsidR="00C54A2F" w:rsidRPr="00094B89">
        <w:t>transition</w:t>
      </w:r>
      <w:r w:rsidR="00281A15">
        <w:t xml:space="preserve"> </w:t>
      </w:r>
      <w:r w:rsidR="00C54A2F" w:rsidRPr="00094B89">
        <w:t>dates</w:t>
      </w:r>
      <w:r w:rsidR="00281A15">
        <w:t xml:space="preserve"> </w:t>
      </w:r>
      <w:r w:rsidR="00C54A2F" w:rsidRPr="00094B89">
        <w:t>(prior</w:t>
      </w:r>
      <w:r w:rsidR="00281A15">
        <w:t xml:space="preserve"> </w:t>
      </w:r>
      <w:r w:rsidR="00C54A2F" w:rsidRPr="00094B89">
        <w:t>to</w:t>
      </w:r>
      <w:r w:rsidR="00281A15">
        <w:t xml:space="preserve"> </w:t>
      </w:r>
      <w:r w:rsidR="00CE5190" w:rsidRPr="00094B89">
        <w:t>11,500</w:t>
      </w:r>
      <w:r w:rsidR="00281A15">
        <w:t xml:space="preserve"> </w:t>
      </w:r>
      <w:r w:rsidR="00CE5190" w:rsidRPr="00094B89">
        <w:t>cal</w:t>
      </w:r>
      <w:r w:rsidR="00281A15">
        <w:t xml:space="preserve"> </w:t>
      </w:r>
      <w:r w:rsidR="00CE5190" w:rsidRPr="00094B89">
        <w:t>yr</w:t>
      </w:r>
      <w:r w:rsidR="00281A15">
        <w:t xml:space="preserve"> </w:t>
      </w:r>
      <w:r w:rsidR="00CE5190" w:rsidRPr="00094B89">
        <w:t>B.P.),</w:t>
      </w:r>
      <w:r w:rsidR="00281A15">
        <w:t xml:space="preserve"> </w:t>
      </w:r>
      <w:r w:rsidR="00CE5190" w:rsidRPr="00094B89">
        <w:t>but</w:t>
      </w:r>
      <w:r w:rsidR="00281A15">
        <w:t xml:space="preserve"> </w:t>
      </w:r>
      <w:r w:rsidR="00CE5190" w:rsidRPr="00094B89">
        <w:t>also</w:t>
      </w:r>
      <w:r w:rsidR="00281A15">
        <w:t xml:space="preserve"> </w:t>
      </w:r>
      <w:r w:rsidR="00CE5190" w:rsidRPr="00094B89">
        <w:t>falls</w:t>
      </w:r>
      <w:r w:rsidR="00281A15">
        <w:t xml:space="preserve"> </w:t>
      </w:r>
      <w:r w:rsidR="00CE5190" w:rsidRPr="00094B89">
        <w:t>within</w:t>
      </w:r>
      <w:r w:rsidR="00281A15">
        <w:t xml:space="preserve"> </w:t>
      </w:r>
      <w:r w:rsidR="00CE5190" w:rsidRPr="00094B89">
        <w:t>an</w:t>
      </w:r>
      <w:r w:rsidR="00281A15">
        <w:t xml:space="preserve"> </w:t>
      </w:r>
      <w:r w:rsidR="00CE5190" w:rsidRPr="00094B89">
        <w:t>accurate</w:t>
      </w:r>
      <w:r w:rsidR="00281A15">
        <w:t xml:space="preserve"> </w:t>
      </w:r>
      <w:r w:rsidR="00CE5190" w:rsidRPr="00094B89">
        <w:t>date</w:t>
      </w:r>
      <w:r w:rsidR="00281A15">
        <w:t xml:space="preserve"> </w:t>
      </w:r>
      <w:r w:rsidR="00CE5190" w:rsidRPr="00094B89">
        <w:t>range</w:t>
      </w:r>
      <w:r w:rsidR="00281A15">
        <w:t xml:space="preserve"> </w:t>
      </w:r>
      <w:r w:rsidR="00CE5190" w:rsidRPr="00094B89">
        <w:t>for</w:t>
      </w:r>
      <w:r w:rsidR="00281A15">
        <w:t xml:space="preserve"> </w:t>
      </w:r>
      <w:r w:rsidR="00CE5190" w:rsidRPr="00094B89">
        <w:t>the</w:t>
      </w:r>
      <w:r w:rsidR="00281A15">
        <w:t xml:space="preserve"> </w:t>
      </w:r>
      <w:r w:rsidR="00CE5190" w:rsidRPr="00094B89">
        <w:t>lithic</w:t>
      </w:r>
      <w:r w:rsidR="00281A15">
        <w:t xml:space="preserve"> </w:t>
      </w:r>
      <w:r w:rsidR="00CE5190" w:rsidRPr="00094B89">
        <w:t>materials</w:t>
      </w:r>
      <w:r w:rsidR="00281A15">
        <w:t xml:space="preserve"> </w:t>
      </w:r>
      <w:r w:rsidR="00CE5190" w:rsidRPr="00094B89">
        <w:t>with</w:t>
      </w:r>
      <w:r w:rsidR="00281A15">
        <w:t xml:space="preserve"> </w:t>
      </w:r>
      <w:r w:rsidR="00CE5190" w:rsidRPr="00094B89">
        <w:t>which</w:t>
      </w:r>
      <w:r w:rsidR="00281A15">
        <w:t xml:space="preserve"> </w:t>
      </w:r>
      <w:r w:rsidR="00CE5190" w:rsidRPr="00094B89">
        <w:t>it</w:t>
      </w:r>
      <w:r w:rsidR="00281A15">
        <w:t xml:space="preserve"> </w:t>
      </w:r>
      <w:r w:rsidR="00CE5190" w:rsidRPr="00094B89">
        <w:t>was</w:t>
      </w:r>
      <w:r w:rsidR="00281A15">
        <w:t xml:space="preserve"> </w:t>
      </w:r>
      <w:r w:rsidR="00CE5190" w:rsidRPr="00094B89">
        <w:t>associated,</w:t>
      </w:r>
      <w:r w:rsidR="00281A15">
        <w:t xml:space="preserve"> </w:t>
      </w:r>
      <w:r w:rsidR="00CE5190" w:rsidRPr="00094B89">
        <w:t>a</w:t>
      </w:r>
      <w:r w:rsidR="00281A15">
        <w:t xml:space="preserve"> </w:t>
      </w:r>
      <w:r w:rsidR="00CE5190" w:rsidRPr="00094B89">
        <w:t>known,</w:t>
      </w:r>
      <w:r w:rsidR="00281A15">
        <w:t xml:space="preserve"> </w:t>
      </w:r>
      <w:r w:rsidR="00CE5190" w:rsidRPr="00094B89">
        <w:t>robust</w:t>
      </w:r>
      <w:r w:rsidR="00281A15">
        <w:t xml:space="preserve"> </w:t>
      </w:r>
      <w:r w:rsidR="00CE5190" w:rsidRPr="00094B89">
        <w:t>Clovis</w:t>
      </w:r>
      <w:r w:rsidR="00281A15">
        <w:t xml:space="preserve"> </w:t>
      </w:r>
      <w:r w:rsidR="00CE5190" w:rsidRPr="00094B89">
        <w:t>occupation</w:t>
      </w:r>
      <w:r w:rsidR="00281A15">
        <w:t xml:space="preserve"> </w:t>
      </w:r>
      <w:r w:rsidR="00B261E8" w:rsidRPr="00094B89">
        <w:t>found</w:t>
      </w:r>
      <w:r w:rsidR="00281A15">
        <w:t xml:space="preserve"> </w:t>
      </w:r>
      <w:r w:rsidR="00B261E8" w:rsidRPr="00094B89">
        <w:t>across</w:t>
      </w:r>
      <w:r w:rsidR="00281A15">
        <w:t xml:space="preserve"> </w:t>
      </w:r>
      <w:r w:rsidR="00B261E8" w:rsidRPr="00094B89">
        <w:t>the</w:t>
      </w:r>
      <w:r w:rsidR="00281A15">
        <w:t xml:space="preserve"> </w:t>
      </w:r>
      <w:r w:rsidR="00B261E8" w:rsidRPr="00094B89">
        <w:t>Topper</w:t>
      </w:r>
      <w:r w:rsidR="00281A15">
        <w:t xml:space="preserve"> </w:t>
      </w:r>
      <w:r w:rsidR="00B261E8" w:rsidRPr="00094B89">
        <w:t>site,</w:t>
      </w:r>
      <w:r w:rsidR="00281A15">
        <w:t xml:space="preserve"> </w:t>
      </w:r>
      <w:r w:rsidR="00B261E8" w:rsidRPr="00094B89">
        <w:t>typically</w:t>
      </w:r>
      <w:r w:rsidR="00281A15">
        <w:t xml:space="preserve"> </w:t>
      </w:r>
      <w:r w:rsidR="00B261E8" w:rsidRPr="00094B89">
        <w:t>found</w:t>
      </w:r>
      <w:r w:rsidR="00281A15">
        <w:t xml:space="preserve"> </w:t>
      </w:r>
      <w:r w:rsidR="00B261E8" w:rsidRPr="00094B89">
        <w:t>to</w:t>
      </w:r>
      <w:r w:rsidR="00281A15">
        <w:t xml:space="preserve"> </w:t>
      </w:r>
      <w:r w:rsidR="00B261E8" w:rsidRPr="00094B89">
        <w:t>begin</w:t>
      </w:r>
      <w:r w:rsidR="00281A15">
        <w:t xml:space="preserve"> </w:t>
      </w:r>
      <w:r w:rsidR="00B261E8" w:rsidRPr="00094B89">
        <w:t>around</w:t>
      </w:r>
      <w:r w:rsidR="00281A15">
        <w:t xml:space="preserve"> </w:t>
      </w:r>
      <w:r w:rsidR="00B261E8" w:rsidRPr="00094B89">
        <w:t>level</w:t>
      </w:r>
      <w:r w:rsidR="00281A15">
        <w:t xml:space="preserve"> </w:t>
      </w:r>
      <w:r w:rsidR="00B261E8" w:rsidRPr="00094B89">
        <w:t>18</w:t>
      </w:r>
      <w:r w:rsidR="00281A15">
        <w:t xml:space="preserve"> </w:t>
      </w:r>
      <w:r w:rsidR="00B261E8" w:rsidRPr="00094B89">
        <w:t>on</w:t>
      </w:r>
      <w:r w:rsidR="00281A15">
        <w:t xml:space="preserve"> </w:t>
      </w:r>
      <w:r w:rsidR="00B261E8" w:rsidRPr="00094B89">
        <w:t>the</w:t>
      </w:r>
      <w:r w:rsidR="00281A15">
        <w:t xml:space="preserve"> </w:t>
      </w:r>
      <w:r w:rsidR="00B261E8" w:rsidRPr="00094B89">
        <w:t>Upper</w:t>
      </w:r>
      <w:r w:rsidR="00281A15">
        <w:t xml:space="preserve"> </w:t>
      </w:r>
      <w:r w:rsidR="00B261E8" w:rsidRPr="00094B89">
        <w:t>Hillside</w:t>
      </w:r>
      <w:r w:rsidR="00CE5190" w:rsidRPr="00094B89">
        <w:t>.</w:t>
      </w:r>
      <w:r w:rsidR="00281A15">
        <w:t xml:space="preserve">  </w:t>
      </w:r>
      <w:r w:rsidR="00BE2749" w:rsidRPr="00094B89">
        <w:t>Because</w:t>
      </w:r>
      <w:r w:rsidR="00281A15">
        <w:t xml:space="preserve"> </w:t>
      </w:r>
      <w:r w:rsidR="00BE2749" w:rsidRPr="00094B89">
        <w:t>of</w:t>
      </w:r>
      <w:r w:rsidR="00281A15">
        <w:t xml:space="preserve"> </w:t>
      </w:r>
      <w:r w:rsidR="00BE2749" w:rsidRPr="00094B89">
        <w:t>this</w:t>
      </w:r>
      <w:r w:rsidR="00281A15">
        <w:t xml:space="preserve"> </w:t>
      </w:r>
      <w:r w:rsidR="00BE2749" w:rsidRPr="00094B89">
        <w:t>association</w:t>
      </w:r>
      <w:r w:rsidR="00281A15">
        <w:t xml:space="preserve"> </w:t>
      </w:r>
      <w:r w:rsidR="00BE2749" w:rsidRPr="00094B89">
        <w:t>with</w:t>
      </w:r>
      <w:r w:rsidR="00281A15">
        <w:t xml:space="preserve"> </w:t>
      </w:r>
      <w:r w:rsidR="00BE2749" w:rsidRPr="00094B89">
        <w:t>the</w:t>
      </w:r>
      <w:r w:rsidR="00281A15">
        <w:t xml:space="preserve"> </w:t>
      </w:r>
      <w:r w:rsidR="004D078D" w:rsidRPr="00094B89">
        <w:t>deepest</w:t>
      </w:r>
      <w:r w:rsidR="00281A15">
        <w:t xml:space="preserve"> </w:t>
      </w:r>
      <w:r w:rsidR="004D078D" w:rsidRPr="00094B89">
        <w:t>(hence,</w:t>
      </w:r>
      <w:r w:rsidR="00281A15">
        <w:t xml:space="preserve"> </w:t>
      </w:r>
      <w:r w:rsidR="00BE2749" w:rsidRPr="00094B89">
        <w:t>earliest</w:t>
      </w:r>
      <w:r w:rsidR="004D078D" w:rsidRPr="00094B89">
        <w:t>)</w:t>
      </w:r>
      <w:r w:rsidR="00281A15">
        <w:t xml:space="preserve"> </w:t>
      </w:r>
      <w:r w:rsidR="00BE2749" w:rsidRPr="00094B89">
        <w:t>lithic</w:t>
      </w:r>
      <w:r w:rsidR="00281A15">
        <w:t xml:space="preserve"> </w:t>
      </w:r>
      <w:r w:rsidR="00BE2749" w:rsidRPr="00094B89">
        <w:t>materials</w:t>
      </w:r>
      <w:r w:rsidR="00281A15">
        <w:t xml:space="preserve"> </w:t>
      </w:r>
      <w:r w:rsidR="00BE2749" w:rsidRPr="00094B89">
        <w:t>found</w:t>
      </w:r>
      <w:r w:rsidR="00281A15">
        <w:t xml:space="preserve"> </w:t>
      </w:r>
      <w:r w:rsidR="00BE2749" w:rsidRPr="00094B89">
        <w:t>on</w:t>
      </w:r>
      <w:r w:rsidR="00281A15">
        <w:t xml:space="preserve"> </w:t>
      </w:r>
      <w:r w:rsidR="00BE2749" w:rsidRPr="00094B89">
        <w:t>the</w:t>
      </w:r>
      <w:r w:rsidR="00281A15">
        <w:t xml:space="preserve"> </w:t>
      </w:r>
      <w:r w:rsidR="00BE2749" w:rsidRPr="00094B89">
        <w:t>Upper</w:t>
      </w:r>
      <w:r w:rsidR="00281A15">
        <w:t xml:space="preserve"> </w:t>
      </w:r>
      <w:r w:rsidR="00BE2749" w:rsidRPr="00094B89">
        <w:t>Hillside,</w:t>
      </w:r>
      <w:r w:rsidR="00281A15">
        <w:t xml:space="preserve"> </w:t>
      </w:r>
      <w:r w:rsidR="00BE2749" w:rsidRPr="00094B89">
        <w:t>and</w:t>
      </w:r>
      <w:r w:rsidR="00281A15">
        <w:t xml:space="preserve"> </w:t>
      </w:r>
      <w:r w:rsidR="00BE2749" w:rsidRPr="00094B89">
        <w:t>what</w:t>
      </w:r>
      <w:r w:rsidR="00281A15">
        <w:t xml:space="preserve"> </w:t>
      </w:r>
      <w:r w:rsidR="00BE2749" w:rsidRPr="00094B89">
        <w:t>appears</w:t>
      </w:r>
      <w:r w:rsidR="00281A15">
        <w:t xml:space="preserve"> </w:t>
      </w:r>
      <w:r w:rsidR="00BE2749" w:rsidRPr="00094B89">
        <w:t>to</w:t>
      </w:r>
      <w:r w:rsidR="00281A15">
        <w:t xml:space="preserve"> </w:t>
      </w:r>
      <w:r w:rsidR="00BE2749" w:rsidRPr="00094B89">
        <w:t>be</w:t>
      </w:r>
      <w:r w:rsidR="00281A15">
        <w:t xml:space="preserve"> </w:t>
      </w:r>
      <w:r w:rsidR="00BE2749" w:rsidRPr="00094B89">
        <w:t>an</w:t>
      </w:r>
      <w:r w:rsidR="00281A15">
        <w:t xml:space="preserve"> </w:t>
      </w:r>
      <w:r w:rsidR="00BE2749" w:rsidRPr="00094B89">
        <w:t>intact</w:t>
      </w:r>
      <w:r w:rsidR="00281A15">
        <w:t xml:space="preserve"> </w:t>
      </w:r>
      <w:r w:rsidR="00BE2749" w:rsidRPr="00094B89">
        <w:t>and</w:t>
      </w:r>
      <w:r w:rsidR="00281A15">
        <w:t xml:space="preserve"> </w:t>
      </w:r>
      <w:r w:rsidR="00BE2749" w:rsidRPr="00094B89">
        <w:t>stratigraphically-sound</w:t>
      </w:r>
      <w:r w:rsidR="00281A15">
        <w:t xml:space="preserve"> </w:t>
      </w:r>
      <w:r w:rsidR="00BE2749" w:rsidRPr="00094B89">
        <w:t>soil</w:t>
      </w:r>
      <w:r w:rsidR="00281A15">
        <w:t xml:space="preserve"> </w:t>
      </w:r>
      <w:r w:rsidR="00BE2749" w:rsidRPr="00094B89">
        <w:t>matrix,</w:t>
      </w:r>
      <w:r w:rsidR="00281A15">
        <w:t xml:space="preserve"> </w:t>
      </w:r>
      <w:r w:rsidR="00BE2749" w:rsidRPr="00094B89">
        <w:t>it</w:t>
      </w:r>
      <w:r w:rsidR="00281A15">
        <w:t xml:space="preserve"> </w:t>
      </w:r>
      <w:r w:rsidR="00BE2749" w:rsidRPr="00094B89">
        <w:t>is</w:t>
      </w:r>
      <w:r w:rsidR="00281A15">
        <w:t xml:space="preserve"> </w:t>
      </w:r>
      <w:r w:rsidR="00BE2749" w:rsidRPr="00094B89">
        <w:t>now</w:t>
      </w:r>
      <w:r w:rsidR="00281A15">
        <w:t xml:space="preserve"> </w:t>
      </w:r>
      <w:r w:rsidR="00BE2749" w:rsidRPr="00094B89">
        <w:t>possible</w:t>
      </w:r>
      <w:r w:rsidR="00281A15">
        <w:t xml:space="preserve"> </w:t>
      </w:r>
      <w:r w:rsidR="00BE2749" w:rsidRPr="00094B89">
        <w:t>to</w:t>
      </w:r>
      <w:r w:rsidR="00281A15">
        <w:t xml:space="preserve"> </w:t>
      </w:r>
      <w:r w:rsidR="00BE2749" w:rsidRPr="00094B89">
        <w:t>reason</w:t>
      </w:r>
      <w:r w:rsidR="00281A15">
        <w:t xml:space="preserve"> </w:t>
      </w:r>
      <w:r w:rsidR="00BE2749" w:rsidRPr="00094B89">
        <w:t>that</w:t>
      </w:r>
      <w:r w:rsidR="00281A15">
        <w:t xml:space="preserve"> </w:t>
      </w:r>
      <w:r w:rsidR="00BE2749" w:rsidRPr="00094B89">
        <w:t>the</w:t>
      </w:r>
      <w:r w:rsidR="00281A15">
        <w:t xml:space="preserve"> </w:t>
      </w:r>
      <w:r w:rsidR="00BE2749" w:rsidRPr="00094B89">
        <w:t>earliest</w:t>
      </w:r>
      <w:r w:rsidR="00281A15">
        <w:t xml:space="preserve"> </w:t>
      </w:r>
      <w:r w:rsidR="00BE2749" w:rsidRPr="00094B89">
        <w:t>occupations</w:t>
      </w:r>
      <w:r w:rsidR="00281A15">
        <w:t xml:space="preserve"> </w:t>
      </w:r>
      <w:r w:rsidR="00BE2749" w:rsidRPr="00094B89">
        <w:t>on</w:t>
      </w:r>
      <w:r w:rsidR="00281A15">
        <w:t xml:space="preserve"> </w:t>
      </w:r>
      <w:r w:rsidR="00BE2749" w:rsidRPr="00094B89">
        <w:t>the</w:t>
      </w:r>
      <w:r w:rsidR="00281A15">
        <w:t xml:space="preserve"> </w:t>
      </w:r>
      <w:r w:rsidR="00BE2749" w:rsidRPr="00094B89">
        <w:t>Upper</w:t>
      </w:r>
      <w:r w:rsidR="00281A15">
        <w:t xml:space="preserve"> </w:t>
      </w:r>
      <w:r w:rsidR="00BE2749" w:rsidRPr="00094B89">
        <w:t>Hillside</w:t>
      </w:r>
      <w:r w:rsidR="00281A15">
        <w:t xml:space="preserve"> </w:t>
      </w:r>
      <w:r w:rsidR="00BE2749" w:rsidRPr="00094B89">
        <w:t>were</w:t>
      </w:r>
      <w:r w:rsidR="00281A15">
        <w:t xml:space="preserve"> </w:t>
      </w:r>
      <w:r w:rsidR="00BE2749" w:rsidRPr="00094B89">
        <w:t>likely</w:t>
      </w:r>
      <w:r w:rsidR="00281A15">
        <w:t xml:space="preserve"> </w:t>
      </w:r>
      <w:r w:rsidR="00BE2749" w:rsidRPr="00094B89">
        <w:t>those</w:t>
      </w:r>
      <w:r w:rsidR="00281A15">
        <w:t xml:space="preserve"> </w:t>
      </w:r>
      <w:r w:rsidR="00BE2749" w:rsidRPr="00094B89">
        <w:t>of</w:t>
      </w:r>
      <w:r w:rsidR="00281A15">
        <w:t xml:space="preserve"> </w:t>
      </w:r>
      <w:r w:rsidR="00BE2749" w:rsidRPr="00094B89">
        <w:t>Middle</w:t>
      </w:r>
      <w:r w:rsidR="00281A15">
        <w:t xml:space="preserve"> </w:t>
      </w:r>
      <w:r w:rsidR="00BE2749" w:rsidRPr="00094B89">
        <w:t>Paleoindian</w:t>
      </w:r>
      <w:r w:rsidR="00281A15">
        <w:t xml:space="preserve"> </w:t>
      </w:r>
      <w:r w:rsidR="00BE2749" w:rsidRPr="00094B89">
        <w:t>peoples,</w:t>
      </w:r>
      <w:r w:rsidR="00281A15">
        <w:t xml:space="preserve"> </w:t>
      </w:r>
      <w:r w:rsidR="00BE2749" w:rsidRPr="00094B89">
        <w:t>and</w:t>
      </w:r>
      <w:r w:rsidR="00281A15">
        <w:t xml:space="preserve"> </w:t>
      </w:r>
      <w:r w:rsidR="00BE2749" w:rsidRPr="00094B89">
        <w:t>they</w:t>
      </w:r>
      <w:r w:rsidR="00281A15">
        <w:t xml:space="preserve"> </w:t>
      </w:r>
      <w:r w:rsidR="00E03579" w:rsidRPr="00094B89">
        <w:t>likely</w:t>
      </w:r>
      <w:r w:rsidR="00281A15">
        <w:t xml:space="preserve"> </w:t>
      </w:r>
      <w:r w:rsidR="00BE2749" w:rsidRPr="00094B89">
        <w:t>arrived</w:t>
      </w:r>
      <w:r w:rsidR="00281A15">
        <w:t xml:space="preserve"> </w:t>
      </w:r>
      <w:r w:rsidR="00E03579" w:rsidRPr="00094B89">
        <w:t>in</w:t>
      </w:r>
      <w:r w:rsidR="00281A15">
        <w:t xml:space="preserve"> </w:t>
      </w:r>
      <w:r w:rsidR="00E03579" w:rsidRPr="00094B89">
        <w:t>this</w:t>
      </w:r>
      <w:r w:rsidR="00281A15">
        <w:t xml:space="preserve"> </w:t>
      </w:r>
      <w:r w:rsidR="00E03579" w:rsidRPr="00094B89">
        <w:t>area</w:t>
      </w:r>
      <w:r w:rsidR="00281A15">
        <w:t xml:space="preserve"> </w:t>
      </w:r>
      <w:r w:rsidR="00E03579" w:rsidRPr="00094B89">
        <w:t>of</w:t>
      </w:r>
      <w:r w:rsidR="00281A15">
        <w:t xml:space="preserve"> </w:t>
      </w:r>
      <w:r w:rsidR="00E03579" w:rsidRPr="00094B89">
        <w:t>South</w:t>
      </w:r>
      <w:r w:rsidR="00281A15">
        <w:t xml:space="preserve"> </w:t>
      </w:r>
      <w:r w:rsidR="00E03579" w:rsidRPr="00094B89">
        <w:t>Carolina</w:t>
      </w:r>
      <w:r w:rsidR="00281A15">
        <w:t xml:space="preserve"> </w:t>
      </w:r>
      <w:r w:rsidR="00BE2749" w:rsidRPr="00094B89">
        <w:t>during</w:t>
      </w:r>
      <w:r w:rsidR="00281A15">
        <w:t xml:space="preserve"> </w:t>
      </w:r>
      <w:r w:rsidR="00BE2749" w:rsidRPr="00094B89">
        <w:t>the</w:t>
      </w:r>
      <w:r w:rsidR="00281A15">
        <w:t xml:space="preserve"> </w:t>
      </w:r>
      <w:r w:rsidR="00BE2749" w:rsidRPr="00094B89">
        <w:t>very</w:t>
      </w:r>
      <w:r w:rsidR="00281A15">
        <w:t xml:space="preserve"> </w:t>
      </w:r>
      <w:r w:rsidR="00BE2749" w:rsidRPr="00094B89">
        <w:t>beginning</w:t>
      </w:r>
      <w:r w:rsidR="00281A15">
        <w:t xml:space="preserve"> </w:t>
      </w:r>
      <w:r w:rsidR="00BE2749" w:rsidRPr="00094B89">
        <w:t>of</w:t>
      </w:r>
      <w:r w:rsidR="00281A15">
        <w:t xml:space="preserve"> </w:t>
      </w:r>
      <w:r w:rsidR="00BE2749" w:rsidRPr="00094B89">
        <w:t>the</w:t>
      </w:r>
      <w:r w:rsidR="00281A15">
        <w:t xml:space="preserve"> </w:t>
      </w:r>
      <w:r w:rsidR="00BE2749" w:rsidRPr="00094B89">
        <w:t>Middle</w:t>
      </w:r>
      <w:r w:rsidR="00281A15">
        <w:t xml:space="preserve"> </w:t>
      </w:r>
      <w:r w:rsidR="00BE2749" w:rsidRPr="00094B89">
        <w:t>Paleoindian</w:t>
      </w:r>
      <w:r w:rsidR="00281A15">
        <w:t xml:space="preserve"> </w:t>
      </w:r>
      <w:r w:rsidR="00BE2749" w:rsidRPr="00094B89">
        <w:t>period.</w:t>
      </w:r>
    </w:p>
    <w:p w14:paraId="58078167" w14:textId="62844951" w:rsidR="00563F16" w:rsidRPr="00094B89" w:rsidRDefault="009E5B7C" w:rsidP="00100C2B">
      <w:r w:rsidRPr="00094B89">
        <w:t>As</w:t>
      </w:r>
      <w:r w:rsidR="00281A15">
        <w:t xml:space="preserve"> </w:t>
      </w:r>
      <w:r w:rsidRPr="00094B89">
        <w:t>recently</w:t>
      </w:r>
      <w:r w:rsidR="00281A15">
        <w:t xml:space="preserve"> </w:t>
      </w:r>
      <w:r w:rsidRPr="00094B89">
        <w:t>as</w:t>
      </w:r>
      <w:r w:rsidR="00281A15">
        <w:t xml:space="preserve"> </w:t>
      </w:r>
      <w:r w:rsidR="00745CBB" w:rsidRPr="00094B89">
        <w:t>2012,</w:t>
      </w:r>
      <w:r w:rsidR="00281A15">
        <w:t xml:space="preserve"> </w:t>
      </w:r>
      <w:r w:rsidR="00745CBB" w:rsidRPr="00094B89">
        <w:t>no</w:t>
      </w:r>
      <w:r w:rsidR="00281A15">
        <w:t xml:space="preserve"> </w:t>
      </w:r>
      <w:r w:rsidR="00745CBB" w:rsidRPr="00094B89">
        <w:t>AMS</w:t>
      </w:r>
      <w:r w:rsidR="00281A15">
        <w:t xml:space="preserve"> </w:t>
      </w:r>
      <w:r w:rsidR="009E093D" w:rsidRPr="00094B89">
        <w:t>dates</w:t>
      </w:r>
      <w:r w:rsidR="00281A15">
        <w:t xml:space="preserve"> </w:t>
      </w:r>
      <w:r w:rsidR="009E093D" w:rsidRPr="00094B89">
        <w:t>falling</w:t>
      </w:r>
      <w:r w:rsidR="00281A15">
        <w:t xml:space="preserve"> </w:t>
      </w:r>
      <w:r w:rsidR="009E093D" w:rsidRPr="00094B89">
        <w:t>around</w:t>
      </w:r>
      <w:r w:rsidR="00281A15">
        <w:t xml:space="preserve"> </w:t>
      </w:r>
      <w:r w:rsidR="009E093D" w:rsidRPr="00094B89">
        <w:t>the</w:t>
      </w:r>
      <w:r w:rsidR="00281A15">
        <w:t xml:space="preserve"> </w:t>
      </w:r>
      <w:r w:rsidR="009E093D" w:rsidRPr="00094B89">
        <w:t>13,000</w:t>
      </w:r>
      <w:r w:rsidR="00281A15">
        <w:t xml:space="preserve"> </w:t>
      </w:r>
      <w:r w:rsidR="009E093D" w:rsidRPr="00094B89">
        <w:t>cal</w:t>
      </w:r>
      <w:r w:rsidR="00281A15">
        <w:t xml:space="preserve"> </w:t>
      </w:r>
      <w:r w:rsidR="009E093D" w:rsidRPr="00094B89">
        <w:t>yr</w:t>
      </w:r>
      <w:r w:rsidR="00281A15">
        <w:t xml:space="preserve"> </w:t>
      </w:r>
      <w:r w:rsidR="009E093D" w:rsidRPr="00094B89">
        <w:t>B.P.</w:t>
      </w:r>
      <w:r w:rsidR="00281A15">
        <w:t xml:space="preserve"> </w:t>
      </w:r>
      <w:r w:rsidR="009E093D" w:rsidRPr="00094B89">
        <w:t>date</w:t>
      </w:r>
      <w:r w:rsidR="00281A15">
        <w:t xml:space="preserve"> </w:t>
      </w:r>
      <w:r w:rsidR="009E093D" w:rsidRPr="00094B89">
        <w:t>had</w:t>
      </w:r>
      <w:r w:rsidR="00281A15">
        <w:t xml:space="preserve"> </w:t>
      </w:r>
      <w:r w:rsidR="009E093D" w:rsidRPr="00094B89">
        <w:t>been</w:t>
      </w:r>
      <w:r w:rsidR="00281A15">
        <w:t xml:space="preserve"> </w:t>
      </w:r>
      <w:r w:rsidR="009E093D" w:rsidRPr="00094B89">
        <w:t>reported</w:t>
      </w:r>
      <w:r w:rsidR="00281A15">
        <w:t xml:space="preserve"> </w:t>
      </w:r>
      <w:r w:rsidR="009E093D" w:rsidRPr="00094B89">
        <w:t>from</w:t>
      </w:r>
      <w:r w:rsidR="00281A15">
        <w:t xml:space="preserve"> </w:t>
      </w:r>
      <w:r w:rsidR="009E093D" w:rsidRPr="00094B89">
        <w:t>the</w:t>
      </w:r>
      <w:r w:rsidR="00281A15">
        <w:t xml:space="preserve"> </w:t>
      </w:r>
      <w:r w:rsidR="009E093D" w:rsidRPr="00094B89">
        <w:t>Topper</w:t>
      </w:r>
      <w:r w:rsidR="00281A15">
        <w:t xml:space="preserve"> </w:t>
      </w:r>
      <w:r w:rsidR="009E093D" w:rsidRPr="00094B89">
        <w:t>site</w:t>
      </w:r>
      <w:r w:rsidR="00281A15">
        <w:t xml:space="preserve"> </w:t>
      </w:r>
      <w:r w:rsidR="009E093D" w:rsidRPr="00094B89">
        <w:t>(</w:t>
      </w:r>
      <w:r w:rsidR="00AB2323" w:rsidRPr="00094B89">
        <w:t>Anderson</w:t>
      </w:r>
      <w:r w:rsidR="00281A15">
        <w:t xml:space="preserve"> </w:t>
      </w:r>
      <w:r w:rsidR="00AB2323" w:rsidRPr="00094B89">
        <w:t>and</w:t>
      </w:r>
      <w:r w:rsidR="00281A15">
        <w:t xml:space="preserve"> </w:t>
      </w:r>
      <w:r w:rsidR="00AB2323" w:rsidRPr="00094B89">
        <w:t>Sassaman</w:t>
      </w:r>
      <w:r w:rsidR="00281A15">
        <w:t xml:space="preserve"> </w:t>
      </w:r>
      <w:r w:rsidR="00811CD9" w:rsidRPr="00094B89">
        <w:t>2012:47).</w:t>
      </w:r>
      <w:r w:rsidR="00281A15">
        <w:t xml:space="preserve">  </w:t>
      </w:r>
      <w:r w:rsidR="00811CD9" w:rsidRPr="00094B89">
        <w:t>Dates</w:t>
      </w:r>
      <w:r w:rsidR="00281A15">
        <w:t xml:space="preserve"> </w:t>
      </w:r>
      <w:r w:rsidR="00811CD9" w:rsidRPr="00094B89">
        <w:t>from</w:t>
      </w:r>
      <w:r w:rsidR="00281A15">
        <w:t xml:space="preserve"> </w:t>
      </w:r>
      <w:r w:rsidR="009E093D" w:rsidRPr="00094B89">
        <w:t>this</w:t>
      </w:r>
      <w:r w:rsidR="00281A15">
        <w:t xml:space="preserve"> </w:t>
      </w:r>
      <w:r w:rsidR="009E093D" w:rsidRPr="00094B89">
        <w:t>period</w:t>
      </w:r>
      <w:r w:rsidR="00281A15">
        <w:t xml:space="preserve"> </w:t>
      </w:r>
      <w:r w:rsidR="009E093D" w:rsidRPr="00094B89">
        <w:t>were</w:t>
      </w:r>
      <w:r w:rsidR="00281A15">
        <w:t xml:space="preserve"> </w:t>
      </w:r>
      <w:r w:rsidR="009E093D" w:rsidRPr="00094B89">
        <w:t>reported</w:t>
      </w:r>
      <w:r w:rsidR="00281A15">
        <w:t xml:space="preserve"> </w:t>
      </w:r>
      <w:r w:rsidR="009E093D" w:rsidRPr="00094B89">
        <w:t>from</w:t>
      </w:r>
      <w:r w:rsidR="00281A15">
        <w:t xml:space="preserve"> </w:t>
      </w:r>
      <w:r w:rsidR="009E093D" w:rsidRPr="00094B89">
        <w:t>the</w:t>
      </w:r>
      <w:r w:rsidR="00281A15">
        <w:t xml:space="preserve"> </w:t>
      </w:r>
      <w:r w:rsidR="009E093D" w:rsidRPr="00094B89">
        <w:t>site</w:t>
      </w:r>
      <w:r w:rsidR="00281A15">
        <w:t xml:space="preserve"> </w:t>
      </w:r>
      <w:r w:rsidR="001C23B0" w:rsidRPr="00094B89">
        <w:t>prior</w:t>
      </w:r>
      <w:r w:rsidR="00281A15">
        <w:t xml:space="preserve"> </w:t>
      </w:r>
      <w:r w:rsidR="001C23B0" w:rsidRPr="00094B89">
        <w:t>to</w:t>
      </w:r>
      <w:r w:rsidR="00281A15">
        <w:t xml:space="preserve"> </w:t>
      </w:r>
      <w:r w:rsidR="001C23B0" w:rsidRPr="00094B89">
        <w:t>2012</w:t>
      </w:r>
      <w:r w:rsidR="009E093D" w:rsidRPr="00094B89">
        <w:t>,</w:t>
      </w:r>
      <w:r w:rsidR="00281A15">
        <w:t xml:space="preserve"> </w:t>
      </w:r>
      <w:r w:rsidR="009E093D" w:rsidRPr="00094B89">
        <w:t>but</w:t>
      </w:r>
      <w:r w:rsidR="00281A15">
        <w:t xml:space="preserve"> </w:t>
      </w:r>
      <w:r w:rsidR="009E093D" w:rsidRPr="00094B89">
        <w:t>were</w:t>
      </w:r>
      <w:r w:rsidR="00281A15">
        <w:t xml:space="preserve"> </w:t>
      </w:r>
      <w:r w:rsidR="009E093D" w:rsidRPr="00094B89">
        <w:t>dated</w:t>
      </w:r>
      <w:r w:rsidR="00281A15">
        <w:t xml:space="preserve"> </w:t>
      </w:r>
      <w:r w:rsidR="009E093D" w:rsidRPr="00094B89">
        <w:t>through</w:t>
      </w:r>
      <w:r w:rsidR="00281A15">
        <w:t xml:space="preserve"> </w:t>
      </w:r>
      <w:r w:rsidR="009E093D" w:rsidRPr="00094B89">
        <w:t>Optically</w:t>
      </w:r>
      <w:r w:rsidR="00281A15">
        <w:t xml:space="preserve"> </w:t>
      </w:r>
      <w:r w:rsidR="009E093D" w:rsidRPr="00094B89">
        <w:t>Stimulated</w:t>
      </w:r>
      <w:r w:rsidR="00281A15">
        <w:t xml:space="preserve"> </w:t>
      </w:r>
      <w:r w:rsidR="009E093D" w:rsidRPr="00094B89">
        <w:t>Luminescence</w:t>
      </w:r>
      <w:r w:rsidR="00281A15">
        <w:t xml:space="preserve"> </w:t>
      </w:r>
      <w:r w:rsidR="009E093D" w:rsidRPr="00094B89">
        <w:t>(OSL)</w:t>
      </w:r>
      <w:r w:rsidR="00281A15">
        <w:t xml:space="preserve"> </w:t>
      </w:r>
      <w:r w:rsidR="009E093D" w:rsidRPr="00094B89">
        <w:t>rather</w:t>
      </w:r>
      <w:r w:rsidR="00281A15">
        <w:t xml:space="preserve"> </w:t>
      </w:r>
      <w:r w:rsidR="009E093D" w:rsidRPr="00094B89">
        <w:t>than</w:t>
      </w:r>
      <w:r w:rsidR="00281A15">
        <w:t xml:space="preserve"> </w:t>
      </w:r>
      <w:r w:rsidR="009E093D" w:rsidRPr="00094B89">
        <w:t>radiocarbon</w:t>
      </w:r>
      <w:r w:rsidR="00281A15">
        <w:t xml:space="preserve"> </w:t>
      </w:r>
      <w:r w:rsidR="009E093D" w:rsidRPr="00094B89">
        <w:t>means</w:t>
      </w:r>
      <w:r w:rsidR="00281A15">
        <w:t xml:space="preserve"> </w:t>
      </w:r>
      <w:r w:rsidR="009E093D" w:rsidRPr="00094B89">
        <w:t>(Anderson</w:t>
      </w:r>
      <w:r w:rsidR="00281A15">
        <w:t xml:space="preserve"> </w:t>
      </w:r>
      <w:r w:rsidR="009E093D" w:rsidRPr="00094B89">
        <w:t>and</w:t>
      </w:r>
      <w:r w:rsidR="00281A15">
        <w:t xml:space="preserve"> </w:t>
      </w:r>
      <w:r w:rsidR="009E093D" w:rsidRPr="00094B89">
        <w:t>Sassaman</w:t>
      </w:r>
      <w:r w:rsidR="00281A15">
        <w:t xml:space="preserve"> </w:t>
      </w:r>
      <w:r w:rsidR="009E093D" w:rsidRPr="00094B89">
        <w:t>2012:47).</w:t>
      </w:r>
      <w:r w:rsidR="00281A15">
        <w:t xml:space="preserve">  </w:t>
      </w:r>
      <w:r w:rsidR="009E093D" w:rsidRPr="00094B89">
        <w:t>This</w:t>
      </w:r>
      <w:r w:rsidR="00281A15">
        <w:t xml:space="preserve"> </w:t>
      </w:r>
      <w:r w:rsidR="009E093D" w:rsidRPr="00094B89">
        <w:t>makes</w:t>
      </w:r>
      <w:r w:rsidR="00281A15">
        <w:t xml:space="preserve"> </w:t>
      </w:r>
      <w:r w:rsidR="009E093D" w:rsidRPr="00094B89">
        <w:t>the</w:t>
      </w:r>
      <w:r w:rsidR="00281A15">
        <w:t xml:space="preserve"> </w:t>
      </w:r>
      <w:r w:rsidR="009E093D" w:rsidRPr="00094B89">
        <w:t>Middle</w:t>
      </w:r>
      <w:r w:rsidR="00281A15">
        <w:t xml:space="preserve"> </w:t>
      </w:r>
      <w:r w:rsidR="009E093D" w:rsidRPr="00094B89">
        <w:t>Paleoindian</w:t>
      </w:r>
      <w:r w:rsidR="00281A15">
        <w:t xml:space="preserve"> </w:t>
      </w:r>
      <w:r w:rsidR="009E093D" w:rsidRPr="00094B89">
        <w:t>date</w:t>
      </w:r>
      <w:r w:rsidR="00281A15">
        <w:t xml:space="preserve"> </w:t>
      </w:r>
      <w:r w:rsidR="009E093D" w:rsidRPr="00094B89">
        <w:t>from</w:t>
      </w:r>
      <w:r w:rsidR="00281A15">
        <w:t xml:space="preserve"> </w:t>
      </w:r>
      <w:r w:rsidR="009E093D" w:rsidRPr="00094B89">
        <w:t>this</w:t>
      </w:r>
      <w:r w:rsidR="00281A15">
        <w:t xml:space="preserve"> </w:t>
      </w:r>
      <w:r w:rsidR="009E093D" w:rsidRPr="00094B89">
        <w:t>projec</w:t>
      </w:r>
      <w:r w:rsidR="00E95F45" w:rsidRPr="00094B89">
        <w:t>t</w:t>
      </w:r>
      <w:r w:rsidR="00281A15">
        <w:t xml:space="preserve"> </w:t>
      </w:r>
      <w:r w:rsidR="00E95F45" w:rsidRPr="00094B89">
        <w:t>–</w:t>
      </w:r>
      <w:r w:rsidR="00281A15">
        <w:t xml:space="preserve"> </w:t>
      </w:r>
      <w:r w:rsidR="009E093D" w:rsidRPr="00094B89">
        <w:t>which</w:t>
      </w:r>
      <w:r w:rsidR="00281A15">
        <w:t xml:space="preserve"> </w:t>
      </w:r>
      <w:r w:rsidR="009E093D" w:rsidRPr="00094B89">
        <w:t>was</w:t>
      </w:r>
      <w:r w:rsidR="00281A15">
        <w:t xml:space="preserve"> </w:t>
      </w:r>
      <w:r w:rsidR="009E093D" w:rsidRPr="00094B89">
        <w:t>found</w:t>
      </w:r>
      <w:r w:rsidR="00281A15">
        <w:t xml:space="preserve"> </w:t>
      </w:r>
      <w:r w:rsidR="009E093D" w:rsidRPr="00094B89">
        <w:t>in</w:t>
      </w:r>
      <w:r w:rsidR="00281A15">
        <w:t xml:space="preserve"> </w:t>
      </w:r>
      <w:r w:rsidR="00BB5DE2" w:rsidRPr="00094B89">
        <w:t>direct</w:t>
      </w:r>
      <w:r w:rsidR="00281A15">
        <w:t xml:space="preserve"> </w:t>
      </w:r>
      <w:r w:rsidR="009E093D" w:rsidRPr="00094B89">
        <w:t>association</w:t>
      </w:r>
      <w:r w:rsidR="00281A15">
        <w:t xml:space="preserve"> </w:t>
      </w:r>
      <w:r w:rsidR="009E093D" w:rsidRPr="00094B89">
        <w:t>with</w:t>
      </w:r>
      <w:r w:rsidR="00281A15">
        <w:t xml:space="preserve"> </w:t>
      </w:r>
      <w:r w:rsidR="009E093D" w:rsidRPr="00094B89">
        <w:t>large</w:t>
      </w:r>
      <w:r w:rsidR="00281A15">
        <w:t xml:space="preserve"> </w:t>
      </w:r>
      <w:r w:rsidR="009E093D" w:rsidRPr="00094B89">
        <w:t>amounts</w:t>
      </w:r>
      <w:r w:rsidR="00281A15">
        <w:t xml:space="preserve"> </w:t>
      </w:r>
      <w:r w:rsidR="009E093D" w:rsidRPr="00094B89">
        <w:t>of</w:t>
      </w:r>
      <w:r w:rsidR="00281A15">
        <w:t xml:space="preserve"> </w:t>
      </w:r>
      <w:r w:rsidR="00C75E66" w:rsidRPr="00094B89">
        <w:t>diagnostic</w:t>
      </w:r>
      <w:r w:rsidR="00281A15">
        <w:t xml:space="preserve"> </w:t>
      </w:r>
      <w:r w:rsidR="009E093D" w:rsidRPr="00094B89">
        <w:t>Clovis</w:t>
      </w:r>
      <w:r w:rsidR="00281A15">
        <w:t xml:space="preserve"> </w:t>
      </w:r>
      <w:r w:rsidR="009E093D" w:rsidRPr="00094B89">
        <w:t>lithic</w:t>
      </w:r>
      <w:r w:rsidR="00281A15">
        <w:t xml:space="preserve"> </w:t>
      </w:r>
      <w:r w:rsidR="009E093D" w:rsidRPr="00094B89">
        <w:t>ma</w:t>
      </w:r>
      <w:r w:rsidR="00E95F45" w:rsidRPr="00094B89">
        <w:t>terials</w:t>
      </w:r>
      <w:r w:rsidR="00281A15">
        <w:t xml:space="preserve"> </w:t>
      </w:r>
      <w:r w:rsidR="00E95F45" w:rsidRPr="00094B89">
        <w:t>and</w:t>
      </w:r>
      <w:r w:rsidR="00281A15">
        <w:t xml:space="preserve"> </w:t>
      </w:r>
      <w:r w:rsidR="00E95F45" w:rsidRPr="00094B89">
        <w:t>debitage</w:t>
      </w:r>
      <w:r w:rsidR="00281A15">
        <w:t xml:space="preserve"> </w:t>
      </w:r>
      <w:r w:rsidR="00E95F45" w:rsidRPr="00094B89">
        <w:t>–</w:t>
      </w:r>
      <w:r w:rsidR="00281A15">
        <w:t xml:space="preserve"> </w:t>
      </w:r>
      <w:r w:rsidR="009E093D" w:rsidRPr="00094B89">
        <w:t>the</w:t>
      </w:r>
      <w:r w:rsidR="00281A15">
        <w:t xml:space="preserve"> </w:t>
      </w:r>
      <w:r w:rsidR="009E093D" w:rsidRPr="00094B89">
        <w:t>first</w:t>
      </w:r>
      <w:r w:rsidR="00281A15">
        <w:t xml:space="preserve"> </w:t>
      </w:r>
      <w:r w:rsidR="009E093D" w:rsidRPr="00094B89">
        <w:t>of</w:t>
      </w:r>
      <w:r w:rsidR="00281A15">
        <w:t xml:space="preserve"> </w:t>
      </w:r>
      <w:r w:rsidR="009E093D" w:rsidRPr="00094B89">
        <w:t>its</w:t>
      </w:r>
      <w:r w:rsidR="00281A15">
        <w:t xml:space="preserve"> </w:t>
      </w:r>
      <w:r w:rsidR="009E093D" w:rsidRPr="00094B89">
        <w:t>kind,</w:t>
      </w:r>
      <w:r w:rsidR="00281A15">
        <w:t xml:space="preserve"> </w:t>
      </w:r>
      <w:r w:rsidR="009E093D" w:rsidRPr="00094B89">
        <w:t>reported</w:t>
      </w:r>
      <w:r w:rsidR="00281A15">
        <w:t xml:space="preserve"> </w:t>
      </w:r>
      <w:r w:rsidR="009E093D" w:rsidRPr="00094B89">
        <w:t>from</w:t>
      </w:r>
      <w:r w:rsidR="00281A15">
        <w:t xml:space="preserve"> </w:t>
      </w:r>
      <w:r w:rsidR="009E093D" w:rsidRPr="00094B89">
        <w:t>the</w:t>
      </w:r>
      <w:r w:rsidR="00281A15">
        <w:t xml:space="preserve"> </w:t>
      </w:r>
      <w:r w:rsidR="009E093D" w:rsidRPr="00094B89">
        <w:t>site</w:t>
      </w:r>
      <w:r w:rsidR="00281A15">
        <w:t xml:space="preserve"> </w:t>
      </w:r>
      <w:r w:rsidR="009E093D" w:rsidRPr="00094B89">
        <w:t>through</w:t>
      </w:r>
      <w:r w:rsidR="00281A15">
        <w:t xml:space="preserve"> </w:t>
      </w:r>
      <w:r w:rsidR="009E093D" w:rsidRPr="00094B89">
        <w:t>direct</w:t>
      </w:r>
      <w:r w:rsidR="00281A15">
        <w:t xml:space="preserve"> </w:t>
      </w:r>
      <w:r w:rsidR="009E093D" w:rsidRPr="00094B89">
        <w:t>radiocarbon</w:t>
      </w:r>
      <w:r w:rsidR="00281A15">
        <w:t xml:space="preserve"> </w:t>
      </w:r>
      <w:r w:rsidR="009E093D" w:rsidRPr="00094B89">
        <w:t>means.</w:t>
      </w:r>
    </w:p>
    <w:p w14:paraId="7B6AA797" w14:textId="7E5CCB8D" w:rsidR="003279B8" w:rsidRPr="00DD1F1D" w:rsidRDefault="00111900" w:rsidP="003279B8">
      <w:pPr>
        <w:rPr>
          <w:rFonts w:cs="Times New Roman"/>
        </w:rPr>
      </w:pPr>
      <w:r w:rsidRPr="00DD1F1D">
        <w:rPr>
          <w:rFonts w:cs="Times New Roman"/>
        </w:rPr>
        <w:t>With</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I</w:t>
      </w:r>
      <w:r w:rsidR="00281A15">
        <w:rPr>
          <w:rFonts w:cs="Times New Roman"/>
        </w:rPr>
        <w:t xml:space="preserve"> </w:t>
      </w:r>
      <w:r w:rsidRPr="00DD1F1D">
        <w:rPr>
          <w:rFonts w:cs="Times New Roman"/>
        </w:rPr>
        <w:t>have</w:t>
      </w:r>
      <w:r w:rsidR="00281A15">
        <w:rPr>
          <w:rFonts w:cs="Times New Roman"/>
        </w:rPr>
        <w:t xml:space="preserve"> </w:t>
      </w:r>
      <w:r w:rsidRPr="00DD1F1D">
        <w:rPr>
          <w:rFonts w:cs="Times New Roman"/>
        </w:rPr>
        <w:t>demonstrated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ability</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recover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identify</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what</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previously</w:t>
      </w:r>
      <w:r w:rsidR="00281A15">
        <w:rPr>
          <w:rFonts w:cs="Times New Roman"/>
        </w:rPr>
        <w:t xml:space="preserve"> </w:t>
      </w:r>
      <w:r w:rsidRPr="00DD1F1D">
        <w:rPr>
          <w:rFonts w:cs="Times New Roman"/>
        </w:rPr>
        <w:t>though</w:t>
      </w:r>
      <w:r w:rsidR="003C6B53" w:rsidRPr="00DD1F1D">
        <w:rPr>
          <w:rFonts w:cs="Times New Roman"/>
        </w:rPr>
        <w:t>t</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difficult</w:t>
      </w:r>
      <w:r w:rsidR="00281A15">
        <w:rPr>
          <w:rFonts w:cs="Times New Roman"/>
        </w:rPr>
        <w:t xml:space="preserve"> </w:t>
      </w:r>
      <w:r w:rsidRPr="00DD1F1D">
        <w:rPr>
          <w:rFonts w:cs="Times New Roman"/>
        </w:rPr>
        <w:t>matrix,</w:t>
      </w:r>
      <w:r w:rsidR="00281A15">
        <w:rPr>
          <w:rFonts w:cs="Times New Roman"/>
        </w:rPr>
        <w:t xml:space="preserve"> </w:t>
      </w:r>
      <w:r w:rsidRPr="00DD1F1D">
        <w:rPr>
          <w:rFonts w:cs="Times New Roman"/>
        </w:rPr>
        <w:t>but</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obtain</w:t>
      </w:r>
      <w:r w:rsidR="00281A15">
        <w:rPr>
          <w:rFonts w:cs="Times New Roman"/>
        </w:rPr>
        <w:t xml:space="preserve"> </w:t>
      </w:r>
      <w:r w:rsidRPr="00DD1F1D">
        <w:rPr>
          <w:rFonts w:cs="Times New Roman"/>
        </w:rPr>
        <w:t>plausible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indeed,</w:t>
      </w:r>
      <w:r w:rsidR="00281A15">
        <w:rPr>
          <w:rFonts w:cs="Times New Roman"/>
        </w:rPr>
        <w:t xml:space="preserve"> </w:t>
      </w:r>
      <w:r w:rsidRPr="00DD1F1D">
        <w:rPr>
          <w:rFonts w:cs="Times New Roman"/>
        </w:rPr>
        <w:t>quite</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dates,</w:t>
      </w:r>
      <w:r w:rsidR="00281A15">
        <w:rPr>
          <w:rFonts w:cs="Times New Roman"/>
        </w:rPr>
        <w:t xml:space="preserve"> </w:t>
      </w:r>
      <w:r w:rsidRPr="00DD1F1D">
        <w:rPr>
          <w:rFonts w:cs="Times New Roman"/>
        </w:rPr>
        <w:t>achieving</w:t>
      </w:r>
      <w:r w:rsidR="00281A15">
        <w:rPr>
          <w:rFonts w:cs="Times New Roman"/>
        </w:rPr>
        <w:t xml:space="preserve"> </w:t>
      </w:r>
      <w:r w:rsidR="00C61825" w:rsidRPr="00DD1F1D">
        <w:rPr>
          <w:rFonts w:cs="Times New Roman"/>
        </w:rPr>
        <w:t>the</w:t>
      </w:r>
      <w:r w:rsidR="00281A15">
        <w:rPr>
          <w:rFonts w:cs="Times New Roman"/>
        </w:rPr>
        <w:t xml:space="preserve"> </w:t>
      </w:r>
      <w:r w:rsidR="00C61825" w:rsidRPr="00DD1F1D">
        <w:rPr>
          <w:rFonts w:cs="Times New Roman"/>
        </w:rPr>
        <w:t>main</w:t>
      </w:r>
      <w:r w:rsidR="00281A15">
        <w:rPr>
          <w:rFonts w:cs="Times New Roman"/>
        </w:rPr>
        <w:t xml:space="preserve"> </w:t>
      </w:r>
      <w:r w:rsidRPr="00DD1F1D">
        <w:rPr>
          <w:rFonts w:cs="Times New Roman"/>
        </w:rPr>
        <w:t>goal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p>
    <w:p w14:paraId="2EE07884" w14:textId="310A6815" w:rsidR="00F30FAB" w:rsidRPr="00F30FAB" w:rsidRDefault="002B6EC1" w:rsidP="00F30FAB">
      <w:pPr>
        <w:pStyle w:val="Heading1"/>
        <w:ind w:left="2160" w:hanging="2160"/>
      </w:pPr>
      <w:r w:rsidRPr="00DD1F1D">
        <w:rPr>
          <w:color w:val="auto"/>
        </w:rPr>
        <w:br w:type="page"/>
      </w:r>
      <w:bookmarkStart w:id="94" w:name="_Toc451417529"/>
      <w:bookmarkStart w:id="95" w:name="_Toc451408263"/>
      <w:r w:rsidR="00EF594A" w:rsidRPr="00F30FAB">
        <w:t>CHAPTER</w:t>
      </w:r>
      <w:r w:rsidR="00281A15" w:rsidRPr="00F30FAB">
        <w:t xml:space="preserve"> </w:t>
      </w:r>
      <w:r w:rsidR="00EF594A" w:rsidRPr="00F30FAB">
        <w:t>5:</w:t>
      </w:r>
      <w:r w:rsidR="00F30FAB" w:rsidRPr="00F30FAB">
        <w:tab/>
      </w:r>
      <w:r w:rsidR="00EF594A" w:rsidRPr="00F30FAB">
        <w:t>SUPPLEMENTAL</w:t>
      </w:r>
      <w:r w:rsidR="00281A15" w:rsidRPr="00F30FAB">
        <w:t xml:space="preserve"> </w:t>
      </w:r>
      <w:r w:rsidR="006B4C5E" w:rsidRPr="00F30FAB">
        <w:t>ANALYSES</w:t>
      </w:r>
      <w:r w:rsidR="00281A15" w:rsidRPr="00F30FAB">
        <w:t xml:space="preserve"> </w:t>
      </w:r>
      <w:r w:rsidR="00656FC1" w:rsidRPr="00F30FAB">
        <w:t>AND</w:t>
      </w:r>
      <w:r w:rsidR="00281A15" w:rsidRPr="00F30FAB">
        <w:t xml:space="preserve"> </w:t>
      </w:r>
      <w:r w:rsidR="00656FC1" w:rsidRPr="00F30FAB">
        <w:t>OTHER</w:t>
      </w:r>
      <w:r w:rsidR="00281A15" w:rsidRPr="00F30FAB">
        <w:t xml:space="preserve"> </w:t>
      </w:r>
      <w:r w:rsidR="00656FC1" w:rsidRPr="00F30FAB">
        <w:t>CONSIDERATIONS</w:t>
      </w:r>
      <w:bookmarkEnd w:id="94"/>
      <w:bookmarkEnd w:id="95"/>
    </w:p>
    <w:p w14:paraId="7F42F894" w14:textId="77777777" w:rsidR="00F30FAB" w:rsidRDefault="00F30FAB" w:rsidP="00F30FAB">
      <w:r>
        <w:t>Because t</w:t>
      </w:r>
      <w:r w:rsidRPr="0051108A">
        <w:t xml:space="preserve">he whole-column bulk sampling strategy designed </w:t>
      </w:r>
      <w:r>
        <w:t>for</w:t>
      </w:r>
      <w:r w:rsidRPr="0051108A">
        <w:t xml:space="preserve"> this research project</w:t>
      </w:r>
      <w:r>
        <w:t xml:space="preserve"> utilized the complete removal of soil matrices for analysis, other artifact classes were collected along with the archaeobotanical remains during the flotation process.  </w:t>
      </w:r>
      <w:r w:rsidRPr="00717B04">
        <w:t>The</w:t>
      </w:r>
      <w:r>
        <w:t xml:space="preserve"> recovery of these additional artifact classes provided an opportunity for a multi-variant comparison of the materials from within a single research column.  Because topper is such a lithic-rich site, a simple</w:t>
      </w:r>
      <w:r w:rsidRPr="0051108A">
        <w:t xml:space="preserve"> analysis of the lithic materials recovered during paleoethnobotanical investigation was conducted in order to demonstrate the added utility of such a sampling strategy.</w:t>
      </w:r>
    </w:p>
    <w:p w14:paraId="341A9686" w14:textId="77777777" w:rsidR="00F30FAB" w:rsidRDefault="00F30FAB" w:rsidP="00F30FAB">
      <w:r w:rsidRPr="0051108A">
        <w:t>A simple chemical analysis</w:t>
      </w:r>
      <w:r>
        <w:t xml:space="preserve"> of the soils associated with research column HSN205E64 was</w:t>
      </w:r>
      <w:r w:rsidRPr="0051108A">
        <w:t xml:space="preserve"> a</w:t>
      </w:r>
      <w:r>
        <w:t>lso undertaken in order to test soil pH, nitrogen, and phosphorus</w:t>
      </w:r>
      <w:r w:rsidRPr="0051108A">
        <w:t>.  Because a chemical analysis of the Topper soil matrix was not included in the original project scope, the soil</w:t>
      </w:r>
      <w:r>
        <w:t>s used for chemical testing were recovered</w:t>
      </w:r>
      <w:r w:rsidRPr="0051108A">
        <w:t xml:space="preserve"> from the side of the previously excavated research column</w:t>
      </w:r>
      <w:r>
        <w:t xml:space="preserve"> after primary paleoethnobotanical sample recovery</w:t>
      </w:r>
      <w:r w:rsidRPr="0051108A">
        <w:t>.</w:t>
      </w:r>
      <w:r>
        <w:t xml:space="preserve">  However, such analyses should be factored in prior to excavation efforts, so that </w:t>
      </w:r>
      <w:r w:rsidRPr="0051108A">
        <w:t>small amounts of soil</w:t>
      </w:r>
      <w:r>
        <w:t xml:space="preserve"> necessary for chemical analysis</w:t>
      </w:r>
      <w:r w:rsidRPr="0051108A">
        <w:t xml:space="preserve"> could easily be </w:t>
      </w:r>
      <w:r>
        <w:t xml:space="preserve">set </w:t>
      </w:r>
      <w:r w:rsidRPr="0051108A">
        <w:t>aside during the recovery of the main column samples</w:t>
      </w:r>
      <w:r>
        <w:t>, saving both time and effort in regard to recovery.</w:t>
      </w:r>
    </w:p>
    <w:p w14:paraId="18DC1469" w14:textId="1E5B6ABD" w:rsidR="00F30FAB" w:rsidRPr="0051108A" w:rsidRDefault="00F30FAB" w:rsidP="00F30FAB">
      <w:pPr>
        <w:pStyle w:val="Heading2"/>
      </w:pPr>
      <w:bookmarkStart w:id="96" w:name="_Toc451408264"/>
      <w:r w:rsidRPr="0051108A">
        <w:t>Chemical Testing Introduction and Methods</w:t>
      </w:r>
      <w:bookmarkEnd w:id="96"/>
    </w:p>
    <w:p w14:paraId="7F03831B" w14:textId="77777777" w:rsidR="00F30FAB" w:rsidRDefault="00F30FAB" w:rsidP="00F30FAB">
      <w:r w:rsidRPr="0051108A">
        <w:t>It seemed to be a logical step to supplement my assessment of the paleoethnobotanical remains at Topper with simple chemical testing.  If chemical signatures representative of human occupation, such as phosphorus or nitrogen, could be recovered from the research column, then they could be potentially be treated as an additional category of (geo)artifact and could possibly be correlated with the counts of identified human-made lithic debitage at the site, as well as any recovered carbonized remains.  According to Petersen and Mohler, “it has been demonstrated that concentrations of a suite of particular chemical elements…can aid in the identification of buried cultural horizons if examined relative to vertical artifact distributions” (Petersen and Mohler 2002:117).  Any potential correlation between the human-derived chemical signatures and the artifacts recovered during this project could add an additional category of data to site, and might have the potential to help strengthen our understanding of the various occupations, and help to direct future research at the Topper site.</w:t>
      </w:r>
    </w:p>
    <w:p w14:paraId="4D558274" w14:textId="77777777" w:rsidR="00F30FAB" w:rsidRDefault="00F30FAB" w:rsidP="00F30FAB">
      <w:r w:rsidRPr="0051108A">
        <w:t>I was provided a simple LaMotte Soil testing kit for the analysis of nitrogen, phosphorus and soil pH.  Because I was provided with a limited amount of supplies, I chose to test only a single column.  Based on my time supervising the excavation of the 4-m-x-4-m unit block associated with the research column recovered from HSN205E64, I was aware of significant levels of artifact counts located throughout, both vertically and horizontally.  Because the goal of this chemical testing was to test the ability of human-deposited chemical signatures to fix in the sandy soils at Topper, it followed that, of the excavated flotation columns, the one with the strongest evidence of intensive and long-term occupation would be the unit most likely to retain such data.  Research column HSN205E64 was chosen as the unit with the most potential to yield such signatures.</w:t>
      </w:r>
    </w:p>
    <w:p w14:paraId="25786F79" w14:textId="77777777" w:rsidR="00F30FAB" w:rsidRDefault="00F30FAB" w:rsidP="00F30FAB">
      <w:r w:rsidRPr="0051108A">
        <w:t>Accompanied by Sean Cary von Gunter, a return trip was made to Topper in the off-s</w:t>
      </w:r>
      <w:r>
        <w:t>eason in order to remove small</w:t>
      </w:r>
      <w:r w:rsidRPr="0051108A">
        <w:t>, fresh soil samples from the walls of the previously excavated research unit so that these chemical tests could be conducted.  After cleaning the debris that had accumulated in the excavated unit since the summer excavations, samples for chemical testing were recovered from the research column location.  A smaller column was taken from the wall of the original research column, at the same 5 cm levels as previously excavated.  The soils were removed from each level by trowel, and placed directly into labeled curation-quality ziplock bags.  They were then transported back to Knoxville for testing.  Each level provided approximately 500</w:t>
      </w:r>
      <w:r>
        <w:t xml:space="preserve"> </w:t>
      </w:r>
      <w:r w:rsidRPr="0051108A">
        <w:t xml:space="preserve">ml of soil for testing, far more, as it turns out, than was actually needed.  </w:t>
      </w:r>
    </w:p>
    <w:p w14:paraId="67C1FC49" w14:textId="77777777" w:rsidR="00F30FAB" w:rsidRDefault="00F30FAB" w:rsidP="00F30FAB">
      <w:r w:rsidRPr="0051108A">
        <w:t>Chemical testing for all recovered soil samples was conducted in the kitchen of my house.  Care was taken to clear off the working surfaces before sample bags were opened or tested.  The testing involved placing small, uniform samples of the recovered soils into vials of specifi</w:t>
      </w:r>
      <w:r>
        <w:t>c chemicals.  Based on the</w:t>
      </w:r>
      <w:r w:rsidRPr="0051108A">
        <w:t xml:space="preserve"> residual chemical signature</w:t>
      </w:r>
      <w:r>
        <w:t xml:space="preserve"> in the soil</w:t>
      </w:r>
      <w:r w:rsidRPr="0051108A">
        <w:t>, (or lack thereof) the chemical solution changed color, which was then compared with the provided</w:t>
      </w:r>
      <w:r>
        <w:t xml:space="preserve"> color</w:t>
      </w:r>
      <w:r w:rsidRPr="0051108A">
        <w:t xml:space="preserve"> chart in order to determine the results.  All testing vials and other equipment were thoroughly washed and dried before being reused.  The entirety of the chemical testing was conducted in a matter of days in order to prevent possible bias stemming from long-term removal of the samples from their original context, and all results were recorded for later analysis, as discussed in the next chapter.</w:t>
      </w:r>
    </w:p>
    <w:p w14:paraId="7FF4E5DB" w14:textId="311E0567" w:rsidR="00F30FAB" w:rsidRPr="0051108A" w:rsidRDefault="00F30FAB" w:rsidP="00F30FAB">
      <w:pPr>
        <w:pStyle w:val="Heading2"/>
      </w:pPr>
      <w:bookmarkStart w:id="97" w:name="_Toc451408265"/>
      <w:r w:rsidRPr="0051108A">
        <w:t>Chemical Testing Results</w:t>
      </w:r>
      <w:bookmarkEnd w:id="97"/>
    </w:p>
    <w:p w14:paraId="31A9E0A2" w14:textId="77777777" w:rsidR="00F30FAB" w:rsidRDefault="00F30FAB" w:rsidP="00F30FAB">
      <w:r w:rsidRPr="0051108A">
        <w:t xml:space="preserve">The chemical analysis testing for phosphorus and nitrogen signatures in the sandy soils, as well as the assessment of soil pH, all conducted on the research column HSN205E64, provided an additional layer of data that was in some parts expected and in others unexpected.  Given the widespread and pervasive nature of the acidic soils prevalent throughout the Southeastern United States, it follows that the tested </w:t>
      </w:r>
      <w:r>
        <w:t xml:space="preserve">soil pH </w:t>
      </w:r>
      <w:r w:rsidRPr="0051108A">
        <w:t xml:space="preserve">levels from </w:t>
      </w:r>
      <w:r>
        <w:t xml:space="preserve">the </w:t>
      </w:r>
      <w:r w:rsidRPr="0051108A">
        <w:t>research column at HSN205E64 averaged a pH of 5.4375 (Figure 13), a strong acid when considering soil pH.  The tested and quantified soil pH level corresponds with published records for this region (Figures 22 and 14).</w:t>
      </w:r>
    </w:p>
    <w:p w14:paraId="53ECE112" w14:textId="78500A59" w:rsidR="00F30FAB" w:rsidRPr="0051108A" w:rsidRDefault="00F30FAB" w:rsidP="00F30FAB">
      <w:r w:rsidRPr="0051108A">
        <w:t xml:space="preserve">Extant nitrogen signatures in soil matrices are often utilized as a chemical analog for evidence of past human occupation (Petersen and Mohler 2002).  However, the initial examination of the results of the nitrogen analysis conducted in the HSN205E64 column determined that any nitrogen signature, likely once present in the soil matrix, seemed to be too rapidly leached from the soil to be of any scientific value.  There appeared to be a single, small spike of nitrogen in the upper levels of the column, around 35-40 cmbs, but this quickly vanished as deeper samples were tested (Figure 13).  </w:t>
      </w:r>
    </w:p>
    <w:p w14:paraId="4AC07BDB" w14:textId="77777777" w:rsidR="00F30FAB" w:rsidRPr="0051108A" w:rsidRDefault="00F30FAB" w:rsidP="00F30FAB">
      <w:pPr>
        <w:rPr>
          <w:rFonts w:cs="Times New Roman"/>
        </w:rPr>
      </w:pPr>
      <w:r w:rsidRPr="0051108A">
        <w:rPr>
          <w:rFonts w:cs="Times New Roman"/>
        </w:rPr>
        <w:t xml:space="preserve">Petersen and Mohler (2002:103) confirmed the accuracy of this analysis when they described the inability of nitrogen (as well as calcium and carbon) to fix, especially in sandy soils; citing the “immediate and steady loss by leaching” as soon as nitrogen is deposited.  Even if past human occupations did leave a remaining signature in the form of nitrogen, it appears, based on this initial data, that the chemical marker is too quickly dissipated for it likely be of use at the Topper site.  While the initial testing for this chemical returned little usable data, it is advisable that further testing, using more sophisticated equipment should be undertaken to confirm these results before nitrogen testing is no longer used in such soil matrices, such as those found at the Topper site. </w:t>
      </w:r>
    </w:p>
    <w:p w14:paraId="555C5F7E" w14:textId="77777777" w:rsidR="00F30FAB" w:rsidRPr="0051108A" w:rsidRDefault="00F30FAB" w:rsidP="00F30FAB">
      <w:pPr>
        <w:widowControl w:val="0"/>
        <w:autoSpaceDE w:val="0"/>
        <w:autoSpaceDN w:val="0"/>
        <w:adjustRightInd w:val="0"/>
        <w:rPr>
          <w:rFonts w:cs="Times New Roman"/>
        </w:rPr>
      </w:pPr>
      <w:r w:rsidRPr="0051108A">
        <w:rPr>
          <w:rFonts w:cs="Times New Roman"/>
        </w:rPr>
        <w:t xml:space="preserve">While nitrogen signatures seems too rapidly dispersed to be of any utility, phosphorus tends to act in the exact opposite manner, making it an ideal choice for testing as an analog for human activities throughout the past (Petersen and Mohler 2002:103).  According to Petersen and Mohler (2002:116), “phosphates are widely viewed as perhaps the most reliable chemical indicators of past human activity.”  In analyzing the phosphorous concentrations, there were a number of spikes throughout the entirety of the unit (Figure 13), which initially seemed promising as a possible indicator for past human activity (Carpenter 2008:11039; Petersen and Mohler 2002).  </w:t>
      </w:r>
    </w:p>
    <w:p w14:paraId="622D5FE3" w14:textId="77777777" w:rsidR="00F30FAB" w:rsidRPr="0051108A" w:rsidRDefault="00F30FAB" w:rsidP="00F30FAB">
      <w:pPr>
        <w:rPr>
          <w:rFonts w:cs="Times New Roman"/>
        </w:rPr>
      </w:pPr>
      <w:r w:rsidRPr="0051108A">
        <w:rPr>
          <w:rFonts w:cs="Times New Roman"/>
        </w:rPr>
        <w:t xml:space="preserve">Because phosphorous is a necessary component for the formation of all organic life, agricultural practices rapidly deplete the soil of nutrients, including, but certainly not limited to, phosphorus.  Hence, the extant, measurable amounts of phosphorus remaining in the soil matrix of the Upper Hillside seem to indicate that the area was likely not used for extensive agricultural use over the past ten thousand years.  Evidence for the regional use of agriculture is apparent in the high numbers of </w:t>
      </w:r>
      <w:r w:rsidRPr="0051108A">
        <w:rPr>
          <w:rFonts w:cs="Times New Roman"/>
          <w:i/>
        </w:rPr>
        <w:t>Zea mays</w:t>
      </w:r>
      <w:r w:rsidRPr="0051108A">
        <w:rPr>
          <w:rFonts w:cs="Times New Roman"/>
        </w:rPr>
        <w:t xml:space="preserve"> found throughout the upper 11 levels of the HSN205E64 research column. </w:t>
      </w:r>
    </w:p>
    <w:p w14:paraId="41836015" w14:textId="77777777" w:rsidR="00F30FAB" w:rsidRPr="0051108A" w:rsidRDefault="00F30FAB" w:rsidP="00F30FAB">
      <w:pPr>
        <w:spacing w:line="276" w:lineRule="auto"/>
        <w:jc w:val="left"/>
        <w:rPr>
          <w:rFonts w:cs="Times New Roman"/>
        </w:rPr>
      </w:pPr>
      <w:r w:rsidRPr="0051108A">
        <w:rPr>
          <w:rFonts w:cs="Times New Roman"/>
        </w:rPr>
        <w:br w:type="page"/>
      </w:r>
    </w:p>
    <w:p w14:paraId="5CCC1BE7" w14:textId="77777777" w:rsidR="00F30FAB" w:rsidRPr="0051108A" w:rsidRDefault="00F30FAB" w:rsidP="00F30FAB">
      <w:pPr>
        <w:spacing w:line="276" w:lineRule="auto"/>
        <w:jc w:val="left"/>
        <w:rPr>
          <w:rFonts w:cs="Times New Roman"/>
        </w:rPr>
      </w:pPr>
      <w:r w:rsidRPr="0051108A">
        <w:rPr>
          <w:rFonts w:cs="Times New Roman"/>
          <w:noProof/>
        </w:rPr>
        <w:drawing>
          <wp:inline distT="0" distB="0" distL="0" distR="0" wp14:anchorId="0C10642F" wp14:editId="6BE01937">
            <wp:extent cx="5027367" cy="3186260"/>
            <wp:effectExtent l="25400" t="0" r="1833"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00" cy="3187700"/>
                    </a:xfrm>
                    <a:prstGeom prst="rect">
                      <a:avLst/>
                    </a:prstGeom>
                  </pic:spPr>
                </pic:pic>
              </a:graphicData>
            </a:graphic>
          </wp:inline>
        </w:drawing>
      </w:r>
    </w:p>
    <w:p w14:paraId="1D575FEF" w14:textId="7C9C7EA5" w:rsidR="00F30FAB" w:rsidRPr="0051108A" w:rsidRDefault="00F30FAB" w:rsidP="00F30FAB">
      <w:pPr>
        <w:pStyle w:val="Caption"/>
      </w:pPr>
      <w:bookmarkStart w:id="98" w:name="_Toc325220393"/>
      <w:r>
        <w:t xml:space="preserve">Figure </w:t>
      </w:r>
      <w:fldSimple w:instr=" SEQ Figure \* ARABIC ">
        <w:r w:rsidR="00AC7691">
          <w:rPr>
            <w:noProof/>
          </w:rPr>
          <w:t>14</w:t>
        </w:r>
      </w:fldSimple>
      <w:r>
        <w:tab/>
      </w:r>
      <w:r w:rsidRPr="0051108A">
        <w:t>Soil pH of the United States</w:t>
      </w:r>
      <w:bookmarkEnd w:id="98"/>
    </w:p>
    <w:p w14:paraId="3C0826B2" w14:textId="77777777" w:rsidR="00F30FAB" w:rsidRPr="0051108A" w:rsidRDefault="00F30FAB" w:rsidP="00F30FAB">
      <w:pPr>
        <w:rPr>
          <w:rFonts w:cs="Times New Roman"/>
          <w:sz w:val="20"/>
        </w:rPr>
      </w:pPr>
      <w:r w:rsidRPr="0051108A">
        <w:rPr>
          <w:rFonts w:cs="Times New Roman"/>
          <w:sz w:val="20"/>
        </w:rPr>
        <w:t>(Modified from BONAP 2013)</w:t>
      </w:r>
    </w:p>
    <w:p w14:paraId="1FC15076" w14:textId="77777777" w:rsidR="00F30FAB" w:rsidRPr="0051108A" w:rsidRDefault="00F30FAB" w:rsidP="00F30FAB">
      <w:pPr>
        <w:spacing w:line="276" w:lineRule="auto"/>
        <w:jc w:val="left"/>
        <w:rPr>
          <w:rFonts w:cs="Times New Roman"/>
        </w:rPr>
      </w:pPr>
    </w:p>
    <w:p w14:paraId="56387185" w14:textId="77777777" w:rsidR="00F30FAB" w:rsidRPr="0051108A" w:rsidRDefault="00F30FAB" w:rsidP="00F30FAB">
      <w:pPr>
        <w:spacing w:line="276" w:lineRule="auto"/>
        <w:jc w:val="left"/>
        <w:rPr>
          <w:rFonts w:cs="Times New Roman"/>
        </w:rPr>
      </w:pPr>
      <w:r w:rsidRPr="0051108A">
        <w:rPr>
          <w:rFonts w:cs="Times New Roman"/>
        </w:rPr>
        <w:br w:type="page"/>
      </w:r>
      <w:r w:rsidRPr="0051108A">
        <w:rPr>
          <w:rFonts w:cs="Times New Roman"/>
          <w:noProof/>
        </w:rPr>
        <w:drawing>
          <wp:inline distT="0" distB="0" distL="0" distR="0" wp14:anchorId="0F345163" wp14:editId="652306EC">
            <wp:extent cx="5943600" cy="3577590"/>
            <wp:effectExtent l="50800" t="25400" r="25400" b="3810"/>
            <wp:docPr id="42" name="Picture 4" descr="Soil 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 pH.png"/>
                    <pic:cNvPicPr/>
                  </pic:nvPicPr>
                  <pic:blipFill>
                    <a:blip r:embed="rId23"/>
                    <a:stretch>
                      <a:fillRect/>
                    </a:stretch>
                  </pic:blipFill>
                  <pic:spPr>
                    <a:xfrm>
                      <a:off x="0" y="0"/>
                      <a:ext cx="5943600" cy="3577590"/>
                    </a:xfrm>
                    <a:prstGeom prst="rect">
                      <a:avLst/>
                    </a:prstGeom>
                    <a:ln w="25400">
                      <a:solidFill>
                        <a:schemeClr val="tx1"/>
                      </a:solidFill>
                    </a:ln>
                  </pic:spPr>
                </pic:pic>
              </a:graphicData>
            </a:graphic>
          </wp:inline>
        </w:drawing>
      </w:r>
    </w:p>
    <w:p w14:paraId="4E67CD10" w14:textId="6729AE9E" w:rsidR="00F30FAB" w:rsidRPr="0051108A" w:rsidRDefault="00F30FAB" w:rsidP="00F30FAB">
      <w:pPr>
        <w:pStyle w:val="Caption"/>
      </w:pPr>
      <w:bookmarkStart w:id="99" w:name="_Toc325220394"/>
      <w:r>
        <w:t xml:space="preserve">Figure </w:t>
      </w:r>
      <w:fldSimple w:instr=" SEQ Figure \* ARABIC ">
        <w:r w:rsidR="00AC7691">
          <w:rPr>
            <w:noProof/>
          </w:rPr>
          <w:t>15</w:t>
        </w:r>
      </w:fldSimple>
      <w:r>
        <w:tab/>
      </w:r>
      <w:r w:rsidRPr="0051108A">
        <w:t>Quantified Soil pH for Research Column HSN205E64</w:t>
      </w:r>
      <w:bookmarkEnd w:id="99"/>
    </w:p>
    <w:p w14:paraId="7F32BF2B" w14:textId="77777777" w:rsidR="00F30FAB" w:rsidRPr="0051108A" w:rsidRDefault="00F30FAB" w:rsidP="00F30FAB">
      <w:pPr>
        <w:spacing w:line="276" w:lineRule="auto"/>
        <w:jc w:val="left"/>
        <w:rPr>
          <w:rFonts w:cs="Times New Roman"/>
        </w:rPr>
      </w:pPr>
      <w:r w:rsidRPr="0051108A">
        <w:rPr>
          <w:rFonts w:cs="Times New Roman"/>
        </w:rPr>
        <w:br w:type="page"/>
      </w:r>
      <w:r w:rsidRPr="0051108A">
        <w:rPr>
          <w:rFonts w:cs="Times New Roman"/>
          <w:noProof/>
        </w:rPr>
        <w:drawing>
          <wp:inline distT="0" distB="0" distL="0" distR="0" wp14:anchorId="0BCD8246" wp14:editId="660B788A">
            <wp:extent cx="5943600" cy="3576072"/>
            <wp:effectExtent l="19050" t="19050" r="19050" b="24765"/>
            <wp:docPr id="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roge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576072"/>
                    </a:xfrm>
                    <a:prstGeom prst="rect">
                      <a:avLst/>
                    </a:prstGeom>
                    <a:ln w="25400">
                      <a:solidFill>
                        <a:schemeClr val="tx1"/>
                      </a:solidFill>
                    </a:ln>
                  </pic:spPr>
                </pic:pic>
              </a:graphicData>
            </a:graphic>
          </wp:inline>
        </w:drawing>
      </w:r>
    </w:p>
    <w:p w14:paraId="58DCC516" w14:textId="7FE93570" w:rsidR="00F30FAB" w:rsidRPr="0051108A" w:rsidRDefault="00F30FAB" w:rsidP="00F30FAB">
      <w:pPr>
        <w:pStyle w:val="Caption"/>
      </w:pPr>
      <w:bookmarkStart w:id="100" w:name="_Toc325220395"/>
      <w:r>
        <w:t xml:space="preserve">Figure </w:t>
      </w:r>
      <w:fldSimple w:instr=" SEQ Figure \* ARABIC ">
        <w:r w:rsidR="00AC7691">
          <w:rPr>
            <w:noProof/>
          </w:rPr>
          <w:t>16</w:t>
        </w:r>
      </w:fldSimple>
      <w:r>
        <w:tab/>
      </w:r>
      <w:r w:rsidRPr="0051108A">
        <w:t>Nitrogen Levels for Research Column HSN205E64</w:t>
      </w:r>
      <w:bookmarkEnd w:id="100"/>
      <w:r w:rsidRPr="0051108A">
        <w:br w:type="page"/>
      </w:r>
    </w:p>
    <w:p w14:paraId="657A98AC" w14:textId="77777777" w:rsidR="00F30FAB" w:rsidRPr="0051108A" w:rsidRDefault="00F30FAB" w:rsidP="00F30FAB">
      <w:pPr>
        <w:widowControl w:val="0"/>
        <w:autoSpaceDE w:val="0"/>
        <w:autoSpaceDN w:val="0"/>
        <w:adjustRightInd w:val="0"/>
        <w:rPr>
          <w:rFonts w:cs="Times New Roman"/>
        </w:rPr>
      </w:pPr>
      <w:r w:rsidRPr="0051108A">
        <w:rPr>
          <w:rFonts w:cs="Times New Roman"/>
          <w:noProof/>
        </w:rPr>
        <w:drawing>
          <wp:inline distT="0" distB="0" distL="0" distR="0" wp14:anchorId="611C406A" wp14:editId="13E00D22">
            <wp:extent cx="5943600" cy="3576072"/>
            <wp:effectExtent l="19050" t="19050" r="19050" b="24765"/>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sphoru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576072"/>
                    </a:xfrm>
                    <a:prstGeom prst="rect">
                      <a:avLst/>
                    </a:prstGeom>
                    <a:ln w="25400">
                      <a:solidFill>
                        <a:schemeClr val="tx1"/>
                      </a:solidFill>
                    </a:ln>
                  </pic:spPr>
                </pic:pic>
              </a:graphicData>
            </a:graphic>
          </wp:inline>
        </w:drawing>
      </w:r>
    </w:p>
    <w:p w14:paraId="2B3FE55D" w14:textId="2027FD6F" w:rsidR="00F30FAB" w:rsidRDefault="00F30FAB" w:rsidP="00F30FAB">
      <w:pPr>
        <w:pStyle w:val="Caption"/>
      </w:pPr>
      <w:bookmarkStart w:id="101" w:name="_Toc325220396"/>
      <w:r>
        <w:t xml:space="preserve">Figure </w:t>
      </w:r>
      <w:fldSimple w:instr=" SEQ Figure \* ARABIC ">
        <w:r w:rsidR="00AC7691">
          <w:rPr>
            <w:noProof/>
          </w:rPr>
          <w:t>17</w:t>
        </w:r>
      </w:fldSimple>
      <w:r>
        <w:tab/>
        <w:t>Phosphorus L</w:t>
      </w:r>
      <w:r w:rsidRPr="0051108A">
        <w:t>evels for Research Column HSN205E64</w:t>
      </w:r>
      <w:bookmarkEnd w:id="101"/>
    </w:p>
    <w:p w14:paraId="4D4EE352" w14:textId="77777777" w:rsidR="00F30FAB" w:rsidRPr="00CB5AC5" w:rsidRDefault="00F30FAB" w:rsidP="00F30FAB">
      <w:pPr>
        <w:pStyle w:val="Caption"/>
        <w:ind w:left="0" w:firstLine="0"/>
        <w:rPr>
          <w:b w:val="0"/>
          <w:sz w:val="20"/>
          <w:szCs w:val="20"/>
        </w:rPr>
      </w:pPr>
      <w:r w:rsidRPr="00CB5AC5">
        <w:rPr>
          <w:b w:val="0"/>
          <w:sz w:val="20"/>
          <w:szCs w:val="20"/>
        </w:rPr>
        <w:t xml:space="preserve">Scale for Analysis:  </w:t>
      </w:r>
    </w:p>
    <w:p w14:paraId="6673A604" w14:textId="77777777" w:rsidR="00F30FAB" w:rsidRPr="0051108A" w:rsidRDefault="00F30FAB" w:rsidP="00F30FAB">
      <w:pPr>
        <w:pStyle w:val="Caption"/>
        <w:ind w:left="0" w:firstLine="0"/>
      </w:pPr>
      <w:r w:rsidRPr="00CB5AC5">
        <w:rPr>
          <w:b w:val="0"/>
          <w:sz w:val="20"/>
          <w:szCs w:val="20"/>
        </w:rPr>
        <w:t>1) Trace Amounts; 2) Low Amount (0-50 lb/acre); 3) Medium Amount</w:t>
      </w:r>
      <w:r>
        <w:rPr>
          <w:b w:val="0"/>
          <w:sz w:val="20"/>
          <w:szCs w:val="20"/>
        </w:rPr>
        <w:t xml:space="preserve"> (50-100 lb/acres</w:t>
      </w:r>
      <w:r w:rsidRPr="00CB5AC5">
        <w:rPr>
          <w:b w:val="0"/>
          <w:sz w:val="20"/>
          <w:szCs w:val="20"/>
        </w:rPr>
        <w:t>); and 4) High Amount (+100 lb/acre)</w:t>
      </w:r>
      <w:r w:rsidRPr="0051108A">
        <w:br w:type="page"/>
      </w:r>
    </w:p>
    <w:p w14:paraId="1B3FA7A5" w14:textId="77777777" w:rsidR="00F30FAB" w:rsidRPr="0051108A" w:rsidRDefault="00F30FAB" w:rsidP="00F30FAB">
      <w:pPr>
        <w:rPr>
          <w:rFonts w:cs="Times New Roman"/>
        </w:rPr>
      </w:pPr>
      <w:r w:rsidRPr="0051108A">
        <w:rPr>
          <w:rFonts w:cs="Times New Roman"/>
          <w:noProof/>
        </w:rPr>
        <w:drawing>
          <wp:inline distT="0" distB="0" distL="0" distR="0" wp14:anchorId="1564970A" wp14:editId="4F030B43">
            <wp:extent cx="5943600" cy="3576320"/>
            <wp:effectExtent l="50800" t="25400" r="25400" b="5080"/>
            <wp:docPr id="53" name="Picture 38" descr="Phosphorus and Nitrogen Trend 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sphorus and Nitrogen Trend Lines.png"/>
                    <pic:cNvPicPr/>
                  </pic:nvPicPr>
                  <pic:blipFill>
                    <a:blip r:embed="rId26"/>
                    <a:stretch>
                      <a:fillRect/>
                    </a:stretch>
                  </pic:blipFill>
                  <pic:spPr>
                    <a:xfrm>
                      <a:off x="0" y="0"/>
                      <a:ext cx="5943600" cy="3576320"/>
                    </a:xfrm>
                    <a:prstGeom prst="rect">
                      <a:avLst/>
                    </a:prstGeom>
                    <a:ln w="25400">
                      <a:solidFill>
                        <a:schemeClr val="tx1"/>
                      </a:solidFill>
                    </a:ln>
                  </pic:spPr>
                </pic:pic>
              </a:graphicData>
            </a:graphic>
          </wp:inline>
        </w:drawing>
      </w:r>
    </w:p>
    <w:p w14:paraId="740F1318" w14:textId="0B88FE05" w:rsidR="00F30FAB" w:rsidRPr="0051108A" w:rsidRDefault="00F30FAB" w:rsidP="00F30FAB">
      <w:pPr>
        <w:pStyle w:val="Caption"/>
      </w:pPr>
      <w:bookmarkStart w:id="102" w:name="_Toc325220397"/>
      <w:r w:rsidRPr="0051108A">
        <w:t xml:space="preserve">Figure </w:t>
      </w:r>
      <w:fldSimple w:instr=" STYLEREF 1 \s ">
        <w:r w:rsidR="00AC7691">
          <w:rPr>
            <w:noProof/>
          </w:rPr>
          <w:t>0</w:t>
        </w:r>
      </w:fldSimple>
      <w:r w:rsidRPr="0051108A">
        <w:noBreakHyphen/>
      </w:r>
      <w:fldSimple w:instr=" SEQ Figure \* ALPHABETIC \s 1 ">
        <w:r w:rsidR="00AC7691">
          <w:rPr>
            <w:noProof/>
          </w:rPr>
          <w:t>E</w:t>
        </w:r>
      </w:fldSimple>
      <w:r>
        <w:tab/>
        <w:t>Simple Trend Lines comparing</w:t>
      </w:r>
      <w:r w:rsidRPr="0051108A">
        <w:t xml:space="preserve"> Phosphorus and Nitrogen Levels from Research Column HSN205E64</w:t>
      </w:r>
      <w:bookmarkEnd w:id="102"/>
    </w:p>
    <w:p w14:paraId="015C7BBB" w14:textId="77777777" w:rsidR="00F30FAB" w:rsidRPr="0051108A" w:rsidRDefault="00F30FAB" w:rsidP="00F30FAB">
      <w:pPr>
        <w:rPr>
          <w:rFonts w:cs="Times New Roman"/>
        </w:rPr>
      </w:pPr>
    </w:p>
    <w:p w14:paraId="540359B9" w14:textId="77777777" w:rsidR="00F30FAB" w:rsidRDefault="00F30FAB" w:rsidP="00F30FAB">
      <w:pPr>
        <w:spacing w:line="276" w:lineRule="auto"/>
        <w:jc w:val="left"/>
        <w:rPr>
          <w:rFonts w:cs="Times New Roman"/>
        </w:rPr>
      </w:pPr>
      <w:r>
        <w:rPr>
          <w:rFonts w:cs="Times New Roman"/>
        </w:rPr>
        <w:br w:type="page"/>
      </w:r>
    </w:p>
    <w:p w14:paraId="1F95EF2B" w14:textId="77777777" w:rsidR="00F30FAB" w:rsidRPr="0051108A" w:rsidRDefault="00F30FAB" w:rsidP="00F30FAB">
      <w:pPr>
        <w:widowControl w:val="0"/>
        <w:autoSpaceDE w:val="0"/>
        <w:autoSpaceDN w:val="0"/>
        <w:adjustRightInd w:val="0"/>
        <w:rPr>
          <w:rFonts w:cs="Times New Roman"/>
        </w:rPr>
      </w:pPr>
      <w:r w:rsidRPr="0051108A">
        <w:rPr>
          <w:rFonts w:cs="Times New Roman"/>
        </w:rPr>
        <w:t>This is significant in that is provides an additional line of evidence for the argument that the majority of carbonized remains recovered from the site are directly linked to the human occupation of the site, rather than through natural deposition and associated fire events.</w:t>
      </w:r>
    </w:p>
    <w:p w14:paraId="19A5B220" w14:textId="77777777" w:rsidR="00F30FAB" w:rsidRPr="0051108A" w:rsidRDefault="00F30FAB" w:rsidP="00F30FAB">
      <w:pPr>
        <w:widowControl w:val="0"/>
        <w:autoSpaceDE w:val="0"/>
        <w:autoSpaceDN w:val="0"/>
        <w:adjustRightInd w:val="0"/>
        <w:rPr>
          <w:rFonts w:cs="Times New Roman"/>
        </w:rPr>
      </w:pPr>
      <w:r w:rsidRPr="0051108A">
        <w:rPr>
          <w:rFonts w:cs="Times New Roman"/>
        </w:rPr>
        <w:t xml:space="preserve">The utility of such analyses is best described by Petersen and Mohler, when they state that: </w:t>
      </w:r>
    </w:p>
    <w:p w14:paraId="04AF305F" w14:textId="77777777" w:rsidR="00F30FAB" w:rsidRDefault="00F30FAB" w:rsidP="00F30FAB">
      <w:pPr>
        <w:widowControl w:val="0"/>
        <w:autoSpaceDE w:val="0"/>
        <w:autoSpaceDN w:val="0"/>
        <w:adjustRightInd w:val="0"/>
        <w:ind w:left="720"/>
        <w:rPr>
          <w:rFonts w:cs="Times New Roman"/>
        </w:rPr>
      </w:pPr>
      <w:r w:rsidRPr="0051108A">
        <w:rPr>
          <w:rFonts w:cs="Times New Roman"/>
        </w:rPr>
        <w:t>[T]he tracking of vertical artifact densities, as well as the distribution of vertical phosphate levels, can serve together to establish levels of site integrity at cultural deposits where such an assessment might otherwise be elusive.  To the archaeologist in the field, the ability to make assessments of integrity based on supporting geoarchaeological data allows for more efficient and effective archaeological survey and opens up new avenues of research.  Additionally, this knowledge can then be applied in deciphering the complex stratigraphic records at sites experiencing more intensive occupation over longer periods of time (2002:117).</w:t>
      </w:r>
    </w:p>
    <w:p w14:paraId="49C823AF" w14:textId="77777777" w:rsidR="00F30FAB" w:rsidRDefault="00F30FAB" w:rsidP="00F30FAB">
      <w:bookmarkStart w:id="103" w:name="_Toc451408266"/>
      <w:r w:rsidRPr="00DE1CB1">
        <w:t>Further chemical analysis of the soils, using more sensitive equipment</w:t>
      </w:r>
      <w:r>
        <w:t>,</w:t>
      </w:r>
      <w:r w:rsidRPr="00DE1CB1">
        <w:t xml:space="preserve"> would likely yield more</w:t>
      </w:r>
      <w:r>
        <w:t xml:space="preserve"> s</w:t>
      </w:r>
      <w:r w:rsidRPr="00DE1CB1">
        <w:t xml:space="preserve">ignificant results.  However the data shown here corroborates the understood level of soil pH, demonstrates that </w:t>
      </w:r>
      <w:r>
        <w:t>n</w:t>
      </w:r>
      <w:r w:rsidRPr="00DE1CB1">
        <w:t>itrogen does not likely fix in the sandy and acidic soils at topper, while</w:t>
      </w:r>
      <w:r>
        <w:t xml:space="preserve"> p</w:t>
      </w:r>
      <w:r w:rsidRPr="00DE1CB1">
        <w:t xml:space="preserve">hosphorus (a good indicator of past human occupation) does.  Further research into </w:t>
      </w:r>
      <w:r>
        <w:t>p</w:t>
      </w:r>
      <w:r w:rsidRPr="00DE1CB1">
        <w:t xml:space="preserve">hosphorus at the Topper </w:t>
      </w:r>
      <w:r>
        <w:t>site could prove invaluable, especially if then</w:t>
      </w:r>
      <w:r w:rsidRPr="00DE1CB1">
        <w:t xml:space="preserve"> compared with other evidence for human occupation</w:t>
      </w:r>
      <w:r>
        <w:t xml:space="preserve"> throughout time at the site.</w:t>
      </w:r>
    </w:p>
    <w:p w14:paraId="1E0DBCC7" w14:textId="77777777" w:rsidR="00F30FAB" w:rsidRPr="0051108A" w:rsidRDefault="00F30FAB" w:rsidP="00F30FAB">
      <w:pPr>
        <w:pStyle w:val="Heading2"/>
      </w:pPr>
      <w:r w:rsidRPr="0051108A">
        <w:t>Lithic Debitage Analysis Introduction and Methods</w:t>
      </w:r>
      <w:bookmarkEnd w:id="103"/>
    </w:p>
    <w:p w14:paraId="100FEDB8" w14:textId="77777777" w:rsidR="00F30FAB" w:rsidRPr="0051108A" w:rsidRDefault="00F30FAB" w:rsidP="00F30FAB">
      <w:pPr>
        <w:rPr>
          <w:rFonts w:cs="Times New Roman"/>
        </w:rPr>
      </w:pPr>
      <w:r w:rsidRPr="0051108A">
        <w:rPr>
          <w:rFonts w:cs="Times New Roman"/>
        </w:rPr>
        <w:t xml:space="preserve">Two additional artifact categories were noted when examining the dried heavy and light fractions in order to remove and identify the carbonized remains from the research column samples.  These categories included ceramics (pottery) and lithic materials, primarily in the form of small flakes or debitage.  The pottery sherds were not analyzed, due to the fact that they were only present in the higher levels of the column (likely </w:t>
      </w:r>
      <w:r>
        <w:rPr>
          <w:rFonts w:cs="Times New Roman"/>
        </w:rPr>
        <w:t>Woodland</w:t>
      </w:r>
      <w:r w:rsidRPr="0051108A">
        <w:rPr>
          <w:rFonts w:cs="Times New Roman"/>
        </w:rPr>
        <w:t xml:space="preserve"> occupations and later), and hence, would not be as useful when determining complete stratigraphic integrity of the soils.  However, further analysis on the pottery sherds would likely be useful in future research, and in association with carbonized plant remains, may allow for a more accurate understanding for the date and period during which pottery began to be used at the site, as well as how the pottery itself may have been used.</w:t>
      </w:r>
    </w:p>
    <w:p w14:paraId="4E1F7400" w14:textId="77777777" w:rsidR="00F30FAB" w:rsidRPr="0051108A" w:rsidRDefault="00F30FAB" w:rsidP="00F30FAB">
      <w:pPr>
        <w:rPr>
          <w:rFonts w:cs="Times New Roman"/>
        </w:rPr>
      </w:pPr>
    </w:p>
    <w:p w14:paraId="27B1FAC5" w14:textId="77777777" w:rsidR="00F30FAB" w:rsidRPr="0051108A" w:rsidRDefault="00F30FAB" w:rsidP="00F30FAB">
      <w:pPr>
        <w:rPr>
          <w:rFonts w:cs="Times New Roman"/>
        </w:rPr>
      </w:pPr>
      <w:r w:rsidRPr="0051108A">
        <w:rPr>
          <w:rFonts w:cs="Times New Roman"/>
        </w:rPr>
        <w:t>As discussed previously, the main focus of long-term archaeology at the Topper site has been the myriad lithic materials buried across the site.  The recovery of lithic debitage from the flotation samples prompted me to undertake a simple analysis of the lithic materials from the research column.</w:t>
      </w:r>
    </w:p>
    <w:p w14:paraId="561EA02A" w14:textId="77777777" w:rsidR="00F30FAB" w:rsidRPr="0051108A" w:rsidRDefault="00F30FAB" w:rsidP="00F30FAB">
      <w:pPr>
        <w:rPr>
          <w:rFonts w:cs="Times New Roman"/>
        </w:rPr>
      </w:pPr>
      <w:r w:rsidRPr="0051108A">
        <w:rPr>
          <w:rFonts w:cs="Times New Roman"/>
        </w:rPr>
        <w:t>The lithic materials, found throughout the entirety of the research column, were examined in order to further assess the stratigraphic integrity of the soils and associated artifacts recovered from the column.  The amount of thermal alteration (“TA” – which refers to the application of heat to tool stone, either intentionally or unintentionally) of the lithic material was also assessed in order to; 1) better understand the occurrence of thermal alteration of chert materials at the site, which anecdotally occurred more commonly in later occupations; and 2) evaluate the potential for the plant remains to have been naturally carbonized through forest fires.   The intentional application of heat to tool-stone has been well documented across the Southeastern United States (Anderson 1979:224-225).  Due to the fact that the intentional utilization of heat to modify the recovered artifacts could not be directly assessed, the terminology ‘heat-treated’ will not be used.  The application of this terminology implies evidence of directed human modification of the tool stone, and such could not be assessed here, hence the use of the more general term of thermal alteration.</w:t>
      </w:r>
    </w:p>
    <w:p w14:paraId="64638E18" w14:textId="77777777" w:rsidR="00F30FAB" w:rsidRDefault="00F30FAB" w:rsidP="00F30FAB">
      <w:pPr>
        <w:rPr>
          <w:rFonts w:cs="Times New Roman"/>
        </w:rPr>
      </w:pPr>
      <w:r w:rsidRPr="0051108A">
        <w:rPr>
          <w:rFonts w:cs="Times New Roman"/>
        </w:rPr>
        <w:t xml:space="preserve">The application of heat to tool stone commonly results in a change of the coloration and/or texture of the stone matrix that is often identifiable through analysis, in this case through a low-powered microscope.  The lithic analysis of HSN205E64 demonstrates that the majority of lithic material recovered from the flotation column was local Coastal Plain (Allendale) chert, a white, chalky material on which thermal alteration is easily seen, either in a red, purple, or bluish discoloration, and/or through a shiny, waxy feel to the texture of the chert indicative of a realignment of the silica matrix through the application of temperatures greater than 300 </w:t>
      </w:r>
      <w:r w:rsidRPr="0051108A">
        <w:rPr>
          <w:rFonts w:cs="Times New Roman"/>
          <w:vertAlign w:val="superscript"/>
        </w:rPr>
        <w:t>º</w:t>
      </w:r>
      <w:r w:rsidRPr="0051108A">
        <w:rPr>
          <w:rFonts w:cs="Times New Roman"/>
        </w:rPr>
        <w:t xml:space="preserve">C for an extended amount of time (Anderson 1979:222-223; Russell 2015:12-13).  </w:t>
      </w:r>
    </w:p>
    <w:p w14:paraId="28D97BA7" w14:textId="77777777" w:rsidR="00F30FAB" w:rsidRPr="0051108A" w:rsidRDefault="00F30FAB" w:rsidP="00F30FAB">
      <w:pPr>
        <w:rPr>
          <w:rFonts w:cs="Times New Roman"/>
        </w:rPr>
      </w:pPr>
      <w:r w:rsidRPr="0051108A">
        <w:rPr>
          <w:rFonts w:cs="Times New Roman"/>
        </w:rPr>
        <w:t xml:space="preserve">While the physical and chemical effects of thermal alteration are rather well understood (having been replicated through multiple experimental efforts), the reasoning behind the directed and intentional heat-treatment of tool-stone is not as readily elucidated (Anderson 1979:221).  Potential reasons for the thermal alteration of tool-stone include; accident, specific appearance, improved quality (overall knappability or workability), sharp cutting edges, soft hammer or pressure flaking efficiency and raw material conservation (Anderson 1979:227).  Experimental research conducted on Coastal Plain chert recovered from quarry locations in Allendale County found that the majority of Coastal Plain tool-stone is of low quality.  Data on thermally altered materials from the Rice site (38AL14), which is also located in Allendale County, determined that instances of thermal alteration were at their highest during the Early </w:t>
      </w:r>
      <w:r>
        <w:rPr>
          <w:rFonts w:cs="Times New Roman"/>
        </w:rPr>
        <w:t>Archaic</w:t>
      </w:r>
      <w:r w:rsidRPr="0051108A">
        <w:rPr>
          <w:rFonts w:cs="Times New Roman"/>
        </w:rPr>
        <w:t xml:space="preserve"> period and subsequently decreased through the </w:t>
      </w:r>
      <w:r>
        <w:rPr>
          <w:rFonts w:cs="Times New Roman"/>
        </w:rPr>
        <w:t>Woodland</w:t>
      </w:r>
      <w:r w:rsidRPr="0051108A">
        <w:rPr>
          <w:rFonts w:cs="Times New Roman"/>
        </w:rPr>
        <w:t xml:space="preserve"> and </w:t>
      </w:r>
      <w:r>
        <w:rPr>
          <w:rFonts w:cs="Times New Roman"/>
        </w:rPr>
        <w:t>Mississippian</w:t>
      </w:r>
      <w:r w:rsidRPr="0051108A">
        <w:rPr>
          <w:rFonts w:cs="Times New Roman"/>
        </w:rPr>
        <w:t xml:space="preserve"> periods (Anderson 1979:235).  Further research confirmed that thermal alteration appears to be a technological hallmark of both the Middle and Late </w:t>
      </w:r>
      <w:r>
        <w:rPr>
          <w:rFonts w:cs="Times New Roman"/>
        </w:rPr>
        <w:t>Archaic</w:t>
      </w:r>
      <w:r w:rsidRPr="0051108A">
        <w:rPr>
          <w:rFonts w:cs="Times New Roman"/>
        </w:rPr>
        <w:t xml:space="preserve"> periods in South Carolina (Russell 2015:13).  </w:t>
      </w:r>
    </w:p>
    <w:p w14:paraId="7B9FA355" w14:textId="77777777" w:rsidR="00F30FAB" w:rsidRPr="0051108A" w:rsidRDefault="00F30FAB" w:rsidP="00F30FAB">
      <w:pPr>
        <w:rPr>
          <w:rFonts w:cs="Times New Roman"/>
        </w:rPr>
      </w:pPr>
      <w:r w:rsidRPr="0051108A">
        <w:rPr>
          <w:rFonts w:cs="Times New Roman"/>
        </w:rPr>
        <w:t>It should be noted that there are three major classifications of the Coastal Plain chert found throughout the Topper site; 1) the tool stone in raw form, which is typically white, or off-white in color; 2) tool stone that has been affected by heat, either intentionally or unintentionally, and exhibits streaks or pockets of red, blue, pink and/or purple colors throughout.  This modified tool stone may also be somewhat ‘waxy’ feeling, and will likely reflect more light than the raw material; and 3) tool stone, typically found in large nodules, that was submerged in either the Savannah River, the side channel of the Savannah River that runs just west of the site, the nearby Smith Lake Creek, or another local water body, for an extended period of time.  Long term submersion in the water tend to stain the outside of these chert nodules, resulting in the dark yellowish, tan or brown color to the chert, especially on the exposed rind (Russell 2015:12).  Due to the discoloration of both thermally altered tool-stone and tool-stone stained through long-term water exposure, it is common for debitage – discolored by water – to be accidentally classified as thermally altered, rather than as stained raw material, unexposed to heat.  Because I did not identify any pieces that appeared to stained, I chose to place all of the lithic debitage from research column HSN205E64 into two distinct categories; thermally-altered and not thermally-altered.  The results of these analyses are detailed in the following section.</w:t>
      </w:r>
    </w:p>
    <w:p w14:paraId="3649DDE7" w14:textId="77777777" w:rsidR="00F30FAB" w:rsidRPr="0051108A" w:rsidRDefault="00F30FAB" w:rsidP="00F30FAB">
      <w:pPr>
        <w:pStyle w:val="Heading2"/>
      </w:pPr>
      <w:bookmarkStart w:id="104" w:name="_Toc451408267"/>
      <w:r w:rsidRPr="0051108A">
        <w:t>Lithic Debitage Analysis Results</w:t>
      </w:r>
      <w:bookmarkEnd w:id="104"/>
    </w:p>
    <w:p w14:paraId="4AD2C1A8" w14:textId="77777777" w:rsidR="00F30FAB" w:rsidRPr="0051108A" w:rsidRDefault="00F30FAB" w:rsidP="00F30FAB">
      <w:pPr>
        <w:rPr>
          <w:rFonts w:cs="Times New Roman"/>
        </w:rPr>
      </w:pPr>
      <w:r w:rsidRPr="0051108A">
        <w:rPr>
          <w:rFonts w:cs="Times New Roman"/>
        </w:rPr>
        <w:t>During my analysis, the majority of the lithic debitage recovered appeared to either be unaltered, whitish yellow Coastal Plain chert, or thermally altered Coastal Plain chert, exhibiting diagnostic red, purple, and blue marks as discussed previously.  Thermal alteration was evident on 18.9% of the total lithic material assemblage (by count) from the HSN205E64 unit (Table 7).  The rest (81.1%) exhibited no evidence of thermal alteration (Table 7).</w:t>
      </w:r>
    </w:p>
    <w:p w14:paraId="26C2746A" w14:textId="47A82357" w:rsidR="00F30FAB" w:rsidRDefault="00F30FAB" w:rsidP="00AC7691">
      <w:r w:rsidRPr="0051108A">
        <w:rPr>
          <w:rFonts w:cs="Times New Roman"/>
        </w:rPr>
        <w:t xml:space="preserve">When the trends for thermally altered lithic debitage recovered from column HSN205E64 are examined, it appears that thermal alteration is most commonly found in the upper levels of the unit, with visible spikes at level 2 (35-40 cmbs), level 7 (60-65 cmbs) (Figure 17).  The amount of thermally altered debitage decreases sharply below level 7 (Figure 17).  When considered in association with the study of thermal alteration at the Rice site, which placed the highest amounts of thermal alteration in the </w:t>
      </w:r>
      <w:r>
        <w:rPr>
          <w:rFonts w:cs="Times New Roman"/>
        </w:rPr>
        <w:t>Archaic</w:t>
      </w:r>
      <w:r w:rsidRPr="0051108A">
        <w:rPr>
          <w:rFonts w:cs="Times New Roman"/>
        </w:rPr>
        <w:t xml:space="preserve"> period, the data presented here seems to trend in a different pattern (Figure 17) (Anderson 1979:235-236).  Based on the late </w:t>
      </w:r>
      <w:r>
        <w:rPr>
          <w:rFonts w:cs="Times New Roman"/>
        </w:rPr>
        <w:t>Archaic</w:t>
      </w:r>
      <w:r w:rsidRPr="0051108A">
        <w:rPr>
          <w:rFonts w:cs="Times New Roman"/>
        </w:rPr>
        <w:t xml:space="preserve"> recovered date from level 8 (4730±30 B.P./5330-5580 cal yr B.P), artifacts above this level were likely deposited during or after the late </w:t>
      </w:r>
      <w:r>
        <w:rPr>
          <w:rFonts w:cs="Times New Roman"/>
        </w:rPr>
        <w:t>Archaic</w:t>
      </w:r>
      <w:r w:rsidRPr="0051108A">
        <w:rPr>
          <w:rFonts w:cs="Times New Roman"/>
        </w:rPr>
        <w:t xml:space="preserve"> period.  The trend in the thermal alteration of lithic material from the Upper Hillside of the Topper site presented here seems to directly contradict the data reported from the Rice site.  In contrast, the temporal tends of </w:t>
      </w:r>
      <w:r w:rsidRPr="0051108A">
        <w:rPr>
          <w:rFonts w:cs="Times New Roman"/>
          <w:i/>
        </w:rPr>
        <w:t>non</w:t>
      </w:r>
      <w:r w:rsidRPr="0051108A">
        <w:rPr>
          <w:rFonts w:cs="Times New Roman"/>
        </w:rPr>
        <w:t xml:space="preserve">-thermally altered chert at Topper appears to follow the pattern reported at the Rice site for </w:t>
      </w:r>
      <w:r w:rsidRPr="0051108A">
        <w:rPr>
          <w:rFonts w:cs="Times New Roman"/>
          <w:i/>
        </w:rPr>
        <w:t>thermally</w:t>
      </w:r>
      <w:r w:rsidRPr="0051108A">
        <w:rPr>
          <w:rFonts w:cs="Times New Roman"/>
        </w:rPr>
        <w:t xml:space="preserve"> altered tool-stone.  In the Topper research column, non-thermally altered materials spike at level 15 (100-105 cmbs), which is located between the middle </w:t>
      </w:r>
      <w:r>
        <w:rPr>
          <w:rFonts w:cs="Times New Roman"/>
        </w:rPr>
        <w:t>Paleoindian</w:t>
      </w:r>
      <w:r w:rsidRPr="0051108A">
        <w:rPr>
          <w:rFonts w:cs="Times New Roman"/>
        </w:rPr>
        <w:t xml:space="preserve"> and late </w:t>
      </w:r>
      <w:r>
        <w:rPr>
          <w:rFonts w:cs="Times New Roman"/>
        </w:rPr>
        <w:t>Archaic</w:t>
      </w:r>
      <w:r w:rsidRPr="0051108A">
        <w:rPr>
          <w:rFonts w:cs="Times New Roman"/>
        </w:rPr>
        <w:t xml:space="preserve"> dates at l</w:t>
      </w:r>
      <w:r>
        <w:rPr>
          <w:rFonts w:cs="Times New Roman"/>
        </w:rPr>
        <w:t>evels 18 and 8,</w:t>
      </w:r>
      <w:bookmarkStart w:id="105" w:name="_Toc325220564"/>
      <w:bookmarkStart w:id="106" w:name="_Toc451408289"/>
      <w:bookmarkStart w:id="107" w:name="_Toc451408268"/>
      <w:r w:rsidR="00AC7691">
        <w:rPr>
          <w:rFonts w:cs="Times New Roman"/>
        </w:rPr>
        <w:t xml:space="preserve"> </w:t>
      </w:r>
      <w:r w:rsidRPr="0051108A">
        <w:t xml:space="preserve">respectively, and are likely representative of the late </w:t>
      </w:r>
      <w:r>
        <w:t>Paleoindian</w:t>
      </w:r>
      <w:r w:rsidRPr="0051108A">
        <w:t xml:space="preserve">/early </w:t>
      </w:r>
      <w:r>
        <w:t>Archaic</w:t>
      </w:r>
      <w:r w:rsidRPr="0051108A">
        <w:t xml:space="preserve"> occupation of the site (Table 5; Figure 18).</w:t>
      </w:r>
      <w:r>
        <w:t xml:space="preserve">  I do not understand why the trends for lithic thermal alteration between two closely located sites would be so different.  The continuation of lithic studies, including the microdebitage collected through flotation, that focuses on specific attributes such as thermal alteration may prove valuable, especially in better understanding larger, regional trends.</w:t>
      </w:r>
    </w:p>
    <w:p w14:paraId="00612829" w14:textId="77777777" w:rsidR="00AC7691" w:rsidRDefault="00F30FAB" w:rsidP="00AC7691">
      <w:pPr>
        <w:pStyle w:val="Heading2"/>
      </w:pPr>
      <w:r w:rsidRPr="00B711BC">
        <w:t xml:space="preserve">Testing for Correlations between </w:t>
      </w:r>
      <w:r>
        <w:t xml:space="preserve">Archaeobotanical and </w:t>
      </w:r>
      <w:r w:rsidRPr="00B711BC">
        <w:t>Lithic Data</w:t>
      </w:r>
      <w:bookmarkEnd w:id="107"/>
    </w:p>
    <w:p w14:paraId="5574530B" w14:textId="77777777" w:rsidR="00AC7691" w:rsidRDefault="00F30FAB" w:rsidP="00AC7691">
      <w:r>
        <w:t xml:space="preserve">As an additional, supplemental line of research, the archaeobotanical remains recovered from the HSN205E64 research column were graphically compared with the lithic debitage, also from the research column, by both count and weight (Figures X and X).  It is somewhat feasible that natural fires could carbonized organic materials while also thermally altering associated lithic materials.  If natural forest fires were the case for the origin of the carbonized remains at Topper, it follows that any associated lithic material would also likely be thermally altered.  In examining both comparisons by count, there does not appear to be any correlation between the carbonized and lithic materials (Figure X).  However, when they are examined by weight, it appears that the carbonized remains and lithic materials trends similarly from level 1 through level 14 (Figure X).  At level 15, they trend immediately away from each other, with the lithic debitage spiking sharply (Figure X).  With such little data, there does not appear to be enough evidence to demonstrate either anthropormorphic or natural causes for both the carbonized remains and lithic materials at the Topper site.  However, there is enough variability between the two materials, by weight and count, to indicate anthropomorphic origins for at least some of the carbonized </w:t>
      </w:r>
      <w:r w:rsidR="00AC7691">
        <w:t>organic remains recovered herein, and when added to the extensive evidence for human occupation at the site, this seems even more likely.</w:t>
      </w:r>
    </w:p>
    <w:p w14:paraId="180DBB9E" w14:textId="3D47A3BC" w:rsidR="00F30FAB" w:rsidRPr="0051108A" w:rsidRDefault="00F30FAB" w:rsidP="00AC7691"/>
    <w:p w14:paraId="07DD9BD2" w14:textId="77777777" w:rsidR="00F30FAB" w:rsidRDefault="00F30FAB">
      <w:pPr>
        <w:spacing w:line="276" w:lineRule="auto"/>
        <w:jc w:val="left"/>
        <w:rPr>
          <w:rFonts w:cs="Times New Roman"/>
          <w:b/>
          <w:bCs/>
        </w:rPr>
      </w:pPr>
      <w:r>
        <w:br w:type="page"/>
      </w:r>
    </w:p>
    <w:p w14:paraId="125C51D3" w14:textId="570B6AB1" w:rsidR="00F30FAB" w:rsidRPr="0051108A" w:rsidRDefault="00F30FAB" w:rsidP="00F30FAB">
      <w:pPr>
        <w:pStyle w:val="Caption"/>
        <w:keepNext/>
      </w:pPr>
      <w:r w:rsidRPr="0051108A">
        <w:t xml:space="preserve">Table </w:t>
      </w:r>
      <w:fldSimple w:instr=" SEQ Table \* ARABIC ">
        <w:r w:rsidRPr="0051108A">
          <w:rPr>
            <w:noProof/>
          </w:rPr>
          <w:t>7</w:t>
        </w:r>
      </w:fldSimple>
      <w:r w:rsidRPr="0051108A">
        <w:tab/>
      </w:r>
      <w:r>
        <w:tab/>
      </w:r>
      <w:r w:rsidRPr="0051108A">
        <w:t>Recovered Lithic Materials from HSN205E64 by Count and Weight</w:t>
      </w:r>
      <w:bookmarkEnd w:id="105"/>
      <w:bookmarkEnd w:id="106"/>
    </w:p>
    <w:tbl>
      <w:tblPr>
        <w:tblW w:w="9168" w:type="dxa"/>
        <w:tblInd w:w="9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89"/>
        <w:gridCol w:w="968"/>
        <w:gridCol w:w="1111"/>
        <w:gridCol w:w="1170"/>
        <w:gridCol w:w="1440"/>
        <w:gridCol w:w="1170"/>
        <w:gridCol w:w="1260"/>
        <w:gridCol w:w="1260"/>
      </w:tblGrid>
      <w:tr w:rsidR="00F30FAB" w:rsidRPr="0051108A" w14:paraId="5504C9B3" w14:textId="77777777" w:rsidTr="00F30FAB">
        <w:tc>
          <w:tcPr>
            <w:tcW w:w="789" w:type="dxa"/>
            <w:shd w:val="clear" w:color="auto" w:fill="auto"/>
            <w:noWrap/>
            <w:vAlign w:val="center"/>
          </w:tcPr>
          <w:p w14:paraId="7ABBD381" w14:textId="77777777" w:rsidR="00F30FAB" w:rsidRPr="0051108A" w:rsidRDefault="00F30FAB" w:rsidP="00F30FAB">
            <w:pPr>
              <w:spacing w:line="240" w:lineRule="auto"/>
              <w:rPr>
                <w:rFonts w:cs="Times New Roman"/>
                <w:b/>
                <w:bCs/>
                <w:sz w:val="18"/>
                <w:szCs w:val="20"/>
              </w:rPr>
            </w:pPr>
            <w:r w:rsidRPr="0051108A">
              <w:rPr>
                <w:rFonts w:cs="Times New Roman"/>
                <w:b/>
                <w:bCs/>
                <w:sz w:val="18"/>
                <w:szCs w:val="20"/>
              </w:rPr>
              <w:t>Level</w:t>
            </w:r>
          </w:p>
        </w:tc>
        <w:tc>
          <w:tcPr>
            <w:tcW w:w="968" w:type="dxa"/>
            <w:vAlign w:val="center"/>
          </w:tcPr>
          <w:p w14:paraId="12AE037D" w14:textId="77777777" w:rsidR="00F30FAB" w:rsidRPr="0051108A" w:rsidRDefault="00F30FAB" w:rsidP="00F30FAB">
            <w:pPr>
              <w:spacing w:line="240" w:lineRule="auto"/>
              <w:rPr>
                <w:rFonts w:cs="Times New Roman"/>
                <w:b/>
                <w:bCs/>
                <w:sz w:val="18"/>
                <w:szCs w:val="20"/>
              </w:rPr>
            </w:pPr>
            <w:r w:rsidRPr="0051108A">
              <w:rPr>
                <w:rFonts w:cs="Times New Roman"/>
                <w:b/>
                <w:bCs/>
                <w:sz w:val="18"/>
                <w:szCs w:val="20"/>
              </w:rPr>
              <w:t>CMBS</w:t>
            </w:r>
          </w:p>
        </w:tc>
        <w:tc>
          <w:tcPr>
            <w:tcW w:w="1111" w:type="dxa"/>
            <w:shd w:val="clear" w:color="auto" w:fill="auto"/>
            <w:noWrap/>
            <w:vAlign w:val="center"/>
          </w:tcPr>
          <w:p w14:paraId="38C87D32"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Total by Count</w:t>
            </w:r>
          </w:p>
        </w:tc>
        <w:tc>
          <w:tcPr>
            <w:tcW w:w="1170" w:type="dxa"/>
            <w:shd w:val="clear" w:color="auto" w:fill="auto"/>
            <w:noWrap/>
            <w:vAlign w:val="center"/>
          </w:tcPr>
          <w:p w14:paraId="7E77B623"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TA by Count</w:t>
            </w:r>
          </w:p>
        </w:tc>
        <w:tc>
          <w:tcPr>
            <w:tcW w:w="1440" w:type="dxa"/>
            <w:vAlign w:val="center"/>
          </w:tcPr>
          <w:p w14:paraId="519347C9"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Non-TA by Count</w:t>
            </w:r>
          </w:p>
        </w:tc>
        <w:tc>
          <w:tcPr>
            <w:tcW w:w="1170" w:type="dxa"/>
            <w:vAlign w:val="center"/>
          </w:tcPr>
          <w:p w14:paraId="1A35D997"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Total by Weight</w:t>
            </w:r>
          </w:p>
        </w:tc>
        <w:tc>
          <w:tcPr>
            <w:tcW w:w="1260" w:type="dxa"/>
            <w:vAlign w:val="center"/>
          </w:tcPr>
          <w:p w14:paraId="1EE93B17"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TA by Weight</w:t>
            </w:r>
          </w:p>
        </w:tc>
        <w:tc>
          <w:tcPr>
            <w:tcW w:w="1260" w:type="dxa"/>
            <w:vAlign w:val="center"/>
          </w:tcPr>
          <w:p w14:paraId="748CB4E6"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Non-TA by Weight</w:t>
            </w:r>
          </w:p>
        </w:tc>
      </w:tr>
      <w:tr w:rsidR="00F30FAB" w:rsidRPr="0051108A" w14:paraId="779D1F6C" w14:textId="77777777" w:rsidTr="00F30FAB">
        <w:trPr>
          <w:trHeight w:hRule="exact" w:val="432"/>
        </w:trPr>
        <w:tc>
          <w:tcPr>
            <w:tcW w:w="789" w:type="dxa"/>
            <w:shd w:val="clear" w:color="auto" w:fill="auto"/>
            <w:noWrap/>
            <w:vAlign w:val="center"/>
          </w:tcPr>
          <w:p w14:paraId="33BAB278"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w:t>
            </w:r>
          </w:p>
        </w:tc>
        <w:tc>
          <w:tcPr>
            <w:tcW w:w="968" w:type="dxa"/>
            <w:vAlign w:val="center"/>
          </w:tcPr>
          <w:p w14:paraId="1C5D624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30-35</w:t>
            </w:r>
          </w:p>
        </w:tc>
        <w:tc>
          <w:tcPr>
            <w:tcW w:w="1111" w:type="dxa"/>
            <w:shd w:val="clear" w:color="auto" w:fill="auto"/>
            <w:noWrap/>
            <w:vAlign w:val="center"/>
          </w:tcPr>
          <w:p w14:paraId="4590694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155</w:t>
            </w:r>
          </w:p>
        </w:tc>
        <w:tc>
          <w:tcPr>
            <w:tcW w:w="1170" w:type="dxa"/>
            <w:shd w:val="clear" w:color="auto" w:fill="auto"/>
            <w:noWrap/>
            <w:vAlign w:val="center"/>
          </w:tcPr>
          <w:p w14:paraId="5024A68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58</w:t>
            </w:r>
          </w:p>
        </w:tc>
        <w:tc>
          <w:tcPr>
            <w:tcW w:w="1440" w:type="dxa"/>
            <w:vAlign w:val="center"/>
          </w:tcPr>
          <w:p w14:paraId="291691E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97</w:t>
            </w:r>
          </w:p>
        </w:tc>
        <w:tc>
          <w:tcPr>
            <w:tcW w:w="1170" w:type="dxa"/>
            <w:vAlign w:val="center"/>
          </w:tcPr>
          <w:p w14:paraId="61E7BEC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7.42</w:t>
            </w:r>
          </w:p>
        </w:tc>
        <w:tc>
          <w:tcPr>
            <w:tcW w:w="1260" w:type="dxa"/>
            <w:vAlign w:val="center"/>
          </w:tcPr>
          <w:p w14:paraId="128EC82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2.77</w:t>
            </w:r>
          </w:p>
        </w:tc>
        <w:tc>
          <w:tcPr>
            <w:tcW w:w="1260" w:type="dxa"/>
            <w:vAlign w:val="center"/>
          </w:tcPr>
          <w:p w14:paraId="0AA1AE0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4.65</w:t>
            </w:r>
          </w:p>
        </w:tc>
      </w:tr>
      <w:tr w:rsidR="00F30FAB" w:rsidRPr="0051108A" w14:paraId="7E693562" w14:textId="77777777" w:rsidTr="00F30FAB">
        <w:trPr>
          <w:trHeight w:hRule="exact" w:val="432"/>
        </w:trPr>
        <w:tc>
          <w:tcPr>
            <w:tcW w:w="789" w:type="dxa"/>
            <w:shd w:val="clear" w:color="auto" w:fill="auto"/>
            <w:noWrap/>
            <w:vAlign w:val="center"/>
          </w:tcPr>
          <w:p w14:paraId="61CB61E0"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2</w:t>
            </w:r>
          </w:p>
        </w:tc>
        <w:tc>
          <w:tcPr>
            <w:tcW w:w="968" w:type="dxa"/>
            <w:vAlign w:val="center"/>
          </w:tcPr>
          <w:p w14:paraId="5276C11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35-40</w:t>
            </w:r>
          </w:p>
        </w:tc>
        <w:tc>
          <w:tcPr>
            <w:tcW w:w="1111" w:type="dxa"/>
            <w:shd w:val="clear" w:color="auto" w:fill="auto"/>
            <w:noWrap/>
            <w:vAlign w:val="center"/>
          </w:tcPr>
          <w:p w14:paraId="30DA6CB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186</w:t>
            </w:r>
          </w:p>
        </w:tc>
        <w:tc>
          <w:tcPr>
            <w:tcW w:w="1170" w:type="dxa"/>
            <w:shd w:val="clear" w:color="auto" w:fill="auto"/>
            <w:noWrap/>
            <w:vAlign w:val="center"/>
          </w:tcPr>
          <w:p w14:paraId="46898EC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82</w:t>
            </w:r>
          </w:p>
        </w:tc>
        <w:tc>
          <w:tcPr>
            <w:tcW w:w="1440" w:type="dxa"/>
            <w:vAlign w:val="center"/>
          </w:tcPr>
          <w:p w14:paraId="26367FF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104</w:t>
            </w:r>
          </w:p>
        </w:tc>
        <w:tc>
          <w:tcPr>
            <w:tcW w:w="1170" w:type="dxa"/>
            <w:vAlign w:val="center"/>
          </w:tcPr>
          <w:p w14:paraId="13D9131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81.28</w:t>
            </w:r>
          </w:p>
        </w:tc>
        <w:tc>
          <w:tcPr>
            <w:tcW w:w="1260" w:type="dxa"/>
            <w:vAlign w:val="center"/>
          </w:tcPr>
          <w:p w14:paraId="09BED8D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34.8</w:t>
            </w:r>
          </w:p>
        </w:tc>
        <w:tc>
          <w:tcPr>
            <w:tcW w:w="1260" w:type="dxa"/>
            <w:vAlign w:val="center"/>
          </w:tcPr>
          <w:p w14:paraId="799258E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46.48</w:t>
            </w:r>
          </w:p>
        </w:tc>
      </w:tr>
      <w:tr w:rsidR="00F30FAB" w:rsidRPr="0051108A" w14:paraId="00038CFC" w14:textId="77777777" w:rsidTr="00F30FAB">
        <w:trPr>
          <w:trHeight w:hRule="exact" w:val="432"/>
        </w:trPr>
        <w:tc>
          <w:tcPr>
            <w:tcW w:w="789" w:type="dxa"/>
            <w:shd w:val="clear" w:color="auto" w:fill="auto"/>
            <w:noWrap/>
            <w:vAlign w:val="center"/>
          </w:tcPr>
          <w:p w14:paraId="2531FBE5"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3</w:t>
            </w:r>
          </w:p>
        </w:tc>
        <w:tc>
          <w:tcPr>
            <w:tcW w:w="968" w:type="dxa"/>
            <w:vAlign w:val="center"/>
          </w:tcPr>
          <w:p w14:paraId="09994D7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40-45</w:t>
            </w:r>
          </w:p>
        </w:tc>
        <w:tc>
          <w:tcPr>
            <w:tcW w:w="1111" w:type="dxa"/>
            <w:shd w:val="clear" w:color="auto" w:fill="auto"/>
            <w:noWrap/>
            <w:vAlign w:val="center"/>
          </w:tcPr>
          <w:p w14:paraId="593CCC4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142</w:t>
            </w:r>
          </w:p>
        </w:tc>
        <w:tc>
          <w:tcPr>
            <w:tcW w:w="1170" w:type="dxa"/>
            <w:shd w:val="clear" w:color="auto" w:fill="auto"/>
            <w:noWrap/>
            <w:vAlign w:val="center"/>
          </w:tcPr>
          <w:p w14:paraId="0C76A78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60</w:t>
            </w:r>
          </w:p>
        </w:tc>
        <w:tc>
          <w:tcPr>
            <w:tcW w:w="1440" w:type="dxa"/>
            <w:vAlign w:val="center"/>
          </w:tcPr>
          <w:p w14:paraId="3F059BB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82</w:t>
            </w:r>
          </w:p>
        </w:tc>
        <w:tc>
          <w:tcPr>
            <w:tcW w:w="1170" w:type="dxa"/>
            <w:vAlign w:val="center"/>
          </w:tcPr>
          <w:p w14:paraId="5532B13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14.45</w:t>
            </w:r>
          </w:p>
        </w:tc>
        <w:tc>
          <w:tcPr>
            <w:tcW w:w="1260" w:type="dxa"/>
            <w:vAlign w:val="center"/>
          </w:tcPr>
          <w:p w14:paraId="14C6462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12.71</w:t>
            </w:r>
          </w:p>
        </w:tc>
        <w:tc>
          <w:tcPr>
            <w:tcW w:w="1260" w:type="dxa"/>
            <w:vAlign w:val="center"/>
          </w:tcPr>
          <w:p w14:paraId="157D391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1.74</w:t>
            </w:r>
          </w:p>
        </w:tc>
      </w:tr>
      <w:tr w:rsidR="00F30FAB" w:rsidRPr="0051108A" w14:paraId="1C87ACFD" w14:textId="77777777" w:rsidTr="00F30FAB">
        <w:trPr>
          <w:trHeight w:hRule="exact" w:val="432"/>
        </w:trPr>
        <w:tc>
          <w:tcPr>
            <w:tcW w:w="789" w:type="dxa"/>
            <w:shd w:val="clear" w:color="auto" w:fill="auto"/>
            <w:noWrap/>
            <w:vAlign w:val="center"/>
          </w:tcPr>
          <w:p w14:paraId="2344556C"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4</w:t>
            </w:r>
          </w:p>
        </w:tc>
        <w:tc>
          <w:tcPr>
            <w:tcW w:w="968" w:type="dxa"/>
            <w:vAlign w:val="center"/>
          </w:tcPr>
          <w:p w14:paraId="0F8DDAB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45-50</w:t>
            </w:r>
          </w:p>
        </w:tc>
        <w:tc>
          <w:tcPr>
            <w:tcW w:w="1111" w:type="dxa"/>
            <w:shd w:val="clear" w:color="auto" w:fill="auto"/>
            <w:noWrap/>
            <w:vAlign w:val="center"/>
          </w:tcPr>
          <w:p w14:paraId="500C74E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106</w:t>
            </w:r>
          </w:p>
        </w:tc>
        <w:tc>
          <w:tcPr>
            <w:tcW w:w="1170" w:type="dxa"/>
            <w:shd w:val="clear" w:color="auto" w:fill="auto"/>
            <w:noWrap/>
            <w:vAlign w:val="center"/>
          </w:tcPr>
          <w:p w14:paraId="08EDE95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49</w:t>
            </w:r>
          </w:p>
        </w:tc>
        <w:tc>
          <w:tcPr>
            <w:tcW w:w="1440" w:type="dxa"/>
            <w:vAlign w:val="center"/>
          </w:tcPr>
          <w:p w14:paraId="2A1DBD4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57</w:t>
            </w:r>
          </w:p>
        </w:tc>
        <w:tc>
          <w:tcPr>
            <w:tcW w:w="1170" w:type="dxa"/>
            <w:vAlign w:val="center"/>
          </w:tcPr>
          <w:p w14:paraId="51F2D3E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7.14</w:t>
            </w:r>
          </w:p>
        </w:tc>
        <w:tc>
          <w:tcPr>
            <w:tcW w:w="1260" w:type="dxa"/>
            <w:vAlign w:val="center"/>
          </w:tcPr>
          <w:p w14:paraId="6BB8754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5.91</w:t>
            </w:r>
          </w:p>
        </w:tc>
        <w:tc>
          <w:tcPr>
            <w:tcW w:w="1260" w:type="dxa"/>
            <w:vAlign w:val="center"/>
          </w:tcPr>
          <w:p w14:paraId="1E78D4C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1.23</w:t>
            </w:r>
          </w:p>
        </w:tc>
      </w:tr>
      <w:tr w:rsidR="00F30FAB" w:rsidRPr="0051108A" w14:paraId="07D9F950" w14:textId="77777777" w:rsidTr="00F30FAB">
        <w:trPr>
          <w:trHeight w:hRule="exact" w:val="432"/>
        </w:trPr>
        <w:tc>
          <w:tcPr>
            <w:tcW w:w="789" w:type="dxa"/>
            <w:shd w:val="clear" w:color="auto" w:fill="auto"/>
            <w:noWrap/>
            <w:vAlign w:val="center"/>
          </w:tcPr>
          <w:p w14:paraId="1C041F75"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5</w:t>
            </w:r>
          </w:p>
        </w:tc>
        <w:tc>
          <w:tcPr>
            <w:tcW w:w="968" w:type="dxa"/>
            <w:vAlign w:val="center"/>
          </w:tcPr>
          <w:p w14:paraId="6537922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50-55</w:t>
            </w:r>
          </w:p>
        </w:tc>
        <w:tc>
          <w:tcPr>
            <w:tcW w:w="1111" w:type="dxa"/>
            <w:shd w:val="clear" w:color="auto" w:fill="auto"/>
            <w:noWrap/>
            <w:vAlign w:val="center"/>
          </w:tcPr>
          <w:p w14:paraId="1FEF13C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83</w:t>
            </w:r>
          </w:p>
        </w:tc>
        <w:tc>
          <w:tcPr>
            <w:tcW w:w="1170" w:type="dxa"/>
            <w:shd w:val="clear" w:color="auto" w:fill="auto"/>
            <w:noWrap/>
            <w:vAlign w:val="center"/>
          </w:tcPr>
          <w:p w14:paraId="31D572F6"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34</w:t>
            </w:r>
          </w:p>
        </w:tc>
        <w:tc>
          <w:tcPr>
            <w:tcW w:w="1440" w:type="dxa"/>
            <w:vAlign w:val="center"/>
          </w:tcPr>
          <w:p w14:paraId="64A8026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49</w:t>
            </w:r>
          </w:p>
        </w:tc>
        <w:tc>
          <w:tcPr>
            <w:tcW w:w="1170" w:type="dxa"/>
            <w:vAlign w:val="center"/>
          </w:tcPr>
          <w:p w14:paraId="1C71551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9.24</w:t>
            </w:r>
          </w:p>
        </w:tc>
        <w:tc>
          <w:tcPr>
            <w:tcW w:w="1260" w:type="dxa"/>
            <w:vAlign w:val="center"/>
          </w:tcPr>
          <w:p w14:paraId="42D9BF6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3.16</w:t>
            </w:r>
          </w:p>
        </w:tc>
        <w:tc>
          <w:tcPr>
            <w:tcW w:w="1260" w:type="dxa"/>
            <w:vAlign w:val="center"/>
          </w:tcPr>
          <w:p w14:paraId="3691864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6.08</w:t>
            </w:r>
          </w:p>
        </w:tc>
      </w:tr>
      <w:tr w:rsidR="00F30FAB" w:rsidRPr="0051108A" w14:paraId="68C09AAF" w14:textId="77777777" w:rsidTr="00F30FAB">
        <w:trPr>
          <w:trHeight w:hRule="exact" w:val="432"/>
        </w:trPr>
        <w:tc>
          <w:tcPr>
            <w:tcW w:w="789" w:type="dxa"/>
            <w:shd w:val="clear" w:color="auto" w:fill="auto"/>
            <w:noWrap/>
            <w:vAlign w:val="center"/>
          </w:tcPr>
          <w:p w14:paraId="503E3486"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6</w:t>
            </w:r>
          </w:p>
        </w:tc>
        <w:tc>
          <w:tcPr>
            <w:tcW w:w="968" w:type="dxa"/>
            <w:vAlign w:val="center"/>
          </w:tcPr>
          <w:p w14:paraId="7D71D6F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55-60</w:t>
            </w:r>
          </w:p>
        </w:tc>
        <w:tc>
          <w:tcPr>
            <w:tcW w:w="1111" w:type="dxa"/>
            <w:shd w:val="clear" w:color="auto" w:fill="auto"/>
            <w:noWrap/>
            <w:vAlign w:val="center"/>
          </w:tcPr>
          <w:p w14:paraId="134FA25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87</w:t>
            </w:r>
          </w:p>
        </w:tc>
        <w:tc>
          <w:tcPr>
            <w:tcW w:w="1170" w:type="dxa"/>
            <w:shd w:val="clear" w:color="auto" w:fill="auto"/>
            <w:noWrap/>
            <w:vAlign w:val="center"/>
          </w:tcPr>
          <w:p w14:paraId="71146FE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43</w:t>
            </w:r>
          </w:p>
        </w:tc>
        <w:tc>
          <w:tcPr>
            <w:tcW w:w="1440" w:type="dxa"/>
            <w:vAlign w:val="center"/>
          </w:tcPr>
          <w:p w14:paraId="38169C0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44</w:t>
            </w:r>
          </w:p>
        </w:tc>
        <w:tc>
          <w:tcPr>
            <w:tcW w:w="1170" w:type="dxa"/>
            <w:vAlign w:val="center"/>
          </w:tcPr>
          <w:p w14:paraId="566CBCF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17.49</w:t>
            </w:r>
          </w:p>
        </w:tc>
        <w:tc>
          <w:tcPr>
            <w:tcW w:w="1260" w:type="dxa"/>
            <w:vAlign w:val="center"/>
          </w:tcPr>
          <w:p w14:paraId="249941D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15.91</w:t>
            </w:r>
          </w:p>
        </w:tc>
        <w:tc>
          <w:tcPr>
            <w:tcW w:w="1260" w:type="dxa"/>
            <w:vAlign w:val="center"/>
          </w:tcPr>
          <w:p w14:paraId="267EC7B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1.58</w:t>
            </w:r>
          </w:p>
        </w:tc>
      </w:tr>
      <w:tr w:rsidR="00F30FAB" w:rsidRPr="0051108A" w14:paraId="2AC6D125" w14:textId="77777777" w:rsidTr="00F30FAB">
        <w:trPr>
          <w:trHeight w:hRule="exact" w:val="432"/>
        </w:trPr>
        <w:tc>
          <w:tcPr>
            <w:tcW w:w="789" w:type="dxa"/>
            <w:shd w:val="clear" w:color="auto" w:fill="auto"/>
            <w:noWrap/>
            <w:vAlign w:val="center"/>
          </w:tcPr>
          <w:p w14:paraId="3FFB184C"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7</w:t>
            </w:r>
          </w:p>
        </w:tc>
        <w:tc>
          <w:tcPr>
            <w:tcW w:w="968" w:type="dxa"/>
            <w:vAlign w:val="center"/>
          </w:tcPr>
          <w:p w14:paraId="1EDFE49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60-65</w:t>
            </w:r>
          </w:p>
        </w:tc>
        <w:tc>
          <w:tcPr>
            <w:tcW w:w="1111" w:type="dxa"/>
            <w:shd w:val="clear" w:color="auto" w:fill="auto"/>
            <w:noWrap/>
            <w:vAlign w:val="center"/>
          </w:tcPr>
          <w:p w14:paraId="0E514B8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108</w:t>
            </w:r>
          </w:p>
        </w:tc>
        <w:tc>
          <w:tcPr>
            <w:tcW w:w="1170" w:type="dxa"/>
            <w:shd w:val="clear" w:color="auto" w:fill="auto"/>
            <w:noWrap/>
            <w:vAlign w:val="center"/>
          </w:tcPr>
          <w:p w14:paraId="5FCC19C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49</w:t>
            </w:r>
          </w:p>
        </w:tc>
        <w:tc>
          <w:tcPr>
            <w:tcW w:w="1440" w:type="dxa"/>
            <w:vAlign w:val="center"/>
          </w:tcPr>
          <w:p w14:paraId="3405613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59</w:t>
            </w:r>
          </w:p>
        </w:tc>
        <w:tc>
          <w:tcPr>
            <w:tcW w:w="1170" w:type="dxa"/>
            <w:vAlign w:val="center"/>
          </w:tcPr>
          <w:p w14:paraId="4D6FAC8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50.26</w:t>
            </w:r>
          </w:p>
        </w:tc>
        <w:tc>
          <w:tcPr>
            <w:tcW w:w="1260" w:type="dxa"/>
            <w:vAlign w:val="center"/>
          </w:tcPr>
          <w:p w14:paraId="503BD68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1.93</w:t>
            </w:r>
          </w:p>
        </w:tc>
        <w:tc>
          <w:tcPr>
            <w:tcW w:w="1260" w:type="dxa"/>
            <w:vAlign w:val="center"/>
          </w:tcPr>
          <w:p w14:paraId="22A18DB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48.33</w:t>
            </w:r>
          </w:p>
        </w:tc>
      </w:tr>
      <w:tr w:rsidR="00F30FAB" w:rsidRPr="0051108A" w14:paraId="0F1C712A" w14:textId="77777777" w:rsidTr="00F30FAB">
        <w:trPr>
          <w:trHeight w:hRule="exact" w:val="432"/>
        </w:trPr>
        <w:tc>
          <w:tcPr>
            <w:tcW w:w="789" w:type="dxa"/>
            <w:shd w:val="clear" w:color="auto" w:fill="auto"/>
            <w:noWrap/>
            <w:vAlign w:val="center"/>
          </w:tcPr>
          <w:p w14:paraId="2852313D"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8</w:t>
            </w:r>
          </w:p>
        </w:tc>
        <w:tc>
          <w:tcPr>
            <w:tcW w:w="968" w:type="dxa"/>
            <w:vAlign w:val="center"/>
          </w:tcPr>
          <w:p w14:paraId="7437BED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65-70</w:t>
            </w:r>
          </w:p>
        </w:tc>
        <w:tc>
          <w:tcPr>
            <w:tcW w:w="1111" w:type="dxa"/>
            <w:shd w:val="clear" w:color="auto" w:fill="auto"/>
            <w:noWrap/>
            <w:vAlign w:val="center"/>
          </w:tcPr>
          <w:p w14:paraId="19A1E5A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94</w:t>
            </w:r>
          </w:p>
        </w:tc>
        <w:tc>
          <w:tcPr>
            <w:tcW w:w="1170" w:type="dxa"/>
            <w:shd w:val="clear" w:color="auto" w:fill="auto"/>
            <w:noWrap/>
            <w:vAlign w:val="center"/>
          </w:tcPr>
          <w:p w14:paraId="72F2ED9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38</w:t>
            </w:r>
          </w:p>
        </w:tc>
        <w:tc>
          <w:tcPr>
            <w:tcW w:w="1440" w:type="dxa"/>
            <w:vAlign w:val="center"/>
          </w:tcPr>
          <w:p w14:paraId="6C9171C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56</w:t>
            </w:r>
          </w:p>
        </w:tc>
        <w:tc>
          <w:tcPr>
            <w:tcW w:w="1170" w:type="dxa"/>
            <w:vAlign w:val="center"/>
          </w:tcPr>
          <w:p w14:paraId="22C5C013"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10.42</w:t>
            </w:r>
          </w:p>
        </w:tc>
        <w:tc>
          <w:tcPr>
            <w:tcW w:w="1260" w:type="dxa"/>
            <w:vAlign w:val="center"/>
          </w:tcPr>
          <w:p w14:paraId="17664CFB"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6.27</w:t>
            </w:r>
          </w:p>
        </w:tc>
        <w:tc>
          <w:tcPr>
            <w:tcW w:w="1260" w:type="dxa"/>
            <w:vAlign w:val="center"/>
          </w:tcPr>
          <w:p w14:paraId="4AA3F5E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4.15</w:t>
            </w:r>
          </w:p>
        </w:tc>
      </w:tr>
      <w:tr w:rsidR="00F30FAB" w:rsidRPr="0051108A" w14:paraId="53F4E817" w14:textId="77777777" w:rsidTr="00F30FAB">
        <w:trPr>
          <w:trHeight w:hRule="exact" w:val="432"/>
        </w:trPr>
        <w:tc>
          <w:tcPr>
            <w:tcW w:w="789" w:type="dxa"/>
            <w:shd w:val="clear" w:color="auto" w:fill="auto"/>
            <w:noWrap/>
            <w:vAlign w:val="center"/>
          </w:tcPr>
          <w:p w14:paraId="512E031E"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9</w:t>
            </w:r>
          </w:p>
        </w:tc>
        <w:tc>
          <w:tcPr>
            <w:tcW w:w="968" w:type="dxa"/>
            <w:vAlign w:val="center"/>
          </w:tcPr>
          <w:p w14:paraId="6D3A6BD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70-75</w:t>
            </w:r>
          </w:p>
        </w:tc>
        <w:tc>
          <w:tcPr>
            <w:tcW w:w="1111" w:type="dxa"/>
            <w:shd w:val="clear" w:color="auto" w:fill="auto"/>
            <w:noWrap/>
            <w:vAlign w:val="center"/>
          </w:tcPr>
          <w:p w14:paraId="7547FE0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63</w:t>
            </w:r>
          </w:p>
        </w:tc>
        <w:tc>
          <w:tcPr>
            <w:tcW w:w="1170" w:type="dxa"/>
            <w:shd w:val="clear" w:color="auto" w:fill="auto"/>
            <w:noWrap/>
            <w:vAlign w:val="center"/>
          </w:tcPr>
          <w:p w14:paraId="65EA4F1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25</w:t>
            </w:r>
          </w:p>
        </w:tc>
        <w:tc>
          <w:tcPr>
            <w:tcW w:w="1440" w:type="dxa"/>
            <w:vAlign w:val="center"/>
          </w:tcPr>
          <w:p w14:paraId="68E9879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38</w:t>
            </w:r>
          </w:p>
        </w:tc>
        <w:tc>
          <w:tcPr>
            <w:tcW w:w="1170" w:type="dxa"/>
            <w:vAlign w:val="center"/>
          </w:tcPr>
          <w:p w14:paraId="62028776"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4.63</w:t>
            </w:r>
          </w:p>
        </w:tc>
        <w:tc>
          <w:tcPr>
            <w:tcW w:w="1260" w:type="dxa"/>
            <w:vAlign w:val="center"/>
          </w:tcPr>
          <w:p w14:paraId="1613A62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4.13</w:t>
            </w:r>
          </w:p>
        </w:tc>
        <w:tc>
          <w:tcPr>
            <w:tcW w:w="1260" w:type="dxa"/>
            <w:vAlign w:val="center"/>
          </w:tcPr>
          <w:p w14:paraId="0AD9789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0.5</w:t>
            </w:r>
          </w:p>
        </w:tc>
      </w:tr>
      <w:tr w:rsidR="00F30FAB" w:rsidRPr="0051108A" w14:paraId="782EFFFD" w14:textId="77777777" w:rsidTr="00F30FAB">
        <w:trPr>
          <w:trHeight w:hRule="exact" w:val="432"/>
        </w:trPr>
        <w:tc>
          <w:tcPr>
            <w:tcW w:w="789" w:type="dxa"/>
            <w:shd w:val="clear" w:color="auto" w:fill="auto"/>
            <w:noWrap/>
            <w:vAlign w:val="center"/>
          </w:tcPr>
          <w:p w14:paraId="75789803"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10</w:t>
            </w:r>
          </w:p>
        </w:tc>
        <w:tc>
          <w:tcPr>
            <w:tcW w:w="968" w:type="dxa"/>
            <w:vAlign w:val="center"/>
          </w:tcPr>
          <w:p w14:paraId="2E6CAD3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75-80</w:t>
            </w:r>
          </w:p>
        </w:tc>
        <w:tc>
          <w:tcPr>
            <w:tcW w:w="1111" w:type="dxa"/>
            <w:shd w:val="clear" w:color="auto" w:fill="auto"/>
            <w:noWrap/>
            <w:vAlign w:val="center"/>
          </w:tcPr>
          <w:p w14:paraId="1A3EEAA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71</w:t>
            </w:r>
          </w:p>
        </w:tc>
        <w:tc>
          <w:tcPr>
            <w:tcW w:w="1170" w:type="dxa"/>
            <w:shd w:val="clear" w:color="auto" w:fill="auto"/>
            <w:noWrap/>
            <w:vAlign w:val="center"/>
          </w:tcPr>
          <w:p w14:paraId="7ABC0AC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16</w:t>
            </w:r>
          </w:p>
        </w:tc>
        <w:tc>
          <w:tcPr>
            <w:tcW w:w="1440" w:type="dxa"/>
            <w:vAlign w:val="center"/>
          </w:tcPr>
          <w:p w14:paraId="1AF6BB3B"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55</w:t>
            </w:r>
          </w:p>
        </w:tc>
        <w:tc>
          <w:tcPr>
            <w:tcW w:w="1170" w:type="dxa"/>
            <w:vAlign w:val="center"/>
          </w:tcPr>
          <w:p w14:paraId="067983C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1.02</w:t>
            </w:r>
          </w:p>
        </w:tc>
        <w:tc>
          <w:tcPr>
            <w:tcW w:w="1260" w:type="dxa"/>
            <w:vAlign w:val="center"/>
          </w:tcPr>
          <w:p w14:paraId="7EC2203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0.54</w:t>
            </w:r>
          </w:p>
        </w:tc>
        <w:tc>
          <w:tcPr>
            <w:tcW w:w="1260" w:type="dxa"/>
            <w:vAlign w:val="center"/>
          </w:tcPr>
          <w:p w14:paraId="785BE36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0.48</w:t>
            </w:r>
          </w:p>
        </w:tc>
      </w:tr>
      <w:tr w:rsidR="00F30FAB" w:rsidRPr="0051108A" w14:paraId="37631705" w14:textId="77777777" w:rsidTr="00F30FAB">
        <w:trPr>
          <w:trHeight w:hRule="exact" w:val="432"/>
        </w:trPr>
        <w:tc>
          <w:tcPr>
            <w:tcW w:w="789" w:type="dxa"/>
            <w:shd w:val="clear" w:color="auto" w:fill="auto"/>
            <w:noWrap/>
            <w:vAlign w:val="center"/>
          </w:tcPr>
          <w:p w14:paraId="3E1F8193"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11</w:t>
            </w:r>
          </w:p>
        </w:tc>
        <w:tc>
          <w:tcPr>
            <w:tcW w:w="968" w:type="dxa"/>
            <w:vAlign w:val="center"/>
          </w:tcPr>
          <w:p w14:paraId="59BAB73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80-85</w:t>
            </w:r>
          </w:p>
        </w:tc>
        <w:tc>
          <w:tcPr>
            <w:tcW w:w="1111" w:type="dxa"/>
            <w:shd w:val="clear" w:color="auto" w:fill="auto"/>
            <w:noWrap/>
            <w:vAlign w:val="center"/>
          </w:tcPr>
          <w:p w14:paraId="6B12EE5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75</w:t>
            </w:r>
          </w:p>
        </w:tc>
        <w:tc>
          <w:tcPr>
            <w:tcW w:w="1170" w:type="dxa"/>
            <w:shd w:val="clear" w:color="auto" w:fill="auto"/>
            <w:noWrap/>
            <w:vAlign w:val="center"/>
          </w:tcPr>
          <w:p w14:paraId="504ECFD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12</w:t>
            </w:r>
          </w:p>
        </w:tc>
        <w:tc>
          <w:tcPr>
            <w:tcW w:w="1440" w:type="dxa"/>
            <w:vAlign w:val="center"/>
          </w:tcPr>
          <w:p w14:paraId="7A87EFD3"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63</w:t>
            </w:r>
          </w:p>
        </w:tc>
        <w:tc>
          <w:tcPr>
            <w:tcW w:w="1170" w:type="dxa"/>
            <w:vAlign w:val="center"/>
          </w:tcPr>
          <w:p w14:paraId="4C085C8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3.22</w:t>
            </w:r>
          </w:p>
        </w:tc>
        <w:tc>
          <w:tcPr>
            <w:tcW w:w="1260" w:type="dxa"/>
            <w:vAlign w:val="center"/>
          </w:tcPr>
          <w:p w14:paraId="77D1753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1.89</w:t>
            </w:r>
          </w:p>
        </w:tc>
        <w:tc>
          <w:tcPr>
            <w:tcW w:w="1260" w:type="dxa"/>
            <w:vAlign w:val="center"/>
          </w:tcPr>
          <w:p w14:paraId="398B7DB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1.33</w:t>
            </w:r>
          </w:p>
        </w:tc>
      </w:tr>
      <w:tr w:rsidR="00F30FAB" w:rsidRPr="0051108A" w14:paraId="4D57A5C5" w14:textId="77777777" w:rsidTr="00F30FAB">
        <w:trPr>
          <w:trHeight w:hRule="exact" w:val="432"/>
        </w:trPr>
        <w:tc>
          <w:tcPr>
            <w:tcW w:w="789" w:type="dxa"/>
            <w:shd w:val="clear" w:color="auto" w:fill="auto"/>
            <w:noWrap/>
            <w:vAlign w:val="center"/>
          </w:tcPr>
          <w:p w14:paraId="6F76FB79"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12</w:t>
            </w:r>
          </w:p>
        </w:tc>
        <w:tc>
          <w:tcPr>
            <w:tcW w:w="968" w:type="dxa"/>
            <w:vAlign w:val="center"/>
          </w:tcPr>
          <w:p w14:paraId="429A36E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85-90</w:t>
            </w:r>
          </w:p>
        </w:tc>
        <w:tc>
          <w:tcPr>
            <w:tcW w:w="1111" w:type="dxa"/>
            <w:shd w:val="clear" w:color="auto" w:fill="auto"/>
            <w:noWrap/>
            <w:vAlign w:val="center"/>
          </w:tcPr>
          <w:p w14:paraId="313A50E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125</w:t>
            </w:r>
          </w:p>
        </w:tc>
        <w:tc>
          <w:tcPr>
            <w:tcW w:w="1170" w:type="dxa"/>
            <w:shd w:val="clear" w:color="auto" w:fill="auto"/>
            <w:noWrap/>
            <w:vAlign w:val="center"/>
          </w:tcPr>
          <w:p w14:paraId="253EA53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w:t>
            </w:r>
          </w:p>
        </w:tc>
        <w:tc>
          <w:tcPr>
            <w:tcW w:w="1440" w:type="dxa"/>
            <w:vAlign w:val="center"/>
          </w:tcPr>
          <w:p w14:paraId="6F549C5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119</w:t>
            </w:r>
          </w:p>
        </w:tc>
        <w:tc>
          <w:tcPr>
            <w:tcW w:w="1170" w:type="dxa"/>
            <w:vAlign w:val="center"/>
          </w:tcPr>
          <w:p w14:paraId="1BFDED3A"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3.48</w:t>
            </w:r>
          </w:p>
        </w:tc>
        <w:tc>
          <w:tcPr>
            <w:tcW w:w="1260" w:type="dxa"/>
            <w:vAlign w:val="center"/>
          </w:tcPr>
          <w:p w14:paraId="7782923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1.4</w:t>
            </w:r>
          </w:p>
        </w:tc>
        <w:tc>
          <w:tcPr>
            <w:tcW w:w="1260" w:type="dxa"/>
            <w:vAlign w:val="center"/>
          </w:tcPr>
          <w:p w14:paraId="673091D6"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2.08</w:t>
            </w:r>
          </w:p>
        </w:tc>
      </w:tr>
      <w:tr w:rsidR="00F30FAB" w:rsidRPr="0051108A" w14:paraId="46BFE12D" w14:textId="77777777" w:rsidTr="00F30FAB">
        <w:trPr>
          <w:trHeight w:hRule="exact" w:val="432"/>
        </w:trPr>
        <w:tc>
          <w:tcPr>
            <w:tcW w:w="789" w:type="dxa"/>
            <w:shd w:val="clear" w:color="auto" w:fill="auto"/>
            <w:noWrap/>
            <w:vAlign w:val="center"/>
          </w:tcPr>
          <w:p w14:paraId="367F470A"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13</w:t>
            </w:r>
          </w:p>
        </w:tc>
        <w:tc>
          <w:tcPr>
            <w:tcW w:w="968" w:type="dxa"/>
            <w:vAlign w:val="center"/>
          </w:tcPr>
          <w:p w14:paraId="4BD5279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90-95</w:t>
            </w:r>
          </w:p>
        </w:tc>
        <w:tc>
          <w:tcPr>
            <w:tcW w:w="1111" w:type="dxa"/>
            <w:shd w:val="clear" w:color="auto" w:fill="auto"/>
            <w:noWrap/>
            <w:vAlign w:val="center"/>
          </w:tcPr>
          <w:p w14:paraId="4B5DC23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185</w:t>
            </w:r>
          </w:p>
        </w:tc>
        <w:tc>
          <w:tcPr>
            <w:tcW w:w="1170" w:type="dxa"/>
            <w:shd w:val="clear" w:color="auto" w:fill="auto"/>
            <w:noWrap/>
            <w:vAlign w:val="center"/>
          </w:tcPr>
          <w:p w14:paraId="66EFE44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w:t>
            </w:r>
          </w:p>
        </w:tc>
        <w:tc>
          <w:tcPr>
            <w:tcW w:w="1440" w:type="dxa"/>
            <w:vAlign w:val="center"/>
          </w:tcPr>
          <w:p w14:paraId="1C15A27B"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179</w:t>
            </w:r>
          </w:p>
        </w:tc>
        <w:tc>
          <w:tcPr>
            <w:tcW w:w="1170" w:type="dxa"/>
            <w:vAlign w:val="center"/>
          </w:tcPr>
          <w:p w14:paraId="050719F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7.47</w:t>
            </w:r>
          </w:p>
        </w:tc>
        <w:tc>
          <w:tcPr>
            <w:tcW w:w="1260" w:type="dxa"/>
            <w:vAlign w:val="center"/>
          </w:tcPr>
          <w:p w14:paraId="7C7C8F1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0.16</w:t>
            </w:r>
          </w:p>
        </w:tc>
        <w:tc>
          <w:tcPr>
            <w:tcW w:w="1260" w:type="dxa"/>
            <w:vAlign w:val="center"/>
          </w:tcPr>
          <w:p w14:paraId="518A6E8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7.31</w:t>
            </w:r>
          </w:p>
        </w:tc>
      </w:tr>
      <w:tr w:rsidR="00F30FAB" w:rsidRPr="0051108A" w14:paraId="36A334B4" w14:textId="77777777" w:rsidTr="00F30FAB">
        <w:trPr>
          <w:trHeight w:hRule="exact" w:val="432"/>
        </w:trPr>
        <w:tc>
          <w:tcPr>
            <w:tcW w:w="789" w:type="dxa"/>
            <w:shd w:val="clear" w:color="auto" w:fill="auto"/>
            <w:noWrap/>
            <w:vAlign w:val="center"/>
          </w:tcPr>
          <w:p w14:paraId="4A2E5FE7"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14</w:t>
            </w:r>
          </w:p>
        </w:tc>
        <w:tc>
          <w:tcPr>
            <w:tcW w:w="968" w:type="dxa"/>
            <w:vAlign w:val="center"/>
          </w:tcPr>
          <w:p w14:paraId="7021F19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95-100</w:t>
            </w:r>
          </w:p>
        </w:tc>
        <w:tc>
          <w:tcPr>
            <w:tcW w:w="1111" w:type="dxa"/>
            <w:shd w:val="clear" w:color="auto" w:fill="auto"/>
            <w:noWrap/>
            <w:vAlign w:val="center"/>
          </w:tcPr>
          <w:p w14:paraId="613F05E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194</w:t>
            </w:r>
          </w:p>
        </w:tc>
        <w:tc>
          <w:tcPr>
            <w:tcW w:w="1170" w:type="dxa"/>
            <w:shd w:val="clear" w:color="auto" w:fill="auto"/>
            <w:noWrap/>
            <w:vAlign w:val="center"/>
          </w:tcPr>
          <w:p w14:paraId="49D3328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w:t>
            </w:r>
          </w:p>
        </w:tc>
        <w:tc>
          <w:tcPr>
            <w:tcW w:w="1440" w:type="dxa"/>
            <w:vAlign w:val="center"/>
          </w:tcPr>
          <w:p w14:paraId="464678A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191</w:t>
            </w:r>
          </w:p>
        </w:tc>
        <w:tc>
          <w:tcPr>
            <w:tcW w:w="1170" w:type="dxa"/>
            <w:vAlign w:val="center"/>
          </w:tcPr>
          <w:p w14:paraId="188F721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14.28</w:t>
            </w:r>
          </w:p>
        </w:tc>
        <w:tc>
          <w:tcPr>
            <w:tcW w:w="1260" w:type="dxa"/>
            <w:vAlign w:val="center"/>
          </w:tcPr>
          <w:p w14:paraId="5217B005"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0.28</w:t>
            </w:r>
          </w:p>
        </w:tc>
        <w:tc>
          <w:tcPr>
            <w:tcW w:w="1260" w:type="dxa"/>
            <w:vAlign w:val="center"/>
          </w:tcPr>
          <w:p w14:paraId="71C8925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14</w:t>
            </w:r>
          </w:p>
        </w:tc>
      </w:tr>
      <w:tr w:rsidR="00F30FAB" w:rsidRPr="0051108A" w14:paraId="06D92CD6" w14:textId="77777777" w:rsidTr="00F30FAB">
        <w:trPr>
          <w:trHeight w:hRule="exact" w:val="432"/>
        </w:trPr>
        <w:tc>
          <w:tcPr>
            <w:tcW w:w="789" w:type="dxa"/>
            <w:shd w:val="clear" w:color="auto" w:fill="auto"/>
            <w:noWrap/>
            <w:vAlign w:val="center"/>
          </w:tcPr>
          <w:p w14:paraId="2E29A540"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15</w:t>
            </w:r>
          </w:p>
        </w:tc>
        <w:tc>
          <w:tcPr>
            <w:tcW w:w="968" w:type="dxa"/>
            <w:vAlign w:val="center"/>
          </w:tcPr>
          <w:p w14:paraId="0EB54326"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100-105</w:t>
            </w:r>
          </w:p>
        </w:tc>
        <w:tc>
          <w:tcPr>
            <w:tcW w:w="1111" w:type="dxa"/>
            <w:shd w:val="clear" w:color="auto" w:fill="auto"/>
            <w:noWrap/>
            <w:vAlign w:val="center"/>
          </w:tcPr>
          <w:p w14:paraId="5ADDB37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278</w:t>
            </w:r>
          </w:p>
        </w:tc>
        <w:tc>
          <w:tcPr>
            <w:tcW w:w="1170" w:type="dxa"/>
            <w:shd w:val="clear" w:color="auto" w:fill="auto"/>
            <w:noWrap/>
            <w:vAlign w:val="center"/>
          </w:tcPr>
          <w:p w14:paraId="0639B71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w:t>
            </w:r>
          </w:p>
        </w:tc>
        <w:tc>
          <w:tcPr>
            <w:tcW w:w="1440" w:type="dxa"/>
            <w:vAlign w:val="center"/>
          </w:tcPr>
          <w:p w14:paraId="6F31BA4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273</w:t>
            </w:r>
          </w:p>
        </w:tc>
        <w:tc>
          <w:tcPr>
            <w:tcW w:w="1170" w:type="dxa"/>
            <w:vAlign w:val="center"/>
          </w:tcPr>
          <w:p w14:paraId="61C5311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17.77</w:t>
            </w:r>
          </w:p>
        </w:tc>
        <w:tc>
          <w:tcPr>
            <w:tcW w:w="1260" w:type="dxa"/>
            <w:vAlign w:val="center"/>
          </w:tcPr>
          <w:p w14:paraId="64F8B816"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0.01</w:t>
            </w:r>
          </w:p>
        </w:tc>
        <w:tc>
          <w:tcPr>
            <w:tcW w:w="1260" w:type="dxa"/>
            <w:vAlign w:val="center"/>
          </w:tcPr>
          <w:p w14:paraId="34BB0C7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17.76</w:t>
            </w:r>
          </w:p>
        </w:tc>
      </w:tr>
      <w:tr w:rsidR="00F30FAB" w:rsidRPr="0051108A" w14:paraId="51DB6279" w14:textId="77777777" w:rsidTr="00F30FAB">
        <w:trPr>
          <w:trHeight w:hRule="exact" w:val="432"/>
        </w:trPr>
        <w:tc>
          <w:tcPr>
            <w:tcW w:w="789" w:type="dxa"/>
            <w:shd w:val="clear" w:color="auto" w:fill="auto"/>
            <w:noWrap/>
            <w:vAlign w:val="center"/>
          </w:tcPr>
          <w:p w14:paraId="5499C2CA"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16</w:t>
            </w:r>
          </w:p>
        </w:tc>
        <w:tc>
          <w:tcPr>
            <w:tcW w:w="968" w:type="dxa"/>
            <w:vAlign w:val="center"/>
          </w:tcPr>
          <w:p w14:paraId="29D2B04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105-110</w:t>
            </w:r>
          </w:p>
        </w:tc>
        <w:tc>
          <w:tcPr>
            <w:tcW w:w="1111" w:type="dxa"/>
            <w:shd w:val="clear" w:color="auto" w:fill="auto"/>
            <w:noWrap/>
            <w:vAlign w:val="center"/>
          </w:tcPr>
          <w:p w14:paraId="12C2498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206</w:t>
            </w:r>
          </w:p>
        </w:tc>
        <w:tc>
          <w:tcPr>
            <w:tcW w:w="1170" w:type="dxa"/>
            <w:shd w:val="clear" w:color="auto" w:fill="auto"/>
            <w:noWrap/>
            <w:vAlign w:val="center"/>
          </w:tcPr>
          <w:p w14:paraId="428C55F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w:t>
            </w:r>
          </w:p>
        </w:tc>
        <w:tc>
          <w:tcPr>
            <w:tcW w:w="1440" w:type="dxa"/>
            <w:vAlign w:val="center"/>
          </w:tcPr>
          <w:p w14:paraId="1CCA402B"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205</w:t>
            </w:r>
          </w:p>
        </w:tc>
        <w:tc>
          <w:tcPr>
            <w:tcW w:w="1170" w:type="dxa"/>
            <w:vAlign w:val="center"/>
          </w:tcPr>
          <w:p w14:paraId="160C72E3"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57.05</w:t>
            </w:r>
          </w:p>
        </w:tc>
        <w:tc>
          <w:tcPr>
            <w:tcW w:w="1260" w:type="dxa"/>
            <w:vAlign w:val="center"/>
          </w:tcPr>
          <w:p w14:paraId="76A029F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0.1</w:t>
            </w:r>
          </w:p>
        </w:tc>
        <w:tc>
          <w:tcPr>
            <w:tcW w:w="1260" w:type="dxa"/>
            <w:vAlign w:val="center"/>
          </w:tcPr>
          <w:p w14:paraId="79767E6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56.95</w:t>
            </w:r>
          </w:p>
        </w:tc>
      </w:tr>
      <w:tr w:rsidR="00F30FAB" w:rsidRPr="0051108A" w14:paraId="316BFD68" w14:textId="77777777" w:rsidTr="00F30FAB">
        <w:trPr>
          <w:trHeight w:hRule="exact" w:val="432"/>
        </w:trPr>
        <w:tc>
          <w:tcPr>
            <w:tcW w:w="789" w:type="dxa"/>
            <w:shd w:val="clear" w:color="auto" w:fill="auto"/>
            <w:noWrap/>
            <w:vAlign w:val="center"/>
          </w:tcPr>
          <w:p w14:paraId="685D92F2"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17</w:t>
            </w:r>
          </w:p>
        </w:tc>
        <w:tc>
          <w:tcPr>
            <w:tcW w:w="968" w:type="dxa"/>
            <w:vAlign w:val="center"/>
          </w:tcPr>
          <w:p w14:paraId="68DB49B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110-115</w:t>
            </w:r>
          </w:p>
        </w:tc>
        <w:tc>
          <w:tcPr>
            <w:tcW w:w="1111" w:type="dxa"/>
            <w:shd w:val="clear" w:color="auto" w:fill="auto"/>
            <w:noWrap/>
            <w:vAlign w:val="center"/>
          </w:tcPr>
          <w:p w14:paraId="3FA70E33"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200</w:t>
            </w:r>
          </w:p>
        </w:tc>
        <w:tc>
          <w:tcPr>
            <w:tcW w:w="1170" w:type="dxa"/>
            <w:shd w:val="clear" w:color="auto" w:fill="auto"/>
            <w:noWrap/>
            <w:vAlign w:val="center"/>
          </w:tcPr>
          <w:p w14:paraId="06D8A0E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w:t>
            </w:r>
          </w:p>
        </w:tc>
        <w:tc>
          <w:tcPr>
            <w:tcW w:w="1440" w:type="dxa"/>
            <w:vAlign w:val="center"/>
          </w:tcPr>
          <w:p w14:paraId="3FA0B63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197</w:t>
            </w:r>
          </w:p>
        </w:tc>
        <w:tc>
          <w:tcPr>
            <w:tcW w:w="1170" w:type="dxa"/>
            <w:vAlign w:val="center"/>
          </w:tcPr>
          <w:p w14:paraId="137B846C"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136.44</w:t>
            </w:r>
          </w:p>
        </w:tc>
        <w:tc>
          <w:tcPr>
            <w:tcW w:w="1260" w:type="dxa"/>
            <w:vAlign w:val="center"/>
          </w:tcPr>
          <w:p w14:paraId="0493E34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0.17</w:t>
            </w:r>
          </w:p>
        </w:tc>
        <w:tc>
          <w:tcPr>
            <w:tcW w:w="1260" w:type="dxa"/>
            <w:vAlign w:val="center"/>
          </w:tcPr>
          <w:p w14:paraId="3883C01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136.27</w:t>
            </w:r>
          </w:p>
        </w:tc>
      </w:tr>
      <w:tr w:rsidR="00F30FAB" w:rsidRPr="0051108A" w14:paraId="351CE0C5" w14:textId="77777777" w:rsidTr="00F30FAB">
        <w:trPr>
          <w:trHeight w:hRule="exact" w:val="432"/>
        </w:trPr>
        <w:tc>
          <w:tcPr>
            <w:tcW w:w="789" w:type="dxa"/>
            <w:shd w:val="clear" w:color="auto" w:fill="auto"/>
            <w:noWrap/>
            <w:vAlign w:val="center"/>
          </w:tcPr>
          <w:p w14:paraId="16E53F39"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18</w:t>
            </w:r>
          </w:p>
        </w:tc>
        <w:tc>
          <w:tcPr>
            <w:tcW w:w="968" w:type="dxa"/>
            <w:vAlign w:val="center"/>
          </w:tcPr>
          <w:p w14:paraId="73B72946"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115-120</w:t>
            </w:r>
          </w:p>
        </w:tc>
        <w:tc>
          <w:tcPr>
            <w:tcW w:w="1111" w:type="dxa"/>
            <w:shd w:val="clear" w:color="auto" w:fill="auto"/>
            <w:noWrap/>
            <w:vAlign w:val="center"/>
          </w:tcPr>
          <w:p w14:paraId="54B74BC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159</w:t>
            </w:r>
          </w:p>
        </w:tc>
        <w:tc>
          <w:tcPr>
            <w:tcW w:w="1170" w:type="dxa"/>
            <w:shd w:val="clear" w:color="auto" w:fill="auto"/>
            <w:noWrap/>
            <w:vAlign w:val="center"/>
          </w:tcPr>
          <w:p w14:paraId="16E2FA1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6</w:t>
            </w:r>
          </w:p>
        </w:tc>
        <w:tc>
          <w:tcPr>
            <w:tcW w:w="1440" w:type="dxa"/>
            <w:vAlign w:val="center"/>
          </w:tcPr>
          <w:p w14:paraId="1CA22F2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153</w:t>
            </w:r>
          </w:p>
        </w:tc>
        <w:tc>
          <w:tcPr>
            <w:tcW w:w="1170" w:type="dxa"/>
            <w:vAlign w:val="center"/>
          </w:tcPr>
          <w:p w14:paraId="14F7FEB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11.57</w:t>
            </w:r>
          </w:p>
        </w:tc>
        <w:tc>
          <w:tcPr>
            <w:tcW w:w="1260" w:type="dxa"/>
            <w:vAlign w:val="center"/>
          </w:tcPr>
          <w:p w14:paraId="08F30BD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0.24</w:t>
            </w:r>
          </w:p>
        </w:tc>
        <w:tc>
          <w:tcPr>
            <w:tcW w:w="1260" w:type="dxa"/>
            <w:vAlign w:val="center"/>
          </w:tcPr>
          <w:p w14:paraId="6F19354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11.33</w:t>
            </w:r>
          </w:p>
        </w:tc>
      </w:tr>
      <w:tr w:rsidR="00F30FAB" w:rsidRPr="0051108A" w14:paraId="72BC59AE" w14:textId="77777777" w:rsidTr="00F30FAB">
        <w:trPr>
          <w:trHeight w:hRule="exact" w:val="432"/>
        </w:trPr>
        <w:tc>
          <w:tcPr>
            <w:tcW w:w="789" w:type="dxa"/>
            <w:shd w:val="clear" w:color="auto" w:fill="auto"/>
            <w:noWrap/>
            <w:vAlign w:val="center"/>
          </w:tcPr>
          <w:p w14:paraId="2FE7BD9C"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19</w:t>
            </w:r>
          </w:p>
        </w:tc>
        <w:tc>
          <w:tcPr>
            <w:tcW w:w="968" w:type="dxa"/>
            <w:vAlign w:val="center"/>
          </w:tcPr>
          <w:p w14:paraId="6861CD8E"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120-125</w:t>
            </w:r>
          </w:p>
        </w:tc>
        <w:tc>
          <w:tcPr>
            <w:tcW w:w="1111" w:type="dxa"/>
            <w:shd w:val="clear" w:color="auto" w:fill="auto"/>
            <w:noWrap/>
            <w:vAlign w:val="center"/>
          </w:tcPr>
          <w:p w14:paraId="0B17B028"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58</w:t>
            </w:r>
          </w:p>
        </w:tc>
        <w:tc>
          <w:tcPr>
            <w:tcW w:w="1170" w:type="dxa"/>
            <w:shd w:val="clear" w:color="auto" w:fill="auto"/>
            <w:noWrap/>
            <w:vAlign w:val="center"/>
          </w:tcPr>
          <w:p w14:paraId="26CDB3C4"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w:t>
            </w:r>
          </w:p>
        </w:tc>
        <w:tc>
          <w:tcPr>
            <w:tcW w:w="1440" w:type="dxa"/>
            <w:vAlign w:val="center"/>
          </w:tcPr>
          <w:p w14:paraId="3C7639C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58</w:t>
            </w:r>
          </w:p>
        </w:tc>
        <w:tc>
          <w:tcPr>
            <w:tcW w:w="1170" w:type="dxa"/>
            <w:vAlign w:val="center"/>
          </w:tcPr>
          <w:p w14:paraId="1E92428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1.78</w:t>
            </w:r>
          </w:p>
        </w:tc>
        <w:tc>
          <w:tcPr>
            <w:tcW w:w="1260" w:type="dxa"/>
            <w:vAlign w:val="center"/>
          </w:tcPr>
          <w:p w14:paraId="6C0F35B1"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w:t>
            </w:r>
          </w:p>
        </w:tc>
        <w:tc>
          <w:tcPr>
            <w:tcW w:w="1260" w:type="dxa"/>
            <w:vAlign w:val="center"/>
          </w:tcPr>
          <w:p w14:paraId="1E8BC2C9"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1.78</w:t>
            </w:r>
          </w:p>
        </w:tc>
      </w:tr>
      <w:tr w:rsidR="00F30FAB" w:rsidRPr="0051108A" w14:paraId="350FBB72" w14:textId="77777777" w:rsidTr="00F30FAB">
        <w:trPr>
          <w:trHeight w:hRule="exact" w:val="432"/>
        </w:trPr>
        <w:tc>
          <w:tcPr>
            <w:tcW w:w="789" w:type="dxa"/>
            <w:shd w:val="clear" w:color="auto" w:fill="auto"/>
            <w:noWrap/>
            <w:vAlign w:val="center"/>
          </w:tcPr>
          <w:p w14:paraId="3EC95F0C"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20</w:t>
            </w:r>
          </w:p>
        </w:tc>
        <w:tc>
          <w:tcPr>
            <w:tcW w:w="968" w:type="dxa"/>
            <w:vAlign w:val="center"/>
          </w:tcPr>
          <w:p w14:paraId="4E502C7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125-130</w:t>
            </w:r>
          </w:p>
        </w:tc>
        <w:tc>
          <w:tcPr>
            <w:tcW w:w="1111" w:type="dxa"/>
            <w:shd w:val="clear" w:color="auto" w:fill="auto"/>
            <w:noWrap/>
            <w:vAlign w:val="center"/>
          </w:tcPr>
          <w:p w14:paraId="74C7D582"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42</w:t>
            </w:r>
          </w:p>
        </w:tc>
        <w:tc>
          <w:tcPr>
            <w:tcW w:w="1170" w:type="dxa"/>
            <w:shd w:val="clear" w:color="auto" w:fill="auto"/>
            <w:noWrap/>
            <w:vAlign w:val="center"/>
          </w:tcPr>
          <w:p w14:paraId="3156C01B"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w:t>
            </w:r>
          </w:p>
        </w:tc>
        <w:tc>
          <w:tcPr>
            <w:tcW w:w="1440" w:type="dxa"/>
            <w:vAlign w:val="center"/>
          </w:tcPr>
          <w:p w14:paraId="6814AA97"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42</w:t>
            </w:r>
          </w:p>
        </w:tc>
        <w:tc>
          <w:tcPr>
            <w:tcW w:w="1170" w:type="dxa"/>
            <w:vAlign w:val="center"/>
          </w:tcPr>
          <w:p w14:paraId="7BE15A70"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3.32</w:t>
            </w:r>
          </w:p>
        </w:tc>
        <w:tc>
          <w:tcPr>
            <w:tcW w:w="1260" w:type="dxa"/>
            <w:vAlign w:val="center"/>
          </w:tcPr>
          <w:p w14:paraId="0F5776FF"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0</w:t>
            </w:r>
          </w:p>
        </w:tc>
        <w:tc>
          <w:tcPr>
            <w:tcW w:w="1260" w:type="dxa"/>
            <w:vAlign w:val="center"/>
          </w:tcPr>
          <w:p w14:paraId="297CD54D" w14:textId="77777777" w:rsidR="00F30FAB" w:rsidRPr="0051108A" w:rsidRDefault="00F30FAB" w:rsidP="00F30FAB">
            <w:pPr>
              <w:spacing w:line="240" w:lineRule="auto"/>
              <w:jc w:val="center"/>
              <w:rPr>
                <w:rFonts w:cs="Times New Roman"/>
                <w:sz w:val="18"/>
                <w:szCs w:val="20"/>
              </w:rPr>
            </w:pPr>
            <w:r w:rsidRPr="0051108A">
              <w:rPr>
                <w:rFonts w:cs="Times New Roman"/>
                <w:sz w:val="18"/>
                <w:szCs w:val="20"/>
              </w:rPr>
              <w:t>3.32</w:t>
            </w:r>
          </w:p>
        </w:tc>
      </w:tr>
      <w:tr w:rsidR="00F30FAB" w:rsidRPr="0051108A" w14:paraId="524A16D0" w14:textId="77777777" w:rsidTr="00F30FAB">
        <w:trPr>
          <w:trHeight w:hRule="exact" w:val="432"/>
        </w:trPr>
        <w:tc>
          <w:tcPr>
            <w:tcW w:w="789" w:type="dxa"/>
            <w:shd w:val="clear" w:color="auto" w:fill="auto"/>
            <w:noWrap/>
            <w:vAlign w:val="center"/>
          </w:tcPr>
          <w:p w14:paraId="3796E167"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Total</w:t>
            </w:r>
          </w:p>
        </w:tc>
        <w:tc>
          <w:tcPr>
            <w:tcW w:w="968" w:type="dxa"/>
            <w:vAlign w:val="center"/>
          </w:tcPr>
          <w:p w14:paraId="3251EFDB" w14:textId="77777777" w:rsidR="00F30FAB" w:rsidRPr="0051108A" w:rsidRDefault="00F30FAB" w:rsidP="00F30FAB">
            <w:pPr>
              <w:spacing w:line="240" w:lineRule="auto"/>
              <w:jc w:val="center"/>
              <w:rPr>
                <w:rFonts w:cs="Times New Roman"/>
                <w:b/>
                <w:bCs/>
                <w:sz w:val="18"/>
                <w:szCs w:val="20"/>
              </w:rPr>
            </w:pPr>
          </w:p>
        </w:tc>
        <w:tc>
          <w:tcPr>
            <w:tcW w:w="1111" w:type="dxa"/>
            <w:shd w:val="clear" w:color="auto" w:fill="auto"/>
            <w:noWrap/>
            <w:vAlign w:val="center"/>
          </w:tcPr>
          <w:p w14:paraId="0C6B6A52"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2617</w:t>
            </w:r>
          </w:p>
        </w:tc>
        <w:tc>
          <w:tcPr>
            <w:tcW w:w="1170" w:type="dxa"/>
            <w:shd w:val="clear" w:color="auto" w:fill="auto"/>
            <w:noWrap/>
            <w:vAlign w:val="center"/>
          </w:tcPr>
          <w:p w14:paraId="0FDA8364"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496</w:t>
            </w:r>
          </w:p>
        </w:tc>
        <w:tc>
          <w:tcPr>
            <w:tcW w:w="1440" w:type="dxa"/>
            <w:vAlign w:val="center"/>
          </w:tcPr>
          <w:p w14:paraId="4CEF3E43" w14:textId="77777777" w:rsidR="00F30FAB" w:rsidRPr="0051108A" w:rsidRDefault="00F30FAB" w:rsidP="00F30FAB">
            <w:pPr>
              <w:spacing w:line="240" w:lineRule="auto"/>
              <w:jc w:val="center"/>
              <w:rPr>
                <w:rFonts w:cs="Times New Roman"/>
                <w:b/>
                <w:bCs/>
                <w:sz w:val="18"/>
                <w:szCs w:val="20"/>
              </w:rPr>
            </w:pPr>
            <w:r w:rsidRPr="0051108A">
              <w:rPr>
                <w:rFonts w:cs="Times New Roman"/>
                <w:b/>
                <w:bCs/>
                <w:sz w:val="18"/>
                <w:szCs w:val="20"/>
              </w:rPr>
              <w:t>2121</w:t>
            </w:r>
          </w:p>
        </w:tc>
        <w:tc>
          <w:tcPr>
            <w:tcW w:w="1170" w:type="dxa"/>
            <w:vAlign w:val="center"/>
          </w:tcPr>
          <w:p w14:paraId="11346D41" w14:textId="77777777" w:rsidR="00F30FAB" w:rsidRPr="0051108A" w:rsidRDefault="00F30FAB" w:rsidP="00F30FAB">
            <w:pPr>
              <w:spacing w:line="240" w:lineRule="auto"/>
              <w:jc w:val="center"/>
              <w:rPr>
                <w:rFonts w:cs="Times New Roman"/>
                <w:b/>
                <w:bCs/>
                <w:sz w:val="18"/>
                <w:szCs w:val="20"/>
              </w:rPr>
            </w:pPr>
            <w:r w:rsidRPr="0051108A">
              <w:rPr>
                <w:rFonts w:cs="Times New Roman"/>
                <w:b/>
                <w:sz w:val="18"/>
                <w:szCs w:val="20"/>
              </w:rPr>
              <w:t>459.73</w:t>
            </w:r>
          </w:p>
        </w:tc>
        <w:tc>
          <w:tcPr>
            <w:tcW w:w="1260" w:type="dxa"/>
            <w:vAlign w:val="center"/>
          </w:tcPr>
          <w:p w14:paraId="23501315" w14:textId="77777777" w:rsidR="00F30FAB" w:rsidRPr="0051108A" w:rsidRDefault="00F30FAB" w:rsidP="00F30FAB">
            <w:pPr>
              <w:spacing w:line="240" w:lineRule="auto"/>
              <w:jc w:val="center"/>
              <w:rPr>
                <w:rFonts w:cs="Times New Roman"/>
                <w:b/>
                <w:bCs/>
                <w:sz w:val="18"/>
                <w:szCs w:val="20"/>
              </w:rPr>
            </w:pPr>
            <w:r w:rsidRPr="0051108A">
              <w:rPr>
                <w:rFonts w:cs="Times New Roman"/>
                <w:b/>
                <w:sz w:val="18"/>
                <w:szCs w:val="20"/>
              </w:rPr>
              <w:t>92.38</w:t>
            </w:r>
          </w:p>
        </w:tc>
        <w:tc>
          <w:tcPr>
            <w:tcW w:w="1260" w:type="dxa"/>
            <w:vAlign w:val="center"/>
          </w:tcPr>
          <w:p w14:paraId="51F8D682" w14:textId="77777777" w:rsidR="00F30FAB" w:rsidRPr="0051108A" w:rsidRDefault="00F30FAB" w:rsidP="00F30FAB">
            <w:pPr>
              <w:spacing w:line="240" w:lineRule="auto"/>
              <w:jc w:val="center"/>
              <w:rPr>
                <w:rFonts w:cs="Times New Roman"/>
                <w:b/>
                <w:bCs/>
                <w:sz w:val="18"/>
                <w:szCs w:val="20"/>
              </w:rPr>
            </w:pPr>
            <w:r w:rsidRPr="0051108A">
              <w:rPr>
                <w:rFonts w:cs="Times New Roman"/>
                <w:b/>
                <w:sz w:val="18"/>
                <w:szCs w:val="20"/>
              </w:rPr>
              <w:t>367.35</w:t>
            </w:r>
          </w:p>
        </w:tc>
      </w:tr>
    </w:tbl>
    <w:p w14:paraId="7F59FE61" w14:textId="77777777" w:rsidR="00F30FAB" w:rsidRPr="0051108A" w:rsidRDefault="00F30FAB" w:rsidP="00F30FAB">
      <w:pPr>
        <w:rPr>
          <w:rFonts w:cs="Times New Roman"/>
        </w:rPr>
      </w:pPr>
    </w:p>
    <w:p w14:paraId="6A86A6E5" w14:textId="6ADE5A81" w:rsidR="00F30FAB" w:rsidRDefault="00F30FAB" w:rsidP="00F30FAB">
      <w:pPr>
        <w:pStyle w:val="Caption"/>
        <w:spacing w:after="0"/>
        <w:ind w:left="0" w:firstLine="0"/>
      </w:pPr>
    </w:p>
    <w:p w14:paraId="6F42FDC6" w14:textId="77777777" w:rsidR="00F30FAB" w:rsidRDefault="00F30FAB" w:rsidP="00F30FAB">
      <w:pPr>
        <w:rPr>
          <w:rFonts w:cs="Times New Roman"/>
        </w:rPr>
      </w:pPr>
      <w:r>
        <w:br w:type="page"/>
      </w:r>
    </w:p>
    <w:p w14:paraId="4ABD931B" w14:textId="77777777" w:rsidR="00F30FAB" w:rsidRPr="0051108A" w:rsidRDefault="00F30FAB" w:rsidP="00F30FAB">
      <w:pPr>
        <w:pStyle w:val="FigureFootnotein-text"/>
      </w:pPr>
      <w:r w:rsidRPr="0051108A">
        <w:rPr>
          <w:noProof/>
        </w:rPr>
        <w:drawing>
          <wp:anchor distT="0" distB="0" distL="114300" distR="114300" simplePos="0" relativeHeight="251848192" behindDoc="0" locked="0" layoutInCell="1" allowOverlap="0" wp14:anchorId="14F6FCEF" wp14:editId="2F0BCA86">
            <wp:simplePos x="0" y="0"/>
            <wp:positionH relativeFrom="margin">
              <wp:align>left</wp:align>
            </wp:positionH>
            <wp:positionV relativeFrom="margin">
              <wp:align>top</wp:align>
            </wp:positionV>
            <wp:extent cx="5941911" cy="3575304"/>
            <wp:effectExtent l="19050" t="19050" r="20955" b="25400"/>
            <wp:wrapTopAndBottom/>
            <wp:docPr id="5" name="Picture 4" descr="Thermally Altered versus Non TA Lithic by Cou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ally Altered versus Non TA Lithic by Coun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1911" cy="3575304"/>
                    </a:xfrm>
                    <a:prstGeom prst="rect">
                      <a:avLst/>
                    </a:prstGeom>
                    <a:ln w="25400">
                      <a:solidFill>
                        <a:schemeClr val="tx1"/>
                      </a:solidFill>
                    </a:ln>
                  </pic:spPr>
                </pic:pic>
              </a:graphicData>
            </a:graphic>
            <wp14:sizeRelV relativeFrom="margin">
              <wp14:pctHeight>0</wp14:pctHeight>
            </wp14:sizeRelV>
          </wp:anchor>
        </w:drawing>
      </w:r>
    </w:p>
    <w:p w14:paraId="65C14C92" w14:textId="73730E65" w:rsidR="00F30FAB" w:rsidRPr="0051108A" w:rsidRDefault="00F30FAB" w:rsidP="00F30FAB">
      <w:pPr>
        <w:pStyle w:val="Caption"/>
      </w:pPr>
      <w:bookmarkStart w:id="108" w:name="_Toc325220401"/>
      <w:r>
        <w:t xml:space="preserve">Figure </w:t>
      </w:r>
      <w:fldSimple w:instr=" SEQ Figure \* ARABIC ">
        <w:r w:rsidR="00AC7691">
          <w:rPr>
            <w:noProof/>
          </w:rPr>
          <w:t>19</w:t>
        </w:r>
      </w:fldSimple>
      <w:r w:rsidRPr="0051108A">
        <w:tab/>
        <w:t>General Trend Lines for Thermally Altered and Non-Thermally Altered Chert from Research Column HSN205E64</w:t>
      </w:r>
      <w:bookmarkEnd w:id="108"/>
    </w:p>
    <w:p w14:paraId="43A36E1B" w14:textId="77777777" w:rsidR="00F30FAB" w:rsidRPr="0051108A" w:rsidRDefault="00F30FAB" w:rsidP="00F30FAB">
      <w:pPr>
        <w:rPr>
          <w:rFonts w:cs="Times New Roman"/>
        </w:rPr>
      </w:pPr>
    </w:p>
    <w:p w14:paraId="11D46B1E" w14:textId="39F013B8" w:rsidR="00AC7691" w:rsidRDefault="00F30FAB">
      <w:pPr>
        <w:spacing w:line="276" w:lineRule="auto"/>
        <w:jc w:val="left"/>
      </w:pPr>
      <w:r w:rsidRPr="0051108A">
        <w:rPr>
          <w:rFonts w:cs="Times New Roman"/>
          <w:color w:val="FF0000"/>
        </w:rPr>
        <w:br w:type="page"/>
      </w:r>
    </w:p>
    <w:p w14:paraId="7AAF5460" w14:textId="69AECD01" w:rsidR="00F30FAB" w:rsidRDefault="00AC7691" w:rsidP="00AC7691">
      <w:pPr>
        <w:pStyle w:val="Figure-Caption"/>
      </w:pPr>
      <w:r>
        <w:t xml:space="preserve">Figure </w:t>
      </w:r>
      <w:fldSimple w:instr=" SEQ Figure \* ARABIC ">
        <w:r>
          <w:rPr>
            <w:noProof/>
          </w:rPr>
          <w:t>20</w:t>
        </w:r>
      </w:fldSimple>
      <w:r w:rsidR="00F30FAB" w:rsidRPr="0051108A">
        <w:rPr>
          <w:noProof/>
          <w:color w:val="FF0000"/>
        </w:rPr>
        <w:drawing>
          <wp:anchor distT="0" distB="0" distL="114300" distR="114300" simplePos="0" relativeHeight="251843072" behindDoc="0" locked="0" layoutInCell="1" allowOverlap="0" wp14:anchorId="175DDCC1" wp14:editId="13ECE892">
            <wp:simplePos x="0" y="0"/>
            <wp:positionH relativeFrom="margin">
              <wp:align>left</wp:align>
            </wp:positionH>
            <wp:positionV relativeFrom="margin">
              <wp:align>top</wp:align>
            </wp:positionV>
            <wp:extent cx="5950769" cy="3584448"/>
            <wp:effectExtent l="19050" t="19050" r="12065" b="16510"/>
            <wp:wrapTopAndBottom/>
            <wp:docPr id="3" name="Picture 2" descr="HSN205E64 Carbon versus Lithic Cou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N205E64 Carbon versus Lithic Cou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50769" cy="3584448"/>
                    </a:xfrm>
                    <a:prstGeom prst="rect">
                      <a:avLst/>
                    </a:prstGeom>
                    <a:ln w="25400">
                      <a:solidFill>
                        <a:schemeClr val="tx1"/>
                      </a:solidFill>
                    </a:ln>
                  </pic:spPr>
                </pic:pic>
              </a:graphicData>
            </a:graphic>
            <wp14:sizeRelV relativeFrom="margin">
              <wp14:pctHeight>0</wp14:pctHeight>
            </wp14:sizeRelV>
          </wp:anchor>
        </w:drawing>
      </w:r>
      <w:r>
        <w:tab/>
      </w:r>
      <w:r w:rsidRPr="00AC7691">
        <w:t>A Comparison of Carbon and Lithic Materials by Count for Research Column HSN205E64</w:t>
      </w:r>
    </w:p>
    <w:p w14:paraId="5985BDE7" w14:textId="3F26C461" w:rsidR="00AC7691" w:rsidRDefault="00F30FAB" w:rsidP="00AC7691">
      <w:pPr>
        <w:pStyle w:val="Figure-Caption"/>
      </w:pPr>
      <w:r w:rsidRPr="0051108A">
        <w:rPr>
          <w:noProof/>
          <w:color w:val="FF0000"/>
        </w:rPr>
        <w:drawing>
          <wp:anchor distT="0" distB="0" distL="114300" distR="114300" simplePos="0" relativeHeight="251835904" behindDoc="0" locked="0" layoutInCell="1" allowOverlap="0" wp14:anchorId="2A81F486" wp14:editId="4F7FB567">
            <wp:simplePos x="0" y="0"/>
            <wp:positionH relativeFrom="margin">
              <wp:align>left</wp:align>
            </wp:positionH>
            <wp:positionV relativeFrom="margin">
              <wp:align>top</wp:align>
            </wp:positionV>
            <wp:extent cx="5950769" cy="3584448"/>
            <wp:effectExtent l="19050" t="19050" r="12065" b="16510"/>
            <wp:wrapTopAndBottom/>
            <wp:docPr id="12" name="Picture 11" descr="HSN205E64 Carbon versus Lithic Debitage by W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N205E64 Carbon versus Lithic Debitage by Weigh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50769" cy="3584448"/>
                    </a:xfrm>
                    <a:prstGeom prst="rect">
                      <a:avLst/>
                    </a:prstGeom>
                    <a:ln w="25400">
                      <a:solidFill>
                        <a:schemeClr val="tx1"/>
                      </a:solidFill>
                    </a:ln>
                  </pic:spPr>
                </pic:pic>
              </a:graphicData>
            </a:graphic>
            <wp14:sizeRelV relativeFrom="margin">
              <wp14:pctHeight>0</wp14:pctHeight>
            </wp14:sizeRelV>
          </wp:anchor>
        </w:drawing>
      </w:r>
      <w:r>
        <w:t xml:space="preserve">Figure </w:t>
      </w:r>
      <w:fldSimple w:instr=" SEQ Figure \* ARABIC ">
        <w:r w:rsidR="00AC7691">
          <w:rPr>
            <w:noProof/>
          </w:rPr>
          <w:t>21</w:t>
        </w:r>
      </w:fldSimple>
      <w:r>
        <w:tab/>
        <w:t>A Comparison of Carbon and Lithic Materials by Weight for Research Column HSN205E64</w:t>
      </w:r>
    </w:p>
    <w:p w14:paraId="4D4886AB" w14:textId="77777777" w:rsidR="00AC7691" w:rsidRDefault="00AC7691" w:rsidP="00AC7691">
      <w:pPr>
        <w:pStyle w:val="Figure-Caption"/>
      </w:pPr>
    </w:p>
    <w:p w14:paraId="5C8FCC77" w14:textId="371C16D7" w:rsidR="00F30FAB" w:rsidRPr="0051108A" w:rsidRDefault="00F30FAB" w:rsidP="00AC7691">
      <w:r w:rsidRPr="0051108A">
        <w:t>(The measured weight of the carbon samples were multiplied by 50 for the benefit of this graph.  Without doing so, it would not have been possible to plot both materials on the same chart.  While the weights presented here differ from those reported for the column, they are still representative of the trends throughout time of the carbonized remains.)</w:t>
      </w:r>
    </w:p>
    <w:p w14:paraId="11AEB54E" w14:textId="731BCDE3" w:rsidR="00F30FAB" w:rsidRDefault="00F30FAB" w:rsidP="00AC7691">
      <w:pPr>
        <w:spacing w:line="276" w:lineRule="auto"/>
        <w:jc w:val="left"/>
      </w:pPr>
      <w:r w:rsidRPr="0051108A">
        <w:rPr>
          <w:rFonts w:cs="Times New Roman"/>
        </w:rPr>
        <w:br w:type="page"/>
      </w:r>
      <w:bookmarkStart w:id="109" w:name="_Toc451408269"/>
      <w:r>
        <w:rPr>
          <w:noProof/>
        </w:rPr>
        <w:drawing>
          <wp:inline distT="0" distB="0" distL="0" distR="0" wp14:anchorId="2C374EA0" wp14:editId="60D027B7">
            <wp:extent cx="5943600" cy="3576955"/>
            <wp:effectExtent l="19050" t="19050" r="1905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bon versus Lithica materials TA and No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576955"/>
                    </a:xfrm>
                    <a:prstGeom prst="rect">
                      <a:avLst/>
                    </a:prstGeom>
                    <a:ln w="25400">
                      <a:solidFill>
                        <a:schemeClr val="tx1"/>
                      </a:solidFill>
                    </a:ln>
                  </pic:spPr>
                </pic:pic>
              </a:graphicData>
            </a:graphic>
          </wp:inline>
        </w:drawing>
      </w:r>
    </w:p>
    <w:p w14:paraId="766E1F30" w14:textId="7C42324A" w:rsidR="00F30FAB" w:rsidRDefault="00F30FAB" w:rsidP="00F30FAB">
      <w:pPr>
        <w:pStyle w:val="Caption"/>
      </w:pPr>
      <w:r>
        <w:t xml:space="preserve">Figure </w:t>
      </w:r>
      <w:fldSimple w:instr=" SEQ Figure \* ARABIC ">
        <w:r w:rsidR="00AC7691">
          <w:rPr>
            <w:noProof/>
          </w:rPr>
          <w:t>22</w:t>
        </w:r>
      </w:fldSimple>
      <w:r>
        <w:tab/>
        <w:t>A Comparison of Carbonized Remains, Thermally Altered Debitage, and Non-Thermally Altered Debitage from Research Column HSN205E64</w:t>
      </w:r>
    </w:p>
    <w:p w14:paraId="79AF7AEE" w14:textId="77777777" w:rsidR="00F30FAB" w:rsidRDefault="00F30FAB" w:rsidP="00F30FAB">
      <w:pPr>
        <w:spacing w:line="276" w:lineRule="auto"/>
        <w:jc w:val="left"/>
        <w:rPr>
          <w:rFonts w:eastAsiaTheme="majorEastAsia" w:cs="Times New Roman"/>
          <w:b/>
          <w:bCs/>
          <w:szCs w:val="26"/>
        </w:rPr>
      </w:pPr>
      <w:r>
        <w:br w:type="page"/>
      </w:r>
    </w:p>
    <w:p w14:paraId="203A3D99" w14:textId="77777777" w:rsidR="00F30FAB" w:rsidRPr="0051108A" w:rsidRDefault="00F30FAB" w:rsidP="00F30FAB">
      <w:pPr>
        <w:pStyle w:val="Heading2"/>
        <w:ind w:left="0" w:firstLine="0"/>
      </w:pPr>
      <w:r w:rsidRPr="0051108A">
        <w:t>Understanding Bioturbation Processes at the Topper Site</w:t>
      </w:r>
      <w:bookmarkEnd w:id="109"/>
    </w:p>
    <w:p w14:paraId="7559E9AD" w14:textId="77777777" w:rsidR="00F30FAB" w:rsidRPr="0051108A" w:rsidRDefault="00F30FAB" w:rsidP="00F30FAB">
      <w:pPr>
        <w:widowControl w:val="0"/>
        <w:autoSpaceDE w:val="0"/>
        <w:autoSpaceDN w:val="0"/>
        <w:adjustRightInd w:val="0"/>
        <w:rPr>
          <w:rStyle w:val="normaltextrun"/>
          <w:rFonts w:eastAsiaTheme="majorEastAsia" w:cs="Times New Roman"/>
          <w:b/>
          <w:bCs/>
          <w:szCs w:val="26"/>
        </w:rPr>
      </w:pPr>
      <w:r w:rsidRPr="0051108A">
        <w:rPr>
          <w:rStyle w:val="normaltextrun"/>
          <w:rFonts w:cs="Times New Roman"/>
        </w:rPr>
        <w:t>An additional consideration regarding the utility and validity of paleoethnobotanical investigation, in all contexts, is the degree to which bioturbation — that is, the subsurface movement of plants and animals — may dislodge, disturb, or relocate artifacts within the soil matrix (e.g. Dunnell 1990; Michie 1990; Stein 1983).  Postoccupational disturbance through faunal turbation has been reported, in the Southeastern United States, to have been caused by ants, earthworms, spiders and crickets, among other animal species (Stein 1983: 277).</w:t>
      </w:r>
    </w:p>
    <w:p w14:paraId="17C4D384" w14:textId="77777777" w:rsidR="00F30FAB" w:rsidRPr="0051108A" w:rsidRDefault="00F30FAB" w:rsidP="00F30FAB">
      <w:pPr>
        <w:rPr>
          <w:rFonts w:cs="Times New Roman"/>
        </w:rPr>
      </w:pPr>
      <w:r w:rsidRPr="0051108A">
        <w:rPr>
          <w:rFonts w:cs="Times New Roman"/>
        </w:rPr>
        <w:t>Bioturbation, either by the intrusion of flora or fauna, is considered to be a commonly occurring issue with which all archaeologists must contend.  The soil matrices of the Southeastern United States are most often affected by the sub-surface burrowing of insects and earthworms, as well as the movement of roots of plant materials, all of which may adversely affect an archaeological site postdepositionally (Stein 1983).  While no formal testing was conducted during this research, certain observations were noted in regard to the potentiality for bioturbation, both during the excavation process and during the resulting analysis.</w:t>
      </w:r>
    </w:p>
    <w:p w14:paraId="2D7153A9" w14:textId="77777777" w:rsidR="00F30FAB" w:rsidRPr="0051108A" w:rsidRDefault="00F30FAB" w:rsidP="00F30FAB">
      <w:pPr>
        <w:rPr>
          <w:rFonts w:cs="Times New Roman"/>
        </w:rPr>
      </w:pPr>
      <w:r w:rsidRPr="0051108A">
        <w:rPr>
          <w:rFonts w:cs="Times New Roman"/>
        </w:rPr>
        <w:t>Existing plant roots were present throughout the columns, and became less prevalent as the depth below ground surface increased.  Larger tree roots were only present in the upper layers of the columns, while smaller rootlets were noted in all of the levels of each column, but again were not as common in the deeper levels of the unit.</w:t>
      </w:r>
    </w:p>
    <w:p w14:paraId="67C694C3" w14:textId="77777777" w:rsidR="00F30FAB" w:rsidRPr="0051108A" w:rsidRDefault="00F30FAB" w:rsidP="00F30FAB">
      <w:pPr>
        <w:rPr>
          <w:rFonts w:cs="Times New Roman"/>
        </w:rPr>
      </w:pPr>
      <w:r w:rsidRPr="0051108A">
        <w:rPr>
          <w:rFonts w:cs="Times New Roman"/>
        </w:rPr>
        <w:t>No evidence of insect or animal intrusions was noted during excavations.  Macroscopically, the soils appeared intact, with no residual burrows or cavities having been found while the soils were being removed.  However, during the laboratory analyses, the carcasses of smaller ants and grubs were identified in a number of the levels from each unit.  No larger animal remains were identified during the laboratory analysis, (i.e. carcasses of earthworms or cicadas).  While one of the known largest causes of archaeological site destruction, the likelihood for earthworm bioturbation at the Topper site seems rather unlikely, as discussed further below (Stein 1983: 277).</w:t>
      </w:r>
    </w:p>
    <w:p w14:paraId="3AA59EBF" w14:textId="77777777" w:rsidR="00F30FAB" w:rsidRPr="0051108A" w:rsidRDefault="00F30FAB" w:rsidP="00F30FAB">
      <w:pPr>
        <w:rPr>
          <w:rFonts w:cs="Times New Roman"/>
        </w:rPr>
      </w:pPr>
      <w:r w:rsidRPr="0051108A">
        <w:rPr>
          <w:rFonts w:cs="Times New Roman"/>
        </w:rPr>
        <w:t>The optimal conditions for earthworm activity include a soil texture that does not include a large amount of sand, with an optimal amount of moisture retention, a neutral pH, and an optimum soil temperature of 10</w:t>
      </w:r>
      <w:r w:rsidRPr="0051108A">
        <w:rPr>
          <w:rFonts w:cs="Times New Roman"/>
          <w:vertAlign w:val="superscript"/>
        </w:rPr>
        <w:t xml:space="preserve"> o</w:t>
      </w:r>
      <w:r w:rsidRPr="0051108A">
        <w:rPr>
          <w:rFonts w:cs="Times New Roman"/>
        </w:rPr>
        <w:t xml:space="preserve">C (50 </w:t>
      </w:r>
      <w:r w:rsidRPr="0051108A">
        <w:rPr>
          <w:rFonts w:cs="Times New Roman"/>
          <w:vertAlign w:val="superscript"/>
        </w:rPr>
        <w:t>o</w:t>
      </w:r>
      <w:r w:rsidRPr="0051108A">
        <w:rPr>
          <w:rFonts w:cs="Times New Roman"/>
        </w:rPr>
        <w:t>F), and an area that has not been greatly disturbed by agricultural practices or the introduction of harmful chemical compounds (Stein 1983: 277).  Because the soils at Topper are primarily sand, are well-drained, allowing for little water retention, are highly acidic, and have been somewhat subject to past silvicultural practices, the likelihood for extensive bioturbation due to earthworms, and potentially other animals that exist under similar conditions, is rather low.</w:t>
      </w:r>
    </w:p>
    <w:p w14:paraId="5236637C" w14:textId="77777777" w:rsidR="00F30FAB" w:rsidRPr="0051108A" w:rsidRDefault="00F30FAB" w:rsidP="00F30FAB">
      <w:pPr>
        <w:rPr>
          <w:rFonts w:cs="Times New Roman"/>
        </w:rPr>
      </w:pPr>
      <w:r w:rsidRPr="0051108A">
        <w:rPr>
          <w:rFonts w:cs="Times New Roman"/>
        </w:rPr>
        <w:t>The question as to the extent of postdepositional bioturbation in the soils matrix at Topper should continue to be considered and investigated as a part of understanding the site as a whole.  However, the lack of visible evidence of macroscopic bioturbation, coupled with the low numbers of insect remains found during analysis, soil conditions not likely ideal for certain insect types known for causing extensive damage, and the intact nature of the micro-artifact classes found within the column sampled, demonstrates that bioturbation does not appear to have impacted the integrity or validity of the research presented here.  When considered in tandem with the stratigraphically correct positioning of the AMS dates in association with diagnostic artifacts, bioturbation is likely not a major concern when considering the validity of paleoethnobotanical recovery in soil matrices similar to those found at the Topper site.</w:t>
      </w:r>
    </w:p>
    <w:p w14:paraId="0B938090" w14:textId="77777777" w:rsidR="00F30FAB" w:rsidRPr="0051108A" w:rsidRDefault="00F30FAB" w:rsidP="00F30FAB">
      <w:pPr>
        <w:rPr>
          <w:rFonts w:cs="Times New Roman"/>
        </w:rPr>
      </w:pPr>
    </w:p>
    <w:p w14:paraId="34B7D919" w14:textId="77777777" w:rsidR="00F30FAB" w:rsidRPr="0051108A" w:rsidRDefault="00F30FAB" w:rsidP="00F30FAB">
      <w:pPr>
        <w:rPr>
          <w:rFonts w:cs="Times New Roman"/>
        </w:rPr>
      </w:pPr>
      <w:r w:rsidRPr="0051108A">
        <w:rPr>
          <w:rFonts w:cs="Times New Roman"/>
        </w:rPr>
        <w:br w:type="page"/>
      </w:r>
    </w:p>
    <w:p w14:paraId="0E3E3177" w14:textId="57F4AD79" w:rsidR="00563F16" w:rsidRDefault="002D1AB4" w:rsidP="001351CB">
      <w:pPr>
        <w:pStyle w:val="Heading1"/>
        <w:rPr>
          <w:color w:val="auto"/>
        </w:rPr>
      </w:pPr>
      <w:bookmarkStart w:id="110" w:name="_Toc451417536"/>
      <w:bookmarkStart w:id="111" w:name="_Toc451408270"/>
      <w:r w:rsidRPr="00DD1F1D">
        <w:rPr>
          <w:color w:val="auto"/>
        </w:rPr>
        <w:t>CHAPTER</w:t>
      </w:r>
      <w:r w:rsidR="00281A15">
        <w:rPr>
          <w:color w:val="auto"/>
        </w:rPr>
        <w:t xml:space="preserve"> </w:t>
      </w:r>
      <w:r w:rsidR="006B4C5E" w:rsidRPr="00DD1F1D">
        <w:rPr>
          <w:color w:val="auto"/>
        </w:rPr>
        <w:t>6</w:t>
      </w:r>
      <w:r w:rsidR="00773E4B" w:rsidRPr="00DD1F1D">
        <w:rPr>
          <w:color w:val="auto"/>
        </w:rPr>
        <w:t>:</w:t>
      </w:r>
      <w:r w:rsidR="00AC7691">
        <w:rPr>
          <w:color w:val="auto"/>
        </w:rPr>
        <w:tab/>
      </w:r>
      <w:r w:rsidR="00773E4B" w:rsidRPr="00DD1F1D">
        <w:rPr>
          <w:color w:val="auto"/>
        </w:rPr>
        <w:t>DISCUSSION</w:t>
      </w:r>
      <w:r w:rsidR="00281A15">
        <w:rPr>
          <w:color w:val="auto"/>
        </w:rPr>
        <w:t xml:space="preserve"> </w:t>
      </w:r>
      <w:r w:rsidR="00773E4B" w:rsidRPr="00DD1F1D">
        <w:rPr>
          <w:color w:val="auto"/>
        </w:rPr>
        <w:t>AND</w:t>
      </w:r>
      <w:r w:rsidR="00281A15">
        <w:rPr>
          <w:color w:val="auto"/>
        </w:rPr>
        <w:t xml:space="preserve"> </w:t>
      </w:r>
      <w:r w:rsidR="00773E4B" w:rsidRPr="00DD1F1D">
        <w:rPr>
          <w:color w:val="auto"/>
        </w:rPr>
        <w:t>CONCLUSIONS</w:t>
      </w:r>
      <w:bookmarkEnd w:id="110"/>
      <w:bookmarkEnd w:id="111"/>
    </w:p>
    <w:p w14:paraId="60CF2D75" w14:textId="1ADD15E0" w:rsidR="00563F16" w:rsidRDefault="00F95A77" w:rsidP="002B6EC1">
      <w:pPr>
        <w:rPr>
          <w:rFonts w:cs="Times New Roman"/>
        </w:rPr>
      </w:pP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aspects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discarded</w:t>
      </w:r>
      <w:r w:rsidR="00281A15">
        <w:rPr>
          <w:rFonts w:cs="Times New Roman"/>
        </w:rPr>
        <w:t xml:space="preserve"> </w:t>
      </w:r>
      <w:r w:rsidRPr="00DD1F1D">
        <w:rPr>
          <w:rFonts w:cs="Times New Roman"/>
        </w:rPr>
        <w:t>before</w:t>
      </w:r>
      <w:r w:rsidR="00281A15">
        <w:rPr>
          <w:rFonts w:cs="Times New Roman"/>
        </w:rPr>
        <w:t xml:space="preserve"> </w:t>
      </w:r>
      <w:r w:rsidRPr="00DD1F1D">
        <w:rPr>
          <w:rFonts w:cs="Times New Roman"/>
        </w:rPr>
        <w:t>they</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scientifically</w:t>
      </w:r>
      <w:r w:rsidR="00281A15">
        <w:rPr>
          <w:rFonts w:cs="Times New Roman"/>
        </w:rPr>
        <w:t xml:space="preserve"> </w:t>
      </w:r>
      <w:r w:rsidRPr="00DD1F1D">
        <w:rPr>
          <w:rFonts w:cs="Times New Roman"/>
        </w:rPr>
        <w:t>tested</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viability,</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idea</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unbiased,</w:t>
      </w:r>
      <w:r w:rsidR="00281A15">
        <w:rPr>
          <w:rFonts w:cs="Times New Roman"/>
        </w:rPr>
        <w:t xml:space="preserve"> </w:t>
      </w:r>
      <w:r w:rsidRPr="00DD1F1D">
        <w:rPr>
          <w:rFonts w:cs="Times New Roman"/>
        </w:rPr>
        <w:t>scientific</w:t>
      </w:r>
      <w:r w:rsidR="00281A15">
        <w:rPr>
          <w:rFonts w:cs="Times New Roman"/>
        </w:rPr>
        <w:t xml:space="preserve"> </w:t>
      </w:r>
      <w:r w:rsidRPr="00DD1F1D">
        <w:rPr>
          <w:rFonts w:cs="Times New Roman"/>
        </w:rPr>
        <w:t>study</w:t>
      </w:r>
      <w:r w:rsidR="00281A15">
        <w:rPr>
          <w:rFonts w:cs="Times New Roman"/>
        </w:rPr>
        <w:t xml:space="preserve"> </w:t>
      </w:r>
      <w:r w:rsidRPr="00DD1F1D">
        <w:rPr>
          <w:rFonts w:cs="Times New Roman"/>
        </w:rPr>
        <w:t>breaks</w:t>
      </w:r>
      <w:r w:rsidR="00281A15">
        <w:rPr>
          <w:rFonts w:cs="Times New Roman"/>
        </w:rPr>
        <w:t xml:space="preserve"> </w:t>
      </w:r>
      <w:r w:rsidRPr="00DD1F1D">
        <w:rPr>
          <w:rFonts w:cs="Times New Roman"/>
        </w:rPr>
        <w:t>down,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important</w:t>
      </w:r>
      <w:r w:rsidR="00281A15">
        <w:rPr>
          <w:rFonts w:cs="Times New Roman"/>
        </w:rPr>
        <w:t xml:space="preserve"> </w:t>
      </w:r>
      <w:r w:rsidRPr="00DD1F1D">
        <w:rPr>
          <w:rFonts w:cs="Times New Roman"/>
        </w:rPr>
        <w:t>information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can</w:t>
      </w:r>
      <w:r w:rsidR="00281A15">
        <w:rPr>
          <w:rFonts w:cs="Times New Roman"/>
        </w:rPr>
        <w:t xml:space="preserve"> </w:t>
      </w:r>
      <w:r w:rsidRPr="00DD1F1D">
        <w:rPr>
          <w:rFonts w:cs="Times New Roman"/>
        </w:rPr>
        <w:t>never</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replica</w:t>
      </w:r>
      <w:r w:rsidR="00D53992">
        <w:rPr>
          <w:rFonts w:cs="Times New Roman"/>
        </w:rPr>
        <w:t>ted</w:t>
      </w:r>
      <w:r w:rsidR="00281A15">
        <w:rPr>
          <w:rFonts w:cs="Times New Roman"/>
        </w:rPr>
        <w:t xml:space="preserve"> </w:t>
      </w:r>
      <w:r w:rsidR="00D53992">
        <w:rPr>
          <w:rFonts w:cs="Times New Roman"/>
        </w:rPr>
        <w:t>may</w:t>
      </w:r>
      <w:r w:rsidR="00281A15">
        <w:rPr>
          <w:rFonts w:cs="Times New Roman"/>
        </w:rPr>
        <w:t xml:space="preserve"> </w:t>
      </w:r>
      <w:r w:rsidR="00D53992">
        <w:rPr>
          <w:rFonts w:cs="Times New Roman"/>
        </w:rPr>
        <w:t>be</w:t>
      </w:r>
      <w:r w:rsidR="00281A15">
        <w:rPr>
          <w:rFonts w:cs="Times New Roman"/>
        </w:rPr>
        <w:t xml:space="preserve"> </w:t>
      </w:r>
      <w:r w:rsidR="00D53992">
        <w:rPr>
          <w:rFonts w:cs="Times New Roman"/>
        </w:rPr>
        <w:t>thrown</w:t>
      </w:r>
      <w:r w:rsidR="00281A15">
        <w:rPr>
          <w:rFonts w:cs="Times New Roman"/>
        </w:rPr>
        <w:t xml:space="preserve"> </w:t>
      </w:r>
      <w:r w:rsidR="00D53992">
        <w:rPr>
          <w:rFonts w:cs="Times New Roman"/>
        </w:rPr>
        <w:t>into</w:t>
      </w:r>
      <w:r w:rsidR="00281A15">
        <w:rPr>
          <w:rFonts w:cs="Times New Roman"/>
        </w:rPr>
        <w:t xml:space="preserve"> </w:t>
      </w:r>
      <w:r w:rsidR="00D53992">
        <w:rPr>
          <w:rFonts w:cs="Times New Roman"/>
        </w:rPr>
        <w:t>the</w:t>
      </w:r>
      <w:r w:rsidR="00281A15">
        <w:rPr>
          <w:rFonts w:cs="Times New Roman"/>
        </w:rPr>
        <w:t xml:space="preserve"> </w:t>
      </w:r>
      <w:r w:rsidR="00D53992">
        <w:rPr>
          <w:rFonts w:cs="Times New Roman"/>
        </w:rPr>
        <w:t>back-</w:t>
      </w:r>
      <w:r w:rsidRPr="00DD1F1D">
        <w:rPr>
          <w:rFonts w:cs="Times New Roman"/>
        </w:rPr>
        <w:t>dirt</w:t>
      </w:r>
      <w:r w:rsidR="00281A15">
        <w:rPr>
          <w:rFonts w:cs="Times New Roman"/>
        </w:rPr>
        <w:t xml:space="preserve"> </w:t>
      </w:r>
      <w:r w:rsidRPr="00DD1F1D">
        <w:rPr>
          <w:rFonts w:cs="Times New Roman"/>
        </w:rPr>
        <w:t>piles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once</w:t>
      </w:r>
      <w:r w:rsidR="00281A15">
        <w:rPr>
          <w:rFonts w:cs="Times New Roman"/>
        </w:rPr>
        <w:t xml:space="preserve"> </w:t>
      </w:r>
      <w:r w:rsidRPr="00DD1F1D">
        <w:rPr>
          <w:rFonts w:cs="Times New Roman"/>
        </w:rPr>
        <w:t>again</w:t>
      </w:r>
      <w:r w:rsidR="00281A15">
        <w:rPr>
          <w:rFonts w:cs="Times New Roman"/>
        </w:rPr>
        <w:t xml:space="preserve"> </w:t>
      </w:r>
      <w:r w:rsidRPr="00DD1F1D">
        <w:rPr>
          <w:rFonts w:cs="Times New Roman"/>
        </w:rPr>
        <w:t>lost</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history.</w:t>
      </w:r>
      <w:r w:rsidR="00281A15">
        <w:rPr>
          <w:rFonts w:cs="Times New Roman"/>
        </w:rPr>
        <w:t xml:space="preserve">  </w:t>
      </w:r>
      <w:r w:rsidRPr="00DD1F1D">
        <w:rPr>
          <w:rFonts w:cs="Times New Roman"/>
        </w:rPr>
        <w:t>However,</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major</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ever</w:t>
      </w:r>
      <w:r w:rsidR="00281A15">
        <w:rPr>
          <w:rFonts w:cs="Times New Roman"/>
        </w:rPr>
        <w:t xml:space="preserve"> </w:t>
      </w:r>
      <w:r w:rsidRPr="00DD1F1D">
        <w:rPr>
          <w:rFonts w:cs="Times New Roman"/>
        </w:rPr>
        <w:t>present)</w:t>
      </w:r>
      <w:r w:rsidR="00281A15">
        <w:rPr>
          <w:rFonts w:cs="Times New Roman"/>
        </w:rPr>
        <w:t xml:space="preserve"> </w:t>
      </w:r>
      <w:r w:rsidRPr="00DD1F1D">
        <w:rPr>
          <w:rFonts w:cs="Times New Roman"/>
        </w:rPr>
        <w:t>consideration</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limited</w:t>
      </w:r>
      <w:r w:rsidR="00281A15">
        <w:rPr>
          <w:rFonts w:cs="Times New Roman"/>
        </w:rPr>
        <w:t xml:space="preserve"> </w:t>
      </w:r>
      <w:r w:rsidRPr="00DD1F1D">
        <w:rPr>
          <w:rFonts w:cs="Times New Roman"/>
        </w:rPr>
        <w:t>time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cost</w:t>
      </w:r>
      <w:r w:rsidR="00281A15">
        <w:rPr>
          <w:rFonts w:cs="Times New Roman"/>
        </w:rPr>
        <w:t xml:space="preserve"> </w:t>
      </w:r>
      <w:r w:rsidRPr="00DD1F1D">
        <w:rPr>
          <w:rFonts w:cs="Times New Roman"/>
        </w:rPr>
        <w:t>structure</w:t>
      </w:r>
      <w:r w:rsidR="00281A15">
        <w:rPr>
          <w:rFonts w:cs="Times New Roman"/>
        </w:rPr>
        <w:t xml:space="preserve"> </w:t>
      </w:r>
      <w:r w:rsidRPr="00DD1F1D">
        <w:rPr>
          <w:rFonts w:cs="Times New Roman"/>
        </w:rPr>
        <w:t>under</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projects</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managed.</w:t>
      </w:r>
      <w:r w:rsidR="00281A15">
        <w:rPr>
          <w:rFonts w:cs="Times New Roman"/>
        </w:rPr>
        <w:t xml:space="preserve">  </w:t>
      </w:r>
      <w:r w:rsidR="00D53992">
        <w:rPr>
          <w:rFonts w:cs="Times New Roman"/>
        </w:rPr>
        <w:t>The</w:t>
      </w:r>
      <w:r w:rsidR="00281A15">
        <w:rPr>
          <w:rFonts w:cs="Times New Roman"/>
        </w:rPr>
        <w:t xml:space="preserve"> </w:t>
      </w:r>
      <w:r w:rsidRPr="00DD1F1D">
        <w:rPr>
          <w:rFonts w:cs="Times New Roman"/>
        </w:rPr>
        <w:t>sciences</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whole</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struggling</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often</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issues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funding,</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lack</w:t>
      </w:r>
      <w:r w:rsidR="00281A15">
        <w:rPr>
          <w:rFonts w:cs="Times New Roman"/>
        </w:rPr>
        <w:t xml:space="preserve"> </w:t>
      </w:r>
      <w:r w:rsidRPr="00DD1F1D">
        <w:rPr>
          <w:rFonts w:cs="Times New Roman"/>
        </w:rPr>
        <w:t>thereof.</w:t>
      </w:r>
      <w:r w:rsidR="00281A15">
        <w:rPr>
          <w:rFonts w:cs="Times New Roman"/>
        </w:rPr>
        <w:t xml:space="preserve">  </w:t>
      </w:r>
      <w:r w:rsidRPr="00DD1F1D">
        <w:rPr>
          <w:rFonts w:cs="Times New Roman"/>
        </w:rPr>
        <w:t>Following,</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logical</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sometimes</w:t>
      </w:r>
      <w:r w:rsidR="00281A15">
        <w:rPr>
          <w:rFonts w:cs="Times New Roman"/>
        </w:rPr>
        <w:t xml:space="preserve"> </w:t>
      </w:r>
      <w:r w:rsidRPr="00DD1F1D">
        <w:rPr>
          <w:rFonts w:cs="Times New Roman"/>
        </w:rPr>
        <w:t>necessary</w:t>
      </w:r>
      <w:r w:rsidR="00281A15">
        <w:rPr>
          <w:rFonts w:cs="Times New Roman"/>
        </w:rPr>
        <w:t xml:space="preserve"> </w:t>
      </w:r>
      <w:r w:rsidRPr="00DD1F1D">
        <w:rPr>
          <w:rFonts w:cs="Times New Roman"/>
        </w:rPr>
        <w:t>—</w:t>
      </w:r>
      <w:r w:rsidR="00281A15">
        <w:rPr>
          <w:rFonts w:cs="Times New Roman"/>
        </w:rPr>
        <w:t xml:space="preserve"> </w:t>
      </w:r>
      <w:r w:rsidRPr="00DD1F1D">
        <w:rPr>
          <w:rFonts w:cs="Times New Roman"/>
        </w:rPr>
        <w:t>consideration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certain</w:t>
      </w:r>
      <w:r w:rsidR="00281A15">
        <w:rPr>
          <w:rFonts w:cs="Times New Roman"/>
        </w:rPr>
        <w:t xml:space="preserve"> </w:t>
      </w:r>
      <w:r w:rsidRPr="00DD1F1D">
        <w:rPr>
          <w:rFonts w:cs="Times New Roman"/>
        </w:rPr>
        <w:t>analyses,</w:t>
      </w:r>
      <w:r w:rsidR="00281A15">
        <w:rPr>
          <w:rFonts w:cs="Times New Roman"/>
        </w:rPr>
        <w:t xml:space="preserve"> </w:t>
      </w:r>
      <w:r w:rsidRPr="00DD1F1D">
        <w:rPr>
          <w:rFonts w:cs="Times New Roman"/>
        </w:rPr>
        <w:t>demonstrated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unlikely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yield</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may</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cut</w:t>
      </w:r>
      <w:r w:rsidR="00281A15">
        <w:rPr>
          <w:rFonts w:cs="Times New Roman"/>
        </w:rPr>
        <w:t xml:space="preserve"> </w:t>
      </w:r>
      <w:r w:rsidRPr="00DD1F1D">
        <w:rPr>
          <w:rFonts w:cs="Times New Roman"/>
        </w:rPr>
        <w:t>out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design.</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important</w:t>
      </w:r>
      <w:r w:rsidR="00281A15">
        <w:rPr>
          <w:rFonts w:cs="Times New Roman"/>
        </w:rPr>
        <w:t xml:space="preserve"> </w:t>
      </w:r>
      <w:r w:rsidRPr="00DD1F1D">
        <w:rPr>
          <w:rFonts w:cs="Times New Roman"/>
        </w:rPr>
        <w:t>consideration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archaeologists</w:t>
      </w:r>
      <w:r w:rsidR="00281A15">
        <w:rPr>
          <w:rFonts w:cs="Times New Roman"/>
        </w:rPr>
        <w:t xml:space="preserve"> </w:t>
      </w:r>
      <w:r w:rsidRPr="00DD1F1D">
        <w:rPr>
          <w:rFonts w:cs="Times New Roman"/>
        </w:rPr>
        <w:t>will</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forced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contend</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during</w:t>
      </w:r>
      <w:r w:rsidR="00281A15">
        <w:rPr>
          <w:rFonts w:cs="Times New Roman"/>
        </w:rPr>
        <w:t xml:space="preserve"> </w:t>
      </w:r>
      <w:r w:rsidRPr="00DD1F1D">
        <w:rPr>
          <w:rFonts w:cs="Times New Roman"/>
        </w:rPr>
        <w:t>their</w:t>
      </w:r>
      <w:r w:rsidR="00281A15">
        <w:rPr>
          <w:rFonts w:cs="Times New Roman"/>
        </w:rPr>
        <w:t xml:space="preserve"> </w:t>
      </w:r>
      <w:r w:rsidRPr="00DD1F1D">
        <w:rPr>
          <w:rFonts w:cs="Times New Roman"/>
        </w:rPr>
        <w:t>career.</w:t>
      </w:r>
      <w:r w:rsidR="00281A15">
        <w:rPr>
          <w:rFonts w:cs="Times New Roman"/>
        </w:rPr>
        <w:t xml:space="preserve">  </w:t>
      </w:r>
      <w:r w:rsidRPr="00DD1F1D">
        <w:rPr>
          <w:rFonts w:cs="Times New Roman"/>
        </w:rPr>
        <w:t>Accordingly,</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deciding</w:t>
      </w:r>
      <w:r w:rsidR="00281A15">
        <w:rPr>
          <w:rFonts w:cs="Times New Roman"/>
        </w:rPr>
        <w:t xml:space="preserve"> </w:t>
      </w:r>
      <w:r w:rsidRPr="00DD1F1D">
        <w:rPr>
          <w:rFonts w:cs="Times New Roman"/>
        </w:rPr>
        <w:t>which</w:t>
      </w:r>
      <w:r w:rsidR="00281A15">
        <w:rPr>
          <w:rFonts w:cs="Times New Roman"/>
        </w:rPr>
        <w:t xml:space="preserve"> </w:t>
      </w:r>
      <w:r w:rsidRPr="00DD1F1D">
        <w:rPr>
          <w:rFonts w:cs="Times New Roman"/>
        </w:rPr>
        <w:t>analyses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triage,</w:t>
      </w:r>
      <w:r w:rsidR="00281A15">
        <w:rPr>
          <w:rFonts w:cs="Times New Roman"/>
        </w:rPr>
        <w:t xml:space="preserve"> </w:t>
      </w:r>
      <w:r w:rsidRPr="00DD1F1D">
        <w:rPr>
          <w:rFonts w:cs="Times New Roman"/>
        </w:rPr>
        <w:t>we</w:t>
      </w:r>
      <w:r w:rsidR="00281A15">
        <w:rPr>
          <w:rFonts w:cs="Times New Roman"/>
        </w:rPr>
        <w:t xml:space="preserve"> </w:t>
      </w:r>
      <w:r w:rsidRPr="00DD1F1D">
        <w:rPr>
          <w:rFonts w:cs="Times New Roman"/>
        </w:rPr>
        <w:t>must</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certain</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our</w:t>
      </w:r>
      <w:r w:rsidR="00281A15">
        <w:rPr>
          <w:rFonts w:cs="Times New Roman"/>
        </w:rPr>
        <w:t xml:space="preserve"> </w:t>
      </w:r>
      <w:r w:rsidRPr="00DD1F1D">
        <w:rPr>
          <w:rFonts w:cs="Times New Roman"/>
        </w:rPr>
        <w:t>assumptions</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actually</w:t>
      </w:r>
      <w:r w:rsidR="00281A15">
        <w:rPr>
          <w:rFonts w:cs="Times New Roman"/>
        </w:rPr>
        <w:t xml:space="preserve"> </w:t>
      </w:r>
      <w:r w:rsidRPr="00DD1F1D">
        <w:rPr>
          <w:rFonts w:cs="Times New Roman"/>
        </w:rPr>
        <w:t>accurate.</w:t>
      </w:r>
      <w:r w:rsidR="00281A15">
        <w:rPr>
          <w:rFonts w:cs="Times New Roman"/>
        </w:rPr>
        <w:t xml:space="preserve">  </w:t>
      </w:r>
      <w:r w:rsidRPr="00DD1F1D">
        <w:rPr>
          <w:rFonts w:cs="Times New Roman"/>
        </w:rPr>
        <w:t>Our</w:t>
      </w:r>
      <w:r w:rsidR="00281A15">
        <w:rPr>
          <w:rFonts w:cs="Times New Roman"/>
        </w:rPr>
        <w:t xml:space="preserve"> </w:t>
      </w:r>
      <w:r w:rsidRPr="00DD1F1D">
        <w:rPr>
          <w:rFonts w:cs="Times New Roman"/>
        </w:rPr>
        <w:t>decisions</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initially</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informed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analysis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relevant</w:t>
      </w:r>
      <w:r w:rsidR="00281A15">
        <w:rPr>
          <w:rFonts w:cs="Times New Roman"/>
        </w:rPr>
        <w:t xml:space="preserve"> </w:t>
      </w:r>
      <w:r w:rsidRPr="00DD1F1D">
        <w:rPr>
          <w:rFonts w:cs="Times New Roman"/>
        </w:rPr>
        <w:t>published</w:t>
      </w:r>
      <w:r w:rsidR="00281A15">
        <w:rPr>
          <w:rFonts w:cs="Times New Roman"/>
        </w:rPr>
        <w:t xml:space="preserve"> </w:t>
      </w:r>
      <w:r w:rsidRPr="00DD1F1D">
        <w:rPr>
          <w:rFonts w:cs="Times New Roman"/>
        </w:rPr>
        <w:t>literature.</w:t>
      </w:r>
      <w:r w:rsidR="00281A15">
        <w:rPr>
          <w:rFonts w:cs="Times New Roman"/>
        </w:rPr>
        <w:t xml:space="preserve">  </w:t>
      </w:r>
      <w:r w:rsidRPr="00DD1F1D">
        <w:rPr>
          <w:rFonts w:cs="Times New Roman"/>
        </w:rPr>
        <w:t>However,</w:t>
      </w:r>
      <w:r w:rsidR="00281A15">
        <w:rPr>
          <w:rFonts w:cs="Times New Roman"/>
        </w:rPr>
        <w:t xml:space="preserve"> </w:t>
      </w:r>
      <w:r w:rsidRPr="00DD1F1D">
        <w:rPr>
          <w:rFonts w:cs="Times New Roman"/>
        </w:rPr>
        <w:t>these</w:t>
      </w:r>
      <w:r w:rsidR="00281A15">
        <w:rPr>
          <w:rFonts w:cs="Times New Roman"/>
        </w:rPr>
        <w:t xml:space="preserve"> </w:t>
      </w:r>
      <w:r w:rsidRPr="00DD1F1D">
        <w:rPr>
          <w:rFonts w:cs="Times New Roman"/>
        </w:rPr>
        <w:t>assessments</w:t>
      </w:r>
      <w:r w:rsidR="00281A15">
        <w:rPr>
          <w:rFonts w:cs="Times New Roman"/>
        </w:rPr>
        <w:t xml:space="preserve"> </w:t>
      </w:r>
      <w:r w:rsidRPr="00DD1F1D">
        <w:rPr>
          <w:rFonts w:cs="Times New Roman"/>
        </w:rPr>
        <w:t>should</w:t>
      </w:r>
      <w:r w:rsidR="00281A15">
        <w:rPr>
          <w:rFonts w:cs="Times New Roman"/>
        </w:rPr>
        <w:t xml:space="preserve"> </w:t>
      </w:r>
      <w:r w:rsidRPr="00DD1F1D">
        <w:rPr>
          <w:rFonts w:cs="Times New Roman"/>
        </w:rPr>
        <w:t>rely</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heavily</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directed</w:t>
      </w:r>
      <w:r w:rsidR="00281A15">
        <w:rPr>
          <w:rFonts w:cs="Times New Roman"/>
        </w:rPr>
        <w:t xml:space="preserve"> </w:t>
      </w:r>
      <w:r w:rsidRPr="00DD1F1D">
        <w:rPr>
          <w:rFonts w:cs="Times New Roman"/>
        </w:rPr>
        <w:t>scientific</w:t>
      </w:r>
      <w:r w:rsidR="00281A15">
        <w:rPr>
          <w:rFonts w:cs="Times New Roman"/>
        </w:rPr>
        <w:t xml:space="preserve"> </w:t>
      </w:r>
      <w:r w:rsidRPr="00DD1F1D">
        <w:rPr>
          <w:rFonts w:cs="Times New Roman"/>
        </w:rPr>
        <w:t>testing</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assessment</w:t>
      </w:r>
      <w:r w:rsidR="00281A15">
        <w:rPr>
          <w:rFonts w:cs="Times New Roman"/>
        </w:rPr>
        <w:t xml:space="preserve"> </w:t>
      </w:r>
      <w:r w:rsidRPr="00DD1F1D">
        <w:rPr>
          <w:rFonts w:cs="Times New Roman"/>
        </w:rPr>
        <w:t>(i.e.</w:t>
      </w:r>
      <w:r w:rsidR="00281A15">
        <w:rPr>
          <w:rFonts w:cs="Times New Roman"/>
        </w:rPr>
        <w:t xml:space="preserve"> </w:t>
      </w:r>
      <w:r w:rsidRPr="00DD1F1D">
        <w:rPr>
          <w:rFonts w:cs="Times New Roman"/>
        </w:rPr>
        <w:t>“ground-truthing”).</w:t>
      </w:r>
    </w:p>
    <w:p w14:paraId="487DBE8D" w14:textId="2B422993" w:rsidR="00563F16" w:rsidRDefault="002B6EC1" w:rsidP="002B6EC1">
      <w:pPr>
        <w:rPr>
          <w:rFonts w:cs="Times New Roman"/>
        </w:rPr>
      </w:pPr>
      <w:r w:rsidRPr="00DD1F1D">
        <w:rPr>
          <w:rFonts w:cs="Times New Roman"/>
        </w:rPr>
        <w:t>Bas</w:t>
      </w:r>
      <w:r w:rsidR="0075189D" w:rsidRPr="00DD1F1D">
        <w:rPr>
          <w:rFonts w:cs="Times New Roman"/>
        </w:rPr>
        <w:t>ed</w:t>
      </w:r>
      <w:r w:rsidR="00281A15">
        <w:rPr>
          <w:rFonts w:cs="Times New Roman"/>
        </w:rPr>
        <w:t xml:space="preserve"> </w:t>
      </w:r>
      <w:r w:rsidR="0075189D" w:rsidRPr="00DD1F1D">
        <w:rPr>
          <w:rFonts w:cs="Times New Roman"/>
        </w:rPr>
        <w:t>on</w:t>
      </w:r>
      <w:r w:rsidR="00281A15">
        <w:rPr>
          <w:rFonts w:cs="Times New Roman"/>
        </w:rPr>
        <w:t xml:space="preserve"> </w:t>
      </w:r>
      <w:r w:rsidR="0075189D" w:rsidRPr="00DD1F1D">
        <w:rPr>
          <w:rFonts w:cs="Times New Roman"/>
        </w:rPr>
        <w:t>the</w:t>
      </w:r>
      <w:r w:rsidR="00281A15">
        <w:rPr>
          <w:rFonts w:cs="Times New Roman"/>
        </w:rPr>
        <w:t xml:space="preserve"> </w:t>
      </w:r>
      <w:r w:rsidR="0075189D" w:rsidRPr="00DD1F1D">
        <w:rPr>
          <w:rFonts w:cs="Times New Roman"/>
        </w:rPr>
        <w:t>data</w:t>
      </w:r>
      <w:r w:rsidR="00281A15">
        <w:rPr>
          <w:rFonts w:cs="Times New Roman"/>
        </w:rPr>
        <w:t xml:space="preserve"> </w:t>
      </w:r>
      <w:r w:rsidR="0075189D" w:rsidRPr="00DD1F1D">
        <w:rPr>
          <w:rFonts w:cs="Times New Roman"/>
        </w:rPr>
        <w:t>presented</w:t>
      </w:r>
      <w:r w:rsidR="00281A15">
        <w:rPr>
          <w:rFonts w:cs="Times New Roman"/>
        </w:rPr>
        <w:t xml:space="preserve"> </w:t>
      </w:r>
      <w:r w:rsidR="0075189D" w:rsidRPr="00DD1F1D">
        <w:rPr>
          <w:rFonts w:cs="Times New Roman"/>
        </w:rPr>
        <w:t>here</w:t>
      </w:r>
      <w:r w:rsidR="00281A15">
        <w:rPr>
          <w:rFonts w:cs="Times New Roman"/>
        </w:rPr>
        <w:t xml:space="preserve"> </w:t>
      </w:r>
      <w:r w:rsidR="000B3111" w:rsidRPr="00DD1F1D">
        <w:rPr>
          <w:rFonts w:cs="Times New Roman"/>
        </w:rPr>
        <w:t>—</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full</w:t>
      </w:r>
      <w:r w:rsidR="00281A15">
        <w:rPr>
          <w:rFonts w:cs="Times New Roman"/>
        </w:rPr>
        <w:t xml:space="preserve"> </w:t>
      </w:r>
      <w:r w:rsidRPr="00DD1F1D">
        <w:rPr>
          <w:rFonts w:cs="Times New Roman"/>
        </w:rPr>
        <w:t>consideration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other</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geological,</w:t>
      </w:r>
      <w:r w:rsidR="00281A15">
        <w:rPr>
          <w:rFonts w:cs="Times New Roman"/>
        </w:rPr>
        <w:t xml:space="preserve"> </w:t>
      </w:r>
      <w:r w:rsidRPr="00DD1F1D">
        <w:rPr>
          <w:rFonts w:cs="Times New Roman"/>
        </w:rPr>
        <w:t>and</w:t>
      </w:r>
      <w:r w:rsidR="00281A15">
        <w:rPr>
          <w:rFonts w:cs="Times New Roman"/>
        </w:rPr>
        <w:t xml:space="preserve"> </w:t>
      </w:r>
      <w:r w:rsidR="0075189D" w:rsidRPr="00DD1F1D">
        <w:rPr>
          <w:rFonts w:cs="Times New Roman"/>
        </w:rPr>
        <w:t>site-specific</w:t>
      </w:r>
      <w:r w:rsidR="00281A15">
        <w:rPr>
          <w:rFonts w:cs="Times New Roman"/>
        </w:rPr>
        <w:t xml:space="preserve"> </w:t>
      </w:r>
      <w:r w:rsidR="0075189D" w:rsidRPr="00DD1F1D">
        <w:rPr>
          <w:rFonts w:cs="Times New Roman"/>
        </w:rPr>
        <w:t>contextual</w:t>
      </w:r>
      <w:r w:rsidR="00281A15">
        <w:rPr>
          <w:rFonts w:cs="Times New Roman"/>
        </w:rPr>
        <w:t xml:space="preserve"> </w:t>
      </w:r>
      <w:r w:rsidR="0075189D" w:rsidRPr="00DD1F1D">
        <w:rPr>
          <w:rFonts w:cs="Times New Roman"/>
        </w:rPr>
        <w:t>data</w:t>
      </w:r>
      <w:r w:rsidR="00281A15">
        <w:rPr>
          <w:rFonts w:cs="Times New Roman"/>
        </w:rPr>
        <w:t xml:space="preserve"> </w:t>
      </w:r>
      <w:r w:rsidR="000B3111" w:rsidRPr="00DD1F1D">
        <w:rPr>
          <w:rFonts w:cs="Times New Roman"/>
        </w:rPr>
        <w:t>—</w:t>
      </w:r>
      <w:r w:rsidR="00281A15">
        <w:rPr>
          <w:rFonts w:cs="Times New Roman"/>
        </w:rPr>
        <w:t xml:space="preserve"> </w:t>
      </w:r>
      <w:r w:rsidR="00B000BC" w:rsidRPr="00DD1F1D">
        <w:rPr>
          <w:rFonts w:cs="Times New Roman"/>
        </w:rPr>
        <w:t>it</w:t>
      </w:r>
      <w:r w:rsidR="00281A15">
        <w:rPr>
          <w:rFonts w:cs="Times New Roman"/>
        </w:rPr>
        <w:t xml:space="preserve"> </w:t>
      </w:r>
      <w:r w:rsidRPr="00DD1F1D">
        <w:rPr>
          <w:rFonts w:cs="Times New Roman"/>
        </w:rPr>
        <w:t>can</w:t>
      </w:r>
      <w:r w:rsidR="00281A15">
        <w:rPr>
          <w:rFonts w:cs="Times New Roman"/>
        </w:rPr>
        <w:t xml:space="preserve"> </w:t>
      </w:r>
      <w:r w:rsidRPr="00DD1F1D">
        <w:rPr>
          <w:rFonts w:cs="Times New Roman"/>
        </w:rPr>
        <w:t>confidently</w:t>
      </w:r>
      <w:r w:rsidR="00281A15">
        <w:rPr>
          <w:rFonts w:cs="Times New Roman"/>
        </w:rPr>
        <w:t xml:space="preserve"> </w:t>
      </w:r>
      <w:r w:rsidR="00C3634B" w:rsidRPr="00DD1F1D">
        <w:rPr>
          <w:rFonts w:cs="Times New Roman"/>
        </w:rPr>
        <w:t>be</w:t>
      </w:r>
      <w:r w:rsidR="00281A15">
        <w:rPr>
          <w:rFonts w:cs="Times New Roman"/>
        </w:rPr>
        <w:t xml:space="preserve"> </w:t>
      </w:r>
      <w:r w:rsidRPr="00DD1F1D">
        <w:rPr>
          <w:rFonts w:cs="Times New Roman"/>
        </w:rPr>
        <w:t>state</w:t>
      </w:r>
      <w:r w:rsidR="00C3634B" w:rsidRPr="00DD1F1D">
        <w:rPr>
          <w:rFonts w:cs="Times New Roman"/>
        </w:rPr>
        <w:t>d</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question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presence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preservation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intact,</w:t>
      </w:r>
      <w:r w:rsidR="00281A15">
        <w:rPr>
          <w:rFonts w:cs="Times New Roman"/>
        </w:rPr>
        <w:t xml:space="preserve"> </w:t>
      </w:r>
      <w:r w:rsidRPr="00DD1F1D">
        <w:rPr>
          <w:rFonts w:cs="Times New Roman"/>
        </w:rPr>
        <w:t>identifiable</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referenced</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matrix</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Topper,</w:t>
      </w:r>
      <w:r w:rsidR="00281A15">
        <w:rPr>
          <w:rFonts w:cs="Times New Roman"/>
        </w:rPr>
        <w:t xml:space="preserve"> </w:t>
      </w:r>
      <w:r w:rsidR="009707A1" w:rsidRPr="00DD1F1D">
        <w:rPr>
          <w:rFonts w:cs="Times New Roman"/>
        </w:rPr>
        <w:t>has</w:t>
      </w:r>
      <w:r w:rsidR="00281A15">
        <w:rPr>
          <w:rFonts w:cs="Times New Roman"/>
        </w:rPr>
        <w:t xml:space="preserve"> </w:t>
      </w:r>
      <w:r w:rsidR="009707A1" w:rsidRPr="00DD1F1D">
        <w:rPr>
          <w:rFonts w:cs="Times New Roman"/>
        </w:rPr>
        <w:t>been</w:t>
      </w:r>
      <w:r w:rsidR="00281A15">
        <w:rPr>
          <w:rFonts w:cs="Times New Roman"/>
        </w:rPr>
        <w:t xml:space="preserve"> </w:t>
      </w:r>
      <w:r w:rsidR="009707A1" w:rsidRPr="00DD1F1D">
        <w:rPr>
          <w:rFonts w:cs="Times New Roman"/>
        </w:rPr>
        <w:t>overwhelmingly</w:t>
      </w:r>
      <w:r w:rsidR="00281A15">
        <w:rPr>
          <w:rFonts w:cs="Times New Roman"/>
        </w:rPr>
        <w:t xml:space="preserve"> </w:t>
      </w:r>
      <w:r w:rsidR="009707A1" w:rsidRPr="00DD1F1D">
        <w:rPr>
          <w:rFonts w:cs="Times New Roman"/>
        </w:rPr>
        <w:t>answered</w:t>
      </w:r>
      <w:r w:rsidR="00281A15">
        <w:rPr>
          <w:rFonts w:cs="Times New Roman"/>
        </w:rPr>
        <w:t xml:space="preserve"> </w:t>
      </w:r>
      <w:r w:rsidR="009707A1" w:rsidRPr="00DD1F1D">
        <w:rPr>
          <w:rFonts w:cs="Times New Roman"/>
        </w:rPr>
        <w:t>in</w:t>
      </w:r>
      <w:r w:rsidR="00281A15">
        <w:rPr>
          <w:rFonts w:cs="Times New Roman"/>
        </w:rPr>
        <w:t xml:space="preserve"> </w:t>
      </w:r>
      <w:r w:rsidR="009707A1" w:rsidRPr="00DD1F1D">
        <w:rPr>
          <w:rFonts w:cs="Times New Roman"/>
        </w:rPr>
        <w:t>the</w:t>
      </w:r>
      <w:r w:rsidR="00281A15">
        <w:rPr>
          <w:rFonts w:cs="Times New Roman"/>
        </w:rPr>
        <w:t xml:space="preserve"> </w:t>
      </w:r>
      <w:r w:rsidR="009707A1" w:rsidRPr="00DD1F1D">
        <w:rPr>
          <w:rFonts w:cs="Times New Roman"/>
        </w:rPr>
        <w:t>affirmative</w:t>
      </w:r>
      <w:r w:rsidRPr="00DD1F1D">
        <w:rPr>
          <w:rFonts w:cs="Times New Roman"/>
        </w:rPr>
        <w:t>.</w:t>
      </w:r>
      <w:r w:rsidR="00281A15">
        <w:rPr>
          <w:rFonts w:cs="Times New Roman"/>
        </w:rPr>
        <w:t xml:space="preserve">   </w:t>
      </w:r>
    </w:p>
    <w:p w14:paraId="6F2F130D" w14:textId="4AE6C63B" w:rsidR="00563F16" w:rsidRDefault="001C3F31" w:rsidP="002B6EC1">
      <w:pPr>
        <w:rPr>
          <w:rFonts w:cs="Times New Roman"/>
        </w:rPr>
      </w:pPr>
      <w:r w:rsidRPr="00DD1F1D">
        <w:rPr>
          <w:rFonts w:cs="Times New Roman"/>
        </w:rPr>
        <w:t>As</w:t>
      </w:r>
      <w:r w:rsidR="00281A15">
        <w:rPr>
          <w:rFonts w:cs="Times New Roman"/>
        </w:rPr>
        <w:t xml:space="preserve"> </w:t>
      </w:r>
      <w:r w:rsidRPr="00DD1F1D">
        <w:rPr>
          <w:rFonts w:cs="Times New Roman"/>
        </w:rPr>
        <w:t>mention</w:t>
      </w:r>
      <w:r w:rsidR="001501F5" w:rsidRPr="00DD1F1D">
        <w:rPr>
          <w:rFonts w:cs="Times New Roman"/>
        </w:rPr>
        <w:t>ed</w:t>
      </w:r>
      <w:r w:rsidR="00281A15">
        <w:rPr>
          <w:rFonts w:cs="Times New Roman"/>
        </w:rPr>
        <w:t xml:space="preserve"> </w:t>
      </w:r>
      <w:r w:rsidR="001501F5" w:rsidRPr="00DD1F1D">
        <w:rPr>
          <w:rFonts w:cs="Times New Roman"/>
        </w:rPr>
        <w:t>in</w:t>
      </w:r>
      <w:r w:rsidR="00281A15">
        <w:rPr>
          <w:rFonts w:cs="Times New Roman"/>
        </w:rPr>
        <w:t xml:space="preserve"> </w:t>
      </w:r>
      <w:r w:rsidR="00985FB4" w:rsidRPr="0051108A">
        <w:rPr>
          <w:rFonts w:cs="Times New Roman"/>
        </w:rPr>
        <w:t>Chapter</w:t>
      </w:r>
      <w:r w:rsidR="00281A15">
        <w:rPr>
          <w:rFonts w:cs="Times New Roman"/>
        </w:rPr>
        <w:t xml:space="preserve"> </w:t>
      </w:r>
      <w:r w:rsidR="00985FB4" w:rsidRPr="0051108A">
        <w:rPr>
          <w:rFonts w:cs="Times New Roman"/>
        </w:rPr>
        <w:t>1</w:t>
      </w:r>
      <w:r w:rsidR="001501F5" w:rsidRPr="00DD1F1D">
        <w:rPr>
          <w:rFonts w:cs="Times New Roman"/>
        </w:rPr>
        <w:t>,</w:t>
      </w:r>
      <w:r w:rsidR="00281A15">
        <w:rPr>
          <w:rFonts w:cs="Times New Roman"/>
        </w:rPr>
        <w:t xml:space="preserve"> </w:t>
      </w:r>
      <w:r w:rsidR="00296C3A" w:rsidRPr="00DD1F1D">
        <w:rPr>
          <w:rFonts w:cs="Times New Roman"/>
        </w:rPr>
        <w:t>there</w:t>
      </w:r>
      <w:r w:rsidR="00281A15">
        <w:rPr>
          <w:rFonts w:cs="Times New Roman"/>
        </w:rPr>
        <w:t xml:space="preserve"> </w:t>
      </w:r>
      <w:r w:rsidR="00296C3A" w:rsidRPr="0051108A">
        <w:rPr>
          <w:rFonts w:cs="Times New Roman"/>
        </w:rPr>
        <w:t>appear</w:t>
      </w:r>
      <w:r w:rsidR="00985FB4" w:rsidRPr="0051108A">
        <w:rPr>
          <w:rFonts w:cs="Times New Roman"/>
        </w:rPr>
        <w:t>ed</w:t>
      </w:r>
      <w:r w:rsidR="00281A15">
        <w:rPr>
          <w:rFonts w:cs="Times New Roman"/>
        </w:rPr>
        <w:t xml:space="preserve"> </w:t>
      </w:r>
      <w:r w:rsidR="00296C3A" w:rsidRPr="00DD1F1D">
        <w:rPr>
          <w:rFonts w:cs="Times New Roman"/>
        </w:rPr>
        <w:t>to</w:t>
      </w:r>
      <w:r w:rsidR="00281A15">
        <w:rPr>
          <w:rFonts w:cs="Times New Roman"/>
        </w:rPr>
        <w:t xml:space="preserve"> </w:t>
      </w:r>
      <w:r w:rsidR="00296C3A" w:rsidRPr="00DD1F1D">
        <w:rPr>
          <w:rFonts w:cs="Times New Roman"/>
        </w:rPr>
        <w:t>be</w:t>
      </w:r>
      <w:r w:rsidR="00281A15">
        <w:rPr>
          <w:rFonts w:cs="Times New Roman"/>
        </w:rPr>
        <w:t xml:space="preserve"> </w:t>
      </w:r>
      <w:r w:rsidRPr="00DD1F1D">
        <w:rPr>
          <w:rFonts w:cs="Times New Roman"/>
        </w:rPr>
        <w:t>five</w:t>
      </w:r>
      <w:r w:rsidR="00281A15">
        <w:rPr>
          <w:rFonts w:cs="Times New Roman"/>
        </w:rPr>
        <w:t xml:space="preserve"> </w:t>
      </w:r>
      <w:r w:rsidRPr="00DD1F1D">
        <w:rPr>
          <w:rFonts w:cs="Times New Roman"/>
        </w:rPr>
        <w:t>basic</w:t>
      </w:r>
      <w:r w:rsidR="00281A15">
        <w:rPr>
          <w:rFonts w:cs="Times New Roman"/>
        </w:rPr>
        <w:t xml:space="preserve"> </w:t>
      </w:r>
      <w:r w:rsidR="00417282" w:rsidRPr="00DD1F1D">
        <w:rPr>
          <w:rFonts w:cs="Times New Roman"/>
        </w:rPr>
        <w:t>assumptions</w:t>
      </w:r>
      <w:r w:rsidR="00281A15">
        <w:rPr>
          <w:rFonts w:cs="Times New Roman"/>
        </w:rPr>
        <w:t xml:space="preserve"> </w:t>
      </w:r>
      <w:r w:rsidR="00417282" w:rsidRPr="00DD1F1D">
        <w:rPr>
          <w:rFonts w:cs="Times New Roman"/>
        </w:rPr>
        <w:t>that</w:t>
      </w:r>
      <w:r w:rsidR="00281A15">
        <w:rPr>
          <w:rFonts w:cs="Times New Roman"/>
        </w:rPr>
        <w:t xml:space="preserve"> </w:t>
      </w:r>
      <w:r w:rsidR="00417282" w:rsidRPr="00DD1F1D">
        <w:rPr>
          <w:rFonts w:cs="Times New Roman"/>
        </w:rPr>
        <w:t>were</w:t>
      </w:r>
      <w:r w:rsidR="00281A15">
        <w:rPr>
          <w:rFonts w:cs="Times New Roman"/>
        </w:rPr>
        <w:t xml:space="preserve"> </w:t>
      </w:r>
      <w:r w:rsidR="00417282" w:rsidRPr="00DD1F1D">
        <w:rPr>
          <w:rFonts w:cs="Times New Roman"/>
        </w:rPr>
        <w:t>preventing</w:t>
      </w:r>
      <w:r w:rsidR="00281A15">
        <w:rPr>
          <w:rFonts w:cs="Times New Roman"/>
        </w:rPr>
        <w:t xml:space="preserve"> </w:t>
      </w:r>
      <w:r w:rsidR="00417282" w:rsidRPr="00DD1F1D">
        <w:rPr>
          <w:rFonts w:cs="Times New Roman"/>
        </w:rPr>
        <w:t>archaeologists</w:t>
      </w:r>
      <w:r w:rsidR="00281A15">
        <w:rPr>
          <w:rFonts w:cs="Times New Roman"/>
        </w:rPr>
        <w:t xml:space="preserve"> </w:t>
      </w:r>
      <w:r w:rsidR="00417282" w:rsidRPr="00DD1F1D">
        <w:rPr>
          <w:rFonts w:cs="Times New Roman"/>
        </w:rPr>
        <w:t>from</w:t>
      </w:r>
      <w:r w:rsidR="00281A15">
        <w:rPr>
          <w:rFonts w:cs="Times New Roman"/>
        </w:rPr>
        <w:t xml:space="preserve"> </w:t>
      </w:r>
      <w:r w:rsidR="00AD2BD3" w:rsidRPr="00DD1F1D">
        <w:rPr>
          <w:rFonts w:cs="Times New Roman"/>
        </w:rPr>
        <w:t>more</w:t>
      </w:r>
      <w:r w:rsidR="00281A15">
        <w:rPr>
          <w:rFonts w:cs="Times New Roman"/>
        </w:rPr>
        <w:t xml:space="preserve"> </w:t>
      </w:r>
      <w:r w:rsidR="00AD2BD3" w:rsidRPr="00DD1F1D">
        <w:rPr>
          <w:rFonts w:cs="Times New Roman"/>
        </w:rPr>
        <w:t>commonly</w:t>
      </w:r>
      <w:r w:rsidR="00281A15">
        <w:rPr>
          <w:rFonts w:cs="Times New Roman"/>
        </w:rPr>
        <w:t xml:space="preserve"> </w:t>
      </w:r>
      <w:r w:rsidR="00417282" w:rsidRPr="00DD1F1D">
        <w:rPr>
          <w:rFonts w:cs="Times New Roman"/>
        </w:rPr>
        <w:t>attempting</w:t>
      </w:r>
      <w:r w:rsidR="00281A15">
        <w:rPr>
          <w:rFonts w:cs="Times New Roman"/>
        </w:rPr>
        <w:t xml:space="preserve"> </w:t>
      </w:r>
      <w:r w:rsidR="00417282" w:rsidRPr="00DD1F1D">
        <w:rPr>
          <w:rFonts w:cs="Times New Roman"/>
        </w:rPr>
        <w:t>paleoethnobotanical</w:t>
      </w:r>
      <w:r w:rsidR="00281A15">
        <w:rPr>
          <w:rFonts w:cs="Times New Roman"/>
        </w:rPr>
        <w:t xml:space="preserve"> </w:t>
      </w:r>
      <w:r w:rsidR="00417282" w:rsidRPr="00DD1F1D">
        <w:rPr>
          <w:rFonts w:cs="Times New Roman"/>
        </w:rPr>
        <w:t>recovery,</w:t>
      </w:r>
      <w:r w:rsidR="00281A15">
        <w:rPr>
          <w:rFonts w:cs="Times New Roman"/>
        </w:rPr>
        <w:t xml:space="preserve"> </w:t>
      </w:r>
      <w:r w:rsidR="00417282" w:rsidRPr="00DD1F1D">
        <w:rPr>
          <w:rFonts w:cs="Times New Roman"/>
        </w:rPr>
        <w:t>especially</w:t>
      </w:r>
      <w:r w:rsidR="00281A15">
        <w:rPr>
          <w:rFonts w:cs="Times New Roman"/>
        </w:rPr>
        <w:t xml:space="preserve"> </w:t>
      </w:r>
      <w:r w:rsidR="00417282" w:rsidRPr="00DD1F1D">
        <w:rPr>
          <w:rFonts w:cs="Times New Roman"/>
        </w:rPr>
        <w:t>in</w:t>
      </w:r>
      <w:r w:rsidR="00281A15">
        <w:rPr>
          <w:rFonts w:cs="Times New Roman"/>
        </w:rPr>
        <w:t xml:space="preserve"> </w:t>
      </w:r>
      <w:r w:rsidR="00417282" w:rsidRPr="00DD1F1D">
        <w:rPr>
          <w:rFonts w:cs="Times New Roman"/>
        </w:rPr>
        <w:t>sandy</w:t>
      </w:r>
      <w:r w:rsidR="00296C3A" w:rsidRPr="00DD1F1D">
        <w:rPr>
          <w:rFonts w:cs="Times New Roman"/>
        </w:rPr>
        <w:t>,</w:t>
      </w:r>
      <w:r w:rsidR="00281A15">
        <w:rPr>
          <w:rFonts w:cs="Times New Roman"/>
        </w:rPr>
        <w:t xml:space="preserve"> </w:t>
      </w:r>
      <w:r w:rsidR="00417282" w:rsidRPr="00DD1F1D">
        <w:rPr>
          <w:rFonts w:cs="Times New Roman"/>
        </w:rPr>
        <w:t>acidic</w:t>
      </w:r>
      <w:r w:rsidR="00281A15">
        <w:rPr>
          <w:rFonts w:cs="Times New Roman"/>
        </w:rPr>
        <w:t xml:space="preserve"> </w:t>
      </w:r>
      <w:r w:rsidR="00417282" w:rsidRPr="00DD1F1D">
        <w:rPr>
          <w:rFonts w:cs="Times New Roman"/>
        </w:rPr>
        <w:t>soils,</w:t>
      </w:r>
      <w:r w:rsidR="00281A15">
        <w:rPr>
          <w:rFonts w:cs="Times New Roman"/>
        </w:rPr>
        <w:t xml:space="preserve"> </w:t>
      </w:r>
      <w:r w:rsidR="00417282" w:rsidRPr="00DD1F1D">
        <w:rPr>
          <w:rFonts w:cs="Times New Roman"/>
        </w:rPr>
        <w:t>such</w:t>
      </w:r>
      <w:r w:rsidR="00281A15">
        <w:rPr>
          <w:rFonts w:cs="Times New Roman"/>
        </w:rPr>
        <w:t xml:space="preserve"> </w:t>
      </w:r>
      <w:r w:rsidR="00417282" w:rsidRPr="00DD1F1D">
        <w:rPr>
          <w:rFonts w:cs="Times New Roman"/>
        </w:rPr>
        <w:t>as</w:t>
      </w:r>
      <w:r w:rsidR="00281A15">
        <w:rPr>
          <w:rFonts w:cs="Times New Roman"/>
        </w:rPr>
        <w:t xml:space="preserve"> </w:t>
      </w:r>
      <w:r w:rsidR="00417282" w:rsidRPr="00DD1F1D">
        <w:rPr>
          <w:rFonts w:cs="Times New Roman"/>
        </w:rPr>
        <w:t>those</w:t>
      </w:r>
      <w:r w:rsidR="00281A15">
        <w:rPr>
          <w:rFonts w:cs="Times New Roman"/>
        </w:rPr>
        <w:t xml:space="preserve"> </w:t>
      </w:r>
      <w:r w:rsidR="00417282" w:rsidRPr="00DD1F1D">
        <w:rPr>
          <w:rFonts w:cs="Times New Roman"/>
        </w:rPr>
        <w:t>found</w:t>
      </w:r>
      <w:r w:rsidR="00281A15">
        <w:rPr>
          <w:rFonts w:cs="Times New Roman"/>
        </w:rPr>
        <w:t xml:space="preserve"> </w:t>
      </w:r>
      <w:r w:rsidR="00417282" w:rsidRPr="00DD1F1D">
        <w:rPr>
          <w:rFonts w:cs="Times New Roman"/>
        </w:rPr>
        <w:t>throughout</w:t>
      </w:r>
      <w:r w:rsidR="00281A15">
        <w:rPr>
          <w:rFonts w:cs="Times New Roman"/>
        </w:rPr>
        <w:t xml:space="preserve"> </w:t>
      </w:r>
      <w:r w:rsidR="00417282" w:rsidRPr="00DD1F1D">
        <w:rPr>
          <w:rFonts w:cs="Times New Roman"/>
        </w:rPr>
        <w:t>the</w:t>
      </w:r>
      <w:r w:rsidR="00281A15">
        <w:rPr>
          <w:rFonts w:cs="Times New Roman"/>
        </w:rPr>
        <w:t xml:space="preserve"> </w:t>
      </w:r>
      <w:r w:rsidR="00417282" w:rsidRPr="00DD1F1D">
        <w:rPr>
          <w:rFonts w:cs="Times New Roman"/>
        </w:rPr>
        <w:t>Southeastern</w:t>
      </w:r>
      <w:r w:rsidR="00281A15">
        <w:rPr>
          <w:rFonts w:cs="Times New Roman"/>
        </w:rPr>
        <w:t xml:space="preserve"> </w:t>
      </w:r>
      <w:r w:rsidR="00417282" w:rsidRPr="00DD1F1D">
        <w:rPr>
          <w:rFonts w:cs="Times New Roman"/>
        </w:rPr>
        <w:t>Coastal</w:t>
      </w:r>
      <w:r w:rsidR="00281A15">
        <w:rPr>
          <w:rFonts w:cs="Times New Roman"/>
        </w:rPr>
        <w:t xml:space="preserve"> </w:t>
      </w:r>
      <w:r w:rsidR="00417282" w:rsidRPr="00DD1F1D">
        <w:rPr>
          <w:rFonts w:cs="Times New Roman"/>
        </w:rPr>
        <w:t>Plain</w:t>
      </w:r>
      <w:r w:rsidR="00281A15">
        <w:rPr>
          <w:rFonts w:cs="Times New Roman"/>
        </w:rPr>
        <w:t xml:space="preserve"> </w:t>
      </w:r>
      <w:r w:rsidR="00417282" w:rsidRPr="00DD1F1D">
        <w:rPr>
          <w:rFonts w:cs="Times New Roman"/>
        </w:rPr>
        <w:t>of</w:t>
      </w:r>
      <w:r w:rsidR="00281A15">
        <w:rPr>
          <w:rFonts w:cs="Times New Roman"/>
        </w:rPr>
        <w:t xml:space="preserve"> </w:t>
      </w:r>
      <w:r w:rsidR="00417282" w:rsidRPr="00DD1F1D">
        <w:rPr>
          <w:rFonts w:cs="Times New Roman"/>
        </w:rPr>
        <w:t>South</w:t>
      </w:r>
      <w:r w:rsidR="00281A15">
        <w:rPr>
          <w:rFonts w:cs="Times New Roman"/>
        </w:rPr>
        <w:t xml:space="preserve"> </w:t>
      </w:r>
      <w:r w:rsidR="00417282" w:rsidRPr="00DD1F1D">
        <w:rPr>
          <w:rFonts w:cs="Times New Roman"/>
        </w:rPr>
        <w:t>Carolina.</w:t>
      </w:r>
    </w:p>
    <w:p w14:paraId="7B6AA8FA" w14:textId="248B16E6" w:rsidR="001C3F31" w:rsidRPr="00DD1F1D" w:rsidRDefault="00032319" w:rsidP="002B6EC1">
      <w:pPr>
        <w:rPr>
          <w:rFonts w:cs="Times New Roman"/>
        </w:rPr>
      </w:pPr>
      <w:r w:rsidRPr="00DD1F1D">
        <w:rPr>
          <w:rFonts w:cs="Times New Roman"/>
        </w:rPr>
        <w:t>The</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project</w:t>
      </w:r>
      <w:r w:rsidR="00281A15">
        <w:rPr>
          <w:rFonts w:cs="Times New Roman"/>
        </w:rPr>
        <w:t xml:space="preserve"> </w:t>
      </w:r>
      <w:r w:rsidR="009C2113" w:rsidRPr="0051108A">
        <w:rPr>
          <w:rFonts w:cs="Times New Roman"/>
        </w:rPr>
        <w:t>now</w:t>
      </w:r>
      <w:r w:rsidR="00281A15">
        <w:rPr>
          <w:rFonts w:cs="Times New Roman"/>
        </w:rPr>
        <w:t xml:space="preserve"> </w:t>
      </w:r>
      <w:r w:rsidRPr="00DD1F1D">
        <w:rPr>
          <w:rFonts w:cs="Times New Roman"/>
        </w:rPr>
        <w:t>refute</w:t>
      </w:r>
      <w:r w:rsidR="00281A15">
        <w:rPr>
          <w:rFonts w:cs="Times New Roman"/>
        </w:rPr>
        <w:t xml:space="preserve"> </w:t>
      </w:r>
      <w:r w:rsidRPr="00DD1F1D">
        <w:rPr>
          <w:rFonts w:cs="Times New Roman"/>
        </w:rPr>
        <w:t>each</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turn:</w:t>
      </w:r>
    </w:p>
    <w:p w14:paraId="7B6AA8FB" w14:textId="5449F960" w:rsidR="001C3F31" w:rsidRPr="00DD1F1D" w:rsidRDefault="00032319" w:rsidP="002843C9">
      <w:pPr>
        <w:widowControl w:val="0"/>
        <w:numPr>
          <w:ilvl w:val="0"/>
          <w:numId w:val="6"/>
        </w:numPr>
        <w:autoSpaceDE w:val="0"/>
        <w:autoSpaceDN w:val="0"/>
        <w:adjustRightInd w:val="0"/>
        <w:ind w:left="1440" w:hanging="720"/>
        <w:rPr>
          <w:rFonts w:cs="Times New Roman"/>
          <w:i/>
        </w:rPr>
      </w:pPr>
      <w:r w:rsidRPr="00DD1F1D">
        <w:rPr>
          <w:rFonts w:cs="Times New Roman"/>
          <w:i/>
        </w:rPr>
        <w:t>B</w:t>
      </w:r>
      <w:r w:rsidR="001C3F31" w:rsidRPr="00DD1F1D">
        <w:rPr>
          <w:rFonts w:cs="Times New Roman"/>
          <w:i/>
        </w:rPr>
        <w:t>iological</w:t>
      </w:r>
      <w:r w:rsidR="00281A15">
        <w:rPr>
          <w:rFonts w:cs="Times New Roman"/>
          <w:i/>
        </w:rPr>
        <w:t xml:space="preserve"> </w:t>
      </w:r>
      <w:r w:rsidR="001C3F31" w:rsidRPr="00DD1F1D">
        <w:rPr>
          <w:rFonts w:cs="Times New Roman"/>
          <w:i/>
        </w:rPr>
        <w:t>decomposition</w:t>
      </w:r>
      <w:r w:rsidR="00281A15">
        <w:rPr>
          <w:rFonts w:cs="Times New Roman"/>
          <w:i/>
        </w:rPr>
        <w:t xml:space="preserve"> </w:t>
      </w:r>
      <w:r w:rsidR="001C3F31" w:rsidRPr="00DD1F1D">
        <w:rPr>
          <w:rFonts w:cs="Times New Roman"/>
          <w:i/>
        </w:rPr>
        <w:t>destroys</w:t>
      </w:r>
      <w:r w:rsidR="00281A15">
        <w:rPr>
          <w:rFonts w:cs="Times New Roman"/>
          <w:i/>
        </w:rPr>
        <w:t xml:space="preserve"> </w:t>
      </w:r>
      <w:r w:rsidR="001C3F31" w:rsidRPr="00DD1F1D">
        <w:rPr>
          <w:rFonts w:cs="Times New Roman"/>
          <w:i/>
        </w:rPr>
        <w:t>most</w:t>
      </w:r>
      <w:r w:rsidR="00281A15">
        <w:rPr>
          <w:rFonts w:cs="Times New Roman"/>
          <w:i/>
        </w:rPr>
        <w:t xml:space="preserve"> </w:t>
      </w:r>
      <w:r w:rsidR="001C3F31" w:rsidRPr="00DD1F1D">
        <w:rPr>
          <w:rFonts w:cs="Times New Roman"/>
          <w:i/>
        </w:rPr>
        <w:t>(if</w:t>
      </w:r>
      <w:r w:rsidR="00281A15">
        <w:rPr>
          <w:rFonts w:cs="Times New Roman"/>
          <w:i/>
        </w:rPr>
        <w:t xml:space="preserve"> </w:t>
      </w:r>
      <w:r w:rsidR="001C3F31" w:rsidRPr="00DD1F1D">
        <w:rPr>
          <w:rFonts w:cs="Times New Roman"/>
          <w:i/>
        </w:rPr>
        <w:t>not</w:t>
      </w:r>
      <w:r w:rsidR="00281A15">
        <w:rPr>
          <w:rFonts w:cs="Times New Roman"/>
          <w:i/>
        </w:rPr>
        <w:t xml:space="preserve"> </w:t>
      </w:r>
      <w:r w:rsidR="001C3F31" w:rsidRPr="00DD1F1D">
        <w:rPr>
          <w:rFonts w:cs="Times New Roman"/>
          <w:i/>
        </w:rPr>
        <w:t>all)</w:t>
      </w:r>
      <w:r w:rsidR="00281A15">
        <w:rPr>
          <w:rFonts w:cs="Times New Roman"/>
          <w:i/>
        </w:rPr>
        <w:t xml:space="preserve"> </w:t>
      </w:r>
      <w:r w:rsidR="001C3F31" w:rsidRPr="00DD1F1D">
        <w:rPr>
          <w:rFonts w:cs="Times New Roman"/>
          <w:i/>
        </w:rPr>
        <w:t>organic</w:t>
      </w:r>
      <w:r w:rsidR="00281A15">
        <w:rPr>
          <w:rFonts w:cs="Times New Roman"/>
          <w:i/>
        </w:rPr>
        <w:t xml:space="preserve"> </w:t>
      </w:r>
      <w:r w:rsidR="001C3F31" w:rsidRPr="00DD1F1D">
        <w:rPr>
          <w:rFonts w:cs="Times New Roman"/>
          <w:i/>
        </w:rPr>
        <w:t>mat</w:t>
      </w:r>
      <w:r w:rsidR="00101C42" w:rsidRPr="00DD1F1D">
        <w:rPr>
          <w:rFonts w:cs="Times New Roman"/>
          <w:i/>
        </w:rPr>
        <w:t>erial</w:t>
      </w:r>
      <w:r w:rsidR="00281A15">
        <w:rPr>
          <w:rFonts w:cs="Times New Roman"/>
          <w:i/>
        </w:rPr>
        <w:t xml:space="preserve"> </w:t>
      </w:r>
      <w:r w:rsidR="00101C42" w:rsidRPr="00DD1F1D">
        <w:rPr>
          <w:rFonts w:cs="Times New Roman"/>
          <w:i/>
        </w:rPr>
        <w:t>deposited</w:t>
      </w:r>
      <w:r w:rsidR="00281A15">
        <w:rPr>
          <w:rFonts w:cs="Times New Roman"/>
          <w:i/>
        </w:rPr>
        <w:t xml:space="preserve"> </w:t>
      </w:r>
      <w:r w:rsidR="00101C42" w:rsidRPr="00DD1F1D">
        <w:rPr>
          <w:rFonts w:cs="Times New Roman"/>
          <w:i/>
        </w:rPr>
        <w:t>on</w:t>
      </w:r>
      <w:r w:rsidR="00281A15">
        <w:rPr>
          <w:rFonts w:cs="Times New Roman"/>
          <w:i/>
        </w:rPr>
        <w:t xml:space="preserve"> </w:t>
      </w:r>
      <w:r w:rsidR="00101C42" w:rsidRPr="00DD1F1D">
        <w:rPr>
          <w:rFonts w:cs="Times New Roman"/>
          <w:i/>
        </w:rPr>
        <w:t>the</w:t>
      </w:r>
      <w:r w:rsidR="00281A15">
        <w:rPr>
          <w:rFonts w:cs="Times New Roman"/>
          <w:i/>
        </w:rPr>
        <w:t xml:space="preserve"> </w:t>
      </w:r>
      <w:r w:rsidR="00101C42" w:rsidRPr="00DD1F1D">
        <w:rPr>
          <w:rFonts w:cs="Times New Roman"/>
          <w:i/>
        </w:rPr>
        <w:t>surface;</w:t>
      </w:r>
      <w:r w:rsidR="00281A15">
        <w:rPr>
          <w:rFonts w:cs="Times New Roman"/>
        </w:rPr>
        <w:t xml:space="preserve">  </w:t>
      </w:r>
      <w:r w:rsidR="00101C42" w:rsidRPr="00DD1F1D">
        <w:rPr>
          <w:rFonts w:cs="Times New Roman"/>
        </w:rPr>
        <w:t>Because</w:t>
      </w:r>
      <w:r w:rsidR="00281A15">
        <w:rPr>
          <w:rFonts w:cs="Times New Roman"/>
        </w:rPr>
        <w:t xml:space="preserve"> </w:t>
      </w:r>
      <w:r w:rsidR="00101C42" w:rsidRPr="00DD1F1D">
        <w:rPr>
          <w:rFonts w:cs="Times New Roman"/>
        </w:rPr>
        <w:t>all</w:t>
      </w:r>
      <w:r w:rsidR="00281A15">
        <w:rPr>
          <w:rFonts w:cs="Times New Roman"/>
        </w:rPr>
        <w:t xml:space="preserve"> </w:t>
      </w:r>
      <w:r w:rsidR="00101C42" w:rsidRPr="00DD1F1D">
        <w:rPr>
          <w:rFonts w:cs="Times New Roman"/>
        </w:rPr>
        <w:t>organic</w:t>
      </w:r>
      <w:r w:rsidR="00281A15">
        <w:rPr>
          <w:rFonts w:cs="Times New Roman"/>
        </w:rPr>
        <w:t xml:space="preserve"> </w:t>
      </w:r>
      <w:r w:rsidR="00101C42" w:rsidRPr="00DD1F1D">
        <w:rPr>
          <w:rFonts w:cs="Times New Roman"/>
        </w:rPr>
        <w:t>remains</w:t>
      </w:r>
      <w:r w:rsidR="00281A15">
        <w:rPr>
          <w:rFonts w:cs="Times New Roman"/>
        </w:rPr>
        <w:t xml:space="preserve"> </w:t>
      </w:r>
      <w:r w:rsidR="00101C42" w:rsidRPr="00DD1F1D">
        <w:rPr>
          <w:rFonts w:cs="Times New Roman"/>
        </w:rPr>
        <w:t>recovered</w:t>
      </w:r>
      <w:r w:rsidR="00281A15">
        <w:rPr>
          <w:rFonts w:cs="Times New Roman"/>
        </w:rPr>
        <w:t xml:space="preserve"> </w:t>
      </w:r>
      <w:r w:rsidR="00101C42" w:rsidRPr="00DD1F1D">
        <w:rPr>
          <w:rFonts w:cs="Times New Roman"/>
        </w:rPr>
        <w:t>were</w:t>
      </w:r>
      <w:r w:rsidR="00281A15">
        <w:rPr>
          <w:rFonts w:cs="Times New Roman"/>
        </w:rPr>
        <w:t xml:space="preserve"> </w:t>
      </w:r>
      <w:r w:rsidR="00101C42" w:rsidRPr="00DD1F1D">
        <w:rPr>
          <w:rFonts w:cs="Times New Roman"/>
        </w:rPr>
        <w:t>fully</w:t>
      </w:r>
      <w:r w:rsidR="00281A15">
        <w:rPr>
          <w:rFonts w:cs="Times New Roman"/>
        </w:rPr>
        <w:t xml:space="preserve"> </w:t>
      </w:r>
      <w:r w:rsidR="00101C42" w:rsidRPr="00DD1F1D">
        <w:rPr>
          <w:rFonts w:cs="Times New Roman"/>
        </w:rPr>
        <w:t>carbonized,</w:t>
      </w:r>
      <w:r w:rsidR="00281A15">
        <w:rPr>
          <w:rFonts w:cs="Times New Roman"/>
        </w:rPr>
        <w:t xml:space="preserve"> </w:t>
      </w:r>
      <w:r w:rsidR="00101C42" w:rsidRPr="00DD1F1D">
        <w:rPr>
          <w:rFonts w:cs="Times New Roman"/>
        </w:rPr>
        <w:t>it</w:t>
      </w:r>
      <w:r w:rsidR="00281A15">
        <w:rPr>
          <w:rFonts w:cs="Times New Roman"/>
        </w:rPr>
        <w:t xml:space="preserve"> </w:t>
      </w:r>
      <w:r w:rsidR="00101C42" w:rsidRPr="00DD1F1D">
        <w:rPr>
          <w:rFonts w:cs="Times New Roman"/>
        </w:rPr>
        <w:t>appears</w:t>
      </w:r>
      <w:r w:rsidR="00281A15">
        <w:rPr>
          <w:rFonts w:cs="Times New Roman"/>
        </w:rPr>
        <w:t xml:space="preserve"> </w:t>
      </w:r>
      <w:r w:rsidR="00101C42" w:rsidRPr="00DD1F1D">
        <w:rPr>
          <w:rFonts w:cs="Times New Roman"/>
        </w:rPr>
        <w:t>that</w:t>
      </w:r>
      <w:r w:rsidR="00281A15">
        <w:rPr>
          <w:rFonts w:cs="Times New Roman"/>
        </w:rPr>
        <w:t xml:space="preserve"> </w:t>
      </w:r>
      <w:r w:rsidR="00101C42" w:rsidRPr="00DD1F1D">
        <w:rPr>
          <w:rFonts w:cs="Times New Roman"/>
        </w:rPr>
        <w:t>only</w:t>
      </w:r>
      <w:r w:rsidR="00281A15">
        <w:rPr>
          <w:rFonts w:cs="Times New Roman"/>
        </w:rPr>
        <w:t xml:space="preserve"> </w:t>
      </w:r>
      <w:r w:rsidR="00101C42" w:rsidRPr="00DD1F1D">
        <w:rPr>
          <w:rFonts w:cs="Times New Roman"/>
        </w:rPr>
        <w:t>non-carbonized</w:t>
      </w:r>
      <w:r w:rsidR="00281A15">
        <w:rPr>
          <w:rFonts w:cs="Times New Roman"/>
        </w:rPr>
        <w:t xml:space="preserve"> </w:t>
      </w:r>
      <w:r w:rsidR="00101C42" w:rsidRPr="00DD1F1D">
        <w:rPr>
          <w:rFonts w:cs="Times New Roman"/>
        </w:rPr>
        <w:t>organic</w:t>
      </w:r>
      <w:r w:rsidR="00281A15">
        <w:rPr>
          <w:rFonts w:cs="Times New Roman"/>
        </w:rPr>
        <w:t xml:space="preserve"> </w:t>
      </w:r>
      <w:r w:rsidR="00101C42" w:rsidRPr="00DD1F1D">
        <w:rPr>
          <w:rFonts w:cs="Times New Roman"/>
        </w:rPr>
        <w:t>remain</w:t>
      </w:r>
      <w:r w:rsidR="00EE0825" w:rsidRPr="00DD1F1D">
        <w:rPr>
          <w:rFonts w:cs="Times New Roman"/>
        </w:rPr>
        <w:t>s</w:t>
      </w:r>
      <w:r w:rsidR="00281A15">
        <w:rPr>
          <w:rFonts w:cs="Times New Roman"/>
        </w:rPr>
        <w:t xml:space="preserve"> </w:t>
      </w:r>
      <w:r w:rsidR="00101C42" w:rsidRPr="00DD1F1D">
        <w:rPr>
          <w:rFonts w:cs="Times New Roman"/>
        </w:rPr>
        <w:t>are</w:t>
      </w:r>
      <w:r w:rsidR="00281A15">
        <w:rPr>
          <w:rFonts w:cs="Times New Roman"/>
        </w:rPr>
        <w:t xml:space="preserve"> </w:t>
      </w:r>
      <w:r w:rsidR="00101C42" w:rsidRPr="00DD1F1D">
        <w:rPr>
          <w:rFonts w:cs="Times New Roman"/>
        </w:rPr>
        <w:t>likely</w:t>
      </w:r>
      <w:r w:rsidR="00281A15">
        <w:rPr>
          <w:rFonts w:cs="Times New Roman"/>
        </w:rPr>
        <w:t xml:space="preserve"> </w:t>
      </w:r>
      <w:r w:rsidR="00101C42" w:rsidRPr="00DD1F1D">
        <w:rPr>
          <w:rFonts w:cs="Times New Roman"/>
        </w:rPr>
        <w:t>to</w:t>
      </w:r>
      <w:r w:rsidR="00281A15">
        <w:rPr>
          <w:rFonts w:cs="Times New Roman"/>
        </w:rPr>
        <w:t xml:space="preserve"> </w:t>
      </w:r>
      <w:r w:rsidR="00101C42" w:rsidRPr="00DD1F1D">
        <w:rPr>
          <w:rFonts w:cs="Times New Roman"/>
        </w:rPr>
        <w:t>decompose</w:t>
      </w:r>
      <w:r w:rsidR="00281A15">
        <w:rPr>
          <w:rFonts w:cs="Times New Roman"/>
        </w:rPr>
        <w:t xml:space="preserve"> </w:t>
      </w:r>
      <w:r w:rsidR="00101C42" w:rsidRPr="00DD1F1D">
        <w:rPr>
          <w:rFonts w:cs="Times New Roman"/>
        </w:rPr>
        <w:t>on</w:t>
      </w:r>
      <w:r w:rsidR="00281A15">
        <w:rPr>
          <w:rFonts w:cs="Times New Roman"/>
        </w:rPr>
        <w:t xml:space="preserve"> </w:t>
      </w:r>
      <w:r w:rsidR="009B0E3C" w:rsidRPr="00DD1F1D">
        <w:rPr>
          <w:rFonts w:cs="Times New Roman"/>
        </w:rPr>
        <w:t>(or</w:t>
      </w:r>
      <w:r w:rsidR="00281A15">
        <w:rPr>
          <w:rFonts w:cs="Times New Roman"/>
        </w:rPr>
        <w:t xml:space="preserve"> </w:t>
      </w:r>
      <w:r w:rsidR="009B0E3C" w:rsidRPr="00DD1F1D">
        <w:rPr>
          <w:rFonts w:cs="Times New Roman"/>
        </w:rPr>
        <w:t>below)</w:t>
      </w:r>
      <w:r w:rsidR="00281A15">
        <w:rPr>
          <w:rFonts w:cs="Times New Roman"/>
        </w:rPr>
        <w:t xml:space="preserve"> </w:t>
      </w:r>
      <w:r w:rsidR="00101C42" w:rsidRPr="00DD1F1D">
        <w:rPr>
          <w:rFonts w:cs="Times New Roman"/>
        </w:rPr>
        <w:t>the</w:t>
      </w:r>
      <w:r w:rsidR="00281A15">
        <w:rPr>
          <w:rFonts w:cs="Times New Roman"/>
        </w:rPr>
        <w:t xml:space="preserve"> </w:t>
      </w:r>
      <w:r w:rsidR="00101C42" w:rsidRPr="00DD1F1D">
        <w:rPr>
          <w:rFonts w:cs="Times New Roman"/>
        </w:rPr>
        <w:t>surface</w:t>
      </w:r>
      <w:r w:rsidR="00281A15">
        <w:rPr>
          <w:rFonts w:cs="Times New Roman"/>
        </w:rPr>
        <w:t xml:space="preserve"> </w:t>
      </w:r>
      <w:r w:rsidR="00DC6BA2" w:rsidRPr="00DD1F1D">
        <w:rPr>
          <w:rFonts w:cs="Times New Roman"/>
        </w:rPr>
        <w:t>(unless</w:t>
      </w:r>
      <w:r w:rsidR="00281A15">
        <w:rPr>
          <w:rFonts w:cs="Times New Roman"/>
        </w:rPr>
        <w:t xml:space="preserve"> </w:t>
      </w:r>
      <w:r w:rsidR="00DC6BA2" w:rsidRPr="00DD1F1D">
        <w:rPr>
          <w:rFonts w:cs="Times New Roman"/>
        </w:rPr>
        <w:t>pro</w:t>
      </w:r>
      <w:r w:rsidR="009B0E3C" w:rsidRPr="00DD1F1D">
        <w:rPr>
          <w:rFonts w:cs="Times New Roman"/>
        </w:rPr>
        <w:t>tected</w:t>
      </w:r>
      <w:r w:rsidR="00281A15">
        <w:rPr>
          <w:rFonts w:cs="Times New Roman"/>
        </w:rPr>
        <w:t xml:space="preserve"> </w:t>
      </w:r>
      <w:r w:rsidR="009B0E3C" w:rsidRPr="00DD1F1D">
        <w:rPr>
          <w:rFonts w:cs="Times New Roman"/>
        </w:rPr>
        <w:t>by</w:t>
      </w:r>
      <w:r w:rsidR="00281A15">
        <w:rPr>
          <w:rFonts w:cs="Times New Roman"/>
        </w:rPr>
        <w:t xml:space="preserve"> </w:t>
      </w:r>
      <w:r w:rsidR="009B0E3C" w:rsidRPr="00DD1F1D">
        <w:rPr>
          <w:rFonts w:cs="Times New Roman"/>
        </w:rPr>
        <w:t>a</w:t>
      </w:r>
      <w:r w:rsidR="00281A15">
        <w:rPr>
          <w:rFonts w:cs="Times New Roman"/>
        </w:rPr>
        <w:t xml:space="preserve"> </w:t>
      </w:r>
      <w:r w:rsidR="009B0E3C" w:rsidRPr="00DD1F1D">
        <w:rPr>
          <w:rFonts w:cs="Times New Roman"/>
        </w:rPr>
        <w:t>specialized</w:t>
      </w:r>
      <w:r w:rsidR="00281A15">
        <w:rPr>
          <w:rFonts w:cs="Times New Roman"/>
        </w:rPr>
        <w:t xml:space="preserve"> </w:t>
      </w:r>
      <w:r w:rsidR="009B0E3C" w:rsidRPr="00DD1F1D">
        <w:rPr>
          <w:rFonts w:cs="Times New Roman"/>
        </w:rPr>
        <w:t>context).</w:t>
      </w:r>
    </w:p>
    <w:p w14:paraId="7B6AA8FC" w14:textId="7030DF94" w:rsidR="001C3F31" w:rsidRPr="00DD1F1D" w:rsidRDefault="00BD4C9C" w:rsidP="00AC7691">
      <w:pPr>
        <w:numPr>
          <w:ilvl w:val="0"/>
          <w:numId w:val="6"/>
        </w:numPr>
        <w:autoSpaceDE w:val="0"/>
        <w:autoSpaceDN w:val="0"/>
        <w:adjustRightInd w:val="0"/>
        <w:ind w:left="1440" w:hanging="720"/>
        <w:rPr>
          <w:rFonts w:cs="Times New Roman"/>
          <w:i/>
        </w:rPr>
      </w:pPr>
      <w:r w:rsidRPr="00DD1F1D">
        <w:rPr>
          <w:rFonts w:cs="Times New Roman"/>
          <w:i/>
        </w:rPr>
        <w:t>High</w:t>
      </w:r>
      <w:r w:rsidR="00281A15">
        <w:rPr>
          <w:rFonts w:cs="Times New Roman"/>
          <w:i/>
        </w:rPr>
        <w:t xml:space="preserve"> </w:t>
      </w:r>
      <w:r w:rsidRPr="00DD1F1D">
        <w:rPr>
          <w:rFonts w:cs="Times New Roman"/>
          <w:i/>
        </w:rPr>
        <w:t>soil</w:t>
      </w:r>
      <w:r w:rsidR="00281A15">
        <w:rPr>
          <w:rFonts w:cs="Times New Roman"/>
          <w:i/>
        </w:rPr>
        <w:t xml:space="preserve"> </w:t>
      </w:r>
      <w:r w:rsidRPr="00DD1F1D">
        <w:rPr>
          <w:rFonts w:cs="Times New Roman"/>
          <w:i/>
        </w:rPr>
        <w:t>acidity</w:t>
      </w:r>
      <w:r w:rsidR="00281A15">
        <w:rPr>
          <w:rFonts w:cs="Times New Roman"/>
          <w:i/>
        </w:rPr>
        <w:t xml:space="preserve"> </w:t>
      </w:r>
      <w:r w:rsidRPr="00DD1F1D">
        <w:rPr>
          <w:rFonts w:cs="Times New Roman"/>
          <w:i/>
        </w:rPr>
        <w:t>chemically</w:t>
      </w:r>
      <w:r w:rsidR="00281A15">
        <w:rPr>
          <w:rFonts w:cs="Times New Roman"/>
          <w:i/>
        </w:rPr>
        <w:t xml:space="preserve"> </w:t>
      </w:r>
      <w:r w:rsidRPr="00DD1F1D">
        <w:rPr>
          <w:rFonts w:cs="Times New Roman"/>
          <w:i/>
        </w:rPr>
        <w:t>degrades</w:t>
      </w:r>
      <w:r w:rsidR="00281A15">
        <w:rPr>
          <w:rFonts w:cs="Times New Roman"/>
          <w:i/>
        </w:rPr>
        <w:t xml:space="preserve"> </w:t>
      </w:r>
      <w:r w:rsidRPr="00DD1F1D">
        <w:rPr>
          <w:rFonts w:cs="Times New Roman"/>
          <w:i/>
        </w:rPr>
        <w:t>any</w:t>
      </w:r>
      <w:r w:rsidR="00281A15">
        <w:rPr>
          <w:rFonts w:cs="Times New Roman"/>
          <w:i/>
        </w:rPr>
        <w:t xml:space="preserve"> </w:t>
      </w:r>
      <w:r w:rsidRPr="00DD1F1D">
        <w:rPr>
          <w:rFonts w:cs="Times New Roman"/>
          <w:i/>
        </w:rPr>
        <w:t>remaining</w:t>
      </w:r>
      <w:r w:rsidR="00281A15">
        <w:rPr>
          <w:rFonts w:cs="Times New Roman"/>
          <w:i/>
        </w:rPr>
        <w:t xml:space="preserve"> </w:t>
      </w:r>
      <w:r w:rsidRPr="00DD1F1D">
        <w:rPr>
          <w:rFonts w:cs="Times New Roman"/>
          <w:i/>
        </w:rPr>
        <w:t>organics</w:t>
      </w:r>
      <w:r w:rsidR="00281A15">
        <w:rPr>
          <w:rFonts w:cs="Times New Roman"/>
          <w:i/>
        </w:rPr>
        <w:t xml:space="preserve"> </w:t>
      </w:r>
      <w:r w:rsidRPr="00DD1F1D">
        <w:rPr>
          <w:rFonts w:cs="Times New Roman"/>
          <w:i/>
        </w:rPr>
        <w:t>before</w:t>
      </w:r>
      <w:r w:rsidR="00281A15">
        <w:rPr>
          <w:rFonts w:cs="Times New Roman"/>
          <w:i/>
        </w:rPr>
        <w:t xml:space="preserve"> </w:t>
      </w:r>
      <w:r w:rsidRPr="00DD1F1D">
        <w:rPr>
          <w:rFonts w:cs="Times New Roman"/>
          <w:i/>
        </w:rPr>
        <w:t>such</w:t>
      </w:r>
      <w:r w:rsidR="00281A15">
        <w:rPr>
          <w:rFonts w:cs="Times New Roman"/>
          <w:i/>
        </w:rPr>
        <w:t xml:space="preserve"> </w:t>
      </w:r>
      <w:r w:rsidRPr="00DD1F1D">
        <w:rPr>
          <w:rFonts w:cs="Times New Roman"/>
          <w:i/>
        </w:rPr>
        <w:t>has</w:t>
      </w:r>
      <w:r w:rsidR="00281A15">
        <w:rPr>
          <w:rFonts w:cs="Times New Roman"/>
          <w:i/>
        </w:rPr>
        <w:t xml:space="preserve"> </w:t>
      </w:r>
      <w:r w:rsidRPr="00DD1F1D">
        <w:rPr>
          <w:rFonts w:cs="Times New Roman"/>
          <w:i/>
        </w:rPr>
        <w:t>the</w:t>
      </w:r>
      <w:r w:rsidR="00281A15">
        <w:rPr>
          <w:rFonts w:cs="Times New Roman"/>
          <w:i/>
        </w:rPr>
        <w:t xml:space="preserve"> </w:t>
      </w:r>
      <w:r w:rsidRPr="00DD1F1D">
        <w:rPr>
          <w:rFonts w:cs="Times New Roman"/>
          <w:i/>
        </w:rPr>
        <w:t>chance</w:t>
      </w:r>
      <w:r w:rsidR="00281A15">
        <w:rPr>
          <w:rFonts w:cs="Times New Roman"/>
          <w:i/>
        </w:rPr>
        <w:t xml:space="preserve"> </w:t>
      </w:r>
      <w:r w:rsidRPr="00DD1F1D">
        <w:rPr>
          <w:rFonts w:cs="Times New Roman"/>
          <w:i/>
        </w:rPr>
        <w:t>to</w:t>
      </w:r>
      <w:r w:rsidR="00281A15">
        <w:rPr>
          <w:rFonts w:cs="Times New Roman"/>
          <w:i/>
        </w:rPr>
        <w:t xml:space="preserve"> </w:t>
      </w:r>
      <w:r w:rsidRPr="00DD1F1D">
        <w:rPr>
          <w:rFonts w:cs="Times New Roman"/>
          <w:i/>
        </w:rPr>
        <w:t>preserve;</w:t>
      </w:r>
      <w:r w:rsidR="00281A15">
        <w:rPr>
          <w:rFonts w:cs="Times New Roman"/>
        </w:rPr>
        <w:t xml:space="preserve">  </w:t>
      </w:r>
      <w:r w:rsidRPr="00DD1F1D">
        <w:rPr>
          <w:rFonts w:cs="Times New Roman"/>
        </w:rPr>
        <w:t>Because</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organic</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fully</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appears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high</w:t>
      </w:r>
      <w:r w:rsidR="00281A15">
        <w:rPr>
          <w:rFonts w:cs="Times New Roman"/>
        </w:rPr>
        <w:t xml:space="preserve"> </w:t>
      </w:r>
      <w:r w:rsidRPr="00DD1F1D">
        <w:rPr>
          <w:rFonts w:cs="Times New Roman"/>
        </w:rPr>
        <w:t>soil</w:t>
      </w:r>
      <w:r w:rsidR="00281A15">
        <w:rPr>
          <w:rFonts w:cs="Times New Roman"/>
        </w:rPr>
        <w:t xml:space="preserve"> </w:t>
      </w:r>
      <w:r w:rsidRPr="00DD1F1D">
        <w:rPr>
          <w:rFonts w:cs="Times New Roman"/>
        </w:rPr>
        <w:t>acidity</w:t>
      </w:r>
      <w:r w:rsidR="00281A15">
        <w:rPr>
          <w:rFonts w:cs="Times New Roman"/>
        </w:rPr>
        <w:t xml:space="preserve"> </w:t>
      </w:r>
      <w:r w:rsidRPr="00DD1F1D">
        <w:rPr>
          <w:rFonts w:cs="Times New Roman"/>
        </w:rPr>
        <w:t>does</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play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role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decomposition</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organic</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completely</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those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fully</w:t>
      </w:r>
      <w:r w:rsidR="00281A15">
        <w:rPr>
          <w:rFonts w:cs="Times New Roman"/>
          <w:i/>
        </w:rPr>
        <w:t xml:space="preserve"> </w:t>
      </w:r>
      <w:r w:rsidR="00EC29F5" w:rsidRPr="00DD1F1D">
        <w:rPr>
          <w:rFonts w:cs="Times New Roman"/>
        </w:rPr>
        <w:t>carbonized.</w:t>
      </w:r>
      <w:r w:rsidR="00281A15">
        <w:rPr>
          <w:rFonts w:cs="Times New Roman"/>
          <w:i/>
        </w:rPr>
        <w:t xml:space="preserve"> </w:t>
      </w:r>
    </w:p>
    <w:p w14:paraId="7B6AA8FD" w14:textId="77A1CA35" w:rsidR="001C3F31" w:rsidRPr="00DD1F1D" w:rsidRDefault="00032319" w:rsidP="002843C9">
      <w:pPr>
        <w:widowControl w:val="0"/>
        <w:numPr>
          <w:ilvl w:val="0"/>
          <w:numId w:val="6"/>
        </w:numPr>
        <w:autoSpaceDE w:val="0"/>
        <w:autoSpaceDN w:val="0"/>
        <w:adjustRightInd w:val="0"/>
        <w:ind w:left="1440" w:hanging="720"/>
        <w:rPr>
          <w:rFonts w:cs="Times New Roman"/>
          <w:i/>
        </w:rPr>
      </w:pPr>
      <w:r w:rsidRPr="00DD1F1D">
        <w:rPr>
          <w:rFonts w:cs="Times New Roman"/>
          <w:i/>
        </w:rPr>
        <w:t>C</w:t>
      </w:r>
      <w:r w:rsidR="001C3F31" w:rsidRPr="00DD1F1D">
        <w:rPr>
          <w:rFonts w:cs="Times New Roman"/>
          <w:i/>
        </w:rPr>
        <w:t>rushing</w:t>
      </w:r>
      <w:r w:rsidR="00281A15">
        <w:rPr>
          <w:rFonts w:cs="Times New Roman"/>
          <w:i/>
        </w:rPr>
        <w:t xml:space="preserve"> </w:t>
      </w:r>
      <w:r w:rsidR="001C3F31" w:rsidRPr="00DD1F1D">
        <w:rPr>
          <w:rFonts w:cs="Times New Roman"/>
          <w:i/>
        </w:rPr>
        <w:t>mechanisms,</w:t>
      </w:r>
      <w:r w:rsidR="00281A15">
        <w:rPr>
          <w:rFonts w:cs="Times New Roman"/>
          <w:i/>
        </w:rPr>
        <w:t xml:space="preserve"> </w:t>
      </w:r>
      <w:r w:rsidR="001C3F31" w:rsidRPr="00DD1F1D">
        <w:rPr>
          <w:rFonts w:cs="Times New Roman"/>
          <w:i/>
        </w:rPr>
        <w:t>associated</w:t>
      </w:r>
      <w:r w:rsidR="00281A15">
        <w:rPr>
          <w:rFonts w:cs="Times New Roman"/>
          <w:i/>
        </w:rPr>
        <w:t xml:space="preserve"> </w:t>
      </w:r>
      <w:r w:rsidR="001C3F31" w:rsidRPr="00DD1F1D">
        <w:rPr>
          <w:rFonts w:cs="Times New Roman"/>
          <w:i/>
        </w:rPr>
        <w:t>with</w:t>
      </w:r>
      <w:r w:rsidR="00281A15">
        <w:rPr>
          <w:rFonts w:cs="Times New Roman"/>
          <w:i/>
        </w:rPr>
        <w:t xml:space="preserve"> </w:t>
      </w:r>
      <w:r w:rsidR="001C3F31" w:rsidRPr="00DD1F1D">
        <w:rPr>
          <w:rFonts w:cs="Times New Roman"/>
          <w:i/>
        </w:rPr>
        <w:t>sandy</w:t>
      </w:r>
      <w:r w:rsidR="00281A15">
        <w:rPr>
          <w:rFonts w:cs="Times New Roman"/>
          <w:i/>
        </w:rPr>
        <w:t xml:space="preserve"> </w:t>
      </w:r>
      <w:r w:rsidR="001C3F31" w:rsidRPr="00DD1F1D">
        <w:rPr>
          <w:rFonts w:cs="Times New Roman"/>
          <w:i/>
        </w:rPr>
        <w:t>environments,</w:t>
      </w:r>
      <w:r w:rsidR="00281A15">
        <w:rPr>
          <w:rFonts w:cs="Times New Roman"/>
          <w:i/>
        </w:rPr>
        <w:t xml:space="preserve"> </w:t>
      </w:r>
      <w:r w:rsidR="001C3F31" w:rsidRPr="00DD1F1D">
        <w:rPr>
          <w:rFonts w:cs="Times New Roman"/>
          <w:i/>
        </w:rPr>
        <w:t>work</w:t>
      </w:r>
      <w:r w:rsidR="00281A15">
        <w:rPr>
          <w:rFonts w:cs="Times New Roman"/>
          <w:i/>
        </w:rPr>
        <w:t xml:space="preserve"> </w:t>
      </w:r>
      <w:r w:rsidR="001C3F31" w:rsidRPr="00DD1F1D">
        <w:rPr>
          <w:rFonts w:cs="Times New Roman"/>
          <w:i/>
        </w:rPr>
        <w:t>to</w:t>
      </w:r>
      <w:r w:rsidR="00281A15">
        <w:rPr>
          <w:rFonts w:cs="Times New Roman"/>
          <w:i/>
        </w:rPr>
        <w:t xml:space="preserve"> </w:t>
      </w:r>
      <w:r w:rsidR="001C3F31" w:rsidRPr="00DD1F1D">
        <w:rPr>
          <w:rFonts w:cs="Times New Roman"/>
          <w:i/>
        </w:rPr>
        <w:t>mechanically</w:t>
      </w:r>
      <w:r w:rsidR="00281A15">
        <w:rPr>
          <w:rFonts w:cs="Times New Roman"/>
          <w:i/>
        </w:rPr>
        <w:t xml:space="preserve"> </w:t>
      </w:r>
      <w:r w:rsidR="001C3F31" w:rsidRPr="00DD1F1D">
        <w:rPr>
          <w:rFonts w:cs="Times New Roman"/>
          <w:i/>
        </w:rPr>
        <w:t>degrade</w:t>
      </w:r>
      <w:r w:rsidR="00281A15">
        <w:rPr>
          <w:rFonts w:cs="Times New Roman"/>
          <w:i/>
        </w:rPr>
        <w:t xml:space="preserve"> </w:t>
      </w:r>
      <w:r w:rsidR="001C3F31" w:rsidRPr="00DD1F1D">
        <w:rPr>
          <w:rFonts w:cs="Times New Roman"/>
          <w:i/>
        </w:rPr>
        <w:t>–</w:t>
      </w:r>
      <w:r w:rsidR="00281A15">
        <w:rPr>
          <w:rFonts w:cs="Times New Roman"/>
          <w:i/>
        </w:rPr>
        <w:t xml:space="preserve"> </w:t>
      </w:r>
      <w:r w:rsidR="001C3F31" w:rsidRPr="00DD1F1D">
        <w:rPr>
          <w:rFonts w:cs="Times New Roman"/>
          <w:i/>
        </w:rPr>
        <w:t>and,</w:t>
      </w:r>
      <w:r w:rsidR="00281A15">
        <w:rPr>
          <w:rFonts w:cs="Times New Roman"/>
          <w:i/>
        </w:rPr>
        <w:t xml:space="preserve"> </w:t>
      </w:r>
      <w:r w:rsidR="001C3F31" w:rsidRPr="00DD1F1D">
        <w:rPr>
          <w:rFonts w:cs="Times New Roman"/>
          <w:i/>
        </w:rPr>
        <w:t>inevitably</w:t>
      </w:r>
      <w:r w:rsidR="00281A15">
        <w:rPr>
          <w:rFonts w:cs="Times New Roman"/>
          <w:i/>
        </w:rPr>
        <w:t xml:space="preserve"> </w:t>
      </w:r>
      <w:r w:rsidR="001C3F31" w:rsidRPr="00DD1F1D">
        <w:rPr>
          <w:rFonts w:cs="Times New Roman"/>
          <w:i/>
        </w:rPr>
        <w:t>destroy</w:t>
      </w:r>
      <w:r w:rsidR="00281A15">
        <w:rPr>
          <w:rFonts w:cs="Times New Roman"/>
          <w:i/>
        </w:rPr>
        <w:t xml:space="preserve"> </w:t>
      </w:r>
      <w:r w:rsidR="001C3F31" w:rsidRPr="00DD1F1D">
        <w:rPr>
          <w:rFonts w:cs="Times New Roman"/>
          <w:i/>
        </w:rPr>
        <w:t>–</w:t>
      </w:r>
      <w:r w:rsidR="00281A15">
        <w:rPr>
          <w:rFonts w:cs="Times New Roman"/>
          <w:i/>
        </w:rPr>
        <w:t xml:space="preserve"> </w:t>
      </w:r>
      <w:r w:rsidR="001C3F31" w:rsidRPr="00DD1F1D">
        <w:rPr>
          <w:rFonts w:cs="Times New Roman"/>
          <w:i/>
        </w:rPr>
        <w:t>whatever</w:t>
      </w:r>
      <w:r w:rsidR="00281A15">
        <w:rPr>
          <w:rFonts w:cs="Times New Roman"/>
          <w:i/>
        </w:rPr>
        <w:t xml:space="preserve"> </w:t>
      </w:r>
      <w:r w:rsidR="001C3F31" w:rsidRPr="00DD1F1D">
        <w:rPr>
          <w:rFonts w:cs="Times New Roman"/>
          <w:i/>
        </w:rPr>
        <w:t>fragile</w:t>
      </w:r>
      <w:r w:rsidR="00281A15">
        <w:rPr>
          <w:rFonts w:cs="Times New Roman"/>
          <w:i/>
        </w:rPr>
        <w:t xml:space="preserve"> </w:t>
      </w:r>
      <w:r w:rsidR="001C3F31" w:rsidRPr="00DD1F1D">
        <w:rPr>
          <w:rFonts w:cs="Times New Roman"/>
          <w:i/>
        </w:rPr>
        <w:t>organics</w:t>
      </w:r>
      <w:r w:rsidR="00281A15">
        <w:rPr>
          <w:rFonts w:cs="Times New Roman"/>
          <w:i/>
        </w:rPr>
        <w:t xml:space="preserve"> </w:t>
      </w:r>
      <w:r w:rsidR="001C3F31" w:rsidRPr="00DD1F1D">
        <w:rPr>
          <w:rFonts w:cs="Times New Roman"/>
          <w:i/>
        </w:rPr>
        <w:t>that</w:t>
      </w:r>
      <w:r w:rsidR="00281A15">
        <w:rPr>
          <w:rFonts w:cs="Times New Roman"/>
          <w:i/>
        </w:rPr>
        <w:t xml:space="preserve"> </w:t>
      </w:r>
      <w:r w:rsidR="001C3F31" w:rsidRPr="00DD1F1D">
        <w:rPr>
          <w:rFonts w:cs="Times New Roman"/>
          <w:i/>
        </w:rPr>
        <w:t>manage</w:t>
      </w:r>
      <w:r w:rsidR="00281A15">
        <w:rPr>
          <w:rFonts w:cs="Times New Roman"/>
          <w:i/>
        </w:rPr>
        <w:t xml:space="preserve"> </w:t>
      </w:r>
      <w:r w:rsidR="001C3F31" w:rsidRPr="00DD1F1D">
        <w:rPr>
          <w:rFonts w:cs="Times New Roman"/>
          <w:i/>
        </w:rPr>
        <w:t>to</w:t>
      </w:r>
      <w:r w:rsidR="00281A15">
        <w:rPr>
          <w:rFonts w:cs="Times New Roman"/>
          <w:i/>
        </w:rPr>
        <w:t xml:space="preserve"> </w:t>
      </w:r>
      <w:r w:rsidR="001C3F31" w:rsidRPr="00DD1F1D">
        <w:rPr>
          <w:rFonts w:cs="Times New Roman"/>
          <w:i/>
        </w:rPr>
        <w:t>evade</w:t>
      </w:r>
      <w:r w:rsidR="00281A15">
        <w:rPr>
          <w:rFonts w:cs="Times New Roman"/>
          <w:i/>
        </w:rPr>
        <w:t xml:space="preserve"> </w:t>
      </w:r>
      <w:r w:rsidR="001C3F31" w:rsidRPr="00DD1F1D">
        <w:rPr>
          <w:rFonts w:cs="Times New Roman"/>
          <w:i/>
        </w:rPr>
        <w:t>both</w:t>
      </w:r>
      <w:r w:rsidR="00281A15">
        <w:rPr>
          <w:rFonts w:cs="Times New Roman"/>
          <w:i/>
        </w:rPr>
        <w:t xml:space="preserve"> </w:t>
      </w:r>
      <w:r w:rsidR="001C3F31" w:rsidRPr="00DD1F1D">
        <w:rPr>
          <w:rFonts w:cs="Times New Roman"/>
          <w:i/>
        </w:rPr>
        <w:t>biological</w:t>
      </w:r>
      <w:r w:rsidR="00281A15">
        <w:rPr>
          <w:rFonts w:cs="Times New Roman"/>
          <w:i/>
        </w:rPr>
        <w:t xml:space="preserve"> </w:t>
      </w:r>
      <w:r w:rsidR="001C3F31" w:rsidRPr="00DD1F1D">
        <w:rPr>
          <w:rFonts w:cs="Times New Roman"/>
          <w:i/>
        </w:rPr>
        <w:t>and</w:t>
      </w:r>
      <w:r w:rsidR="00281A15">
        <w:rPr>
          <w:rFonts w:cs="Times New Roman"/>
          <w:i/>
        </w:rPr>
        <w:t xml:space="preserve"> </w:t>
      </w:r>
      <w:r w:rsidR="001C3F31" w:rsidRPr="00DD1F1D">
        <w:rPr>
          <w:rFonts w:cs="Times New Roman"/>
          <w:i/>
        </w:rPr>
        <w:t>chemical</w:t>
      </w:r>
      <w:r w:rsidR="00281A15">
        <w:rPr>
          <w:rFonts w:cs="Times New Roman"/>
          <w:i/>
        </w:rPr>
        <w:t xml:space="preserve"> </w:t>
      </w:r>
      <w:r w:rsidR="001C3F31" w:rsidRPr="00DD1F1D">
        <w:rPr>
          <w:rFonts w:cs="Times New Roman"/>
          <w:i/>
        </w:rPr>
        <w:t>destruction</w:t>
      </w:r>
      <w:r w:rsidR="00281A15">
        <w:rPr>
          <w:rFonts w:cs="Times New Roman"/>
          <w:i/>
        </w:rPr>
        <w:t xml:space="preserve"> </w:t>
      </w:r>
      <w:r w:rsidR="006547E6" w:rsidRPr="00DD1F1D">
        <w:rPr>
          <w:rFonts w:cs="Times New Roman"/>
          <w:i/>
        </w:rPr>
        <w:t>--</w:t>
      </w:r>
      <w:r w:rsidR="00281A15">
        <w:rPr>
          <w:rFonts w:cs="Times New Roman"/>
          <w:i/>
        </w:rPr>
        <w:t xml:space="preserve">  </w:t>
      </w:r>
      <w:r w:rsidR="006547E6" w:rsidRPr="00DD1F1D">
        <w:rPr>
          <w:rFonts w:cs="Times New Roman"/>
          <w:i/>
        </w:rPr>
        <w:t>even</w:t>
      </w:r>
      <w:r w:rsidR="00281A15">
        <w:rPr>
          <w:rFonts w:cs="Times New Roman"/>
          <w:i/>
        </w:rPr>
        <w:t xml:space="preserve"> </w:t>
      </w:r>
      <w:r w:rsidR="006547E6" w:rsidRPr="00DD1F1D">
        <w:rPr>
          <w:rFonts w:cs="Times New Roman"/>
          <w:i/>
        </w:rPr>
        <w:t>if/when</w:t>
      </w:r>
      <w:r w:rsidR="00281A15">
        <w:rPr>
          <w:rFonts w:cs="Times New Roman"/>
          <w:i/>
        </w:rPr>
        <w:t xml:space="preserve"> </w:t>
      </w:r>
      <w:r w:rsidR="006547E6" w:rsidRPr="00DD1F1D">
        <w:rPr>
          <w:rFonts w:cs="Times New Roman"/>
          <w:i/>
        </w:rPr>
        <w:t>carbonized;</w:t>
      </w:r>
      <w:r w:rsidR="00281A15">
        <w:rPr>
          <w:rFonts w:cs="Times New Roman"/>
        </w:rPr>
        <w:t xml:space="preserve">  </w:t>
      </w:r>
      <w:r w:rsidR="00E02752" w:rsidRPr="00DD1F1D">
        <w:rPr>
          <w:rFonts w:cs="Times New Roman"/>
        </w:rPr>
        <w:t>Due</w:t>
      </w:r>
      <w:r w:rsidR="00281A15">
        <w:rPr>
          <w:rFonts w:cs="Times New Roman"/>
        </w:rPr>
        <w:t xml:space="preserve"> </w:t>
      </w:r>
      <w:r w:rsidR="00E02752" w:rsidRPr="00DD1F1D">
        <w:rPr>
          <w:rFonts w:cs="Times New Roman"/>
        </w:rPr>
        <w:t>to</w:t>
      </w:r>
      <w:r w:rsidR="00281A15">
        <w:rPr>
          <w:rFonts w:cs="Times New Roman"/>
        </w:rPr>
        <w:t xml:space="preserve"> </w:t>
      </w:r>
      <w:r w:rsidR="00E02752" w:rsidRPr="00DD1F1D">
        <w:rPr>
          <w:rFonts w:cs="Times New Roman"/>
        </w:rPr>
        <w:t>the</w:t>
      </w:r>
      <w:r w:rsidR="00281A15">
        <w:rPr>
          <w:rFonts w:cs="Times New Roman"/>
        </w:rPr>
        <w:t xml:space="preserve"> </w:t>
      </w:r>
      <w:r w:rsidR="00E02752" w:rsidRPr="00DD1F1D">
        <w:rPr>
          <w:rFonts w:cs="Times New Roman"/>
        </w:rPr>
        <w:t>fact</w:t>
      </w:r>
      <w:r w:rsidR="00281A15">
        <w:rPr>
          <w:rFonts w:cs="Times New Roman"/>
        </w:rPr>
        <w:t xml:space="preserve"> </w:t>
      </w:r>
      <w:r w:rsidR="00E02752" w:rsidRPr="00DD1F1D">
        <w:rPr>
          <w:rFonts w:cs="Times New Roman"/>
        </w:rPr>
        <w:t>that</w:t>
      </w:r>
      <w:r w:rsidR="00281A15">
        <w:rPr>
          <w:rFonts w:cs="Times New Roman"/>
        </w:rPr>
        <w:t xml:space="preserve"> </w:t>
      </w:r>
      <w:r w:rsidR="00E02752" w:rsidRPr="00DD1F1D">
        <w:rPr>
          <w:rFonts w:cs="Times New Roman"/>
        </w:rPr>
        <w:t>there</w:t>
      </w:r>
      <w:r w:rsidR="00281A15">
        <w:rPr>
          <w:rFonts w:cs="Times New Roman"/>
        </w:rPr>
        <w:t xml:space="preserve"> </w:t>
      </w:r>
      <w:r w:rsidR="00E02752" w:rsidRPr="00DD1F1D">
        <w:rPr>
          <w:rFonts w:cs="Times New Roman"/>
        </w:rPr>
        <w:t>were</w:t>
      </w:r>
      <w:r w:rsidR="00281A15">
        <w:rPr>
          <w:rFonts w:cs="Times New Roman"/>
        </w:rPr>
        <w:t xml:space="preserve"> </w:t>
      </w:r>
      <w:r w:rsidR="0086383C" w:rsidRPr="00DD1F1D">
        <w:rPr>
          <w:rFonts w:cs="Times New Roman"/>
        </w:rPr>
        <w:t>significant</w:t>
      </w:r>
      <w:r w:rsidR="00281A15">
        <w:rPr>
          <w:rFonts w:cs="Times New Roman"/>
        </w:rPr>
        <w:t xml:space="preserve"> </w:t>
      </w:r>
      <w:r w:rsidR="0086383C" w:rsidRPr="00DD1F1D">
        <w:rPr>
          <w:rFonts w:cs="Times New Roman"/>
        </w:rPr>
        <w:t>numbers</w:t>
      </w:r>
      <w:r w:rsidR="00281A15">
        <w:rPr>
          <w:rFonts w:cs="Times New Roman"/>
        </w:rPr>
        <w:t xml:space="preserve"> </w:t>
      </w:r>
      <w:r w:rsidR="0086383C" w:rsidRPr="00DD1F1D">
        <w:rPr>
          <w:rFonts w:cs="Times New Roman"/>
        </w:rPr>
        <w:t>of</w:t>
      </w:r>
      <w:r w:rsidR="00281A15">
        <w:rPr>
          <w:rFonts w:cs="Times New Roman"/>
        </w:rPr>
        <w:t xml:space="preserve"> </w:t>
      </w:r>
      <w:r w:rsidR="00E02752" w:rsidRPr="00DD1F1D">
        <w:rPr>
          <w:rFonts w:cs="Times New Roman"/>
        </w:rPr>
        <w:t>identifiable</w:t>
      </w:r>
      <w:r w:rsidR="00281A15">
        <w:rPr>
          <w:rFonts w:cs="Times New Roman"/>
        </w:rPr>
        <w:t xml:space="preserve"> </w:t>
      </w:r>
      <w:r w:rsidR="00E02752" w:rsidRPr="00DD1F1D">
        <w:rPr>
          <w:rFonts w:cs="Times New Roman"/>
        </w:rPr>
        <w:t>carbonized</w:t>
      </w:r>
      <w:r w:rsidR="00281A15">
        <w:rPr>
          <w:rFonts w:cs="Times New Roman"/>
        </w:rPr>
        <w:t xml:space="preserve"> </w:t>
      </w:r>
      <w:r w:rsidR="00E02752" w:rsidRPr="00DD1F1D">
        <w:rPr>
          <w:rFonts w:cs="Times New Roman"/>
        </w:rPr>
        <w:t>remains</w:t>
      </w:r>
      <w:r w:rsidR="00281A15">
        <w:rPr>
          <w:rFonts w:cs="Times New Roman"/>
        </w:rPr>
        <w:t xml:space="preserve"> </w:t>
      </w:r>
      <w:r w:rsidR="00E02752" w:rsidRPr="00DD1F1D">
        <w:rPr>
          <w:rFonts w:cs="Times New Roman"/>
        </w:rPr>
        <w:t>recovered</w:t>
      </w:r>
      <w:r w:rsidR="00281A15">
        <w:rPr>
          <w:rFonts w:cs="Times New Roman"/>
        </w:rPr>
        <w:t xml:space="preserve"> </w:t>
      </w:r>
      <w:r w:rsidR="00E02752" w:rsidRPr="00DD1F1D">
        <w:rPr>
          <w:rFonts w:cs="Times New Roman"/>
        </w:rPr>
        <w:t>from</w:t>
      </w:r>
      <w:r w:rsidR="00281A15">
        <w:rPr>
          <w:rFonts w:cs="Times New Roman"/>
        </w:rPr>
        <w:t xml:space="preserve"> </w:t>
      </w:r>
      <w:r w:rsidR="00E02752" w:rsidRPr="00DD1F1D">
        <w:rPr>
          <w:rFonts w:cs="Times New Roman"/>
        </w:rPr>
        <w:t>every</w:t>
      </w:r>
      <w:r w:rsidR="00281A15">
        <w:rPr>
          <w:rFonts w:cs="Times New Roman"/>
        </w:rPr>
        <w:t xml:space="preserve"> </w:t>
      </w:r>
      <w:r w:rsidR="00E02752" w:rsidRPr="00DD1F1D">
        <w:rPr>
          <w:rFonts w:cs="Times New Roman"/>
        </w:rPr>
        <w:t>level</w:t>
      </w:r>
      <w:r w:rsidR="00281A15">
        <w:rPr>
          <w:rFonts w:cs="Times New Roman"/>
        </w:rPr>
        <w:t xml:space="preserve"> </w:t>
      </w:r>
      <w:r w:rsidR="00E02752" w:rsidRPr="00DD1F1D">
        <w:rPr>
          <w:rFonts w:cs="Times New Roman"/>
        </w:rPr>
        <w:t>of</w:t>
      </w:r>
      <w:r w:rsidR="00281A15">
        <w:rPr>
          <w:rFonts w:cs="Times New Roman"/>
        </w:rPr>
        <w:t xml:space="preserve"> </w:t>
      </w:r>
      <w:r w:rsidR="00E02752" w:rsidRPr="00DD1F1D">
        <w:rPr>
          <w:rFonts w:cs="Times New Roman"/>
        </w:rPr>
        <w:t>the</w:t>
      </w:r>
      <w:r w:rsidR="00281A15">
        <w:rPr>
          <w:rFonts w:cs="Times New Roman"/>
        </w:rPr>
        <w:t xml:space="preserve"> </w:t>
      </w:r>
      <w:r w:rsidR="00E02752" w:rsidRPr="00DD1F1D">
        <w:rPr>
          <w:rFonts w:cs="Times New Roman"/>
        </w:rPr>
        <w:t>columns</w:t>
      </w:r>
      <w:r w:rsidR="00281A15">
        <w:rPr>
          <w:rFonts w:cs="Times New Roman"/>
        </w:rPr>
        <w:t xml:space="preserve"> </w:t>
      </w:r>
      <w:r w:rsidR="00E02752" w:rsidRPr="00DD1F1D">
        <w:rPr>
          <w:rFonts w:cs="Times New Roman"/>
        </w:rPr>
        <w:t>sampled,</w:t>
      </w:r>
      <w:r w:rsidR="00281A15">
        <w:rPr>
          <w:rFonts w:cs="Times New Roman"/>
        </w:rPr>
        <w:t xml:space="preserve"> </w:t>
      </w:r>
      <w:r w:rsidR="00E02752" w:rsidRPr="00DD1F1D">
        <w:rPr>
          <w:rFonts w:cs="Times New Roman"/>
        </w:rPr>
        <w:t>mechanical</w:t>
      </w:r>
      <w:r w:rsidR="00281A15">
        <w:rPr>
          <w:rFonts w:cs="Times New Roman"/>
        </w:rPr>
        <w:t xml:space="preserve"> </w:t>
      </w:r>
      <w:r w:rsidR="00E02752" w:rsidRPr="00DD1F1D">
        <w:rPr>
          <w:rFonts w:cs="Times New Roman"/>
        </w:rPr>
        <w:t>actions</w:t>
      </w:r>
      <w:r w:rsidR="00281A15">
        <w:rPr>
          <w:rFonts w:cs="Times New Roman"/>
        </w:rPr>
        <w:t xml:space="preserve"> </w:t>
      </w:r>
      <w:r w:rsidR="00E02752" w:rsidRPr="00DD1F1D">
        <w:rPr>
          <w:rFonts w:cs="Times New Roman"/>
        </w:rPr>
        <w:t>do</w:t>
      </w:r>
      <w:r w:rsidR="00281A15">
        <w:rPr>
          <w:rFonts w:cs="Times New Roman"/>
        </w:rPr>
        <w:t xml:space="preserve"> </w:t>
      </w:r>
      <w:r w:rsidR="00E02752" w:rsidRPr="00DD1F1D">
        <w:rPr>
          <w:rFonts w:cs="Times New Roman"/>
        </w:rPr>
        <w:t>not</w:t>
      </w:r>
      <w:r w:rsidR="00281A15">
        <w:rPr>
          <w:rFonts w:cs="Times New Roman"/>
        </w:rPr>
        <w:t xml:space="preserve"> </w:t>
      </w:r>
      <w:r w:rsidR="00E02752" w:rsidRPr="00DD1F1D">
        <w:rPr>
          <w:rFonts w:cs="Times New Roman"/>
        </w:rPr>
        <w:t>seem</w:t>
      </w:r>
      <w:r w:rsidR="00281A15">
        <w:rPr>
          <w:rFonts w:cs="Times New Roman"/>
        </w:rPr>
        <w:t xml:space="preserve"> </w:t>
      </w:r>
      <w:r w:rsidR="00E02752" w:rsidRPr="00DD1F1D">
        <w:rPr>
          <w:rFonts w:cs="Times New Roman"/>
        </w:rPr>
        <w:t>to</w:t>
      </w:r>
      <w:r w:rsidR="00281A15">
        <w:rPr>
          <w:rFonts w:cs="Times New Roman"/>
        </w:rPr>
        <w:t xml:space="preserve"> </w:t>
      </w:r>
      <w:r w:rsidR="00E02752" w:rsidRPr="00DD1F1D">
        <w:rPr>
          <w:rFonts w:cs="Times New Roman"/>
        </w:rPr>
        <w:t>completely</w:t>
      </w:r>
      <w:r w:rsidR="00281A15">
        <w:rPr>
          <w:rFonts w:cs="Times New Roman"/>
        </w:rPr>
        <w:t xml:space="preserve"> </w:t>
      </w:r>
      <w:r w:rsidR="00E02752" w:rsidRPr="00DD1F1D">
        <w:rPr>
          <w:rFonts w:cs="Times New Roman"/>
        </w:rPr>
        <w:t>destroy</w:t>
      </w:r>
      <w:r w:rsidR="00281A15">
        <w:rPr>
          <w:rFonts w:cs="Times New Roman"/>
        </w:rPr>
        <w:t xml:space="preserve"> </w:t>
      </w:r>
      <w:r w:rsidR="00E02752" w:rsidRPr="00DD1F1D">
        <w:rPr>
          <w:rFonts w:cs="Times New Roman"/>
        </w:rPr>
        <w:t>carbonized</w:t>
      </w:r>
      <w:r w:rsidR="00281A15">
        <w:rPr>
          <w:rFonts w:cs="Times New Roman"/>
        </w:rPr>
        <w:t xml:space="preserve"> </w:t>
      </w:r>
      <w:r w:rsidR="00E02752" w:rsidRPr="00DD1F1D">
        <w:rPr>
          <w:rFonts w:cs="Times New Roman"/>
        </w:rPr>
        <w:t>remains,</w:t>
      </w:r>
      <w:r w:rsidR="00281A15">
        <w:rPr>
          <w:rFonts w:cs="Times New Roman"/>
        </w:rPr>
        <w:t xml:space="preserve"> </w:t>
      </w:r>
      <w:r w:rsidR="00E02752" w:rsidRPr="00DD1F1D">
        <w:rPr>
          <w:rFonts w:cs="Times New Roman"/>
        </w:rPr>
        <w:t>leaving</w:t>
      </w:r>
      <w:r w:rsidR="00281A15">
        <w:rPr>
          <w:rFonts w:cs="Times New Roman"/>
        </w:rPr>
        <w:t xml:space="preserve"> </w:t>
      </w:r>
      <w:r w:rsidR="00E02752" w:rsidRPr="00DD1F1D">
        <w:rPr>
          <w:rFonts w:cs="Times New Roman"/>
        </w:rPr>
        <w:t>enough</w:t>
      </w:r>
      <w:r w:rsidR="00281A15">
        <w:rPr>
          <w:rFonts w:cs="Times New Roman"/>
        </w:rPr>
        <w:t xml:space="preserve"> </w:t>
      </w:r>
      <w:r w:rsidR="00951300" w:rsidRPr="00DD1F1D">
        <w:rPr>
          <w:rFonts w:cs="Times New Roman"/>
        </w:rPr>
        <w:t>for</w:t>
      </w:r>
      <w:r w:rsidR="00281A15">
        <w:rPr>
          <w:rFonts w:cs="Times New Roman"/>
        </w:rPr>
        <w:t xml:space="preserve"> </w:t>
      </w:r>
      <w:r w:rsidR="00951300" w:rsidRPr="00DD1F1D">
        <w:rPr>
          <w:rFonts w:cs="Times New Roman"/>
        </w:rPr>
        <w:t>positive</w:t>
      </w:r>
      <w:r w:rsidR="00281A15">
        <w:rPr>
          <w:rFonts w:cs="Times New Roman"/>
        </w:rPr>
        <w:t xml:space="preserve"> </w:t>
      </w:r>
      <w:r w:rsidR="00951300" w:rsidRPr="00DD1F1D">
        <w:rPr>
          <w:rFonts w:cs="Times New Roman"/>
        </w:rPr>
        <w:t>identification</w:t>
      </w:r>
      <w:r w:rsidR="00281A15">
        <w:rPr>
          <w:rFonts w:cs="Times New Roman"/>
        </w:rPr>
        <w:t xml:space="preserve"> </w:t>
      </w:r>
      <w:r w:rsidR="00951300" w:rsidRPr="00DD1F1D">
        <w:rPr>
          <w:rFonts w:cs="Times New Roman"/>
        </w:rPr>
        <w:t>as</w:t>
      </w:r>
      <w:r w:rsidR="00281A15">
        <w:rPr>
          <w:rFonts w:cs="Times New Roman"/>
        </w:rPr>
        <w:t xml:space="preserve"> </w:t>
      </w:r>
      <w:r w:rsidR="00951300" w:rsidRPr="00DD1F1D">
        <w:rPr>
          <w:rFonts w:cs="Times New Roman"/>
        </w:rPr>
        <w:t>well</w:t>
      </w:r>
      <w:r w:rsidR="00281A15">
        <w:rPr>
          <w:rFonts w:cs="Times New Roman"/>
        </w:rPr>
        <w:t xml:space="preserve"> </w:t>
      </w:r>
      <w:r w:rsidR="00951300" w:rsidRPr="00DD1F1D">
        <w:rPr>
          <w:rFonts w:cs="Times New Roman"/>
        </w:rPr>
        <w:t>as</w:t>
      </w:r>
      <w:r w:rsidR="00281A15">
        <w:rPr>
          <w:rFonts w:cs="Times New Roman"/>
        </w:rPr>
        <w:t xml:space="preserve"> </w:t>
      </w:r>
      <w:r w:rsidR="004773F2" w:rsidRPr="00DD1F1D">
        <w:rPr>
          <w:rFonts w:cs="Times New Roman"/>
        </w:rPr>
        <w:t>allowing</w:t>
      </w:r>
      <w:r w:rsidR="00281A15">
        <w:rPr>
          <w:rFonts w:cs="Times New Roman"/>
        </w:rPr>
        <w:t xml:space="preserve"> </w:t>
      </w:r>
      <w:r w:rsidR="004773F2" w:rsidRPr="00DD1F1D">
        <w:rPr>
          <w:rFonts w:cs="Times New Roman"/>
        </w:rPr>
        <w:t>utilization</w:t>
      </w:r>
      <w:r w:rsidR="00281A15">
        <w:rPr>
          <w:rFonts w:cs="Times New Roman"/>
        </w:rPr>
        <w:t xml:space="preserve"> </w:t>
      </w:r>
      <w:r w:rsidR="00E02752" w:rsidRPr="00DD1F1D">
        <w:rPr>
          <w:rFonts w:cs="Times New Roman"/>
        </w:rPr>
        <w:t>for</w:t>
      </w:r>
      <w:r w:rsidR="00281A15">
        <w:rPr>
          <w:rFonts w:cs="Times New Roman"/>
        </w:rPr>
        <w:t xml:space="preserve"> </w:t>
      </w:r>
      <w:r w:rsidR="00E02752" w:rsidRPr="00DD1F1D">
        <w:rPr>
          <w:rFonts w:cs="Times New Roman"/>
        </w:rPr>
        <w:t>radiocarbon</w:t>
      </w:r>
      <w:r w:rsidR="00281A15">
        <w:rPr>
          <w:rFonts w:cs="Times New Roman"/>
        </w:rPr>
        <w:t xml:space="preserve"> </w:t>
      </w:r>
      <w:r w:rsidR="00E02752" w:rsidRPr="00DD1F1D">
        <w:rPr>
          <w:rFonts w:cs="Times New Roman"/>
        </w:rPr>
        <w:t>and</w:t>
      </w:r>
      <w:r w:rsidR="002945E9" w:rsidRPr="00DD1F1D">
        <w:rPr>
          <w:rFonts w:cs="Times New Roman"/>
        </w:rPr>
        <w:t>/or</w:t>
      </w:r>
      <w:r w:rsidR="00281A15">
        <w:rPr>
          <w:rFonts w:cs="Times New Roman"/>
        </w:rPr>
        <w:t xml:space="preserve"> </w:t>
      </w:r>
      <w:r w:rsidR="00E02752" w:rsidRPr="00DD1F1D">
        <w:rPr>
          <w:rFonts w:cs="Times New Roman"/>
        </w:rPr>
        <w:t>AMS</w:t>
      </w:r>
      <w:r w:rsidR="00281A15">
        <w:rPr>
          <w:rFonts w:cs="Times New Roman"/>
        </w:rPr>
        <w:t xml:space="preserve"> </w:t>
      </w:r>
      <w:r w:rsidR="00E02752" w:rsidRPr="00DD1F1D">
        <w:rPr>
          <w:rFonts w:cs="Times New Roman"/>
        </w:rPr>
        <w:t>dating.</w:t>
      </w:r>
    </w:p>
    <w:p w14:paraId="7B6AA8FE" w14:textId="344A7BB3" w:rsidR="001C3F31" w:rsidRPr="00DD1F1D" w:rsidRDefault="00032319" w:rsidP="002843C9">
      <w:pPr>
        <w:widowControl w:val="0"/>
        <w:numPr>
          <w:ilvl w:val="0"/>
          <w:numId w:val="6"/>
        </w:numPr>
        <w:autoSpaceDE w:val="0"/>
        <w:autoSpaceDN w:val="0"/>
        <w:adjustRightInd w:val="0"/>
        <w:ind w:left="1440" w:hanging="720"/>
        <w:rPr>
          <w:rFonts w:cs="Times New Roman"/>
          <w:i/>
        </w:rPr>
      </w:pPr>
      <w:r w:rsidRPr="00DD1F1D">
        <w:rPr>
          <w:rFonts w:cs="Times New Roman"/>
          <w:i/>
        </w:rPr>
        <w:t>T</w:t>
      </w:r>
      <w:r w:rsidR="001C3F31" w:rsidRPr="00DD1F1D">
        <w:rPr>
          <w:rFonts w:cs="Times New Roman"/>
          <w:i/>
        </w:rPr>
        <w:t>hese</w:t>
      </w:r>
      <w:r w:rsidR="00281A15">
        <w:rPr>
          <w:rFonts w:cs="Times New Roman"/>
          <w:i/>
        </w:rPr>
        <w:t xml:space="preserve"> </w:t>
      </w:r>
      <w:r w:rsidR="001C3F31" w:rsidRPr="00DD1F1D">
        <w:rPr>
          <w:rFonts w:cs="Times New Roman"/>
          <w:i/>
        </w:rPr>
        <w:t>same</w:t>
      </w:r>
      <w:r w:rsidR="00281A15">
        <w:rPr>
          <w:rFonts w:cs="Times New Roman"/>
          <w:i/>
        </w:rPr>
        <w:t xml:space="preserve"> </w:t>
      </w:r>
      <w:r w:rsidR="001C3F31" w:rsidRPr="00DD1F1D">
        <w:rPr>
          <w:rFonts w:cs="Times New Roman"/>
          <w:i/>
        </w:rPr>
        <w:t>mechanical</w:t>
      </w:r>
      <w:r w:rsidR="00281A15">
        <w:rPr>
          <w:rFonts w:cs="Times New Roman"/>
          <w:i/>
        </w:rPr>
        <w:t xml:space="preserve"> </w:t>
      </w:r>
      <w:r w:rsidR="001C3F31" w:rsidRPr="00DD1F1D">
        <w:rPr>
          <w:rFonts w:cs="Times New Roman"/>
          <w:i/>
        </w:rPr>
        <w:t>actions</w:t>
      </w:r>
      <w:r w:rsidR="00281A15">
        <w:rPr>
          <w:rFonts w:cs="Times New Roman"/>
          <w:i/>
        </w:rPr>
        <w:t xml:space="preserve"> </w:t>
      </w:r>
      <w:r w:rsidR="001C3F31" w:rsidRPr="00DD1F1D">
        <w:rPr>
          <w:rFonts w:cs="Times New Roman"/>
          <w:i/>
        </w:rPr>
        <w:t>also</w:t>
      </w:r>
      <w:r w:rsidR="00281A15">
        <w:rPr>
          <w:rFonts w:cs="Times New Roman"/>
          <w:i/>
        </w:rPr>
        <w:t xml:space="preserve"> </w:t>
      </w:r>
      <w:r w:rsidR="001C3F31" w:rsidRPr="00DD1F1D">
        <w:rPr>
          <w:rFonts w:cs="Times New Roman"/>
          <w:i/>
        </w:rPr>
        <w:t>act</w:t>
      </w:r>
      <w:r w:rsidR="00281A15">
        <w:rPr>
          <w:rFonts w:cs="Times New Roman"/>
          <w:i/>
        </w:rPr>
        <w:t xml:space="preserve"> </w:t>
      </w:r>
      <w:r w:rsidR="001C3F31" w:rsidRPr="00DD1F1D">
        <w:rPr>
          <w:rFonts w:cs="Times New Roman"/>
          <w:i/>
        </w:rPr>
        <w:t>to</w:t>
      </w:r>
      <w:r w:rsidR="00281A15">
        <w:rPr>
          <w:rFonts w:cs="Times New Roman"/>
          <w:i/>
        </w:rPr>
        <w:t xml:space="preserve"> </w:t>
      </w:r>
      <w:r w:rsidR="001C3F31" w:rsidRPr="00DD1F1D">
        <w:rPr>
          <w:rFonts w:cs="Times New Roman"/>
          <w:i/>
        </w:rPr>
        <w:t>destroy</w:t>
      </w:r>
      <w:r w:rsidR="00281A15">
        <w:rPr>
          <w:rFonts w:cs="Times New Roman"/>
          <w:i/>
        </w:rPr>
        <w:t xml:space="preserve"> </w:t>
      </w:r>
      <w:r w:rsidR="001C3F31" w:rsidRPr="00DD1F1D">
        <w:rPr>
          <w:rFonts w:cs="Times New Roman"/>
          <w:i/>
        </w:rPr>
        <w:t>any</w:t>
      </w:r>
      <w:r w:rsidR="00281A15">
        <w:rPr>
          <w:rFonts w:cs="Times New Roman"/>
          <w:i/>
        </w:rPr>
        <w:t xml:space="preserve"> </w:t>
      </w:r>
      <w:r w:rsidR="001C3F31" w:rsidRPr="00DD1F1D">
        <w:rPr>
          <w:rFonts w:cs="Times New Roman"/>
          <w:i/>
        </w:rPr>
        <w:t>horizontal</w:t>
      </w:r>
      <w:r w:rsidR="00281A15">
        <w:rPr>
          <w:rFonts w:cs="Times New Roman"/>
          <w:i/>
        </w:rPr>
        <w:t xml:space="preserve"> </w:t>
      </w:r>
      <w:r w:rsidR="001C3F31" w:rsidRPr="00DD1F1D">
        <w:rPr>
          <w:rFonts w:cs="Times New Roman"/>
          <w:i/>
        </w:rPr>
        <w:t>and/or</w:t>
      </w:r>
      <w:r w:rsidR="00281A15">
        <w:rPr>
          <w:rFonts w:cs="Times New Roman"/>
          <w:i/>
        </w:rPr>
        <w:t xml:space="preserve"> </w:t>
      </w:r>
      <w:r w:rsidR="001C3F31" w:rsidRPr="00DD1F1D">
        <w:rPr>
          <w:rFonts w:cs="Times New Roman"/>
          <w:i/>
        </w:rPr>
        <w:t>vertical</w:t>
      </w:r>
      <w:r w:rsidR="00281A15">
        <w:rPr>
          <w:rFonts w:cs="Times New Roman"/>
          <w:i/>
        </w:rPr>
        <w:t xml:space="preserve"> </w:t>
      </w:r>
      <w:r w:rsidR="001C3F31" w:rsidRPr="00DD1F1D">
        <w:rPr>
          <w:rFonts w:cs="Times New Roman"/>
          <w:i/>
        </w:rPr>
        <w:t>stratigraphic</w:t>
      </w:r>
      <w:r w:rsidR="00281A15">
        <w:rPr>
          <w:rFonts w:cs="Times New Roman"/>
          <w:i/>
        </w:rPr>
        <w:t xml:space="preserve"> </w:t>
      </w:r>
      <w:r w:rsidR="001C3F31" w:rsidRPr="00DD1F1D">
        <w:rPr>
          <w:rFonts w:cs="Times New Roman"/>
          <w:i/>
        </w:rPr>
        <w:t>integrity;</w:t>
      </w:r>
      <w:r w:rsidR="00281A15">
        <w:rPr>
          <w:rFonts w:cs="Times New Roman"/>
          <w:i/>
        </w:rPr>
        <w:t xml:space="preserve"> </w:t>
      </w:r>
      <w:r w:rsidR="001C3F31" w:rsidRPr="00DD1F1D">
        <w:rPr>
          <w:rFonts w:cs="Times New Roman"/>
          <w:i/>
        </w:rPr>
        <w:t>thus</w:t>
      </w:r>
      <w:r w:rsidR="00281A15">
        <w:rPr>
          <w:rFonts w:cs="Times New Roman"/>
          <w:i/>
        </w:rPr>
        <w:t xml:space="preserve"> </w:t>
      </w:r>
      <w:r w:rsidR="001C3F31" w:rsidRPr="00DD1F1D">
        <w:rPr>
          <w:rFonts w:cs="Times New Roman"/>
          <w:i/>
        </w:rPr>
        <w:t>invalidating</w:t>
      </w:r>
      <w:r w:rsidR="00281A15">
        <w:rPr>
          <w:rFonts w:cs="Times New Roman"/>
          <w:i/>
        </w:rPr>
        <w:t xml:space="preserve"> </w:t>
      </w:r>
      <w:r w:rsidR="001C3F31" w:rsidRPr="00DD1F1D">
        <w:rPr>
          <w:rFonts w:cs="Times New Roman"/>
          <w:i/>
        </w:rPr>
        <w:t>any</w:t>
      </w:r>
      <w:r w:rsidR="00281A15">
        <w:rPr>
          <w:rFonts w:cs="Times New Roman"/>
          <w:i/>
        </w:rPr>
        <w:t xml:space="preserve"> </w:t>
      </w:r>
      <w:r w:rsidR="001C3F31" w:rsidRPr="00DD1F1D">
        <w:rPr>
          <w:rFonts w:cs="Times New Roman"/>
          <w:i/>
        </w:rPr>
        <w:t>data</w:t>
      </w:r>
      <w:r w:rsidR="00281A15">
        <w:rPr>
          <w:rFonts w:cs="Times New Roman"/>
          <w:i/>
        </w:rPr>
        <w:t xml:space="preserve"> </w:t>
      </w:r>
      <w:r w:rsidR="001C3F31" w:rsidRPr="00DD1F1D">
        <w:rPr>
          <w:rFonts w:cs="Times New Roman"/>
          <w:i/>
        </w:rPr>
        <w:t>derived</w:t>
      </w:r>
      <w:r w:rsidR="00281A15">
        <w:rPr>
          <w:rFonts w:cs="Times New Roman"/>
          <w:i/>
        </w:rPr>
        <w:t xml:space="preserve"> </w:t>
      </w:r>
      <w:r w:rsidR="001C3F31" w:rsidRPr="00DD1F1D">
        <w:rPr>
          <w:rFonts w:cs="Times New Roman"/>
          <w:i/>
        </w:rPr>
        <w:t>from</w:t>
      </w:r>
      <w:r w:rsidR="00281A15">
        <w:rPr>
          <w:rFonts w:cs="Times New Roman"/>
          <w:i/>
        </w:rPr>
        <w:t xml:space="preserve"> </w:t>
      </w:r>
      <w:r w:rsidR="001C3F31" w:rsidRPr="00DD1F1D">
        <w:rPr>
          <w:rFonts w:cs="Times New Roman"/>
          <w:i/>
        </w:rPr>
        <w:t>plant</w:t>
      </w:r>
      <w:r w:rsidR="00281A15">
        <w:rPr>
          <w:rFonts w:cs="Times New Roman"/>
          <w:i/>
        </w:rPr>
        <w:t xml:space="preserve"> </w:t>
      </w:r>
      <w:r w:rsidR="006547E6" w:rsidRPr="00DD1F1D">
        <w:rPr>
          <w:rFonts w:cs="Times New Roman"/>
          <w:i/>
        </w:rPr>
        <w:t>remains,</w:t>
      </w:r>
      <w:r w:rsidR="00281A15">
        <w:rPr>
          <w:rFonts w:cs="Times New Roman"/>
          <w:i/>
        </w:rPr>
        <w:t xml:space="preserve"> </w:t>
      </w:r>
      <w:r w:rsidR="006547E6" w:rsidRPr="00DD1F1D">
        <w:rPr>
          <w:rFonts w:cs="Times New Roman"/>
          <w:i/>
        </w:rPr>
        <w:t>if</w:t>
      </w:r>
      <w:r w:rsidR="00281A15">
        <w:rPr>
          <w:rFonts w:cs="Times New Roman"/>
          <w:i/>
        </w:rPr>
        <w:t xml:space="preserve"> </w:t>
      </w:r>
      <w:r w:rsidR="006547E6" w:rsidRPr="00DD1F1D">
        <w:rPr>
          <w:rFonts w:cs="Times New Roman"/>
          <w:i/>
        </w:rPr>
        <w:t>actually</w:t>
      </w:r>
      <w:r w:rsidR="00281A15">
        <w:rPr>
          <w:rFonts w:cs="Times New Roman"/>
          <w:i/>
        </w:rPr>
        <w:t xml:space="preserve"> </w:t>
      </w:r>
      <w:r w:rsidR="006547E6" w:rsidRPr="00DD1F1D">
        <w:rPr>
          <w:rFonts w:cs="Times New Roman"/>
          <w:i/>
        </w:rPr>
        <w:t>recovered;</w:t>
      </w:r>
      <w:r w:rsidR="00281A15">
        <w:rPr>
          <w:rFonts w:cs="Times New Roman"/>
          <w:i/>
        </w:rPr>
        <w:t xml:space="preserve">  </w:t>
      </w:r>
      <w:r w:rsidR="00275EFE" w:rsidRPr="00DD1F1D">
        <w:rPr>
          <w:rFonts w:cs="Times New Roman"/>
        </w:rPr>
        <w:t>The</w:t>
      </w:r>
      <w:r w:rsidR="00281A15">
        <w:rPr>
          <w:rFonts w:cs="Times New Roman"/>
        </w:rPr>
        <w:t xml:space="preserve"> </w:t>
      </w:r>
      <w:r w:rsidR="00275EFE" w:rsidRPr="00DD1F1D">
        <w:rPr>
          <w:rFonts w:cs="Times New Roman"/>
        </w:rPr>
        <w:t>repeatedly</w:t>
      </w:r>
      <w:r w:rsidR="00281A15">
        <w:rPr>
          <w:rFonts w:cs="Times New Roman"/>
        </w:rPr>
        <w:t xml:space="preserve"> </w:t>
      </w:r>
      <w:r w:rsidR="00275EFE" w:rsidRPr="00DD1F1D">
        <w:rPr>
          <w:rFonts w:cs="Times New Roman"/>
        </w:rPr>
        <w:t>intact</w:t>
      </w:r>
      <w:r w:rsidR="00281A15">
        <w:rPr>
          <w:rFonts w:cs="Times New Roman"/>
        </w:rPr>
        <w:t xml:space="preserve"> </w:t>
      </w:r>
      <w:r w:rsidR="008E5258">
        <w:rPr>
          <w:rFonts w:cs="Times New Roman"/>
        </w:rPr>
        <w:t>layers</w:t>
      </w:r>
      <w:r w:rsidR="00281A15">
        <w:rPr>
          <w:rFonts w:cs="Times New Roman"/>
        </w:rPr>
        <w:t xml:space="preserve"> </w:t>
      </w:r>
      <w:r w:rsidR="008E5258">
        <w:rPr>
          <w:rFonts w:cs="Times New Roman"/>
        </w:rPr>
        <w:t>of</w:t>
      </w:r>
      <w:r w:rsidR="00281A15">
        <w:rPr>
          <w:rFonts w:cs="Times New Roman"/>
        </w:rPr>
        <w:t xml:space="preserve"> </w:t>
      </w:r>
      <w:r w:rsidR="008E5258">
        <w:rPr>
          <w:rFonts w:cs="Times New Roman"/>
        </w:rPr>
        <w:t>lithic</w:t>
      </w:r>
      <w:r w:rsidR="00281A15">
        <w:rPr>
          <w:rFonts w:cs="Times New Roman"/>
        </w:rPr>
        <w:t xml:space="preserve"> </w:t>
      </w:r>
      <w:r w:rsidR="008E5258">
        <w:rPr>
          <w:rFonts w:cs="Times New Roman"/>
        </w:rPr>
        <w:t>materials</w:t>
      </w:r>
      <w:r w:rsidR="00281A15">
        <w:rPr>
          <w:rFonts w:cs="Times New Roman"/>
        </w:rPr>
        <w:t xml:space="preserve"> </w:t>
      </w:r>
      <w:r w:rsidR="008E5258">
        <w:rPr>
          <w:rFonts w:cs="Times New Roman"/>
        </w:rPr>
        <w:t>and</w:t>
      </w:r>
      <w:r w:rsidR="00281A15">
        <w:rPr>
          <w:rFonts w:cs="Times New Roman"/>
        </w:rPr>
        <w:t xml:space="preserve"> </w:t>
      </w:r>
      <w:r w:rsidR="008E5258">
        <w:rPr>
          <w:rFonts w:cs="Times New Roman"/>
        </w:rPr>
        <w:t>debitage</w:t>
      </w:r>
      <w:r w:rsidR="00281A15">
        <w:rPr>
          <w:rFonts w:cs="Times New Roman"/>
        </w:rPr>
        <w:t xml:space="preserve"> </w:t>
      </w:r>
      <w:r w:rsidR="00275EFE" w:rsidRPr="00DD1F1D">
        <w:rPr>
          <w:rFonts w:cs="Times New Roman"/>
        </w:rPr>
        <w:t>at</w:t>
      </w:r>
      <w:r w:rsidR="00281A15">
        <w:rPr>
          <w:rFonts w:cs="Times New Roman"/>
        </w:rPr>
        <w:t xml:space="preserve"> </w:t>
      </w:r>
      <w:r w:rsidR="00275EFE" w:rsidRPr="00DD1F1D">
        <w:rPr>
          <w:rFonts w:cs="Times New Roman"/>
        </w:rPr>
        <w:t>the</w:t>
      </w:r>
      <w:r w:rsidR="00281A15">
        <w:rPr>
          <w:rFonts w:cs="Times New Roman"/>
        </w:rPr>
        <w:t xml:space="preserve"> </w:t>
      </w:r>
      <w:r w:rsidR="00275EFE" w:rsidRPr="00DD1F1D">
        <w:rPr>
          <w:rFonts w:cs="Times New Roman"/>
        </w:rPr>
        <w:t>Topper</w:t>
      </w:r>
      <w:r w:rsidR="00281A15">
        <w:rPr>
          <w:rFonts w:cs="Times New Roman"/>
        </w:rPr>
        <w:t xml:space="preserve"> </w:t>
      </w:r>
      <w:r w:rsidR="00275EFE" w:rsidRPr="00DD1F1D">
        <w:rPr>
          <w:rFonts w:cs="Times New Roman"/>
        </w:rPr>
        <w:t>site,</w:t>
      </w:r>
      <w:r w:rsidR="00281A15">
        <w:rPr>
          <w:rFonts w:cs="Times New Roman"/>
        </w:rPr>
        <w:t xml:space="preserve"> </w:t>
      </w:r>
      <w:r w:rsidR="00275EFE" w:rsidRPr="00DD1F1D">
        <w:rPr>
          <w:rFonts w:cs="Times New Roman"/>
        </w:rPr>
        <w:t>as</w:t>
      </w:r>
      <w:r w:rsidR="00281A15">
        <w:rPr>
          <w:rFonts w:cs="Times New Roman"/>
        </w:rPr>
        <w:t xml:space="preserve"> </w:t>
      </w:r>
      <w:r w:rsidR="00275EFE" w:rsidRPr="00DD1F1D">
        <w:rPr>
          <w:rFonts w:cs="Times New Roman"/>
        </w:rPr>
        <w:t>well</w:t>
      </w:r>
      <w:r w:rsidR="00281A15">
        <w:rPr>
          <w:rFonts w:cs="Times New Roman"/>
        </w:rPr>
        <w:t xml:space="preserve"> </w:t>
      </w:r>
      <w:r w:rsidR="00275EFE" w:rsidRPr="00DD1F1D">
        <w:rPr>
          <w:rFonts w:cs="Times New Roman"/>
        </w:rPr>
        <w:t>as</w:t>
      </w:r>
      <w:r w:rsidR="00281A15">
        <w:rPr>
          <w:rFonts w:cs="Times New Roman"/>
        </w:rPr>
        <w:t xml:space="preserve"> </w:t>
      </w:r>
      <w:r w:rsidR="00275EFE" w:rsidRPr="00DD1F1D">
        <w:rPr>
          <w:rFonts w:cs="Times New Roman"/>
        </w:rPr>
        <w:t>the</w:t>
      </w:r>
      <w:r w:rsidR="00281A15">
        <w:rPr>
          <w:rFonts w:cs="Times New Roman"/>
        </w:rPr>
        <w:t xml:space="preserve"> </w:t>
      </w:r>
      <w:r w:rsidR="00275EFE" w:rsidRPr="00DD1F1D">
        <w:rPr>
          <w:rFonts w:cs="Times New Roman"/>
        </w:rPr>
        <w:t>AMS</w:t>
      </w:r>
      <w:r w:rsidR="00281A15">
        <w:rPr>
          <w:rFonts w:cs="Times New Roman"/>
        </w:rPr>
        <w:t xml:space="preserve"> </w:t>
      </w:r>
      <w:r w:rsidR="00275EFE" w:rsidRPr="00DD1F1D">
        <w:rPr>
          <w:rFonts w:cs="Times New Roman"/>
        </w:rPr>
        <w:t>dates</w:t>
      </w:r>
      <w:r w:rsidR="00281A15">
        <w:rPr>
          <w:rFonts w:cs="Times New Roman"/>
        </w:rPr>
        <w:t xml:space="preserve"> </w:t>
      </w:r>
      <w:r w:rsidR="00275EFE" w:rsidRPr="00DD1F1D">
        <w:rPr>
          <w:rFonts w:cs="Times New Roman"/>
        </w:rPr>
        <w:t>of</w:t>
      </w:r>
      <w:r w:rsidR="00281A15">
        <w:rPr>
          <w:rFonts w:cs="Times New Roman"/>
        </w:rPr>
        <w:t xml:space="preserve"> </w:t>
      </w:r>
      <w:r w:rsidR="00275EFE" w:rsidRPr="00DD1F1D">
        <w:rPr>
          <w:rFonts w:cs="Times New Roman"/>
        </w:rPr>
        <w:t>the</w:t>
      </w:r>
      <w:r w:rsidR="00281A15">
        <w:rPr>
          <w:rFonts w:cs="Times New Roman"/>
        </w:rPr>
        <w:t xml:space="preserve"> </w:t>
      </w:r>
      <w:r w:rsidR="00275EFE" w:rsidRPr="00DD1F1D">
        <w:rPr>
          <w:rFonts w:cs="Times New Roman"/>
        </w:rPr>
        <w:t>carbonized</w:t>
      </w:r>
      <w:r w:rsidR="00281A15">
        <w:rPr>
          <w:rFonts w:cs="Times New Roman"/>
        </w:rPr>
        <w:t xml:space="preserve"> </w:t>
      </w:r>
      <w:r w:rsidR="00275EFE" w:rsidRPr="00DD1F1D">
        <w:rPr>
          <w:rFonts w:cs="Times New Roman"/>
        </w:rPr>
        <w:t>remains</w:t>
      </w:r>
      <w:r w:rsidR="00281A15">
        <w:rPr>
          <w:rFonts w:cs="Times New Roman"/>
        </w:rPr>
        <w:t xml:space="preserve"> </w:t>
      </w:r>
      <w:r w:rsidR="00275EFE" w:rsidRPr="00DD1F1D">
        <w:rPr>
          <w:rFonts w:cs="Times New Roman"/>
        </w:rPr>
        <w:t>found</w:t>
      </w:r>
      <w:r w:rsidR="00281A15">
        <w:rPr>
          <w:rFonts w:cs="Times New Roman"/>
        </w:rPr>
        <w:t xml:space="preserve"> </w:t>
      </w:r>
      <w:r w:rsidR="00275EFE" w:rsidRPr="00DD1F1D">
        <w:rPr>
          <w:rFonts w:cs="Times New Roman"/>
        </w:rPr>
        <w:t>in</w:t>
      </w:r>
      <w:r w:rsidR="00281A15">
        <w:rPr>
          <w:rFonts w:cs="Times New Roman"/>
        </w:rPr>
        <w:t xml:space="preserve"> </w:t>
      </w:r>
      <w:r w:rsidR="00974E75" w:rsidRPr="00DD1F1D">
        <w:rPr>
          <w:rFonts w:cs="Times New Roman"/>
        </w:rPr>
        <w:t>apparent</w:t>
      </w:r>
      <w:r w:rsidR="00281A15">
        <w:rPr>
          <w:rFonts w:cs="Times New Roman"/>
        </w:rPr>
        <w:t xml:space="preserve"> </w:t>
      </w:r>
      <w:r w:rsidR="00275EFE" w:rsidRPr="00DD1F1D">
        <w:rPr>
          <w:rFonts w:cs="Times New Roman"/>
        </w:rPr>
        <w:t>correct</w:t>
      </w:r>
      <w:r w:rsidR="00281A15">
        <w:rPr>
          <w:rFonts w:cs="Times New Roman"/>
        </w:rPr>
        <w:t xml:space="preserve"> </w:t>
      </w:r>
      <w:r w:rsidR="00275EFE" w:rsidRPr="00DD1F1D">
        <w:rPr>
          <w:rFonts w:cs="Times New Roman"/>
        </w:rPr>
        <w:t>superposition,</w:t>
      </w:r>
      <w:r w:rsidR="00281A15">
        <w:rPr>
          <w:rFonts w:cs="Times New Roman"/>
        </w:rPr>
        <w:t xml:space="preserve"> </w:t>
      </w:r>
      <w:r w:rsidR="005F403A" w:rsidRPr="00DD1F1D">
        <w:rPr>
          <w:rFonts w:cs="Times New Roman"/>
        </w:rPr>
        <w:t>coupled</w:t>
      </w:r>
      <w:r w:rsidR="00281A15">
        <w:rPr>
          <w:rFonts w:cs="Times New Roman"/>
        </w:rPr>
        <w:t xml:space="preserve"> </w:t>
      </w:r>
      <w:r w:rsidR="005F403A" w:rsidRPr="00DD1F1D">
        <w:rPr>
          <w:rFonts w:cs="Times New Roman"/>
        </w:rPr>
        <w:t>with</w:t>
      </w:r>
      <w:r w:rsidR="00281A15">
        <w:rPr>
          <w:rFonts w:cs="Times New Roman"/>
        </w:rPr>
        <w:t xml:space="preserve"> </w:t>
      </w:r>
      <w:r w:rsidR="000E4D91" w:rsidRPr="00DD1F1D">
        <w:rPr>
          <w:rFonts w:cs="Times New Roman"/>
        </w:rPr>
        <w:t>matching</w:t>
      </w:r>
      <w:r w:rsidR="00281A15">
        <w:rPr>
          <w:rFonts w:cs="Times New Roman"/>
        </w:rPr>
        <w:t xml:space="preserve"> </w:t>
      </w:r>
      <w:r w:rsidR="000E4D91" w:rsidRPr="00DD1F1D">
        <w:rPr>
          <w:rFonts w:cs="Times New Roman"/>
        </w:rPr>
        <w:t>chemical</w:t>
      </w:r>
      <w:r w:rsidR="00281A15">
        <w:rPr>
          <w:rFonts w:cs="Times New Roman"/>
        </w:rPr>
        <w:t xml:space="preserve"> </w:t>
      </w:r>
      <w:r w:rsidR="000E4D91" w:rsidRPr="00DD1F1D">
        <w:rPr>
          <w:rFonts w:cs="Times New Roman"/>
        </w:rPr>
        <w:t>signatures</w:t>
      </w:r>
      <w:r w:rsidR="00281A15">
        <w:rPr>
          <w:rFonts w:cs="Times New Roman"/>
        </w:rPr>
        <w:t xml:space="preserve"> </w:t>
      </w:r>
      <w:r w:rsidR="009F623E" w:rsidRPr="00DD1F1D">
        <w:rPr>
          <w:rFonts w:cs="Times New Roman"/>
        </w:rPr>
        <w:t>and</w:t>
      </w:r>
      <w:r w:rsidR="00281A15">
        <w:rPr>
          <w:rFonts w:cs="Times New Roman"/>
        </w:rPr>
        <w:t xml:space="preserve"> </w:t>
      </w:r>
      <w:r w:rsidR="00850835" w:rsidRPr="00DD1F1D">
        <w:rPr>
          <w:rFonts w:cs="Times New Roman"/>
        </w:rPr>
        <w:t>spikes</w:t>
      </w:r>
      <w:r w:rsidR="00281A15">
        <w:rPr>
          <w:rFonts w:cs="Times New Roman"/>
        </w:rPr>
        <w:t xml:space="preserve"> </w:t>
      </w:r>
      <w:r w:rsidR="00850835" w:rsidRPr="00DD1F1D">
        <w:rPr>
          <w:rFonts w:cs="Times New Roman"/>
        </w:rPr>
        <w:t>in</w:t>
      </w:r>
      <w:r w:rsidR="00281A15">
        <w:rPr>
          <w:rFonts w:cs="Times New Roman"/>
        </w:rPr>
        <w:t xml:space="preserve"> </w:t>
      </w:r>
      <w:r w:rsidR="009F623E" w:rsidRPr="00DD1F1D">
        <w:rPr>
          <w:rFonts w:cs="Times New Roman"/>
        </w:rPr>
        <w:t>lithic</w:t>
      </w:r>
      <w:r w:rsidR="00281A15">
        <w:rPr>
          <w:rFonts w:cs="Times New Roman"/>
        </w:rPr>
        <w:t xml:space="preserve"> </w:t>
      </w:r>
      <w:r w:rsidR="00850835" w:rsidRPr="00DD1F1D">
        <w:rPr>
          <w:rFonts w:cs="Times New Roman"/>
        </w:rPr>
        <w:t>counts</w:t>
      </w:r>
      <w:r w:rsidR="009F623E" w:rsidRPr="00DD1F1D">
        <w:rPr>
          <w:rFonts w:cs="Times New Roman"/>
        </w:rPr>
        <w:t>,</w:t>
      </w:r>
      <w:r w:rsidR="00281A15">
        <w:rPr>
          <w:rFonts w:cs="Times New Roman"/>
        </w:rPr>
        <w:t xml:space="preserve"> </w:t>
      </w:r>
      <w:r w:rsidR="009F623E" w:rsidRPr="00DD1F1D">
        <w:rPr>
          <w:rFonts w:cs="Times New Roman"/>
        </w:rPr>
        <w:t>both</w:t>
      </w:r>
      <w:r w:rsidR="00281A15">
        <w:rPr>
          <w:rFonts w:cs="Times New Roman"/>
        </w:rPr>
        <w:t xml:space="preserve"> </w:t>
      </w:r>
      <w:r w:rsidR="00A261C5" w:rsidRPr="00DD1F1D">
        <w:rPr>
          <w:rFonts w:cs="Times New Roman"/>
        </w:rPr>
        <w:t>indicative</w:t>
      </w:r>
      <w:r w:rsidR="00281A15">
        <w:rPr>
          <w:rFonts w:cs="Times New Roman"/>
        </w:rPr>
        <w:t xml:space="preserve"> </w:t>
      </w:r>
      <w:r w:rsidR="00A261C5" w:rsidRPr="00DD1F1D">
        <w:rPr>
          <w:rFonts w:cs="Times New Roman"/>
        </w:rPr>
        <w:t>of</w:t>
      </w:r>
      <w:r w:rsidR="00281A15">
        <w:rPr>
          <w:rFonts w:cs="Times New Roman"/>
        </w:rPr>
        <w:t xml:space="preserve"> </w:t>
      </w:r>
      <w:r w:rsidR="00A261C5" w:rsidRPr="00DD1F1D">
        <w:rPr>
          <w:rFonts w:cs="Times New Roman"/>
        </w:rPr>
        <w:t>human</w:t>
      </w:r>
      <w:r w:rsidR="00281A15">
        <w:rPr>
          <w:rFonts w:cs="Times New Roman"/>
        </w:rPr>
        <w:t xml:space="preserve"> </w:t>
      </w:r>
      <w:r w:rsidR="00A261C5" w:rsidRPr="00DD1F1D">
        <w:rPr>
          <w:rFonts w:cs="Times New Roman"/>
        </w:rPr>
        <w:t>occupation</w:t>
      </w:r>
      <w:r w:rsidR="000E4D91" w:rsidRPr="00DD1F1D">
        <w:rPr>
          <w:rFonts w:cs="Times New Roman"/>
        </w:rPr>
        <w:t>,</w:t>
      </w:r>
      <w:r w:rsidR="00281A15">
        <w:rPr>
          <w:rFonts w:cs="Times New Roman"/>
        </w:rPr>
        <w:t xml:space="preserve"> </w:t>
      </w:r>
      <w:r w:rsidR="008B2817" w:rsidRPr="00DD1F1D">
        <w:rPr>
          <w:rFonts w:cs="Times New Roman"/>
        </w:rPr>
        <w:t>demonstrate</w:t>
      </w:r>
      <w:r w:rsidR="00281A15">
        <w:rPr>
          <w:rFonts w:cs="Times New Roman"/>
        </w:rPr>
        <w:t xml:space="preserve"> </w:t>
      </w:r>
      <w:r w:rsidR="00275EFE" w:rsidRPr="00DD1F1D">
        <w:rPr>
          <w:rFonts w:cs="Times New Roman"/>
        </w:rPr>
        <w:t>that</w:t>
      </w:r>
      <w:r w:rsidR="00281A15">
        <w:rPr>
          <w:rFonts w:cs="Times New Roman"/>
        </w:rPr>
        <w:t xml:space="preserve"> </w:t>
      </w:r>
      <w:r w:rsidR="00275EFE" w:rsidRPr="00DD1F1D">
        <w:rPr>
          <w:rFonts w:cs="Times New Roman"/>
        </w:rPr>
        <w:t>horizontal</w:t>
      </w:r>
      <w:r w:rsidR="00281A15">
        <w:rPr>
          <w:rFonts w:cs="Times New Roman"/>
        </w:rPr>
        <w:t xml:space="preserve"> </w:t>
      </w:r>
      <w:r w:rsidR="00275EFE" w:rsidRPr="00DD1F1D">
        <w:rPr>
          <w:rFonts w:cs="Times New Roman"/>
        </w:rPr>
        <w:t>and</w:t>
      </w:r>
      <w:r w:rsidR="00281A15">
        <w:rPr>
          <w:rFonts w:cs="Times New Roman"/>
        </w:rPr>
        <w:t xml:space="preserve"> </w:t>
      </w:r>
      <w:r w:rsidR="00275EFE" w:rsidRPr="00DD1F1D">
        <w:rPr>
          <w:rFonts w:cs="Times New Roman"/>
        </w:rPr>
        <w:t>vertical</w:t>
      </w:r>
      <w:r w:rsidR="00281A15">
        <w:rPr>
          <w:rFonts w:cs="Times New Roman"/>
        </w:rPr>
        <w:t xml:space="preserve"> </w:t>
      </w:r>
      <w:r w:rsidR="00275EFE" w:rsidRPr="00DD1F1D">
        <w:rPr>
          <w:rFonts w:cs="Times New Roman"/>
        </w:rPr>
        <w:t>stratigraphy</w:t>
      </w:r>
      <w:r w:rsidR="00281A15">
        <w:rPr>
          <w:rFonts w:cs="Times New Roman"/>
        </w:rPr>
        <w:t xml:space="preserve"> </w:t>
      </w:r>
      <w:r w:rsidR="00275EFE" w:rsidRPr="00DD1F1D">
        <w:rPr>
          <w:rFonts w:cs="Times New Roman"/>
        </w:rPr>
        <w:t>are</w:t>
      </w:r>
      <w:r w:rsidR="00281A15">
        <w:rPr>
          <w:rFonts w:cs="Times New Roman"/>
        </w:rPr>
        <w:t xml:space="preserve"> </w:t>
      </w:r>
      <w:r w:rsidR="00275EFE" w:rsidRPr="00DD1F1D">
        <w:rPr>
          <w:rFonts w:cs="Times New Roman"/>
        </w:rPr>
        <w:t>not</w:t>
      </w:r>
      <w:r w:rsidR="00281A15">
        <w:rPr>
          <w:rFonts w:cs="Times New Roman"/>
        </w:rPr>
        <w:t xml:space="preserve"> </w:t>
      </w:r>
      <w:r w:rsidR="00275EFE" w:rsidRPr="00DD1F1D">
        <w:rPr>
          <w:rFonts w:cs="Times New Roman"/>
        </w:rPr>
        <w:t>a</w:t>
      </w:r>
      <w:r w:rsidR="00C51BF0" w:rsidRPr="00DD1F1D">
        <w:rPr>
          <w:rFonts w:cs="Times New Roman"/>
        </w:rPr>
        <w:t>n</w:t>
      </w:r>
      <w:r w:rsidR="00281A15">
        <w:rPr>
          <w:rFonts w:cs="Times New Roman"/>
        </w:rPr>
        <w:t xml:space="preserve"> </w:t>
      </w:r>
      <w:r w:rsidR="00C51BF0" w:rsidRPr="00DD1F1D">
        <w:rPr>
          <w:rFonts w:cs="Times New Roman"/>
        </w:rPr>
        <w:t>immediate</w:t>
      </w:r>
      <w:r w:rsidR="00281A15">
        <w:rPr>
          <w:rFonts w:cs="Times New Roman"/>
        </w:rPr>
        <w:t xml:space="preserve"> </w:t>
      </w:r>
      <w:r w:rsidR="00275EFE" w:rsidRPr="00DD1F1D">
        <w:rPr>
          <w:rFonts w:cs="Times New Roman"/>
        </w:rPr>
        <w:t>concern</w:t>
      </w:r>
      <w:r w:rsidR="00281A15">
        <w:rPr>
          <w:rFonts w:cs="Times New Roman"/>
        </w:rPr>
        <w:t xml:space="preserve"> </w:t>
      </w:r>
      <w:r w:rsidR="00275EFE" w:rsidRPr="00DD1F1D">
        <w:rPr>
          <w:rFonts w:cs="Times New Roman"/>
        </w:rPr>
        <w:t>when</w:t>
      </w:r>
      <w:r w:rsidR="00281A15">
        <w:rPr>
          <w:rFonts w:cs="Times New Roman"/>
        </w:rPr>
        <w:t xml:space="preserve"> </w:t>
      </w:r>
      <w:r w:rsidR="00275EFE" w:rsidRPr="00DD1F1D">
        <w:rPr>
          <w:rFonts w:cs="Times New Roman"/>
        </w:rPr>
        <w:t>looking</w:t>
      </w:r>
      <w:r w:rsidR="00281A15">
        <w:rPr>
          <w:rFonts w:cs="Times New Roman"/>
        </w:rPr>
        <w:t xml:space="preserve"> </w:t>
      </w:r>
      <w:r w:rsidR="00275EFE" w:rsidRPr="00DD1F1D">
        <w:rPr>
          <w:rFonts w:cs="Times New Roman"/>
        </w:rPr>
        <w:t>to</w:t>
      </w:r>
      <w:r w:rsidR="00281A15">
        <w:rPr>
          <w:rFonts w:cs="Times New Roman"/>
        </w:rPr>
        <w:t xml:space="preserve"> </w:t>
      </w:r>
      <w:r w:rsidR="00275EFE" w:rsidRPr="00DD1F1D">
        <w:rPr>
          <w:rFonts w:cs="Times New Roman"/>
        </w:rPr>
        <w:t>recover</w:t>
      </w:r>
      <w:r w:rsidR="00281A15">
        <w:rPr>
          <w:rFonts w:cs="Times New Roman"/>
        </w:rPr>
        <w:t xml:space="preserve"> </w:t>
      </w:r>
      <w:r w:rsidR="00275EFE" w:rsidRPr="00DD1F1D">
        <w:rPr>
          <w:rFonts w:cs="Times New Roman"/>
        </w:rPr>
        <w:t>plant</w:t>
      </w:r>
      <w:r w:rsidR="00281A15">
        <w:rPr>
          <w:rFonts w:cs="Times New Roman"/>
        </w:rPr>
        <w:t xml:space="preserve"> </w:t>
      </w:r>
      <w:r w:rsidR="00275EFE" w:rsidRPr="00DD1F1D">
        <w:rPr>
          <w:rFonts w:cs="Times New Roman"/>
        </w:rPr>
        <w:t>remains</w:t>
      </w:r>
      <w:r w:rsidR="00281A15">
        <w:rPr>
          <w:rFonts w:cs="Times New Roman"/>
        </w:rPr>
        <w:t xml:space="preserve"> </w:t>
      </w:r>
      <w:r w:rsidR="00275EFE" w:rsidRPr="00DD1F1D">
        <w:rPr>
          <w:rFonts w:cs="Times New Roman"/>
        </w:rPr>
        <w:t>from</w:t>
      </w:r>
      <w:r w:rsidR="00281A15">
        <w:rPr>
          <w:rFonts w:cs="Times New Roman"/>
        </w:rPr>
        <w:t xml:space="preserve"> </w:t>
      </w:r>
      <w:r w:rsidR="00275EFE" w:rsidRPr="00DD1F1D">
        <w:rPr>
          <w:rFonts w:cs="Times New Roman"/>
        </w:rPr>
        <w:t>sandy</w:t>
      </w:r>
      <w:r w:rsidR="00281A15">
        <w:rPr>
          <w:rFonts w:cs="Times New Roman"/>
        </w:rPr>
        <w:t xml:space="preserve"> </w:t>
      </w:r>
      <w:r w:rsidR="00275EFE" w:rsidRPr="00DD1F1D">
        <w:rPr>
          <w:rFonts w:cs="Times New Roman"/>
        </w:rPr>
        <w:t>soils</w:t>
      </w:r>
      <w:r w:rsidR="00281A15">
        <w:rPr>
          <w:rFonts w:cs="Times New Roman"/>
        </w:rPr>
        <w:t xml:space="preserve"> </w:t>
      </w:r>
      <w:r w:rsidR="003F2CF3" w:rsidRPr="00DD1F1D">
        <w:rPr>
          <w:rFonts w:cs="Times New Roman"/>
        </w:rPr>
        <w:t>that</w:t>
      </w:r>
      <w:r w:rsidR="00281A15">
        <w:rPr>
          <w:rFonts w:cs="Times New Roman"/>
        </w:rPr>
        <w:t xml:space="preserve"> </w:t>
      </w:r>
      <w:r w:rsidR="003F2CF3" w:rsidRPr="00DD1F1D">
        <w:rPr>
          <w:rFonts w:cs="Times New Roman"/>
        </w:rPr>
        <w:t>are</w:t>
      </w:r>
      <w:r w:rsidR="00281A15">
        <w:rPr>
          <w:rFonts w:cs="Times New Roman"/>
        </w:rPr>
        <w:t xml:space="preserve"> </w:t>
      </w:r>
      <w:r w:rsidR="003F2CF3" w:rsidRPr="00DD1F1D">
        <w:rPr>
          <w:rFonts w:cs="Times New Roman"/>
        </w:rPr>
        <w:t>not</w:t>
      </w:r>
      <w:r w:rsidR="00281A15">
        <w:rPr>
          <w:rFonts w:cs="Times New Roman"/>
        </w:rPr>
        <w:t xml:space="preserve"> </w:t>
      </w:r>
      <w:r w:rsidR="003F2CF3" w:rsidRPr="00DD1F1D">
        <w:rPr>
          <w:rFonts w:cs="Times New Roman"/>
        </w:rPr>
        <w:t>constantly</w:t>
      </w:r>
      <w:r w:rsidR="00281A15">
        <w:rPr>
          <w:rFonts w:cs="Times New Roman"/>
        </w:rPr>
        <w:t xml:space="preserve"> </w:t>
      </w:r>
      <w:r w:rsidR="003F2CF3" w:rsidRPr="00DD1F1D">
        <w:rPr>
          <w:rFonts w:cs="Times New Roman"/>
        </w:rPr>
        <w:t>inundated</w:t>
      </w:r>
      <w:r w:rsidR="00281A15">
        <w:rPr>
          <w:rFonts w:cs="Times New Roman"/>
        </w:rPr>
        <w:t xml:space="preserve"> </w:t>
      </w:r>
      <w:r w:rsidR="003F2CF3" w:rsidRPr="00DD1F1D">
        <w:rPr>
          <w:rFonts w:cs="Times New Roman"/>
        </w:rPr>
        <w:t>such</w:t>
      </w:r>
      <w:r w:rsidR="00281A15">
        <w:rPr>
          <w:rFonts w:cs="Times New Roman"/>
        </w:rPr>
        <w:t xml:space="preserve"> </w:t>
      </w:r>
      <w:r w:rsidR="003F2CF3" w:rsidRPr="00DD1F1D">
        <w:rPr>
          <w:rFonts w:cs="Times New Roman"/>
        </w:rPr>
        <w:t>as</w:t>
      </w:r>
      <w:r w:rsidR="00281A15">
        <w:rPr>
          <w:rFonts w:cs="Times New Roman"/>
        </w:rPr>
        <w:t xml:space="preserve"> </w:t>
      </w:r>
      <w:r w:rsidR="003F2CF3" w:rsidRPr="00DD1F1D">
        <w:rPr>
          <w:rFonts w:cs="Times New Roman"/>
        </w:rPr>
        <w:t>those</w:t>
      </w:r>
      <w:r w:rsidR="00281A15">
        <w:rPr>
          <w:rFonts w:cs="Times New Roman"/>
        </w:rPr>
        <w:t xml:space="preserve"> </w:t>
      </w:r>
      <w:r w:rsidR="003F2CF3" w:rsidRPr="00DD1F1D">
        <w:rPr>
          <w:rFonts w:cs="Times New Roman"/>
        </w:rPr>
        <w:t>found</w:t>
      </w:r>
      <w:r w:rsidR="00281A15">
        <w:rPr>
          <w:rFonts w:cs="Times New Roman"/>
        </w:rPr>
        <w:t xml:space="preserve"> </w:t>
      </w:r>
      <w:r w:rsidR="003F2CF3" w:rsidRPr="00DD1F1D">
        <w:rPr>
          <w:rFonts w:cs="Times New Roman"/>
        </w:rPr>
        <w:t>along</w:t>
      </w:r>
      <w:r w:rsidR="00281A15">
        <w:rPr>
          <w:rFonts w:cs="Times New Roman"/>
        </w:rPr>
        <w:t xml:space="preserve"> </w:t>
      </w:r>
      <w:r w:rsidR="003F2CF3" w:rsidRPr="00DD1F1D">
        <w:rPr>
          <w:rFonts w:cs="Times New Roman"/>
        </w:rPr>
        <w:t>coastlines.</w:t>
      </w:r>
    </w:p>
    <w:p w14:paraId="757BF051" w14:textId="409085BE" w:rsidR="00563F16" w:rsidRDefault="00032319" w:rsidP="002843C9">
      <w:pPr>
        <w:widowControl w:val="0"/>
        <w:numPr>
          <w:ilvl w:val="0"/>
          <w:numId w:val="6"/>
        </w:numPr>
        <w:autoSpaceDE w:val="0"/>
        <w:autoSpaceDN w:val="0"/>
        <w:adjustRightInd w:val="0"/>
        <w:ind w:left="1440" w:hanging="720"/>
        <w:rPr>
          <w:rFonts w:cs="Times New Roman"/>
          <w:i/>
        </w:rPr>
      </w:pPr>
      <w:r w:rsidRPr="00DD1F1D">
        <w:rPr>
          <w:rFonts w:cs="Times New Roman"/>
          <w:i/>
        </w:rPr>
        <w:t>S</w:t>
      </w:r>
      <w:r w:rsidR="001C3F31" w:rsidRPr="00DD1F1D">
        <w:rPr>
          <w:rFonts w:cs="Times New Roman"/>
          <w:i/>
        </w:rPr>
        <w:t>mall,</w:t>
      </w:r>
      <w:r w:rsidR="00281A15">
        <w:rPr>
          <w:rFonts w:cs="Times New Roman"/>
          <w:i/>
        </w:rPr>
        <w:t xml:space="preserve"> </w:t>
      </w:r>
      <w:r w:rsidR="001C3F31" w:rsidRPr="00DD1F1D">
        <w:rPr>
          <w:rFonts w:cs="Times New Roman"/>
          <w:i/>
        </w:rPr>
        <w:t>light</w:t>
      </w:r>
      <w:r w:rsidR="00281A15">
        <w:rPr>
          <w:rFonts w:cs="Times New Roman"/>
          <w:i/>
        </w:rPr>
        <w:t xml:space="preserve"> </w:t>
      </w:r>
      <w:r w:rsidR="001C3F31" w:rsidRPr="00DD1F1D">
        <w:rPr>
          <w:rFonts w:cs="Times New Roman"/>
          <w:i/>
        </w:rPr>
        <w:t>carbonized</w:t>
      </w:r>
      <w:r w:rsidR="00281A15">
        <w:rPr>
          <w:rFonts w:cs="Times New Roman"/>
          <w:i/>
        </w:rPr>
        <w:t xml:space="preserve"> </w:t>
      </w:r>
      <w:r w:rsidR="001C3F31" w:rsidRPr="00DD1F1D">
        <w:rPr>
          <w:rFonts w:cs="Times New Roman"/>
          <w:i/>
        </w:rPr>
        <w:t>and</w:t>
      </w:r>
      <w:r w:rsidR="00281A15">
        <w:rPr>
          <w:rFonts w:cs="Times New Roman"/>
          <w:i/>
        </w:rPr>
        <w:t xml:space="preserve"> </w:t>
      </w:r>
      <w:r w:rsidR="001C3F31" w:rsidRPr="00DD1F1D">
        <w:rPr>
          <w:rFonts w:cs="Times New Roman"/>
          <w:i/>
        </w:rPr>
        <w:t>non-carbonized</w:t>
      </w:r>
      <w:r w:rsidR="00281A15">
        <w:rPr>
          <w:rFonts w:cs="Times New Roman"/>
          <w:i/>
        </w:rPr>
        <w:t xml:space="preserve"> </w:t>
      </w:r>
      <w:r w:rsidR="001C3F31" w:rsidRPr="00DD1F1D">
        <w:rPr>
          <w:rFonts w:cs="Times New Roman"/>
          <w:i/>
        </w:rPr>
        <w:t>plant</w:t>
      </w:r>
      <w:r w:rsidR="00281A15">
        <w:rPr>
          <w:rFonts w:cs="Times New Roman"/>
          <w:i/>
        </w:rPr>
        <w:t xml:space="preserve"> </w:t>
      </w:r>
      <w:r w:rsidR="001C3F31" w:rsidRPr="00DD1F1D">
        <w:rPr>
          <w:rFonts w:cs="Times New Roman"/>
          <w:i/>
        </w:rPr>
        <w:t>remains</w:t>
      </w:r>
      <w:r w:rsidR="00281A15">
        <w:rPr>
          <w:rFonts w:cs="Times New Roman"/>
          <w:i/>
        </w:rPr>
        <w:t xml:space="preserve"> </w:t>
      </w:r>
      <w:r w:rsidR="001C3F31" w:rsidRPr="00DD1F1D">
        <w:rPr>
          <w:rFonts w:cs="Times New Roman"/>
          <w:i/>
        </w:rPr>
        <w:t>may</w:t>
      </w:r>
      <w:r w:rsidR="00281A15">
        <w:rPr>
          <w:rFonts w:cs="Times New Roman"/>
          <w:i/>
        </w:rPr>
        <w:t xml:space="preserve"> </w:t>
      </w:r>
      <w:r w:rsidR="001C3F31" w:rsidRPr="00DD1F1D">
        <w:rPr>
          <w:rFonts w:cs="Times New Roman"/>
          <w:i/>
        </w:rPr>
        <w:t>be</w:t>
      </w:r>
      <w:r w:rsidR="00281A15">
        <w:rPr>
          <w:rFonts w:cs="Times New Roman"/>
          <w:i/>
        </w:rPr>
        <w:t xml:space="preserve"> </w:t>
      </w:r>
      <w:r w:rsidR="001C3F31" w:rsidRPr="00DD1F1D">
        <w:rPr>
          <w:rFonts w:cs="Times New Roman"/>
          <w:i/>
        </w:rPr>
        <w:t>transported</w:t>
      </w:r>
      <w:r w:rsidR="00281A15">
        <w:rPr>
          <w:rFonts w:cs="Times New Roman"/>
          <w:i/>
        </w:rPr>
        <w:t xml:space="preserve"> </w:t>
      </w:r>
      <w:r w:rsidR="001C3F31" w:rsidRPr="00DD1F1D">
        <w:rPr>
          <w:rFonts w:cs="Times New Roman"/>
          <w:i/>
        </w:rPr>
        <w:t>downwards</w:t>
      </w:r>
      <w:r w:rsidR="00281A15">
        <w:rPr>
          <w:rFonts w:cs="Times New Roman"/>
          <w:i/>
        </w:rPr>
        <w:t xml:space="preserve"> </w:t>
      </w:r>
      <w:r w:rsidR="001C3F31" w:rsidRPr="00DD1F1D">
        <w:rPr>
          <w:rFonts w:cs="Times New Roman"/>
          <w:i/>
        </w:rPr>
        <w:t>through</w:t>
      </w:r>
      <w:r w:rsidR="00281A15">
        <w:rPr>
          <w:rFonts w:cs="Times New Roman"/>
          <w:i/>
        </w:rPr>
        <w:t xml:space="preserve"> </w:t>
      </w:r>
      <w:r w:rsidR="001C3F31" w:rsidRPr="00DD1F1D">
        <w:rPr>
          <w:rFonts w:cs="Times New Roman"/>
          <w:i/>
        </w:rPr>
        <w:t>bioturbation</w:t>
      </w:r>
      <w:r w:rsidR="00281A15">
        <w:rPr>
          <w:rFonts w:cs="Times New Roman"/>
          <w:i/>
        </w:rPr>
        <w:t xml:space="preserve"> </w:t>
      </w:r>
      <w:r w:rsidR="001C3F31" w:rsidRPr="00DD1F1D">
        <w:rPr>
          <w:rFonts w:cs="Times New Roman"/>
          <w:i/>
        </w:rPr>
        <w:t>processes</w:t>
      </w:r>
      <w:r w:rsidR="00281A15">
        <w:rPr>
          <w:rFonts w:cs="Times New Roman"/>
          <w:i/>
        </w:rPr>
        <w:t xml:space="preserve"> </w:t>
      </w:r>
      <w:r w:rsidR="001C3F31" w:rsidRPr="00DD1F1D">
        <w:rPr>
          <w:rFonts w:cs="Times New Roman"/>
          <w:i/>
        </w:rPr>
        <w:t>(Waters</w:t>
      </w:r>
      <w:r w:rsidR="00281A15">
        <w:rPr>
          <w:rFonts w:cs="Times New Roman"/>
          <w:i/>
        </w:rPr>
        <w:t xml:space="preserve"> </w:t>
      </w:r>
      <w:r w:rsidR="001C3F31" w:rsidRPr="00DD1F1D">
        <w:rPr>
          <w:rFonts w:cs="Times New Roman"/>
          <w:i/>
        </w:rPr>
        <w:t>et</w:t>
      </w:r>
      <w:r w:rsidR="00281A15">
        <w:rPr>
          <w:rFonts w:cs="Times New Roman"/>
          <w:i/>
        </w:rPr>
        <w:t xml:space="preserve"> </w:t>
      </w:r>
      <w:r w:rsidR="001C3F31" w:rsidRPr="00DD1F1D">
        <w:rPr>
          <w:rFonts w:cs="Times New Roman"/>
          <w:i/>
        </w:rPr>
        <w:t>al.</w:t>
      </w:r>
      <w:r w:rsidR="00281A15">
        <w:rPr>
          <w:rFonts w:cs="Times New Roman"/>
          <w:i/>
        </w:rPr>
        <w:t xml:space="preserve"> </w:t>
      </w:r>
      <w:r w:rsidR="001C3F31" w:rsidRPr="00DD1F1D">
        <w:rPr>
          <w:rFonts w:cs="Times New Roman"/>
          <w:i/>
        </w:rPr>
        <w:t>2009</w:t>
      </w:r>
      <w:r w:rsidR="003C33DA" w:rsidRPr="00DD1F1D">
        <w:rPr>
          <w:rFonts w:cs="Times New Roman"/>
          <w:i/>
        </w:rPr>
        <w:t>:</w:t>
      </w:r>
      <w:r w:rsidR="001C3F31" w:rsidRPr="00DD1F1D">
        <w:rPr>
          <w:rFonts w:cs="Times New Roman"/>
          <w:i/>
        </w:rPr>
        <w:t>1304).</w:t>
      </w:r>
      <w:r w:rsidR="00281A15">
        <w:rPr>
          <w:rFonts w:cs="Times New Roman"/>
        </w:rPr>
        <w:t xml:space="preserve">  </w:t>
      </w:r>
      <w:r w:rsidR="00D35DF8" w:rsidRPr="00DD1F1D">
        <w:rPr>
          <w:rFonts w:cs="Times New Roman"/>
        </w:rPr>
        <w:t>The</w:t>
      </w:r>
      <w:r w:rsidR="00281A15">
        <w:rPr>
          <w:rFonts w:cs="Times New Roman"/>
        </w:rPr>
        <w:t xml:space="preserve"> </w:t>
      </w:r>
      <w:r w:rsidR="00D35DF8" w:rsidRPr="00DD1F1D">
        <w:rPr>
          <w:rFonts w:cs="Times New Roman"/>
        </w:rPr>
        <w:t>results</w:t>
      </w:r>
      <w:r w:rsidR="00281A15">
        <w:rPr>
          <w:rFonts w:cs="Times New Roman"/>
        </w:rPr>
        <w:t xml:space="preserve"> </w:t>
      </w:r>
      <w:r w:rsidR="00D35DF8" w:rsidRPr="00DD1F1D">
        <w:rPr>
          <w:rFonts w:cs="Times New Roman"/>
        </w:rPr>
        <w:t>of</w:t>
      </w:r>
      <w:r w:rsidR="00281A15">
        <w:rPr>
          <w:rFonts w:cs="Times New Roman"/>
        </w:rPr>
        <w:t xml:space="preserve"> </w:t>
      </w:r>
      <w:r w:rsidR="00D35DF8" w:rsidRPr="00DD1F1D">
        <w:rPr>
          <w:rFonts w:cs="Times New Roman"/>
        </w:rPr>
        <w:t>this</w:t>
      </w:r>
      <w:r w:rsidR="00281A15">
        <w:rPr>
          <w:rFonts w:cs="Times New Roman"/>
        </w:rPr>
        <w:t xml:space="preserve"> </w:t>
      </w:r>
      <w:r w:rsidR="00D35DF8" w:rsidRPr="00DD1F1D">
        <w:rPr>
          <w:rFonts w:cs="Times New Roman"/>
        </w:rPr>
        <w:t>project</w:t>
      </w:r>
      <w:r w:rsidR="00281A15">
        <w:rPr>
          <w:rFonts w:cs="Times New Roman"/>
        </w:rPr>
        <w:t xml:space="preserve"> </w:t>
      </w:r>
      <w:r w:rsidR="00D35DF8" w:rsidRPr="00DD1F1D">
        <w:rPr>
          <w:rFonts w:cs="Times New Roman"/>
        </w:rPr>
        <w:t>recovered</w:t>
      </w:r>
      <w:r w:rsidR="00281A15">
        <w:rPr>
          <w:rFonts w:cs="Times New Roman"/>
        </w:rPr>
        <w:t xml:space="preserve"> </w:t>
      </w:r>
      <w:r w:rsidR="00D35DF8" w:rsidRPr="00DD1F1D">
        <w:rPr>
          <w:rFonts w:cs="Times New Roman"/>
        </w:rPr>
        <w:t>carbonized</w:t>
      </w:r>
      <w:r w:rsidR="00281A15">
        <w:rPr>
          <w:rFonts w:cs="Times New Roman"/>
        </w:rPr>
        <w:t xml:space="preserve"> </w:t>
      </w:r>
      <w:r w:rsidR="00D35DF8" w:rsidRPr="00DD1F1D">
        <w:rPr>
          <w:rFonts w:cs="Times New Roman"/>
        </w:rPr>
        <w:t>remains</w:t>
      </w:r>
      <w:r w:rsidR="00281A15">
        <w:rPr>
          <w:rFonts w:cs="Times New Roman"/>
        </w:rPr>
        <w:t xml:space="preserve"> </w:t>
      </w:r>
      <w:r w:rsidR="00D35DF8" w:rsidRPr="00DD1F1D">
        <w:rPr>
          <w:rFonts w:cs="Times New Roman"/>
        </w:rPr>
        <w:t>that</w:t>
      </w:r>
      <w:r w:rsidR="00281A15">
        <w:rPr>
          <w:rFonts w:cs="Times New Roman"/>
        </w:rPr>
        <w:t xml:space="preserve"> </w:t>
      </w:r>
      <w:r w:rsidR="00D35DF8" w:rsidRPr="00DD1F1D">
        <w:rPr>
          <w:rFonts w:cs="Times New Roman"/>
        </w:rPr>
        <w:t>were</w:t>
      </w:r>
      <w:r w:rsidR="00281A15">
        <w:rPr>
          <w:rFonts w:cs="Times New Roman"/>
        </w:rPr>
        <w:t xml:space="preserve"> </w:t>
      </w:r>
      <w:r w:rsidR="00854DDB" w:rsidRPr="00DD1F1D">
        <w:rPr>
          <w:rFonts w:cs="Times New Roman"/>
        </w:rPr>
        <w:t>datable</w:t>
      </w:r>
      <w:r w:rsidR="00281A15">
        <w:rPr>
          <w:rFonts w:cs="Times New Roman"/>
        </w:rPr>
        <w:t xml:space="preserve"> </w:t>
      </w:r>
      <w:r w:rsidR="00D35DF8" w:rsidRPr="00DD1F1D">
        <w:rPr>
          <w:rFonts w:cs="Times New Roman"/>
        </w:rPr>
        <w:t>through</w:t>
      </w:r>
      <w:r w:rsidR="00281A15">
        <w:rPr>
          <w:rFonts w:cs="Times New Roman"/>
        </w:rPr>
        <w:t xml:space="preserve"> </w:t>
      </w:r>
      <w:r w:rsidR="00D35DF8" w:rsidRPr="00DD1F1D">
        <w:rPr>
          <w:rFonts w:cs="Times New Roman"/>
        </w:rPr>
        <w:t>AMS</w:t>
      </w:r>
      <w:r w:rsidR="00281A15">
        <w:rPr>
          <w:rFonts w:cs="Times New Roman"/>
        </w:rPr>
        <w:t xml:space="preserve"> </w:t>
      </w:r>
      <w:r w:rsidR="00D35DF8" w:rsidRPr="00DD1F1D">
        <w:rPr>
          <w:rFonts w:cs="Times New Roman"/>
        </w:rPr>
        <w:t>means</w:t>
      </w:r>
      <w:r w:rsidR="00281A15">
        <w:rPr>
          <w:rFonts w:cs="Times New Roman"/>
        </w:rPr>
        <w:t xml:space="preserve"> </w:t>
      </w:r>
      <w:r w:rsidR="00D35DF8" w:rsidRPr="00DD1F1D">
        <w:rPr>
          <w:rFonts w:cs="Times New Roman"/>
        </w:rPr>
        <w:t>and</w:t>
      </w:r>
      <w:r w:rsidR="00281A15">
        <w:rPr>
          <w:rFonts w:cs="Times New Roman"/>
        </w:rPr>
        <w:t xml:space="preserve"> </w:t>
      </w:r>
      <w:r w:rsidR="00D35DF8" w:rsidRPr="00DD1F1D">
        <w:rPr>
          <w:rFonts w:cs="Times New Roman"/>
        </w:rPr>
        <w:t>were</w:t>
      </w:r>
      <w:r w:rsidR="00281A15">
        <w:rPr>
          <w:rFonts w:cs="Times New Roman"/>
        </w:rPr>
        <w:t xml:space="preserve"> </w:t>
      </w:r>
      <w:r w:rsidR="00D35DF8" w:rsidRPr="00DD1F1D">
        <w:rPr>
          <w:rFonts w:cs="Times New Roman"/>
        </w:rPr>
        <w:t>found</w:t>
      </w:r>
      <w:r w:rsidR="00281A15">
        <w:rPr>
          <w:rFonts w:cs="Times New Roman"/>
        </w:rPr>
        <w:t xml:space="preserve"> </w:t>
      </w:r>
      <w:r w:rsidR="00D35DF8" w:rsidRPr="00DD1F1D">
        <w:rPr>
          <w:rFonts w:cs="Times New Roman"/>
        </w:rPr>
        <w:t>to</w:t>
      </w:r>
      <w:r w:rsidR="00281A15">
        <w:rPr>
          <w:rFonts w:cs="Times New Roman"/>
        </w:rPr>
        <w:t xml:space="preserve"> </w:t>
      </w:r>
      <w:r w:rsidR="00D35DF8" w:rsidRPr="00DD1F1D">
        <w:rPr>
          <w:rFonts w:cs="Times New Roman"/>
        </w:rPr>
        <w:t>be</w:t>
      </w:r>
      <w:r w:rsidR="00281A15">
        <w:rPr>
          <w:rFonts w:cs="Times New Roman"/>
        </w:rPr>
        <w:t xml:space="preserve"> </w:t>
      </w:r>
      <w:r w:rsidR="00D35DF8" w:rsidRPr="00DD1F1D">
        <w:rPr>
          <w:rFonts w:cs="Times New Roman"/>
        </w:rPr>
        <w:t>in</w:t>
      </w:r>
      <w:r w:rsidR="00281A15">
        <w:rPr>
          <w:rFonts w:cs="Times New Roman"/>
        </w:rPr>
        <w:t xml:space="preserve"> </w:t>
      </w:r>
      <w:r w:rsidR="00B53D8D" w:rsidRPr="00DD1F1D">
        <w:rPr>
          <w:rFonts w:cs="Times New Roman"/>
        </w:rPr>
        <w:t>apparent</w:t>
      </w:r>
      <w:r w:rsidR="00281A15">
        <w:rPr>
          <w:rFonts w:cs="Times New Roman"/>
        </w:rPr>
        <w:t xml:space="preserve"> </w:t>
      </w:r>
      <w:r w:rsidR="00B53D8D" w:rsidRPr="00DD1F1D">
        <w:rPr>
          <w:rFonts w:cs="Times New Roman"/>
        </w:rPr>
        <w:t>c</w:t>
      </w:r>
      <w:r w:rsidR="00D35DF8" w:rsidRPr="00DD1F1D">
        <w:rPr>
          <w:rFonts w:cs="Times New Roman"/>
        </w:rPr>
        <w:t>orrect</w:t>
      </w:r>
      <w:r w:rsidR="00281A15">
        <w:rPr>
          <w:rFonts w:cs="Times New Roman"/>
        </w:rPr>
        <w:t xml:space="preserve"> </w:t>
      </w:r>
      <w:r w:rsidR="00D35DF8" w:rsidRPr="00DD1F1D">
        <w:rPr>
          <w:rFonts w:cs="Times New Roman"/>
        </w:rPr>
        <w:t>superposition</w:t>
      </w:r>
      <w:r w:rsidR="00281A15">
        <w:rPr>
          <w:rFonts w:cs="Times New Roman"/>
        </w:rPr>
        <w:t xml:space="preserve"> </w:t>
      </w:r>
      <w:r w:rsidR="000E7271" w:rsidRPr="00DD1F1D">
        <w:rPr>
          <w:rFonts w:cs="Times New Roman"/>
        </w:rPr>
        <w:t>and</w:t>
      </w:r>
      <w:r w:rsidR="00281A15">
        <w:rPr>
          <w:rFonts w:cs="Times New Roman"/>
        </w:rPr>
        <w:t xml:space="preserve"> </w:t>
      </w:r>
      <w:r w:rsidR="000E7271" w:rsidRPr="00DD1F1D">
        <w:rPr>
          <w:rFonts w:cs="Times New Roman"/>
        </w:rPr>
        <w:t>were</w:t>
      </w:r>
      <w:r w:rsidR="00281A15">
        <w:rPr>
          <w:rFonts w:cs="Times New Roman"/>
        </w:rPr>
        <w:t xml:space="preserve"> </w:t>
      </w:r>
      <w:r w:rsidR="000E7271" w:rsidRPr="00DD1F1D">
        <w:rPr>
          <w:rFonts w:cs="Times New Roman"/>
        </w:rPr>
        <w:t>positively</w:t>
      </w:r>
      <w:r w:rsidR="00281A15">
        <w:rPr>
          <w:rFonts w:cs="Times New Roman"/>
        </w:rPr>
        <w:t xml:space="preserve"> </w:t>
      </w:r>
      <w:r w:rsidR="000E7271" w:rsidRPr="00DD1F1D">
        <w:rPr>
          <w:rFonts w:cs="Times New Roman"/>
        </w:rPr>
        <w:t>correlated</w:t>
      </w:r>
      <w:r w:rsidR="00281A15">
        <w:rPr>
          <w:rFonts w:cs="Times New Roman"/>
        </w:rPr>
        <w:t xml:space="preserve"> </w:t>
      </w:r>
      <w:r w:rsidR="000E7271" w:rsidRPr="00DD1F1D">
        <w:rPr>
          <w:rFonts w:cs="Times New Roman"/>
        </w:rPr>
        <w:t>with</w:t>
      </w:r>
      <w:r w:rsidR="00281A15">
        <w:rPr>
          <w:rFonts w:cs="Times New Roman"/>
        </w:rPr>
        <w:t xml:space="preserve"> </w:t>
      </w:r>
      <w:r w:rsidR="000E7271" w:rsidRPr="00DD1F1D">
        <w:rPr>
          <w:rFonts w:cs="Times New Roman"/>
        </w:rPr>
        <w:t>date</w:t>
      </w:r>
      <w:r w:rsidR="00281A15">
        <w:rPr>
          <w:rFonts w:cs="Times New Roman"/>
        </w:rPr>
        <w:t xml:space="preserve"> </w:t>
      </w:r>
      <w:r w:rsidR="000E7271" w:rsidRPr="00DD1F1D">
        <w:rPr>
          <w:rFonts w:cs="Times New Roman"/>
        </w:rPr>
        <w:t>ranges</w:t>
      </w:r>
      <w:r w:rsidR="00281A15">
        <w:rPr>
          <w:rFonts w:cs="Times New Roman"/>
        </w:rPr>
        <w:t xml:space="preserve"> </w:t>
      </w:r>
      <w:r w:rsidR="000E7271" w:rsidRPr="00DD1F1D">
        <w:rPr>
          <w:rFonts w:cs="Times New Roman"/>
        </w:rPr>
        <w:t>for</w:t>
      </w:r>
      <w:r w:rsidR="00281A15">
        <w:rPr>
          <w:rFonts w:cs="Times New Roman"/>
        </w:rPr>
        <w:t xml:space="preserve"> </w:t>
      </w:r>
      <w:r w:rsidR="00D35DF8" w:rsidRPr="00DD1F1D">
        <w:rPr>
          <w:rFonts w:cs="Times New Roman"/>
        </w:rPr>
        <w:t>associated</w:t>
      </w:r>
      <w:r w:rsidR="000E7271" w:rsidRPr="00DD1F1D">
        <w:rPr>
          <w:rFonts w:cs="Times New Roman"/>
        </w:rPr>
        <w:t>,</w:t>
      </w:r>
      <w:r w:rsidR="00281A15">
        <w:rPr>
          <w:rFonts w:cs="Times New Roman"/>
        </w:rPr>
        <w:t xml:space="preserve"> </w:t>
      </w:r>
      <w:r w:rsidR="00344B3F" w:rsidRPr="00DD1F1D">
        <w:rPr>
          <w:rFonts w:cs="Times New Roman"/>
        </w:rPr>
        <w:t>diagnostic</w:t>
      </w:r>
      <w:r w:rsidR="00281A15">
        <w:rPr>
          <w:rFonts w:cs="Times New Roman"/>
        </w:rPr>
        <w:t xml:space="preserve"> </w:t>
      </w:r>
      <w:r w:rsidR="00D35DF8" w:rsidRPr="00DD1F1D">
        <w:rPr>
          <w:rFonts w:cs="Times New Roman"/>
        </w:rPr>
        <w:t>lithic</w:t>
      </w:r>
      <w:r w:rsidR="00281A15">
        <w:rPr>
          <w:rFonts w:cs="Times New Roman"/>
        </w:rPr>
        <w:t xml:space="preserve"> </w:t>
      </w:r>
      <w:r w:rsidR="000E7271" w:rsidRPr="00DD1F1D">
        <w:rPr>
          <w:rFonts w:cs="Times New Roman"/>
        </w:rPr>
        <w:t>materials</w:t>
      </w:r>
      <w:r w:rsidR="00D35DF8" w:rsidRPr="00DD1F1D">
        <w:rPr>
          <w:rFonts w:cs="Times New Roman"/>
        </w:rPr>
        <w:t>.</w:t>
      </w:r>
    </w:p>
    <w:p w14:paraId="763CC5E1" w14:textId="779D4A07" w:rsidR="00563F16" w:rsidRDefault="00FF066F" w:rsidP="00FF066F">
      <w:pPr>
        <w:widowControl w:val="0"/>
        <w:autoSpaceDE w:val="0"/>
        <w:autoSpaceDN w:val="0"/>
        <w:adjustRightInd w:val="0"/>
        <w:rPr>
          <w:rFonts w:cs="Times New Roman"/>
        </w:rPr>
      </w:pPr>
      <w:r w:rsidRPr="00DD1F1D">
        <w:rPr>
          <w:rFonts w:cs="Times New Roman"/>
        </w:rPr>
        <w:t>As</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additional</w:t>
      </w:r>
      <w:r w:rsidR="00281A15">
        <w:rPr>
          <w:rFonts w:cs="Times New Roman"/>
        </w:rPr>
        <w:t xml:space="preserve"> </w:t>
      </w:r>
      <w:r w:rsidRPr="00DD1F1D">
        <w:rPr>
          <w:rFonts w:cs="Times New Roman"/>
        </w:rPr>
        <w:t>consideration,</w:t>
      </w:r>
      <w:r w:rsidR="00281A15">
        <w:rPr>
          <w:rFonts w:cs="Times New Roman"/>
        </w:rPr>
        <w:t xml:space="preserve"> </w:t>
      </w:r>
      <w:r w:rsidRPr="00DD1F1D">
        <w:rPr>
          <w:rFonts w:cs="Times New Roman"/>
        </w:rPr>
        <w:t>it</w:t>
      </w:r>
      <w:r w:rsidR="00281A15">
        <w:rPr>
          <w:rFonts w:cs="Times New Roman"/>
        </w:rPr>
        <w:t xml:space="preserve"> </w:t>
      </w:r>
      <w:r w:rsidRPr="00DD1F1D">
        <w:rPr>
          <w:rFonts w:cs="Times New Roman"/>
        </w:rPr>
        <w:t>seems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scientific</w:t>
      </w:r>
      <w:r w:rsidR="00281A15">
        <w:rPr>
          <w:rFonts w:cs="Times New Roman"/>
        </w:rPr>
        <w:t xml:space="preserve"> </w:t>
      </w:r>
      <w:r w:rsidR="00E14033" w:rsidRPr="00DD1F1D">
        <w:rPr>
          <w:rFonts w:cs="Times New Roman"/>
        </w:rPr>
        <w:t>utility</w:t>
      </w:r>
      <w:r w:rsidR="00281A15">
        <w:rPr>
          <w:rFonts w:cs="Times New Roman"/>
        </w:rPr>
        <w:t xml:space="preserve"> </w:t>
      </w:r>
      <w:r w:rsidR="00E14033" w:rsidRPr="00DD1F1D">
        <w:rPr>
          <w:rFonts w:cs="Times New Roman"/>
        </w:rPr>
        <w:t>of</w:t>
      </w:r>
      <w:r w:rsidR="00281A15">
        <w:rPr>
          <w:rFonts w:cs="Times New Roman"/>
        </w:rPr>
        <w:t xml:space="preserve"> </w:t>
      </w:r>
      <w:r w:rsidR="00E14033" w:rsidRPr="00DD1F1D">
        <w:rPr>
          <w:rFonts w:cs="Times New Roman"/>
        </w:rPr>
        <w:t>paleoethnobotany</w:t>
      </w:r>
      <w:r w:rsidR="00281A15">
        <w:rPr>
          <w:rFonts w:cs="Times New Roman"/>
        </w:rPr>
        <w:t xml:space="preserve"> </w:t>
      </w:r>
      <w:r w:rsidR="00E14033" w:rsidRPr="00DD1F1D">
        <w:rPr>
          <w:rFonts w:cs="Times New Roman"/>
        </w:rPr>
        <w:t>is</w:t>
      </w:r>
      <w:r w:rsidR="00281A15">
        <w:rPr>
          <w:rFonts w:cs="Times New Roman"/>
        </w:rPr>
        <w:t xml:space="preserve"> </w:t>
      </w:r>
      <w:r w:rsidR="00E14033" w:rsidRPr="00DD1F1D">
        <w:rPr>
          <w:rFonts w:cs="Times New Roman"/>
        </w:rPr>
        <w:t>too</w:t>
      </w:r>
      <w:r w:rsidR="00281A15">
        <w:rPr>
          <w:rFonts w:cs="Times New Roman"/>
        </w:rPr>
        <w:t xml:space="preserve"> </w:t>
      </w:r>
      <w:r w:rsidR="00E14033" w:rsidRPr="00DD1F1D">
        <w:rPr>
          <w:rFonts w:cs="Times New Roman"/>
        </w:rPr>
        <w:t>often</w:t>
      </w:r>
      <w:r w:rsidR="00281A15">
        <w:rPr>
          <w:rFonts w:cs="Times New Roman"/>
        </w:rPr>
        <w:t xml:space="preserve"> </w:t>
      </w:r>
      <w:r w:rsidRPr="00DD1F1D">
        <w:rPr>
          <w:rFonts w:cs="Times New Roman"/>
        </w:rPr>
        <w:t>narrowly</w:t>
      </w:r>
      <w:r w:rsidR="00281A15">
        <w:rPr>
          <w:rFonts w:cs="Times New Roman"/>
        </w:rPr>
        <w:t xml:space="preserve"> </w:t>
      </w:r>
      <w:r w:rsidRPr="00DD1F1D">
        <w:rPr>
          <w:rFonts w:cs="Times New Roman"/>
        </w:rPr>
        <w:t>conceived</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able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address</w:t>
      </w:r>
      <w:r w:rsidR="00281A15">
        <w:rPr>
          <w:rFonts w:cs="Times New Roman"/>
        </w:rPr>
        <w:t xml:space="preserve"> </w:t>
      </w:r>
      <w:r w:rsidRPr="00DD1F1D">
        <w:rPr>
          <w:rFonts w:cs="Times New Roman"/>
        </w:rPr>
        <w:t>matters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subsistence.</w:t>
      </w:r>
      <w:r w:rsidR="00281A15">
        <w:rPr>
          <w:rFonts w:cs="Times New Roman"/>
        </w:rPr>
        <w:t xml:space="preserve">  </w:t>
      </w:r>
      <w:r w:rsidRPr="00DD1F1D">
        <w:rPr>
          <w:rFonts w:cs="Times New Roman"/>
        </w:rPr>
        <w:t>Conceptually,</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thought-paradigm</w:t>
      </w:r>
      <w:r w:rsidR="00281A15">
        <w:rPr>
          <w:rFonts w:cs="Times New Roman"/>
        </w:rPr>
        <w:t xml:space="preserve"> </w:t>
      </w:r>
      <w:r w:rsidRPr="00DD1F1D">
        <w:rPr>
          <w:rFonts w:cs="Times New Roman"/>
        </w:rPr>
        <w:t>unnecessarily</w:t>
      </w:r>
      <w:r w:rsidR="00281A15">
        <w:rPr>
          <w:rFonts w:cs="Times New Roman"/>
        </w:rPr>
        <w:t xml:space="preserve"> </w:t>
      </w:r>
      <w:r w:rsidRPr="00DD1F1D">
        <w:rPr>
          <w:rFonts w:cs="Times New Roman"/>
        </w:rPr>
        <w:t>limits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perceived</w:t>
      </w:r>
      <w:r w:rsidR="00281A15">
        <w:rPr>
          <w:rFonts w:cs="Times New Roman"/>
        </w:rPr>
        <w:t xml:space="preserve"> </w:t>
      </w:r>
      <w:r w:rsidRPr="00DD1F1D">
        <w:rPr>
          <w:rFonts w:cs="Times New Roman"/>
        </w:rPr>
        <w:t>utility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research.</w:t>
      </w:r>
    </w:p>
    <w:p w14:paraId="2E11468A" w14:textId="45B390D9" w:rsidR="00563F16" w:rsidRDefault="002B6EC1" w:rsidP="002B6EC1">
      <w:pPr>
        <w:rPr>
          <w:rFonts w:cs="Times New Roman"/>
        </w:rPr>
      </w:pPr>
      <w:r w:rsidRPr="00DD1F1D">
        <w:rPr>
          <w:rFonts w:cs="Times New Roman"/>
        </w:rPr>
        <w:t>Lithic</w:t>
      </w:r>
      <w:r w:rsidR="00281A15">
        <w:rPr>
          <w:rFonts w:cs="Times New Roman"/>
        </w:rPr>
        <w:t xml:space="preserve"> </w:t>
      </w:r>
      <w:r w:rsidRPr="00DD1F1D">
        <w:rPr>
          <w:rFonts w:cs="Times New Roman"/>
        </w:rPr>
        <w:t>studies,</w:t>
      </w:r>
      <w:r w:rsidR="00281A15">
        <w:rPr>
          <w:rFonts w:cs="Times New Roman"/>
        </w:rPr>
        <w:t xml:space="preserve"> </w:t>
      </w:r>
      <w:r w:rsidRPr="00DD1F1D">
        <w:rPr>
          <w:rFonts w:cs="Times New Roman"/>
        </w:rPr>
        <w:t>conducted</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Topper,</w:t>
      </w:r>
      <w:r w:rsidR="00281A15">
        <w:rPr>
          <w:rFonts w:cs="Times New Roman"/>
        </w:rPr>
        <w:t xml:space="preserve"> </w:t>
      </w:r>
      <w:r w:rsidRPr="00DD1F1D">
        <w:rPr>
          <w:rFonts w:cs="Times New Roman"/>
        </w:rPr>
        <w:t>demonstrated</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high</w:t>
      </w:r>
      <w:r w:rsidR="00281A15">
        <w:rPr>
          <w:rFonts w:cs="Times New Roman"/>
        </w:rPr>
        <w:t xml:space="preserve"> </w:t>
      </w:r>
      <w:r w:rsidRPr="00DD1F1D">
        <w:rPr>
          <w:rFonts w:cs="Times New Roman"/>
        </w:rPr>
        <w:t>degree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stratigraphic</w:t>
      </w:r>
      <w:r w:rsidR="00281A15">
        <w:rPr>
          <w:rFonts w:cs="Times New Roman"/>
        </w:rPr>
        <w:t xml:space="preserve"> </w:t>
      </w:r>
      <w:r w:rsidR="009F085F" w:rsidRPr="00DD1F1D">
        <w:rPr>
          <w:rFonts w:cs="Times New Roman"/>
        </w:rPr>
        <w:t>integrity</w:t>
      </w:r>
      <w:r w:rsidR="00281A15">
        <w:rPr>
          <w:rFonts w:cs="Times New Roman"/>
        </w:rPr>
        <w:t xml:space="preserve"> </w:t>
      </w:r>
      <w:r w:rsidR="004B0215" w:rsidRPr="00DD1F1D">
        <w:rPr>
          <w:rFonts w:cs="Times New Roman"/>
        </w:rPr>
        <w:t>in</w:t>
      </w:r>
      <w:r w:rsidR="00281A15">
        <w:rPr>
          <w:rFonts w:cs="Times New Roman"/>
        </w:rPr>
        <w:t xml:space="preserve"> </w:t>
      </w:r>
      <w:r w:rsidR="004B0215" w:rsidRPr="00DD1F1D">
        <w:rPr>
          <w:rFonts w:cs="Times New Roman"/>
        </w:rPr>
        <w:t>at</w:t>
      </w:r>
      <w:r w:rsidR="00281A15">
        <w:rPr>
          <w:rFonts w:cs="Times New Roman"/>
        </w:rPr>
        <w:t xml:space="preserve"> </w:t>
      </w:r>
      <w:r w:rsidR="004B0215" w:rsidRPr="00DD1F1D">
        <w:rPr>
          <w:rFonts w:cs="Times New Roman"/>
        </w:rPr>
        <w:t>least</w:t>
      </w:r>
      <w:r w:rsidR="00281A15">
        <w:rPr>
          <w:rFonts w:cs="Times New Roman"/>
        </w:rPr>
        <w:t xml:space="preserve"> </w:t>
      </w:r>
      <w:r w:rsidR="004B0215" w:rsidRPr="00DD1F1D">
        <w:rPr>
          <w:rFonts w:cs="Times New Roman"/>
        </w:rPr>
        <w:t>parts</w:t>
      </w:r>
      <w:r w:rsidR="00281A15">
        <w:rPr>
          <w:rFonts w:cs="Times New Roman"/>
        </w:rPr>
        <w:t xml:space="preserve"> </w:t>
      </w:r>
      <w:r w:rsidR="004B0215" w:rsidRPr="00DD1F1D">
        <w:rPr>
          <w:rFonts w:cs="Times New Roman"/>
        </w:rPr>
        <w:t>of</w:t>
      </w:r>
      <w:r w:rsidR="00281A15">
        <w:rPr>
          <w:rFonts w:cs="Times New Roman"/>
        </w:rPr>
        <w:t xml:space="preserve"> </w:t>
      </w:r>
      <w:r w:rsidR="004B0215" w:rsidRPr="00DD1F1D">
        <w:rPr>
          <w:rFonts w:cs="Times New Roman"/>
        </w:rPr>
        <w:t>site,</w:t>
      </w:r>
      <w:r w:rsidR="00281A15">
        <w:rPr>
          <w:rFonts w:cs="Times New Roman"/>
        </w:rPr>
        <w:t xml:space="preserve"> </w:t>
      </w:r>
      <w:r w:rsidRPr="00DD1F1D">
        <w:rPr>
          <w:rFonts w:cs="Times New Roman"/>
        </w:rPr>
        <w:t>less</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9</w:t>
      </w:r>
      <w:r w:rsidR="00281A15">
        <w:rPr>
          <w:rFonts w:cs="Times New Roman"/>
        </w:rPr>
        <w:t xml:space="preserve"> </w:t>
      </w:r>
      <w:r w:rsidRPr="00DD1F1D">
        <w:rPr>
          <w:rFonts w:cs="Times New Roman"/>
        </w:rPr>
        <w:t>cm</w:t>
      </w:r>
      <w:r w:rsidR="00281A15">
        <w:rPr>
          <w:rFonts w:cs="Times New Roman"/>
        </w:rPr>
        <w:t xml:space="preserve"> </w:t>
      </w:r>
      <w:r w:rsidRPr="00DD1F1D">
        <w:rPr>
          <w:rFonts w:cs="Times New Roman"/>
        </w:rPr>
        <w:t>vertical</w:t>
      </w:r>
      <w:r w:rsidR="00281A15">
        <w:rPr>
          <w:rFonts w:cs="Times New Roman"/>
        </w:rPr>
        <w:t xml:space="preserve"> </w:t>
      </w:r>
      <w:r w:rsidRPr="00DD1F1D">
        <w:rPr>
          <w:rFonts w:cs="Times New Roman"/>
        </w:rPr>
        <w:t>movement</w:t>
      </w:r>
      <w:r w:rsidR="00281A15">
        <w:rPr>
          <w:rFonts w:cs="Times New Roman"/>
        </w:rPr>
        <w:t xml:space="preserve"> </w:t>
      </w:r>
      <w:r w:rsidR="008513A1" w:rsidRPr="00DD1F1D">
        <w:rPr>
          <w:rFonts w:cs="Times New Roman"/>
        </w:rPr>
        <w:t>was</w:t>
      </w:r>
      <w:r w:rsidR="00281A15">
        <w:rPr>
          <w:rFonts w:cs="Times New Roman"/>
        </w:rPr>
        <w:t xml:space="preserve"> </w:t>
      </w:r>
      <w:r w:rsidR="008513A1" w:rsidRPr="00DD1F1D">
        <w:rPr>
          <w:rFonts w:cs="Times New Roman"/>
        </w:rPr>
        <w:t>observed</w:t>
      </w:r>
      <w:r w:rsidR="00281A15">
        <w:rPr>
          <w:rFonts w:cs="Times New Roman"/>
        </w:rPr>
        <w:t xml:space="preserve"> </w:t>
      </w:r>
      <w:r w:rsidR="008513A1" w:rsidRPr="00DD1F1D">
        <w:rPr>
          <w:rFonts w:cs="Times New Roman"/>
        </w:rPr>
        <w:t>in</w:t>
      </w:r>
      <w:r w:rsidR="00281A15">
        <w:rPr>
          <w:rFonts w:cs="Times New Roman"/>
        </w:rPr>
        <w:t xml:space="preserve"> </w:t>
      </w:r>
      <w:r w:rsidR="008513A1" w:rsidRPr="00DD1F1D">
        <w:rPr>
          <w:rFonts w:cs="Times New Roman"/>
        </w:rPr>
        <w:t>an</w:t>
      </w:r>
      <w:r w:rsidR="00281A15">
        <w:rPr>
          <w:rFonts w:cs="Times New Roman"/>
        </w:rPr>
        <w:t xml:space="preserve"> </w:t>
      </w:r>
      <w:r w:rsidR="008513A1" w:rsidRPr="00DD1F1D">
        <w:rPr>
          <w:rFonts w:cs="Times New Roman"/>
        </w:rPr>
        <w:t>excavation</w:t>
      </w:r>
      <w:r w:rsidR="00281A15">
        <w:rPr>
          <w:rFonts w:cs="Times New Roman"/>
        </w:rPr>
        <w:t xml:space="preserve"> </w:t>
      </w:r>
      <w:r w:rsidR="008513A1" w:rsidRPr="00DD1F1D">
        <w:rPr>
          <w:rFonts w:cs="Times New Roman"/>
        </w:rPr>
        <w:t>block</w:t>
      </w:r>
      <w:r w:rsidR="00281A15">
        <w:rPr>
          <w:rFonts w:cs="Times New Roman"/>
        </w:rPr>
        <w:t xml:space="preserve"> </w:t>
      </w:r>
      <w:r w:rsidR="00161030" w:rsidRPr="00DD1F1D">
        <w:rPr>
          <w:rFonts w:cs="Times New Roman"/>
        </w:rPr>
        <w:t>op</w:t>
      </w:r>
      <w:r w:rsidR="008513A1" w:rsidRPr="00DD1F1D">
        <w:rPr>
          <w:rFonts w:cs="Times New Roman"/>
        </w:rPr>
        <w:t>en</w:t>
      </w:r>
      <w:r w:rsidR="00161030" w:rsidRPr="00DD1F1D">
        <w:rPr>
          <w:rFonts w:cs="Times New Roman"/>
        </w:rPr>
        <w:t>ed</w:t>
      </w:r>
      <w:r w:rsidR="00281A15">
        <w:rPr>
          <w:rFonts w:cs="Times New Roman"/>
        </w:rPr>
        <w:t xml:space="preserve"> </w:t>
      </w:r>
      <w:r w:rsidR="008513A1" w:rsidRPr="00DD1F1D">
        <w:rPr>
          <w:rFonts w:cs="Times New Roman"/>
        </w:rPr>
        <w:t>on</w:t>
      </w:r>
      <w:r w:rsidR="00281A15">
        <w:rPr>
          <w:rFonts w:cs="Times New Roman"/>
        </w:rPr>
        <w:t xml:space="preserve"> </w:t>
      </w:r>
      <w:r w:rsidR="008513A1" w:rsidRPr="00DD1F1D">
        <w:rPr>
          <w:rFonts w:cs="Times New Roman"/>
        </w:rPr>
        <w:t>the</w:t>
      </w:r>
      <w:r w:rsidR="00281A15">
        <w:rPr>
          <w:rFonts w:cs="Times New Roman"/>
        </w:rPr>
        <w:t xml:space="preserve"> </w:t>
      </w:r>
      <w:r w:rsidR="008513A1" w:rsidRPr="00DD1F1D">
        <w:rPr>
          <w:rFonts w:cs="Times New Roman"/>
        </w:rPr>
        <w:t>Hillside</w:t>
      </w:r>
      <w:r w:rsidR="00281A15">
        <w:rPr>
          <w:rFonts w:cs="Times New Roman"/>
        </w:rPr>
        <w:t xml:space="preserve"> </w:t>
      </w:r>
      <w:r w:rsidRPr="00DD1F1D">
        <w:rPr>
          <w:rFonts w:cs="Times New Roman"/>
        </w:rPr>
        <w:t>(Miller</w:t>
      </w:r>
      <w:r w:rsidR="00281A15">
        <w:rPr>
          <w:rFonts w:cs="Times New Roman"/>
        </w:rPr>
        <w:t xml:space="preserve"> </w:t>
      </w:r>
      <w:r w:rsidRPr="00DD1F1D">
        <w:rPr>
          <w:rFonts w:cs="Times New Roman"/>
        </w:rPr>
        <w:t>20</w:t>
      </w:r>
      <w:r w:rsidR="00346F01" w:rsidRPr="00DD1F1D">
        <w:rPr>
          <w:rFonts w:cs="Times New Roman"/>
        </w:rPr>
        <w:t>07</w:t>
      </w:r>
      <w:r w:rsidR="008513A1" w:rsidRPr="00DD1F1D">
        <w:rPr>
          <w:rFonts w:cs="Times New Roman"/>
        </w:rPr>
        <w:t>,</w:t>
      </w:r>
      <w:r w:rsidR="00281A15">
        <w:rPr>
          <w:rFonts w:cs="Times New Roman"/>
        </w:rPr>
        <w:t xml:space="preserve"> </w:t>
      </w:r>
      <w:r w:rsidR="008513A1" w:rsidRPr="00DD1F1D">
        <w:rPr>
          <w:rFonts w:cs="Times New Roman"/>
        </w:rPr>
        <w:t>2010;</w:t>
      </w:r>
      <w:r w:rsidR="00281A15">
        <w:rPr>
          <w:rFonts w:cs="Times New Roman"/>
        </w:rPr>
        <w:t xml:space="preserve"> </w:t>
      </w:r>
      <w:r w:rsidR="00346F01" w:rsidRPr="00DD1F1D">
        <w:rPr>
          <w:rFonts w:cs="Times New Roman"/>
        </w:rPr>
        <w:t>Smallwood</w:t>
      </w:r>
      <w:r w:rsidR="00281A15">
        <w:rPr>
          <w:rFonts w:cs="Times New Roman"/>
        </w:rPr>
        <w:t xml:space="preserve"> </w:t>
      </w:r>
      <w:r w:rsidR="00346F01" w:rsidRPr="00DD1F1D">
        <w:rPr>
          <w:rFonts w:cs="Times New Roman"/>
        </w:rPr>
        <w:t>and</w:t>
      </w:r>
      <w:r w:rsidR="00281A15">
        <w:rPr>
          <w:rFonts w:cs="Times New Roman"/>
        </w:rPr>
        <w:t xml:space="preserve"> </w:t>
      </w:r>
      <w:r w:rsidR="00346F01" w:rsidRPr="00DD1F1D">
        <w:rPr>
          <w:rFonts w:cs="Times New Roman"/>
        </w:rPr>
        <w:t>Miller</w:t>
      </w:r>
      <w:r w:rsidR="00281A15">
        <w:rPr>
          <w:rFonts w:cs="Times New Roman"/>
        </w:rPr>
        <w:t xml:space="preserve"> </w:t>
      </w:r>
      <w:r w:rsidR="00346F01" w:rsidRPr="00DD1F1D">
        <w:rPr>
          <w:rFonts w:cs="Times New Roman"/>
        </w:rPr>
        <w:t>2009).</w:t>
      </w:r>
      <w:r w:rsidR="00281A15">
        <w:rPr>
          <w:rFonts w:cs="Times New Roman"/>
        </w:rPr>
        <w:t xml:space="preserve">  </w:t>
      </w:r>
      <w:r w:rsidRPr="00DD1F1D">
        <w:rPr>
          <w:rFonts w:cs="Times New Roman"/>
        </w:rPr>
        <w:t>When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evaluated</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whole,</w:t>
      </w:r>
      <w:r w:rsidR="00281A15">
        <w:rPr>
          <w:rFonts w:cs="Times New Roman"/>
        </w:rPr>
        <w:t xml:space="preserve"> </w:t>
      </w:r>
      <w:r w:rsidRPr="00DD1F1D">
        <w:rPr>
          <w:rFonts w:cs="Times New Roman"/>
        </w:rPr>
        <w:t>known</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culture-types</w:t>
      </w:r>
      <w:r w:rsidR="00281A15">
        <w:rPr>
          <w:rFonts w:cs="Times New Roman"/>
        </w:rPr>
        <w:t xml:space="preserve"> </w:t>
      </w:r>
      <w:r w:rsidRPr="00DD1F1D">
        <w:rPr>
          <w:rFonts w:cs="Times New Roman"/>
        </w:rPr>
        <w:t>are</w:t>
      </w:r>
      <w:r w:rsidR="00281A15">
        <w:rPr>
          <w:rFonts w:cs="Times New Roman"/>
        </w:rPr>
        <w:t xml:space="preserve"> </w:t>
      </w:r>
      <w:r w:rsidR="00A862B5" w:rsidRPr="00DD1F1D">
        <w:rPr>
          <w:rFonts w:cs="Times New Roman"/>
        </w:rPr>
        <w:t>typically</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remarkable</w:t>
      </w:r>
      <w:r w:rsidR="00281A15">
        <w:rPr>
          <w:rFonts w:cs="Times New Roman"/>
        </w:rPr>
        <w:t xml:space="preserve"> </w:t>
      </w:r>
      <w:r w:rsidRPr="00DD1F1D">
        <w:rPr>
          <w:rFonts w:cs="Times New Roman"/>
        </w:rPr>
        <w:t>consistency,</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expected</w:t>
      </w:r>
      <w:r w:rsidR="00281A15">
        <w:rPr>
          <w:rFonts w:cs="Times New Roman"/>
        </w:rPr>
        <w:t xml:space="preserve"> </w:t>
      </w:r>
      <w:r w:rsidRPr="00DD1F1D">
        <w:rPr>
          <w:rFonts w:cs="Times New Roman"/>
        </w:rPr>
        <w:t>stratigraphic</w:t>
      </w:r>
      <w:r w:rsidR="00281A15">
        <w:rPr>
          <w:rFonts w:cs="Times New Roman"/>
        </w:rPr>
        <w:t xml:space="preserve"> </w:t>
      </w:r>
      <w:r w:rsidRPr="00DD1F1D">
        <w:rPr>
          <w:rFonts w:cs="Times New Roman"/>
        </w:rPr>
        <w:t>(super)position.</w:t>
      </w:r>
      <w:r w:rsidR="00281A15">
        <w:rPr>
          <w:rFonts w:cs="Times New Roman"/>
        </w:rPr>
        <w:t xml:space="preserve">  </w:t>
      </w:r>
      <w:r w:rsidRPr="00DD1F1D">
        <w:rPr>
          <w:rFonts w:cs="Times New Roman"/>
        </w:rPr>
        <w:t>Furthermore,</w:t>
      </w:r>
      <w:r w:rsidR="00281A15">
        <w:rPr>
          <w:rFonts w:cs="Times New Roman"/>
        </w:rPr>
        <w:t xml:space="preserve"> </w:t>
      </w:r>
      <w:r w:rsidRPr="00DD1F1D">
        <w:rPr>
          <w:rFonts w:cs="Times New Roman"/>
        </w:rPr>
        <w:t>t</w:t>
      </w:r>
      <w:r w:rsidR="00A90F80" w:rsidRPr="00DD1F1D">
        <w:rPr>
          <w:rFonts w:cs="Times New Roman"/>
        </w:rPr>
        <w:t>here</w:t>
      </w:r>
      <w:r w:rsidR="00281A15">
        <w:rPr>
          <w:rFonts w:cs="Times New Roman"/>
        </w:rPr>
        <w:t xml:space="preserve"> </w:t>
      </w:r>
      <w:r w:rsidR="00A90F80" w:rsidRPr="00DD1F1D">
        <w:rPr>
          <w:rFonts w:cs="Times New Roman"/>
        </w:rPr>
        <w:t>is</w:t>
      </w:r>
      <w:r w:rsidR="00281A15">
        <w:rPr>
          <w:rFonts w:cs="Times New Roman"/>
        </w:rPr>
        <w:t xml:space="preserve"> </w:t>
      </w:r>
      <w:r w:rsidR="00A90F80" w:rsidRPr="00DD1F1D">
        <w:rPr>
          <w:rFonts w:cs="Times New Roman"/>
        </w:rPr>
        <w:t>scant</w:t>
      </w:r>
      <w:r w:rsidR="00281A15">
        <w:rPr>
          <w:rFonts w:cs="Times New Roman"/>
        </w:rPr>
        <w:t xml:space="preserve"> </w:t>
      </w:r>
      <w:r w:rsidR="00A90F80" w:rsidRPr="00DD1F1D">
        <w:rPr>
          <w:rFonts w:cs="Times New Roman"/>
        </w:rPr>
        <w:t>evidence</w:t>
      </w:r>
      <w:r w:rsidR="00281A15">
        <w:rPr>
          <w:rFonts w:cs="Times New Roman"/>
        </w:rPr>
        <w:t xml:space="preserve"> </w:t>
      </w:r>
      <w:r w:rsidR="00A90F80" w:rsidRPr="00DD1F1D">
        <w:rPr>
          <w:rFonts w:cs="Times New Roman"/>
        </w:rPr>
        <w:t>that</w:t>
      </w:r>
      <w:r w:rsidR="00281A15">
        <w:rPr>
          <w:rFonts w:cs="Times New Roman"/>
        </w:rPr>
        <w:t xml:space="preserve"> </w:t>
      </w:r>
      <w:r w:rsidR="00A90F80" w:rsidRPr="00DD1F1D">
        <w:rPr>
          <w:rFonts w:cs="Times New Roman"/>
        </w:rPr>
        <w:t>bio</w:t>
      </w:r>
      <w:r w:rsidRPr="00DD1F1D">
        <w:rPr>
          <w:rFonts w:cs="Times New Roman"/>
        </w:rPr>
        <w:t>turbation</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played</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role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re-posit</w:t>
      </w:r>
      <w:r w:rsidR="00CF0B0B" w:rsidRPr="00DD1F1D">
        <w:rPr>
          <w:rFonts w:cs="Times New Roman"/>
        </w:rPr>
        <w:t>ioning</w:t>
      </w:r>
      <w:r w:rsidR="00281A15">
        <w:rPr>
          <w:rFonts w:cs="Times New Roman"/>
        </w:rPr>
        <w:t xml:space="preserve"> </w:t>
      </w:r>
      <w:r w:rsidR="00CF0B0B" w:rsidRPr="00DD1F1D">
        <w:rPr>
          <w:rFonts w:cs="Times New Roman"/>
        </w:rPr>
        <w:t>of</w:t>
      </w:r>
      <w:r w:rsidR="00281A15">
        <w:rPr>
          <w:rFonts w:cs="Times New Roman"/>
        </w:rPr>
        <w:t xml:space="preserve"> </w:t>
      </w:r>
      <w:r w:rsidR="00CF0B0B" w:rsidRPr="00DD1F1D">
        <w:rPr>
          <w:rFonts w:cs="Times New Roman"/>
        </w:rPr>
        <w:t>lithic</w:t>
      </w:r>
      <w:r w:rsidR="00281A15">
        <w:rPr>
          <w:rFonts w:cs="Times New Roman"/>
        </w:rPr>
        <w:t xml:space="preserve"> </w:t>
      </w:r>
      <w:r w:rsidR="00CF0B0B" w:rsidRPr="00DD1F1D">
        <w:rPr>
          <w:rFonts w:cs="Times New Roman"/>
        </w:rPr>
        <w:t>artifacts.</w:t>
      </w:r>
      <w:r w:rsidR="00281A15">
        <w:rPr>
          <w:rFonts w:cs="Times New Roman"/>
        </w:rPr>
        <w:t xml:space="preserve">  </w:t>
      </w:r>
      <w:r w:rsidR="00CF0B0B" w:rsidRPr="00DD1F1D">
        <w:rPr>
          <w:rFonts w:cs="Times New Roman"/>
        </w:rPr>
        <w:t>Following</w:t>
      </w:r>
      <w:r w:rsidR="00281A15">
        <w:rPr>
          <w:rFonts w:cs="Times New Roman"/>
        </w:rPr>
        <w:t xml:space="preserve"> </w:t>
      </w:r>
      <w:r w:rsidR="00CF0B0B" w:rsidRPr="00DD1F1D">
        <w:rPr>
          <w:rFonts w:cs="Times New Roman"/>
        </w:rPr>
        <w:t>the</w:t>
      </w:r>
      <w:r w:rsidR="00281A15">
        <w:rPr>
          <w:rFonts w:cs="Times New Roman"/>
        </w:rPr>
        <w:t xml:space="preserve"> </w:t>
      </w:r>
      <w:r w:rsidR="00CF0B0B" w:rsidRPr="00DD1F1D">
        <w:rPr>
          <w:rFonts w:cs="Times New Roman"/>
        </w:rPr>
        <w:t>analyses</w:t>
      </w:r>
      <w:r w:rsidR="00281A15">
        <w:rPr>
          <w:rFonts w:cs="Times New Roman"/>
        </w:rPr>
        <w:t xml:space="preserve"> </w:t>
      </w:r>
      <w:r w:rsidR="00CF0B0B" w:rsidRPr="00DD1F1D">
        <w:rPr>
          <w:rFonts w:cs="Times New Roman"/>
        </w:rPr>
        <w:t>discussed</w:t>
      </w:r>
      <w:r w:rsidR="00281A15">
        <w:rPr>
          <w:rFonts w:cs="Times New Roman"/>
        </w:rPr>
        <w:t xml:space="preserve"> </w:t>
      </w:r>
      <w:r w:rsidR="00CF0B0B" w:rsidRPr="00DD1F1D">
        <w:rPr>
          <w:rFonts w:cs="Times New Roman"/>
        </w:rPr>
        <w:t>here,</w:t>
      </w:r>
      <w:r w:rsidR="00281A15">
        <w:rPr>
          <w:rFonts w:cs="Times New Roman"/>
        </w:rPr>
        <w:t xml:space="preserve"> </w:t>
      </w:r>
      <w:r w:rsidR="00CF0B0B" w:rsidRPr="00DD1F1D">
        <w:rPr>
          <w:rFonts w:cs="Times New Roman"/>
        </w:rPr>
        <w:t>the</w:t>
      </w:r>
      <w:r w:rsidR="00281A15">
        <w:rPr>
          <w:rFonts w:cs="Times New Roman"/>
        </w:rPr>
        <w:t xml:space="preserve"> </w:t>
      </w:r>
      <w:r w:rsidRPr="00DD1F1D">
        <w:rPr>
          <w:rFonts w:cs="Times New Roman"/>
        </w:rPr>
        <w:t>same</w:t>
      </w:r>
      <w:r w:rsidR="00281A15">
        <w:rPr>
          <w:rFonts w:cs="Times New Roman"/>
        </w:rPr>
        <w:t xml:space="preserve"> </w:t>
      </w:r>
      <w:r w:rsidRPr="00DD1F1D">
        <w:rPr>
          <w:rFonts w:cs="Times New Roman"/>
        </w:rPr>
        <w:t>seems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follow</w:t>
      </w:r>
      <w:r w:rsidR="00281A15">
        <w:rPr>
          <w:rFonts w:cs="Times New Roman"/>
        </w:rPr>
        <w:t xml:space="preserve"> </w:t>
      </w:r>
      <w:r w:rsidRPr="00DD1F1D">
        <w:rPr>
          <w:rFonts w:cs="Times New Roman"/>
        </w:rPr>
        <w:t>f</w:t>
      </w:r>
      <w:r w:rsidR="00A862B5" w:rsidRPr="00DD1F1D">
        <w:rPr>
          <w:rFonts w:cs="Times New Roman"/>
        </w:rPr>
        <w:t>or</w:t>
      </w:r>
      <w:r w:rsidR="00281A15">
        <w:rPr>
          <w:rFonts w:cs="Times New Roman"/>
        </w:rPr>
        <w:t xml:space="preserve"> </w:t>
      </w:r>
      <w:r w:rsidR="00A862B5" w:rsidRPr="00DD1F1D">
        <w:rPr>
          <w:rFonts w:cs="Times New Roman"/>
        </w:rPr>
        <w:t>other</w:t>
      </w:r>
      <w:r w:rsidR="00281A15">
        <w:rPr>
          <w:rFonts w:cs="Times New Roman"/>
        </w:rPr>
        <w:t xml:space="preserve"> </w:t>
      </w:r>
      <w:r w:rsidR="00A862B5" w:rsidRPr="00DD1F1D">
        <w:rPr>
          <w:rFonts w:cs="Times New Roman"/>
        </w:rPr>
        <w:t>artifact</w:t>
      </w:r>
      <w:r w:rsidR="00281A15">
        <w:rPr>
          <w:rFonts w:cs="Times New Roman"/>
        </w:rPr>
        <w:t xml:space="preserve"> </w:t>
      </w:r>
      <w:r w:rsidR="00A862B5" w:rsidRPr="00DD1F1D">
        <w:rPr>
          <w:rFonts w:cs="Times New Roman"/>
        </w:rPr>
        <w:t>types</w:t>
      </w:r>
      <w:r w:rsidR="00281A15">
        <w:rPr>
          <w:rFonts w:cs="Times New Roman"/>
        </w:rPr>
        <w:t xml:space="preserve"> </w:t>
      </w:r>
      <w:r w:rsidR="00A862B5" w:rsidRPr="00DD1F1D">
        <w:rPr>
          <w:rFonts w:cs="Times New Roman"/>
        </w:rPr>
        <w:t>as</w:t>
      </w:r>
      <w:r w:rsidR="00281A15">
        <w:rPr>
          <w:rFonts w:cs="Times New Roman"/>
        </w:rPr>
        <w:t xml:space="preserve"> </w:t>
      </w:r>
      <w:r w:rsidR="00A862B5" w:rsidRPr="00DD1F1D">
        <w:rPr>
          <w:rFonts w:cs="Times New Roman"/>
        </w:rPr>
        <w:t>well,</w:t>
      </w:r>
      <w:r w:rsidR="00281A15">
        <w:rPr>
          <w:rFonts w:cs="Times New Roman"/>
        </w:rPr>
        <w:t xml:space="preserve"> </w:t>
      </w:r>
      <w:r w:rsidR="00A862B5" w:rsidRPr="00DD1F1D">
        <w:rPr>
          <w:rFonts w:cs="Times New Roman"/>
        </w:rPr>
        <w:t>including</w:t>
      </w:r>
      <w:r w:rsidR="00281A15">
        <w:rPr>
          <w:rFonts w:cs="Times New Roman"/>
        </w:rPr>
        <w:t xml:space="preserve"> </w:t>
      </w:r>
      <w:r w:rsidR="00A862B5" w:rsidRPr="00DD1F1D">
        <w:rPr>
          <w:rFonts w:cs="Times New Roman"/>
        </w:rPr>
        <w:t>carbonized</w:t>
      </w:r>
      <w:r w:rsidR="00281A15">
        <w:rPr>
          <w:rFonts w:cs="Times New Roman"/>
        </w:rPr>
        <w:t xml:space="preserve"> </w:t>
      </w:r>
      <w:r w:rsidR="00A862B5" w:rsidRPr="00DD1F1D">
        <w:rPr>
          <w:rFonts w:cs="Times New Roman"/>
        </w:rPr>
        <w:t>plant</w:t>
      </w:r>
      <w:r w:rsidR="00281A15">
        <w:rPr>
          <w:rFonts w:cs="Times New Roman"/>
        </w:rPr>
        <w:t xml:space="preserve"> </w:t>
      </w:r>
      <w:r w:rsidR="00A862B5" w:rsidRPr="00DD1F1D">
        <w:rPr>
          <w:rFonts w:cs="Times New Roman"/>
        </w:rPr>
        <w:t>remains.</w:t>
      </w:r>
    </w:p>
    <w:p w14:paraId="4D7D5502" w14:textId="2A81EB65" w:rsidR="00563F16" w:rsidRDefault="002B6EC1" w:rsidP="002B6EC1">
      <w:pPr>
        <w:rPr>
          <w:rFonts w:cs="Times New Roman"/>
        </w:rPr>
      </w:pPr>
      <w:r w:rsidRPr="00DD1F1D">
        <w:rPr>
          <w:rFonts w:cs="Times New Roman"/>
        </w:rPr>
        <w:t>Radiometric</w:t>
      </w:r>
      <w:r w:rsidR="00281A15">
        <w:rPr>
          <w:rFonts w:cs="Times New Roman"/>
        </w:rPr>
        <w:t xml:space="preserve"> </w:t>
      </w:r>
      <w:r w:rsidRPr="00DD1F1D">
        <w:rPr>
          <w:rFonts w:cs="Times New Roman"/>
        </w:rPr>
        <w:t>dating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stands</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only</w:t>
      </w:r>
      <w:r w:rsidR="00281A15">
        <w:rPr>
          <w:rFonts w:cs="Times New Roman"/>
        </w:rPr>
        <w:t xml:space="preserve"> </w:t>
      </w:r>
      <w:r w:rsidRPr="00DD1F1D">
        <w:rPr>
          <w:rFonts w:cs="Times New Roman"/>
        </w:rPr>
        <w:t>real</w:t>
      </w:r>
      <w:r w:rsidR="00281A15">
        <w:rPr>
          <w:rFonts w:cs="Times New Roman"/>
        </w:rPr>
        <w:t xml:space="preserve"> </w:t>
      </w:r>
      <w:r w:rsidRPr="00DD1F1D">
        <w:rPr>
          <w:rFonts w:cs="Times New Roman"/>
        </w:rPr>
        <w:t>means</w:t>
      </w:r>
      <w:r w:rsidR="00281A15">
        <w:rPr>
          <w:rFonts w:cs="Times New Roman"/>
        </w:rPr>
        <w:t xml:space="preserve"> </w:t>
      </w:r>
      <w:r w:rsidRPr="00DD1F1D">
        <w:rPr>
          <w:rFonts w:cs="Times New Roman"/>
        </w:rPr>
        <w:t>capable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determining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stratigraphic</w:t>
      </w:r>
      <w:r w:rsidR="00281A15">
        <w:rPr>
          <w:rFonts w:cs="Times New Roman"/>
        </w:rPr>
        <w:t xml:space="preserve"> </w:t>
      </w:r>
      <w:r w:rsidRPr="00DD1F1D">
        <w:rPr>
          <w:rFonts w:cs="Times New Roman"/>
        </w:rPr>
        <w:t>integrity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those</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Toward</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end,</w:t>
      </w:r>
      <w:r w:rsidR="00281A15">
        <w:rPr>
          <w:rFonts w:cs="Times New Roman"/>
        </w:rPr>
        <w:t xml:space="preserve"> </w:t>
      </w:r>
      <w:r w:rsidR="00591C3A" w:rsidRPr="00DD1F1D">
        <w:rPr>
          <w:rFonts w:cs="Times New Roman"/>
        </w:rPr>
        <w:t>I</w:t>
      </w:r>
      <w:r w:rsidR="00281A15">
        <w:rPr>
          <w:rFonts w:cs="Times New Roman"/>
        </w:rPr>
        <w:t xml:space="preserve"> </w:t>
      </w:r>
      <w:r w:rsidR="00591C3A" w:rsidRPr="00DD1F1D">
        <w:rPr>
          <w:rFonts w:cs="Times New Roman"/>
        </w:rPr>
        <w:t>believe</w:t>
      </w:r>
      <w:r w:rsidR="00281A15">
        <w:rPr>
          <w:rFonts w:cs="Times New Roman"/>
        </w:rPr>
        <w:t xml:space="preserve"> </w:t>
      </w:r>
      <w:r w:rsidR="00591C3A" w:rsidRPr="00DD1F1D">
        <w:rPr>
          <w:rFonts w:cs="Times New Roman"/>
        </w:rPr>
        <w:t>that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AMS</w:t>
      </w:r>
      <w:r w:rsidR="00281A15">
        <w:rPr>
          <w:rFonts w:cs="Times New Roman"/>
        </w:rPr>
        <w:t xml:space="preserve"> </w:t>
      </w:r>
      <w:r w:rsidRPr="00DD1F1D">
        <w:rPr>
          <w:rFonts w:cs="Times New Roman"/>
        </w:rPr>
        <w:t>results</w:t>
      </w:r>
      <w:r w:rsidR="00281A15">
        <w:rPr>
          <w:rFonts w:cs="Times New Roman"/>
        </w:rPr>
        <w:t xml:space="preserve"> </w:t>
      </w:r>
      <w:r w:rsidRPr="00DD1F1D">
        <w:rPr>
          <w:rFonts w:cs="Times New Roman"/>
        </w:rPr>
        <w:t>presented</w:t>
      </w:r>
      <w:r w:rsidR="00281A15">
        <w:rPr>
          <w:rFonts w:cs="Times New Roman"/>
        </w:rPr>
        <w:t xml:space="preserve"> </w:t>
      </w:r>
      <w:r w:rsidRPr="00DD1F1D">
        <w:rPr>
          <w:rFonts w:cs="Times New Roman"/>
        </w:rPr>
        <w:t>here</w:t>
      </w:r>
      <w:r w:rsidR="00281A15">
        <w:rPr>
          <w:rFonts w:cs="Times New Roman"/>
        </w:rPr>
        <w:t xml:space="preserve"> </w:t>
      </w:r>
      <w:r w:rsidRPr="00DD1F1D">
        <w:rPr>
          <w:rFonts w:cs="Times New Roman"/>
        </w:rPr>
        <w:t>are</w:t>
      </w:r>
      <w:r w:rsidR="00281A15">
        <w:rPr>
          <w:rFonts w:cs="Times New Roman"/>
        </w:rPr>
        <w:t xml:space="preserve"> </w:t>
      </w:r>
      <w:r w:rsidR="00346F01" w:rsidRPr="00DD1F1D">
        <w:rPr>
          <w:rFonts w:cs="Times New Roman"/>
        </w:rPr>
        <w:t>quite</w:t>
      </w:r>
      <w:r w:rsidR="00281A15">
        <w:rPr>
          <w:rFonts w:cs="Times New Roman"/>
        </w:rPr>
        <w:t xml:space="preserve"> </w:t>
      </w:r>
      <w:r w:rsidRPr="00DD1F1D">
        <w:rPr>
          <w:rFonts w:cs="Times New Roman"/>
        </w:rPr>
        <w:t>promising.</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three</w:t>
      </w:r>
      <w:r w:rsidR="00281A15">
        <w:rPr>
          <w:rFonts w:cs="Times New Roman"/>
        </w:rPr>
        <w:t xml:space="preserve"> </w:t>
      </w:r>
      <w:r w:rsidRPr="00DD1F1D">
        <w:rPr>
          <w:rFonts w:cs="Times New Roman"/>
        </w:rPr>
        <w:t>samples</w:t>
      </w:r>
      <w:r w:rsidR="00281A15">
        <w:rPr>
          <w:rFonts w:cs="Times New Roman"/>
        </w:rPr>
        <w:t xml:space="preserve"> </w:t>
      </w:r>
      <w:r w:rsidRPr="00DD1F1D">
        <w:rPr>
          <w:rFonts w:cs="Times New Roman"/>
        </w:rPr>
        <w:t>were</w:t>
      </w:r>
      <w:r w:rsidR="00281A15">
        <w:rPr>
          <w:rFonts w:cs="Times New Roman"/>
        </w:rPr>
        <w:t xml:space="preserve"> </w:t>
      </w:r>
      <w:r w:rsidRPr="00DD1F1D">
        <w:rPr>
          <w:rFonts w:cs="Times New Roman"/>
        </w:rPr>
        <w:t>vertically</w:t>
      </w:r>
      <w:r w:rsidR="00281A15">
        <w:rPr>
          <w:rFonts w:cs="Times New Roman"/>
        </w:rPr>
        <w:t xml:space="preserve"> </w:t>
      </w:r>
      <w:r w:rsidRPr="00DD1F1D">
        <w:rPr>
          <w:rFonts w:cs="Times New Roman"/>
        </w:rPr>
        <w:t>positioned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expected</w:t>
      </w:r>
      <w:r w:rsidR="00281A15">
        <w:rPr>
          <w:rFonts w:cs="Times New Roman"/>
        </w:rPr>
        <w:t xml:space="preserve"> </w:t>
      </w:r>
      <w:r w:rsidRPr="00DD1F1D">
        <w:rPr>
          <w:rFonts w:cs="Times New Roman"/>
        </w:rPr>
        <w:t>relative</w:t>
      </w:r>
      <w:r w:rsidR="00281A15">
        <w:rPr>
          <w:rFonts w:cs="Times New Roman"/>
        </w:rPr>
        <w:t xml:space="preserve"> </w:t>
      </w:r>
      <w:r w:rsidRPr="00DD1F1D">
        <w:rPr>
          <w:rFonts w:cs="Times New Roman"/>
        </w:rPr>
        <w:t>(super)position,</w:t>
      </w:r>
      <w:r w:rsidR="00281A15">
        <w:rPr>
          <w:rFonts w:cs="Times New Roman"/>
        </w:rPr>
        <w:t xml:space="preserve"> </w:t>
      </w:r>
      <w:r w:rsidRPr="00DD1F1D">
        <w:rPr>
          <w:rFonts w:cs="Times New Roman"/>
        </w:rPr>
        <w:t>suggesting</w:t>
      </w:r>
      <w:r w:rsidR="00281A15">
        <w:rPr>
          <w:rFonts w:cs="Times New Roman"/>
        </w:rPr>
        <w:t xml:space="preserve"> </w:t>
      </w:r>
      <w:r w:rsidR="007E42E9" w:rsidRPr="00DD1F1D">
        <w:rPr>
          <w:rFonts w:cs="Times New Roman"/>
        </w:rPr>
        <w:t>that</w:t>
      </w:r>
      <w:r w:rsidR="00281A15">
        <w:rPr>
          <w:rFonts w:cs="Times New Roman"/>
        </w:rPr>
        <w:t xml:space="preserve"> </w:t>
      </w:r>
      <w:r w:rsidRPr="00DD1F1D">
        <w:rPr>
          <w:rFonts w:cs="Times New Roman"/>
        </w:rPr>
        <w:t>vertic</w:t>
      </w:r>
      <w:r w:rsidR="00C3634B" w:rsidRPr="00DD1F1D">
        <w:rPr>
          <w:rFonts w:cs="Times New Roman"/>
        </w:rPr>
        <w:t>al</w:t>
      </w:r>
      <w:r w:rsidR="00281A15">
        <w:rPr>
          <w:rFonts w:cs="Times New Roman"/>
        </w:rPr>
        <w:t xml:space="preserve"> </w:t>
      </w:r>
      <w:r w:rsidR="00C3634B" w:rsidRPr="00DD1F1D">
        <w:rPr>
          <w:rFonts w:cs="Times New Roman"/>
        </w:rPr>
        <w:t>integrity</w:t>
      </w:r>
      <w:r w:rsidR="00281A15">
        <w:rPr>
          <w:rFonts w:cs="Times New Roman"/>
        </w:rPr>
        <w:t xml:space="preserve"> </w:t>
      </w:r>
      <w:r w:rsidR="00C3634B" w:rsidRPr="00DD1F1D">
        <w:rPr>
          <w:rFonts w:cs="Times New Roman"/>
        </w:rPr>
        <w:t>remains</w:t>
      </w:r>
      <w:r w:rsidR="00281A15">
        <w:rPr>
          <w:rFonts w:cs="Times New Roman"/>
        </w:rPr>
        <w:t xml:space="preserve"> </w:t>
      </w:r>
      <w:r w:rsidR="00C3634B" w:rsidRPr="00DD1F1D">
        <w:rPr>
          <w:rFonts w:cs="Times New Roman"/>
        </w:rPr>
        <w:t>intact.</w:t>
      </w:r>
      <w:r w:rsidR="00281A15">
        <w:rPr>
          <w:rFonts w:cs="Times New Roman"/>
        </w:rPr>
        <w:t xml:space="preserve">  </w:t>
      </w:r>
      <w:r w:rsidR="00EC1602" w:rsidRPr="00DD1F1D">
        <w:rPr>
          <w:rFonts w:cs="Times New Roman"/>
        </w:rPr>
        <w:t>When</w:t>
      </w:r>
      <w:r w:rsidR="00281A15">
        <w:rPr>
          <w:rFonts w:cs="Times New Roman"/>
        </w:rPr>
        <w:t xml:space="preserve"> </w:t>
      </w:r>
      <w:r w:rsidR="00EC1602" w:rsidRPr="00DD1F1D">
        <w:rPr>
          <w:rFonts w:cs="Times New Roman"/>
        </w:rPr>
        <w:t>combined</w:t>
      </w:r>
      <w:r w:rsidR="00281A15">
        <w:rPr>
          <w:rFonts w:cs="Times New Roman"/>
        </w:rPr>
        <w:t xml:space="preserve"> </w:t>
      </w:r>
      <w:r w:rsidR="00EC1602" w:rsidRPr="00DD1F1D">
        <w:rPr>
          <w:rFonts w:cs="Times New Roman"/>
        </w:rPr>
        <w:t>with</w:t>
      </w:r>
      <w:r w:rsidR="00281A15">
        <w:rPr>
          <w:rFonts w:cs="Times New Roman"/>
        </w:rPr>
        <w:t xml:space="preserve"> </w:t>
      </w:r>
      <w:r w:rsidR="00EC1602" w:rsidRPr="00DD1F1D">
        <w:rPr>
          <w:rFonts w:cs="Times New Roman"/>
        </w:rPr>
        <w:t>the</w:t>
      </w:r>
      <w:r w:rsidR="00281A15">
        <w:rPr>
          <w:rFonts w:cs="Times New Roman"/>
        </w:rPr>
        <w:t xml:space="preserve"> </w:t>
      </w:r>
      <w:r w:rsidR="00EC1602" w:rsidRPr="00DD1F1D">
        <w:rPr>
          <w:rFonts w:cs="Times New Roman"/>
        </w:rPr>
        <w:t>other</w:t>
      </w:r>
      <w:r w:rsidR="00281A15">
        <w:rPr>
          <w:rFonts w:cs="Times New Roman"/>
        </w:rPr>
        <w:t xml:space="preserve"> </w:t>
      </w:r>
      <w:r w:rsidR="00EC1602" w:rsidRPr="00DD1F1D">
        <w:rPr>
          <w:rFonts w:cs="Times New Roman"/>
        </w:rPr>
        <w:t>data</w:t>
      </w:r>
      <w:r w:rsidR="00281A15">
        <w:rPr>
          <w:rFonts w:cs="Times New Roman"/>
        </w:rPr>
        <w:t xml:space="preserve"> </w:t>
      </w:r>
      <w:r w:rsidR="00EC1602" w:rsidRPr="00DD1F1D">
        <w:rPr>
          <w:rFonts w:cs="Times New Roman"/>
        </w:rPr>
        <w:t>analyzed</w:t>
      </w:r>
      <w:r w:rsidR="00281A15">
        <w:rPr>
          <w:rFonts w:cs="Times New Roman"/>
        </w:rPr>
        <w:t xml:space="preserve"> </w:t>
      </w:r>
      <w:r w:rsidR="00EC1602" w:rsidRPr="00DD1F1D">
        <w:rPr>
          <w:rFonts w:cs="Times New Roman"/>
        </w:rPr>
        <w:t>from</w:t>
      </w:r>
      <w:r w:rsidR="00281A15">
        <w:rPr>
          <w:rFonts w:cs="Times New Roman"/>
        </w:rPr>
        <w:t xml:space="preserve"> </w:t>
      </w:r>
      <w:r w:rsidR="00EC1602" w:rsidRPr="00DD1F1D">
        <w:rPr>
          <w:rFonts w:cs="Times New Roman"/>
        </w:rPr>
        <w:t>the</w:t>
      </w:r>
      <w:r w:rsidR="00281A15">
        <w:rPr>
          <w:rFonts w:cs="Times New Roman"/>
        </w:rPr>
        <w:t xml:space="preserve"> </w:t>
      </w:r>
      <w:r w:rsidR="00EC1602" w:rsidRPr="00DD1F1D">
        <w:rPr>
          <w:rFonts w:cs="Times New Roman"/>
        </w:rPr>
        <w:t>test</w:t>
      </w:r>
      <w:r w:rsidR="00281A15">
        <w:rPr>
          <w:rFonts w:cs="Times New Roman"/>
        </w:rPr>
        <w:t xml:space="preserve"> </w:t>
      </w:r>
      <w:r w:rsidR="00EC1602" w:rsidRPr="00DD1F1D">
        <w:rPr>
          <w:rFonts w:cs="Times New Roman"/>
        </w:rPr>
        <w:t>and</w:t>
      </w:r>
      <w:r w:rsidR="00281A15">
        <w:rPr>
          <w:rFonts w:cs="Times New Roman"/>
        </w:rPr>
        <w:t xml:space="preserve"> </w:t>
      </w:r>
      <w:r w:rsidR="00EC1602" w:rsidRPr="00DD1F1D">
        <w:rPr>
          <w:rFonts w:cs="Times New Roman"/>
        </w:rPr>
        <w:t>research</w:t>
      </w:r>
      <w:r w:rsidR="00281A15">
        <w:rPr>
          <w:rFonts w:cs="Times New Roman"/>
        </w:rPr>
        <w:t xml:space="preserve"> </w:t>
      </w:r>
      <w:r w:rsidR="00EC1602" w:rsidRPr="00DD1F1D">
        <w:rPr>
          <w:rFonts w:cs="Times New Roman"/>
        </w:rPr>
        <w:t>column,</w:t>
      </w:r>
      <w:r w:rsidR="00281A15">
        <w:rPr>
          <w:rFonts w:cs="Times New Roman"/>
        </w:rPr>
        <w:t xml:space="preserve"> </w:t>
      </w:r>
      <w:r w:rsidR="00EC1602" w:rsidRPr="00DD1F1D">
        <w:rPr>
          <w:rFonts w:cs="Times New Roman"/>
        </w:rPr>
        <w:t>as</w:t>
      </w:r>
      <w:r w:rsidR="00281A15">
        <w:rPr>
          <w:rFonts w:cs="Times New Roman"/>
        </w:rPr>
        <w:t xml:space="preserve"> </w:t>
      </w:r>
      <w:r w:rsidR="00EC1602" w:rsidRPr="00DD1F1D">
        <w:rPr>
          <w:rFonts w:cs="Times New Roman"/>
        </w:rPr>
        <w:t>well</w:t>
      </w:r>
      <w:r w:rsidR="00281A15">
        <w:rPr>
          <w:rFonts w:cs="Times New Roman"/>
        </w:rPr>
        <w:t xml:space="preserve"> </w:t>
      </w:r>
      <w:r w:rsidR="00EC1602" w:rsidRPr="00DD1F1D">
        <w:rPr>
          <w:rFonts w:cs="Times New Roman"/>
        </w:rPr>
        <w:t>as</w:t>
      </w:r>
      <w:r w:rsidR="00281A15">
        <w:rPr>
          <w:rFonts w:cs="Times New Roman"/>
        </w:rPr>
        <w:t xml:space="preserve"> </w:t>
      </w:r>
      <w:r w:rsidR="00EC1602" w:rsidRPr="00DD1F1D">
        <w:rPr>
          <w:rFonts w:cs="Times New Roman"/>
        </w:rPr>
        <w:t>the</w:t>
      </w:r>
      <w:r w:rsidR="00281A15">
        <w:rPr>
          <w:rFonts w:cs="Times New Roman"/>
        </w:rPr>
        <w:t xml:space="preserve"> </w:t>
      </w:r>
      <w:r w:rsidR="00EC1602" w:rsidRPr="00DD1F1D">
        <w:rPr>
          <w:rFonts w:cs="Times New Roman"/>
        </w:rPr>
        <w:t>chemical</w:t>
      </w:r>
      <w:r w:rsidR="00281A15">
        <w:rPr>
          <w:rFonts w:cs="Times New Roman"/>
        </w:rPr>
        <w:t xml:space="preserve"> </w:t>
      </w:r>
      <w:r w:rsidR="00EC1602" w:rsidRPr="00DD1F1D">
        <w:rPr>
          <w:rFonts w:cs="Times New Roman"/>
        </w:rPr>
        <w:t>data,</w:t>
      </w:r>
      <w:r w:rsidR="00281A15">
        <w:rPr>
          <w:rFonts w:cs="Times New Roman"/>
        </w:rPr>
        <w:t xml:space="preserve"> </w:t>
      </w:r>
      <w:r w:rsidR="00EC1602" w:rsidRPr="00DD1F1D">
        <w:rPr>
          <w:rFonts w:cs="Times New Roman"/>
        </w:rPr>
        <w:t>which</w:t>
      </w:r>
      <w:r w:rsidR="00281A15">
        <w:rPr>
          <w:rFonts w:cs="Times New Roman"/>
        </w:rPr>
        <w:t xml:space="preserve"> </w:t>
      </w:r>
      <w:r w:rsidR="00EC1602" w:rsidRPr="00DD1F1D">
        <w:rPr>
          <w:rFonts w:cs="Times New Roman"/>
        </w:rPr>
        <w:t>suggests</w:t>
      </w:r>
      <w:r w:rsidR="00281A15">
        <w:rPr>
          <w:rFonts w:cs="Times New Roman"/>
        </w:rPr>
        <w:t xml:space="preserve"> </w:t>
      </w:r>
      <w:r w:rsidR="00EC1602" w:rsidRPr="00DD1F1D">
        <w:rPr>
          <w:rFonts w:cs="Times New Roman"/>
        </w:rPr>
        <w:t>a</w:t>
      </w:r>
      <w:r w:rsidR="00281A15">
        <w:rPr>
          <w:rFonts w:cs="Times New Roman"/>
        </w:rPr>
        <w:t xml:space="preserve"> </w:t>
      </w:r>
      <w:r w:rsidR="00EC1602" w:rsidRPr="00DD1F1D">
        <w:rPr>
          <w:rFonts w:cs="Times New Roman"/>
        </w:rPr>
        <w:t>robust</w:t>
      </w:r>
      <w:r w:rsidR="00281A15">
        <w:rPr>
          <w:rFonts w:cs="Times New Roman"/>
        </w:rPr>
        <w:t xml:space="preserve"> </w:t>
      </w:r>
      <w:r w:rsidR="00EC1602" w:rsidRPr="00DD1F1D">
        <w:rPr>
          <w:rFonts w:cs="Times New Roman"/>
        </w:rPr>
        <w:t>human</w:t>
      </w:r>
      <w:r w:rsidR="00281A15">
        <w:rPr>
          <w:rFonts w:cs="Times New Roman"/>
        </w:rPr>
        <w:t xml:space="preserve"> </w:t>
      </w:r>
      <w:r w:rsidR="00EC1602" w:rsidRPr="00DD1F1D">
        <w:rPr>
          <w:rFonts w:cs="Times New Roman"/>
        </w:rPr>
        <w:t>occupation,</w:t>
      </w:r>
      <w:r w:rsidR="00281A15">
        <w:rPr>
          <w:rFonts w:cs="Times New Roman"/>
        </w:rPr>
        <w:t xml:space="preserve"> </w:t>
      </w:r>
      <w:r w:rsidR="00EC1602" w:rsidRPr="00DD1F1D">
        <w:rPr>
          <w:rFonts w:cs="Times New Roman"/>
        </w:rPr>
        <w:t>the</w:t>
      </w:r>
      <w:r w:rsidR="00281A15">
        <w:rPr>
          <w:rFonts w:cs="Times New Roman"/>
        </w:rPr>
        <w:t xml:space="preserve"> </w:t>
      </w:r>
      <w:r w:rsidR="00EC1602" w:rsidRPr="00DD1F1D">
        <w:rPr>
          <w:rFonts w:cs="Times New Roman"/>
        </w:rPr>
        <w:t>stratigraphy</w:t>
      </w:r>
      <w:r w:rsidR="00281A15">
        <w:rPr>
          <w:rFonts w:cs="Times New Roman"/>
        </w:rPr>
        <w:t xml:space="preserve"> </w:t>
      </w:r>
      <w:r w:rsidR="00EC1602" w:rsidRPr="00DD1F1D">
        <w:rPr>
          <w:rFonts w:cs="Times New Roman"/>
        </w:rPr>
        <w:t>of</w:t>
      </w:r>
      <w:r w:rsidR="00281A15">
        <w:rPr>
          <w:rFonts w:cs="Times New Roman"/>
        </w:rPr>
        <w:t xml:space="preserve"> </w:t>
      </w:r>
      <w:r w:rsidR="00EC1602" w:rsidRPr="00DD1F1D">
        <w:rPr>
          <w:rFonts w:cs="Times New Roman"/>
        </w:rPr>
        <w:t>the</w:t>
      </w:r>
      <w:r w:rsidR="00281A15">
        <w:rPr>
          <w:rFonts w:cs="Times New Roman"/>
        </w:rPr>
        <w:t xml:space="preserve"> </w:t>
      </w:r>
      <w:r w:rsidR="00EC1602" w:rsidRPr="00DD1F1D">
        <w:rPr>
          <w:rFonts w:cs="Times New Roman"/>
        </w:rPr>
        <w:t>Upper</w:t>
      </w:r>
      <w:r w:rsidR="00281A15">
        <w:rPr>
          <w:rFonts w:cs="Times New Roman"/>
        </w:rPr>
        <w:t xml:space="preserve"> </w:t>
      </w:r>
      <w:r w:rsidR="00EC1602" w:rsidRPr="00DD1F1D">
        <w:rPr>
          <w:rFonts w:cs="Times New Roman"/>
        </w:rPr>
        <w:t>Hillside</w:t>
      </w:r>
      <w:r w:rsidR="00281A15">
        <w:rPr>
          <w:rFonts w:cs="Times New Roman"/>
        </w:rPr>
        <w:t xml:space="preserve"> </w:t>
      </w:r>
      <w:r w:rsidR="00EC1602" w:rsidRPr="00DD1F1D">
        <w:rPr>
          <w:rFonts w:cs="Times New Roman"/>
        </w:rPr>
        <w:t>seems</w:t>
      </w:r>
      <w:r w:rsidR="00281A15">
        <w:rPr>
          <w:rFonts w:cs="Times New Roman"/>
        </w:rPr>
        <w:t xml:space="preserve"> </w:t>
      </w:r>
      <w:r w:rsidR="00EC1602" w:rsidRPr="00DD1F1D">
        <w:rPr>
          <w:rFonts w:cs="Times New Roman"/>
        </w:rPr>
        <w:t>to</w:t>
      </w:r>
      <w:r w:rsidR="00281A15">
        <w:rPr>
          <w:rFonts w:cs="Times New Roman"/>
        </w:rPr>
        <w:t xml:space="preserve"> </w:t>
      </w:r>
      <w:r w:rsidR="00EC1602" w:rsidRPr="00DD1F1D">
        <w:rPr>
          <w:rFonts w:cs="Times New Roman"/>
        </w:rPr>
        <w:t>be</w:t>
      </w:r>
      <w:r w:rsidR="00281A15">
        <w:rPr>
          <w:rFonts w:cs="Times New Roman"/>
        </w:rPr>
        <w:t xml:space="preserve"> </w:t>
      </w:r>
      <w:r w:rsidR="00EC1602" w:rsidRPr="00DD1F1D">
        <w:rPr>
          <w:rFonts w:cs="Times New Roman"/>
        </w:rPr>
        <w:t>intact</w:t>
      </w:r>
      <w:r w:rsidR="00281A15">
        <w:rPr>
          <w:rFonts w:cs="Times New Roman"/>
        </w:rPr>
        <w:t xml:space="preserve"> </w:t>
      </w:r>
      <w:r w:rsidR="00EC1602" w:rsidRPr="00DD1F1D">
        <w:rPr>
          <w:rFonts w:cs="Times New Roman"/>
        </w:rPr>
        <w:t>and</w:t>
      </w:r>
      <w:r w:rsidR="00281A15">
        <w:rPr>
          <w:rFonts w:cs="Times New Roman"/>
        </w:rPr>
        <w:t xml:space="preserve"> </w:t>
      </w:r>
      <w:r w:rsidR="00EC1602" w:rsidRPr="00DD1F1D">
        <w:rPr>
          <w:rFonts w:cs="Times New Roman"/>
        </w:rPr>
        <w:t>quite</w:t>
      </w:r>
      <w:r w:rsidR="00281A15">
        <w:rPr>
          <w:rFonts w:cs="Times New Roman"/>
        </w:rPr>
        <w:t xml:space="preserve"> </w:t>
      </w:r>
      <w:r w:rsidR="00EC1602" w:rsidRPr="00DD1F1D">
        <w:rPr>
          <w:rFonts w:cs="Times New Roman"/>
        </w:rPr>
        <w:t>robust.</w:t>
      </w:r>
      <w:r w:rsidR="00281A15">
        <w:rPr>
          <w:rFonts w:cs="Times New Roman"/>
        </w:rPr>
        <w:t xml:space="preserve">  </w:t>
      </w:r>
      <w:r w:rsidR="00C3634B" w:rsidRPr="00DD1F1D">
        <w:rPr>
          <w:rFonts w:cs="Times New Roman"/>
        </w:rPr>
        <w:t>All</w:t>
      </w:r>
      <w:r w:rsidR="00281A15">
        <w:rPr>
          <w:rFonts w:cs="Times New Roman"/>
        </w:rPr>
        <w:t xml:space="preserve"> </w:t>
      </w:r>
      <w:r w:rsidR="00C3634B" w:rsidRPr="00DD1F1D">
        <w:rPr>
          <w:rFonts w:cs="Times New Roman"/>
        </w:rPr>
        <w:t>three</w:t>
      </w:r>
      <w:r w:rsidR="00281A15">
        <w:rPr>
          <w:rFonts w:cs="Times New Roman"/>
        </w:rPr>
        <w:t xml:space="preserve"> </w:t>
      </w:r>
      <w:r w:rsidR="00C3634B" w:rsidRPr="00DD1F1D">
        <w:rPr>
          <w:rFonts w:cs="Times New Roman"/>
        </w:rPr>
        <w:t>samples</w:t>
      </w:r>
      <w:r w:rsidR="00281A15">
        <w:rPr>
          <w:rFonts w:cs="Times New Roman"/>
        </w:rPr>
        <w:t xml:space="preserve"> </w:t>
      </w:r>
      <w:r w:rsidR="00C3634B" w:rsidRPr="00DD1F1D">
        <w:rPr>
          <w:rFonts w:cs="Times New Roman"/>
        </w:rPr>
        <w:t>also</w:t>
      </w:r>
      <w:r w:rsidR="00281A15">
        <w:rPr>
          <w:rFonts w:cs="Times New Roman"/>
        </w:rPr>
        <w:t xml:space="preserve"> </w:t>
      </w:r>
      <w:r w:rsidR="00C3634B" w:rsidRPr="00DD1F1D">
        <w:rPr>
          <w:rFonts w:cs="Times New Roman"/>
        </w:rPr>
        <w:t>produced</w:t>
      </w:r>
      <w:r w:rsidR="00281A15">
        <w:rPr>
          <w:rFonts w:cs="Times New Roman"/>
        </w:rPr>
        <w:t xml:space="preserve"> </w:t>
      </w:r>
      <w:r w:rsidR="00C3634B" w:rsidRPr="00DD1F1D">
        <w:rPr>
          <w:rFonts w:cs="Times New Roman"/>
        </w:rPr>
        <w:t>productive,</w:t>
      </w:r>
      <w:r w:rsidR="00281A15">
        <w:rPr>
          <w:rFonts w:cs="Times New Roman"/>
        </w:rPr>
        <w:t xml:space="preserve"> </w:t>
      </w:r>
      <w:r w:rsidR="00C3634B" w:rsidRPr="00DD1F1D">
        <w:rPr>
          <w:rFonts w:cs="Times New Roman"/>
        </w:rPr>
        <w:t>accurate</w:t>
      </w:r>
      <w:r w:rsidR="00281A15">
        <w:rPr>
          <w:rFonts w:cs="Times New Roman"/>
        </w:rPr>
        <w:t xml:space="preserve"> </w:t>
      </w:r>
      <w:r w:rsidR="00C3634B" w:rsidRPr="00DD1F1D">
        <w:rPr>
          <w:rFonts w:cs="Times New Roman"/>
        </w:rPr>
        <w:t>dates</w:t>
      </w:r>
      <w:r w:rsidR="00281A15">
        <w:rPr>
          <w:rFonts w:cs="Times New Roman"/>
        </w:rPr>
        <w:t xml:space="preserve"> </w:t>
      </w:r>
      <w:r w:rsidR="00C3634B" w:rsidRPr="00DD1F1D">
        <w:rPr>
          <w:rFonts w:cs="Times New Roman"/>
        </w:rPr>
        <w:t>with</w:t>
      </w:r>
      <w:r w:rsidR="00281A15">
        <w:rPr>
          <w:rFonts w:cs="Times New Roman"/>
        </w:rPr>
        <w:t xml:space="preserve"> </w:t>
      </w:r>
      <w:r w:rsidR="00C3634B" w:rsidRPr="00DD1F1D">
        <w:rPr>
          <w:rFonts w:cs="Times New Roman"/>
        </w:rPr>
        <w:t>low</w:t>
      </w:r>
      <w:r w:rsidR="00281A15">
        <w:rPr>
          <w:rFonts w:cs="Times New Roman"/>
        </w:rPr>
        <w:t xml:space="preserve"> </w:t>
      </w:r>
      <w:r w:rsidR="00C3634B" w:rsidRPr="00DD1F1D">
        <w:rPr>
          <w:rFonts w:cs="Times New Roman"/>
        </w:rPr>
        <w:t>standard</w:t>
      </w:r>
      <w:r w:rsidR="00281A15">
        <w:rPr>
          <w:rFonts w:cs="Times New Roman"/>
        </w:rPr>
        <w:t xml:space="preserve"> </w:t>
      </w:r>
      <w:r w:rsidR="00C3634B" w:rsidRPr="00DD1F1D">
        <w:rPr>
          <w:rFonts w:cs="Times New Roman"/>
        </w:rPr>
        <w:t>deviations,</w:t>
      </w:r>
      <w:r w:rsidR="00281A15">
        <w:rPr>
          <w:rFonts w:cs="Times New Roman"/>
        </w:rPr>
        <w:t xml:space="preserve"> </w:t>
      </w:r>
      <w:r w:rsidR="00C3634B" w:rsidRPr="00DD1F1D">
        <w:rPr>
          <w:rFonts w:cs="Times New Roman"/>
        </w:rPr>
        <w:t>which</w:t>
      </w:r>
      <w:r w:rsidR="00281A15">
        <w:rPr>
          <w:rFonts w:cs="Times New Roman"/>
        </w:rPr>
        <w:t xml:space="preserve"> </w:t>
      </w:r>
      <w:r w:rsidR="00C3634B" w:rsidRPr="00DD1F1D">
        <w:rPr>
          <w:rFonts w:cs="Times New Roman"/>
        </w:rPr>
        <w:t>allow</w:t>
      </w:r>
      <w:r w:rsidR="00281A15">
        <w:rPr>
          <w:rFonts w:cs="Times New Roman"/>
        </w:rPr>
        <w:t xml:space="preserve"> </w:t>
      </w:r>
      <w:r w:rsidR="00C3634B" w:rsidRPr="00DD1F1D">
        <w:rPr>
          <w:rFonts w:cs="Times New Roman"/>
        </w:rPr>
        <w:t>for</w:t>
      </w:r>
      <w:r w:rsidR="00281A15">
        <w:rPr>
          <w:rFonts w:cs="Times New Roman"/>
        </w:rPr>
        <w:t xml:space="preserve"> </w:t>
      </w:r>
      <w:r w:rsidR="00C3634B" w:rsidRPr="00DD1F1D">
        <w:rPr>
          <w:rFonts w:cs="Times New Roman"/>
        </w:rPr>
        <w:t>more</w:t>
      </w:r>
      <w:r w:rsidR="00281A15">
        <w:rPr>
          <w:rFonts w:cs="Times New Roman"/>
        </w:rPr>
        <w:t xml:space="preserve"> </w:t>
      </w:r>
      <w:r w:rsidR="00C3634B" w:rsidRPr="00DD1F1D">
        <w:rPr>
          <w:rFonts w:cs="Times New Roman"/>
        </w:rPr>
        <w:t>accurate</w:t>
      </w:r>
      <w:r w:rsidR="00281A15">
        <w:rPr>
          <w:rFonts w:cs="Times New Roman"/>
        </w:rPr>
        <w:t xml:space="preserve"> </w:t>
      </w:r>
      <w:r w:rsidR="00C3634B" w:rsidRPr="00DD1F1D">
        <w:rPr>
          <w:rFonts w:cs="Times New Roman"/>
        </w:rPr>
        <w:t>dating</w:t>
      </w:r>
      <w:r w:rsidR="00281A15">
        <w:rPr>
          <w:rFonts w:cs="Times New Roman"/>
        </w:rPr>
        <w:t xml:space="preserve"> </w:t>
      </w:r>
      <w:r w:rsidR="00C3634B" w:rsidRPr="00DD1F1D">
        <w:rPr>
          <w:rFonts w:cs="Times New Roman"/>
        </w:rPr>
        <w:t>of</w:t>
      </w:r>
      <w:r w:rsidR="00281A15">
        <w:rPr>
          <w:rFonts w:cs="Times New Roman"/>
        </w:rPr>
        <w:t xml:space="preserve"> </w:t>
      </w:r>
      <w:r w:rsidR="00C3634B" w:rsidRPr="00DD1F1D">
        <w:rPr>
          <w:rFonts w:cs="Times New Roman"/>
        </w:rPr>
        <w:t>the</w:t>
      </w:r>
      <w:r w:rsidR="00281A15">
        <w:rPr>
          <w:rFonts w:cs="Times New Roman"/>
        </w:rPr>
        <w:t xml:space="preserve"> </w:t>
      </w:r>
      <w:r w:rsidR="00D21D14" w:rsidRPr="00DD1F1D">
        <w:rPr>
          <w:rFonts w:cs="Times New Roman"/>
        </w:rPr>
        <w:t>robust</w:t>
      </w:r>
      <w:r w:rsidR="00281A15">
        <w:rPr>
          <w:rFonts w:cs="Times New Roman"/>
        </w:rPr>
        <w:t xml:space="preserve"> </w:t>
      </w:r>
      <w:r w:rsidR="00D21D14" w:rsidRPr="00DD1F1D">
        <w:rPr>
          <w:rFonts w:cs="Times New Roman"/>
        </w:rPr>
        <w:t>artifact</w:t>
      </w:r>
      <w:r w:rsidR="00281A15">
        <w:rPr>
          <w:rFonts w:cs="Times New Roman"/>
        </w:rPr>
        <w:t xml:space="preserve"> </w:t>
      </w:r>
      <w:r w:rsidR="00D21D14" w:rsidRPr="00DD1F1D">
        <w:rPr>
          <w:rFonts w:cs="Times New Roman"/>
        </w:rPr>
        <w:t>densities</w:t>
      </w:r>
      <w:r w:rsidR="00281A15">
        <w:rPr>
          <w:rFonts w:cs="Times New Roman"/>
        </w:rPr>
        <w:t xml:space="preserve"> </w:t>
      </w:r>
      <w:r w:rsidR="00D21D14" w:rsidRPr="00DD1F1D">
        <w:rPr>
          <w:rFonts w:cs="Times New Roman"/>
        </w:rPr>
        <w:t>found</w:t>
      </w:r>
      <w:r w:rsidR="00281A15">
        <w:rPr>
          <w:rFonts w:cs="Times New Roman"/>
        </w:rPr>
        <w:t xml:space="preserve"> </w:t>
      </w:r>
      <w:r w:rsidR="00D21D14" w:rsidRPr="00DD1F1D">
        <w:rPr>
          <w:rFonts w:cs="Times New Roman"/>
        </w:rPr>
        <w:t>across</w:t>
      </w:r>
      <w:r w:rsidR="00281A15">
        <w:rPr>
          <w:rFonts w:cs="Times New Roman"/>
        </w:rPr>
        <w:t xml:space="preserve"> </w:t>
      </w:r>
      <w:r w:rsidR="00C3634B" w:rsidRPr="00DD1F1D">
        <w:rPr>
          <w:rFonts w:cs="Times New Roman"/>
        </w:rPr>
        <w:t>the</w:t>
      </w:r>
      <w:r w:rsidR="00281A15">
        <w:rPr>
          <w:rFonts w:cs="Times New Roman"/>
        </w:rPr>
        <w:t xml:space="preserve"> </w:t>
      </w:r>
      <w:r w:rsidR="00C3634B" w:rsidRPr="00DD1F1D">
        <w:rPr>
          <w:rFonts w:cs="Times New Roman"/>
        </w:rPr>
        <w:t>Topper</w:t>
      </w:r>
      <w:r w:rsidR="00281A15">
        <w:rPr>
          <w:rFonts w:cs="Times New Roman"/>
        </w:rPr>
        <w:t xml:space="preserve"> </w:t>
      </w:r>
      <w:r w:rsidR="00C3634B" w:rsidRPr="00DD1F1D">
        <w:rPr>
          <w:rFonts w:cs="Times New Roman"/>
        </w:rPr>
        <w:t>site.</w:t>
      </w:r>
      <w:r w:rsidR="00281A15">
        <w:rPr>
          <w:rFonts w:cs="Times New Roman"/>
        </w:rPr>
        <w:t xml:space="preserve">  </w:t>
      </w:r>
      <w:r w:rsidR="00D35DF8" w:rsidRPr="00DD1F1D">
        <w:rPr>
          <w:rFonts w:cs="Times New Roman"/>
        </w:rPr>
        <w:t>While</w:t>
      </w:r>
      <w:r w:rsidR="00281A15">
        <w:rPr>
          <w:rFonts w:cs="Times New Roman"/>
        </w:rPr>
        <w:t xml:space="preserve"> </w:t>
      </w:r>
      <w:r w:rsidR="00D35DF8" w:rsidRPr="00DD1F1D">
        <w:rPr>
          <w:rFonts w:cs="Times New Roman"/>
        </w:rPr>
        <w:t>the</w:t>
      </w:r>
      <w:r w:rsidR="00281A15">
        <w:rPr>
          <w:rFonts w:cs="Times New Roman"/>
        </w:rPr>
        <w:t xml:space="preserve"> </w:t>
      </w:r>
      <w:r w:rsidR="00D35DF8" w:rsidRPr="00DD1F1D">
        <w:rPr>
          <w:rFonts w:cs="Times New Roman"/>
        </w:rPr>
        <w:t>number</w:t>
      </w:r>
      <w:r w:rsidR="00281A15">
        <w:rPr>
          <w:rFonts w:cs="Times New Roman"/>
        </w:rPr>
        <w:t xml:space="preserve"> </w:t>
      </w:r>
      <w:r w:rsidR="00D35DF8" w:rsidRPr="00DD1F1D">
        <w:rPr>
          <w:rFonts w:cs="Times New Roman"/>
        </w:rPr>
        <w:t>o</w:t>
      </w:r>
      <w:r w:rsidR="003A17E1" w:rsidRPr="00DD1F1D">
        <w:rPr>
          <w:rFonts w:cs="Times New Roman"/>
        </w:rPr>
        <w:t>f</w:t>
      </w:r>
      <w:r w:rsidR="00281A15">
        <w:rPr>
          <w:rFonts w:cs="Times New Roman"/>
        </w:rPr>
        <w:t xml:space="preserve"> </w:t>
      </w:r>
      <w:r w:rsidR="003A17E1" w:rsidRPr="00DD1F1D">
        <w:rPr>
          <w:rFonts w:cs="Times New Roman"/>
        </w:rPr>
        <w:t>samples</w:t>
      </w:r>
      <w:r w:rsidR="00281A15">
        <w:rPr>
          <w:rFonts w:cs="Times New Roman"/>
        </w:rPr>
        <w:t xml:space="preserve"> </w:t>
      </w:r>
      <w:r w:rsidR="003A17E1" w:rsidRPr="00DD1F1D">
        <w:rPr>
          <w:rFonts w:cs="Times New Roman"/>
        </w:rPr>
        <w:t>sent</w:t>
      </w:r>
      <w:r w:rsidR="00281A15">
        <w:rPr>
          <w:rFonts w:cs="Times New Roman"/>
        </w:rPr>
        <w:t xml:space="preserve"> </w:t>
      </w:r>
      <w:r w:rsidR="003A17E1" w:rsidRPr="00DD1F1D">
        <w:rPr>
          <w:rFonts w:cs="Times New Roman"/>
        </w:rPr>
        <w:t>f</w:t>
      </w:r>
      <w:r w:rsidR="00BF7DBB" w:rsidRPr="00DD1F1D">
        <w:rPr>
          <w:rFonts w:cs="Times New Roman"/>
        </w:rPr>
        <w:t>or</w:t>
      </w:r>
      <w:r w:rsidR="00281A15">
        <w:rPr>
          <w:rFonts w:cs="Times New Roman"/>
        </w:rPr>
        <w:t xml:space="preserve"> </w:t>
      </w:r>
      <w:r w:rsidR="00BF7DBB" w:rsidRPr="00DD1F1D">
        <w:rPr>
          <w:rFonts w:cs="Times New Roman"/>
        </w:rPr>
        <w:t>testing</w:t>
      </w:r>
      <w:r w:rsidR="00281A15">
        <w:rPr>
          <w:rFonts w:cs="Times New Roman"/>
        </w:rPr>
        <w:t xml:space="preserve"> </w:t>
      </w:r>
      <w:r w:rsidR="00BF7DBB" w:rsidRPr="00DD1F1D">
        <w:rPr>
          <w:rFonts w:cs="Times New Roman"/>
        </w:rPr>
        <w:t>was</w:t>
      </w:r>
      <w:r w:rsidR="00281A15">
        <w:rPr>
          <w:rFonts w:cs="Times New Roman"/>
        </w:rPr>
        <w:t xml:space="preserve"> </w:t>
      </w:r>
      <w:r w:rsidR="0063628F" w:rsidRPr="00DD1F1D">
        <w:rPr>
          <w:rFonts w:cs="Times New Roman"/>
        </w:rPr>
        <w:t>not</w:t>
      </w:r>
      <w:r w:rsidR="00281A15">
        <w:rPr>
          <w:rFonts w:cs="Times New Roman"/>
        </w:rPr>
        <w:t xml:space="preserve"> </w:t>
      </w:r>
      <w:r w:rsidR="0063628F" w:rsidRPr="00DD1F1D">
        <w:rPr>
          <w:rFonts w:cs="Times New Roman"/>
        </w:rPr>
        <w:t>enough</w:t>
      </w:r>
      <w:r w:rsidR="00281A15">
        <w:rPr>
          <w:rFonts w:cs="Times New Roman"/>
        </w:rPr>
        <w:t xml:space="preserve"> </w:t>
      </w:r>
      <w:r w:rsidR="0063628F" w:rsidRPr="00DD1F1D">
        <w:rPr>
          <w:rFonts w:cs="Times New Roman"/>
        </w:rPr>
        <w:t>to</w:t>
      </w:r>
      <w:r w:rsidR="00281A15">
        <w:rPr>
          <w:rFonts w:cs="Times New Roman"/>
        </w:rPr>
        <w:t xml:space="preserve"> </w:t>
      </w:r>
      <w:r w:rsidR="0063628F" w:rsidRPr="00DD1F1D">
        <w:rPr>
          <w:rFonts w:cs="Times New Roman"/>
        </w:rPr>
        <w:t>be</w:t>
      </w:r>
      <w:r w:rsidR="00281A15">
        <w:rPr>
          <w:rFonts w:cs="Times New Roman"/>
        </w:rPr>
        <w:t xml:space="preserve"> </w:t>
      </w:r>
      <w:r w:rsidR="0063628F" w:rsidRPr="00DD1F1D">
        <w:rPr>
          <w:rFonts w:cs="Times New Roman"/>
        </w:rPr>
        <w:t>statistical</w:t>
      </w:r>
      <w:r w:rsidR="00C47522" w:rsidRPr="00DD1F1D">
        <w:rPr>
          <w:rFonts w:cs="Times New Roman"/>
        </w:rPr>
        <w:t>ly</w:t>
      </w:r>
      <w:r w:rsidR="00281A15">
        <w:rPr>
          <w:rFonts w:cs="Times New Roman"/>
        </w:rPr>
        <w:t xml:space="preserve"> </w:t>
      </w:r>
      <w:r w:rsidR="00C47522" w:rsidRPr="00DD1F1D">
        <w:rPr>
          <w:rFonts w:cs="Times New Roman"/>
        </w:rPr>
        <w:t>significant</w:t>
      </w:r>
      <w:r w:rsidR="00D35DF8" w:rsidRPr="00DD1F1D">
        <w:rPr>
          <w:rFonts w:cs="Times New Roman"/>
        </w:rPr>
        <w:t>,</w:t>
      </w:r>
      <w:r w:rsidR="00281A15">
        <w:rPr>
          <w:rFonts w:cs="Times New Roman"/>
        </w:rPr>
        <w:t xml:space="preserve"> </w:t>
      </w:r>
      <w:r w:rsidR="00D35DF8" w:rsidRPr="00DD1F1D">
        <w:rPr>
          <w:rFonts w:cs="Times New Roman"/>
        </w:rPr>
        <w:t>th</w:t>
      </w:r>
      <w:r w:rsidR="00A862B5" w:rsidRPr="00DD1F1D">
        <w:rPr>
          <w:rFonts w:cs="Times New Roman"/>
        </w:rPr>
        <w:t>e</w:t>
      </w:r>
      <w:r w:rsidR="00281A15">
        <w:rPr>
          <w:rFonts w:cs="Times New Roman"/>
        </w:rPr>
        <w:t xml:space="preserve"> </w:t>
      </w:r>
      <w:r w:rsidR="00A862B5" w:rsidRPr="00DD1F1D">
        <w:rPr>
          <w:rFonts w:cs="Times New Roman"/>
        </w:rPr>
        <w:t>fact</w:t>
      </w:r>
      <w:r w:rsidR="00281A15">
        <w:rPr>
          <w:rFonts w:cs="Times New Roman"/>
        </w:rPr>
        <w:t xml:space="preserve"> </w:t>
      </w:r>
      <w:r w:rsidR="00A862B5" w:rsidRPr="00DD1F1D">
        <w:rPr>
          <w:rFonts w:cs="Times New Roman"/>
        </w:rPr>
        <w:t>that</w:t>
      </w:r>
      <w:r w:rsidR="00281A15">
        <w:rPr>
          <w:rFonts w:cs="Times New Roman"/>
        </w:rPr>
        <w:t xml:space="preserve"> </w:t>
      </w:r>
      <w:r w:rsidR="00A862B5" w:rsidRPr="00DD1F1D">
        <w:rPr>
          <w:rFonts w:cs="Times New Roman"/>
        </w:rPr>
        <w:t>all</w:t>
      </w:r>
      <w:r w:rsidR="00281A15">
        <w:rPr>
          <w:rFonts w:cs="Times New Roman"/>
        </w:rPr>
        <w:t xml:space="preserve"> </w:t>
      </w:r>
      <w:r w:rsidR="00A862B5" w:rsidRPr="00DD1F1D">
        <w:rPr>
          <w:rFonts w:cs="Times New Roman"/>
        </w:rPr>
        <w:t>three</w:t>
      </w:r>
      <w:r w:rsidR="00281A15">
        <w:rPr>
          <w:rFonts w:cs="Times New Roman"/>
        </w:rPr>
        <w:t xml:space="preserve"> </w:t>
      </w:r>
      <w:r w:rsidR="00D35DF8" w:rsidRPr="00DD1F1D">
        <w:rPr>
          <w:rFonts w:cs="Times New Roman"/>
        </w:rPr>
        <w:t>of</w:t>
      </w:r>
      <w:r w:rsidR="00281A15">
        <w:rPr>
          <w:rFonts w:cs="Times New Roman"/>
        </w:rPr>
        <w:t xml:space="preserve"> </w:t>
      </w:r>
      <w:r w:rsidR="00D35DF8" w:rsidRPr="00DD1F1D">
        <w:rPr>
          <w:rFonts w:cs="Times New Roman"/>
        </w:rPr>
        <w:t>these</w:t>
      </w:r>
      <w:r w:rsidR="00281A15">
        <w:rPr>
          <w:rFonts w:cs="Times New Roman"/>
        </w:rPr>
        <w:t xml:space="preserve"> </w:t>
      </w:r>
      <w:r w:rsidR="00D35DF8" w:rsidRPr="00DD1F1D">
        <w:rPr>
          <w:rFonts w:cs="Times New Roman"/>
        </w:rPr>
        <w:t>samples</w:t>
      </w:r>
      <w:r w:rsidR="00281A15">
        <w:rPr>
          <w:rFonts w:cs="Times New Roman"/>
        </w:rPr>
        <w:t xml:space="preserve"> </w:t>
      </w:r>
      <w:r w:rsidR="00D35DF8" w:rsidRPr="00DD1F1D">
        <w:rPr>
          <w:rFonts w:cs="Times New Roman"/>
        </w:rPr>
        <w:t>produced</w:t>
      </w:r>
      <w:r w:rsidR="00281A15">
        <w:rPr>
          <w:rFonts w:cs="Times New Roman"/>
        </w:rPr>
        <w:t xml:space="preserve"> </w:t>
      </w:r>
      <w:r w:rsidR="00D35DF8" w:rsidRPr="00DD1F1D">
        <w:rPr>
          <w:rFonts w:cs="Times New Roman"/>
        </w:rPr>
        <w:t>accurate</w:t>
      </w:r>
      <w:r w:rsidR="00281A15">
        <w:rPr>
          <w:rFonts w:cs="Times New Roman"/>
        </w:rPr>
        <w:t xml:space="preserve"> </w:t>
      </w:r>
      <w:r w:rsidR="00D35DF8" w:rsidRPr="00DD1F1D">
        <w:rPr>
          <w:rFonts w:cs="Times New Roman"/>
        </w:rPr>
        <w:t>dates</w:t>
      </w:r>
      <w:r w:rsidR="00281A15">
        <w:rPr>
          <w:rFonts w:cs="Times New Roman"/>
        </w:rPr>
        <w:t xml:space="preserve"> </w:t>
      </w:r>
      <w:r w:rsidR="00D35DF8" w:rsidRPr="00DD1F1D">
        <w:rPr>
          <w:rFonts w:cs="Times New Roman"/>
        </w:rPr>
        <w:t>with</w:t>
      </w:r>
      <w:r w:rsidR="00281A15">
        <w:rPr>
          <w:rFonts w:cs="Times New Roman"/>
        </w:rPr>
        <w:t xml:space="preserve"> </w:t>
      </w:r>
      <w:r w:rsidR="00D35DF8" w:rsidRPr="00DD1F1D">
        <w:rPr>
          <w:rFonts w:cs="Times New Roman"/>
        </w:rPr>
        <w:t>low</w:t>
      </w:r>
      <w:r w:rsidR="00281A15">
        <w:rPr>
          <w:rFonts w:cs="Times New Roman"/>
        </w:rPr>
        <w:t xml:space="preserve"> </w:t>
      </w:r>
      <w:r w:rsidR="00D35DF8" w:rsidRPr="00DD1F1D">
        <w:rPr>
          <w:rFonts w:cs="Times New Roman"/>
        </w:rPr>
        <w:t>standard</w:t>
      </w:r>
      <w:r w:rsidR="00281A15">
        <w:rPr>
          <w:rFonts w:cs="Times New Roman"/>
        </w:rPr>
        <w:t xml:space="preserve"> </w:t>
      </w:r>
      <w:r w:rsidR="00D35DF8" w:rsidRPr="00DD1F1D">
        <w:rPr>
          <w:rFonts w:cs="Times New Roman"/>
        </w:rPr>
        <w:t>deviations</w:t>
      </w:r>
      <w:r w:rsidR="00281A15">
        <w:rPr>
          <w:rFonts w:cs="Times New Roman"/>
        </w:rPr>
        <w:t xml:space="preserve"> </w:t>
      </w:r>
      <w:r w:rsidR="00D35DF8" w:rsidRPr="00DD1F1D">
        <w:rPr>
          <w:rFonts w:cs="Times New Roman"/>
        </w:rPr>
        <w:t>offers</w:t>
      </w:r>
      <w:r w:rsidR="00281A15">
        <w:rPr>
          <w:rFonts w:cs="Times New Roman"/>
        </w:rPr>
        <w:t xml:space="preserve"> </w:t>
      </w:r>
      <w:r w:rsidR="00D35DF8" w:rsidRPr="00DD1F1D">
        <w:rPr>
          <w:rFonts w:cs="Times New Roman"/>
        </w:rPr>
        <w:t>hope</w:t>
      </w:r>
      <w:r w:rsidR="00281A15">
        <w:rPr>
          <w:rFonts w:cs="Times New Roman"/>
        </w:rPr>
        <w:t xml:space="preserve"> </w:t>
      </w:r>
      <w:r w:rsidR="00D35DF8" w:rsidRPr="00DD1F1D">
        <w:rPr>
          <w:rFonts w:cs="Times New Roman"/>
        </w:rPr>
        <w:t>that</w:t>
      </w:r>
      <w:r w:rsidR="00281A15">
        <w:rPr>
          <w:rFonts w:cs="Times New Roman"/>
        </w:rPr>
        <w:t xml:space="preserve"> </w:t>
      </w:r>
      <w:r w:rsidR="00D35DF8" w:rsidRPr="00DD1F1D">
        <w:rPr>
          <w:rFonts w:cs="Times New Roman"/>
        </w:rPr>
        <w:t>further</w:t>
      </w:r>
      <w:r w:rsidR="00281A15">
        <w:rPr>
          <w:rFonts w:cs="Times New Roman"/>
        </w:rPr>
        <w:t xml:space="preserve"> </w:t>
      </w:r>
      <w:r w:rsidR="00D35DF8" w:rsidRPr="00DD1F1D">
        <w:rPr>
          <w:rFonts w:cs="Times New Roman"/>
        </w:rPr>
        <w:t>sampling</w:t>
      </w:r>
      <w:r w:rsidR="00281A15">
        <w:rPr>
          <w:rFonts w:cs="Times New Roman"/>
        </w:rPr>
        <w:t xml:space="preserve"> </w:t>
      </w:r>
      <w:r w:rsidR="00D35DF8" w:rsidRPr="00DD1F1D">
        <w:rPr>
          <w:rFonts w:cs="Times New Roman"/>
        </w:rPr>
        <w:t>through</w:t>
      </w:r>
      <w:r w:rsidR="00281A15">
        <w:rPr>
          <w:rFonts w:cs="Times New Roman"/>
        </w:rPr>
        <w:t xml:space="preserve"> </w:t>
      </w:r>
      <w:r w:rsidR="00D35DF8" w:rsidRPr="00DD1F1D">
        <w:rPr>
          <w:rFonts w:cs="Times New Roman"/>
        </w:rPr>
        <w:t>the</w:t>
      </w:r>
      <w:r w:rsidR="00281A15">
        <w:rPr>
          <w:rFonts w:cs="Times New Roman"/>
        </w:rPr>
        <w:t xml:space="preserve"> </w:t>
      </w:r>
      <w:r w:rsidR="00D35DF8" w:rsidRPr="00DD1F1D">
        <w:rPr>
          <w:rFonts w:cs="Times New Roman"/>
        </w:rPr>
        <w:t>methods</w:t>
      </w:r>
      <w:r w:rsidR="00281A15">
        <w:rPr>
          <w:rFonts w:cs="Times New Roman"/>
        </w:rPr>
        <w:t xml:space="preserve"> </w:t>
      </w:r>
      <w:r w:rsidR="00D35DF8" w:rsidRPr="00DD1F1D">
        <w:rPr>
          <w:rFonts w:cs="Times New Roman"/>
        </w:rPr>
        <w:t>discussed</w:t>
      </w:r>
      <w:r w:rsidR="00281A15">
        <w:rPr>
          <w:rFonts w:cs="Times New Roman"/>
        </w:rPr>
        <w:t xml:space="preserve"> </w:t>
      </w:r>
      <w:r w:rsidR="00D35DF8" w:rsidRPr="00DD1F1D">
        <w:rPr>
          <w:rFonts w:cs="Times New Roman"/>
        </w:rPr>
        <w:t>here</w:t>
      </w:r>
      <w:r w:rsidR="00281A15">
        <w:rPr>
          <w:rFonts w:cs="Times New Roman"/>
        </w:rPr>
        <w:t xml:space="preserve"> </w:t>
      </w:r>
      <w:r w:rsidR="00D35DF8" w:rsidRPr="00DD1F1D">
        <w:rPr>
          <w:rFonts w:cs="Times New Roman"/>
        </w:rPr>
        <w:t>are</w:t>
      </w:r>
      <w:r w:rsidR="00281A15">
        <w:rPr>
          <w:rFonts w:cs="Times New Roman"/>
        </w:rPr>
        <w:t xml:space="preserve"> </w:t>
      </w:r>
      <w:r w:rsidR="00D35DF8" w:rsidRPr="00DD1F1D">
        <w:rPr>
          <w:rFonts w:cs="Times New Roman"/>
        </w:rPr>
        <w:t>likely</w:t>
      </w:r>
      <w:r w:rsidR="00281A15">
        <w:rPr>
          <w:rFonts w:cs="Times New Roman"/>
        </w:rPr>
        <w:t xml:space="preserve"> </w:t>
      </w:r>
      <w:r w:rsidR="00D35DF8" w:rsidRPr="00DD1F1D">
        <w:rPr>
          <w:rFonts w:cs="Times New Roman"/>
        </w:rPr>
        <w:t>to</w:t>
      </w:r>
      <w:r w:rsidR="00281A15">
        <w:rPr>
          <w:rFonts w:cs="Times New Roman"/>
        </w:rPr>
        <w:t xml:space="preserve"> </w:t>
      </w:r>
      <w:r w:rsidR="00D35DF8" w:rsidRPr="00DD1F1D">
        <w:rPr>
          <w:rFonts w:cs="Times New Roman"/>
        </w:rPr>
        <w:t>produce</w:t>
      </w:r>
      <w:r w:rsidR="00281A15">
        <w:rPr>
          <w:rFonts w:cs="Times New Roman"/>
        </w:rPr>
        <w:t xml:space="preserve"> </w:t>
      </w:r>
      <w:r w:rsidR="00D35DF8" w:rsidRPr="00DD1F1D">
        <w:rPr>
          <w:rFonts w:cs="Times New Roman"/>
        </w:rPr>
        <w:t>similar</w:t>
      </w:r>
      <w:r w:rsidR="00281A15">
        <w:rPr>
          <w:rFonts w:cs="Times New Roman"/>
        </w:rPr>
        <w:t xml:space="preserve"> </w:t>
      </w:r>
      <w:r w:rsidR="00D35DF8" w:rsidRPr="00DD1F1D">
        <w:rPr>
          <w:rFonts w:cs="Times New Roman"/>
        </w:rPr>
        <w:t>results.</w:t>
      </w:r>
    </w:p>
    <w:p w14:paraId="259E2EDF" w14:textId="1694BB86" w:rsidR="00563F16" w:rsidRDefault="00003A95" w:rsidP="002B6EC1">
      <w:pPr>
        <w:rPr>
          <w:rFonts w:cs="Times New Roman"/>
        </w:rPr>
      </w:pPr>
      <w:r w:rsidRPr="00DD1F1D">
        <w:rPr>
          <w:rFonts w:cs="Times New Roman"/>
        </w:rPr>
        <w:t>The</w:t>
      </w:r>
      <w:r w:rsidR="00281A15">
        <w:rPr>
          <w:rFonts w:cs="Times New Roman"/>
        </w:rPr>
        <w:t xml:space="preserve"> </w:t>
      </w:r>
      <w:r w:rsidRPr="00DD1F1D">
        <w:rPr>
          <w:rFonts w:cs="Times New Roman"/>
        </w:rPr>
        <w:t>integrity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indicates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issues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bioturbation</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are</w:t>
      </w:r>
      <w:r w:rsidR="00281A15">
        <w:rPr>
          <w:rFonts w:cs="Times New Roman"/>
        </w:rPr>
        <w:t xml:space="preserve"> </w:t>
      </w:r>
      <w:r w:rsidRPr="00DD1F1D">
        <w:rPr>
          <w:rFonts w:cs="Times New Roman"/>
        </w:rPr>
        <w:t>likely</w:t>
      </w:r>
      <w:r w:rsidR="00281A15">
        <w:rPr>
          <w:rFonts w:cs="Times New Roman"/>
        </w:rPr>
        <w:t xml:space="preserve"> </w:t>
      </w:r>
      <w:r w:rsidRPr="00DD1F1D">
        <w:rPr>
          <w:rFonts w:cs="Times New Roman"/>
        </w:rPr>
        <w:t>not</w:t>
      </w:r>
      <w:r w:rsidR="00281A15">
        <w:rPr>
          <w:rFonts w:cs="Times New Roman"/>
        </w:rPr>
        <w:t xml:space="preserve"> </w:t>
      </w:r>
      <w:r w:rsidRPr="00DD1F1D">
        <w:rPr>
          <w:rFonts w:cs="Times New Roman"/>
        </w:rPr>
        <w:t>significant</w:t>
      </w:r>
      <w:r w:rsidR="00281A15">
        <w:rPr>
          <w:rFonts w:cs="Times New Roman"/>
        </w:rPr>
        <w:t xml:space="preserve"> </w:t>
      </w:r>
      <w:r w:rsidRPr="00DD1F1D">
        <w:rPr>
          <w:rFonts w:cs="Times New Roman"/>
        </w:rPr>
        <w:t>enough</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skew</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artifacts</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through</w:t>
      </w:r>
      <w:r w:rsidR="00281A15">
        <w:rPr>
          <w:rFonts w:cs="Times New Roman"/>
        </w:rPr>
        <w:t xml:space="preserve"> </w:t>
      </w:r>
      <w:r w:rsidRPr="00DD1F1D">
        <w:rPr>
          <w:rFonts w:cs="Times New Roman"/>
        </w:rPr>
        <w:t>paleoethnobotanical</w:t>
      </w:r>
      <w:r w:rsidR="00281A15">
        <w:rPr>
          <w:rFonts w:cs="Times New Roman"/>
        </w:rPr>
        <w:t xml:space="preserve"> </w:t>
      </w:r>
      <w:r w:rsidRPr="00DD1F1D">
        <w:rPr>
          <w:rFonts w:cs="Times New Roman"/>
        </w:rPr>
        <w:t>means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w:t>
      </w:r>
      <w:r w:rsidR="00145DE3" w:rsidRPr="00DD1F1D">
        <w:rPr>
          <w:rFonts w:cs="Times New Roman"/>
        </w:rPr>
        <w:t>ny</w:t>
      </w:r>
      <w:r w:rsidR="00281A15">
        <w:rPr>
          <w:rFonts w:cs="Times New Roman"/>
        </w:rPr>
        <w:t xml:space="preserve"> </w:t>
      </w:r>
      <w:r w:rsidR="00145DE3" w:rsidRPr="00DD1F1D">
        <w:rPr>
          <w:rFonts w:cs="Times New Roman"/>
        </w:rPr>
        <w:t>substantial</w:t>
      </w:r>
      <w:r w:rsidR="00281A15">
        <w:rPr>
          <w:rFonts w:cs="Times New Roman"/>
        </w:rPr>
        <w:t xml:space="preserve"> </w:t>
      </w:r>
      <w:r w:rsidRPr="00DD1F1D">
        <w:rPr>
          <w:rFonts w:cs="Times New Roman"/>
        </w:rPr>
        <w:t>degree</w:t>
      </w:r>
      <w:r w:rsidR="00145DE3" w:rsidRPr="00DD1F1D">
        <w:rPr>
          <w:rFonts w:cs="Times New Roman"/>
        </w:rPr>
        <w:t>.</w:t>
      </w:r>
      <w:r w:rsidR="00281A15">
        <w:rPr>
          <w:rFonts w:cs="Times New Roman"/>
        </w:rPr>
        <w:t xml:space="preserve">  </w:t>
      </w:r>
      <w:r w:rsidR="00145DE3" w:rsidRPr="00DD1F1D">
        <w:rPr>
          <w:rFonts w:cs="Times New Roman"/>
        </w:rPr>
        <w:t>While</w:t>
      </w:r>
      <w:r w:rsidR="00281A15">
        <w:rPr>
          <w:rFonts w:cs="Times New Roman"/>
        </w:rPr>
        <w:t xml:space="preserve"> </w:t>
      </w:r>
      <w:r w:rsidR="00145DE3" w:rsidRPr="00DD1F1D">
        <w:rPr>
          <w:rFonts w:cs="Times New Roman"/>
        </w:rPr>
        <w:t>additional</w:t>
      </w:r>
      <w:r w:rsidR="00281A15">
        <w:rPr>
          <w:rFonts w:cs="Times New Roman"/>
        </w:rPr>
        <w:t xml:space="preserve"> </w:t>
      </w:r>
      <w:r w:rsidR="00145DE3" w:rsidRPr="00DD1F1D">
        <w:rPr>
          <w:rFonts w:cs="Times New Roman"/>
        </w:rPr>
        <w:t>research</w:t>
      </w:r>
      <w:r w:rsidR="00281A15">
        <w:rPr>
          <w:rFonts w:cs="Times New Roman"/>
        </w:rPr>
        <w:t xml:space="preserve"> </w:t>
      </w:r>
      <w:r w:rsidR="00145DE3" w:rsidRPr="00DD1F1D">
        <w:rPr>
          <w:rFonts w:cs="Times New Roman"/>
        </w:rPr>
        <w:t>into</w:t>
      </w:r>
      <w:r w:rsidR="00281A15">
        <w:rPr>
          <w:rFonts w:cs="Times New Roman"/>
        </w:rPr>
        <w:t xml:space="preserve"> </w:t>
      </w:r>
      <w:r w:rsidR="00145DE3" w:rsidRPr="00DD1F1D">
        <w:rPr>
          <w:rFonts w:cs="Times New Roman"/>
        </w:rPr>
        <w:t>the</w:t>
      </w:r>
      <w:r w:rsidR="00281A15">
        <w:rPr>
          <w:rFonts w:cs="Times New Roman"/>
        </w:rPr>
        <w:t xml:space="preserve"> </w:t>
      </w:r>
      <w:r w:rsidR="00145DE3" w:rsidRPr="00DD1F1D">
        <w:rPr>
          <w:rFonts w:cs="Times New Roman"/>
        </w:rPr>
        <w:t>specific</w:t>
      </w:r>
      <w:r w:rsidR="00281A15">
        <w:rPr>
          <w:rFonts w:cs="Times New Roman"/>
        </w:rPr>
        <w:t xml:space="preserve"> </w:t>
      </w:r>
      <w:r w:rsidR="00145DE3" w:rsidRPr="00DD1F1D">
        <w:rPr>
          <w:rFonts w:cs="Times New Roman"/>
        </w:rPr>
        <w:t>mechanisms</w:t>
      </w:r>
      <w:r w:rsidR="00281A15">
        <w:rPr>
          <w:rFonts w:cs="Times New Roman"/>
        </w:rPr>
        <w:t xml:space="preserve"> </w:t>
      </w:r>
      <w:r w:rsidR="00145DE3" w:rsidRPr="00DD1F1D">
        <w:rPr>
          <w:rFonts w:cs="Times New Roman"/>
        </w:rPr>
        <w:t>of</w:t>
      </w:r>
      <w:r w:rsidR="00281A15">
        <w:rPr>
          <w:rFonts w:cs="Times New Roman"/>
        </w:rPr>
        <w:t xml:space="preserve"> </w:t>
      </w:r>
      <w:r w:rsidR="00145DE3" w:rsidRPr="00DD1F1D">
        <w:rPr>
          <w:rFonts w:cs="Times New Roman"/>
        </w:rPr>
        <w:t>bioturbation</w:t>
      </w:r>
      <w:r w:rsidR="00281A15">
        <w:rPr>
          <w:rFonts w:cs="Times New Roman"/>
        </w:rPr>
        <w:t xml:space="preserve"> </w:t>
      </w:r>
      <w:r w:rsidR="00145DE3" w:rsidRPr="00DD1F1D">
        <w:rPr>
          <w:rFonts w:cs="Times New Roman"/>
        </w:rPr>
        <w:t>at</w:t>
      </w:r>
      <w:r w:rsidR="00281A15">
        <w:rPr>
          <w:rFonts w:cs="Times New Roman"/>
        </w:rPr>
        <w:t xml:space="preserve"> </w:t>
      </w:r>
      <w:r w:rsidR="00145DE3" w:rsidRPr="00DD1F1D">
        <w:rPr>
          <w:rFonts w:cs="Times New Roman"/>
        </w:rPr>
        <w:t>the</w:t>
      </w:r>
      <w:r w:rsidR="00281A15">
        <w:rPr>
          <w:rFonts w:cs="Times New Roman"/>
        </w:rPr>
        <w:t xml:space="preserve"> </w:t>
      </w:r>
      <w:r w:rsidR="00145DE3" w:rsidRPr="00DD1F1D">
        <w:rPr>
          <w:rFonts w:cs="Times New Roman"/>
        </w:rPr>
        <w:t>Topper</w:t>
      </w:r>
      <w:r w:rsidR="00281A15">
        <w:rPr>
          <w:rFonts w:cs="Times New Roman"/>
        </w:rPr>
        <w:t xml:space="preserve"> </w:t>
      </w:r>
      <w:r w:rsidR="00145DE3" w:rsidRPr="00DD1F1D">
        <w:rPr>
          <w:rFonts w:cs="Times New Roman"/>
        </w:rPr>
        <w:t>site</w:t>
      </w:r>
      <w:r w:rsidR="00281A15">
        <w:rPr>
          <w:rFonts w:cs="Times New Roman"/>
        </w:rPr>
        <w:t xml:space="preserve"> </w:t>
      </w:r>
      <w:r w:rsidR="00145DE3" w:rsidRPr="00DD1F1D">
        <w:rPr>
          <w:rFonts w:cs="Times New Roman"/>
        </w:rPr>
        <w:t>would</w:t>
      </w:r>
      <w:r w:rsidR="00281A15">
        <w:rPr>
          <w:rFonts w:cs="Times New Roman"/>
        </w:rPr>
        <w:t xml:space="preserve"> </w:t>
      </w:r>
      <w:r w:rsidR="00145DE3" w:rsidRPr="00DD1F1D">
        <w:rPr>
          <w:rFonts w:cs="Times New Roman"/>
        </w:rPr>
        <w:t>likely</w:t>
      </w:r>
      <w:r w:rsidR="00281A15">
        <w:rPr>
          <w:rFonts w:cs="Times New Roman"/>
        </w:rPr>
        <w:t xml:space="preserve"> </w:t>
      </w:r>
      <w:r w:rsidR="00145DE3" w:rsidRPr="00DD1F1D">
        <w:rPr>
          <w:rFonts w:cs="Times New Roman"/>
        </w:rPr>
        <w:t>provide</w:t>
      </w:r>
      <w:r w:rsidR="00281A15">
        <w:rPr>
          <w:rFonts w:cs="Times New Roman"/>
        </w:rPr>
        <w:t xml:space="preserve"> </w:t>
      </w:r>
      <w:r w:rsidR="00145DE3" w:rsidRPr="00DD1F1D">
        <w:rPr>
          <w:rFonts w:cs="Times New Roman"/>
        </w:rPr>
        <w:t>additional</w:t>
      </w:r>
      <w:r w:rsidR="00281A15">
        <w:rPr>
          <w:rFonts w:cs="Times New Roman"/>
        </w:rPr>
        <w:t xml:space="preserve"> </w:t>
      </w:r>
      <w:r w:rsidR="00145DE3" w:rsidRPr="00DD1F1D">
        <w:rPr>
          <w:rFonts w:cs="Times New Roman"/>
        </w:rPr>
        <w:t>information,</w:t>
      </w:r>
      <w:r w:rsidR="00281A15">
        <w:rPr>
          <w:rFonts w:cs="Times New Roman"/>
        </w:rPr>
        <w:t xml:space="preserve"> </w:t>
      </w:r>
      <w:r w:rsidR="00145DE3" w:rsidRPr="00DD1F1D">
        <w:rPr>
          <w:rFonts w:cs="Times New Roman"/>
        </w:rPr>
        <w:t>this</w:t>
      </w:r>
      <w:r w:rsidR="00281A15">
        <w:rPr>
          <w:rFonts w:cs="Times New Roman"/>
        </w:rPr>
        <w:t xml:space="preserve"> </w:t>
      </w:r>
      <w:r w:rsidR="00145DE3" w:rsidRPr="00DD1F1D">
        <w:rPr>
          <w:rFonts w:cs="Times New Roman"/>
        </w:rPr>
        <w:t>research</w:t>
      </w:r>
      <w:r w:rsidR="00281A15">
        <w:rPr>
          <w:rFonts w:cs="Times New Roman"/>
        </w:rPr>
        <w:t xml:space="preserve"> </w:t>
      </w:r>
      <w:r w:rsidR="00145DE3" w:rsidRPr="00DD1F1D">
        <w:rPr>
          <w:rFonts w:cs="Times New Roman"/>
        </w:rPr>
        <w:t>presents</w:t>
      </w:r>
      <w:r w:rsidR="00281A15">
        <w:rPr>
          <w:rFonts w:cs="Times New Roman"/>
        </w:rPr>
        <w:t xml:space="preserve"> </w:t>
      </w:r>
      <w:r w:rsidR="00145DE3" w:rsidRPr="00DD1F1D">
        <w:rPr>
          <w:rFonts w:cs="Times New Roman"/>
        </w:rPr>
        <w:t>promising</w:t>
      </w:r>
      <w:r w:rsidR="00281A15">
        <w:rPr>
          <w:rFonts w:cs="Times New Roman"/>
        </w:rPr>
        <w:t xml:space="preserve"> </w:t>
      </w:r>
      <w:r w:rsidR="00145DE3" w:rsidRPr="00DD1F1D">
        <w:rPr>
          <w:rFonts w:cs="Times New Roman"/>
        </w:rPr>
        <w:t>results</w:t>
      </w:r>
      <w:r w:rsidR="00281A15">
        <w:rPr>
          <w:rFonts w:cs="Times New Roman"/>
        </w:rPr>
        <w:t xml:space="preserve"> </w:t>
      </w:r>
      <w:r w:rsidR="00145DE3" w:rsidRPr="00DD1F1D">
        <w:rPr>
          <w:rFonts w:cs="Times New Roman"/>
        </w:rPr>
        <w:t>indicating</w:t>
      </w:r>
      <w:r w:rsidR="00281A15">
        <w:rPr>
          <w:rFonts w:cs="Times New Roman"/>
        </w:rPr>
        <w:t xml:space="preserve"> </w:t>
      </w:r>
      <w:r w:rsidR="00145DE3" w:rsidRPr="00DD1F1D">
        <w:rPr>
          <w:rFonts w:cs="Times New Roman"/>
        </w:rPr>
        <w:t>that</w:t>
      </w:r>
      <w:r w:rsidR="00281A15">
        <w:rPr>
          <w:rFonts w:cs="Times New Roman"/>
        </w:rPr>
        <w:t xml:space="preserve"> </w:t>
      </w:r>
      <w:r w:rsidR="00145DE3" w:rsidRPr="00DD1F1D">
        <w:rPr>
          <w:rFonts w:cs="Times New Roman"/>
        </w:rPr>
        <w:t>bioturbation</w:t>
      </w:r>
      <w:r w:rsidR="00281A15">
        <w:rPr>
          <w:rFonts w:cs="Times New Roman"/>
        </w:rPr>
        <w:t xml:space="preserve"> </w:t>
      </w:r>
      <w:r w:rsidR="00145DE3" w:rsidRPr="00DD1F1D">
        <w:rPr>
          <w:rFonts w:cs="Times New Roman"/>
        </w:rPr>
        <w:t>by</w:t>
      </w:r>
      <w:r w:rsidR="00281A15">
        <w:rPr>
          <w:rFonts w:cs="Times New Roman"/>
        </w:rPr>
        <w:t xml:space="preserve"> </w:t>
      </w:r>
      <w:r w:rsidR="00145DE3" w:rsidRPr="00DD1F1D">
        <w:rPr>
          <w:rFonts w:cs="Times New Roman"/>
        </w:rPr>
        <w:t>both</w:t>
      </w:r>
      <w:r w:rsidR="00281A15">
        <w:rPr>
          <w:rFonts w:cs="Times New Roman"/>
        </w:rPr>
        <w:t xml:space="preserve"> </w:t>
      </w:r>
      <w:r w:rsidR="00145DE3" w:rsidRPr="00DD1F1D">
        <w:rPr>
          <w:rFonts w:cs="Times New Roman"/>
        </w:rPr>
        <w:t>flora</w:t>
      </w:r>
      <w:r w:rsidR="00281A15">
        <w:rPr>
          <w:rFonts w:cs="Times New Roman"/>
        </w:rPr>
        <w:t xml:space="preserve"> </w:t>
      </w:r>
      <w:r w:rsidR="00145DE3" w:rsidRPr="00DD1F1D">
        <w:rPr>
          <w:rFonts w:cs="Times New Roman"/>
        </w:rPr>
        <w:t>and</w:t>
      </w:r>
      <w:r w:rsidR="00281A15">
        <w:rPr>
          <w:rFonts w:cs="Times New Roman"/>
        </w:rPr>
        <w:t xml:space="preserve"> </w:t>
      </w:r>
      <w:r w:rsidR="00145DE3" w:rsidRPr="00DD1F1D">
        <w:rPr>
          <w:rFonts w:cs="Times New Roman"/>
        </w:rPr>
        <w:t>fauna</w:t>
      </w:r>
      <w:r w:rsidR="00281A15">
        <w:rPr>
          <w:rFonts w:cs="Times New Roman"/>
        </w:rPr>
        <w:t xml:space="preserve"> </w:t>
      </w:r>
      <w:r w:rsidR="00145DE3" w:rsidRPr="00DD1F1D">
        <w:rPr>
          <w:rFonts w:cs="Times New Roman"/>
        </w:rPr>
        <w:t>is</w:t>
      </w:r>
      <w:r w:rsidR="00281A15">
        <w:rPr>
          <w:rFonts w:cs="Times New Roman"/>
        </w:rPr>
        <w:t xml:space="preserve"> </w:t>
      </w:r>
      <w:r w:rsidR="00145DE3" w:rsidRPr="00DD1F1D">
        <w:rPr>
          <w:rFonts w:cs="Times New Roman"/>
        </w:rPr>
        <w:t>of</w:t>
      </w:r>
      <w:r w:rsidR="00281A15">
        <w:rPr>
          <w:rFonts w:cs="Times New Roman"/>
        </w:rPr>
        <w:t xml:space="preserve"> </w:t>
      </w:r>
      <w:r w:rsidR="00145DE3" w:rsidRPr="00DD1F1D">
        <w:rPr>
          <w:rFonts w:cs="Times New Roman"/>
        </w:rPr>
        <w:t>a</w:t>
      </w:r>
      <w:r w:rsidR="00281A15">
        <w:rPr>
          <w:rFonts w:cs="Times New Roman"/>
        </w:rPr>
        <w:t xml:space="preserve"> </w:t>
      </w:r>
      <w:r w:rsidR="00145DE3" w:rsidRPr="00DD1F1D">
        <w:rPr>
          <w:rFonts w:cs="Times New Roman"/>
        </w:rPr>
        <w:t>minimal</w:t>
      </w:r>
      <w:r w:rsidR="00281A15">
        <w:rPr>
          <w:rFonts w:cs="Times New Roman"/>
        </w:rPr>
        <w:t xml:space="preserve"> </w:t>
      </w:r>
      <w:r w:rsidR="00145DE3" w:rsidRPr="00DD1F1D">
        <w:rPr>
          <w:rFonts w:cs="Times New Roman"/>
        </w:rPr>
        <w:t>concern</w:t>
      </w:r>
      <w:r w:rsidR="00281A15">
        <w:rPr>
          <w:rFonts w:cs="Times New Roman"/>
        </w:rPr>
        <w:t xml:space="preserve"> </w:t>
      </w:r>
      <w:r w:rsidR="00145DE3" w:rsidRPr="00DD1F1D">
        <w:rPr>
          <w:rFonts w:cs="Times New Roman"/>
        </w:rPr>
        <w:t>when</w:t>
      </w:r>
      <w:r w:rsidR="00281A15">
        <w:rPr>
          <w:rFonts w:cs="Times New Roman"/>
        </w:rPr>
        <w:t xml:space="preserve"> </w:t>
      </w:r>
      <w:r w:rsidR="00145DE3" w:rsidRPr="00DD1F1D">
        <w:rPr>
          <w:rFonts w:cs="Times New Roman"/>
        </w:rPr>
        <w:t>analyzing</w:t>
      </w:r>
      <w:r w:rsidR="00281A15">
        <w:rPr>
          <w:rFonts w:cs="Times New Roman"/>
        </w:rPr>
        <w:t xml:space="preserve"> </w:t>
      </w:r>
      <w:r w:rsidR="00145DE3" w:rsidRPr="00DD1F1D">
        <w:rPr>
          <w:rFonts w:cs="Times New Roman"/>
        </w:rPr>
        <w:t>materials</w:t>
      </w:r>
      <w:r w:rsidR="00281A15">
        <w:rPr>
          <w:rFonts w:cs="Times New Roman"/>
        </w:rPr>
        <w:t xml:space="preserve"> </w:t>
      </w:r>
      <w:r w:rsidR="00145DE3" w:rsidRPr="00DD1F1D">
        <w:rPr>
          <w:rFonts w:cs="Times New Roman"/>
        </w:rPr>
        <w:t>and</w:t>
      </w:r>
      <w:r w:rsidR="00281A15">
        <w:rPr>
          <w:rFonts w:cs="Times New Roman"/>
        </w:rPr>
        <w:t xml:space="preserve"> </w:t>
      </w:r>
      <w:r w:rsidR="00145DE3" w:rsidRPr="00DD1F1D">
        <w:rPr>
          <w:rFonts w:cs="Times New Roman"/>
        </w:rPr>
        <w:t>artifacts</w:t>
      </w:r>
      <w:r w:rsidR="00281A15">
        <w:rPr>
          <w:rFonts w:cs="Times New Roman"/>
        </w:rPr>
        <w:t xml:space="preserve"> </w:t>
      </w:r>
      <w:r w:rsidR="00145DE3" w:rsidRPr="00DD1F1D">
        <w:rPr>
          <w:rFonts w:cs="Times New Roman"/>
        </w:rPr>
        <w:t>recovered.</w:t>
      </w:r>
    </w:p>
    <w:p w14:paraId="4CC6C89C" w14:textId="4F1E4507" w:rsidR="00563F16" w:rsidRDefault="002B6EC1" w:rsidP="002B6EC1">
      <w:r w:rsidRPr="00DD1F1D">
        <w:rPr>
          <w:rFonts w:cs="Times New Roman"/>
        </w:rPr>
        <w:t>The</w:t>
      </w:r>
      <w:r w:rsidR="00281A15">
        <w:rPr>
          <w:rFonts w:cs="Times New Roman"/>
        </w:rPr>
        <w:t xml:space="preserve"> </w:t>
      </w:r>
      <w:r w:rsidRPr="00DD1F1D">
        <w:rPr>
          <w:rFonts w:cs="Times New Roman"/>
        </w:rPr>
        <w:t>lack</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deeply</w:t>
      </w:r>
      <w:r w:rsidR="00281A15">
        <w:rPr>
          <w:rFonts w:cs="Times New Roman"/>
        </w:rPr>
        <w:t xml:space="preserve"> </w:t>
      </w:r>
      <w:r w:rsidRPr="00DD1F1D">
        <w:rPr>
          <w:rFonts w:cs="Times New Roman"/>
        </w:rPr>
        <w:t>stratified</w:t>
      </w:r>
      <w:r w:rsidR="00281A15">
        <w:rPr>
          <w:rFonts w:cs="Times New Roman"/>
        </w:rPr>
        <w:t xml:space="preserve"> </w:t>
      </w:r>
      <w:r w:rsidRPr="00DD1F1D">
        <w:rPr>
          <w:rFonts w:cs="Times New Roman"/>
        </w:rPr>
        <w:t>sites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Southeast</w:t>
      </w:r>
      <w:r w:rsidR="00A60710" w:rsidRPr="00DD1F1D">
        <w:rPr>
          <w:rFonts w:cs="Times New Roman"/>
        </w:rPr>
        <w:t>,</w:t>
      </w:r>
      <w:r w:rsidR="00281A15">
        <w:rPr>
          <w:rFonts w:cs="Times New Roman"/>
        </w:rPr>
        <w:t xml:space="preserve"> </w:t>
      </w:r>
      <w:r w:rsidR="00A60710" w:rsidRPr="00DD1F1D">
        <w:rPr>
          <w:rFonts w:cs="Times New Roman"/>
        </w:rPr>
        <w:t>especially</w:t>
      </w:r>
      <w:r w:rsidR="00281A15">
        <w:rPr>
          <w:rFonts w:cs="Times New Roman"/>
        </w:rPr>
        <w:t xml:space="preserve"> </w:t>
      </w:r>
      <w:r w:rsidR="00A60710" w:rsidRPr="00DD1F1D">
        <w:rPr>
          <w:rFonts w:cs="Times New Roman"/>
        </w:rPr>
        <w:t>those</w:t>
      </w:r>
      <w:r w:rsidR="00281A15">
        <w:rPr>
          <w:rFonts w:cs="Times New Roman"/>
        </w:rPr>
        <w:t xml:space="preserve"> </w:t>
      </w:r>
      <w:r w:rsidR="00A60710" w:rsidRPr="00DD1F1D">
        <w:rPr>
          <w:rFonts w:cs="Times New Roman"/>
        </w:rPr>
        <w:t>without</w:t>
      </w:r>
      <w:r w:rsidR="00281A15">
        <w:rPr>
          <w:rFonts w:cs="Times New Roman"/>
        </w:rPr>
        <w:t xml:space="preserve"> </w:t>
      </w:r>
      <w:r w:rsidR="00A60710" w:rsidRPr="00DD1F1D">
        <w:rPr>
          <w:rFonts w:cs="Times New Roman"/>
        </w:rPr>
        <w:t>Paleoindian</w:t>
      </w:r>
      <w:r w:rsidR="00281A15">
        <w:rPr>
          <w:rFonts w:cs="Times New Roman"/>
        </w:rPr>
        <w:t xml:space="preserve"> </w:t>
      </w:r>
      <w:r w:rsidR="00A60710" w:rsidRPr="00DD1F1D">
        <w:rPr>
          <w:rFonts w:cs="Times New Roman"/>
        </w:rPr>
        <w:t>and</w:t>
      </w:r>
      <w:r w:rsidR="00281A15">
        <w:rPr>
          <w:rFonts w:cs="Times New Roman"/>
        </w:rPr>
        <w:t xml:space="preserve"> </w:t>
      </w:r>
      <w:r w:rsidR="00A60710" w:rsidRPr="00DD1F1D">
        <w:rPr>
          <w:rFonts w:cs="Times New Roman"/>
        </w:rPr>
        <w:t>Early</w:t>
      </w:r>
      <w:r w:rsidR="00281A15">
        <w:rPr>
          <w:rFonts w:cs="Times New Roman"/>
        </w:rPr>
        <w:t xml:space="preserve"> </w:t>
      </w:r>
      <w:r w:rsidR="00A60710" w:rsidRPr="00DD1F1D">
        <w:rPr>
          <w:rFonts w:cs="Times New Roman"/>
        </w:rPr>
        <w:t>Archaic</w:t>
      </w:r>
      <w:r w:rsidR="00281A15">
        <w:rPr>
          <w:rFonts w:cs="Times New Roman"/>
        </w:rPr>
        <w:t xml:space="preserve"> </w:t>
      </w:r>
      <w:r w:rsidR="00A60710" w:rsidRPr="00DD1F1D">
        <w:rPr>
          <w:rFonts w:cs="Times New Roman"/>
        </w:rPr>
        <w:t>components,</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provided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region</w:t>
      </w:r>
      <w:r w:rsidR="00281A15">
        <w:rPr>
          <w:rFonts w:cs="Times New Roman"/>
        </w:rPr>
        <w:t xml:space="preserve"> </w:t>
      </w:r>
      <w:r w:rsidRPr="00DD1F1D">
        <w:rPr>
          <w:rFonts w:cs="Times New Roman"/>
        </w:rPr>
        <w:t>with</w:t>
      </w:r>
      <w:r w:rsidR="00281A15">
        <w:rPr>
          <w:rFonts w:cs="Times New Roman"/>
        </w:rPr>
        <w:t xml:space="preserve"> </w:t>
      </w:r>
      <w:r w:rsidR="007A1A73" w:rsidRPr="00DD1F1D">
        <w:rPr>
          <w:rFonts w:cs="Times New Roman"/>
        </w:rPr>
        <w:t>arguably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less</w:t>
      </w:r>
      <w:r w:rsidR="00281A15">
        <w:rPr>
          <w:rFonts w:cs="Times New Roman"/>
        </w:rPr>
        <w:t xml:space="preserve"> </w:t>
      </w:r>
      <w:r w:rsidRPr="00DD1F1D">
        <w:rPr>
          <w:rFonts w:cs="Times New Roman"/>
        </w:rPr>
        <w:t>robust</w:t>
      </w:r>
      <w:r w:rsidR="00281A15">
        <w:rPr>
          <w:rFonts w:cs="Times New Roman"/>
        </w:rPr>
        <w:t xml:space="preserve"> </w:t>
      </w:r>
      <w:r w:rsidRPr="00DD1F1D">
        <w:rPr>
          <w:rFonts w:cs="Times New Roman"/>
        </w:rPr>
        <w:t>record</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absolute</w:t>
      </w:r>
      <w:r w:rsidR="00281A15">
        <w:rPr>
          <w:rFonts w:cs="Times New Roman"/>
        </w:rPr>
        <w:t xml:space="preserve"> </w:t>
      </w:r>
      <w:r w:rsidRPr="00DD1F1D">
        <w:rPr>
          <w:rFonts w:cs="Times New Roman"/>
        </w:rPr>
        <w:t>dates</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support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(largely</w:t>
      </w:r>
      <w:r w:rsidR="00281A15">
        <w:rPr>
          <w:rFonts w:cs="Times New Roman"/>
        </w:rPr>
        <w:t xml:space="preserve"> </w:t>
      </w:r>
      <w:r w:rsidRPr="00DD1F1D">
        <w:rPr>
          <w:rFonts w:cs="Times New Roman"/>
        </w:rPr>
        <w:t>relative)</w:t>
      </w:r>
      <w:r w:rsidR="00281A15">
        <w:rPr>
          <w:rFonts w:cs="Times New Roman"/>
        </w:rPr>
        <w:t xml:space="preserve"> </w:t>
      </w:r>
      <w:r w:rsidRPr="00DD1F1D">
        <w:rPr>
          <w:rFonts w:cs="Times New Roman"/>
        </w:rPr>
        <w:t>chronologi</w:t>
      </w:r>
      <w:r w:rsidR="007A1A73" w:rsidRPr="00DD1F1D">
        <w:rPr>
          <w:rFonts w:cs="Times New Roman"/>
        </w:rPr>
        <w:t>es</w:t>
      </w:r>
      <w:r w:rsidR="00281A15">
        <w:rPr>
          <w:rFonts w:cs="Times New Roman"/>
        </w:rPr>
        <w:t xml:space="preserve"> </w:t>
      </w:r>
      <w:r w:rsidR="007A1A73" w:rsidRPr="00DD1F1D">
        <w:rPr>
          <w:rFonts w:cs="Times New Roman"/>
        </w:rPr>
        <w:t>that</w:t>
      </w:r>
      <w:r w:rsidR="00281A15">
        <w:rPr>
          <w:rFonts w:cs="Times New Roman"/>
        </w:rPr>
        <w:t xml:space="preserve"> </w:t>
      </w:r>
      <w:r w:rsidR="007A1A73" w:rsidRPr="00DD1F1D">
        <w:rPr>
          <w:rFonts w:cs="Times New Roman"/>
        </w:rPr>
        <w:t>have</w:t>
      </w:r>
      <w:r w:rsidR="00281A15">
        <w:rPr>
          <w:rFonts w:cs="Times New Roman"/>
        </w:rPr>
        <w:t xml:space="preserve"> </w:t>
      </w:r>
      <w:r w:rsidR="007A1A73" w:rsidRPr="00DD1F1D">
        <w:rPr>
          <w:rFonts w:cs="Times New Roman"/>
        </w:rPr>
        <w:t>been</w:t>
      </w:r>
      <w:r w:rsidR="00281A15">
        <w:rPr>
          <w:rFonts w:cs="Times New Roman"/>
        </w:rPr>
        <w:t xml:space="preserve"> </w:t>
      </w:r>
      <w:r w:rsidR="007A1A73" w:rsidRPr="00DD1F1D">
        <w:rPr>
          <w:rFonts w:cs="Times New Roman"/>
        </w:rPr>
        <w:t>constructed</w:t>
      </w:r>
      <w:r w:rsidR="00281A15">
        <w:rPr>
          <w:rFonts w:cs="Times New Roman"/>
        </w:rPr>
        <w:t xml:space="preserve"> </w:t>
      </w:r>
      <w:r w:rsidR="000B4967" w:rsidRPr="000B4967">
        <w:rPr>
          <w:rFonts w:cs="Times New Roman"/>
        </w:rPr>
        <w:t>[Du</w:t>
      </w:r>
      <w:r w:rsidR="000B4967">
        <w:rPr>
          <w:rFonts w:cs="Times New Roman"/>
        </w:rPr>
        <w:t>st</w:t>
      </w:r>
      <w:r w:rsidR="00281A15">
        <w:rPr>
          <w:rFonts w:cs="Times New Roman"/>
        </w:rPr>
        <w:t xml:space="preserve"> </w:t>
      </w:r>
      <w:r w:rsidR="000B4967">
        <w:rPr>
          <w:rFonts w:cs="Times New Roman"/>
        </w:rPr>
        <w:t>Cave,</w:t>
      </w:r>
      <w:r w:rsidR="00281A15">
        <w:rPr>
          <w:rFonts w:cs="Times New Roman"/>
        </w:rPr>
        <w:t xml:space="preserve"> </w:t>
      </w:r>
      <w:r w:rsidR="000B4967">
        <w:rPr>
          <w:rFonts w:cs="Times New Roman"/>
        </w:rPr>
        <w:t>Russell</w:t>
      </w:r>
      <w:r w:rsidR="00281A15">
        <w:rPr>
          <w:rFonts w:cs="Times New Roman"/>
        </w:rPr>
        <w:t xml:space="preserve"> </w:t>
      </w:r>
      <w:r w:rsidR="000B4967">
        <w:rPr>
          <w:rFonts w:cs="Times New Roman"/>
        </w:rPr>
        <w:t>Cave,</w:t>
      </w:r>
      <w:r w:rsidR="00281A15">
        <w:rPr>
          <w:rFonts w:cs="Times New Roman"/>
        </w:rPr>
        <w:t xml:space="preserve"> </w:t>
      </w:r>
      <w:r w:rsidR="000B4967">
        <w:rPr>
          <w:rFonts w:cs="Times New Roman"/>
        </w:rPr>
        <w:t>and</w:t>
      </w:r>
      <w:r w:rsidR="00281A15">
        <w:rPr>
          <w:rFonts w:cs="Times New Roman"/>
        </w:rPr>
        <w:t xml:space="preserve"> </w:t>
      </w:r>
      <w:r w:rsidR="000B4967">
        <w:rPr>
          <w:rFonts w:cs="Times New Roman"/>
        </w:rPr>
        <w:t>Iceh</w:t>
      </w:r>
      <w:r w:rsidR="000B4967" w:rsidRPr="000B4967">
        <w:rPr>
          <w:rFonts w:cs="Times New Roman"/>
        </w:rPr>
        <w:t>ouse</w:t>
      </w:r>
      <w:r w:rsidR="00281A15">
        <w:rPr>
          <w:rFonts w:cs="Times New Roman"/>
        </w:rPr>
        <w:t xml:space="preserve"> </w:t>
      </w:r>
      <w:r w:rsidR="000B4967" w:rsidRPr="000B4967">
        <w:rPr>
          <w:rFonts w:cs="Times New Roman"/>
        </w:rPr>
        <w:t>Bottom</w:t>
      </w:r>
      <w:r w:rsidR="00281A15">
        <w:rPr>
          <w:rFonts w:cs="Times New Roman"/>
        </w:rPr>
        <w:t xml:space="preserve"> </w:t>
      </w:r>
      <w:r w:rsidR="000B4967" w:rsidRPr="000B4967">
        <w:rPr>
          <w:rFonts w:cs="Times New Roman"/>
        </w:rPr>
        <w:t>are</w:t>
      </w:r>
      <w:r w:rsidR="00281A15">
        <w:rPr>
          <w:rFonts w:cs="Times New Roman"/>
        </w:rPr>
        <w:t xml:space="preserve"> </w:t>
      </w:r>
      <w:r w:rsidR="000B4967" w:rsidRPr="000B4967">
        <w:rPr>
          <w:rFonts w:cs="Times New Roman"/>
        </w:rPr>
        <w:t>exceptions].</w:t>
      </w:r>
      <w:r w:rsidR="00281A15">
        <w:rPr>
          <w:rFonts w:cs="Times New Roman"/>
        </w:rPr>
        <w:t xml:space="preserve">  </w:t>
      </w:r>
      <w:r w:rsidR="00800C1B" w:rsidRPr="00DD1F1D">
        <w:rPr>
          <w:rStyle w:val="normaltextrun"/>
          <w:rFonts w:cs="Times New Roman"/>
        </w:rPr>
        <w:t>While</w:t>
      </w:r>
      <w:r w:rsidR="00281A15">
        <w:rPr>
          <w:rStyle w:val="normaltextrun"/>
          <w:rFonts w:cs="Times New Roman"/>
        </w:rPr>
        <w:t xml:space="preserve"> </w:t>
      </w:r>
      <w:r w:rsidR="00800C1B" w:rsidRPr="00DD1F1D">
        <w:rPr>
          <w:rStyle w:val="normaltextrun"/>
          <w:rFonts w:cs="Times New Roman"/>
        </w:rPr>
        <w:t>a</w:t>
      </w:r>
      <w:r w:rsidR="00281A15">
        <w:rPr>
          <w:rStyle w:val="normaltextrun"/>
          <w:rFonts w:cs="Times New Roman"/>
        </w:rPr>
        <w:t xml:space="preserve"> </w:t>
      </w:r>
      <w:r w:rsidR="00800C1B" w:rsidRPr="00DD1F1D">
        <w:rPr>
          <w:rStyle w:val="normaltextrun"/>
          <w:rFonts w:cs="Times New Roman"/>
        </w:rPr>
        <w:t>great</w:t>
      </w:r>
      <w:r w:rsidR="00281A15">
        <w:rPr>
          <w:rStyle w:val="normaltextrun"/>
          <w:rFonts w:cs="Times New Roman"/>
        </w:rPr>
        <w:t xml:space="preserve"> </w:t>
      </w:r>
      <w:r w:rsidR="00800C1B" w:rsidRPr="00DD1F1D">
        <w:rPr>
          <w:rStyle w:val="normaltextrun"/>
          <w:rFonts w:cs="Times New Roman"/>
        </w:rPr>
        <w:t>many</w:t>
      </w:r>
      <w:r w:rsidR="00281A15">
        <w:rPr>
          <w:rStyle w:val="normaltextrun"/>
          <w:rFonts w:cs="Times New Roman"/>
        </w:rPr>
        <w:t xml:space="preserve"> </w:t>
      </w:r>
      <w:r w:rsidR="00800C1B" w:rsidRPr="00DD1F1D">
        <w:rPr>
          <w:rStyle w:val="normaltextrun"/>
          <w:rFonts w:cs="Times New Roman"/>
        </w:rPr>
        <w:t>sites</w:t>
      </w:r>
      <w:r w:rsidR="00281A15">
        <w:rPr>
          <w:rStyle w:val="normaltextrun"/>
          <w:rFonts w:cs="Times New Roman"/>
        </w:rPr>
        <w:t xml:space="preserve"> </w:t>
      </w:r>
      <w:r w:rsidR="00800C1B" w:rsidRPr="00DD1F1D">
        <w:rPr>
          <w:rStyle w:val="normaltextrun"/>
          <w:rFonts w:cs="Times New Roman"/>
        </w:rPr>
        <w:t>pointedly</w:t>
      </w:r>
      <w:r w:rsidR="00281A15">
        <w:rPr>
          <w:rStyle w:val="normaltextrun"/>
          <w:rFonts w:cs="Times New Roman"/>
        </w:rPr>
        <w:t xml:space="preserve"> </w:t>
      </w:r>
      <w:r w:rsidR="00800C1B" w:rsidRPr="00DD1F1D">
        <w:rPr>
          <w:rStyle w:val="normaltextrun"/>
          <w:rFonts w:cs="Times New Roman"/>
        </w:rPr>
        <w:t>perform</w:t>
      </w:r>
      <w:r w:rsidR="00281A15">
        <w:rPr>
          <w:rStyle w:val="normaltextrun"/>
          <w:rFonts w:cs="Times New Roman"/>
        </w:rPr>
        <w:t xml:space="preserve"> </w:t>
      </w:r>
      <w:r w:rsidR="00800C1B" w:rsidRPr="00DD1F1D">
        <w:rPr>
          <w:rStyle w:val="normaltextrun"/>
          <w:rFonts w:cs="Times New Roman"/>
        </w:rPr>
        <w:t>radiometric</w:t>
      </w:r>
      <w:r w:rsidR="00281A15">
        <w:rPr>
          <w:rStyle w:val="normaltextrun"/>
          <w:rFonts w:cs="Times New Roman"/>
        </w:rPr>
        <w:t xml:space="preserve"> </w:t>
      </w:r>
      <w:r w:rsidR="00800C1B" w:rsidRPr="00DD1F1D">
        <w:rPr>
          <w:rStyle w:val="normaltextrun"/>
          <w:rFonts w:cs="Times New Roman"/>
        </w:rPr>
        <w:t>dating</w:t>
      </w:r>
      <w:r w:rsidR="00281A15">
        <w:rPr>
          <w:rStyle w:val="normaltextrun"/>
          <w:rFonts w:cs="Times New Roman"/>
        </w:rPr>
        <w:t xml:space="preserve"> </w:t>
      </w:r>
      <w:r w:rsidR="00800C1B" w:rsidRPr="00DD1F1D">
        <w:rPr>
          <w:rStyle w:val="normaltextrun"/>
          <w:rFonts w:cs="Times New Roman"/>
        </w:rPr>
        <w:t>on</w:t>
      </w:r>
      <w:r w:rsidR="00281A15">
        <w:rPr>
          <w:rStyle w:val="normaltextrun"/>
          <w:rFonts w:cs="Times New Roman"/>
        </w:rPr>
        <w:t xml:space="preserve"> </w:t>
      </w:r>
      <w:r w:rsidR="00800C1B" w:rsidRPr="00DD1F1D">
        <w:rPr>
          <w:rStyle w:val="normaltextrun"/>
          <w:rFonts w:cs="Times New Roman"/>
        </w:rPr>
        <w:t>samples</w:t>
      </w:r>
      <w:r w:rsidR="00281A15">
        <w:rPr>
          <w:rStyle w:val="normaltextrun"/>
          <w:rFonts w:cs="Times New Roman"/>
        </w:rPr>
        <w:t xml:space="preserve"> </w:t>
      </w:r>
      <w:r w:rsidR="00800C1B" w:rsidRPr="00DD1F1D">
        <w:rPr>
          <w:rStyle w:val="normaltextrun"/>
          <w:rFonts w:cs="Times New Roman"/>
        </w:rPr>
        <w:t>pulled</w:t>
      </w:r>
      <w:r w:rsidR="00281A15">
        <w:rPr>
          <w:rStyle w:val="normaltextrun"/>
          <w:rFonts w:cs="Times New Roman"/>
        </w:rPr>
        <w:t xml:space="preserve"> </w:t>
      </w:r>
      <w:r w:rsidR="00800C1B" w:rsidRPr="00DD1F1D">
        <w:rPr>
          <w:rStyle w:val="normaltextrun"/>
          <w:rFonts w:cs="Times New Roman"/>
        </w:rPr>
        <w:t>only</w:t>
      </w:r>
      <w:r w:rsidR="00281A15">
        <w:rPr>
          <w:rStyle w:val="normaltextrun"/>
          <w:rFonts w:cs="Times New Roman"/>
        </w:rPr>
        <w:t xml:space="preserve"> </w:t>
      </w:r>
      <w:r w:rsidR="00800C1B" w:rsidRPr="00DD1F1D">
        <w:rPr>
          <w:rStyle w:val="normaltextrun"/>
          <w:rFonts w:cs="Times New Roman"/>
        </w:rPr>
        <w:t>from</w:t>
      </w:r>
      <w:r w:rsidR="00281A15">
        <w:rPr>
          <w:rStyle w:val="normaltextrun"/>
          <w:rFonts w:cs="Times New Roman"/>
        </w:rPr>
        <w:t xml:space="preserve"> </w:t>
      </w:r>
      <w:r w:rsidR="00800C1B" w:rsidRPr="00DD1F1D">
        <w:rPr>
          <w:rStyle w:val="normaltextrun"/>
          <w:rFonts w:cs="Times New Roman"/>
        </w:rPr>
        <w:t>individual</w:t>
      </w:r>
      <w:r w:rsidR="00281A15">
        <w:rPr>
          <w:rStyle w:val="normaltextrun"/>
          <w:rFonts w:cs="Times New Roman"/>
        </w:rPr>
        <w:t xml:space="preserve"> </w:t>
      </w:r>
      <w:r w:rsidR="00800C1B" w:rsidRPr="00DD1F1D">
        <w:rPr>
          <w:rStyle w:val="normaltextrun"/>
          <w:rFonts w:cs="Times New Roman"/>
        </w:rPr>
        <w:t>features</w:t>
      </w:r>
      <w:r w:rsidR="00281A15">
        <w:rPr>
          <w:rStyle w:val="normaltextrun"/>
          <w:rFonts w:cs="Times New Roman"/>
        </w:rPr>
        <w:t xml:space="preserve"> </w:t>
      </w:r>
      <w:r w:rsidR="00800C1B" w:rsidRPr="00DD1F1D">
        <w:rPr>
          <w:rStyle w:val="normaltextrun"/>
          <w:rFonts w:cs="Times New Roman"/>
        </w:rPr>
        <w:t>(such</w:t>
      </w:r>
      <w:r w:rsidR="00281A15">
        <w:rPr>
          <w:rStyle w:val="normaltextrun"/>
          <w:rFonts w:cs="Times New Roman"/>
        </w:rPr>
        <w:t xml:space="preserve"> </w:t>
      </w:r>
      <w:r w:rsidR="00800C1B" w:rsidRPr="00DD1F1D">
        <w:rPr>
          <w:rStyle w:val="normaltextrun"/>
          <w:rFonts w:cs="Times New Roman"/>
        </w:rPr>
        <w:t>as</w:t>
      </w:r>
      <w:r w:rsidR="00281A15">
        <w:rPr>
          <w:rStyle w:val="normaltextrun"/>
          <w:rFonts w:cs="Times New Roman"/>
        </w:rPr>
        <w:t xml:space="preserve"> </w:t>
      </w:r>
      <w:r w:rsidR="00800C1B" w:rsidRPr="00DD1F1D">
        <w:rPr>
          <w:rStyle w:val="normaltextrun"/>
          <w:rFonts w:cs="Times New Roman"/>
        </w:rPr>
        <w:t>hearths)</w:t>
      </w:r>
      <w:r w:rsidR="00281A15">
        <w:rPr>
          <w:rStyle w:val="normaltextrun"/>
          <w:rFonts w:cs="Times New Roman"/>
        </w:rPr>
        <w:t xml:space="preserve"> </w:t>
      </w:r>
      <w:r w:rsidR="00800C1B" w:rsidRPr="00DD1F1D">
        <w:rPr>
          <w:rStyle w:val="normaltextrun"/>
          <w:rFonts w:cs="Times New Roman"/>
        </w:rPr>
        <w:t>or</w:t>
      </w:r>
      <w:r w:rsidR="00281A15">
        <w:rPr>
          <w:rStyle w:val="normaltextrun"/>
          <w:rFonts w:cs="Times New Roman"/>
        </w:rPr>
        <w:t xml:space="preserve"> </w:t>
      </w:r>
      <w:r w:rsidR="00800C1B" w:rsidRPr="00DD1F1D">
        <w:rPr>
          <w:rStyle w:val="normaltextrun"/>
          <w:rFonts w:cs="Times New Roman"/>
        </w:rPr>
        <w:t>on</w:t>
      </w:r>
      <w:r w:rsidR="00281A15">
        <w:rPr>
          <w:rStyle w:val="normaltextrun"/>
          <w:rFonts w:cs="Times New Roman"/>
        </w:rPr>
        <w:t xml:space="preserve"> </w:t>
      </w:r>
      <w:r w:rsidR="00800C1B" w:rsidRPr="00DD1F1D">
        <w:rPr>
          <w:rStyle w:val="normaltextrun"/>
          <w:rFonts w:cs="Times New Roman"/>
        </w:rPr>
        <w:t>seemingly</w:t>
      </w:r>
      <w:r w:rsidR="00281A15">
        <w:rPr>
          <w:rStyle w:val="normaltextrun"/>
          <w:rFonts w:cs="Times New Roman"/>
        </w:rPr>
        <w:t xml:space="preserve"> </w:t>
      </w:r>
      <w:r w:rsidR="00800C1B" w:rsidRPr="00DD1F1D">
        <w:rPr>
          <w:rStyle w:val="normaltextrun"/>
          <w:rFonts w:cs="Times New Roman"/>
          <w:i/>
        </w:rPr>
        <w:t>in</w:t>
      </w:r>
      <w:r w:rsidR="00281A15">
        <w:rPr>
          <w:rStyle w:val="normaltextrun"/>
          <w:rFonts w:cs="Times New Roman"/>
          <w:i/>
        </w:rPr>
        <w:t xml:space="preserve"> </w:t>
      </w:r>
      <w:r w:rsidR="00800C1B" w:rsidRPr="00DD1F1D">
        <w:rPr>
          <w:rStyle w:val="normaltextrun"/>
          <w:rFonts w:cs="Times New Roman"/>
          <w:i/>
        </w:rPr>
        <w:t>situ</w:t>
      </w:r>
      <w:r w:rsidR="00281A15">
        <w:rPr>
          <w:rStyle w:val="normaltextrun"/>
          <w:rFonts w:cs="Times New Roman"/>
          <w:i/>
        </w:rPr>
        <w:t xml:space="preserve"> </w:t>
      </w:r>
      <w:r w:rsidR="00800C1B" w:rsidRPr="00DD1F1D">
        <w:rPr>
          <w:rStyle w:val="normaltextrun"/>
          <w:rFonts w:cs="Times New Roman"/>
        </w:rPr>
        <w:t>pieces</w:t>
      </w:r>
      <w:r w:rsidR="00281A15">
        <w:rPr>
          <w:rStyle w:val="normaltextrun"/>
          <w:rFonts w:cs="Times New Roman"/>
        </w:rPr>
        <w:t xml:space="preserve"> </w:t>
      </w:r>
      <w:r w:rsidR="00800C1B" w:rsidRPr="00DD1F1D">
        <w:rPr>
          <w:rStyle w:val="normaltextrun"/>
          <w:rFonts w:cs="Times New Roman"/>
        </w:rPr>
        <w:t>of</w:t>
      </w:r>
      <w:r w:rsidR="00281A15">
        <w:rPr>
          <w:rStyle w:val="normaltextrun"/>
          <w:rFonts w:cs="Times New Roman"/>
        </w:rPr>
        <w:t xml:space="preserve"> </w:t>
      </w:r>
      <w:r w:rsidR="00800C1B" w:rsidRPr="00DD1F1D">
        <w:rPr>
          <w:rStyle w:val="normaltextrun"/>
          <w:rFonts w:cs="Times New Roman"/>
        </w:rPr>
        <w:t>carbon,</w:t>
      </w:r>
      <w:r w:rsidR="00281A15">
        <w:rPr>
          <w:rStyle w:val="normaltextrun"/>
          <w:rFonts w:cs="Times New Roman"/>
        </w:rPr>
        <w:t xml:space="preserve"> </w:t>
      </w:r>
      <w:r w:rsidR="00800C1B" w:rsidRPr="00DD1F1D">
        <w:rPr>
          <w:rStyle w:val="normaltextrun"/>
          <w:rFonts w:cs="Times New Roman"/>
        </w:rPr>
        <w:t>the</w:t>
      </w:r>
      <w:r w:rsidR="00281A15">
        <w:rPr>
          <w:rStyle w:val="normaltextrun"/>
          <w:rFonts w:cs="Times New Roman"/>
        </w:rPr>
        <w:t xml:space="preserve"> </w:t>
      </w:r>
      <w:r w:rsidR="00800C1B" w:rsidRPr="00DD1F1D">
        <w:rPr>
          <w:rStyle w:val="normaltextrun"/>
          <w:rFonts w:cs="Times New Roman"/>
        </w:rPr>
        <w:t>ubiquitous</w:t>
      </w:r>
      <w:r w:rsidR="00281A15">
        <w:rPr>
          <w:rStyle w:val="normaltextrun"/>
          <w:rFonts w:cs="Times New Roman"/>
        </w:rPr>
        <w:t xml:space="preserve"> </w:t>
      </w:r>
      <w:r w:rsidR="00800C1B" w:rsidRPr="00DD1F1D">
        <w:rPr>
          <w:rStyle w:val="normaltextrun"/>
          <w:rFonts w:cs="Times New Roman"/>
        </w:rPr>
        <w:t>presence</w:t>
      </w:r>
      <w:r w:rsidR="00281A15">
        <w:rPr>
          <w:rStyle w:val="normaltextrun"/>
          <w:rFonts w:cs="Times New Roman"/>
        </w:rPr>
        <w:t xml:space="preserve"> </w:t>
      </w:r>
      <w:r w:rsidR="00800C1B" w:rsidRPr="00DD1F1D">
        <w:rPr>
          <w:rStyle w:val="normaltextrun"/>
          <w:rFonts w:cs="Times New Roman"/>
        </w:rPr>
        <w:t>of</w:t>
      </w:r>
      <w:r w:rsidR="00281A15">
        <w:rPr>
          <w:rStyle w:val="normaltextrun"/>
          <w:rFonts w:cs="Times New Roman"/>
        </w:rPr>
        <w:t xml:space="preserve"> </w:t>
      </w:r>
      <w:r w:rsidR="00800C1B" w:rsidRPr="00DD1F1D">
        <w:rPr>
          <w:rStyle w:val="normaltextrun"/>
          <w:rFonts w:cs="Times New Roman"/>
        </w:rPr>
        <w:t>carbonized</w:t>
      </w:r>
      <w:r w:rsidR="00281A15">
        <w:rPr>
          <w:rStyle w:val="normaltextrun"/>
          <w:rFonts w:cs="Times New Roman"/>
        </w:rPr>
        <w:t xml:space="preserve"> </w:t>
      </w:r>
      <w:r w:rsidR="00800C1B" w:rsidRPr="00DD1F1D">
        <w:rPr>
          <w:rStyle w:val="normaltextrun"/>
          <w:rFonts w:cs="Times New Roman"/>
        </w:rPr>
        <w:t>plant</w:t>
      </w:r>
      <w:r w:rsidR="00281A15">
        <w:rPr>
          <w:rStyle w:val="normaltextrun"/>
          <w:rFonts w:cs="Times New Roman"/>
        </w:rPr>
        <w:t xml:space="preserve"> </w:t>
      </w:r>
      <w:r w:rsidR="00800C1B" w:rsidRPr="00DD1F1D">
        <w:rPr>
          <w:rStyle w:val="normaltextrun"/>
          <w:rFonts w:cs="Times New Roman"/>
        </w:rPr>
        <w:t>remains</w:t>
      </w:r>
      <w:r w:rsidR="00281A15">
        <w:rPr>
          <w:rStyle w:val="normaltextrun"/>
          <w:rFonts w:cs="Times New Roman"/>
        </w:rPr>
        <w:t xml:space="preserve"> </w:t>
      </w:r>
      <w:r w:rsidR="00800C1B" w:rsidRPr="00DD1F1D">
        <w:rPr>
          <w:rStyle w:val="normaltextrun"/>
          <w:rFonts w:cs="Times New Roman"/>
        </w:rPr>
        <w:t>found</w:t>
      </w:r>
      <w:r w:rsidR="00281A15">
        <w:rPr>
          <w:rStyle w:val="normaltextrun"/>
          <w:rFonts w:cs="Times New Roman"/>
        </w:rPr>
        <w:t xml:space="preserve"> </w:t>
      </w:r>
      <w:r w:rsidR="00800C1B" w:rsidRPr="00DD1F1D">
        <w:rPr>
          <w:rStyle w:val="normaltextrun"/>
          <w:rFonts w:cs="Times New Roman"/>
        </w:rPr>
        <w:t>in</w:t>
      </w:r>
      <w:r w:rsidR="00281A15">
        <w:rPr>
          <w:rStyle w:val="normaltextrun"/>
          <w:rFonts w:cs="Times New Roman"/>
        </w:rPr>
        <w:t xml:space="preserve"> </w:t>
      </w:r>
      <w:r w:rsidR="00800C1B" w:rsidRPr="00DD1F1D">
        <w:rPr>
          <w:rStyle w:val="normaltextrun"/>
          <w:rFonts w:cs="Times New Roman"/>
        </w:rPr>
        <w:t>the</w:t>
      </w:r>
      <w:r w:rsidR="00281A15">
        <w:rPr>
          <w:rStyle w:val="normaltextrun"/>
          <w:rFonts w:cs="Times New Roman"/>
        </w:rPr>
        <w:t xml:space="preserve"> </w:t>
      </w:r>
      <w:r w:rsidR="00800C1B" w:rsidRPr="00DD1F1D">
        <w:rPr>
          <w:rStyle w:val="normaltextrun"/>
          <w:rFonts w:cs="Times New Roman"/>
        </w:rPr>
        <w:t>whole-column,</w:t>
      </w:r>
      <w:r w:rsidR="00281A15">
        <w:rPr>
          <w:rStyle w:val="normaltextrun"/>
          <w:rFonts w:cs="Times New Roman"/>
        </w:rPr>
        <w:t xml:space="preserve"> </w:t>
      </w:r>
      <w:r w:rsidR="00800C1B" w:rsidRPr="00DD1F1D">
        <w:rPr>
          <w:rStyle w:val="normaltextrun"/>
          <w:rFonts w:cs="Times New Roman"/>
        </w:rPr>
        <w:t>bulk</w:t>
      </w:r>
      <w:r w:rsidR="00281A15">
        <w:rPr>
          <w:rStyle w:val="normaltextrun"/>
          <w:rFonts w:cs="Times New Roman"/>
        </w:rPr>
        <w:t xml:space="preserve"> </w:t>
      </w:r>
      <w:r w:rsidR="00800C1B" w:rsidRPr="00DD1F1D">
        <w:rPr>
          <w:rStyle w:val="normaltextrun"/>
          <w:rFonts w:cs="Times New Roman"/>
        </w:rPr>
        <w:t>samples</w:t>
      </w:r>
      <w:r w:rsidR="00281A15">
        <w:rPr>
          <w:rStyle w:val="normaltextrun"/>
          <w:rFonts w:cs="Times New Roman"/>
        </w:rPr>
        <w:t xml:space="preserve"> </w:t>
      </w:r>
      <w:r w:rsidR="00800C1B" w:rsidRPr="00DD1F1D">
        <w:rPr>
          <w:rStyle w:val="normaltextrun"/>
          <w:rFonts w:cs="Times New Roman"/>
        </w:rPr>
        <w:t>I</w:t>
      </w:r>
      <w:r w:rsidR="00281A15">
        <w:rPr>
          <w:rStyle w:val="normaltextrun"/>
          <w:rFonts w:cs="Times New Roman"/>
        </w:rPr>
        <w:t xml:space="preserve"> </w:t>
      </w:r>
      <w:r w:rsidR="00800C1B" w:rsidRPr="00DD1F1D">
        <w:rPr>
          <w:rStyle w:val="normaltextrun"/>
          <w:rFonts w:cs="Times New Roman"/>
        </w:rPr>
        <w:t>r</w:t>
      </w:r>
      <w:r w:rsidR="009261B5">
        <w:rPr>
          <w:rStyle w:val="normaltextrun"/>
          <w:rFonts w:cs="Times New Roman"/>
        </w:rPr>
        <w:t>ecovered</w:t>
      </w:r>
      <w:r w:rsidR="00281A15">
        <w:rPr>
          <w:rStyle w:val="normaltextrun"/>
          <w:rFonts w:cs="Times New Roman"/>
        </w:rPr>
        <w:t xml:space="preserve"> </w:t>
      </w:r>
      <w:r w:rsidR="009261B5">
        <w:rPr>
          <w:rStyle w:val="normaltextrun"/>
          <w:rFonts w:cs="Times New Roman"/>
        </w:rPr>
        <w:t>from</w:t>
      </w:r>
      <w:r w:rsidR="00281A15">
        <w:rPr>
          <w:rStyle w:val="normaltextrun"/>
          <w:rFonts w:cs="Times New Roman"/>
        </w:rPr>
        <w:t xml:space="preserve"> </w:t>
      </w:r>
      <w:r w:rsidR="009261B5">
        <w:rPr>
          <w:rStyle w:val="normaltextrun"/>
          <w:rFonts w:cs="Times New Roman"/>
        </w:rPr>
        <w:t>Topper</w:t>
      </w:r>
      <w:r w:rsidR="00281A15">
        <w:rPr>
          <w:rStyle w:val="normaltextrun"/>
          <w:rFonts w:cs="Times New Roman"/>
        </w:rPr>
        <w:t xml:space="preserve"> </w:t>
      </w:r>
      <w:r w:rsidR="009261B5">
        <w:rPr>
          <w:rStyle w:val="normaltextrun"/>
          <w:rFonts w:cs="Times New Roman"/>
        </w:rPr>
        <w:t>(Appendix</w:t>
      </w:r>
      <w:r w:rsidR="00281A15">
        <w:rPr>
          <w:rStyle w:val="normaltextrun"/>
          <w:rFonts w:cs="Times New Roman"/>
        </w:rPr>
        <w:t xml:space="preserve"> </w:t>
      </w:r>
      <w:r w:rsidR="009261B5">
        <w:rPr>
          <w:rStyle w:val="normaltextrun"/>
          <w:rFonts w:cs="Times New Roman"/>
        </w:rPr>
        <w:t>B</w:t>
      </w:r>
      <w:r w:rsidR="00800C1B" w:rsidRPr="00DD1F1D">
        <w:rPr>
          <w:rStyle w:val="normaltextrun"/>
          <w:rFonts w:cs="Times New Roman"/>
        </w:rPr>
        <w:t>),</w:t>
      </w:r>
      <w:r w:rsidR="00281A15">
        <w:rPr>
          <w:rStyle w:val="normaltextrun"/>
          <w:rFonts w:cs="Times New Roman"/>
        </w:rPr>
        <w:t xml:space="preserve"> </w:t>
      </w:r>
      <w:r w:rsidR="00800C1B" w:rsidRPr="00DD1F1D">
        <w:rPr>
          <w:rStyle w:val="normaltextrun"/>
          <w:rFonts w:cs="Times New Roman"/>
        </w:rPr>
        <w:t>allowed</w:t>
      </w:r>
      <w:r w:rsidR="00281A15">
        <w:rPr>
          <w:rStyle w:val="normaltextrun"/>
          <w:rFonts w:cs="Times New Roman"/>
        </w:rPr>
        <w:t xml:space="preserve"> </w:t>
      </w:r>
      <w:r w:rsidR="00800C1B" w:rsidRPr="00DD1F1D">
        <w:rPr>
          <w:rStyle w:val="normaltextrun"/>
          <w:rFonts w:cs="Times New Roman"/>
        </w:rPr>
        <w:t>me</w:t>
      </w:r>
      <w:r w:rsidR="00281A15">
        <w:rPr>
          <w:rStyle w:val="normaltextrun"/>
          <w:rFonts w:cs="Times New Roman"/>
        </w:rPr>
        <w:t xml:space="preserve"> </w:t>
      </w:r>
      <w:r w:rsidR="00800C1B" w:rsidRPr="00DD1F1D">
        <w:rPr>
          <w:rStyle w:val="normaltextrun"/>
          <w:rFonts w:cs="Times New Roman"/>
        </w:rPr>
        <w:t>the</w:t>
      </w:r>
      <w:r w:rsidR="00281A15">
        <w:rPr>
          <w:rStyle w:val="normaltextrun"/>
          <w:rFonts w:cs="Times New Roman"/>
        </w:rPr>
        <w:t xml:space="preserve"> </w:t>
      </w:r>
      <w:r w:rsidR="00800C1B" w:rsidRPr="00DD1F1D">
        <w:rPr>
          <w:rStyle w:val="normaltextrun"/>
          <w:rFonts w:cs="Times New Roman"/>
        </w:rPr>
        <w:t>unique</w:t>
      </w:r>
      <w:r w:rsidR="00281A15">
        <w:rPr>
          <w:rStyle w:val="normaltextrun"/>
          <w:rFonts w:cs="Times New Roman"/>
        </w:rPr>
        <w:t xml:space="preserve"> </w:t>
      </w:r>
      <w:r w:rsidR="00800C1B" w:rsidRPr="00DD1F1D">
        <w:rPr>
          <w:rStyle w:val="normaltextrun"/>
          <w:rFonts w:cs="Times New Roman"/>
        </w:rPr>
        <w:t>opportunity</w:t>
      </w:r>
      <w:r w:rsidR="00281A15">
        <w:rPr>
          <w:rStyle w:val="normaltextrun"/>
          <w:rFonts w:cs="Times New Roman"/>
        </w:rPr>
        <w:t xml:space="preserve"> </w:t>
      </w:r>
      <w:r w:rsidR="00800C1B" w:rsidRPr="00DD1F1D">
        <w:rPr>
          <w:rStyle w:val="normaltextrun"/>
          <w:rFonts w:cs="Times New Roman"/>
        </w:rPr>
        <w:t>to</w:t>
      </w:r>
      <w:r w:rsidR="00281A15">
        <w:rPr>
          <w:rStyle w:val="normaltextrun"/>
          <w:rFonts w:cs="Times New Roman"/>
        </w:rPr>
        <w:t xml:space="preserve"> </w:t>
      </w:r>
      <w:r w:rsidR="00800C1B" w:rsidRPr="00DD1F1D">
        <w:rPr>
          <w:rStyle w:val="normaltextrun"/>
          <w:rFonts w:cs="Times New Roman"/>
        </w:rPr>
        <w:t>begin</w:t>
      </w:r>
      <w:r w:rsidR="00281A15">
        <w:rPr>
          <w:rStyle w:val="normaltextrun"/>
          <w:rFonts w:cs="Times New Roman"/>
        </w:rPr>
        <w:t xml:space="preserve"> </w:t>
      </w:r>
      <w:r w:rsidR="00800C1B" w:rsidRPr="00DD1F1D">
        <w:rPr>
          <w:rStyle w:val="normaltextrun"/>
          <w:rFonts w:cs="Times New Roman"/>
        </w:rPr>
        <w:t>the</w:t>
      </w:r>
      <w:r w:rsidR="00281A15">
        <w:rPr>
          <w:rStyle w:val="normaltextrun"/>
          <w:rFonts w:cs="Times New Roman"/>
        </w:rPr>
        <w:t xml:space="preserve"> </w:t>
      </w:r>
      <w:r w:rsidR="00800C1B" w:rsidRPr="00DD1F1D">
        <w:rPr>
          <w:rStyle w:val="normaltextrun"/>
          <w:rFonts w:cs="Times New Roman"/>
        </w:rPr>
        <w:t>process</w:t>
      </w:r>
      <w:r w:rsidR="00281A15">
        <w:rPr>
          <w:rStyle w:val="normaltextrun"/>
          <w:rFonts w:cs="Times New Roman"/>
        </w:rPr>
        <w:t xml:space="preserve"> </w:t>
      </w:r>
      <w:r w:rsidR="00800C1B" w:rsidRPr="00DD1F1D">
        <w:rPr>
          <w:rStyle w:val="normaltextrun"/>
          <w:rFonts w:cs="Times New Roman"/>
        </w:rPr>
        <w:t>of</w:t>
      </w:r>
      <w:r w:rsidR="00281A15">
        <w:rPr>
          <w:rStyle w:val="normaltextrun"/>
          <w:rFonts w:cs="Times New Roman"/>
        </w:rPr>
        <w:t xml:space="preserve"> </w:t>
      </w:r>
      <w:r w:rsidR="00800C1B" w:rsidRPr="00DD1F1D">
        <w:rPr>
          <w:rStyle w:val="normaltextrun"/>
          <w:rFonts w:cs="Times New Roman"/>
        </w:rPr>
        <w:t>systematically</w:t>
      </w:r>
      <w:r w:rsidR="00281A15">
        <w:rPr>
          <w:rStyle w:val="normaltextrun"/>
          <w:rFonts w:cs="Times New Roman"/>
        </w:rPr>
        <w:t xml:space="preserve"> </w:t>
      </w:r>
      <w:r w:rsidR="00800C1B" w:rsidRPr="00DD1F1D">
        <w:rPr>
          <w:rStyle w:val="normaltextrun"/>
          <w:rFonts w:cs="Times New Roman"/>
        </w:rPr>
        <w:t>dating</w:t>
      </w:r>
      <w:r w:rsidR="00281A15">
        <w:rPr>
          <w:rStyle w:val="normaltextrun"/>
          <w:rFonts w:cs="Times New Roman"/>
        </w:rPr>
        <w:t xml:space="preserve"> </w:t>
      </w:r>
      <w:r w:rsidR="00800C1B" w:rsidRPr="00DD1F1D">
        <w:rPr>
          <w:rStyle w:val="normaltextrun"/>
          <w:rFonts w:cs="Times New Roman"/>
        </w:rPr>
        <w:t>a</w:t>
      </w:r>
      <w:r w:rsidR="00281A15">
        <w:rPr>
          <w:rStyle w:val="normaltextrun"/>
          <w:rFonts w:cs="Times New Roman"/>
        </w:rPr>
        <w:t xml:space="preserve"> </w:t>
      </w:r>
      <w:r w:rsidR="00800C1B" w:rsidRPr="00DD1F1D">
        <w:rPr>
          <w:rStyle w:val="normaltextrun"/>
          <w:rFonts w:cs="Times New Roman"/>
        </w:rPr>
        <w:t>site</w:t>
      </w:r>
      <w:r w:rsidR="00281A15">
        <w:rPr>
          <w:rStyle w:val="normaltextrun"/>
          <w:rFonts w:cs="Times New Roman"/>
        </w:rPr>
        <w:t xml:space="preserve"> </w:t>
      </w:r>
      <w:r w:rsidR="00800C1B" w:rsidRPr="00DD1F1D">
        <w:rPr>
          <w:rStyle w:val="normaltextrun"/>
          <w:rFonts w:cs="Times New Roman"/>
        </w:rPr>
        <w:t>that</w:t>
      </w:r>
      <w:r w:rsidR="00281A15">
        <w:rPr>
          <w:rStyle w:val="normaltextrun"/>
          <w:rFonts w:cs="Times New Roman"/>
        </w:rPr>
        <w:t xml:space="preserve"> </w:t>
      </w:r>
      <w:r w:rsidR="00800C1B" w:rsidRPr="00DD1F1D">
        <w:rPr>
          <w:rStyle w:val="normaltextrun"/>
          <w:rFonts w:cs="Times New Roman"/>
        </w:rPr>
        <w:t>can</w:t>
      </w:r>
      <w:r w:rsidR="00281A15">
        <w:rPr>
          <w:rStyle w:val="normaltextrun"/>
          <w:rFonts w:cs="Times New Roman"/>
        </w:rPr>
        <w:t xml:space="preserve"> </w:t>
      </w:r>
      <w:r w:rsidR="00800C1B" w:rsidRPr="00DD1F1D">
        <w:rPr>
          <w:rStyle w:val="normaltextrun"/>
          <w:rFonts w:cs="Times New Roman"/>
        </w:rPr>
        <w:t>now</w:t>
      </w:r>
      <w:r w:rsidR="00281A15">
        <w:rPr>
          <w:rStyle w:val="normaltextrun"/>
          <w:rFonts w:cs="Times New Roman"/>
        </w:rPr>
        <w:t xml:space="preserve"> </w:t>
      </w:r>
      <w:r w:rsidR="00800C1B" w:rsidRPr="00DD1F1D">
        <w:rPr>
          <w:rStyle w:val="normaltextrun"/>
          <w:rFonts w:cs="Times New Roman"/>
        </w:rPr>
        <w:t>be</w:t>
      </w:r>
      <w:r w:rsidR="00281A15">
        <w:rPr>
          <w:rStyle w:val="normaltextrun"/>
          <w:rFonts w:cs="Times New Roman"/>
        </w:rPr>
        <w:t xml:space="preserve"> </w:t>
      </w:r>
      <w:r w:rsidR="00800C1B" w:rsidRPr="00DD1F1D">
        <w:rPr>
          <w:rStyle w:val="normaltextrun"/>
          <w:rFonts w:cs="Times New Roman"/>
        </w:rPr>
        <w:t>confirmed,</w:t>
      </w:r>
      <w:r w:rsidR="00281A15">
        <w:rPr>
          <w:rStyle w:val="normaltextrun"/>
          <w:rFonts w:cs="Times New Roman"/>
        </w:rPr>
        <w:t xml:space="preserve"> </w:t>
      </w:r>
      <w:r w:rsidR="00800C1B" w:rsidRPr="00DD1F1D">
        <w:rPr>
          <w:rStyle w:val="normaltextrun"/>
          <w:rFonts w:cs="Times New Roman"/>
        </w:rPr>
        <w:t>through</w:t>
      </w:r>
      <w:r w:rsidR="00281A15">
        <w:rPr>
          <w:rStyle w:val="normaltextrun"/>
          <w:rFonts w:cs="Times New Roman"/>
        </w:rPr>
        <w:t xml:space="preserve"> </w:t>
      </w:r>
      <w:r w:rsidR="00800C1B" w:rsidRPr="00DD1F1D">
        <w:rPr>
          <w:rStyle w:val="normaltextrun"/>
          <w:rFonts w:cs="Times New Roman"/>
        </w:rPr>
        <w:t>both</w:t>
      </w:r>
      <w:r w:rsidR="00281A15">
        <w:rPr>
          <w:rStyle w:val="normaltextrun"/>
          <w:rFonts w:cs="Times New Roman"/>
        </w:rPr>
        <w:t xml:space="preserve"> </w:t>
      </w:r>
      <w:r w:rsidR="00800C1B" w:rsidRPr="00DD1F1D">
        <w:rPr>
          <w:rStyle w:val="normaltextrun"/>
          <w:rFonts w:cs="Times New Roman"/>
        </w:rPr>
        <w:t>lithic</w:t>
      </w:r>
      <w:r w:rsidR="00281A15">
        <w:rPr>
          <w:rStyle w:val="normaltextrun"/>
          <w:rFonts w:cs="Times New Roman"/>
        </w:rPr>
        <w:t xml:space="preserve"> </w:t>
      </w:r>
      <w:r w:rsidR="00800C1B" w:rsidRPr="00DD1F1D">
        <w:rPr>
          <w:rStyle w:val="normaltextrun"/>
          <w:rFonts w:cs="Times New Roman"/>
        </w:rPr>
        <w:t>and</w:t>
      </w:r>
      <w:r w:rsidR="00281A15">
        <w:rPr>
          <w:rStyle w:val="normaltextrun"/>
          <w:rFonts w:cs="Times New Roman"/>
        </w:rPr>
        <w:t xml:space="preserve"> </w:t>
      </w:r>
      <w:r w:rsidR="00800C1B" w:rsidRPr="00DD1F1D">
        <w:rPr>
          <w:rStyle w:val="normaltextrun"/>
          <w:rFonts w:cs="Times New Roman"/>
        </w:rPr>
        <w:t>paleoethnobotanical</w:t>
      </w:r>
      <w:r w:rsidR="00281A15">
        <w:rPr>
          <w:rStyle w:val="normaltextrun"/>
          <w:rFonts w:cs="Times New Roman"/>
        </w:rPr>
        <w:t xml:space="preserve"> </w:t>
      </w:r>
      <w:r w:rsidR="00800C1B" w:rsidRPr="00DD1F1D">
        <w:rPr>
          <w:rStyle w:val="normaltextrun"/>
          <w:rFonts w:cs="Times New Roman"/>
        </w:rPr>
        <w:t>analysis,</w:t>
      </w:r>
      <w:r w:rsidR="00281A15">
        <w:rPr>
          <w:rStyle w:val="normaltextrun"/>
          <w:rFonts w:cs="Times New Roman"/>
        </w:rPr>
        <w:t xml:space="preserve"> </w:t>
      </w:r>
      <w:r w:rsidR="00800C1B" w:rsidRPr="00DD1F1D">
        <w:rPr>
          <w:rStyle w:val="normaltextrun"/>
          <w:rFonts w:cs="Times New Roman"/>
        </w:rPr>
        <w:t>as</w:t>
      </w:r>
      <w:r w:rsidR="00281A15">
        <w:rPr>
          <w:rStyle w:val="normaltextrun"/>
          <w:rFonts w:cs="Times New Roman"/>
        </w:rPr>
        <w:t xml:space="preserve"> </w:t>
      </w:r>
      <w:r w:rsidR="00800C1B" w:rsidRPr="00DD1F1D">
        <w:rPr>
          <w:rStyle w:val="normaltextrun"/>
          <w:rFonts w:cs="Times New Roman"/>
        </w:rPr>
        <w:t>having</w:t>
      </w:r>
      <w:r w:rsidR="00281A15">
        <w:rPr>
          <w:rStyle w:val="normaltextrun"/>
          <w:rFonts w:cs="Times New Roman"/>
        </w:rPr>
        <w:t xml:space="preserve"> </w:t>
      </w:r>
      <w:r w:rsidR="00800C1B" w:rsidRPr="00DD1F1D">
        <w:rPr>
          <w:rStyle w:val="normaltextrun"/>
          <w:rFonts w:cs="Times New Roman"/>
        </w:rPr>
        <w:t>been</w:t>
      </w:r>
      <w:r w:rsidR="00281A15">
        <w:rPr>
          <w:rStyle w:val="normaltextrun"/>
          <w:rFonts w:cs="Times New Roman"/>
        </w:rPr>
        <w:t xml:space="preserve"> </w:t>
      </w:r>
      <w:r w:rsidR="00800C1B" w:rsidRPr="00DD1F1D">
        <w:rPr>
          <w:rStyle w:val="normaltextrun"/>
          <w:rFonts w:cs="Times New Roman"/>
        </w:rPr>
        <w:t>continuously</w:t>
      </w:r>
      <w:r w:rsidR="00281A15">
        <w:rPr>
          <w:rStyle w:val="normaltextrun"/>
          <w:rFonts w:cs="Times New Roman"/>
        </w:rPr>
        <w:t xml:space="preserve"> </w:t>
      </w:r>
      <w:r w:rsidR="00800C1B" w:rsidRPr="00DD1F1D">
        <w:rPr>
          <w:rStyle w:val="normaltextrun"/>
          <w:rFonts w:cs="Times New Roman"/>
        </w:rPr>
        <w:t>occupied</w:t>
      </w:r>
      <w:r w:rsidR="00281A15">
        <w:rPr>
          <w:rStyle w:val="normaltextrun"/>
          <w:rFonts w:cs="Times New Roman"/>
        </w:rPr>
        <w:t xml:space="preserve"> </w:t>
      </w:r>
      <w:r w:rsidR="00800C1B" w:rsidRPr="00DD1F1D">
        <w:rPr>
          <w:rStyle w:val="normaltextrun"/>
          <w:rFonts w:cs="Times New Roman"/>
        </w:rPr>
        <w:t>since</w:t>
      </w:r>
      <w:r w:rsidR="00281A15">
        <w:rPr>
          <w:rStyle w:val="normaltextrun"/>
          <w:rFonts w:cs="Times New Roman"/>
        </w:rPr>
        <w:t xml:space="preserve"> </w:t>
      </w:r>
      <w:r w:rsidR="00800C1B" w:rsidRPr="00DD1F1D">
        <w:rPr>
          <w:rStyle w:val="normaltextrun"/>
          <w:rFonts w:cs="Times New Roman"/>
        </w:rPr>
        <w:t>the</w:t>
      </w:r>
      <w:r w:rsidR="00281A15">
        <w:rPr>
          <w:rStyle w:val="normaltextrun"/>
          <w:rFonts w:cs="Times New Roman"/>
        </w:rPr>
        <w:t xml:space="preserve"> </w:t>
      </w:r>
      <w:r w:rsidR="00800C1B" w:rsidRPr="00DD1F1D">
        <w:rPr>
          <w:rStyle w:val="normaltextrun"/>
          <w:rFonts w:cs="Times New Roman"/>
        </w:rPr>
        <w:t>Paleoindian</w:t>
      </w:r>
      <w:r w:rsidR="00281A15">
        <w:rPr>
          <w:rStyle w:val="normaltextrun"/>
          <w:rFonts w:cs="Times New Roman"/>
        </w:rPr>
        <w:t xml:space="preserve"> </w:t>
      </w:r>
      <w:r w:rsidR="00800C1B" w:rsidRPr="00DD1F1D">
        <w:rPr>
          <w:rStyle w:val="normaltextrun"/>
          <w:rFonts w:cs="Times New Roman"/>
        </w:rPr>
        <w:t>Period</w:t>
      </w:r>
      <w:r w:rsidR="00281A15">
        <w:rPr>
          <w:rStyle w:val="normaltextrun"/>
          <w:rFonts w:cs="Times New Roman"/>
        </w:rPr>
        <w:t xml:space="preserve"> </w:t>
      </w:r>
      <w:r w:rsidR="00800C1B" w:rsidRPr="00DD1F1D">
        <w:rPr>
          <w:rStyle w:val="normaltextrun"/>
          <w:rFonts w:cs="Times New Roman"/>
        </w:rPr>
        <w:t>(Anderson</w:t>
      </w:r>
      <w:r w:rsidR="00281A15">
        <w:rPr>
          <w:rStyle w:val="normaltextrun"/>
          <w:rFonts w:cs="Times New Roman"/>
        </w:rPr>
        <w:t xml:space="preserve"> </w:t>
      </w:r>
      <w:r w:rsidR="00800C1B" w:rsidRPr="00DD1F1D">
        <w:rPr>
          <w:rStyle w:val="normaltextrun"/>
          <w:rFonts w:cs="Times New Roman"/>
        </w:rPr>
        <w:t>et</w:t>
      </w:r>
      <w:r w:rsidR="00281A15">
        <w:rPr>
          <w:rStyle w:val="normaltextrun"/>
          <w:rFonts w:cs="Times New Roman"/>
        </w:rPr>
        <w:t xml:space="preserve"> </w:t>
      </w:r>
      <w:r w:rsidR="00800C1B" w:rsidRPr="00DD1F1D">
        <w:rPr>
          <w:rStyle w:val="normaltextrun"/>
          <w:rFonts w:cs="Times New Roman"/>
        </w:rPr>
        <w:t>al.</w:t>
      </w:r>
      <w:r w:rsidR="00281A15">
        <w:rPr>
          <w:rStyle w:val="normaltextrun"/>
          <w:rFonts w:cs="Times New Roman"/>
        </w:rPr>
        <w:t xml:space="preserve"> </w:t>
      </w:r>
      <w:r w:rsidR="00800C1B" w:rsidRPr="00DD1F1D">
        <w:rPr>
          <w:rStyle w:val="normaltextrun"/>
          <w:rFonts w:cs="Times New Roman"/>
        </w:rPr>
        <w:t>2016;</w:t>
      </w:r>
      <w:r w:rsidR="00281A15">
        <w:rPr>
          <w:rStyle w:val="normaltextrun"/>
          <w:rFonts w:cs="Times New Roman"/>
        </w:rPr>
        <w:t xml:space="preserve"> </w:t>
      </w:r>
      <w:r w:rsidR="00800C1B" w:rsidRPr="00DD1F1D">
        <w:rPr>
          <w:rStyle w:val="normaltextrun"/>
          <w:rFonts w:cs="Times New Roman"/>
        </w:rPr>
        <w:t>Goodyear</w:t>
      </w:r>
      <w:r w:rsidR="00281A15">
        <w:rPr>
          <w:rStyle w:val="normaltextrun"/>
          <w:rFonts w:cs="Times New Roman"/>
        </w:rPr>
        <w:t xml:space="preserve"> </w:t>
      </w:r>
      <w:r w:rsidR="00800C1B" w:rsidRPr="00DD1F1D">
        <w:rPr>
          <w:rStyle w:val="normaltextrun"/>
          <w:rFonts w:cs="Times New Roman"/>
        </w:rPr>
        <w:t>1999a,</w:t>
      </w:r>
      <w:r w:rsidR="00281A15">
        <w:rPr>
          <w:rStyle w:val="normaltextrun"/>
          <w:rFonts w:cs="Times New Roman"/>
        </w:rPr>
        <w:t xml:space="preserve"> </w:t>
      </w:r>
      <w:r w:rsidR="00800C1B" w:rsidRPr="00DD1F1D">
        <w:rPr>
          <w:rStyle w:val="normaltextrun"/>
          <w:rFonts w:cs="Times New Roman"/>
        </w:rPr>
        <w:t>1999b,</w:t>
      </w:r>
      <w:r w:rsidR="00281A15">
        <w:rPr>
          <w:rStyle w:val="normaltextrun"/>
          <w:rFonts w:cs="Times New Roman"/>
        </w:rPr>
        <w:t xml:space="preserve"> </w:t>
      </w:r>
      <w:r w:rsidR="00800C1B" w:rsidRPr="00DD1F1D">
        <w:rPr>
          <w:rStyle w:val="normaltextrun"/>
          <w:rFonts w:cs="Times New Roman"/>
        </w:rPr>
        <w:t>2005;</w:t>
      </w:r>
      <w:r w:rsidR="00281A15">
        <w:rPr>
          <w:rStyle w:val="normaltextrun"/>
          <w:rFonts w:cs="Times New Roman"/>
        </w:rPr>
        <w:t xml:space="preserve"> </w:t>
      </w:r>
      <w:r w:rsidR="00800C1B" w:rsidRPr="00DD1F1D">
        <w:rPr>
          <w:rStyle w:val="normaltextrun"/>
          <w:rFonts w:cs="Times New Roman"/>
        </w:rPr>
        <w:t>Miller</w:t>
      </w:r>
      <w:r w:rsidR="00281A15">
        <w:rPr>
          <w:rStyle w:val="normaltextrun"/>
          <w:rFonts w:cs="Times New Roman"/>
        </w:rPr>
        <w:t xml:space="preserve"> </w:t>
      </w:r>
      <w:r w:rsidR="00800C1B" w:rsidRPr="00DD1F1D">
        <w:rPr>
          <w:rStyle w:val="normaltextrun"/>
          <w:rFonts w:cs="Times New Roman"/>
        </w:rPr>
        <w:t>2010;</w:t>
      </w:r>
      <w:r w:rsidR="00281A15">
        <w:rPr>
          <w:rStyle w:val="normaltextrun"/>
          <w:rFonts w:cs="Times New Roman"/>
        </w:rPr>
        <w:t xml:space="preserve"> </w:t>
      </w:r>
      <w:r w:rsidR="00800C1B" w:rsidRPr="00DD1F1D">
        <w:rPr>
          <w:rStyle w:val="normaltextrun"/>
          <w:rFonts w:cs="Times New Roman"/>
        </w:rPr>
        <w:t>Walters</w:t>
      </w:r>
      <w:r w:rsidR="00281A15">
        <w:rPr>
          <w:rStyle w:val="normaltextrun"/>
          <w:rFonts w:cs="Times New Roman"/>
        </w:rPr>
        <w:t xml:space="preserve"> </w:t>
      </w:r>
      <w:r w:rsidR="00800C1B" w:rsidRPr="00DD1F1D">
        <w:rPr>
          <w:rStyle w:val="normaltextrun"/>
          <w:rFonts w:cs="Times New Roman"/>
        </w:rPr>
        <w:t>et</w:t>
      </w:r>
      <w:r w:rsidR="00281A15">
        <w:rPr>
          <w:rStyle w:val="normaltextrun"/>
          <w:rFonts w:cs="Times New Roman"/>
        </w:rPr>
        <w:t xml:space="preserve"> </w:t>
      </w:r>
      <w:r w:rsidR="00800C1B" w:rsidRPr="00DD1F1D">
        <w:rPr>
          <w:rStyle w:val="normaltextrun"/>
          <w:rFonts w:cs="Times New Roman"/>
        </w:rPr>
        <w:t>al.</w:t>
      </w:r>
      <w:r w:rsidR="00281A15">
        <w:rPr>
          <w:rStyle w:val="normaltextrun"/>
          <w:rFonts w:cs="Times New Roman"/>
        </w:rPr>
        <w:t xml:space="preserve"> </w:t>
      </w:r>
      <w:r w:rsidR="00800C1B" w:rsidRPr="00DD1F1D">
        <w:rPr>
          <w:rStyle w:val="normaltextrun"/>
          <w:rFonts w:cs="Times New Roman"/>
        </w:rPr>
        <w:t>2013).</w:t>
      </w:r>
      <w:r w:rsidR="00281A15">
        <w:rPr>
          <w:rStyle w:val="normaltextrun"/>
          <w:rFonts w:cs="Times New Roman"/>
        </w:rPr>
        <w:t xml:space="preserve">  </w:t>
      </w:r>
      <w:r w:rsidR="00A04670" w:rsidRPr="00DD1F1D">
        <w:rPr>
          <w:rFonts w:cs="Times New Roman"/>
        </w:rPr>
        <w:t>Too,</w:t>
      </w:r>
      <w:r w:rsidR="00281A15">
        <w:rPr>
          <w:rFonts w:cs="Times New Roman"/>
        </w:rPr>
        <w:t xml:space="preserve"> </w:t>
      </w:r>
      <w:r w:rsidR="009C1C52" w:rsidRPr="00DD1F1D">
        <w:rPr>
          <w:rFonts w:cs="Times New Roman"/>
        </w:rPr>
        <w:t>paleoethnobotanical</w:t>
      </w:r>
      <w:r w:rsidR="00281A15">
        <w:rPr>
          <w:rFonts w:cs="Times New Roman"/>
        </w:rPr>
        <w:t xml:space="preserve"> </w:t>
      </w:r>
      <w:r w:rsidR="009C1C52" w:rsidRPr="00DD1F1D">
        <w:rPr>
          <w:rFonts w:cs="Times New Roman"/>
        </w:rPr>
        <w:t>research</w:t>
      </w:r>
      <w:r w:rsidR="00281A15">
        <w:rPr>
          <w:rFonts w:cs="Times New Roman"/>
        </w:rPr>
        <w:t xml:space="preserve"> </w:t>
      </w:r>
      <w:r w:rsidR="009C1C52" w:rsidRPr="00DD1F1D">
        <w:rPr>
          <w:rFonts w:cs="Times New Roman"/>
        </w:rPr>
        <w:t>utilizing</w:t>
      </w:r>
      <w:r w:rsidR="00281A15">
        <w:rPr>
          <w:rFonts w:cs="Times New Roman"/>
        </w:rPr>
        <w:t xml:space="preserve"> </w:t>
      </w:r>
      <w:r w:rsidR="00A04670" w:rsidRPr="00DD1F1D">
        <w:rPr>
          <w:rStyle w:val="normaltextrun"/>
          <w:rFonts w:cs="Times New Roman"/>
        </w:rPr>
        <w:t>t</w:t>
      </w:r>
      <w:r w:rsidR="00060954" w:rsidRPr="00DD1F1D">
        <w:rPr>
          <w:rStyle w:val="normaltextrun"/>
          <w:rFonts w:cs="Times New Roman"/>
        </w:rPr>
        <w:t>he</w:t>
      </w:r>
      <w:r w:rsidR="00281A15">
        <w:rPr>
          <w:rStyle w:val="normaltextrun"/>
          <w:rFonts w:cs="Times New Roman"/>
        </w:rPr>
        <w:t xml:space="preserve"> </w:t>
      </w:r>
      <w:r w:rsidR="00B46035">
        <w:rPr>
          <w:rStyle w:val="normaltextrun"/>
          <w:rFonts w:cs="Times New Roman"/>
        </w:rPr>
        <w:t>whole-column</w:t>
      </w:r>
      <w:r w:rsidR="00281A15">
        <w:rPr>
          <w:rStyle w:val="normaltextrun"/>
          <w:rFonts w:cs="Times New Roman"/>
        </w:rPr>
        <w:t xml:space="preserve"> </w:t>
      </w:r>
      <w:r w:rsidR="00B46035">
        <w:rPr>
          <w:rStyle w:val="normaltextrun"/>
          <w:rFonts w:cs="Times New Roman"/>
        </w:rPr>
        <w:t>bulk</w:t>
      </w:r>
      <w:r w:rsidR="00281A15">
        <w:rPr>
          <w:rStyle w:val="normaltextrun"/>
          <w:rFonts w:cs="Times New Roman"/>
        </w:rPr>
        <w:t xml:space="preserve"> </w:t>
      </w:r>
      <w:r w:rsidR="00B46035">
        <w:rPr>
          <w:rStyle w:val="normaltextrun"/>
          <w:rFonts w:cs="Times New Roman"/>
        </w:rPr>
        <w:t>sampling</w:t>
      </w:r>
      <w:r w:rsidR="00281A15">
        <w:rPr>
          <w:rStyle w:val="normaltextrun"/>
          <w:rFonts w:cs="Times New Roman"/>
        </w:rPr>
        <w:t xml:space="preserve"> </w:t>
      </w:r>
      <w:r w:rsidR="00060954" w:rsidRPr="00DD1F1D">
        <w:rPr>
          <w:rStyle w:val="normaltextrun"/>
          <w:rFonts w:cs="Times New Roman"/>
        </w:rPr>
        <w:t>methods</w:t>
      </w:r>
      <w:r w:rsidR="00281A15">
        <w:rPr>
          <w:rStyle w:val="normaltextrun"/>
          <w:rFonts w:cs="Times New Roman"/>
        </w:rPr>
        <w:t xml:space="preserve"> </w:t>
      </w:r>
      <w:r w:rsidR="00060954" w:rsidRPr="00DD1F1D">
        <w:rPr>
          <w:rStyle w:val="normaltextrun"/>
          <w:rFonts w:cs="Times New Roman"/>
        </w:rPr>
        <w:t>developed</w:t>
      </w:r>
      <w:r w:rsidR="00281A15">
        <w:rPr>
          <w:rStyle w:val="normaltextrun"/>
          <w:rFonts w:cs="Times New Roman"/>
        </w:rPr>
        <w:t xml:space="preserve"> </w:t>
      </w:r>
      <w:r w:rsidR="00060954" w:rsidRPr="00DD1F1D">
        <w:rPr>
          <w:rStyle w:val="normaltextrun"/>
          <w:rFonts w:cs="Times New Roman"/>
        </w:rPr>
        <w:t>as</w:t>
      </w:r>
      <w:r w:rsidR="00281A15">
        <w:rPr>
          <w:rStyle w:val="normaltextrun"/>
          <w:rFonts w:cs="Times New Roman"/>
        </w:rPr>
        <w:t xml:space="preserve"> </w:t>
      </w:r>
      <w:r w:rsidR="00060954" w:rsidRPr="00DD1F1D">
        <w:rPr>
          <w:rStyle w:val="normaltextrun"/>
          <w:rFonts w:cs="Times New Roman"/>
        </w:rPr>
        <w:t>a</w:t>
      </w:r>
      <w:r w:rsidR="00281A15">
        <w:rPr>
          <w:rStyle w:val="normaltextrun"/>
          <w:rFonts w:cs="Times New Roman"/>
        </w:rPr>
        <w:t xml:space="preserve"> </w:t>
      </w:r>
      <w:r w:rsidR="00060954" w:rsidRPr="00DD1F1D">
        <w:rPr>
          <w:rStyle w:val="normaltextrun"/>
          <w:rFonts w:cs="Times New Roman"/>
        </w:rPr>
        <w:t>part</w:t>
      </w:r>
      <w:r w:rsidR="00281A15">
        <w:rPr>
          <w:rStyle w:val="normaltextrun"/>
          <w:rFonts w:cs="Times New Roman"/>
        </w:rPr>
        <w:t xml:space="preserve"> </w:t>
      </w:r>
      <w:r w:rsidR="00060954" w:rsidRPr="00DD1F1D">
        <w:rPr>
          <w:rStyle w:val="normaltextrun"/>
          <w:rFonts w:cs="Times New Roman"/>
        </w:rPr>
        <w:t>of</w:t>
      </w:r>
      <w:r w:rsidR="00281A15">
        <w:rPr>
          <w:rStyle w:val="normaltextrun"/>
          <w:rFonts w:cs="Times New Roman"/>
        </w:rPr>
        <w:t xml:space="preserve"> </w:t>
      </w:r>
      <w:r w:rsidR="00060954" w:rsidRPr="00DD1F1D">
        <w:rPr>
          <w:rStyle w:val="normaltextrun"/>
          <w:rFonts w:cs="Times New Roman"/>
        </w:rPr>
        <w:t>this</w:t>
      </w:r>
      <w:r w:rsidR="00281A15">
        <w:rPr>
          <w:rStyle w:val="normaltextrun"/>
          <w:rFonts w:cs="Times New Roman"/>
        </w:rPr>
        <w:t xml:space="preserve"> </w:t>
      </w:r>
      <w:r w:rsidR="00060954" w:rsidRPr="00DD1F1D">
        <w:rPr>
          <w:rStyle w:val="normaltextrun"/>
          <w:rFonts w:cs="Times New Roman"/>
        </w:rPr>
        <w:t>research</w:t>
      </w:r>
      <w:r w:rsidR="00281A15">
        <w:rPr>
          <w:rStyle w:val="normaltextrun"/>
          <w:rFonts w:cs="Times New Roman"/>
        </w:rPr>
        <w:t xml:space="preserve"> </w:t>
      </w:r>
      <w:r w:rsidR="00060954" w:rsidRPr="00DD1F1D">
        <w:rPr>
          <w:rStyle w:val="normaltextrun"/>
          <w:rFonts w:cs="Times New Roman"/>
        </w:rPr>
        <w:t>could</w:t>
      </w:r>
      <w:r w:rsidR="00281A15">
        <w:rPr>
          <w:rStyle w:val="normaltextrun"/>
          <w:rFonts w:cs="Times New Roman"/>
        </w:rPr>
        <w:t xml:space="preserve"> </w:t>
      </w:r>
      <w:r w:rsidR="00060954" w:rsidRPr="00DD1F1D">
        <w:rPr>
          <w:rStyle w:val="normaltextrun"/>
          <w:rFonts w:cs="Times New Roman"/>
        </w:rPr>
        <w:t>assist</w:t>
      </w:r>
      <w:r w:rsidR="00281A15">
        <w:rPr>
          <w:rStyle w:val="normaltextrun"/>
          <w:rFonts w:cs="Times New Roman"/>
        </w:rPr>
        <w:t xml:space="preserve"> </w:t>
      </w:r>
      <w:r w:rsidR="00060954" w:rsidRPr="00DD1F1D">
        <w:rPr>
          <w:rStyle w:val="normaltextrun"/>
          <w:rFonts w:cs="Times New Roman"/>
        </w:rPr>
        <w:t>in</w:t>
      </w:r>
      <w:r w:rsidR="00281A15">
        <w:rPr>
          <w:rStyle w:val="normaltextrun"/>
          <w:rFonts w:cs="Times New Roman"/>
        </w:rPr>
        <w:t xml:space="preserve"> </w:t>
      </w:r>
      <w:r w:rsidR="00060954" w:rsidRPr="00DD1F1D">
        <w:rPr>
          <w:rStyle w:val="normaltextrun"/>
          <w:rFonts w:cs="Times New Roman"/>
        </w:rPr>
        <w:t>the</w:t>
      </w:r>
      <w:r w:rsidR="00281A15">
        <w:rPr>
          <w:rStyle w:val="normaltextrun"/>
          <w:rFonts w:cs="Times New Roman"/>
        </w:rPr>
        <w:t xml:space="preserve"> </w:t>
      </w:r>
      <w:r w:rsidR="00060954" w:rsidRPr="00DD1F1D">
        <w:rPr>
          <w:rStyle w:val="normaltextrun"/>
          <w:rFonts w:cs="Times New Roman"/>
        </w:rPr>
        <w:t>construction</w:t>
      </w:r>
      <w:r w:rsidR="00281A15">
        <w:rPr>
          <w:rStyle w:val="normaltextrun"/>
          <w:rFonts w:cs="Times New Roman"/>
        </w:rPr>
        <w:t xml:space="preserve"> </w:t>
      </w:r>
      <w:r w:rsidR="00060954" w:rsidRPr="00DD1F1D">
        <w:rPr>
          <w:rStyle w:val="normaltextrun"/>
          <w:rFonts w:cs="Times New Roman"/>
        </w:rPr>
        <w:t>of</w:t>
      </w:r>
      <w:r w:rsidR="00281A15">
        <w:rPr>
          <w:rStyle w:val="normaltextrun"/>
          <w:rFonts w:cs="Times New Roman"/>
        </w:rPr>
        <w:t xml:space="preserve"> </w:t>
      </w:r>
      <w:r w:rsidR="00060954" w:rsidRPr="00DD1F1D">
        <w:rPr>
          <w:rStyle w:val="normaltextrun"/>
          <w:rFonts w:cs="Times New Roman"/>
        </w:rPr>
        <w:t>more</w:t>
      </w:r>
      <w:r w:rsidR="00281A15">
        <w:rPr>
          <w:rStyle w:val="normaltextrun"/>
          <w:rFonts w:cs="Times New Roman"/>
        </w:rPr>
        <w:t xml:space="preserve"> </w:t>
      </w:r>
      <w:r w:rsidR="00060954" w:rsidRPr="00DD1F1D">
        <w:rPr>
          <w:rStyle w:val="normaltextrun"/>
          <w:rFonts w:cs="Times New Roman"/>
        </w:rPr>
        <w:t>complete</w:t>
      </w:r>
      <w:r w:rsidR="00281A15">
        <w:rPr>
          <w:rStyle w:val="normaltextrun"/>
          <w:rFonts w:cs="Times New Roman"/>
        </w:rPr>
        <w:t xml:space="preserve"> </w:t>
      </w:r>
      <w:r w:rsidR="00060954" w:rsidRPr="00DD1F1D">
        <w:rPr>
          <w:rStyle w:val="normaltextrun"/>
          <w:rFonts w:cs="Times New Roman"/>
        </w:rPr>
        <w:t>absolute</w:t>
      </w:r>
      <w:r w:rsidR="00281A15">
        <w:rPr>
          <w:rStyle w:val="normaltextrun"/>
          <w:rFonts w:cs="Times New Roman"/>
        </w:rPr>
        <w:t xml:space="preserve"> </w:t>
      </w:r>
      <w:r w:rsidR="00060954" w:rsidRPr="00DD1F1D">
        <w:rPr>
          <w:rStyle w:val="normaltextrun"/>
          <w:rFonts w:cs="Times New Roman"/>
        </w:rPr>
        <w:t>chronologies</w:t>
      </w:r>
      <w:r w:rsidR="00281A15">
        <w:rPr>
          <w:rStyle w:val="normaltextrun"/>
          <w:rFonts w:cs="Times New Roman"/>
        </w:rPr>
        <w:t xml:space="preserve"> </w:t>
      </w:r>
      <w:r w:rsidR="00060954" w:rsidRPr="00DD1F1D">
        <w:rPr>
          <w:rStyle w:val="normaltextrun"/>
          <w:rFonts w:cs="Times New Roman"/>
        </w:rPr>
        <w:t>in</w:t>
      </w:r>
      <w:r w:rsidR="00281A15">
        <w:rPr>
          <w:rStyle w:val="normaltextrun"/>
          <w:rFonts w:cs="Times New Roman"/>
        </w:rPr>
        <w:t xml:space="preserve"> </w:t>
      </w:r>
      <w:r w:rsidR="00060954" w:rsidRPr="00DD1F1D">
        <w:rPr>
          <w:rStyle w:val="normaltextrun"/>
          <w:rFonts w:cs="Times New Roman"/>
        </w:rPr>
        <w:t>the</w:t>
      </w:r>
      <w:r w:rsidR="00281A15">
        <w:rPr>
          <w:rStyle w:val="normaltextrun"/>
          <w:rFonts w:cs="Times New Roman"/>
        </w:rPr>
        <w:t xml:space="preserve"> </w:t>
      </w:r>
      <w:r w:rsidR="00060954" w:rsidRPr="00DD1F1D">
        <w:rPr>
          <w:rStyle w:val="normaltextrun"/>
          <w:rFonts w:cs="Times New Roman"/>
        </w:rPr>
        <w:t>Southeast,</w:t>
      </w:r>
      <w:r w:rsidR="00281A15">
        <w:rPr>
          <w:rStyle w:val="normaltextrun"/>
          <w:rFonts w:cs="Times New Roman"/>
        </w:rPr>
        <w:t xml:space="preserve"> </w:t>
      </w:r>
      <w:r w:rsidR="00060954" w:rsidRPr="00DD1F1D">
        <w:rPr>
          <w:rStyle w:val="normaltextrun"/>
          <w:rFonts w:cs="Times New Roman"/>
        </w:rPr>
        <w:t>as</w:t>
      </w:r>
      <w:r w:rsidR="00281A15">
        <w:rPr>
          <w:rStyle w:val="normaltextrun"/>
          <w:rFonts w:cs="Times New Roman"/>
        </w:rPr>
        <w:t xml:space="preserve"> </w:t>
      </w:r>
      <w:r w:rsidR="00060954" w:rsidRPr="00DD1F1D">
        <w:rPr>
          <w:rStyle w:val="normaltextrun"/>
          <w:rFonts w:cs="Times New Roman"/>
        </w:rPr>
        <w:t>well</w:t>
      </w:r>
      <w:r w:rsidR="00281A15">
        <w:rPr>
          <w:rStyle w:val="normaltextrun"/>
          <w:rFonts w:cs="Times New Roman"/>
        </w:rPr>
        <w:t xml:space="preserve"> </w:t>
      </w:r>
      <w:r w:rsidR="00060954" w:rsidRPr="00DD1F1D">
        <w:rPr>
          <w:rStyle w:val="normaltextrun"/>
          <w:rFonts w:cs="Times New Roman"/>
        </w:rPr>
        <w:t>in</w:t>
      </w:r>
      <w:r w:rsidR="00281A15">
        <w:rPr>
          <w:rStyle w:val="normaltextrun"/>
          <w:rFonts w:cs="Times New Roman"/>
        </w:rPr>
        <w:t xml:space="preserve"> </w:t>
      </w:r>
      <w:r w:rsidR="00060954" w:rsidRPr="00DD1F1D">
        <w:rPr>
          <w:rStyle w:val="normaltextrun"/>
          <w:rFonts w:cs="Times New Roman"/>
        </w:rPr>
        <w:t>any</w:t>
      </w:r>
      <w:r w:rsidR="00281A15">
        <w:rPr>
          <w:rStyle w:val="normaltextrun"/>
          <w:rFonts w:cs="Times New Roman"/>
        </w:rPr>
        <w:t xml:space="preserve"> </w:t>
      </w:r>
      <w:r w:rsidR="00060954" w:rsidRPr="00DD1F1D">
        <w:rPr>
          <w:rStyle w:val="normaltextrun"/>
          <w:rFonts w:cs="Times New Roman"/>
        </w:rPr>
        <w:t>locations</w:t>
      </w:r>
      <w:r w:rsidR="00281A15">
        <w:rPr>
          <w:rStyle w:val="normaltextrun"/>
          <w:rFonts w:cs="Times New Roman"/>
        </w:rPr>
        <w:t xml:space="preserve"> </w:t>
      </w:r>
      <w:r w:rsidR="00060954" w:rsidRPr="00DD1F1D">
        <w:rPr>
          <w:rStyle w:val="normaltextrun"/>
          <w:rFonts w:cs="Times New Roman"/>
        </w:rPr>
        <w:t>where</w:t>
      </w:r>
      <w:r w:rsidR="00281A15">
        <w:rPr>
          <w:rStyle w:val="normaltextrun"/>
          <w:rFonts w:cs="Times New Roman"/>
        </w:rPr>
        <w:t xml:space="preserve"> </w:t>
      </w:r>
      <w:r w:rsidR="00060954" w:rsidRPr="00DD1F1D">
        <w:rPr>
          <w:rStyle w:val="normaltextrun"/>
          <w:rFonts w:cs="Times New Roman"/>
        </w:rPr>
        <w:t>similar</w:t>
      </w:r>
      <w:r w:rsidR="00281A15">
        <w:rPr>
          <w:rStyle w:val="normaltextrun"/>
          <w:rFonts w:cs="Times New Roman"/>
        </w:rPr>
        <w:t xml:space="preserve"> </w:t>
      </w:r>
      <w:r w:rsidR="00060954" w:rsidRPr="00DD1F1D">
        <w:rPr>
          <w:rStyle w:val="normaltextrun"/>
          <w:rFonts w:cs="Times New Roman"/>
        </w:rPr>
        <w:t>depositional</w:t>
      </w:r>
      <w:r w:rsidR="00281A15">
        <w:rPr>
          <w:rStyle w:val="normaltextrun"/>
          <w:rFonts w:cs="Times New Roman"/>
        </w:rPr>
        <w:t xml:space="preserve"> </w:t>
      </w:r>
      <w:r w:rsidR="00060954" w:rsidRPr="00DD1F1D">
        <w:rPr>
          <w:rStyle w:val="normaltextrun"/>
          <w:rFonts w:cs="Times New Roman"/>
        </w:rPr>
        <w:t>processes</w:t>
      </w:r>
      <w:r w:rsidR="00281A15">
        <w:rPr>
          <w:rStyle w:val="normaltextrun"/>
          <w:rFonts w:cs="Times New Roman"/>
        </w:rPr>
        <w:t xml:space="preserve"> </w:t>
      </w:r>
      <w:r w:rsidR="00060954" w:rsidRPr="00DD1F1D">
        <w:rPr>
          <w:rStyle w:val="normaltextrun"/>
          <w:rFonts w:cs="Times New Roman"/>
        </w:rPr>
        <w:t>and</w:t>
      </w:r>
      <w:r w:rsidR="00281A15">
        <w:rPr>
          <w:rStyle w:val="normaltextrun"/>
          <w:rFonts w:cs="Times New Roman"/>
        </w:rPr>
        <w:t xml:space="preserve"> </w:t>
      </w:r>
      <w:r w:rsidR="00060954" w:rsidRPr="00DD1F1D">
        <w:rPr>
          <w:rStyle w:val="normaltextrun"/>
          <w:rFonts w:cs="Times New Roman"/>
        </w:rPr>
        <w:t>matrices</w:t>
      </w:r>
      <w:r w:rsidR="00281A15">
        <w:rPr>
          <w:rStyle w:val="normaltextrun"/>
          <w:rFonts w:cs="Times New Roman"/>
        </w:rPr>
        <w:t xml:space="preserve"> </w:t>
      </w:r>
      <w:r w:rsidR="00060954" w:rsidRPr="00DD1F1D">
        <w:rPr>
          <w:rStyle w:val="normaltextrun"/>
          <w:rFonts w:cs="Times New Roman"/>
        </w:rPr>
        <w:t>are</w:t>
      </w:r>
      <w:r w:rsidR="00281A15">
        <w:rPr>
          <w:rStyle w:val="normaltextrun"/>
          <w:rFonts w:cs="Times New Roman"/>
        </w:rPr>
        <w:t xml:space="preserve"> </w:t>
      </w:r>
      <w:r w:rsidR="00060954" w:rsidRPr="00DD1F1D">
        <w:rPr>
          <w:rStyle w:val="normaltextrun"/>
          <w:rFonts w:cs="Times New Roman"/>
        </w:rPr>
        <w:t>found.</w:t>
      </w:r>
    </w:p>
    <w:p w14:paraId="7B6AA90B" w14:textId="73DE66CD" w:rsidR="0027679E" w:rsidRPr="00DD1F1D" w:rsidRDefault="008C0950" w:rsidP="003B567B">
      <w:pPr>
        <w:pStyle w:val="Heading2"/>
      </w:pPr>
      <w:bookmarkStart w:id="112" w:name="_Toc451417537"/>
      <w:bookmarkStart w:id="113" w:name="_Toc451408271"/>
      <w:r>
        <w:t>Future</w:t>
      </w:r>
      <w:r w:rsidR="00281A15">
        <w:t xml:space="preserve"> </w:t>
      </w:r>
      <w:r w:rsidR="0027679E" w:rsidRPr="00DD1F1D">
        <w:t>Research</w:t>
      </w:r>
      <w:bookmarkEnd w:id="112"/>
      <w:bookmarkEnd w:id="113"/>
    </w:p>
    <w:p w14:paraId="33B66EC3" w14:textId="751A925A" w:rsidR="00563F16" w:rsidRDefault="00D72F40" w:rsidP="00FF2FF2">
      <w:pPr>
        <w:rPr>
          <w:rFonts w:cs="Times New Roman"/>
        </w:rPr>
      </w:pPr>
      <w:r w:rsidRPr="00DD1F1D">
        <w:rPr>
          <w:rStyle w:val="normaltextrun"/>
          <w:rFonts w:cs="Times New Roman"/>
        </w:rPr>
        <w:t>While</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project</w:t>
      </w:r>
      <w:r w:rsidR="00281A15">
        <w:rPr>
          <w:rStyle w:val="normaltextrun"/>
          <w:rFonts w:cs="Times New Roman"/>
        </w:rPr>
        <w:t xml:space="preserve"> </w:t>
      </w:r>
      <w:r w:rsidRPr="00DD1F1D">
        <w:rPr>
          <w:rStyle w:val="normaltextrun"/>
          <w:rFonts w:cs="Times New Roman"/>
        </w:rPr>
        <w:t>could</w:t>
      </w:r>
      <w:r w:rsidR="00281A15">
        <w:rPr>
          <w:rStyle w:val="normaltextrun"/>
          <w:rFonts w:cs="Times New Roman"/>
        </w:rPr>
        <w:t xml:space="preserve"> </w:t>
      </w:r>
      <w:r w:rsidRPr="00DD1F1D">
        <w:rPr>
          <w:rStyle w:val="normaltextrun"/>
          <w:rFonts w:cs="Times New Roman"/>
        </w:rPr>
        <w:t>likely</w:t>
      </w:r>
      <w:r w:rsidR="00281A15">
        <w:rPr>
          <w:rStyle w:val="normaltextrun"/>
          <w:rFonts w:cs="Times New Roman"/>
        </w:rPr>
        <w:t xml:space="preserve"> </w:t>
      </w:r>
      <w:r w:rsidRPr="00DD1F1D">
        <w:rPr>
          <w:rStyle w:val="normaltextrun"/>
          <w:rFonts w:cs="Times New Roman"/>
        </w:rPr>
        <w:t>spur</w:t>
      </w:r>
      <w:r w:rsidR="00281A15">
        <w:rPr>
          <w:rStyle w:val="normaltextrun"/>
          <w:rFonts w:cs="Times New Roman"/>
        </w:rPr>
        <w:t xml:space="preserve"> </w:t>
      </w:r>
      <w:r w:rsidRPr="00DD1F1D">
        <w:rPr>
          <w:rStyle w:val="normaltextrun"/>
          <w:rFonts w:cs="Times New Roman"/>
        </w:rPr>
        <w:t>a</w:t>
      </w:r>
      <w:r w:rsidR="00281A15">
        <w:rPr>
          <w:rStyle w:val="normaltextrun"/>
          <w:rFonts w:cs="Times New Roman"/>
        </w:rPr>
        <w:t xml:space="preserve"> </w:t>
      </w:r>
      <w:r w:rsidRPr="00DD1F1D">
        <w:rPr>
          <w:rStyle w:val="normaltextrun"/>
          <w:rFonts w:cs="Times New Roman"/>
        </w:rPr>
        <w:t>number</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additional</w:t>
      </w:r>
      <w:r w:rsidR="00281A15">
        <w:rPr>
          <w:rStyle w:val="normaltextrun"/>
          <w:rFonts w:cs="Times New Roman"/>
        </w:rPr>
        <w:t xml:space="preserve"> </w:t>
      </w:r>
      <w:r w:rsidRPr="00DD1F1D">
        <w:rPr>
          <w:rStyle w:val="normaltextrun"/>
          <w:rFonts w:cs="Times New Roman"/>
        </w:rPr>
        <w:t>inquiries</w:t>
      </w:r>
      <w:r w:rsidR="00281A15">
        <w:rPr>
          <w:rStyle w:val="normaltextrun"/>
          <w:rFonts w:cs="Times New Roman"/>
        </w:rPr>
        <w:t xml:space="preserve"> </w:t>
      </w:r>
      <w:r w:rsidRPr="00DD1F1D">
        <w:rPr>
          <w:rStyle w:val="normaltextrun"/>
          <w:rFonts w:cs="Times New Roman"/>
        </w:rPr>
        <w:t>into</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sandy,</w:t>
      </w:r>
      <w:r w:rsidR="00281A15">
        <w:rPr>
          <w:rStyle w:val="normaltextrun"/>
          <w:rFonts w:cs="Times New Roman"/>
        </w:rPr>
        <w:t xml:space="preserve"> </w:t>
      </w:r>
      <w:r w:rsidRPr="00DD1F1D">
        <w:rPr>
          <w:rStyle w:val="normaltextrun"/>
          <w:rFonts w:cs="Times New Roman"/>
        </w:rPr>
        <w:t>acidic</w:t>
      </w:r>
      <w:r w:rsidR="00281A15">
        <w:rPr>
          <w:rStyle w:val="normaltextrun"/>
          <w:rFonts w:cs="Times New Roman"/>
        </w:rPr>
        <w:t xml:space="preserve"> </w:t>
      </w:r>
      <w:r w:rsidRPr="00DD1F1D">
        <w:rPr>
          <w:rStyle w:val="normaltextrun"/>
          <w:rFonts w:cs="Times New Roman"/>
        </w:rPr>
        <w:t>soils</w:t>
      </w:r>
      <w:r w:rsidR="00281A15">
        <w:rPr>
          <w:rStyle w:val="normaltextrun"/>
          <w:rFonts w:cs="Times New Roman"/>
        </w:rPr>
        <w:t xml:space="preserve"> </w:t>
      </w:r>
      <w:r w:rsidRPr="00DD1F1D">
        <w:rPr>
          <w:rStyle w:val="normaltextrun"/>
          <w:rFonts w:cs="Times New Roman"/>
        </w:rPr>
        <w:t>at</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Topper</w:t>
      </w:r>
      <w:r w:rsidR="00281A15">
        <w:rPr>
          <w:rStyle w:val="normaltextrun"/>
          <w:rFonts w:cs="Times New Roman"/>
        </w:rPr>
        <w:t xml:space="preserve"> </w:t>
      </w:r>
      <w:r w:rsidRPr="00DD1F1D">
        <w:rPr>
          <w:rStyle w:val="normaltextrun"/>
          <w:rFonts w:cs="Times New Roman"/>
        </w:rPr>
        <w:t>site</w:t>
      </w:r>
      <w:r w:rsidR="005B5955" w:rsidRPr="00DD1F1D">
        <w:rPr>
          <w:rStyle w:val="normaltextrun"/>
          <w:rFonts w:cs="Times New Roman"/>
        </w:rPr>
        <w:t>,</w:t>
      </w:r>
      <w:r w:rsidR="00281A15">
        <w:rPr>
          <w:rStyle w:val="normaltextrun"/>
          <w:rFonts w:cs="Times New Roman"/>
        </w:rPr>
        <w:t xml:space="preserve"> </w:t>
      </w:r>
      <w:r w:rsidR="005B5955" w:rsidRPr="00DD1F1D">
        <w:rPr>
          <w:rStyle w:val="normaltextrun"/>
          <w:rFonts w:cs="Times New Roman"/>
        </w:rPr>
        <w:t>for</w:t>
      </w:r>
      <w:r w:rsidR="00281A15">
        <w:rPr>
          <w:rStyle w:val="normaltextrun"/>
          <w:rFonts w:cs="Times New Roman"/>
        </w:rPr>
        <w:t xml:space="preserve"> </w:t>
      </w:r>
      <w:r w:rsidR="005B5955" w:rsidRPr="00DD1F1D">
        <w:rPr>
          <w:rStyle w:val="normaltextrun"/>
          <w:rFonts w:cs="Times New Roman"/>
        </w:rPr>
        <w:t>example</w:t>
      </w:r>
      <w:r w:rsidR="00B527D8" w:rsidRPr="00DD1F1D">
        <w:rPr>
          <w:rStyle w:val="normaltextrun"/>
          <w:rFonts w:cs="Times New Roman"/>
        </w:rPr>
        <w:t>,</w:t>
      </w:r>
      <w:r w:rsidR="00281A15">
        <w:rPr>
          <w:rStyle w:val="normaltextrun"/>
          <w:rFonts w:cs="Times New Roman"/>
        </w:rPr>
        <w:t xml:space="preserve"> </w:t>
      </w:r>
      <w:r w:rsidR="00AC6986" w:rsidRPr="00DD1F1D">
        <w:rPr>
          <w:rStyle w:val="normaltextrun"/>
          <w:rFonts w:cs="Times New Roman"/>
        </w:rPr>
        <w:t>researching</w:t>
      </w:r>
      <w:r w:rsidR="00281A15">
        <w:rPr>
          <w:rStyle w:val="normaltextrun"/>
          <w:rFonts w:cs="Times New Roman"/>
        </w:rPr>
        <w:t xml:space="preserve"> </w:t>
      </w:r>
      <w:r w:rsidR="00B527D8" w:rsidRPr="00DD1F1D">
        <w:rPr>
          <w:rStyle w:val="normaltextrun"/>
          <w:rFonts w:cs="Times New Roman"/>
        </w:rPr>
        <w:t>the</w:t>
      </w:r>
      <w:r w:rsidR="00281A15">
        <w:rPr>
          <w:rStyle w:val="normaltextrun"/>
          <w:rFonts w:cs="Times New Roman"/>
        </w:rPr>
        <w:t xml:space="preserve"> </w:t>
      </w:r>
      <w:r w:rsidR="00E27BDB" w:rsidRPr="00DD1F1D">
        <w:rPr>
          <w:rStyle w:val="normaltextrun"/>
          <w:rFonts w:cs="Times New Roman"/>
        </w:rPr>
        <w:t>potential</w:t>
      </w:r>
      <w:r w:rsidR="00281A15">
        <w:rPr>
          <w:rStyle w:val="normaltextrun"/>
          <w:rFonts w:cs="Times New Roman"/>
        </w:rPr>
        <w:t xml:space="preserve"> </w:t>
      </w:r>
      <w:r w:rsidR="00E27BDB" w:rsidRPr="00DD1F1D">
        <w:rPr>
          <w:rStyle w:val="normaltextrun"/>
          <w:rFonts w:cs="Times New Roman"/>
        </w:rPr>
        <w:t>for</w:t>
      </w:r>
      <w:r w:rsidR="00281A15">
        <w:rPr>
          <w:rStyle w:val="normaltextrun"/>
          <w:rFonts w:cs="Times New Roman"/>
        </w:rPr>
        <w:t xml:space="preserve"> </w:t>
      </w:r>
      <w:r w:rsidR="00E27BDB" w:rsidRPr="00DD1F1D">
        <w:rPr>
          <w:rStyle w:val="normaltextrun"/>
          <w:rFonts w:cs="Times New Roman"/>
        </w:rPr>
        <w:t>preservation</w:t>
      </w:r>
      <w:r w:rsidR="00281A15">
        <w:rPr>
          <w:rStyle w:val="normaltextrun"/>
          <w:rFonts w:cs="Times New Roman"/>
        </w:rPr>
        <w:t xml:space="preserve"> </w:t>
      </w:r>
      <w:r w:rsidR="00DD62A0" w:rsidRPr="00DD1F1D">
        <w:rPr>
          <w:rStyle w:val="normaltextrun"/>
          <w:rFonts w:cs="Times New Roman"/>
        </w:rPr>
        <w:t>and</w:t>
      </w:r>
      <w:r w:rsidR="00281A15">
        <w:rPr>
          <w:rStyle w:val="normaltextrun"/>
          <w:rFonts w:cs="Times New Roman"/>
        </w:rPr>
        <w:t xml:space="preserve"> </w:t>
      </w:r>
      <w:r w:rsidR="00B527D8" w:rsidRPr="00DD1F1D">
        <w:rPr>
          <w:rStyle w:val="normaltextrun"/>
          <w:rFonts w:cs="Times New Roman"/>
        </w:rPr>
        <w:t>utility</w:t>
      </w:r>
      <w:r w:rsidR="00281A15">
        <w:rPr>
          <w:rStyle w:val="normaltextrun"/>
          <w:rFonts w:cs="Times New Roman"/>
        </w:rPr>
        <w:t xml:space="preserve"> </w:t>
      </w:r>
      <w:r w:rsidR="00B527D8" w:rsidRPr="00DD1F1D">
        <w:rPr>
          <w:rStyle w:val="normaltextrun"/>
          <w:rFonts w:cs="Times New Roman"/>
        </w:rPr>
        <w:t>of</w:t>
      </w:r>
      <w:r w:rsidR="00281A15">
        <w:rPr>
          <w:rStyle w:val="normaltextrun"/>
          <w:rFonts w:cs="Times New Roman"/>
        </w:rPr>
        <w:t xml:space="preserve"> </w:t>
      </w:r>
      <w:r w:rsidR="00B527D8" w:rsidRPr="00DD1F1D">
        <w:rPr>
          <w:rStyle w:val="normaltextrun"/>
          <w:rFonts w:cs="Times New Roman"/>
        </w:rPr>
        <w:t>palynological</w:t>
      </w:r>
      <w:r w:rsidR="00281A15">
        <w:rPr>
          <w:rStyle w:val="normaltextrun"/>
          <w:rFonts w:cs="Times New Roman"/>
        </w:rPr>
        <w:t xml:space="preserve"> </w:t>
      </w:r>
      <w:r w:rsidR="00B527D8" w:rsidRPr="00DD1F1D">
        <w:rPr>
          <w:rStyle w:val="normaltextrun"/>
          <w:rFonts w:cs="Times New Roman"/>
        </w:rPr>
        <w:t>and</w:t>
      </w:r>
      <w:r w:rsidR="00281A15">
        <w:rPr>
          <w:rStyle w:val="normaltextrun"/>
          <w:rFonts w:cs="Times New Roman"/>
        </w:rPr>
        <w:t xml:space="preserve"> </w:t>
      </w:r>
      <w:r w:rsidR="00B527D8" w:rsidRPr="00DD1F1D">
        <w:rPr>
          <w:rStyle w:val="normaltextrun"/>
          <w:rFonts w:cs="Times New Roman"/>
        </w:rPr>
        <w:t>phytological</w:t>
      </w:r>
      <w:r w:rsidR="00281A15">
        <w:rPr>
          <w:rStyle w:val="normaltextrun"/>
          <w:rFonts w:cs="Times New Roman"/>
        </w:rPr>
        <w:t xml:space="preserve"> </w:t>
      </w:r>
      <w:r w:rsidR="005644B2" w:rsidRPr="00DD1F1D">
        <w:rPr>
          <w:rStyle w:val="normaltextrun"/>
          <w:rFonts w:cs="Times New Roman"/>
        </w:rPr>
        <w:t>data</w:t>
      </w:r>
      <w:r w:rsidRPr="00DD1F1D">
        <w:rPr>
          <w:rStyle w:val="normaltextrun"/>
          <w:rFonts w:cs="Times New Roman"/>
        </w:rPr>
        <w:t>,</w:t>
      </w:r>
      <w:r w:rsidR="00281A15">
        <w:rPr>
          <w:rStyle w:val="normaltextrun"/>
          <w:rFonts w:cs="Times New Roman"/>
        </w:rPr>
        <w:t xml:space="preserve"> </w:t>
      </w:r>
      <w:r w:rsidRPr="00DD1F1D">
        <w:rPr>
          <w:rStyle w:val="normaltextrun"/>
          <w:rFonts w:cs="Times New Roman"/>
        </w:rPr>
        <w:t>this</w:t>
      </w:r>
      <w:r w:rsidR="00281A15">
        <w:rPr>
          <w:rStyle w:val="normaltextrun"/>
          <w:rFonts w:cs="Times New Roman"/>
        </w:rPr>
        <w:t xml:space="preserve"> </w:t>
      </w:r>
      <w:r w:rsidRPr="00DD1F1D">
        <w:rPr>
          <w:rStyle w:val="normaltextrun"/>
          <w:rFonts w:cs="Times New Roman"/>
        </w:rPr>
        <w:t>thesis</w:t>
      </w:r>
      <w:r w:rsidR="00281A15">
        <w:rPr>
          <w:rStyle w:val="normaltextrun"/>
          <w:rFonts w:cs="Times New Roman"/>
        </w:rPr>
        <w:t xml:space="preserve"> </w:t>
      </w:r>
      <w:r w:rsidRPr="00DD1F1D">
        <w:rPr>
          <w:rStyle w:val="normaltextrun"/>
          <w:rFonts w:cs="Times New Roman"/>
        </w:rPr>
        <w:t>represents</w:t>
      </w:r>
      <w:r w:rsidR="00281A15">
        <w:rPr>
          <w:rStyle w:val="normaltextrun"/>
          <w:rFonts w:cs="Times New Roman"/>
        </w:rPr>
        <w:t xml:space="preserve"> </w:t>
      </w:r>
      <w:r w:rsidRPr="00DD1F1D">
        <w:rPr>
          <w:rStyle w:val="normaltextrun"/>
          <w:rFonts w:cs="Times New Roman"/>
        </w:rPr>
        <w:t>the</w:t>
      </w:r>
      <w:r w:rsidR="00281A15">
        <w:rPr>
          <w:rStyle w:val="normaltextrun"/>
          <w:rFonts w:cs="Times New Roman"/>
        </w:rPr>
        <w:t xml:space="preserve"> </w:t>
      </w:r>
      <w:r w:rsidRPr="00DD1F1D">
        <w:rPr>
          <w:rStyle w:val="normaltextrun"/>
          <w:rFonts w:cs="Times New Roman"/>
        </w:rPr>
        <w:t>culmination</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my</w:t>
      </w:r>
      <w:r w:rsidR="00281A15">
        <w:rPr>
          <w:rStyle w:val="normaltextrun"/>
          <w:rFonts w:cs="Times New Roman"/>
        </w:rPr>
        <w:t xml:space="preserve"> </w:t>
      </w:r>
      <w:r w:rsidRPr="00DD1F1D">
        <w:rPr>
          <w:rStyle w:val="normaltextrun"/>
          <w:rFonts w:cs="Times New Roman"/>
        </w:rPr>
        <w:t>primary</w:t>
      </w:r>
      <w:r w:rsidR="00281A15">
        <w:rPr>
          <w:rStyle w:val="normaltextrun"/>
          <w:rFonts w:cs="Times New Roman"/>
        </w:rPr>
        <w:t xml:space="preserve"> </w:t>
      </w:r>
      <w:r w:rsidRPr="00DD1F1D">
        <w:rPr>
          <w:rStyle w:val="normaltextrun"/>
          <w:rFonts w:cs="Times New Roman"/>
        </w:rPr>
        <w:t>line</w:t>
      </w:r>
      <w:r w:rsidR="00281A15">
        <w:rPr>
          <w:rStyle w:val="normaltextrun"/>
          <w:rFonts w:cs="Times New Roman"/>
        </w:rPr>
        <w:t xml:space="preserve"> </w:t>
      </w:r>
      <w:r w:rsidRPr="00DD1F1D">
        <w:rPr>
          <w:rStyle w:val="normaltextrun"/>
          <w:rFonts w:cs="Times New Roman"/>
        </w:rPr>
        <w:t>of</w:t>
      </w:r>
      <w:r w:rsidR="00281A15">
        <w:rPr>
          <w:rStyle w:val="normaltextrun"/>
          <w:rFonts w:cs="Times New Roman"/>
        </w:rPr>
        <w:t xml:space="preserve"> </w:t>
      </w:r>
      <w:r w:rsidRPr="00DD1F1D">
        <w:rPr>
          <w:rStyle w:val="normaltextrun"/>
          <w:rFonts w:cs="Times New Roman"/>
        </w:rPr>
        <w:t>research.</w:t>
      </w:r>
      <w:r w:rsidR="00281A15">
        <w:rPr>
          <w:rStyle w:val="normaltextrun"/>
          <w:rFonts w:cs="Times New Roman"/>
        </w:rPr>
        <w:t xml:space="preserve">  </w:t>
      </w:r>
      <w:r w:rsidR="0047592B" w:rsidRPr="00DD1F1D">
        <w:rPr>
          <w:rFonts w:cs="Times New Roman"/>
        </w:rPr>
        <w:t>With</w:t>
      </w:r>
      <w:r w:rsidR="00281A15">
        <w:rPr>
          <w:rFonts w:cs="Times New Roman"/>
        </w:rPr>
        <w:t xml:space="preserve"> </w:t>
      </w:r>
      <w:r w:rsidR="0047592B" w:rsidRPr="00DD1F1D">
        <w:rPr>
          <w:rFonts w:cs="Times New Roman"/>
        </w:rPr>
        <w:t>additional</w:t>
      </w:r>
      <w:r w:rsidR="00281A15">
        <w:rPr>
          <w:rFonts w:cs="Times New Roman"/>
        </w:rPr>
        <w:t xml:space="preserve"> </w:t>
      </w:r>
      <w:r w:rsidR="00FF2FF2" w:rsidRPr="00DD1F1D">
        <w:rPr>
          <w:rFonts w:cs="Times New Roman"/>
        </w:rPr>
        <w:t>ti</w:t>
      </w:r>
      <w:r w:rsidR="006B4AA6" w:rsidRPr="00DD1F1D">
        <w:rPr>
          <w:rFonts w:cs="Times New Roman"/>
        </w:rPr>
        <w:t>me</w:t>
      </w:r>
      <w:r w:rsidR="00281A15">
        <w:rPr>
          <w:rFonts w:cs="Times New Roman"/>
        </w:rPr>
        <w:t xml:space="preserve"> </w:t>
      </w:r>
      <w:r w:rsidR="006B4AA6" w:rsidRPr="00DD1F1D">
        <w:rPr>
          <w:rFonts w:cs="Times New Roman"/>
        </w:rPr>
        <w:t>and</w:t>
      </w:r>
      <w:r w:rsidR="00281A15">
        <w:rPr>
          <w:rFonts w:cs="Times New Roman"/>
        </w:rPr>
        <w:t xml:space="preserve"> </w:t>
      </w:r>
      <w:r w:rsidR="006B4AA6" w:rsidRPr="00DD1F1D">
        <w:rPr>
          <w:rFonts w:cs="Times New Roman"/>
        </w:rPr>
        <w:t>money,</w:t>
      </w:r>
      <w:r w:rsidR="00281A15">
        <w:rPr>
          <w:rFonts w:cs="Times New Roman"/>
        </w:rPr>
        <w:t xml:space="preserve"> </w:t>
      </w:r>
      <w:r w:rsidR="006B4AA6" w:rsidRPr="00DD1F1D">
        <w:rPr>
          <w:rFonts w:cs="Times New Roman"/>
        </w:rPr>
        <w:t>there</w:t>
      </w:r>
      <w:r w:rsidR="00281A15">
        <w:rPr>
          <w:rFonts w:cs="Times New Roman"/>
        </w:rPr>
        <w:t xml:space="preserve"> </w:t>
      </w:r>
      <w:r w:rsidR="006B4AA6" w:rsidRPr="00DD1F1D">
        <w:rPr>
          <w:rFonts w:cs="Times New Roman"/>
        </w:rPr>
        <w:t>is</w:t>
      </w:r>
      <w:r w:rsidR="00281A15">
        <w:rPr>
          <w:rFonts w:cs="Times New Roman"/>
        </w:rPr>
        <w:t xml:space="preserve"> </w:t>
      </w:r>
      <w:r w:rsidR="006B4AA6" w:rsidRPr="00DD1F1D">
        <w:rPr>
          <w:rFonts w:cs="Times New Roman"/>
        </w:rPr>
        <w:t>an</w:t>
      </w:r>
      <w:r w:rsidR="00281A15">
        <w:rPr>
          <w:rFonts w:cs="Times New Roman"/>
        </w:rPr>
        <w:t xml:space="preserve"> </w:t>
      </w:r>
      <w:r w:rsidR="006B4AA6" w:rsidRPr="00DD1F1D">
        <w:rPr>
          <w:rFonts w:cs="Times New Roman"/>
        </w:rPr>
        <w:t>almost</w:t>
      </w:r>
      <w:r w:rsidR="00281A15">
        <w:rPr>
          <w:rFonts w:cs="Times New Roman"/>
        </w:rPr>
        <w:t xml:space="preserve"> </w:t>
      </w:r>
      <w:r w:rsidR="00FF2FF2" w:rsidRPr="00DD1F1D">
        <w:rPr>
          <w:rFonts w:cs="Times New Roman"/>
        </w:rPr>
        <w:t>unlimited</w:t>
      </w:r>
      <w:r w:rsidR="00281A15">
        <w:rPr>
          <w:rFonts w:cs="Times New Roman"/>
        </w:rPr>
        <w:t xml:space="preserve"> </w:t>
      </w:r>
      <w:r w:rsidR="00FF2FF2" w:rsidRPr="00DD1F1D">
        <w:rPr>
          <w:rFonts w:cs="Times New Roman"/>
        </w:rPr>
        <w:t>amount</w:t>
      </w:r>
      <w:r w:rsidR="00281A15">
        <w:rPr>
          <w:rFonts w:cs="Times New Roman"/>
        </w:rPr>
        <w:t xml:space="preserve"> </w:t>
      </w:r>
      <w:r w:rsidR="00FF2FF2" w:rsidRPr="00DD1F1D">
        <w:rPr>
          <w:rFonts w:cs="Times New Roman"/>
        </w:rPr>
        <w:t>of</w:t>
      </w:r>
      <w:r w:rsidR="00281A15">
        <w:rPr>
          <w:rFonts w:cs="Times New Roman"/>
        </w:rPr>
        <w:t xml:space="preserve"> </w:t>
      </w:r>
      <w:r w:rsidR="00FF2FF2" w:rsidRPr="00DD1F1D">
        <w:rPr>
          <w:rFonts w:cs="Times New Roman"/>
        </w:rPr>
        <w:t>research</w:t>
      </w:r>
      <w:r w:rsidR="00281A15">
        <w:rPr>
          <w:rFonts w:cs="Times New Roman"/>
        </w:rPr>
        <w:t xml:space="preserve"> </w:t>
      </w:r>
      <w:r w:rsidR="00FF2FF2" w:rsidRPr="00DD1F1D">
        <w:rPr>
          <w:rFonts w:cs="Times New Roman"/>
        </w:rPr>
        <w:t>that</w:t>
      </w:r>
      <w:r w:rsidR="00281A15">
        <w:rPr>
          <w:rFonts w:cs="Times New Roman"/>
        </w:rPr>
        <w:t xml:space="preserve"> </w:t>
      </w:r>
      <w:r w:rsidR="00FF2FF2" w:rsidRPr="00DD1F1D">
        <w:rPr>
          <w:rFonts w:cs="Times New Roman"/>
        </w:rPr>
        <w:t>could</w:t>
      </w:r>
      <w:r w:rsidR="00281A15">
        <w:rPr>
          <w:rFonts w:cs="Times New Roman"/>
        </w:rPr>
        <w:t xml:space="preserve"> </w:t>
      </w:r>
      <w:r w:rsidR="00FF2FF2" w:rsidRPr="00DD1F1D">
        <w:rPr>
          <w:rFonts w:cs="Times New Roman"/>
        </w:rPr>
        <w:t>be</w:t>
      </w:r>
      <w:r w:rsidR="00281A15">
        <w:rPr>
          <w:rFonts w:cs="Times New Roman"/>
        </w:rPr>
        <w:t xml:space="preserve"> </w:t>
      </w:r>
      <w:r w:rsidR="00FF2FF2" w:rsidRPr="00DD1F1D">
        <w:rPr>
          <w:rFonts w:cs="Times New Roman"/>
        </w:rPr>
        <w:t>undertaken</w:t>
      </w:r>
      <w:r w:rsidR="00281A15">
        <w:rPr>
          <w:rFonts w:cs="Times New Roman"/>
        </w:rPr>
        <w:t xml:space="preserve"> </w:t>
      </w:r>
      <w:r w:rsidR="005D3E15" w:rsidRPr="00DD1F1D">
        <w:rPr>
          <w:rFonts w:cs="Times New Roman"/>
        </w:rPr>
        <w:t>as</w:t>
      </w:r>
      <w:r w:rsidR="00281A15">
        <w:rPr>
          <w:rFonts w:cs="Times New Roman"/>
        </w:rPr>
        <w:t xml:space="preserve"> </w:t>
      </w:r>
      <w:r w:rsidR="005D3E15" w:rsidRPr="00DD1F1D">
        <w:rPr>
          <w:rFonts w:cs="Times New Roman"/>
        </w:rPr>
        <w:t>a</w:t>
      </w:r>
      <w:r w:rsidR="00281A15">
        <w:rPr>
          <w:rFonts w:cs="Times New Roman"/>
        </w:rPr>
        <w:t xml:space="preserve"> </w:t>
      </w:r>
      <w:r w:rsidR="005D3E15" w:rsidRPr="00DD1F1D">
        <w:rPr>
          <w:rFonts w:cs="Times New Roman"/>
        </w:rPr>
        <w:t>result</w:t>
      </w:r>
      <w:r w:rsidR="00281A15">
        <w:rPr>
          <w:rFonts w:cs="Times New Roman"/>
        </w:rPr>
        <w:t xml:space="preserve"> </w:t>
      </w:r>
      <w:r w:rsidR="005D3E15" w:rsidRPr="00DD1F1D">
        <w:rPr>
          <w:rFonts w:cs="Times New Roman"/>
        </w:rPr>
        <w:t>of</w:t>
      </w:r>
      <w:r w:rsidR="00281A15">
        <w:rPr>
          <w:rFonts w:cs="Times New Roman"/>
        </w:rPr>
        <w:t xml:space="preserve"> </w:t>
      </w:r>
      <w:r w:rsidR="005D3E15" w:rsidRPr="00DD1F1D">
        <w:rPr>
          <w:rFonts w:cs="Times New Roman"/>
        </w:rPr>
        <w:t>thi</w:t>
      </w:r>
      <w:r w:rsidR="001052D4" w:rsidRPr="00DD1F1D">
        <w:rPr>
          <w:rFonts w:cs="Times New Roman"/>
        </w:rPr>
        <w:t>s</w:t>
      </w:r>
      <w:r w:rsidR="00281A15">
        <w:rPr>
          <w:rFonts w:cs="Times New Roman"/>
        </w:rPr>
        <w:t xml:space="preserve"> </w:t>
      </w:r>
      <w:r w:rsidR="001052D4" w:rsidRPr="00DD1F1D">
        <w:rPr>
          <w:rFonts w:cs="Times New Roman"/>
        </w:rPr>
        <w:t>project.</w:t>
      </w:r>
      <w:r w:rsidR="00281A15">
        <w:rPr>
          <w:rFonts w:cs="Times New Roman"/>
        </w:rPr>
        <w:t xml:space="preserve">  </w:t>
      </w:r>
      <w:r w:rsidR="002A08EC">
        <w:rPr>
          <w:rFonts w:cs="Times New Roman"/>
        </w:rPr>
        <w:t>T</w:t>
      </w:r>
      <w:r w:rsidR="001052D4" w:rsidRPr="00DD1F1D">
        <w:rPr>
          <w:rFonts w:cs="Times New Roman"/>
        </w:rPr>
        <w:t>his</w:t>
      </w:r>
      <w:r w:rsidR="00281A15">
        <w:rPr>
          <w:rFonts w:cs="Times New Roman"/>
        </w:rPr>
        <w:t xml:space="preserve"> </w:t>
      </w:r>
      <w:r w:rsidR="002A08EC">
        <w:rPr>
          <w:rFonts w:cs="Times New Roman"/>
        </w:rPr>
        <w:t>research</w:t>
      </w:r>
      <w:r w:rsidR="00281A15">
        <w:rPr>
          <w:rFonts w:cs="Times New Roman"/>
        </w:rPr>
        <w:t xml:space="preserve"> </w:t>
      </w:r>
      <w:r w:rsidR="005D3E15" w:rsidRPr="00DD1F1D">
        <w:rPr>
          <w:rFonts w:cs="Times New Roman"/>
        </w:rPr>
        <w:t>focused</w:t>
      </w:r>
      <w:r w:rsidR="00281A15">
        <w:rPr>
          <w:rFonts w:cs="Times New Roman"/>
        </w:rPr>
        <w:t xml:space="preserve"> </w:t>
      </w:r>
      <w:r w:rsidR="005D3E15" w:rsidRPr="00DD1F1D">
        <w:rPr>
          <w:rFonts w:cs="Times New Roman"/>
        </w:rPr>
        <w:t>primarily</w:t>
      </w:r>
      <w:r w:rsidR="00281A15">
        <w:rPr>
          <w:rFonts w:cs="Times New Roman"/>
        </w:rPr>
        <w:t xml:space="preserve"> </w:t>
      </w:r>
      <w:r w:rsidR="005D3E15" w:rsidRPr="00DD1F1D">
        <w:rPr>
          <w:rFonts w:cs="Times New Roman"/>
        </w:rPr>
        <w:t>on</w:t>
      </w:r>
      <w:r w:rsidR="00281A15">
        <w:rPr>
          <w:rFonts w:cs="Times New Roman"/>
        </w:rPr>
        <w:t xml:space="preserve"> </w:t>
      </w:r>
      <w:r w:rsidR="005D3E15" w:rsidRPr="00DD1F1D">
        <w:rPr>
          <w:rFonts w:cs="Times New Roman"/>
        </w:rPr>
        <w:t>the</w:t>
      </w:r>
      <w:r w:rsidR="00281A15">
        <w:rPr>
          <w:rFonts w:cs="Times New Roman"/>
        </w:rPr>
        <w:t xml:space="preserve"> </w:t>
      </w:r>
      <w:r w:rsidR="005D3E15" w:rsidRPr="00DD1F1D">
        <w:rPr>
          <w:rFonts w:cs="Times New Roman"/>
        </w:rPr>
        <w:t>question</w:t>
      </w:r>
      <w:r w:rsidR="00281A15">
        <w:rPr>
          <w:rFonts w:cs="Times New Roman"/>
        </w:rPr>
        <w:t xml:space="preserve"> </w:t>
      </w:r>
      <w:r w:rsidR="005D3E15" w:rsidRPr="00DD1F1D">
        <w:rPr>
          <w:rFonts w:cs="Times New Roman"/>
        </w:rPr>
        <w:t>of</w:t>
      </w:r>
      <w:r w:rsidR="00281A15">
        <w:rPr>
          <w:rFonts w:cs="Times New Roman"/>
        </w:rPr>
        <w:t xml:space="preserve"> </w:t>
      </w:r>
      <w:r w:rsidR="005D3E15" w:rsidRPr="00DD1F1D">
        <w:rPr>
          <w:rFonts w:cs="Times New Roman"/>
        </w:rPr>
        <w:t>the</w:t>
      </w:r>
      <w:r w:rsidR="00281A15">
        <w:rPr>
          <w:rFonts w:cs="Times New Roman"/>
        </w:rPr>
        <w:t xml:space="preserve"> </w:t>
      </w:r>
      <w:r w:rsidR="005D3E15" w:rsidRPr="00DD1F1D">
        <w:rPr>
          <w:rFonts w:cs="Times New Roman"/>
        </w:rPr>
        <w:t>presence</w:t>
      </w:r>
      <w:r w:rsidR="00281A15">
        <w:rPr>
          <w:rFonts w:cs="Times New Roman"/>
        </w:rPr>
        <w:t xml:space="preserve"> </w:t>
      </w:r>
      <w:r w:rsidR="005D3E15" w:rsidRPr="00DD1F1D">
        <w:rPr>
          <w:rFonts w:cs="Times New Roman"/>
        </w:rPr>
        <w:t>of</w:t>
      </w:r>
      <w:r w:rsidR="00281A15">
        <w:rPr>
          <w:rFonts w:cs="Times New Roman"/>
        </w:rPr>
        <w:t xml:space="preserve"> </w:t>
      </w:r>
      <w:r w:rsidR="005D3E15" w:rsidRPr="00DD1F1D">
        <w:rPr>
          <w:rFonts w:cs="Times New Roman"/>
        </w:rPr>
        <w:t>carbonized</w:t>
      </w:r>
      <w:r w:rsidR="00281A15">
        <w:rPr>
          <w:rFonts w:cs="Times New Roman"/>
        </w:rPr>
        <w:t xml:space="preserve"> </w:t>
      </w:r>
      <w:r w:rsidR="005D3E15" w:rsidRPr="00DD1F1D">
        <w:rPr>
          <w:rFonts w:cs="Times New Roman"/>
        </w:rPr>
        <w:t>plant</w:t>
      </w:r>
      <w:r w:rsidR="00281A15">
        <w:rPr>
          <w:rFonts w:cs="Times New Roman"/>
        </w:rPr>
        <w:t xml:space="preserve"> </w:t>
      </w:r>
      <w:r w:rsidR="005D3E15" w:rsidRPr="00DD1F1D">
        <w:rPr>
          <w:rFonts w:cs="Times New Roman"/>
        </w:rPr>
        <w:t>remains</w:t>
      </w:r>
      <w:r w:rsidR="00281A15">
        <w:rPr>
          <w:rFonts w:cs="Times New Roman"/>
        </w:rPr>
        <w:t xml:space="preserve"> </w:t>
      </w:r>
      <w:r w:rsidR="005D3E15" w:rsidRPr="00DD1F1D">
        <w:rPr>
          <w:rFonts w:cs="Times New Roman"/>
        </w:rPr>
        <w:t>at</w:t>
      </w:r>
      <w:r w:rsidR="00281A15">
        <w:rPr>
          <w:rFonts w:cs="Times New Roman"/>
        </w:rPr>
        <w:t xml:space="preserve"> </w:t>
      </w:r>
      <w:r w:rsidR="005D3E15" w:rsidRPr="00DD1F1D">
        <w:rPr>
          <w:rFonts w:cs="Times New Roman"/>
        </w:rPr>
        <w:t>the</w:t>
      </w:r>
      <w:r w:rsidR="00281A15">
        <w:rPr>
          <w:rFonts w:cs="Times New Roman"/>
        </w:rPr>
        <w:t xml:space="preserve"> </w:t>
      </w:r>
      <w:r w:rsidR="005D3E15" w:rsidRPr="00DD1F1D">
        <w:rPr>
          <w:rFonts w:cs="Times New Roman"/>
        </w:rPr>
        <w:t>Topper</w:t>
      </w:r>
      <w:r w:rsidR="00281A15">
        <w:rPr>
          <w:rFonts w:cs="Times New Roman"/>
        </w:rPr>
        <w:t xml:space="preserve"> </w:t>
      </w:r>
      <w:r w:rsidR="005D3E15" w:rsidRPr="00DD1F1D">
        <w:rPr>
          <w:rFonts w:cs="Times New Roman"/>
        </w:rPr>
        <w:t>site,</w:t>
      </w:r>
      <w:r w:rsidR="00281A15">
        <w:rPr>
          <w:rFonts w:cs="Times New Roman"/>
        </w:rPr>
        <w:t xml:space="preserve"> </w:t>
      </w:r>
      <w:r w:rsidR="005D3E15" w:rsidRPr="00DD1F1D">
        <w:rPr>
          <w:rFonts w:cs="Times New Roman"/>
        </w:rPr>
        <w:t>as</w:t>
      </w:r>
      <w:r w:rsidR="00281A15">
        <w:rPr>
          <w:rFonts w:cs="Times New Roman"/>
        </w:rPr>
        <w:t xml:space="preserve"> </w:t>
      </w:r>
      <w:r w:rsidR="005D3E15" w:rsidRPr="00DD1F1D">
        <w:rPr>
          <w:rFonts w:cs="Times New Roman"/>
        </w:rPr>
        <w:t>well</w:t>
      </w:r>
      <w:r w:rsidR="00281A15">
        <w:rPr>
          <w:rFonts w:cs="Times New Roman"/>
        </w:rPr>
        <w:t xml:space="preserve"> </w:t>
      </w:r>
      <w:r w:rsidR="005D3E15" w:rsidRPr="00DD1F1D">
        <w:rPr>
          <w:rFonts w:cs="Times New Roman"/>
        </w:rPr>
        <w:t>as</w:t>
      </w:r>
      <w:r w:rsidR="00281A15">
        <w:rPr>
          <w:rFonts w:cs="Times New Roman"/>
        </w:rPr>
        <w:t xml:space="preserve"> </w:t>
      </w:r>
      <w:r w:rsidR="005D3E15" w:rsidRPr="00DD1F1D">
        <w:rPr>
          <w:rFonts w:cs="Times New Roman"/>
        </w:rPr>
        <w:t>the</w:t>
      </w:r>
      <w:r w:rsidR="00281A15">
        <w:rPr>
          <w:rFonts w:cs="Times New Roman"/>
        </w:rPr>
        <w:t xml:space="preserve"> </w:t>
      </w:r>
      <w:r w:rsidR="005D3E15" w:rsidRPr="00DD1F1D">
        <w:rPr>
          <w:rFonts w:cs="Times New Roman"/>
        </w:rPr>
        <w:t>ability</w:t>
      </w:r>
      <w:r w:rsidR="00281A15">
        <w:rPr>
          <w:rFonts w:cs="Times New Roman"/>
        </w:rPr>
        <w:t xml:space="preserve"> </w:t>
      </w:r>
      <w:r w:rsidR="005D3E15" w:rsidRPr="00DD1F1D">
        <w:rPr>
          <w:rFonts w:cs="Times New Roman"/>
        </w:rPr>
        <w:t>to</w:t>
      </w:r>
      <w:r w:rsidR="00281A15">
        <w:rPr>
          <w:rFonts w:cs="Times New Roman"/>
        </w:rPr>
        <w:t xml:space="preserve"> </w:t>
      </w:r>
      <w:r w:rsidR="005D3E15" w:rsidRPr="00DD1F1D">
        <w:rPr>
          <w:rFonts w:cs="Times New Roman"/>
        </w:rPr>
        <w:t>date</w:t>
      </w:r>
      <w:r w:rsidR="00281A15">
        <w:rPr>
          <w:rFonts w:cs="Times New Roman"/>
        </w:rPr>
        <w:t xml:space="preserve"> </w:t>
      </w:r>
      <w:r w:rsidR="005D3E15" w:rsidRPr="00DD1F1D">
        <w:rPr>
          <w:rFonts w:cs="Times New Roman"/>
        </w:rPr>
        <w:t>these</w:t>
      </w:r>
      <w:r w:rsidR="00281A15">
        <w:rPr>
          <w:rFonts w:cs="Times New Roman"/>
        </w:rPr>
        <w:t xml:space="preserve"> </w:t>
      </w:r>
      <w:r w:rsidR="002A08EC">
        <w:rPr>
          <w:rFonts w:cs="Times New Roman"/>
        </w:rPr>
        <w:t>samples</w:t>
      </w:r>
      <w:r w:rsidR="00281A15">
        <w:rPr>
          <w:rFonts w:cs="Times New Roman"/>
        </w:rPr>
        <w:t xml:space="preserve"> </w:t>
      </w:r>
      <w:r w:rsidR="000D3A12">
        <w:rPr>
          <w:rFonts w:cs="Times New Roman"/>
        </w:rPr>
        <w:t>through</w:t>
      </w:r>
      <w:r w:rsidR="00281A15">
        <w:rPr>
          <w:rFonts w:cs="Times New Roman"/>
        </w:rPr>
        <w:t xml:space="preserve"> </w:t>
      </w:r>
      <w:r w:rsidR="000D3A12">
        <w:rPr>
          <w:rFonts w:cs="Times New Roman"/>
        </w:rPr>
        <w:t>radiometric</w:t>
      </w:r>
      <w:r w:rsidR="00281A15">
        <w:rPr>
          <w:rFonts w:cs="Times New Roman"/>
        </w:rPr>
        <w:t xml:space="preserve"> </w:t>
      </w:r>
      <w:r w:rsidR="000D3A12">
        <w:rPr>
          <w:rFonts w:cs="Times New Roman"/>
        </w:rPr>
        <w:t>methods</w:t>
      </w:r>
      <w:r w:rsidR="002A08EC">
        <w:rPr>
          <w:rFonts w:cs="Times New Roman"/>
        </w:rPr>
        <w:t>.</w:t>
      </w:r>
      <w:r w:rsidR="00281A15">
        <w:rPr>
          <w:rFonts w:cs="Times New Roman"/>
        </w:rPr>
        <w:t xml:space="preserve">  </w:t>
      </w:r>
      <w:r w:rsidR="002A08EC">
        <w:rPr>
          <w:rFonts w:cs="Times New Roman"/>
        </w:rPr>
        <w:t>Now</w:t>
      </w:r>
      <w:r w:rsidR="00281A15">
        <w:rPr>
          <w:rFonts w:cs="Times New Roman"/>
        </w:rPr>
        <w:t xml:space="preserve"> </w:t>
      </w:r>
      <w:r w:rsidR="002A08EC">
        <w:rPr>
          <w:rFonts w:cs="Times New Roman"/>
        </w:rPr>
        <w:t>that</w:t>
      </w:r>
      <w:r w:rsidR="00281A15">
        <w:rPr>
          <w:rFonts w:cs="Times New Roman"/>
        </w:rPr>
        <w:t xml:space="preserve"> </w:t>
      </w:r>
      <w:r w:rsidR="002A08EC">
        <w:rPr>
          <w:rFonts w:cs="Times New Roman"/>
        </w:rPr>
        <w:t>it</w:t>
      </w:r>
      <w:r w:rsidR="00281A15">
        <w:rPr>
          <w:rFonts w:cs="Times New Roman"/>
        </w:rPr>
        <w:t xml:space="preserve"> </w:t>
      </w:r>
      <w:r w:rsidR="002A08EC">
        <w:rPr>
          <w:rFonts w:cs="Times New Roman"/>
        </w:rPr>
        <w:t>has</w:t>
      </w:r>
      <w:r w:rsidR="00281A15">
        <w:rPr>
          <w:rFonts w:cs="Times New Roman"/>
        </w:rPr>
        <w:t xml:space="preserve"> </w:t>
      </w:r>
      <w:r w:rsidR="002A08EC">
        <w:rPr>
          <w:rFonts w:cs="Times New Roman"/>
        </w:rPr>
        <w:t>been</w:t>
      </w:r>
      <w:r w:rsidR="00281A15">
        <w:rPr>
          <w:rFonts w:cs="Times New Roman"/>
        </w:rPr>
        <w:t xml:space="preserve"> </w:t>
      </w:r>
      <w:r w:rsidR="002A08EC">
        <w:rPr>
          <w:rFonts w:cs="Times New Roman"/>
        </w:rPr>
        <w:t>firmly</w:t>
      </w:r>
      <w:r w:rsidR="00281A15">
        <w:rPr>
          <w:rFonts w:cs="Times New Roman"/>
        </w:rPr>
        <w:t xml:space="preserve"> </w:t>
      </w:r>
      <w:r w:rsidR="002A08EC">
        <w:rPr>
          <w:rFonts w:cs="Times New Roman"/>
        </w:rPr>
        <w:t>dem</w:t>
      </w:r>
      <w:r w:rsidR="000D3A12">
        <w:rPr>
          <w:rFonts w:cs="Times New Roman"/>
        </w:rPr>
        <w:t>onstrated</w:t>
      </w:r>
      <w:r w:rsidR="00281A15">
        <w:rPr>
          <w:rFonts w:cs="Times New Roman"/>
        </w:rPr>
        <w:t xml:space="preserve"> </w:t>
      </w:r>
      <w:r w:rsidR="000D3A12">
        <w:rPr>
          <w:rFonts w:cs="Times New Roman"/>
        </w:rPr>
        <w:t>that</w:t>
      </w:r>
      <w:r w:rsidR="00281A15">
        <w:rPr>
          <w:rFonts w:cs="Times New Roman"/>
        </w:rPr>
        <w:t xml:space="preserve"> </w:t>
      </w:r>
      <w:r w:rsidR="000D3A12">
        <w:rPr>
          <w:rFonts w:cs="Times New Roman"/>
        </w:rPr>
        <w:t>there</w:t>
      </w:r>
      <w:r w:rsidR="00281A15">
        <w:rPr>
          <w:rFonts w:cs="Times New Roman"/>
        </w:rPr>
        <w:t xml:space="preserve"> </w:t>
      </w:r>
      <w:r w:rsidR="000D3A12">
        <w:rPr>
          <w:rFonts w:cs="Times New Roman"/>
        </w:rPr>
        <w:t>are</w:t>
      </w:r>
      <w:r w:rsidR="00281A15">
        <w:rPr>
          <w:rFonts w:cs="Times New Roman"/>
        </w:rPr>
        <w:t xml:space="preserve"> </w:t>
      </w:r>
      <w:r w:rsidR="000D3A12">
        <w:rPr>
          <w:rFonts w:cs="Times New Roman"/>
        </w:rPr>
        <w:t>indeed</w:t>
      </w:r>
      <w:r w:rsidR="00281A15">
        <w:rPr>
          <w:rFonts w:cs="Times New Roman"/>
        </w:rPr>
        <w:t xml:space="preserve"> </w:t>
      </w:r>
      <w:r w:rsidR="000D3A12">
        <w:rPr>
          <w:rFonts w:cs="Times New Roman"/>
        </w:rPr>
        <w:t>extant</w:t>
      </w:r>
      <w:r w:rsidR="00281A15">
        <w:rPr>
          <w:rFonts w:cs="Times New Roman"/>
        </w:rPr>
        <w:t xml:space="preserve"> </w:t>
      </w:r>
      <w:r w:rsidR="000D3A12">
        <w:rPr>
          <w:rFonts w:cs="Times New Roman"/>
        </w:rPr>
        <w:t>carbonized</w:t>
      </w:r>
      <w:r w:rsidR="00281A15">
        <w:rPr>
          <w:rFonts w:cs="Times New Roman"/>
        </w:rPr>
        <w:t xml:space="preserve"> </w:t>
      </w:r>
      <w:r w:rsidR="000D3A12">
        <w:rPr>
          <w:rFonts w:cs="Times New Roman"/>
        </w:rPr>
        <w:t>plant</w:t>
      </w:r>
      <w:r w:rsidR="00281A15">
        <w:rPr>
          <w:rFonts w:cs="Times New Roman"/>
        </w:rPr>
        <w:t xml:space="preserve"> </w:t>
      </w:r>
      <w:r w:rsidR="000D3A12">
        <w:rPr>
          <w:rFonts w:cs="Times New Roman"/>
        </w:rPr>
        <w:t>remains</w:t>
      </w:r>
      <w:r w:rsidR="00281A15">
        <w:rPr>
          <w:rFonts w:cs="Times New Roman"/>
        </w:rPr>
        <w:t xml:space="preserve"> </w:t>
      </w:r>
      <w:r w:rsidR="000D3A12">
        <w:rPr>
          <w:rFonts w:cs="Times New Roman"/>
        </w:rPr>
        <w:t>in</w:t>
      </w:r>
      <w:r w:rsidR="00281A15">
        <w:rPr>
          <w:rFonts w:cs="Times New Roman"/>
        </w:rPr>
        <w:t xml:space="preserve"> </w:t>
      </w:r>
      <w:r w:rsidR="000D3A12">
        <w:rPr>
          <w:rFonts w:cs="Times New Roman"/>
        </w:rPr>
        <w:t>the</w:t>
      </w:r>
      <w:r w:rsidR="00281A15">
        <w:rPr>
          <w:rFonts w:cs="Times New Roman"/>
        </w:rPr>
        <w:t xml:space="preserve"> </w:t>
      </w:r>
      <w:r w:rsidR="000D3A12">
        <w:rPr>
          <w:rFonts w:cs="Times New Roman"/>
        </w:rPr>
        <w:t>sandy,</w:t>
      </w:r>
      <w:r w:rsidR="00281A15">
        <w:rPr>
          <w:rFonts w:cs="Times New Roman"/>
        </w:rPr>
        <w:t xml:space="preserve"> </w:t>
      </w:r>
      <w:r w:rsidR="000D3A12">
        <w:rPr>
          <w:rFonts w:cs="Times New Roman"/>
        </w:rPr>
        <w:t>acidic</w:t>
      </w:r>
      <w:r w:rsidR="00281A15">
        <w:rPr>
          <w:rFonts w:cs="Times New Roman"/>
        </w:rPr>
        <w:t xml:space="preserve"> </w:t>
      </w:r>
      <w:r w:rsidR="000D3A12">
        <w:rPr>
          <w:rFonts w:cs="Times New Roman"/>
        </w:rPr>
        <w:t>soils</w:t>
      </w:r>
      <w:r w:rsidR="00281A15">
        <w:rPr>
          <w:rFonts w:cs="Times New Roman"/>
        </w:rPr>
        <w:t xml:space="preserve"> </w:t>
      </w:r>
      <w:r w:rsidR="000D3A12">
        <w:rPr>
          <w:rFonts w:cs="Times New Roman"/>
        </w:rPr>
        <w:t>at</w:t>
      </w:r>
      <w:r w:rsidR="00281A15">
        <w:rPr>
          <w:rFonts w:cs="Times New Roman"/>
        </w:rPr>
        <w:t xml:space="preserve"> </w:t>
      </w:r>
      <w:r w:rsidR="000D3A12">
        <w:rPr>
          <w:rFonts w:cs="Times New Roman"/>
        </w:rPr>
        <w:t>the</w:t>
      </w:r>
      <w:r w:rsidR="00281A15">
        <w:rPr>
          <w:rFonts w:cs="Times New Roman"/>
        </w:rPr>
        <w:t xml:space="preserve"> </w:t>
      </w:r>
      <w:r w:rsidR="000D3A12">
        <w:rPr>
          <w:rFonts w:cs="Times New Roman"/>
        </w:rPr>
        <w:t>Topper</w:t>
      </w:r>
      <w:r w:rsidR="00281A15">
        <w:rPr>
          <w:rFonts w:cs="Times New Roman"/>
        </w:rPr>
        <w:t xml:space="preserve"> </w:t>
      </w:r>
      <w:r w:rsidR="000D3A12">
        <w:rPr>
          <w:rFonts w:cs="Times New Roman"/>
        </w:rPr>
        <w:t>site,</w:t>
      </w:r>
      <w:r w:rsidR="00281A15">
        <w:rPr>
          <w:rFonts w:cs="Times New Roman"/>
        </w:rPr>
        <w:t xml:space="preserve"> </w:t>
      </w:r>
      <w:r w:rsidR="00292862">
        <w:rPr>
          <w:rFonts w:cs="Times New Roman"/>
        </w:rPr>
        <w:t>additional</w:t>
      </w:r>
      <w:r w:rsidR="00281A15">
        <w:rPr>
          <w:rFonts w:cs="Times New Roman"/>
        </w:rPr>
        <w:t xml:space="preserve"> </w:t>
      </w:r>
      <w:r w:rsidR="00292862">
        <w:rPr>
          <w:rFonts w:cs="Times New Roman"/>
        </w:rPr>
        <w:t>research</w:t>
      </w:r>
      <w:r w:rsidR="00281A15">
        <w:rPr>
          <w:rFonts w:cs="Times New Roman"/>
        </w:rPr>
        <w:t xml:space="preserve"> </w:t>
      </w:r>
      <w:r w:rsidR="00292862">
        <w:rPr>
          <w:rFonts w:cs="Times New Roman"/>
        </w:rPr>
        <w:t>can</w:t>
      </w:r>
      <w:r w:rsidR="00281A15">
        <w:rPr>
          <w:rFonts w:cs="Times New Roman"/>
        </w:rPr>
        <w:t xml:space="preserve"> </w:t>
      </w:r>
      <w:r w:rsidR="002A08EC">
        <w:rPr>
          <w:rFonts w:cs="Times New Roman"/>
        </w:rPr>
        <w:t>and</w:t>
      </w:r>
      <w:r w:rsidR="00281A15">
        <w:rPr>
          <w:rFonts w:cs="Times New Roman"/>
        </w:rPr>
        <w:t xml:space="preserve"> </w:t>
      </w:r>
      <w:r w:rsidR="00292862">
        <w:rPr>
          <w:rFonts w:cs="Times New Roman"/>
        </w:rPr>
        <w:t>should</w:t>
      </w:r>
      <w:r w:rsidR="00281A15">
        <w:rPr>
          <w:rFonts w:cs="Times New Roman"/>
        </w:rPr>
        <w:t xml:space="preserve"> </w:t>
      </w:r>
      <w:r w:rsidR="002A08EC">
        <w:rPr>
          <w:rFonts w:cs="Times New Roman"/>
        </w:rPr>
        <w:t>be</w:t>
      </w:r>
      <w:r w:rsidR="00281A15">
        <w:rPr>
          <w:rFonts w:cs="Times New Roman"/>
        </w:rPr>
        <w:t xml:space="preserve"> </w:t>
      </w:r>
      <w:r w:rsidR="002A08EC">
        <w:rPr>
          <w:rFonts w:cs="Times New Roman"/>
        </w:rPr>
        <w:t>conducted</w:t>
      </w:r>
      <w:r w:rsidR="00281A15">
        <w:rPr>
          <w:rFonts w:cs="Times New Roman"/>
        </w:rPr>
        <w:t xml:space="preserve"> </w:t>
      </w:r>
      <w:r w:rsidR="002A08EC">
        <w:rPr>
          <w:rFonts w:cs="Times New Roman"/>
        </w:rPr>
        <w:t>that</w:t>
      </w:r>
      <w:r w:rsidR="00281A15">
        <w:rPr>
          <w:rFonts w:cs="Times New Roman"/>
        </w:rPr>
        <w:t xml:space="preserve"> </w:t>
      </w:r>
      <w:r w:rsidR="002A08EC">
        <w:rPr>
          <w:rFonts w:cs="Times New Roman"/>
        </w:rPr>
        <w:t>centers</w:t>
      </w:r>
      <w:r w:rsidR="00281A15">
        <w:rPr>
          <w:rFonts w:cs="Times New Roman"/>
        </w:rPr>
        <w:t xml:space="preserve"> </w:t>
      </w:r>
      <w:r w:rsidR="002A08EC">
        <w:rPr>
          <w:rFonts w:cs="Times New Roman"/>
        </w:rPr>
        <w:t>around</w:t>
      </w:r>
      <w:r w:rsidR="00281A15">
        <w:rPr>
          <w:rFonts w:cs="Times New Roman"/>
        </w:rPr>
        <w:t xml:space="preserve"> </w:t>
      </w:r>
      <w:r w:rsidR="00CE05B9" w:rsidRPr="00DD1F1D">
        <w:rPr>
          <w:rFonts w:cs="Times New Roman"/>
        </w:rPr>
        <w:t>the</w:t>
      </w:r>
      <w:r w:rsidR="00281A15">
        <w:rPr>
          <w:rFonts w:cs="Times New Roman"/>
        </w:rPr>
        <w:t xml:space="preserve"> </w:t>
      </w:r>
      <w:r w:rsidR="00292862">
        <w:rPr>
          <w:rFonts w:cs="Times New Roman"/>
        </w:rPr>
        <w:t>entirety</w:t>
      </w:r>
      <w:r w:rsidR="00281A15">
        <w:rPr>
          <w:rFonts w:cs="Times New Roman"/>
        </w:rPr>
        <w:t xml:space="preserve"> </w:t>
      </w:r>
      <w:r w:rsidR="00292862">
        <w:rPr>
          <w:rFonts w:cs="Times New Roman"/>
        </w:rPr>
        <w:t>of</w:t>
      </w:r>
      <w:r w:rsidR="00281A15">
        <w:rPr>
          <w:rFonts w:cs="Times New Roman"/>
        </w:rPr>
        <w:t xml:space="preserve"> </w:t>
      </w:r>
      <w:r w:rsidR="00CE05B9" w:rsidRPr="00DD1F1D">
        <w:rPr>
          <w:rFonts w:cs="Times New Roman"/>
        </w:rPr>
        <w:t>information</w:t>
      </w:r>
      <w:r w:rsidR="00281A15">
        <w:rPr>
          <w:rFonts w:cs="Times New Roman"/>
        </w:rPr>
        <w:t xml:space="preserve"> </w:t>
      </w:r>
      <w:r w:rsidR="00CE05B9" w:rsidRPr="00DD1F1D">
        <w:rPr>
          <w:rFonts w:cs="Times New Roman"/>
        </w:rPr>
        <w:t>that</w:t>
      </w:r>
      <w:r w:rsidR="00281A15">
        <w:rPr>
          <w:rFonts w:cs="Times New Roman"/>
        </w:rPr>
        <w:t xml:space="preserve"> </w:t>
      </w:r>
      <w:r w:rsidR="00CE05B9" w:rsidRPr="00DD1F1D">
        <w:rPr>
          <w:rFonts w:cs="Times New Roman"/>
        </w:rPr>
        <w:t>can</w:t>
      </w:r>
      <w:r w:rsidR="00281A15">
        <w:rPr>
          <w:rFonts w:cs="Times New Roman"/>
        </w:rPr>
        <w:t xml:space="preserve"> </w:t>
      </w:r>
      <w:r w:rsidR="00CE05B9" w:rsidRPr="00DD1F1D">
        <w:rPr>
          <w:rFonts w:cs="Times New Roman"/>
        </w:rPr>
        <w:t>be</w:t>
      </w:r>
      <w:r w:rsidR="00281A15">
        <w:rPr>
          <w:rFonts w:cs="Times New Roman"/>
        </w:rPr>
        <w:t xml:space="preserve"> </w:t>
      </w:r>
      <w:r w:rsidR="00CE05B9" w:rsidRPr="00DD1F1D">
        <w:rPr>
          <w:rFonts w:cs="Times New Roman"/>
        </w:rPr>
        <w:t>recovered</w:t>
      </w:r>
      <w:r w:rsidR="00281A15">
        <w:rPr>
          <w:rFonts w:cs="Times New Roman"/>
        </w:rPr>
        <w:t xml:space="preserve"> </w:t>
      </w:r>
      <w:r w:rsidR="00CE05B9" w:rsidRPr="00DD1F1D">
        <w:rPr>
          <w:rFonts w:cs="Times New Roman"/>
        </w:rPr>
        <w:t>through</w:t>
      </w:r>
      <w:r w:rsidR="00281A15">
        <w:rPr>
          <w:rFonts w:cs="Times New Roman"/>
        </w:rPr>
        <w:t xml:space="preserve"> </w:t>
      </w:r>
      <w:r w:rsidR="00CE05B9" w:rsidRPr="00DD1F1D">
        <w:rPr>
          <w:rFonts w:cs="Times New Roman"/>
        </w:rPr>
        <w:t>the</w:t>
      </w:r>
      <w:r w:rsidR="00281A15">
        <w:rPr>
          <w:rFonts w:cs="Times New Roman"/>
        </w:rPr>
        <w:t xml:space="preserve"> </w:t>
      </w:r>
      <w:r w:rsidR="00B46035">
        <w:rPr>
          <w:rFonts w:cs="Times New Roman"/>
        </w:rPr>
        <w:t>whole-column</w:t>
      </w:r>
      <w:r w:rsidR="00281A15">
        <w:rPr>
          <w:rFonts w:cs="Times New Roman"/>
        </w:rPr>
        <w:t xml:space="preserve"> </w:t>
      </w:r>
      <w:r w:rsidR="00B46035">
        <w:rPr>
          <w:rFonts w:cs="Times New Roman"/>
        </w:rPr>
        <w:t>bulk</w:t>
      </w:r>
      <w:r w:rsidR="00281A15">
        <w:rPr>
          <w:rFonts w:cs="Times New Roman"/>
        </w:rPr>
        <w:t xml:space="preserve"> </w:t>
      </w:r>
      <w:r w:rsidR="00B46035">
        <w:rPr>
          <w:rFonts w:cs="Times New Roman"/>
        </w:rPr>
        <w:t>sampling</w:t>
      </w:r>
      <w:r w:rsidR="00281A15">
        <w:rPr>
          <w:rFonts w:cs="Times New Roman"/>
        </w:rPr>
        <w:t xml:space="preserve"> </w:t>
      </w:r>
      <w:r w:rsidR="00292862">
        <w:rPr>
          <w:rFonts w:cs="Times New Roman"/>
        </w:rPr>
        <w:t>method</w:t>
      </w:r>
      <w:r w:rsidR="00281A15">
        <w:rPr>
          <w:rFonts w:cs="Times New Roman"/>
        </w:rPr>
        <w:t xml:space="preserve"> </w:t>
      </w:r>
      <w:r w:rsidR="00292862">
        <w:rPr>
          <w:rFonts w:cs="Times New Roman"/>
        </w:rPr>
        <w:t>produced</w:t>
      </w:r>
      <w:r w:rsidR="00281A15">
        <w:rPr>
          <w:rFonts w:cs="Times New Roman"/>
        </w:rPr>
        <w:t xml:space="preserve"> </w:t>
      </w:r>
      <w:r w:rsidR="00292862">
        <w:rPr>
          <w:rFonts w:cs="Times New Roman"/>
        </w:rPr>
        <w:t>in</w:t>
      </w:r>
      <w:r w:rsidR="00281A15">
        <w:rPr>
          <w:rFonts w:cs="Times New Roman"/>
        </w:rPr>
        <w:t xml:space="preserve"> </w:t>
      </w:r>
      <w:r w:rsidR="00292862">
        <w:rPr>
          <w:rFonts w:cs="Times New Roman"/>
        </w:rPr>
        <w:t>the</w:t>
      </w:r>
      <w:r w:rsidR="00281A15">
        <w:rPr>
          <w:rFonts w:cs="Times New Roman"/>
        </w:rPr>
        <w:t xml:space="preserve"> </w:t>
      </w:r>
      <w:r w:rsidR="00292862">
        <w:rPr>
          <w:rFonts w:cs="Times New Roman"/>
        </w:rPr>
        <w:t>course</w:t>
      </w:r>
      <w:r w:rsidR="00281A15">
        <w:rPr>
          <w:rFonts w:cs="Times New Roman"/>
        </w:rPr>
        <w:t xml:space="preserve"> </w:t>
      </w:r>
      <w:r w:rsidR="00292862">
        <w:rPr>
          <w:rFonts w:cs="Times New Roman"/>
        </w:rPr>
        <w:t>of</w:t>
      </w:r>
      <w:r w:rsidR="00281A15">
        <w:rPr>
          <w:rFonts w:cs="Times New Roman"/>
        </w:rPr>
        <w:t xml:space="preserve"> </w:t>
      </w:r>
      <w:r w:rsidR="00292862">
        <w:rPr>
          <w:rFonts w:cs="Times New Roman"/>
        </w:rPr>
        <w:t>this</w:t>
      </w:r>
      <w:r w:rsidR="00281A15">
        <w:rPr>
          <w:rFonts w:cs="Times New Roman"/>
        </w:rPr>
        <w:t xml:space="preserve"> </w:t>
      </w:r>
      <w:r w:rsidR="00292862">
        <w:rPr>
          <w:rFonts w:cs="Times New Roman"/>
        </w:rPr>
        <w:t>research.</w:t>
      </w:r>
      <w:r w:rsidR="00281A15">
        <w:rPr>
          <w:rFonts w:cs="Times New Roman"/>
        </w:rPr>
        <w:t xml:space="preserve">  </w:t>
      </w:r>
      <w:r w:rsidR="00292862">
        <w:rPr>
          <w:rFonts w:cs="Times New Roman"/>
        </w:rPr>
        <w:t>This</w:t>
      </w:r>
      <w:r w:rsidR="00281A15">
        <w:rPr>
          <w:rFonts w:cs="Times New Roman"/>
        </w:rPr>
        <w:t xml:space="preserve"> </w:t>
      </w:r>
      <w:r w:rsidR="00292862">
        <w:rPr>
          <w:rFonts w:cs="Times New Roman"/>
        </w:rPr>
        <w:t>includes</w:t>
      </w:r>
      <w:r w:rsidR="00281A15">
        <w:rPr>
          <w:rFonts w:cs="Times New Roman"/>
        </w:rPr>
        <w:t xml:space="preserve"> </w:t>
      </w:r>
      <w:r w:rsidR="00292862">
        <w:rPr>
          <w:rFonts w:cs="Times New Roman"/>
        </w:rPr>
        <w:t>developing</w:t>
      </w:r>
      <w:r w:rsidR="00281A15">
        <w:rPr>
          <w:rFonts w:cs="Times New Roman"/>
        </w:rPr>
        <w:t xml:space="preserve"> </w:t>
      </w:r>
      <w:r w:rsidR="00292862">
        <w:rPr>
          <w:rFonts w:cs="Times New Roman"/>
        </w:rPr>
        <w:t>a</w:t>
      </w:r>
      <w:r w:rsidR="00281A15">
        <w:rPr>
          <w:rFonts w:cs="Times New Roman"/>
        </w:rPr>
        <w:t xml:space="preserve"> </w:t>
      </w:r>
      <w:r w:rsidR="00292862">
        <w:rPr>
          <w:rFonts w:cs="Times New Roman"/>
        </w:rPr>
        <w:t>better</w:t>
      </w:r>
      <w:r w:rsidR="00281A15">
        <w:rPr>
          <w:rFonts w:cs="Times New Roman"/>
        </w:rPr>
        <w:t xml:space="preserve"> </w:t>
      </w:r>
      <w:r w:rsidR="001052D4" w:rsidRPr="00DD1F1D">
        <w:rPr>
          <w:rFonts w:cs="Times New Roman"/>
        </w:rPr>
        <w:t>understanding</w:t>
      </w:r>
      <w:r w:rsidR="00281A15">
        <w:rPr>
          <w:rFonts w:cs="Times New Roman"/>
        </w:rPr>
        <w:t xml:space="preserve"> </w:t>
      </w:r>
      <w:r w:rsidR="00292862">
        <w:rPr>
          <w:rFonts w:cs="Times New Roman"/>
        </w:rPr>
        <w:t>of</w:t>
      </w:r>
      <w:r w:rsidR="00281A15">
        <w:rPr>
          <w:rFonts w:cs="Times New Roman"/>
        </w:rPr>
        <w:t xml:space="preserve"> </w:t>
      </w:r>
      <w:r w:rsidR="001052D4" w:rsidRPr="00DD1F1D">
        <w:rPr>
          <w:rFonts w:cs="Times New Roman"/>
        </w:rPr>
        <w:t>the</w:t>
      </w:r>
      <w:r w:rsidR="00281A15">
        <w:rPr>
          <w:rFonts w:cs="Times New Roman"/>
        </w:rPr>
        <w:t xml:space="preserve"> </w:t>
      </w:r>
      <w:r w:rsidR="00755164" w:rsidRPr="00DD1F1D">
        <w:rPr>
          <w:rFonts w:cs="Times New Roman"/>
        </w:rPr>
        <w:t>subsistence</w:t>
      </w:r>
      <w:r w:rsidR="00281A15">
        <w:rPr>
          <w:rFonts w:cs="Times New Roman"/>
        </w:rPr>
        <w:t xml:space="preserve"> </w:t>
      </w:r>
      <w:r w:rsidR="00755164" w:rsidRPr="00DD1F1D">
        <w:rPr>
          <w:rFonts w:cs="Times New Roman"/>
        </w:rPr>
        <w:t>patterns</w:t>
      </w:r>
      <w:r w:rsidR="00281A15">
        <w:rPr>
          <w:rFonts w:cs="Times New Roman"/>
        </w:rPr>
        <w:t xml:space="preserve"> </w:t>
      </w:r>
      <w:r w:rsidR="00755164" w:rsidRPr="00DD1F1D">
        <w:rPr>
          <w:rFonts w:cs="Times New Roman"/>
        </w:rPr>
        <w:t>for</w:t>
      </w:r>
      <w:r w:rsidR="00281A15">
        <w:rPr>
          <w:rFonts w:cs="Times New Roman"/>
        </w:rPr>
        <w:t xml:space="preserve"> </w:t>
      </w:r>
      <w:r w:rsidR="005D3E15" w:rsidRPr="00DD1F1D">
        <w:rPr>
          <w:rFonts w:cs="Times New Roman"/>
        </w:rPr>
        <w:t>each</w:t>
      </w:r>
      <w:r w:rsidR="00281A15">
        <w:rPr>
          <w:rFonts w:cs="Times New Roman"/>
        </w:rPr>
        <w:t xml:space="preserve"> </w:t>
      </w:r>
      <w:r w:rsidR="005D3E15" w:rsidRPr="00DD1F1D">
        <w:rPr>
          <w:rFonts w:cs="Times New Roman"/>
        </w:rPr>
        <w:t>subsequent</w:t>
      </w:r>
      <w:r w:rsidR="00281A15">
        <w:rPr>
          <w:rFonts w:cs="Times New Roman"/>
        </w:rPr>
        <w:t xml:space="preserve"> </w:t>
      </w:r>
      <w:r w:rsidR="00755164" w:rsidRPr="00DD1F1D">
        <w:rPr>
          <w:rFonts w:cs="Times New Roman"/>
        </w:rPr>
        <w:t>culture</w:t>
      </w:r>
      <w:r w:rsidR="00281A15">
        <w:rPr>
          <w:rFonts w:cs="Times New Roman"/>
        </w:rPr>
        <w:t xml:space="preserve"> </w:t>
      </w:r>
      <w:r w:rsidR="00755164" w:rsidRPr="00DD1F1D">
        <w:rPr>
          <w:rFonts w:cs="Times New Roman"/>
        </w:rPr>
        <w:t>group</w:t>
      </w:r>
      <w:r w:rsidR="00281A15">
        <w:rPr>
          <w:rFonts w:cs="Times New Roman"/>
        </w:rPr>
        <w:t xml:space="preserve"> </w:t>
      </w:r>
      <w:r w:rsidR="00755164" w:rsidRPr="00DD1F1D">
        <w:rPr>
          <w:rFonts w:cs="Times New Roman"/>
        </w:rPr>
        <w:t>that</w:t>
      </w:r>
      <w:r w:rsidR="00281A15">
        <w:rPr>
          <w:rFonts w:cs="Times New Roman"/>
        </w:rPr>
        <w:t xml:space="preserve"> </w:t>
      </w:r>
      <w:r w:rsidR="00755164" w:rsidRPr="00DD1F1D">
        <w:rPr>
          <w:rFonts w:cs="Times New Roman"/>
        </w:rPr>
        <w:t>is</w:t>
      </w:r>
      <w:r w:rsidR="00281A15">
        <w:rPr>
          <w:rFonts w:cs="Times New Roman"/>
        </w:rPr>
        <w:t xml:space="preserve"> </w:t>
      </w:r>
      <w:r w:rsidR="00B200DF" w:rsidRPr="00DD1F1D">
        <w:rPr>
          <w:rFonts w:cs="Times New Roman"/>
        </w:rPr>
        <w:t>already</w:t>
      </w:r>
      <w:r w:rsidR="00281A15">
        <w:rPr>
          <w:rFonts w:cs="Times New Roman"/>
        </w:rPr>
        <w:t xml:space="preserve"> </w:t>
      </w:r>
      <w:r w:rsidR="00B200DF" w:rsidRPr="00DD1F1D">
        <w:rPr>
          <w:rFonts w:cs="Times New Roman"/>
        </w:rPr>
        <w:t>well</w:t>
      </w:r>
      <w:r w:rsidR="00281A15">
        <w:rPr>
          <w:rFonts w:cs="Times New Roman"/>
        </w:rPr>
        <w:t xml:space="preserve"> </w:t>
      </w:r>
      <w:r w:rsidR="00755164" w:rsidRPr="00DD1F1D">
        <w:rPr>
          <w:rFonts w:cs="Times New Roman"/>
        </w:rPr>
        <w:t>represented</w:t>
      </w:r>
      <w:r w:rsidR="00281A15">
        <w:rPr>
          <w:rFonts w:cs="Times New Roman"/>
        </w:rPr>
        <w:t xml:space="preserve"> </w:t>
      </w:r>
      <w:r w:rsidR="00755164" w:rsidRPr="00DD1F1D">
        <w:rPr>
          <w:rFonts w:cs="Times New Roman"/>
        </w:rPr>
        <w:t>at</w:t>
      </w:r>
      <w:r w:rsidR="00281A15">
        <w:rPr>
          <w:rFonts w:cs="Times New Roman"/>
        </w:rPr>
        <w:t xml:space="preserve"> </w:t>
      </w:r>
      <w:r w:rsidR="00755164" w:rsidRPr="00DD1F1D">
        <w:rPr>
          <w:rFonts w:cs="Times New Roman"/>
        </w:rPr>
        <w:t>the</w:t>
      </w:r>
      <w:r w:rsidR="00281A15">
        <w:rPr>
          <w:rFonts w:cs="Times New Roman"/>
        </w:rPr>
        <w:t xml:space="preserve"> </w:t>
      </w:r>
      <w:r w:rsidR="00755164" w:rsidRPr="00DD1F1D">
        <w:rPr>
          <w:rFonts w:cs="Times New Roman"/>
        </w:rPr>
        <w:t>site</w:t>
      </w:r>
      <w:r w:rsidR="00281A15">
        <w:rPr>
          <w:rFonts w:cs="Times New Roman"/>
        </w:rPr>
        <w:t xml:space="preserve"> </w:t>
      </w:r>
      <w:r w:rsidR="00292862">
        <w:rPr>
          <w:rFonts w:cs="Times New Roman"/>
        </w:rPr>
        <w:t>in</w:t>
      </w:r>
      <w:r w:rsidR="00281A15">
        <w:rPr>
          <w:rFonts w:cs="Times New Roman"/>
        </w:rPr>
        <w:t xml:space="preserve"> </w:t>
      </w:r>
      <w:r w:rsidR="00292862">
        <w:rPr>
          <w:rFonts w:cs="Times New Roman"/>
        </w:rPr>
        <w:t>the</w:t>
      </w:r>
      <w:r w:rsidR="00281A15">
        <w:rPr>
          <w:rFonts w:cs="Times New Roman"/>
        </w:rPr>
        <w:t xml:space="preserve"> </w:t>
      </w:r>
      <w:r w:rsidR="00292862">
        <w:rPr>
          <w:rFonts w:cs="Times New Roman"/>
        </w:rPr>
        <w:t>form</w:t>
      </w:r>
      <w:r w:rsidR="00281A15">
        <w:rPr>
          <w:rFonts w:cs="Times New Roman"/>
        </w:rPr>
        <w:t xml:space="preserve"> </w:t>
      </w:r>
      <w:r w:rsidR="00292862">
        <w:rPr>
          <w:rFonts w:cs="Times New Roman"/>
        </w:rPr>
        <w:t>of</w:t>
      </w:r>
      <w:r w:rsidR="00281A15">
        <w:rPr>
          <w:rFonts w:cs="Times New Roman"/>
        </w:rPr>
        <w:t xml:space="preserve"> </w:t>
      </w:r>
      <w:r w:rsidR="000D3500" w:rsidRPr="00DD1F1D">
        <w:rPr>
          <w:rFonts w:cs="Times New Roman"/>
        </w:rPr>
        <w:t>myriad</w:t>
      </w:r>
      <w:r w:rsidR="00281A15">
        <w:rPr>
          <w:rFonts w:cs="Times New Roman"/>
        </w:rPr>
        <w:t xml:space="preserve"> </w:t>
      </w:r>
      <w:r w:rsidR="00292862">
        <w:rPr>
          <w:rFonts w:cs="Times New Roman"/>
        </w:rPr>
        <w:t>archaeobotanical</w:t>
      </w:r>
      <w:r w:rsidR="00281A15">
        <w:rPr>
          <w:rFonts w:cs="Times New Roman"/>
        </w:rPr>
        <w:t xml:space="preserve"> </w:t>
      </w:r>
      <w:r w:rsidR="00801D5B">
        <w:rPr>
          <w:rFonts w:cs="Times New Roman"/>
        </w:rPr>
        <w:t>evidence</w:t>
      </w:r>
      <w:r w:rsidR="00755164" w:rsidRPr="00DD1F1D">
        <w:rPr>
          <w:rFonts w:cs="Times New Roman"/>
        </w:rPr>
        <w:t>.</w:t>
      </w:r>
      <w:r w:rsidR="00281A15">
        <w:rPr>
          <w:rFonts w:cs="Times New Roman"/>
        </w:rPr>
        <w:t xml:space="preserve">  </w:t>
      </w:r>
      <w:r w:rsidR="00801D5B">
        <w:rPr>
          <w:rFonts w:cs="Times New Roman"/>
        </w:rPr>
        <w:t>However,</w:t>
      </w:r>
      <w:r w:rsidR="00281A15">
        <w:rPr>
          <w:rFonts w:cs="Times New Roman"/>
        </w:rPr>
        <w:t xml:space="preserve"> </w:t>
      </w:r>
      <w:r w:rsidR="00801D5B">
        <w:rPr>
          <w:rFonts w:cs="Times New Roman"/>
        </w:rPr>
        <w:t>future</w:t>
      </w:r>
      <w:r w:rsidR="00281A15">
        <w:rPr>
          <w:rFonts w:cs="Times New Roman"/>
        </w:rPr>
        <w:t xml:space="preserve"> </w:t>
      </w:r>
      <w:r w:rsidR="00801D5B">
        <w:rPr>
          <w:rFonts w:cs="Times New Roman"/>
        </w:rPr>
        <w:t>research</w:t>
      </w:r>
      <w:r w:rsidR="00281A15">
        <w:rPr>
          <w:rFonts w:cs="Times New Roman"/>
        </w:rPr>
        <w:t xml:space="preserve"> </w:t>
      </w:r>
      <w:r w:rsidR="00801D5B">
        <w:rPr>
          <w:rFonts w:cs="Times New Roman"/>
        </w:rPr>
        <w:t>should</w:t>
      </w:r>
      <w:r w:rsidR="00281A15">
        <w:rPr>
          <w:rFonts w:cs="Times New Roman"/>
        </w:rPr>
        <w:t xml:space="preserve"> </w:t>
      </w:r>
      <w:r w:rsidR="00801D5B">
        <w:rPr>
          <w:rFonts w:cs="Times New Roman"/>
        </w:rPr>
        <w:t>not</w:t>
      </w:r>
      <w:r w:rsidR="00281A15">
        <w:rPr>
          <w:rFonts w:cs="Times New Roman"/>
        </w:rPr>
        <w:t xml:space="preserve"> </w:t>
      </w:r>
      <w:r w:rsidR="00801D5B">
        <w:rPr>
          <w:rFonts w:cs="Times New Roman"/>
        </w:rPr>
        <w:t>be</w:t>
      </w:r>
      <w:r w:rsidR="00281A15">
        <w:rPr>
          <w:rFonts w:cs="Times New Roman"/>
        </w:rPr>
        <w:t xml:space="preserve"> </w:t>
      </w:r>
      <w:r w:rsidR="00801D5B">
        <w:rPr>
          <w:rFonts w:cs="Times New Roman"/>
        </w:rPr>
        <w:t>limited</w:t>
      </w:r>
      <w:r w:rsidR="00281A15">
        <w:rPr>
          <w:rFonts w:cs="Times New Roman"/>
        </w:rPr>
        <w:t xml:space="preserve"> </w:t>
      </w:r>
      <w:r w:rsidR="00801D5B">
        <w:rPr>
          <w:rFonts w:cs="Times New Roman"/>
        </w:rPr>
        <w:t>to</w:t>
      </w:r>
      <w:r w:rsidR="00281A15">
        <w:rPr>
          <w:rFonts w:cs="Times New Roman"/>
        </w:rPr>
        <w:t xml:space="preserve"> </w:t>
      </w:r>
      <w:r w:rsidR="00801D5B">
        <w:rPr>
          <w:rFonts w:cs="Times New Roman"/>
        </w:rPr>
        <w:t>paleoethnobotanical</w:t>
      </w:r>
      <w:r w:rsidR="00281A15">
        <w:rPr>
          <w:rFonts w:cs="Times New Roman"/>
        </w:rPr>
        <w:t xml:space="preserve"> </w:t>
      </w:r>
      <w:r w:rsidR="009C2113" w:rsidRPr="0051108A">
        <w:rPr>
          <w:rFonts w:cs="Times New Roman"/>
        </w:rPr>
        <w:t>investigation</w:t>
      </w:r>
      <w:r w:rsidR="00801D5B" w:rsidRPr="0051108A">
        <w:rPr>
          <w:rFonts w:cs="Times New Roman"/>
        </w:rPr>
        <w:t>.</w:t>
      </w:r>
      <w:r w:rsidR="00281A15">
        <w:rPr>
          <w:rFonts w:cs="Times New Roman"/>
        </w:rPr>
        <w:t xml:space="preserve">  </w:t>
      </w:r>
      <w:r w:rsidR="000D3A12">
        <w:rPr>
          <w:rFonts w:cs="Times New Roman"/>
        </w:rPr>
        <w:t>Instead,</w:t>
      </w:r>
      <w:r w:rsidR="00281A15">
        <w:rPr>
          <w:rFonts w:cs="Times New Roman"/>
        </w:rPr>
        <w:t xml:space="preserve"> </w:t>
      </w:r>
      <w:r w:rsidR="000D3A12">
        <w:rPr>
          <w:rFonts w:cs="Times New Roman"/>
        </w:rPr>
        <w:t>the</w:t>
      </w:r>
      <w:r w:rsidR="00281A15">
        <w:rPr>
          <w:rFonts w:cs="Times New Roman"/>
        </w:rPr>
        <w:t xml:space="preserve"> </w:t>
      </w:r>
      <w:r w:rsidR="000D3A12">
        <w:rPr>
          <w:rFonts w:cs="Times New Roman"/>
        </w:rPr>
        <w:t>recovery</w:t>
      </w:r>
      <w:r w:rsidR="00281A15">
        <w:rPr>
          <w:rFonts w:cs="Times New Roman"/>
        </w:rPr>
        <w:t xml:space="preserve"> </w:t>
      </w:r>
      <w:r w:rsidR="000D3A12">
        <w:rPr>
          <w:rFonts w:cs="Times New Roman"/>
        </w:rPr>
        <w:t>strategy</w:t>
      </w:r>
      <w:r w:rsidR="00281A15">
        <w:rPr>
          <w:rFonts w:cs="Times New Roman"/>
        </w:rPr>
        <w:t xml:space="preserve"> </w:t>
      </w:r>
      <w:r w:rsidR="000D3A12">
        <w:rPr>
          <w:rFonts w:cs="Times New Roman"/>
        </w:rPr>
        <w:t>proposed</w:t>
      </w:r>
      <w:r w:rsidR="00281A15">
        <w:rPr>
          <w:rFonts w:cs="Times New Roman"/>
        </w:rPr>
        <w:t xml:space="preserve"> </w:t>
      </w:r>
      <w:r w:rsidR="000D3A12">
        <w:rPr>
          <w:rFonts w:cs="Times New Roman"/>
        </w:rPr>
        <w:t>here,</w:t>
      </w:r>
      <w:r w:rsidR="00281A15">
        <w:rPr>
          <w:rFonts w:cs="Times New Roman"/>
        </w:rPr>
        <w:t xml:space="preserve"> </w:t>
      </w:r>
      <w:r w:rsidR="000D3A12">
        <w:rPr>
          <w:rFonts w:cs="Times New Roman"/>
        </w:rPr>
        <w:t>which</w:t>
      </w:r>
      <w:r w:rsidR="00281A15">
        <w:rPr>
          <w:rFonts w:cs="Times New Roman"/>
        </w:rPr>
        <w:t xml:space="preserve"> </w:t>
      </w:r>
      <w:r w:rsidR="000D3A12">
        <w:rPr>
          <w:rFonts w:cs="Times New Roman"/>
        </w:rPr>
        <w:t>encompasses</w:t>
      </w:r>
      <w:r w:rsidR="00281A15">
        <w:rPr>
          <w:rFonts w:cs="Times New Roman"/>
        </w:rPr>
        <w:t xml:space="preserve"> </w:t>
      </w:r>
      <w:r w:rsidR="000D3A12">
        <w:rPr>
          <w:rFonts w:cs="Times New Roman"/>
        </w:rPr>
        <w:t>all</w:t>
      </w:r>
      <w:r w:rsidR="00281A15">
        <w:rPr>
          <w:rFonts w:cs="Times New Roman"/>
        </w:rPr>
        <w:t xml:space="preserve"> </w:t>
      </w:r>
      <w:r w:rsidR="000D3A12">
        <w:rPr>
          <w:rFonts w:cs="Times New Roman"/>
        </w:rPr>
        <w:t>artifacts</w:t>
      </w:r>
      <w:r w:rsidR="00281A15">
        <w:rPr>
          <w:rFonts w:cs="Times New Roman"/>
        </w:rPr>
        <w:t xml:space="preserve"> </w:t>
      </w:r>
      <w:r w:rsidR="000D3A12">
        <w:rPr>
          <w:rFonts w:cs="Times New Roman"/>
        </w:rPr>
        <w:t>classes</w:t>
      </w:r>
      <w:r w:rsidR="00281A15">
        <w:rPr>
          <w:rFonts w:cs="Times New Roman"/>
        </w:rPr>
        <w:t xml:space="preserve"> </w:t>
      </w:r>
      <w:r w:rsidR="000D3A12">
        <w:rPr>
          <w:rFonts w:cs="Times New Roman"/>
        </w:rPr>
        <w:t>recovered,</w:t>
      </w:r>
      <w:r w:rsidR="00281A15">
        <w:rPr>
          <w:rFonts w:cs="Times New Roman"/>
        </w:rPr>
        <w:t xml:space="preserve"> </w:t>
      </w:r>
      <w:r w:rsidR="000D3A12">
        <w:rPr>
          <w:rFonts w:cs="Times New Roman"/>
        </w:rPr>
        <w:t>should</w:t>
      </w:r>
      <w:r w:rsidR="00281A15">
        <w:rPr>
          <w:rFonts w:cs="Times New Roman"/>
        </w:rPr>
        <w:t xml:space="preserve"> </w:t>
      </w:r>
      <w:r w:rsidR="000D3A12">
        <w:rPr>
          <w:rFonts w:cs="Times New Roman"/>
        </w:rPr>
        <w:t>be</w:t>
      </w:r>
      <w:r w:rsidR="00281A15">
        <w:rPr>
          <w:rFonts w:cs="Times New Roman"/>
        </w:rPr>
        <w:t xml:space="preserve"> </w:t>
      </w:r>
      <w:r w:rsidR="000D3A12">
        <w:rPr>
          <w:rFonts w:cs="Times New Roman"/>
        </w:rPr>
        <w:t>used</w:t>
      </w:r>
      <w:r w:rsidR="00281A15">
        <w:rPr>
          <w:rFonts w:cs="Times New Roman"/>
        </w:rPr>
        <w:t xml:space="preserve"> </w:t>
      </w:r>
      <w:r w:rsidR="000D3A12">
        <w:rPr>
          <w:rFonts w:cs="Times New Roman"/>
        </w:rPr>
        <w:t>for</w:t>
      </w:r>
      <w:r w:rsidR="00281A15">
        <w:rPr>
          <w:rFonts w:cs="Times New Roman"/>
        </w:rPr>
        <w:t xml:space="preserve"> </w:t>
      </w:r>
      <w:r w:rsidR="000D3A12">
        <w:rPr>
          <w:rFonts w:cs="Times New Roman"/>
        </w:rPr>
        <w:t>multi-variant</w:t>
      </w:r>
      <w:r w:rsidR="00281A15">
        <w:rPr>
          <w:rFonts w:cs="Times New Roman"/>
        </w:rPr>
        <w:t xml:space="preserve"> </w:t>
      </w:r>
      <w:r w:rsidR="000D3A12">
        <w:rPr>
          <w:rFonts w:cs="Times New Roman"/>
        </w:rPr>
        <w:t>analyses</w:t>
      </w:r>
      <w:r w:rsidR="00281A15">
        <w:rPr>
          <w:rFonts w:cs="Times New Roman"/>
        </w:rPr>
        <w:t xml:space="preserve"> </w:t>
      </w:r>
      <w:r w:rsidR="000D3A12">
        <w:rPr>
          <w:rFonts w:cs="Times New Roman"/>
        </w:rPr>
        <w:t>that</w:t>
      </w:r>
      <w:r w:rsidR="00281A15">
        <w:rPr>
          <w:rFonts w:cs="Times New Roman"/>
        </w:rPr>
        <w:t xml:space="preserve"> </w:t>
      </w:r>
      <w:r w:rsidR="000D3A12">
        <w:rPr>
          <w:rFonts w:cs="Times New Roman"/>
        </w:rPr>
        <w:t>support</w:t>
      </w:r>
      <w:r w:rsidR="00281A15">
        <w:rPr>
          <w:rFonts w:cs="Times New Roman"/>
        </w:rPr>
        <w:t xml:space="preserve"> </w:t>
      </w:r>
      <w:r w:rsidR="000D3A12">
        <w:rPr>
          <w:rFonts w:cs="Times New Roman"/>
        </w:rPr>
        <w:t>other</w:t>
      </w:r>
      <w:r w:rsidR="00281A15">
        <w:rPr>
          <w:rFonts w:cs="Times New Roman"/>
        </w:rPr>
        <w:t xml:space="preserve"> </w:t>
      </w:r>
      <w:r w:rsidR="000D3A12">
        <w:rPr>
          <w:rFonts w:cs="Times New Roman"/>
        </w:rPr>
        <w:t>data</w:t>
      </w:r>
      <w:r w:rsidR="00281A15">
        <w:rPr>
          <w:rFonts w:cs="Times New Roman"/>
        </w:rPr>
        <w:t xml:space="preserve"> </w:t>
      </w:r>
      <w:r w:rsidR="000D3A12">
        <w:rPr>
          <w:rFonts w:cs="Times New Roman"/>
        </w:rPr>
        <w:t>recovered</w:t>
      </w:r>
      <w:r w:rsidR="00281A15">
        <w:rPr>
          <w:rFonts w:cs="Times New Roman"/>
        </w:rPr>
        <w:t xml:space="preserve"> </w:t>
      </w:r>
      <w:r w:rsidR="000D3A12">
        <w:rPr>
          <w:rFonts w:cs="Times New Roman"/>
        </w:rPr>
        <w:t>from</w:t>
      </w:r>
      <w:r w:rsidR="00281A15">
        <w:rPr>
          <w:rFonts w:cs="Times New Roman"/>
        </w:rPr>
        <w:t xml:space="preserve"> </w:t>
      </w:r>
      <w:r w:rsidR="000D3A12">
        <w:rPr>
          <w:rFonts w:cs="Times New Roman"/>
        </w:rPr>
        <w:t>the</w:t>
      </w:r>
      <w:r w:rsidR="00281A15">
        <w:rPr>
          <w:rFonts w:cs="Times New Roman"/>
        </w:rPr>
        <w:t xml:space="preserve"> </w:t>
      </w:r>
      <w:r w:rsidR="000D3A12">
        <w:rPr>
          <w:rFonts w:cs="Times New Roman"/>
        </w:rPr>
        <w:t>site.</w:t>
      </w:r>
    </w:p>
    <w:p w14:paraId="1C9A3403" w14:textId="2AE089F1" w:rsidR="00563F16" w:rsidRDefault="0058732E" w:rsidP="00FF2FF2">
      <w:pPr>
        <w:rPr>
          <w:rFonts w:cs="Times New Roman"/>
        </w:rPr>
      </w:pPr>
      <w:r w:rsidRPr="00DD1F1D">
        <w:rPr>
          <w:rFonts w:cs="Times New Roman"/>
        </w:rPr>
        <w:t>It</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possible</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if</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unoccupied</w:t>
      </w:r>
      <w:r w:rsidR="00281A15">
        <w:rPr>
          <w:rFonts w:cs="Times New Roman"/>
        </w:rPr>
        <w:t xml:space="preserve"> </w:t>
      </w:r>
      <w:r w:rsidRPr="00DD1F1D">
        <w:rPr>
          <w:rFonts w:cs="Times New Roman"/>
        </w:rPr>
        <w:t>zone</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located</w:t>
      </w:r>
      <w:r w:rsidR="00281A15">
        <w:rPr>
          <w:rFonts w:cs="Times New Roman"/>
        </w:rPr>
        <w:t xml:space="preserve"> </w:t>
      </w:r>
      <w:r w:rsidRPr="00DD1F1D">
        <w:rPr>
          <w:rFonts w:cs="Times New Roman"/>
        </w:rPr>
        <w:t>somewhat</w:t>
      </w:r>
      <w:r w:rsidR="00281A15">
        <w:rPr>
          <w:rFonts w:cs="Times New Roman"/>
        </w:rPr>
        <w:t xml:space="preserve"> </w:t>
      </w:r>
      <w:r w:rsidRPr="00DD1F1D">
        <w:rPr>
          <w:rFonts w:cs="Times New Roman"/>
        </w:rPr>
        <w:t>close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already</w:t>
      </w:r>
      <w:r w:rsidR="00281A15">
        <w:rPr>
          <w:rFonts w:cs="Times New Roman"/>
        </w:rPr>
        <w:t xml:space="preserve"> </w:t>
      </w:r>
      <w:r w:rsidRPr="00DD1F1D">
        <w:rPr>
          <w:rFonts w:cs="Times New Roman"/>
        </w:rPr>
        <w:t>excavated</w:t>
      </w:r>
      <w:r w:rsidR="00281A15">
        <w:rPr>
          <w:rFonts w:cs="Times New Roman"/>
        </w:rPr>
        <w:t xml:space="preserve"> </w:t>
      </w:r>
      <w:r w:rsidRPr="00DD1F1D">
        <w:rPr>
          <w:rFonts w:cs="Times New Roman"/>
        </w:rPr>
        <w:t>units</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Hillside,</w:t>
      </w:r>
      <w:r w:rsidR="00281A15">
        <w:rPr>
          <w:rFonts w:cs="Times New Roman"/>
        </w:rPr>
        <w:t xml:space="preserve"> </w:t>
      </w:r>
      <w:r w:rsidRPr="00DD1F1D">
        <w:rPr>
          <w:rFonts w:cs="Times New Roman"/>
        </w:rPr>
        <w:t>additional</w:t>
      </w:r>
      <w:r w:rsidR="00281A15">
        <w:rPr>
          <w:rFonts w:cs="Times New Roman"/>
        </w:rPr>
        <w:t xml:space="preserve"> </w:t>
      </w:r>
      <w:r w:rsidRPr="00DD1F1D">
        <w:rPr>
          <w:rFonts w:cs="Times New Roman"/>
        </w:rPr>
        <w:t>columns</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taken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order</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assess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potential</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possibly</w:t>
      </w:r>
      <w:r w:rsidR="00281A15">
        <w:rPr>
          <w:rFonts w:cs="Times New Roman"/>
        </w:rPr>
        <w:t xml:space="preserve"> </w:t>
      </w:r>
      <w:r w:rsidRPr="00DD1F1D">
        <w:rPr>
          <w:rFonts w:cs="Times New Roman"/>
        </w:rPr>
        <w:t>eliminate</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natural</w:t>
      </w:r>
      <w:r w:rsidR="00281A15">
        <w:rPr>
          <w:rFonts w:cs="Times New Roman"/>
        </w:rPr>
        <w:t xml:space="preserve"> </w:t>
      </w:r>
      <w:r w:rsidRPr="00DD1F1D">
        <w:rPr>
          <w:rFonts w:cs="Times New Roman"/>
        </w:rPr>
        <w:t>signatures</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caused</w:t>
      </w:r>
      <w:r w:rsidR="00281A15">
        <w:rPr>
          <w:rFonts w:cs="Times New Roman"/>
        </w:rPr>
        <w:t xml:space="preserve"> </w:t>
      </w:r>
      <w:r w:rsidRPr="00DD1F1D">
        <w:rPr>
          <w:rFonts w:cs="Times New Roman"/>
        </w:rPr>
        <w:t>by</w:t>
      </w:r>
      <w:r w:rsidR="00281A15">
        <w:rPr>
          <w:rFonts w:cs="Times New Roman"/>
        </w:rPr>
        <w:t xml:space="preserve"> </w:t>
      </w:r>
      <w:r w:rsidRPr="00DD1F1D">
        <w:rPr>
          <w:rFonts w:cs="Times New Roman"/>
        </w:rPr>
        <w:t>natural</w:t>
      </w:r>
      <w:r w:rsidR="00281A15">
        <w:rPr>
          <w:rFonts w:cs="Times New Roman"/>
        </w:rPr>
        <w:t xml:space="preserve"> </w:t>
      </w:r>
      <w:r w:rsidRPr="00DD1F1D">
        <w:rPr>
          <w:rFonts w:cs="Times New Roman"/>
        </w:rPr>
        <w:t>forest</w:t>
      </w:r>
      <w:r w:rsidR="00281A15">
        <w:rPr>
          <w:rFonts w:cs="Times New Roman"/>
        </w:rPr>
        <w:t xml:space="preserve"> </w:t>
      </w:r>
      <w:r w:rsidRPr="00DD1F1D">
        <w:rPr>
          <w:rFonts w:cs="Times New Roman"/>
        </w:rPr>
        <w:t>fires</w:t>
      </w:r>
      <w:r w:rsidR="00281A15">
        <w:rPr>
          <w:rFonts w:cs="Times New Roman"/>
        </w:rPr>
        <w:t xml:space="preserve"> </w:t>
      </w:r>
      <w:r w:rsidRPr="00DD1F1D">
        <w:rPr>
          <w:rFonts w:cs="Times New Roman"/>
        </w:rPr>
        <w:t>or</w:t>
      </w:r>
      <w:r w:rsidR="00281A15">
        <w:rPr>
          <w:rFonts w:cs="Times New Roman"/>
        </w:rPr>
        <w:t xml:space="preserve"> </w:t>
      </w:r>
      <w:r w:rsidRPr="00DD1F1D">
        <w:rPr>
          <w:rFonts w:cs="Times New Roman"/>
        </w:rPr>
        <w:t>other</w:t>
      </w:r>
      <w:r w:rsidR="00281A15">
        <w:rPr>
          <w:rFonts w:cs="Times New Roman"/>
        </w:rPr>
        <w:t xml:space="preserve"> </w:t>
      </w:r>
      <w:r w:rsidRPr="00DD1F1D">
        <w:rPr>
          <w:rFonts w:cs="Times New Roman"/>
        </w:rPr>
        <w:t>events,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area</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known</w:t>
      </w:r>
      <w:r w:rsidR="00281A15">
        <w:rPr>
          <w:rFonts w:cs="Times New Roman"/>
        </w:rPr>
        <w:t xml:space="preserve"> </w:t>
      </w:r>
      <w:r w:rsidRPr="00DD1F1D">
        <w:rPr>
          <w:rFonts w:cs="Times New Roman"/>
        </w:rPr>
        <w:t>human</w:t>
      </w:r>
      <w:r w:rsidR="00281A15">
        <w:rPr>
          <w:rFonts w:cs="Times New Roman"/>
        </w:rPr>
        <w:t xml:space="preserve"> </w:t>
      </w:r>
      <w:r w:rsidRPr="00DD1F1D">
        <w:rPr>
          <w:rFonts w:cs="Times New Roman"/>
        </w:rPr>
        <w:t>occupation,</w:t>
      </w:r>
      <w:r w:rsidR="00281A15">
        <w:rPr>
          <w:rFonts w:cs="Times New Roman"/>
        </w:rPr>
        <w:t xml:space="preserve"> </w:t>
      </w:r>
      <w:r w:rsidRPr="00DD1F1D">
        <w:rPr>
          <w:rFonts w:cs="Times New Roman"/>
        </w:rPr>
        <w:t>within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Pr="00DD1F1D">
        <w:rPr>
          <w:rFonts w:cs="Times New Roman"/>
        </w:rPr>
        <w:t>boundaries.</w:t>
      </w:r>
      <w:r w:rsidR="00281A15">
        <w:rPr>
          <w:rFonts w:cs="Times New Roman"/>
        </w:rPr>
        <w:t xml:space="preserve">  </w:t>
      </w:r>
      <w:r w:rsidRPr="00DD1F1D">
        <w:rPr>
          <w:rFonts w:cs="Times New Roman"/>
        </w:rPr>
        <w:t>However,</w:t>
      </w:r>
      <w:r w:rsidR="00281A15">
        <w:rPr>
          <w:rFonts w:cs="Times New Roman"/>
        </w:rPr>
        <w:t xml:space="preserve"> </w:t>
      </w:r>
      <w:r w:rsidRPr="00DD1F1D">
        <w:rPr>
          <w:rFonts w:cs="Times New Roman"/>
        </w:rPr>
        <w:t>finding</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sterile</w:t>
      </w:r>
      <w:r w:rsidR="00281A15">
        <w:rPr>
          <w:rFonts w:cs="Times New Roman"/>
        </w:rPr>
        <w:t xml:space="preserve"> </w:t>
      </w:r>
      <w:r w:rsidRPr="00DD1F1D">
        <w:rPr>
          <w:rFonts w:cs="Times New Roman"/>
        </w:rPr>
        <w:t>zone,</w:t>
      </w:r>
      <w:r w:rsidR="00281A15">
        <w:rPr>
          <w:rFonts w:cs="Times New Roman"/>
        </w:rPr>
        <w:t xml:space="preserve"> </w:t>
      </w:r>
      <w:r w:rsidRPr="00DD1F1D">
        <w:rPr>
          <w:rFonts w:cs="Times New Roman"/>
        </w:rPr>
        <w:t>suitably</w:t>
      </w:r>
      <w:r w:rsidR="00281A15">
        <w:rPr>
          <w:rFonts w:cs="Times New Roman"/>
        </w:rPr>
        <w:t xml:space="preserve"> </w:t>
      </w:r>
      <w:r w:rsidRPr="00DD1F1D">
        <w:rPr>
          <w:rFonts w:cs="Times New Roman"/>
        </w:rPr>
        <w:t>close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artifact-rich</w:t>
      </w:r>
      <w:r w:rsidR="00281A15">
        <w:rPr>
          <w:rFonts w:cs="Times New Roman"/>
        </w:rPr>
        <w:t xml:space="preserve"> </w:t>
      </w:r>
      <w:r w:rsidRPr="00DD1F1D">
        <w:rPr>
          <w:rFonts w:cs="Times New Roman"/>
        </w:rPr>
        <w:t>units</w:t>
      </w:r>
      <w:r w:rsidR="00281A15">
        <w:rPr>
          <w:rFonts w:cs="Times New Roman"/>
        </w:rPr>
        <w:t xml:space="preserve"> </w:t>
      </w:r>
      <w:r w:rsidRPr="00DD1F1D">
        <w:rPr>
          <w:rFonts w:cs="Times New Roman"/>
        </w:rPr>
        <w:t>could</w:t>
      </w:r>
      <w:r w:rsidR="00281A15">
        <w:rPr>
          <w:rFonts w:cs="Times New Roman"/>
        </w:rPr>
        <w:t xml:space="preserve"> </w:t>
      </w:r>
      <w:r w:rsidRPr="00DD1F1D">
        <w:rPr>
          <w:rFonts w:cs="Times New Roman"/>
        </w:rPr>
        <w:t>be</w:t>
      </w:r>
      <w:r w:rsidR="00281A15">
        <w:rPr>
          <w:rFonts w:cs="Times New Roman"/>
        </w:rPr>
        <w:t xml:space="preserve"> </w:t>
      </w:r>
      <w:r w:rsidRPr="00DD1F1D">
        <w:rPr>
          <w:rFonts w:cs="Times New Roman"/>
        </w:rPr>
        <w:t>quite</w:t>
      </w:r>
      <w:r w:rsidR="00281A15">
        <w:rPr>
          <w:rFonts w:cs="Times New Roman"/>
        </w:rPr>
        <w:t xml:space="preserve"> </w:t>
      </w:r>
      <w:r w:rsidRPr="00DD1F1D">
        <w:rPr>
          <w:rFonts w:cs="Times New Roman"/>
        </w:rPr>
        <w:t>difficult</w:t>
      </w:r>
      <w:r w:rsidR="00281A15">
        <w:rPr>
          <w:rFonts w:cs="Times New Roman"/>
        </w:rPr>
        <w:t xml:space="preserve"> </w:t>
      </w:r>
      <w:r w:rsidRPr="00DD1F1D">
        <w:rPr>
          <w:rFonts w:cs="Times New Roman"/>
        </w:rPr>
        <w:t>due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widespread</w:t>
      </w:r>
      <w:r w:rsidR="00281A15">
        <w:rPr>
          <w:rFonts w:cs="Times New Roman"/>
        </w:rPr>
        <w:t xml:space="preserve"> </w:t>
      </w:r>
      <w:r w:rsidRPr="00DD1F1D">
        <w:rPr>
          <w:rFonts w:cs="Times New Roman"/>
        </w:rPr>
        <w:t>nature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artifact</w:t>
      </w:r>
      <w:r w:rsidR="00281A15">
        <w:rPr>
          <w:rFonts w:cs="Times New Roman"/>
        </w:rPr>
        <w:t xml:space="preserve"> </w:t>
      </w:r>
      <w:r w:rsidRPr="00DD1F1D">
        <w:rPr>
          <w:rFonts w:cs="Times New Roman"/>
        </w:rPr>
        <w:t>distribution</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Topper.</w:t>
      </w:r>
      <w:r w:rsidR="00281A15">
        <w:rPr>
          <w:rFonts w:cs="Times New Roman"/>
        </w:rPr>
        <w:t xml:space="preserve">  </w:t>
      </w:r>
    </w:p>
    <w:p w14:paraId="53DED99D" w14:textId="41EE6F22" w:rsidR="00563F16" w:rsidRDefault="00C35D0F" w:rsidP="00FF2FF2">
      <w:pPr>
        <w:rPr>
          <w:rFonts w:cs="Times New Roman"/>
        </w:rPr>
      </w:pPr>
      <w:r w:rsidRPr="00DD1F1D">
        <w:rPr>
          <w:rFonts w:cs="Times New Roman"/>
        </w:rPr>
        <w:t>S</w:t>
      </w:r>
      <w:r w:rsidR="00DF440F" w:rsidRPr="00DD1F1D">
        <w:rPr>
          <w:rFonts w:cs="Times New Roman"/>
        </w:rPr>
        <w:t>oil</w:t>
      </w:r>
      <w:r w:rsidR="00281A15">
        <w:rPr>
          <w:rFonts w:cs="Times New Roman"/>
        </w:rPr>
        <w:t xml:space="preserve"> </w:t>
      </w:r>
      <w:r w:rsidR="00DF440F" w:rsidRPr="00DD1F1D">
        <w:rPr>
          <w:rFonts w:cs="Times New Roman"/>
        </w:rPr>
        <w:t>samples</w:t>
      </w:r>
      <w:r w:rsidR="00281A15">
        <w:rPr>
          <w:rFonts w:cs="Times New Roman"/>
        </w:rPr>
        <w:t xml:space="preserve"> </w:t>
      </w:r>
      <w:r w:rsidR="00DF440F" w:rsidRPr="00DD1F1D">
        <w:rPr>
          <w:rFonts w:cs="Times New Roman"/>
        </w:rPr>
        <w:t>recovered</w:t>
      </w:r>
      <w:r w:rsidR="00281A15">
        <w:rPr>
          <w:rFonts w:cs="Times New Roman"/>
        </w:rPr>
        <w:t xml:space="preserve"> </w:t>
      </w:r>
      <w:r w:rsidR="00DF440F" w:rsidRPr="00DD1F1D">
        <w:rPr>
          <w:rFonts w:cs="Times New Roman"/>
        </w:rPr>
        <w:t>from</w:t>
      </w:r>
      <w:r w:rsidR="00281A15">
        <w:rPr>
          <w:rFonts w:cs="Times New Roman"/>
        </w:rPr>
        <w:t xml:space="preserve"> </w:t>
      </w:r>
      <w:r w:rsidR="00DF440F" w:rsidRPr="00DD1F1D">
        <w:rPr>
          <w:rFonts w:cs="Times New Roman"/>
        </w:rPr>
        <w:t>the</w:t>
      </w:r>
      <w:r w:rsidR="00281A15">
        <w:rPr>
          <w:rFonts w:cs="Times New Roman"/>
        </w:rPr>
        <w:t xml:space="preserve"> </w:t>
      </w:r>
      <w:r w:rsidR="00DF440F" w:rsidRPr="00DD1F1D">
        <w:rPr>
          <w:rFonts w:cs="Times New Roman"/>
        </w:rPr>
        <w:t>same</w:t>
      </w:r>
      <w:r w:rsidR="00281A15">
        <w:rPr>
          <w:rFonts w:cs="Times New Roman"/>
        </w:rPr>
        <w:t xml:space="preserve"> </w:t>
      </w:r>
      <w:r w:rsidR="00DF440F" w:rsidRPr="00DD1F1D">
        <w:rPr>
          <w:rFonts w:cs="Times New Roman"/>
        </w:rPr>
        <w:t>levels</w:t>
      </w:r>
      <w:r w:rsidR="00281A15">
        <w:rPr>
          <w:rFonts w:cs="Times New Roman"/>
        </w:rPr>
        <w:t xml:space="preserve"> </w:t>
      </w:r>
      <w:r w:rsidR="00DF440F" w:rsidRPr="00DD1F1D">
        <w:rPr>
          <w:rFonts w:cs="Times New Roman"/>
        </w:rPr>
        <w:t>as</w:t>
      </w:r>
      <w:r w:rsidR="00281A15">
        <w:rPr>
          <w:rFonts w:cs="Times New Roman"/>
        </w:rPr>
        <w:t xml:space="preserve"> </w:t>
      </w:r>
      <w:r w:rsidR="00DF440F" w:rsidRPr="00DD1F1D">
        <w:rPr>
          <w:rFonts w:cs="Times New Roman"/>
        </w:rPr>
        <w:t>the</w:t>
      </w:r>
      <w:r w:rsidR="00281A15">
        <w:rPr>
          <w:rFonts w:cs="Times New Roman"/>
        </w:rPr>
        <w:t xml:space="preserve"> </w:t>
      </w:r>
      <w:r w:rsidR="00DF440F" w:rsidRPr="00DD1F1D">
        <w:rPr>
          <w:rFonts w:cs="Times New Roman"/>
        </w:rPr>
        <w:t>carbonized</w:t>
      </w:r>
      <w:r w:rsidR="00281A15">
        <w:rPr>
          <w:rFonts w:cs="Times New Roman"/>
        </w:rPr>
        <w:t xml:space="preserve"> </w:t>
      </w:r>
      <w:r w:rsidR="00DF440F" w:rsidRPr="00DD1F1D">
        <w:rPr>
          <w:rFonts w:cs="Times New Roman"/>
        </w:rPr>
        <w:t>plant</w:t>
      </w:r>
      <w:r w:rsidR="00281A15">
        <w:rPr>
          <w:rFonts w:cs="Times New Roman"/>
        </w:rPr>
        <w:t xml:space="preserve"> </w:t>
      </w:r>
      <w:r w:rsidR="00DF440F" w:rsidRPr="00DD1F1D">
        <w:rPr>
          <w:rFonts w:cs="Times New Roman"/>
        </w:rPr>
        <w:t>remains</w:t>
      </w:r>
      <w:r w:rsidR="00281A15">
        <w:rPr>
          <w:rFonts w:cs="Times New Roman"/>
        </w:rPr>
        <w:t xml:space="preserve"> </w:t>
      </w:r>
      <w:r w:rsidR="00DF440F" w:rsidRPr="00DD1F1D">
        <w:rPr>
          <w:rFonts w:cs="Times New Roman"/>
        </w:rPr>
        <w:t>could</w:t>
      </w:r>
      <w:r w:rsidR="00281A15">
        <w:rPr>
          <w:rFonts w:cs="Times New Roman"/>
        </w:rPr>
        <w:t xml:space="preserve"> </w:t>
      </w:r>
      <w:r w:rsidR="00DF440F" w:rsidRPr="00DD1F1D">
        <w:rPr>
          <w:rFonts w:cs="Times New Roman"/>
        </w:rPr>
        <w:t>be</w:t>
      </w:r>
      <w:r w:rsidR="00281A15">
        <w:rPr>
          <w:rFonts w:cs="Times New Roman"/>
        </w:rPr>
        <w:t xml:space="preserve"> </w:t>
      </w:r>
      <w:r w:rsidR="002B1832" w:rsidRPr="00DD1F1D">
        <w:rPr>
          <w:rFonts w:cs="Times New Roman"/>
        </w:rPr>
        <w:t>analyzed</w:t>
      </w:r>
      <w:r w:rsidR="00281A15">
        <w:rPr>
          <w:rFonts w:cs="Times New Roman"/>
        </w:rPr>
        <w:t xml:space="preserve"> </w:t>
      </w:r>
      <w:r w:rsidR="002B1832" w:rsidRPr="00DD1F1D">
        <w:rPr>
          <w:rFonts w:cs="Times New Roman"/>
        </w:rPr>
        <w:t>for</w:t>
      </w:r>
      <w:r w:rsidR="00281A15">
        <w:rPr>
          <w:rFonts w:cs="Times New Roman"/>
        </w:rPr>
        <w:t xml:space="preserve"> </w:t>
      </w:r>
      <w:r w:rsidR="002B1832" w:rsidRPr="00DD1F1D">
        <w:rPr>
          <w:rFonts w:cs="Times New Roman"/>
        </w:rPr>
        <w:t>grain-size</w:t>
      </w:r>
      <w:r w:rsidR="00DF440F" w:rsidRPr="00DD1F1D">
        <w:rPr>
          <w:rFonts w:cs="Times New Roman"/>
        </w:rPr>
        <w:t>,</w:t>
      </w:r>
      <w:r w:rsidR="00281A15">
        <w:rPr>
          <w:rFonts w:cs="Times New Roman"/>
        </w:rPr>
        <w:t xml:space="preserve"> </w:t>
      </w:r>
      <w:r w:rsidR="00DF440F" w:rsidRPr="00DD1F1D">
        <w:rPr>
          <w:rFonts w:cs="Times New Roman"/>
        </w:rPr>
        <w:t>and</w:t>
      </w:r>
      <w:r w:rsidR="00281A15">
        <w:rPr>
          <w:rFonts w:cs="Times New Roman"/>
        </w:rPr>
        <w:t xml:space="preserve"> </w:t>
      </w:r>
      <w:r w:rsidR="00B95B0B" w:rsidRPr="00DD1F1D">
        <w:rPr>
          <w:rFonts w:cs="Times New Roman"/>
        </w:rPr>
        <w:t>may</w:t>
      </w:r>
      <w:r w:rsidR="00281A15">
        <w:rPr>
          <w:rFonts w:cs="Times New Roman"/>
        </w:rPr>
        <w:t xml:space="preserve"> </w:t>
      </w:r>
      <w:r w:rsidR="00DE6717" w:rsidRPr="00DD1F1D">
        <w:rPr>
          <w:rFonts w:cs="Times New Roman"/>
        </w:rPr>
        <w:t>provide</w:t>
      </w:r>
      <w:r w:rsidR="00281A15">
        <w:rPr>
          <w:rFonts w:cs="Times New Roman"/>
        </w:rPr>
        <w:t xml:space="preserve"> </w:t>
      </w:r>
      <w:r w:rsidR="00DE6717" w:rsidRPr="00DD1F1D">
        <w:rPr>
          <w:rFonts w:cs="Times New Roman"/>
        </w:rPr>
        <w:t>useful</w:t>
      </w:r>
      <w:r w:rsidR="00281A15">
        <w:rPr>
          <w:rFonts w:cs="Times New Roman"/>
        </w:rPr>
        <w:t xml:space="preserve"> </w:t>
      </w:r>
      <w:r w:rsidR="00DE6717" w:rsidRPr="00DD1F1D">
        <w:rPr>
          <w:rFonts w:cs="Times New Roman"/>
        </w:rPr>
        <w:t>information</w:t>
      </w:r>
      <w:r w:rsidR="00281A15">
        <w:rPr>
          <w:rFonts w:cs="Times New Roman"/>
        </w:rPr>
        <w:t xml:space="preserve"> </w:t>
      </w:r>
      <w:r w:rsidR="00DE6717" w:rsidRPr="00DD1F1D">
        <w:rPr>
          <w:rFonts w:cs="Times New Roman"/>
        </w:rPr>
        <w:t>when</w:t>
      </w:r>
      <w:r w:rsidR="00281A15">
        <w:rPr>
          <w:rFonts w:cs="Times New Roman"/>
        </w:rPr>
        <w:t xml:space="preserve"> </w:t>
      </w:r>
      <w:r w:rsidR="00DE6717" w:rsidRPr="00DD1F1D">
        <w:rPr>
          <w:rFonts w:cs="Times New Roman"/>
        </w:rPr>
        <w:t>considering</w:t>
      </w:r>
      <w:r w:rsidR="00281A15">
        <w:rPr>
          <w:rFonts w:cs="Times New Roman"/>
        </w:rPr>
        <w:t xml:space="preserve"> </w:t>
      </w:r>
      <w:r w:rsidR="00DE6717" w:rsidRPr="00DD1F1D">
        <w:rPr>
          <w:rFonts w:cs="Times New Roman"/>
        </w:rPr>
        <w:t>i</w:t>
      </w:r>
      <w:r w:rsidR="00B95B0B" w:rsidRPr="00DD1F1D">
        <w:rPr>
          <w:rFonts w:cs="Times New Roman"/>
        </w:rPr>
        <w:t>ssues</w:t>
      </w:r>
      <w:r w:rsidR="00281A15">
        <w:rPr>
          <w:rFonts w:cs="Times New Roman"/>
        </w:rPr>
        <w:t xml:space="preserve"> </w:t>
      </w:r>
      <w:r w:rsidR="00B95B0B" w:rsidRPr="00DD1F1D">
        <w:rPr>
          <w:rFonts w:cs="Times New Roman"/>
        </w:rPr>
        <w:t>of</w:t>
      </w:r>
      <w:r w:rsidR="00281A15">
        <w:rPr>
          <w:rFonts w:cs="Times New Roman"/>
        </w:rPr>
        <w:t xml:space="preserve"> </w:t>
      </w:r>
      <w:r w:rsidR="00B95B0B" w:rsidRPr="00DD1F1D">
        <w:rPr>
          <w:rFonts w:cs="Times New Roman"/>
        </w:rPr>
        <w:t>bioturbation,</w:t>
      </w:r>
      <w:r w:rsidR="00281A15">
        <w:rPr>
          <w:rFonts w:cs="Times New Roman"/>
        </w:rPr>
        <w:t xml:space="preserve"> </w:t>
      </w:r>
      <w:r w:rsidR="00B95B0B" w:rsidRPr="00DD1F1D">
        <w:rPr>
          <w:rFonts w:cs="Times New Roman"/>
        </w:rPr>
        <w:t>and</w:t>
      </w:r>
      <w:r w:rsidR="00281A15">
        <w:rPr>
          <w:rFonts w:cs="Times New Roman"/>
        </w:rPr>
        <w:t xml:space="preserve"> </w:t>
      </w:r>
      <w:r w:rsidR="00DE6717" w:rsidRPr="00DD1F1D">
        <w:rPr>
          <w:rFonts w:cs="Times New Roman"/>
        </w:rPr>
        <w:t>th</w:t>
      </w:r>
      <w:r w:rsidR="00E37A9C" w:rsidRPr="00DD1F1D">
        <w:rPr>
          <w:rFonts w:cs="Times New Roman"/>
        </w:rPr>
        <w:t>e</w:t>
      </w:r>
      <w:r w:rsidR="00281A15">
        <w:rPr>
          <w:rFonts w:cs="Times New Roman"/>
        </w:rPr>
        <w:t xml:space="preserve"> </w:t>
      </w:r>
      <w:r w:rsidR="00E37A9C" w:rsidRPr="00DD1F1D">
        <w:rPr>
          <w:rFonts w:cs="Times New Roman"/>
        </w:rPr>
        <w:t>integrity</w:t>
      </w:r>
      <w:r w:rsidR="00281A15">
        <w:rPr>
          <w:rFonts w:cs="Times New Roman"/>
        </w:rPr>
        <w:t xml:space="preserve"> </w:t>
      </w:r>
      <w:r w:rsidR="00E37A9C" w:rsidRPr="00DD1F1D">
        <w:rPr>
          <w:rFonts w:cs="Times New Roman"/>
        </w:rPr>
        <w:t>of</w:t>
      </w:r>
      <w:r w:rsidR="00281A15">
        <w:rPr>
          <w:rFonts w:cs="Times New Roman"/>
        </w:rPr>
        <w:t xml:space="preserve"> </w:t>
      </w:r>
      <w:r w:rsidR="00E37A9C" w:rsidRPr="00DD1F1D">
        <w:rPr>
          <w:rFonts w:cs="Times New Roman"/>
        </w:rPr>
        <w:t>the</w:t>
      </w:r>
      <w:r w:rsidR="00281A15">
        <w:rPr>
          <w:rFonts w:cs="Times New Roman"/>
        </w:rPr>
        <w:t xml:space="preserve"> </w:t>
      </w:r>
      <w:r w:rsidR="00E37A9C" w:rsidRPr="00DD1F1D">
        <w:rPr>
          <w:rFonts w:cs="Times New Roman"/>
        </w:rPr>
        <w:t>soil</w:t>
      </w:r>
      <w:r w:rsidR="00281A15">
        <w:rPr>
          <w:rFonts w:cs="Times New Roman"/>
        </w:rPr>
        <w:t xml:space="preserve"> </w:t>
      </w:r>
      <w:r w:rsidR="00E37A9C" w:rsidRPr="00DD1F1D">
        <w:rPr>
          <w:rFonts w:cs="Times New Roman"/>
        </w:rPr>
        <w:t>matrix</w:t>
      </w:r>
      <w:r w:rsidR="00DE6717" w:rsidRPr="00DD1F1D">
        <w:rPr>
          <w:rFonts w:cs="Times New Roman"/>
        </w:rPr>
        <w:t>.</w:t>
      </w:r>
      <w:r w:rsidR="00281A15">
        <w:rPr>
          <w:rFonts w:cs="Times New Roman"/>
        </w:rPr>
        <w:t xml:space="preserve">  </w:t>
      </w:r>
      <w:r w:rsidR="00FA3FA9" w:rsidRPr="00DD1F1D">
        <w:rPr>
          <w:rFonts w:cs="Times New Roman"/>
        </w:rPr>
        <w:t>Further</w:t>
      </w:r>
      <w:r w:rsidR="00281A15">
        <w:rPr>
          <w:rFonts w:cs="Times New Roman"/>
        </w:rPr>
        <w:t xml:space="preserve"> </w:t>
      </w:r>
      <w:r w:rsidR="00FA3FA9" w:rsidRPr="00DD1F1D">
        <w:rPr>
          <w:rFonts w:cs="Times New Roman"/>
        </w:rPr>
        <w:t>research</w:t>
      </w:r>
      <w:r w:rsidR="00281A15">
        <w:rPr>
          <w:rFonts w:cs="Times New Roman"/>
        </w:rPr>
        <w:t xml:space="preserve"> </w:t>
      </w:r>
      <w:r w:rsidR="00FA3FA9" w:rsidRPr="00DD1F1D">
        <w:rPr>
          <w:rFonts w:cs="Times New Roman"/>
        </w:rPr>
        <w:t>into</w:t>
      </w:r>
      <w:r w:rsidR="00281A15">
        <w:rPr>
          <w:rFonts w:cs="Times New Roman"/>
        </w:rPr>
        <w:t xml:space="preserve"> </w:t>
      </w:r>
      <w:r w:rsidR="00FA3FA9" w:rsidRPr="00DD1F1D">
        <w:rPr>
          <w:rFonts w:cs="Times New Roman"/>
        </w:rPr>
        <w:t>the</w:t>
      </w:r>
      <w:r w:rsidR="00281A15">
        <w:rPr>
          <w:rFonts w:cs="Times New Roman"/>
        </w:rPr>
        <w:t xml:space="preserve"> </w:t>
      </w:r>
      <w:r w:rsidR="00FA3FA9" w:rsidRPr="00DD1F1D">
        <w:rPr>
          <w:rFonts w:cs="Times New Roman"/>
        </w:rPr>
        <w:t>average</w:t>
      </w:r>
      <w:r w:rsidR="00281A15">
        <w:rPr>
          <w:rFonts w:cs="Times New Roman"/>
        </w:rPr>
        <w:t xml:space="preserve"> </w:t>
      </w:r>
      <w:r w:rsidR="00FA3FA9" w:rsidRPr="00DD1F1D">
        <w:rPr>
          <w:rFonts w:cs="Times New Roman"/>
        </w:rPr>
        <w:t>sizes</w:t>
      </w:r>
      <w:r w:rsidR="00281A15">
        <w:rPr>
          <w:rFonts w:cs="Times New Roman"/>
        </w:rPr>
        <w:t xml:space="preserve"> </w:t>
      </w:r>
      <w:r w:rsidR="00FA3FA9" w:rsidRPr="00DD1F1D">
        <w:rPr>
          <w:rFonts w:cs="Times New Roman"/>
        </w:rPr>
        <w:t>of</w:t>
      </w:r>
      <w:r w:rsidR="00281A15">
        <w:rPr>
          <w:rFonts w:cs="Times New Roman"/>
        </w:rPr>
        <w:t xml:space="preserve"> </w:t>
      </w:r>
      <w:r w:rsidR="00FA3FA9" w:rsidRPr="00DD1F1D">
        <w:rPr>
          <w:rFonts w:cs="Times New Roman"/>
        </w:rPr>
        <w:t>carbonized</w:t>
      </w:r>
      <w:r w:rsidR="00281A15">
        <w:rPr>
          <w:rFonts w:cs="Times New Roman"/>
        </w:rPr>
        <w:t xml:space="preserve"> </w:t>
      </w:r>
      <w:r w:rsidR="00FA3FA9" w:rsidRPr="00DD1F1D">
        <w:rPr>
          <w:rFonts w:cs="Times New Roman"/>
        </w:rPr>
        <w:t>remains</w:t>
      </w:r>
      <w:r w:rsidR="00281A15">
        <w:rPr>
          <w:rFonts w:cs="Times New Roman"/>
        </w:rPr>
        <w:t xml:space="preserve"> </w:t>
      </w:r>
      <w:r w:rsidR="00FA3FA9" w:rsidRPr="00DD1F1D">
        <w:rPr>
          <w:rFonts w:cs="Times New Roman"/>
        </w:rPr>
        <w:t>and</w:t>
      </w:r>
      <w:r w:rsidR="00281A15">
        <w:rPr>
          <w:rFonts w:cs="Times New Roman"/>
        </w:rPr>
        <w:t xml:space="preserve"> </w:t>
      </w:r>
      <w:r w:rsidR="00FA3FA9" w:rsidRPr="00DD1F1D">
        <w:rPr>
          <w:rFonts w:cs="Times New Roman"/>
        </w:rPr>
        <w:t>how</w:t>
      </w:r>
      <w:r w:rsidR="00281A15">
        <w:rPr>
          <w:rFonts w:cs="Times New Roman"/>
        </w:rPr>
        <w:t xml:space="preserve"> </w:t>
      </w:r>
      <w:r w:rsidR="00FA3FA9" w:rsidRPr="00DD1F1D">
        <w:rPr>
          <w:rFonts w:cs="Times New Roman"/>
        </w:rPr>
        <w:t>they</w:t>
      </w:r>
      <w:r w:rsidR="00281A15">
        <w:rPr>
          <w:rFonts w:cs="Times New Roman"/>
        </w:rPr>
        <w:t xml:space="preserve"> </w:t>
      </w:r>
      <w:r w:rsidR="00FA3FA9" w:rsidRPr="00DD1F1D">
        <w:rPr>
          <w:rFonts w:cs="Times New Roman"/>
        </w:rPr>
        <w:t>trend</w:t>
      </w:r>
      <w:r w:rsidR="00281A15">
        <w:rPr>
          <w:rFonts w:cs="Times New Roman"/>
        </w:rPr>
        <w:t xml:space="preserve"> </w:t>
      </w:r>
      <w:r w:rsidR="00FA3FA9" w:rsidRPr="00DD1F1D">
        <w:rPr>
          <w:rFonts w:cs="Times New Roman"/>
        </w:rPr>
        <w:t>throughout</w:t>
      </w:r>
      <w:r w:rsidR="00281A15">
        <w:rPr>
          <w:rFonts w:cs="Times New Roman"/>
        </w:rPr>
        <w:t xml:space="preserve"> </w:t>
      </w:r>
      <w:r w:rsidR="00FA3FA9" w:rsidRPr="00DD1F1D">
        <w:rPr>
          <w:rFonts w:cs="Times New Roman"/>
        </w:rPr>
        <w:t>the</w:t>
      </w:r>
      <w:r w:rsidR="00281A15">
        <w:rPr>
          <w:rFonts w:cs="Times New Roman"/>
        </w:rPr>
        <w:t xml:space="preserve"> </w:t>
      </w:r>
      <w:r w:rsidR="00FA3FA9" w:rsidRPr="00DD1F1D">
        <w:rPr>
          <w:rFonts w:cs="Times New Roman"/>
        </w:rPr>
        <w:t>research</w:t>
      </w:r>
      <w:r w:rsidR="00281A15">
        <w:rPr>
          <w:rFonts w:cs="Times New Roman"/>
        </w:rPr>
        <w:t xml:space="preserve"> </w:t>
      </w:r>
      <w:r w:rsidR="00FA3FA9" w:rsidRPr="00DD1F1D">
        <w:rPr>
          <w:rFonts w:cs="Times New Roman"/>
        </w:rPr>
        <w:t>colu</w:t>
      </w:r>
      <w:r w:rsidR="00EE0D10" w:rsidRPr="00DD1F1D">
        <w:rPr>
          <w:rFonts w:cs="Times New Roman"/>
        </w:rPr>
        <w:t>mns</w:t>
      </w:r>
      <w:r w:rsidR="00281A15">
        <w:rPr>
          <w:rFonts w:cs="Times New Roman"/>
        </w:rPr>
        <w:t xml:space="preserve"> </w:t>
      </w:r>
      <w:r w:rsidR="00EE0D10" w:rsidRPr="00DD1F1D">
        <w:rPr>
          <w:rFonts w:cs="Times New Roman"/>
        </w:rPr>
        <w:t>may</w:t>
      </w:r>
      <w:r w:rsidR="00281A15">
        <w:rPr>
          <w:rFonts w:cs="Times New Roman"/>
        </w:rPr>
        <w:t xml:space="preserve"> </w:t>
      </w:r>
      <w:r w:rsidR="00EE0D10" w:rsidRPr="00DD1F1D">
        <w:rPr>
          <w:rFonts w:cs="Times New Roman"/>
        </w:rPr>
        <w:t>offer</w:t>
      </w:r>
      <w:r w:rsidR="00281A15">
        <w:rPr>
          <w:rFonts w:cs="Times New Roman"/>
        </w:rPr>
        <w:t xml:space="preserve"> </w:t>
      </w:r>
      <w:r w:rsidR="00EE0D10" w:rsidRPr="00DD1F1D">
        <w:rPr>
          <w:rFonts w:cs="Times New Roman"/>
        </w:rPr>
        <w:t>a</w:t>
      </w:r>
      <w:r w:rsidR="00281A15">
        <w:rPr>
          <w:rFonts w:cs="Times New Roman"/>
        </w:rPr>
        <w:t xml:space="preserve"> </w:t>
      </w:r>
      <w:r w:rsidR="00EE0D10" w:rsidRPr="00DD1F1D">
        <w:rPr>
          <w:rFonts w:cs="Times New Roman"/>
        </w:rPr>
        <w:t>way</w:t>
      </w:r>
      <w:r w:rsidR="00281A15">
        <w:rPr>
          <w:rFonts w:cs="Times New Roman"/>
        </w:rPr>
        <w:t xml:space="preserve"> </w:t>
      </w:r>
      <w:r w:rsidR="00EE0D10" w:rsidRPr="00DD1F1D">
        <w:rPr>
          <w:rFonts w:cs="Times New Roman"/>
        </w:rPr>
        <w:t>to</w:t>
      </w:r>
      <w:r w:rsidR="00281A15">
        <w:rPr>
          <w:rFonts w:cs="Times New Roman"/>
        </w:rPr>
        <w:t xml:space="preserve"> </w:t>
      </w:r>
      <w:r w:rsidR="00EE0D10" w:rsidRPr="00DD1F1D">
        <w:rPr>
          <w:rFonts w:cs="Times New Roman"/>
        </w:rPr>
        <w:t>quantif</w:t>
      </w:r>
      <w:r w:rsidR="00FA3FA9" w:rsidRPr="00DD1F1D">
        <w:rPr>
          <w:rFonts w:cs="Times New Roman"/>
        </w:rPr>
        <w:t>y</w:t>
      </w:r>
      <w:r w:rsidR="00281A15">
        <w:rPr>
          <w:rFonts w:cs="Times New Roman"/>
        </w:rPr>
        <w:t xml:space="preserve"> </w:t>
      </w:r>
      <w:r w:rsidR="00FA3FA9" w:rsidRPr="00DD1F1D">
        <w:rPr>
          <w:rFonts w:cs="Times New Roman"/>
        </w:rPr>
        <w:t>the</w:t>
      </w:r>
      <w:r w:rsidR="00281A15">
        <w:rPr>
          <w:rFonts w:cs="Times New Roman"/>
        </w:rPr>
        <w:t xml:space="preserve"> </w:t>
      </w:r>
      <w:r w:rsidR="00FA3FA9" w:rsidRPr="00DD1F1D">
        <w:rPr>
          <w:rFonts w:cs="Times New Roman"/>
        </w:rPr>
        <w:t>impact</w:t>
      </w:r>
      <w:r w:rsidR="00281A15">
        <w:rPr>
          <w:rFonts w:cs="Times New Roman"/>
        </w:rPr>
        <w:t xml:space="preserve"> </w:t>
      </w:r>
      <w:r w:rsidR="00FA3FA9" w:rsidRPr="00DD1F1D">
        <w:rPr>
          <w:rFonts w:cs="Times New Roman"/>
        </w:rPr>
        <w:t>of</w:t>
      </w:r>
      <w:r w:rsidR="00281A15">
        <w:rPr>
          <w:rFonts w:cs="Times New Roman"/>
        </w:rPr>
        <w:t xml:space="preserve"> </w:t>
      </w:r>
      <w:r w:rsidR="00FA3FA9" w:rsidRPr="00DD1F1D">
        <w:rPr>
          <w:rFonts w:cs="Times New Roman"/>
        </w:rPr>
        <w:t>mechanical</w:t>
      </w:r>
      <w:r w:rsidR="00281A15">
        <w:rPr>
          <w:rFonts w:cs="Times New Roman"/>
        </w:rPr>
        <w:t xml:space="preserve"> </w:t>
      </w:r>
      <w:r w:rsidR="00FA3FA9" w:rsidRPr="00DD1F1D">
        <w:rPr>
          <w:rFonts w:cs="Times New Roman"/>
        </w:rPr>
        <w:t>degradation</w:t>
      </w:r>
      <w:r w:rsidR="00281A15">
        <w:rPr>
          <w:rFonts w:cs="Times New Roman"/>
        </w:rPr>
        <w:t xml:space="preserve"> </w:t>
      </w:r>
      <w:r w:rsidR="00FA3FA9" w:rsidRPr="00DD1F1D">
        <w:rPr>
          <w:rFonts w:cs="Times New Roman"/>
        </w:rPr>
        <w:t>throughout</w:t>
      </w:r>
      <w:r w:rsidR="00281A15">
        <w:rPr>
          <w:rFonts w:cs="Times New Roman"/>
        </w:rPr>
        <w:t xml:space="preserve"> </w:t>
      </w:r>
      <w:r w:rsidR="00FA3FA9" w:rsidRPr="00DD1F1D">
        <w:rPr>
          <w:rFonts w:cs="Times New Roman"/>
        </w:rPr>
        <w:t>time.</w:t>
      </w:r>
    </w:p>
    <w:p w14:paraId="576C8958" w14:textId="6F7E3729" w:rsidR="00563F16" w:rsidRDefault="00DE49E0" w:rsidP="00FF2FF2">
      <w:pPr>
        <w:rPr>
          <w:rFonts w:cs="Times New Roman"/>
        </w:rPr>
      </w:pPr>
      <w:r w:rsidRPr="00DD1F1D">
        <w:rPr>
          <w:rFonts w:cs="Times New Roman"/>
        </w:rPr>
        <w:t>Because</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demonstrated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ability</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recover</w:t>
      </w:r>
      <w:r w:rsidR="00281A15">
        <w:rPr>
          <w:rFonts w:cs="Times New Roman"/>
        </w:rPr>
        <w:t xml:space="preserve"> </w:t>
      </w:r>
      <w:r w:rsidRPr="00DD1F1D">
        <w:rPr>
          <w:rFonts w:cs="Times New Roman"/>
        </w:rPr>
        <w:t>carbonized</w:t>
      </w:r>
      <w:r w:rsidR="00281A15">
        <w:rPr>
          <w:rFonts w:cs="Times New Roman"/>
        </w:rPr>
        <w:t xml:space="preserve"> </w:t>
      </w:r>
      <w:r w:rsidRPr="00DD1F1D">
        <w:rPr>
          <w:rFonts w:cs="Times New Roman"/>
        </w:rPr>
        <w:t>plant</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wider</w:t>
      </w:r>
      <w:r w:rsidR="00281A15">
        <w:rPr>
          <w:rFonts w:cs="Times New Roman"/>
        </w:rPr>
        <w:t xml:space="preserve"> </w:t>
      </w:r>
      <w:r w:rsidRPr="00DD1F1D">
        <w:rPr>
          <w:rFonts w:cs="Times New Roman"/>
        </w:rPr>
        <w:t>array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geologic</w:t>
      </w:r>
      <w:r w:rsidR="00281A15">
        <w:rPr>
          <w:rFonts w:cs="Times New Roman"/>
        </w:rPr>
        <w:t xml:space="preserve"> </w:t>
      </w:r>
      <w:r w:rsidR="00482E39" w:rsidRPr="00DD1F1D">
        <w:rPr>
          <w:rFonts w:cs="Times New Roman"/>
        </w:rPr>
        <w:t>categories</w:t>
      </w:r>
      <w:r w:rsidR="00281A15">
        <w:rPr>
          <w:rFonts w:cs="Times New Roman"/>
        </w:rPr>
        <w:t xml:space="preserve"> </w:t>
      </w:r>
      <w:r w:rsidRPr="00DD1F1D">
        <w:rPr>
          <w:rFonts w:cs="Times New Roman"/>
        </w:rPr>
        <w:t>than</w:t>
      </w:r>
      <w:r w:rsidR="00281A15">
        <w:rPr>
          <w:rFonts w:cs="Times New Roman"/>
        </w:rPr>
        <w:t xml:space="preserve"> </w:t>
      </w:r>
      <w:r w:rsidRPr="00DD1F1D">
        <w:rPr>
          <w:rFonts w:cs="Times New Roman"/>
        </w:rPr>
        <w:t>previously</w:t>
      </w:r>
      <w:r w:rsidR="00281A15">
        <w:rPr>
          <w:rFonts w:cs="Times New Roman"/>
        </w:rPr>
        <w:t xml:space="preserve"> </w:t>
      </w:r>
      <w:r w:rsidRPr="00DD1F1D">
        <w:rPr>
          <w:rFonts w:cs="Times New Roman"/>
        </w:rPr>
        <w:t>thought,</w:t>
      </w:r>
      <w:r w:rsidR="00281A15">
        <w:rPr>
          <w:rFonts w:cs="Times New Roman"/>
        </w:rPr>
        <w:t xml:space="preserve"> </w:t>
      </w:r>
      <w:r w:rsidRPr="00DD1F1D">
        <w:rPr>
          <w:rFonts w:cs="Times New Roman"/>
        </w:rPr>
        <w:t>a</w:t>
      </w:r>
      <w:r w:rsidR="00950672" w:rsidRPr="00DD1F1D">
        <w:rPr>
          <w:rFonts w:cs="Times New Roman"/>
        </w:rPr>
        <w:t>n</w:t>
      </w:r>
      <w:r w:rsidR="00281A15">
        <w:rPr>
          <w:rFonts w:cs="Times New Roman"/>
        </w:rPr>
        <w:t xml:space="preserve"> </w:t>
      </w:r>
      <w:r w:rsidR="00950672" w:rsidRPr="00DD1F1D">
        <w:rPr>
          <w:rFonts w:cs="Times New Roman"/>
        </w:rPr>
        <w:t>expansion</w:t>
      </w:r>
      <w:r w:rsidR="00281A15">
        <w:rPr>
          <w:rFonts w:cs="Times New Roman"/>
        </w:rPr>
        <w:t xml:space="preserve"> </w:t>
      </w:r>
      <w:r w:rsidR="00950672" w:rsidRPr="00DD1F1D">
        <w:rPr>
          <w:rFonts w:cs="Times New Roman"/>
        </w:rPr>
        <w:t>of</w:t>
      </w:r>
      <w:r w:rsidR="00281A15">
        <w:rPr>
          <w:rFonts w:cs="Times New Roman"/>
        </w:rPr>
        <w:t xml:space="preserve"> </w:t>
      </w:r>
      <w:r w:rsidR="00950672" w:rsidRPr="00DD1F1D">
        <w:rPr>
          <w:rFonts w:cs="Times New Roman"/>
        </w:rPr>
        <w:t>this</w:t>
      </w:r>
      <w:r w:rsidR="00281A15">
        <w:rPr>
          <w:rFonts w:cs="Times New Roman"/>
        </w:rPr>
        <w:t xml:space="preserve"> </w:t>
      </w:r>
      <w:r w:rsidR="00950672" w:rsidRPr="00DD1F1D">
        <w:rPr>
          <w:rFonts w:cs="Times New Roman"/>
        </w:rPr>
        <w:t>paleoethnobotanical</w:t>
      </w:r>
      <w:r w:rsidR="00281A15">
        <w:rPr>
          <w:rFonts w:cs="Times New Roman"/>
        </w:rPr>
        <w:t xml:space="preserve"> </w:t>
      </w:r>
      <w:r w:rsidR="00950672" w:rsidRPr="00DD1F1D">
        <w:rPr>
          <w:rFonts w:cs="Times New Roman"/>
        </w:rPr>
        <w:t>research</w:t>
      </w:r>
      <w:r w:rsidR="00281A15">
        <w:rPr>
          <w:rFonts w:cs="Times New Roman"/>
        </w:rPr>
        <w:t xml:space="preserve"> </w:t>
      </w:r>
      <w:r w:rsidR="00950672" w:rsidRPr="00DD1F1D">
        <w:rPr>
          <w:rFonts w:cs="Times New Roman"/>
        </w:rPr>
        <w:t>could</w:t>
      </w:r>
      <w:r w:rsidR="00281A15">
        <w:rPr>
          <w:rFonts w:cs="Times New Roman"/>
        </w:rPr>
        <w:t xml:space="preserve"> </w:t>
      </w:r>
      <w:r w:rsidR="00950672" w:rsidRPr="00DD1F1D">
        <w:rPr>
          <w:rFonts w:cs="Times New Roman"/>
        </w:rPr>
        <w:t>yield</w:t>
      </w:r>
      <w:r w:rsidR="00281A15">
        <w:rPr>
          <w:rFonts w:cs="Times New Roman"/>
        </w:rPr>
        <w:t xml:space="preserve"> </w:t>
      </w:r>
      <w:r w:rsidR="00950672" w:rsidRPr="00DD1F1D">
        <w:rPr>
          <w:rFonts w:cs="Times New Roman"/>
        </w:rPr>
        <w:t>a</w:t>
      </w:r>
      <w:r w:rsidR="00281A15">
        <w:rPr>
          <w:rFonts w:cs="Times New Roman"/>
        </w:rPr>
        <w:t xml:space="preserve"> </w:t>
      </w:r>
      <w:r w:rsidR="00950672" w:rsidRPr="00DD1F1D">
        <w:rPr>
          <w:rFonts w:cs="Times New Roman"/>
        </w:rPr>
        <w:t>more</w:t>
      </w:r>
      <w:r w:rsidR="00281A15">
        <w:rPr>
          <w:rFonts w:cs="Times New Roman"/>
        </w:rPr>
        <w:t xml:space="preserve"> </w:t>
      </w:r>
      <w:r w:rsidR="00950672" w:rsidRPr="00DD1F1D">
        <w:rPr>
          <w:rFonts w:cs="Times New Roman"/>
        </w:rPr>
        <w:t>detailed</w:t>
      </w:r>
      <w:r w:rsidR="00281A15">
        <w:rPr>
          <w:rFonts w:cs="Times New Roman"/>
        </w:rPr>
        <w:t xml:space="preserve"> </w:t>
      </w:r>
      <w:r w:rsidR="00950672" w:rsidRPr="00DD1F1D">
        <w:rPr>
          <w:rFonts w:cs="Times New Roman"/>
        </w:rPr>
        <w:t>and</w:t>
      </w:r>
      <w:r w:rsidR="00281A15">
        <w:rPr>
          <w:rFonts w:cs="Times New Roman"/>
        </w:rPr>
        <w:t xml:space="preserve"> </w:t>
      </w:r>
      <w:r w:rsidR="00950672" w:rsidRPr="00DD1F1D">
        <w:rPr>
          <w:rFonts w:cs="Times New Roman"/>
        </w:rPr>
        <w:t>expansive</w:t>
      </w:r>
      <w:r w:rsidR="00281A15">
        <w:rPr>
          <w:rFonts w:cs="Times New Roman"/>
        </w:rPr>
        <w:t xml:space="preserve"> </w:t>
      </w:r>
      <w:r w:rsidR="00950672" w:rsidRPr="00DD1F1D">
        <w:rPr>
          <w:rFonts w:cs="Times New Roman"/>
        </w:rPr>
        <w:t>record</w:t>
      </w:r>
      <w:r w:rsidR="00281A15">
        <w:rPr>
          <w:rFonts w:cs="Times New Roman"/>
        </w:rPr>
        <w:t xml:space="preserve"> </w:t>
      </w:r>
      <w:r w:rsidR="00950672" w:rsidRPr="00DD1F1D">
        <w:rPr>
          <w:rFonts w:cs="Times New Roman"/>
        </w:rPr>
        <w:t>of</w:t>
      </w:r>
      <w:r w:rsidR="00281A15">
        <w:rPr>
          <w:rFonts w:cs="Times New Roman"/>
        </w:rPr>
        <w:t xml:space="preserve"> </w:t>
      </w:r>
      <w:r w:rsidR="00950672" w:rsidRPr="00DD1F1D">
        <w:rPr>
          <w:rFonts w:cs="Times New Roman"/>
        </w:rPr>
        <w:t>botanical</w:t>
      </w:r>
      <w:r w:rsidR="00281A15">
        <w:rPr>
          <w:rFonts w:cs="Times New Roman"/>
        </w:rPr>
        <w:t xml:space="preserve"> </w:t>
      </w:r>
      <w:r w:rsidR="00950672" w:rsidRPr="00DD1F1D">
        <w:rPr>
          <w:rFonts w:cs="Times New Roman"/>
        </w:rPr>
        <w:t>use</w:t>
      </w:r>
      <w:r w:rsidR="00281A15">
        <w:rPr>
          <w:rFonts w:cs="Times New Roman"/>
        </w:rPr>
        <w:t xml:space="preserve"> </w:t>
      </w:r>
      <w:r w:rsidR="00950672" w:rsidRPr="00DD1F1D">
        <w:rPr>
          <w:rFonts w:cs="Times New Roman"/>
        </w:rPr>
        <w:t>from</w:t>
      </w:r>
      <w:r w:rsidR="00281A15">
        <w:rPr>
          <w:rFonts w:cs="Times New Roman"/>
        </w:rPr>
        <w:t xml:space="preserve"> </w:t>
      </w:r>
      <w:r w:rsidR="00950672" w:rsidRPr="00DD1F1D">
        <w:rPr>
          <w:rFonts w:cs="Times New Roman"/>
        </w:rPr>
        <w:t>all</w:t>
      </w:r>
      <w:r w:rsidR="00281A15">
        <w:rPr>
          <w:rFonts w:cs="Times New Roman"/>
        </w:rPr>
        <w:t xml:space="preserve"> </w:t>
      </w:r>
      <w:r w:rsidR="00950672" w:rsidRPr="00DD1F1D">
        <w:rPr>
          <w:rFonts w:cs="Times New Roman"/>
        </w:rPr>
        <w:t>of</w:t>
      </w:r>
      <w:r w:rsidR="00281A15">
        <w:rPr>
          <w:rFonts w:cs="Times New Roman"/>
        </w:rPr>
        <w:t xml:space="preserve"> </w:t>
      </w:r>
      <w:r w:rsidR="00950672" w:rsidRPr="00DD1F1D">
        <w:rPr>
          <w:rFonts w:cs="Times New Roman"/>
        </w:rPr>
        <w:t>the</w:t>
      </w:r>
      <w:r w:rsidR="00281A15">
        <w:rPr>
          <w:rFonts w:cs="Times New Roman"/>
        </w:rPr>
        <w:t xml:space="preserve"> </w:t>
      </w:r>
      <w:r w:rsidR="00950672" w:rsidRPr="00DD1F1D">
        <w:rPr>
          <w:rFonts w:cs="Times New Roman"/>
        </w:rPr>
        <w:t>known</w:t>
      </w:r>
      <w:r w:rsidR="00281A15">
        <w:rPr>
          <w:rFonts w:cs="Times New Roman"/>
        </w:rPr>
        <w:t xml:space="preserve"> </w:t>
      </w:r>
      <w:r w:rsidR="00950672" w:rsidRPr="00DD1F1D">
        <w:rPr>
          <w:rFonts w:cs="Times New Roman"/>
        </w:rPr>
        <w:t>North</w:t>
      </w:r>
      <w:r w:rsidR="00281A15">
        <w:rPr>
          <w:rFonts w:cs="Times New Roman"/>
        </w:rPr>
        <w:t xml:space="preserve"> </w:t>
      </w:r>
      <w:r w:rsidR="00950672" w:rsidRPr="00DD1F1D">
        <w:rPr>
          <w:rFonts w:cs="Times New Roman"/>
        </w:rPr>
        <w:t>American</w:t>
      </w:r>
      <w:r w:rsidR="00281A15">
        <w:rPr>
          <w:rFonts w:cs="Times New Roman"/>
        </w:rPr>
        <w:t xml:space="preserve"> </w:t>
      </w:r>
      <w:r w:rsidR="00950672" w:rsidRPr="00DD1F1D">
        <w:rPr>
          <w:rFonts w:cs="Times New Roman"/>
        </w:rPr>
        <w:t>time</w:t>
      </w:r>
      <w:r w:rsidR="00281A15">
        <w:rPr>
          <w:rFonts w:cs="Times New Roman"/>
        </w:rPr>
        <w:t xml:space="preserve"> </w:t>
      </w:r>
      <w:r w:rsidR="00950672" w:rsidRPr="00DD1F1D">
        <w:rPr>
          <w:rFonts w:cs="Times New Roman"/>
        </w:rPr>
        <w:t>periods</w:t>
      </w:r>
      <w:r w:rsidR="00281A15">
        <w:rPr>
          <w:rFonts w:cs="Times New Roman"/>
        </w:rPr>
        <w:t xml:space="preserve"> </w:t>
      </w:r>
      <w:r w:rsidR="00F77939" w:rsidRPr="00DD1F1D">
        <w:rPr>
          <w:rFonts w:cs="Times New Roman"/>
        </w:rPr>
        <w:t>represented</w:t>
      </w:r>
      <w:r w:rsidR="00281A15">
        <w:rPr>
          <w:rFonts w:cs="Times New Roman"/>
        </w:rPr>
        <w:t xml:space="preserve"> </w:t>
      </w:r>
      <w:r w:rsidR="00F77939" w:rsidRPr="00DD1F1D">
        <w:rPr>
          <w:rFonts w:cs="Times New Roman"/>
        </w:rPr>
        <w:t>at</w:t>
      </w:r>
      <w:r w:rsidR="00281A15">
        <w:rPr>
          <w:rFonts w:cs="Times New Roman"/>
        </w:rPr>
        <w:t xml:space="preserve"> </w:t>
      </w:r>
      <w:r w:rsidR="00F77939" w:rsidRPr="00DD1F1D">
        <w:rPr>
          <w:rFonts w:cs="Times New Roman"/>
        </w:rPr>
        <w:t>this</w:t>
      </w:r>
      <w:r w:rsidR="00281A15">
        <w:rPr>
          <w:rFonts w:cs="Times New Roman"/>
        </w:rPr>
        <w:t xml:space="preserve"> </w:t>
      </w:r>
      <w:r w:rsidR="00F77939" w:rsidRPr="00DD1F1D">
        <w:rPr>
          <w:rFonts w:cs="Times New Roman"/>
        </w:rPr>
        <w:t>deeply</w:t>
      </w:r>
      <w:r w:rsidR="00281A15">
        <w:rPr>
          <w:rFonts w:cs="Times New Roman"/>
        </w:rPr>
        <w:t xml:space="preserve"> </w:t>
      </w:r>
      <w:r w:rsidR="00F77939" w:rsidRPr="00DD1F1D">
        <w:rPr>
          <w:rFonts w:cs="Times New Roman"/>
        </w:rPr>
        <w:t>stratified</w:t>
      </w:r>
      <w:r w:rsidR="00281A15">
        <w:rPr>
          <w:rFonts w:cs="Times New Roman"/>
        </w:rPr>
        <w:t xml:space="preserve"> </w:t>
      </w:r>
      <w:r w:rsidR="00F77939" w:rsidRPr="00DD1F1D">
        <w:rPr>
          <w:rFonts w:cs="Times New Roman"/>
        </w:rPr>
        <w:t>archaeological</w:t>
      </w:r>
      <w:r w:rsidR="00281A15">
        <w:rPr>
          <w:rFonts w:cs="Times New Roman"/>
        </w:rPr>
        <w:t xml:space="preserve"> </w:t>
      </w:r>
      <w:r w:rsidR="002E3D06" w:rsidRPr="00DD1F1D">
        <w:rPr>
          <w:rFonts w:cs="Times New Roman"/>
        </w:rPr>
        <w:t>site</w:t>
      </w:r>
      <w:r w:rsidR="00822966" w:rsidRPr="00DD1F1D">
        <w:rPr>
          <w:rFonts w:cs="Times New Roman"/>
        </w:rPr>
        <w:t>.</w:t>
      </w:r>
      <w:r w:rsidR="00281A15">
        <w:rPr>
          <w:rFonts w:cs="Times New Roman"/>
        </w:rPr>
        <w:t xml:space="preserve">  </w:t>
      </w:r>
      <w:r w:rsidR="00822966" w:rsidRPr="00DD1F1D">
        <w:rPr>
          <w:rFonts w:cs="Times New Roman"/>
        </w:rPr>
        <w:t>The</w:t>
      </w:r>
      <w:r w:rsidR="00281A15">
        <w:rPr>
          <w:rFonts w:cs="Times New Roman"/>
        </w:rPr>
        <w:t xml:space="preserve"> </w:t>
      </w:r>
      <w:r w:rsidR="00950672" w:rsidRPr="00DD1F1D">
        <w:rPr>
          <w:rFonts w:cs="Times New Roman"/>
        </w:rPr>
        <w:t>data</w:t>
      </w:r>
      <w:r w:rsidR="00281A15">
        <w:rPr>
          <w:rFonts w:cs="Times New Roman"/>
        </w:rPr>
        <w:t xml:space="preserve"> </w:t>
      </w:r>
      <w:r w:rsidR="00822966" w:rsidRPr="00DD1F1D">
        <w:rPr>
          <w:rFonts w:cs="Times New Roman"/>
        </w:rPr>
        <w:t>gathered</w:t>
      </w:r>
      <w:r w:rsidR="00281A15">
        <w:rPr>
          <w:rFonts w:cs="Times New Roman"/>
        </w:rPr>
        <w:t xml:space="preserve"> </w:t>
      </w:r>
      <w:r w:rsidR="00822966" w:rsidRPr="00DD1F1D">
        <w:rPr>
          <w:rFonts w:cs="Times New Roman"/>
        </w:rPr>
        <w:t>here</w:t>
      </w:r>
      <w:r w:rsidR="00281A15">
        <w:rPr>
          <w:rFonts w:cs="Times New Roman"/>
        </w:rPr>
        <w:t xml:space="preserve"> </w:t>
      </w:r>
      <w:r w:rsidR="002E3D06" w:rsidRPr="00DD1F1D">
        <w:rPr>
          <w:rFonts w:cs="Times New Roman"/>
        </w:rPr>
        <w:t>may</w:t>
      </w:r>
      <w:r w:rsidR="00281A15">
        <w:rPr>
          <w:rFonts w:cs="Times New Roman"/>
        </w:rPr>
        <w:t xml:space="preserve"> </w:t>
      </w:r>
      <w:r w:rsidR="002E3D06" w:rsidRPr="00DD1F1D">
        <w:rPr>
          <w:rFonts w:cs="Times New Roman"/>
        </w:rPr>
        <w:t>now</w:t>
      </w:r>
      <w:r w:rsidR="00281A15">
        <w:rPr>
          <w:rFonts w:cs="Times New Roman"/>
        </w:rPr>
        <w:t xml:space="preserve"> </w:t>
      </w:r>
      <w:r w:rsidR="002E3D06" w:rsidRPr="00DD1F1D">
        <w:rPr>
          <w:rFonts w:cs="Times New Roman"/>
        </w:rPr>
        <w:t>start</w:t>
      </w:r>
      <w:r w:rsidR="00281A15">
        <w:rPr>
          <w:rFonts w:cs="Times New Roman"/>
        </w:rPr>
        <w:t xml:space="preserve"> </w:t>
      </w:r>
      <w:r w:rsidR="00950672" w:rsidRPr="00DD1F1D">
        <w:rPr>
          <w:rFonts w:cs="Times New Roman"/>
        </w:rPr>
        <w:t>to</w:t>
      </w:r>
      <w:r w:rsidR="00281A15">
        <w:rPr>
          <w:rFonts w:cs="Times New Roman"/>
        </w:rPr>
        <w:t xml:space="preserve"> </w:t>
      </w:r>
      <w:r w:rsidR="00950672" w:rsidRPr="00DD1F1D">
        <w:rPr>
          <w:rFonts w:cs="Times New Roman"/>
        </w:rPr>
        <w:t>be</w:t>
      </w:r>
      <w:r w:rsidR="00281A15">
        <w:rPr>
          <w:rFonts w:cs="Times New Roman"/>
        </w:rPr>
        <w:t xml:space="preserve"> </w:t>
      </w:r>
      <w:r w:rsidR="00950672" w:rsidRPr="00DD1F1D">
        <w:rPr>
          <w:rFonts w:cs="Times New Roman"/>
        </w:rPr>
        <w:t>linked</w:t>
      </w:r>
      <w:r w:rsidR="00281A15">
        <w:rPr>
          <w:rFonts w:cs="Times New Roman"/>
        </w:rPr>
        <w:t xml:space="preserve"> </w:t>
      </w:r>
      <w:r w:rsidR="00950672" w:rsidRPr="00DD1F1D">
        <w:rPr>
          <w:rFonts w:cs="Times New Roman"/>
        </w:rPr>
        <w:t>with</w:t>
      </w:r>
      <w:r w:rsidR="00281A15">
        <w:rPr>
          <w:rFonts w:cs="Times New Roman"/>
        </w:rPr>
        <w:t xml:space="preserve"> </w:t>
      </w:r>
      <w:r w:rsidR="00950672" w:rsidRPr="00DD1F1D">
        <w:rPr>
          <w:rFonts w:cs="Times New Roman"/>
        </w:rPr>
        <w:t>the</w:t>
      </w:r>
      <w:r w:rsidR="00281A15">
        <w:rPr>
          <w:rFonts w:cs="Times New Roman"/>
        </w:rPr>
        <w:t xml:space="preserve"> </w:t>
      </w:r>
      <w:r w:rsidR="00950672" w:rsidRPr="00DD1F1D">
        <w:rPr>
          <w:rFonts w:cs="Times New Roman"/>
        </w:rPr>
        <w:t>extensive</w:t>
      </w:r>
      <w:r w:rsidR="00281A15">
        <w:rPr>
          <w:rFonts w:cs="Times New Roman"/>
        </w:rPr>
        <w:t xml:space="preserve"> </w:t>
      </w:r>
      <w:r w:rsidR="00113F09" w:rsidRPr="00DD1F1D">
        <w:rPr>
          <w:rFonts w:cs="Times New Roman"/>
        </w:rPr>
        <w:t>records</w:t>
      </w:r>
      <w:r w:rsidR="00281A15">
        <w:rPr>
          <w:rFonts w:cs="Times New Roman"/>
        </w:rPr>
        <w:t xml:space="preserve"> </w:t>
      </w:r>
      <w:r w:rsidR="00113F09" w:rsidRPr="00DD1F1D">
        <w:rPr>
          <w:rFonts w:cs="Times New Roman"/>
        </w:rPr>
        <w:t>of</w:t>
      </w:r>
      <w:r w:rsidR="00281A15">
        <w:rPr>
          <w:rFonts w:cs="Times New Roman"/>
        </w:rPr>
        <w:t xml:space="preserve"> </w:t>
      </w:r>
      <w:r w:rsidR="00950672" w:rsidRPr="00DD1F1D">
        <w:rPr>
          <w:rFonts w:cs="Times New Roman"/>
        </w:rPr>
        <w:t>lithic</w:t>
      </w:r>
      <w:r w:rsidR="00281A15">
        <w:rPr>
          <w:rFonts w:cs="Times New Roman"/>
        </w:rPr>
        <w:t xml:space="preserve"> </w:t>
      </w:r>
      <w:r w:rsidR="00950672" w:rsidRPr="00DD1F1D">
        <w:rPr>
          <w:rFonts w:cs="Times New Roman"/>
        </w:rPr>
        <w:t>materials</w:t>
      </w:r>
      <w:r w:rsidR="00281A15">
        <w:rPr>
          <w:rFonts w:cs="Times New Roman"/>
        </w:rPr>
        <w:t xml:space="preserve"> </w:t>
      </w:r>
      <w:r w:rsidR="00950672" w:rsidRPr="00DD1F1D">
        <w:rPr>
          <w:rFonts w:cs="Times New Roman"/>
        </w:rPr>
        <w:t>from</w:t>
      </w:r>
      <w:r w:rsidR="00281A15">
        <w:rPr>
          <w:rFonts w:cs="Times New Roman"/>
        </w:rPr>
        <w:t xml:space="preserve"> </w:t>
      </w:r>
      <w:r w:rsidR="00950672" w:rsidRPr="00DD1F1D">
        <w:rPr>
          <w:rFonts w:cs="Times New Roman"/>
        </w:rPr>
        <w:t>the</w:t>
      </w:r>
      <w:r w:rsidR="00281A15">
        <w:rPr>
          <w:rFonts w:cs="Times New Roman"/>
        </w:rPr>
        <w:t xml:space="preserve"> </w:t>
      </w:r>
      <w:r w:rsidR="00950672" w:rsidRPr="00DD1F1D">
        <w:rPr>
          <w:rFonts w:cs="Times New Roman"/>
        </w:rPr>
        <w:t>site,</w:t>
      </w:r>
      <w:r w:rsidR="00281A15">
        <w:rPr>
          <w:rFonts w:cs="Times New Roman"/>
        </w:rPr>
        <w:t xml:space="preserve"> </w:t>
      </w:r>
      <w:r w:rsidR="00950672" w:rsidRPr="00DD1F1D">
        <w:rPr>
          <w:rFonts w:cs="Times New Roman"/>
        </w:rPr>
        <w:t>adding</w:t>
      </w:r>
      <w:r w:rsidR="00281A15">
        <w:rPr>
          <w:rFonts w:cs="Times New Roman"/>
        </w:rPr>
        <w:t xml:space="preserve"> </w:t>
      </w:r>
      <w:r w:rsidR="00950672" w:rsidRPr="00DD1F1D">
        <w:rPr>
          <w:rFonts w:cs="Times New Roman"/>
        </w:rPr>
        <w:t>a</w:t>
      </w:r>
      <w:r w:rsidR="00281A15">
        <w:rPr>
          <w:rFonts w:cs="Times New Roman"/>
        </w:rPr>
        <w:t xml:space="preserve"> </w:t>
      </w:r>
      <w:r w:rsidR="00950672" w:rsidRPr="00DD1F1D">
        <w:rPr>
          <w:rFonts w:cs="Times New Roman"/>
        </w:rPr>
        <w:t>new</w:t>
      </w:r>
      <w:r w:rsidR="00281A15">
        <w:rPr>
          <w:rFonts w:cs="Times New Roman"/>
        </w:rPr>
        <w:t xml:space="preserve"> </w:t>
      </w:r>
      <w:r w:rsidR="00950672" w:rsidRPr="00DD1F1D">
        <w:rPr>
          <w:rFonts w:cs="Times New Roman"/>
        </w:rPr>
        <w:t>layer</w:t>
      </w:r>
      <w:r w:rsidR="00281A15">
        <w:rPr>
          <w:rFonts w:cs="Times New Roman"/>
        </w:rPr>
        <w:t xml:space="preserve"> </w:t>
      </w:r>
      <w:r w:rsidR="00950672" w:rsidRPr="00DD1F1D">
        <w:rPr>
          <w:rFonts w:cs="Times New Roman"/>
        </w:rPr>
        <w:t>of</w:t>
      </w:r>
      <w:r w:rsidR="00281A15">
        <w:rPr>
          <w:rFonts w:cs="Times New Roman"/>
        </w:rPr>
        <w:t xml:space="preserve"> </w:t>
      </w:r>
      <w:r w:rsidR="00950672" w:rsidRPr="00DD1F1D">
        <w:rPr>
          <w:rFonts w:cs="Times New Roman"/>
        </w:rPr>
        <w:t>research</w:t>
      </w:r>
      <w:r w:rsidR="00281A15">
        <w:rPr>
          <w:rFonts w:cs="Times New Roman"/>
        </w:rPr>
        <w:t xml:space="preserve"> </w:t>
      </w:r>
      <w:r w:rsidR="00950672" w:rsidRPr="00DD1F1D">
        <w:rPr>
          <w:rFonts w:cs="Times New Roman"/>
        </w:rPr>
        <w:t>data</w:t>
      </w:r>
      <w:r w:rsidR="00281A15">
        <w:rPr>
          <w:rFonts w:cs="Times New Roman"/>
        </w:rPr>
        <w:t xml:space="preserve"> </w:t>
      </w:r>
      <w:r w:rsidR="00735694" w:rsidRPr="00DD1F1D">
        <w:rPr>
          <w:rFonts w:cs="Times New Roman"/>
        </w:rPr>
        <w:t>to</w:t>
      </w:r>
      <w:r w:rsidR="00281A15">
        <w:rPr>
          <w:rFonts w:cs="Times New Roman"/>
        </w:rPr>
        <w:t xml:space="preserve"> </w:t>
      </w:r>
      <w:r w:rsidR="00735694" w:rsidRPr="00DD1F1D">
        <w:rPr>
          <w:rFonts w:cs="Times New Roman"/>
        </w:rPr>
        <w:t>the</w:t>
      </w:r>
      <w:r w:rsidR="00281A15">
        <w:rPr>
          <w:rFonts w:cs="Times New Roman"/>
        </w:rPr>
        <w:t xml:space="preserve"> </w:t>
      </w:r>
      <w:r w:rsidR="00735694" w:rsidRPr="00DD1F1D">
        <w:rPr>
          <w:rFonts w:cs="Times New Roman"/>
        </w:rPr>
        <w:t>already</w:t>
      </w:r>
      <w:r w:rsidR="00281A15">
        <w:rPr>
          <w:rFonts w:cs="Times New Roman"/>
        </w:rPr>
        <w:t xml:space="preserve"> </w:t>
      </w:r>
      <w:r w:rsidR="00735694" w:rsidRPr="00DD1F1D">
        <w:rPr>
          <w:rFonts w:cs="Times New Roman"/>
        </w:rPr>
        <w:t>massive</w:t>
      </w:r>
      <w:r w:rsidR="00281A15">
        <w:rPr>
          <w:rFonts w:cs="Times New Roman"/>
        </w:rPr>
        <w:t xml:space="preserve"> </w:t>
      </w:r>
      <w:r w:rsidR="00F212EB" w:rsidRPr="00DD1F1D">
        <w:rPr>
          <w:rFonts w:cs="Times New Roman"/>
        </w:rPr>
        <w:t>collection</w:t>
      </w:r>
      <w:r w:rsidR="00281A15">
        <w:rPr>
          <w:rFonts w:cs="Times New Roman"/>
        </w:rPr>
        <w:t xml:space="preserve"> </w:t>
      </w:r>
      <w:r w:rsidR="00F212EB" w:rsidRPr="00DD1F1D">
        <w:rPr>
          <w:rFonts w:cs="Times New Roman"/>
        </w:rPr>
        <w:t>from</w:t>
      </w:r>
      <w:r w:rsidR="00281A15">
        <w:rPr>
          <w:rFonts w:cs="Times New Roman"/>
        </w:rPr>
        <w:t xml:space="preserve"> </w:t>
      </w:r>
      <w:r w:rsidR="00F212EB" w:rsidRPr="00DD1F1D">
        <w:rPr>
          <w:rFonts w:cs="Times New Roman"/>
        </w:rPr>
        <w:t>Topper</w:t>
      </w:r>
      <w:r w:rsidR="00950672" w:rsidRPr="00DD1F1D">
        <w:rPr>
          <w:rFonts w:cs="Times New Roman"/>
        </w:rPr>
        <w:t>.</w:t>
      </w:r>
      <w:r w:rsidR="00281A15">
        <w:rPr>
          <w:rFonts w:cs="Times New Roman"/>
        </w:rPr>
        <w:t xml:space="preserve">  </w:t>
      </w:r>
    </w:p>
    <w:p w14:paraId="41BB02B9" w14:textId="05A2234E" w:rsidR="00563F16" w:rsidRDefault="006A59B1" w:rsidP="00FF2FF2">
      <w:pPr>
        <w:rPr>
          <w:rFonts w:cs="Times New Roman"/>
        </w:rPr>
      </w:pPr>
      <w:r w:rsidRPr="00DD1F1D">
        <w:rPr>
          <w:rFonts w:cs="Times New Roman"/>
        </w:rPr>
        <w:t>Additional</w:t>
      </w:r>
      <w:r w:rsidR="00281A15">
        <w:rPr>
          <w:rFonts w:cs="Times New Roman"/>
        </w:rPr>
        <w:t xml:space="preserve"> </w:t>
      </w:r>
      <w:r w:rsidRPr="00DD1F1D">
        <w:rPr>
          <w:rFonts w:cs="Times New Roman"/>
        </w:rPr>
        <w:t>analysis</w:t>
      </w:r>
      <w:r w:rsidR="00281A15">
        <w:rPr>
          <w:rFonts w:cs="Times New Roman"/>
        </w:rPr>
        <w:t xml:space="preserve"> </w:t>
      </w:r>
      <w:r w:rsidRPr="00DD1F1D">
        <w:rPr>
          <w:rFonts w:cs="Times New Roman"/>
        </w:rPr>
        <w:t>performed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debitage</w:t>
      </w:r>
      <w:r w:rsidR="00281A15">
        <w:rPr>
          <w:rFonts w:cs="Times New Roman"/>
        </w:rPr>
        <w:t xml:space="preserve"> </w:t>
      </w:r>
      <w:r w:rsidRPr="00DD1F1D">
        <w:rPr>
          <w:rFonts w:cs="Times New Roman"/>
        </w:rPr>
        <w:t>may</w:t>
      </w:r>
      <w:r w:rsidR="00281A15">
        <w:rPr>
          <w:rFonts w:cs="Times New Roman"/>
        </w:rPr>
        <w:t xml:space="preserve"> </w:t>
      </w:r>
      <w:r w:rsidRPr="00DD1F1D">
        <w:rPr>
          <w:rFonts w:cs="Times New Roman"/>
        </w:rPr>
        <w:t>yield</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specific</w:t>
      </w:r>
      <w:r w:rsidR="00281A15">
        <w:rPr>
          <w:rFonts w:cs="Times New Roman"/>
        </w:rPr>
        <w:t xml:space="preserve"> </w:t>
      </w:r>
      <w:r w:rsidRPr="00DD1F1D">
        <w:rPr>
          <w:rFonts w:cs="Times New Roman"/>
        </w:rPr>
        <w:t>diagnostic</w:t>
      </w:r>
      <w:r w:rsidR="00281A15">
        <w:rPr>
          <w:rFonts w:cs="Times New Roman"/>
        </w:rPr>
        <w:t xml:space="preserve"> </w:t>
      </w:r>
      <w:r w:rsidRPr="00DD1F1D">
        <w:rPr>
          <w:rFonts w:cs="Times New Roman"/>
        </w:rPr>
        <w:t>traits</w:t>
      </w:r>
      <w:r w:rsidR="00281A15">
        <w:rPr>
          <w:rFonts w:cs="Times New Roman"/>
        </w:rPr>
        <w:t xml:space="preserve"> </w:t>
      </w:r>
      <w:r w:rsidRPr="00DD1F1D">
        <w:rPr>
          <w:rFonts w:cs="Times New Roman"/>
        </w:rPr>
        <w:t>that</w:t>
      </w:r>
      <w:r w:rsidR="00281A15">
        <w:rPr>
          <w:rFonts w:cs="Times New Roman"/>
        </w:rPr>
        <w:t xml:space="preserve"> </w:t>
      </w:r>
      <w:r w:rsidRPr="00DD1F1D">
        <w:rPr>
          <w:rFonts w:cs="Times New Roman"/>
        </w:rPr>
        <w:t>add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growing</w:t>
      </w:r>
      <w:r w:rsidR="00281A15">
        <w:rPr>
          <w:rFonts w:cs="Times New Roman"/>
        </w:rPr>
        <w:t xml:space="preserve"> </w:t>
      </w:r>
      <w:r w:rsidRPr="00DD1F1D">
        <w:rPr>
          <w:rFonts w:cs="Times New Roman"/>
        </w:rPr>
        <w:t>evidence</w:t>
      </w:r>
      <w:r w:rsidR="00281A15">
        <w:rPr>
          <w:rFonts w:cs="Times New Roman"/>
        </w:rPr>
        <w:t xml:space="preserve"> </w:t>
      </w:r>
      <w:r w:rsidRPr="00DD1F1D">
        <w:rPr>
          <w:rFonts w:cs="Times New Roman"/>
        </w:rPr>
        <w:t>for</w:t>
      </w:r>
      <w:r w:rsidR="00281A15">
        <w:rPr>
          <w:rFonts w:cs="Times New Roman"/>
        </w:rPr>
        <w:t xml:space="preserve"> </w:t>
      </w:r>
      <w:r w:rsidRPr="00DD1F1D">
        <w:rPr>
          <w:rFonts w:cs="Times New Roman"/>
        </w:rPr>
        <w:t>stratigraphic</w:t>
      </w:r>
      <w:r w:rsidR="00281A15">
        <w:rPr>
          <w:rFonts w:cs="Times New Roman"/>
        </w:rPr>
        <w:t xml:space="preserve"> </w:t>
      </w:r>
      <w:r w:rsidRPr="00DD1F1D">
        <w:rPr>
          <w:rFonts w:cs="Times New Roman"/>
        </w:rPr>
        <w:t>integrity</w:t>
      </w:r>
      <w:r w:rsidR="00281A15">
        <w:rPr>
          <w:rFonts w:cs="Times New Roman"/>
        </w:rPr>
        <w:t xml:space="preserve"> </w:t>
      </w:r>
      <w:r w:rsidRPr="00DD1F1D">
        <w:rPr>
          <w:rFonts w:cs="Times New Roman"/>
        </w:rPr>
        <w:t>throughout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Upper</w:t>
      </w:r>
      <w:r w:rsidR="00281A15">
        <w:rPr>
          <w:rFonts w:cs="Times New Roman"/>
        </w:rPr>
        <w:t xml:space="preserve"> </w:t>
      </w:r>
      <w:r w:rsidRPr="00DD1F1D">
        <w:rPr>
          <w:rFonts w:cs="Times New Roman"/>
        </w:rPr>
        <w:t>Hillside</w:t>
      </w:r>
      <w:r w:rsidR="00281A15">
        <w:rPr>
          <w:rFonts w:cs="Times New Roman"/>
        </w:rPr>
        <w:t xml:space="preserve"> </w:t>
      </w:r>
      <w:r w:rsidRPr="00DD1F1D">
        <w:rPr>
          <w:rFonts w:cs="Times New Roman"/>
        </w:rPr>
        <w:t>late</w:t>
      </w:r>
      <w:r w:rsidR="00281A15">
        <w:rPr>
          <w:rFonts w:cs="Times New Roman"/>
        </w:rPr>
        <w:t xml:space="preserve"> </w:t>
      </w:r>
      <w:r w:rsidRPr="00DD1F1D">
        <w:rPr>
          <w:rFonts w:cs="Times New Roman"/>
        </w:rPr>
        <w:t>Quaternary</w:t>
      </w:r>
      <w:r w:rsidR="00281A15">
        <w:rPr>
          <w:rFonts w:cs="Times New Roman"/>
        </w:rPr>
        <w:t xml:space="preserve"> </w:t>
      </w:r>
      <w:r w:rsidRPr="00DD1F1D">
        <w:rPr>
          <w:rFonts w:cs="Times New Roman"/>
        </w:rPr>
        <w:t>sediments.</w:t>
      </w:r>
      <w:r w:rsidR="00281A15">
        <w:rPr>
          <w:rFonts w:cs="Times New Roman"/>
        </w:rPr>
        <w:t xml:space="preserve">  </w:t>
      </w:r>
      <w:r w:rsidRPr="00DD1F1D">
        <w:rPr>
          <w:rFonts w:cs="Times New Roman"/>
        </w:rPr>
        <w:t>Further</w:t>
      </w:r>
      <w:r w:rsidR="00281A15">
        <w:rPr>
          <w:rFonts w:cs="Times New Roman"/>
        </w:rPr>
        <w:t xml:space="preserve"> </w:t>
      </w:r>
      <w:r w:rsidRPr="00DD1F1D">
        <w:rPr>
          <w:rFonts w:cs="Times New Roman"/>
        </w:rPr>
        <w:t>study</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ceramic</w:t>
      </w:r>
      <w:r w:rsidR="00281A15">
        <w:rPr>
          <w:rFonts w:cs="Times New Roman"/>
        </w:rPr>
        <w:t xml:space="preserve"> </w:t>
      </w:r>
      <w:r w:rsidRPr="00DD1F1D">
        <w:rPr>
          <w:rFonts w:cs="Times New Roman"/>
        </w:rPr>
        <w:t>remains,</w:t>
      </w:r>
      <w:r w:rsidR="00281A15">
        <w:rPr>
          <w:rFonts w:cs="Times New Roman"/>
        </w:rPr>
        <w:t xml:space="preserve"> </w:t>
      </w:r>
      <w:r w:rsidRPr="00DD1F1D">
        <w:rPr>
          <w:rFonts w:cs="Times New Roman"/>
        </w:rPr>
        <w:t>already</w:t>
      </w:r>
      <w:r w:rsidR="00281A15">
        <w:rPr>
          <w:rFonts w:cs="Times New Roman"/>
        </w:rPr>
        <w:t xml:space="preserve"> </w:t>
      </w:r>
      <w:r w:rsidRPr="00DD1F1D">
        <w:rPr>
          <w:rFonts w:cs="Times New Roman"/>
        </w:rPr>
        <w:t>recovered</w:t>
      </w:r>
      <w:r w:rsidR="00281A15">
        <w:rPr>
          <w:rFonts w:cs="Times New Roman"/>
        </w:rPr>
        <w:t xml:space="preserve"> </w:t>
      </w:r>
      <w:r w:rsidRPr="00DD1F1D">
        <w:rPr>
          <w:rFonts w:cs="Times New Roman"/>
        </w:rPr>
        <w:t>along</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archaeobotanical</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data,</w:t>
      </w:r>
      <w:r w:rsidR="00281A15">
        <w:rPr>
          <w:rFonts w:cs="Times New Roman"/>
        </w:rPr>
        <w:t xml:space="preserve"> </w:t>
      </w:r>
      <w:r w:rsidRPr="00DD1F1D">
        <w:rPr>
          <w:rFonts w:cs="Times New Roman"/>
        </w:rPr>
        <w:t>may</w:t>
      </w:r>
      <w:r w:rsidR="00281A15">
        <w:rPr>
          <w:rFonts w:cs="Times New Roman"/>
        </w:rPr>
        <w:t xml:space="preserve"> </w:t>
      </w:r>
      <w:r w:rsidRPr="00DD1F1D">
        <w:rPr>
          <w:rFonts w:cs="Times New Roman"/>
        </w:rPr>
        <w:t>also</w:t>
      </w:r>
      <w:r w:rsidR="00281A15">
        <w:rPr>
          <w:rFonts w:cs="Times New Roman"/>
        </w:rPr>
        <w:t xml:space="preserve"> </w:t>
      </w:r>
      <w:r w:rsidRPr="00DD1F1D">
        <w:rPr>
          <w:rFonts w:cs="Times New Roman"/>
        </w:rPr>
        <w:t>yield</w:t>
      </w:r>
      <w:r w:rsidR="00281A15">
        <w:rPr>
          <w:rFonts w:cs="Times New Roman"/>
        </w:rPr>
        <w:t xml:space="preserve"> </w:t>
      </w:r>
      <w:r w:rsidRPr="00DD1F1D">
        <w:rPr>
          <w:rFonts w:cs="Times New Roman"/>
        </w:rPr>
        <w:t>information</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regard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beginning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pottery</w:t>
      </w:r>
      <w:r w:rsidR="00281A15">
        <w:rPr>
          <w:rFonts w:cs="Times New Roman"/>
        </w:rPr>
        <w:t xml:space="preserve"> </w:t>
      </w:r>
      <w:r w:rsidRPr="00DD1F1D">
        <w:rPr>
          <w:rFonts w:cs="Times New Roman"/>
        </w:rPr>
        <w:t>use</w:t>
      </w:r>
      <w:r w:rsidR="00281A15">
        <w:rPr>
          <w:rFonts w:cs="Times New Roman"/>
        </w:rPr>
        <w:t xml:space="preserve"> </w:t>
      </w:r>
      <w:r w:rsidRPr="00DD1F1D">
        <w:rPr>
          <w:rFonts w:cs="Times New Roman"/>
        </w:rPr>
        <w:t>at</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site.</w:t>
      </w:r>
      <w:r w:rsidR="00281A15">
        <w:rPr>
          <w:rFonts w:cs="Times New Roman"/>
        </w:rPr>
        <w:t xml:space="preserve">  </w:t>
      </w:r>
      <w:r w:rsidR="00CD065F" w:rsidRPr="00DD1F1D">
        <w:rPr>
          <w:rFonts w:cs="Times New Roman"/>
        </w:rPr>
        <w:t>It</w:t>
      </w:r>
      <w:r w:rsidR="00281A15">
        <w:rPr>
          <w:rFonts w:cs="Times New Roman"/>
        </w:rPr>
        <w:t xml:space="preserve"> </w:t>
      </w:r>
      <w:r w:rsidR="00CD065F" w:rsidRPr="00DD1F1D">
        <w:rPr>
          <w:rFonts w:cs="Times New Roman"/>
        </w:rPr>
        <w:t>is</w:t>
      </w:r>
      <w:r w:rsidR="00281A15">
        <w:rPr>
          <w:rFonts w:cs="Times New Roman"/>
        </w:rPr>
        <w:t xml:space="preserve"> </w:t>
      </w:r>
      <w:r w:rsidR="00780098" w:rsidRPr="00DD1F1D">
        <w:rPr>
          <w:rFonts w:cs="Times New Roman"/>
        </w:rPr>
        <w:t>possible</w:t>
      </w:r>
      <w:r w:rsidR="00281A15">
        <w:rPr>
          <w:rFonts w:cs="Times New Roman"/>
        </w:rPr>
        <w:t xml:space="preserve"> </w:t>
      </w:r>
      <w:r w:rsidR="00780098" w:rsidRPr="00DD1F1D">
        <w:rPr>
          <w:rFonts w:cs="Times New Roman"/>
        </w:rPr>
        <w:t>that</w:t>
      </w:r>
      <w:r w:rsidR="00281A15">
        <w:rPr>
          <w:rFonts w:cs="Times New Roman"/>
        </w:rPr>
        <w:t xml:space="preserve"> </w:t>
      </w:r>
      <w:r w:rsidR="00780098" w:rsidRPr="00DD1F1D">
        <w:rPr>
          <w:rFonts w:cs="Times New Roman"/>
        </w:rPr>
        <w:t>trends</w:t>
      </w:r>
      <w:r w:rsidR="00281A15">
        <w:rPr>
          <w:rFonts w:cs="Times New Roman"/>
        </w:rPr>
        <w:t xml:space="preserve"> </w:t>
      </w:r>
      <w:r w:rsidR="00780098" w:rsidRPr="00DD1F1D">
        <w:rPr>
          <w:rFonts w:cs="Times New Roman"/>
        </w:rPr>
        <w:t>in</w:t>
      </w:r>
      <w:r w:rsidR="00281A15">
        <w:rPr>
          <w:rFonts w:cs="Times New Roman"/>
        </w:rPr>
        <w:t xml:space="preserve"> </w:t>
      </w:r>
      <w:r w:rsidR="00780098" w:rsidRPr="00DD1F1D">
        <w:rPr>
          <w:rFonts w:cs="Times New Roman"/>
        </w:rPr>
        <w:t>plant</w:t>
      </w:r>
      <w:r w:rsidR="00281A15">
        <w:rPr>
          <w:rFonts w:cs="Times New Roman"/>
        </w:rPr>
        <w:t xml:space="preserve"> </w:t>
      </w:r>
      <w:r w:rsidR="00780098" w:rsidRPr="00DD1F1D">
        <w:rPr>
          <w:rFonts w:cs="Times New Roman"/>
        </w:rPr>
        <w:t>use</w:t>
      </w:r>
      <w:r w:rsidR="00281A15">
        <w:rPr>
          <w:rFonts w:cs="Times New Roman"/>
        </w:rPr>
        <w:t xml:space="preserve"> </w:t>
      </w:r>
      <w:r w:rsidR="00CD065F" w:rsidRPr="00DD1F1D">
        <w:rPr>
          <w:rFonts w:cs="Times New Roman"/>
        </w:rPr>
        <w:t>changed</w:t>
      </w:r>
      <w:r w:rsidR="00281A15">
        <w:rPr>
          <w:rFonts w:cs="Times New Roman"/>
        </w:rPr>
        <w:t xml:space="preserve"> </w:t>
      </w:r>
      <w:r w:rsidR="00CD065F" w:rsidRPr="00DD1F1D">
        <w:rPr>
          <w:rFonts w:cs="Times New Roman"/>
        </w:rPr>
        <w:t>significantly</w:t>
      </w:r>
      <w:r w:rsidR="00281A15">
        <w:rPr>
          <w:rFonts w:cs="Times New Roman"/>
        </w:rPr>
        <w:t xml:space="preserve"> </w:t>
      </w:r>
      <w:r w:rsidR="00CD065F" w:rsidRPr="00DD1F1D">
        <w:rPr>
          <w:rFonts w:cs="Times New Roman"/>
        </w:rPr>
        <w:t>with</w:t>
      </w:r>
      <w:r w:rsidR="00281A15">
        <w:rPr>
          <w:rFonts w:cs="Times New Roman"/>
        </w:rPr>
        <w:t xml:space="preserve"> </w:t>
      </w:r>
      <w:r w:rsidR="00CD065F" w:rsidRPr="00DD1F1D">
        <w:rPr>
          <w:rFonts w:cs="Times New Roman"/>
        </w:rPr>
        <w:t>the</w:t>
      </w:r>
      <w:r w:rsidR="00281A15">
        <w:rPr>
          <w:rFonts w:cs="Times New Roman"/>
        </w:rPr>
        <w:t xml:space="preserve"> </w:t>
      </w:r>
      <w:r w:rsidR="00CD065F" w:rsidRPr="00DD1F1D">
        <w:rPr>
          <w:rFonts w:cs="Times New Roman"/>
        </w:rPr>
        <w:t>technological</w:t>
      </w:r>
      <w:r w:rsidR="00281A15">
        <w:rPr>
          <w:rFonts w:cs="Times New Roman"/>
        </w:rPr>
        <w:t xml:space="preserve"> </w:t>
      </w:r>
      <w:r w:rsidR="00CD065F" w:rsidRPr="00DD1F1D">
        <w:rPr>
          <w:rFonts w:cs="Times New Roman"/>
        </w:rPr>
        <w:t>change</w:t>
      </w:r>
      <w:r w:rsidR="00281A15">
        <w:rPr>
          <w:rFonts w:cs="Times New Roman"/>
        </w:rPr>
        <w:t xml:space="preserve"> </w:t>
      </w:r>
      <w:r w:rsidR="00CD065F" w:rsidRPr="00DD1F1D">
        <w:rPr>
          <w:rFonts w:cs="Times New Roman"/>
        </w:rPr>
        <w:t>brought</w:t>
      </w:r>
      <w:r w:rsidR="00281A15">
        <w:rPr>
          <w:rFonts w:cs="Times New Roman"/>
        </w:rPr>
        <w:t xml:space="preserve"> </w:t>
      </w:r>
      <w:r w:rsidR="00CD065F" w:rsidRPr="00DD1F1D">
        <w:rPr>
          <w:rFonts w:cs="Times New Roman"/>
        </w:rPr>
        <w:t>about</w:t>
      </w:r>
      <w:r w:rsidR="00281A15">
        <w:rPr>
          <w:rFonts w:cs="Times New Roman"/>
        </w:rPr>
        <w:t xml:space="preserve"> </w:t>
      </w:r>
      <w:r w:rsidR="00CD065F" w:rsidRPr="00DD1F1D">
        <w:rPr>
          <w:rFonts w:cs="Times New Roman"/>
        </w:rPr>
        <w:t>with</w:t>
      </w:r>
      <w:r w:rsidR="00281A15">
        <w:rPr>
          <w:rFonts w:cs="Times New Roman"/>
        </w:rPr>
        <w:t xml:space="preserve"> </w:t>
      </w:r>
      <w:r w:rsidR="00CD065F" w:rsidRPr="00DD1F1D">
        <w:rPr>
          <w:rFonts w:cs="Times New Roman"/>
        </w:rPr>
        <w:t>the</w:t>
      </w:r>
      <w:r w:rsidR="00281A15">
        <w:rPr>
          <w:rFonts w:cs="Times New Roman"/>
        </w:rPr>
        <w:t xml:space="preserve"> </w:t>
      </w:r>
      <w:r w:rsidR="00CD065F" w:rsidRPr="00DD1F1D">
        <w:rPr>
          <w:rFonts w:cs="Times New Roman"/>
        </w:rPr>
        <w:t>introduction</w:t>
      </w:r>
      <w:r w:rsidR="00281A15">
        <w:rPr>
          <w:rFonts w:cs="Times New Roman"/>
        </w:rPr>
        <w:t xml:space="preserve"> </w:t>
      </w:r>
      <w:r w:rsidR="00CD065F" w:rsidRPr="00DD1F1D">
        <w:rPr>
          <w:rFonts w:cs="Times New Roman"/>
        </w:rPr>
        <w:t>of</w:t>
      </w:r>
      <w:r w:rsidR="00281A15">
        <w:rPr>
          <w:rFonts w:cs="Times New Roman"/>
        </w:rPr>
        <w:t xml:space="preserve"> </w:t>
      </w:r>
      <w:r w:rsidR="00CD065F" w:rsidRPr="00DD1F1D">
        <w:rPr>
          <w:rFonts w:cs="Times New Roman"/>
        </w:rPr>
        <w:t>pottery</w:t>
      </w:r>
      <w:r w:rsidR="00281A15">
        <w:rPr>
          <w:rFonts w:cs="Times New Roman"/>
        </w:rPr>
        <w:t xml:space="preserve"> </w:t>
      </w:r>
      <w:r w:rsidR="00CD065F" w:rsidRPr="00DD1F1D">
        <w:rPr>
          <w:rFonts w:cs="Times New Roman"/>
        </w:rPr>
        <w:t>vessels,</w:t>
      </w:r>
      <w:r w:rsidR="00281A15">
        <w:rPr>
          <w:rFonts w:cs="Times New Roman"/>
        </w:rPr>
        <w:t xml:space="preserve"> </w:t>
      </w:r>
      <w:r w:rsidR="00CD065F" w:rsidRPr="00DD1F1D">
        <w:rPr>
          <w:rFonts w:cs="Times New Roman"/>
        </w:rPr>
        <w:t>especially</w:t>
      </w:r>
      <w:r w:rsidR="00281A15">
        <w:rPr>
          <w:rFonts w:cs="Times New Roman"/>
        </w:rPr>
        <w:t xml:space="preserve"> </w:t>
      </w:r>
      <w:r w:rsidR="00CD065F" w:rsidRPr="00DD1F1D">
        <w:rPr>
          <w:rFonts w:cs="Times New Roman"/>
        </w:rPr>
        <w:t>since</w:t>
      </w:r>
      <w:r w:rsidR="00281A15">
        <w:rPr>
          <w:rFonts w:cs="Times New Roman"/>
        </w:rPr>
        <w:t xml:space="preserve"> </w:t>
      </w:r>
      <w:r w:rsidR="00CD065F" w:rsidRPr="00DD1F1D">
        <w:rPr>
          <w:rFonts w:cs="Times New Roman"/>
        </w:rPr>
        <w:t>no</w:t>
      </w:r>
      <w:r w:rsidR="00281A15">
        <w:rPr>
          <w:rFonts w:cs="Times New Roman"/>
        </w:rPr>
        <w:t xml:space="preserve"> </w:t>
      </w:r>
      <w:r w:rsidR="00CD065F" w:rsidRPr="00DD1F1D">
        <w:rPr>
          <w:rFonts w:cs="Times New Roman"/>
        </w:rPr>
        <w:t>cooking</w:t>
      </w:r>
      <w:r w:rsidR="00281A15">
        <w:rPr>
          <w:rFonts w:cs="Times New Roman"/>
        </w:rPr>
        <w:t xml:space="preserve"> </w:t>
      </w:r>
      <w:r w:rsidR="00CD065F" w:rsidRPr="00DD1F1D">
        <w:rPr>
          <w:rFonts w:cs="Times New Roman"/>
        </w:rPr>
        <w:t>vessels</w:t>
      </w:r>
      <w:r w:rsidR="00281A15">
        <w:rPr>
          <w:rFonts w:cs="Times New Roman"/>
        </w:rPr>
        <w:t xml:space="preserve"> </w:t>
      </w:r>
      <w:r w:rsidR="00CD065F" w:rsidRPr="00DD1F1D">
        <w:rPr>
          <w:rFonts w:cs="Times New Roman"/>
        </w:rPr>
        <w:t>other</w:t>
      </w:r>
      <w:r w:rsidR="00281A15">
        <w:rPr>
          <w:rFonts w:cs="Times New Roman"/>
        </w:rPr>
        <w:t xml:space="preserve"> </w:t>
      </w:r>
      <w:r w:rsidR="00CD065F" w:rsidRPr="00DD1F1D">
        <w:rPr>
          <w:rFonts w:cs="Times New Roman"/>
        </w:rPr>
        <w:t>than</w:t>
      </w:r>
      <w:r w:rsidR="00281A15">
        <w:rPr>
          <w:rFonts w:cs="Times New Roman"/>
        </w:rPr>
        <w:t xml:space="preserve"> </w:t>
      </w:r>
      <w:r w:rsidR="00CD065F" w:rsidRPr="00DD1F1D">
        <w:rPr>
          <w:rFonts w:cs="Times New Roman"/>
        </w:rPr>
        <w:t>pottery</w:t>
      </w:r>
      <w:r w:rsidR="00281A15">
        <w:rPr>
          <w:rFonts w:cs="Times New Roman"/>
        </w:rPr>
        <w:t xml:space="preserve"> </w:t>
      </w:r>
      <w:r w:rsidR="00CD065F" w:rsidRPr="00DD1F1D">
        <w:rPr>
          <w:rFonts w:cs="Times New Roman"/>
        </w:rPr>
        <w:t>have</w:t>
      </w:r>
      <w:r w:rsidR="00E61321" w:rsidRPr="00DD1F1D">
        <w:rPr>
          <w:rFonts w:cs="Times New Roman"/>
        </w:rPr>
        <w:t>,</w:t>
      </w:r>
      <w:r w:rsidR="00281A15">
        <w:rPr>
          <w:rFonts w:cs="Times New Roman"/>
        </w:rPr>
        <w:t xml:space="preserve"> </w:t>
      </w:r>
      <w:r w:rsidR="00E61321" w:rsidRPr="00DD1F1D">
        <w:rPr>
          <w:rFonts w:cs="Times New Roman"/>
        </w:rPr>
        <w:t>as</w:t>
      </w:r>
      <w:r w:rsidR="00281A15">
        <w:rPr>
          <w:rFonts w:cs="Times New Roman"/>
        </w:rPr>
        <w:t xml:space="preserve"> </w:t>
      </w:r>
      <w:r w:rsidR="00E61321" w:rsidRPr="00DD1F1D">
        <w:rPr>
          <w:rFonts w:cs="Times New Roman"/>
        </w:rPr>
        <w:t>of</w:t>
      </w:r>
      <w:r w:rsidR="00281A15">
        <w:rPr>
          <w:rFonts w:cs="Times New Roman"/>
        </w:rPr>
        <w:t xml:space="preserve"> </w:t>
      </w:r>
      <w:r w:rsidR="00E61321" w:rsidRPr="00DD1F1D">
        <w:rPr>
          <w:rFonts w:cs="Times New Roman"/>
        </w:rPr>
        <w:t>yet,</w:t>
      </w:r>
      <w:r w:rsidR="00281A15">
        <w:rPr>
          <w:rFonts w:cs="Times New Roman"/>
        </w:rPr>
        <w:t xml:space="preserve"> </w:t>
      </w:r>
      <w:r w:rsidR="00CD065F" w:rsidRPr="00DD1F1D">
        <w:rPr>
          <w:rFonts w:cs="Times New Roman"/>
        </w:rPr>
        <w:t>been</w:t>
      </w:r>
      <w:r w:rsidR="00281A15">
        <w:rPr>
          <w:rFonts w:cs="Times New Roman"/>
        </w:rPr>
        <w:t xml:space="preserve"> </w:t>
      </w:r>
      <w:r w:rsidR="00CD065F" w:rsidRPr="00DD1F1D">
        <w:rPr>
          <w:rFonts w:cs="Times New Roman"/>
        </w:rPr>
        <w:t>recovered</w:t>
      </w:r>
      <w:r w:rsidR="00281A15">
        <w:rPr>
          <w:rFonts w:cs="Times New Roman"/>
        </w:rPr>
        <w:t xml:space="preserve"> </w:t>
      </w:r>
      <w:r w:rsidR="00CD065F" w:rsidRPr="00DD1F1D">
        <w:rPr>
          <w:rFonts w:cs="Times New Roman"/>
        </w:rPr>
        <w:t>fro</w:t>
      </w:r>
      <w:r w:rsidR="00780098" w:rsidRPr="00DD1F1D">
        <w:rPr>
          <w:rFonts w:cs="Times New Roman"/>
        </w:rPr>
        <w:t>m</w:t>
      </w:r>
      <w:r w:rsidR="00281A15">
        <w:rPr>
          <w:rFonts w:cs="Times New Roman"/>
        </w:rPr>
        <w:t xml:space="preserve"> </w:t>
      </w:r>
      <w:r w:rsidR="00780098" w:rsidRPr="00DD1F1D">
        <w:rPr>
          <w:rFonts w:cs="Times New Roman"/>
        </w:rPr>
        <w:t>the</w:t>
      </w:r>
      <w:r w:rsidR="00281A15">
        <w:rPr>
          <w:rFonts w:cs="Times New Roman"/>
        </w:rPr>
        <w:t xml:space="preserve"> </w:t>
      </w:r>
      <w:r w:rsidR="00780098" w:rsidRPr="00DD1F1D">
        <w:rPr>
          <w:rFonts w:cs="Times New Roman"/>
        </w:rPr>
        <w:t>site</w:t>
      </w:r>
      <w:r w:rsidR="00281A15">
        <w:rPr>
          <w:rFonts w:cs="Times New Roman"/>
        </w:rPr>
        <w:t xml:space="preserve"> </w:t>
      </w:r>
      <w:r w:rsidR="00780098" w:rsidRPr="00DD1F1D">
        <w:rPr>
          <w:rFonts w:cs="Times New Roman"/>
        </w:rPr>
        <w:t>(e.g</w:t>
      </w:r>
      <w:r w:rsidR="004B1CC5" w:rsidRPr="0051108A">
        <w:rPr>
          <w:rFonts w:cs="Times New Roman"/>
        </w:rPr>
        <w:t>.</w:t>
      </w:r>
      <w:r w:rsidR="00281A15">
        <w:rPr>
          <w:rFonts w:cs="Times New Roman"/>
        </w:rPr>
        <w:t xml:space="preserve"> </w:t>
      </w:r>
      <w:r w:rsidR="00780098" w:rsidRPr="00DD1F1D">
        <w:rPr>
          <w:rFonts w:cs="Times New Roman"/>
        </w:rPr>
        <w:t>steatite</w:t>
      </w:r>
      <w:r w:rsidR="00281A15">
        <w:rPr>
          <w:rFonts w:cs="Times New Roman"/>
        </w:rPr>
        <w:t xml:space="preserve"> </w:t>
      </w:r>
      <w:r w:rsidR="00780098" w:rsidRPr="00DD1F1D">
        <w:rPr>
          <w:rFonts w:cs="Times New Roman"/>
        </w:rPr>
        <w:t>bowls).</w:t>
      </w:r>
      <w:r w:rsidR="00281A15">
        <w:rPr>
          <w:rFonts w:cs="Times New Roman"/>
        </w:rPr>
        <w:t xml:space="preserve">  </w:t>
      </w:r>
      <w:r w:rsidR="00780098" w:rsidRPr="00DD1F1D">
        <w:rPr>
          <w:rFonts w:cs="Times New Roman"/>
        </w:rPr>
        <w:t>If</w:t>
      </w:r>
      <w:r w:rsidR="00281A15">
        <w:rPr>
          <w:rFonts w:cs="Times New Roman"/>
        </w:rPr>
        <w:t xml:space="preserve"> </w:t>
      </w:r>
      <w:r w:rsidR="00780098" w:rsidRPr="00DD1F1D">
        <w:rPr>
          <w:rFonts w:cs="Times New Roman"/>
        </w:rPr>
        <w:t>associated</w:t>
      </w:r>
      <w:r w:rsidR="00281A15">
        <w:rPr>
          <w:rFonts w:cs="Times New Roman"/>
        </w:rPr>
        <w:t xml:space="preserve"> </w:t>
      </w:r>
      <w:r w:rsidR="00780098" w:rsidRPr="00DD1F1D">
        <w:rPr>
          <w:rFonts w:cs="Times New Roman"/>
        </w:rPr>
        <w:t>plant</w:t>
      </w:r>
      <w:r w:rsidR="00281A15">
        <w:rPr>
          <w:rFonts w:cs="Times New Roman"/>
        </w:rPr>
        <w:t xml:space="preserve"> </w:t>
      </w:r>
      <w:r w:rsidR="00780098" w:rsidRPr="00DD1F1D">
        <w:rPr>
          <w:rFonts w:cs="Times New Roman"/>
        </w:rPr>
        <w:t>remains</w:t>
      </w:r>
      <w:r w:rsidR="00281A15">
        <w:rPr>
          <w:rFonts w:cs="Times New Roman"/>
        </w:rPr>
        <w:t xml:space="preserve"> </w:t>
      </w:r>
      <w:r w:rsidR="00780098" w:rsidRPr="00DD1F1D">
        <w:rPr>
          <w:rFonts w:cs="Times New Roman"/>
        </w:rPr>
        <w:t>can</w:t>
      </w:r>
      <w:r w:rsidR="00281A15">
        <w:rPr>
          <w:rFonts w:cs="Times New Roman"/>
        </w:rPr>
        <w:t xml:space="preserve"> </w:t>
      </w:r>
      <w:r w:rsidR="00780098" w:rsidRPr="00DD1F1D">
        <w:rPr>
          <w:rFonts w:cs="Times New Roman"/>
        </w:rPr>
        <w:t>be</w:t>
      </w:r>
      <w:r w:rsidR="00281A15">
        <w:rPr>
          <w:rFonts w:cs="Times New Roman"/>
        </w:rPr>
        <w:t xml:space="preserve"> </w:t>
      </w:r>
      <w:r w:rsidR="00780098" w:rsidRPr="00DD1F1D">
        <w:rPr>
          <w:rFonts w:cs="Times New Roman"/>
        </w:rPr>
        <w:t>analyzed</w:t>
      </w:r>
      <w:r w:rsidR="00281A15">
        <w:rPr>
          <w:rFonts w:cs="Times New Roman"/>
        </w:rPr>
        <w:t xml:space="preserve"> </w:t>
      </w:r>
      <w:r w:rsidR="00780098" w:rsidRPr="00DD1F1D">
        <w:rPr>
          <w:rFonts w:cs="Times New Roman"/>
        </w:rPr>
        <w:t>before</w:t>
      </w:r>
      <w:r w:rsidR="00281A15">
        <w:rPr>
          <w:rFonts w:cs="Times New Roman"/>
        </w:rPr>
        <w:t xml:space="preserve"> </w:t>
      </w:r>
      <w:r w:rsidR="00780098" w:rsidRPr="00DD1F1D">
        <w:rPr>
          <w:rFonts w:cs="Times New Roman"/>
        </w:rPr>
        <w:t>and</w:t>
      </w:r>
      <w:r w:rsidR="00281A15">
        <w:rPr>
          <w:rFonts w:cs="Times New Roman"/>
        </w:rPr>
        <w:t xml:space="preserve"> </w:t>
      </w:r>
      <w:r w:rsidR="00780098" w:rsidRPr="00DD1F1D">
        <w:rPr>
          <w:rFonts w:cs="Times New Roman"/>
        </w:rPr>
        <w:t>after</w:t>
      </w:r>
      <w:r w:rsidR="00281A15">
        <w:rPr>
          <w:rFonts w:cs="Times New Roman"/>
        </w:rPr>
        <w:t xml:space="preserve"> </w:t>
      </w:r>
      <w:r w:rsidR="00780098" w:rsidRPr="00DD1F1D">
        <w:rPr>
          <w:rFonts w:cs="Times New Roman"/>
        </w:rPr>
        <w:t>the</w:t>
      </w:r>
      <w:r w:rsidR="00281A15">
        <w:rPr>
          <w:rFonts w:cs="Times New Roman"/>
        </w:rPr>
        <w:t xml:space="preserve"> </w:t>
      </w:r>
      <w:r w:rsidR="00780098" w:rsidRPr="00DD1F1D">
        <w:rPr>
          <w:rFonts w:cs="Times New Roman"/>
        </w:rPr>
        <w:t>introduction</w:t>
      </w:r>
      <w:r w:rsidR="00281A15">
        <w:rPr>
          <w:rFonts w:cs="Times New Roman"/>
        </w:rPr>
        <w:t xml:space="preserve"> </w:t>
      </w:r>
      <w:r w:rsidR="00780098" w:rsidRPr="00DD1F1D">
        <w:rPr>
          <w:rFonts w:cs="Times New Roman"/>
        </w:rPr>
        <w:t>of</w:t>
      </w:r>
      <w:r w:rsidR="00281A15">
        <w:rPr>
          <w:rFonts w:cs="Times New Roman"/>
        </w:rPr>
        <w:t xml:space="preserve"> </w:t>
      </w:r>
      <w:r w:rsidR="00780098" w:rsidRPr="00DD1F1D">
        <w:rPr>
          <w:rFonts w:cs="Times New Roman"/>
        </w:rPr>
        <w:t>pottery</w:t>
      </w:r>
      <w:r w:rsidR="00281A15">
        <w:rPr>
          <w:rFonts w:cs="Times New Roman"/>
        </w:rPr>
        <w:t xml:space="preserve"> </w:t>
      </w:r>
      <w:r w:rsidR="00780098" w:rsidRPr="00DD1F1D">
        <w:rPr>
          <w:rFonts w:cs="Times New Roman"/>
        </w:rPr>
        <w:t>cooking</w:t>
      </w:r>
      <w:r w:rsidR="00281A15">
        <w:rPr>
          <w:rFonts w:cs="Times New Roman"/>
        </w:rPr>
        <w:t xml:space="preserve"> </w:t>
      </w:r>
      <w:r w:rsidR="00780098" w:rsidRPr="00DD1F1D">
        <w:rPr>
          <w:rFonts w:cs="Times New Roman"/>
        </w:rPr>
        <w:t>vessels,</w:t>
      </w:r>
      <w:r w:rsidR="00281A15">
        <w:rPr>
          <w:rFonts w:cs="Times New Roman"/>
        </w:rPr>
        <w:t xml:space="preserve"> </w:t>
      </w:r>
      <w:r w:rsidR="00780098" w:rsidRPr="00DD1F1D">
        <w:rPr>
          <w:rFonts w:cs="Times New Roman"/>
        </w:rPr>
        <w:t>these</w:t>
      </w:r>
      <w:r w:rsidR="00281A15">
        <w:rPr>
          <w:rFonts w:cs="Times New Roman"/>
        </w:rPr>
        <w:t xml:space="preserve"> </w:t>
      </w:r>
      <w:r w:rsidR="00780098" w:rsidRPr="00DD1F1D">
        <w:rPr>
          <w:rFonts w:cs="Times New Roman"/>
        </w:rPr>
        <w:t>trends</w:t>
      </w:r>
      <w:r w:rsidR="00281A15">
        <w:rPr>
          <w:rFonts w:cs="Times New Roman"/>
        </w:rPr>
        <w:t xml:space="preserve"> </w:t>
      </w:r>
      <w:r w:rsidR="00780098" w:rsidRPr="00DD1F1D">
        <w:rPr>
          <w:rFonts w:cs="Times New Roman"/>
        </w:rPr>
        <w:t>may</w:t>
      </w:r>
      <w:r w:rsidR="00281A15">
        <w:rPr>
          <w:rFonts w:cs="Times New Roman"/>
        </w:rPr>
        <w:t xml:space="preserve"> </w:t>
      </w:r>
      <w:r w:rsidR="00780098" w:rsidRPr="00DD1F1D">
        <w:rPr>
          <w:rFonts w:cs="Times New Roman"/>
        </w:rPr>
        <w:t>become</w:t>
      </w:r>
      <w:r w:rsidR="00281A15">
        <w:rPr>
          <w:rFonts w:cs="Times New Roman"/>
        </w:rPr>
        <w:t xml:space="preserve"> </w:t>
      </w:r>
      <w:r w:rsidR="00780098" w:rsidRPr="00DD1F1D">
        <w:rPr>
          <w:rFonts w:cs="Times New Roman"/>
        </w:rPr>
        <w:t>visible,</w:t>
      </w:r>
      <w:r w:rsidR="00281A15">
        <w:rPr>
          <w:rFonts w:cs="Times New Roman"/>
        </w:rPr>
        <w:t xml:space="preserve"> </w:t>
      </w:r>
      <w:r w:rsidR="00780098" w:rsidRPr="00DD1F1D">
        <w:rPr>
          <w:rFonts w:cs="Times New Roman"/>
        </w:rPr>
        <w:t>and</w:t>
      </w:r>
      <w:r w:rsidR="00281A15">
        <w:rPr>
          <w:rFonts w:cs="Times New Roman"/>
        </w:rPr>
        <w:t xml:space="preserve"> </w:t>
      </w:r>
      <w:r w:rsidR="00780098" w:rsidRPr="00DD1F1D">
        <w:rPr>
          <w:rFonts w:cs="Times New Roman"/>
        </w:rPr>
        <w:t>add</w:t>
      </w:r>
      <w:r w:rsidR="00281A15">
        <w:rPr>
          <w:rFonts w:cs="Times New Roman"/>
        </w:rPr>
        <w:t xml:space="preserve"> </w:t>
      </w:r>
      <w:r w:rsidR="00780098" w:rsidRPr="00DD1F1D">
        <w:rPr>
          <w:rFonts w:cs="Times New Roman"/>
        </w:rPr>
        <w:t>to</w:t>
      </w:r>
      <w:r w:rsidR="00281A15">
        <w:rPr>
          <w:rFonts w:cs="Times New Roman"/>
        </w:rPr>
        <w:t xml:space="preserve"> </w:t>
      </w:r>
      <w:r w:rsidR="00780098" w:rsidRPr="00DD1F1D">
        <w:rPr>
          <w:rFonts w:cs="Times New Roman"/>
        </w:rPr>
        <w:t>the</w:t>
      </w:r>
      <w:r w:rsidR="00281A15">
        <w:rPr>
          <w:rFonts w:cs="Times New Roman"/>
        </w:rPr>
        <w:t xml:space="preserve"> </w:t>
      </w:r>
      <w:r w:rsidR="00780098" w:rsidRPr="00DD1F1D">
        <w:rPr>
          <w:rFonts w:cs="Times New Roman"/>
        </w:rPr>
        <w:t>knowledge</w:t>
      </w:r>
      <w:r w:rsidR="00281A15">
        <w:rPr>
          <w:rFonts w:cs="Times New Roman"/>
        </w:rPr>
        <w:t xml:space="preserve"> </w:t>
      </w:r>
      <w:r w:rsidR="00780098" w:rsidRPr="00DD1F1D">
        <w:rPr>
          <w:rFonts w:cs="Times New Roman"/>
        </w:rPr>
        <w:t>of</w:t>
      </w:r>
      <w:r w:rsidR="00281A15">
        <w:rPr>
          <w:rFonts w:cs="Times New Roman"/>
        </w:rPr>
        <w:t xml:space="preserve"> </w:t>
      </w:r>
      <w:r w:rsidR="00780098" w:rsidRPr="00DD1F1D">
        <w:rPr>
          <w:rFonts w:cs="Times New Roman"/>
        </w:rPr>
        <w:t>foodways</w:t>
      </w:r>
      <w:r w:rsidR="00281A15">
        <w:rPr>
          <w:rFonts w:cs="Times New Roman"/>
        </w:rPr>
        <w:t xml:space="preserve"> </w:t>
      </w:r>
      <w:r w:rsidR="00780098" w:rsidRPr="00DD1F1D">
        <w:rPr>
          <w:rFonts w:cs="Times New Roman"/>
        </w:rPr>
        <w:t>at</w:t>
      </w:r>
      <w:r w:rsidR="00281A15">
        <w:rPr>
          <w:rFonts w:cs="Times New Roman"/>
        </w:rPr>
        <w:t xml:space="preserve"> </w:t>
      </w:r>
      <w:r w:rsidR="00780098" w:rsidRPr="00DD1F1D">
        <w:rPr>
          <w:rFonts w:cs="Times New Roman"/>
        </w:rPr>
        <w:t>the</w:t>
      </w:r>
      <w:r w:rsidR="00281A15">
        <w:rPr>
          <w:rFonts w:cs="Times New Roman"/>
        </w:rPr>
        <w:t xml:space="preserve"> </w:t>
      </w:r>
      <w:r w:rsidR="00780098" w:rsidRPr="00DD1F1D">
        <w:rPr>
          <w:rFonts w:cs="Times New Roman"/>
        </w:rPr>
        <w:t>site.</w:t>
      </w:r>
    </w:p>
    <w:p w14:paraId="67459022" w14:textId="4135FF04" w:rsidR="00563F16" w:rsidRDefault="000E7CEA" w:rsidP="00FF2FF2">
      <w:pPr>
        <w:rPr>
          <w:rFonts w:cs="Times New Roman"/>
        </w:rPr>
      </w:pPr>
      <w:r w:rsidRPr="00DD1F1D">
        <w:rPr>
          <w:rFonts w:cs="Times New Roman"/>
        </w:rPr>
        <w:t>Additional</w:t>
      </w:r>
      <w:r w:rsidR="00281A15">
        <w:rPr>
          <w:rFonts w:cs="Times New Roman"/>
        </w:rPr>
        <w:t xml:space="preserve"> </w:t>
      </w:r>
      <w:r w:rsidRPr="00DD1F1D">
        <w:rPr>
          <w:rFonts w:cs="Times New Roman"/>
        </w:rPr>
        <w:t>r</w:t>
      </w:r>
      <w:r w:rsidR="00FF2FF2" w:rsidRPr="00DD1F1D">
        <w:rPr>
          <w:rFonts w:cs="Times New Roman"/>
        </w:rPr>
        <w:t>esearch</w:t>
      </w:r>
      <w:r w:rsidR="00281A15">
        <w:rPr>
          <w:rFonts w:cs="Times New Roman"/>
        </w:rPr>
        <w:t xml:space="preserve"> </w:t>
      </w:r>
      <w:r w:rsidR="00FF2FF2" w:rsidRPr="00DD1F1D">
        <w:rPr>
          <w:rFonts w:cs="Times New Roman"/>
        </w:rPr>
        <w:t>determining</w:t>
      </w:r>
      <w:r w:rsidR="00281A15">
        <w:rPr>
          <w:rFonts w:cs="Times New Roman"/>
        </w:rPr>
        <w:t xml:space="preserve"> </w:t>
      </w:r>
      <w:r w:rsidR="00FF2FF2" w:rsidRPr="00DD1F1D">
        <w:rPr>
          <w:rFonts w:cs="Times New Roman"/>
        </w:rPr>
        <w:t>whether</w:t>
      </w:r>
      <w:r w:rsidR="00281A15">
        <w:rPr>
          <w:rFonts w:cs="Times New Roman"/>
        </w:rPr>
        <w:t xml:space="preserve"> </w:t>
      </w:r>
      <w:r w:rsidR="00FF2FF2" w:rsidRPr="00DD1F1D">
        <w:rPr>
          <w:rFonts w:cs="Times New Roman"/>
        </w:rPr>
        <w:t>or</w:t>
      </w:r>
      <w:r w:rsidR="00281A15">
        <w:rPr>
          <w:rFonts w:cs="Times New Roman"/>
        </w:rPr>
        <w:t xml:space="preserve"> </w:t>
      </w:r>
      <w:r w:rsidR="00730AC9" w:rsidRPr="00DD1F1D">
        <w:rPr>
          <w:rFonts w:cs="Times New Roman"/>
        </w:rPr>
        <w:t>not</w:t>
      </w:r>
      <w:r w:rsidR="00281A15">
        <w:rPr>
          <w:rFonts w:cs="Times New Roman"/>
        </w:rPr>
        <w:t xml:space="preserve"> </w:t>
      </w:r>
      <w:r w:rsidR="00730AC9" w:rsidRPr="00DD1F1D">
        <w:rPr>
          <w:rFonts w:cs="Times New Roman"/>
        </w:rPr>
        <w:t>pollen</w:t>
      </w:r>
      <w:r w:rsidR="00281A15">
        <w:rPr>
          <w:rFonts w:cs="Times New Roman"/>
        </w:rPr>
        <w:t xml:space="preserve"> </w:t>
      </w:r>
      <w:r w:rsidR="00730AC9" w:rsidRPr="00DD1F1D">
        <w:rPr>
          <w:rFonts w:cs="Times New Roman"/>
        </w:rPr>
        <w:t>or</w:t>
      </w:r>
      <w:r w:rsidR="00281A15">
        <w:rPr>
          <w:rFonts w:cs="Times New Roman"/>
        </w:rPr>
        <w:t xml:space="preserve"> </w:t>
      </w:r>
      <w:r w:rsidR="00730AC9" w:rsidRPr="00DD1F1D">
        <w:rPr>
          <w:rFonts w:cs="Times New Roman"/>
        </w:rPr>
        <w:t>plant</w:t>
      </w:r>
      <w:r w:rsidR="00281A15">
        <w:rPr>
          <w:rFonts w:cs="Times New Roman"/>
        </w:rPr>
        <w:t xml:space="preserve"> </w:t>
      </w:r>
      <w:r w:rsidR="00730AC9" w:rsidRPr="00DD1F1D">
        <w:rPr>
          <w:rFonts w:cs="Times New Roman"/>
        </w:rPr>
        <w:t>phytoliths</w:t>
      </w:r>
      <w:r w:rsidR="00281A15">
        <w:rPr>
          <w:rFonts w:cs="Times New Roman"/>
        </w:rPr>
        <w:t xml:space="preserve"> </w:t>
      </w:r>
      <w:r w:rsidR="00FF2FF2" w:rsidRPr="00DD1F1D">
        <w:rPr>
          <w:rFonts w:cs="Times New Roman"/>
        </w:rPr>
        <w:t>still</w:t>
      </w:r>
      <w:r w:rsidR="00281A15">
        <w:rPr>
          <w:rFonts w:cs="Times New Roman"/>
        </w:rPr>
        <w:t xml:space="preserve"> </w:t>
      </w:r>
      <w:r w:rsidR="00730AC9" w:rsidRPr="00DD1F1D">
        <w:rPr>
          <w:rFonts w:cs="Times New Roman"/>
        </w:rPr>
        <w:t>remain</w:t>
      </w:r>
      <w:r w:rsidR="00281A15">
        <w:rPr>
          <w:rFonts w:cs="Times New Roman"/>
        </w:rPr>
        <w:t xml:space="preserve"> </w:t>
      </w:r>
      <w:r w:rsidR="00FF2FF2" w:rsidRPr="00DD1F1D">
        <w:rPr>
          <w:rFonts w:cs="Times New Roman"/>
        </w:rPr>
        <w:t>in</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soils</w:t>
      </w:r>
      <w:r w:rsidR="00281A15">
        <w:rPr>
          <w:rFonts w:cs="Times New Roman"/>
        </w:rPr>
        <w:t xml:space="preserve"> </w:t>
      </w:r>
      <w:r w:rsidR="00FF2FF2" w:rsidRPr="00DD1F1D">
        <w:rPr>
          <w:rFonts w:cs="Times New Roman"/>
        </w:rPr>
        <w:t>at</w:t>
      </w:r>
      <w:r w:rsidR="00281A15">
        <w:rPr>
          <w:rFonts w:cs="Times New Roman"/>
        </w:rPr>
        <w:t xml:space="preserve"> </w:t>
      </w:r>
      <w:r w:rsidR="00FF2FF2" w:rsidRPr="00DD1F1D">
        <w:rPr>
          <w:rFonts w:cs="Times New Roman"/>
        </w:rPr>
        <w:t>Top</w:t>
      </w:r>
      <w:r w:rsidR="00481266" w:rsidRPr="00DD1F1D">
        <w:rPr>
          <w:rFonts w:cs="Times New Roman"/>
        </w:rPr>
        <w:t>per,</w:t>
      </w:r>
      <w:r w:rsidR="00281A15">
        <w:rPr>
          <w:rFonts w:cs="Times New Roman"/>
        </w:rPr>
        <w:t xml:space="preserve"> </w:t>
      </w:r>
      <w:r w:rsidR="00481266" w:rsidRPr="00DD1F1D">
        <w:rPr>
          <w:rFonts w:cs="Times New Roman"/>
        </w:rPr>
        <w:t>while</w:t>
      </w:r>
      <w:r w:rsidR="00281A15">
        <w:rPr>
          <w:rFonts w:cs="Times New Roman"/>
        </w:rPr>
        <w:t xml:space="preserve"> </w:t>
      </w:r>
      <w:r w:rsidR="00481266" w:rsidRPr="00DD1F1D">
        <w:rPr>
          <w:rFonts w:cs="Times New Roman"/>
        </w:rPr>
        <w:t>certainly</w:t>
      </w:r>
      <w:r w:rsidR="00281A15">
        <w:rPr>
          <w:rFonts w:cs="Times New Roman"/>
        </w:rPr>
        <w:t xml:space="preserve"> </w:t>
      </w:r>
      <w:r w:rsidR="00481266" w:rsidRPr="00DD1F1D">
        <w:rPr>
          <w:rFonts w:cs="Times New Roman"/>
        </w:rPr>
        <w:t>a</w:t>
      </w:r>
      <w:r w:rsidR="00281A15">
        <w:rPr>
          <w:rFonts w:cs="Times New Roman"/>
        </w:rPr>
        <w:t xml:space="preserve"> </w:t>
      </w:r>
      <w:r w:rsidR="00FF2FF2" w:rsidRPr="00DD1F1D">
        <w:rPr>
          <w:rFonts w:cs="Times New Roman"/>
        </w:rPr>
        <w:t>daunting</w:t>
      </w:r>
      <w:r w:rsidR="00281A15">
        <w:rPr>
          <w:rFonts w:cs="Times New Roman"/>
        </w:rPr>
        <w:t xml:space="preserve"> </w:t>
      </w:r>
      <w:r w:rsidR="00FF2FF2" w:rsidRPr="00DD1F1D">
        <w:rPr>
          <w:rFonts w:cs="Times New Roman"/>
        </w:rPr>
        <w:t>task,</w:t>
      </w:r>
      <w:r w:rsidR="00281A15">
        <w:rPr>
          <w:rFonts w:cs="Times New Roman"/>
        </w:rPr>
        <w:t xml:space="preserve"> </w:t>
      </w:r>
      <w:r w:rsidR="00FF2FF2" w:rsidRPr="00DD1F1D">
        <w:rPr>
          <w:rFonts w:cs="Times New Roman"/>
        </w:rPr>
        <w:t>may</w:t>
      </w:r>
      <w:r w:rsidR="00281A15">
        <w:rPr>
          <w:rFonts w:cs="Times New Roman"/>
        </w:rPr>
        <w:t xml:space="preserve"> </w:t>
      </w:r>
      <w:r w:rsidR="00FF2FF2" w:rsidRPr="00DD1F1D">
        <w:rPr>
          <w:rFonts w:cs="Times New Roman"/>
        </w:rPr>
        <w:t>yet</w:t>
      </w:r>
      <w:r w:rsidR="00281A15">
        <w:rPr>
          <w:rFonts w:cs="Times New Roman"/>
        </w:rPr>
        <w:t xml:space="preserve"> </w:t>
      </w:r>
      <w:r w:rsidR="00FF2FF2" w:rsidRPr="00DD1F1D">
        <w:rPr>
          <w:rFonts w:cs="Times New Roman"/>
        </w:rPr>
        <w:t>yield</w:t>
      </w:r>
      <w:r w:rsidR="00281A15">
        <w:rPr>
          <w:rFonts w:cs="Times New Roman"/>
        </w:rPr>
        <w:t xml:space="preserve"> </w:t>
      </w:r>
      <w:r w:rsidR="00FF2FF2" w:rsidRPr="00DD1F1D">
        <w:rPr>
          <w:rFonts w:cs="Times New Roman"/>
        </w:rPr>
        <w:t>results</w:t>
      </w:r>
      <w:r w:rsidR="00281A15">
        <w:rPr>
          <w:rFonts w:cs="Times New Roman"/>
        </w:rPr>
        <w:t xml:space="preserve"> </w:t>
      </w:r>
      <w:r w:rsidR="00FF2FF2" w:rsidRPr="00DD1F1D">
        <w:rPr>
          <w:rFonts w:cs="Times New Roman"/>
        </w:rPr>
        <w:t>that</w:t>
      </w:r>
      <w:r w:rsidR="00281A15">
        <w:rPr>
          <w:rFonts w:cs="Times New Roman"/>
        </w:rPr>
        <w:t xml:space="preserve"> </w:t>
      </w:r>
      <w:r w:rsidR="00FF2FF2" w:rsidRPr="00DD1F1D">
        <w:rPr>
          <w:rFonts w:cs="Times New Roman"/>
        </w:rPr>
        <w:t>can</w:t>
      </w:r>
      <w:r w:rsidR="00281A15">
        <w:rPr>
          <w:rFonts w:cs="Times New Roman"/>
        </w:rPr>
        <w:t xml:space="preserve"> </w:t>
      </w:r>
      <w:r w:rsidR="00FF2FF2" w:rsidRPr="00DD1F1D">
        <w:rPr>
          <w:rFonts w:cs="Times New Roman"/>
        </w:rPr>
        <w:t>corroborate,</w:t>
      </w:r>
      <w:r w:rsidR="00281A15">
        <w:rPr>
          <w:rFonts w:cs="Times New Roman"/>
        </w:rPr>
        <w:t xml:space="preserve"> </w:t>
      </w:r>
      <w:r w:rsidR="00FF2FF2" w:rsidRPr="00DD1F1D">
        <w:rPr>
          <w:rFonts w:cs="Times New Roman"/>
        </w:rPr>
        <w:t>strengthen</w:t>
      </w:r>
      <w:r w:rsidR="00281A15">
        <w:rPr>
          <w:rFonts w:cs="Times New Roman"/>
        </w:rPr>
        <w:t xml:space="preserve"> </w:t>
      </w:r>
      <w:r w:rsidR="00FF2FF2" w:rsidRPr="00DD1F1D">
        <w:rPr>
          <w:rFonts w:cs="Times New Roman"/>
        </w:rPr>
        <w:t>or</w:t>
      </w:r>
      <w:r w:rsidR="00281A15">
        <w:rPr>
          <w:rFonts w:cs="Times New Roman"/>
        </w:rPr>
        <w:t xml:space="preserve"> </w:t>
      </w:r>
      <w:r w:rsidR="00FF2FF2" w:rsidRPr="00DD1F1D">
        <w:rPr>
          <w:rFonts w:cs="Times New Roman"/>
        </w:rPr>
        <w:t>even</w:t>
      </w:r>
      <w:r w:rsidR="00281A15">
        <w:rPr>
          <w:rFonts w:cs="Times New Roman"/>
        </w:rPr>
        <w:t xml:space="preserve"> </w:t>
      </w:r>
      <w:r w:rsidR="007A6FE7" w:rsidRPr="00DD1F1D">
        <w:rPr>
          <w:rFonts w:cs="Times New Roman"/>
        </w:rPr>
        <w:t>start</w:t>
      </w:r>
      <w:r w:rsidR="00281A15">
        <w:rPr>
          <w:rFonts w:cs="Times New Roman"/>
        </w:rPr>
        <w:t xml:space="preserve"> </w:t>
      </w:r>
      <w:r w:rsidR="007A6FE7" w:rsidRPr="00DD1F1D">
        <w:rPr>
          <w:rFonts w:cs="Times New Roman"/>
        </w:rPr>
        <w:t>to</w:t>
      </w:r>
      <w:r w:rsidR="00281A15">
        <w:rPr>
          <w:rFonts w:cs="Times New Roman"/>
        </w:rPr>
        <w:t xml:space="preserve"> </w:t>
      </w:r>
      <w:r w:rsidR="00FF2FF2" w:rsidRPr="00DD1F1D">
        <w:rPr>
          <w:rFonts w:cs="Times New Roman"/>
        </w:rPr>
        <w:t>fill</w:t>
      </w:r>
      <w:r w:rsidR="00281A15">
        <w:rPr>
          <w:rFonts w:cs="Times New Roman"/>
        </w:rPr>
        <w:t xml:space="preserve"> </w:t>
      </w:r>
      <w:r w:rsidR="00FF2FF2" w:rsidRPr="00DD1F1D">
        <w:rPr>
          <w:rFonts w:cs="Times New Roman"/>
        </w:rPr>
        <w:t>in</w:t>
      </w:r>
      <w:r w:rsidR="00281A15">
        <w:rPr>
          <w:rFonts w:cs="Times New Roman"/>
        </w:rPr>
        <w:t xml:space="preserve"> </w:t>
      </w:r>
      <w:r w:rsidR="00FF2FF2" w:rsidRPr="00DD1F1D">
        <w:rPr>
          <w:rFonts w:cs="Times New Roman"/>
        </w:rPr>
        <w:t>gaps</w:t>
      </w:r>
      <w:r w:rsidR="00281A15">
        <w:rPr>
          <w:rFonts w:cs="Times New Roman"/>
        </w:rPr>
        <w:t xml:space="preserve"> </w:t>
      </w:r>
      <w:r w:rsidR="00FF2FF2" w:rsidRPr="00DD1F1D">
        <w:rPr>
          <w:rFonts w:cs="Times New Roman"/>
        </w:rPr>
        <w:t>within</w:t>
      </w:r>
      <w:r w:rsidR="00281A15">
        <w:rPr>
          <w:rFonts w:cs="Times New Roman"/>
        </w:rPr>
        <w:t xml:space="preserve"> </w:t>
      </w:r>
      <w:r w:rsidR="00FF2FF2" w:rsidRPr="00DD1F1D">
        <w:rPr>
          <w:rFonts w:cs="Times New Roman"/>
        </w:rPr>
        <w:t>the</w:t>
      </w:r>
      <w:r w:rsidR="00281A15">
        <w:rPr>
          <w:rFonts w:cs="Times New Roman"/>
        </w:rPr>
        <w:t xml:space="preserve"> </w:t>
      </w:r>
      <w:r w:rsidR="00135DCC" w:rsidRPr="00DD1F1D">
        <w:rPr>
          <w:rFonts w:cs="Times New Roman"/>
        </w:rPr>
        <w:t>now</w:t>
      </w:r>
      <w:r w:rsidR="00281A15">
        <w:rPr>
          <w:rFonts w:cs="Times New Roman"/>
        </w:rPr>
        <w:t xml:space="preserve"> </w:t>
      </w:r>
      <w:r w:rsidR="00135DCC" w:rsidRPr="00DD1F1D">
        <w:rPr>
          <w:rFonts w:cs="Times New Roman"/>
        </w:rPr>
        <w:t>tenuous</w:t>
      </w:r>
      <w:r w:rsidR="00281A15">
        <w:rPr>
          <w:rFonts w:cs="Times New Roman"/>
        </w:rPr>
        <w:t xml:space="preserve"> </w:t>
      </w:r>
      <w:r w:rsidR="00135DCC" w:rsidRPr="00DD1F1D">
        <w:rPr>
          <w:rFonts w:cs="Times New Roman"/>
        </w:rPr>
        <w:t>but</w:t>
      </w:r>
      <w:r w:rsidR="00281A15">
        <w:rPr>
          <w:rFonts w:cs="Times New Roman"/>
        </w:rPr>
        <w:t xml:space="preserve"> </w:t>
      </w:r>
      <w:r w:rsidR="00FF2FF2" w:rsidRPr="00DD1F1D">
        <w:rPr>
          <w:rFonts w:cs="Times New Roman"/>
        </w:rPr>
        <w:t>extant</w:t>
      </w:r>
      <w:r w:rsidR="00281A15">
        <w:rPr>
          <w:rFonts w:cs="Times New Roman"/>
        </w:rPr>
        <w:t xml:space="preserve"> </w:t>
      </w:r>
      <w:r w:rsidR="00135DCC" w:rsidRPr="00DD1F1D">
        <w:rPr>
          <w:rFonts w:cs="Times New Roman"/>
        </w:rPr>
        <w:t>recovered</w:t>
      </w:r>
      <w:r w:rsidR="00281A15">
        <w:rPr>
          <w:rFonts w:cs="Times New Roman"/>
        </w:rPr>
        <w:t xml:space="preserve"> </w:t>
      </w:r>
      <w:r w:rsidR="00B44196" w:rsidRPr="00DD1F1D">
        <w:rPr>
          <w:rFonts w:cs="Times New Roman"/>
        </w:rPr>
        <w:t>macrobotanical</w:t>
      </w:r>
      <w:r w:rsidR="00281A15">
        <w:rPr>
          <w:rFonts w:cs="Times New Roman"/>
        </w:rPr>
        <w:t xml:space="preserve"> </w:t>
      </w:r>
      <w:r w:rsidR="00B44196" w:rsidRPr="00DD1F1D">
        <w:rPr>
          <w:rFonts w:cs="Times New Roman"/>
        </w:rPr>
        <w:t>record</w:t>
      </w:r>
      <w:r w:rsidR="00281A15">
        <w:rPr>
          <w:rFonts w:cs="Times New Roman"/>
        </w:rPr>
        <w:t xml:space="preserve"> </w:t>
      </w:r>
      <w:r w:rsidR="000E560B" w:rsidRPr="00DD1F1D">
        <w:rPr>
          <w:rFonts w:cs="Times New Roman"/>
        </w:rPr>
        <w:t>from</w:t>
      </w:r>
      <w:r w:rsidR="00281A15">
        <w:rPr>
          <w:rFonts w:cs="Times New Roman"/>
        </w:rPr>
        <w:t xml:space="preserve"> </w:t>
      </w:r>
      <w:r w:rsidR="000E560B" w:rsidRPr="00DD1F1D">
        <w:rPr>
          <w:rFonts w:cs="Times New Roman"/>
        </w:rPr>
        <w:t>the</w:t>
      </w:r>
      <w:r w:rsidR="00281A15">
        <w:rPr>
          <w:rFonts w:cs="Times New Roman"/>
        </w:rPr>
        <w:t xml:space="preserve"> </w:t>
      </w:r>
      <w:r w:rsidR="000E560B" w:rsidRPr="00DD1F1D">
        <w:rPr>
          <w:rFonts w:cs="Times New Roman"/>
        </w:rPr>
        <w:t>site</w:t>
      </w:r>
      <w:r w:rsidR="00B44196" w:rsidRPr="00DD1F1D">
        <w:rPr>
          <w:rFonts w:cs="Times New Roman"/>
        </w:rPr>
        <w:t>.</w:t>
      </w:r>
      <w:r w:rsidR="00281A15">
        <w:rPr>
          <w:rFonts w:cs="Times New Roman"/>
        </w:rPr>
        <w:t xml:space="preserve">  </w:t>
      </w:r>
      <w:r w:rsidR="007A6FE7" w:rsidRPr="00DD1F1D">
        <w:rPr>
          <w:rFonts w:cs="Times New Roman"/>
        </w:rPr>
        <w:t>Residue</w:t>
      </w:r>
      <w:r w:rsidR="00281A15">
        <w:rPr>
          <w:rFonts w:cs="Times New Roman"/>
        </w:rPr>
        <w:t xml:space="preserve"> </w:t>
      </w:r>
      <w:r w:rsidR="007A6FE7" w:rsidRPr="00DD1F1D">
        <w:rPr>
          <w:rFonts w:cs="Times New Roman"/>
        </w:rPr>
        <w:t>and</w:t>
      </w:r>
      <w:r w:rsidR="00281A15">
        <w:rPr>
          <w:rFonts w:cs="Times New Roman"/>
        </w:rPr>
        <w:t xml:space="preserve"> </w:t>
      </w:r>
      <w:r w:rsidR="000E560B" w:rsidRPr="00DD1F1D">
        <w:rPr>
          <w:rFonts w:cs="Times New Roman"/>
        </w:rPr>
        <w:t>starch</w:t>
      </w:r>
      <w:r w:rsidR="00281A15">
        <w:rPr>
          <w:rFonts w:cs="Times New Roman"/>
        </w:rPr>
        <w:t xml:space="preserve"> </w:t>
      </w:r>
      <w:r w:rsidR="000E560B" w:rsidRPr="00DD1F1D">
        <w:rPr>
          <w:rFonts w:cs="Times New Roman"/>
        </w:rPr>
        <w:t>grain</w:t>
      </w:r>
      <w:r w:rsidR="00281A15">
        <w:rPr>
          <w:rFonts w:cs="Times New Roman"/>
        </w:rPr>
        <w:t xml:space="preserve"> </w:t>
      </w:r>
      <w:r w:rsidR="000E560B" w:rsidRPr="00DD1F1D">
        <w:rPr>
          <w:rFonts w:cs="Times New Roman"/>
        </w:rPr>
        <w:t>analyse</w:t>
      </w:r>
      <w:r w:rsidR="00FF2FF2" w:rsidRPr="00DD1F1D">
        <w:rPr>
          <w:rFonts w:cs="Times New Roman"/>
        </w:rPr>
        <w:t>s</w:t>
      </w:r>
      <w:r w:rsidR="00281A15">
        <w:rPr>
          <w:rFonts w:cs="Times New Roman"/>
        </w:rPr>
        <w:t xml:space="preserve"> </w:t>
      </w:r>
      <w:r w:rsidR="00FF2FF2" w:rsidRPr="00DD1F1D">
        <w:rPr>
          <w:rFonts w:cs="Times New Roman"/>
        </w:rPr>
        <w:t>on</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pottery</w:t>
      </w:r>
      <w:r w:rsidR="00281A15">
        <w:rPr>
          <w:rFonts w:cs="Times New Roman"/>
        </w:rPr>
        <w:t xml:space="preserve"> </w:t>
      </w:r>
      <w:r w:rsidR="00FF2FF2" w:rsidRPr="00DD1F1D">
        <w:rPr>
          <w:rFonts w:cs="Times New Roman"/>
        </w:rPr>
        <w:t>sherds</w:t>
      </w:r>
      <w:r w:rsidR="00281A15">
        <w:rPr>
          <w:rFonts w:cs="Times New Roman"/>
        </w:rPr>
        <w:t xml:space="preserve"> </w:t>
      </w:r>
      <w:r w:rsidR="00FF2FF2" w:rsidRPr="00DD1F1D">
        <w:rPr>
          <w:rFonts w:cs="Times New Roman"/>
        </w:rPr>
        <w:t>that</w:t>
      </w:r>
      <w:r w:rsidR="00281A15">
        <w:rPr>
          <w:rFonts w:cs="Times New Roman"/>
        </w:rPr>
        <w:t xml:space="preserve"> </w:t>
      </w:r>
      <w:r w:rsidR="00FF2FF2" w:rsidRPr="00DD1F1D">
        <w:rPr>
          <w:rFonts w:cs="Times New Roman"/>
        </w:rPr>
        <w:t>are</w:t>
      </w:r>
      <w:r w:rsidR="00281A15">
        <w:rPr>
          <w:rFonts w:cs="Times New Roman"/>
        </w:rPr>
        <w:t xml:space="preserve"> </w:t>
      </w:r>
      <w:r w:rsidR="00FF2FF2" w:rsidRPr="00DD1F1D">
        <w:rPr>
          <w:rFonts w:cs="Times New Roman"/>
        </w:rPr>
        <w:t>ubiquitous</w:t>
      </w:r>
      <w:r w:rsidR="00281A15">
        <w:rPr>
          <w:rFonts w:cs="Times New Roman"/>
        </w:rPr>
        <w:t xml:space="preserve"> </w:t>
      </w:r>
      <w:r w:rsidR="00FF2FF2" w:rsidRPr="00DD1F1D">
        <w:rPr>
          <w:rFonts w:cs="Times New Roman"/>
        </w:rPr>
        <w:t>throughout</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upper</w:t>
      </w:r>
      <w:r w:rsidR="00281A15">
        <w:rPr>
          <w:rFonts w:cs="Times New Roman"/>
        </w:rPr>
        <w:t xml:space="preserve"> </w:t>
      </w:r>
      <w:r w:rsidR="00FF2FF2" w:rsidRPr="00DD1F1D">
        <w:rPr>
          <w:rFonts w:cs="Times New Roman"/>
        </w:rPr>
        <w:t>levels</w:t>
      </w:r>
      <w:r w:rsidR="00281A15">
        <w:rPr>
          <w:rFonts w:cs="Times New Roman"/>
        </w:rPr>
        <w:t xml:space="preserve"> </w:t>
      </w:r>
      <w:r w:rsidR="00FF2FF2" w:rsidRPr="00DD1F1D">
        <w:rPr>
          <w:rFonts w:cs="Times New Roman"/>
        </w:rPr>
        <w:t>of</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site</w:t>
      </w:r>
      <w:r w:rsidR="00281A15">
        <w:rPr>
          <w:rFonts w:cs="Times New Roman"/>
        </w:rPr>
        <w:t xml:space="preserve"> </w:t>
      </w:r>
      <w:r w:rsidR="00FF2FF2" w:rsidRPr="00DD1F1D">
        <w:rPr>
          <w:rFonts w:cs="Times New Roman"/>
        </w:rPr>
        <w:t>may</w:t>
      </w:r>
      <w:r w:rsidR="00281A15">
        <w:rPr>
          <w:rFonts w:cs="Times New Roman"/>
        </w:rPr>
        <w:t xml:space="preserve"> </w:t>
      </w:r>
      <w:r w:rsidR="00FF2FF2" w:rsidRPr="00DD1F1D">
        <w:rPr>
          <w:rFonts w:cs="Times New Roman"/>
        </w:rPr>
        <w:t>do</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same.</w:t>
      </w:r>
      <w:r w:rsidR="00281A15">
        <w:rPr>
          <w:rFonts w:cs="Times New Roman"/>
        </w:rPr>
        <w:t xml:space="preserve">  </w:t>
      </w:r>
      <w:r w:rsidR="00FF2FF2" w:rsidRPr="00DD1F1D">
        <w:rPr>
          <w:rFonts w:cs="Times New Roman"/>
        </w:rPr>
        <w:t>Those</w:t>
      </w:r>
      <w:r w:rsidR="00281A15">
        <w:rPr>
          <w:rFonts w:cs="Times New Roman"/>
        </w:rPr>
        <w:t xml:space="preserve"> </w:t>
      </w:r>
      <w:r w:rsidR="00FF2FF2" w:rsidRPr="00DD1F1D">
        <w:rPr>
          <w:rFonts w:cs="Times New Roman"/>
        </w:rPr>
        <w:t>avenues</w:t>
      </w:r>
      <w:r w:rsidR="00281A15">
        <w:rPr>
          <w:rFonts w:cs="Times New Roman"/>
        </w:rPr>
        <w:t xml:space="preserve"> </w:t>
      </w:r>
      <w:r w:rsidR="00FF2FF2" w:rsidRPr="00DD1F1D">
        <w:rPr>
          <w:rFonts w:cs="Times New Roman"/>
        </w:rPr>
        <w:t>of</w:t>
      </w:r>
      <w:r w:rsidR="00281A15">
        <w:rPr>
          <w:rFonts w:cs="Times New Roman"/>
        </w:rPr>
        <w:t xml:space="preserve"> </w:t>
      </w:r>
      <w:r w:rsidR="00FF2FF2" w:rsidRPr="00DD1F1D">
        <w:rPr>
          <w:rFonts w:cs="Times New Roman"/>
        </w:rPr>
        <w:t>research</w:t>
      </w:r>
      <w:r w:rsidR="00281A15">
        <w:rPr>
          <w:rFonts w:cs="Times New Roman"/>
        </w:rPr>
        <w:t xml:space="preserve"> </w:t>
      </w:r>
      <w:r w:rsidR="00FF2FF2" w:rsidRPr="00DD1F1D">
        <w:rPr>
          <w:rFonts w:cs="Times New Roman"/>
        </w:rPr>
        <w:t>wil</w:t>
      </w:r>
      <w:r w:rsidR="007A6FE7" w:rsidRPr="00DD1F1D">
        <w:rPr>
          <w:rFonts w:cs="Times New Roman"/>
        </w:rPr>
        <w:t>l</w:t>
      </w:r>
      <w:r w:rsidR="00281A15">
        <w:rPr>
          <w:rFonts w:cs="Times New Roman"/>
        </w:rPr>
        <w:t xml:space="preserve"> </w:t>
      </w:r>
      <w:r w:rsidR="007A6FE7" w:rsidRPr="00DD1F1D">
        <w:rPr>
          <w:rFonts w:cs="Times New Roman"/>
        </w:rPr>
        <w:t>be</w:t>
      </w:r>
      <w:r w:rsidR="00281A15">
        <w:rPr>
          <w:rFonts w:cs="Times New Roman"/>
        </w:rPr>
        <w:t xml:space="preserve"> </w:t>
      </w:r>
      <w:r w:rsidR="007A6FE7" w:rsidRPr="00DD1F1D">
        <w:rPr>
          <w:rFonts w:cs="Times New Roman"/>
        </w:rPr>
        <w:t>left</w:t>
      </w:r>
      <w:r w:rsidR="00281A15">
        <w:rPr>
          <w:rFonts w:cs="Times New Roman"/>
        </w:rPr>
        <w:t xml:space="preserve"> </w:t>
      </w:r>
      <w:r w:rsidR="007A6FE7" w:rsidRPr="00DD1F1D">
        <w:rPr>
          <w:rFonts w:cs="Times New Roman"/>
        </w:rPr>
        <w:t>for</w:t>
      </w:r>
      <w:r w:rsidR="00281A15">
        <w:rPr>
          <w:rFonts w:cs="Times New Roman"/>
        </w:rPr>
        <w:t xml:space="preserve"> </w:t>
      </w:r>
      <w:r w:rsidR="007A6FE7" w:rsidRPr="00DD1F1D">
        <w:rPr>
          <w:rFonts w:cs="Times New Roman"/>
        </w:rPr>
        <w:t>potential</w:t>
      </w:r>
      <w:r w:rsidR="00281A15">
        <w:rPr>
          <w:rFonts w:cs="Times New Roman"/>
        </w:rPr>
        <w:t xml:space="preserve"> </w:t>
      </w:r>
      <w:r w:rsidR="007A6FE7" w:rsidRPr="00DD1F1D">
        <w:rPr>
          <w:rFonts w:cs="Times New Roman"/>
        </w:rPr>
        <w:t>researchers</w:t>
      </w:r>
      <w:r w:rsidR="00281A15">
        <w:rPr>
          <w:rFonts w:cs="Times New Roman"/>
        </w:rPr>
        <w:t xml:space="preserve"> </w:t>
      </w:r>
      <w:r w:rsidR="007A6FE7" w:rsidRPr="00DD1F1D">
        <w:rPr>
          <w:rFonts w:cs="Times New Roman"/>
        </w:rPr>
        <w:t>to</w:t>
      </w:r>
      <w:r w:rsidR="00281A15">
        <w:rPr>
          <w:rFonts w:cs="Times New Roman"/>
        </w:rPr>
        <w:t xml:space="preserve"> </w:t>
      </w:r>
      <w:r w:rsidR="007A6FE7" w:rsidRPr="00DD1F1D">
        <w:rPr>
          <w:rFonts w:cs="Times New Roman"/>
        </w:rPr>
        <w:t>undertake</w:t>
      </w:r>
      <w:r w:rsidR="00281A15">
        <w:rPr>
          <w:rFonts w:cs="Times New Roman"/>
        </w:rPr>
        <w:t xml:space="preserve"> </w:t>
      </w:r>
      <w:r w:rsidR="00FF2FF2" w:rsidRPr="00DD1F1D">
        <w:rPr>
          <w:rFonts w:cs="Times New Roman"/>
        </w:rPr>
        <w:t>in</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future.</w:t>
      </w:r>
      <w:r w:rsidR="00281A15">
        <w:rPr>
          <w:rFonts w:cs="Times New Roman"/>
        </w:rPr>
        <w:t xml:space="preserve">  </w:t>
      </w:r>
      <w:r w:rsidR="003A5EF0" w:rsidRPr="00DD1F1D">
        <w:rPr>
          <w:rFonts w:cs="Times New Roman"/>
        </w:rPr>
        <w:t>Regardless</w:t>
      </w:r>
      <w:r w:rsidR="00281A15">
        <w:rPr>
          <w:rFonts w:cs="Times New Roman"/>
        </w:rPr>
        <w:t xml:space="preserve"> </w:t>
      </w:r>
      <w:r w:rsidR="003A5EF0" w:rsidRPr="00DD1F1D">
        <w:rPr>
          <w:rFonts w:cs="Times New Roman"/>
        </w:rPr>
        <w:t>of</w:t>
      </w:r>
      <w:r w:rsidR="00281A15">
        <w:rPr>
          <w:rFonts w:cs="Times New Roman"/>
        </w:rPr>
        <w:t xml:space="preserve"> </w:t>
      </w:r>
      <w:r w:rsidR="003A5EF0" w:rsidRPr="00DD1F1D">
        <w:rPr>
          <w:rFonts w:cs="Times New Roman"/>
        </w:rPr>
        <w:t>the</w:t>
      </w:r>
      <w:r w:rsidR="00281A15">
        <w:rPr>
          <w:rFonts w:cs="Times New Roman"/>
        </w:rPr>
        <w:t xml:space="preserve"> </w:t>
      </w:r>
      <w:r w:rsidR="003A5EF0" w:rsidRPr="00DD1F1D">
        <w:rPr>
          <w:rFonts w:cs="Times New Roman"/>
        </w:rPr>
        <w:t>results,</w:t>
      </w:r>
      <w:r w:rsidR="00281A15">
        <w:rPr>
          <w:rFonts w:cs="Times New Roman"/>
        </w:rPr>
        <w:t xml:space="preserve"> </w:t>
      </w:r>
      <w:r w:rsidR="003A5EF0" w:rsidRPr="00DD1F1D">
        <w:rPr>
          <w:rFonts w:cs="Times New Roman"/>
        </w:rPr>
        <w:t>this</w:t>
      </w:r>
      <w:r w:rsidR="00281A15">
        <w:rPr>
          <w:rFonts w:cs="Times New Roman"/>
        </w:rPr>
        <w:t xml:space="preserve"> </w:t>
      </w:r>
      <w:r w:rsidR="003A5EF0" w:rsidRPr="00DD1F1D">
        <w:rPr>
          <w:rFonts w:cs="Times New Roman"/>
        </w:rPr>
        <w:t>testing</w:t>
      </w:r>
      <w:r w:rsidR="00281A15">
        <w:rPr>
          <w:rFonts w:cs="Times New Roman"/>
        </w:rPr>
        <w:t xml:space="preserve"> </w:t>
      </w:r>
      <w:r w:rsidR="003A5EF0" w:rsidRPr="00DD1F1D">
        <w:rPr>
          <w:rFonts w:cs="Times New Roman"/>
        </w:rPr>
        <w:t>should</w:t>
      </w:r>
      <w:r w:rsidR="00281A15">
        <w:rPr>
          <w:rFonts w:cs="Times New Roman"/>
        </w:rPr>
        <w:t xml:space="preserve"> </w:t>
      </w:r>
      <w:r w:rsidR="003A5EF0" w:rsidRPr="00DD1F1D">
        <w:rPr>
          <w:rFonts w:cs="Times New Roman"/>
        </w:rPr>
        <w:t>certainly</w:t>
      </w:r>
      <w:r w:rsidR="00281A15">
        <w:rPr>
          <w:rFonts w:cs="Times New Roman"/>
        </w:rPr>
        <w:t xml:space="preserve"> </w:t>
      </w:r>
      <w:r w:rsidR="003A5EF0" w:rsidRPr="00DD1F1D">
        <w:rPr>
          <w:rFonts w:cs="Times New Roman"/>
        </w:rPr>
        <w:t>be</w:t>
      </w:r>
      <w:r w:rsidR="00281A15">
        <w:rPr>
          <w:rFonts w:cs="Times New Roman"/>
        </w:rPr>
        <w:t xml:space="preserve"> </w:t>
      </w:r>
      <w:r w:rsidR="003A5EF0" w:rsidRPr="00DD1F1D">
        <w:rPr>
          <w:rFonts w:cs="Times New Roman"/>
        </w:rPr>
        <w:t>conducted</w:t>
      </w:r>
      <w:r w:rsidR="00281A15">
        <w:rPr>
          <w:rFonts w:cs="Times New Roman"/>
        </w:rPr>
        <w:t xml:space="preserve"> </w:t>
      </w:r>
      <w:r w:rsidR="003A5EF0" w:rsidRPr="00DD1F1D">
        <w:rPr>
          <w:rFonts w:cs="Times New Roman"/>
        </w:rPr>
        <w:t>in</w:t>
      </w:r>
      <w:r w:rsidR="00281A15">
        <w:rPr>
          <w:rFonts w:cs="Times New Roman"/>
        </w:rPr>
        <w:t xml:space="preserve"> </w:t>
      </w:r>
      <w:r w:rsidR="003A5EF0" w:rsidRPr="00DD1F1D">
        <w:rPr>
          <w:rFonts w:cs="Times New Roman"/>
        </w:rPr>
        <w:t>order</w:t>
      </w:r>
      <w:r w:rsidR="00281A15">
        <w:rPr>
          <w:rFonts w:cs="Times New Roman"/>
        </w:rPr>
        <w:t xml:space="preserve"> </w:t>
      </w:r>
      <w:r w:rsidR="003A5EF0" w:rsidRPr="00DD1F1D">
        <w:rPr>
          <w:rFonts w:cs="Times New Roman"/>
        </w:rPr>
        <w:t>to</w:t>
      </w:r>
      <w:r w:rsidR="00281A15">
        <w:rPr>
          <w:rFonts w:cs="Times New Roman"/>
        </w:rPr>
        <w:t xml:space="preserve"> </w:t>
      </w:r>
      <w:r w:rsidR="003A5EF0" w:rsidRPr="00DD1F1D">
        <w:rPr>
          <w:rFonts w:cs="Times New Roman"/>
        </w:rPr>
        <w:t>better</w:t>
      </w:r>
      <w:r w:rsidR="00281A15">
        <w:rPr>
          <w:rFonts w:cs="Times New Roman"/>
        </w:rPr>
        <w:t xml:space="preserve"> </w:t>
      </w:r>
      <w:r w:rsidR="003A5EF0" w:rsidRPr="00DD1F1D">
        <w:rPr>
          <w:rFonts w:cs="Times New Roman"/>
        </w:rPr>
        <w:t>understand</w:t>
      </w:r>
      <w:r w:rsidR="00281A15">
        <w:rPr>
          <w:rFonts w:cs="Times New Roman"/>
        </w:rPr>
        <w:t xml:space="preserve"> </w:t>
      </w:r>
      <w:r w:rsidR="003A5EF0" w:rsidRPr="00DD1F1D">
        <w:rPr>
          <w:rFonts w:cs="Times New Roman"/>
        </w:rPr>
        <w:t>not</w:t>
      </w:r>
      <w:r w:rsidR="00281A15">
        <w:rPr>
          <w:rFonts w:cs="Times New Roman"/>
        </w:rPr>
        <w:t xml:space="preserve"> </w:t>
      </w:r>
      <w:r w:rsidR="003A5EF0" w:rsidRPr="00DD1F1D">
        <w:rPr>
          <w:rFonts w:cs="Times New Roman"/>
        </w:rPr>
        <w:t>only</w:t>
      </w:r>
      <w:r w:rsidR="00281A15">
        <w:rPr>
          <w:rFonts w:cs="Times New Roman"/>
        </w:rPr>
        <w:t xml:space="preserve"> </w:t>
      </w:r>
      <w:r w:rsidR="003A5EF0" w:rsidRPr="00DD1F1D">
        <w:rPr>
          <w:rFonts w:cs="Times New Roman"/>
        </w:rPr>
        <w:t>past</w:t>
      </w:r>
      <w:r w:rsidR="00281A15">
        <w:rPr>
          <w:rFonts w:cs="Times New Roman"/>
        </w:rPr>
        <w:t xml:space="preserve"> </w:t>
      </w:r>
      <w:r w:rsidR="003A5EF0" w:rsidRPr="00DD1F1D">
        <w:rPr>
          <w:rFonts w:cs="Times New Roman"/>
        </w:rPr>
        <w:t>lifeways</w:t>
      </w:r>
      <w:r w:rsidR="00281A15">
        <w:rPr>
          <w:rFonts w:cs="Times New Roman"/>
        </w:rPr>
        <w:t xml:space="preserve"> </w:t>
      </w:r>
      <w:r w:rsidR="003A5EF0" w:rsidRPr="00DD1F1D">
        <w:rPr>
          <w:rFonts w:cs="Times New Roman"/>
        </w:rPr>
        <w:t>at</w:t>
      </w:r>
      <w:r w:rsidR="00281A15">
        <w:rPr>
          <w:rFonts w:cs="Times New Roman"/>
        </w:rPr>
        <w:t xml:space="preserve"> </w:t>
      </w:r>
      <w:r w:rsidR="003A5EF0" w:rsidRPr="00DD1F1D">
        <w:rPr>
          <w:rFonts w:cs="Times New Roman"/>
        </w:rPr>
        <w:t>the</w:t>
      </w:r>
      <w:r w:rsidR="00281A15">
        <w:rPr>
          <w:rFonts w:cs="Times New Roman"/>
        </w:rPr>
        <w:t xml:space="preserve"> </w:t>
      </w:r>
      <w:r w:rsidR="003A5EF0" w:rsidRPr="00DD1F1D">
        <w:rPr>
          <w:rFonts w:cs="Times New Roman"/>
        </w:rPr>
        <w:t>Topper</w:t>
      </w:r>
      <w:r w:rsidR="00281A15">
        <w:rPr>
          <w:rFonts w:cs="Times New Roman"/>
        </w:rPr>
        <w:t xml:space="preserve"> </w:t>
      </w:r>
      <w:r w:rsidR="003A5EF0" w:rsidRPr="00DD1F1D">
        <w:rPr>
          <w:rFonts w:cs="Times New Roman"/>
        </w:rPr>
        <w:t>site,</w:t>
      </w:r>
      <w:r w:rsidR="00281A15">
        <w:rPr>
          <w:rFonts w:cs="Times New Roman"/>
        </w:rPr>
        <w:t xml:space="preserve"> </w:t>
      </w:r>
      <w:r w:rsidR="003A5EF0" w:rsidRPr="00DD1F1D">
        <w:rPr>
          <w:rFonts w:cs="Times New Roman"/>
        </w:rPr>
        <w:t>but</w:t>
      </w:r>
      <w:r w:rsidR="00281A15">
        <w:rPr>
          <w:rFonts w:cs="Times New Roman"/>
        </w:rPr>
        <w:t xml:space="preserve"> </w:t>
      </w:r>
      <w:r w:rsidR="003A5EF0" w:rsidRPr="00DD1F1D">
        <w:rPr>
          <w:rFonts w:cs="Times New Roman"/>
        </w:rPr>
        <w:t>if</w:t>
      </w:r>
      <w:r w:rsidR="00281A15">
        <w:rPr>
          <w:rFonts w:cs="Times New Roman"/>
        </w:rPr>
        <w:t xml:space="preserve"> </w:t>
      </w:r>
      <w:r w:rsidR="003A5EF0" w:rsidRPr="00DD1F1D">
        <w:rPr>
          <w:rFonts w:cs="Times New Roman"/>
        </w:rPr>
        <w:t>and</w:t>
      </w:r>
      <w:r w:rsidR="00281A15">
        <w:rPr>
          <w:rFonts w:cs="Times New Roman"/>
        </w:rPr>
        <w:t xml:space="preserve"> </w:t>
      </w:r>
      <w:r w:rsidR="003A5EF0" w:rsidRPr="00DD1F1D">
        <w:rPr>
          <w:rFonts w:cs="Times New Roman"/>
        </w:rPr>
        <w:t>how</w:t>
      </w:r>
      <w:r w:rsidR="00281A15">
        <w:rPr>
          <w:rFonts w:cs="Times New Roman"/>
        </w:rPr>
        <w:t xml:space="preserve"> </w:t>
      </w:r>
      <w:r w:rsidR="003A5EF0" w:rsidRPr="00DD1F1D">
        <w:rPr>
          <w:rFonts w:cs="Times New Roman"/>
        </w:rPr>
        <w:t>organic</w:t>
      </w:r>
      <w:r w:rsidR="00281A15">
        <w:rPr>
          <w:rFonts w:cs="Times New Roman"/>
        </w:rPr>
        <w:t xml:space="preserve"> </w:t>
      </w:r>
      <w:r w:rsidR="003A5EF0" w:rsidRPr="00DD1F1D">
        <w:rPr>
          <w:rFonts w:cs="Times New Roman"/>
        </w:rPr>
        <w:t>remains</w:t>
      </w:r>
      <w:r w:rsidR="00281A15">
        <w:rPr>
          <w:rFonts w:cs="Times New Roman"/>
        </w:rPr>
        <w:t xml:space="preserve"> </w:t>
      </w:r>
      <w:r w:rsidR="00E57342" w:rsidRPr="00DD1F1D">
        <w:rPr>
          <w:rFonts w:cs="Times New Roman"/>
        </w:rPr>
        <w:t>and</w:t>
      </w:r>
      <w:r w:rsidR="00281A15">
        <w:rPr>
          <w:rFonts w:cs="Times New Roman"/>
        </w:rPr>
        <w:t xml:space="preserve"> </w:t>
      </w:r>
      <w:r w:rsidR="00E57342" w:rsidRPr="00DD1F1D">
        <w:rPr>
          <w:rFonts w:cs="Times New Roman"/>
        </w:rPr>
        <w:t>compounds,</w:t>
      </w:r>
      <w:r w:rsidR="00281A15">
        <w:rPr>
          <w:rFonts w:cs="Times New Roman"/>
        </w:rPr>
        <w:t xml:space="preserve"> </w:t>
      </w:r>
      <w:r w:rsidR="00E57342" w:rsidRPr="00DD1F1D">
        <w:rPr>
          <w:rFonts w:cs="Times New Roman"/>
        </w:rPr>
        <w:t>beyond</w:t>
      </w:r>
      <w:r w:rsidR="00281A15">
        <w:rPr>
          <w:rFonts w:cs="Times New Roman"/>
        </w:rPr>
        <w:t xml:space="preserve"> </w:t>
      </w:r>
      <w:r w:rsidR="00E57342" w:rsidRPr="00DD1F1D">
        <w:rPr>
          <w:rFonts w:cs="Times New Roman"/>
        </w:rPr>
        <w:t>the</w:t>
      </w:r>
      <w:r w:rsidR="00281A15">
        <w:rPr>
          <w:rFonts w:cs="Times New Roman"/>
        </w:rPr>
        <w:t xml:space="preserve"> </w:t>
      </w:r>
      <w:r w:rsidR="003A26E4" w:rsidRPr="00DD1F1D">
        <w:rPr>
          <w:rFonts w:cs="Times New Roman"/>
        </w:rPr>
        <w:t>carbonized</w:t>
      </w:r>
      <w:r w:rsidR="00281A15">
        <w:rPr>
          <w:rFonts w:cs="Times New Roman"/>
        </w:rPr>
        <w:t xml:space="preserve"> </w:t>
      </w:r>
      <w:r w:rsidR="003A26E4" w:rsidRPr="00DD1F1D">
        <w:rPr>
          <w:rFonts w:cs="Times New Roman"/>
        </w:rPr>
        <w:t>ones</w:t>
      </w:r>
      <w:r w:rsidR="00281A15">
        <w:rPr>
          <w:rFonts w:cs="Times New Roman"/>
        </w:rPr>
        <w:t xml:space="preserve"> </w:t>
      </w:r>
      <w:r w:rsidR="00E57342" w:rsidRPr="00DD1F1D">
        <w:rPr>
          <w:rFonts w:cs="Times New Roman"/>
        </w:rPr>
        <w:t>discussed</w:t>
      </w:r>
      <w:r w:rsidR="00281A15">
        <w:rPr>
          <w:rFonts w:cs="Times New Roman"/>
        </w:rPr>
        <w:t xml:space="preserve"> </w:t>
      </w:r>
      <w:r w:rsidR="00E57342" w:rsidRPr="00DD1F1D">
        <w:rPr>
          <w:rFonts w:cs="Times New Roman"/>
        </w:rPr>
        <w:t>here</w:t>
      </w:r>
      <w:r w:rsidR="003A26E4" w:rsidRPr="00DD1F1D">
        <w:rPr>
          <w:rFonts w:cs="Times New Roman"/>
        </w:rPr>
        <w:t>,</w:t>
      </w:r>
      <w:r w:rsidR="00281A15">
        <w:rPr>
          <w:rFonts w:cs="Times New Roman"/>
        </w:rPr>
        <w:t xml:space="preserve"> </w:t>
      </w:r>
      <w:r w:rsidR="003A5EF0" w:rsidRPr="00DD1F1D">
        <w:rPr>
          <w:rFonts w:cs="Times New Roman"/>
        </w:rPr>
        <w:t>survive</w:t>
      </w:r>
      <w:r w:rsidR="00281A15">
        <w:rPr>
          <w:rFonts w:cs="Times New Roman"/>
        </w:rPr>
        <w:t xml:space="preserve"> </w:t>
      </w:r>
      <w:r w:rsidR="003A5EF0" w:rsidRPr="00DD1F1D">
        <w:rPr>
          <w:rFonts w:cs="Times New Roman"/>
        </w:rPr>
        <w:t>in</w:t>
      </w:r>
      <w:r w:rsidR="00281A15">
        <w:rPr>
          <w:rFonts w:cs="Times New Roman"/>
        </w:rPr>
        <w:t xml:space="preserve"> </w:t>
      </w:r>
      <w:r w:rsidR="003A5EF0" w:rsidRPr="00DD1F1D">
        <w:rPr>
          <w:rFonts w:cs="Times New Roman"/>
        </w:rPr>
        <w:t>the</w:t>
      </w:r>
      <w:r w:rsidR="00281A15">
        <w:rPr>
          <w:rFonts w:cs="Times New Roman"/>
        </w:rPr>
        <w:t xml:space="preserve"> </w:t>
      </w:r>
      <w:r w:rsidR="003A5EF0" w:rsidRPr="00DD1F1D">
        <w:rPr>
          <w:rFonts w:cs="Times New Roman"/>
        </w:rPr>
        <w:t>sandy,</w:t>
      </w:r>
      <w:r w:rsidR="00281A15">
        <w:rPr>
          <w:rFonts w:cs="Times New Roman"/>
        </w:rPr>
        <w:t xml:space="preserve"> </w:t>
      </w:r>
      <w:r w:rsidR="003A5EF0" w:rsidRPr="00DD1F1D">
        <w:rPr>
          <w:rFonts w:cs="Times New Roman"/>
        </w:rPr>
        <w:t>acidic</w:t>
      </w:r>
      <w:r w:rsidR="00281A15">
        <w:rPr>
          <w:rFonts w:cs="Times New Roman"/>
        </w:rPr>
        <w:t xml:space="preserve"> </w:t>
      </w:r>
      <w:r w:rsidR="003A5EF0" w:rsidRPr="00DD1F1D">
        <w:rPr>
          <w:rFonts w:cs="Times New Roman"/>
        </w:rPr>
        <w:t>soils</w:t>
      </w:r>
      <w:r w:rsidR="00281A15">
        <w:rPr>
          <w:rFonts w:cs="Times New Roman"/>
        </w:rPr>
        <w:t xml:space="preserve"> </w:t>
      </w:r>
      <w:r w:rsidR="003A5EF0" w:rsidRPr="00DD1F1D">
        <w:rPr>
          <w:rFonts w:cs="Times New Roman"/>
        </w:rPr>
        <w:t>of</w:t>
      </w:r>
      <w:r w:rsidR="00281A15">
        <w:rPr>
          <w:rFonts w:cs="Times New Roman"/>
        </w:rPr>
        <w:t xml:space="preserve"> </w:t>
      </w:r>
      <w:r w:rsidR="003A5EF0" w:rsidRPr="00DD1F1D">
        <w:rPr>
          <w:rFonts w:cs="Times New Roman"/>
        </w:rPr>
        <w:t>the</w:t>
      </w:r>
      <w:r w:rsidR="00281A15">
        <w:rPr>
          <w:rFonts w:cs="Times New Roman"/>
        </w:rPr>
        <w:t xml:space="preserve"> </w:t>
      </w:r>
      <w:r w:rsidR="003A5EF0" w:rsidRPr="00DD1F1D">
        <w:rPr>
          <w:rFonts w:cs="Times New Roman"/>
        </w:rPr>
        <w:t>Southeast.</w:t>
      </w:r>
      <w:r w:rsidR="00281A15">
        <w:rPr>
          <w:rFonts w:cs="Times New Roman"/>
        </w:rPr>
        <w:t xml:space="preserve">  </w:t>
      </w:r>
      <w:r w:rsidR="003A5EF0" w:rsidRPr="00DD1F1D">
        <w:rPr>
          <w:rFonts w:cs="Times New Roman"/>
        </w:rPr>
        <w:t>It</w:t>
      </w:r>
      <w:r w:rsidR="00281A15">
        <w:rPr>
          <w:rFonts w:cs="Times New Roman"/>
        </w:rPr>
        <w:t xml:space="preserve"> </w:t>
      </w:r>
      <w:r w:rsidR="003A5EF0" w:rsidRPr="00DD1F1D">
        <w:rPr>
          <w:rFonts w:cs="Times New Roman"/>
        </w:rPr>
        <w:t>is</w:t>
      </w:r>
      <w:r w:rsidR="00281A15">
        <w:rPr>
          <w:rFonts w:cs="Times New Roman"/>
        </w:rPr>
        <w:t xml:space="preserve"> </w:t>
      </w:r>
      <w:r w:rsidR="003A5EF0" w:rsidRPr="00DD1F1D">
        <w:rPr>
          <w:rFonts w:cs="Times New Roman"/>
        </w:rPr>
        <w:t>research</w:t>
      </w:r>
      <w:r w:rsidR="00281A15">
        <w:rPr>
          <w:rFonts w:cs="Times New Roman"/>
        </w:rPr>
        <w:t xml:space="preserve"> </w:t>
      </w:r>
      <w:r w:rsidR="003A5EF0" w:rsidRPr="00DD1F1D">
        <w:rPr>
          <w:rFonts w:cs="Times New Roman"/>
        </w:rPr>
        <w:t>that</w:t>
      </w:r>
      <w:r w:rsidR="00281A15">
        <w:rPr>
          <w:rFonts w:cs="Times New Roman"/>
        </w:rPr>
        <w:t xml:space="preserve"> </w:t>
      </w:r>
      <w:r w:rsidR="003A5EF0" w:rsidRPr="00DD1F1D">
        <w:rPr>
          <w:rFonts w:cs="Times New Roman"/>
        </w:rPr>
        <w:t>may</w:t>
      </w:r>
      <w:r w:rsidR="00281A15">
        <w:rPr>
          <w:rFonts w:cs="Times New Roman"/>
        </w:rPr>
        <w:t xml:space="preserve"> </w:t>
      </w:r>
      <w:r w:rsidR="003A5EF0" w:rsidRPr="00DD1F1D">
        <w:rPr>
          <w:rFonts w:cs="Times New Roman"/>
        </w:rPr>
        <w:t>also</w:t>
      </w:r>
      <w:r w:rsidR="00281A15">
        <w:rPr>
          <w:rFonts w:cs="Times New Roman"/>
        </w:rPr>
        <w:t xml:space="preserve"> </w:t>
      </w:r>
      <w:r w:rsidR="003A5EF0" w:rsidRPr="00DD1F1D">
        <w:rPr>
          <w:rFonts w:cs="Times New Roman"/>
        </w:rPr>
        <w:t>be</w:t>
      </w:r>
      <w:r w:rsidR="00281A15">
        <w:rPr>
          <w:rFonts w:cs="Times New Roman"/>
        </w:rPr>
        <w:t xml:space="preserve"> </w:t>
      </w:r>
      <w:r w:rsidR="003A5EF0" w:rsidRPr="00DD1F1D">
        <w:rPr>
          <w:rFonts w:cs="Times New Roman"/>
        </w:rPr>
        <w:t>apropos</w:t>
      </w:r>
      <w:r w:rsidR="00281A15">
        <w:rPr>
          <w:rFonts w:cs="Times New Roman"/>
        </w:rPr>
        <w:t xml:space="preserve"> </w:t>
      </w:r>
      <w:r w:rsidR="003A5EF0" w:rsidRPr="00DD1F1D">
        <w:rPr>
          <w:rFonts w:cs="Times New Roman"/>
        </w:rPr>
        <w:t>to</w:t>
      </w:r>
      <w:r w:rsidR="00281A15">
        <w:rPr>
          <w:rFonts w:cs="Times New Roman"/>
        </w:rPr>
        <w:t xml:space="preserve"> </w:t>
      </w:r>
      <w:r w:rsidR="003A5EF0" w:rsidRPr="00DD1F1D">
        <w:rPr>
          <w:rFonts w:cs="Times New Roman"/>
        </w:rPr>
        <w:t>other</w:t>
      </w:r>
      <w:r w:rsidR="00281A15">
        <w:rPr>
          <w:rFonts w:cs="Times New Roman"/>
        </w:rPr>
        <w:t xml:space="preserve"> </w:t>
      </w:r>
      <w:r w:rsidR="003A5EF0" w:rsidRPr="00DD1F1D">
        <w:rPr>
          <w:rFonts w:cs="Times New Roman"/>
        </w:rPr>
        <w:t>regions</w:t>
      </w:r>
      <w:r w:rsidR="00281A15">
        <w:rPr>
          <w:rFonts w:cs="Times New Roman"/>
        </w:rPr>
        <w:t xml:space="preserve"> </w:t>
      </w:r>
      <w:r w:rsidR="003A5EF0" w:rsidRPr="00DD1F1D">
        <w:rPr>
          <w:rFonts w:cs="Times New Roman"/>
        </w:rPr>
        <w:t>with</w:t>
      </w:r>
      <w:r w:rsidR="00281A15">
        <w:rPr>
          <w:rFonts w:cs="Times New Roman"/>
        </w:rPr>
        <w:t xml:space="preserve"> </w:t>
      </w:r>
      <w:r w:rsidR="003A5EF0" w:rsidRPr="00DD1F1D">
        <w:rPr>
          <w:rFonts w:cs="Times New Roman"/>
        </w:rPr>
        <w:t>similar</w:t>
      </w:r>
      <w:r w:rsidR="00281A15">
        <w:rPr>
          <w:rFonts w:cs="Times New Roman"/>
        </w:rPr>
        <w:t xml:space="preserve"> </w:t>
      </w:r>
      <w:r w:rsidR="003A5EF0" w:rsidRPr="00DD1F1D">
        <w:rPr>
          <w:rFonts w:cs="Times New Roman"/>
        </w:rPr>
        <w:t>geologic</w:t>
      </w:r>
      <w:r w:rsidR="00281A15">
        <w:rPr>
          <w:rFonts w:cs="Times New Roman"/>
        </w:rPr>
        <w:t xml:space="preserve"> </w:t>
      </w:r>
      <w:r w:rsidR="00793176" w:rsidRPr="00DD1F1D">
        <w:rPr>
          <w:rFonts w:cs="Times New Roman"/>
        </w:rPr>
        <w:t>and</w:t>
      </w:r>
      <w:r w:rsidR="00281A15">
        <w:rPr>
          <w:rFonts w:cs="Times New Roman"/>
        </w:rPr>
        <w:t xml:space="preserve"> </w:t>
      </w:r>
      <w:r w:rsidR="00793176" w:rsidRPr="00DD1F1D">
        <w:rPr>
          <w:rFonts w:cs="Times New Roman"/>
        </w:rPr>
        <w:t>environmental</w:t>
      </w:r>
      <w:r w:rsidR="00281A15">
        <w:rPr>
          <w:rFonts w:cs="Times New Roman"/>
        </w:rPr>
        <w:t xml:space="preserve"> </w:t>
      </w:r>
      <w:r w:rsidR="003A5EF0" w:rsidRPr="00DD1F1D">
        <w:rPr>
          <w:rFonts w:cs="Times New Roman"/>
        </w:rPr>
        <w:t>attributes</w:t>
      </w:r>
      <w:r w:rsidR="00586145" w:rsidRPr="00DD1F1D">
        <w:rPr>
          <w:rFonts w:cs="Times New Roman"/>
        </w:rPr>
        <w:t>.</w:t>
      </w:r>
    </w:p>
    <w:p w14:paraId="4D1A4D96" w14:textId="052A0C8D" w:rsidR="00563F16" w:rsidRDefault="00563DE5" w:rsidP="00A43221">
      <w:pPr>
        <w:rPr>
          <w:rFonts w:cs="Times New Roman"/>
        </w:rPr>
      </w:pPr>
      <w:r w:rsidRPr="00DD1F1D">
        <w:rPr>
          <w:rFonts w:cs="Times New Roman"/>
        </w:rPr>
        <w:t>While</w:t>
      </w:r>
      <w:r w:rsidR="00281A15">
        <w:rPr>
          <w:rFonts w:cs="Times New Roman"/>
        </w:rPr>
        <w:t xml:space="preserve"> </w:t>
      </w:r>
      <w:r w:rsidRPr="00DD1F1D">
        <w:rPr>
          <w:rFonts w:cs="Times New Roman"/>
        </w:rPr>
        <w:t>this</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good</w:t>
      </w:r>
      <w:r w:rsidR="00281A15">
        <w:rPr>
          <w:rFonts w:cs="Times New Roman"/>
        </w:rPr>
        <w:t xml:space="preserve"> </w:t>
      </w:r>
      <w:r w:rsidR="00FF2FF2" w:rsidRPr="00DD1F1D">
        <w:rPr>
          <w:rFonts w:cs="Times New Roman"/>
        </w:rPr>
        <w:t>start</w:t>
      </w:r>
      <w:r w:rsidR="00281A15">
        <w:rPr>
          <w:rFonts w:cs="Times New Roman"/>
        </w:rPr>
        <w:t xml:space="preserve"> </w:t>
      </w:r>
      <w:r w:rsidR="006268F4" w:rsidRPr="00DD1F1D">
        <w:rPr>
          <w:rFonts w:cs="Times New Roman"/>
        </w:rPr>
        <w:t>to</w:t>
      </w:r>
      <w:r w:rsidR="00281A15">
        <w:rPr>
          <w:rFonts w:cs="Times New Roman"/>
        </w:rPr>
        <w:t xml:space="preserve"> </w:t>
      </w:r>
      <w:r w:rsidR="006268F4" w:rsidRPr="00DD1F1D">
        <w:rPr>
          <w:rFonts w:cs="Times New Roman"/>
        </w:rPr>
        <w:t>a</w:t>
      </w:r>
      <w:r w:rsidR="00281A15">
        <w:rPr>
          <w:rFonts w:cs="Times New Roman"/>
        </w:rPr>
        <w:t xml:space="preserve"> </w:t>
      </w:r>
      <w:r w:rsidR="00A579E1" w:rsidRPr="00DD1F1D">
        <w:rPr>
          <w:rFonts w:cs="Times New Roman"/>
        </w:rPr>
        <w:t>better</w:t>
      </w:r>
      <w:r w:rsidR="00281A15">
        <w:rPr>
          <w:rFonts w:cs="Times New Roman"/>
        </w:rPr>
        <w:t xml:space="preserve"> </w:t>
      </w:r>
      <w:r w:rsidR="00A579E1" w:rsidRPr="00DD1F1D">
        <w:rPr>
          <w:rFonts w:cs="Times New Roman"/>
        </w:rPr>
        <w:t>understanding</w:t>
      </w:r>
      <w:r w:rsidR="00281A15">
        <w:rPr>
          <w:rFonts w:cs="Times New Roman"/>
        </w:rPr>
        <w:t xml:space="preserve"> </w:t>
      </w:r>
      <w:r w:rsidR="00094B6E" w:rsidRPr="00DD1F1D">
        <w:rPr>
          <w:rFonts w:cs="Times New Roman"/>
        </w:rPr>
        <w:t>of</w:t>
      </w:r>
      <w:r w:rsidR="00281A15">
        <w:rPr>
          <w:rFonts w:cs="Times New Roman"/>
        </w:rPr>
        <w:t xml:space="preserve"> </w:t>
      </w:r>
      <w:r w:rsidR="00A579E1" w:rsidRPr="00DD1F1D">
        <w:rPr>
          <w:rFonts w:cs="Times New Roman"/>
        </w:rPr>
        <w:t>the</w:t>
      </w:r>
      <w:r w:rsidR="00281A15">
        <w:rPr>
          <w:rFonts w:cs="Times New Roman"/>
        </w:rPr>
        <w:t xml:space="preserve"> </w:t>
      </w:r>
      <w:r w:rsidR="00A579E1" w:rsidRPr="00DD1F1D">
        <w:rPr>
          <w:rFonts w:cs="Times New Roman"/>
        </w:rPr>
        <w:t>native</w:t>
      </w:r>
      <w:r w:rsidR="00281A15">
        <w:rPr>
          <w:rFonts w:cs="Times New Roman"/>
        </w:rPr>
        <w:t xml:space="preserve"> </w:t>
      </w:r>
      <w:r w:rsidR="00A579E1" w:rsidRPr="00DD1F1D">
        <w:rPr>
          <w:rFonts w:cs="Times New Roman"/>
        </w:rPr>
        <w:t>and</w:t>
      </w:r>
      <w:r w:rsidR="00281A15">
        <w:rPr>
          <w:rFonts w:cs="Times New Roman"/>
        </w:rPr>
        <w:t xml:space="preserve"> </w:t>
      </w:r>
      <w:r w:rsidR="00A579E1" w:rsidRPr="00DD1F1D">
        <w:rPr>
          <w:rFonts w:cs="Times New Roman"/>
        </w:rPr>
        <w:t>historic</w:t>
      </w:r>
      <w:r w:rsidR="00281A15">
        <w:rPr>
          <w:rFonts w:cs="Times New Roman"/>
        </w:rPr>
        <w:t xml:space="preserve"> </w:t>
      </w:r>
      <w:r w:rsidR="00A579E1" w:rsidRPr="00DD1F1D">
        <w:rPr>
          <w:rFonts w:cs="Times New Roman"/>
        </w:rPr>
        <w:t>peoples</w:t>
      </w:r>
      <w:r w:rsidR="00281A15">
        <w:rPr>
          <w:rFonts w:cs="Times New Roman"/>
        </w:rPr>
        <w:t xml:space="preserve"> </w:t>
      </w:r>
      <w:r w:rsidR="00A579E1" w:rsidRPr="00DD1F1D">
        <w:rPr>
          <w:rFonts w:cs="Times New Roman"/>
        </w:rPr>
        <w:t>that</w:t>
      </w:r>
      <w:r w:rsidR="00281A15">
        <w:rPr>
          <w:rFonts w:cs="Times New Roman"/>
        </w:rPr>
        <w:t xml:space="preserve"> </w:t>
      </w:r>
      <w:r w:rsidR="00A579E1" w:rsidRPr="00DD1F1D">
        <w:rPr>
          <w:rFonts w:cs="Times New Roman"/>
        </w:rPr>
        <w:t>once</w:t>
      </w:r>
      <w:r w:rsidR="00281A15">
        <w:rPr>
          <w:rFonts w:cs="Times New Roman"/>
        </w:rPr>
        <w:t xml:space="preserve"> </w:t>
      </w:r>
      <w:r w:rsidR="00A579E1" w:rsidRPr="00DD1F1D">
        <w:rPr>
          <w:rFonts w:cs="Times New Roman"/>
        </w:rPr>
        <w:t>occupied</w:t>
      </w:r>
      <w:r w:rsidR="00281A15">
        <w:rPr>
          <w:rFonts w:cs="Times New Roman"/>
        </w:rPr>
        <w:t xml:space="preserve"> </w:t>
      </w:r>
      <w:r w:rsidR="00A579E1" w:rsidRPr="00DD1F1D">
        <w:rPr>
          <w:rFonts w:cs="Times New Roman"/>
        </w:rPr>
        <w:t>the</w:t>
      </w:r>
      <w:r w:rsidR="00281A15">
        <w:rPr>
          <w:rFonts w:cs="Times New Roman"/>
        </w:rPr>
        <w:t xml:space="preserve"> </w:t>
      </w:r>
      <w:r w:rsidR="00A579E1" w:rsidRPr="00DD1F1D">
        <w:rPr>
          <w:rFonts w:cs="Times New Roman"/>
        </w:rPr>
        <w:t>Topper</w:t>
      </w:r>
      <w:r w:rsidR="00281A15">
        <w:rPr>
          <w:rFonts w:cs="Times New Roman"/>
        </w:rPr>
        <w:t xml:space="preserve"> </w:t>
      </w:r>
      <w:r w:rsidR="00A579E1" w:rsidRPr="00DD1F1D">
        <w:rPr>
          <w:rFonts w:cs="Times New Roman"/>
        </w:rPr>
        <w:t>site</w:t>
      </w:r>
      <w:r w:rsidR="00FF2FF2" w:rsidRPr="00DD1F1D">
        <w:rPr>
          <w:rFonts w:cs="Times New Roman"/>
        </w:rPr>
        <w:t>,</w:t>
      </w:r>
      <w:r w:rsidR="00281A15">
        <w:rPr>
          <w:rFonts w:cs="Times New Roman"/>
        </w:rPr>
        <w:t xml:space="preserve"> </w:t>
      </w:r>
      <w:r w:rsidR="00FF2FF2" w:rsidRPr="00DD1F1D">
        <w:rPr>
          <w:rFonts w:cs="Times New Roman"/>
        </w:rPr>
        <w:t>there</w:t>
      </w:r>
      <w:r w:rsidR="00281A15">
        <w:rPr>
          <w:rFonts w:cs="Times New Roman"/>
        </w:rPr>
        <w:t xml:space="preserve"> </w:t>
      </w:r>
      <w:r w:rsidR="00D95EFE" w:rsidRPr="00DD1F1D">
        <w:rPr>
          <w:rFonts w:cs="Times New Roman"/>
        </w:rPr>
        <w:t>is</w:t>
      </w:r>
      <w:r w:rsidR="00281A15">
        <w:rPr>
          <w:rFonts w:cs="Times New Roman"/>
        </w:rPr>
        <w:t xml:space="preserve"> </w:t>
      </w:r>
      <w:r w:rsidR="00D95EFE" w:rsidRPr="00DD1F1D">
        <w:rPr>
          <w:rFonts w:cs="Times New Roman"/>
        </w:rPr>
        <w:t>still</w:t>
      </w:r>
      <w:r w:rsidR="00281A15">
        <w:rPr>
          <w:rFonts w:cs="Times New Roman"/>
        </w:rPr>
        <w:t xml:space="preserve"> </w:t>
      </w:r>
      <w:r w:rsidR="00D95EFE" w:rsidRPr="00DD1F1D">
        <w:rPr>
          <w:rFonts w:cs="Times New Roman"/>
        </w:rPr>
        <w:t>almost</w:t>
      </w:r>
      <w:r w:rsidR="00281A15">
        <w:rPr>
          <w:rFonts w:cs="Times New Roman"/>
        </w:rPr>
        <w:t xml:space="preserve"> </w:t>
      </w:r>
      <w:r w:rsidR="00D95EFE" w:rsidRPr="00DD1F1D">
        <w:rPr>
          <w:rFonts w:cs="Times New Roman"/>
        </w:rPr>
        <w:t>unlimited</w:t>
      </w:r>
      <w:r w:rsidR="00281A15">
        <w:rPr>
          <w:rFonts w:cs="Times New Roman"/>
        </w:rPr>
        <w:t xml:space="preserve"> </w:t>
      </w:r>
      <w:r w:rsidR="00E35F46" w:rsidRPr="00DD1F1D">
        <w:rPr>
          <w:rFonts w:cs="Times New Roman"/>
        </w:rPr>
        <w:t>research</w:t>
      </w:r>
      <w:r w:rsidR="00281A15">
        <w:rPr>
          <w:rFonts w:cs="Times New Roman"/>
        </w:rPr>
        <w:t xml:space="preserve"> </w:t>
      </w:r>
      <w:r w:rsidR="00D95EFE" w:rsidRPr="00DD1F1D">
        <w:rPr>
          <w:rFonts w:cs="Times New Roman"/>
        </w:rPr>
        <w:t>that</w:t>
      </w:r>
      <w:r w:rsidR="00281A15">
        <w:rPr>
          <w:rFonts w:cs="Times New Roman"/>
        </w:rPr>
        <w:t xml:space="preserve"> </w:t>
      </w:r>
      <w:r w:rsidR="00D95EFE" w:rsidRPr="00DD1F1D">
        <w:rPr>
          <w:rFonts w:cs="Times New Roman"/>
        </w:rPr>
        <w:t>can</w:t>
      </w:r>
      <w:r w:rsidR="00281A15">
        <w:rPr>
          <w:rFonts w:cs="Times New Roman"/>
        </w:rPr>
        <w:t xml:space="preserve"> </w:t>
      </w:r>
      <w:r w:rsidR="00D95EFE" w:rsidRPr="00DD1F1D">
        <w:rPr>
          <w:rFonts w:cs="Times New Roman"/>
        </w:rPr>
        <w:t>and</w:t>
      </w:r>
      <w:r w:rsidR="00281A15">
        <w:rPr>
          <w:rFonts w:cs="Times New Roman"/>
        </w:rPr>
        <w:t xml:space="preserve"> </w:t>
      </w:r>
      <w:r w:rsidR="00D95EFE" w:rsidRPr="00DD1F1D">
        <w:rPr>
          <w:rFonts w:cs="Times New Roman"/>
        </w:rPr>
        <w:t>should</w:t>
      </w:r>
      <w:r w:rsidR="00281A15">
        <w:rPr>
          <w:rFonts w:cs="Times New Roman"/>
        </w:rPr>
        <w:t xml:space="preserve"> </w:t>
      </w:r>
      <w:r w:rsidR="00D95EFE" w:rsidRPr="00DD1F1D">
        <w:rPr>
          <w:rFonts w:cs="Times New Roman"/>
        </w:rPr>
        <w:t>be</w:t>
      </w:r>
      <w:r w:rsidR="00281A15">
        <w:rPr>
          <w:rFonts w:cs="Times New Roman"/>
        </w:rPr>
        <w:t xml:space="preserve"> </w:t>
      </w:r>
      <w:r w:rsidR="00E35F46" w:rsidRPr="00DD1F1D">
        <w:rPr>
          <w:rFonts w:cs="Times New Roman"/>
        </w:rPr>
        <w:t>conducted</w:t>
      </w:r>
      <w:r w:rsidR="00281A15">
        <w:rPr>
          <w:rFonts w:cs="Times New Roman"/>
        </w:rPr>
        <w:t xml:space="preserve"> </w:t>
      </w:r>
      <w:r w:rsidR="00D95EFE" w:rsidRPr="00DD1F1D">
        <w:rPr>
          <w:rFonts w:cs="Times New Roman"/>
        </w:rPr>
        <w:t>at</w:t>
      </w:r>
      <w:r w:rsidR="00281A15">
        <w:rPr>
          <w:rFonts w:cs="Times New Roman"/>
        </w:rPr>
        <w:t xml:space="preserve"> </w:t>
      </w:r>
      <w:r w:rsidR="00D95EFE" w:rsidRPr="00DD1F1D">
        <w:rPr>
          <w:rFonts w:cs="Times New Roman"/>
        </w:rPr>
        <w:t>the</w:t>
      </w:r>
      <w:r w:rsidR="00281A15">
        <w:rPr>
          <w:rFonts w:cs="Times New Roman"/>
        </w:rPr>
        <w:t xml:space="preserve"> </w:t>
      </w:r>
      <w:r w:rsidR="00D95EFE" w:rsidRPr="00DD1F1D">
        <w:rPr>
          <w:rFonts w:cs="Times New Roman"/>
        </w:rPr>
        <w:t>site</w:t>
      </w:r>
      <w:r w:rsidR="00281A15">
        <w:rPr>
          <w:rFonts w:cs="Times New Roman"/>
        </w:rPr>
        <w:t xml:space="preserve"> </w:t>
      </w:r>
      <w:r w:rsidR="00D95EFE" w:rsidRPr="00DD1F1D">
        <w:rPr>
          <w:rFonts w:cs="Times New Roman"/>
        </w:rPr>
        <w:t>(as</w:t>
      </w:r>
      <w:r w:rsidR="00281A15">
        <w:rPr>
          <w:rFonts w:cs="Times New Roman"/>
        </w:rPr>
        <w:t xml:space="preserve"> </w:t>
      </w:r>
      <w:r w:rsidR="00D95EFE" w:rsidRPr="00DD1F1D">
        <w:rPr>
          <w:rFonts w:cs="Times New Roman"/>
        </w:rPr>
        <w:t>well</w:t>
      </w:r>
      <w:r w:rsidR="00281A15">
        <w:rPr>
          <w:rFonts w:cs="Times New Roman"/>
        </w:rPr>
        <w:t xml:space="preserve"> </w:t>
      </w:r>
      <w:r w:rsidR="00D95EFE" w:rsidRPr="00DD1F1D">
        <w:rPr>
          <w:rFonts w:cs="Times New Roman"/>
        </w:rPr>
        <w:t>as</w:t>
      </w:r>
      <w:r w:rsidR="00281A15">
        <w:rPr>
          <w:rFonts w:cs="Times New Roman"/>
        </w:rPr>
        <w:t xml:space="preserve"> </w:t>
      </w:r>
      <w:r w:rsidR="00D95EFE" w:rsidRPr="00DD1F1D">
        <w:rPr>
          <w:rFonts w:cs="Times New Roman"/>
        </w:rPr>
        <w:t>at</w:t>
      </w:r>
      <w:r w:rsidR="00281A15">
        <w:rPr>
          <w:rFonts w:cs="Times New Roman"/>
        </w:rPr>
        <w:t xml:space="preserve"> </w:t>
      </w:r>
      <w:r w:rsidR="00D95EFE" w:rsidRPr="00DD1F1D">
        <w:rPr>
          <w:rFonts w:cs="Times New Roman"/>
        </w:rPr>
        <w:t>other</w:t>
      </w:r>
      <w:r w:rsidR="00281A15">
        <w:rPr>
          <w:rFonts w:cs="Times New Roman"/>
        </w:rPr>
        <w:t xml:space="preserve"> </w:t>
      </w:r>
      <w:r w:rsidR="00D95EFE" w:rsidRPr="00DD1F1D">
        <w:rPr>
          <w:rFonts w:cs="Times New Roman"/>
        </w:rPr>
        <w:t>sites</w:t>
      </w:r>
      <w:r w:rsidR="00281A15">
        <w:rPr>
          <w:rFonts w:cs="Times New Roman"/>
        </w:rPr>
        <w:t xml:space="preserve"> </w:t>
      </w:r>
      <w:r w:rsidR="00D95EFE" w:rsidRPr="00DD1F1D">
        <w:rPr>
          <w:rFonts w:cs="Times New Roman"/>
        </w:rPr>
        <w:t>with</w:t>
      </w:r>
      <w:r w:rsidR="00281A15">
        <w:rPr>
          <w:rFonts w:cs="Times New Roman"/>
        </w:rPr>
        <w:t xml:space="preserve"> </w:t>
      </w:r>
      <w:r w:rsidR="00D95EFE" w:rsidRPr="00DD1F1D">
        <w:rPr>
          <w:rFonts w:cs="Times New Roman"/>
        </w:rPr>
        <w:t>similar</w:t>
      </w:r>
      <w:r w:rsidR="00281A15">
        <w:rPr>
          <w:rFonts w:cs="Times New Roman"/>
        </w:rPr>
        <w:t xml:space="preserve"> </w:t>
      </w:r>
      <w:r w:rsidR="00D95EFE" w:rsidRPr="00DD1F1D">
        <w:rPr>
          <w:rFonts w:cs="Times New Roman"/>
        </w:rPr>
        <w:t>soil</w:t>
      </w:r>
      <w:r w:rsidR="00281A15">
        <w:rPr>
          <w:rFonts w:cs="Times New Roman"/>
        </w:rPr>
        <w:t xml:space="preserve"> </w:t>
      </w:r>
      <w:r w:rsidR="00D95EFE" w:rsidRPr="00DD1F1D">
        <w:rPr>
          <w:rFonts w:cs="Times New Roman"/>
        </w:rPr>
        <w:t>matrices)</w:t>
      </w:r>
      <w:r w:rsidR="002816E5" w:rsidRPr="00DD1F1D">
        <w:rPr>
          <w:rFonts w:cs="Times New Roman"/>
        </w:rPr>
        <w:t>.</w:t>
      </w:r>
      <w:r w:rsidR="00281A15">
        <w:rPr>
          <w:rFonts w:cs="Times New Roman"/>
        </w:rPr>
        <w:t xml:space="preserve">  </w:t>
      </w:r>
      <w:r w:rsidR="000E5788" w:rsidRPr="00DD1F1D">
        <w:rPr>
          <w:rFonts w:cs="Times New Roman"/>
        </w:rPr>
        <w:t>My</w:t>
      </w:r>
      <w:r w:rsidR="00281A15">
        <w:rPr>
          <w:rFonts w:cs="Times New Roman"/>
        </w:rPr>
        <w:t xml:space="preserve"> </w:t>
      </w:r>
      <w:r w:rsidR="000E5788" w:rsidRPr="00DD1F1D">
        <w:rPr>
          <w:rFonts w:cs="Times New Roman"/>
        </w:rPr>
        <w:t>hope</w:t>
      </w:r>
      <w:r w:rsidR="00281A15">
        <w:rPr>
          <w:rFonts w:cs="Times New Roman"/>
        </w:rPr>
        <w:t xml:space="preserve"> </w:t>
      </w:r>
      <w:r w:rsidR="000E5788" w:rsidRPr="00DD1F1D">
        <w:rPr>
          <w:rFonts w:cs="Times New Roman"/>
        </w:rPr>
        <w:t>is</w:t>
      </w:r>
      <w:r w:rsidR="00281A15">
        <w:rPr>
          <w:rFonts w:cs="Times New Roman"/>
        </w:rPr>
        <w:t xml:space="preserve"> </w:t>
      </w:r>
      <w:r w:rsidR="00FF2FF2" w:rsidRPr="00DD1F1D">
        <w:rPr>
          <w:rFonts w:cs="Times New Roman"/>
        </w:rPr>
        <w:t>t</w:t>
      </w:r>
      <w:r w:rsidR="00D95A12" w:rsidRPr="00DD1F1D">
        <w:rPr>
          <w:rFonts w:cs="Times New Roman"/>
        </w:rPr>
        <w:t>hat</w:t>
      </w:r>
      <w:r w:rsidR="00281A15">
        <w:rPr>
          <w:rFonts w:cs="Times New Roman"/>
        </w:rPr>
        <w:t xml:space="preserve"> </w:t>
      </w:r>
      <w:r w:rsidR="00D95A12" w:rsidRPr="00DD1F1D">
        <w:rPr>
          <w:rFonts w:cs="Times New Roman"/>
        </w:rPr>
        <w:t>the</w:t>
      </w:r>
      <w:r w:rsidR="00281A15">
        <w:rPr>
          <w:rFonts w:cs="Times New Roman"/>
        </w:rPr>
        <w:t xml:space="preserve"> </w:t>
      </w:r>
      <w:r w:rsidR="00D95A12" w:rsidRPr="00DD1F1D">
        <w:rPr>
          <w:rFonts w:cs="Times New Roman"/>
        </w:rPr>
        <w:t>results</w:t>
      </w:r>
      <w:r w:rsidR="00281A15">
        <w:rPr>
          <w:rFonts w:cs="Times New Roman"/>
        </w:rPr>
        <w:t xml:space="preserve"> </w:t>
      </w:r>
      <w:r w:rsidR="00D95A12" w:rsidRPr="00DD1F1D">
        <w:rPr>
          <w:rFonts w:cs="Times New Roman"/>
        </w:rPr>
        <w:t>of</w:t>
      </w:r>
      <w:r w:rsidR="00281A15">
        <w:rPr>
          <w:rFonts w:cs="Times New Roman"/>
        </w:rPr>
        <w:t xml:space="preserve"> </w:t>
      </w:r>
      <w:r w:rsidR="00D95A12" w:rsidRPr="00DD1F1D">
        <w:rPr>
          <w:rFonts w:cs="Times New Roman"/>
        </w:rPr>
        <w:t>this</w:t>
      </w:r>
      <w:r w:rsidR="00281A15">
        <w:rPr>
          <w:rFonts w:cs="Times New Roman"/>
        </w:rPr>
        <w:t xml:space="preserve"> </w:t>
      </w:r>
      <w:r w:rsidR="00D95A12" w:rsidRPr="00DD1F1D">
        <w:rPr>
          <w:rFonts w:cs="Times New Roman"/>
        </w:rPr>
        <w:t>project</w:t>
      </w:r>
      <w:r w:rsidR="00281A15">
        <w:rPr>
          <w:rFonts w:cs="Times New Roman"/>
        </w:rPr>
        <w:t xml:space="preserve"> </w:t>
      </w:r>
      <w:r w:rsidR="00FF2FF2" w:rsidRPr="00DD1F1D">
        <w:rPr>
          <w:rFonts w:cs="Times New Roman"/>
        </w:rPr>
        <w:t>will</w:t>
      </w:r>
      <w:r w:rsidR="00281A15">
        <w:rPr>
          <w:rFonts w:cs="Times New Roman"/>
        </w:rPr>
        <w:t xml:space="preserve"> </w:t>
      </w:r>
      <w:r w:rsidR="00FF2FF2" w:rsidRPr="00DD1F1D">
        <w:rPr>
          <w:rFonts w:cs="Times New Roman"/>
        </w:rPr>
        <w:t>encourage</w:t>
      </w:r>
      <w:r w:rsidR="00281A15">
        <w:rPr>
          <w:rFonts w:cs="Times New Roman"/>
        </w:rPr>
        <w:t xml:space="preserve"> </w:t>
      </w:r>
      <w:r w:rsidR="00FF2FF2" w:rsidRPr="00DD1F1D">
        <w:rPr>
          <w:rFonts w:cs="Times New Roman"/>
        </w:rPr>
        <w:t>a</w:t>
      </w:r>
      <w:r w:rsidR="00281A15">
        <w:rPr>
          <w:rFonts w:cs="Times New Roman"/>
        </w:rPr>
        <w:t xml:space="preserve"> </w:t>
      </w:r>
      <w:r w:rsidR="00FF2FF2" w:rsidRPr="00DD1F1D">
        <w:rPr>
          <w:rFonts w:cs="Times New Roman"/>
        </w:rPr>
        <w:t>second</w:t>
      </w:r>
      <w:r w:rsidR="00281A15">
        <w:rPr>
          <w:rFonts w:cs="Times New Roman"/>
        </w:rPr>
        <w:t xml:space="preserve"> </w:t>
      </w:r>
      <w:r w:rsidR="00FF2FF2" w:rsidRPr="00DD1F1D">
        <w:rPr>
          <w:rFonts w:cs="Times New Roman"/>
        </w:rPr>
        <w:t>look</w:t>
      </w:r>
      <w:r w:rsidR="00281A15">
        <w:rPr>
          <w:rFonts w:cs="Times New Roman"/>
        </w:rPr>
        <w:t xml:space="preserve"> </w:t>
      </w:r>
      <w:r w:rsidR="00FF2FF2" w:rsidRPr="00DD1F1D">
        <w:rPr>
          <w:rFonts w:cs="Times New Roman"/>
        </w:rPr>
        <w:t>at</w:t>
      </w:r>
      <w:r w:rsidR="00281A15">
        <w:rPr>
          <w:rFonts w:cs="Times New Roman"/>
        </w:rPr>
        <w:t xml:space="preserve"> </w:t>
      </w:r>
      <w:r w:rsidR="00FF2FF2" w:rsidRPr="00DD1F1D">
        <w:rPr>
          <w:rFonts w:cs="Times New Roman"/>
        </w:rPr>
        <w:t>the</w:t>
      </w:r>
      <w:r w:rsidR="00281A15">
        <w:rPr>
          <w:rFonts w:cs="Times New Roman"/>
        </w:rPr>
        <w:t xml:space="preserve"> </w:t>
      </w:r>
      <w:r w:rsidR="00FF2FF2" w:rsidRPr="00DD1F1D">
        <w:rPr>
          <w:rFonts w:cs="Times New Roman"/>
        </w:rPr>
        <w:t>potential</w:t>
      </w:r>
      <w:r w:rsidR="00281A15">
        <w:rPr>
          <w:rFonts w:cs="Times New Roman"/>
        </w:rPr>
        <w:t xml:space="preserve"> </w:t>
      </w:r>
      <w:r w:rsidR="00FF2FF2" w:rsidRPr="00DD1F1D">
        <w:rPr>
          <w:rFonts w:cs="Times New Roman"/>
        </w:rPr>
        <w:t>for</w:t>
      </w:r>
      <w:r w:rsidR="00281A15">
        <w:rPr>
          <w:rFonts w:cs="Times New Roman"/>
        </w:rPr>
        <w:t xml:space="preserve"> </w:t>
      </w:r>
      <w:r w:rsidR="00FF2FF2" w:rsidRPr="00DD1F1D">
        <w:rPr>
          <w:rFonts w:cs="Times New Roman"/>
        </w:rPr>
        <w:t>paleoethnobotanical</w:t>
      </w:r>
      <w:r w:rsidR="00281A15">
        <w:rPr>
          <w:rFonts w:cs="Times New Roman"/>
        </w:rPr>
        <w:t xml:space="preserve"> </w:t>
      </w:r>
      <w:r w:rsidR="00FF2FF2" w:rsidRPr="00DD1F1D">
        <w:rPr>
          <w:rFonts w:cs="Times New Roman"/>
        </w:rPr>
        <w:t>remains</w:t>
      </w:r>
      <w:r w:rsidR="00281A15">
        <w:rPr>
          <w:rFonts w:cs="Times New Roman"/>
        </w:rPr>
        <w:t xml:space="preserve"> </w:t>
      </w:r>
      <w:r w:rsidR="00FF2FF2" w:rsidRPr="00DD1F1D">
        <w:rPr>
          <w:rFonts w:cs="Times New Roman"/>
        </w:rPr>
        <w:t>at</w:t>
      </w:r>
      <w:r w:rsidR="00281A15">
        <w:rPr>
          <w:rFonts w:cs="Times New Roman"/>
        </w:rPr>
        <w:t xml:space="preserve"> </w:t>
      </w:r>
      <w:r w:rsidR="00D95EFE" w:rsidRPr="00DD1F1D">
        <w:rPr>
          <w:rFonts w:cs="Times New Roman"/>
        </w:rPr>
        <w:t>acidic,</w:t>
      </w:r>
      <w:r w:rsidR="00281A15">
        <w:rPr>
          <w:rFonts w:cs="Times New Roman"/>
        </w:rPr>
        <w:t xml:space="preserve"> </w:t>
      </w:r>
      <w:r w:rsidR="00FE1B69" w:rsidRPr="00DD1F1D">
        <w:rPr>
          <w:rFonts w:cs="Times New Roman"/>
        </w:rPr>
        <w:t>sandy</w:t>
      </w:r>
      <w:r w:rsidR="00281A15">
        <w:rPr>
          <w:rFonts w:cs="Times New Roman"/>
        </w:rPr>
        <w:t xml:space="preserve"> </w:t>
      </w:r>
      <w:r w:rsidR="00FE1B69" w:rsidRPr="00DD1F1D">
        <w:rPr>
          <w:rFonts w:cs="Times New Roman"/>
        </w:rPr>
        <w:t>matrix</w:t>
      </w:r>
      <w:r w:rsidR="00281A15">
        <w:rPr>
          <w:rFonts w:cs="Times New Roman"/>
        </w:rPr>
        <w:t xml:space="preserve"> </w:t>
      </w:r>
      <w:r w:rsidR="00FF2FF2" w:rsidRPr="00DD1F1D">
        <w:rPr>
          <w:rFonts w:cs="Times New Roman"/>
        </w:rPr>
        <w:t>archaeological</w:t>
      </w:r>
      <w:r w:rsidR="00281A15">
        <w:rPr>
          <w:rFonts w:cs="Times New Roman"/>
        </w:rPr>
        <w:t xml:space="preserve"> </w:t>
      </w:r>
      <w:r w:rsidR="00DE598A" w:rsidRPr="00DD1F1D">
        <w:rPr>
          <w:rFonts w:cs="Times New Roman"/>
        </w:rPr>
        <w:t>sites</w:t>
      </w:r>
      <w:r w:rsidR="00281A15">
        <w:rPr>
          <w:rFonts w:cs="Times New Roman"/>
        </w:rPr>
        <w:t xml:space="preserve"> </w:t>
      </w:r>
      <w:r w:rsidR="00DE598A" w:rsidRPr="00DD1F1D">
        <w:rPr>
          <w:rFonts w:cs="Times New Roman"/>
        </w:rPr>
        <w:t>throughout</w:t>
      </w:r>
      <w:r w:rsidR="00281A15">
        <w:rPr>
          <w:rFonts w:cs="Times New Roman"/>
        </w:rPr>
        <w:t xml:space="preserve"> </w:t>
      </w:r>
      <w:r w:rsidR="00DE598A" w:rsidRPr="00DD1F1D">
        <w:rPr>
          <w:rFonts w:cs="Times New Roman"/>
        </w:rPr>
        <w:t>the</w:t>
      </w:r>
      <w:r w:rsidR="00281A15">
        <w:rPr>
          <w:rFonts w:cs="Times New Roman"/>
        </w:rPr>
        <w:t xml:space="preserve"> </w:t>
      </w:r>
      <w:r w:rsidR="00DE598A" w:rsidRPr="00DD1F1D">
        <w:rPr>
          <w:rFonts w:cs="Times New Roman"/>
        </w:rPr>
        <w:t>Southeast</w:t>
      </w:r>
      <w:r w:rsidR="00281A15">
        <w:rPr>
          <w:rFonts w:cs="Times New Roman"/>
        </w:rPr>
        <w:t xml:space="preserve"> </w:t>
      </w:r>
      <w:r w:rsidR="00FA676D" w:rsidRPr="00DD1F1D">
        <w:rPr>
          <w:rFonts w:cs="Times New Roman"/>
        </w:rPr>
        <w:t>(and</w:t>
      </w:r>
      <w:r w:rsidR="00281A15">
        <w:rPr>
          <w:rFonts w:cs="Times New Roman"/>
        </w:rPr>
        <w:t xml:space="preserve"> </w:t>
      </w:r>
      <w:r w:rsidR="00FA676D" w:rsidRPr="00DD1F1D">
        <w:rPr>
          <w:rFonts w:cs="Times New Roman"/>
        </w:rPr>
        <w:t>elsewhere)</w:t>
      </w:r>
      <w:r w:rsidR="00DE598A" w:rsidRPr="00DD1F1D">
        <w:rPr>
          <w:rFonts w:cs="Times New Roman"/>
        </w:rPr>
        <w:t>,</w:t>
      </w:r>
      <w:r w:rsidR="00281A15">
        <w:rPr>
          <w:rFonts w:cs="Times New Roman"/>
        </w:rPr>
        <w:t xml:space="preserve"> </w:t>
      </w:r>
      <w:r w:rsidR="00DE598A" w:rsidRPr="00DD1F1D">
        <w:rPr>
          <w:rFonts w:cs="Times New Roman"/>
        </w:rPr>
        <w:t>and</w:t>
      </w:r>
      <w:r w:rsidR="00281A15">
        <w:rPr>
          <w:rFonts w:cs="Times New Roman"/>
        </w:rPr>
        <w:t xml:space="preserve"> </w:t>
      </w:r>
      <w:r w:rsidR="00DE598A" w:rsidRPr="00DD1F1D">
        <w:rPr>
          <w:rFonts w:cs="Times New Roman"/>
        </w:rPr>
        <w:t>a</w:t>
      </w:r>
      <w:r w:rsidR="00172C64" w:rsidRPr="00DD1F1D">
        <w:rPr>
          <w:rFonts w:cs="Times New Roman"/>
        </w:rPr>
        <w:t>lso</w:t>
      </w:r>
      <w:r w:rsidR="00281A15">
        <w:rPr>
          <w:rFonts w:cs="Times New Roman"/>
        </w:rPr>
        <w:t xml:space="preserve"> </w:t>
      </w:r>
      <w:r w:rsidR="009A4BCE" w:rsidRPr="00DD1F1D">
        <w:rPr>
          <w:rFonts w:cs="Times New Roman"/>
        </w:rPr>
        <w:t>ex</w:t>
      </w:r>
      <w:r w:rsidR="00287E69" w:rsidRPr="00DD1F1D">
        <w:rPr>
          <w:rFonts w:cs="Times New Roman"/>
        </w:rPr>
        <w:t>pand</w:t>
      </w:r>
      <w:r w:rsidR="00281A15">
        <w:rPr>
          <w:rFonts w:cs="Times New Roman"/>
        </w:rPr>
        <w:t xml:space="preserve"> </w:t>
      </w:r>
      <w:r w:rsidR="00287E69" w:rsidRPr="00DD1F1D">
        <w:rPr>
          <w:rFonts w:cs="Times New Roman"/>
        </w:rPr>
        <w:t>the</w:t>
      </w:r>
      <w:r w:rsidR="00281A15">
        <w:rPr>
          <w:rFonts w:cs="Times New Roman"/>
        </w:rPr>
        <w:t xml:space="preserve"> </w:t>
      </w:r>
      <w:r w:rsidR="00287E69" w:rsidRPr="00DD1F1D">
        <w:rPr>
          <w:rFonts w:cs="Times New Roman"/>
        </w:rPr>
        <w:t>utility</w:t>
      </w:r>
      <w:r w:rsidR="00281A15">
        <w:rPr>
          <w:rFonts w:cs="Times New Roman"/>
        </w:rPr>
        <w:t xml:space="preserve"> </w:t>
      </w:r>
      <w:r w:rsidR="00CF55BD" w:rsidRPr="00DD1F1D">
        <w:rPr>
          <w:rFonts w:cs="Times New Roman"/>
        </w:rPr>
        <w:t>of</w:t>
      </w:r>
      <w:r w:rsidR="00281A15">
        <w:rPr>
          <w:rFonts w:cs="Times New Roman"/>
        </w:rPr>
        <w:t xml:space="preserve"> </w:t>
      </w:r>
      <w:r w:rsidR="00CF55BD" w:rsidRPr="00DD1F1D">
        <w:rPr>
          <w:rFonts w:cs="Times New Roman"/>
        </w:rPr>
        <w:t>and</w:t>
      </w:r>
      <w:r w:rsidR="00281A15">
        <w:rPr>
          <w:rFonts w:cs="Times New Roman"/>
        </w:rPr>
        <w:t xml:space="preserve"> </w:t>
      </w:r>
      <w:r w:rsidR="00172C64" w:rsidRPr="00DD1F1D">
        <w:rPr>
          <w:rFonts w:cs="Times New Roman"/>
        </w:rPr>
        <w:t>inspire</w:t>
      </w:r>
      <w:r w:rsidR="00281A15">
        <w:rPr>
          <w:rFonts w:cs="Times New Roman"/>
        </w:rPr>
        <w:t xml:space="preserve"> </w:t>
      </w:r>
      <w:r w:rsidR="00287E69" w:rsidRPr="00DD1F1D">
        <w:rPr>
          <w:rFonts w:cs="Times New Roman"/>
        </w:rPr>
        <w:t>the</w:t>
      </w:r>
      <w:r w:rsidR="00281A15">
        <w:rPr>
          <w:rFonts w:cs="Times New Roman"/>
        </w:rPr>
        <w:t xml:space="preserve"> </w:t>
      </w:r>
      <w:r w:rsidR="00DE598A" w:rsidRPr="00DD1F1D">
        <w:rPr>
          <w:rFonts w:cs="Times New Roman"/>
        </w:rPr>
        <w:t>addition</w:t>
      </w:r>
      <w:r w:rsidR="00281A15">
        <w:rPr>
          <w:rFonts w:cs="Times New Roman"/>
        </w:rPr>
        <w:t xml:space="preserve"> </w:t>
      </w:r>
      <w:r w:rsidR="00DE598A" w:rsidRPr="00DD1F1D">
        <w:rPr>
          <w:rFonts w:cs="Times New Roman"/>
        </w:rPr>
        <w:t>of</w:t>
      </w:r>
      <w:r w:rsidR="00281A15">
        <w:rPr>
          <w:rFonts w:cs="Times New Roman"/>
        </w:rPr>
        <w:t xml:space="preserve"> </w:t>
      </w:r>
      <w:r w:rsidR="00B46035">
        <w:rPr>
          <w:rFonts w:cs="Times New Roman"/>
        </w:rPr>
        <w:t>whole-column</w:t>
      </w:r>
      <w:r w:rsidR="00281A15">
        <w:rPr>
          <w:rFonts w:cs="Times New Roman"/>
        </w:rPr>
        <w:t xml:space="preserve"> </w:t>
      </w:r>
      <w:r w:rsidR="00B46035">
        <w:rPr>
          <w:rFonts w:cs="Times New Roman"/>
        </w:rPr>
        <w:t>bulk</w:t>
      </w:r>
      <w:r w:rsidR="00281A15">
        <w:rPr>
          <w:rFonts w:cs="Times New Roman"/>
        </w:rPr>
        <w:t xml:space="preserve"> </w:t>
      </w:r>
      <w:r w:rsidR="00B46035">
        <w:rPr>
          <w:rFonts w:cs="Times New Roman"/>
        </w:rPr>
        <w:t>sampling</w:t>
      </w:r>
      <w:r w:rsidR="00281A15">
        <w:rPr>
          <w:rFonts w:cs="Times New Roman"/>
        </w:rPr>
        <w:t xml:space="preserve"> </w:t>
      </w:r>
      <w:r w:rsidR="00DE598A" w:rsidRPr="00DD1F1D">
        <w:rPr>
          <w:rFonts w:cs="Times New Roman"/>
        </w:rPr>
        <w:t>paleoethnobotanical</w:t>
      </w:r>
      <w:r w:rsidR="00281A15">
        <w:rPr>
          <w:rFonts w:cs="Times New Roman"/>
        </w:rPr>
        <w:t xml:space="preserve"> </w:t>
      </w:r>
      <w:r w:rsidR="00DE598A" w:rsidRPr="00DD1F1D">
        <w:rPr>
          <w:rFonts w:cs="Times New Roman"/>
        </w:rPr>
        <w:t>recovery</w:t>
      </w:r>
      <w:r w:rsidR="00281A15">
        <w:rPr>
          <w:rFonts w:cs="Times New Roman"/>
        </w:rPr>
        <w:t xml:space="preserve"> </w:t>
      </w:r>
      <w:r w:rsidR="00DE598A" w:rsidRPr="00DD1F1D">
        <w:rPr>
          <w:rFonts w:cs="Times New Roman"/>
        </w:rPr>
        <w:t>as</w:t>
      </w:r>
      <w:r w:rsidR="00281A15">
        <w:rPr>
          <w:rFonts w:cs="Times New Roman"/>
        </w:rPr>
        <w:t xml:space="preserve"> </w:t>
      </w:r>
      <w:r w:rsidR="00DE598A" w:rsidRPr="00DD1F1D">
        <w:rPr>
          <w:rFonts w:cs="Times New Roman"/>
        </w:rPr>
        <w:t>routine</w:t>
      </w:r>
      <w:r w:rsidR="00281A15">
        <w:rPr>
          <w:rFonts w:cs="Times New Roman"/>
        </w:rPr>
        <w:t xml:space="preserve"> </w:t>
      </w:r>
      <w:r w:rsidR="00DE598A" w:rsidRPr="00DD1F1D">
        <w:rPr>
          <w:rFonts w:cs="Times New Roman"/>
        </w:rPr>
        <w:t>and</w:t>
      </w:r>
      <w:r w:rsidR="00281A15">
        <w:rPr>
          <w:rFonts w:cs="Times New Roman"/>
        </w:rPr>
        <w:t xml:space="preserve"> </w:t>
      </w:r>
      <w:r w:rsidR="00DE598A" w:rsidRPr="00DD1F1D">
        <w:rPr>
          <w:rFonts w:cs="Times New Roman"/>
        </w:rPr>
        <w:t>necessary</w:t>
      </w:r>
      <w:r w:rsidR="00281A15">
        <w:rPr>
          <w:rFonts w:cs="Times New Roman"/>
        </w:rPr>
        <w:t xml:space="preserve"> </w:t>
      </w:r>
      <w:r w:rsidR="00DE598A" w:rsidRPr="00DD1F1D">
        <w:rPr>
          <w:rFonts w:cs="Times New Roman"/>
        </w:rPr>
        <w:t>for</w:t>
      </w:r>
      <w:r w:rsidR="00281A15">
        <w:rPr>
          <w:rFonts w:cs="Times New Roman"/>
        </w:rPr>
        <w:t xml:space="preserve"> </w:t>
      </w:r>
      <w:r w:rsidR="00DE598A" w:rsidRPr="00DD1F1D">
        <w:rPr>
          <w:rFonts w:cs="Times New Roman"/>
        </w:rPr>
        <w:t>all</w:t>
      </w:r>
      <w:r w:rsidR="00281A15">
        <w:rPr>
          <w:rFonts w:cs="Times New Roman"/>
        </w:rPr>
        <w:t xml:space="preserve"> </w:t>
      </w:r>
      <w:r w:rsidR="00DE598A" w:rsidRPr="00DD1F1D">
        <w:rPr>
          <w:rFonts w:cs="Times New Roman"/>
        </w:rPr>
        <w:t>future</w:t>
      </w:r>
      <w:r w:rsidR="00281A15">
        <w:rPr>
          <w:rFonts w:cs="Times New Roman"/>
        </w:rPr>
        <w:t xml:space="preserve"> </w:t>
      </w:r>
      <w:r w:rsidR="00874104" w:rsidRPr="00DD1F1D">
        <w:rPr>
          <w:rFonts w:cs="Times New Roman"/>
        </w:rPr>
        <w:t>archaeological</w:t>
      </w:r>
      <w:r w:rsidR="00281A15">
        <w:rPr>
          <w:rFonts w:cs="Times New Roman"/>
        </w:rPr>
        <w:t xml:space="preserve"> </w:t>
      </w:r>
      <w:r w:rsidR="00DE598A" w:rsidRPr="00DD1F1D">
        <w:rPr>
          <w:rFonts w:cs="Times New Roman"/>
        </w:rPr>
        <w:t>research.</w:t>
      </w:r>
      <w:r w:rsidR="00281A15">
        <w:rPr>
          <w:rFonts w:cs="Times New Roman"/>
        </w:rPr>
        <w:t xml:space="preserve">  </w:t>
      </w:r>
    </w:p>
    <w:p w14:paraId="6CC0267F" w14:textId="5B34C943" w:rsidR="00563F16" w:rsidRDefault="00FA44A0" w:rsidP="00A43221">
      <w:pPr>
        <w:rPr>
          <w:rFonts w:cs="Times New Roman"/>
        </w:rPr>
      </w:pPr>
      <w:r w:rsidRPr="00DD1F1D">
        <w:rPr>
          <w:rFonts w:cs="Times New Roman"/>
        </w:rPr>
        <w:t>The</w:t>
      </w:r>
      <w:r w:rsidR="00281A15">
        <w:rPr>
          <w:rFonts w:cs="Times New Roman"/>
        </w:rPr>
        <w:t xml:space="preserve"> </w:t>
      </w:r>
      <w:r w:rsidRPr="00DD1F1D">
        <w:rPr>
          <w:rFonts w:cs="Times New Roman"/>
        </w:rPr>
        <w:t>extensive</w:t>
      </w:r>
      <w:r w:rsidR="00281A15">
        <w:rPr>
          <w:rFonts w:cs="Times New Roman"/>
        </w:rPr>
        <w:t xml:space="preserve"> </w:t>
      </w:r>
      <w:r w:rsidRPr="00DD1F1D">
        <w:rPr>
          <w:rFonts w:cs="Times New Roman"/>
        </w:rPr>
        <w:t>utility</w:t>
      </w:r>
      <w:r w:rsidR="00281A15">
        <w:rPr>
          <w:rFonts w:cs="Times New Roman"/>
        </w:rPr>
        <w:t xml:space="preserve"> </w:t>
      </w:r>
      <w:r w:rsidRPr="00DD1F1D">
        <w:rPr>
          <w:rFonts w:cs="Times New Roman"/>
        </w:rPr>
        <w:t>of</w:t>
      </w:r>
      <w:r w:rsidR="00281A15">
        <w:rPr>
          <w:rFonts w:cs="Times New Roman"/>
        </w:rPr>
        <w:t xml:space="preserve"> </w:t>
      </w:r>
      <w:r w:rsidR="0077684C" w:rsidRPr="00DD1F1D">
        <w:rPr>
          <w:rFonts w:cs="Times New Roman"/>
        </w:rPr>
        <w:t>adopting</w:t>
      </w:r>
      <w:r w:rsidR="00281A15">
        <w:rPr>
          <w:rFonts w:cs="Times New Roman"/>
        </w:rPr>
        <w:t xml:space="preserve"> </w:t>
      </w:r>
      <w:r w:rsidR="0077684C" w:rsidRPr="00DD1F1D">
        <w:rPr>
          <w:rFonts w:cs="Times New Roman"/>
        </w:rPr>
        <w:t>a</w:t>
      </w:r>
      <w:r w:rsidR="00281A15">
        <w:rPr>
          <w:rFonts w:cs="Times New Roman"/>
        </w:rPr>
        <w:t xml:space="preserve"> </w:t>
      </w:r>
      <w:r w:rsidR="00B46035">
        <w:rPr>
          <w:rFonts w:cs="Times New Roman"/>
        </w:rPr>
        <w:t>whole-column</w:t>
      </w:r>
      <w:r w:rsidR="00281A15">
        <w:rPr>
          <w:rFonts w:cs="Times New Roman"/>
        </w:rPr>
        <w:t xml:space="preserve"> </w:t>
      </w:r>
      <w:r w:rsidR="00B46035">
        <w:rPr>
          <w:rFonts w:cs="Times New Roman"/>
        </w:rPr>
        <w:t>bulk</w:t>
      </w:r>
      <w:r w:rsidR="00281A15">
        <w:rPr>
          <w:rFonts w:cs="Times New Roman"/>
        </w:rPr>
        <w:t xml:space="preserve"> </w:t>
      </w:r>
      <w:r w:rsidR="00B46035">
        <w:rPr>
          <w:rFonts w:cs="Times New Roman"/>
        </w:rPr>
        <w:t>sampling</w:t>
      </w:r>
      <w:r w:rsidR="00281A15">
        <w:rPr>
          <w:rFonts w:cs="Times New Roman"/>
        </w:rPr>
        <w:t xml:space="preserve"> </w:t>
      </w:r>
      <w:r w:rsidR="0077684C" w:rsidRPr="00DD1F1D">
        <w:rPr>
          <w:rFonts w:cs="Times New Roman"/>
        </w:rPr>
        <w:t>strategy</w:t>
      </w:r>
      <w:r w:rsidR="00281A15">
        <w:rPr>
          <w:rFonts w:cs="Times New Roman"/>
        </w:rPr>
        <w:t xml:space="preserve"> </w:t>
      </w:r>
      <w:r w:rsidRPr="00DD1F1D">
        <w:rPr>
          <w:rFonts w:cs="Times New Roman"/>
        </w:rPr>
        <w:t>has</w:t>
      </w:r>
      <w:r w:rsidR="00281A15">
        <w:rPr>
          <w:rFonts w:cs="Times New Roman"/>
        </w:rPr>
        <w:t xml:space="preserve"> </w:t>
      </w:r>
      <w:r w:rsidRPr="00DD1F1D">
        <w:rPr>
          <w:rFonts w:cs="Times New Roman"/>
        </w:rPr>
        <w:t>been</w:t>
      </w:r>
      <w:r w:rsidR="00281A15">
        <w:rPr>
          <w:rFonts w:cs="Times New Roman"/>
        </w:rPr>
        <w:t xml:space="preserve"> </w:t>
      </w:r>
      <w:r w:rsidRPr="00DD1F1D">
        <w:rPr>
          <w:rFonts w:cs="Times New Roman"/>
        </w:rPr>
        <w:t>demonstrated.</w:t>
      </w:r>
      <w:r w:rsidR="00281A15">
        <w:rPr>
          <w:rFonts w:cs="Times New Roman"/>
        </w:rPr>
        <w:t xml:space="preserve">  </w:t>
      </w:r>
      <w:r w:rsidR="001528E1" w:rsidRPr="00DD1F1D">
        <w:rPr>
          <w:rFonts w:cs="Times New Roman"/>
        </w:rPr>
        <w:t>It</w:t>
      </w:r>
      <w:r w:rsidR="00281A15">
        <w:rPr>
          <w:rFonts w:cs="Times New Roman"/>
        </w:rPr>
        <w:t xml:space="preserve"> </w:t>
      </w:r>
      <w:r w:rsidR="001528E1" w:rsidRPr="00DD1F1D">
        <w:rPr>
          <w:rFonts w:cs="Times New Roman"/>
        </w:rPr>
        <w:t>not</w:t>
      </w:r>
      <w:r w:rsidR="00281A15">
        <w:rPr>
          <w:rFonts w:cs="Times New Roman"/>
        </w:rPr>
        <w:t xml:space="preserve"> </w:t>
      </w:r>
      <w:r w:rsidR="001528E1" w:rsidRPr="00DD1F1D">
        <w:rPr>
          <w:rFonts w:cs="Times New Roman"/>
        </w:rPr>
        <w:t>only</w:t>
      </w:r>
      <w:r w:rsidR="00281A15">
        <w:rPr>
          <w:rFonts w:cs="Times New Roman"/>
        </w:rPr>
        <w:t xml:space="preserve"> </w:t>
      </w:r>
      <w:r w:rsidR="001528E1" w:rsidRPr="00DD1F1D">
        <w:rPr>
          <w:rFonts w:cs="Times New Roman"/>
        </w:rPr>
        <w:t>allows</w:t>
      </w:r>
      <w:r w:rsidR="00281A15">
        <w:rPr>
          <w:rFonts w:cs="Times New Roman"/>
        </w:rPr>
        <w:t xml:space="preserve"> </w:t>
      </w:r>
      <w:r w:rsidR="001528E1" w:rsidRPr="00DD1F1D">
        <w:rPr>
          <w:rFonts w:cs="Times New Roman"/>
        </w:rPr>
        <w:t>for</w:t>
      </w:r>
      <w:r w:rsidR="00281A15">
        <w:rPr>
          <w:rFonts w:cs="Times New Roman"/>
        </w:rPr>
        <w:t xml:space="preserve"> </w:t>
      </w:r>
      <w:r w:rsidR="001528E1" w:rsidRPr="00DD1F1D">
        <w:rPr>
          <w:rFonts w:cs="Times New Roman"/>
        </w:rPr>
        <w:t>standard</w:t>
      </w:r>
      <w:r w:rsidR="00281A15">
        <w:rPr>
          <w:rFonts w:cs="Times New Roman"/>
        </w:rPr>
        <w:t xml:space="preserve"> </w:t>
      </w:r>
      <w:r w:rsidR="001528E1" w:rsidRPr="00DD1F1D">
        <w:rPr>
          <w:rFonts w:cs="Times New Roman"/>
        </w:rPr>
        <w:t>paleoethnobotanical</w:t>
      </w:r>
      <w:r w:rsidR="00281A15">
        <w:rPr>
          <w:rFonts w:cs="Times New Roman"/>
        </w:rPr>
        <w:t xml:space="preserve"> </w:t>
      </w:r>
      <w:r w:rsidR="001528E1" w:rsidRPr="00DD1F1D">
        <w:rPr>
          <w:rFonts w:cs="Times New Roman"/>
        </w:rPr>
        <w:t>analyses</w:t>
      </w:r>
      <w:r w:rsidR="00281A15">
        <w:rPr>
          <w:rFonts w:cs="Times New Roman"/>
        </w:rPr>
        <w:t xml:space="preserve"> </w:t>
      </w:r>
      <w:r w:rsidR="00431989" w:rsidRPr="00DD1F1D">
        <w:rPr>
          <w:rFonts w:cs="Times New Roman"/>
        </w:rPr>
        <w:t>(e.g.</w:t>
      </w:r>
      <w:r w:rsidR="00281A15">
        <w:rPr>
          <w:rFonts w:cs="Times New Roman"/>
        </w:rPr>
        <w:t xml:space="preserve"> </w:t>
      </w:r>
      <w:r w:rsidR="00431989" w:rsidRPr="00DD1F1D">
        <w:rPr>
          <w:rFonts w:cs="Times New Roman"/>
        </w:rPr>
        <w:t>plant</w:t>
      </w:r>
      <w:r w:rsidR="00281A15">
        <w:rPr>
          <w:rFonts w:cs="Times New Roman"/>
        </w:rPr>
        <w:t xml:space="preserve"> </w:t>
      </w:r>
      <w:r w:rsidR="00431989" w:rsidRPr="00DD1F1D">
        <w:rPr>
          <w:rFonts w:cs="Times New Roman"/>
        </w:rPr>
        <w:t>use,</w:t>
      </w:r>
      <w:r w:rsidR="00281A15">
        <w:rPr>
          <w:rFonts w:cs="Times New Roman"/>
        </w:rPr>
        <w:t xml:space="preserve"> </w:t>
      </w:r>
      <w:r w:rsidR="00431989" w:rsidRPr="00DD1F1D">
        <w:rPr>
          <w:rFonts w:cs="Times New Roman"/>
        </w:rPr>
        <w:t>seasonality,</w:t>
      </w:r>
      <w:r w:rsidR="00281A15">
        <w:rPr>
          <w:rFonts w:cs="Times New Roman"/>
        </w:rPr>
        <w:t xml:space="preserve"> </w:t>
      </w:r>
      <w:r w:rsidR="00431989" w:rsidRPr="00DD1F1D">
        <w:rPr>
          <w:rFonts w:cs="Times New Roman"/>
        </w:rPr>
        <w:t>introduction</w:t>
      </w:r>
      <w:r w:rsidR="00281A15">
        <w:rPr>
          <w:rFonts w:cs="Times New Roman"/>
        </w:rPr>
        <w:t xml:space="preserve"> </w:t>
      </w:r>
      <w:r w:rsidR="00431989" w:rsidRPr="00DD1F1D">
        <w:rPr>
          <w:rFonts w:cs="Times New Roman"/>
        </w:rPr>
        <w:t>of</w:t>
      </w:r>
      <w:r w:rsidR="00281A15">
        <w:rPr>
          <w:rFonts w:cs="Times New Roman"/>
        </w:rPr>
        <w:t xml:space="preserve"> </w:t>
      </w:r>
      <w:r w:rsidR="00431989" w:rsidRPr="00DD1F1D">
        <w:rPr>
          <w:rFonts w:cs="Times New Roman"/>
        </w:rPr>
        <w:t>domestication</w:t>
      </w:r>
      <w:r w:rsidR="00281A15">
        <w:rPr>
          <w:rFonts w:cs="Times New Roman"/>
        </w:rPr>
        <w:t xml:space="preserve"> </w:t>
      </w:r>
      <w:r w:rsidR="00431989" w:rsidRPr="00DD1F1D">
        <w:rPr>
          <w:rFonts w:cs="Times New Roman"/>
        </w:rPr>
        <w:t>and</w:t>
      </w:r>
      <w:r w:rsidR="00281A15">
        <w:rPr>
          <w:rFonts w:cs="Times New Roman"/>
        </w:rPr>
        <w:t xml:space="preserve"> </w:t>
      </w:r>
      <w:r w:rsidR="00431989" w:rsidRPr="00DD1F1D">
        <w:rPr>
          <w:rFonts w:cs="Times New Roman"/>
        </w:rPr>
        <w:t>agricultural</w:t>
      </w:r>
      <w:r w:rsidR="00281A15">
        <w:rPr>
          <w:rFonts w:cs="Times New Roman"/>
        </w:rPr>
        <w:t xml:space="preserve"> </w:t>
      </w:r>
      <w:r w:rsidR="00431989" w:rsidRPr="00DD1F1D">
        <w:rPr>
          <w:rFonts w:cs="Times New Roman"/>
        </w:rPr>
        <w:t>practices),</w:t>
      </w:r>
      <w:r w:rsidR="00281A15">
        <w:rPr>
          <w:rFonts w:cs="Times New Roman"/>
        </w:rPr>
        <w:t xml:space="preserve"> </w:t>
      </w:r>
      <w:r w:rsidR="00E720F4" w:rsidRPr="00DD1F1D">
        <w:rPr>
          <w:rFonts w:cs="Times New Roman"/>
        </w:rPr>
        <w:t>but</w:t>
      </w:r>
      <w:r w:rsidR="00281A15">
        <w:rPr>
          <w:rFonts w:cs="Times New Roman"/>
        </w:rPr>
        <w:t xml:space="preserve"> </w:t>
      </w:r>
      <w:r w:rsidR="00E720F4" w:rsidRPr="00DD1F1D">
        <w:rPr>
          <w:rFonts w:cs="Times New Roman"/>
        </w:rPr>
        <w:t>also</w:t>
      </w:r>
      <w:r w:rsidR="00281A15">
        <w:rPr>
          <w:rFonts w:cs="Times New Roman"/>
        </w:rPr>
        <w:t xml:space="preserve"> </w:t>
      </w:r>
      <w:r w:rsidR="001528E1" w:rsidRPr="00DD1F1D">
        <w:rPr>
          <w:rFonts w:cs="Times New Roman"/>
        </w:rPr>
        <w:t>provides</w:t>
      </w:r>
      <w:r w:rsidR="00281A15">
        <w:rPr>
          <w:rFonts w:cs="Times New Roman"/>
        </w:rPr>
        <w:t xml:space="preserve"> </w:t>
      </w:r>
      <w:r w:rsidR="001528E1" w:rsidRPr="00DD1F1D">
        <w:rPr>
          <w:rFonts w:cs="Times New Roman"/>
        </w:rPr>
        <w:t>carbonized</w:t>
      </w:r>
      <w:r w:rsidR="00281A15">
        <w:rPr>
          <w:rFonts w:cs="Times New Roman"/>
        </w:rPr>
        <w:t xml:space="preserve"> </w:t>
      </w:r>
      <w:r w:rsidR="001528E1" w:rsidRPr="00DD1F1D">
        <w:rPr>
          <w:rFonts w:cs="Times New Roman"/>
        </w:rPr>
        <w:t>remains</w:t>
      </w:r>
      <w:r w:rsidR="00281A15">
        <w:rPr>
          <w:rFonts w:cs="Times New Roman"/>
        </w:rPr>
        <w:t xml:space="preserve"> </w:t>
      </w:r>
      <w:r w:rsidR="001528E1" w:rsidRPr="00DD1F1D">
        <w:rPr>
          <w:rFonts w:cs="Times New Roman"/>
        </w:rPr>
        <w:t>for</w:t>
      </w:r>
      <w:r w:rsidR="00281A15">
        <w:rPr>
          <w:rFonts w:cs="Times New Roman"/>
        </w:rPr>
        <w:t xml:space="preserve"> </w:t>
      </w:r>
      <w:r w:rsidR="001528E1" w:rsidRPr="00DD1F1D">
        <w:rPr>
          <w:rFonts w:cs="Times New Roman"/>
        </w:rPr>
        <w:t>radiometric</w:t>
      </w:r>
      <w:r w:rsidR="00281A15">
        <w:rPr>
          <w:rFonts w:cs="Times New Roman"/>
        </w:rPr>
        <w:t xml:space="preserve"> </w:t>
      </w:r>
      <w:r w:rsidR="001528E1" w:rsidRPr="00DD1F1D">
        <w:rPr>
          <w:rFonts w:cs="Times New Roman"/>
        </w:rPr>
        <w:t>dating,</w:t>
      </w:r>
      <w:r w:rsidR="00281A15">
        <w:rPr>
          <w:rFonts w:cs="Times New Roman"/>
        </w:rPr>
        <w:t xml:space="preserve"> </w:t>
      </w:r>
      <w:r w:rsidR="00AE556C" w:rsidRPr="00DD1F1D">
        <w:rPr>
          <w:rFonts w:cs="Times New Roman"/>
        </w:rPr>
        <w:t>and</w:t>
      </w:r>
      <w:r w:rsidR="00281A15">
        <w:rPr>
          <w:rFonts w:cs="Times New Roman"/>
        </w:rPr>
        <w:t xml:space="preserve"> </w:t>
      </w:r>
      <w:r w:rsidR="00AE556C" w:rsidRPr="00DD1F1D">
        <w:rPr>
          <w:rFonts w:cs="Times New Roman"/>
        </w:rPr>
        <w:t>also</w:t>
      </w:r>
      <w:r w:rsidR="00281A15">
        <w:rPr>
          <w:rFonts w:cs="Times New Roman"/>
        </w:rPr>
        <w:t xml:space="preserve"> </w:t>
      </w:r>
      <w:r w:rsidR="00AE556C" w:rsidRPr="00DD1F1D">
        <w:rPr>
          <w:rFonts w:cs="Times New Roman"/>
        </w:rPr>
        <w:t>offers</w:t>
      </w:r>
      <w:r w:rsidR="00281A15">
        <w:rPr>
          <w:rFonts w:cs="Times New Roman"/>
        </w:rPr>
        <w:t xml:space="preserve"> </w:t>
      </w:r>
      <w:r w:rsidR="001528E1" w:rsidRPr="00DD1F1D">
        <w:rPr>
          <w:rFonts w:cs="Times New Roman"/>
        </w:rPr>
        <w:t>additional</w:t>
      </w:r>
      <w:r w:rsidR="00281A15">
        <w:rPr>
          <w:rFonts w:cs="Times New Roman"/>
        </w:rPr>
        <w:t xml:space="preserve"> </w:t>
      </w:r>
      <w:r w:rsidR="001528E1" w:rsidRPr="00DD1F1D">
        <w:rPr>
          <w:rFonts w:cs="Times New Roman"/>
        </w:rPr>
        <w:t>data</w:t>
      </w:r>
      <w:r w:rsidR="00281A15">
        <w:rPr>
          <w:rFonts w:cs="Times New Roman"/>
        </w:rPr>
        <w:t xml:space="preserve"> </w:t>
      </w:r>
      <w:r w:rsidR="001528E1" w:rsidRPr="00DD1F1D">
        <w:rPr>
          <w:rFonts w:cs="Times New Roman"/>
        </w:rPr>
        <w:t>(through</w:t>
      </w:r>
      <w:r w:rsidR="00281A15">
        <w:rPr>
          <w:rFonts w:cs="Times New Roman"/>
        </w:rPr>
        <w:t xml:space="preserve"> </w:t>
      </w:r>
      <w:r w:rsidR="001528E1" w:rsidRPr="00DD1F1D">
        <w:rPr>
          <w:rFonts w:cs="Times New Roman"/>
        </w:rPr>
        <w:t>other</w:t>
      </w:r>
      <w:r w:rsidR="00281A15">
        <w:rPr>
          <w:rFonts w:cs="Times New Roman"/>
        </w:rPr>
        <w:t xml:space="preserve"> </w:t>
      </w:r>
      <w:r w:rsidR="001528E1" w:rsidRPr="00DD1F1D">
        <w:rPr>
          <w:rFonts w:cs="Times New Roman"/>
        </w:rPr>
        <w:t>artifact</w:t>
      </w:r>
      <w:r w:rsidR="00281A15">
        <w:rPr>
          <w:rFonts w:cs="Times New Roman"/>
        </w:rPr>
        <w:t xml:space="preserve"> </w:t>
      </w:r>
      <w:r w:rsidR="001528E1" w:rsidRPr="00DD1F1D">
        <w:rPr>
          <w:rFonts w:cs="Times New Roman"/>
        </w:rPr>
        <w:t>forms</w:t>
      </w:r>
      <w:r w:rsidR="00281A15">
        <w:rPr>
          <w:rFonts w:cs="Times New Roman"/>
        </w:rPr>
        <w:t xml:space="preserve"> </w:t>
      </w:r>
      <w:r w:rsidR="002B0BFC" w:rsidRPr="00DD1F1D">
        <w:rPr>
          <w:rFonts w:cs="Times New Roman"/>
        </w:rPr>
        <w:t>uniformly</w:t>
      </w:r>
      <w:r w:rsidR="00281A15">
        <w:rPr>
          <w:rFonts w:cs="Times New Roman"/>
        </w:rPr>
        <w:t xml:space="preserve"> </w:t>
      </w:r>
      <w:r w:rsidR="00DC099E" w:rsidRPr="00DD1F1D">
        <w:rPr>
          <w:rFonts w:cs="Times New Roman"/>
        </w:rPr>
        <w:t>recovered</w:t>
      </w:r>
      <w:r w:rsidR="00281A15">
        <w:rPr>
          <w:rFonts w:cs="Times New Roman"/>
        </w:rPr>
        <w:t xml:space="preserve"> </w:t>
      </w:r>
      <w:r w:rsidR="00DC099E" w:rsidRPr="00DD1F1D">
        <w:rPr>
          <w:rFonts w:cs="Times New Roman"/>
        </w:rPr>
        <w:t>in</w:t>
      </w:r>
      <w:r w:rsidR="00281A15">
        <w:rPr>
          <w:rFonts w:cs="Times New Roman"/>
        </w:rPr>
        <w:t xml:space="preserve"> </w:t>
      </w:r>
      <w:r w:rsidR="00DC099E" w:rsidRPr="00DD1F1D">
        <w:rPr>
          <w:rFonts w:cs="Times New Roman"/>
        </w:rPr>
        <w:t>direct</w:t>
      </w:r>
      <w:r w:rsidR="00281A15">
        <w:rPr>
          <w:rFonts w:cs="Times New Roman"/>
        </w:rPr>
        <w:t xml:space="preserve"> </w:t>
      </w:r>
      <w:r w:rsidR="00DC099E" w:rsidRPr="00DD1F1D">
        <w:rPr>
          <w:rFonts w:cs="Times New Roman"/>
        </w:rPr>
        <w:t>association</w:t>
      </w:r>
      <w:r w:rsidR="00281A15">
        <w:rPr>
          <w:rFonts w:cs="Times New Roman"/>
        </w:rPr>
        <w:t xml:space="preserve"> </w:t>
      </w:r>
      <w:r w:rsidR="00DC099E" w:rsidRPr="00DD1F1D">
        <w:rPr>
          <w:rFonts w:cs="Times New Roman"/>
        </w:rPr>
        <w:t>with</w:t>
      </w:r>
      <w:r w:rsidR="00281A15">
        <w:rPr>
          <w:rFonts w:cs="Times New Roman"/>
        </w:rPr>
        <w:t xml:space="preserve"> </w:t>
      </w:r>
      <w:r w:rsidR="00DC099E" w:rsidRPr="00DD1F1D">
        <w:rPr>
          <w:rFonts w:cs="Times New Roman"/>
        </w:rPr>
        <w:t>the</w:t>
      </w:r>
      <w:r w:rsidR="00281A15">
        <w:rPr>
          <w:rFonts w:cs="Times New Roman"/>
        </w:rPr>
        <w:t xml:space="preserve"> </w:t>
      </w:r>
      <w:r w:rsidR="00DC099E" w:rsidRPr="00DD1F1D">
        <w:rPr>
          <w:rFonts w:cs="Times New Roman"/>
        </w:rPr>
        <w:t>archaeobotanical</w:t>
      </w:r>
      <w:r w:rsidR="00281A15">
        <w:rPr>
          <w:rFonts w:cs="Times New Roman"/>
        </w:rPr>
        <w:t xml:space="preserve"> </w:t>
      </w:r>
      <w:r w:rsidR="00DC099E" w:rsidRPr="00DD1F1D">
        <w:rPr>
          <w:rFonts w:cs="Times New Roman"/>
        </w:rPr>
        <w:t>data</w:t>
      </w:r>
      <w:r w:rsidR="001528E1" w:rsidRPr="00DD1F1D">
        <w:rPr>
          <w:rFonts w:cs="Times New Roman"/>
        </w:rPr>
        <w:t>)</w:t>
      </w:r>
      <w:r w:rsidR="00281A15">
        <w:rPr>
          <w:rFonts w:cs="Times New Roman"/>
        </w:rPr>
        <w:t xml:space="preserve"> </w:t>
      </w:r>
      <w:r w:rsidR="001528E1" w:rsidRPr="00DD1F1D">
        <w:rPr>
          <w:rFonts w:cs="Times New Roman"/>
        </w:rPr>
        <w:t>that</w:t>
      </w:r>
      <w:r w:rsidR="00281A15">
        <w:rPr>
          <w:rFonts w:cs="Times New Roman"/>
        </w:rPr>
        <w:t xml:space="preserve"> </w:t>
      </w:r>
      <w:r w:rsidR="001528E1" w:rsidRPr="00DD1F1D">
        <w:rPr>
          <w:rFonts w:cs="Times New Roman"/>
        </w:rPr>
        <w:t>can</w:t>
      </w:r>
      <w:r w:rsidR="00281A15">
        <w:rPr>
          <w:rFonts w:cs="Times New Roman"/>
        </w:rPr>
        <w:t xml:space="preserve"> </w:t>
      </w:r>
      <w:r w:rsidR="00AE556C" w:rsidRPr="00DD1F1D">
        <w:rPr>
          <w:rFonts w:cs="Times New Roman"/>
        </w:rPr>
        <w:t>be</w:t>
      </w:r>
      <w:r w:rsidR="00281A15">
        <w:rPr>
          <w:rFonts w:cs="Times New Roman"/>
        </w:rPr>
        <w:t xml:space="preserve"> </w:t>
      </w:r>
      <w:r w:rsidR="00AE556C" w:rsidRPr="00DD1F1D">
        <w:rPr>
          <w:rFonts w:cs="Times New Roman"/>
        </w:rPr>
        <w:t>used</w:t>
      </w:r>
      <w:r w:rsidR="00281A15">
        <w:rPr>
          <w:rFonts w:cs="Times New Roman"/>
        </w:rPr>
        <w:t xml:space="preserve"> </w:t>
      </w:r>
      <w:r w:rsidR="001F514B" w:rsidRPr="00DD1F1D">
        <w:rPr>
          <w:rFonts w:cs="Times New Roman"/>
        </w:rPr>
        <w:t>to</w:t>
      </w:r>
      <w:r w:rsidR="00281A15">
        <w:rPr>
          <w:rFonts w:cs="Times New Roman"/>
        </w:rPr>
        <w:t xml:space="preserve"> </w:t>
      </w:r>
      <w:r w:rsidR="001F514B" w:rsidRPr="00DD1F1D">
        <w:rPr>
          <w:rFonts w:cs="Times New Roman"/>
        </w:rPr>
        <w:t>assess</w:t>
      </w:r>
      <w:r w:rsidR="00281A15">
        <w:rPr>
          <w:rFonts w:cs="Times New Roman"/>
        </w:rPr>
        <w:t xml:space="preserve"> </w:t>
      </w:r>
      <w:r w:rsidR="001F514B" w:rsidRPr="00DD1F1D">
        <w:rPr>
          <w:rFonts w:cs="Times New Roman"/>
        </w:rPr>
        <w:t>the</w:t>
      </w:r>
      <w:r w:rsidR="00281A15">
        <w:rPr>
          <w:rFonts w:cs="Times New Roman"/>
        </w:rPr>
        <w:t xml:space="preserve"> </w:t>
      </w:r>
      <w:r w:rsidR="001F514B" w:rsidRPr="00DD1F1D">
        <w:rPr>
          <w:rFonts w:cs="Times New Roman"/>
        </w:rPr>
        <w:t>integrity</w:t>
      </w:r>
      <w:r w:rsidR="00281A15">
        <w:rPr>
          <w:rFonts w:cs="Times New Roman"/>
        </w:rPr>
        <w:t xml:space="preserve"> </w:t>
      </w:r>
      <w:r w:rsidR="001F514B" w:rsidRPr="00DD1F1D">
        <w:rPr>
          <w:rFonts w:cs="Times New Roman"/>
        </w:rPr>
        <w:t>of</w:t>
      </w:r>
      <w:r w:rsidR="00281A15">
        <w:rPr>
          <w:rFonts w:cs="Times New Roman"/>
        </w:rPr>
        <w:t xml:space="preserve"> </w:t>
      </w:r>
      <w:r w:rsidR="001F514B" w:rsidRPr="00DD1F1D">
        <w:rPr>
          <w:rFonts w:cs="Times New Roman"/>
        </w:rPr>
        <w:t>extant</w:t>
      </w:r>
      <w:r w:rsidR="00281A15">
        <w:rPr>
          <w:rFonts w:cs="Times New Roman"/>
        </w:rPr>
        <w:t xml:space="preserve"> </w:t>
      </w:r>
      <w:r w:rsidR="00AE556C" w:rsidRPr="00DD1F1D">
        <w:rPr>
          <w:rFonts w:cs="Times New Roman"/>
        </w:rPr>
        <w:t>carbonized</w:t>
      </w:r>
      <w:r w:rsidR="00281A15">
        <w:rPr>
          <w:rFonts w:cs="Times New Roman"/>
        </w:rPr>
        <w:t xml:space="preserve"> </w:t>
      </w:r>
      <w:r w:rsidR="00AE556C" w:rsidRPr="00DD1F1D">
        <w:rPr>
          <w:rFonts w:cs="Times New Roman"/>
        </w:rPr>
        <w:t>remains.</w:t>
      </w:r>
      <w:r w:rsidR="00281A15">
        <w:rPr>
          <w:rFonts w:cs="Times New Roman"/>
        </w:rPr>
        <w:t xml:space="preserve">  </w:t>
      </w:r>
      <w:r w:rsidR="00AE556C" w:rsidRPr="00DD1F1D">
        <w:rPr>
          <w:rFonts w:cs="Times New Roman"/>
        </w:rPr>
        <w:t>The</w:t>
      </w:r>
      <w:r w:rsidR="00281A15">
        <w:rPr>
          <w:rFonts w:cs="Times New Roman"/>
        </w:rPr>
        <w:t xml:space="preserve"> </w:t>
      </w:r>
      <w:r w:rsidR="00AE556C" w:rsidRPr="00DD1F1D">
        <w:rPr>
          <w:rFonts w:cs="Times New Roman"/>
        </w:rPr>
        <w:t>additiona</w:t>
      </w:r>
      <w:r w:rsidR="004F57E3" w:rsidRPr="00DD1F1D">
        <w:rPr>
          <w:rFonts w:cs="Times New Roman"/>
        </w:rPr>
        <w:t>l</w:t>
      </w:r>
      <w:r w:rsidR="00281A15">
        <w:rPr>
          <w:rFonts w:cs="Times New Roman"/>
        </w:rPr>
        <w:t xml:space="preserve"> </w:t>
      </w:r>
      <w:r w:rsidR="004F57E3" w:rsidRPr="00DD1F1D">
        <w:rPr>
          <w:rFonts w:cs="Times New Roman"/>
        </w:rPr>
        <w:t>data</w:t>
      </w:r>
      <w:r w:rsidR="00281A15">
        <w:rPr>
          <w:rFonts w:cs="Times New Roman"/>
        </w:rPr>
        <w:t xml:space="preserve"> </w:t>
      </w:r>
      <w:r w:rsidR="004F57E3" w:rsidRPr="00DD1F1D">
        <w:rPr>
          <w:rFonts w:cs="Times New Roman"/>
        </w:rPr>
        <w:t>may</w:t>
      </w:r>
      <w:r w:rsidR="00281A15">
        <w:rPr>
          <w:rFonts w:cs="Times New Roman"/>
        </w:rPr>
        <w:t xml:space="preserve"> </w:t>
      </w:r>
      <w:r w:rsidR="004F57E3" w:rsidRPr="00DD1F1D">
        <w:rPr>
          <w:rFonts w:cs="Times New Roman"/>
        </w:rPr>
        <w:t>also</w:t>
      </w:r>
      <w:r w:rsidR="00281A15">
        <w:rPr>
          <w:rFonts w:cs="Times New Roman"/>
        </w:rPr>
        <w:t xml:space="preserve"> </w:t>
      </w:r>
      <w:r w:rsidR="004F57E3" w:rsidRPr="00DD1F1D">
        <w:rPr>
          <w:rFonts w:cs="Times New Roman"/>
        </w:rPr>
        <w:t>be</w:t>
      </w:r>
      <w:r w:rsidR="00281A15">
        <w:rPr>
          <w:rFonts w:cs="Times New Roman"/>
        </w:rPr>
        <w:t xml:space="preserve"> </w:t>
      </w:r>
      <w:r w:rsidR="004F57E3" w:rsidRPr="00DD1F1D">
        <w:rPr>
          <w:rFonts w:cs="Times New Roman"/>
        </w:rPr>
        <w:t>used</w:t>
      </w:r>
      <w:r w:rsidR="00281A15">
        <w:rPr>
          <w:rFonts w:cs="Times New Roman"/>
        </w:rPr>
        <w:t xml:space="preserve"> </w:t>
      </w:r>
      <w:r w:rsidR="004F57E3" w:rsidRPr="00DD1F1D">
        <w:rPr>
          <w:rFonts w:cs="Times New Roman"/>
        </w:rPr>
        <w:t>to</w:t>
      </w:r>
      <w:r w:rsidR="00281A15">
        <w:rPr>
          <w:rFonts w:cs="Times New Roman"/>
        </w:rPr>
        <w:t xml:space="preserve"> </w:t>
      </w:r>
      <w:r w:rsidR="004F57E3" w:rsidRPr="00DD1F1D">
        <w:rPr>
          <w:rFonts w:cs="Times New Roman"/>
        </w:rPr>
        <w:t>answer</w:t>
      </w:r>
      <w:r w:rsidR="00281A15">
        <w:rPr>
          <w:rFonts w:cs="Times New Roman"/>
        </w:rPr>
        <w:t xml:space="preserve"> </w:t>
      </w:r>
      <w:r w:rsidR="00AE556C" w:rsidRPr="00DD1F1D">
        <w:rPr>
          <w:rFonts w:cs="Times New Roman"/>
        </w:rPr>
        <w:t>othe</w:t>
      </w:r>
      <w:r w:rsidR="004F57E3" w:rsidRPr="00DD1F1D">
        <w:rPr>
          <w:rFonts w:cs="Times New Roman"/>
        </w:rPr>
        <w:t>r</w:t>
      </w:r>
      <w:r w:rsidR="00281A15">
        <w:rPr>
          <w:rFonts w:cs="Times New Roman"/>
        </w:rPr>
        <w:t xml:space="preserve"> </w:t>
      </w:r>
      <w:r w:rsidR="004F57E3" w:rsidRPr="00DD1F1D">
        <w:rPr>
          <w:rFonts w:cs="Times New Roman"/>
        </w:rPr>
        <w:t>questions</w:t>
      </w:r>
      <w:r w:rsidR="00281A15">
        <w:rPr>
          <w:rFonts w:cs="Times New Roman"/>
        </w:rPr>
        <w:t xml:space="preserve"> </w:t>
      </w:r>
      <w:r w:rsidR="004F57E3" w:rsidRPr="00DD1F1D">
        <w:rPr>
          <w:rFonts w:cs="Times New Roman"/>
        </w:rPr>
        <w:t>about</w:t>
      </w:r>
      <w:r w:rsidR="00281A15">
        <w:rPr>
          <w:rFonts w:cs="Times New Roman"/>
        </w:rPr>
        <w:t xml:space="preserve"> </w:t>
      </w:r>
      <w:r w:rsidR="004F57E3" w:rsidRPr="00DD1F1D">
        <w:rPr>
          <w:rFonts w:cs="Times New Roman"/>
        </w:rPr>
        <w:t>a</w:t>
      </w:r>
      <w:r w:rsidR="00281A15">
        <w:rPr>
          <w:rFonts w:cs="Times New Roman"/>
        </w:rPr>
        <w:t xml:space="preserve"> </w:t>
      </w:r>
      <w:r w:rsidR="004F57E3" w:rsidRPr="00DD1F1D">
        <w:rPr>
          <w:rFonts w:cs="Times New Roman"/>
        </w:rPr>
        <w:t>site</w:t>
      </w:r>
      <w:r w:rsidR="00281A15">
        <w:rPr>
          <w:rFonts w:cs="Times New Roman"/>
        </w:rPr>
        <w:t xml:space="preserve"> </w:t>
      </w:r>
      <w:r w:rsidR="004F57E3" w:rsidRPr="00DD1F1D">
        <w:rPr>
          <w:rFonts w:cs="Times New Roman"/>
        </w:rPr>
        <w:t>(e.g.</w:t>
      </w:r>
      <w:r w:rsidR="00281A15">
        <w:rPr>
          <w:rFonts w:cs="Times New Roman"/>
        </w:rPr>
        <w:t xml:space="preserve"> </w:t>
      </w:r>
      <w:r w:rsidR="004F57E3" w:rsidRPr="00DD1F1D">
        <w:rPr>
          <w:rFonts w:cs="Times New Roman"/>
        </w:rPr>
        <w:t>changes</w:t>
      </w:r>
      <w:r w:rsidR="00281A15">
        <w:rPr>
          <w:rFonts w:cs="Times New Roman"/>
        </w:rPr>
        <w:t xml:space="preserve"> </w:t>
      </w:r>
      <w:r w:rsidR="004F57E3" w:rsidRPr="00DD1F1D">
        <w:rPr>
          <w:rFonts w:cs="Times New Roman"/>
        </w:rPr>
        <w:t>in</w:t>
      </w:r>
      <w:r w:rsidR="00281A15">
        <w:rPr>
          <w:rFonts w:cs="Times New Roman"/>
        </w:rPr>
        <w:t xml:space="preserve"> </w:t>
      </w:r>
      <w:r w:rsidR="00E720F4" w:rsidRPr="00DD1F1D">
        <w:rPr>
          <w:rFonts w:cs="Times New Roman"/>
        </w:rPr>
        <w:t>trends</w:t>
      </w:r>
      <w:r w:rsidR="00281A15">
        <w:rPr>
          <w:rFonts w:cs="Times New Roman"/>
        </w:rPr>
        <w:t xml:space="preserve"> </w:t>
      </w:r>
      <w:r w:rsidR="00E720F4" w:rsidRPr="00DD1F1D">
        <w:rPr>
          <w:rFonts w:cs="Times New Roman"/>
        </w:rPr>
        <w:t>for</w:t>
      </w:r>
      <w:r w:rsidR="00281A15">
        <w:rPr>
          <w:rFonts w:cs="Times New Roman"/>
        </w:rPr>
        <w:t xml:space="preserve"> </w:t>
      </w:r>
      <w:r w:rsidR="00E720F4" w:rsidRPr="00DD1F1D">
        <w:rPr>
          <w:rFonts w:cs="Times New Roman"/>
        </w:rPr>
        <w:t>lithic</w:t>
      </w:r>
      <w:r w:rsidR="00281A15">
        <w:rPr>
          <w:rFonts w:cs="Times New Roman"/>
        </w:rPr>
        <w:t xml:space="preserve"> </w:t>
      </w:r>
      <w:r w:rsidR="00E720F4" w:rsidRPr="00DD1F1D">
        <w:rPr>
          <w:rFonts w:cs="Times New Roman"/>
        </w:rPr>
        <w:t>too</w:t>
      </w:r>
      <w:r w:rsidR="005F1C4C" w:rsidRPr="00DD1F1D">
        <w:rPr>
          <w:rFonts w:cs="Times New Roman"/>
        </w:rPr>
        <w:t>l</w:t>
      </w:r>
      <w:r w:rsidR="00281A15">
        <w:rPr>
          <w:rFonts w:cs="Times New Roman"/>
        </w:rPr>
        <w:t xml:space="preserve"> </w:t>
      </w:r>
      <w:r w:rsidR="005F1C4C" w:rsidRPr="00DD1F1D">
        <w:rPr>
          <w:rFonts w:cs="Times New Roman"/>
        </w:rPr>
        <w:t>stone</w:t>
      </w:r>
      <w:r w:rsidR="00281A15">
        <w:rPr>
          <w:rFonts w:cs="Times New Roman"/>
        </w:rPr>
        <w:t xml:space="preserve"> </w:t>
      </w:r>
      <w:r w:rsidR="005F1C4C" w:rsidRPr="00DD1F1D">
        <w:rPr>
          <w:rFonts w:cs="Times New Roman"/>
        </w:rPr>
        <w:t>use</w:t>
      </w:r>
      <w:r w:rsidR="00940C2C" w:rsidRPr="00DD1F1D">
        <w:rPr>
          <w:rFonts w:cs="Times New Roman"/>
        </w:rPr>
        <w:t>,</w:t>
      </w:r>
      <w:r w:rsidR="00281A15">
        <w:rPr>
          <w:rFonts w:cs="Times New Roman"/>
        </w:rPr>
        <w:t xml:space="preserve"> </w:t>
      </w:r>
      <w:r w:rsidR="000E7396" w:rsidRPr="00DD1F1D">
        <w:rPr>
          <w:rFonts w:cs="Times New Roman"/>
        </w:rPr>
        <w:t>or</w:t>
      </w:r>
      <w:r w:rsidR="00281A15">
        <w:rPr>
          <w:rFonts w:cs="Times New Roman"/>
        </w:rPr>
        <w:t xml:space="preserve"> </w:t>
      </w:r>
      <w:r w:rsidR="000E7396" w:rsidRPr="00DD1F1D">
        <w:rPr>
          <w:rFonts w:cs="Times New Roman"/>
        </w:rPr>
        <w:t>the</w:t>
      </w:r>
      <w:r w:rsidR="00281A15">
        <w:rPr>
          <w:rFonts w:cs="Times New Roman"/>
        </w:rPr>
        <w:t xml:space="preserve"> </w:t>
      </w:r>
      <w:r w:rsidR="000E7396" w:rsidRPr="00DD1F1D">
        <w:rPr>
          <w:rFonts w:cs="Times New Roman"/>
        </w:rPr>
        <w:t>adoption</w:t>
      </w:r>
      <w:r w:rsidR="00281A15">
        <w:rPr>
          <w:rFonts w:cs="Times New Roman"/>
        </w:rPr>
        <w:t xml:space="preserve"> </w:t>
      </w:r>
      <w:r w:rsidR="000E7396" w:rsidRPr="00DD1F1D">
        <w:rPr>
          <w:rFonts w:cs="Times New Roman"/>
        </w:rPr>
        <w:t>of</w:t>
      </w:r>
      <w:r w:rsidR="00281A15">
        <w:rPr>
          <w:rFonts w:cs="Times New Roman"/>
        </w:rPr>
        <w:t xml:space="preserve"> </w:t>
      </w:r>
      <w:r w:rsidR="00940C2C" w:rsidRPr="00DD1F1D">
        <w:rPr>
          <w:rFonts w:cs="Times New Roman"/>
        </w:rPr>
        <w:t>new</w:t>
      </w:r>
      <w:r w:rsidR="00281A15">
        <w:rPr>
          <w:rFonts w:cs="Times New Roman"/>
        </w:rPr>
        <w:t xml:space="preserve"> </w:t>
      </w:r>
      <w:r w:rsidR="00940C2C" w:rsidRPr="00DD1F1D">
        <w:rPr>
          <w:rFonts w:cs="Times New Roman"/>
        </w:rPr>
        <w:t>technologies</w:t>
      </w:r>
      <w:r w:rsidR="00281A15">
        <w:rPr>
          <w:rFonts w:cs="Times New Roman"/>
        </w:rPr>
        <w:t xml:space="preserve"> </w:t>
      </w:r>
      <w:r w:rsidR="00940C2C" w:rsidRPr="00DD1F1D">
        <w:rPr>
          <w:rFonts w:cs="Times New Roman"/>
        </w:rPr>
        <w:t>such</w:t>
      </w:r>
      <w:r w:rsidR="00281A15">
        <w:rPr>
          <w:rFonts w:cs="Times New Roman"/>
        </w:rPr>
        <w:t xml:space="preserve"> </w:t>
      </w:r>
      <w:r w:rsidR="00940C2C" w:rsidRPr="00DD1F1D">
        <w:rPr>
          <w:rFonts w:cs="Times New Roman"/>
        </w:rPr>
        <w:t>as</w:t>
      </w:r>
      <w:r w:rsidR="00281A15">
        <w:rPr>
          <w:rFonts w:cs="Times New Roman"/>
        </w:rPr>
        <w:t xml:space="preserve"> </w:t>
      </w:r>
      <w:r w:rsidR="00940C2C" w:rsidRPr="00DD1F1D">
        <w:rPr>
          <w:rFonts w:cs="Times New Roman"/>
        </w:rPr>
        <w:t>pottery</w:t>
      </w:r>
      <w:r w:rsidR="005F1C4C" w:rsidRPr="00DD1F1D">
        <w:rPr>
          <w:rFonts w:cs="Times New Roman"/>
        </w:rPr>
        <w:t>).</w:t>
      </w:r>
      <w:r w:rsidR="00281A15">
        <w:rPr>
          <w:rFonts w:cs="Times New Roman"/>
        </w:rPr>
        <w:t xml:space="preserve">  </w:t>
      </w:r>
      <w:r w:rsidR="000F47DE">
        <w:rPr>
          <w:rFonts w:cs="Times New Roman"/>
        </w:rPr>
        <w:t>F</w:t>
      </w:r>
      <w:r w:rsidR="000B6C5E" w:rsidRPr="000B6C5E">
        <w:rPr>
          <w:rFonts w:cs="Times New Roman"/>
        </w:rPr>
        <w:t>eatures</w:t>
      </w:r>
      <w:r w:rsidR="00281A15">
        <w:rPr>
          <w:rFonts w:cs="Times New Roman"/>
        </w:rPr>
        <w:t xml:space="preserve"> </w:t>
      </w:r>
      <w:r w:rsidR="000B6C5E" w:rsidRPr="000B6C5E">
        <w:rPr>
          <w:rFonts w:cs="Times New Roman"/>
        </w:rPr>
        <w:t>can</w:t>
      </w:r>
      <w:r w:rsidR="00281A15">
        <w:rPr>
          <w:rFonts w:cs="Times New Roman"/>
        </w:rPr>
        <w:t xml:space="preserve"> </w:t>
      </w:r>
      <w:r w:rsidR="000B6C5E" w:rsidRPr="000B6C5E">
        <w:rPr>
          <w:rFonts w:cs="Times New Roman"/>
        </w:rPr>
        <w:t>and</w:t>
      </w:r>
      <w:r w:rsidR="00281A15">
        <w:rPr>
          <w:rFonts w:cs="Times New Roman"/>
        </w:rPr>
        <w:t xml:space="preserve"> </w:t>
      </w:r>
      <w:r w:rsidR="000B6C5E" w:rsidRPr="000B6C5E">
        <w:rPr>
          <w:rFonts w:cs="Times New Roman"/>
        </w:rPr>
        <w:t>should</w:t>
      </w:r>
      <w:r w:rsidR="00281A15">
        <w:rPr>
          <w:rFonts w:cs="Times New Roman"/>
        </w:rPr>
        <w:t xml:space="preserve"> </w:t>
      </w:r>
      <w:r w:rsidR="000B6C5E" w:rsidRPr="000B6C5E">
        <w:rPr>
          <w:rFonts w:cs="Times New Roman"/>
        </w:rPr>
        <w:t>be</w:t>
      </w:r>
      <w:r w:rsidR="00281A15">
        <w:rPr>
          <w:rFonts w:cs="Times New Roman"/>
        </w:rPr>
        <w:t xml:space="preserve"> </w:t>
      </w:r>
      <w:r w:rsidR="000B6C5E" w:rsidRPr="000B6C5E">
        <w:rPr>
          <w:rFonts w:cs="Times New Roman"/>
        </w:rPr>
        <w:t>recovered</w:t>
      </w:r>
      <w:r w:rsidR="00281A15">
        <w:rPr>
          <w:rFonts w:cs="Times New Roman"/>
        </w:rPr>
        <w:t xml:space="preserve"> </w:t>
      </w:r>
      <w:r w:rsidR="000B6C5E" w:rsidRPr="000B6C5E">
        <w:rPr>
          <w:rFonts w:cs="Times New Roman"/>
        </w:rPr>
        <w:t>separately</w:t>
      </w:r>
      <w:r w:rsidR="00281A15">
        <w:rPr>
          <w:rFonts w:cs="Times New Roman"/>
        </w:rPr>
        <w:t xml:space="preserve"> </w:t>
      </w:r>
      <w:r w:rsidR="000B6C5E" w:rsidRPr="000B6C5E">
        <w:rPr>
          <w:rFonts w:cs="Times New Roman"/>
        </w:rPr>
        <w:t>and</w:t>
      </w:r>
      <w:r w:rsidR="00281A15">
        <w:rPr>
          <w:rFonts w:cs="Times New Roman"/>
        </w:rPr>
        <w:t xml:space="preserve"> </w:t>
      </w:r>
      <w:r w:rsidR="000B6C5E" w:rsidRPr="000B6C5E">
        <w:rPr>
          <w:rFonts w:cs="Times New Roman"/>
        </w:rPr>
        <w:t>compared</w:t>
      </w:r>
      <w:r w:rsidR="00281A15">
        <w:rPr>
          <w:rFonts w:cs="Times New Roman"/>
        </w:rPr>
        <w:t xml:space="preserve"> </w:t>
      </w:r>
      <w:r w:rsidR="000B6C5E" w:rsidRPr="000B6C5E">
        <w:rPr>
          <w:rFonts w:cs="Times New Roman"/>
        </w:rPr>
        <w:t>with</w:t>
      </w:r>
      <w:r w:rsidR="00281A15">
        <w:rPr>
          <w:rFonts w:cs="Times New Roman"/>
        </w:rPr>
        <w:t xml:space="preserve"> </w:t>
      </w:r>
      <w:r w:rsidR="000B6C5E" w:rsidRPr="000B6C5E">
        <w:rPr>
          <w:rFonts w:cs="Times New Roman"/>
        </w:rPr>
        <w:t>column</w:t>
      </w:r>
      <w:r w:rsidR="00281A15">
        <w:rPr>
          <w:rFonts w:cs="Times New Roman"/>
        </w:rPr>
        <w:t xml:space="preserve"> </w:t>
      </w:r>
      <w:r w:rsidR="000B6C5E" w:rsidRPr="000B6C5E">
        <w:rPr>
          <w:rFonts w:cs="Times New Roman"/>
        </w:rPr>
        <w:t>data</w:t>
      </w:r>
      <w:r w:rsidR="00281A15">
        <w:rPr>
          <w:rFonts w:cs="Times New Roman"/>
        </w:rPr>
        <w:t xml:space="preserve"> </w:t>
      </w:r>
      <w:r w:rsidR="000B6C5E" w:rsidRPr="000B6C5E">
        <w:rPr>
          <w:rFonts w:cs="Times New Roman"/>
        </w:rPr>
        <w:t>in</w:t>
      </w:r>
      <w:r w:rsidR="00281A15">
        <w:rPr>
          <w:rFonts w:cs="Times New Roman"/>
        </w:rPr>
        <w:t xml:space="preserve"> </w:t>
      </w:r>
      <w:r w:rsidR="000B6C5E" w:rsidRPr="000B6C5E">
        <w:rPr>
          <w:rFonts w:cs="Times New Roman"/>
        </w:rPr>
        <w:t>order</w:t>
      </w:r>
      <w:r w:rsidR="00281A15">
        <w:rPr>
          <w:rFonts w:cs="Times New Roman"/>
        </w:rPr>
        <w:t xml:space="preserve"> </w:t>
      </w:r>
      <w:r w:rsidR="000B6C5E" w:rsidRPr="000B6C5E">
        <w:rPr>
          <w:rFonts w:cs="Times New Roman"/>
        </w:rPr>
        <w:t>to</w:t>
      </w:r>
      <w:r w:rsidR="00281A15">
        <w:rPr>
          <w:rFonts w:cs="Times New Roman"/>
        </w:rPr>
        <w:t xml:space="preserve"> </w:t>
      </w:r>
      <w:r w:rsidR="000B6C5E" w:rsidRPr="000B6C5E">
        <w:rPr>
          <w:rFonts w:cs="Times New Roman"/>
        </w:rPr>
        <w:t>analyze</w:t>
      </w:r>
      <w:r w:rsidR="00281A15">
        <w:rPr>
          <w:rFonts w:cs="Times New Roman"/>
        </w:rPr>
        <w:t xml:space="preserve"> </w:t>
      </w:r>
      <w:r w:rsidR="000B6C5E" w:rsidRPr="000B6C5E">
        <w:rPr>
          <w:rFonts w:cs="Times New Roman"/>
        </w:rPr>
        <w:t>any</w:t>
      </w:r>
      <w:r w:rsidR="00281A15">
        <w:rPr>
          <w:rFonts w:cs="Times New Roman"/>
        </w:rPr>
        <w:t xml:space="preserve"> </w:t>
      </w:r>
      <w:r w:rsidR="000B6C5E" w:rsidRPr="000B6C5E">
        <w:rPr>
          <w:rFonts w:cs="Times New Roman"/>
        </w:rPr>
        <w:t>differences</w:t>
      </w:r>
      <w:r w:rsidR="00281A15">
        <w:rPr>
          <w:rFonts w:cs="Times New Roman"/>
        </w:rPr>
        <w:t xml:space="preserve"> </w:t>
      </w:r>
      <w:r w:rsidR="000B6C5E" w:rsidRPr="000B6C5E">
        <w:rPr>
          <w:rFonts w:cs="Times New Roman"/>
        </w:rPr>
        <w:t>between</w:t>
      </w:r>
      <w:r w:rsidR="00281A15">
        <w:rPr>
          <w:rFonts w:cs="Times New Roman"/>
        </w:rPr>
        <w:t xml:space="preserve"> </w:t>
      </w:r>
      <w:r w:rsidR="000B6C5E" w:rsidRPr="000B6C5E">
        <w:rPr>
          <w:rFonts w:cs="Times New Roman"/>
        </w:rPr>
        <w:t>the</w:t>
      </w:r>
      <w:r w:rsidR="00281A15">
        <w:rPr>
          <w:rFonts w:cs="Times New Roman"/>
        </w:rPr>
        <w:t xml:space="preserve"> </w:t>
      </w:r>
      <w:r w:rsidR="000B6C5E" w:rsidRPr="000B6C5E">
        <w:rPr>
          <w:rFonts w:cs="Times New Roman"/>
        </w:rPr>
        <w:t>artifacts</w:t>
      </w:r>
      <w:r w:rsidR="00281A15">
        <w:rPr>
          <w:rFonts w:cs="Times New Roman"/>
        </w:rPr>
        <w:t xml:space="preserve"> </w:t>
      </w:r>
      <w:r w:rsidR="000B6C5E" w:rsidRPr="000B6C5E">
        <w:rPr>
          <w:rFonts w:cs="Times New Roman"/>
        </w:rPr>
        <w:t>found</w:t>
      </w:r>
      <w:r w:rsidR="00281A15">
        <w:rPr>
          <w:rFonts w:cs="Times New Roman"/>
        </w:rPr>
        <w:t xml:space="preserve"> </w:t>
      </w:r>
      <w:r w:rsidR="000B6C5E" w:rsidRPr="000B6C5E">
        <w:rPr>
          <w:rFonts w:cs="Times New Roman"/>
        </w:rPr>
        <w:t>within</w:t>
      </w:r>
      <w:r w:rsidR="00281A15">
        <w:rPr>
          <w:rFonts w:cs="Times New Roman"/>
        </w:rPr>
        <w:t xml:space="preserve"> </w:t>
      </w:r>
      <w:r w:rsidR="000B6C5E" w:rsidRPr="000B6C5E">
        <w:rPr>
          <w:rFonts w:cs="Times New Roman"/>
        </w:rPr>
        <w:t>and</w:t>
      </w:r>
      <w:r w:rsidR="00281A15">
        <w:rPr>
          <w:rFonts w:cs="Times New Roman"/>
        </w:rPr>
        <w:t xml:space="preserve"> </w:t>
      </w:r>
      <w:r w:rsidR="000B6C5E" w:rsidRPr="000B6C5E">
        <w:rPr>
          <w:rFonts w:cs="Times New Roman"/>
        </w:rPr>
        <w:t>without</w:t>
      </w:r>
      <w:r w:rsidR="00281A15">
        <w:rPr>
          <w:rFonts w:cs="Times New Roman"/>
        </w:rPr>
        <w:t xml:space="preserve"> </w:t>
      </w:r>
      <w:r w:rsidR="000B6C5E" w:rsidRPr="000B6C5E">
        <w:rPr>
          <w:rFonts w:cs="Times New Roman"/>
        </w:rPr>
        <w:t>of</w:t>
      </w:r>
      <w:r w:rsidR="00281A15">
        <w:rPr>
          <w:rFonts w:cs="Times New Roman"/>
        </w:rPr>
        <w:t xml:space="preserve"> </w:t>
      </w:r>
      <w:r w:rsidR="000B6C5E" w:rsidRPr="000B6C5E">
        <w:rPr>
          <w:rFonts w:cs="Times New Roman"/>
        </w:rPr>
        <w:t>the</w:t>
      </w:r>
      <w:r w:rsidR="00281A15">
        <w:rPr>
          <w:rFonts w:cs="Times New Roman"/>
        </w:rPr>
        <w:t xml:space="preserve"> </w:t>
      </w:r>
      <w:r w:rsidR="000B6C5E" w:rsidRPr="000B6C5E">
        <w:rPr>
          <w:rFonts w:cs="Times New Roman"/>
        </w:rPr>
        <w:t>feature</w:t>
      </w:r>
      <w:r w:rsidR="00281A15">
        <w:rPr>
          <w:rFonts w:cs="Times New Roman"/>
        </w:rPr>
        <w:t xml:space="preserve"> </w:t>
      </w:r>
      <w:r w:rsidR="000B6C5E" w:rsidRPr="000B6C5E">
        <w:rPr>
          <w:rFonts w:cs="Times New Roman"/>
        </w:rPr>
        <w:t>boundaries.</w:t>
      </w:r>
    </w:p>
    <w:p w14:paraId="7C37BEF9" w14:textId="0135940A" w:rsidR="008B49B3" w:rsidRDefault="00A43221" w:rsidP="00A43221">
      <w:pPr>
        <w:rPr>
          <w:rFonts w:cs="Times New Roman"/>
        </w:rPr>
      </w:pPr>
      <w:r w:rsidRPr="0051108A">
        <w:rPr>
          <w:rFonts w:cs="Times New Roman"/>
        </w:rPr>
        <w:t>With</w:t>
      </w:r>
      <w:r w:rsidR="00281A15">
        <w:rPr>
          <w:rFonts w:cs="Times New Roman"/>
        </w:rPr>
        <w:t xml:space="preserve"> </w:t>
      </w:r>
      <w:r w:rsidRPr="0051108A">
        <w:rPr>
          <w:rFonts w:cs="Times New Roman"/>
        </w:rPr>
        <w:t>the</w:t>
      </w:r>
      <w:r w:rsidR="00281A15">
        <w:rPr>
          <w:rFonts w:cs="Times New Roman"/>
        </w:rPr>
        <w:t xml:space="preserve"> </w:t>
      </w:r>
      <w:r w:rsidRPr="0051108A">
        <w:rPr>
          <w:rFonts w:cs="Times New Roman"/>
        </w:rPr>
        <w:t>conclusion</w:t>
      </w:r>
      <w:r w:rsidR="00281A15">
        <w:rPr>
          <w:rFonts w:cs="Times New Roman"/>
        </w:rPr>
        <w:t xml:space="preserve"> </w:t>
      </w:r>
      <w:r w:rsidRPr="0051108A">
        <w:rPr>
          <w:rFonts w:cs="Times New Roman"/>
        </w:rPr>
        <w:t>of</w:t>
      </w:r>
      <w:r w:rsidR="00281A15">
        <w:rPr>
          <w:rFonts w:cs="Times New Roman"/>
        </w:rPr>
        <w:t xml:space="preserve"> </w:t>
      </w:r>
      <w:r w:rsidRPr="0051108A">
        <w:rPr>
          <w:rFonts w:cs="Times New Roman"/>
        </w:rPr>
        <w:t>this</w:t>
      </w:r>
      <w:r w:rsidR="00281A15">
        <w:rPr>
          <w:rFonts w:cs="Times New Roman"/>
        </w:rPr>
        <w:t xml:space="preserve"> </w:t>
      </w:r>
      <w:r w:rsidRPr="0051108A">
        <w:rPr>
          <w:rFonts w:cs="Times New Roman"/>
        </w:rPr>
        <w:t>project</w:t>
      </w:r>
      <w:r w:rsidR="00D612EA" w:rsidRPr="0051108A">
        <w:rPr>
          <w:rFonts w:cs="Times New Roman"/>
        </w:rPr>
        <w:t>,</w:t>
      </w:r>
      <w:r w:rsidR="00281A15">
        <w:rPr>
          <w:rFonts w:cs="Times New Roman"/>
        </w:rPr>
        <w:t xml:space="preserve"> </w:t>
      </w:r>
      <w:r w:rsidR="00656221">
        <w:rPr>
          <w:rFonts w:cs="Times New Roman"/>
        </w:rPr>
        <w:t>it</w:t>
      </w:r>
      <w:r w:rsidR="00281A15">
        <w:rPr>
          <w:rFonts w:cs="Times New Roman"/>
        </w:rPr>
        <w:t xml:space="preserve"> </w:t>
      </w:r>
      <w:r w:rsidR="00656221">
        <w:rPr>
          <w:rFonts w:cs="Times New Roman"/>
        </w:rPr>
        <w:t>is</w:t>
      </w:r>
      <w:r w:rsidR="00281A15">
        <w:rPr>
          <w:rFonts w:cs="Times New Roman"/>
        </w:rPr>
        <w:t xml:space="preserve"> </w:t>
      </w:r>
      <w:r w:rsidR="00656221">
        <w:rPr>
          <w:rFonts w:cs="Times New Roman"/>
        </w:rPr>
        <w:t>my</w:t>
      </w:r>
      <w:r w:rsidR="00281A15">
        <w:rPr>
          <w:rFonts w:cs="Times New Roman"/>
        </w:rPr>
        <w:t xml:space="preserve"> </w:t>
      </w:r>
      <w:r w:rsidR="00656221">
        <w:rPr>
          <w:rFonts w:cs="Times New Roman"/>
        </w:rPr>
        <w:t>hope</w:t>
      </w:r>
      <w:r w:rsidR="00281A15">
        <w:rPr>
          <w:rFonts w:cs="Times New Roman"/>
        </w:rPr>
        <w:t xml:space="preserve"> </w:t>
      </w:r>
      <w:r w:rsidR="00656221">
        <w:rPr>
          <w:rFonts w:cs="Times New Roman"/>
        </w:rPr>
        <w:t>that</w:t>
      </w:r>
      <w:r w:rsidR="00281A15">
        <w:rPr>
          <w:rFonts w:cs="Times New Roman"/>
        </w:rPr>
        <w:t xml:space="preserve"> </w:t>
      </w:r>
      <w:r w:rsidR="00656221">
        <w:rPr>
          <w:rFonts w:cs="Times New Roman"/>
        </w:rPr>
        <w:t>the</w:t>
      </w:r>
      <w:r w:rsidR="00281A15">
        <w:rPr>
          <w:rFonts w:cs="Times New Roman"/>
        </w:rPr>
        <w:t xml:space="preserve"> </w:t>
      </w:r>
      <w:r w:rsidR="00656221">
        <w:rPr>
          <w:rFonts w:cs="Times New Roman"/>
        </w:rPr>
        <w:t>perception</w:t>
      </w:r>
      <w:r w:rsidR="00281A15">
        <w:rPr>
          <w:rFonts w:cs="Times New Roman"/>
        </w:rPr>
        <w:t xml:space="preserve"> </w:t>
      </w:r>
      <w:r w:rsidR="00656221">
        <w:rPr>
          <w:rFonts w:cs="Times New Roman"/>
        </w:rPr>
        <w:t>that</w:t>
      </w:r>
      <w:r w:rsidR="00281A15">
        <w:rPr>
          <w:rFonts w:cs="Times New Roman"/>
        </w:rPr>
        <w:t xml:space="preserve"> </w:t>
      </w:r>
      <w:r w:rsidR="00656221">
        <w:rPr>
          <w:rFonts w:cs="Times New Roman"/>
        </w:rPr>
        <w:t>carbonized</w:t>
      </w:r>
      <w:r w:rsidR="00281A15">
        <w:rPr>
          <w:rFonts w:cs="Times New Roman"/>
        </w:rPr>
        <w:t xml:space="preserve"> </w:t>
      </w:r>
      <w:r w:rsidR="00656221">
        <w:rPr>
          <w:rFonts w:cs="Times New Roman"/>
        </w:rPr>
        <w:t>plant</w:t>
      </w:r>
      <w:r w:rsidR="00281A15">
        <w:rPr>
          <w:rFonts w:cs="Times New Roman"/>
        </w:rPr>
        <w:t xml:space="preserve"> </w:t>
      </w:r>
      <w:r w:rsidR="00656221">
        <w:rPr>
          <w:rFonts w:cs="Times New Roman"/>
        </w:rPr>
        <w:t>remains</w:t>
      </w:r>
      <w:r w:rsidR="00281A15">
        <w:rPr>
          <w:rFonts w:cs="Times New Roman"/>
        </w:rPr>
        <w:t xml:space="preserve"> </w:t>
      </w:r>
      <w:r w:rsidR="00656221">
        <w:rPr>
          <w:rFonts w:cs="Times New Roman"/>
        </w:rPr>
        <w:t>are</w:t>
      </w:r>
      <w:r w:rsidR="00281A15">
        <w:rPr>
          <w:rFonts w:cs="Times New Roman"/>
        </w:rPr>
        <w:t xml:space="preserve"> </w:t>
      </w:r>
      <w:r w:rsidR="00656221">
        <w:rPr>
          <w:rFonts w:cs="Times New Roman"/>
        </w:rPr>
        <w:t>not</w:t>
      </w:r>
      <w:r w:rsidR="00281A15">
        <w:rPr>
          <w:rFonts w:cs="Times New Roman"/>
        </w:rPr>
        <w:t xml:space="preserve"> </w:t>
      </w:r>
      <w:r w:rsidR="00656221">
        <w:rPr>
          <w:rFonts w:cs="Times New Roman"/>
        </w:rPr>
        <w:t>present</w:t>
      </w:r>
      <w:r w:rsidR="00281A15">
        <w:rPr>
          <w:rFonts w:cs="Times New Roman"/>
        </w:rPr>
        <w:t xml:space="preserve"> </w:t>
      </w:r>
      <w:r w:rsidR="00656221">
        <w:rPr>
          <w:rFonts w:cs="Times New Roman"/>
        </w:rPr>
        <w:t>at</w:t>
      </w:r>
      <w:r w:rsidR="00281A15">
        <w:rPr>
          <w:rFonts w:cs="Times New Roman"/>
        </w:rPr>
        <w:t xml:space="preserve"> </w:t>
      </w:r>
      <w:r w:rsidR="00656221">
        <w:rPr>
          <w:rFonts w:cs="Times New Roman"/>
        </w:rPr>
        <w:t>the</w:t>
      </w:r>
      <w:r w:rsidR="00281A15">
        <w:rPr>
          <w:rFonts w:cs="Times New Roman"/>
        </w:rPr>
        <w:t xml:space="preserve"> </w:t>
      </w:r>
      <w:r w:rsidR="00656221">
        <w:rPr>
          <w:rFonts w:cs="Times New Roman"/>
        </w:rPr>
        <w:t>Topper</w:t>
      </w:r>
      <w:r w:rsidR="00281A15">
        <w:rPr>
          <w:rFonts w:cs="Times New Roman"/>
        </w:rPr>
        <w:t xml:space="preserve"> </w:t>
      </w:r>
      <w:r w:rsidR="00DA6AE8">
        <w:rPr>
          <w:rFonts w:cs="Times New Roman"/>
        </w:rPr>
        <w:t>s</w:t>
      </w:r>
      <w:r w:rsidR="00663178">
        <w:rPr>
          <w:rFonts w:cs="Times New Roman"/>
        </w:rPr>
        <w:t>ite</w:t>
      </w:r>
      <w:r w:rsidR="00281A15">
        <w:rPr>
          <w:rFonts w:cs="Times New Roman"/>
        </w:rPr>
        <w:t xml:space="preserve"> </w:t>
      </w:r>
      <w:r w:rsidR="00663178">
        <w:rPr>
          <w:rFonts w:cs="Times New Roman"/>
        </w:rPr>
        <w:t>may</w:t>
      </w:r>
      <w:r w:rsidR="00281A15">
        <w:rPr>
          <w:rFonts w:cs="Times New Roman"/>
        </w:rPr>
        <w:t xml:space="preserve"> </w:t>
      </w:r>
      <w:r w:rsidR="00663178">
        <w:rPr>
          <w:rFonts w:cs="Times New Roman"/>
        </w:rPr>
        <w:t>finally</w:t>
      </w:r>
      <w:r w:rsidR="00281A15">
        <w:rPr>
          <w:rFonts w:cs="Times New Roman"/>
        </w:rPr>
        <w:t xml:space="preserve"> </w:t>
      </w:r>
      <w:r w:rsidR="00663178">
        <w:rPr>
          <w:rFonts w:cs="Times New Roman"/>
        </w:rPr>
        <w:t>be</w:t>
      </w:r>
      <w:r w:rsidR="00281A15">
        <w:rPr>
          <w:rFonts w:cs="Times New Roman"/>
        </w:rPr>
        <w:t xml:space="preserve"> </w:t>
      </w:r>
      <w:r w:rsidR="00663178">
        <w:rPr>
          <w:rFonts w:cs="Times New Roman"/>
        </w:rPr>
        <w:t>put</w:t>
      </w:r>
      <w:r w:rsidR="00281A15">
        <w:rPr>
          <w:rFonts w:cs="Times New Roman"/>
        </w:rPr>
        <w:t xml:space="preserve"> </w:t>
      </w:r>
      <w:r w:rsidR="00663178">
        <w:rPr>
          <w:rFonts w:cs="Times New Roman"/>
        </w:rPr>
        <w:t>to</w:t>
      </w:r>
      <w:r w:rsidR="00281A15">
        <w:rPr>
          <w:rFonts w:cs="Times New Roman"/>
        </w:rPr>
        <w:t xml:space="preserve"> </w:t>
      </w:r>
      <w:r w:rsidR="00663178">
        <w:rPr>
          <w:rFonts w:cs="Times New Roman"/>
        </w:rPr>
        <w:t>rest</w:t>
      </w:r>
      <w:r w:rsidR="009C16B0">
        <w:rPr>
          <w:rFonts w:cs="Times New Roman"/>
        </w:rPr>
        <w:t>.</w:t>
      </w:r>
      <w:r w:rsidR="00281A15">
        <w:rPr>
          <w:rFonts w:cs="Times New Roman"/>
        </w:rPr>
        <w:t xml:space="preserve">  </w:t>
      </w:r>
      <w:r w:rsidR="00434DC5">
        <w:rPr>
          <w:rFonts w:cs="Times New Roman"/>
        </w:rPr>
        <w:t>Carbonized</w:t>
      </w:r>
      <w:r w:rsidR="00281A15">
        <w:rPr>
          <w:rFonts w:cs="Times New Roman"/>
        </w:rPr>
        <w:t xml:space="preserve"> </w:t>
      </w:r>
      <w:r w:rsidR="00434DC5">
        <w:rPr>
          <w:rFonts w:cs="Times New Roman"/>
        </w:rPr>
        <w:t>remains,</w:t>
      </w:r>
      <w:r w:rsidR="00281A15">
        <w:rPr>
          <w:rFonts w:cs="Times New Roman"/>
        </w:rPr>
        <w:t xml:space="preserve"> </w:t>
      </w:r>
      <w:r w:rsidR="00434DC5">
        <w:rPr>
          <w:rFonts w:cs="Times New Roman"/>
        </w:rPr>
        <w:t>in</w:t>
      </w:r>
      <w:r w:rsidR="00281A15">
        <w:rPr>
          <w:rFonts w:cs="Times New Roman"/>
        </w:rPr>
        <w:t xml:space="preserve"> </w:t>
      </w:r>
      <w:r w:rsidR="00434DC5">
        <w:rPr>
          <w:rFonts w:cs="Times New Roman"/>
        </w:rPr>
        <w:t>archaeologically</w:t>
      </w:r>
      <w:r w:rsidR="00281A15">
        <w:rPr>
          <w:rFonts w:cs="Times New Roman"/>
        </w:rPr>
        <w:t xml:space="preserve"> </w:t>
      </w:r>
      <w:r w:rsidR="00434DC5">
        <w:rPr>
          <w:rFonts w:cs="Times New Roman"/>
        </w:rPr>
        <w:t>significant</w:t>
      </w:r>
      <w:r w:rsidR="00281A15">
        <w:rPr>
          <w:rFonts w:cs="Times New Roman"/>
        </w:rPr>
        <w:t xml:space="preserve"> </w:t>
      </w:r>
      <w:r w:rsidR="00434DC5">
        <w:rPr>
          <w:rFonts w:cs="Times New Roman"/>
        </w:rPr>
        <w:t>amounts,</w:t>
      </w:r>
      <w:r w:rsidR="00281A15">
        <w:rPr>
          <w:rFonts w:cs="Times New Roman"/>
        </w:rPr>
        <w:t xml:space="preserve"> </w:t>
      </w:r>
      <w:r w:rsidR="00434DC5">
        <w:rPr>
          <w:rFonts w:cs="Times New Roman"/>
        </w:rPr>
        <w:t>are</w:t>
      </w:r>
      <w:r w:rsidR="00281A15">
        <w:rPr>
          <w:rFonts w:cs="Times New Roman"/>
        </w:rPr>
        <w:t xml:space="preserve"> </w:t>
      </w:r>
      <w:r w:rsidR="00434DC5">
        <w:rPr>
          <w:rFonts w:cs="Times New Roman"/>
        </w:rPr>
        <w:t>indeed</w:t>
      </w:r>
      <w:r w:rsidR="00281A15">
        <w:rPr>
          <w:rFonts w:cs="Times New Roman"/>
        </w:rPr>
        <w:t xml:space="preserve"> </w:t>
      </w:r>
      <w:r w:rsidR="00434DC5">
        <w:rPr>
          <w:rFonts w:cs="Times New Roman"/>
        </w:rPr>
        <w:t>present</w:t>
      </w:r>
      <w:r w:rsidR="00281A15">
        <w:rPr>
          <w:rFonts w:cs="Times New Roman"/>
        </w:rPr>
        <w:t xml:space="preserve"> </w:t>
      </w:r>
      <w:r w:rsidR="00434DC5">
        <w:rPr>
          <w:rFonts w:cs="Times New Roman"/>
        </w:rPr>
        <w:t>throughout</w:t>
      </w:r>
      <w:r w:rsidR="00281A15">
        <w:rPr>
          <w:rFonts w:cs="Times New Roman"/>
        </w:rPr>
        <w:t xml:space="preserve"> </w:t>
      </w:r>
      <w:r w:rsidR="004430C9">
        <w:rPr>
          <w:rFonts w:cs="Times New Roman"/>
        </w:rPr>
        <w:t>the</w:t>
      </w:r>
      <w:r w:rsidR="00281A15">
        <w:rPr>
          <w:rFonts w:cs="Times New Roman"/>
        </w:rPr>
        <w:t xml:space="preserve"> </w:t>
      </w:r>
      <w:r w:rsidR="004430C9">
        <w:rPr>
          <w:rFonts w:cs="Times New Roman"/>
        </w:rPr>
        <w:t>entirety</w:t>
      </w:r>
      <w:r w:rsidR="00281A15">
        <w:rPr>
          <w:rFonts w:cs="Times New Roman"/>
        </w:rPr>
        <w:t xml:space="preserve"> </w:t>
      </w:r>
      <w:r w:rsidR="004430C9">
        <w:rPr>
          <w:rFonts w:cs="Times New Roman"/>
        </w:rPr>
        <w:t>of</w:t>
      </w:r>
      <w:r w:rsidR="00281A15">
        <w:rPr>
          <w:rFonts w:cs="Times New Roman"/>
        </w:rPr>
        <w:t xml:space="preserve"> </w:t>
      </w:r>
      <w:r w:rsidR="00657D77">
        <w:rPr>
          <w:rFonts w:cs="Times New Roman"/>
        </w:rPr>
        <w:t>the</w:t>
      </w:r>
      <w:r w:rsidR="00281A15">
        <w:rPr>
          <w:rFonts w:cs="Times New Roman"/>
        </w:rPr>
        <w:t xml:space="preserve"> </w:t>
      </w:r>
      <w:r w:rsidR="004430C9">
        <w:rPr>
          <w:rFonts w:cs="Times New Roman"/>
        </w:rPr>
        <w:t>vertical</w:t>
      </w:r>
      <w:r w:rsidR="00281A15">
        <w:rPr>
          <w:rFonts w:cs="Times New Roman"/>
        </w:rPr>
        <w:t xml:space="preserve"> </w:t>
      </w:r>
      <w:r w:rsidR="004430C9">
        <w:rPr>
          <w:rFonts w:cs="Times New Roman"/>
        </w:rPr>
        <w:t>strata</w:t>
      </w:r>
      <w:r w:rsidR="00281A15">
        <w:rPr>
          <w:rFonts w:cs="Times New Roman"/>
        </w:rPr>
        <w:t xml:space="preserve"> </w:t>
      </w:r>
      <w:r w:rsidR="00434DC5">
        <w:rPr>
          <w:rFonts w:cs="Times New Roman"/>
        </w:rPr>
        <w:t>found</w:t>
      </w:r>
      <w:r w:rsidR="00281A15">
        <w:rPr>
          <w:rFonts w:cs="Times New Roman"/>
        </w:rPr>
        <w:t xml:space="preserve"> </w:t>
      </w:r>
      <w:r w:rsidR="00434DC5">
        <w:rPr>
          <w:rFonts w:cs="Times New Roman"/>
        </w:rPr>
        <w:t>on</w:t>
      </w:r>
      <w:r w:rsidR="00281A15">
        <w:rPr>
          <w:rFonts w:cs="Times New Roman"/>
        </w:rPr>
        <w:t xml:space="preserve"> </w:t>
      </w:r>
      <w:r w:rsidR="00434DC5">
        <w:rPr>
          <w:rFonts w:cs="Times New Roman"/>
        </w:rPr>
        <w:t>the</w:t>
      </w:r>
      <w:r w:rsidR="00281A15">
        <w:rPr>
          <w:rFonts w:cs="Times New Roman"/>
        </w:rPr>
        <w:t xml:space="preserve"> </w:t>
      </w:r>
      <w:r w:rsidR="00434DC5">
        <w:rPr>
          <w:rFonts w:cs="Times New Roman"/>
        </w:rPr>
        <w:t>Upper</w:t>
      </w:r>
      <w:r w:rsidR="00281A15">
        <w:rPr>
          <w:rFonts w:cs="Times New Roman"/>
        </w:rPr>
        <w:t xml:space="preserve"> </w:t>
      </w:r>
      <w:r w:rsidR="00434DC5">
        <w:rPr>
          <w:rFonts w:cs="Times New Roman"/>
        </w:rPr>
        <w:t>Hillside</w:t>
      </w:r>
      <w:r w:rsidR="00281A15">
        <w:rPr>
          <w:rFonts w:cs="Times New Roman"/>
        </w:rPr>
        <w:t xml:space="preserve"> </w:t>
      </w:r>
      <w:r w:rsidR="00434DC5">
        <w:rPr>
          <w:rFonts w:cs="Times New Roman"/>
        </w:rPr>
        <w:t>of</w:t>
      </w:r>
      <w:r w:rsidR="00281A15">
        <w:rPr>
          <w:rFonts w:cs="Times New Roman"/>
        </w:rPr>
        <w:t xml:space="preserve"> </w:t>
      </w:r>
      <w:r w:rsidR="00434DC5">
        <w:rPr>
          <w:rFonts w:cs="Times New Roman"/>
        </w:rPr>
        <w:t>the</w:t>
      </w:r>
      <w:r w:rsidR="00281A15">
        <w:rPr>
          <w:rFonts w:cs="Times New Roman"/>
        </w:rPr>
        <w:t xml:space="preserve"> </w:t>
      </w:r>
      <w:r w:rsidR="00434DC5">
        <w:rPr>
          <w:rFonts w:cs="Times New Roman"/>
        </w:rPr>
        <w:t>Topper</w:t>
      </w:r>
      <w:r w:rsidR="00281A15">
        <w:rPr>
          <w:rFonts w:cs="Times New Roman"/>
        </w:rPr>
        <w:t xml:space="preserve"> </w:t>
      </w:r>
      <w:r w:rsidR="00434DC5">
        <w:rPr>
          <w:rFonts w:cs="Times New Roman"/>
        </w:rPr>
        <w:t>site.</w:t>
      </w:r>
      <w:r w:rsidR="00281A15">
        <w:rPr>
          <w:rFonts w:cs="Times New Roman"/>
        </w:rPr>
        <w:t xml:space="preserve">  </w:t>
      </w:r>
      <w:r w:rsidR="00AD4ED0">
        <w:rPr>
          <w:rFonts w:cs="Times New Roman"/>
        </w:rPr>
        <w:t>These</w:t>
      </w:r>
      <w:r w:rsidR="00281A15">
        <w:rPr>
          <w:rFonts w:cs="Times New Roman"/>
        </w:rPr>
        <w:t xml:space="preserve"> </w:t>
      </w:r>
      <w:r w:rsidR="00AD4ED0">
        <w:rPr>
          <w:rFonts w:cs="Times New Roman"/>
        </w:rPr>
        <w:t>carbonized</w:t>
      </w:r>
      <w:r w:rsidR="00281A15">
        <w:rPr>
          <w:rFonts w:cs="Times New Roman"/>
        </w:rPr>
        <w:t xml:space="preserve"> </w:t>
      </w:r>
      <w:r w:rsidR="00AD4ED0">
        <w:rPr>
          <w:rFonts w:cs="Times New Roman"/>
        </w:rPr>
        <w:t>rem</w:t>
      </w:r>
      <w:r w:rsidR="00657D77">
        <w:rPr>
          <w:rFonts w:cs="Times New Roman"/>
        </w:rPr>
        <w:t>ains</w:t>
      </w:r>
      <w:r w:rsidR="00281A15">
        <w:rPr>
          <w:rFonts w:cs="Times New Roman"/>
        </w:rPr>
        <w:t xml:space="preserve"> </w:t>
      </w:r>
      <w:r w:rsidR="00657D77">
        <w:rPr>
          <w:rFonts w:cs="Times New Roman"/>
        </w:rPr>
        <w:t>are</w:t>
      </w:r>
      <w:r w:rsidR="00281A15">
        <w:rPr>
          <w:rFonts w:cs="Times New Roman"/>
        </w:rPr>
        <w:t xml:space="preserve"> </w:t>
      </w:r>
      <w:r w:rsidR="00657D77">
        <w:rPr>
          <w:rFonts w:cs="Times New Roman"/>
        </w:rPr>
        <w:t>easily</w:t>
      </w:r>
      <w:r w:rsidR="00281A15">
        <w:rPr>
          <w:rFonts w:cs="Times New Roman"/>
        </w:rPr>
        <w:t xml:space="preserve"> </w:t>
      </w:r>
      <w:r w:rsidR="00657D77">
        <w:rPr>
          <w:rFonts w:cs="Times New Roman"/>
        </w:rPr>
        <w:t>datable</w:t>
      </w:r>
      <w:r w:rsidR="00281A15">
        <w:rPr>
          <w:rFonts w:cs="Times New Roman"/>
        </w:rPr>
        <w:t xml:space="preserve"> </w:t>
      </w:r>
      <w:r w:rsidR="00657D77">
        <w:rPr>
          <w:rFonts w:cs="Times New Roman"/>
        </w:rPr>
        <w:t>through</w:t>
      </w:r>
      <w:r w:rsidR="00281A15">
        <w:rPr>
          <w:rFonts w:cs="Times New Roman"/>
        </w:rPr>
        <w:t xml:space="preserve"> </w:t>
      </w:r>
      <w:r w:rsidR="00657D77">
        <w:rPr>
          <w:rFonts w:cs="Times New Roman"/>
        </w:rPr>
        <w:t>radiometric</w:t>
      </w:r>
      <w:r w:rsidR="00281A15">
        <w:rPr>
          <w:rFonts w:cs="Times New Roman"/>
        </w:rPr>
        <w:t xml:space="preserve"> </w:t>
      </w:r>
      <w:r w:rsidR="00657D77">
        <w:rPr>
          <w:rFonts w:cs="Times New Roman"/>
        </w:rPr>
        <w:t>means</w:t>
      </w:r>
      <w:r w:rsidR="00281A15">
        <w:rPr>
          <w:rFonts w:cs="Times New Roman"/>
        </w:rPr>
        <w:t xml:space="preserve"> </w:t>
      </w:r>
      <w:r w:rsidR="003F6EC4">
        <w:rPr>
          <w:rFonts w:cs="Times New Roman"/>
        </w:rPr>
        <w:t>and</w:t>
      </w:r>
      <w:r w:rsidR="00281A15">
        <w:rPr>
          <w:rFonts w:cs="Times New Roman"/>
        </w:rPr>
        <w:t xml:space="preserve"> </w:t>
      </w:r>
      <w:r w:rsidR="003F6EC4">
        <w:rPr>
          <w:rFonts w:cs="Times New Roman"/>
        </w:rPr>
        <w:t>provide</w:t>
      </w:r>
      <w:r w:rsidR="00281A15">
        <w:rPr>
          <w:rFonts w:cs="Times New Roman"/>
        </w:rPr>
        <w:t xml:space="preserve"> </w:t>
      </w:r>
      <w:r w:rsidR="003F6EC4">
        <w:rPr>
          <w:rFonts w:cs="Times New Roman"/>
        </w:rPr>
        <w:t>import</w:t>
      </w:r>
      <w:r w:rsidR="00281A15">
        <w:rPr>
          <w:rFonts w:cs="Times New Roman"/>
        </w:rPr>
        <w:t xml:space="preserve"> </w:t>
      </w:r>
      <w:r w:rsidR="003F6EC4">
        <w:rPr>
          <w:rFonts w:cs="Times New Roman"/>
        </w:rPr>
        <w:t>temporal</w:t>
      </w:r>
      <w:r w:rsidR="00281A15">
        <w:rPr>
          <w:rFonts w:cs="Times New Roman"/>
        </w:rPr>
        <w:t xml:space="preserve"> </w:t>
      </w:r>
      <w:r w:rsidR="003F6EC4">
        <w:rPr>
          <w:rFonts w:cs="Times New Roman"/>
        </w:rPr>
        <w:t>data</w:t>
      </w:r>
      <w:r w:rsidR="00281A15">
        <w:rPr>
          <w:rFonts w:cs="Times New Roman"/>
        </w:rPr>
        <w:t xml:space="preserve"> </w:t>
      </w:r>
      <w:r w:rsidR="003F6EC4">
        <w:rPr>
          <w:rFonts w:cs="Times New Roman"/>
        </w:rPr>
        <w:t>for</w:t>
      </w:r>
      <w:r w:rsidR="00281A15">
        <w:rPr>
          <w:rFonts w:cs="Times New Roman"/>
        </w:rPr>
        <w:t xml:space="preserve"> </w:t>
      </w:r>
      <w:r w:rsidR="003F6EC4">
        <w:rPr>
          <w:rFonts w:cs="Times New Roman"/>
        </w:rPr>
        <w:t>a</w:t>
      </w:r>
      <w:r w:rsidR="00281A15">
        <w:rPr>
          <w:rFonts w:cs="Times New Roman"/>
        </w:rPr>
        <w:t xml:space="preserve"> </w:t>
      </w:r>
      <w:r w:rsidR="003F6EC4">
        <w:rPr>
          <w:rFonts w:cs="Times New Roman"/>
        </w:rPr>
        <w:t>region</w:t>
      </w:r>
      <w:r w:rsidR="00281A15">
        <w:rPr>
          <w:rFonts w:cs="Times New Roman"/>
        </w:rPr>
        <w:t xml:space="preserve"> </w:t>
      </w:r>
      <w:r w:rsidR="003F6EC4">
        <w:rPr>
          <w:rFonts w:cs="Times New Roman"/>
        </w:rPr>
        <w:t>that</w:t>
      </w:r>
      <w:r w:rsidR="00281A15">
        <w:rPr>
          <w:rFonts w:cs="Times New Roman"/>
        </w:rPr>
        <w:t xml:space="preserve"> </w:t>
      </w:r>
      <w:r w:rsidR="003F6EC4">
        <w:rPr>
          <w:rFonts w:cs="Times New Roman"/>
        </w:rPr>
        <w:t>is</w:t>
      </w:r>
      <w:r w:rsidR="00281A15">
        <w:rPr>
          <w:rFonts w:cs="Times New Roman"/>
        </w:rPr>
        <w:t xml:space="preserve"> </w:t>
      </w:r>
      <w:r w:rsidR="003F6EC4">
        <w:rPr>
          <w:rFonts w:cs="Times New Roman"/>
        </w:rPr>
        <w:t>somewhat</w:t>
      </w:r>
      <w:r w:rsidR="00281A15">
        <w:rPr>
          <w:rFonts w:cs="Times New Roman"/>
        </w:rPr>
        <w:t xml:space="preserve"> </w:t>
      </w:r>
      <w:r w:rsidR="003F6EC4">
        <w:rPr>
          <w:rFonts w:cs="Times New Roman"/>
        </w:rPr>
        <w:t>lacking</w:t>
      </w:r>
      <w:r w:rsidR="00281A15">
        <w:rPr>
          <w:rFonts w:cs="Times New Roman"/>
        </w:rPr>
        <w:t xml:space="preserve"> </w:t>
      </w:r>
      <w:r w:rsidR="003F6EC4">
        <w:rPr>
          <w:rFonts w:cs="Times New Roman"/>
        </w:rPr>
        <w:t>in</w:t>
      </w:r>
      <w:r w:rsidR="00281A15">
        <w:rPr>
          <w:rFonts w:cs="Times New Roman"/>
        </w:rPr>
        <w:t xml:space="preserve"> </w:t>
      </w:r>
      <w:r w:rsidR="003F6EC4">
        <w:rPr>
          <w:rFonts w:cs="Times New Roman"/>
        </w:rPr>
        <w:t>widespread</w:t>
      </w:r>
      <w:r w:rsidR="00281A15">
        <w:rPr>
          <w:rFonts w:cs="Times New Roman"/>
        </w:rPr>
        <w:t xml:space="preserve"> </w:t>
      </w:r>
      <w:r w:rsidR="003F6EC4">
        <w:rPr>
          <w:rFonts w:cs="Times New Roman"/>
        </w:rPr>
        <w:t>radiocarbon</w:t>
      </w:r>
      <w:r w:rsidR="00281A15">
        <w:rPr>
          <w:rFonts w:cs="Times New Roman"/>
        </w:rPr>
        <w:t xml:space="preserve"> </w:t>
      </w:r>
      <w:r w:rsidR="003F6EC4">
        <w:rPr>
          <w:rFonts w:cs="Times New Roman"/>
        </w:rPr>
        <w:t>sequencing</w:t>
      </w:r>
      <w:r w:rsidR="00657D77">
        <w:rPr>
          <w:rFonts w:cs="Times New Roman"/>
        </w:rPr>
        <w:t>.</w:t>
      </w:r>
      <w:r w:rsidR="00281A15">
        <w:rPr>
          <w:rFonts w:cs="Times New Roman"/>
        </w:rPr>
        <w:t xml:space="preserve">  </w:t>
      </w:r>
      <w:r w:rsidR="000412B5">
        <w:rPr>
          <w:rFonts w:cs="Times New Roman"/>
        </w:rPr>
        <w:t>When</w:t>
      </w:r>
      <w:r w:rsidR="00281A15">
        <w:rPr>
          <w:rFonts w:cs="Times New Roman"/>
        </w:rPr>
        <w:t xml:space="preserve"> </w:t>
      </w:r>
      <w:r w:rsidR="000412B5">
        <w:rPr>
          <w:rFonts w:cs="Times New Roman"/>
        </w:rPr>
        <w:t>associated</w:t>
      </w:r>
      <w:r w:rsidR="00281A15">
        <w:rPr>
          <w:rFonts w:cs="Times New Roman"/>
        </w:rPr>
        <w:t xml:space="preserve"> </w:t>
      </w:r>
      <w:r w:rsidR="000412B5">
        <w:rPr>
          <w:rFonts w:cs="Times New Roman"/>
        </w:rPr>
        <w:t>with</w:t>
      </w:r>
      <w:r w:rsidR="00281A15">
        <w:rPr>
          <w:rFonts w:cs="Times New Roman"/>
        </w:rPr>
        <w:t xml:space="preserve"> </w:t>
      </w:r>
      <w:r w:rsidR="000412B5">
        <w:rPr>
          <w:rFonts w:cs="Times New Roman"/>
        </w:rPr>
        <w:t>the</w:t>
      </w:r>
      <w:r w:rsidR="00281A15">
        <w:rPr>
          <w:rFonts w:cs="Times New Roman"/>
        </w:rPr>
        <w:t xml:space="preserve"> </w:t>
      </w:r>
      <w:r w:rsidR="000412B5">
        <w:rPr>
          <w:rFonts w:cs="Times New Roman"/>
        </w:rPr>
        <w:t>myriad</w:t>
      </w:r>
      <w:r w:rsidR="00281A15">
        <w:rPr>
          <w:rFonts w:cs="Times New Roman"/>
        </w:rPr>
        <w:t xml:space="preserve"> </w:t>
      </w:r>
      <w:r w:rsidR="00AC0450">
        <w:rPr>
          <w:rFonts w:cs="Times New Roman"/>
        </w:rPr>
        <w:t>diagnostic</w:t>
      </w:r>
      <w:r w:rsidR="00281A15">
        <w:rPr>
          <w:rFonts w:cs="Times New Roman"/>
        </w:rPr>
        <w:t xml:space="preserve"> </w:t>
      </w:r>
      <w:r w:rsidR="000412B5">
        <w:rPr>
          <w:rFonts w:cs="Times New Roman"/>
        </w:rPr>
        <w:t>lithic</w:t>
      </w:r>
      <w:r w:rsidR="00281A15">
        <w:rPr>
          <w:rFonts w:cs="Times New Roman"/>
        </w:rPr>
        <w:t xml:space="preserve"> </w:t>
      </w:r>
      <w:r w:rsidR="000412B5">
        <w:rPr>
          <w:rFonts w:cs="Times New Roman"/>
        </w:rPr>
        <w:t>materials</w:t>
      </w:r>
      <w:r w:rsidR="00281A15">
        <w:rPr>
          <w:rFonts w:cs="Times New Roman"/>
        </w:rPr>
        <w:t xml:space="preserve"> </w:t>
      </w:r>
      <w:r w:rsidR="000412B5">
        <w:rPr>
          <w:rFonts w:cs="Times New Roman"/>
        </w:rPr>
        <w:t>also</w:t>
      </w:r>
      <w:r w:rsidR="00281A15">
        <w:rPr>
          <w:rFonts w:cs="Times New Roman"/>
        </w:rPr>
        <w:t xml:space="preserve"> </w:t>
      </w:r>
      <w:r w:rsidR="000412B5">
        <w:rPr>
          <w:rFonts w:cs="Times New Roman"/>
        </w:rPr>
        <w:t>found</w:t>
      </w:r>
      <w:r w:rsidR="00281A15">
        <w:rPr>
          <w:rFonts w:cs="Times New Roman"/>
        </w:rPr>
        <w:t xml:space="preserve"> </w:t>
      </w:r>
      <w:r w:rsidR="000412B5">
        <w:rPr>
          <w:rFonts w:cs="Times New Roman"/>
        </w:rPr>
        <w:t>throughout</w:t>
      </w:r>
      <w:r w:rsidR="00281A15">
        <w:rPr>
          <w:rFonts w:cs="Times New Roman"/>
        </w:rPr>
        <w:t xml:space="preserve"> </w:t>
      </w:r>
      <w:r w:rsidR="000412B5">
        <w:rPr>
          <w:rFonts w:cs="Times New Roman"/>
        </w:rPr>
        <w:t>the</w:t>
      </w:r>
      <w:r w:rsidR="00281A15">
        <w:rPr>
          <w:rFonts w:cs="Times New Roman"/>
        </w:rPr>
        <w:t xml:space="preserve"> </w:t>
      </w:r>
      <w:r w:rsidR="000412B5">
        <w:rPr>
          <w:rFonts w:cs="Times New Roman"/>
        </w:rPr>
        <w:t>Upper</w:t>
      </w:r>
      <w:r w:rsidR="00281A15">
        <w:rPr>
          <w:rFonts w:cs="Times New Roman"/>
        </w:rPr>
        <w:t xml:space="preserve"> </w:t>
      </w:r>
      <w:r w:rsidR="000412B5">
        <w:rPr>
          <w:rFonts w:cs="Times New Roman"/>
        </w:rPr>
        <w:t>Hillside,</w:t>
      </w:r>
      <w:r w:rsidR="00281A15">
        <w:rPr>
          <w:rFonts w:cs="Times New Roman"/>
        </w:rPr>
        <w:t xml:space="preserve"> </w:t>
      </w:r>
      <w:r w:rsidR="000412B5">
        <w:rPr>
          <w:rFonts w:cs="Times New Roman"/>
        </w:rPr>
        <w:t>it</w:t>
      </w:r>
      <w:r w:rsidR="00281A15">
        <w:rPr>
          <w:rFonts w:cs="Times New Roman"/>
        </w:rPr>
        <w:t xml:space="preserve"> </w:t>
      </w:r>
      <w:r w:rsidR="000412B5">
        <w:rPr>
          <w:rFonts w:cs="Times New Roman"/>
        </w:rPr>
        <w:t>is</w:t>
      </w:r>
      <w:r w:rsidR="00281A15">
        <w:rPr>
          <w:rFonts w:cs="Times New Roman"/>
        </w:rPr>
        <w:t xml:space="preserve"> </w:t>
      </w:r>
      <w:r w:rsidR="000412B5">
        <w:rPr>
          <w:rFonts w:cs="Times New Roman"/>
        </w:rPr>
        <w:t>possible</w:t>
      </w:r>
      <w:r w:rsidR="00281A15">
        <w:rPr>
          <w:rFonts w:cs="Times New Roman"/>
        </w:rPr>
        <w:t xml:space="preserve"> </w:t>
      </w:r>
      <w:r w:rsidR="000412B5">
        <w:rPr>
          <w:rFonts w:cs="Times New Roman"/>
        </w:rPr>
        <w:t>to</w:t>
      </w:r>
      <w:r w:rsidR="00281A15">
        <w:rPr>
          <w:rFonts w:cs="Times New Roman"/>
        </w:rPr>
        <w:t xml:space="preserve"> </w:t>
      </w:r>
      <w:r w:rsidR="000412B5">
        <w:rPr>
          <w:rFonts w:cs="Times New Roman"/>
        </w:rPr>
        <w:t>begin</w:t>
      </w:r>
      <w:r w:rsidR="00281A15">
        <w:rPr>
          <w:rFonts w:cs="Times New Roman"/>
        </w:rPr>
        <w:t xml:space="preserve"> </w:t>
      </w:r>
      <w:r w:rsidR="000412B5">
        <w:rPr>
          <w:rFonts w:cs="Times New Roman"/>
        </w:rPr>
        <w:t>constructing</w:t>
      </w:r>
      <w:r w:rsidR="00281A15">
        <w:rPr>
          <w:rFonts w:cs="Times New Roman"/>
        </w:rPr>
        <w:t xml:space="preserve"> </w:t>
      </w:r>
      <w:r w:rsidR="000412B5">
        <w:rPr>
          <w:rFonts w:cs="Times New Roman"/>
        </w:rPr>
        <w:t>an</w:t>
      </w:r>
      <w:r w:rsidR="00281A15">
        <w:rPr>
          <w:rFonts w:cs="Times New Roman"/>
        </w:rPr>
        <w:t xml:space="preserve"> </w:t>
      </w:r>
      <w:r w:rsidR="000412B5">
        <w:rPr>
          <w:rFonts w:cs="Times New Roman"/>
        </w:rPr>
        <w:t>absolute</w:t>
      </w:r>
      <w:r w:rsidR="00281A15">
        <w:rPr>
          <w:rFonts w:cs="Times New Roman"/>
        </w:rPr>
        <w:t xml:space="preserve"> </w:t>
      </w:r>
      <w:r w:rsidR="000412B5">
        <w:rPr>
          <w:rFonts w:cs="Times New Roman"/>
        </w:rPr>
        <w:t>chronology</w:t>
      </w:r>
      <w:r w:rsidR="00281A15">
        <w:rPr>
          <w:rFonts w:cs="Times New Roman"/>
        </w:rPr>
        <w:t xml:space="preserve"> </w:t>
      </w:r>
      <w:r w:rsidR="000412B5">
        <w:rPr>
          <w:rFonts w:cs="Times New Roman"/>
        </w:rPr>
        <w:t>for</w:t>
      </w:r>
      <w:r w:rsidR="00281A15">
        <w:rPr>
          <w:rFonts w:cs="Times New Roman"/>
        </w:rPr>
        <w:t xml:space="preserve"> </w:t>
      </w:r>
      <w:r w:rsidR="000412B5">
        <w:rPr>
          <w:rFonts w:cs="Times New Roman"/>
        </w:rPr>
        <w:t>the</w:t>
      </w:r>
      <w:r w:rsidR="00281A15">
        <w:rPr>
          <w:rFonts w:cs="Times New Roman"/>
        </w:rPr>
        <w:t xml:space="preserve"> </w:t>
      </w:r>
      <w:r w:rsidR="00DE50D5">
        <w:rPr>
          <w:rFonts w:cs="Times New Roman"/>
        </w:rPr>
        <w:t>past</w:t>
      </w:r>
      <w:r w:rsidR="00281A15">
        <w:rPr>
          <w:rFonts w:cs="Times New Roman"/>
        </w:rPr>
        <w:t xml:space="preserve"> </w:t>
      </w:r>
      <w:r w:rsidR="00DE50D5">
        <w:rPr>
          <w:rFonts w:cs="Times New Roman"/>
        </w:rPr>
        <w:t>occupation</w:t>
      </w:r>
      <w:r w:rsidR="00281A15">
        <w:rPr>
          <w:rFonts w:cs="Times New Roman"/>
        </w:rPr>
        <w:t xml:space="preserve"> </w:t>
      </w:r>
      <w:r w:rsidR="00DE50D5">
        <w:rPr>
          <w:rFonts w:cs="Times New Roman"/>
        </w:rPr>
        <w:t>of</w:t>
      </w:r>
      <w:r w:rsidR="00281A15">
        <w:rPr>
          <w:rFonts w:cs="Times New Roman"/>
        </w:rPr>
        <w:t xml:space="preserve"> </w:t>
      </w:r>
      <w:r w:rsidR="00DE50D5">
        <w:rPr>
          <w:rFonts w:cs="Times New Roman"/>
        </w:rPr>
        <w:t>the</w:t>
      </w:r>
      <w:r w:rsidR="00281A15">
        <w:rPr>
          <w:rFonts w:cs="Times New Roman"/>
        </w:rPr>
        <w:t xml:space="preserve"> </w:t>
      </w:r>
      <w:r w:rsidR="000412B5">
        <w:rPr>
          <w:rFonts w:cs="Times New Roman"/>
        </w:rPr>
        <w:t>Topper</w:t>
      </w:r>
      <w:r w:rsidR="00281A15">
        <w:rPr>
          <w:rFonts w:cs="Times New Roman"/>
        </w:rPr>
        <w:t xml:space="preserve"> </w:t>
      </w:r>
      <w:r w:rsidR="000412B5">
        <w:rPr>
          <w:rFonts w:cs="Times New Roman"/>
        </w:rPr>
        <w:t>site.</w:t>
      </w:r>
      <w:r w:rsidR="00281A15">
        <w:rPr>
          <w:rFonts w:cs="Times New Roman"/>
        </w:rPr>
        <w:t xml:space="preserve">  </w:t>
      </w:r>
      <w:r w:rsidR="00952950">
        <w:rPr>
          <w:rFonts w:cs="Times New Roman"/>
        </w:rPr>
        <w:t>A</w:t>
      </w:r>
      <w:r w:rsidR="00281A15">
        <w:rPr>
          <w:rFonts w:cs="Times New Roman"/>
        </w:rPr>
        <w:t xml:space="preserve"> </w:t>
      </w:r>
      <w:r w:rsidR="00952950">
        <w:rPr>
          <w:rFonts w:cs="Times New Roman"/>
        </w:rPr>
        <w:t>w</w:t>
      </w:r>
      <w:r w:rsidR="00FD51C7">
        <w:rPr>
          <w:rFonts w:cs="Times New Roman"/>
        </w:rPr>
        <w:t>hole-column</w:t>
      </w:r>
      <w:r w:rsidR="00281A15">
        <w:rPr>
          <w:rFonts w:cs="Times New Roman"/>
        </w:rPr>
        <w:t xml:space="preserve"> </w:t>
      </w:r>
      <w:r w:rsidR="00952950">
        <w:rPr>
          <w:rFonts w:cs="Times New Roman"/>
        </w:rPr>
        <w:t>bulk</w:t>
      </w:r>
      <w:r w:rsidR="00281A15">
        <w:rPr>
          <w:rFonts w:cs="Times New Roman"/>
        </w:rPr>
        <w:t xml:space="preserve"> </w:t>
      </w:r>
      <w:r w:rsidR="00952950">
        <w:rPr>
          <w:rFonts w:cs="Times New Roman"/>
        </w:rPr>
        <w:t>sampling</w:t>
      </w:r>
      <w:r w:rsidR="00281A15">
        <w:rPr>
          <w:rFonts w:cs="Times New Roman"/>
        </w:rPr>
        <w:t xml:space="preserve"> </w:t>
      </w:r>
      <w:r w:rsidR="00952950">
        <w:rPr>
          <w:rFonts w:cs="Times New Roman"/>
        </w:rPr>
        <w:t>methodology</w:t>
      </w:r>
      <w:r w:rsidR="00FD51C7">
        <w:rPr>
          <w:rFonts w:cs="Times New Roman"/>
        </w:rPr>
        <w:t>,</w:t>
      </w:r>
      <w:r w:rsidR="00281A15">
        <w:rPr>
          <w:rFonts w:cs="Times New Roman"/>
        </w:rPr>
        <w:t xml:space="preserve"> </w:t>
      </w:r>
      <w:r w:rsidR="00FD51C7">
        <w:rPr>
          <w:rFonts w:cs="Times New Roman"/>
        </w:rPr>
        <w:t>such</w:t>
      </w:r>
      <w:r w:rsidR="00281A15">
        <w:rPr>
          <w:rFonts w:cs="Times New Roman"/>
        </w:rPr>
        <w:t xml:space="preserve"> </w:t>
      </w:r>
      <w:r w:rsidR="00FD51C7">
        <w:rPr>
          <w:rFonts w:cs="Times New Roman"/>
        </w:rPr>
        <w:t>as</w:t>
      </w:r>
      <w:r w:rsidR="00281A15">
        <w:rPr>
          <w:rFonts w:cs="Times New Roman"/>
        </w:rPr>
        <w:t xml:space="preserve"> </w:t>
      </w:r>
      <w:r w:rsidR="00FD51C7">
        <w:rPr>
          <w:rFonts w:cs="Times New Roman"/>
        </w:rPr>
        <w:t>the</w:t>
      </w:r>
      <w:r w:rsidR="00281A15">
        <w:rPr>
          <w:rFonts w:cs="Times New Roman"/>
        </w:rPr>
        <w:t xml:space="preserve"> </w:t>
      </w:r>
      <w:r w:rsidR="00FD51C7">
        <w:rPr>
          <w:rFonts w:cs="Times New Roman"/>
        </w:rPr>
        <w:t>one</w:t>
      </w:r>
      <w:r w:rsidR="00281A15">
        <w:rPr>
          <w:rFonts w:cs="Times New Roman"/>
        </w:rPr>
        <w:t xml:space="preserve"> </w:t>
      </w:r>
      <w:r w:rsidR="00FD51C7">
        <w:rPr>
          <w:rFonts w:cs="Times New Roman"/>
        </w:rPr>
        <w:t>presented</w:t>
      </w:r>
      <w:r w:rsidR="00281A15">
        <w:rPr>
          <w:rFonts w:cs="Times New Roman"/>
        </w:rPr>
        <w:t xml:space="preserve"> </w:t>
      </w:r>
      <w:r w:rsidR="00FD51C7">
        <w:rPr>
          <w:rFonts w:cs="Times New Roman"/>
        </w:rPr>
        <w:t>here,</w:t>
      </w:r>
      <w:r w:rsidR="00281A15">
        <w:rPr>
          <w:rFonts w:cs="Times New Roman"/>
        </w:rPr>
        <w:t xml:space="preserve"> </w:t>
      </w:r>
      <w:r w:rsidR="00F61518">
        <w:rPr>
          <w:rFonts w:cs="Times New Roman"/>
        </w:rPr>
        <w:t>allow</w:t>
      </w:r>
      <w:r w:rsidR="00952950">
        <w:rPr>
          <w:rFonts w:cs="Times New Roman"/>
        </w:rPr>
        <w:t>s</w:t>
      </w:r>
      <w:r w:rsidR="00281A15">
        <w:rPr>
          <w:rFonts w:cs="Times New Roman"/>
        </w:rPr>
        <w:t xml:space="preserve"> </w:t>
      </w:r>
      <w:r w:rsidR="00F61518">
        <w:rPr>
          <w:rFonts w:cs="Times New Roman"/>
        </w:rPr>
        <w:t>for</w:t>
      </w:r>
      <w:r w:rsidR="00281A15">
        <w:rPr>
          <w:rFonts w:cs="Times New Roman"/>
        </w:rPr>
        <w:t xml:space="preserve"> </w:t>
      </w:r>
      <w:r w:rsidR="00F61518">
        <w:rPr>
          <w:rFonts w:cs="Times New Roman"/>
        </w:rPr>
        <w:t>the</w:t>
      </w:r>
      <w:r w:rsidR="00281A15">
        <w:rPr>
          <w:rFonts w:cs="Times New Roman"/>
        </w:rPr>
        <w:t xml:space="preserve"> </w:t>
      </w:r>
      <w:r w:rsidR="00FD51C7">
        <w:rPr>
          <w:rFonts w:cs="Times New Roman"/>
        </w:rPr>
        <w:t>directed</w:t>
      </w:r>
      <w:r w:rsidR="00281A15">
        <w:rPr>
          <w:rFonts w:cs="Times New Roman"/>
        </w:rPr>
        <w:t xml:space="preserve"> </w:t>
      </w:r>
      <w:r w:rsidR="00FD51C7">
        <w:rPr>
          <w:rFonts w:cs="Times New Roman"/>
        </w:rPr>
        <w:t>and</w:t>
      </w:r>
      <w:r w:rsidR="00281A15">
        <w:rPr>
          <w:rFonts w:cs="Times New Roman"/>
        </w:rPr>
        <w:t xml:space="preserve"> </w:t>
      </w:r>
      <w:r w:rsidR="00FD51C7">
        <w:rPr>
          <w:rFonts w:cs="Times New Roman"/>
        </w:rPr>
        <w:t>unbiased</w:t>
      </w:r>
      <w:r w:rsidR="00281A15">
        <w:rPr>
          <w:rFonts w:cs="Times New Roman"/>
        </w:rPr>
        <w:t xml:space="preserve"> </w:t>
      </w:r>
      <w:r w:rsidR="00FD51C7">
        <w:rPr>
          <w:rFonts w:cs="Times New Roman"/>
        </w:rPr>
        <w:t>collection</w:t>
      </w:r>
      <w:r w:rsidR="00281A15">
        <w:rPr>
          <w:rFonts w:cs="Times New Roman"/>
        </w:rPr>
        <w:t xml:space="preserve"> </w:t>
      </w:r>
      <w:r w:rsidR="00FD51C7">
        <w:rPr>
          <w:rFonts w:cs="Times New Roman"/>
        </w:rPr>
        <w:t>of</w:t>
      </w:r>
      <w:r w:rsidR="00281A15">
        <w:rPr>
          <w:rFonts w:cs="Times New Roman"/>
        </w:rPr>
        <w:t xml:space="preserve"> </w:t>
      </w:r>
      <w:r w:rsidR="00FD51C7">
        <w:rPr>
          <w:rFonts w:cs="Times New Roman"/>
        </w:rPr>
        <w:t>all</w:t>
      </w:r>
      <w:r w:rsidR="00281A15">
        <w:rPr>
          <w:rFonts w:cs="Times New Roman"/>
        </w:rPr>
        <w:t xml:space="preserve"> </w:t>
      </w:r>
      <w:r w:rsidR="00FD51C7">
        <w:rPr>
          <w:rFonts w:cs="Times New Roman"/>
        </w:rPr>
        <w:t>artifacts</w:t>
      </w:r>
      <w:r w:rsidR="00281A15">
        <w:rPr>
          <w:rFonts w:cs="Times New Roman"/>
        </w:rPr>
        <w:t xml:space="preserve"> </w:t>
      </w:r>
      <w:r w:rsidR="00FD51C7">
        <w:rPr>
          <w:rFonts w:cs="Times New Roman"/>
        </w:rPr>
        <w:t>classes</w:t>
      </w:r>
      <w:r w:rsidR="00281A15">
        <w:rPr>
          <w:rFonts w:cs="Times New Roman"/>
        </w:rPr>
        <w:t xml:space="preserve"> </w:t>
      </w:r>
      <w:r w:rsidR="00FD51C7">
        <w:rPr>
          <w:rFonts w:cs="Times New Roman"/>
        </w:rPr>
        <w:t>found</w:t>
      </w:r>
      <w:r w:rsidR="00281A15">
        <w:rPr>
          <w:rFonts w:cs="Times New Roman"/>
        </w:rPr>
        <w:t xml:space="preserve"> </w:t>
      </w:r>
      <w:r w:rsidR="00FD51C7">
        <w:rPr>
          <w:rFonts w:cs="Times New Roman"/>
        </w:rPr>
        <w:t>throughout</w:t>
      </w:r>
      <w:r w:rsidR="00281A15">
        <w:rPr>
          <w:rFonts w:cs="Times New Roman"/>
        </w:rPr>
        <w:t xml:space="preserve"> </w:t>
      </w:r>
      <w:r w:rsidR="00FD51C7">
        <w:rPr>
          <w:rFonts w:cs="Times New Roman"/>
        </w:rPr>
        <w:t>a</w:t>
      </w:r>
      <w:r w:rsidR="00281A15">
        <w:rPr>
          <w:rFonts w:cs="Times New Roman"/>
        </w:rPr>
        <w:t xml:space="preserve"> </w:t>
      </w:r>
      <w:r w:rsidR="00FD51C7">
        <w:rPr>
          <w:rFonts w:cs="Times New Roman"/>
        </w:rPr>
        <w:t>site.</w:t>
      </w:r>
      <w:r w:rsidR="00281A15">
        <w:rPr>
          <w:rFonts w:cs="Times New Roman"/>
        </w:rPr>
        <w:t xml:space="preserve">  </w:t>
      </w:r>
      <w:r w:rsidR="00D54DF1">
        <w:rPr>
          <w:rFonts w:cs="Times New Roman"/>
        </w:rPr>
        <w:t>The</w:t>
      </w:r>
      <w:r w:rsidR="00952950">
        <w:rPr>
          <w:rFonts w:cs="Times New Roman"/>
        </w:rPr>
        <w:t>se</w:t>
      </w:r>
      <w:r w:rsidR="00281A15">
        <w:rPr>
          <w:rFonts w:cs="Times New Roman"/>
        </w:rPr>
        <w:t xml:space="preserve"> </w:t>
      </w:r>
      <w:r w:rsidR="00FB7CF9">
        <w:rPr>
          <w:rFonts w:cs="Times New Roman"/>
        </w:rPr>
        <w:t>artifacts,</w:t>
      </w:r>
      <w:r w:rsidR="00281A15">
        <w:rPr>
          <w:rFonts w:cs="Times New Roman"/>
        </w:rPr>
        <w:t xml:space="preserve"> </w:t>
      </w:r>
      <w:r w:rsidR="00FB7CF9">
        <w:rPr>
          <w:rFonts w:cs="Times New Roman"/>
        </w:rPr>
        <w:t>when</w:t>
      </w:r>
      <w:r w:rsidR="00281A15">
        <w:rPr>
          <w:rFonts w:cs="Times New Roman"/>
        </w:rPr>
        <w:t xml:space="preserve"> </w:t>
      </w:r>
      <w:r w:rsidR="00FD51C7">
        <w:rPr>
          <w:rFonts w:cs="Times New Roman"/>
        </w:rPr>
        <w:t>coupled</w:t>
      </w:r>
      <w:r w:rsidR="00281A15">
        <w:rPr>
          <w:rFonts w:cs="Times New Roman"/>
        </w:rPr>
        <w:t xml:space="preserve"> </w:t>
      </w:r>
      <w:r w:rsidR="00FD51C7">
        <w:rPr>
          <w:rFonts w:cs="Times New Roman"/>
        </w:rPr>
        <w:t>with</w:t>
      </w:r>
      <w:r w:rsidR="00281A15">
        <w:rPr>
          <w:rFonts w:cs="Times New Roman"/>
        </w:rPr>
        <w:t xml:space="preserve"> </w:t>
      </w:r>
      <w:r w:rsidR="00FD51C7">
        <w:rPr>
          <w:rFonts w:cs="Times New Roman"/>
        </w:rPr>
        <w:t>associated</w:t>
      </w:r>
      <w:r w:rsidR="00281A15">
        <w:rPr>
          <w:rFonts w:cs="Times New Roman"/>
        </w:rPr>
        <w:t xml:space="preserve"> </w:t>
      </w:r>
      <w:r w:rsidR="00FD51C7">
        <w:rPr>
          <w:rFonts w:cs="Times New Roman"/>
        </w:rPr>
        <w:t>radiocarbon</w:t>
      </w:r>
      <w:r w:rsidR="00281A15">
        <w:rPr>
          <w:rFonts w:cs="Times New Roman"/>
        </w:rPr>
        <w:t xml:space="preserve"> </w:t>
      </w:r>
      <w:r w:rsidR="00FD51C7">
        <w:rPr>
          <w:rFonts w:cs="Times New Roman"/>
        </w:rPr>
        <w:t>dates</w:t>
      </w:r>
      <w:r w:rsidR="00281A15">
        <w:rPr>
          <w:rFonts w:cs="Times New Roman"/>
        </w:rPr>
        <w:t xml:space="preserve"> </w:t>
      </w:r>
      <w:r w:rsidR="00C66030">
        <w:rPr>
          <w:rFonts w:cs="Times New Roman"/>
        </w:rPr>
        <w:t>and</w:t>
      </w:r>
      <w:r w:rsidR="00281A15">
        <w:rPr>
          <w:rFonts w:cs="Times New Roman"/>
        </w:rPr>
        <w:t xml:space="preserve"> </w:t>
      </w:r>
      <w:r w:rsidR="00C66030">
        <w:rPr>
          <w:rFonts w:cs="Times New Roman"/>
        </w:rPr>
        <w:t>other</w:t>
      </w:r>
      <w:r w:rsidR="00281A15">
        <w:rPr>
          <w:rFonts w:cs="Times New Roman"/>
        </w:rPr>
        <w:t xml:space="preserve"> </w:t>
      </w:r>
      <w:r w:rsidR="007434D9">
        <w:rPr>
          <w:rFonts w:cs="Times New Roman"/>
        </w:rPr>
        <w:t>site-specific</w:t>
      </w:r>
      <w:r w:rsidR="00281A15">
        <w:rPr>
          <w:rFonts w:cs="Times New Roman"/>
        </w:rPr>
        <w:t xml:space="preserve"> </w:t>
      </w:r>
      <w:r w:rsidR="00C66030">
        <w:rPr>
          <w:rFonts w:cs="Times New Roman"/>
        </w:rPr>
        <w:t>data</w:t>
      </w:r>
      <w:r w:rsidR="00FD51C7">
        <w:rPr>
          <w:rFonts w:cs="Times New Roman"/>
        </w:rPr>
        <w:t>,</w:t>
      </w:r>
      <w:r w:rsidR="00281A15">
        <w:rPr>
          <w:rFonts w:cs="Times New Roman"/>
        </w:rPr>
        <w:t xml:space="preserve"> </w:t>
      </w:r>
      <w:r w:rsidR="00FD51C7">
        <w:rPr>
          <w:rFonts w:cs="Times New Roman"/>
        </w:rPr>
        <w:t>may</w:t>
      </w:r>
      <w:r w:rsidR="00281A15">
        <w:rPr>
          <w:rFonts w:cs="Times New Roman"/>
        </w:rPr>
        <w:t xml:space="preserve"> </w:t>
      </w:r>
      <w:r w:rsidR="00FD51C7">
        <w:rPr>
          <w:rFonts w:cs="Times New Roman"/>
        </w:rPr>
        <w:t>be</w:t>
      </w:r>
      <w:r w:rsidR="00281A15">
        <w:rPr>
          <w:rFonts w:cs="Times New Roman"/>
        </w:rPr>
        <w:t xml:space="preserve"> </w:t>
      </w:r>
      <w:r w:rsidR="00FD51C7">
        <w:rPr>
          <w:rFonts w:cs="Times New Roman"/>
        </w:rPr>
        <w:t>used</w:t>
      </w:r>
      <w:r w:rsidR="00281A15">
        <w:rPr>
          <w:rFonts w:cs="Times New Roman"/>
        </w:rPr>
        <w:t xml:space="preserve"> </w:t>
      </w:r>
      <w:r w:rsidR="00FD51C7">
        <w:rPr>
          <w:rFonts w:cs="Times New Roman"/>
        </w:rPr>
        <w:t>to</w:t>
      </w:r>
      <w:r w:rsidR="00281A15">
        <w:rPr>
          <w:rFonts w:cs="Times New Roman"/>
        </w:rPr>
        <w:t xml:space="preserve"> </w:t>
      </w:r>
      <w:r w:rsidR="00FD51C7">
        <w:rPr>
          <w:rFonts w:cs="Times New Roman"/>
        </w:rPr>
        <w:t>assess</w:t>
      </w:r>
      <w:r w:rsidR="00281A15">
        <w:rPr>
          <w:rFonts w:cs="Times New Roman"/>
        </w:rPr>
        <w:t xml:space="preserve"> </w:t>
      </w:r>
      <w:r w:rsidR="00FD51C7">
        <w:rPr>
          <w:rFonts w:cs="Times New Roman"/>
        </w:rPr>
        <w:t>issues</w:t>
      </w:r>
      <w:r w:rsidR="00281A15">
        <w:rPr>
          <w:rFonts w:cs="Times New Roman"/>
        </w:rPr>
        <w:t xml:space="preserve"> </w:t>
      </w:r>
      <w:r w:rsidR="00FD51C7">
        <w:rPr>
          <w:rFonts w:cs="Times New Roman"/>
        </w:rPr>
        <w:t>of</w:t>
      </w:r>
      <w:r w:rsidR="00281A15">
        <w:rPr>
          <w:rFonts w:cs="Times New Roman"/>
        </w:rPr>
        <w:t xml:space="preserve"> </w:t>
      </w:r>
      <w:r w:rsidR="00FD51C7">
        <w:rPr>
          <w:rFonts w:cs="Times New Roman"/>
        </w:rPr>
        <w:t>site</w:t>
      </w:r>
      <w:r w:rsidR="00281A15">
        <w:rPr>
          <w:rFonts w:cs="Times New Roman"/>
        </w:rPr>
        <w:t xml:space="preserve"> </w:t>
      </w:r>
      <w:r w:rsidR="00FD51C7">
        <w:rPr>
          <w:rFonts w:cs="Times New Roman"/>
        </w:rPr>
        <w:t>stratigraphy</w:t>
      </w:r>
      <w:r w:rsidR="00281A15">
        <w:rPr>
          <w:rFonts w:cs="Times New Roman"/>
        </w:rPr>
        <w:t xml:space="preserve"> </w:t>
      </w:r>
      <w:r w:rsidR="00FD51C7">
        <w:rPr>
          <w:rFonts w:cs="Times New Roman"/>
        </w:rPr>
        <w:t>and</w:t>
      </w:r>
      <w:r w:rsidR="00281A15">
        <w:rPr>
          <w:rFonts w:cs="Times New Roman"/>
        </w:rPr>
        <w:t xml:space="preserve"> </w:t>
      </w:r>
      <w:r w:rsidR="00FD51C7">
        <w:rPr>
          <w:rFonts w:cs="Times New Roman"/>
        </w:rPr>
        <w:t>integrity</w:t>
      </w:r>
      <w:r w:rsidR="00281A15">
        <w:rPr>
          <w:rFonts w:cs="Times New Roman"/>
        </w:rPr>
        <w:t xml:space="preserve"> </w:t>
      </w:r>
      <w:r w:rsidR="00FD51C7">
        <w:rPr>
          <w:rFonts w:cs="Times New Roman"/>
        </w:rPr>
        <w:t>through</w:t>
      </w:r>
      <w:r w:rsidR="00281A15">
        <w:rPr>
          <w:rFonts w:cs="Times New Roman"/>
        </w:rPr>
        <w:t xml:space="preserve"> </w:t>
      </w:r>
      <w:r w:rsidR="00FD51C7">
        <w:rPr>
          <w:rFonts w:cs="Times New Roman"/>
        </w:rPr>
        <w:t>multi-</w:t>
      </w:r>
      <w:r w:rsidR="00F156ED">
        <w:rPr>
          <w:rFonts w:cs="Times New Roman"/>
        </w:rPr>
        <w:t>variant</w:t>
      </w:r>
      <w:r w:rsidR="00281A15">
        <w:rPr>
          <w:rFonts w:cs="Times New Roman"/>
        </w:rPr>
        <w:t xml:space="preserve"> </w:t>
      </w:r>
      <w:r w:rsidR="00F156ED">
        <w:rPr>
          <w:rFonts w:cs="Times New Roman"/>
        </w:rPr>
        <w:t>means</w:t>
      </w:r>
      <w:r w:rsidR="00C66030">
        <w:rPr>
          <w:rFonts w:cs="Times New Roman"/>
        </w:rPr>
        <w:t>,</w:t>
      </w:r>
      <w:r w:rsidR="00281A15">
        <w:rPr>
          <w:rFonts w:cs="Times New Roman"/>
        </w:rPr>
        <w:t xml:space="preserve"> </w:t>
      </w:r>
      <w:r w:rsidR="00C66030">
        <w:rPr>
          <w:rFonts w:cs="Times New Roman"/>
        </w:rPr>
        <w:t>and</w:t>
      </w:r>
      <w:r w:rsidR="00952950">
        <w:rPr>
          <w:rFonts w:cs="Times New Roman"/>
        </w:rPr>
        <w:t>,</w:t>
      </w:r>
      <w:r w:rsidR="00281A15">
        <w:rPr>
          <w:rFonts w:cs="Times New Roman"/>
        </w:rPr>
        <w:t xml:space="preserve"> </w:t>
      </w:r>
      <w:r w:rsidR="00952950">
        <w:rPr>
          <w:rFonts w:cs="Times New Roman"/>
        </w:rPr>
        <w:t>in</w:t>
      </w:r>
      <w:r w:rsidR="00281A15">
        <w:rPr>
          <w:rFonts w:cs="Times New Roman"/>
        </w:rPr>
        <w:t xml:space="preserve"> </w:t>
      </w:r>
      <w:r w:rsidR="00952950">
        <w:rPr>
          <w:rFonts w:cs="Times New Roman"/>
        </w:rPr>
        <w:t>turn,</w:t>
      </w:r>
      <w:r w:rsidR="00281A15">
        <w:rPr>
          <w:rFonts w:cs="Times New Roman"/>
        </w:rPr>
        <w:t xml:space="preserve"> </w:t>
      </w:r>
      <w:r w:rsidR="00C66030">
        <w:rPr>
          <w:rFonts w:cs="Times New Roman"/>
        </w:rPr>
        <w:t>may</w:t>
      </w:r>
      <w:r w:rsidR="00281A15">
        <w:rPr>
          <w:rFonts w:cs="Times New Roman"/>
        </w:rPr>
        <w:t xml:space="preserve"> </w:t>
      </w:r>
      <w:r w:rsidR="00C66030">
        <w:rPr>
          <w:rFonts w:cs="Times New Roman"/>
        </w:rPr>
        <w:t>offer</w:t>
      </w:r>
      <w:r w:rsidR="00281A15">
        <w:rPr>
          <w:rFonts w:cs="Times New Roman"/>
        </w:rPr>
        <w:t xml:space="preserve"> </w:t>
      </w:r>
      <w:r w:rsidR="00C66030">
        <w:rPr>
          <w:rFonts w:cs="Times New Roman"/>
        </w:rPr>
        <w:t>new</w:t>
      </w:r>
      <w:r w:rsidR="00281A15">
        <w:rPr>
          <w:rFonts w:cs="Times New Roman"/>
        </w:rPr>
        <w:t xml:space="preserve"> </w:t>
      </w:r>
      <w:r w:rsidR="00C66030">
        <w:rPr>
          <w:rFonts w:cs="Times New Roman"/>
        </w:rPr>
        <w:t>insight</w:t>
      </w:r>
      <w:r w:rsidR="00281A15">
        <w:rPr>
          <w:rFonts w:cs="Times New Roman"/>
        </w:rPr>
        <w:t xml:space="preserve"> </w:t>
      </w:r>
      <w:r w:rsidR="00B56802">
        <w:rPr>
          <w:rFonts w:cs="Times New Roman"/>
        </w:rPr>
        <w:t>into</w:t>
      </w:r>
      <w:r w:rsidR="00281A15">
        <w:rPr>
          <w:rFonts w:cs="Times New Roman"/>
        </w:rPr>
        <w:t xml:space="preserve"> </w:t>
      </w:r>
      <w:r w:rsidR="00B56802">
        <w:rPr>
          <w:rFonts w:cs="Times New Roman"/>
        </w:rPr>
        <w:t>the</w:t>
      </w:r>
      <w:r w:rsidR="00281A15">
        <w:rPr>
          <w:rFonts w:cs="Times New Roman"/>
        </w:rPr>
        <w:t xml:space="preserve"> </w:t>
      </w:r>
      <w:r w:rsidR="00BF7BD6">
        <w:rPr>
          <w:rFonts w:cs="Times New Roman"/>
        </w:rPr>
        <w:t>greater</w:t>
      </w:r>
      <w:r w:rsidR="00281A15">
        <w:rPr>
          <w:rFonts w:cs="Times New Roman"/>
        </w:rPr>
        <w:t xml:space="preserve"> </w:t>
      </w:r>
      <w:r w:rsidR="00C66030">
        <w:rPr>
          <w:rFonts w:cs="Times New Roman"/>
        </w:rPr>
        <w:t>archaeo</w:t>
      </w:r>
      <w:r w:rsidR="008805B1">
        <w:rPr>
          <w:rFonts w:cs="Times New Roman"/>
        </w:rPr>
        <w:t>logical</w:t>
      </w:r>
      <w:r w:rsidR="00281A15">
        <w:rPr>
          <w:rFonts w:cs="Times New Roman"/>
        </w:rPr>
        <w:t xml:space="preserve"> </w:t>
      </w:r>
      <w:r w:rsidR="008805B1">
        <w:rPr>
          <w:rFonts w:cs="Times New Roman"/>
        </w:rPr>
        <w:t>questions</w:t>
      </w:r>
      <w:r w:rsidR="00281A15">
        <w:rPr>
          <w:rFonts w:cs="Times New Roman"/>
        </w:rPr>
        <w:t xml:space="preserve"> </w:t>
      </w:r>
      <w:r w:rsidR="00B56802">
        <w:rPr>
          <w:rFonts w:cs="Times New Roman"/>
        </w:rPr>
        <w:t>of</w:t>
      </w:r>
      <w:r w:rsidR="00281A15">
        <w:rPr>
          <w:rFonts w:cs="Times New Roman"/>
        </w:rPr>
        <w:t xml:space="preserve"> </w:t>
      </w:r>
      <w:r w:rsidR="00B56802">
        <w:rPr>
          <w:rFonts w:cs="Times New Roman"/>
        </w:rPr>
        <w:t>our</w:t>
      </w:r>
      <w:r w:rsidR="00281A15">
        <w:rPr>
          <w:rFonts w:cs="Times New Roman"/>
        </w:rPr>
        <w:t xml:space="preserve"> </w:t>
      </w:r>
      <w:r w:rsidR="00B56802">
        <w:rPr>
          <w:rFonts w:cs="Times New Roman"/>
        </w:rPr>
        <w:t>time.</w:t>
      </w:r>
    </w:p>
    <w:p w14:paraId="7B6AA91E" w14:textId="4B110A5C" w:rsidR="00FF2FF2" w:rsidRPr="00DD1F1D" w:rsidRDefault="00FF2FF2" w:rsidP="008C0950">
      <w:pPr>
        <w:spacing w:line="276" w:lineRule="auto"/>
        <w:jc w:val="center"/>
        <w:rPr>
          <w:rFonts w:cs="Times New Roman"/>
        </w:rPr>
      </w:pPr>
    </w:p>
    <w:p w14:paraId="7B6AA91F" w14:textId="77777777" w:rsidR="00FF2FF2" w:rsidRPr="00DD1F1D" w:rsidRDefault="00FF2FF2" w:rsidP="008C0950">
      <w:pPr>
        <w:spacing w:line="276" w:lineRule="auto"/>
        <w:rPr>
          <w:rFonts w:cs="Times New Roman"/>
        </w:rPr>
      </w:pPr>
      <w:r w:rsidRPr="00DD1F1D">
        <w:rPr>
          <w:rFonts w:cs="Times New Roman"/>
        </w:rPr>
        <w:br w:type="page"/>
      </w:r>
    </w:p>
    <w:p w14:paraId="6F724D3C" w14:textId="76D34DD8" w:rsidR="00563F16" w:rsidRDefault="00773E4B" w:rsidP="00D46AB9">
      <w:pPr>
        <w:pStyle w:val="Heading1"/>
        <w:rPr>
          <w:color w:val="auto"/>
        </w:rPr>
      </w:pPr>
      <w:bookmarkStart w:id="114" w:name="_Toc451417538"/>
      <w:bookmarkStart w:id="115" w:name="_Toc451408272"/>
      <w:r w:rsidRPr="00DD1F1D">
        <w:rPr>
          <w:color w:val="auto"/>
        </w:rPr>
        <w:t>REFERENCES</w:t>
      </w:r>
      <w:r w:rsidR="00281A15">
        <w:rPr>
          <w:color w:val="auto"/>
        </w:rPr>
        <w:t xml:space="preserve"> </w:t>
      </w:r>
      <w:r w:rsidRPr="00DD1F1D">
        <w:rPr>
          <w:color w:val="auto"/>
        </w:rPr>
        <w:t>CITED</w:t>
      </w:r>
      <w:bookmarkEnd w:id="114"/>
      <w:bookmarkEnd w:id="115"/>
    </w:p>
    <w:p w14:paraId="7B6AA922" w14:textId="1DE0FF34" w:rsidR="007A3CD4" w:rsidRPr="00DD1F1D" w:rsidRDefault="007A3CD4" w:rsidP="005943B6">
      <w:pPr>
        <w:spacing w:after="300" w:line="276" w:lineRule="auto"/>
        <w:ind w:left="1440" w:hanging="1440"/>
      </w:pPr>
      <w:r w:rsidRPr="00DD1F1D">
        <w:t>Abrams,</w:t>
      </w:r>
      <w:r w:rsidR="00281A15">
        <w:t xml:space="preserve"> </w:t>
      </w:r>
      <w:r w:rsidRPr="00DD1F1D">
        <w:t>Marc</w:t>
      </w:r>
      <w:r w:rsidR="00281A15">
        <w:t xml:space="preserve"> </w:t>
      </w:r>
      <w:r w:rsidRPr="00DD1F1D">
        <w:t>D.</w:t>
      </w:r>
      <w:r w:rsidR="00281A15">
        <w:t xml:space="preserve"> </w:t>
      </w:r>
      <w:r w:rsidRPr="00DD1F1D">
        <w:t>and</w:t>
      </w:r>
      <w:r w:rsidR="00281A15">
        <w:t xml:space="preserve"> </w:t>
      </w:r>
      <w:r w:rsidRPr="00DD1F1D">
        <w:t>Gregory</w:t>
      </w:r>
      <w:r w:rsidR="00281A15">
        <w:t xml:space="preserve"> </w:t>
      </w:r>
      <w:r w:rsidRPr="00DD1F1D">
        <w:t>J.</w:t>
      </w:r>
      <w:r w:rsidR="00281A15">
        <w:t xml:space="preserve"> </w:t>
      </w:r>
      <w:r w:rsidRPr="00DD1F1D">
        <w:t>Nowacki</w:t>
      </w:r>
    </w:p>
    <w:p w14:paraId="3D150072" w14:textId="487535EA" w:rsidR="00563F16" w:rsidRDefault="007A3CD4" w:rsidP="005943B6">
      <w:pPr>
        <w:spacing w:after="300" w:line="276" w:lineRule="auto"/>
        <w:ind w:left="1440" w:hanging="720"/>
      </w:pPr>
      <w:r w:rsidRPr="00DD1F1D">
        <w:t>2008</w:t>
      </w:r>
      <w:r w:rsidRPr="00DD1F1D">
        <w:tab/>
        <w:t>Native</w:t>
      </w:r>
      <w:r w:rsidR="00281A15">
        <w:t xml:space="preserve"> </w:t>
      </w:r>
      <w:r w:rsidRPr="00DD1F1D">
        <w:t>Americans</w:t>
      </w:r>
      <w:r w:rsidR="00281A15">
        <w:t xml:space="preserve"> </w:t>
      </w:r>
      <w:r w:rsidRPr="00DD1F1D">
        <w:t>as</w:t>
      </w:r>
      <w:r w:rsidR="00281A15">
        <w:t xml:space="preserve"> </w:t>
      </w:r>
      <w:r w:rsidRPr="00DD1F1D">
        <w:t>active</w:t>
      </w:r>
      <w:r w:rsidR="00281A15">
        <w:t xml:space="preserve"> </w:t>
      </w:r>
      <w:r w:rsidRPr="00DD1F1D">
        <w:t>and</w:t>
      </w:r>
      <w:r w:rsidR="00281A15">
        <w:t xml:space="preserve"> </w:t>
      </w:r>
      <w:r w:rsidRPr="00DD1F1D">
        <w:t>passive</w:t>
      </w:r>
      <w:r w:rsidR="00281A15">
        <w:t xml:space="preserve"> </w:t>
      </w:r>
      <w:r w:rsidRPr="00DD1F1D">
        <w:t>promoters</w:t>
      </w:r>
      <w:r w:rsidR="00281A15">
        <w:t xml:space="preserve"> </w:t>
      </w:r>
      <w:r w:rsidRPr="00DD1F1D">
        <w:t>of</w:t>
      </w:r>
      <w:r w:rsidR="00281A15">
        <w:t xml:space="preserve"> </w:t>
      </w:r>
      <w:r w:rsidRPr="00DD1F1D">
        <w:t>mast</w:t>
      </w:r>
      <w:r w:rsidR="00281A15">
        <w:t xml:space="preserve"> </w:t>
      </w:r>
      <w:r w:rsidRPr="00DD1F1D">
        <w:t>and</w:t>
      </w:r>
      <w:r w:rsidR="00281A15">
        <w:t xml:space="preserve"> </w:t>
      </w:r>
      <w:r w:rsidRPr="00DD1F1D">
        <w:t>fruit</w:t>
      </w:r>
      <w:r w:rsidR="00281A15">
        <w:t xml:space="preserve"> </w:t>
      </w:r>
      <w:r w:rsidRPr="00DD1F1D">
        <w:t>trees</w:t>
      </w:r>
      <w:r w:rsidR="00281A15">
        <w:t xml:space="preserve"> </w:t>
      </w:r>
      <w:r w:rsidRPr="00DD1F1D">
        <w:t>in</w:t>
      </w:r>
      <w:r w:rsidR="00281A15">
        <w:t xml:space="preserve"> </w:t>
      </w:r>
      <w:r w:rsidRPr="00DD1F1D">
        <w:t>the</w:t>
      </w:r>
      <w:r w:rsidR="00281A15">
        <w:t xml:space="preserve"> </w:t>
      </w:r>
      <w:r w:rsidRPr="00DD1F1D">
        <w:t>eastern</w:t>
      </w:r>
      <w:r w:rsidR="00281A15">
        <w:t xml:space="preserve"> </w:t>
      </w:r>
      <w:r w:rsidRPr="00DD1F1D">
        <w:t>USA.</w:t>
      </w:r>
      <w:r w:rsidR="00281A15">
        <w:t xml:space="preserve">  </w:t>
      </w:r>
      <w:r w:rsidRPr="00DD1F1D">
        <w:rPr>
          <w:i/>
        </w:rPr>
        <w:t>The</w:t>
      </w:r>
      <w:r w:rsidR="00281A15">
        <w:rPr>
          <w:i/>
        </w:rPr>
        <w:t xml:space="preserve"> </w:t>
      </w:r>
      <w:r w:rsidRPr="00DD1F1D">
        <w:rPr>
          <w:i/>
        </w:rPr>
        <w:t>Holocene</w:t>
      </w:r>
      <w:r w:rsidR="00281A15">
        <w:t xml:space="preserve"> </w:t>
      </w:r>
      <w:r w:rsidRPr="00DD1F1D">
        <w:t>Vol.</w:t>
      </w:r>
      <w:r w:rsidR="00281A15">
        <w:t xml:space="preserve"> </w:t>
      </w:r>
      <w:r w:rsidRPr="00DD1F1D">
        <w:t>18(7)</w:t>
      </w:r>
      <w:r w:rsidR="003C33DA" w:rsidRPr="00DD1F1D">
        <w:t>:</w:t>
      </w:r>
      <w:r w:rsidR="00281A15">
        <w:t xml:space="preserve"> </w:t>
      </w:r>
      <w:r w:rsidRPr="00DD1F1D">
        <w:t>1123-1137.</w:t>
      </w:r>
    </w:p>
    <w:p w14:paraId="7B6AA925" w14:textId="4303834D" w:rsidR="00EF2D8E" w:rsidRPr="00DD1F1D" w:rsidRDefault="00EF2D8E" w:rsidP="005943B6">
      <w:pPr>
        <w:spacing w:after="300" w:line="276" w:lineRule="auto"/>
        <w:ind w:left="1440" w:hanging="1440"/>
      </w:pPr>
      <w:r w:rsidRPr="00DD1F1D">
        <w:t>Anderson,</w:t>
      </w:r>
      <w:r w:rsidR="00281A15">
        <w:t xml:space="preserve"> </w:t>
      </w:r>
      <w:r w:rsidRPr="00DD1F1D">
        <w:t>David</w:t>
      </w:r>
      <w:r w:rsidR="00281A15">
        <w:t xml:space="preserve"> </w:t>
      </w:r>
      <w:r w:rsidRPr="00DD1F1D">
        <w:t>G.</w:t>
      </w:r>
    </w:p>
    <w:p w14:paraId="19B96E02" w14:textId="6B7FA767" w:rsidR="00563F16" w:rsidRDefault="00DE5198" w:rsidP="005943B6">
      <w:pPr>
        <w:spacing w:after="300" w:line="276" w:lineRule="auto"/>
        <w:ind w:left="1440" w:hanging="720"/>
      </w:pPr>
      <w:r>
        <w:t>1979</w:t>
      </w:r>
      <w:r>
        <w:tab/>
        <w:t>Prehistoric</w:t>
      </w:r>
      <w:r w:rsidR="00281A15">
        <w:t xml:space="preserve"> </w:t>
      </w:r>
      <w:r>
        <w:t>Selection</w:t>
      </w:r>
      <w:r w:rsidR="00281A15">
        <w:t xml:space="preserve"> </w:t>
      </w:r>
      <w:r>
        <w:t>for</w:t>
      </w:r>
      <w:r w:rsidR="00281A15">
        <w:t xml:space="preserve"> </w:t>
      </w:r>
      <w:r>
        <w:t>Intentional</w:t>
      </w:r>
      <w:r w:rsidR="00281A15">
        <w:t xml:space="preserve"> </w:t>
      </w:r>
      <w:r>
        <w:t>Thermal</w:t>
      </w:r>
      <w:r w:rsidR="00281A15">
        <w:t xml:space="preserve"> </w:t>
      </w:r>
      <w:r>
        <w:t>Alteration:</w:t>
      </w:r>
      <w:r w:rsidR="00281A15">
        <w:t xml:space="preserve"> </w:t>
      </w:r>
      <w:r>
        <w:t>Tests</w:t>
      </w:r>
      <w:r w:rsidR="00281A15">
        <w:t xml:space="preserve"> </w:t>
      </w:r>
      <w:r>
        <w:t>of</w:t>
      </w:r>
      <w:r w:rsidR="00281A15">
        <w:t xml:space="preserve"> </w:t>
      </w:r>
      <w:r>
        <w:t>a</w:t>
      </w:r>
      <w:r w:rsidR="00281A15">
        <w:t xml:space="preserve"> </w:t>
      </w:r>
      <w:r>
        <w:t>Model</w:t>
      </w:r>
      <w:r w:rsidR="00281A15">
        <w:t xml:space="preserve"> </w:t>
      </w:r>
      <w:r>
        <w:t>Employing</w:t>
      </w:r>
      <w:r w:rsidR="00281A15">
        <w:t xml:space="preserve"> </w:t>
      </w:r>
      <w:r>
        <w:t>Southeastern</w:t>
      </w:r>
      <w:r w:rsidR="00281A15">
        <w:t xml:space="preserve"> </w:t>
      </w:r>
      <w:r>
        <w:t>Archaeological</w:t>
      </w:r>
      <w:r w:rsidR="00281A15">
        <w:t xml:space="preserve"> </w:t>
      </w:r>
      <w:r>
        <w:t>Materials.</w:t>
      </w:r>
      <w:r w:rsidR="00281A15">
        <w:t xml:space="preserve">  </w:t>
      </w:r>
      <w:r>
        <w:rPr>
          <w:i/>
        </w:rPr>
        <w:t>Midcontinental</w:t>
      </w:r>
      <w:r w:rsidR="00281A15">
        <w:rPr>
          <w:i/>
        </w:rPr>
        <w:t xml:space="preserve"> </w:t>
      </w:r>
      <w:r>
        <w:rPr>
          <w:i/>
        </w:rPr>
        <w:t>Journal</w:t>
      </w:r>
      <w:r w:rsidR="00281A15">
        <w:rPr>
          <w:i/>
        </w:rPr>
        <w:t xml:space="preserve"> </w:t>
      </w:r>
      <w:r>
        <w:rPr>
          <w:i/>
        </w:rPr>
        <w:t>of</w:t>
      </w:r>
      <w:r w:rsidR="00281A15">
        <w:rPr>
          <w:i/>
        </w:rPr>
        <w:t xml:space="preserve"> </w:t>
      </w:r>
      <w:r>
        <w:rPr>
          <w:i/>
        </w:rPr>
        <w:t>Archaeology</w:t>
      </w:r>
      <w:r w:rsidR="00281A15">
        <w:t xml:space="preserve"> </w:t>
      </w:r>
      <w:r>
        <w:t>4(2):</w:t>
      </w:r>
      <w:r w:rsidR="00281A15">
        <w:t xml:space="preserve"> </w:t>
      </w:r>
      <w:r>
        <w:t>221-254.</w:t>
      </w:r>
    </w:p>
    <w:p w14:paraId="14428838" w14:textId="0CA547E1" w:rsidR="00563F16" w:rsidRDefault="00B84DCC" w:rsidP="005943B6">
      <w:pPr>
        <w:spacing w:after="300" w:line="276" w:lineRule="auto"/>
        <w:ind w:left="1440" w:hanging="720"/>
      </w:pPr>
      <w:r w:rsidRPr="00DD1F1D">
        <w:t>1990</w:t>
      </w:r>
      <w:r w:rsidRPr="00DD1F1D">
        <w:tab/>
        <w:t>The</w:t>
      </w:r>
      <w:r w:rsidR="00281A15">
        <w:t xml:space="preserve"> </w:t>
      </w:r>
      <w:r w:rsidRPr="00DD1F1D">
        <w:t>Paleoindian</w:t>
      </w:r>
      <w:r w:rsidR="00281A15">
        <w:t xml:space="preserve"> </w:t>
      </w:r>
      <w:r w:rsidRPr="00DD1F1D">
        <w:t>Colonization</w:t>
      </w:r>
      <w:r w:rsidR="00281A15">
        <w:t xml:space="preserve"> </w:t>
      </w:r>
      <w:r w:rsidRPr="00DD1F1D">
        <w:t>of</w:t>
      </w:r>
      <w:r w:rsidR="00281A15">
        <w:t xml:space="preserve"> </w:t>
      </w:r>
      <w:r w:rsidRPr="00DD1F1D">
        <w:t>Eastern</w:t>
      </w:r>
      <w:r w:rsidR="00281A15">
        <w:t xml:space="preserve"> </w:t>
      </w:r>
      <w:r w:rsidRPr="00DD1F1D">
        <w:t>North</w:t>
      </w:r>
      <w:r w:rsidR="00281A15">
        <w:t xml:space="preserve"> </w:t>
      </w:r>
      <w:r w:rsidRPr="00DD1F1D">
        <w:t>America</w:t>
      </w:r>
      <w:r w:rsidR="003C33DA" w:rsidRPr="00DD1F1D">
        <w:t>:</w:t>
      </w:r>
      <w:r w:rsidR="00281A15">
        <w:t xml:space="preserve"> </w:t>
      </w:r>
      <w:r w:rsidRPr="00DD1F1D">
        <w:t>A</w:t>
      </w:r>
      <w:r w:rsidR="00281A15">
        <w:t xml:space="preserve"> </w:t>
      </w:r>
      <w:r w:rsidRPr="00DD1F1D">
        <w:t>View</w:t>
      </w:r>
      <w:r w:rsidR="00281A15">
        <w:t xml:space="preserve"> </w:t>
      </w:r>
      <w:r w:rsidRPr="00DD1F1D">
        <w:t>from</w:t>
      </w:r>
      <w:r w:rsidR="00281A15">
        <w:t xml:space="preserve"> </w:t>
      </w:r>
      <w:r w:rsidRPr="00DD1F1D">
        <w:t>the</w:t>
      </w:r>
      <w:r w:rsidR="00281A15">
        <w:t xml:space="preserve"> </w:t>
      </w:r>
      <w:r w:rsidRPr="00DD1F1D">
        <w:t>Southeastern</w:t>
      </w:r>
      <w:r w:rsidR="00281A15">
        <w:t xml:space="preserve"> </w:t>
      </w:r>
      <w:r w:rsidRPr="00DD1F1D">
        <w:t>United</w:t>
      </w:r>
      <w:r w:rsidR="00281A15">
        <w:t xml:space="preserve"> </w:t>
      </w:r>
      <w:r w:rsidRPr="00DD1F1D">
        <w:t>States.</w:t>
      </w:r>
      <w:r w:rsidR="00281A15">
        <w:t xml:space="preserve">  </w:t>
      </w:r>
      <w:r w:rsidR="006D30E7" w:rsidRPr="00DD1F1D">
        <w:t>In</w:t>
      </w:r>
      <w:r w:rsidR="00281A15">
        <w:t xml:space="preserve"> </w:t>
      </w:r>
      <w:r w:rsidR="006D30E7" w:rsidRPr="00DD1F1D">
        <w:rPr>
          <w:i/>
        </w:rPr>
        <w:t>Early</w:t>
      </w:r>
      <w:r w:rsidR="00281A15">
        <w:rPr>
          <w:i/>
        </w:rPr>
        <w:t xml:space="preserve"> </w:t>
      </w:r>
      <w:r w:rsidR="006D30E7" w:rsidRPr="00DD1F1D">
        <w:rPr>
          <w:i/>
        </w:rPr>
        <w:t>Paleoindian</w:t>
      </w:r>
      <w:r w:rsidR="00281A15">
        <w:rPr>
          <w:i/>
        </w:rPr>
        <w:t xml:space="preserve"> </w:t>
      </w:r>
      <w:r w:rsidR="006D30E7" w:rsidRPr="00DD1F1D">
        <w:rPr>
          <w:i/>
        </w:rPr>
        <w:t>Economies</w:t>
      </w:r>
      <w:r w:rsidR="00281A15">
        <w:rPr>
          <w:i/>
        </w:rPr>
        <w:t xml:space="preserve"> </w:t>
      </w:r>
      <w:r w:rsidR="006D30E7" w:rsidRPr="00DD1F1D">
        <w:rPr>
          <w:i/>
        </w:rPr>
        <w:t>of</w:t>
      </w:r>
      <w:r w:rsidR="00281A15">
        <w:rPr>
          <w:i/>
        </w:rPr>
        <w:t xml:space="preserve"> </w:t>
      </w:r>
      <w:r w:rsidR="006D30E7" w:rsidRPr="00DD1F1D">
        <w:rPr>
          <w:i/>
        </w:rPr>
        <w:t>Eastern</w:t>
      </w:r>
      <w:r w:rsidR="00281A15">
        <w:rPr>
          <w:i/>
        </w:rPr>
        <w:t xml:space="preserve"> </w:t>
      </w:r>
      <w:r w:rsidR="006D30E7" w:rsidRPr="00DD1F1D">
        <w:rPr>
          <w:i/>
        </w:rPr>
        <w:t>North</w:t>
      </w:r>
      <w:r w:rsidR="00281A15">
        <w:rPr>
          <w:i/>
        </w:rPr>
        <w:t xml:space="preserve"> </w:t>
      </w:r>
      <w:r w:rsidR="006D30E7" w:rsidRPr="00DD1F1D">
        <w:rPr>
          <w:i/>
        </w:rPr>
        <w:t>America</w:t>
      </w:r>
      <w:r w:rsidR="006D30E7" w:rsidRPr="00DD1F1D">
        <w:t>,</w:t>
      </w:r>
      <w:r w:rsidR="00281A15">
        <w:t xml:space="preserve"> </w:t>
      </w:r>
      <w:r w:rsidR="006D30E7" w:rsidRPr="00DD1F1D">
        <w:t>edited</w:t>
      </w:r>
      <w:r w:rsidR="00281A15">
        <w:t xml:space="preserve"> </w:t>
      </w:r>
      <w:r w:rsidR="006D30E7" w:rsidRPr="00DD1F1D">
        <w:t>by</w:t>
      </w:r>
      <w:r w:rsidR="00281A15">
        <w:t xml:space="preserve"> </w:t>
      </w:r>
      <w:r w:rsidR="006D30E7" w:rsidRPr="00DD1F1D">
        <w:t>Kenneth</w:t>
      </w:r>
      <w:r w:rsidR="00281A15">
        <w:t xml:space="preserve"> </w:t>
      </w:r>
      <w:r w:rsidR="006D30E7" w:rsidRPr="00DD1F1D">
        <w:t>Tankersley</w:t>
      </w:r>
      <w:r w:rsidR="00281A15">
        <w:t xml:space="preserve"> </w:t>
      </w:r>
      <w:r w:rsidR="006D30E7" w:rsidRPr="00DD1F1D">
        <w:t>and</w:t>
      </w:r>
      <w:r w:rsidR="00281A15">
        <w:t xml:space="preserve"> </w:t>
      </w:r>
      <w:r w:rsidR="006D30E7" w:rsidRPr="00DD1F1D">
        <w:t>Barry</w:t>
      </w:r>
      <w:r w:rsidR="00281A15">
        <w:t xml:space="preserve"> </w:t>
      </w:r>
      <w:r w:rsidR="00614E04" w:rsidRPr="00DD1F1D">
        <w:t>Isaac</w:t>
      </w:r>
      <w:r w:rsidR="006D30E7" w:rsidRPr="00DD1F1D">
        <w:t>,</w:t>
      </w:r>
      <w:r w:rsidR="00281A15">
        <w:t xml:space="preserve"> </w:t>
      </w:r>
      <w:r w:rsidR="006D30E7" w:rsidRPr="00DD1F1D">
        <w:t>pp.</w:t>
      </w:r>
      <w:r w:rsidR="00281A15">
        <w:t xml:space="preserve"> </w:t>
      </w:r>
      <w:r w:rsidR="006D30E7" w:rsidRPr="00DD1F1D">
        <w:t>163-216.</w:t>
      </w:r>
      <w:r w:rsidR="00281A15">
        <w:t xml:space="preserve">  </w:t>
      </w:r>
      <w:r w:rsidR="006D30E7" w:rsidRPr="00DD1F1D">
        <w:t>Research</w:t>
      </w:r>
      <w:r w:rsidR="00281A15">
        <w:t xml:space="preserve"> </w:t>
      </w:r>
      <w:r w:rsidR="006D30E7" w:rsidRPr="00DD1F1D">
        <w:t>in</w:t>
      </w:r>
      <w:r w:rsidR="00281A15">
        <w:t xml:space="preserve"> </w:t>
      </w:r>
      <w:r w:rsidR="006D30E7" w:rsidRPr="00DD1F1D">
        <w:t>Economic</w:t>
      </w:r>
      <w:r w:rsidR="00281A15">
        <w:t xml:space="preserve"> </w:t>
      </w:r>
      <w:r w:rsidR="006D30E7" w:rsidRPr="00DD1F1D">
        <w:t>Anthropology</w:t>
      </w:r>
      <w:r w:rsidR="00281A15">
        <w:t xml:space="preserve"> </w:t>
      </w:r>
      <w:r w:rsidR="006D30E7" w:rsidRPr="00DD1F1D">
        <w:t>Supplement</w:t>
      </w:r>
      <w:r w:rsidR="00281A15">
        <w:t xml:space="preserve"> </w:t>
      </w:r>
      <w:r w:rsidR="006D30E7" w:rsidRPr="00DD1F1D">
        <w:t>5.</w:t>
      </w:r>
    </w:p>
    <w:p w14:paraId="3BE01F26" w14:textId="56D99CB5" w:rsidR="00563F16" w:rsidRDefault="003546E0" w:rsidP="005943B6">
      <w:pPr>
        <w:spacing w:after="300" w:line="276" w:lineRule="auto"/>
        <w:ind w:left="1440" w:hanging="720"/>
      </w:pPr>
      <w:r w:rsidRPr="00DD1F1D">
        <w:t>2002</w:t>
      </w:r>
      <w:r w:rsidRPr="00DD1F1D">
        <w:tab/>
        <w:t>A</w:t>
      </w:r>
      <w:r w:rsidR="00281A15">
        <w:t xml:space="preserve"> </w:t>
      </w:r>
      <w:r w:rsidRPr="00DD1F1D">
        <w:t>History</w:t>
      </w:r>
      <w:r w:rsidR="00281A15">
        <w:t xml:space="preserve"> </w:t>
      </w:r>
      <w:r w:rsidRPr="00DD1F1D">
        <w:t>of</w:t>
      </w:r>
      <w:r w:rsidR="00281A15">
        <w:t xml:space="preserve"> </w:t>
      </w:r>
      <w:r w:rsidRPr="00DD1F1D">
        <w:t>Archaeological</w:t>
      </w:r>
      <w:r w:rsidR="00281A15">
        <w:t xml:space="preserve"> </w:t>
      </w:r>
      <w:r w:rsidRPr="00DD1F1D">
        <w:t>Research</w:t>
      </w:r>
      <w:r w:rsidR="00281A15">
        <w:t xml:space="preserve"> </w:t>
      </w:r>
      <w:r w:rsidRPr="00DD1F1D">
        <w:t>in</w:t>
      </w:r>
      <w:r w:rsidR="00281A15">
        <w:t xml:space="preserve"> </w:t>
      </w:r>
      <w:r w:rsidRPr="00DD1F1D">
        <w:t>South</w:t>
      </w:r>
      <w:r w:rsidR="00281A15">
        <w:t xml:space="preserve"> </w:t>
      </w:r>
      <w:r w:rsidRPr="00DD1F1D">
        <w:t>Carolina.</w:t>
      </w:r>
      <w:r w:rsidR="00281A15">
        <w:t xml:space="preserve">  </w:t>
      </w:r>
      <w:r w:rsidRPr="00DD1F1D">
        <w:t>In</w:t>
      </w:r>
      <w:r w:rsidR="00281A15">
        <w:t xml:space="preserve"> </w:t>
      </w:r>
      <w:r w:rsidRPr="00DD1F1D">
        <w:rPr>
          <w:i/>
        </w:rPr>
        <w:t>Histories</w:t>
      </w:r>
      <w:r w:rsidR="00281A15">
        <w:rPr>
          <w:i/>
        </w:rPr>
        <w:t xml:space="preserve"> </w:t>
      </w:r>
      <w:r w:rsidRPr="00DD1F1D">
        <w:rPr>
          <w:i/>
        </w:rPr>
        <w:t>of</w:t>
      </w:r>
      <w:r w:rsidR="00281A15">
        <w:rPr>
          <w:i/>
        </w:rPr>
        <w:t xml:space="preserve"> </w:t>
      </w:r>
      <w:r w:rsidRPr="00DD1F1D">
        <w:rPr>
          <w:i/>
        </w:rPr>
        <w:t>Southeastern</w:t>
      </w:r>
      <w:r w:rsidR="00281A15">
        <w:rPr>
          <w:i/>
        </w:rPr>
        <w:t xml:space="preserve"> </w:t>
      </w:r>
      <w:r w:rsidRPr="00DD1F1D">
        <w:rPr>
          <w:i/>
        </w:rPr>
        <w:t>Archaeology</w:t>
      </w:r>
      <w:r w:rsidRPr="00DD1F1D">
        <w:t>,</w:t>
      </w:r>
      <w:r w:rsidR="00281A15">
        <w:t xml:space="preserve"> </w:t>
      </w:r>
      <w:r w:rsidRPr="00DD1F1D">
        <w:t>edited</w:t>
      </w:r>
      <w:r w:rsidR="00281A15">
        <w:t xml:space="preserve"> </w:t>
      </w:r>
      <w:r w:rsidRPr="00DD1F1D">
        <w:t>by</w:t>
      </w:r>
      <w:r w:rsidR="00281A15">
        <w:t xml:space="preserve"> </w:t>
      </w:r>
      <w:r w:rsidRPr="00DD1F1D">
        <w:t>Shannon</w:t>
      </w:r>
      <w:r w:rsidR="00281A15">
        <w:t xml:space="preserve"> </w:t>
      </w:r>
      <w:r w:rsidRPr="00DD1F1D">
        <w:t>Tushingham,</w:t>
      </w:r>
      <w:r w:rsidR="00281A15">
        <w:t xml:space="preserve"> </w:t>
      </w:r>
      <w:r w:rsidRPr="00DD1F1D">
        <w:t>Jane</w:t>
      </w:r>
      <w:r w:rsidR="00281A15">
        <w:t xml:space="preserve"> </w:t>
      </w:r>
      <w:r w:rsidRPr="00DD1F1D">
        <w:t>Hill</w:t>
      </w:r>
      <w:r w:rsidR="00281A15">
        <w:t xml:space="preserve"> </w:t>
      </w:r>
      <w:r w:rsidRPr="00DD1F1D">
        <w:t>and</w:t>
      </w:r>
      <w:r w:rsidR="00281A15">
        <w:t xml:space="preserve"> </w:t>
      </w:r>
      <w:r w:rsidRPr="00DD1F1D">
        <w:t>Charles</w:t>
      </w:r>
      <w:r w:rsidR="00281A15">
        <w:t xml:space="preserve"> </w:t>
      </w:r>
      <w:r w:rsidRPr="00DD1F1D">
        <w:t>H.</w:t>
      </w:r>
      <w:r w:rsidR="00281A15">
        <w:t xml:space="preserve"> </w:t>
      </w:r>
      <w:r w:rsidRPr="00DD1F1D">
        <w:t>McNutt,</w:t>
      </w:r>
      <w:r w:rsidR="00281A15">
        <w:t xml:space="preserve"> </w:t>
      </w:r>
      <w:r w:rsidRPr="00DD1F1D">
        <w:t>pp.145-159.</w:t>
      </w:r>
      <w:r w:rsidR="00281A15">
        <w:t xml:space="preserve">  </w:t>
      </w:r>
      <w:r w:rsidRPr="00DD1F1D">
        <w:t>The</w:t>
      </w:r>
      <w:r w:rsidR="00281A15">
        <w:t xml:space="preserve"> </w:t>
      </w:r>
      <w:r w:rsidRPr="00DD1F1D">
        <w:t>University</w:t>
      </w:r>
      <w:r w:rsidR="00281A15">
        <w:t xml:space="preserve"> </w:t>
      </w:r>
      <w:r w:rsidRPr="00DD1F1D">
        <w:t>of</w:t>
      </w:r>
      <w:r w:rsidR="00281A15">
        <w:t xml:space="preserve"> </w:t>
      </w:r>
      <w:r w:rsidRPr="00DD1F1D">
        <w:t>Alabama</w:t>
      </w:r>
      <w:r w:rsidR="00281A15">
        <w:t xml:space="preserve"> </w:t>
      </w:r>
      <w:r w:rsidRPr="00DD1F1D">
        <w:t>Press,</w:t>
      </w:r>
      <w:r w:rsidR="00281A15">
        <w:t xml:space="preserve"> </w:t>
      </w:r>
      <w:r w:rsidRPr="00DD1F1D">
        <w:t>Tuscaloosa,</w:t>
      </w:r>
      <w:r w:rsidR="00281A15">
        <w:t xml:space="preserve"> </w:t>
      </w:r>
      <w:r w:rsidRPr="00DD1F1D">
        <w:t>Alabama.</w:t>
      </w:r>
    </w:p>
    <w:p w14:paraId="5A9CD23A" w14:textId="668A5A58" w:rsidR="00563F16" w:rsidRDefault="00EF2D8E" w:rsidP="005943B6">
      <w:pPr>
        <w:spacing w:after="300" w:line="276" w:lineRule="auto"/>
        <w:ind w:left="1440" w:hanging="720"/>
      </w:pPr>
      <w:r w:rsidRPr="00DD1F1D">
        <w:t>2005</w:t>
      </w:r>
      <w:r w:rsidRPr="00DD1F1D">
        <w:tab/>
        <w:t>Pleistocene</w:t>
      </w:r>
      <w:r w:rsidR="00281A15">
        <w:t xml:space="preserve"> </w:t>
      </w:r>
      <w:r w:rsidRPr="00DD1F1D">
        <w:t>Human</w:t>
      </w:r>
      <w:r w:rsidR="00281A15">
        <w:t xml:space="preserve"> </w:t>
      </w:r>
      <w:r w:rsidRPr="00DD1F1D">
        <w:t>Occupations</w:t>
      </w:r>
      <w:r w:rsidR="00281A15">
        <w:t xml:space="preserve"> </w:t>
      </w:r>
      <w:r w:rsidRPr="00DD1F1D">
        <w:t>of</w:t>
      </w:r>
      <w:r w:rsidR="00281A15">
        <w:t xml:space="preserve"> </w:t>
      </w:r>
      <w:r w:rsidRPr="00DD1F1D">
        <w:t>the</w:t>
      </w:r>
      <w:r w:rsidR="00281A15">
        <w:t xml:space="preserve"> </w:t>
      </w:r>
      <w:r w:rsidRPr="00DD1F1D">
        <w:t>Southeastern</w:t>
      </w:r>
      <w:r w:rsidR="00281A15">
        <w:t xml:space="preserve"> </w:t>
      </w:r>
      <w:r w:rsidRPr="00DD1F1D">
        <w:t>United</w:t>
      </w:r>
      <w:r w:rsidR="00281A15">
        <w:t xml:space="preserve"> </w:t>
      </w:r>
      <w:r w:rsidRPr="00DD1F1D">
        <w:t>States</w:t>
      </w:r>
      <w:r w:rsidR="000531FC" w:rsidRPr="00DD1F1D">
        <w:t>:</w:t>
      </w:r>
      <w:r w:rsidR="00281A15">
        <w:t xml:space="preserve"> </w:t>
      </w:r>
      <w:r w:rsidRPr="00DD1F1D">
        <w:t>Research</w:t>
      </w:r>
      <w:r w:rsidR="00281A15">
        <w:t xml:space="preserve"> </w:t>
      </w:r>
      <w:r w:rsidRPr="00DD1F1D">
        <w:t>Directions</w:t>
      </w:r>
      <w:r w:rsidR="00281A15">
        <w:t xml:space="preserve"> </w:t>
      </w:r>
      <w:r w:rsidRPr="00DD1F1D">
        <w:t>for</w:t>
      </w:r>
      <w:r w:rsidR="00281A15">
        <w:t xml:space="preserve"> </w:t>
      </w:r>
      <w:r w:rsidRPr="00DD1F1D">
        <w:t>the</w:t>
      </w:r>
      <w:r w:rsidR="00281A15">
        <w:t xml:space="preserve"> </w:t>
      </w:r>
      <w:r w:rsidRPr="00DD1F1D">
        <w:t>Early</w:t>
      </w:r>
      <w:r w:rsidR="00281A15">
        <w:t xml:space="preserve"> </w:t>
      </w:r>
      <w:r w:rsidRPr="00DD1F1D">
        <w:t>21</w:t>
      </w:r>
      <w:r w:rsidRPr="00DD1F1D">
        <w:rPr>
          <w:vertAlign w:val="superscript"/>
        </w:rPr>
        <w:t>st</w:t>
      </w:r>
      <w:r w:rsidR="00281A15">
        <w:t xml:space="preserve"> </w:t>
      </w:r>
      <w:r w:rsidR="000531FC" w:rsidRPr="00DD1F1D">
        <w:t>Century.</w:t>
      </w:r>
      <w:r w:rsidR="00281A15">
        <w:t xml:space="preserve">  </w:t>
      </w:r>
      <w:r w:rsidR="00FC71AC" w:rsidRPr="00DD1F1D">
        <w:t>In</w:t>
      </w:r>
      <w:r w:rsidR="00281A15">
        <w:t xml:space="preserve"> </w:t>
      </w:r>
      <w:r w:rsidR="00FC71AC" w:rsidRPr="00DD1F1D">
        <w:rPr>
          <w:i/>
        </w:rPr>
        <w:t>Paleoamerican</w:t>
      </w:r>
      <w:r w:rsidR="00281A15">
        <w:rPr>
          <w:i/>
        </w:rPr>
        <w:t xml:space="preserve"> </w:t>
      </w:r>
      <w:r w:rsidR="00FC71AC" w:rsidRPr="00DD1F1D">
        <w:rPr>
          <w:i/>
        </w:rPr>
        <w:t>Origins:</w:t>
      </w:r>
      <w:r w:rsidR="00281A15">
        <w:rPr>
          <w:i/>
        </w:rPr>
        <w:t xml:space="preserve"> </w:t>
      </w:r>
      <w:r w:rsidR="00FC71AC" w:rsidRPr="00DD1F1D">
        <w:rPr>
          <w:i/>
        </w:rPr>
        <w:t>Beyond</w:t>
      </w:r>
      <w:r w:rsidR="00281A15">
        <w:rPr>
          <w:i/>
        </w:rPr>
        <w:t xml:space="preserve"> </w:t>
      </w:r>
      <w:r w:rsidR="00FC71AC" w:rsidRPr="00DD1F1D">
        <w:rPr>
          <w:i/>
        </w:rPr>
        <w:t>Clovis</w:t>
      </w:r>
      <w:r w:rsidR="00FC71AC" w:rsidRPr="00DD1F1D">
        <w:t>,</w:t>
      </w:r>
      <w:r w:rsidR="00281A15">
        <w:t xml:space="preserve"> </w:t>
      </w:r>
      <w:r w:rsidR="00FC71AC" w:rsidRPr="00DD1F1D">
        <w:t>edited</w:t>
      </w:r>
      <w:r w:rsidR="00281A15">
        <w:t xml:space="preserve"> </w:t>
      </w:r>
      <w:r w:rsidR="00FC71AC" w:rsidRPr="00DD1F1D">
        <w:t>by</w:t>
      </w:r>
      <w:r w:rsidR="00281A15">
        <w:t xml:space="preserve"> </w:t>
      </w:r>
      <w:r w:rsidR="00FC71AC" w:rsidRPr="00DD1F1D">
        <w:t>Robson</w:t>
      </w:r>
      <w:r w:rsidR="00281A15">
        <w:t xml:space="preserve"> </w:t>
      </w:r>
      <w:r w:rsidR="00FC71AC" w:rsidRPr="00DD1F1D">
        <w:t>Bonnichsen,</w:t>
      </w:r>
      <w:r w:rsidR="00281A15">
        <w:t xml:space="preserve"> </w:t>
      </w:r>
      <w:r w:rsidR="00FC71AC" w:rsidRPr="00DD1F1D">
        <w:t>Bradley</w:t>
      </w:r>
      <w:r w:rsidR="00281A15">
        <w:t xml:space="preserve"> </w:t>
      </w:r>
      <w:r w:rsidR="00FC71AC" w:rsidRPr="00DD1F1D">
        <w:t>T.</w:t>
      </w:r>
      <w:r w:rsidR="00281A15">
        <w:t xml:space="preserve"> </w:t>
      </w:r>
      <w:r w:rsidR="00FC71AC" w:rsidRPr="00DD1F1D">
        <w:t>Lepper,</w:t>
      </w:r>
      <w:r w:rsidR="00281A15">
        <w:t xml:space="preserve"> </w:t>
      </w:r>
      <w:r w:rsidR="00FC71AC" w:rsidRPr="00DD1F1D">
        <w:t>Dennis</w:t>
      </w:r>
      <w:r w:rsidR="00281A15">
        <w:t xml:space="preserve"> </w:t>
      </w:r>
      <w:r w:rsidR="00FC71AC" w:rsidRPr="00DD1F1D">
        <w:t>Stanford,</w:t>
      </w:r>
      <w:r w:rsidR="00281A15">
        <w:t xml:space="preserve"> </w:t>
      </w:r>
      <w:r w:rsidR="00FC71AC" w:rsidRPr="00DD1F1D">
        <w:t>and</w:t>
      </w:r>
      <w:r w:rsidR="00281A15">
        <w:t xml:space="preserve"> </w:t>
      </w:r>
      <w:r w:rsidR="00FC71AC" w:rsidRPr="00DD1F1D">
        <w:t>Michael</w:t>
      </w:r>
      <w:r w:rsidR="00281A15">
        <w:t xml:space="preserve"> </w:t>
      </w:r>
      <w:r w:rsidR="00FC71AC" w:rsidRPr="00DD1F1D">
        <w:t>R.</w:t>
      </w:r>
      <w:r w:rsidR="00281A15">
        <w:t xml:space="preserve"> </w:t>
      </w:r>
      <w:r w:rsidR="00FC71AC" w:rsidRPr="00DD1F1D">
        <w:t>Waters,</w:t>
      </w:r>
      <w:r w:rsidR="00281A15">
        <w:t xml:space="preserve"> </w:t>
      </w:r>
      <w:r w:rsidR="00FC71AC" w:rsidRPr="00DD1F1D">
        <w:t>pp.</w:t>
      </w:r>
      <w:r w:rsidR="00281A15">
        <w:t xml:space="preserve"> </w:t>
      </w:r>
      <w:r w:rsidR="00FC71AC" w:rsidRPr="00DD1F1D">
        <w:t>29-43.</w:t>
      </w:r>
      <w:r w:rsidR="00281A15">
        <w:t xml:space="preserve"> </w:t>
      </w:r>
      <w:r w:rsidR="00FC71AC" w:rsidRPr="00DD1F1D">
        <w:t>Center</w:t>
      </w:r>
      <w:r w:rsidR="00281A15">
        <w:t xml:space="preserve"> </w:t>
      </w:r>
      <w:r w:rsidR="00FC71AC" w:rsidRPr="00DD1F1D">
        <w:t>for</w:t>
      </w:r>
      <w:r w:rsidR="00281A15">
        <w:t xml:space="preserve"> </w:t>
      </w:r>
      <w:r w:rsidR="00FC71AC" w:rsidRPr="00DD1F1D">
        <w:t>the</w:t>
      </w:r>
      <w:r w:rsidR="00281A15">
        <w:t xml:space="preserve"> </w:t>
      </w:r>
      <w:r w:rsidR="00FC71AC" w:rsidRPr="00DD1F1D">
        <w:t>Study</w:t>
      </w:r>
      <w:r w:rsidR="00281A15">
        <w:t xml:space="preserve"> </w:t>
      </w:r>
      <w:r w:rsidR="00FC71AC" w:rsidRPr="00DD1F1D">
        <w:t>of</w:t>
      </w:r>
      <w:r w:rsidR="00281A15">
        <w:t xml:space="preserve"> </w:t>
      </w:r>
      <w:r w:rsidR="00FC71AC" w:rsidRPr="00DD1F1D">
        <w:t>the</w:t>
      </w:r>
      <w:r w:rsidR="00281A15">
        <w:t xml:space="preserve"> </w:t>
      </w:r>
      <w:r w:rsidR="00FC71AC" w:rsidRPr="00DD1F1D">
        <w:t>First</w:t>
      </w:r>
      <w:r w:rsidR="00281A15">
        <w:t xml:space="preserve"> </w:t>
      </w:r>
      <w:r w:rsidR="00FC71AC" w:rsidRPr="00DD1F1D">
        <w:t>Americans,</w:t>
      </w:r>
      <w:r w:rsidR="00281A15">
        <w:t xml:space="preserve"> </w:t>
      </w:r>
      <w:r w:rsidR="00FC71AC" w:rsidRPr="00DD1F1D">
        <w:t>Texas</w:t>
      </w:r>
      <w:r w:rsidR="00281A15">
        <w:t xml:space="preserve"> </w:t>
      </w:r>
      <w:r w:rsidR="00FC71AC" w:rsidRPr="00DD1F1D">
        <w:t>A&amp;M</w:t>
      </w:r>
      <w:r w:rsidR="00281A15">
        <w:t xml:space="preserve"> </w:t>
      </w:r>
      <w:r w:rsidR="00FC71AC" w:rsidRPr="00DD1F1D">
        <w:t>University</w:t>
      </w:r>
      <w:r w:rsidR="00281A15">
        <w:t xml:space="preserve"> </w:t>
      </w:r>
      <w:r w:rsidR="00FC71AC" w:rsidRPr="00DD1F1D">
        <w:t>Press.</w:t>
      </w:r>
      <w:r w:rsidR="00281A15">
        <w:t xml:space="preserve">  </w:t>
      </w:r>
      <w:r w:rsidR="00FC71AC" w:rsidRPr="00DD1F1D">
        <w:t>College</w:t>
      </w:r>
      <w:r w:rsidR="00281A15">
        <w:t xml:space="preserve"> </w:t>
      </w:r>
      <w:r w:rsidR="00FC71AC" w:rsidRPr="00DD1F1D">
        <w:t>Station,</w:t>
      </w:r>
      <w:r w:rsidR="00281A15">
        <w:t xml:space="preserve"> </w:t>
      </w:r>
      <w:r w:rsidR="00FC71AC" w:rsidRPr="00DD1F1D">
        <w:t>Texas.</w:t>
      </w:r>
    </w:p>
    <w:p w14:paraId="7B6AA92E" w14:textId="2F8FB195" w:rsidR="00C12646" w:rsidRPr="00DD1F1D" w:rsidRDefault="00C12646" w:rsidP="005943B6">
      <w:pPr>
        <w:spacing w:after="300" w:line="276" w:lineRule="auto"/>
        <w:ind w:left="1440" w:hanging="1440"/>
      </w:pPr>
      <w:r w:rsidRPr="00DD1F1D">
        <w:t>Anderson,</w:t>
      </w:r>
      <w:r w:rsidR="00281A15">
        <w:t xml:space="preserve"> </w:t>
      </w:r>
      <w:r w:rsidRPr="00DD1F1D">
        <w:t>David</w:t>
      </w:r>
      <w:r w:rsidR="00281A15">
        <w:t xml:space="preserve"> </w:t>
      </w:r>
      <w:r w:rsidRPr="00DD1F1D">
        <w:t>G.,</w:t>
      </w:r>
      <w:r w:rsidR="00281A15">
        <w:t xml:space="preserve"> </w:t>
      </w:r>
      <w:r w:rsidRPr="00DD1F1D">
        <w:t>Derek</w:t>
      </w:r>
      <w:r w:rsidR="00281A15">
        <w:t xml:space="preserve"> </w:t>
      </w:r>
      <w:r w:rsidRPr="00DD1F1D">
        <w:t>T.</w:t>
      </w:r>
      <w:r w:rsidR="00281A15">
        <w:t xml:space="preserve"> </w:t>
      </w:r>
      <w:r w:rsidRPr="00DD1F1D">
        <w:t>Anderson,</w:t>
      </w:r>
      <w:r w:rsidR="00281A15">
        <w:t xml:space="preserve"> </w:t>
      </w:r>
      <w:r w:rsidRPr="00DD1F1D">
        <w:t>Ashley</w:t>
      </w:r>
      <w:r w:rsidR="00281A15">
        <w:t xml:space="preserve"> </w:t>
      </w:r>
      <w:r w:rsidRPr="00DD1F1D">
        <w:t>M.</w:t>
      </w:r>
      <w:r w:rsidR="00281A15">
        <w:t xml:space="preserve"> </w:t>
      </w:r>
      <w:r w:rsidRPr="00DD1F1D">
        <w:t>Smallwood,</w:t>
      </w:r>
      <w:r w:rsidR="00281A15">
        <w:t xml:space="preserve"> </w:t>
      </w:r>
      <w:r w:rsidRPr="00DD1F1D">
        <w:t>Albert</w:t>
      </w:r>
      <w:r w:rsidR="00281A15">
        <w:t xml:space="preserve"> </w:t>
      </w:r>
      <w:r w:rsidRPr="00DD1F1D">
        <w:t>C.</w:t>
      </w:r>
      <w:r w:rsidR="00281A15">
        <w:t xml:space="preserve"> </w:t>
      </w:r>
      <w:r w:rsidRPr="00DD1F1D">
        <w:t>Goody</w:t>
      </w:r>
      <w:r w:rsidR="0091532A" w:rsidRPr="00DD1F1D">
        <w:t>ear</w:t>
      </w:r>
      <w:r w:rsidR="00281A15">
        <w:t xml:space="preserve"> </w:t>
      </w:r>
      <w:r w:rsidRPr="00DD1F1D">
        <w:t>and</w:t>
      </w:r>
      <w:r w:rsidR="00281A15">
        <w:t xml:space="preserve"> </w:t>
      </w:r>
      <w:r w:rsidRPr="00DD1F1D">
        <w:t>Sarah</w:t>
      </w:r>
      <w:r w:rsidR="00281A15">
        <w:t xml:space="preserve"> </w:t>
      </w:r>
      <w:r w:rsidRPr="00DD1F1D">
        <w:t>E.</w:t>
      </w:r>
      <w:r w:rsidR="00281A15">
        <w:t xml:space="preserve"> </w:t>
      </w:r>
      <w:r w:rsidRPr="00DD1F1D">
        <w:t>Walters</w:t>
      </w:r>
    </w:p>
    <w:p w14:paraId="0EBDDADE" w14:textId="5308161C" w:rsidR="00563F16" w:rsidRDefault="00C12646" w:rsidP="005943B6">
      <w:pPr>
        <w:spacing w:after="300" w:line="276" w:lineRule="auto"/>
        <w:ind w:left="1440" w:hanging="720"/>
      </w:pPr>
      <w:r w:rsidRPr="00DD1F1D">
        <w:t>2016</w:t>
      </w:r>
      <w:r w:rsidR="00BD4C9C" w:rsidRPr="00DD1F1D">
        <w:tab/>
      </w:r>
      <w:r w:rsidRPr="00DD1F1D">
        <w:t>The</w:t>
      </w:r>
      <w:r w:rsidR="00281A15">
        <w:t xml:space="preserve"> </w:t>
      </w:r>
      <w:r w:rsidRPr="00DD1F1D">
        <w:t>Paleoindian</w:t>
      </w:r>
      <w:r w:rsidR="00281A15">
        <w:t xml:space="preserve"> </w:t>
      </w:r>
      <w:r w:rsidRPr="00DD1F1D">
        <w:t>and</w:t>
      </w:r>
      <w:r w:rsidR="00281A15">
        <w:t xml:space="preserve"> </w:t>
      </w:r>
      <w:r w:rsidRPr="00DD1F1D">
        <w:t>Early</w:t>
      </w:r>
      <w:r w:rsidR="00281A15">
        <w:t xml:space="preserve"> </w:t>
      </w:r>
      <w:r w:rsidRPr="00DD1F1D">
        <w:t>Archaic</w:t>
      </w:r>
      <w:r w:rsidR="00281A15">
        <w:t xml:space="preserve"> </w:t>
      </w:r>
      <w:r w:rsidRPr="00DD1F1D">
        <w:t>Hilltop</w:t>
      </w:r>
      <w:r w:rsidR="00281A15">
        <w:t xml:space="preserve"> </w:t>
      </w:r>
      <w:r w:rsidRPr="00DD1F1D">
        <w:t>Occupations</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rPr>
          <w:i/>
        </w:rPr>
        <w:t>Tennessee</w:t>
      </w:r>
      <w:r w:rsidR="00281A15">
        <w:rPr>
          <w:i/>
        </w:rPr>
        <w:t xml:space="preserve"> </w:t>
      </w:r>
      <w:r w:rsidRPr="00DD1F1D">
        <w:rPr>
          <w:i/>
        </w:rPr>
        <w:t>Archaeology</w:t>
      </w:r>
      <w:r w:rsidR="00281A15">
        <w:t xml:space="preserve"> </w:t>
      </w:r>
      <w:r w:rsidR="006D30E7" w:rsidRPr="00DD1F1D">
        <w:t>8</w:t>
      </w:r>
      <w:r w:rsidR="00281A15">
        <w:t xml:space="preserve"> </w:t>
      </w:r>
      <w:r w:rsidR="006D30E7" w:rsidRPr="00DD1F1D">
        <w:t>(In</w:t>
      </w:r>
      <w:r w:rsidR="00281A15">
        <w:t xml:space="preserve"> </w:t>
      </w:r>
      <w:r w:rsidR="006D30E7" w:rsidRPr="00DD1F1D">
        <w:t>Press).</w:t>
      </w:r>
    </w:p>
    <w:p w14:paraId="7B6AA931" w14:textId="736AF877" w:rsidR="002B6EC1" w:rsidRPr="00DD1F1D" w:rsidRDefault="002B6EC1" w:rsidP="005943B6">
      <w:pPr>
        <w:spacing w:after="300" w:line="276" w:lineRule="auto"/>
        <w:ind w:left="1440" w:hanging="1440"/>
      </w:pPr>
      <w:r w:rsidRPr="00DD1F1D">
        <w:t>Anderson,</w:t>
      </w:r>
      <w:r w:rsidR="00281A15">
        <w:t xml:space="preserve"> </w:t>
      </w:r>
      <w:r w:rsidRPr="00DD1F1D">
        <w:t>David</w:t>
      </w:r>
      <w:r w:rsidR="00281A15">
        <w:t xml:space="preserve"> </w:t>
      </w:r>
      <w:r w:rsidRPr="00DD1F1D">
        <w:t>G.</w:t>
      </w:r>
      <w:r w:rsidR="00281A15">
        <w:t xml:space="preserve"> </w:t>
      </w:r>
      <w:r w:rsidRPr="00DD1F1D">
        <w:t>and</w:t>
      </w:r>
      <w:r w:rsidR="00281A15">
        <w:t xml:space="preserve"> </w:t>
      </w:r>
      <w:r w:rsidRPr="00DD1F1D">
        <w:t>Kenneth</w:t>
      </w:r>
      <w:r w:rsidR="00281A15">
        <w:t xml:space="preserve"> </w:t>
      </w:r>
      <w:r w:rsidRPr="00DD1F1D">
        <w:t>E.</w:t>
      </w:r>
      <w:r w:rsidR="00281A15">
        <w:t xml:space="preserve"> </w:t>
      </w:r>
      <w:r w:rsidRPr="00DD1F1D">
        <w:t>Sassaman</w:t>
      </w:r>
    </w:p>
    <w:p w14:paraId="666F56FB" w14:textId="3CBD301C" w:rsidR="00563F16" w:rsidRDefault="002B6EC1" w:rsidP="005943B6">
      <w:pPr>
        <w:spacing w:after="300" w:line="276" w:lineRule="auto"/>
        <w:ind w:left="1440" w:hanging="720"/>
      </w:pPr>
      <w:r w:rsidRPr="00DD1F1D">
        <w:t>2012</w:t>
      </w:r>
      <w:r w:rsidRPr="00DD1F1D">
        <w:tab/>
      </w:r>
      <w:r w:rsidRPr="00DD1F1D">
        <w:rPr>
          <w:i/>
        </w:rPr>
        <w:t>Recent</w:t>
      </w:r>
      <w:r w:rsidR="00281A15">
        <w:rPr>
          <w:i/>
        </w:rPr>
        <w:t xml:space="preserve"> </w:t>
      </w:r>
      <w:r w:rsidRPr="00DD1F1D">
        <w:rPr>
          <w:i/>
        </w:rPr>
        <w:t>Developments</w:t>
      </w:r>
      <w:r w:rsidR="00281A15">
        <w:rPr>
          <w:i/>
        </w:rPr>
        <w:t xml:space="preserve"> </w:t>
      </w:r>
      <w:r w:rsidRPr="00DD1F1D">
        <w:rPr>
          <w:i/>
        </w:rPr>
        <w:t>in</w:t>
      </w:r>
      <w:r w:rsidR="00281A15">
        <w:rPr>
          <w:i/>
        </w:rPr>
        <w:t xml:space="preserve"> </w:t>
      </w:r>
      <w:r w:rsidRPr="00DD1F1D">
        <w:rPr>
          <w:i/>
        </w:rPr>
        <w:t>Southeastern</w:t>
      </w:r>
      <w:r w:rsidR="00281A15">
        <w:rPr>
          <w:i/>
        </w:rPr>
        <w:t xml:space="preserve"> </w:t>
      </w:r>
      <w:r w:rsidRPr="00DD1F1D">
        <w:rPr>
          <w:i/>
        </w:rPr>
        <w:t>Archaeology</w:t>
      </w:r>
      <w:r w:rsidR="003C7393" w:rsidRPr="00DD1F1D">
        <w:rPr>
          <w:i/>
        </w:rPr>
        <w:t>:</w:t>
      </w:r>
      <w:r w:rsidR="00281A15">
        <w:rPr>
          <w:i/>
        </w:rPr>
        <w:t xml:space="preserve"> </w:t>
      </w:r>
      <w:r w:rsidR="003C7393" w:rsidRPr="00DD1F1D">
        <w:rPr>
          <w:i/>
        </w:rPr>
        <w:t>From</w:t>
      </w:r>
      <w:r w:rsidR="00281A15">
        <w:rPr>
          <w:i/>
        </w:rPr>
        <w:t xml:space="preserve"> </w:t>
      </w:r>
      <w:r w:rsidR="003C7393" w:rsidRPr="00DD1F1D">
        <w:rPr>
          <w:i/>
        </w:rPr>
        <w:t>Colonization</w:t>
      </w:r>
      <w:r w:rsidR="00281A15">
        <w:rPr>
          <w:i/>
        </w:rPr>
        <w:t xml:space="preserve"> </w:t>
      </w:r>
      <w:r w:rsidR="003C7393" w:rsidRPr="00DD1F1D">
        <w:rPr>
          <w:i/>
        </w:rPr>
        <w:t>to</w:t>
      </w:r>
      <w:r w:rsidR="00281A15">
        <w:rPr>
          <w:i/>
        </w:rPr>
        <w:t xml:space="preserve"> </w:t>
      </w:r>
      <w:r w:rsidR="003C7393" w:rsidRPr="00DD1F1D">
        <w:rPr>
          <w:i/>
        </w:rPr>
        <w:t>Complexity.</w:t>
      </w:r>
      <w:r w:rsidR="00281A15">
        <w:t xml:space="preserve">  </w:t>
      </w:r>
      <w:r w:rsidRPr="00DD1F1D">
        <w:t>The</w:t>
      </w:r>
      <w:r w:rsidR="00281A15">
        <w:t xml:space="preserve"> </w:t>
      </w:r>
      <w:r w:rsidRPr="00DD1F1D">
        <w:t>Society</w:t>
      </w:r>
      <w:r w:rsidR="00281A15">
        <w:t xml:space="preserve"> </w:t>
      </w:r>
      <w:r w:rsidRPr="00DD1F1D">
        <w:t>for</w:t>
      </w:r>
      <w:r w:rsidR="00281A15">
        <w:t xml:space="preserve"> </w:t>
      </w:r>
      <w:r w:rsidRPr="00DD1F1D">
        <w:t>American</w:t>
      </w:r>
      <w:r w:rsidR="00281A15">
        <w:t xml:space="preserve"> </w:t>
      </w:r>
      <w:r w:rsidRPr="00DD1F1D">
        <w:t>Archaeology</w:t>
      </w:r>
      <w:r w:rsidR="00281A15">
        <w:t xml:space="preserve"> </w:t>
      </w:r>
      <w:r w:rsidRPr="00DD1F1D">
        <w:t>Press</w:t>
      </w:r>
      <w:r w:rsidR="00281A15">
        <w:t xml:space="preserve"> </w:t>
      </w:r>
      <w:r w:rsidRPr="00DD1F1D">
        <w:t>(Washington,</w:t>
      </w:r>
      <w:r w:rsidR="00281A15">
        <w:t xml:space="preserve"> </w:t>
      </w:r>
      <w:r w:rsidRPr="00DD1F1D">
        <w:t>DC)</w:t>
      </w:r>
      <w:r w:rsidR="00EA1260" w:rsidRPr="00DD1F1D">
        <w:t>.</w:t>
      </w:r>
    </w:p>
    <w:p w14:paraId="640C1EEB" w14:textId="77777777" w:rsidR="005943B6" w:rsidRDefault="005943B6">
      <w:pPr>
        <w:spacing w:line="276" w:lineRule="auto"/>
        <w:jc w:val="left"/>
      </w:pPr>
      <w:r>
        <w:br w:type="page"/>
      </w:r>
    </w:p>
    <w:p w14:paraId="7B6AA934" w14:textId="0DCD4318" w:rsidR="00F43D95" w:rsidRDefault="00F43D95" w:rsidP="005943B6">
      <w:pPr>
        <w:spacing w:after="300" w:line="276" w:lineRule="auto"/>
        <w:ind w:left="1440" w:hanging="1440"/>
      </w:pPr>
      <w:r>
        <w:t>Arnold,</w:t>
      </w:r>
      <w:r w:rsidR="00281A15">
        <w:t xml:space="preserve"> </w:t>
      </w:r>
      <w:r>
        <w:t>J.</w:t>
      </w:r>
      <w:r w:rsidR="00281A15">
        <w:t xml:space="preserve"> </w:t>
      </w:r>
      <w:r>
        <w:t>R.,</w:t>
      </w:r>
      <w:r w:rsidR="00281A15">
        <w:t xml:space="preserve"> </w:t>
      </w:r>
      <w:r>
        <w:t>and</w:t>
      </w:r>
      <w:r w:rsidR="00281A15">
        <w:t xml:space="preserve"> </w:t>
      </w:r>
      <w:r>
        <w:t>W.</w:t>
      </w:r>
      <w:r w:rsidR="00281A15">
        <w:t xml:space="preserve"> </w:t>
      </w:r>
      <w:r>
        <w:t>F.</w:t>
      </w:r>
      <w:r w:rsidR="00281A15">
        <w:t xml:space="preserve"> </w:t>
      </w:r>
      <w:r>
        <w:t>Libby</w:t>
      </w:r>
    </w:p>
    <w:p w14:paraId="04CA7E9B" w14:textId="7BFA0CBF" w:rsidR="00563F16" w:rsidRDefault="00F43D95" w:rsidP="005943B6">
      <w:pPr>
        <w:spacing w:after="300" w:line="276" w:lineRule="auto"/>
        <w:ind w:left="1440" w:hanging="720"/>
      </w:pPr>
      <w:r>
        <w:t>1949</w:t>
      </w:r>
      <w:r>
        <w:tab/>
      </w:r>
      <w:r w:rsidRPr="00F43D95">
        <w:t>Age</w:t>
      </w:r>
      <w:r w:rsidR="00281A15">
        <w:t xml:space="preserve"> </w:t>
      </w:r>
      <w:r w:rsidRPr="00F43D95">
        <w:t>determinations</w:t>
      </w:r>
      <w:r w:rsidR="00281A15">
        <w:t xml:space="preserve"> </w:t>
      </w:r>
      <w:r w:rsidRPr="00F43D95">
        <w:t>by</w:t>
      </w:r>
      <w:r w:rsidR="00281A15">
        <w:t xml:space="preserve"> </w:t>
      </w:r>
      <w:r w:rsidRPr="00F43D95">
        <w:t>radiocarbon</w:t>
      </w:r>
      <w:r w:rsidR="00281A15">
        <w:t xml:space="preserve"> </w:t>
      </w:r>
      <w:r w:rsidRPr="00F43D95">
        <w:t>content:</w:t>
      </w:r>
      <w:r w:rsidR="00281A15">
        <w:t xml:space="preserve"> </w:t>
      </w:r>
      <w:r w:rsidRPr="00F43D95">
        <w:t>checks</w:t>
      </w:r>
      <w:r w:rsidR="00281A15">
        <w:t xml:space="preserve"> </w:t>
      </w:r>
      <w:r w:rsidRPr="00F43D95">
        <w:t>with</w:t>
      </w:r>
      <w:r w:rsidR="00281A15">
        <w:t xml:space="preserve"> </w:t>
      </w:r>
      <w:r w:rsidRPr="00F43D95">
        <w:t>samples</w:t>
      </w:r>
      <w:r w:rsidR="00281A15">
        <w:t xml:space="preserve"> </w:t>
      </w:r>
      <w:r w:rsidRPr="00F43D95">
        <w:t>of</w:t>
      </w:r>
      <w:r w:rsidR="00281A15">
        <w:t xml:space="preserve"> </w:t>
      </w:r>
      <w:r w:rsidRPr="00F43D95">
        <w:t>known</w:t>
      </w:r>
      <w:r w:rsidR="00281A15">
        <w:t xml:space="preserve"> </w:t>
      </w:r>
      <w:r w:rsidRPr="00F43D95">
        <w:t>age</w:t>
      </w:r>
      <w:r>
        <w:t>.</w:t>
      </w:r>
      <w:r w:rsidR="00281A15">
        <w:t xml:space="preserve">  </w:t>
      </w:r>
      <w:r>
        <w:tab/>
      </w:r>
      <w:r>
        <w:rPr>
          <w:i/>
        </w:rPr>
        <w:t>Science</w:t>
      </w:r>
      <w:r w:rsidR="00281A15">
        <w:t xml:space="preserve"> </w:t>
      </w:r>
      <w:r>
        <w:t>110</w:t>
      </w:r>
      <w:r w:rsidR="008C3686">
        <w:t>(2869)</w:t>
      </w:r>
      <w:r>
        <w:t>:</w:t>
      </w:r>
      <w:r w:rsidR="003D363C">
        <w:t>678-680.</w:t>
      </w:r>
    </w:p>
    <w:p w14:paraId="7B6AA937" w14:textId="64889822" w:rsidR="00EA1260" w:rsidRPr="00DD1F1D" w:rsidRDefault="00EA1260" w:rsidP="005943B6">
      <w:pPr>
        <w:spacing w:after="300" w:line="276" w:lineRule="auto"/>
        <w:ind w:left="1440" w:hanging="1440"/>
      </w:pPr>
      <w:r w:rsidRPr="00DD1F1D">
        <w:t>Asch,</w:t>
      </w:r>
      <w:r w:rsidR="00281A15">
        <w:t xml:space="preserve"> </w:t>
      </w:r>
      <w:r w:rsidRPr="00DD1F1D">
        <w:t>David</w:t>
      </w:r>
      <w:r w:rsidR="00281A15">
        <w:t xml:space="preserve"> </w:t>
      </w:r>
      <w:r w:rsidRPr="00DD1F1D">
        <w:t>L.</w:t>
      </w:r>
      <w:r w:rsidR="00F43D95">
        <w:t>,</w:t>
      </w:r>
      <w:r w:rsidR="00281A15">
        <w:t xml:space="preserve"> </w:t>
      </w:r>
      <w:r w:rsidRPr="00DD1F1D">
        <w:t>and</w:t>
      </w:r>
      <w:r w:rsidR="00281A15">
        <w:t xml:space="preserve"> </w:t>
      </w:r>
      <w:r w:rsidRPr="00DD1F1D">
        <w:t>Nancy</w:t>
      </w:r>
      <w:r w:rsidR="00281A15">
        <w:t xml:space="preserve"> </w:t>
      </w:r>
      <w:r w:rsidRPr="00DD1F1D">
        <w:t>B.</w:t>
      </w:r>
      <w:r w:rsidR="00281A15">
        <w:t xml:space="preserve"> </w:t>
      </w:r>
      <w:r w:rsidRPr="00DD1F1D">
        <w:t>Asch</w:t>
      </w:r>
    </w:p>
    <w:p w14:paraId="1593BC1A" w14:textId="65E4D467" w:rsidR="00563F16" w:rsidRDefault="00EA1260" w:rsidP="005943B6">
      <w:pPr>
        <w:spacing w:after="300" w:line="276" w:lineRule="auto"/>
        <w:ind w:left="1440" w:hanging="720"/>
      </w:pPr>
      <w:r w:rsidRPr="00DD1F1D">
        <w:t>1977</w:t>
      </w:r>
      <w:r w:rsidRPr="00DD1F1D">
        <w:tab/>
        <w:t>Chenopod</w:t>
      </w:r>
      <w:r w:rsidR="00281A15">
        <w:t xml:space="preserve"> </w:t>
      </w:r>
      <w:r w:rsidRPr="00DD1F1D">
        <w:t>as</w:t>
      </w:r>
      <w:r w:rsidR="00281A15">
        <w:t xml:space="preserve"> </w:t>
      </w:r>
      <w:r w:rsidRPr="00DD1F1D">
        <w:t>Cultigen</w:t>
      </w:r>
      <w:r w:rsidR="003C33DA" w:rsidRPr="00DD1F1D">
        <w:t>:</w:t>
      </w:r>
      <w:r w:rsidR="00281A15">
        <w:t xml:space="preserve"> </w:t>
      </w:r>
      <w:r w:rsidRPr="00DD1F1D">
        <w:t>A</w:t>
      </w:r>
      <w:r w:rsidR="00281A15">
        <w:t xml:space="preserve"> </w:t>
      </w:r>
      <w:r w:rsidRPr="00DD1F1D">
        <w:t>Revaluation</w:t>
      </w:r>
      <w:r w:rsidR="00281A15">
        <w:t xml:space="preserve"> </w:t>
      </w:r>
      <w:r w:rsidRPr="00DD1F1D">
        <w:t>of</w:t>
      </w:r>
      <w:r w:rsidR="00281A15">
        <w:t xml:space="preserve"> </w:t>
      </w:r>
      <w:r w:rsidRPr="00DD1F1D">
        <w:t>some</w:t>
      </w:r>
      <w:r w:rsidR="00281A15">
        <w:t xml:space="preserve"> </w:t>
      </w:r>
      <w:r w:rsidRPr="00DD1F1D">
        <w:t>Prehistoric</w:t>
      </w:r>
      <w:r w:rsidR="00281A15">
        <w:t xml:space="preserve"> </w:t>
      </w:r>
      <w:r w:rsidRPr="00DD1F1D">
        <w:t>Collections</w:t>
      </w:r>
      <w:r w:rsidR="00281A15">
        <w:t xml:space="preserve"> </w:t>
      </w:r>
      <w:r w:rsidRPr="00DD1F1D">
        <w:t>from</w:t>
      </w:r>
      <w:r w:rsidR="00281A15">
        <w:t xml:space="preserve"> </w:t>
      </w:r>
      <w:r w:rsidRPr="00DD1F1D">
        <w:t>Eastern</w:t>
      </w:r>
      <w:r w:rsidR="00281A15">
        <w:t xml:space="preserve"> </w:t>
      </w:r>
      <w:r w:rsidRPr="00DD1F1D">
        <w:t>North</w:t>
      </w:r>
      <w:r w:rsidR="00281A15">
        <w:t xml:space="preserve"> </w:t>
      </w:r>
      <w:r w:rsidRPr="00DD1F1D">
        <w:t>America.</w:t>
      </w:r>
      <w:r w:rsidR="00281A15">
        <w:t xml:space="preserve">  </w:t>
      </w:r>
      <w:r w:rsidRPr="00DD1F1D">
        <w:rPr>
          <w:i/>
        </w:rPr>
        <w:t>Midcontinental</w:t>
      </w:r>
      <w:r w:rsidR="00281A15">
        <w:rPr>
          <w:i/>
        </w:rPr>
        <w:t xml:space="preserve"> </w:t>
      </w:r>
      <w:r w:rsidRPr="00DD1F1D">
        <w:rPr>
          <w:i/>
        </w:rPr>
        <w:t>Journal</w:t>
      </w:r>
      <w:r w:rsidR="00281A15">
        <w:rPr>
          <w:i/>
        </w:rPr>
        <w:t xml:space="preserve"> </w:t>
      </w:r>
      <w:r w:rsidRPr="00DD1F1D">
        <w:rPr>
          <w:i/>
        </w:rPr>
        <w:t>of</w:t>
      </w:r>
      <w:r w:rsidR="00281A15">
        <w:rPr>
          <w:i/>
        </w:rPr>
        <w:t xml:space="preserve"> </w:t>
      </w:r>
      <w:r w:rsidRPr="00DD1F1D">
        <w:rPr>
          <w:i/>
        </w:rPr>
        <w:t>Archaeology</w:t>
      </w:r>
      <w:r w:rsidR="00B41CA3" w:rsidRPr="00DD1F1D">
        <w:t>,</w:t>
      </w:r>
      <w:r w:rsidR="00281A15">
        <w:t xml:space="preserve"> </w:t>
      </w:r>
      <w:r w:rsidRPr="00DD1F1D">
        <w:t>2(1)</w:t>
      </w:r>
      <w:r w:rsidR="003C33DA" w:rsidRPr="00DD1F1D">
        <w:t>:</w:t>
      </w:r>
      <w:r w:rsidR="00281A15">
        <w:t xml:space="preserve"> </w:t>
      </w:r>
      <w:r w:rsidRPr="00DD1F1D">
        <w:t>3-45.</w:t>
      </w:r>
    </w:p>
    <w:p w14:paraId="7B6AA93A" w14:textId="2D9C8636" w:rsidR="00ED2054" w:rsidRPr="00DD1F1D" w:rsidRDefault="00BD7A25" w:rsidP="005943B6">
      <w:pPr>
        <w:spacing w:after="300" w:line="276" w:lineRule="auto"/>
        <w:ind w:left="1440" w:hanging="1440"/>
      </w:pPr>
      <w:r w:rsidRPr="00DD1F1D">
        <w:t>Beck</w:t>
      </w:r>
      <w:r w:rsidR="00281A15">
        <w:t xml:space="preserve"> </w:t>
      </w:r>
      <w:r w:rsidRPr="00DD1F1D">
        <w:t>Jr.,</w:t>
      </w:r>
      <w:r w:rsidR="00281A15">
        <w:t xml:space="preserve"> </w:t>
      </w:r>
      <w:r w:rsidRPr="00DD1F1D">
        <w:t>Robin</w:t>
      </w:r>
      <w:r w:rsidR="00281A15">
        <w:t xml:space="preserve"> </w:t>
      </w:r>
      <w:r w:rsidRPr="00DD1F1D">
        <w:t>A.,</w:t>
      </w:r>
      <w:r w:rsidR="00281A15">
        <w:t xml:space="preserve"> </w:t>
      </w:r>
      <w:r w:rsidRPr="00DD1F1D">
        <w:t>David</w:t>
      </w:r>
      <w:r w:rsidR="00281A15">
        <w:t xml:space="preserve"> </w:t>
      </w:r>
      <w:r w:rsidRPr="00DD1F1D">
        <w:t>G.</w:t>
      </w:r>
      <w:r w:rsidR="00281A15">
        <w:t xml:space="preserve"> </w:t>
      </w:r>
      <w:r w:rsidRPr="00DD1F1D">
        <w:t>Moore,</w:t>
      </w:r>
      <w:r w:rsidR="00281A15">
        <w:t xml:space="preserve"> </w:t>
      </w:r>
      <w:r w:rsidRPr="00DD1F1D">
        <w:t>and</w:t>
      </w:r>
      <w:r w:rsidR="00281A15">
        <w:t xml:space="preserve"> </w:t>
      </w:r>
      <w:r w:rsidRPr="00DD1F1D">
        <w:t>Christopher</w:t>
      </w:r>
      <w:r w:rsidR="00281A15">
        <w:t xml:space="preserve"> </w:t>
      </w:r>
      <w:r w:rsidRPr="00DD1F1D">
        <w:t>B.</w:t>
      </w:r>
      <w:r w:rsidR="00281A15">
        <w:t xml:space="preserve"> </w:t>
      </w:r>
      <w:r w:rsidRPr="00DD1F1D">
        <w:t>Rodning</w:t>
      </w:r>
    </w:p>
    <w:p w14:paraId="7B6AA93B" w14:textId="25555E89" w:rsidR="00BD7A25" w:rsidRPr="00DD1F1D" w:rsidRDefault="00ED2054" w:rsidP="005943B6">
      <w:pPr>
        <w:spacing w:after="300" w:line="276" w:lineRule="auto"/>
        <w:ind w:left="1440" w:hanging="720"/>
      </w:pPr>
      <w:r w:rsidRPr="00DD1F1D">
        <w:t>2006</w:t>
      </w:r>
      <w:r w:rsidRPr="00DD1F1D">
        <w:tab/>
        <w:t>Identifying</w:t>
      </w:r>
      <w:r w:rsidR="00281A15">
        <w:t xml:space="preserve"> </w:t>
      </w:r>
      <w:r w:rsidRPr="00DD1F1D">
        <w:t>Fort</w:t>
      </w:r>
      <w:r w:rsidR="00281A15">
        <w:t xml:space="preserve"> </w:t>
      </w:r>
      <w:r w:rsidRPr="00DD1F1D">
        <w:t>San</w:t>
      </w:r>
      <w:r w:rsidR="00281A15">
        <w:t xml:space="preserve"> </w:t>
      </w:r>
      <w:r w:rsidRPr="00DD1F1D">
        <w:t>Juan:</w:t>
      </w:r>
      <w:r w:rsidR="00281A15">
        <w:t xml:space="preserve"> </w:t>
      </w:r>
      <w:r w:rsidR="00C465A8" w:rsidRPr="00DD1F1D">
        <w:t>A</w:t>
      </w:r>
      <w:r w:rsidR="00281A15">
        <w:t xml:space="preserve"> </w:t>
      </w:r>
      <w:r w:rsidR="00C465A8" w:rsidRPr="00DD1F1D">
        <w:t>Sixteenth-C</w:t>
      </w:r>
      <w:r w:rsidRPr="00DD1F1D">
        <w:t>entury</w:t>
      </w:r>
      <w:r w:rsidR="00281A15">
        <w:t xml:space="preserve"> </w:t>
      </w:r>
      <w:r w:rsidRPr="00DD1F1D">
        <w:t>Spanish</w:t>
      </w:r>
      <w:r w:rsidR="00281A15">
        <w:t xml:space="preserve"> </w:t>
      </w:r>
      <w:r w:rsidR="00C465A8" w:rsidRPr="00DD1F1D">
        <w:t>O</w:t>
      </w:r>
      <w:r w:rsidRPr="00DD1F1D">
        <w:t>ccupation</w:t>
      </w:r>
      <w:r w:rsidR="00281A15">
        <w:t xml:space="preserve"> </w:t>
      </w:r>
      <w:r w:rsidRPr="00DD1F1D">
        <w:t>at</w:t>
      </w:r>
      <w:r w:rsidR="00281A15">
        <w:t xml:space="preserve"> </w:t>
      </w:r>
      <w:r w:rsidRPr="00DD1F1D">
        <w:t>the</w:t>
      </w:r>
      <w:r w:rsidR="00281A15">
        <w:t xml:space="preserve"> </w:t>
      </w:r>
      <w:r w:rsidRPr="00DD1F1D">
        <w:t>Berry</w:t>
      </w:r>
      <w:r w:rsidR="00281A15">
        <w:t xml:space="preserve"> </w:t>
      </w:r>
      <w:r w:rsidRPr="00DD1F1D">
        <w:t>Site,</w:t>
      </w:r>
      <w:r w:rsidR="00281A15">
        <w:t xml:space="preserve"> </w:t>
      </w:r>
      <w:r w:rsidRPr="00DD1F1D">
        <w:t>North</w:t>
      </w:r>
      <w:r w:rsidR="00281A15">
        <w:t xml:space="preserve"> </w:t>
      </w:r>
      <w:r w:rsidRPr="00DD1F1D">
        <w:t>Carolina.</w:t>
      </w:r>
      <w:r w:rsidR="00281A15">
        <w:t xml:space="preserve">  </w:t>
      </w:r>
      <w:r w:rsidR="00C465A8" w:rsidRPr="00DD1F1D">
        <w:rPr>
          <w:i/>
        </w:rPr>
        <w:t>Southeastern</w:t>
      </w:r>
      <w:r w:rsidR="00281A15">
        <w:rPr>
          <w:i/>
        </w:rPr>
        <w:t xml:space="preserve"> </w:t>
      </w:r>
      <w:r w:rsidR="00C465A8" w:rsidRPr="00DD1F1D">
        <w:rPr>
          <w:i/>
        </w:rPr>
        <w:t>Archaeology</w:t>
      </w:r>
      <w:r w:rsidR="00281A15">
        <w:t xml:space="preserve"> </w:t>
      </w:r>
      <w:r w:rsidR="00C465A8" w:rsidRPr="00DD1F1D">
        <w:t>25(1):</w:t>
      </w:r>
      <w:r w:rsidR="00281A15">
        <w:t xml:space="preserve"> </w:t>
      </w:r>
      <w:r w:rsidR="00C465A8" w:rsidRPr="00DD1F1D">
        <w:t>65-77.</w:t>
      </w:r>
    </w:p>
    <w:p w14:paraId="7B6AA93C" w14:textId="7EF2E9DA" w:rsidR="00FC50BB" w:rsidRPr="00DD1F1D" w:rsidRDefault="00FC50BB" w:rsidP="005943B6">
      <w:pPr>
        <w:spacing w:after="300" w:line="276" w:lineRule="auto"/>
        <w:ind w:left="1440" w:hanging="1440"/>
      </w:pPr>
      <w:r w:rsidRPr="00DD1F1D">
        <w:t>Biota</w:t>
      </w:r>
      <w:r w:rsidR="00281A15">
        <w:t xml:space="preserve"> </w:t>
      </w:r>
      <w:r w:rsidRPr="00DD1F1D">
        <w:t>of</w:t>
      </w:r>
      <w:r w:rsidR="00281A15">
        <w:t xml:space="preserve"> </w:t>
      </w:r>
      <w:r w:rsidRPr="00DD1F1D">
        <w:t>North</w:t>
      </w:r>
      <w:r w:rsidR="00281A15">
        <w:t xml:space="preserve"> </w:t>
      </w:r>
      <w:r w:rsidRPr="00DD1F1D">
        <w:t>America</w:t>
      </w:r>
      <w:r w:rsidR="00281A15">
        <w:t xml:space="preserve"> </w:t>
      </w:r>
      <w:r w:rsidRPr="00DD1F1D">
        <w:t>Program</w:t>
      </w:r>
    </w:p>
    <w:p w14:paraId="77B97EB4" w14:textId="1ECD3997" w:rsidR="00563F16" w:rsidRDefault="00FC50BB" w:rsidP="005943B6">
      <w:pPr>
        <w:spacing w:after="300" w:line="276" w:lineRule="auto"/>
        <w:ind w:left="1440" w:hanging="720"/>
      </w:pPr>
      <w:r w:rsidRPr="00DD1F1D">
        <w:t>2008</w:t>
      </w:r>
      <w:r w:rsidRPr="00DD1F1D">
        <w:tab/>
      </w:r>
      <w:r w:rsidRPr="00DD1F1D">
        <w:rPr>
          <w:i/>
        </w:rPr>
        <w:t>Soil</w:t>
      </w:r>
      <w:r w:rsidR="00281A15">
        <w:rPr>
          <w:i/>
        </w:rPr>
        <w:t xml:space="preserve"> </w:t>
      </w:r>
      <w:r w:rsidRPr="00DD1F1D">
        <w:rPr>
          <w:i/>
        </w:rPr>
        <w:t>pH</w:t>
      </w:r>
      <w:r w:rsidR="00281A15">
        <w:rPr>
          <w:i/>
        </w:rPr>
        <w:t xml:space="preserve"> </w:t>
      </w:r>
      <w:r w:rsidRPr="00DD1F1D">
        <w:rPr>
          <w:i/>
        </w:rPr>
        <w:t>of</w:t>
      </w:r>
      <w:r w:rsidR="00281A15">
        <w:rPr>
          <w:i/>
        </w:rPr>
        <w:t xml:space="preserve"> </w:t>
      </w:r>
      <w:r w:rsidRPr="00DD1F1D">
        <w:rPr>
          <w:i/>
        </w:rPr>
        <w:t>the</w:t>
      </w:r>
      <w:r w:rsidR="00281A15">
        <w:rPr>
          <w:i/>
        </w:rPr>
        <w:t xml:space="preserve"> </w:t>
      </w:r>
      <w:r w:rsidRPr="00DD1F1D">
        <w:rPr>
          <w:i/>
        </w:rPr>
        <w:t>United</w:t>
      </w:r>
      <w:r w:rsidR="00281A15">
        <w:rPr>
          <w:i/>
        </w:rPr>
        <w:t xml:space="preserve"> </w:t>
      </w:r>
      <w:r w:rsidRPr="00DD1F1D">
        <w:rPr>
          <w:i/>
        </w:rPr>
        <w:t>States.</w:t>
      </w:r>
      <w:r w:rsidR="00281A15">
        <w:t xml:space="preserve">  </w:t>
      </w:r>
      <w:r w:rsidR="00ED5452" w:rsidRPr="00DD1F1D">
        <w:t>Maps</w:t>
      </w:r>
      <w:r w:rsidR="00281A15">
        <w:t xml:space="preserve"> </w:t>
      </w:r>
      <w:r w:rsidR="00ED5452" w:rsidRPr="00DD1F1D">
        <w:t>generated</w:t>
      </w:r>
      <w:r w:rsidR="00281A15">
        <w:t xml:space="preserve"> </w:t>
      </w:r>
      <w:r w:rsidR="00ED5452" w:rsidRPr="00DD1F1D">
        <w:t>by</w:t>
      </w:r>
      <w:r w:rsidR="00281A15">
        <w:t xml:space="preserve"> </w:t>
      </w:r>
      <w:r w:rsidR="00ED5452" w:rsidRPr="00DD1F1D">
        <w:t>Greg</w:t>
      </w:r>
      <w:r w:rsidR="00281A15">
        <w:t xml:space="preserve"> </w:t>
      </w:r>
      <w:r w:rsidR="00ED5452" w:rsidRPr="00DD1F1D">
        <w:t>J.</w:t>
      </w:r>
      <w:r w:rsidR="00281A15">
        <w:t xml:space="preserve"> </w:t>
      </w:r>
      <w:r w:rsidR="00ED5452" w:rsidRPr="00DD1F1D">
        <w:t>Schmidt,</w:t>
      </w:r>
      <w:r w:rsidR="00281A15">
        <w:t xml:space="preserve"> </w:t>
      </w:r>
      <w:r w:rsidR="00ED5452" w:rsidRPr="00DD1F1D">
        <w:t>Misako</w:t>
      </w:r>
      <w:r w:rsidR="00281A15">
        <w:t xml:space="preserve"> </w:t>
      </w:r>
      <w:r w:rsidR="00ED5452" w:rsidRPr="00DD1F1D">
        <w:t>Nishino</w:t>
      </w:r>
      <w:r w:rsidR="00281A15">
        <w:t xml:space="preserve"> </w:t>
      </w:r>
      <w:r w:rsidR="00ED5452" w:rsidRPr="00DD1F1D">
        <w:t>and</w:t>
      </w:r>
      <w:r w:rsidR="00281A15">
        <w:t xml:space="preserve"> </w:t>
      </w:r>
      <w:r w:rsidR="00ED5452" w:rsidRPr="00DD1F1D">
        <w:t>John</w:t>
      </w:r>
      <w:r w:rsidR="00281A15">
        <w:t xml:space="preserve"> </w:t>
      </w:r>
      <w:r w:rsidR="00ED5452" w:rsidRPr="00DD1F1D">
        <w:t>Kartesz.</w:t>
      </w:r>
      <w:r w:rsidR="00281A15">
        <w:t xml:space="preserve">  </w:t>
      </w:r>
      <w:r w:rsidR="00ED5452" w:rsidRPr="00DD1F1D">
        <w:t>Accessed</w:t>
      </w:r>
      <w:r w:rsidR="00281A15">
        <w:t xml:space="preserve"> </w:t>
      </w:r>
      <w:r w:rsidR="00ED5452" w:rsidRPr="00DD1F1D">
        <w:t>at</w:t>
      </w:r>
      <w:r w:rsidR="00281A15">
        <w:t xml:space="preserve"> </w:t>
      </w:r>
      <w:r w:rsidRPr="00DD1F1D">
        <w:t>http://www.bonap.org/2008_Soil/pH20110321.png</w:t>
      </w:r>
      <w:r w:rsidR="00ED5452" w:rsidRPr="00DD1F1D">
        <w:t>.</w:t>
      </w:r>
    </w:p>
    <w:p w14:paraId="7B6AA93F" w14:textId="6F7B2997" w:rsidR="005E2116" w:rsidRPr="00DD1F1D" w:rsidRDefault="005E2116" w:rsidP="005943B6">
      <w:pPr>
        <w:spacing w:after="300" w:line="276" w:lineRule="auto"/>
        <w:ind w:left="1440" w:hanging="1440"/>
      </w:pPr>
      <w:r w:rsidRPr="00DD1F1D">
        <w:t>Bland,</w:t>
      </w:r>
      <w:r w:rsidR="00281A15">
        <w:t xml:space="preserve"> </w:t>
      </w:r>
      <w:r w:rsidRPr="00DD1F1D">
        <w:t>M.C.P.</w:t>
      </w:r>
    </w:p>
    <w:p w14:paraId="495234F5" w14:textId="12D91181" w:rsidR="00563F16" w:rsidRDefault="005E2116" w:rsidP="005943B6">
      <w:pPr>
        <w:spacing w:after="300" w:line="276" w:lineRule="auto"/>
        <w:ind w:left="1440" w:hanging="720"/>
      </w:pPr>
      <w:r w:rsidRPr="00DD1F1D">
        <w:t>1995</w:t>
      </w:r>
      <w:r w:rsidRPr="00DD1F1D">
        <w:tab/>
        <w:t>Late</w:t>
      </w:r>
      <w:r w:rsidR="00281A15">
        <w:t xml:space="preserve"> </w:t>
      </w:r>
      <w:r w:rsidRPr="00DD1F1D">
        <w:t>Archaic</w:t>
      </w:r>
      <w:r w:rsidR="00281A15">
        <w:t xml:space="preserve"> </w:t>
      </w:r>
      <w:r w:rsidRPr="00DD1F1D">
        <w:t>Plant</w:t>
      </w:r>
      <w:r w:rsidR="00281A15">
        <w:t xml:space="preserve"> </w:t>
      </w:r>
      <w:r w:rsidRPr="00DD1F1D">
        <w:t>Use</w:t>
      </w:r>
      <w:r w:rsidR="00281A15">
        <w:t xml:space="preserve"> </w:t>
      </w:r>
      <w:r w:rsidRPr="00DD1F1D">
        <w:t>at</w:t>
      </w:r>
      <w:r w:rsidR="00281A15">
        <w:t xml:space="preserve"> </w:t>
      </w:r>
      <w:r w:rsidRPr="00DD1F1D">
        <w:t>the</w:t>
      </w:r>
      <w:r w:rsidR="00281A15">
        <w:t xml:space="preserve"> </w:t>
      </w:r>
      <w:r w:rsidRPr="00DD1F1D">
        <w:t>Big</w:t>
      </w:r>
      <w:r w:rsidR="00281A15">
        <w:t xml:space="preserve"> </w:t>
      </w:r>
      <w:r w:rsidRPr="00DD1F1D">
        <w:t>Pine</w:t>
      </w:r>
      <w:r w:rsidR="00281A15">
        <w:t xml:space="preserve"> </w:t>
      </w:r>
      <w:r w:rsidRPr="00DD1F1D">
        <w:t>Tree</w:t>
      </w:r>
      <w:r w:rsidR="00281A15">
        <w:t xml:space="preserve"> </w:t>
      </w:r>
      <w:r w:rsidRPr="00DD1F1D">
        <w:t>Site</w:t>
      </w:r>
      <w:r w:rsidR="00281A15">
        <w:t xml:space="preserve"> </w:t>
      </w:r>
      <w:r w:rsidRPr="00DD1F1D">
        <w:t>(38AL143),</w:t>
      </w:r>
      <w:r w:rsidR="00281A15">
        <w:t xml:space="preserve"> </w:t>
      </w:r>
      <w:r w:rsidRPr="00DD1F1D">
        <w:t>All</w:t>
      </w:r>
      <w:r w:rsidR="005943B6">
        <w:t>endale</w:t>
      </w:r>
      <w:r w:rsidR="00281A15">
        <w:t xml:space="preserve"> </w:t>
      </w:r>
      <w:r w:rsidR="005943B6">
        <w:t>County,</w:t>
      </w:r>
      <w:r w:rsidR="00281A15">
        <w:t xml:space="preserve"> </w:t>
      </w:r>
      <w:r w:rsidR="005943B6">
        <w:t>South</w:t>
      </w:r>
      <w:r w:rsidR="00281A15">
        <w:t xml:space="preserve"> </w:t>
      </w:r>
      <w:r w:rsidR="005943B6">
        <w:t>Carolina.</w:t>
      </w:r>
      <w:r w:rsidR="00281A15">
        <w:t xml:space="preserve"> </w:t>
      </w:r>
      <w:r w:rsidRPr="00DD1F1D">
        <w:rPr>
          <w:rFonts w:cs="›òò›ˇøtΩ—"/>
        </w:rPr>
        <w:t>Master’s</w:t>
      </w:r>
      <w:r w:rsidR="00281A15">
        <w:rPr>
          <w:rFonts w:cs="›òò›ˇøtΩ—"/>
        </w:rPr>
        <w:t xml:space="preserve"> </w:t>
      </w:r>
      <w:r w:rsidRPr="00DD1F1D">
        <w:t>Thesis.</w:t>
      </w:r>
      <w:r w:rsidR="00281A15">
        <w:t xml:space="preserve"> </w:t>
      </w:r>
      <w:r w:rsidRPr="00DD1F1D">
        <w:t>Department</w:t>
      </w:r>
      <w:r w:rsidR="00281A15">
        <w:t xml:space="preserve"> </w:t>
      </w:r>
      <w:r w:rsidRPr="00DD1F1D">
        <w:t>of</w:t>
      </w:r>
      <w:r w:rsidR="00281A15">
        <w:t xml:space="preserve"> </w:t>
      </w:r>
      <w:r w:rsidRPr="00DD1F1D">
        <w:t>Anthropology,</w:t>
      </w:r>
      <w:r w:rsidR="00281A15">
        <w:t xml:space="preserve"> </w:t>
      </w:r>
      <w:r w:rsidRPr="00DD1F1D">
        <w:t>University</w:t>
      </w:r>
      <w:r w:rsidR="00281A15">
        <w:t xml:space="preserve"> </w:t>
      </w:r>
      <w:r w:rsidRPr="00DD1F1D">
        <w:t>of</w:t>
      </w:r>
      <w:r w:rsidR="00281A15">
        <w:t xml:space="preserve"> </w:t>
      </w:r>
      <w:r w:rsidRPr="00DD1F1D">
        <w:t>South</w:t>
      </w:r>
      <w:r w:rsidR="00281A15">
        <w:t xml:space="preserve"> </w:t>
      </w:r>
      <w:r w:rsidRPr="00DD1F1D">
        <w:t>Carolina.</w:t>
      </w:r>
    </w:p>
    <w:p w14:paraId="7B6AA942" w14:textId="27CF85AD" w:rsidR="002B6EC1" w:rsidRPr="00DD1F1D" w:rsidRDefault="002B6EC1" w:rsidP="005943B6">
      <w:pPr>
        <w:spacing w:after="300" w:line="276" w:lineRule="auto"/>
        <w:ind w:left="1440" w:hanging="1440"/>
      </w:pPr>
      <w:r w:rsidRPr="00DD1F1D">
        <w:t>Carpenter,</w:t>
      </w:r>
      <w:r w:rsidR="00281A15">
        <w:t xml:space="preserve"> </w:t>
      </w:r>
      <w:r w:rsidRPr="00DD1F1D">
        <w:t>Stephen</w:t>
      </w:r>
      <w:r w:rsidR="00281A15">
        <w:t xml:space="preserve"> </w:t>
      </w:r>
      <w:r w:rsidRPr="00DD1F1D">
        <w:t>R.</w:t>
      </w:r>
    </w:p>
    <w:p w14:paraId="0FAC0425" w14:textId="4EC24D37" w:rsidR="00563F16" w:rsidRDefault="002B6EC1" w:rsidP="005943B6">
      <w:pPr>
        <w:spacing w:after="300" w:line="276" w:lineRule="auto"/>
        <w:ind w:left="1440" w:hanging="720"/>
      </w:pPr>
      <w:r w:rsidRPr="00DD1F1D">
        <w:t>2008</w:t>
      </w:r>
      <w:r w:rsidRPr="00DD1F1D">
        <w:tab/>
        <w:t>Phosphorous</w:t>
      </w:r>
      <w:r w:rsidR="00281A15">
        <w:t xml:space="preserve"> </w:t>
      </w:r>
      <w:r w:rsidRPr="00DD1F1D">
        <w:t>control</w:t>
      </w:r>
      <w:r w:rsidR="00281A15">
        <w:t xml:space="preserve"> </w:t>
      </w:r>
      <w:r w:rsidRPr="00DD1F1D">
        <w:t>is</w:t>
      </w:r>
      <w:r w:rsidR="00281A15">
        <w:t xml:space="preserve"> </w:t>
      </w:r>
      <w:r w:rsidRPr="00DD1F1D">
        <w:t>crucial</w:t>
      </w:r>
      <w:r w:rsidR="00281A15">
        <w:t xml:space="preserve"> </w:t>
      </w:r>
      <w:r w:rsidRPr="00DD1F1D">
        <w:t>to</w:t>
      </w:r>
      <w:r w:rsidR="00281A15">
        <w:t xml:space="preserve"> </w:t>
      </w:r>
      <w:r w:rsidRPr="00DD1F1D">
        <w:t>mitigating</w:t>
      </w:r>
      <w:r w:rsidR="00281A15">
        <w:t xml:space="preserve"> </w:t>
      </w:r>
      <w:r w:rsidRPr="00DD1F1D">
        <w:t>eutrophication.</w:t>
      </w:r>
      <w:r w:rsidR="00281A15">
        <w:t xml:space="preserve">  </w:t>
      </w:r>
      <w:r w:rsidR="00997C97" w:rsidRPr="00DD1F1D">
        <w:rPr>
          <w:i/>
        </w:rPr>
        <w:t>P</w:t>
      </w:r>
      <w:r w:rsidR="00EA1519" w:rsidRPr="00DD1F1D">
        <w:rPr>
          <w:i/>
        </w:rPr>
        <w:t>roceedings</w:t>
      </w:r>
      <w:r w:rsidR="00281A15">
        <w:rPr>
          <w:i/>
        </w:rPr>
        <w:t xml:space="preserve"> </w:t>
      </w:r>
      <w:r w:rsidR="00EA1519" w:rsidRPr="00DD1F1D">
        <w:rPr>
          <w:i/>
        </w:rPr>
        <w:t>of</w:t>
      </w:r>
      <w:r w:rsidR="00281A15">
        <w:rPr>
          <w:i/>
        </w:rPr>
        <w:t xml:space="preserve"> </w:t>
      </w:r>
      <w:r w:rsidR="00EA1519" w:rsidRPr="00DD1F1D">
        <w:rPr>
          <w:i/>
        </w:rPr>
        <w:t>the</w:t>
      </w:r>
      <w:r w:rsidR="00281A15">
        <w:rPr>
          <w:i/>
        </w:rPr>
        <w:t xml:space="preserve"> </w:t>
      </w:r>
      <w:r w:rsidR="00997C97" w:rsidRPr="00DD1F1D">
        <w:rPr>
          <w:i/>
        </w:rPr>
        <w:t>N</w:t>
      </w:r>
      <w:r w:rsidR="00EA1519" w:rsidRPr="00DD1F1D">
        <w:rPr>
          <w:i/>
        </w:rPr>
        <w:t>ational</w:t>
      </w:r>
      <w:r w:rsidR="00281A15">
        <w:rPr>
          <w:i/>
        </w:rPr>
        <w:t xml:space="preserve"> </w:t>
      </w:r>
      <w:r w:rsidR="00997C97" w:rsidRPr="00DD1F1D">
        <w:rPr>
          <w:i/>
        </w:rPr>
        <w:t>A</w:t>
      </w:r>
      <w:r w:rsidR="00EA1519" w:rsidRPr="00DD1F1D">
        <w:rPr>
          <w:i/>
        </w:rPr>
        <w:t>cademy</w:t>
      </w:r>
      <w:r w:rsidR="00281A15">
        <w:rPr>
          <w:i/>
        </w:rPr>
        <w:t xml:space="preserve"> </w:t>
      </w:r>
      <w:r w:rsidR="00EA1519" w:rsidRPr="00DD1F1D">
        <w:rPr>
          <w:i/>
        </w:rPr>
        <w:t>of</w:t>
      </w:r>
      <w:r w:rsidR="00281A15">
        <w:rPr>
          <w:i/>
        </w:rPr>
        <w:t xml:space="preserve"> </w:t>
      </w:r>
      <w:r w:rsidR="00997C97" w:rsidRPr="00DD1F1D">
        <w:rPr>
          <w:i/>
        </w:rPr>
        <w:t>S</w:t>
      </w:r>
      <w:r w:rsidR="00EA1519" w:rsidRPr="00DD1F1D">
        <w:rPr>
          <w:i/>
        </w:rPr>
        <w:t>cience</w:t>
      </w:r>
      <w:r w:rsidR="00997C97" w:rsidRPr="00DD1F1D">
        <w:t>,</w:t>
      </w:r>
      <w:r w:rsidR="00281A15">
        <w:t xml:space="preserve"> </w:t>
      </w:r>
      <w:r w:rsidR="00EA1260" w:rsidRPr="00DD1F1D">
        <w:t>105</w:t>
      </w:r>
      <w:r w:rsidR="000544F4" w:rsidRPr="00DD1F1D">
        <w:t>(</w:t>
      </w:r>
      <w:r w:rsidRPr="00DD1F1D">
        <w:t>32</w:t>
      </w:r>
      <w:r w:rsidR="000544F4" w:rsidRPr="00DD1F1D">
        <w:t>)</w:t>
      </w:r>
      <w:r w:rsidR="00EA1519" w:rsidRPr="00DD1F1D">
        <w:t>:</w:t>
      </w:r>
      <w:r w:rsidR="00281A15">
        <w:t xml:space="preserve"> </w:t>
      </w:r>
      <w:r w:rsidR="00EA1519" w:rsidRPr="00DD1F1D">
        <w:t>11039-11040.</w:t>
      </w:r>
    </w:p>
    <w:p w14:paraId="7B6AA945" w14:textId="2EF01AE9" w:rsidR="006523E7" w:rsidRPr="00DD1F1D" w:rsidRDefault="006523E7" w:rsidP="005943B6">
      <w:pPr>
        <w:spacing w:after="300" w:line="276" w:lineRule="auto"/>
        <w:ind w:left="1440" w:hanging="1440"/>
      </w:pPr>
      <w:r w:rsidRPr="00DD1F1D">
        <w:t>Chandler,</w:t>
      </w:r>
      <w:r w:rsidR="00281A15">
        <w:t xml:space="preserve"> </w:t>
      </w:r>
      <w:r w:rsidRPr="00DD1F1D">
        <w:t>James</w:t>
      </w:r>
      <w:r w:rsidR="00281A15">
        <w:t xml:space="preserve"> </w:t>
      </w:r>
      <w:r w:rsidRPr="00DD1F1D">
        <w:t>M.</w:t>
      </w:r>
    </w:p>
    <w:p w14:paraId="192E190B" w14:textId="31382060" w:rsidR="00563F16" w:rsidRDefault="006523E7" w:rsidP="005943B6">
      <w:pPr>
        <w:spacing w:after="300" w:line="276" w:lineRule="auto"/>
        <w:ind w:left="1440" w:hanging="720"/>
      </w:pPr>
      <w:r w:rsidRPr="00DD1F1D">
        <w:t>2006</w:t>
      </w:r>
      <w:r w:rsidRPr="00DD1F1D">
        <w:tab/>
        <w:t>Clovis</w:t>
      </w:r>
      <w:r w:rsidR="00281A15">
        <w:t xml:space="preserve"> </w:t>
      </w:r>
      <w:r w:rsidRPr="00DD1F1D">
        <w:t>at</w:t>
      </w:r>
      <w:r w:rsidR="00281A15">
        <w:t xml:space="preserve"> </w:t>
      </w:r>
      <w:r w:rsidRPr="00DD1F1D">
        <w:t>Topper.</w:t>
      </w:r>
      <w:r w:rsidR="00281A15">
        <w:t xml:space="preserve">  </w:t>
      </w:r>
      <w:r w:rsidRPr="00DD1F1D">
        <w:rPr>
          <w:i/>
        </w:rPr>
        <w:t>Mammoth</w:t>
      </w:r>
      <w:r w:rsidR="00281A15">
        <w:rPr>
          <w:i/>
        </w:rPr>
        <w:t xml:space="preserve"> </w:t>
      </w:r>
      <w:r w:rsidRPr="00DD1F1D">
        <w:rPr>
          <w:i/>
        </w:rPr>
        <w:t>Trumpet</w:t>
      </w:r>
      <w:r w:rsidR="00281A15">
        <w:t xml:space="preserve"> </w:t>
      </w:r>
      <w:r w:rsidRPr="00DD1F1D">
        <w:t>21(4)</w:t>
      </w:r>
      <w:r w:rsidR="003C33DA" w:rsidRPr="00DD1F1D">
        <w:t>:</w:t>
      </w:r>
      <w:r w:rsidR="00281A15">
        <w:t xml:space="preserve"> </w:t>
      </w:r>
      <w:r w:rsidRPr="00DD1F1D">
        <w:t>1-4,</w:t>
      </w:r>
      <w:r w:rsidR="00281A15">
        <w:t xml:space="preserve"> </w:t>
      </w:r>
      <w:r w:rsidRPr="00DD1F1D">
        <w:t>15-20.</w:t>
      </w:r>
    </w:p>
    <w:p w14:paraId="7B6AA948" w14:textId="20AC4AE5" w:rsidR="00573963" w:rsidRPr="00DD1F1D" w:rsidRDefault="00573963" w:rsidP="005943B6">
      <w:pPr>
        <w:spacing w:after="300" w:line="276" w:lineRule="auto"/>
        <w:ind w:left="1440" w:hanging="1440"/>
      </w:pPr>
      <w:r w:rsidRPr="00DD1F1D">
        <w:t>Chapman,</w:t>
      </w:r>
      <w:r w:rsidR="00281A15">
        <w:t xml:space="preserve"> </w:t>
      </w:r>
      <w:r w:rsidRPr="00DD1F1D">
        <w:t>Jefferson</w:t>
      </w:r>
      <w:r w:rsidR="00281A15">
        <w:t xml:space="preserve"> </w:t>
      </w:r>
      <w:r w:rsidRPr="00DD1F1D">
        <w:t>and</w:t>
      </w:r>
      <w:r w:rsidR="00281A15">
        <w:t xml:space="preserve"> </w:t>
      </w:r>
      <w:r w:rsidRPr="00DD1F1D">
        <w:t>Gary</w:t>
      </w:r>
      <w:r w:rsidR="00281A15">
        <w:t xml:space="preserve"> </w:t>
      </w:r>
      <w:r w:rsidRPr="00DD1F1D">
        <w:t>D.</w:t>
      </w:r>
      <w:r w:rsidR="00281A15">
        <w:t xml:space="preserve"> </w:t>
      </w:r>
      <w:r w:rsidRPr="00DD1F1D">
        <w:t>Crites</w:t>
      </w:r>
    </w:p>
    <w:p w14:paraId="035CFF8B" w14:textId="19A2F26B" w:rsidR="00563F16" w:rsidRDefault="00573963" w:rsidP="005943B6">
      <w:pPr>
        <w:spacing w:after="300" w:line="276" w:lineRule="auto"/>
        <w:ind w:left="1440" w:hanging="720"/>
      </w:pPr>
      <w:r w:rsidRPr="00DD1F1D">
        <w:t>1987</w:t>
      </w:r>
      <w:r w:rsidRPr="00DD1F1D">
        <w:tab/>
        <w:t>Evidence</w:t>
      </w:r>
      <w:r w:rsidR="00281A15">
        <w:t xml:space="preserve"> </w:t>
      </w:r>
      <w:r w:rsidRPr="00DD1F1D">
        <w:t>for</w:t>
      </w:r>
      <w:r w:rsidR="00281A15">
        <w:t xml:space="preserve"> </w:t>
      </w:r>
      <w:r w:rsidRPr="00DD1F1D">
        <w:t>Early</w:t>
      </w:r>
      <w:r w:rsidR="00281A15">
        <w:t xml:space="preserve"> </w:t>
      </w:r>
      <w:r w:rsidRPr="00DD1F1D">
        <w:t>Maize</w:t>
      </w:r>
      <w:r w:rsidR="00281A15">
        <w:t xml:space="preserve"> </w:t>
      </w:r>
      <w:r w:rsidRPr="00DD1F1D">
        <w:t>(Zea</w:t>
      </w:r>
      <w:r w:rsidR="00281A15">
        <w:t xml:space="preserve"> </w:t>
      </w:r>
      <w:r w:rsidRPr="00DD1F1D">
        <w:t>Mays)</w:t>
      </w:r>
      <w:r w:rsidR="00281A15">
        <w:t xml:space="preserve"> </w:t>
      </w:r>
      <w:r w:rsidRPr="00DD1F1D">
        <w:t>from</w:t>
      </w:r>
      <w:r w:rsidR="00281A15">
        <w:t xml:space="preserve"> </w:t>
      </w:r>
      <w:r w:rsidRPr="00DD1F1D">
        <w:t>the</w:t>
      </w:r>
      <w:r w:rsidR="00281A15">
        <w:t xml:space="preserve"> </w:t>
      </w:r>
      <w:r w:rsidRPr="00DD1F1D">
        <w:t>Icehouse</w:t>
      </w:r>
      <w:r w:rsidR="00281A15">
        <w:t xml:space="preserve"> </w:t>
      </w:r>
      <w:r w:rsidRPr="00DD1F1D">
        <w:t>Bottom</w:t>
      </w:r>
      <w:r w:rsidR="00281A15">
        <w:t xml:space="preserve"> </w:t>
      </w:r>
      <w:r w:rsidRPr="00DD1F1D">
        <w:t>Site,</w:t>
      </w:r>
      <w:r w:rsidR="00281A15">
        <w:t xml:space="preserve"> </w:t>
      </w:r>
      <w:r w:rsidRPr="00DD1F1D">
        <w:t>Tennessee.</w:t>
      </w:r>
      <w:r w:rsidR="00281A15">
        <w:t xml:space="preserve">  </w:t>
      </w:r>
      <w:r w:rsidRPr="00DD1F1D">
        <w:rPr>
          <w:i/>
        </w:rPr>
        <w:t>American</w:t>
      </w:r>
      <w:r w:rsidR="00281A15">
        <w:rPr>
          <w:i/>
        </w:rPr>
        <w:t xml:space="preserve"> </w:t>
      </w:r>
      <w:r w:rsidRPr="00DD1F1D">
        <w:rPr>
          <w:i/>
        </w:rPr>
        <w:t>Antiquity</w:t>
      </w:r>
      <w:r w:rsidR="00281A15">
        <w:t xml:space="preserve"> </w:t>
      </w:r>
      <w:r w:rsidRPr="00DD1F1D">
        <w:t>52(2):352-354.</w:t>
      </w:r>
    </w:p>
    <w:p w14:paraId="42DFDE6E" w14:textId="77777777" w:rsidR="005943B6" w:rsidRDefault="005943B6">
      <w:pPr>
        <w:spacing w:line="276" w:lineRule="auto"/>
        <w:jc w:val="left"/>
      </w:pPr>
      <w:r>
        <w:br w:type="page"/>
      </w:r>
    </w:p>
    <w:p w14:paraId="7B6AA94B" w14:textId="73B67B3A" w:rsidR="0033795E" w:rsidRPr="00DD1F1D" w:rsidRDefault="0033795E" w:rsidP="005943B6">
      <w:pPr>
        <w:spacing w:after="300" w:line="276" w:lineRule="auto"/>
        <w:ind w:left="1440" w:hanging="1440"/>
      </w:pPr>
      <w:r w:rsidRPr="00DD1F1D">
        <w:t>Cooke,</w:t>
      </w:r>
      <w:r w:rsidR="00281A15">
        <w:t xml:space="preserve"> </w:t>
      </w:r>
      <w:r w:rsidRPr="00DD1F1D">
        <w:t>C.</w:t>
      </w:r>
      <w:r w:rsidR="00281A15">
        <w:t xml:space="preserve"> </w:t>
      </w:r>
      <w:r w:rsidRPr="00DD1F1D">
        <w:t>Wythe</w:t>
      </w:r>
    </w:p>
    <w:p w14:paraId="1F378EED" w14:textId="7231E149" w:rsidR="00563F16" w:rsidRDefault="0033795E" w:rsidP="005943B6">
      <w:pPr>
        <w:spacing w:after="300" w:line="276" w:lineRule="auto"/>
        <w:ind w:left="1440" w:hanging="720"/>
      </w:pPr>
      <w:r w:rsidRPr="00DD1F1D">
        <w:t>1936</w:t>
      </w:r>
      <w:r w:rsidRPr="00DD1F1D">
        <w:tab/>
      </w:r>
      <w:r w:rsidR="00150658" w:rsidRPr="00DD1F1D">
        <w:rPr>
          <w:i/>
        </w:rPr>
        <w:t>Geology</w:t>
      </w:r>
      <w:r w:rsidR="00281A15">
        <w:rPr>
          <w:i/>
        </w:rPr>
        <w:t xml:space="preserve"> </w:t>
      </w:r>
      <w:r w:rsidR="00150658" w:rsidRPr="00DD1F1D">
        <w:rPr>
          <w:i/>
        </w:rPr>
        <w:t>of</w:t>
      </w:r>
      <w:r w:rsidR="00281A15">
        <w:rPr>
          <w:i/>
        </w:rPr>
        <w:t xml:space="preserve"> </w:t>
      </w:r>
      <w:r w:rsidR="00150658" w:rsidRPr="00DD1F1D">
        <w:rPr>
          <w:i/>
        </w:rPr>
        <w:t>the</w:t>
      </w:r>
      <w:r w:rsidR="00281A15">
        <w:rPr>
          <w:i/>
        </w:rPr>
        <w:t xml:space="preserve"> </w:t>
      </w:r>
      <w:r w:rsidR="00150658" w:rsidRPr="00DD1F1D">
        <w:rPr>
          <w:i/>
        </w:rPr>
        <w:t>Coastal</w:t>
      </w:r>
      <w:r w:rsidR="00281A15">
        <w:rPr>
          <w:i/>
        </w:rPr>
        <w:t xml:space="preserve"> </w:t>
      </w:r>
      <w:r w:rsidR="00150658" w:rsidRPr="00DD1F1D">
        <w:rPr>
          <w:i/>
        </w:rPr>
        <w:t>Plain</w:t>
      </w:r>
      <w:r w:rsidR="00281A15">
        <w:rPr>
          <w:i/>
        </w:rPr>
        <w:t xml:space="preserve"> </w:t>
      </w:r>
      <w:r w:rsidR="00150658" w:rsidRPr="00DD1F1D">
        <w:rPr>
          <w:i/>
        </w:rPr>
        <w:t>of</w:t>
      </w:r>
      <w:r w:rsidR="00281A15">
        <w:rPr>
          <w:i/>
        </w:rPr>
        <w:t xml:space="preserve"> </w:t>
      </w:r>
      <w:r w:rsidR="00150658" w:rsidRPr="00DD1F1D">
        <w:rPr>
          <w:i/>
        </w:rPr>
        <w:t>South</w:t>
      </w:r>
      <w:r w:rsidR="00281A15">
        <w:rPr>
          <w:i/>
        </w:rPr>
        <w:t xml:space="preserve"> </w:t>
      </w:r>
      <w:r w:rsidR="00150658" w:rsidRPr="00DD1F1D">
        <w:rPr>
          <w:i/>
        </w:rPr>
        <w:t>Carolina</w:t>
      </w:r>
      <w:r w:rsidR="00150658" w:rsidRPr="00DD1F1D">
        <w:t>.</w:t>
      </w:r>
      <w:r w:rsidR="00281A15">
        <w:t xml:space="preserve">  </w:t>
      </w:r>
      <w:r w:rsidR="00150658" w:rsidRPr="00DD1F1D">
        <w:t>US</w:t>
      </w:r>
      <w:r w:rsidR="00281A15">
        <w:t xml:space="preserve"> </w:t>
      </w:r>
      <w:r w:rsidR="00150658" w:rsidRPr="00DD1F1D">
        <w:t>Geological</w:t>
      </w:r>
      <w:r w:rsidR="00281A15">
        <w:t xml:space="preserve"> </w:t>
      </w:r>
      <w:r w:rsidR="00150658" w:rsidRPr="00DD1F1D">
        <w:t>Survey</w:t>
      </w:r>
      <w:r w:rsidR="00281A15">
        <w:t xml:space="preserve"> </w:t>
      </w:r>
      <w:r w:rsidR="00150658" w:rsidRPr="00DD1F1D">
        <w:t>Bulletin</w:t>
      </w:r>
      <w:r w:rsidR="00281A15">
        <w:t xml:space="preserve"> </w:t>
      </w:r>
      <w:r w:rsidR="00150658" w:rsidRPr="00DD1F1D">
        <w:t>867.</w:t>
      </w:r>
      <w:r w:rsidR="00281A15">
        <w:t xml:space="preserve">  </w:t>
      </w:r>
      <w:r w:rsidR="00150658" w:rsidRPr="00DD1F1D">
        <w:t>Washington,</w:t>
      </w:r>
      <w:r w:rsidR="00281A15">
        <w:t xml:space="preserve"> </w:t>
      </w:r>
      <w:r w:rsidR="00150658" w:rsidRPr="00DD1F1D">
        <w:t>DC.</w:t>
      </w:r>
    </w:p>
    <w:p w14:paraId="7B6AA94E" w14:textId="1F085F0A" w:rsidR="001B4EE3" w:rsidRPr="00DD1F1D" w:rsidRDefault="007A11CD" w:rsidP="005943B6">
      <w:pPr>
        <w:spacing w:after="300" w:line="276" w:lineRule="auto"/>
        <w:ind w:left="1440" w:hanging="1440"/>
      </w:pPr>
      <w:r w:rsidRPr="00DD1F1D">
        <w:t>Dillehay,</w:t>
      </w:r>
      <w:r w:rsidR="00281A15">
        <w:t xml:space="preserve"> </w:t>
      </w:r>
      <w:r w:rsidRPr="00DD1F1D">
        <w:t>Tom</w:t>
      </w:r>
      <w:r w:rsidR="00281A15">
        <w:t xml:space="preserve"> </w:t>
      </w:r>
      <w:r w:rsidRPr="00DD1F1D">
        <w:t>D.,</w:t>
      </w:r>
      <w:r w:rsidR="00281A15">
        <w:t xml:space="preserve"> </w:t>
      </w:r>
      <w:r w:rsidRPr="00DD1F1D">
        <w:t>C.</w:t>
      </w:r>
      <w:r w:rsidR="00281A15">
        <w:t xml:space="preserve"> </w:t>
      </w:r>
      <w:r w:rsidRPr="00DD1F1D">
        <w:t>Ramírez.</w:t>
      </w:r>
      <w:r w:rsidR="00281A15">
        <w:t xml:space="preserve"> </w:t>
      </w:r>
      <w:r w:rsidRPr="00DD1F1D">
        <w:t>M.</w:t>
      </w:r>
      <w:r w:rsidR="00281A15">
        <w:t xml:space="preserve"> </w:t>
      </w:r>
      <w:r w:rsidRPr="00DD1F1D">
        <w:t>Pino,</w:t>
      </w:r>
      <w:r w:rsidR="00281A15">
        <w:t xml:space="preserve"> </w:t>
      </w:r>
      <w:r w:rsidRPr="00DD1F1D">
        <w:t>M.</w:t>
      </w:r>
      <w:r w:rsidR="00281A15">
        <w:t xml:space="preserve"> </w:t>
      </w:r>
      <w:r w:rsidRPr="00DD1F1D">
        <w:t>B.</w:t>
      </w:r>
      <w:r w:rsidR="00281A15">
        <w:t xml:space="preserve"> </w:t>
      </w:r>
      <w:r w:rsidRPr="00DD1F1D">
        <w:t>Collins,</w:t>
      </w:r>
      <w:r w:rsidR="00281A15">
        <w:t xml:space="preserve"> </w:t>
      </w:r>
      <w:r w:rsidRPr="00DD1F1D">
        <w:t>J.</w:t>
      </w:r>
      <w:r w:rsidR="00281A15">
        <w:t xml:space="preserve"> </w:t>
      </w:r>
      <w:r w:rsidRPr="00DD1F1D">
        <w:t>Rossen,</w:t>
      </w:r>
      <w:r w:rsidR="00281A15">
        <w:t xml:space="preserve"> </w:t>
      </w:r>
      <w:r w:rsidRPr="00DD1F1D">
        <w:t>and</w:t>
      </w:r>
      <w:r w:rsidR="00281A15">
        <w:t xml:space="preserve"> </w:t>
      </w:r>
      <w:r w:rsidR="001B4EE3" w:rsidRPr="00DD1F1D">
        <w:t>J.</w:t>
      </w:r>
      <w:r w:rsidR="00281A15">
        <w:t xml:space="preserve"> </w:t>
      </w:r>
      <w:r w:rsidR="001B4EE3" w:rsidRPr="00DD1F1D">
        <w:t>D.</w:t>
      </w:r>
      <w:r w:rsidR="00281A15">
        <w:t xml:space="preserve"> </w:t>
      </w:r>
      <w:r w:rsidR="001B4EE3" w:rsidRPr="00DD1F1D">
        <w:t>Pino-Navarro</w:t>
      </w:r>
    </w:p>
    <w:p w14:paraId="4660195E" w14:textId="31291997" w:rsidR="00563F16" w:rsidRDefault="001B4EE3" w:rsidP="005943B6">
      <w:pPr>
        <w:spacing w:after="300" w:line="276" w:lineRule="auto"/>
        <w:ind w:left="1440" w:hanging="720"/>
      </w:pPr>
      <w:r w:rsidRPr="00DD1F1D">
        <w:t>2008</w:t>
      </w:r>
      <w:r w:rsidRPr="00DD1F1D">
        <w:tab/>
      </w:r>
      <w:r w:rsidR="007868CE" w:rsidRPr="00DD1F1D">
        <w:t>Monte</w:t>
      </w:r>
      <w:r w:rsidR="00281A15">
        <w:t xml:space="preserve"> </w:t>
      </w:r>
      <w:r w:rsidR="007868CE" w:rsidRPr="00DD1F1D">
        <w:t>Verde:</w:t>
      </w:r>
      <w:r w:rsidR="00281A15">
        <w:t xml:space="preserve"> </w:t>
      </w:r>
      <w:r w:rsidR="007868CE" w:rsidRPr="00DD1F1D">
        <w:t>Seaweed,</w:t>
      </w:r>
      <w:r w:rsidR="00281A15">
        <w:t xml:space="preserve"> </w:t>
      </w:r>
      <w:r w:rsidR="007868CE" w:rsidRPr="00DD1F1D">
        <w:t>Food,</w:t>
      </w:r>
      <w:r w:rsidR="00281A15">
        <w:t xml:space="preserve"> </w:t>
      </w:r>
      <w:r w:rsidR="007868CE" w:rsidRPr="00DD1F1D">
        <w:t>Medicine,</w:t>
      </w:r>
      <w:r w:rsidR="00281A15">
        <w:t xml:space="preserve"> </w:t>
      </w:r>
      <w:r w:rsidR="007868CE" w:rsidRPr="00DD1F1D">
        <w:t>and</w:t>
      </w:r>
      <w:r w:rsidR="00281A15">
        <w:t xml:space="preserve"> </w:t>
      </w:r>
      <w:r w:rsidR="007868CE" w:rsidRPr="00DD1F1D">
        <w:t>the</w:t>
      </w:r>
      <w:r w:rsidR="00281A15">
        <w:t xml:space="preserve"> </w:t>
      </w:r>
      <w:r w:rsidR="007868CE" w:rsidRPr="00DD1F1D">
        <w:t>Peopling</w:t>
      </w:r>
      <w:r w:rsidR="00281A15">
        <w:t xml:space="preserve"> </w:t>
      </w:r>
      <w:r w:rsidR="007868CE" w:rsidRPr="00DD1F1D">
        <w:t>of</w:t>
      </w:r>
      <w:r w:rsidR="00281A15">
        <w:t xml:space="preserve"> </w:t>
      </w:r>
      <w:r w:rsidR="007868CE" w:rsidRPr="00DD1F1D">
        <w:t>South</w:t>
      </w:r>
      <w:r w:rsidR="00281A15">
        <w:t xml:space="preserve"> </w:t>
      </w:r>
      <w:r w:rsidR="007868CE" w:rsidRPr="00DD1F1D">
        <w:t>America.</w:t>
      </w:r>
      <w:r w:rsidR="00281A15">
        <w:t xml:space="preserve">  </w:t>
      </w:r>
      <w:r w:rsidR="007868CE" w:rsidRPr="00DD1F1D">
        <w:rPr>
          <w:i/>
        </w:rPr>
        <w:t>Science</w:t>
      </w:r>
      <w:r w:rsidR="00281A15">
        <w:t xml:space="preserve"> </w:t>
      </w:r>
      <w:r w:rsidR="007868CE" w:rsidRPr="00DD1F1D">
        <w:t>320:</w:t>
      </w:r>
      <w:r w:rsidR="00281A15">
        <w:t xml:space="preserve"> </w:t>
      </w:r>
      <w:r w:rsidR="007868CE" w:rsidRPr="00DD1F1D">
        <w:t>784-786.</w:t>
      </w:r>
    </w:p>
    <w:p w14:paraId="7B6AA951" w14:textId="5CB8325F" w:rsidR="00150658" w:rsidRPr="00DD1F1D" w:rsidRDefault="00150658" w:rsidP="005943B6">
      <w:pPr>
        <w:spacing w:after="300" w:line="276" w:lineRule="auto"/>
        <w:ind w:left="1440" w:hanging="1440"/>
      </w:pPr>
      <w:r w:rsidRPr="00DD1F1D">
        <w:t>Dunnell,</w:t>
      </w:r>
      <w:r w:rsidR="00281A15">
        <w:t xml:space="preserve"> </w:t>
      </w:r>
      <w:r w:rsidRPr="00DD1F1D">
        <w:t>Robert</w:t>
      </w:r>
      <w:r w:rsidR="00281A15">
        <w:t xml:space="preserve"> </w:t>
      </w:r>
      <w:r w:rsidRPr="00DD1F1D">
        <w:t>C.</w:t>
      </w:r>
    </w:p>
    <w:p w14:paraId="4500AD0C" w14:textId="5D20C875" w:rsidR="00563F16" w:rsidRDefault="00150658" w:rsidP="005943B6">
      <w:pPr>
        <w:spacing w:after="300" w:line="276" w:lineRule="auto"/>
        <w:ind w:left="1440" w:hanging="720"/>
      </w:pPr>
      <w:r w:rsidRPr="00DD1F1D">
        <w:t>1990</w:t>
      </w:r>
      <w:r w:rsidRPr="00DD1F1D">
        <w:tab/>
        <w:t>The</w:t>
      </w:r>
      <w:r w:rsidR="00281A15">
        <w:t xml:space="preserve"> </w:t>
      </w:r>
      <w:r w:rsidRPr="00DD1F1D">
        <w:t>Role</w:t>
      </w:r>
      <w:r w:rsidR="00281A15">
        <w:t xml:space="preserve"> </w:t>
      </w:r>
      <w:r w:rsidRPr="00DD1F1D">
        <w:t>of</w:t>
      </w:r>
      <w:r w:rsidR="00281A15">
        <w:t xml:space="preserve"> </w:t>
      </w:r>
      <w:r w:rsidRPr="00DD1F1D">
        <w:t>the</w:t>
      </w:r>
      <w:r w:rsidR="00281A15">
        <w:t xml:space="preserve"> </w:t>
      </w:r>
      <w:r w:rsidRPr="00DD1F1D">
        <w:t>Southeast</w:t>
      </w:r>
      <w:r w:rsidR="00281A15">
        <w:t xml:space="preserve"> </w:t>
      </w:r>
      <w:r w:rsidRPr="00DD1F1D">
        <w:t>in</w:t>
      </w:r>
      <w:r w:rsidR="00281A15">
        <w:t xml:space="preserve"> </w:t>
      </w:r>
      <w:r w:rsidRPr="00DD1F1D">
        <w:t>American</w:t>
      </w:r>
      <w:r w:rsidR="00281A15">
        <w:t xml:space="preserve"> </w:t>
      </w:r>
      <w:r w:rsidRPr="00DD1F1D">
        <w:t>Archaeology.</w:t>
      </w:r>
      <w:r w:rsidR="00281A15">
        <w:t xml:space="preserve">  </w:t>
      </w:r>
      <w:r w:rsidRPr="00DD1F1D">
        <w:rPr>
          <w:i/>
        </w:rPr>
        <w:t>Southeastern</w:t>
      </w:r>
      <w:r w:rsidR="00281A15">
        <w:rPr>
          <w:i/>
        </w:rPr>
        <w:t xml:space="preserve"> </w:t>
      </w:r>
      <w:r w:rsidRPr="00DD1F1D">
        <w:rPr>
          <w:i/>
        </w:rPr>
        <w:t>Archaeology</w:t>
      </w:r>
      <w:r w:rsidRPr="00DD1F1D">
        <w:t>.</w:t>
      </w:r>
      <w:r w:rsidR="00281A15">
        <w:t xml:space="preserve">  </w:t>
      </w:r>
      <w:r w:rsidRPr="00DD1F1D">
        <w:t>9:11-22.</w:t>
      </w:r>
    </w:p>
    <w:p w14:paraId="7B6AA954" w14:textId="58328BBE" w:rsidR="00857750" w:rsidRDefault="00857750" w:rsidP="005943B6">
      <w:pPr>
        <w:spacing w:after="300" w:line="276" w:lineRule="auto"/>
        <w:ind w:left="1440" w:hanging="1440"/>
      </w:pPr>
      <w:r>
        <w:t>Feathers,</w:t>
      </w:r>
      <w:r w:rsidR="00281A15">
        <w:t xml:space="preserve"> </w:t>
      </w:r>
      <w:r>
        <w:t>James</w:t>
      </w:r>
      <w:r w:rsidR="00281A15">
        <w:t xml:space="preserve"> </w:t>
      </w:r>
      <w:r>
        <w:t>K.</w:t>
      </w:r>
    </w:p>
    <w:p w14:paraId="0CF65942" w14:textId="0B2B68EE" w:rsidR="00563F16" w:rsidRDefault="00857750" w:rsidP="005943B6">
      <w:pPr>
        <w:spacing w:after="300" w:line="276" w:lineRule="auto"/>
        <w:ind w:left="1440" w:hanging="720"/>
      </w:pPr>
      <w:r>
        <w:t>2002</w:t>
      </w:r>
      <w:r>
        <w:tab/>
        <w:t>Use</w:t>
      </w:r>
      <w:r w:rsidR="00281A15">
        <w:t xml:space="preserve"> </w:t>
      </w:r>
      <w:r>
        <w:t>of</w:t>
      </w:r>
      <w:r w:rsidR="00281A15">
        <w:t xml:space="preserve"> </w:t>
      </w:r>
      <w:r>
        <w:t>luminescence</w:t>
      </w:r>
      <w:r w:rsidR="00281A15">
        <w:t xml:space="preserve"> </w:t>
      </w:r>
      <w:r>
        <w:t>dating</w:t>
      </w:r>
      <w:r w:rsidR="00281A15">
        <w:t xml:space="preserve"> </w:t>
      </w:r>
      <w:r>
        <w:t>in</w:t>
      </w:r>
      <w:r w:rsidR="00281A15">
        <w:t xml:space="preserve"> </w:t>
      </w:r>
      <w:r>
        <w:t>archaeology.</w:t>
      </w:r>
      <w:r w:rsidR="00281A15">
        <w:t xml:space="preserve">  </w:t>
      </w:r>
      <w:r>
        <w:rPr>
          <w:i/>
        </w:rPr>
        <w:t>Measurement</w:t>
      </w:r>
      <w:r w:rsidR="00281A15">
        <w:rPr>
          <w:i/>
        </w:rPr>
        <w:t xml:space="preserve"> </w:t>
      </w:r>
      <w:r>
        <w:rPr>
          <w:i/>
        </w:rPr>
        <w:t>Science</w:t>
      </w:r>
      <w:r w:rsidR="00281A15">
        <w:rPr>
          <w:i/>
        </w:rPr>
        <w:t xml:space="preserve"> </w:t>
      </w:r>
      <w:r>
        <w:rPr>
          <w:i/>
        </w:rPr>
        <w:t>and</w:t>
      </w:r>
      <w:r w:rsidR="00281A15">
        <w:rPr>
          <w:i/>
        </w:rPr>
        <w:t xml:space="preserve"> </w:t>
      </w:r>
      <w:r>
        <w:rPr>
          <w:i/>
        </w:rPr>
        <w:t>Technology</w:t>
      </w:r>
      <w:r w:rsidR="00281A15">
        <w:t xml:space="preserve"> </w:t>
      </w:r>
      <w:r>
        <w:t>14:1403-1509.</w:t>
      </w:r>
    </w:p>
    <w:p w14:paraId="7B6AA957" w14:textId="5E99FC27" w:rsidR="00934EB1" w:rsidRPr="00DD1F1D" w:rsidRDefault="00934EB1" w:rsidP="005943B6">
      <w:pPr>
        <w:spacing w:after="300" w:line="276" w:lineRule="auto"/>
        <w:ind w:left="1440" w:hanging="1440"/>
      </w:pPr>
      <w:r w:rsidRPr="00DD1F1D">
        <w:t>Fritz,</w:t>
      </w:r>
      <w:r w:rsidR="00281A15">
        <w:t xml:space="preserve"> </w:t>
      </w:r>
      <w:r w:rsidRPr="00DD1F1D">
        <w:t>Gayle</w:t>
      </w:r>
      <w:r w:rsidR="00281A15">
        <w:t xml:space="preserve"> </w:t>
      </w:r>
      <w:r w:rsidRPr="00DD1F1D">
        <w:t>J.</w:t>
      </w:r>
    </w:p>
    <w:p w14:paraId="78F4CBA2" w14:textId="0E30B5BE" w:rsidR="00563F16" w:rsidRDefault="00934EB1" w:rsidP="005943B6">
      <w:pPr>
        <w:spacing w:after="300" w:line="276" w:lineRule="auto"/>
        <w:ind w:left="1440" w:hanging="720"/>
      </w:pPr>
      <w:r w:rsidRPr="00DD1F1D">
        <w:t>1990</w:t>
      </w:r>
      <w:r w:rsidRPr="00DD1F1D">
        <w:tab/>
        <w:t>Multiple</w:t>
      </w:r>
      <w:r w:rsidR="00281A15">
        <w:t xml:space="preserve"> </w:t>
      </w:r>
      <w:r w:rsidRPr="00DD1F1D">
        <w:t>Pathways</w:t>
      </w:r>
      <w:r w:rsidR="00281A15">
        <w:t xml:space="preserve"> </w:t>
      </w:r>
      <w:r w:rsidRPr="00DD1F1D">
        <w:t>to</w:t>
      </w:r>
      <w:r w:rsidR="00281A15">
        <w:t xml:space="preserve"> </w:t>
      </w:r>
      <w:r w:rsidRPr="00DD1F1D">
        <w:t>Farming</w:t>
      </w:r>
      <w:r w:rsidR="00281A15">
        <w:t xml:space="preserve"> </w:t>
      </w:r>
      <w:r w:rsidRPr="00DD1F1D">
        <w:t>in</w:t>
      </w:r>
      <w:r w:rsidR="00281A15">
        <w:t xml:space="preserve"> </w:t>
      </w:r>
      <w:r w:rsidRPr="00DD1F1D">
        <w:t>Precontact</w:t>
      </w:r>
      <w:r w:rsidR="00281A15">
        <w:t xml:space="preserve"> </w:t>
      </w:r>
      <w:r w:rsidRPr="00DD1F1D">
        <w:t>Eastern</w:t>
      </w:r>
      <w:r w:rsidR="00281A15">
        <w:t xml:space="preserve"> </w:t>
      </w:r>
      <w:r w:rsidRPr="00DD1F1D">
        <w:t>North</w:t>
      </w:r>
      <w:r w:rsidR="00281A15">
        <w:t xml:space="preserve"> </w:t>
      </w:r>
      <w:r w:rsidRPr="00DD1F1D">
        <w:t>America.</w:t>
      </w:r>
      <w:r w:rsidR="00281A15">
        <w:t xml:space="preserve">  </w:t>
      </w:r>
      <w:r w:rsidRPr="00DD1F1D">
        <w:rPr>
          <w:i/>
        </w:rPr>
        <w:t>Jour</w:t>
      </w:r>
      <w:r w:rsidR="00EA1260" w:rsidRPr="00DD1F1D">
        <w:rPr>
          <w:i/>
        </w:rPr>
        <w:t>nal</w:t>
      </w:r>
      <w:r w:rsidR="00281A15">
        <w:rPr>
          <w:i/>
        </w:rPr>
        <w:t xml:space="preserve"> </w:t>
      </w:r>
      <w:r w:rsidR="00EA1260" w:rsidRPr="00DD1F1D">
        <w:rPr>
          <w:i/>
        </w:rPr>
        <w:t>of</w:t>
      </w:r>
      <w:r w:rsidR="00281A15">
        <w:rPr>
          <w:i/>
        </w:rPr>
        <w:t xml:space="preserve"> </w:t>
      </w:r>
      <w:r w:rsidR="00EA1260" w:rsidRPr="00DD1F1D">
        <w:rPr>
          <w:i/>
        </w:rPr>
        <w:t>World</w:t>
      </w:r>
      <w:r w:rsidR="00281A15">
        <w:rPr>
          <w:i/>
        </w:rPr>
        <w:t xml:space="preserve"> </w:t>
      </w:r>
      <w:r w:rsidR="00EA1260" w:rsidRPr="00DD1F1D">
        <w:rPr>
          <w:i/>
        </w:rPr>
        <w:t>Prehistory</w:t>
      </w:r>
      <w:r w:rsidR="00281A15">
        <w:t xml:space="preserve"> </w:t>
      </w:r>
      <w:r w:rsidR="00EA1260" w:rsidRPr="00DD1F1D">
        <w:t>4</w:t>
      </w:r>
      <w:r w:rsidRPr="00DD1F1D">
        <w:t>(4)</w:t>
      </w:r>
      <w:r w:rsidR="003C33DA" w:rsidRPr="00DD1F1D">
        <w:t>:</w:t>
      </w:r>
      <w:r w:rsidR="00281A15">
        <w:t xml:space="preserve"> </w:t>
      </w:r>
      <w:r w:rsidRPr="00DD1F1D">
        <w:t>387-435.</w:t>
      </w:r>
    </w:p>
    <w:p w14:paraId="7B6AA95A" w14:textId="59BD344C" w:rsidR="007C3DF5" w:rsidRPr="00DD1F1D" w:rsidRDefault="007C3DF5" w:rsidP="005943B6">
      <w:pPr>
        <w:spacing w:after="300" w:line="276" w:lineRule="auto"/>
        <w:ind w:left="1440" w:hanging="1440"/>
      </w:pPr>
      <w:r w:rsidRPr="00DD1F1D">
        <w:t>Fritz,</w:t>
      </w:r>
      <w:r w:rsidR="00281A15">
        <w:t xml:space="preserve"> </w:t>
      </w:r>
      <w:r w:rsidRPr="00DD1F1D">
        <w:t>Gayle</w:t>
      </w:r>
      <w:r w:rsidR="00281A15">
        <w:t xml:space="preserve"> </w:t>
      </w:r>
      <w:r w:rsidRPr="00DD1F1D">
        <w:t>J.,</w:t>
      </w:r>
      <w:r w:rsidR="00281A15">
        <w:t xml:space="preserve"> </w:t>
      </w:r>
      <w:r w:rsidRPr="00DD1F1D">
        <w:t>Virginia</w:t>
      </w:r>
      <w:r w:rsidR="00281A15">
        <w:t xml:space="preserve"> </w:t>
      </w:r>
      <w:r w:rsidRPr="00DD1F1D">
        <w:t>Drywater</w:t>
      </w:r>
      <w:r w:rsidR="00281A15">
        <w:t xml:space="preserve"> </w:t>
      </w:r>
      <w:r w:rsidRPr="00DD1F1D">
        <w:t>Whitekiller</w:t>
      </w:r>
      <w:r w:rsidR="00281A15">
        <w:t xml:space="preserve"> </w:t>
      </w:r>
      <w:r w:rsidRPr="00DD1F1D">
        <w:t>and</w:t>
      </w:r>
      <w:r w:rsidR="00281A15">
        <w:t xml:space="preserve"> </w:t>
      </w:r>
      <w:r w:rsidRPr="00DD1F1D">
        <w:t>James</w:t>
      </w:r>
      <w:r w:rsidR="00281A15">
        <w:t xml:space="preserve"> </w:t>
      </w:r>
      <w:r w:rsidRPr="00DD1F1D">
        <w:t>W.</w:t>
      </w:r>
      <w:r w:rsidR="00281A15">
        <w:t xml:space="preserve"> </w:t>
      </w:r>
      <w:r w:rsidRPr="00DD1F1D">
        <w:t>McIntosh</w:t>
      </w:r>
    </w:p>
    <w:p w14:paraId="69658C39" w14:textId="7811BA8E" w:rsidR="00563F16" w:rsidRDefault="007C3DF5" w:rsidP="005943B6">
      <w:pPr>
        <w:spacing w:after="300" w:line="276" w:lineRule="auto"/>
        <w:ind w:left="1440" w:hanging="720"/>
      </w:pPr>
      <w:r w:rsidRPr="00DD1F1D">
        <w:t>2001</w:t>
      </w:r>
      <w:r w:rsidRPr="00DD1F1D">
        <w:tab/>
        <w:t>Ethnobotany</w:t>
      </w:r>
      <w:r w:rsidR="00281A15">
        <w:t xml:space="preserve"> </w:t>
      </w:r>
      <w:r w:rsidRPr="00DD1F1D">
        <w:t>of</w:t>
      </w:r>
      <w:r w:rsidR="00281A15">
        <w:t xml:space="preserve"> </w:t>
      </w:r>
      <w:r w:rsidRPr="00DD1F1D">
        <w:t>Ku-Nu-Che</w:t>
      </w:r>
      <w:r w:rsidR="003C33DA" w:rsidRPr="00DD1F1D">
        <w:t>:</w:t>
      </w:r>
      <w:r w:rsidR="00281A15">
        <w:t xml:space="preserve"> </w:t>
      </w:r>
      <w:r w:rsidRPr="00DD1F1D">
        <w:t>Cherokee</w:t>
      </w:r>
      <w:r w:rsidR="00281A15">
        <w:t xml:space="preserve"> </w:t>
      </w:r>
      <w:r w:rsidRPr="00DD1F1D">
        <w:t>Hickory</w:t>
      </w:r>
      <w:r w:rsidR="00281A15">
        <w:t xml:space="preserve"> </w:t>
      </w:r>
      <w:r w:rsidRPr="00DD1F1D">
        <w:t>Nut</w:t>
      </w:r>
      <w:r w:rsidR="00281A15">
        <w:t xml:space="preserve"> </w:t>
      </w:r>
      <w:r w:rsidRPr="00DD1F1D">
        <w:t>Soup.</w:t>
      </w:r>
      <w:r w:rsidR="00281A15">
        <w:t xml:space="preserve">  </w:t>
      </w:r>
      <w:r w:rsidRPr="00DD1F1D">
        <w:rPr>
          <w:i/>
        </w:rPr>
        <w:t>Journal</w:t>
      </w:r>
      <w:r w:rsidR="00281A15">
        <w:rPr>
          <w:i/>
        </w:rPr>
        <w:t xml:space="preserve"> </w:t>
      </w:r>
      <w:r w:rsidRPr="00DD1F1D">
        <w:rPr>
          <w:i/>
        </w:rPr>
        <w:t>of</w:t>
      </w:r>
      <w:r w:rsidR="00281A15">
        <w:rPr>
          <w:i/>
        </w:rPr>
        <w:t xml:space="preserve"> </w:t>
      </w:r>
      <w:r w:rsidR="00EA1260" w:rsidRPr="00DD1F1D">
        <w:rPr>
          <w:i/>
        </w:rPr>
        <w:t>Ethnobiology</w:t>
      </w:r>
      <w:r w:rsidR="00281A15">
        <w:t xml:space="preserve"> </w:t>
      </w:r>
      <w:r w:rsidR="00EA1260" w:rsidRPr="00DD1F1D">
        <w:t>21</w:t>
      </w:r>
      <w:r w:rsidRPr="00DD1F1D">
        <w:t>(2)</w:t>
      </w:r>
      <w:r w:rsidR="003C33DA" w:rsidRPr="00DD1F1D">
        <w:t>:</w:t>
      </w:r>
      <w:r w:rsidR="00281A15">
        <w:t xml:space="preserve"> </w:t>
      </w:r>
      <w:r w:rsidRPr="00DD1F1D">
        <w:t>1-27.</w:t>
      </w:r>
    </w:p>
    <w:p w14:paraId="7B6AA95D" w14:textId="3D469C0B" w:rsidR="00A545CF" w:rsidRPr="00DD1F1D" w:rsidRDefault="00A545CF" w:rsidP="005943B6">
      <w:pPr>
        <w:spacing w:after="300" w:line="276" w:lineRule="auto"/>
        <w:ind w:left="1440" w:hanging="1440"/>
      </w:pPr>
      <w:r w:rsidRPr="00DD1F1D">
        <w:t>Goodyear,</w:t>
      </w:r>
      <w:r w:rsidR="00281A15">
        <w:t xml:space="preserve"> </w:t>
      </w:r>
      <w:r w:rsidRPr="00DD1F1D">
        <w:t>Albert</w:t>
      </w:r>
      <w:r w:rsidR="00281A15">
        <w:t xml:space="preserve"> </w:t>
      </w:r>
      <w:r w:rsidRPr="00DD1F1D">
        <w:t>C.</w:t>
      </w:r>
      <w:r w:rsidR="00281A15">
        <w:t xml:space="preserve"> </w:t>
      </w:r>
    </w:p>
    <w:p w14:paraId="5639AAB2" w14:textId="35A7237B" w:rsidR="00563F16" w:rsidRDefault="00F22752" w:rsidP="005943B6">
      <w:pPr>
        <w:spacing w:after="300" w:line="276" w:lineRule="auto"/>
        <w:ind w:left="1440" w:hanging="720"/>
      </w:pPr>
      <w:r w:rsidRPr="00DD1F1D">
        <w:t>1982</w:t>
      </w:r>
      <w:r w:rsidRPr="00DD1F1D">
        <w:tab/>
        <w:t>The</w:t>
      </w:r>
      <w:r w:rsidR="00281A15">
        <w:t xml:space="preserve"> </w:t>
      </w:r>
      <w:r w:rsidRPr="00DD1F1D">
        <w:t>Chronological</w:t>
      </w:r>
      <w:r w:rsidR="00281A15">
        <w:t xml:space="preserve"> </w:t>
      </w:r>
      <w:r w:rsidRPr="00DD1F1D">
        <w:t>Position</w:t>
      </w:r>
      <w:r w:rsidR="00281A15">
        <w:t xml:space="preserve"> </w:t>
      </w:r>
      <w:r w:rsidRPr="00DD1F1D">
        <w:t>of</w:t>
      </w:r>
      <w:r w:rsidR="00281A15">
        <w:t xml:space="preserve"> </w:t>
      </w:r>
      <w:r w:rsidRPr="00DD1F1D">
        <w:t>the</w:t>
      </w:r>
      <w:r w:rsidR="00281A15">
        <w:t xml:space="preserve"> </w:t>
      </w:r>
      <w:r w:rsidRPr="00DD1F1D">
        <w:t>Dalton</w:t>
      </w:r>
      <w:r w:rsidR="00281A15">
        <w:t xml:space="preserve"> </w:t>
      </w:r>
      <w:r w:rsidRPr="00DD1F1D">
        <w:t>Horizon</w:t>
      </w:r>
      <w:r w:rsidR="00281A15">
        <w:t xml:space="preserve"> </w:t>
      </w:r>
      <w:r w:rsidRPr="00DD1F1D">
        <w:t>in</w:t>
      </w:r>
      <w:r w:rsidR="00281A15">
        <w:t xml:space="preserve"> </w:t>
      </w:r>
      <w:r w:rsidRPr="00DD1F1D">
        <w:t>the</w:t>
      </w:r>
      <w:r w:rsidR="00281A15">
        <w:t xml:space="preserve"> </w:t>
      </w:r>
      <w:r w:rsidRPr="00DD1F1D">
        <w:t>Southeastern</w:t>
      </w:r>
      <w:r w:rsidR="00281A15">
        <w:t xml:space="preserve"> </w:t>
      </w:r>
      <w:r w:rsidRPr="00DD1F1D">
        <w:t>United</w:t>
      </w:r>
      <w:r w:rsidR="00281A15">
        <w:t xml:space="preserve"> </w:t>
      </w:r>
      <w:r w:rsidRPr="00DD1F1D">
        <w:t>State</w:t>
      </w:r>
      <w:r w:rsidR="00EA1260" w:rsidRPr="00DD1F1D">
        <w:t>s.</w:t>
      </w:r>
      <w:r w:rsidR="00281A15">
        <w:t xml:space="preserve">  </w:t>
      </w:r>
      <w:r w:rsidR="00EA1260" w:rsidRPr="00DD1F1D">
        <w:rPr>
          <w:i/>
        </w:rPr>
        <w:t>American</w:t>
      </w:r>
      <w:r w:rsidR="00281A15">
        <w:rPr>
          <w:i/>
        </w:rPr>
        <w:t xml:space="preserve"> </w:t>
      </w:r>
      <w:r w:rsidR="00EA1260" w:rsidRPr="00DD1F1D">
        <w:rPr>
          <w:i/>
        </w:rPr>
        <w:t>Antiquity</w:t>
      </w:r>
      <w:r w:rsidR="00281A15">
        <w:t xml:space="preserve"> </w:t>
      </w:r>
      <w:r w:rsidR="00EA1260" w:rsidRPr="00DD1F1D">
        <w:t>47</w:t>
      </w:r>
      <w:r w:rsidRPr="00DD1F1D">
        <w:t>(2)</w:t>
      </w:r>
      <w:r w:rsidR="003C33DA" w:rsidRPr="00DD1F1D">
        <w:t>:</w:t>
      </w:r>
      <w:r w:rsidR="00281A15">
        <w:t xml:space="preserve"> </w:t>
      </w:r>
      <w:r w:rsidRPr="00DD1F1D">
        <w:t>382-395.</w:t>
      </w:r>
    </w:p>
    <w:p w14:paraId="3007E303" w14:textId="65D31940" w:rsidR="00563F16" w:rsidRDefault="000B5E34" w:rsidP="005943B6">
      <w:pPr>
        <w:spacing w:after="300" w:line="276" w:lineRule="auto"/>
        <w:ind w:left="1440" w:hanging="720"/>
      </w:pPr>
      <w:r w:rsidRPr="00DD1F1D">
        <w:t>1999</w:t>
      </w:r>
      <w:r w:rsidR="007D7A10" w:rsidRPr="00DD1F1D">
        <w:t>a</w:t>
      </w:r>
      <w:r w:rsidRPr="00DD1F1D">
        <w:tab/>
        <w:t>Results</w:t>
      </w:r>
      <w:r w:rsidR="00281A15">
        <w:t xml:space="preserve"> </w:t>
      </w:r>
      <w:r w:rsidRPr="00DD1F1D">
        <w:t>of</w:t>
      </w:r>
      <w:r w:rsidR="00281A15">
        <w:t xml:space="preserve"> </w:t>
      </w:r>
      <w:r w:rsidRPr="00DD1F1D">
        <w:t>the</w:t>
      </w:r>
      <w:r w:rsidR="00281A15">
        <w:t xml:space="preserve"> </w:t>
      </w:r>
      <w:r w:rsidRPr="00DD1F1D">
        <w:t>1999</w:t>
      </w:r>
      <w:r w:rsidR="00281A15">
        <w:t xml:space="preserve"> </w:t>
      </w:r>
      <w:r w:rsidRPr="00DD1F1D">
        <w:t>Allendale</w:t>
      </w:r>
      <w:r w:rsidR="00281A15">
        <w:t xml:space="preserve"> </w:t>
      </w:r>
      <w:r w:rsidRPr="00DD1F1D">
        <w:t>Paleoindian</w:t>
      </w:r>
      <w:r w:rsidR="00281A15">
        <w:t xml:space="preserve"> </w:t>
      </w:r>
      <w:r w:rsidRPr="00DD1F1D">
        <w:t>Expedition.</w:t>
      </w:r>
      <w:r w:rsidR="00281A15">
        <w:t xml:space="preserve">  </w:t>
      </w:r>
      <w:r w:rsidRPr="00DD1F1D">
        <w:rPr>
          <w:i/>
        </w:rPr>
        <w:t>Legacy</w:t>
      </w:r>
      <w:r w:rsidR="00281A15">
        <w:t xml:space="preserve"> </w:t>
      </w:r>
      <w:r w:rsidRPr="00DD1F1D">
        <w:t>1-3</w:t>
      </w:r>
      <w:r w:rsidR="003C33DA" w:rsidRPr="00DD1F1D">
        <w:t>:</w:t>
      </w:r>
      <w:r w:rsidR="00281A15">
        <w:t xml:space="preserve"> </w:t>
      </w:r>
      <w:r w:rsidRPr="00DD1F1D">
        <w:t>8-13.</w:t>
      </w:r>
    </w:p>
    <w:p w14:paraId="6465ABE1" w14:textId="06E718E6" w:rsidR="00563F16" w:rsidRDefault="007D7A10" w:rsidP="005943B6">
      <w:pPr>
        <w:spacing w:after="300" w:line="276" w:lineRule="auto"/>
        <w:ind w:left="1440" w:hanging="720"/>
      </w:pPr>
      <w:r w:rsidRPr="00DD1F1D">
        <w:t>1999b</w:t>
      </w:r>
      <w:r w:rsidRPr="00DD1F1D">
        <w:tab/>
        <w:t>The</w:t>
      </w:r>
      <w:r w:rsidR="00281A15">
        <w:t xml:space="preserve"> </w:t>
      </w:r>
      <w:r w:rsidRPr="00DD1F1D">
        <w:t>Early</w:t>
      </w:r>
      <w:r w:rsidR="00281A15">
        <w:t xml:space="preserve"> </w:t>
      </w:r>
      <w:r w:rsidRPr="00DD1F1D">
        <w:t>Holocene</w:t>
      </w:r>
      <w:r w:rsidR="00281A15">
        <w:t xml:space="preserve"> </w:t>
      </w:r>
      <w:r w:rsidRPr="00DD1F1D">
        <w:t>occupation</w:t>
      </w:r>
      <w:r w:rsidR="00281A15">
        <w:t xml:space="preserve"> </w:t>
      </w:r>
      <w:r w:rsidRPr="00DD1F1D">
        <w:t>of</w:t>
      </w:r>
      <w:r w:rsidR="00281A15">
        <w:t xml:space="preserve"> </w:t>
      </w:r>
      <w:r w:rsidRPr="00DD1F1D">
        <w:t>the</w:t>
      </w:r>
      <w:r w:rsidR="00281A15">
        <w:t xml:space="preserve"> </w:t>
      </w:r>
      <w:r w:rsidRPr="00DD1F1D">
        <w:t>Southeastern</w:t>
      </w:r>
      <w:r w:rsidR="00281A15">
        <w:t xml:space="preserve"> </w:t>
      </w:r>
      <w:r w:rsidRPr="00DD1F1D">
        <w:t>United</w:t>
      </w:r>
      <w:r w:rsidR="00281A15">
        <w:t xml:space="preserve"> </w:t>
      </w:r>
      <w:r w:rsidRPr="00DD1F1D">
        <w:t>States:</w:t>
      </w:r>
      <w:r w:rsidR="00281A15">
        <w:t xml:space="preserve"> </w:t>
      </w:r>
      <w:r w:rsidRPr="00DD1F1D">
        <w:t>A</w:t>
      </w:r>
      <w:r w:rsidR="00281A15">
        <w:t xml:space="preserve"> </w:t>
      </w:r>
      <w:r w:rsidRPr="00DD1F1D">
        <w:t>geoarchaeological</w:t>
      </w:r>
      <w:r w:rsidR="00281A15">
        <w:t xml:space="preserve"> </w:t>
      </w:r>
      <w:r w:rsidRPr="00DD1F1D">
        <w:t>summary,</w:t>
      </w:r>
      <w:r w:rsidR="00281A15">
        <w:t xml:space="preserve"> </w:t>
      </w:r>
      <w:r w:rsidRPr="00DD1F1D">
        <w:t>in</w:t>
      </w:r>
      <w:r w:rsidR="00281A15">
        <w:t xml:space="preserve"> </w:t>
      </w:r>
      <w:r w:rsidRPr="00DD1F1D">
        <w:t>R.</w:t>
      </w:r>
      <w:r w:rsidR="00281A15">
        <w:t xml:space="preserve"> </w:t>
      </w:r>
      <w:r w:rsidRPr="00DD1F1D">
        <w:t>Bonnichsen</w:t>
      </w:r>
      <w:r w:rsidR="00281A15">
        <w:t xml:space="preserve"> </w:t>
      </w:r>
      <w:r w:rsidRPr="00DD1F1D">
        <w:t>and</w:t>
      </w:r>
      <w:r w:rsidR="00281A15">
        <w:t xml:space="preserve"> </w:t>
      </w:r>
      <w:r w:rsidRPr="00DD1F1D">
        <w:t>K.</w:t>
      </w:r>
      <w:r w:rsidR="00281A15">
        <w:t xml:space="preserve"> </w:t>
      </w:r>
      <w:r w:rsidRPr="00DD1F1D">
        <w:t>Tunmire,</w:t>
      </w:r>
      <w:r w:rsidR="00281A15">
        <w:t xml:space="preserve"> </w:t>
      </w:r>
      <w:r w:rsidRPr="00DD1F1D">
        <w:t>eds.</w:t>
      </w:r>
      <w:r w:rsidR="00281A15">
        <w:t xml:space="preserve"> </w:t>
      </w:r>
      <w:r w:rsidRPr="00DD1F1D">
        <w:rPr>
          <w:i/>
        </w:rPr>
        <w:t>Ice</w:t>
      </w:r>
      <w:r w:rsidR="00281A15">
        <w:rPr>
          <w:i/>
        </w:rPr>
        <w:t xml:space="preserve"> </w:t>
      </w:r>
      <w:r w:rsidRPr="00DD1F1D">
        <w:rPr>
          <w:i/>
        </w:rPr>
        <w:t>Age</w:t>
      </w:r>
      <w:r w:rsidR="00281A15">
        <w:rPr>
          <w:i/>
        </w:rPr>
        <w:t xml:space="preserve"> </w:t>
      </w:r>
      <w:r w:rsidRPr="00DD1F1D">
        <w:rPr>
          <w:i/>
        </w:rPr>
        <w:t>Peoples</w:t>
      </w:r>
      <w:r w:rsidR="00281A15">
        <w:rPr>
          <w:i/>
        </w:rPr>
        <w:t xml:space="preserve"> </w:t>
      </w:r>
      <w:r w:rsidRPr="00DD1F1D">
        <w:rPr>
          <w:i/>
        </w:rPr>
        <w:t>of</w:t>
      </w:r>
      <w:r w:rsidR="00281A15">
        <w:rPr>
          <w:i/>
        </w:rPr>
        <w:t xml:space="preserve"> </w:t>
      </w:r>
      <w:r w:rsidRPr="00DD1F1D">
        <w:rPr>
          <w:i/>
        </w:rPr>
        <w:t>North</w:t>
      </w:r>
      <w:r w:rsidR="00281A15">
        <w:rPr>
          <w:i/>
        </w:rPr>
        <w:t xml:space="preserve"> </w:t>
      </w:r>
      <w:r w:rsidRPr="00DD1F1D">
        <w:rPr>
          <w:i/>
        </w:rPr>
        <w:t>America</w:t>
      </w:r>
      <w:r w:rsidRPr="00DD1F1D">
        <w:t>,</w:t>
      </w:r>
      <w:r w:rsidR="00281A15">
        <w:t xml:space="preserve"> </w:t>
      </w:r>
      <w:r w:rsidRPr="00DD1F1D">
        <w:t>pp.</w:t>
      </w:r>
      <w:r w:rsidR="00281A15">
        <w:t xml:space="preserve"> </w:t>
      </w:r>
      <w:r w:rsidRPr="00DD1F1D">
        <w:t>432-481.</w:t>
      </w:r>
      <w:r w:rsidR="00281A15">
        <w:t xml:space="preserve">  </w:t>
      </w:r>
      <w:r w:rsidRPr="00DD1F1D">
        <w:t>Corvallis,</w:t>
      </w:r>
      <w:r w:rsidR="00281A15">
        <w:t xml:space="preserve"> </w:t>
      </w:r>
      <w:r w:rsidRPr="00DD1F1D">
        <w:t>Oregon:</w:t>
      </w:r>
      <w:r w:rsidR="00281A15">
        <w:t xml:space="preserve"> </w:t>
      </w:r>
      <w:r w:rsidRPr="00DD1F1D">
        <w:t>Center</w:t>
      </w:r>
      <w:r w:rsidR="00281A15">
        <w:t xml:space="preserve"> </w:t>
      </w:r>
      <w:r w:rsidRPr="00DD1F1D">
        <w:t>for</w:t>
      </w:r>
      <w:r w:rsidR="00281A15">
        <w:t xml:space="preserve"> </w:t>
      </w:r>
      <w:r w:rsidRPr="00DD1F1D">
        <w:t>the</w:t>
      </w:r>
      <w:r w:rsidR="00281A15">
        <w:t xml:space="preserve"> </w:t>
      </w:r>
      <w:r w:rsidRPr="00DD1F1D">
        <w:t>Study</w:t>
      </w:r>
      <w:r w:rsidR="00281A15">
        <w:t xml:space="preserve"> </w:t>
      </w:r>
      <w:r w:rsidRPr="00DD1F1D">
        <w:t>of</w:t>
      </w:r>
      <w:r w:rsidR="00281A15">
        <w:t xml:space="preserve"> </w:t>
      </w:r>
      <w:r w:rsidRPr="00DD1F1D">
        <w:t>the</w:t>
      </w:r>
      <w:r w:rsidR="00281A15">
        <w:t xml:space="preserve"> </w:t>
      </w:r>
      <w:r w:rsidRPr="00DD1F1D">
        <w:t>First</w:t>
      </w:r>
      <w:r w:rsidR="00281A15">
        <w:t xml:space="preserve"> </w:t>
      </w:r>
      <w:r w:rsidRPr="00DD1F1D">
        <w:t>Americans.</w:t>
      </w:r>
    </w:p>
    <w:p w14:paraId="516116ED" w14:textId="6B9291B5" w:rsidR="00563F16" w:rsidRDefault="00752DBF" w:rsidP="005943B6">
      <w:pPr>
        <w:spacing w:after="300" w:line="276" w:lineRule="auto"/>
        <w:ind w:left="1440" w:hanging="720"/>
      </w:pPr>
      <w:r w:rsidRPr="00DD1F1D">
        <w:t>2005</w:t>
      </w:r>
      <w:r w:rsidRPr="00DD1F1D">
        <w:tab/>
        <w:t>Evidence</w:t>
      </w:r>
      <w:r w:rsidR="00281A15">
        <w:t xml:space="preserve"> </w:t>
      </w:r>
      <w:r w:rsidRPr="00DD1F1D">
        <w:t>of</w:t>
      </w:r>
      <w:r w:rsidR="00281A15">
        <w:t xml:space="preserve"> </w:t>
      </w:r>
      <w:r w:rsidRPr="00DD1F1D">
        <w:t>Pre-Clovis</w:t>
      </w:r>
      <w:r w:rsidR="00281A15">
        <w:t xml:space="preserve"> </w:t>
      </w:r>
      <w:r w:rsidRPr="00DD1F1D">
        <w:t>Sites</w:t>
      </w:r>
      <w:r w:rsidR="00281A15">
        <w:t xml:space="preserve"> </w:t>
      </w:r>
      <w:r w:rsidRPr="00DD1F1D">
        <w:t>in</w:t>
      </w:r>
      <w:r w:rsidR="00281A15">
        <w:t xml:space="preserve"> </w:t>
      </w:r>
      <w:r w:rsidRPr="00DD1F1D">
        <w:t>the</w:t>
      </w:r>
      <w:r w:rsidR="00281A15">
        <w:t xml:space="preserve"> </w:t>
      </w:r>
      <w:r w:rsidRPr="00DD1F1D">
        <w:t>Eastern</w:t>
      </w:r>
      <w:r w:rsidR="00281A15">
        <w:t xml:space="preserve"> </w:t>
      </w:r>
      <w:r w:rsidRPr="00DD1F1D">
        <w:t>United</w:t>
      </w:r>
      <w:r w:rsidR="00281A15">
        <w:t xml:space="preserve"> </w:t>
      </w:r>
      <w:r w:rsidRPr="00DD1F1D">
        <w:t>States.</w:t>
      </w:r>
      <w:r w:rsidR="00281A15">
        <w:t xml:space="preserve">  </w:t>
      </w:r>
      <w:r w:rsidR="00706534" w:rsidRPr="00DD1F1D">
        <w:t>In</w:t>
      </w:r>
      <w:r w:rsidR="00281A15">
        <w:t xml:space="preserve"> </w:t>
      </w:r>
      <w:r w:rsidR="00706534" w:rsidRPr="00DD1F1D">
        <w:rPr>
          <w:i/>
        </w:rPr>
        <w:t>Paleoamerican</w:t>
      </w:r>
      <w:r w:rsidR="00281A15">
        <w:rPr>
          <w:i/>
        </w:rPr>
        <w:t xml:space="preserve"> </w:t>
      </w:r>
      <w:r w:rsidR="00706534" w:rsidRPr="00DD1F1D">
        <w:rPr>
          <w:i/>
        </w:rPr>
        <w:t>Origins:</w:t>
      </w:r>
      <w:r w:rsidR="00281A15">
        <w:rPr>
          <w:i/>
        </w:rPr>
        <w:t xml:space="preserve"> </w:t>
      </w:r>
      <w:r w:rsidR="00706534" w:rsidRPr="00DD1F1D">
        <w:rPr>
          <w:i/>
        </w:rPr>
        <w:t>Beyond</w:t>
      </w:r>
      <w:r w:rsidR="00281A15">
        <w:rPr>
          <w:i/>
        </w:rPr>
        <w:t xml:space="preserve"> </w:t>
      </w:r>
      <w:r w:rsidR="00706534" w:rsidRPr="00DD1F1D">
        <w:rPr>
          <w:i/>
        </w:rPr>
        <w:t>Clovis</w:t>
      </w:r>
      <w:r w:rsidR="00706534" w:rsidRPr="00DD1F1D">
        <w:t>,</w:t>
      </w:r>
      <w:r w:rsidR="00281A15">
        <w:t xml:space="preserve"> </w:t>
      </w:r>
      <w:r w:rsidR="00706534" w:rsidRPr="00DD1F1D">
        <w:t>edited</w:t>
      </w:r>
      <w:r w:rsidR="00281A15">
        <w:t xml:space="preserve"> </w:t>
      </w:r>
      <w:r w:rsidR="00706534" w:rsidRPr="00DD1F1D">
        <w:t>by</w:t>
      </w:r>
      <w:r w:rsidR="00281A15">
        <w:t xml:space="preserve"> </w:t>
      </w:r>
      <w:r w:rsidR="00706534" w:rsidRPr="00DD1F1D">
        <w:t>Robson</w:t>
      </w:r>
      <w:r w:rsidR="00281A15">
        <w:t xml:space="preserve"> </w:t>
      </w:r>
      <w:r w:rsidR="00706534" w:rsidRPr="00DD1F1D">
        <w:t>Bonnichsen,</w:t>
      </w:r>
      <w:r w:rsidR="00281A15">
        <w:t xml:space="preserve"> </w:t>
      </w:r>
      <w:r w:rsidR="00706534" w:rsidRPr="00DD1F1D">
        <w:t>Bradley</w:t>
      </w:r>
      <w:r w:rsidR="00281A15">
        <w:t xml:space="preserve"> </w:t>
      </w:r>
      <w:r w:rsidR="00706534" w:rsidRPr="00DD1F1D">
        <w:t>T.</w:t>
      </w:r>
      <w:r w:rsidR="00281A15">
        <w:t xml:space="preserve"> </w:t>
      </w:r>
      <w:r w:rsidR="00706534" w:rsidRPr="00DD1F1D">
        <w:t>Lepper,</w:t>
      </w:r>
      <w:r w:rsidR="00281A15">
        <w:t xml:space="preserve"> </w:t>
      </w:r>
      <w:r w:rsidR="00706534" w:rsidRPr="00DD1F1D">
        <w:t>Dennis</w:t>
      </w:r>
      <w:r w:rsidR="00281A15">
        <w:t xml:space="preserve"> </w:t>
      </w:r>
      <w:r w:rsidR="00706534" w:rsidRPr="00DD1F1D">
        <w:t>Stanford,</w:t>
      </w:r>
      <w:r w:rsidR="00281A15">
        <w:t xml:space="preserve"> </w:t>
      </w:r>
      <w:r w:rsidR="00706534" w:rsidRPr="00DD1F1D">
        <w:t>and</w:t>
      </w:r>
      <w:r w:rsidR="00281A15">
        <w:t xml:space="preserve"> </w:t>
      </w:r>
      <w:r w:rsidR="00706534" w:rsidRPr="00DD1F1D">
        <w:t>Michael</w:t>
      </w:r>
      <w:r w:rsidR="00281A15">
        <w:t xml:space="preserve"> </w:t>
      </w:r>
      <w:r w:rsidR="00706534" w:rsidRPr="00DD1F1D">
        <w:t>R.</w:t>
      </w:r>
      <w:r w:rsidR="00281A15">
        <w:t xml:space="preserve"> </w:t>
      </w:r>
      <w:r w:rsidR="00706534" w:rsidRPr="00DD1F1D">
        <w:t>Waters,</w:t>
      </w:r>
      <w:r w:rsidR="00281A15">
        <w:t xml:space="preserve"> </w:t>
      </w:r>
      <w:r w:rsidR="00706534" w:rsidRPr="00DD1F1D">
        <w:t>pp.</w:t>
      </w:r>
      <w:r w:rsidR="00281A15">
        <w:t xml:space="preserve"> </w:t>
      </w:r>
      <w:r w:rsidR="00706534" w:rsidRPr="00DD1F1D">
        <w:t>103-112.</w:t>
      </w:r>
      <w:r w:rsidR="00281A15">
        <w:t xml:space="preserve"> </w:t>
      </w:r>
      <w:r w:rsidR="00154316" w:rsidRPr="00DD1F1D">
        <w:t>Center</w:t>
      </w:r>
      <w:r w:rsidR="00281A15">
        <w:t xml:space="preserve"> </w:t>
      </w:r>
      <w:r w:rsidR="00154316" w:rsidRPr="00DD1F1D">
        <w:t>for</w:t>
      </w:r>
      <w:r w:rsidR="00281A15">
        <w:t xml:space="preserve"> </w:t>
      </w:r>
      <w:r w:rsidR="00154316" w:rsidRPr="00DD1F1D">
        <w:t>the</w:t>
      </w:r>
      <w:r w:rsidR="00281A15">
        <w:t xml:space="preserve"> </w:t>
      </w:r>
      <w:r w:rsidR="00154316" w:rsidRPr="00DD1F1D">
        <w:t>Study</w:t>
      </w:r>
      <w:r w:rsidR="00281A15">
        <w:t xml:space="preserve"> </w:t>
      </w:r>
      <w:r w:rsidR="00154316" w:rsidRPr="00DD1F1D">
        <w:t>of</w:t>
      </w:r>
      <w:r w:rsidR="00281A15">
        <w:t xml:space="preserve"> </w:t>
      </w:r>
      <w:r w:rsidR="00154316" w:rsidRPr="00DD1F1D">
        <w:t>the</w:t>
      </w:r>
      <w:r w:rsidR="00281A15">
        <w:t xml:space="preserve"> </w:t>
      </w:r>
      <w:r w:rsidR="00154316" w:rsidRPr="00DD1F1D">
        <w:t>First</w:t>
      </w:r>
      <w:r w:rsidR="00281A15">
        <w:t xml:space="preserve"> </w:t>
      </w:r>
      <w:r w:rsidR="00154316" w:rsidRPr="00DD1F1D">
        <w:t>Americans,</w:t>
      </w:r>
      <w:r w:rsidR="00281A15">
        <w:t xml:space="preserve"> </w:t>
      </w:r>
      <w:r w:rsidR="00706534" w:rsidRPr="00DD1F1D">
        <w:t>Texas</w:t>
      </w:r>
      <w:r w:rsidR="00281A15">
        <w:t xml:space="preserve"> </w:t>
      </w:r>
      <w:r w:rsidR="00706534" w:rsidRPr="00DD1F1D">
        <w:t>A&amp;M</w:t>
      </w:r>
      <w:r w:rsidR="00281A15">
        <w:t xml:space="preserve"> </w:t>
      </w:r>
      <w:r w:rsidR="00706534" w:rsidRPr="00DD1F1D">
        <w:t>University</w:t>
      </w:r>
      <w:r w:rsidR="00281A15">
        <w:t xml:space="preserve"> </w:t>
      </w:r>
      <w:r w:rsidR="00706534" w:rsidRPr="00DD1F1D">
        <w:t>Press</w:t>
      </w:r>
      <w:r w:rsidR="00154316" w:rsidRPr="00DD1F1D">
        <w:t>.</w:t>
      </w:r>
      <w:r w:rsidR="00281A15">
        <w:t xml:space="preserve"> </w:t>
      </w:r>
      <w:r w:rsidR="00FC71AC" w:rsidRPr="00DD1F1D">
        <w:t>College</w:t>
      </w:r>
      <w:r w:rsidR="00281A15">
        <w:t xml:space="preserve"> </w:t>
      </w:r>
      <w:r w:rsidR="00FC71AC" w:rsidRPr="00DD1F1D">
        <w:t>Station,</w:t>
      </w:r>
      <w:r w:rsidR="00281A15">
        <w:t xml:space="preserve"> </w:t>
      </w:r>
      <w:r w:rsidR="00FC71AC" w:rsidRPr="00DD1F1D">
        <w:t>Texas.</w:t>
      </w:r>
    </w:p>
    <w:p w14:paraId="6014AFAA" w14:textId="23962B65" w:rsidR="00563F16" w:rsidRDefault="00A545CF" w:rsidP="005943B6">
      <w:pPr>
        <w:spacing w:after="300" w:line="276" w:lineRule="auto"/>
        <w:ind w:left="1440" w:hanging="720"/>
      </w:pPr>
      <w:r w:rsidRPr="00DD1F1D">
        <w:t>2013</w:t>
      </w:r>
      <w:r w:rsidRPr="00DD1F1D">
        <w:tab/>
        <w:t>Update</w:t>
      </w:r>
      <w:r w:rsidR="00281A15">
        <w:t xml:space="preserve"> </w:t>
      </w:r>
      <w:r w:rsidRPr="00DD1F1D">
        <w:t>on</w:t>
      </w:r>
      <w:r w:rsidR="00281A15">
        <w:t xml:space="preserve"> </w:t>
      </w:r>
      <w:r w:rsidRPr="00DD1F1D">
        <w:t>the</w:t>
      </w:r>
      <w:r w:rsidR="00281A15">
        <w:t xml:space="preserve"> </w:t>
      </w:r>
      <w:r w:rsidRPr="00DD1F1D">
        <w:t>2012-2013</w:t>
      </w:r>
      <w:r w:rsidR="00281A15">
        <w:t xml:space="preserve"> </w:t>
      </w:r>
      <w:r w:rsidRPr="00DD1F1D">
        <w:t>Activities</w:t>
      </w:r>
      <w:r w:rsidR="00281A15">
        <w:t xml:space="preserve"> </w:t>
      </w:r>
      <w:r w:rsidRPr="00DD1F1D">
        <w:t>of</w:t>
      </w:r>
      <w:r w:rsidR="00281A15">
        <w:t xml:space="preserve"> </w:t>
      </w:r>
      <w:r w:rsidRPr="00DD1F1D">
        <w:t>the</w:t>
      </w:r>
      <w:r w:rsidR="00281A15">
        <w:t xml:space="preserve"> </w:t>
      </w:r>
      <w:r w:rsidRPr="00DD1F1D">
        <w:t>Southeastern</w:t>
      </w:r>
      <w:r w:rsidR="00281A15">
        <w:t xml:space="preserve"> </w:t>
      </w:r>
      <w:r w:rsidRPr="00DD1F1D">
        <w:t>P</w:t>
      </w:r>
      <w:r w:rsidR="00EA1260" w:rsidRPr="00DD1F1D">
        <w:t>aleoamerican</w:t>
      </w:r>
      <w:r w:rsidR="00281A15">
        <w:t xml:space="preserve"> </w:t>
      </w:r>
      <w:r w:rsidR="00EA1260" w:rsidRPr="00DD1F1D">
        <w:t>Survey.</w:t>
      </w:r>
      <w:r w:rsidR="00281A15">
        <w:t xml:space="preserve">  </w:t>
      </w:r>
      <w:r w:rsidR="00EA1260" w:rsidRPr="00DD1F1D">
        <w:rPr>
          <w:i/>
        </w:rPr>
        <w:t>Legacy</w:t>
      </w:r>
      <w:r w:rsidR="00281A15">
        <w:t xml:space="preserve"> </w:t>
      </w:r>
      <w:r w:rsidR="00EA1260" w:rsidRPr="00DD1F1D">
        <w:t>17</w:t>
      </w:r>
      <w:r w:rsidRPr="00DD1F1D">
        <w:t>(1)</w:t>
      </w:r>
      <w:r w:rsidR="003C33DA" w:rsidRPr="00DD1F1D">
        <w:t>:</w:t>
      </w:r>
      <w:r w:rsidR="00281A15">
        <w:t xml:space="preserve"> </w:t>
      </w:r>
      <w:r w:rsidRPr="00DD1F1D">
        <w:t>10-12.</w:t>
      </w:r>
    </w:p>
    <w:p w14:paraId="7B6AA968" w14:textId="3425B8DC" w:rsidR="006951B8" w:rsidRPr="00DD1F1D" w:rsidRDefault="006951B8" w:rsidP="005943B6">
      <w:pPr>
        <w:spacing w:after="300" w:line="276" w:lineRule="auto"/>
        <w:ind w:left="1440" w:hanging="1440"/>
      </w:pPr>
      <w:r w:rsidRPr="00DD1F1D">
        <w:t>Goodyear,</w:t>
      </w:r>
      <w:r w:rsidR="00281A15">
        <w:t xml:space="preserve"> </w:t>
      </w:r>
      <w:r w:rsidRPr="00DD1F1D">
        <w:t>Albert</w:t>
      </w:r>
      <w:r w:rsidR="00281A15">
        <w:t xml:space="preserve"> </w:t>
      </w:r>
      <w:r w:rsidRPr="00DD1F1D">
        <w:t>C.</w:t>
      </w:r>
      <w:r w:rsidR="00281A15">
        <w:t xml:space="preserve"> </w:t>
      </w:r>
      <w:r w:rsidRPr="00DD1F1D">
        <w:t>and</w:t>
      </w:r>
      <w:r w:rsidR="00281A15">
        <w:t xml:space="preserve"> </w:t>
      </w:r>
      <w:r w:rsidRPr="00DD1F1D">
        <w:t>Tommy</w:t>
      </w:r>
      <w:r w:rsidR="00281A15">
        <w:t xml:space="preserve"> </w:t>
      </w:r>
      <w:r w:rsidRPr="00DD1F1D">
        <w:t>Charles</w:t>
      </w:r>
    </w:p>
    <w:p w14:paraId="68DD993D" w14:textId="74B3A425" w:rsidR="00563F16" w:rsidRDefault="006951B8" w:rsidP="005943B6">
      <w:pPr>
        <w:spacing w:after="300" w:line="276" w:lineRule="auto"/>
        <w:ind w:left="1440" w:hanging="720"/>
      </w:pPr>
      <w:r w:rsidRPr="00DD1F1D">
        <w:t>1984</w:t>
      </w:r>
      <w:r w:rsidRPr="00DD1F1D">
        <w:tab/>
        <w:t>An</w:t>
      </w:r>
      <w:r w:rsidR="00281A15">
        <w:t xml:space="preserve"> </w:t>
      </w:r>
      <w:r w:rsidRPr="00DD1F1D">
        <w:t>Archaeological</w:t>
      </w:r>
      <w:r w:rsidR="00281A15">
        <w:t xml:space="preserve"> </w:t>
      </w:r>
      <w:r w:rsidRPr="00DD1F1D">
        <w:t>Survey</w:t>
      </w:r>
      <w:r w:rsidR="00281A15">
        <w:t xml:space="preserve"> </w:t>
      </w:r>
      <w:r w:rsidRPr="00DD1F1D">
        <w:t>of</w:t>
      </w:r>
      <w:r w:rsidR="00281A15">
        <w:t xml:space="preserve"> </w:t>
      </w:r>
      <w:r w:rsidRPr="00DD1F1D">
        <w:t>Chert</w:t>
      </w:r>
      <w:r w:rsidR="00281A15">
        <w:t xml:space="preserve"> </w:t>
      </w:r>
      <w:r w:rsidRPr="00DD1F1D">
        <w:t>Quarries</w:t>
      </w:r>
      <w:r w:rsidR="00281A15">
        <w:t xml:space="preserve"> </w:t>
      </w:r>
      <w:r w:rsidRPr="00DD1F1D">
        <w:t>in</w:t>
      </w:r>
      <w:r w:rsidR="00281A15">
        <w:t xml:space="preserve"> </w:t>
      </w:r>
      <w:r w:rsidRPr="00DD1F1D">
        <w:t>Western</w:t>
      </w:r>
      <w:r w:rsidR="00281A15">
        <w:t xml:space="preserve"> </w:t>
      </w:r>
      <w:r w:rsidRPr="00DD1F1D">
        <w:t>Allendale</w:t>
      </w:r>
      <w:r w:rsidR="00281A15">
        <w:t xml:space="preserve"> </w:t>
      </w:r>
      <w:r w:rsidRPr="00DD1F1D">
        <w:t>County,</w:t>
      </w:r>
      <w:r w:rsidR="00281A15">
        <w:t xml:space="preserve"> </w:t>
      </w:r>
      <w:r w:rsidRPr="00DD1F1D">
        <w:t>South</w:t>
      </w:r>
      <w:r w:rsidR="00281A15">
        <w:t xml:space="preserve"> </w:t>
      </w:r>
      <w:r w:rsidRPr="00DD1F1D">
        <w:t>Carolina.</w:t>
      </w:r>
      <w:r w:rsidR="00281A15">
        <w:t xml:space="preserve">  </w:t>
      </w:r>
      <w:r w:rsidR="000324A8" w:rsidRPr="00DD1F1D">
        <w:rPr>
          <w:i/>
        </w:rPr>
        <w:t>Research</w:t>
      </w:r>
      <w:r w:rsidR="00281A15">
        <w:rPr>
          <w:i/>
        </w:rPr>
        <w:t xml:space="preserve"> </w:t>
      </w:r>
      <w:r w:rsidR="000324A8" w:rsidRPr="00DD1F1D">
        <w:rPr>
          <w:i/>
        </w:rPr>
        <w:t>Manuscript</w:t>
      </w:r>
      <w:r w:rsidR="00281A15">
        <w:rPr>
          <w:i/>
        </w:rPr>
        <w:t xml:space="preserve"> </w:t>
      </w:r>
      <w:r w:rsidR="000324A8" w:rsidRPr="00DD1F1D">
        <w:rPr>
          <w:i/>
        </w:rPr>
        <w:t>Series</w:t>
      </w:r>
      <w:r w:rsidR="000324A8" w:rsidRPr="00DD1F1D">
        <w:t>,</w:t>
      </w:r>
      <w:r w:rsidR="00281A15">
        <w:t xml:space="preserve"> </w:t>
      </w:r>
      <w:r w:rsidR="000324A8" w:rsidRPr="00DD1F1D">
        <w:t>Book</w:t>
      </w:r>
      <w:r w:rsidR="00281A15">
        <w:t xml:space="preserve"> </w:t>
      </w:r>
      <w:r w:rsidR="000324A8" w:rsidRPr="00DD1F1D">
        <w:t>187.</w:t>
      </w:r>
    </w:p>
    <w:p w14:paraId="7B6AA96B" w14:textId="51D1AB14" w:rsidR="009C0D2D" w:rsidRPr="00DD1F1D" w:rsidRDefault="009C0D2D" w:rsidP="005943B6">
      <w:pPr>
        <w:spacing w:after="300" w:line="276" w:lineRule="auto"/>
        <w:ind w:left="1440" w:hanging="1440"/>
      </w:pPr>
      <w:r w:rsidRPr="00DD1F1D">
        <w:t>Goodyear,</w:t>
      </w:r>
      <w:r w:rsidR="00281A15">
        <w:t xml:space="preserve"> </w:t>
      </w:r>
      <w:r w:rsidRPr="00DD1F1D">
        <w:t>Albert</w:t>
      </w:r>
      <w:r w:rsidR="00281A15">
        <w:t xml:space="preserve"> </w:t>
      </w:r>
      <w:r w:rsidRPr="00DD1F1D">
        <w:t>C.</w:t>
      </w:r>
      <w:r w:rsidR="00281A15">
        <w:t xml:space="preserve"> </w:t>
      </w:r>
      <w:r w:rsidRPr="00DD1F1D">
        <w:t>and</w:t>
      </w:r>
      <w:r w:rsidR="00281A15">
        <w:t xml:space="preserve"> </w:t>
      </w:r>
      <w:r w:rsidRPr="00DD1F1D">
        <w:t>Kenn</w:t>
      </w:r>
      <w:r w:rsidR="00281A15">
        <w:t xml:space="preserve"> </w:t>
      </w:r>
      <w:r w:rsidRPr="00DD1F1D">
        <w:t>Steffy.</w:t>
      </w:r>
    </w:p>
    <w:p w14:paraId="17201F03" w14:textId="5247A7FD" w:rsidR="00563F16" w:rsidRDefault="009C0D2D" w:rsidP="005943B6">
      <w:pPr>
        <w:spacing w:after="300" w:line="276" w:lineRule="auto"/>
        <w:ind w:left="1440" w:hanging="720"/>
      </w:pPr>
      <w:r w:rsidRPr="00DD1F1D">
        <w:t>2003</w:t>
      </w:r>
      <w:r w:rsidRPr="00DD1F1D">
        <w:tab/>
        <w:t>Evidence</w:t>
      </w:r>
      <w:r w:rsidR="00281A15">
        <w:t xml:space="preserve"> </w:t>
      </w:r>
      <w:r w:rsidRPr="00DD1F1D">
        <w:t>of</w:t>
      </w:r>
      <w:r w:rsidR="00281A15">
        <w:t xml:space="preserve"> </w:t>
      </w:r>
      <w:r w:rsidRPr="00DD1F1D">
        <w:t>a</w:t>
      </w:r>
      <w:r w:rsidR="00281A15">
        <w:t xml:space="preserve"> </w:t>
      </w:r>
      <w:r w:rsidRPr="00DD1F1D">
        <w:t>Clovis</w:t>
      </w:r>
      <w:r w:rsidR="00281A15">
        <w:t xml:space="preserve"> </w:t>
      </w:r>
      <w:r w:rsidRPr="00DD1F1D">
        <w:t>Occupation</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38AL23,</w:t>
      </w:r>
      <w:r w:rsidR="00281A15">
        <w:t xml:space="preserve"> </w:t>
      </w:r>
      <w:r w:rsidRPr="00DD1F1D">
        <w:t>Allendale</w:t>
      </w:r>
      <w:r w:rsidR="00281A15">
        <w:t xml:space="preserve"> </w:t>
      </w:r>
      <w:r w:rsidRPr="00DD1F1D">
        <w:t>County,</w:t>
      </w:r>
      <w:r w:rsidR="00281A15">
        <w:t xml:space="preserve"> </w:t>
      </w:r>
      <w:r w:rsidRPr="00DD1F1D">
        <w:t>South</w:t>
      </w:r>
      <w:r w:rsidR="00281A15">
        <w:t xml:space="preserve"> </w:t>
      </w:r>
      <w:r w:rsidRPr="00DD1F1D">
        <w:t>Carolina.</w:t>
      </w:r>
      <w:r w:rsidR="00281A15">
        <w:t xml:space="preserve">  </w:t>
      </w:r>
      <w:r w:rsidRPr="00DD1F1D">
        <w:rPr>
          <w:i/>
        </w:rPr>
        <w:t>Current</w:t>
      </w:r>
      <w:r w:rsidR="00281A15">
        <w:rPr>
          <w:i/>
        </w:rPr>
        <w:t xml:space="preserve"> </w:t>
      </w:r>
      <w:r w:rsidRPr="00DD1F1D">
        <w:rPr>
          <w:i/>
        </w:rPr>
        <w:t>Research</w:t>
      </w:r>
      <w:r w:rsidR="00281A15">
        <w:rPr>
          <w:i/>
        </w:rPr>
        <w:t xml:space="preserve"> </w:t>
      </w:r>
      <w:r w:rsidRPr="00DD1F1D">
        <w:rPr>
          <w:i/>
        </w:rPr>
        <w:t>in</w:t>
      </w:r>
      <w:r w:rsidR="00281A15">
        <w:rPr>
          <w:i/>
        </w:rPr>
        <w:t xml:space="preserve"> </w:t>
      </w:r>
      <w:r w:rsidRPr="00DD1F1D">
        <w:rPr>
          <w:i/>
        </w:rPr>
        <w:t>the</w:t>
      </w:r>
      <w:r w:rsidR="00281A15">
        <w:rPr>
          <w:i/>
        </w:rPr>
        <w:t xml:space="preserve"> </w:t>
      </w:r>
      <w:r w:rsidRPr="00DD1F1D">
        <w:rPr>
          <w:i/>
        </w:rPr>
        <w:t>Pleistocene</w:t>
      </w:r>
      <w:r w:rsidR="00281A15">
        <w:t xml:space="preserve"> </w:t>
      </w:r>
      <w:r w:rsidRPr="00DD1F1D">
        <w:t>20</w:t>
      </w:r>
      <w:r w:rsidR="003C33DA" w:rsidRPr="00DD1F1D">
        <w:t>:</w:t>
      </w:r>
      <w:r w:rsidR="00281A15">
        <w:t xml:space="preserve"> </w:t>
      </w:r>
      <w:r w:rsidRPr="00DD1F1D">
        <w:t>23-25.</w:t>
      </w:r>
    </w:p>
    <w:p w14:paraId="7B6AA96E" w14:textId="44365D47" w:rsidR="002B6EC1" w:rsidRPr="00DD1F1D" w:rsidRDefault="002B6EC1" w:rsidP="005943B6">
      <w:pPr>
        <w:spacing w:after="300" w:line="276" w:lineRule="auto"/>
        <w:ind w:left="1440" w:hanging="1440"/>
      </w:pPr>
      <w:r w:rsidRPr="00DD1F1D">
        <w:t>Gremillion,</w:t>
      </w:r>
      <w:r w:rsidR="00281A15">
        <w:t xml:space="preserve"> </w:t>
      </w:r>
      <w:r w:rsidRPr="00DD1F1D">
        <w:t>Kristen</w:t>
      </w:r>
      <w:r w:rsidR="00281A15">
        <w:t xml:space="preserve"> </w:t>
      </w:r>
      <w:r w:rsidRPr="00DD1F1D">
        <w:t>J.</w:t>
      </w:r>
    </w:p>
    <w:p w14:paraId="7EAB8916" w14:textId="732A51B4" w:rsidR="00563F16" w:rsidRDefault="00A62145" w:rsidP="005943B6">
      <w:pPr>
        <w:spacing w:after="300" w:line="276" w:lineRule="auto"/>
        <w:ind w:left="1440" w:hanging="720"/>
      </w:pPr>
      <w:r w:rsidRPr="00DD1F1D">
        <w:t>2002</w:t>
      </w:r>
      <w:r w:rsidRPr="00DD1F1D">
        <w:tab/>
        <w:t>Foraging</w:t>
      </w:r>
      <w:r w:rsidR="00281A15">
        <w:t xml:space="preserve"> </w:t>
      </w:r>
      <w:r w:rsidRPr="00DD1F1D">
        <w:t>Theory</w:t>
      </w:r>
      <w:r w:rsidR="00281A15">
        <w:t xml:space="preserve"> </w:t>
      </w:r>
      <w:r w:rsidRPr="00DD1F1D">
        <w:t>and</w:t>
      </w:r>
      <w:r w:rsidR="00281A15">
        <w:t xml:space="preserve"> </w:t>
      </w:r>
      <w:r w:rsidRPr="00DD1F1D">
        <w:t>Hypothesis</w:t>
      </w:r>
      <w:r w:rsidR="00281A15">
        <w:t xml:space="preserve"> </w:t>
      </w:r>
      <w:r w:rsidRPr="00DD1F1D">
        <w:t>Testing</w:t>
      </w:r>
      <w:r w:rsidR="00281A15">
        <w:t xml:space="preserve"> </w:t>
      </w:r>
      <w:r w:rsidRPr="00DD1F1D">
        <w:t>in</w:t>
      </w:r>
      <w:r w:rsidR="00281A15">
        <w:t xml:space="preserve"> </w:t>
      </w:r>
      <w:r w:rsidRPr="00DD1F1D">
        <w:t>Archaeology</w:t>
      </w:r>
      <w:r w:rsidR="003C33DA" w:rsidRPr="00DD1F1D">
        <w:t>:</w:t>
      </w:r>
      <w:r w:rsidR="00281A15">
        <w:t xml:space="preserve"> </w:t>
      </w:r>
      <w:r w:rsidRPr="00DD1F1D">
        <w:t>An</w:t>
      </w:r>
      <w:r w:rsidR="00281A15">
        <w:t xml:space="preserve"> </w:t>
      </w:r>
      <w:r w:rsidRPr="00DD1F1D">
        <w:t>Exploration</w:t>
      </w:r>
      <w:r w:rsidR="00281A15">
        <w:t xml:space="preserve"> </w:t>
      </w:r>
      <w:r w:rsidRPr="00DD1F1D">
        <w:t>of</w:t>
      </w:r>
      <w:r w:rsidR="00281A15">
        <w:t xml:space="preserve"> </w:t>
      </w:r>
      <w:r w:rsidRPr="00DD1F1D">
        <w:t>Methodological</w:t>
      </w:r>
      <w:r w:rsidR="00281A15">
        <w:t xml:space="preserve"> </w:t>
      </w:r>
      <w:r w:rsidRPr="00DD1F1D">
        <w:t>Problems</w:t>
      </w:r>
      <w:r w:rsidR="00281A15">
        <w:t xml:space="preserve"> </w:t>
      </w:r>
      <w:r w:rsidRPr="00DD1F1D">
        <w:t>and</w:t>
      </w:r>
      <w:r w:rsidR="00281A15">
        <w:t xml:space="preserve"> </w:t>
      </w:r>
      <w:r w:rsidRPr="00DD1F1D">
        <w:t>Solutions.</w:t>
      </w:r>
      <w:r w:rsidR="00281A15">
        <w:t xml:space="preserve">  </w:t>
      </w:r>
      <w:r w:rsidRPr="00DD1F1D">
        <w:rPr>
          <w:i/>
        </w:rPr>
        <w:t>Journal</w:t>
      </w:r>
      <w:r w:rsidR="00281A15">
        <w:rPr>
          <w:i/>
        </w:rPr>
        <w:t xml:space="preserve"> </w:t>
      </w:r>
      <w:r w:rsidRPr="00DD1F1D">
        <w:rPr>
          <w:i/>
        </w:rPr>
        <w:t>of</w:t>
      </w:r>
      <w:r w:rsidR="00281A15">
        <w:rPr>
          <w:i/>
        </w:rPr>
        <w:t xml:space="preserve"> </w:t>
      </w:r>
      <w:r w:rsidRPr="00DD1F1D">
        <w:rPr>
          <w:i/>
        </w:rPr>
        <w:t>Anthropological</w:t>
      </w:r>
      <w:r w:rsidR="00281A15">
        <w:rPr>
          <w:i/>
        </w:rPr>
        <w:t xml:space="preserve"> </w:t>
      </w:r>
      <w:r w:rsidRPr="00DD1F1D">
        <w:rPr>
          <w:i/>
        </w:rPr>
        <w:t>Archaeology</w:t>
      </w:r>
      <w:r w:rsidR="00281A15">
        <w:t xml:space="preserve"> </w:t>
      </w:r>
      <w:r w:rsidRPr="00DD1F1D">
        <w:t>21</w:t>
      </w:r>
      <w:r w:rsidR="003C33DA" w:rsidRPr="00DD1F1D">
        <w:t>:</w:t>
      </w:r>
      <w:r w:rsidR="00281A15">
        <w:t xml:space="preserve"> </w:t>
      </w:r>
      <w:r w:rsidRPr="00DD1F1D">
        <w:t>142-164.</w:t>
      </w:r>
    </w:p>
    <w:p w14:paraId="5DA55545" w14:textId="35B7B611" w:rsidR="00563F16" w:rsidRDefault="002B6EC1" w:rsidP="005943B6">
      <w:pPr>
        <w:spacing w:after="300" w:line="276" w:lineRule="auto"/>
        <w:ind w:left="1440" w:hanging="720"/>
      </w:pPr>
      <w:r w:rsidRPr="00DD1F1D">
        <w:t>2003</w:t>
      </w:r>
      <w:r w:rsidRPr="00DD1F1D">
        <w:tab/>
        <w:t>Eastern</w:t>
      </w:r>
      <w:r w:rsidR="00281A15">
        <w:t xml:space="preserve"> </w:t>
      </w:r>
      <w:r w:rsidRPr="00DD1F1D">
        <w:t>Woodlands</w:t>
      </w:r>
      <w:r w:rsidR="00281A15">
        <w:t xml:space="preserve"> </w:t>
      </w:r>
      <w:r w:rsidRPr="00DD1F1D">
        <w:t>Overview</w:t>
      </w:r>
      <w:r w:rsidRPr="00DD1F1D">
        <w:rPr>
          <w:i/>
        </w:rPr>
        <w:t>,</w:t>
      </w:r>
      <w:r w:rsidR="00281A15">
        <w:t xml:space="preserve"> </w:t>
      </w:r>
      <w:r w:rsidRPr="00DD1F1D">
        <w:t>in</w:t>
      </w:r>
      <w:r w:rsidR="00281A15">
        <w:t xml:space="preserve"> </w:t>
      </w:r>
      <w:r w:rsidRPr="00DD1F1D">
        <w:rPr>
          <w:i/>
        </w:rPr>
        <w:t>People</w:t>
      </w:r>
      <w:r w:rsidR="00281A15">
        <w:rPr>
          <w:i/>
        </w:rPr>
        <w:t xml:space="preserve"> </w:t>
      </w:r>
      <w:r w:rsidRPr="00DD1F1D">
        <w:rPr>
          <w:i/>
        </w:rPr>
        <w:t>and</w:t>
      </w:r>
      <w:r w:rsidR="00281A15">
        <w:rPr>
          <w:i/>
        </w:rPr>
        <w:t xml:space="preserve"> </w:t>
      </w:r>
      <w:r w:rsidRPr="00DD1F1D">
        <w:rPr>
          <w:i/>
        </w:rPr>
        <w:t>Plants</w:t>
      </w:r>
      <w:r w:rsidR="00281A15">
        <w:rPr>
          <w:i/>
        </w:rPr>
        <w:t xml:space="preserve"> </w:t>
      </w:r>
      <w:r w:rsidRPr="00DD1F1D">
        <w:rPr>
          <w:i/>
        </w:rPr>
        <w:t>in</w:t>
      </w:r>
      <w:r w:rsidR="00281A15">
        <w:rPr>
          <w:i/>
        </w:rPr>
        <w:t xml:space="preserve"> </w:t>
      </w:r>
      <w:r w:rsidRPr="00DD1F1D">
        <w:rPr>
          <w:i/>
        </w:rPr>
        <w:t>Ancient</w:t>
      </w:r>
      <w:r w:rsidR="00281A15">
        <w:rPr>
          <w:i/>
        </w:rPr>
        <w:t xml:space="preserve"> </w:t>
      </w:r>
      <w:r w:rsidRPr="00DD1F1D">
        <w:rPr>
          <w:i/>
        </w:rPr>
        <w:t>Eastern</w:t>
      </w:r>
      <w:r w:rsidR="00281A15">
        <w:rPr>
          <w:i/>
        </w:rPr>
        <w:t xml:space="preserve"> </w:t>
      </w:r>
      <w:r w:rsidRPr="00DD1F1D">
        <w:rPr>
          <w:i/>
        </w:rPr>
        <w:t>North</w:t>
      </w:r>
      <w:r w:rsidR="00281A15">
        <w:rPr>
          <w:i/>
        </w:rPr>
        <w:t xml:space="preserve"> </w:t>
      </w:r>
      <w:r w:rsidRPr="00DD1F1D">
        <w:rPr>
          <w:i/>
        </w:rPr>
        <w:t>America</w:t>
      </w:r>
      <w:r w:rsidRPr="00DD1F1D">
        <w:t>.</w:t>
      </w:r>
      <w:r w:rsidR="00281A15">
        <w:t xml:space="preserve">  </w:t>
      </w:r>
      <w:r w:rsidRPr="00DD1F1D">
        <w:t>Ed.</w:t>
      </w:r>
      <w:r w:rsidR="00281A15">
        <w:t xml:space="preserve"> </w:t>
      </w:r>
      <w:r w:rsidRPr="00DD1F1D">
        <w:t>Paul</w:t>
      </w:r>
      <w:r w:rsidR="00281A15">
        <w:t xml:space="preserve"> </w:t>
      </w:r>
      <w:r w:rsidRPr="00DD1F1D">
        <w:t>E.</w:t>
      </w:r>
      <w:r w:rsidR="00281A15">
        <w:t xml:space="preserve"> </w:t>
      </w:r>
      <w:r w:rsidRPr="00DD1F1D">
        <w:t>Minnis.</w:t>
      </w:r>
      <w:r w:rsidR="00281A15">
        <w:t xml:space="preserve">  </w:t>
      </w:r>
      <w:r w:rsidRPr="00DD1F1D">
        <w:t>Smithsonian</w:t>
      </w:r>
      <w:r w:rsidR="00281A15">
        <w:t xml:space="preserve"> </w:t>
      </w:r>
      <w:r w:rsidRPr="00DD1F1D">
        <w:t>Books</w:t>
      </w:r>
      <w:r w:rsidR="00281A15">
        <w:t xml:space="preserve"> </w:t>
      </w:r>
      <w:r w:rsidRPr="00DD1F1D">
        <w:t>(Washington</w:t>
      </w:r>
      <w:r w:rsidR="00281A15">
        <w:t xml:space="preserve"> </w:t>
      </w:r>
      <w:r w:rsidRPr="00DD1F1D">
        <w:t>and</w:t>
      </w:r>
      <w:r w:rsidR="00281A15">
        <w:t xml:space="preserve"> </w:t>
      </w:r>
      <w:r w:rsidRPr="00DD1F1D">
        <w:t>London)</w:t>
      </w:r>
      <w:r w:rsidR="00843015" w:rsidRPr="00DD1F1D">
        <w:t>.</w:t>
      </w:r>
    </w:p>
    <w:p w14:paraId="7B6AA973" w14:textId="4AB1A935" w:rsidR="00D2596C" w:rsidRPr="00DD1F1D" w:rsidRDefault="00B20DE2" w:rsidP="005943B6">
      <w:pPr>
        <w:spacing w:after="300" w:line="276" w:lineRule="auto"/>
        <w:ind w:left="1440" w:hanging="1440"/>
      </w:pPr>
      <w:r>
        <w:t>Hally,</w:t>
      </w:r>
      <w:r w:rsidR="00281A15">
        <w:t xml:space="preserve"> </w:t>
      </w:r>
      <w:r w:rsidR="00D2596C" w:rsidRPr="00DD1F1D">
        <w:t>David</w:t>
      </w:r>
      <w:r w:rsidR="00281A15">
        <w:t xml:space="preserve"> </w:t>
      </w:r>
      <w:r w:rsidR="00D2596C" w:rsidRPr="00DD1F1D">
        <w:t>J.</w:t>
      </w:r>
    </w:p>
    <w:p w14:paraId="773D21FB" w14:textId="049E1485" w:rsidR="00563F16" w:rsidRDefault="00D2596C" w:rsidP="005943B6">
      <w:pPr>
        <w:spacing w:after="300" w:line="276" w:lineRule="auto"/>
        <w:ind w:left="1440" w:hanging="720"/>
      </w:pPr>
      <w:r w:rsidRPr="00DD1F1D">
        <w:t>1981</w:t>
      </w:r>
      <w:r w:rsidRPr="00DD1F1D">
        <w:tab/>
        <w:t>Plant</w:t>
      </w:r>
      <w:r w:rsidR="00281A15">
        <w:t xml:space="preserve"> </w:t>
      </w:r>
      <w:r w:rsidRPr="00DD1F1D">
        <w:t>Preservation</w:t>
      </w:r>
      <w:r w:rsidR="00281A15">
        <w:t xml:space="preserve"> </w:t>
      </w:r>
      <w:r w:rsidRPr="00DD1F1D">
        <w:t>and</w:t>
      </w:r>
      <w:r w:rsidR="00281A15">
        <w:t xml:space="preserve"> </w:t>
      </w:r>
      <w:r w:rsidRPr="00DD1F1D">
        <w:t>the</w:t>
      </w:r>
      <w:r w:rsidR="00281A15">
        <w:t xml:space="preserve"> </w:t>
      </w:r>
      <w:r w:rsidRPr="00DD1F1D">
        <w:t>Content</w:t>
      </w:r>
      <w:r w:rsidR="00281A15">
        <w:t xml:space="preserve"> </w:t>
      </w:r>
      <w:r w:rsidRPr="00DD1F1D">
        <w:t>of</w:t>
      </w:r>
      <w:r w:rsidR="00281A15">
        <w:t xml:space="preserve"> </w:t>
      </w:r>
      <w:r w:rsidRPr="00DD1F1D">
        <w:t>Paleobotanical</w:t>
      </w:r>
      <w:r w:rsidR="00281A15">
        <w:t xml:space="preserve"> </w:t>
      </w:r>
      <w:r w:rsidRPr="00DD1F1D">
        <w:t>Samples</w:t>
      </w:r>
      <w:r w:rsidR="003C33DA" w:rsidRPr="00DD1F1D">
        <w:t>:</w:t>
      </w:r>
      <w:r w:rsidR="00281A15">
        <w:t xml:space="preserve"> </w:t>
      </w:r>
      <w:r w:rsidRPr="00DD1F1D">
        <w:t>A</w:t>
      </w:r>
      <w:r w:rsidR="00281A15">
        <w:t xml:space="preserve"> </w:t>
      </w:r>
      <w:r w:rsidRPr="00DD1F1D">
        <w:t>Case</w:t>
      </w:r>
      <w:r w:rsidR="00281A15">
        <w:t xml:space="preserve"> </w:t>
      </w:r>
      <w:r w:rsidRPr="00DD1F1D">
        <w:t>Stud</w:t>
      </w:r>
      <w:r w:rsidR="00EA1260" w:rsidRPr="00DD1F1D">
        <w:t>y.</w:t>
      </w:r>
      <w:r w:rsidR="00281A15">
        <w:t xml:space="preserve">  </w:t>
      </w:r>
      <w:r w:rsidR="00EA1260" w:rsidRPr="00DD1F1D">
        <w:rPr>
          <w:i/>
        </w:rPr>
        <w:t>American</w:t>
      </w:r>
      <w:r w:rsidR="00281A15">
        <w:rPr>
          <w:i/>
        </w:rPr>
        <w:t xml:space="preserve"> </w:t>
      </w:r>
      <w:r w:rsidR="00EA1260" w:rsidRPr="00DD1F1D">
        <w:rPr>
          <w:i/>
        </w:rPr>
        <w:t>Antiquity</w:t>
      </w:r>
      <w:r w:rsidR="00281A15">
        <w:t xml:space="preserve"> </w:t>
      </w:r>
      <w:r w:rsidR="00EA1260" w:rsidRPr="00DD1F1D">
        <w:t>46</w:t>
      </w:r>
      <w:r w:rsidRPr="00DD1F1D">
        <w:t>(4)</w:t>
      </w:r>
      <w:r w:rsidR="003C33DA" w:rsidRPr="00DD1F1D">
        <w:t>:</w:t>
      </w:r>
      <w:r w:rsidR="00281A15">
        <w:t xml:space="preserve"> </w:t>
      </w:r>
      <w:r w:rsidRPr="00DD1F1D">
        <w:t>723-742.</w:t>
      </w:r>
    </w:p>
    <w:p w14:paraId="7B6AA976" w14:textId="59FFEA1A" w:rsidR="001F3824" w:rsidRPr="00DD1F1D" w:rsidRDefault="001F3824" w:rsidP="005943B6">
      <w:pPr>
        <w:spacing w:after="300" w:line="276" w:lineRule="auto"/>
        <w:ind w:left="1440" w:hanging="1440"/>
      </w:pPr>
      <w:r w:rsidRPr="00DD1F1D">
        <w:t>Hamel,</w:t>
      </w:r>
      <w:r w:rsidR="00281A15">
        <w:t xml:space="preserve"> </w:t>
      </w:r>
      <w:r w:rsidRPr="00DD1F1D">
        <w:t>Paul</w:t>
      </w:r>
      <w:r w:rsidR="00281A15">
        <w:t xml:space="preserve"> </w:t>
      </w:r>
      <w:r w:rsidRPr="00DD1F1D">
        <w:t>B.</w:t>
      </w:r>
      <w:r w:rsidR="00281A15">
        <w:t xml:space="preserve"> </w:t>
      </w:r>
      <w:r w:rsidRPr="00DD1F1D">
        <w:t>and</w:t>
      </w:r>
      <w:r w:rsidR="00281A15">
        <w:t xml:space="preserve"> </w:t>
      </w:r>
      <w:r w:rsidRPr="00DD1F1D">
        <w:t>Mary</w:t>
      </w:r>
      <w:r w:rsidR="00281A15">
        <w:t xml:space="preserve"> </w:t>
      </w:r>
      <w:r w:rsidRPr="00DD1F1D">
        <w:t>Chiltoskey</w:t>
      </w:r>
    </w:p>
    <w:p w14:paraId="5C60738D" w14:textId="024A5DA3" w:rsidR="00563F16" w:rsidRDefault="001F3824" w:rsidP="005943B6">
      <w:pPr>
        <w:spacing w:after="300" w:line="276" w:lineRule="auto"/>
        <w:ind w:left="1440" w:hanging="720"/>
      </w:pPr>
      <w:r w:rsidRPr="00DD1F1D">
        <w:t>1975</w:t>
      </w:r>
      <w:r w:rsidRPr="00DD1F1D">
        <w:tab/>
      </w:r>
      <w:r w:rsidR="004A2E77" w:rsidRPr="00DD1F1D">
        <w:t>Cherokee</w:t>
      </w:r>
      <w:r w:rsidR="00281A15">
        <w:t xml:space="preserve"> </w:t>
      </w:r>
      <w:r w:rsidR="004A2E77" w:rsidRPr="00DD1F1D">
        <w:t>Plants</w:t>
      </w:r>
      <w:r w:rsidR="00281A15">
        <w:t xml:space="preserve"> </w:t>
      </w:r>
      <w:r w:rsidR="004A2E77" w:rsidRPr="00DD1F1D">
        <w:t>and</w:t>
      </w:r>
      <w:r w:rsidR="00281A15">
        <w:t xml:space="preserve"> </w:t>
      </w:r>
      <w:r w:rsidR="004A2E77" w:rsidRPr="00DD1F1D">
        <w:t>their</w:t>
      </w:r>
      <w:r w:rsidR="00281A15">
        <w:t xml:space="preserve"> </w:t>
      </w:r>
      <w:r w:rsidR="004A2E77" w:rsidRPr="00DD1F1D">
        <w:t>uses</w:t>
      </w:r>
      <w:r w:rsidR="00281A15">
        <w:t xml:space="preserve"> </w:t>
      </w:r>
      <w:r w:rsidR="000B3111" w:rsidRPr="00DD1F1D">
        <w:t>—</w:t>
      </w:r>
      <w:r w:rsidR="00281A15">
        <w:t xml:space="preserve"> </w:t>
      </w:r>
      <w:r w:rsidR="00843015" w:rsidRPr="00DD1F1D">
        <w:t>a</w:t>
      </w:r>
      <w:r w:rsidR="00281A15">
        <w:t xml:space="preserve"> </w:t>
      </w:r>
      <w:r w:rsidR="009B79CE" w:rsidRPr="00DD1F1D">
        <w:t>400-year</w:t>
      </w:r>
      <w:r w:rsidR="00281A15">
        <w:t xml:space="preserve"> </w:t>
      </w:r>
      <w:r w:rsidR="00843015" w:rsidRPr="00DD1F1D">
        <w:t>history.</w:t>
      </w:r>
      <w:r w:rsidR="00281A15">
        <w:t xml:space="preserve">  </w:t>
      </w:r>
      <w:r w:rsidR="00EC3AC2" w:rsidRPr="00DD1F1D">
        <w:t>Cherokee</w:t>
      </w:r>
      <w:r w:rsidR="00281A15">
        <w:t xml:space="preserve"> </w:t>
      </w:r>
      <w:r w:rsidR="00EC3AC2" w:rsidRPr="00DD1F1D">
        <w:t>Publications.</w:t>
      </w:r>
    </w:p>
    <w:p w14:paraId="7B6AA979" w14:textId="6EA46301" w:rsidR="002F6104" w:rsidRPr="00DD1F1D" w:rsidRDefault="002F6104" w:rsidP="005943B6">
      <w:pPr>
        <w:spacing w:after="300" w:line="276" w:lineRule="auto"/>
        <w:ind w:left="1440" w:hanging="1440"/>
      </w:pPr>
      <w:r w:rsidRPr="00DD1F1D">
        <w:t>Hastorf,</w:t>
      </w:r>
      <w:r w:rsidR="00281A15">
        <w:t xml:space="preserve"> </w:t>
      </w:r>
      <w:r w:rsidRPr="00DD1F1D">
        <w:t>Christine</w:t>
      </w:r>
      <w:r w:rsidR="00281A15">
        <w:t xml:space="preserve"> </w:t>
      </w:r>
      <w:r w:rsidRPr="00DD1F1D">
        <w:t>A.</w:t>
      </w:r>
    </w:p>
    <w:p w14:paraId="39B3EA88" w14:textId="02427ADA" w:rsidR="00563F16" w:rsidRDefault="002F6104" w:rsidP="005943B6">
      <w:pPr>
        <w:spacing w:after="300" w:line="276" w:lineRule="auto"/>
        <w:ind w:left="1440" w:hanging="720"/>
      </w:pPr>
      <w:r w:rsidRPr="00DD1F1D">
        <w:t>1999</w:t>
      </w:r>
      <w:r w:rsidRPr="00DD1F1D">
        <w:tab/>
      </w:r>
      <w:r w:rsidRPr="00DD1F1D">
        <w:rPr>
          <w:iCs/>
        </w:rPr>
        <w:t>Recent</w:t>
      </w:r>
      <w:r w:rsidR="00281A15">
        <w:rPr>
          <w:iCs/>
        </w:rPr>
        <w:t xml:space="preserve"> </w:t>
      </w:r>
      <w:r w:rsidRPr="00DD1F1D">
        <w:rPr>
          <w:iCs/>
        </w:rPr>
        <w:t>Research</w:t>
      </w:r>
      <w:r w:rsidR="00281A15">
        <w:rPr>
          <w:iCs/>
        </w:rPr>
        <w:t xml:space="preserve"> </w:t>
      </w:r>
      <w:r w:rsidRPr="00DD1F1D">
        <w:rPr>
          <w:iCs/>
        </w:rPr>
        <w:t>in</w:t>
      </w:r>
      <w:r w:rsidR="00281A15">
        <w:rPr>
          <w:iCs/>
        </w:rPr>
        <w:t xml:space="preserve"> </w:t>
      </w:r>
      <w:r w:rsidRPr="00DD1F1D">
        <w:rPr>
          <w:iCs/>
        </w:rPr>
        <w:t>Paleoethnobotany</w:t>
      </w:r>
      <w:r w:rsidRPr="00DD1F1D">
        <w:t>.</w:t>
      </w:r>
      <w:r w:rsidR="00281A15">
        <w:t xml:space="preserve">  </w:t>
      </w:r>
      <w:r w:rsidRPr="00DD1F1D">
        <w:rPr>
          <w:i/>
        </w:rPr>
        <w:t>Journal</w:t>
      </w:r>
      <w:r w:rsidR="00281A15">
        <w:rPr>
          <w:i/>
        </w:rPr>
        <w:t xml:space="preserve"> </w:t>
      </w:r>
      <w:r w:rsidRPr="00DD1F1D">
        <w:rPr>
          <w:i/>
        </w:rPr>
        <w:t>of</w:t>
      </w:r>
      <w:r w:rsidR="00281A15">
        <w:rPr>
          <w:i/>
        </w:rPr>
        <w:t xml:space="preserve"> </w:t>
      </w:r>
      <w:r w:rsidRPr="00DD1F1D">
        <w:rPr>
          <w:i/>
        </w:rPr>
        <w:t>Archaeological</w:t>
      </w:r>
      <w:r w:rsidR="00281A15">
        <w:rPr>
          <w:i/>
        </w:rPr>
        <w:t xml:space="preserve"> </w:t>
      </w:r>
      <w:r w:rsidRPr="00DD1F1D">
        <w:rPr>
          <w:i/>
        </w:rPr>
        <w:t>Research</w:t>
      </w:r>
      <w:r w:rsidR="00281A15">
        <w:t xml:space="preserve"> </w:t>
      </w:r>
      <w:r w:rsidR="00B43C75" w:rsidRPr="00DD1F1D">
        <w:t>7(</w:t>
      </w:r>
      <w:r w:rsidRPr="00DD1F1D">
        <w:t>1</w:t>
      </w:r>
      <w:r w:rsidR="00B43C75" w:rsidRPr="00DD1F1D">
        <w:t>):</w:t>
      </w:r>
      <w:r w:rsidR="00281A15">
        <w:t xml:space="preserve"> </w:t>
      </w:r>
      <w:r w:rsidR="00B43C75" w:rsidRPr="00DD1F1D">
        <w:t>55-103</w:t>
      </w:r>
      <w:r w:rsidRPr="00DD1F1D">
        <w:t>.</w:t>
      </w:r>
    </w:p>
    <w:p w14:paraId="7B6AA97C" w14:textId="3FA49F7D" w:rsidR="004A2E77" w:rsidRPr="00DD1F1D" w:rsidRDefault="00D15131" w:rsidP="005943B6">
      <w:pPr>
        <w:spacing w:after="300" w:line="276" w:lineRule="auto"/>
        <w:ind w:left="1440" w:hanging="1440"/>
      </w:pPr>
      <w:r w:rsidRPr="00DD1F1D">
        <w:t>He</w:t>
      </w:r>
      <w:r w:rsidR="004A2E77" w:rsidRPr="00DD1F1D">
        <w:t>llborg,</w:t>
      </w:r>
      <w:r w:rsidR="00281A15">
        <w:t xml:space="preserve"> </w:t>
      </w:r>
      <w:r w:rsidR="004A2E77" w:rsidRPr="00DD1F1D">
        <w:t>Ragnar</w:t>
      </w:r>
      <w:r w:rsidR="00281A15">
        <w:t xml:space="preserve"> </w:t>
      </w:r>
      <w:r w:rsidR="004A2E77" w:rsidRPr="00DD1F1D">
        <w:t>and</w:t>
      </w:r>
      <w:r w:rsidR="00281A15">
        <w:t xml:space="preserve"> </w:t>
      </w:r>
      <w:r w:rsidR="004A2E77" w:rsidRPr="00DD1F1D">
        <w:t>Göran</w:t>
      </w:r>
      <w:r w:rsidR="00281A15">
        <w:t xml:space="preserve"> </w:t>
      </w:r>
      <w:r w:rsidR="004A2E77" w:rsidRPr="00DD1F1D">
        <w:t>Skog</w:t>
      </w:r>
    </w:p>
    <w:p w14:paraId="7E01B281" w14:textId="3E6FB8EA" w:rsidR="00563F16" w:rsidRDefault="00D15131" w:rsidP="005943B6">
      <w:pPr>
        <w:spacing w:after="300" w:line="276" w:lineRule="auto"/>
        <w:ind w:left="1440" w:hanging="720"/>
      </w:pPr>
      <w:r w:rsidRPr="00DD1F1D">
        <w:t>2008</w:t>
      </w:r>
      <w:r w:rsidRPr="00DD1F1D">
        <w:tab/>
        <w:t>Accelerator</w:t>
      </w:r>
      <w:r w:rsidR="00281A15">
        <w:t xml:space="preserve"> </w:t>
      </w:r>
      <w:r w:rsidRPr="00DD1F1D">
        <w:t>Mass</w:t>
      </w:r>
      <w:r w:rsidR="00281A15">
        <w:t xml:space="preserve"> </w:t>
      </w:r>
      <w:r w:rsidRPr="00DD1F1D">
        <w:t>Spectrometry.</w:t>
      </w:r>
      <w:r w:rsidR="00281A15">
        <w:t xml:space="preserve">  </w:t>
      </w:r>
      <w:r w:rsidRPr="00DD1F1D">
        <w:rPr>
          <w:i/>
        </w:rPr>
        <w:t>Mass</w:t>
      </w:r>
      <w:r w:rsidR="00281A15">
        <w:rPr>
          <w:i/>
        </w:rPr>
        <w:t xml:space="preserve"> </w:t>
      </w:r>
      <w:r w:rsidRPr="00DD1F1D">
        <w:rPr>
          <w:i/>
        </w:rPr>
        <w:t>Spectrometry</w:t>
      </w:r>
      <w:r w:rsidR="00281A15">
        <w:rPr>
          <w:i/>
        </w:rPr>
        <w:t xml:space="preserve"> </w:t>
      </w:r>
      <w:r w:rsidRPr="00DD1F1D">
        <w:rPr>
          <w:i/>
        </w:rPr>
        <w:t>Reviews</w:t>
      </w:r>
      <w:r w:rsidR="00281A15">
        <w:t xml:space="preserve"> </w:t>
      </w:r>
      <w:r w:rsidRPr="00DD1F1D">
        <w:t>27</w:t>
      </w:r>
      <w:r w:rsidR="003C33DA" w:rsidRPr="00DD1F1D">
        <w:t>:</w:t>
      </w:r>
      <w:r w:rsidR="00281A15">
        <w:t xml:space="preserve"> </w:t>
      </w:r>
      <w:r w:rsidRPr="00DD1F1D">
        <w:t>398-427.</w:t>
      </w:r>
    </w:p>
    <w:p w14:paraId="7B6AA97F" w14:textId="38049DFD" w:rsidR="0040115D" w:rsidRDefault="0040115D" w:rsidP="005943B6">
      <w:pPr>
        <w:spacing w:after="300" w:line="276" w:lineRule="auto"/>
        <w:ind w:left="1440" w:hanging="1440"/>
      </w:pPr>
      <w:r>
        <w:t>Hollenbach,</w:t>
      </w:r>
      <w:r w:rsidR="00281A15">
        <w:t xml:space="preserve"> </w:t>
      </w:r>
      <w:r>
        <w:t>Kandace</w:t>
      </w:r>
      <w:r w:rsidR="00281A15">
        <w:t xml:space="preserve"> </w:t>
      </w:r>
      <w:r>
        <w:t>D.</w:t>
      </w:r>
    </w:p>
    <w:p w14:paraId="5C238B15" w14:textId="0159AF54" w:rsidR="00563F16" w:rsidRDefault="0040115D" w:rsidP="005943B6">
      <w:pPr>
        <w:spacing w:after="300" w:line="276" w:lineRule="auto"/>
        <w:ind w:left="1440" w:hanging="720"/>
      </w:pPr>
      <w:r>
        <w:t>2009</w:t>
      </w:r>
      <w:r>
        <w:tab/>
      </w:r>
      <w:r>
        <w:rPr>
          <w:i/>
        </w:rPr>
        <w:t>Foraging</w:t>
      </w:r>
      <w:r w:rsidR="00281A15">
        <w:rPr>
          <w:i/>
        </w:rPr>
        <w:t xml:space="preserve"> </w:t>
      </w:r>
      <w:r>
        <w:rPr>
          <w:i/>
        </w:rPr>
        <w:t>in</w:t>
      </w:r>
      <w:r w:rsidR="00281A15">
        <w:rPr>
          <w:i/>
        </w:rPr>
        <w:t xml:space="preserve"> </w:t>
      </w:r>
      <w:r>
        <w:rPr>
          <w:i/>
        </w:rPr>
        <w:t>the</w:t>
      </w:r>
      <w:r w:rsidR="00281A15">
        <w:rPr>
          <w:i/>
        </w:rPr>
        <w:t xml:space="preserve"> </w:t>
      </w:r>
      <w:r>
        <w:rPr>
          <w:i/>
        </w:rPr>
        <w:t>Tennessee</w:t>
      </w:r>
      <w:r w:rsidR="00281A15">
        <w:rPr>
          <w:i/>
        </w:rPr>
        <w:t xml:space="preserve"> </w:t>
      </w:r>
      <w:r>
        <w:rPr>
          <w:i/>
        </w:rPr>
        <w:t>River</w:t>
      </w:r>
      <w:r w:rsidR="00281A15">
        <w:rPr>
          <w:i/>
        </w:rPr>
        <w:t xml:space="preserve"> </w:t>
      </w:r>
      <w:r>
        <w:rPr>
          <w:i/>
        </w:rPr>
        <w:t>Valley,</w:t>
      </w:r>
      <w:r w:rsidR="00281A15">
        <w:rPr>
          <w:i/>
        </w:rPr>
        <w:t xml:space="preserve"> </w:t>
      </w:r>
      <w:r>
        <w:rPr>
          <w:i/>
        </w:rPr>
        <w:t>12,500</w:t>
      </w:r>
      <w:r w:rsidR="00281A15">
        <w:rPr>
          <w:i/>
        </w:rPr>
        <w:t xml:space="preserve"> </w:t>
      </w:r>
      <w:r>
        <w:rPr>
          <w:i/>
        </w:rPr>
        <w:t>to</w:t>
      </w:r>
      <w:r w:rsidR="00281A15">
        <w:rPr>
          <w:i/>
        </w:rPr>
        <w:t xml:space="preserve"> </w:t>
      </w:r>
      <w:r>
        <w:rPr>
          <w:i/>
        </w:rPr>
        <w:t>8,000</w:t>
      </w:r>
      <w:r w:rsidR="00281A15">
        <w:rPr>
          <w:i/>
        </w:rPr>
        <w:t xml:space="preserve"> </w:t>
      </w:r>
      <w:r>
        <w:rPr>
          <w:i/>
        </w:rPr>
        <w:t>Years</w:t>
      </w:r>
      <w:r w:rsidR="00281A15">
        <w:rPr>
          <w:i/>
        </w:rPr>
        <w:t xml:space="preserve"> </w:t>
      </w:r>
      <w:r>
        <w:rPr>
          <w:i/>
        </w:rPr>
        <w:t>Ago</w:t>
      </w:r>
      <w:r w:rsidR="005943B6">
        <w:t>.</w:t>
      </w:r>
      <w:r w:rsidR="00281A15">
        <w:t xml:space="preserve">  </w:t>
      </w:r>
      <w:r w:rsidR="005943B6">
        <w:t>The</w:t>
      </w:r>
      <w:r w:rsidR="00281A15">
        <w:t xml:space="preserve"> </w:t>
      </w:r>
      <w:r w:rsidR="005943B6">
        <w:t>University</w:t>
      </w:r>
      <w:r w:rsidR="00281A15">
        <w:t xml:space="preserve"> </w:t>
      </w:r>
      <w:r w:rsidR="005943B6">
        <w:t>of</w:t>
      </w:r>
      <w:r w:rsidR="00281A15">
        <w:t xml:space="preserve"> </w:t>
      </w:r>
      <w:r>
        <w:t>Alabama</w:t>
      </w:r>
      <w:r w:rsidR="00281A15">
        <w:t xml:space="preserve"> </w:t>
      </w:r>
      <w:r>
        <w:t>Press,</w:t>
      </w:r>
      <w:r w:rsidR="00281A15">
        <w:t xml:space="preserve"> </w:t>
      </w:r>
      <w:r>
        <w:t>Tuscaloosa,</w:t>
      </w:r>
      <w:r w:rsidR="00281A15">
        <w:t xml:space="preserve"> </w:t>
      </w:r>
      <w:r>
        <w:t>Alabama.</w:t>
      </w:r>
    </w:p>
    <w:p w14:paraId="7B6AA982" w14:textId="7A389F21" w:rsidR="00FB38A0" w:rsidRPr="00DD1F1D" w:rsidRDefault="00FB38A0" w:rsidP="005943B6">
      <w:pPr>
        <w:spacing w:after="300" w:line="276" w:lineRule="auto"/>
        <w:ind w:left="1440" w:hanging="1440"/>
      </w:pPr>
      <w:r w:rsidRPr="00DD1F1D">
        <w:t>Jakes,</w:t>
      </w:r>
      <w:r w:rsidR="00281A15">
        <w:t xml:space="preserve"> </w:t>
      </w:r>
      <w:r w:rsidRPr="00DD1F1D">
        <w:t>Kathryn</w:t>
      </w:r>
      <w:r w:rsidR="00281A15">
        <w:t xml:space="preserve"> </w:t>
      </w:r>
      <w:r w:rsidRPr="00DD1F1D">
        <w:t>A.</w:t>
      </w:r>
      <w:r w:rsidR="00281A15">
        <w:t xml:space="preserve"> </w:t>
      </w:r>
      <w:r w:rsidRPr="00DD1F1D">
        <w:t>and</w:t>
      </w:r>
      <w:r w:rsidR="00281A15">
        <w:t xml:space="preserve"> </w:t>
      </w:r>
      <w:r w:rsidRPr="00DD1F1D">
        <w:t>Annette</w:t>
      </w:r>
      <w:r w:rsidR="00281A15">
        <w:t xml:space="preserve"> </w:t>
      </w:r>
      <w:r w:rsidRPr="00DD1F1D">
        <w:t>G.</w:t>
      </w:r>
      <w:r w:rsidR="00281A15">
        <w:t xml:space="preserve"> </w:t>
      </w:r>
      <w:r w:rsidRPr="00DD1F1D">
        <w:t>Ericksen</w:t>
      </w:r>
    </w:p>
    <w:p w14:paraId="699D91C5" w14:textId="6BA00117" w:rsidR="00563F16" w:rsidRDefault="00FB38A0" w:rsidP="005943B6">
      <w:pPr>
        <w:spacing w:after="300" w:line="276" w:lineRule="auto"/>
        <w:ind w:left="1440" w:hanging="720"/>
      </w:pPr>
      <w:r w:rsidRPr="00DD1F1D">
        <w:t>2001</w:t>
      </w:r>
      <w:r w:rsidRPr="00DD1F1D">
        <w:tab/>
        <w:t>Prehistoric</w:t>
      </w:r>
      <w:r w:rsidR="00281A15">
        <w:t xml:space="preserve"> </w:t>
      </w:r>
      <w:r w:rsidRPr="00DD1F1D">
        <w:t>use</w:t>
      </w:r>
      <w:r w:rsidR="00281A15">
        <w:t xml:space="preserve"> </w:t>
      </w:r>
      <w:r w:rsidRPr="00DD1F1D">
        <w:t>of</w:t>
      </w:r>
      <w:r w:rsidR="00281A15">
        <w:t xml:space="preserve"> </w:t>
      </w:r>
      <w:r w:rsidRPr="00DD1F1D">
        <w:t>Sumac</w:t>
      </w:r>
      <w:r w:rsidR="00281A15">
        <w:t xml:space="preserve"> </w:t>
      </w:r>
      <w:r w:rsidRPr="00DD1F1D">
        <w:t>and</w:t>
      </w:r>
      <w:r w:rsidR="00281A15">
        <w:t xml:space="preserve"> </w:t>
      </w:r>
      <w:r w:rsidRPr="00DD1F1D">
        <w:t>Bedstraw</w:t>
      </w:r>
      <w:r w:rsidR="00281A15">
        <w:t xml:space="preserve"> </w:t>
      </w:r>
      <w:r w:rsidRPr="00DD1F1D">
        <w:t>as</w:t>
      </w:r>
      <w:r w:rsidR="00281A15">
        <w:t xml:space="preserve"> </w:t>
      </w:r>
      <w:r w:rsidRPr="00DD1F1D">
        <w:t>Dye</w:t>
      </w:r>
      <w:r w:rsidR="00281A15">
        <w:t xml:space="preserve"> </w:t>
      </w:r>
      <w:r w:rsidRPr="00DD1F1D">
        <w:t>Pla</w:t>
      </w:r>
      <w:r w:rsidR="005943B6">
        <w:t>nts</w:t>
      </w:r>
      <w:r w:rsidR="00281A15">
        <w:t xml:space="preserve"> </w:t>
      </w:r>
      <w:r w:rsidR="005943B6">
        <w:t>in</w:t>
      </w:r>
      <w:r w:rsidR="00281A15">
        <w:t xml:space="preserve"> </w:t>
      </w:r>
      <w:r w:rsidR="005943B6">
        <w:t>Eastern</w:t>
      </w:r>
      <w:r w:rsidR="00281A15">
        <w:t xml:space="preserve"> </w:t>
      </w:r>
      <w:r w:rsidR="005943B6">
        <w:t>North</w:t>
      </w:r>
      <w:r w:rsidR="00281A15">
        <w:t xml:space="preserve"> </w:t>
      </w:r>
      <w:r w:rsidR="005943B6">
        <w:t>America.</w:t>
      </w:r>
      <w:r w:rsidR="00281A15">
        <w:t xml:space="preserve">  </w:t>
      </w:r>
      <w:r w:rsidRPr="00DD1F1D">
        <w:rPr>
          <w:i/>
        </w:rPr>
        <w:t>Southeastern</w:t>
      </w:r>
      <w:r w:rsidR="00281A15">
        <w:rPr>
          <w:i/>
        </w:rPr>
        <w:t xml:space="preserve"> </w:t>
      </w:r>
      <w:r w:rsidRPr="00DD1F1D">
        <w:rPr>
          <w:i/>
        </w:rPr>
        <w:t>Archaeology</w:t>
      </w:r>
      <w:r w:rsidR="00281A15">
        <w:t xml:space="preserve"> </w:t>
      </w:r>
      <w:r w:rsidRPr="00DD1F1D">
        <w:t>20(1):</w:t>
      </w:r>
      <w:r w:rsidR="00281A15">
        <w:t xml:space="preserve"> </w:t>
      </w:r>
      <w:r w:rsidRPr="00DD1F1D">
        <w:t>56-66.</w:t>
      </w:r>
    </w:p>
    <w:p w14:paraId="7B6AA985" w14:textId="5C3547D6" w:rsidR="002B6EC1" w:rsidRPr="00DD1F1D" w:rsidRDefault="002B6EC1" w:rsidP="005943B6">
      <w:pPr>
        <w:spacing w:after="300" w:line="276" w:lineRule="auto"/>
        <w:ind w:left="1440" w:hanging="1440"/>
      </w:pPr>
      <w:r w:rsidRPr="00DD1F1D">
        <w:t>King,</w:t>
      </w:r>
      <w:r w:rsidR="00281A15">
        <w:t xml:space="preserve"> </w:t>
      </w:r>
      <w:r w:rsidRPr="00DD1F1D">
        <w:t>Megan</w:t>
      </w:r>
      <w:r w:rsidR="00281A15">
        <w:t xml:space="preserve"> </w:t>
      </w:r>
      <w:r w:rsidRPr="00DD1F1D">
        <w:t>Hoak</w:t>
      </w:r>
    </w:p>
    <w:p w14:paraId="6C80614F" w14:textId="626C6B9A" w:rsidR="00563F16" w:rsidRDefault="002B6EC1" w:rsidP="005943B6">
      <w:pPr>
        <w:spacing w:after="300" w:line="276" w:lineRule="auto"/>
        <w:ind w:left="1440" w:hanging="720"/>
      </w:pPr>
      <w:r w:rsidRPr="00DD1F1D">
        <w:t>2012</w:t>
      </w:r>
      <w:r w:rsidRPr="00DD1F1D">
        <w:tab/>
      </w:r>
      <w:r w:rsidRPr="00DD1F1D">
        <w:rPr>
          <w:i/>
        </w:rPr>
        <w:t>The</w:t>
      </w:r>
      <w:r w:rsidR="00281A15">
        <w:rPr>
          <w:i/>
        </w:rPr>
        <w:t xml:space="preserve"> </w:t>
      </w:r>
      <w:r w:rsidRPr="00DD1F1D">
        <w:rPr>
          <w:i/>
        </w:rPr>
        <w:t>Distribution</w:t>
      </w:r>
      <w:r w:rsidR="00281A15">
        <w:rPr>
          <w:i/>
        </w:rPr>
        <w:t xml:space="preserve"> </w:t>
      </w:r>
      <w:r w:rsidRPr="00DD1F1D">
        <w:rPr>
          <w:i/>
        </w:rPr>
        <w:t>of</w:t>
      </w:r>
      <w:r w:rsidR="00281A15">
        <w:rPr>
          <w:i/>
        </w:rPr>
        <w:t xml:space="preserve"> </w:t>
      </w:r>
      <w:r w:rsidRPr="00DD1F1D">
        <w:rPr>
          <w:i/>
        </w:rPr>
        <w:t>Paleoindian</w:t>
      </w:r>
      <w:r w:rsidR="00281A15">
        <w:rPr>
          <w:i/>
        </w:rPr>
        <w:t xml:space="preserve"> </w:t>
      </w:r>
      <w:r w:rsidRPr="00DD1F1D">
        <w:rPr>
          <w:i/>
        </w:rPr>
        <w:t>Debitage</w:t>
      </w:r>
      <w:r w:rsidR="00281A15">
        <w:rPr>
          <w:i/>
        </w:rPr>
        <w:t xml:space="preserve"> </w:t>
      </w:r>
      <w:r w:rsidRPr="00DD1F1D">
        <w:rPr>
          <w:i/>
        </w:rPr>
        <w:t>from</w:t>
      </w:r>
      <w:r w:rsidR="00281A15">
        <w:rPr>
          <w:i/>
        </w:rPr>
        <w:t xml:space="preserve"> </w:t>
      </w:r>
      <w:r w:rsidRPr="00DD1F1D">
        <w:rPr>
          <w:i/>
        </w:rPr>
        <w:t>the</w:t>
      </w:r>
      <w:r w:rsidR="00281A15">
        <w:rPr>
          <w:i/>
        </w:rPr>
        <w:t xml:space="preserve"> </w:t>
      </w:r>
      <w:r w:rsidRPr="00DD1F1D">
        <w:rPr>
          <w:i/>
        </w:rPr>
        <w:t>Pleistocene</w:t>
      </w:r>
      <w:r w:rsidR="00281A15">
        <w:rPr>
          <w:i/>
        </w:rPr>
        <w:t xml:space="preserve"> </w:t>
      </w:r>
      <w:r w:rsidRPr="00DD1F1D">
        <w:rPr>
          <w:i/>
        </w:rPr>
        <w:t>Terrace</w:t>
      </w:r>
      <w:r w:rsidR="00281A15">
        <w:rPr>
          <w:i/>
        </w:rPr>
        <w:t xml:space="preserve"> </w:t>
      </w:r>
      <w:r w:rsidRPr="00DD1F1D">
        <w:rPr>
          <w:i/>
        </w:rPr>
        <w:t>at</w:t>
      </w:r>
      <w:r w:rsidR="00281A15">
        <w:rPr>
          <w:i/>
        </w:rPr>
        <w:t xml:space="preserve"> </w:t>
      </w:r>
      <w:r w:rsidRPr="00DD1F1D">
        <w:rPr>
          <w:i/>
        </w:rPr>
        <w:t>the</w:t>
      </w:r>
      <w:r w:rsidR="00281A15">
        <w:rPr>
          <w:i/>
        </w:rPr>
        <w:t xml:space="preserve"> </w:t>
      </w:r>
      <w:r w:rsidR="00975943" w:rsidRPr="00DD1F1D">
        <w:rPr>
          <w:i/>
        </w:rPr>
        <w:t>Topper</w:t>
      </w:r>
      <w:r w:rsidR="00281A15">
        <w:rPr>
          <w:i/>
        </w:rPr>
        <w:t xml:space="preserve"> </w:t>
      </w:r>
      <w:r w:rsidRPr="00DD1F1D">
        <w:rPr>
          <w:i/>
        </w:rPr>
        <w:t>Site</w:t>
      </w:r>
      <w:r w:rsidR="003C33DA" w:rsidRPr="00DD1F1D">
        <w:rPr>
          <w:i/>
        </w:rPr>
        <w:t>:</w:t>
      </w:r>
      <w:r w:rsidR="00281A15">
        <w:rPr>
          <w:i/>
        </w:rPr>
        <w:t xml:space="preserve"> </w:t>
      </w:r>
      <w:r w:rsidRPr="00DD1F1D">
        <w:rPr>
          <w:i/>
        </w:rPr>
        <w:t>An</w:t>
      </w:r>
      <w:r w:rsidR="00281A15">
        <w:rPr>
          <w:i/>
        </w:rPr>
        <w:t xml:space="preserve"> </w:t>
      </w:r>
      <w:r w:rsidRPr="00DD1F1D">
        <w:rPr>
          <w:i/>
        </w:rPr>
        <w:t>Evaluation</w:t>
      </w:r>
      <w:r w:rsidR="00281A15">
        <w:rPr>
          <w:i/>
        </w:rPr>
        <w:t xml:space="preserve"> </w:t>
      </w:r>
      <w:r w:rsidRPr="00DD1F1D">
        <w:rPr>
          <w:i/>
        </w:rPr>
        <w:t>of</w:t>
      </w:r>
      <w:r w:rsidR="00281A15">
        <w:rPr>
          <w:i/>
        </w:rPr>
        <w:t xml:space="preserve"> </w:t>
      </w:r>
      <w:r w:rsidRPr="00DD1F1D">
        <w:rPr>
          <w:i/>
        </w:rPr>
        <w:t>a</w:t>
      </w:r>
      <w:r w:rsidR="00281A15">
        <w:rPr>
          <w:i/>
        </w:rPr>
        <w:t xml:space="preserve"> </w:t>
      </w:r>
      <w:r w:rsidRPr="00DD1F1D">
        <w:rPr>
          <w:i/>
        </w:rPr>
        <w:t>Possible</w:t>
      </w:r>
      <w:r w:rsidR="00281A15">
        <w:rPr>
          <w:i/>
        </w:rPr>
        <w:t xml:space="preserve"> </w:t>
      </w:r>
      <w:r w:rsidRPr="00DD1F1D">
        <w:rPr>
          <w:i/>
        </w:rPr>
        <w:t>Pre-Clovis</w:t>
      </w:r>
      <w:r w:rsidR="00281A15">
        <w:rPr>
          <w:i/>
        </w:rPr>
        <w:t xml:space="preserve"> </w:t>
      </w:r>
      <w:r w:rsidRPr="00DD1F1D">
        <w:rPr>
          <w:i/>
        </w:rPr>
        <w:t>Oc</w:t>
      </w:r>
      <w:r w:rsidR="00975943" w:rsidRPr="00DD1F1D">
        <w:rPr>
          <w:i/>
        </w:rPr>
        <w:t>cupation.</w:t>
      </w:r>
      <w:r w:rsidR="00281A15">
        <w:t xml:space="preserve">  </w:t>
      </w:r>
      <w:r w:rsidR="00975943" w:rsidRPr="00DD1F1D">
        <w:t>Master</w:t>
      </w:r>
      <w:r w:rsidR="00F94673" w:rsidRPr="00DD1F1D">
        <w:t>’</w:t>
      </w:r>
      <w:r w:rsidR="00975943" w:rsidRPr="00DD1F1D">
        <w:t>s</w:t>
      </w:r>
      <w:r w:rsidR="00281A15">
        <w:t xml:space="preserve"> </w:t>
      </w:r>
      <w:r w:rsidR="00975943" w:rsidRPr="00DD1F1D">
        <w:t>Thesis.</w:t>
      </w:r>
      <w:r w:rsidR="00281A15">
        <w:t xml:space="preserve">  </w:t>
      </w:r>
      <w:r w:rsidR="00975943" w:rsidRPr="00DD1F1D">
        <w:t>The</w:t>
      </w:r>
      <w:r w:rsidR="00281A15">
        <w:t xml:space="preserve"> </w:t>
      </w:r>
      <w:r w:rsidRPr="00DD1F1D">
        <w:t>University</w:t>
      </w:r>
      <w:r w:rsidR="00281A15">
        <w:t xml:space="preserve"> </w:t>
      </w:r>
      <w:r w:rsidRPr="00DD1F1D">
        <w:t>of</w:t>
      </w:r>
      <w:r w:rsidR="00281A15">
        <w:t xml:space="preserve"> </w:t>
      </w:r>
      <w:r w:rsidRPr="00DD1F1D">
        <w:t>Tennessee,</w:t>
      </w:r>
      <w:r w:rsidR="00281A15">
        <w:t xml:space="preserve"> </w:t>
      </w:r>
      <w:r w:rsidRPr="00DD1F1D">
        <w:t>Knoxville.</w:t>
      </w:r>
    </w:p>
    <w:p w14:paraId="7B6AA988" w14:textId="241B3039" w:rsidR="00B0678F" w:rsidRPr="00DD1F1D" w:rsidRDefault="00B0678F" w:rsidP="005943B6">
      <w:pPr>
        <w:spacing w:after="300" w:line="276" w:lineRule="auto"/>
        <w:ind w:left="1440" w:hanging="1440"/>
      </w:pPr>
      <w:r w:rsidRPr="00DD1F1D">
        <w:t>Lennstrom,</w:t>
      </w:r>
      <w:r w:rsidR="00281A15">
        <w:t xml:space="preserve"> </w:t>
      </w:r>
      <w:r w:rsidRPr="00DD1F1D">
        <w:t>Heidi</w:t>
      </w:r>
      <w:r w:rsidR="00281A15">
        <w:t xml:space="preserve"> </w:t>
      </w:r>
      <w:r w:rsidRPr="00DD1F1D">
        <w:t>A.</w:t>
      </w:r>
      <w:r w:rsidR="00281A15">
        <w:t xml:space="preserve"> </w:t>
      </w:r>
      <w:r w:rsidRPr="00DD1F1D">
        <w:t>and</w:t>
      </w:r>
      <w:r w:rsidR="00281A15">
        <w:t xml:space="preserve"> </w:t>
      </w:r>
      <w:r w:rsidRPr="00DD1F1D">
        <w:t>Christine</w:t>
      </w:r>
      <w:r w:rsidR="00281A15">
        <w:t xml:space="preserve"> </w:t>
      </w:r>
      <w:r w:rsidRPr="00DD1F1D">
        <w:t>A.</w:t>
      </w:r>
      <w:r w:rsidR="00281A15">
        <w:t xml:space="preserve"> </w:t>
      </w:r>
      <w:r w:rsidRPr="00DD1F1D">
        <w:t>Hastorf</w:t>
      </w:r>
    </w:p>
    <w:p w14:paraId="2F1F6949" w14:textId="45C47C9F" w:rsidR="00563F16" w:rsidRDefault="00B0678F" w:rsidP="005943B6">
      <w:pPr>
        <w:spacing w:after="300" w:line="276" w:lineRule="auto"/>
        <w:ind w:left="1440" w:hanging="720"/>
      </w:pPr>
      <w:r w:rsidRPr="00DD1F1D">
        <w:t>1995</w:t>
      </w:r>
      <w:r w:rsidRPr="00DD1F1D">
        <w:tab/>
        <w:t>Interpretation</w:t>
      </w:r>
      <w:r w:rsidR="00281A15">
        <w:t xml:space="preserve"> </w:t>
      </w:r>
      <w:r w:rsidRPr="00DD1F1D">
        <w:t>in</w:t>
      </w:r>
      <w:r w:rsidR="00281A15">
        <w:t xml:space="preserve"> </w:t>
      </w:r>
      <w:r w:rsidRPr="00DD1F1D">
        <w:t>Context:</w:t>
      </w:r>
      <w:r w:rsidR="00281A15">
        <w:t xml:space="preserve"> </w:t>
      </w:r>
      <w:r w:rsidRPr="00DD1F1D">
        <w:t>Sampling</w:t>
      </w:r>
      <w:r w:rsidR="00281A15">
        <w:t xml:space="preserve"> </w:t>
      </w:r>
      <w:r w:rsidRPr="00DD1F1D">
        <w:t>and</w:t>
      </w:r>
      <w:r w:rsidR="00281A15">
        <w:t xml:space="preserve"> </w:t>
      </w:r>
      <w:r w:rsidRPr="00DD1F1D">
        <w:t>Analysis</w:t>
      </w:r>
      <w:r w:rsidR="00281A15">
        <w:t xml:space="preserve"> </w:t>
      </w:r>
      <w:r w:rsidRPr="00DD1F1D">
        <w:t>in</w:t>
      </w:r>
      <w:r w:rsidR="00281A15">
        <w:t xml:space="preserve"> </w:t>
      </w:r>
      <w:r w:rsidRPr="00DD1F1D">
        <w:t>Paleoethnobotany.</w:t>
      </w:r>
      <w:r w:rsidR="00281A15">
        <w:t xml:space="preserve">  </w:t>
      </w:r>
      <w:r w:rsidRPr="00DD1F1D">
        <w:rPr>
          <w:i/>
        </w:rPr>
        <w:t>American</w:t>
      </w:r>
      <w:r w:rsidR="00281A15">
        <w:rPr>
          <w:i/>
        </w:rPr>
        <w:t xml:space="preserve"> </w:t>
      </w:r>
      <w:r w:rsidRPr="00DD1F1D">
        <w:rPr>
          <w:i/>
        </w:rPr>
        <w:t>Antiquity</w:t>
      </w:r>
      <w:r w:rsidR="00281A15">
        <w:t xml:space="preserve"> </w:t>
      </w:r>
      <w:r w:rsidRPr="00DD1F1D">
        <w:t>60(4):</w:t>
      </w:r>
      <w:r w:rsidR="00281A15">
        <w:t xml:space="preserve"> </w:t>
      </w:r>
      <w:r w:rsidRPr="00DD1F1D">
        <w:t>701-721.</w:t>
      </w:r>
    </w:p>
    <w:p w14:paraId="7B6AA98B" w14:textId="2CCC56A4" w:rsidR="00E87914" w:rsidRPr="00DD1F1D" w:rsidRDefault="00E87914" w:rsidP="005943B6">
      <w:pPr>
        <w:spacing w:after="300" w:line="276" w:lineRule="auto"/>
        <w:ind w:left="1440" w:hanging="1440"/>
      </w:pPr>
      <w:r w:rsidRPr="00DD1F1D">
        <w:t>Linick,</w:t>
      </w:r>
      <w:r w:rsidR="00281A15">
        <w:t xml:space="preserve"> </w:t>
      </w:r>
      <w:r w:rsidRPr="00DD1F1D">
        <w:t>T.</w:t>
      </w:r>
      <w:r w:rsidR="00281A15">
        <w:t xml:space="preserve"> </w:t>
      </w:r>
      <w:r w:rsidRPr="00DD1F1D">
        <w:t>W.,</w:t>
      </w:r>
      <w:r w:rsidR="00281A15">
        <w:t xml:space="preserve"> </w:t>
      </w:r>
      <w:r w:rsidRPr="00DD1F1D">
        <w:t>P.</w:t>
      </w:r>
      <w:r w:rsidR="00281A15">
        <w:t xml:space="preserve"> </w:t>
      </w:r>
      <w:r w:rsidRPr="00DD1F1D">
        <w:t>E.</w:t>
      </w:r>
      <w:r w:rsidR="00281A15">
        <w:t xml:space="preserve"> </w:t>
      </w:r>
      <w:r w:rsidRPr="00DD1F1D">
        <w:t>Damon,</w:t>
      </w:r>
      <w:r w:rsidR="00281A15">
        <w:t xml:space="preserve"> </w:t>
      </w:r>
      <w:r w:rsidRPr="00DD1F1D">
        <w:t>D.</w:t>
      </w:r>
      <w:r w:rsidR="00281A15">
        <w:t xml:space="preserve"> </w:t>
      </w:r>
      <w:r w:rsidRPr="00DD1F1D">
        <w:t>J.</w:t>
      </w:r>
      <w:r w:rsidR="00281A15">
        <w:t xml:space="preserve"> </w:t>
      </w:r>
      <w:r w:rsidRPr="00DD1F1D">
        <w:t>Donahue</w:t>
      </w:r>
      <w:r w:rsidR="00281A15">
        <w:t xml:space="preserve"> </w:t>
      </w:r>
      <w:r w:rsidRPr="00DD1F1D">
        <w:t>and</w:t>
      </w:r>
      <w:r w:rsidR="00281A15">
        <w:t xml:space="preserve"> </w:t>
      </w:r>
      <w:r w:rsidRPr="00DD1F1D">
        <w:t>A.</w:t>
      </w:r>
      <w:r w:rsidR="00281A15">
        <w:t xml:space="preserve"> </w:t>
      </w:r>
      <w:r w:rsidRPr="00DD1F1D">
        <w:t>J.</w:t>
      </w:r>
      <w:r w:rsidR="00281A15">
        <w:t xml:space="preserve"> </w:t>
      </w:r>
      <w:r w:rsidRPr="00DD1F1D">
        <w:t>T.</w:t>
      </w:r>
      <w:r w:rsidR="00281A15">
        <w:t xml:space="preserve"> </w:t>
      </w:r>
      <w:r w:rsidRPr="00DD1F1D">
        <w:t>Tull</w:t>
      </w:r>
    </w:p>
    <w:p w14:paraId="57CF08CF" w14:textId="045A30A7" w:rsidR="00563F16" w:rsidRDefault="00E87914" w:rsidP="005943B6">
      <w:pPr>
        <w:spacing w:after="300" w:line="276" w:lineRule="auto"/>
        <w:ind w:left="1440" w:hanging="720"/>
      </w:pPr>
      <w:r w:rsidRPr="00DD1F1D">
        <w:t>1989</w:t>
      </w:r>
      <w:r w:rsidRPr="00DD1F1D">
        <w:tab/>
        <w:t>Accelerator</w:t>
      </w:r>
      <w:r w:rsidR="00281A15">
        <w:t xml:space="preserve"> </w:t>
      </w:r>
      <w:r w:rsidRPr="00DD1F1D">
        <w:t>Mass</w:t>
      </w:r>
      <w:r w:rsidR="00281A15">
        <w:t xml:space="preserve"> </w:t>
      </w:r>
      <w:r w:rsidRPr="00DD1F1D">
        <w:t>Spectrometry</w:t>
      </w:r>
      <w:r w:rsidR="003C33DA" w:rsidRPr="00DD1F1D">
        <w:t>:</w:t>
      </w:r>
      <w:r w:rsidR="00281A15">
        <w:t xml:space="preserve"> </w:t>
      </w:r>
      <w:r w:rsidRPr="00DD1F1D">
        <w:t>The</w:t>
      </w:r>
      <w:r w:rsidR="00281A15">
        <w:t xml:space="preserve"> </w:t>
      </w:r>
      <w:r w:rsidRPr="00DD1F1D">
        <w:t>New</w:t>
      </w:r>
      <w:r w:rsidR="00281A15">
        <w:t xml:space="preserve"> </w:t>
      </w:r>
      <w:r w:rsidRPr="00DD1F1D">
        <w:t>Revolution</w:t>
      </w:r>
      <w:r w:rsidR="00281A15">
        <w:t xml:space="preserve"> </w:t>
      </w:r>
      <w:r w:rsidRPr="00DD1F1D">
        <w:t>in</w:t>
      </w:r>
      <w:r w:rsidR="00281A15">
        <w:t xml:space="preserve"> </w:t>
      </w:r>
      <w:r w:rsidRPr="00DD1F1D">
        <w:t>Radiocarbon</w:t>
      </w:r>
      <w:r w:rsidR="00281A15">
        <w:t xml:space="preserve"> </w:t>
      </w:r>
      <w:r w:rsidRPr="00DD1F1D">
        <w:t>Dating.</w:t>
      </w:r>
      <w:r w:rsidR="00281A15">
        <w:t xml:space="preserve">  </w:t>
      </w:r>
      <w:r w:rsidRPr="00DD1F1D">
        <w:rPr>
          <w:i/>
        </w:rPr>
        <w:t>Quaternary</w:t>
      </w:r>
      <w:r w:rsidR="00281A15">
        <w:rPr>
          <w:i/>
        </w:rPr>
        <w:t xml:space="preserve"> </w:t>
      </w:r>
      <w:r w:rsidRPr="00DD1F1D">
        <w:rPr>
          <w:i/>
        </w:rPr>
        <w:t>International</w:t>
      </w:r>
      <w:r w:rsidR="00281A15">
        <w:t xml:space="preserve"> </w:t>
      </w:r>
      <w:r w:rsidRPr="00DD1F1D">
        <w:t>1</w:t>
      </w:r>
      <w:r w:rsidR="003C33DA" w:rsidRPr="00DD1F1D">
        <w:t>:</w:t>
      </w:r>
      <w:r w:rsidR="00281A15">
        <w:t xml:space="preserve"> </w:t>
      </w:r>
      <w:r w:rsidRPr="00DD1F1D">
        <w:t>1-6.</w:t>
      </w:r>
    </w:p>
    <w:p w14:paraId="7B6AA98E" w14:textId="569BBDA9" w:rsidR="002B6EC1" w:rsidRPr="00DD1F1D" w:rsidRDefault="002B6EC1" w:rsidP="00991743">
      <w:pPr>
        <w:spacing w:after="300" w:line="276" w:lineRule="auto"/>
        <w:ind w:left="1440" w:hanging="1440"/>
        <w:jc w:val="left"/>
      </w:pPr>
      <w:r w:rsidRPr="00DD1F1D">
        <w:t>Meltzer,</w:t>
      </w:r>
      <w:r w:rsidR="00281A15">
        <w:t xml:space="preserve"> </w:t>
      </w:r>
      <w:r w:rsidRPr="00DD1F1D">
        <w:t>David</w:t>
      </w:r>
      <w:r w:rsidR="00281A15">
        <w:t xml:space="preserve"> </w:t>
      </w:r>
      <w:r w:rsidRPr="00DD1F1D">
        <w:t>J.</w:t>
      </w:r>
    </w:p>
    <w:p w14:paraId="7B6AA98F" w14:textId="6470D1A2" w:rsidR="002B6EC1" w:rsidRPr="00DD1F1D" w:rsidRDefault="002B6EC1" w:rsidP="00991743">
      <w:pPr>
        <w:spacing w:after="300" w:line="276" w:lineRule="auto"/>
        <w:ind w:left="1440" w:hanging="720"/>
      </w:pPr>
      <w:r w:rsidRPr="00DD1F1D">
        <w:t>2009</w:t>
      </w:r>
      <w:r w:rsidRPr="00DD1F1D">
        <w:tab/>
      </w:r>
      <w:r w:rsidRPr="00DD1F1D">
        <w:rPr>
          <w:i/>
        </w:rPr>
        <w:t>First</w:t>
      </w:r>
      <w:r w:rsidR="00281A15">
        <w:rPr>
          <w:i/>
        </w:rPr>
        <w:t xml:space="preserve"> </w:t>
      </w:r>
      <w:r w:rsidRPr="00DD1F1D">
        <w:rPr>
          <w:i/>
        </w:rPr>
        <w:t>People</w:t>
      </w:r>
      <w:r w:rsidR="00281A15">
        <w:rPr>
          <w:i/>
        </w:rPr>
        <w:t xml:space="preserve"> </w:t>
      </w:r>
      <w:r w:rsidRPr="00DD1F1D">
        <w:rPr>
          <w:i/>
        </w:rPr>
        <w:t>in</w:t>
      </w:r>
      <w:r w:rsidR="00281A15">
        <w:rPr>
          <w:i/>
        </w:rPr>
        <w:t xml:space="preserve"> </w:t>
      </w:r>
      <w:r w:rsidRPr="00DD1F1D">
        <w:rPr>
          <w:i/>
        </w:rPr>
        <w:t>a</w:t>
      </w:r>
      <w:r w:rsidR="00281A15">
        <w:rPr>
          <w:i/>
        </w:rPr>
        <w:t xml:space="preserve"> </w:t>
      </w:r>
      <w:r w:rsidRPr="00DD1F1D">
        <w:rPr>
          <w:i/>
        </w:rPr>
        <w:t>New</w:t>
      </w:r>
      <w:r w:rsidR="00281A15">
        <w:rPr>
          <w:i/>
        </w:rPr>
        <w:t xml:space="preserve"> </w:t>
      </w:r>
      <w:r w:rsidRPr="00DD1F1D">
        <w:rPr>
          <w:i/>
        </w:rPr>
        <w:t>World</w:t>
      </w:r>
      <w:r w:rsidR="007221FB" w:rsidRPr="00DD1F1D">
        <w:rPr>
          <w:i/>
        </w:rPr>
        <w:t>:</w:t>
      </w:r>
      <w:r w:rsidR="00281A15">
        <w:rPr>
          <w:i/>
        </w:rPr>
        <w:t xml:space="preserve"> </w:t>
      </w:r>
      <w:r w:rsidRPr="00DD1F1D">
        <w:rPr>
          <w:i/>
        </w:rPr>
        <w:t>Colonizing</w:t>
      </w:r>
      <w:r w:rsidR="00281A15">
        <w:rPr>
          <w:i/>
        </w:rPr>
        <w:t xml:space="preserve"> </w:t>
      </w:r>
      <w:r w:rsidRPr="00DD1F1D">
        <w:rPr>
          <w:i/>
        </w:rPr>
        <w:t>Ice</w:t>
      </w:r>
      <w:r w:rsidR="00281A15">
        <w:rPr>
          <w:i/>
        </w:rPr>
        <w:t xml:space="preserve"> </w:t>
      </w:r>
      <w:r w:rsidRPr="00DD1F1D">
        <w:rPr>
          <w:i/>
        </w:rPr>
        <w:t>Age</w:t>
      </w:r>
      <w:r w:rsidR="00281A15">
        <w:rPr>
          <w:i/>
        </w:rPr>
        <w:t xml:space="preserve"> </w:t>
      </w:r>
      <w:r w:rsidRPr="00DD1F1D">
        <w:rPr>
          <w:i/>
        </w:rPr>
        <w:t>America</w:t>
      </w:r>
      <w:r w:rsidR="00FC50BB" w:rsidRPr="00DD1F1D">
        <w:rPr>
          <w:i/>
        </w:rPr>
        <w:t>.</w:t>
      </w:r>
      <w:r w:rsidR="00281A15">
        <w:rPr>
          <w:i/>
        </w:rPr>
        <w:t xml:space="preserve">  </w:t>
      </w:r>
      <w:r w:rsidRPr="00DD1F1D">
        <w:t>The</w:t>
      </w:r>
      <w:r w:rsidR="00281A15">
        <w:t xml:space="preserve"> </w:t>
      </w:r>
      <w:r w:rsidRPr="00DD1F1D">
        <w:t>University</w:t>
      </w:r>
      <w:r w:rsidR="00281A15">
        <w:t xml:space="preserve"> </w:t>
      </w:r>
      <w:r w:rsidRPr="00DD1F1D">
        <w:t>of</w:t>
      </w:r>
      <w:r w:rsidR="00281A15">
        <w:t xml:space="preserve"> </w:t>
      </w:r>
      <w:r w:rsidRPr="00DD1F1D">
        <w:t>California</w:t>
      </w:r>
      <w:r w:rsidR="00281A15">
        <w:t xml:space="preserve"> </w:t>
      </w:r>
      <w:r w:rsidRPr="00DD1F1D">
        <w:t>Press</w:t>
      </w:r>
      <w:r w:rsidR="00281A15">
        <w:t xml:space="preserve"> </w:t>
      </w:r>
      <w:r w:rsidRPr="00DD1F1D">
        <w:t>(Berkeley,</w:t>
      </w:r>
      <w:r w:rsidR="00281A15">
        <w:t xml:space="preserve"> </w:t>
      </w:r>
      <w:r w:rsidRPr="00DD1F1D">
        <w:t>CA).</w:t>
      </w:r>
    </w:p>
    <w:p w14:paraId="7B6AA991" w14:textId="25471782" w:rsidR="004D3C22" w:rsidRPr="00DD1F1D" w:rsidRDefault="004D3C22" w:rsidP="00991743">
      <w:pPr>
        <w:spacing w:after="300" w:line="276" w:lineRule="auto"/>
        <w:ind w:left="1440" w:hanging="1440"/>
      </w:pPr>
      <w:r w:rsidRPr="00DD1F1D">
        <w:t>Michie,</w:t>
      </w:r>
      <w:r w:rsidR="00281A15">
        <w:t xml:space="preserve"> </w:t>
      </w:r>
      <w:r w:rsidRPr="00DD1F1D">
        <w:t>James</w:t>
      </w:r>
      <w:r w:rsidR="00281A15">
        <w:t xml:space="preserve"> </w:t>
      </w:r>
      <w:r w:rsidRPr="00DD1F1D">
        <w:t>L.</w:t>
      </w:r>
    </w:p>
    <w:p w14:paraId="4D446875" w14:textId="79C581ED" w:rsidR="00563F16" w:rsidRDefault="004D3C22" w:rsidP="00991743">
      <w:pPr>
        <w:spacing w:after="300" w:line="276" w:lineRule="auto"/>
        <w:ind w:left="1440" w:hanging="720"/>
        <w:rPr>
          <w:i/>
        </w:rPr>
      </w:pPr>
      <w:r w:rsidRPr="00DD1F1D">
        <w:t>1990</w:t>
      </w:r>
      <w:r w:rsidRPr="00DD1F1D">
        <w:tab/>
        <w:t>Bioturbation</w:t>
      </w:r>
      <w:r w:rsidR="00281A15">
        <w:t xml:space="preserve"> </w:t>
      </w:r>
      <w:r w:rsidRPr="00DD1F1D">
        <w:t>and</w:t>
      </w:r>
      <w:r w:rsidR="00281A15">
        <w:t xml:space="preserve"> </w:t>
      </w:r>
      <w:r w:rsidRPr="00DD1F1D">
        <w:t>Gravity</w:t>
      </w:r>
      <w:r w:rsidR="00281A15">
        <w:t xml:space="preserve"> </w:t>
      </w:r>
      <w:r w:rsidRPr="00DD1F1D">
        <w:t>as</w:t>
      </w:r>
      <w:r w:rsidR="00281A15">
        <w:t xml:space="preserve"> </w:t>
      </w:r>
      <w:r w:rsidRPr="00DD1F1D">
        <w:t>a</w:t>
      </w:r>
      <w:r w:rsidR="00281A15">
        <w:t xml:space="preserve"> </w:t>
      </w:r>
      <w:r w:rsidRPr="00DD1F1D">
        <w:t>Potential</w:t>
      </w:r>
      <w:r w:rsidR="00281A15">
        <w:t xml:space="preserve"> </w:t>
      </w:r>
      <w:r w:rsidRPr="00DD1F1D">
        <w:t>Site</w:t>
      </w:r>
      <w:r w:rsidR="00281A15">
        <w:t xml:space="preserve"> </w:t>
      </w:r>
      <w:r w:rsidRPr="00DD1F1D">
        <w:t>Forming</w:t>
      </w:r>
      <w:r w:rsidR="00281A15">
        <w:t xml:space="preserve"> </w:t>
      </w:r>
      <w:r w:rsidRPr="00DD1F1D">
        <w:t>Process:</w:t>
      </w:r>
      <w:r w:rsidR="00281A15">
        <w:t xml:space="preserve"> </w:t>
      </w:r>
      <w:r w:rsidRPr="00DD1F1D">
        <w:t>The</w:t>
      </w:r>
      <w:r w:rsidR="00281A15">
        <w:t xml:space="preserve"> </w:t>
      </w:r>
      <w:r w:rsidRPr="00DD1F1D">
        <w:t>Open</w:t>
      </w:r>
      <w:r w:rsidR="00281A15">
        <w:t xml:space="preserve"> </w:t>
      </w:r>
      <w:r w:rsidRPr="00DD1F1D">
        <w:t>Area</w:t>
      </w:r>
      <w:r w:rsidR="00281A15">
        <w:t xml:space="preserve"> </w:t>
      </w:r>
      <w:r w:rsidRPr="00DD1F1D">
        <w:t>Site</w:t>
      </w:r>
      <w:r w:rsidR="00281A15">
        <w:t xml:space="preserve"> </w:t>
      </w:r>
      <w:r w:rsidRPr="00DD1F1D">
        <w:t>(36GE26),</w:t>
      </w:r>
      <w:r w:rsidR="00281A15">
        <w:t xml:space="preserve"> </w:t>
      </w:r>
      <w:r w:rsidRPr="00DD1F1D">
        <w:t>Georgetown,</w:t>
      </w:r>
      <w:r w:rsidR="00281A15">
        <w:t xml:space="preserve"> </w:t>
      </w:r>
      <w:r w:rsidRPr="00DD1F1D">
        <w:t>South</w:t>
      </w:r>
      <w:r w:rsidR="00281A15">
        <w:t xml:space="preserve"> </w:t>
      </w:r>
      <w:r w:rsidRPr="00DD1F1D">
        <w:t>Carolina.</w:t>
      </w:r>
      <w:r w:rsidR="00281A15">
        <w:t xml:space="preserve">  </w:t>
      </w:r>
      <w:r w:rsidRPr="00DD1F1D">
        <w:rPr>
          <w:i/>
        </w:rPr>
        <w:t>South</w:t>
      </w:r>
      <w:r w:rsidR="00281A15">
        <w:rPr>
          <w:i/>
        </w:rPr>
        <w:t xml:space="preserve"> </w:t>
      </w:r>
      <w:r w:rsidRPr="00DD1F1D">
        <w:rPr>
          <w:i/>
        </w:rPr>
        <w:t>Carolina</w:t>
      </w:r>
      <w:r w:rsidR="00281A15">
        <w:rPr>
          <w:i/>
        </w:rPr>
        <w:t xml:space="preserve"> </w:t>
      </w:r>
      <w:r w:rsidRPr="00DD1F1D">
        <w:rPr>
          <w:i/>
        </w:rPr>
        <w:t>Antiquities</w:t>
      </w:r>
      <w:r w:rsidR="00281A15">
        <w:rPr>
          <w:i/>
        </w:rPr>
        <w:t xml:space="preserve"> </w:t>
      </w:r>
      <w:r w:rsidRPr="00DD1F1D">
        <w:t>22:</w:t>
      </w:r>
      <w:r w:rsidR="00281A15">
        <w:t xml:space="preserve"> </w:t>
      </w:r>
      <w:r w:rsidRPr="00DD1F1D">
        <w:t>27-46.</w:t>
      </w:r>
    </w:p>
    <w:p w14:paraId="7B6AA994" w14:textId="5A0A6669" w:rsidR="0091532A" w:rsidRPr="00DD1F1D" w:rsidRDefault="0091532A" w:rsidP="00991743">
      <w:pPr>
        <w:spacing w:after="300" w:line="276" w:lineRule="auto"/>
        <w:ind w:left="1440" w:hanging="1440"/>
      </w:pPr>
      <w:r w:rsidRPr="00DD1F1D">
        <w:t>Michie,</w:t>
      </w:r>
      <w:r w:rsidR="00281A15">
        <w:t xml:space="preserve"> </w:t>
      </w:r>
      <w:r w:rsidRPr="00DD1F1D">
        <w:t>James</w:t>
      </w:r>
      <w:r w:rsidR="00281A15">
        <w:t xml:space="preserve"> </w:t>
      </w:r>
      <w:r w:rsidRPr="00DD1F1D">
        <w:t>L.</w:t>
      </w:r>
      <w:r w:rsidR="00281A15">
        <w:t xml:space="preserve"> </w:t>
      </w:r>
      <w:r w:rsidRPr="00DD1F1D">
        <w:t>and</w:t>
      </w:r>
      <w:r w:rsidR="00281A15">
        <w:t xml:space="preserve"> </w:t>
      </w:r>
      <w:r w:rsidRPr="00DD1F1D">
        <w:t>Gary</w:t>
      </w:r>
      <w:r w:rsidR="00281A15">
        <w:t xml:space="preserve"> </w:t>
      </w:r>
      <w:r w:rsidRPr="00DD1F1D">
        <w:t>D</w:t>
      </w:r>
      <w:r w:rsidR="00281A15">
        <w:t xml:space="preserve"> </w:t>
      </w:r>
      <w:r w:rsidRPr="00DD1F1D">
        <w:t>Crites</w:t>
      </w:r>
    </w:p>
    <w:p w14:paraId="38CCBD51" w14:textId="588F3120" w:rsidR="00563F16" w:rsidRDefault="0091532A" w:rsidP="00991743">
      <w:pPr>
        <w:spacing w:after="300" w:line="276" w:lineRule="auto"/>
        <w:ind w:left="1440" w:hanging="720"/>
      </w:pPr>
      <w:r w:rsidRPr="00DD1F1D">
        <w:t>1991</w:t>
      </w:r>
      <w:r w:rsidRPr="00DD1F1D">
        <w:tab/>
        <w:t>Charred</w:t>
      </w:r>
      <w:r w:rsidR="00281A15">
        <w:t xml:space="preserve"> </w:t>
      </w:r>
      <w:r w:rsidRPr="00DD1F1D">
        <w:t>Corn</w:t>
      </w:r>
      <w:r w:rsidR="00281A15">
        <w:t xml:space="preserve"> </w:t>
      </w:r>
      <w:r w:rsidRPr="00DD1F1D">
        <w:t>Fragments</w:t>
      </w:r>
      <w:r w:rsidR="00281A15">
        <w:t xml:space="preserve"> </w:t>
      </w:r>
      <w:r w:rsidRPr="00DD1F1D">
        <w:t>from</w:t>
      </w:r>
      <w:r w:rsidR="00281A15">
        <w:t xml:space="preserve"> </w:t>
      </w:r>
      <w:r w:rsidRPr="00DD1F1D">
        <w:t>the</w:t>
      </w:r>
      <w:r w:rsidR="00281A15">
        <w:t xml:space="preserve"> </w:t>
      </w:r>
      <w:r w:rsidRPr="00DD1F1D">
        <w:t>Waccamaw</w:t>
      </w:r>
      <w:r w:rsidR="00281A15">
        <w:t xml:space="preserve"> </w:t>
      </w:r>
      <w:r w:rsidRPr="00DD1F1D">
        <w:t>River</w:t>
      </w:r>
      <w:r w:rsidR="00281A15">
        <w:t xml:space="preserve"> </w:t>
      </w:r>
      <w:r w:rsidRPr="00DD1F1D">
        <w:t>Area</w:t>
      </w:r>
      <w:r w:rsidR="00281A15">
        <w:t xml:space="preserve"> </w:t>
      </w:r>
      <w:r w:rsidRPr="00DD1F1D">
        <w:t>of</w:t>
      </w:r>
      <w:r w:rsidR="00281A15">
        <w:t xml:space="preserve"> </w:t>
      </w:r>
      <w:r w:rsidRPr="00DD1F1D">
        <w:t>Georgetown</w:t>
      </w:r>
      <w:r w:rsidR="00281A15">
        <w:t xml:space="preserve"> </w:t>
      </w:r>
      <w:r w:rsidRPr="00DD1F1D">
        <w:t>County,</w:t>
      </w:r>
      <w:r w:rsidR="00281A15">
        <w:t xml:space="preserve"> </w:t>
      </w:r>
      <w:r w:rsidRPr="00DD1F1D">
        <w:t>South</w:t>
      </w:r>
      <w:r w:rsidR="00281A15">
        <w:t xml:space="preserve"> </w:t>
      </w:r>
      <w:r w:rsidRPr="00DD1F1D">
        <w:t>Carolina.</w:t>
      </w:r>
      <w:r w:rsidR="00281A15">
        <w:t xml:space="preserve">  </w:t>
      </w:r>
      <w:r w:rsidRPr="00DD1F1D">
        <w:rPr>
          <w:i/>
        </w:rPr>
        <w:t>South</w:t>
      </w:r>
      <w:r w:rsidR="00281A15">
        <w:rPr>
          <w:i/>
        </w:rPr>
        <w:t xml:space="preserve"> </w:t>
      </w:r>
      <w:r w:rsidRPr="00DD1F1D">
        <w:rPr>
          <w:i/>
        </w:rPr>
        <w:t>Carolina</w:t>
      </w:r>
      <w:r w:rsidR="00281A15">
        <w:rPr>
          <w:i/>
        </w:rPr>
        <w:t xml:space="preserve"> </w:t>
      </w:r>
      <w:r w:rsidRPr="00DD1F1D">
        <w:rPr>
          <w:i/>
        </w:rPr>
        <w:t>Antiquities</w:t>
      </w:r>
      <w:r w:rsidR="00281A15">
        <w:t xml:space="preserve"> </w:t>
      </w:r>
      <w:r w:rsidRPr="00DD1F1D">
        <w:t>23:48-50.</w:t>
      </w:r>
    </w:p>
    <w:p w14:paraId="7B6AA997" w14:textId="391C187A" w:rsidR="002B4BE2" w:rsidRPr="00DD1F1D" w:rsidRDefault="002B4BE2" w:rsidP="00991743">
      <w:pPr>
        <w:spacing w:after="300" w:line="276" w:lineRule="auto"/>
        <w:ind w:left="1440" w:hanging="1440"/>
      </w:pPr>
      <w:r w:rsidRPr="00DD1F1D">
        <w:t>Miksicek,</w:t>
      </w:r>
      <w:r w:rsidR="00281A15">
        <w:t xml:space="preserve"> </w:t>
      </w:r>
      <w:r w:rsidRPr="00DD1F1D">
        <w:t>Charles</w:t>
      </w:r>
      <w:r w:rsidR="00281A15">
        <w:t xml:space="preserve"> </w:t>
      </w:r>
      <w:r w:rsidRPr="00DD1F1D">
        <w:t>H.</w:t>
      </w:r>
    </w:p>
    <w:p w14:paraId="7B6AA998" w14:textId="7409E5D3" w:rsidR="00A32352" w:rsidRPr="00DD1F1D" w:rsidRDefault="002B4BE2" w:rsidP="00991743">
      <w:pPr>
        <w:spacing w:after="300" w:line="276" w:lineRule="auto"/>
        <w:ind w:left="1440" w:hanging="720"/>
      </w:pPr>
      <w:r w:rsidRPr="00DD1F1D">
        <w:t>1987</w:t>
      </w:r>
      <w:r w:rsidRPr="00DD1F1D">
        <w:tab/>
      </w:r>
      <w:r w:rsidRPr="00DD1F1D">
        <w:rPr>
          <w:iCs/>
        </w:rPr>
        <w:t>Formation</w:t>
      </w:r>
      <w:r w:rsidR="00281A15">
        <w:rPr>
          <w:iCs/>
        </w:rPr>
        <w:t xml:space="preserve"> </w:t>
      </w:r>
      <w:r w:rsidRPr="00DD1F1D">
        <w:rPr>
          <w:iCs/>
        </w:rPr>
        <w:t>Processes</w:t>
      </w:r>
      <w:r w:rsidR="00281A15">
        <w:rPr>
          <w:iCs/>
        </w:rPr>
        <w:t xml:space="preserve"> </w:t>
      </w:r>
      <w:r w:rsidRPr="00DD1F1D">
        <w:rPr>
          <w:iCs/>
        </w:rPr>
        <w:t>of</w:t>
      </w:r>
      <w:r w:rsidR="00281A15">
        <w:rPr>
          <w:iCs/>
        </w:rPr>
        <w:t xml:space="preserve"> </w:t>
      </w:r>
      <w:r w:rsidRPr="00DD1F1D">
        <w:rPr>
          <w:iCs/>
        </w:rPr>
        <w:t>the</w:t>
      </w:r>
      <w:r w:rsidR="00281A15">
        <w:rPr>
          <w:iCs/>
        </w:rPr>
        <w:t xml:space="preserve"> </w:t>
      </w:r>
      <w:r w:rsidRPr="00DD1F1D">
        <w:rPr>
          <w:iCs/>
        </w:rPr>
        <w:t>Archaeobotanical</w:t>
      </w:r>
      <w:r w:rsidR="00281A15">
        <w:rPr>
          <w:iCs/>
        </w:rPr>
        <w:t xml:space="preserve"> </w:t>
      </w:r>
      <w:r w:rsidRPr="00DD1F1D">
        <w:rPr>
          <w:iCs/>
        </w:rPr>
        <w:t>Record</w:t>
      </w:r>
      <w:r w:rsidR="00CE2C64" w:rsidRPr="00DD1F1D">
        <w:rPr>
          <w:iCs/>
        </w:rPr>
        <w:t>.</w:t>
      </w:r>
      <w:r w:rsidR="00281A15">
        <w:rPr>
          <w:iCs/>
        </w:rPr>
        <w:t xml:space="preserve">  </w:t>
      </w:r>
      <w:r w:rsidRPr="00DD1F1D">
        <w:rPr>
          <w:i/>
        </w:rPr>
        <w:t>Advances</w:t>
      </w:r>
      <w:r w:rsidR="00281A15">
        <w:rPr>
          <w:i/>
        </w:rPr>
        <w:t xml:space="preserve"> </w:t>
      </w:r>
      <w:r w:rsidRPr="00DD1F1D">
        <w:rPr>
          <w:i/>
        </w:rPr>
        <w:t>in</w:t>
      </w:r>
      <w:r w:rsidR="00281A15">
        <w:rPr>
          <w:i/>
        </w:rPr>
        <w:t xml:space="preserve"> </w:t>
      </w:r>
      <w:r w:rsidRPr="00DD1F1D">
        <w:rPr>
          <w:i/>
        </w:rPr>
        <w:t>Archaeological</w:t>
      </w:r>
      <w:r w:rsidR="00281A15">
        <w:rPr>
          <w:i/>
        </w:rPr>
        <w:t xml:space="preserve"> </w:t>
      </w:r>
      <w:r w:rsidRPr="00DD1F1D">
        <w:rPr>
          <w:i/>
        </w:rPr>
        <w:t>M</w:t>
      </w:r>
      <w:r w:rsidR="00EA1260" w:rsidRPr="00DD1F1D">
        <w:rPr>
          <w:i/>
        </w:rPr>
        <w:t>ethod</w:t>
      </w:r>
      <w:r w:rsidR="00281A15">
        <w:rPr>
          <w:i/>
        </w:rPr>
        <w:t xml:space="preserve"> </w:t>
      </w:r>
      <w:r w:rsidR="00EA1260" w:rsidRPr="00DD1F1D">
        <w:rPr>
          <w:i/>
        </w:rPr>
        <w:t>and</w:t>
      </w:r>
      <w:r w:rsidR="00281A15">
        <w:rPr>
          <w:i/>
        </w:rPr>
        <w:t xml:space="preserve"> </w:t>
      </w:r>
      <w:r w:rsidR="00EA1260" w:rsidRPr="00DD1F1D">
        <w:rPr>
          <w:i/>
        </w:rPr>
        <w:t>Theor</w:t>
      </w:r>
      <w:r w:rsidR="00CE2C64" w:rsidRPr="00DD1F1D">
        <w:t>y</w:t>
      </w:r>
      <w:r w:rsidR="00281A15">
        <w:t xml:space="preserve"> </w:t>
      </w:r>
      <w:r w:rsidR="00EA1260" w:rsidRPr="00DD1F1D">
        <w:t>10</w:t>
      </w:r>
      <w:r w:rsidR="00CE2C64" w:rsidRPr="00DD1F1D">
        <w:t>:</w:t>
      </w:r>
      <w:r w:rsidR="00281A15">
        <w:t xml:space="preserve"> </w:t>
      </w:r>
      <w:r w:rsidRPr="00DD1F1D">
        <w:t>211-247.</w:t>
      </w:r>
    </w:p>
    <w:p w14:paraId="7B6AA999" w14:textId="6EEF18E5" w:rsidR="002B4BE2" w:rsidRPr="00DD1F1D" w:rsidRDefault="002B4BE2" w:rsidP="00991743">
      <w:pPr>
        <w:spacing w:after="300" w:line="276" w:lineRule="auto"/>
        <w:ind w:left="1440" w:hanging="1440"/>
      </w:pPr>
      <w:r w:rsidRPr="00DD1F1D">
        <w:t>Miller,</w:t>
      </w:r>
      <w:r w:rsidR="00281A15">
        <w:t xml:space="preserve"> </w:t>
      </w:r>
      <w:r w:rsidRPr="00DD1F1D">
        <w:t>D.</w:t>
      </w:r>
      <w:r w:rsidR="00281A15">
        <w:t xml:space="preserve"> </w:t>
      </w:r>
      <w:r w:rsidRPr="00DD1F1D">
        <w:t>Shane</w:t>
      </w:r>
    </w:p>
    <w:p w14:paraId="190F53D0" w14:textId="43373C01" w:rsidR="00563F16" w:rsidRDefault="002B4BE2" w:rsidP="00991743">
      <w:pPr>
        <w:spacing w:after="300" w:line="276" w:lineRule="auto"/>
        <w:ind w:left="1440" w:hanging="720"/>
      </w:pPr>
      <w:r w:rsidRPr="00DD1F1D">
        <w:t>2007</w:t>
      </w:r>
      <w:r w:rsidRPr="00DD1F1D">
        <w:tab/>
      </w:r>
      <w:r w:rsidRPr="00DD1F1D">
        <w:rPr>
          <w:i/>
          <w:iCs/>
        </w:rPr>
        <w:t>Site</w:t>
      </w:r>
      <w:r w:rsidR="00281A15">
        <w:rPr>
          <w:i/>
          <w:iCs/>
        </w:rPr>
        <w:t xml:space="preserve"> </w:t>
      </w:r>
      <w:r w:rsidRPr="00DD1F1D">
        <w:rPr>
          <w:i/>
          <w:iCs/>
        </w:rPr>
        <w:t>formation</w:t>
      </w:r>
      <w:r w:rsidR="00281A15">
        <w:rPr>
          <w:i/>
          <w:iCs/>
        </w:rPr>
        <w:t xml:space="preserve"> </w:t>
      </w:r>
      <w:r w:rsidRPr="00DD1F1D">
        <w:rPr>
          <w:i/>
          <w:iCs/>
        </w:rPr>
        <w:t>processes</w:t>
      </w:r>
      <w:r w:rsidR="00281A15">
        <w:rPr>
          <w:i/>
          <w:iCs/>
        </w:rPr>
        <w:t xml:space="preserve"> </w:t>
      </w:r>
      <w:r w:rsidRPr="00DD1F1D">
        <w:rPr>
          <w:i/>
          <w:iCs/>
        </w:rPr>
        <w:t>in</w:t>
      </w:r>
      <w:r w:rsidR="00281A15">
        <w:rPr>
          <w:i/>
          <w:iCs/>
        </w:rPr>
        <w:t xml:space="preserve"> </w:t>
      </w:r>
      <w:r w:rsidRPr="00DD1F1D">
        <w:rPr>
          <w:i/>
          <w:iCs/>
        </w:rPr>
        <w:t>an</w:t>
      </w:r>
      <w:r w:rsidR="00281A15">
        <w:rPr>
          <w:i/>
          <w:iCs/>
        </w:rPr>
        <w:t xml:space="preserve"> </w:t>
      </w:r>
      <w:r w:rsidRPr="00DD1F1D">
        <w:rPr>
          <w:i/>
          <w:iCs/>
        </w:rPr>
        <w:t>upland</w:t>
      </w:r>
      <w:r w:rsidR="00281A15">
        <w:rPr>
          <w:i/>
          <w:iCs/>
        </w:rPr>
        <w:t xml:space="preserve"> </w:t>
      </w:r>
      <w:r w:rsidRPr="00DD1F1D">
        <w:rPr>
          <w:i/>
          <w:iCs/>
        </w:rPr>
        <w:t>Paleoindian</w:t>
      </w:r>
      <w:r w:rsidR="00281A15">
        <w:rPr>
          <w:i/>
          <w:iCs/>
        </w:rPr>
        <w:t xml:space="preserve"> </w:t>
      </w:r>
      <w:r w:rsidRPr="00DD1F1D">
        <w:rPr>
          <w:i/>
          <w:iCs/>
        </w:rPr>
        <w:t>site</w:t>
      </w:r>
      <w:r w:rsidR="003C33DA" w:rsidRPr="00DD1F1D">
        <w:rPr>
          <w:i/>
          <w:iCs/>
        </w:rPr>
        <w:t>:</w:t>
      </w:r>
      <w:r w:rsidR="00281A15">
        <w:rPr>
          <w:i/>
          <w:iCs/>
        </w:rPr>
        <w:t xml:space="preserve"> </w:t>
      </w:r>
      <w:r w:rsidRPr="00DD1F1D">
        <w:rPr>
          <w:i/>
          <w:iCs/>
        </w:rPr>
        <w:t>The</w:t>
      </w:r>
      <w:r w:rsidR="00281A15">
        <w:rPr>
          <w:i/>
          <w:iCs/>
        </w:rPr>
        <w:t xml:space="preserve"> </w:t>
      </w:r>
      <w:r w:rsidRPr="00DD1F1D">
        <w:rPr>
          <w:i/>
          <w:iCs/>
        </w:rPr>
        <w:t>2005-2007</w:t>
      </w:r>
      <w:r w:rsidR="00281A15">
        <w:rPr>
          <w:i/>
          <w:iCs/>
        </w:rPr>
        <w:t xml:space="preserve"> </w:t>
      </w:r>
      <w:r w:rsidRPr="00DD1F1D">
        <w:rPr>
          <w:i/>
          <w:iCs/>
        </w:rPr>
        <w:t>Topper</w:t>
      </w:r>
      <w:r w:rsidR="00281A15">
        <w:rPr>
          <w:i/>
          <w:iCs/>
        </w:rPr>
        <w:t xml:space="preserve"> </w:t>
      </w:r>
      <w:r w:rsidRPr="00DD1F1D">
        <w:rPr>
          <w:i/>
          <w:iCs/>
        </w:rPr>
        <w:t>firebreak</w:t>
      </w:r>
      <w:r w:rsidR="00281A15">
        <w:rPr>
          <w:i/>
          <w:iCs/>
        </w:rPr>
        <w:t xml:space="preserve"> </w:t>
      </w:r>
      <w:r w:rsidRPr="00DD1F1D">
        <w:rPr>
          <w:i/>
          <w:iCs/>
        </w:rPr>
        <w:t>excavations</w:t>
      </w:r>
      <w:r w:rsidR="00EA1260" w:rsidRPr="00DD1F1D">
        <w:rPr>
          <w:i/>
        </w:rPr>
        <w:t>.</w:t>
      </w:r>
      <w:r w:rsidR="00281A15">
        <w:t xml:space="preserve">  </w:t>
      </w:r>
      <w:r w:rsidR="00CE2C64" w:rsidRPr="00DD1F1D">
        <w:t>Master</w:t>
      </w:r>
      <w:r w:rsidR="00F94673" w:rsidRPr="00DD1F1D">
        <w:t>’</w:t>
      </w:r>
      <w:r w:rsidR="00CE2C64" w:rsidRPr="00DD1F1D">
        <w:t>s</w:t>
      </w:r>
      <w:r w:rsidR="00281A15">
        <w:t xml:space="preserve"> </w:t>
      </w:r>
      <w:r w:rsidR="00CE2C64" w:rsidRPr="00DD1F1D">
        <w:t>Thesis.</w:t>
      </w:r>
      <w:r w:rsidR="00281A15">
        <w:t xml:space="preserve">  </w:t>
      </w:r>
      <w:r w:rsidRPr="00DD1F1D">
        <w:t>University</w:t>
      </w:r>
      <w:r w:rsidR="00281A15">
        <w:t xml:space="preserve"> </w:t>
      </w:r>
      <w:r w:rsidRPr="00DD1F1D">
        <w:t>of</w:t>
      </w:r>
      <w:r w:rsidR="00281A15">
        <w:t xml:space="preserve"> </w:t>
      </w:r>
      <w:r w:rsidRPr="00DD1F1D">
        <w:t>Tennessee,</w:t>
      </w:r>
      <w:r w:rsidR="00281A15">
        <w:t xml:space="preserve"> </w:t>
      </w:r>
      <w:r w:rsidRPr="00DD1F1D">
        <w:t>Knoxville.</w:t>
      </w:r>
    </w:p>
    <w:p w14:paraId="1B1E107D" w14:textId="5774548F" w:rsidR="00563F16" w:rsidRDefault="00707B7F" w:rsidP="00991743">
      <w:pPr>
        <w:spacing w:after="300" w:line="276" w:lineRule="auto"/>
        <w:ind w:left="1440" w:hanging="720"/>
      </w:pPr>
      <w:r w:rsidRPr="00DD1F1D">
        <w:t>2010</w:t>
      </w:r>
      <w:r w:rsidRPr="00DD1F1D">
        <w:tab/>
      </w:r>
      <w:r w:rsidRPr="00DD1F1D">
        <w:rPr>
          <w:i/>
        </w:rPr>
        <w:t>Clovis</w:t>
      </w:r>
      <w:r w:rsidR="00281A15">
        <w:rPr>
          <w:i/>
        </w:rPr>
        <w:t xml:space="preserve"> </w:t>
      </w:r>
      <w:r w:rsidRPr="00DD1F1D">
        <w:rPr>
          <w:i/>
        </w:rPr>
        <w:t>Excavations</w:t>
      </w:r>
      <w:r w:rsidR="00281A15">
        <w:rPr>
          <w:i/>
        </w:rPr>
        <w:t xml:space="preserve"> </w:t>
      </w:r>
      <w:r w:rsidRPr="00DD1F1D">
        <w:rPr>
          <w:i/>
        </w:rPr>
        <w:t>at</w:t>
      </w:r>
      <w:r w:rsidR="00281A15">
        <w:rPr>
          <w:i/>
        </w:rPr>
        <w:t xml:space="preserve"> </w:t>
      </w:r>
      <w:r w:rsidRPr="00DD1F1D">
        <w:rPr>
          <w:i/>
        </w:rPr>
        <w:t>Topper</w:t>
      </w:r>
      <w:r w:rsidR="00281A15">
        <w:rPr>
          <w:i/>
        </w:rPr>
        <w:t xml:space="preserve"> </w:t>
      </w:r>
      <w:r w:rsidRPr="00DD1F1D">
        <w:rPr>
          <w:i/>
        </w:rPr>
        <w:t>2005-2007:</w:t>
      </w:r>
      <w:r w:rsidR="00281A15">
        <w:rPr>
          <w:i/>
        </w:rPr>
        <w:t xml:space="preserve"> </w:t>
      </w:r>
      <w:r w:rsidRPr="00DD1F1D">
        <w:rPr>
          <w:i/>
        </w:rPr>
        <w:t>Examining</w:t>
      </w:r>
      <w:r w:rsidR="00281A15">
        <w:rPr>
          <w:i/>
        </w:rPr>
        <w:t xml:space="preserve"> </w:t>
      </w:r>
      <w:r w:rsidRPr="00DD1F1D">
        <w:rPr>
          <w:i/>
        </w:rPr>
        <w:t>Site</w:t>
      </w:r>
      <w:r w:rsidR="00281A15">
        <w:rPr>
          <w:i/>
        </w:rPr>
        <w:t xml:space="preserve"> </w:t>
      </w:r>
      <w:r w:rsidRPr="00DD1F1D">
        <w:rPr>
          <w:i/>
        </w:rPr>
        <w:t>Formation</w:t>
      </w:r>
      <w:r w:rsidR="00281A15">
        <w:rPr>
          <w:i/>
        </w:rPr>
        <w:t xml:space="preserve"> </w:t>
      </w:r>
      <w:r w:rsidRPr="00DD1F1D">
        <w:rPr>
          <w:i/>
        </w:rPr>
        <w:t>Processes</w:t>
      </w:r>
      <w:r w:rsidR="00281A15">
        <w:rPr>
          <w:i/>
        </w:rPr>
        <w:t xml:space="preserve"> </w:t>
      </w:r>
      <w:r w:rsidRPr="00DD1F1D">
        <w:rPr>
          <w:i/>
        </w:rPr>
        <w:t>at</w:t>
      </w:r>
      <w:r w:rsidR="00281A15">
        <w:rPr>
          <w:i/>
        </w:rPr>
        <w:t xml:space="preserve"> </w:t>
      </w:r>
      <w:r w:rsidRPr="00DD1F1D">
        <w:rPr>
          <w:i/>
        </w:rPr>
        <w:t>an</w:t>
      </w:r>
      <w:r w:rsidR="00281A15">
        <w:rPr>
          <w:i/>
        </w:rPr>
        <w:t xml:space="preserve"> </w:t>
      </w:r>
      <w:r w:rsidRPr="00DD1F1D">
        <w:rPr>
          <w:i/>
        </w:rPr>
        <w:t>Upland</w:t>
      </w:r>
      <w:r w:rsidR="00281A15">
        <w:rPr>
          <w:i/>
        </w:rPr>
        <w:t xml:space="preserve"> </w:t>
      </w:r>
      <w:r w:rsidRPr="00DD1F1D">
        <w:rPr>
          <w:i/>
        </w:rPr>
        <w:t>Paleoindian</w:t>
      </w:r>
      <w:r w:rsidR="00281A15">
        <w:rPr>
          <w:i/>
        </w:rPr>
        <w:t xml:space="preserve"> </w:t>
      </w:r>
      <w:r w:rsidRPr="00DD1F1D">
        <w:rPr>
          <w:i/>
        </w:rPr>
        <w:t>Site</w:t>
      </w:r>
      <w:r w:rsidR="00281A15">
        <w:rPr>
          <w:i/>
        </w:rPr>
        <w:t xml:space="preserve"> </w:t>
      </w:r>
      <w:r w:rsidRPr="00DD1F1D">
        <w:rPr>
          <w:i/>
        </w:rPr>
        <w:t>along</w:t>
      </w:r>
      <w:r w:rsidR="00281A15">
        <w:rPr>
          <w:i/>
        </w:rPr>
        <w:t xml:space="preserve"> </w:t>
      </w:r>
      <w:r w:rsidRPr="00DD1F1D">
        <w:rPr>
          <w:i/>
        </w:rPr>
        <w:t>the</w:t>
      </w:r>
      <w:r w:rsidR="00281A15">
        <w:rPr>
          <w:i/>
        </w:rPr>
        <w:t xml:space="preserve"> </w:t>
      </w:r>
      <w:r w:rsidRPr="00DD1F1D">
        <w:rPr>
          <w:i/>
        </w:rPr>
        <w:t>Middle</w:t>
      </w:r>
      <w:r w:rsidR="00281A15">
        <w:rPr>
          <w:i/>
        </w:rPr>
        <w:t xml:space="preserve"> </w:t>
      </w:r>
      <w:r w:rsidRPr="00DD1F1D">
        <w:rPr>
          <w:i/>
        </w:rPr>
        <w:t>Savannah</w:t>
      </w:r>
      <w:r w:rsidR="00281A15">
        <w:rPr>
          <w:i/>
        </w:rPr>
        <w:t xml:space="preserve"> </w:t>
      </w:r>
      <w:r w:rsidRPr="00DD1F1D">
        <w:rPr>
          <w:i/>
        </w:rPr>
        <w:t>River.</w:t>
      </w:r>
      <w:r w:rsidR="00281A15">
        <w:t xml:space="preserve">  </w:t>
      </w:r>
      <w:r w:rsidRPr="00DD1F1D">
        <w:t>Occasional</w:t>
      </w:r>
      <w:r w:rsidR="00281A15">
        <w:t xml:space="preserve"> </w:t>
      </w:r>
      <w:r w:rsidRPr="00DD1F1D">
        <w:t>Papers</w:t>
      </w:r>
      <w:r w:rsidR="00281A15">
        <w:t xml:space="preserve"> </w:t>
      </w:r>
      <w:r w:rsidRPr="00DD1F1D">
        <w:t>1</w:t>
      </w:r>
      <w:r w:rsidR="00281A15">
        <w:t xml:space="preserve"> </w:t>
      </w:r>
      <w:r w:rsidRPr="00DD1F1D">
        <w:t>Southeastern</w:t>
      </w:r>
      <w:r w:rsidR="00281A15">
        <w:t xml:space="preserve"> </w:t>
      </w:r>
      <w:r w:rsidRPr="00DD1F1D">
        <w:t>Paleoamerican</w:t>
      </w:r>
      <w:r w:rsidR="00281A15">
        <w:t xml:space="preserve"> </w:t>
      </w:r>
      <w:r w:rsidRPr="00DD1F1D">
        <w:t>Survey,</w:t>
      </w:r>
      <w:r w:rsidR="00281A15">
        <w:t xml:space="preserve"> </w:t>
      </w:r>
      <w:r w:rsidRPr="00DD1F1D">
        <w:t>South</w:t>
      </w:r>
      <w:r w:rsidR="00281A15">
        <w:t xml:space="preserve"> </w:t>
      </w:r>
      <w:r w:rsidRPr="00DD1F1D">
        <w:t>Carolina</w:t>
      </w:r>
      <w:r w:rsidR="00281A15">
        <w:t xml:space="preserve"> </w:t>
      </w:r>
      <w:r w:rsidRPr="00DD1F1D">
        <w:t>Institute</w:t>
      </w:r>
      <w:r w:rsidR="00281A15">
        <w:t xml:space="preserve"> </w:t>
      </w:r>
      <w:r w:rsidRPr="00DD1F1D">
        <w:t>of</w:t>
      </w:r>
      <w:r w:rsidR="00281A15">
        <w:t xml:space="preserve"> </w:t>
      </w:r>
      <w:r w:rsidRPr="00DD1F1D">
        <w:t>Archaeology</w:t>
      </w:r>
      <w:r w:rsidR="00281A15">
        <w:t xml:space="preserve"> </w:t>
      </w:r>
      <w:r w:rsidRPr="00DD1F1D">
        <w:t>and</w:t>
      </w:r>
      <w:r w:rsidR="00281A15">
        <w:t xml:space="preserve"> </w:t>
      </w:r>
      <w:r w:rsidRPr="00DD1F1D">
        <w:t>Anthropology,</w:t>
      </w:r>
      <w:r w:rsidR="00281A15">
        <w:t xml:space="preserve"> </w:t>
      </w:r>
      <w:r w:rsidRPr="00DD1F1D">
        <w:t>University</w:t>
      </w:r>
      <w:r w:rsidR="00281A15">
        <w:t xml:space="preserve"> </w:t>
      </w:r>
      <w:r w:rsidRPr="00DD1F1D">
        <w:t>of</w:t>
      </w:r>
      <w:r w:rsidR="00281A15">
        <w:t xml:space="preserve"> </w:t>
      </w:r>
      <w:r w:rsidRPr="00DD1F1D">
        <w:t>South</w:t>
      </w:r>
      <w:r w:rsidR="00281A15">
        <w:t xml:space="preserve"> </w:t>
      </w:r>
      <w:r w:rsidRPr="00DD1F1D">
        <w:t>Carolina,</w:t>
      </w:r>
      <w:r w:rsidR="00281A15">
        <w:t xml:space="preserve"> </w:t>
      </w:r>
      <w:r w:rsidRPr="00DD1F1D">
        <w:t>Columbia,</w:t>
      </w:r>
      <w:r w:rsidR="00281A15">
        <w:t xml:space="preserve"> </w:t>
      </w:r>
      <w:r w:rsidRPr="00DD1F1D">
        <w:t>South</w:t>
      </w:r>
      <w:r w:rsidR="00281A15">
        <w:t xml:space="preserve"> </w:t>
      </w:r>
      <w:r w:rsidRPr="00DD1F1D">
        <w:t>Carolina.</w:t>
      </w:r>
    </w:p>
    <w:p w14:paraId="7B6AA99E" w14:textId="1F3897A6" w:rsidR="00016191" w:rsidRPr="00DD1F1D" w:rsidRDefault="00016191" w:rsidP="00991743">
      <w:pPr>
        <w:spacing w:after="300" w:line="276" w:lineRule="auto"/>
        <w:ind w:left="1440" w:hanging="1440"/>
      </w:pPr>
      <w:r w:rsidRPr="00DD1F1D">
        <w:t>Miller,</w:t>
      </w:r>
      <w:r w:rsidR="00281A15">
        <w:t xml:space="preserve"> </w:t>
      </w:r>
      <w:r w:rsidRPr="00DD1F1D">
        <w:t>D.</w:t>
      </w:r>
      <w:r w:rsidR="00281A15">
        <w:t xml:space="preserve"> </w:t>
      </w:r>
      <w:r w:rsidRPr="00DD1F1D">
        <w:t>Shane</w:t>
      </w:r>
      <w:r w:rsidR="00281A15">
        <w:t xml:space="preserve"> </w:t>
      </w:r>
      <w:r w:rsidRPr="00DD1F1D">
        <w:t>and</w:t>
      </w:r>
      <w:r w:rsidR="00281A15">
        <w:t xml:space="preserve"> </w:t>
      </w:r>
      <w:r w:rsidRPr="00DD1F1D">
        <w:t>Joseph</w:t>
      </w:r>
      <w:r w:rsidR="00281A15">
        <w:t xml:space="preserve"> </w:t>
      </w:r>
      <w:r w:rsidRPr="00DD1F1D">
        <w:t>A.</w:t>
      </w:r>
      <w:r w:rsidR="00281A15">
        <w:t xml:space="preserve"> </w:t>
      </w:r>
      <w:r w:rsidRPr="00DD1F1D">
        <w:t>M.</w:t>
      </w:r>
      <w:r w:rsidR="00281A15">
        <w:t xml:space="preserve"> </w:t>
      </w:r>
      <w:r w:rsidRPr="00DD1F1D">
        <w:t>Gingerich</w:t>
      </w:r>
    </w:p>
    <w:p w14:paraId="5240B81E" w14:textId="7859D203" w:rsidR="00563F16" w:rsidRDefault="00016191" w:rsidP="00991743">
      <w:pPr>
        <w:spacing w:after="300" w:line="276" w:lineRule="auto"/>
        <w:ind w:left="1440" w:hanging="720"/>
      </w:pPr>
      <w:r w:rsidRPr="00DD1F1D">
        <w:t>2013</w:t>
      </w:r>
      <w:r w:rsidRPr="00DD1F1D">
        <w:tab/>
      </w:r>
      <w:r w:rsidR="007F2EB6" w:rsidRPr="00DD1F1D">
        <w:t>Regional</w:t>
      </w:r>
      <w:r w:rsidR="00281A15">
        <w:t xml:space="preserve"> </w:t>
      </w:r>
      <w:r w:rsidR="007F2EB6" w:rsidRPr="00DD1F1D">
        <w:t>variation</w:t>
      </w:r>
      <w:r w:rsidR="00281A15">
        <w:t xml:space="preserve"> </w:t>
      </w:r>
      <w:r w:rsidR="007F2EB6" w:rsidRPr="00DD1F1D">
        <w:t>in</w:t>
      </w:r>
      <w:r w:rsidR="00281A15">
        <w:t xml:space="preserve"> </w:t>
      </w:r>
      <w:r w:rsidR="007F2EB6" w:rsidRPr="00DD1F1D">
        <w:t>the</w:t>
      </w:r>
      <w:r w:rsidR="00281A15">
        <w:t xml:space="preserve"> </w:t>
      </w:r>
      <w:r w:rsidR="007F2EB6" w:rsidRPr="00DD1F1D">
        <w:t>terminal</w:t>
      </w:r>
      <w:r w:rsidR="00281A15">
        <w:t xml:space="preserve"> </w:t>
      </w:r>
      <w:r w:rsidR="007F2EB6" w:rsidRPr="00DD1F1D">
        <w:t>Pleistocene</w:t>
      </w:r>
      <w:r w:rsidR="00281A15">
        <w:t xml:space="preserve"> </w:t>
      </w:r>
      <w:r w:rsidR="007F2EB6" w:rsidRPr="00DD1F1D">
        <w:t>and</w:t>
      </w:r>
      <w:r w:rsidR="00281A15">
        <w:t xml:space="preserve"> </w:t>
      </w:r>
      <w:r w:rsidR="007F2EB6" w:rsidRPr="00DD1F1D">
        <w:t>early</w:t>
      </w:r>
      <w:r w:rsidR="00281A15">
        <w:t xml:space="preserve"> </w:t>
      </w:r>
      <w:r w:rsidR="007F2EB6" w:rsidRPr="00DD1F1D">
        <w:t>Holocene</w:t>
      </w:r>
      <w:r w:rsidR="00281A15">
        <w:t xml:space="preserve"> </w:t>
      </w:r>
      <w:r w:rsidR="007F2EB6" w:rsidRPr="00DD1F1D">
        <w:t>radiocarbon</w:t>
      </w:r>
      <w:r w:rsidR="00281A15">
        <w:t xml:space="preserve"> </w:t>
      </w:r>
      <w:r w:rsidR="007F2EB6" w:rsidRPr="00DD1F1D">
        <w:t>record</w:t>
      </w:r>
      <w:r w:rsidR="00281A15">
        <w:t xml:space="preserve"> </w:t>
      </w:r>
      <w:r w:rsidR="007F2EB6" w:rsidRPr="00DD1F1D">
        <w:t>of</w:t>
      </w:r>
      <w:r w:rsidR="00281A15">
        <w:t xml:space="preserve"> </w:t>
      </w:r>
      <w:r w:rsidR="007F2EB6" w:rsidRPr="00DD1F1D">
        <w:t>eastern</w:t>
      </w:r>
      <w:r w:rsidR="00281A15">
        <w:t xml:space="preserve"> </w:t>
      </w:r>
      <w:r w:rsidR="007F2EB6" w:rsidRPr="00DD1F1D">
        <w:t>North</w:t>
      </w:r>
      <w:r w:rsidR="00281A15">
        <w:t xml:space="preserve"> </w:t>
      </w:r>
      <w:r w:rsidR="007F2EB6" w:rsidRPr="00DD1F1D">
        <w:t>America.</w:t>
      </w:r>
      <w:r w:rsidR="00281A15">
        <w:t xml:space="preserve">  </w:t>
      </w:r>
      <w:r w:rsidR="007F2EB6" w:rsidRPr="00DD1F1D">
        <w:rPr>
          <w:i/>
        </w:rPr>
        <w:t>Quartenrary</w:t>
      </w:r>
      <w:r w:rsidR="00281A15">
        <w:rPr>
          <w:i/>
        </w:rPr>
        <w:t xml:space="preserve"> </w:t>
      </w:r>
      <w:r w:rsidR="007F2EB6" w:rsidRPr="00DD1F1D">
        <w:rPr>
          <w:i/>
        </w:rPr>
        <w:t>Research</w:t>
      </w:r>
      <w:r w:rsidR="00281A15">
        <w:t xml:space="preserve"> </w:t>
      </w:r>
      <w:r w:rsidR="007F2EB6" w:rsidRPr="00DD1F1D">
        <w:t>79:175-188.</w:t>
      </w:r>
    </w:p>
    <w:p w14:paraId="7B6AA9A2" w14:textId="57FD35FE" w:rsidR="00AB113D" w:rsidRPr="00DD1F1D" w:rsidRDefault="002B4BE2" w:rsidP="00991743">
      <w:pPr>
        <w:spacing w:after="300" w:line="276" w:lineRule="auto"/>
        <w:ind w:left="1440" w:hanging="1440"/>
      </w:pPr>
      <w:r w:rsidRPr="00DD1F1D">
        <w:t>Miller,</w:t>
      </w:r>
      <w:r w:rsidR="00281A15">
        <w:t xml:space="preserve"> </w:t>
      </w:r>
      <w:r w:rsidRPr="00DD1F1D">
        <w:t>D.</w:t>
      </w:r>
      <w:r w:rsidR="00281A15">
        <w:t xml:space="preserve"> </w:t>
      </w:r>
      <w:r w:rsidRPr="00DD1F1D">
        <w:t>Shane</w:t>
      </w:r>
      <w:r w:rsidR="00281A15">
        <w:t xml:space="preserve"> </w:t>
      </w:r>
      <w:r w:rsidRPr="00DD1F1D">
        <w:t>and</w:t>
      </w:r>
      <w:r w:rsidR="00281A15">
        <w:t xml:space="preserve"> </w:t>
      </w:r>
      <w:r w:rsidRPr="00DD1F1D">
        <w:t>Ashley</w:t>
      </w:r>
      <w:r w:rsidR="00281A15">
        <w:t xml:space="preserve"> </w:t>
      </w:r>
      <w:r w:rsidRPr="00DD1F1D">
        <w:t>M.</w:t>
      </w:r>
      <w:r w:rsidR="00281A15">
        <w:t xml:space="preserve"> </w:t>
      </w:r>
      <w:r w:rsidRPr="00DD1F1D">
        <w:t>Smallwood</w:t>
      </w:r>
      <w:r w:rsidR="00281A15">
        <w:t xml:space="preserve">  </w:t>
      </w:r>
    </w:p>
    <w:p w14:paraId="41AE8E99" w14:textId="69B2DC98" w:rsidR="00563F16" w:rsidRDefault="00AB113D" w:rsidP="00991743">
      <w:pPr>
        <w:spacing w:after="300" w:line="276" w:lineRule="auto"/>
        <w:ind w:left="1440" w:hanging="720"/>
      </w:pPr>
      <w:r w:rsidRPr="00DD1F1D">
        <w:rPr>
          <w:iCs/>
        </w:rPr>
        <w:t>2012</w:t>
      </w:r>
      <w:r w:rsidRPr="00DD1F1D">
        <w:rPr>
          <w:iCs/>
        </w:rPr>
        <w:tab/>
      </w:r>
      <w:r w:rsidR="002B4BE2" w:rsidRPr="00DD1F1D">
        <w:rPr>
          <w:i/>
          <w:iCs/>
        </w:rPr>
        <w:t>Beyond</w:t>
      </w:r>
      <w:r w:rsidR="00281A15">
        <w:rPr>
          <w:i/>
          <w:iCs/>
        </w:rPr>
        <w:t xml:space="preserve"> </w:t>
      </w:r>
      <w:r w:rsidR="002B4BE2" w:rsidRPr="00DD1F1D">
        <w:rPr>
          <w:i/>
          <w:iCs/>
        </w:rPr>
        <w:t>Stages</w:t>
      </w:r>
      <w:r w:rsidR="003C33DA" w:rsidRPr="00DD1F1D">
        <w:rPr>
          <w:i/>
          <w:iCs/>
        </w:rPr>
        <w:t>:</w:t>
      </w:r>
      <w:r w:rsidR="00281A15">
        <w:rPr>
          <w:i/>
          <w:iCs/>
        </w:rPr>
        <w:t xml:space="preserve"> </w:t>
      </w:r>
      <w:r w:rsidR="002B4BE2" w:rsidRPr="00DD1F1D">
        <w:rPr>
          <w:i/>
          <w:iCs/>
        </w:rPr>
        <w:t>Modeling</w:t>
      </w:r>
      <w:r w:rsidR="00281A15">
        <w:rPr>
          <w:i/>
          <w:iCs/>
        </w:rPr>
        <w:t xml:space="preserve"> </w:t>
      </w:r>
      <w:r w:rsidR="002B4BE2" w:rsidRPr="00DD1F1D">
        <w:rPr>
          <w:i/>
          <w:iCs/>
        </w:rPr>
        <w:t>Clovis</w:t>
      </w:r>
      <w:r w:rsidR="00281A15">
        <w:rPr>
          <w:i/>
          <w:iCs/>
        </w:rPr>
        <w:t xml:space="preserve"> </w:t>
      </w:r>
      <w:r w:rsidR="002B4BE2" w:rsidRPr="00DD1F1D">
        <w:rPr>
          <w:i/>
          <w:iCs/>
        </w:rPr>
        <w:t>Biface</w:t>
      </w:r>
      <w:r w:rsidR="00281A15">
        <w:rPr>
          <w:i/>
          <w:iCs/>
        </w:rPr>
        <w:t xml:space="preserve"> </w:t>
      </w:r>
      <w:r w:rsidR="002B4BE2" w:rsidRPr="00DD1F1D">
        <w:rPr>
          <w:i/>
          <w:iCs/>
        </w:rPr>
        <w:t>Production</w:t>
      </w:r>
      <w:r w:rsidR="00281A15">
        <w:rPr>
          <w:i/>
          <w:iCs/>
        </w:rPr>
        <w:t xml:space="preserve"> </w:t>
      </w:r>
      <w:r w:rsidR="002B4BE2" w:rsidRPr="00DD1F1D">
        <w:rPr>
          <w:i/>
          <w:iCs/>
        </w:rPr>
        <w:t>at</w:t>
      </w:r>
      <w:r w:rsidR="00281A15">
        <w:rPr>
          <w:i/>
          <w:iCs/>
        </w:rPr>
        <w:t xml:space="preserve"> </w:t>
      </w:r>
      <w:r w:rsidR="002B4BE2" w:rsidRPr="00DD1F1D">
        <w:rPr>
          <w:i/>
          <w:iCs/>
        </w:rPr>
        <w:t>the</w:t>
      </w:r>
      <w:r w:rsidR="00281A15">
        <w:rPr>
          <w:i/>
          <w:iCs/>
        </w:rPr>
        <w:t xml:space="preserve"> </w:t>
      </w:r>
      <w:r w:rsidR="002B4BE2" w:rsidRPr="00DD1F1D">
        <w:rPr>
          <w:i/>
          <w:iCs/>
        </w:rPr>
        <w:t>Topper</w:t>
      </w:r>
      <w:r w:rsidR="00281A15">
        <w:rPr>
          <w:i/>
          <w:iCs/>
        </w:rPr>
        <w:t xml:space="preserve"> </w:t>
      </w:r>
      <w:r w:rsidR="002B4BE2" w:rsidRPr="00DD1F1D">
        <w:rPr>
          <w:i/>
          <w:iCs/>
        </w:rPr>
        <w:t>Site</w:t>
      </w:r>
      <w:r w:rsidR="00281A15">
        <w:rPr>
          <w:i/>
          <w:iCs/>
        </w:rPr>
        <w:t xml:space="preserve"> </w:t>
      </w:r>
      <w:r w:rsidR="002B4BE2" w:rsidRPr="00DD1F1D">
        <w:rPr>
          <w:i/>
          <w:iCs/>
        </w:rPr>
        <w:t>(38AL23),</w:t>
      </w:r>
      <w:r w:rsidR="00281A15">
        <w:rPr>
          <w:i/>
          <w:iCs/>
        </w:rPr>
        <w:t xml:space="preserve"> </w:t>
      </w:r>
      <w:r w:rsidR="002B4BE2" w:rsidRPr="00DD1F1D">
        <w:rPr>
          <w:i/>
          <w:iCs/>
        </w:rPr>
        <w:t>South</w:t>
      </w:r>
      <w:r w:rsidR="00281A15">
        <w:rPr>
          <w:i/>
          <w:iCs/>
        </w:rPr>
        <w:t xml:space="preserve"> </w:t>
      </w:r>
      <w:r w:rsidR="002B4BE2" w:rsidRPr="00DD1F1D">
        <w:rPr>
          <w:i/>
          <w:iCs/>
        </w:rPr>
        <w:t>Carolina</w:t>
      </w:r>
      <w:r w:rsidR="002B4BE2" w:rsidRPr="00DD1F1D">
        <w:t>.</w:t>
      </w:r>
      <w:r w:rsidR="00281A15">
        <w:t xml:space="preserve"> </w:t>
      </w:r>
      <w:r w:rsidR="002B4BE2" w:rsidRPr="00DD1F1D">
        <w:t>In</w:t>
      </w:r>
      <w:r w:rsidR="00281A15">
        <w:t xml:space="preserve"> </w:t>
      </w:r>
      <w:r w:rsidR="002B4BE2" w:rsidRPr="00DD1F1D">
        <w:t>Lithic</w:t>
      </w:r>
      <w:r w:rsidR="00281A15">
        <w:t xml:space="preserve"> </w:t>
      </w:r>
      <w:r w:rsidR="002B4BE2" w:rsidRPr="00DD1F1D">
        <w:t>Analysis</w:t>
      </w:r>
      <w:r w:rsidR="003C33DA" w:rsidRPr="00DD1F1D">
        <w:t>:</w:t>
      </w:r>
      <w:r w:rsidR="00281A15">
        <w:t xml:space="preserve"> </w:t>
      </w:r>
      <w:r w:rsidR="002B4BE2" w:rsidRPr="00DD1F1D">
        <w:t>Problems,</w:t>
      </w:r>
      <w:r w:rsidR="00281A15">
        <w:t xml:space="preserve"> </w:t>
      </w:r>
      <w:r w:rsidR="002B4BE2" w:rsidRPr="00DD1F1D">
        <w:t>Solutions,</w:t>
      </w:r>
      <w:r w:rsidR="00281A15">
        <w:t xml:space="preserve"> </w:t>
      </w:r>
      <w:r w:rsidR="002B4BE2" w:rsidRPr="00DD1F1D">
        <w:t>and</w:t>
      </w:r>
      <w:r w:rsidR="00281A15">
        <w:t xml:space="preserve"> </w:t>
      </w:r>
      <w:r w:rsidR="002B4BE2" w:rsidRPr="00DD1F1D">
        <w:t>Interpretations.</w:t>
      </w:r>
      <w:r w:rsidR="00281A15">
        <w:t xml:space="preserve">  </w:t>
      </w:r>
      <w:r w:rsidR="002B4BE2" w:rsidRPr="00DD1F1D">
        <w:t>Edited</w:t>
      </w:r>
      <w:r w:rsidR="00281A15">
        <w:t xml:space="preserve"> </w:t>
      </w:r>
      <w:r w:rsidR="002B4BE2" w:rsidRPr="00DD1F1D">
        <w:t>by</w:t>
      </w:r>
      <w:r w:rsidR="00281A15">
        <w:t xml:space="preserve"> </w:t>
      </w:r>
      <w:r w:rsidR="002B4BE2" w:rsidRPr="00DD1F1D">
        <w:t>P.</w:t>
      </w:r>
      <w:r w:rsidR="00281A15">
        <w:t xml:space="preserve"> </w:t>
      </w:r>
      <w:r w:rsidR="002B4BE2" w:rsidRPr="00DD1F1D">
        <w:t>Carr,</w:t>
      </w:r>
      <w:r w:rsidR="00281A15">
        <w:t xml:space="preserve"> </w:t>
      </w:r>
      <w:r w:rsidR="002B4BE2" w:rsidRPr="00DD1F1D">
        <w:t>A.</w:t>
      </w:r>
      <w:r w:rsidR="00281A15">
        <w:t xml:space="preserve"> </w:t>
      </w:r>
      <w:r w:rsidR="002B4BE2" w:rsidRPr="00DD1F1D">
        <w:t>Bradbury,</w:t>
      </w:r>
      <w:r w:rsidR="00281A15">
        <w:t xml:space="preserve"> </w:t>
      </w:r>
      <w:r w:rsidR="002B4BE2" w:rsidRPr="00DD1F1D">
        <w:t>and</w:t>
      </w:r>
      <w:r w:rsidR="00281A15">
        <w:t xml:space="preserve"> </w:t>
      </w:r>
      <w:r w:rsidR="002B4BE2" w:rsidRPr="00DD1F1D">
        <w:t>S.</w:t>
      </w:r>
      <w:r w:rsidR="00281A15">
        <w:t xml:space="preserve"> </w:t>
      </w:r>
      <w:r w:rsidR="002B4BE2" w:rsidRPr="00DD1F1D">
        <w:t>Price,</w:t>
      </w:r>
      <w:r w:rsidR="00281A15">
        <w:t xml:space="preserve"> </w:t>
      </w:r>
      <w:r w:rsidR="002B4BE2" w:rsidRPr="00DD1F1D">
        <w:t>University</w:t>
      </w:r>
      <w:r w:rsidR="00281A15">
        <w:t xml:space="preserve"> </w:t>
      </w:r>
      <w:r w:rsidR="002B4BE2" w:rsidRPr="00DD1F1D">
        <w:t>of</w:t>
      </w:r>
      <w:r w:rsidR="00281A15">
        <w:t xml:space="preserve"> </w:t>
      </w:r>
      <w:r w:rsidR="002B4BE2" w:rsidRPr="00DD1F1D">
        <w:t>Alabama</w:t>
      </w:r>
      <w:r w:rsidR="00281A15">
        <w:t xml:space="preserve"> </w:t>
      </w:r>
      <w:r w:rsidR="002B4BE2" w:rsidRPr="00DD1F1D">
        <w:t>Press,</w:t>
      </w:r>
      <w:r w:rsidR="00281A15">
        <w:t xml:space="preserve"> </w:t>
      </w:r>
      <w:r w:rsidR="002B4BE2" w:rsidRPr="00DD1F1D">
        <w:t>Tuscaloosa.</w:t>
      </w:r>
      <w:r w:rsidR="00281A15">
        <w:t xml:space="preserve">  </w:t>
      </w:r>
    </w:p>
    <w:p w14:paraId="7B6AA9A5" w14:textId="1AA7463C" w:rsidR="002F6104" w:rsidRPr="00DD1F1D" w:rsidRDefault="002F6104" w:rsidP="00991743">
      <w:pPr>
        <w:spacing w:after="300" w:line="276" w:lineRule="auto"/>
        <w:ind w:left="1440" w:hanging="1440"/>
        <w:jc w:val="left"/>
      </w:pPr>
      <w:r w:rsidRPr="00DD1F1D">
        <w:t>Moore,</w:t>
      </w:r>
      <w:r w:rsidR="00281A15">
        <w:t xml:space="preserve"> </w:t>
      </w:r>
      <w:r w:rsidRPr="00DD1F1D">
        <w:t>Christopher</w:t>
      </w:r>
      <w:r w:rsidR="00281A15">
        <w:t xml:space="preserve"> </w:t>
      </w:r>
      <w:r w:rsidRPr="00DD1F1D">
        <w:t>R.,</w:t>
      </w:r>
      <w:r w:rsidR="00281A15">
        <w:t xml:space="preserve"> </w:t>
      </w:r>
      <w:r w:rsidRPr="00DD1F1D">
        <w:t>and</w:t>
      </w:r>
      <w:r w:rsidR="00281A15">
        <w:t xml:space="preserve"> </w:t>
      </w:r>
      <w:r w:rsidRPr="00DD1F1D">
        <w:t>Mark</w:t>
      </w:r>
      <w:r w:rsidR="00281A15">
        <w:t xml:space="preserve"> </w:t>
      </w:r>
      <w:r w:rsidRPr="00DD1F1D">
        <w:t>J.</w:t>
      </w:r>
      <w:r w:rsidR="00281A15">
        <w:t xml:space="preserve"> </w:t>
      </w:r>
      <w:r w:rsidRPr="00DD1F1D">
        <w:t>Brooks.</w:t>
      </w:r>
    </w:p>
    <w:p w14:paraId="293630C9" w14:textId="469AE6D4" w:rsidR="00563F16" w:rsidRDefault="002F6104" w:rsidP="00991743">
      <w:pPr>
        <w:spacing w:after="300" w:line="276" w:lineRule="auto"/>
        <w:ind w:left="1440" w:hanging="720"/>
      </w:pPr>
      <w:r w:rsidRPr="00DD1F1D">
        <w:t>2011</w:t>
      </w:r>
      <w:r w:rsidRPr="00DD1F1D">
        <w:tab/>
        <w:t>“Evidence</w:t>
      </w:r>
      <w:r w:rsidR="00281A15">
        <w:t xml:space="preserve"> </w:t>
      </w:r>
      <w:r w:rsidRPr="00DD1F1D">
        <w:t>for</w:t>
      </w:r>
      <w:r w:rsidR="00281A15">
        <w:t xml:space="preserve"> </w:t>
      </w:r>
      <w:r w:rsidRPr="00DD1F1D">
        <w:t>Widespread</w:t>
      </w:r>
      <w:r w:rsidR="00281A15">
        <w:t xml:space="preserve"> </w:t>
      </w:r>
      <w:r w:rsidRPr="00DD1F1D">
        <w:t>Aeolian</w:t>
      </w:r>
      <w:r w:rsidR="00281A15">
        <w:t xml:space="preserve"> </w:t>
      </w:r>
      <w:r w:rsidRPr="00DD1F1D">
        <w:t>Activity</w:t>
      </w:r>
      <w:r w:rsidR="00281A15">
        <w:t xml:space="preserve"> </w:t>
      </w:r>
      <w:r w:rsidRPr="00DD1F1D">
        <w:t>in</w:t>
      </w:r>
      <w:r w:rsidR="00281A15">
        <w:t xml:space="preserve"> </w:t>
      </w:r>
      <w:r w:rsidRPr="00DD1F1D">
        <w:t>the</w:t>
      </w:r>
      <w:r w:rsidR="00281A15">
        <w:t xml:space="preserve"> </w:t>
      </w:r>
      <w:r w:rsidRPr="00DD1F1D">
        <w:t>Coastal</w:t>
      </w:r>
      <w:r w:rsidR="00281A15">
        <w:t xml:space="preserve"> </w:t>
      </w:r>
      <w:r w:rsidRPr="00DD1F1D">
        <w:t>Plain</w:t>
      </w:r>
      <w:r w:rsidR="00281A15">
        <w:t xml:space="preserve"> </w:t>
      </w:r>
      <w:r w:rsidRPr="00DD1F1D">
        <w:t>Uplands</w:t>
      </w:r>
      <w:r w:rsidR="00281A15">
        <w:t xml:space="preserve"> </w:t>
      </w:r>
      <w:r w:rsidRPr="00DD1F1D">
        <w:t>of</w:t>
      </w:r>
      <w:r w:rsidR="00281A15">
        <w:t xml:space="preserve"> </w:t>
      </w:r>
      <w:r w:rsidRPr="00DD1F1D">
        <w:t>North</w:t>
      </w:r>
      <w:r w:rsidR="00281A15">
        <w:t xml:space="preserve"> </w:t>
      </w:r>
      <w:r w:rsidRPr="00DD1F1D">
        <w:t>and</w:t>
      </w:r>
      <w:r w:rsidR="00281A15">
        <w:t xml:space="preserve"> </w:t>
      </w:r>
      <w:r w:rsidRPr="00DD1F1D">
        <w:t>South</w:t>
      </w:r>
      <w:r w:rsidR="00281A15">
        <w:t xml:space="preserve"> </w:t>
      </w:r>
      <w:r w:rsidRPr="00DD1F1D">
        <w:t>Carolina</w:t>
      </w:r>
      <w:r w:rsidR="00281A15">
        <w:t xml:space="preserve"> </w:t>
      </w:r>
      <w:r w:rsidRPr="00DD1F1D">
        <w:t>Revealed</w:t>
      </w:r>
      <w:r w:rsidR="00281A15">
        <w:t xml:space="preserve"> </w:t>
      </w:r>
      <w:r w:rsidRPr="00DD1F1D">
        <w:t>by</w:t>
      </w:r>
      <w:r w:rsidR="00281A15">
        <w:t xml:space="preserve"> </w:t>
      </w:r>
      <w:r w:rsidRPr="00DD1F1D">
        <w:t>High-Resolution</w:t>
      </w:r>
      <w:r w:rsidR="00281A15">
        <w:t xml:space="preserve"> </w:t>
      </w:r>
      <w:r w:rsidRPr="00DD1F1D">
        <w:t>LiDAR</w:t>
      </w:r>
      <w:r w:rsidR="00281A15">
        <w:t xml:space="preserve"> </w:t>
      </w:r>
      <w:r w:rsidRPr="00DD1F1D">
        <w:t>Data.”</w:t>
      </w:r>
      <w:r w:rsidR="00281A15">
        <w:t xml:space="preserve">  </w:t>
      </w:r>
      <w:r w:rsidRPr="00DD1F1D">
        <w:t>Poster</w:t>
      </w:r>
      <w:r w:rsidR="00281A15">
        <w:t xml:space="preserve"> </w:t>
      </w:r>
      <w:r w:rsidRPr="00DD1F1D">
        <w:t>presented</w:t>
      </w:r>
      <w:r w:rsidR="00281A15">
        <w:t xml:space="preserve"> </w:t>
      </w:r>
      <w:r w:rsidRPr="00DD1F1D">
        <w:t>at</w:t>
      </w:r>
      <w:r w:rsidR="00281A15">
        <w:t xml:space="preserve"> </w:t>
      </w:r>
      <w:r w:rsidRPr="00DD1F1D">
        <w:t>the</w:t>
      </w:r>
      <w:r w:rsidR="00281A15">
        <w:t xml:space="preserve"> </w:t>
      </w:r>
      <w:r w:rsidRPr="00DD1F1D">
        <w:t>60th</w:t>
      </w:r>
      <w:r w:rsidR="00281A15">
        <w:t xml:space="preserve"> </w:t>
      </w:r>
      <w:r w:rsidRPr="00DD1F1D">
        <w:t>Annual</w:t>
      </w:r>
      <w:r w:rsidR="00281A15">
        <w:t xml:space="preserve"> </w:t>
      </w:r>
      <w:r w:rsidRPr="00DD1F1D">
        <w:t>Meeting</w:t>
      </w:r>
      <w:r w:rsidR="00281A15">
        <w:t xml:space="preserve"> </w:t>
      </w:r>
      <w:r w:rsidRPr="00DD1F1D">
        <w:t>of</w:t>
      </w:r>
      <w:r w:rsidR="00281A15">
        <w:t xml:space="preserve"> </w:t>
      </w:r>
      <w:r w:rsidRPr="00DD1F1D">
        <w:t>the</w:t>
      </w:r>
      <w:r w:rsidR="00281A15">
        <w:t xml:space="preserve"> </w:t>
      </w:r>
      <w:r w:rsidRPr="00DD1F1D">
        <w:t>Southeastern</w:t>
      </w:r>
      <w:r w:rsidR="00281A15">
        <w:t xml:space="preserve"> </w:t>
      </w:r>
      <w:r w:rsidRPr="00DD1F1D">
        <w:t>Section,</w:t>
      </w:r>
      <w:r w:rsidR="00281A15">
        <w:t xml:space="preserve"> </w:t>
      </w:r>
      <w:r w:rsidRPr="00DD1F1D">
        <w:t>Geological</w:t>
      </w:r>
      <w:r w:rsidR="00281A15">
        <w:t xml:space="preserve"> </w:t>
      </w:r>
      <w:r w:rsidRPr="00DD1F1D">
        <w:t>Society</w:t>
      </w:r>
      <w:r w:rsidR="00281A15">
        <w:t xml:space="preserve"> </w:t>
      </w:r>
      <w:r w:rsidRPr="00DD1F1D">
        <w:t>of</w:t>
      </w:r>
      <w:r w:rsidR="00281A15">
        <w:t xml:space="preserve"> </w:t>
      </w:r>
      <w:r w:rsidRPr="00DD1F1D">
        <w:t>America,</w:t>
      </w:r>
      <w:r w:rsidR="00281A15">
        <w:t xml:space="preserve"> </w:t>
      </w:r>
      <w:r w:rsidRPr="00DD1F1D">
        <w:t>Wilmington,</w:t>
      </w:r>
      <w:r w:rsidR="00281A15">
        <w:t xml:space="preserve"> </w:t>
      </w:r>
      <w:r w:rsidRPr="00DD1F1D">
        <w:t>NC.</w:t>
      </w:r>
      <w:r w:rsidR="00281A15">
        <w:t xml:space="preserve"> </w:t>
      </w:r>
    </w:p>
    <w:p w14:paraId="618D5A96" w14:textId="77777777" w:rsidR="00991743" w:rsidRDefault="00991743">
      <w:pPr>
        <w:spacing w:line="276" w:lineRule="auto"/>
        <w:jc w:val="left"/>
      </w:pPr>
      <w:r>
        <w:br w:type="page"/>
      </w:r>
    </w:p>
    <w:p w14:paraId="7B6AA9A8" w14:textId="5D10AE3A" w:rsidR="002B6EC1" w:rsidRPr="00DD1F1D" w:rsidRDefault="002B6EC1" w:rsidP="00991743">
      <w:pPr>
        <w:spacing w:after="300" w:line="276" w:lineRule="auto"/>
        <w:ind w:left="1440" w:hanging="1440"/>
      </w:pPr>
      <w:r w:rsidRPr="00DD1F1D">
        <w:t>Pearsall,</w:t>
      </w:r>
      <w:r w:rsidR="00281A15">
        <w:t xml:space="preserve"> </w:t>
      </w:r>
      <w:r w:rsidRPr="00DD1F1D">
        <w:t>Deborah</w:t>
      </w:r>
      <w:r w:rsidR="00281A15">
        <w:t xml:space="preserve"> </w:t>
      </w:r>
      <w:r w:rsidRPr="00DD1F1D">
        <w:t>M.</w:t>
      </w:r>
    </w:p>
    <w:p w14:paraId="3EA23C23" w14:textId="4C6F3715" w:rsidR="00563F16" w:rsidRDefault="002B6EC1" w:rsidP="00991743">
      <w:pPr>
        <w:spacing w:after="300" w:line="276" w:lineRule="auto"/>
        <w:ind w:left="1440" w:hanging="720"/>
      </w:pPr>
      <w:r w:rsidRPr="00DD1F1D">
        <w:t>2010</w:t>
      </w:r>
      <w:r w:rsidRPr="00DD1F1D">
        <w:tab/>
      </w:r>
      <w:r w:rsidRPr="00DD1F1D">
        <w:rPr>
          <w:i/>
        </w:rPr>
        <w:t>Paleoethnobotany</w:t>
      </w:r>
      <w:r w:rsidR="003C33DA" w:rsidRPr="00DD1F1D">
        <w:rPr>
          <w:i/>
        </w:rPr>
        <w:t>:</w:t>
      </w:r>
      <w:r w:rsidR="00281A15">
        <w:rPr>
          <w:i/>
        </w:rPr>
        <w:t xml:space="preserve"> </w:t>
      </w:r>
      <w:r w:rsidRPr="00DD1F1D">
        <w:rPr>
          <w:i/>
        </w:rPr>
        <w:t>A</w:t>
      </w:r>
      <w:r w:rsidR="00281A15">
        <w:rPr>
          <w:i/>
        </w:rPr>
        <w:t xml:space="preserve"> </w:t>
      </w:r>
      <w:r w:rsidRPr="00DD1F1D">
        <w:rPr>
          <w:i/>
        </w:rPr>
        <w:t>Handbook</w:t>
      </w:r>
      <w:r w:rsidR="00281A15">
        <w:rPr>
          <w:i/>
        </w:rPr>
        <w:t xml:space="preserve"> </w:t>
      </w:r>
      <w:r w:rsidRPr="00DD1F1D">
        <w:rPr>
          <w:i/>
        </w:rPr>
        <w:t>of</w:t>
      </w:r>
      <w:r w:rsidR="00281A15">
        <w:rPr>
          <w:i/>
        </w:rPr>
        <w:t xml:space="preserve"> </w:t>
      </w:r>
      <w:r w:rsidRPr="00DD1F1D">
        <w:rPr>
          <w:i/>
        </w:rPr>
        <w:t>Procedures</w:t>
      </w:r>
      <w:r w:rsidRPr="00DD1F1D">
        <w:t>.</w:t>
      </w:r>
      <w:r w:rsidR="00281A15">
        <w:t xml:space="preserve">  </w:t>
      </w:r>
      <w:r w:rsidRPr="00DD1F1D">
        <w:t>Second</w:t>
      </w:r>
      <w:r w:rsidR="00281A15">
        <w:t xml:space="preserve"> </w:t>
      </w:r>
      <w:r w:rsidRPr="00DD1F1D">
        <w:t>Edition.</w:t>
      </w:r>
      <w:r w:rsidR="00281A15">
        <w:t xml:space="preserve">  </w:t>
      </w:r>
      <w:r w:rsidRPr="00DD1F1D">
        <w:t>Left</w:t>
      </w:r>
      <w:r w:rsidR="00281A15">
        <w:t xml:space="preserve"> </w:t>
      </w:r>
      <w:r w:rsidRPr="00DD1F1D">
        <w:t>Coast</w:t>
      </w:r>
      <w:r w:rsidR="00281A15">
        <w:t xml:space="preserve"> </w:t>
      </w:r>
      <w:r w:rsidRPr="00DD1F1D">
        <w:t>Press</w:t>
      </w:r>
      <w:r w:rsidR="00281A15">
        <w:t xml:space="preserve"> </w:t>
      </w:r>
      <w:r w:rsidRPr="00DD1F1D">
        <w:t>Inc.</w:t>
      </w:r>
      <w:r w:rsidR="00281A15">
        <w:t xml:space="preserve"> </w:t>
      </w:r>
      <w:r w:rsidRPr="00DD1F1D">
        <w:t>(Walnut</w:t>
      </w:r>
      <w:r w:rsidR="00281A15">
        <w:t xml:space="preserve"> </w:t>
      </w:r>
      <w:r w:rsidRPr="00DD1F1D">
        <w:t>Creek,</w:t>
      </w:r>
      <w:r w:rsidR="00281A15">
        <w:t xml:space="preserve"> </w:t>
      </w:r>
      <w:r w:rsidRPr="00DD1F1D">
        <w:t>CA)</w:t>
      </w:r>
    </w:p>
    <w:p w14:paraId="7B6AA9AB" w14:textId="1FB2ABE2" w:rsidR="00990FD5" w:rsidRPr="00DD1F1D" w:rsidRDefault="00990FD5" w:rsidP="00991743">
      <w:pPr>
        <w:spacing w:after="300" w:line="276" w:lineRule="auto"/>
        <w:ind w:left="1440" w:hanging="1440"/>
      </w:pPr>
      <w:r w:rsidRPr="00DD1F1D">
        <w:t>Petersen,</w:t>
      </w:r>
      <w:r w:rsidR="00281A15">
        <w:t xml:space="preserve"> </w:t>
      </w:r>
      <w:r w:rsidRPr="00DD1F1D">
        <w:t>Shane</w:t>
      </w:r>
      <w:r w:rsidR="00281A15">
        <w:t xml:space="preserve"> </w:t>
      </w:r>
      <w:r w:rsidRPr="00DD1F1D">
        <w:t>C.</w:t>
      </w:r>
      <w:r w:rsidR="00281A15">
        <w:t xml:space="preserve"> </w:t>
      </w:r>
      <w:r w:rsidRPr="00DD1F1D">
        <w:t>and</w:t>
      </w:r>
      <w:r w:rsidR="00281A15">
        <w:t xml:space="preserve"> </w:t>
      </w:r>
      <w:r w:rsidRPr="00DD1F1D">
        <w:t>Paul</w:t>
      </w:r>
      <w:r w:rsidR="00281A15">
        <w:t xml:space="preserve"> </w:t>
      </w:r>
      <w:r w:rsidRPr="00DD1F1D">
        <w:t>J.</w:t>
      </w:r>
      <w:r w:rsidR="00281A15">
        <w:t xml:space="preserve"> </w:t>
      </w:r>
      <w:r w:rsidRPr="00DD1F1D">
        <w:t>Mohler</w:t>
      </w:r>
    </w:p>
    <w:p w14:paraId="1D3DA361" w14:textId="40D3001D" w:rsidR="00563F16" w:rsidRDefault="00990FD5" w:rsidP="00991743">
      <w:pPr>
        <w:spacing w:after="300" w:line="276" w:lineRule="auto"/>
        <w:ind w:left="1440" w:hanging="720"/>
      </w:pPr>
      <w:r w:rsidRPr="00DD1F1D">
        <w:t>2002</w:t>
      </w:r>
      <w:r w:rsidRPr="00DD1F1D">
        <w:tab/>
        <w:t>The</w:t>
      </w:r>
      <w:r w:rsidR="00281A15">
        <w:t xml:space="preserve"> </w:t>
      </w:r>
      <w:r w:rsidRPr="00DD1F1D">
        <w:t>Archaeology</w:t>
      </w:r>
      <w:r w:rsidR="00281A15">
        <w:t xml:space="preserve"> </w:t>
      </w:r>
      <w:r w:rsidRPr="00DD1F1D">
        <w:t>of</w:t>
      </w:r>
      <w:r w:rsidR="00281A15">
        <w:t xml:space="preserve"> </w:t>
      </w:r>
      <w:r w:rsidRPr="00DD1F1D">
        <w:t>Sandy</w:t>
      </w:r>
      <w:r w:rsidR="00281A15">
        <w:t xml:space="preserve"> </w:t>
      </w:r>
      <w:r w:rsidRPr="00DD1F1D">
        <w:t>Soil</w:t>
      </w:r>
      <w:r w:rsidR="00281A15">
        <w:t xml:space="preserve"> </w:t>
      </w:r>
      <w:r w:rsidRPr="00DD1F1D">
        <w:t>Sites</w:t>
      </w:r>
      <w:r w:rsidR="003C33DA" w:rsidRPr="00DD1F1D">
        <w:t>:</w:t>
      </w:r>
      <w:r w:rsidR="00281A15">
        <w:t xml:space="preserve"> </w:t>
      </w:r>
      <w:r w:rsidRPr="00DD1F1D">
        <w:t>A</w:t>
      </w:r>
      <w:r w:rsidR="00281A15">
        <w:t xml:space="preserve"> </w:t>
      </w:r>
      <w:r w:rsidRPr="00DD1F1D">
        <w:t>New</w:t>
      </w:r>
      <w:r w:rsidR="00281A15">
        <w:t xml:space="preserve"> </w:t>
      </w:r>
      <w:r w:rsidRPr="00DD1F1D">
        <w:t>Approach</w:t>
      </w:r>
      <w:r w:rsidR="00281A15">
        <w:t xml:space="preserve"> </w:t>
      </w:r>
      <w:r w:rsidRPr="00DD1F1D">
        <w:t>to</w:t>
      </w:r>
      <w:r w:rsidR="00281A15">
        <w:t xml:space="preserve"> </w:t>
      </w:r>
      <w:r w:rsidRPr="00DD1F1D">
        <w:t>the</w:t>
      </w:r>
      <w:r w:rsidR="00281A15">
        <w:t xml:space="preserve"> </w:t>
      </w:r>
      <w:r w:rsidRPr="00DD1F1D">
        <w:t>Field</w:t>
      </w:r>
      <w:r w:rsidR="00281A15">
        <w:t xml:space="preserve"> </w:t>
      </w:r>
      <w:r w:rsidRPr="00DD1F1D">
        <w:t>Valuation</w:t>
      </w:r>
      <w:r w:rsidR="00281A15">
        <w:t xml:space="preserve"> </w:t>
      </w:r>
      <w:r w:rsidRPr="00DD1F1D">
        <w:t>of</w:t>
      </w:r>
      <w:r w:rsidR="00281A15">
        <w:t xml:space="preserve"> </w:t>
      </w:r>
      <w:r w:rsidRPr="00DD1F1D">
        <w:t>Site</w:t>
      </w:r>
      <w:r w:rsidR="00281A15">
        <w:t xml:space="preserve"> </w:t>
      </w:r>
      <w:r w:rsidRPr="00DD1F1D">
        <w:t>Integrity.</w:t>
      </w:r>
      <w:r w:rsidR="00281A15">
        <w:t xml:space="preserve">  </w:t>
      </w:r>
      <w:r w:rsidR="00AB4BD6" w:rsidRPr="00DD1F1D">
        <w:rPr>
          <w:i/>
        </w:rPr>
        <w:t>North</w:t>
      </w:r>
      <w:r w:rsidR="00281A15">
        <w:rPr>
          <w:i/>
        </w:rPr>
        <w:t xml:space="preserve"> </w:t>
      </w:r>
      <w:r w:rsidR="00AB4BD6" w:rsidRPr="00DD1F1D">
        <w:rPr>
          <w:i/>
        </w:rPr>
        <w:t>Carolina</w:t>
      </w:r>
      <w:r w:rsidR="00281A15">
        <w:rPr>
          <w:i/>
        </w:rPr>
        <w:t xml:space="preserve"> </w:t>
      </w:r>
      <w:r w:rsidR="00AB4BD6" w:rsidRPr="00DD1F1D">
        <w:rPr>
          <w:i/>
        </w:rPr>
        <w:t>Archaeology</w:t>
      </w:r>
      <w:r w:rsidR="00281A15">
        <w:t xml:space="preserve"> </w:t>
      </w:r>
      <w:r w:rsidRPr="00DD1F1D">
        <w:t>51</w:t>
      </w:r>
      <w:r w:rsidR="003C33DA" w:rsidRPr="00DD1F1D">
        <w:t>:</w:t>
      </w:r>
      <w:r w:rsidR="00281A15">
        <w:t xml:space="preserve"> </w:t>
      </w:r>
      <w:r w:rsidRPr="00DD1F1D">
        <w:t>98-122.</w:t>
      </w:r>
    </w:p>
    <w:p w14:paraId="7B6AA9AE" w14:textId="289115A2" w:rsidR="00EA21DA" w:rsidRPr="00DD1F1D" w:rsidRDefault="00EA21DA" w:rsidP="00991743">
      <w:pPr>
        <w:spacing w:after="300" w:line="276" w:lineRule="auto"/>
        <w:ind w:left="1440" w:hanging="1440"/>
      </w:pPr>
      <w:r w:rsidRPr="00DD1F1D">
        <w:t>Pinter,</w:t>
      </w:r>
      <w:r w:rsidR="00281A15">
        <w:t xml:space="preserve"> </w:t>
      </w:r>
      <w:r w:rsidRPr="00DD1F1D">
        <w:t>Nicholas,</w:t>
      </w:r>
      <w:r w:rsidR="00281A15">
        <w:t xml:space="preserve"> </w:t>
      </w:r>
      <w:r w:rsidRPr="00DD1F1D">
        <w:t>Stuart</w:t>
      </w:r>
      <w:r w:rsidR="00281A15">
        <w:t xml:space="preserve"> </w:t>
      </w:r>
      <w:r w:rsidRPr="00DD1F1D">
        <w:t>Fiedel</w:t>
      </w:r>
      <w:r w:rsidR="00281A15">
        <w:t xml:space="preserve"> </w:t>
      </w:r>
      <w:r w:rsidRPr="00DD1F1D">
        <w:t>and</w:t>
      </w:r>
      <w:r w:rsidR="00281A15">
        <w:t xml:space="preserve"> </w:t>
      </w:r>
      <w:r w:rsidRPr="00DD1F1D">
        <w:t>Jon</w:t>
      </w:r>
      <w:r w:rsidR="00281A15">
        <w:t xml:space="preserve"> </w:t>
      </w:r>
      <w:r w:rsidRPr="00DD1F1D">
        <w:t>E.</w:t>
      </w:r>
      <w:r w:rsidR="00281A15">
        <w:t xml:space="preserve"> </w:t>
      </w:r>
      <w:r w:rsidRPr="00DD1F1D">
        <w:t>Keeley</w:t>
      </w:r>
    </w:p>
    <w:p w14:paraId="75E5702D" w14:textId="5EF7909E" w:rsidR="00563F16" w:rsidRDefault="00EA21DA" w:rsidP="00991743">
      <w:pPr>
        <w:spacing w:after="300" w:line="276" w:lineRule="auto"/>
        <w:ind w:left="1440" w:hanging="720"/>
      </w:pPr>
      <w:r w:rsidRPr="00DD1F1D">
        <w:t>2011</w:t>
      </w:r>
      <w:r w:rsidRPr="00DD1F1D">
        <w:tab/>
        <w:t>Fire</w:t>
      </w:r>
      <w:r w:rsidR="00281A15">
        <w:t xml:space="preserve"> </w:t>
      </w:r>
      <w:r w:rsidRPr="00DD1F1D">
        <w:t>and</w:t>
      </w:r>
      <w:r w:rsidR="00281A15">
        <w:t xml:space="preserve"> </w:t>
      </w:r>
      <w:r w:rsidRPr="00DD1F1D">
        <w:t>Vegetation</w:t>
      </w:r>
      <w:r w:rsidR="00281A15">
        <w:t xml:space="preserve"> </w:t>
      </w:r>
      <w:r w:rsidRPr="00DD1F1D">
        <w:t>shifts</w:t>
      </w:r>
      <w:r w:rsidR="00281A15">
        <w:t xml:space="preserve"> </w:t>
      </w:r>
      <w:r w:rsidRPr="00DD1F1D">
        <w:t>in</w:t>
      </w:r>
      <w:r w:rsidR="00281A15">
        <w:t xml:space="preserve"> </w:t>
      </w:r>
      <w:r w:rsidRPr="00DD1F1D">
        <w:t>the</w:t>
      </w:r>
      <w:r w:rsidR="00281A15">
        <w:t xml:space="preserve"> </w:t>
      </w:r>
      <w:r w:rsidRPr="00DD1F1D">
        <w:t>Americas</w:t>
      </w:r>
      <w:r w:rsidR="00281A15">
        <w:t xml:space="preserve"> </w:t>
      </w:r>
      <w:r w:rsidRPr="00DD1F1D">
        <w:t>at</w:t>
      </w:r>
      <w:r w:rsidR="00281A15">
        <w:t xml:space="preserve"> </w:t>
      </w:r>
      <w:r w:rsidRPr="00DD1F1D">
        <w:t>the</w:t>
      </w:r>
      <w:r w:rsidR="00281A15">
        <w:t xml:space="preserve"> </w:t>
      </w:r>
      <w:r w:rsidRPr="00DD1F1D">
        <w:t>vanguard</w:t>
      </w:r>
      <w:r w:rsidR="00281A15">
        <w:t xml:space="preserve"> </w:t>
      </w:r>
      <w:r w:rsidRPr="00DD1F1D">
        <w:t>of</w:t>
      </w:r>
      <w:r w:rsidR="00281A15">
        <w:t xml:space="preserve"> </w:t>
      </w:r>
      <w:r w:rsidRPr="00DD1F1D">
        <w:t>Paleoindian</w:t>
      </w:r>
      <w:r w:rsidR="00281A15">
        <w:t xml:space="preserve"> </w:t>
      </w:r>
      <w:r w:rsidRPr="00DD1F1D">
        <w:t>migration.</w:t>
      </w:r>
      <w:r w:rsidR="00281A15">
        <w:t xml:space="preserve">  </w:t>
      </w:r>
      <w:r w:rsidR="00B90C5B" w:rsidRPr="00DD1F1D">
        <w:rPr>
          <w:i/>
        </w:rPr>
        <w:t>Quaternary</w:t>
      </w:r>
      <w:r w:rsidR="00281A15">
        <w:rPr>
          <w:i/>
        </w:rPr>
        <w:t xml:space="preserve"> </w:t>
      </w:r>
      <w:r w:rsidRPr="00DD1F1D">
        <w:rPr>
          <w:i/>
        </w:rPr>
        <w:t>Science</w:t>
      </w:r>
      <w:r w:rsidR="00281A15">
        <w:rPr>
          <w:i/>
        </w:rPr>
        <w:t xml:space="preserve"> </w:t>
      </w:r>
      <w:r w:rsidRPr="00DD1F1D">
        <w:rPr>
          <w:i/>
        </w:rPr>
        <w:t>Reviews</w:t>
      </w:r>
      <w:r w:rsidR="00281A15">
        <w:rPr>
          <w:i/>
        </w:rPr>
        <w:t xml:space="preserve"> </w:t>
      </w:r>
      <w:r w:rsidRPr="00DD1F1D">
        <w:rPr>
          <w:i/>
        </w:rPr>
        <w:t>xxx</w:t>
      </w:r>
      <w:r w:rsidR="003C33DA" w:rsidRPr="00DD1F1D">
        <w:t>:</w:t>
      </w:r>
      <w:r w:rsidR="00281A15">
        <w:t xml:space="preserve"> </w:t>
      </w:r>
      <w:r w:rsidRPr="00DD1F1D">
        <w:t>1-4.</w:t>
      </w:r>
    </w:p>
    <w:p w14:paraId="7B6AA9B1" w14:textId="1C890BA6" w:rsidR="002A7C20" w:rsidRDefault="002A7C20" w:rsidP="00991743">
      <w:pPr>
        <w:spacing w:after="300" w:line="276" w:lineRule="auto"/>
        <w:ind w:left="1440" w:hanging="1440"/>
      </w:pPr>
      <w:r>
        <w:t>Powell,</w:t>
      </w:r>
      <w:r w:rsidR="00281A15">
        <w:t xml:space="preserve"> </w:t>
      </w:r>
      <w:r>
        <w:t>Gina</w:t>
      </w:r>
      <w:r w:rsidR="00281A15">
        <w:t xml:space="preserve"> </w:t>
      </w:r>
      <w:r>
        <w:t>S.</w:t>
      </w:r>
    </w:p>
    <w:p w14:paraId="7BD2CD24" w14:textId="6FB6A1AF" w:rsidR="00563F16" w:rsidRDefault="002A7C20" w:rsidP="00991743">
      <w:pPr>
        <w:spacing w:after="300" w:line="276" w:lineRule="auto"/>
        <w:ind w:left="1440" w:hanging="720"/>
      </w:pPr>
      <w:r>
        <w:t>2012</w:t>
      </w:r>
      <w:r>
        <w:tab/>
      </w:r>
      <w:r w:rsidRPr="0090661B">
        <w:rPr>
          <w:i/>
        </w:rPr>
        <w:t>Passiflora</w:t>
      </w:r>
      <w:r w:rsidR="00281A15">
        <w:rPr>
          <w:i/>
        </w:rPr>
        <w:t xml:space="preserve"> </w:t>
      </w:r>
      <w:r w:rsidRPr="0090661B">
        <w:rPr>
          <w:i/>
        </w:rPr>
        <w:t>incarnata</w:t>
      </w:r>
      <w:r w:rsidR="00281A15">
        <w:rPr>
          <w:i/>
        </w:rPr>
        <w:t xml:space="preserve"> </w:t>
      </w:r>
      <w:r w:rsidRPr="0090661B">
        <w:rPr>
          <w:i/>
        </w:rPr>
        <w:t>L.</w:t>
      </w:r>
      <w:r w:rsidR="00281A15">
        <w:rPr>
          <w:i/>
        </w:rPr>
        <w:t xml:space="preserve"> </w:t>
      </w:r>
      <w:r w:rsidRPr="0090661B">
        <w:rPr>
          <w:i/>
        </w:rPr>
        <w:t>-</w:t>
      </w:r>
      <w:r w:rsidR="00281A15">
        <w:rPr>
          <w:i/>
        </w:rPr>
        <w:t xml:space="preserve"> </w:t>
      </w:r>
      <w:r w:rsidRPr="0090661B">
        <w:rPr>
          <w:i/>
        </w:rPr>
        <w:t>Maypops</w:t>
      </w:r>
      <w:r w:rsidR="00281A15">
        <w:rPr>
          <w:i/>
        </w:rPr>
        <w:t xml:space="preserve"> </w:t>
      </w:r>
      <w:r w:rsidRPr="0090661B">
        <w:rPr>
          <w:i/>
        </w:rPr>
        <w:t>(passionflower;</w:t>
      </w:r>
      <w:r w:rsidR="00281A15">
        <w:rPr>
          <w:i/>
        </w:rPr>
        <w:t xml:space="preserve"> </w:t>
      </w:r>
      <w:r w:rsidRPr="0090661B">
        <w:rPr>
          <w:i/>
        </w:rPr>
        <w:t>mayhaw)</w:t>
      </w:r>
      <w:r>
        <w:t>.</w:t>
      </w:r>
      <w:r w:rsidR="00281A15">
        <w:t xml:space="preserve">  </w:t>
      </w:r>
      <w:r w:rsidR="005D35D5">
        <w:t>From</w:t>
      </w:r>
      <w:r w:rsidR="00281A15">
        <w:t xml:space="preserve"> </w:t>
      </w:r>
      <w:r w:rsidR="005D35D5">
        <w:t>the</w:t>
      </w:r>
      <w:r w:rsidR="00281A15">
        <w:t xml:space="preserve"> </w:t>
      </w:r>
      <w:r w:rsidR="005D35D5">
        <w:t>Paleoethnobotany</w:t>
      </w:r>
      <w:r w:rsidR="00281A15">
        <w:t xml:space="preserve"> </w:t>
      </w:r>
      <w:r w:rsidR="005D35D5">
        <w:t>Laboratory</w:t>
      </w:r>
      <w:r w:rsidR="00281A15">
        <w:t xml:space="preserve"> </w:t>
      </w:r>
      <w:r w:rsidR="005D35D5">
        <w:t>Guide,</w:t>
      </w:r>
      <w:r w:rsidR="00281A15">
        <w:t xml:space="preserve"> </w:t>
      </w:r>
      <w:r w:rsidR="005D35D5">
        <w:t>Washington</w:t>
      </w:r>
      <w:r w:rsidR="00281A15">
        <w:t xml:space="preserve"> </w:t>
      </w:r>
      <w:r w:rsidR="005D35D5">
        <w:t>University</w:t>
      </w:r>
      <w:r w:rsidR="00281A15">
        <w:t xml:space="preserve"> </w:t>
      </w:r>
      <w:r w:rsidR="005D35D5">
        <w:t>at</w:t>
      </w:r>
      <w:r w:rsidR="00281A15">
        <w:t xml:space="preserve"> </w:t>
      </w:r>
      <w:r w:rsidR="005D35D5">
        <w:t>St.</w:t>
      </w:r>
      <w:r w:rsidR="00281A15">
        <w:t xml:space="preserve"> </w:t>
      </w:r>
      <w:r w:rsidR="005D35D5">
        <w:t>Louis.</w:t>
      </w:r>
      <w:r w:rsidR="00281A15">
        <w:t xml:space="preserve">  </w:t>
      </w:r>
      <w:r w:rsidR="0090661B">
        <w:t>Web</w:t>
      </w:r>
      <w:r w:rsidR="00281A15">
        <w:t xml:space="preserve"> </w:t>
      </w:r>
      <w:r w:rsidR="0090661B">
        <w:t>accessed</w:t>
      </w:r>
      <w:r w:rsidR="00281A15">
        <w:t xml:space="preserve"> </w:t>
      </w:r>
      <w:r w:rsidR="0090661B">
        <w:t>on</w:t>
      </w:r>
      <w:r w:rsidR="00281A15">
        <w:t xml:space="preserve"> </w:t>
      </w:r>
      <w:r w:rsidR="0090661B">
        <w:t>3/18/16</w:t>
      </w:r>
      <w:r w:rsidR="00281A15">
        <w:t xml:space="preserve"> </w:t>
      </w:r>
      <w:r w:rsidR="0090661B">
        <w:t>at</w:t>
      </w:r>
      <w:r w:rsidR="00281A15">
        <w:t xml:space="preserve"> </w:t>
      </w:r>
      <w:r w:rsidR="0090661B" w:rsidRPr="00DD1F1D">
        <w:t>http://pages.wustl.edu/files/pages/peblabguide/articles/fig-1.maypops-seeds.jpg</w:t>
      </w:r>
      <w:r w:rsidR="0090661B">
        <w:t>.</w:t>
      </w:r>
    </w:p>
    <w:p w14:paraId="7B6AA9B4" w14:textId="4C8DF9FF" w:rsidR="007D4785" w:rsidRPr="00DD1F1D" w:rsidRDefault="007D4785" w:rsidP="00991743">
      <w:pPr>
        <w:spacing w:after="300" w:line="276" w:lineRule="auto"/>
        <w:ind w:left="1440" w:hanging="1440"/>
      </w:pPr>
      <w:r w:rsidRPr="00DD1F1D">
        <w:t>Russell,</w:t>
      </w:r>
      <w:r w:rsidR="00281A15">
        <w:t xml:space="preserve"> </w:t>
      </w:r>
      <w:r w:rsidRPr="00DD1F1D">
        <w:t>Adam</w:t>
      </w:r>
      <w:r w:rsidR="00281A15">
        <w:t xml:space="preserve"> </w:t>
      </w:r>
      <w:r w:rsidRPr="00DD1F1D">
        <w:t>Daniel</w:t>
      </w:r>
    </w:p>
    <w:p w14:paraId="539E4BFD" w14:textId="149B870A" w:rsidR="00563F16" w:rsidRDefault="007D4785" w:rsidP="00991743">
      <w:pPr>
        <w:spacing w:after="300" w:line="276" w:lineRule="auto"/>
        <w:ind w:left="1440" w:hanging="720"/>
      </w:pPr>
      <w:r w:rsidRPr="00DD1F1D">
        <w:t>2015</w:t>
      </w:r>
      <w:r w:rsidRPr="00DD1F1D">
        <w:tab/>
      </w:r>
      <w:r w:rsidRPr="00DD1F1D">
        <w:rPr>
          <w:i/>
        </w:rPr>
        <w:t>Casting</w:t>
      </w:r>
      <w:r w:rsidR="00281A15">
        <w:rPr>
          <w:i/>
        </w:rPr>
        <w:t xml:space="preserve"> </w:t>
      </w:r>
      <w:r w:rsidRPr="00DD1F1D">
        <w:rPr>
          <w:i/>
        </w:rPr>
        <w:t>Stones</w:t>
      </w:r>
      <w:r w:rsidR="003C33DA" w:rsidRPr="00DD1F1D">
        <w:rPr>
          <w:i/>
        </w:rPr>
        <w:t>:</w:t>
      </w:r>
      <w:r w:rsidR="00281A15">
        <w:rPr>
          <w:i/>
        </w:rPr>
        <w:t xml:space="preserve"> </w:t>
      </w:r>
      <w:r w:rsidRPr="00DD1F1D">
        <w:rPr>
          <w:i/>
        </w:rPr>
        <w:t>An</w:t>
      </w:r>
      <w:r w:rsidR="00281A15">
        <w:rPr>
          <w:i/>
        </w:rPr>
        <w:t xml:space="preserve"> </w:t>
      </w:r>
      <w:r w:rsidRPr="00DD1F1D">
        <w:rPr>
          <w:i/>
        </w:rPr>
        <w:t>Analysis</w:t>
      </w:r>
      <w:r w:rsidR="00281A15">
        <w:rPr>
          <w:i/>
        </w:rPr>
        <w:t xml:space="preserve"> </w:t>
      </w:r>
      <w:r w:rsidRPr="00DD1F1D">
        <w:rPr>
          <w:i/>
        </w:rPr>
        <w:t>of</w:t>
      </w:r>
      <w:r w:rsidR="00281A15">
        <w:rPr>
          <w:i/>
        </w:rPr>
        <w:t xml:space="preserve"> </w:t>
      </w:r>
      <w:r w:rsidRPr="00DD1F1D">
        <w:rPr>
          <w:i/>
        </w:rPr>
        <w:t>the</w:t>
      </w:r>
      <w:r w:rsidR="00281A15">
        <w:rPr>
          <w:i/>
        </w:rPr>
        <w:t xml:space="preserve"> </w:t>
      </w:r>
      <w:r w:rsidRPr="00DD1F1D">
        <w:rPr>
          <w:i/>
        </w:rPr>
        <w:t>Late</w:t>
      </w:r>
      <w:r w:rsidR="00281A15">
        <w:rPr>
          <w:i/>
        </w:rPr>
        <w:t xml:space="preserve"> </w:t>
      </w:r>
      <w:r w:rsidRPr="00DD1F1D">
        <w:rPr>
          <w:i/>
        </w:rPr>
        <w:t>Archaic</w:t>
      </w:r>
      <w:r w:rsidR="00281A15">
        <w:rPr>
          <w:i/>
        </w:rPr>
        <w:t xml:space="preserve"> </w:t>
      </w:r>
      <w:r w:rsidRPr="00DD1F1D">
        <w:rPr>
          <w:i/>
        </w:rPr>
        <w:t>Period</w:t>
      </w:r>
      <w:r w:rsidR="00281A15">
        <w:rPr>
          <w:i/>
        </w:rPr>
        <w:t xml:space="preserve"> </w:t>
      </w:r>
      <w:r w:rsidRPr="00DD1F1D">
        <w:rPr>
          <w:i/>
        </w:rPr>
        <w:t>at</w:t>
      </w:r>
      <w:r w:rsidR="00281A15">
        <w:rPr>
          <w:i/>
        </w:rPr>
        <w:t xml:space="preserve"> </w:t>
      </w:r>
      <w:r w:rsidRPr="00DD1F1D">
        <w:rPr>
          <w:i/>
        </w:rPr>
        <w:t>the</w:t>
      </w:r>
      <w:r w:rsidR="00281A15">
        <w:rPr>
          <w:i/>
        </w:rPr>
        <w:t xml:space="preserve"> </w:t>
      </w:r>
      <w:r w:rsidRPr="00DD1F1D">
        <w:rPr>
          <w:i/>
        </w:rPr>
        <w:t>Big</w:t>
      </w:r>
      <w:r w:rsidR="00281A15">
        <w:rPr>
          <w:i/>
        </w:rPr>
        <w:t xml:space="preserve"> </w:t>
      </w:r>
      <w:r w:rsidRPr="00DD1F1D">
        <w:rPr>
          <w:i/>
        </w:rPr>
        <w:t>Pine</w:t>
      </w:r>
      <w:r w:rsidR="00281A15">
        <w:rPr>
          <w:i/>
        </w:rPr>
        <w:t xml:space="preserve"> </w:t>
      </w:r>
      <w:r w:rsidRPr="00DD1F1D">
        <w:rPr>
          <w:i/>
        </w:rPr>
        <w:t>Tree</w:t>
      </w:r>
      <w:r w:rsidR="00281A15">
        <w:rPr>
          <w:i/>
        </w:rPr>
        <w:t xml:space="preserve"> </w:t>
      </w:r>
      <w:r w:rsidRPr="00DD1F1D">
        <w:rPr>
          <w:i/>
        </w:rPr>
        <w:t>Site,</w:t>
      </w:r>
      <w:r w:rsidR="00281A15">
        <w:rPr>
          <w:i/>
        </w:rPr>
        <w:t xml:space="preserve"> </w:t>
      </w:r>
      <w:r w:rsidRPr="00DD1F1D">
        <w:rPr>
          <w:i/>
        </w:rPr>
        <w:t>South</w:t>
      </w:r>
      <w:r w:rsidR="00281A15">
        <w:rPr>
          <w:i/>
        </w:rPr>
        <w:t xml:space="preserve"> </w:t>
      </w:r>
      <w:r w:rsidRPr="00DD1F1D">
        <w:rPr>
          <w:i/>
        </w:rPr>
        <w:t>Carolina,</w:t>
      </w:r>
      <w:r w:rsidR="00281A15">
        <w:rPr>
          <w:i/>
        </w:rPr>
        <w:t xml:space="preserve"> </w:t>
      </w:r>
      <w:r w:rsidRPr="00DD1F1D">
        <w:rPr>
          <w:i/>
        </w:rPr>
        <w:t>Based</w:t>
      </w:r>
      <w:r w:rsidR="00281A15">
        <w:rPr>
          <w:i/>
        </w:rPr>
        <w:t xml:space="preserve"> </w:t>
      </w:r>
      <w:r w:rsidRPr="00DD1F1D">
        <w:rPr>
          <w:i/>
        </w:rPr>
        <w:t>in</w:t>
      </w:r>
      <w:r w:rsidR="00281A15">
        <w:rPr>
          <w:i/>
        </w:rPr>
        <w:t xml:space="preserve"> </w:t>
      </w:r>
      <w:r w:rsidRPr="00DD1F1D">
        <w:rPr>
          <w:i/>
        </w:rPr>
        <w:t>Behavioral</w:t>
      </w:r>
      <w:r w:rsidR="00281A15">
        <w:rPr>
          <w:i/>
        </w:rPr>
        <w:t xml:space="preserve"> </w:t>
      </w:r>
      <w:r w:rsidRPr="00DD1F1D">
        <w:rPr>
          <w:i/>
        </w:rPr>
        <w:t>Ecology.</w:t>
      </w:r>
      <w:r w:rsidR="00281A15">
        <w:t xml:space="preserve"> </w:t>
      </w:r>
      <w:r w:rsidRPr="00DD1F1D">
        <w:t>Master's</w:t>
      </w:r>
      <w:r w:rsidR="00281A15">
        <w:t xml:space="preserve"> </w:t>
      </w:r>
      <w:r w:rsidRPr="00DD1F1D">
        <w:t>Thesis,</w:t>
      </w:r>
      <w:r w:rsidR="00281A15">
        <w:t xml:space="preserve"> </w:t>
      </w:r>
      <w:r w:rsidRPr="00DD1F1D">
        <w:t>University</w:t>
      </w:r>
      <w:r w:rsidR="00281A15">
        <w:t xml:space="preserve"> </w:t>
      </w:r>
      <w:r w:rsidRPr="00DD1F1D">
        <w:t>of</w:t>
      </w:r>
      <w:r w:rsidR="00281A15">
        <w:t xml:space="preserve"> </w:t>
      </w:r>
      <w:r w:rsidRPr="00DD1F1D">
        <w:t>Tennessee,</w:t>
      </w:r>
      <w:r w:rsidR="00281A15">
        <w:t xml:space="preserve"> </w:t>
      </w:r>
      <w:r w:rsidRPr="00DD1F1D">
        <w:t>2015.</w:t>
      </w:r>
      <w:r w:rsidR="00281A15">
        <w:t xml:space="preserve">  </w:t>
      </w:r>
      <w:r w:rsidRPr="00DD1F1D">
        <w:t>http://trace.tennessee.edu/utk_gradthes/3507.</w:t>
      </w:r>
      <w:r w:rsidR="00281A15">
        <w:t xml:space="preserve"> </w:t>
      </w:r>
    </w:p>
    <w:p w14:paraId="7B6AA9B7" w14:textId="45BE7C65" w:rsidR="002B6EC1" w:rsidRPr="00DD1F1D" w:rsidRDefault="002B6EC1" w:rsidP="00991743">
      <w:pPr>
        <w:spacing w:after="300" w:line="276" w:lineRule="auto"/>
        <w:ind w:left="1440" w:hanging="1440"/>
      </w:pPr>
      <w:r w:rsidRPr="00DD1F1D">
        <w:t>Sain,</w:t>
      </w:r>
      <w:r w:rsidR="00281A15">
        <w:t xml:space="preserve"> </w:t>
      </w:r>
      <w:r w:rsidRPr="00DD1F1D">
        <w:t>Douglas</w:t>
      </w:r>
    </w:p>
    <w:p w14:paraId="7E83AC96" w14:textId="7B791BEC" w:rsidR="00563F16" w:rsidRDefault="002B6EC1" w:rsidP="00991743">
      <w:pPr>
        <w:spacing w:after="300" w:line="276" w:lineRule="auto"/>
        <w:ind w:left="1440" w:hanging="720"/>
      </w:pPr>
      <w:r w:rsidRPr="00DD1F1D">
        <w:t>2010</w:t>
      </w:r>
      <w:r w:rsidRPr="00DD1F1D">
        <w:tab/>
        <w:t>A</w:t>
      </w:r>
      <w:r w:rsidR="00281A15">
        <w:t xml:space="preserve"> </w:t>
      </w:r>
      <w:r w:rsidRPr="00DD1F1D">
        <w:t>Technological</w:t>
      </w:r>
      <w:r w:rsidR="00281A15">
        <w:t xml:space="preserve"> </w:t>
      </w:r>
      <w:r w:rsidRPr="00DD1F1D">
        <w:t>Analysis</w:t>
      </w:r>
      <w:r w:rsidR="00281A15">
        <w:t xml:space="preserve"> </w:t>
      </w:r>
      <w:r w:rsidRPr="00DD1F1D">
        <w:t>of</w:t>
      </w:r>
      <w:r w:rsidR="00281A15">
        <w:t xml:space="preserve"> </w:t>
      </w:r>
      <w:r w:rsidRPr="00DD1F1D">
        <w:t>Clovis</w:t>
      </w:r>
      <w:r w:rsidR="00281A15">
        <w:t xml:space="preserve"> </w:t>
      </w:r>
      <w:r w:rsidRPr="00DD1F1D">
        <w:t>Blades</w:t>
      </w:r>
      <w:r w:rsidR="00281A15">
        <w:t xml:space="preserve"> </w:t>
      </w:r>
      <w:r w:rsidRPr="00DD1F1D">
        <w:t>from</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38AL23,</w:t>
      </w:r>
      <w:r w:rsidR="00281A15">
        <w:t xml:space="preserve"> </w:t>
      </w:r>
      <w:r w:rsidRPr="00DD1F1D">
        <w:t>Allendale</w:t>
      </w:r>
      <w:r w:rsidR="00281A15">
        <w:t xml:space="preserve"> </w:t>
      </w:r>
      <w:r w:rsidRPr="00DD1F1D">
        <w:t>County,</w:t>
      </w:r>
      <w:r w:rsidR="00281A15">
        <w:t xml:space="preserve"> </w:t>
      </w:r>
      <w:r w:rsidRPr="00DD1F1D">
        <w:t>South</w:t>
      </w:r>
      <w:r w:rsidR="00281A15">
        <w:t xml:space="preserve"> </w:t>
      </w:r>
      <w:r w:rsidRPr="00DD1F1D">
        <w:t>Carolina.</w:t>
      </w:r>
      <w:r w:rsidR="00281A15">
        <w:t xml:space="preserve">  </w:t>
      </w:r>
      <w:r w:rsidRPr="00DD1F1D">
        <w:rPr>
          <w:i/>
        </w:rPr>
        <w:t>Current</w:t>
      </w:r>
      <w:r w:rsidR="00281A15">
        <w:rPr>
          <w:i/>
        </w:rPr>
        <w:t xml:space="preserve"> </w:t>
      </w:r>
      <w:r w:rsidRPr="00DD1F1D">
        <w:rPr>
          <w:i/>
        </w:rPr>
        <w:t>Research</w:t>
      </w:r>
      <w:r w:rsidR="00281A15">
        <w:rPr>
          <w:i/>
        </w:rPr>
        <w:t xml:space="preserve"> </w:t>
      </w:r>
      <w:r w:rsidRPr="00DD1F1D">
        <w:rPr>
          <w:i/>
        </w:rPr>
        <w:t>in</w:t>
      </w:r>
      <w:r w:rsidR="00281A15">
        <w:rPr>
          <w:i/>
        </w:rPr>
        <w:t xml:space="preserve"> </w:t>
      </w:r>
      <w:r w:rsidRPr="00DD1F1D">
        <w:rPr>
          <w:i/>
        </w:rPr>
        <w:t>the</w:t>
      </w:r>
      <w:r w:rsidR="00281A15">
        <w:rPr>
          <w:i/>
        </w:rPr>
        <w:t xml:space="preserve"> </w:t>
      </w:r>
      <w:r w:rsidRPr="00DD1F1D">
        <w:rPr>
          <w:i/>
        </w:rPr>
        <w:t>Pleistocene</w:t>
      </w:r>
      <w:r w:rsidR="00281A15">
        <w:t xml:space="preserve"> </w:t>
      </w:r>
      <w:r w:rsidR="00AB4BD6" w:rsidRPr="00DD1F1D">
        <w:t>27:</w:t>
      </w:r>
      <w:r w:rsidR="00281A15">
        <w:t xml:space="preserve"> </w:t>
      </w:r>
    </w:p>
    <w:p w14:paraId="26C25008" w14:textId="48789F52" w:rsidR="00563F16" w:rsidRDefault="00AB4BD6" w:rsidP="00991743">
      <w:pPr>
        <w:spacing w:after="300" w:line="276" w:lineRule="auto"/>
        <w:ind w:left="1440" w:hanging="720"/>
      </w:pPr>
      <w:r w:rsidRPr="00DD1F1D">
        <w:t>2015</w:t>
      </w:r>
      <w:r w:rsidRPr="00DD1F1D">
        <w:tab/>
      </w:r>
      <w:r w:rsidRPr="00DD1F1D">
        <w:rPr>
          <w:i/>
        </w:rPr>
        <w:t>Pre</w:t>
      </w:r>
      <w:r w:rsidR="00281A15">
        <w:rPr>
          <w:i/>
        </w:rPr>
        <w:t xml:space="preserve"> </w:t>
      </w:r>
      <w:r w:rsidRPr="00DD1F1D">
        <w:rPr>
          <w:i/>
        </w:rPr>
        <w:t>Clovis</w:t>
      </w:r>
      <w:r w:rsidR="00281A15">
        <w:rPr>
          <w:i/>
        </w:rPr>
        <w:t xml:space="preserve"> </w:t>
      </w:r>
      <w:r w:rsidRPr="00DD1F1D">
        <w:rPr>
          <w:i/>
        </w:rPr>
        <w:t>at</w:t>
      </w:r>
      <w:r w:rsidR="00281A15">
        <w:rPr>
          <w:i/>
        </w:rPr>
        <w:t xml:space="preserve"> </w:t>
      </w:r>
      <w:r w:rsidRPr="00DD1F1D">
        <w:rPr>
          <w:i/>
        </w:rPr>
        <w:t>Topper:</w:t>
      </w:r>
      <w:r w:rsidR="00281A15">
        <w:rPr>
          <w:i/>
        </w:rPr>
        <w:t xml:space="preserve"> </w:t>
      </w:r>
      <w:r w:rsidRPr="00DD1F1D">
        <w:rPr>
          <w:i/>
        </w:rPr>
        <w:t>Evaluating</w:t>
      </w:r>
      <w:r w:rsidR="00281A15">
        <w:rPr>
          <w:i/>
        </w:rPr>
        <w:t xml:space="preserve"> </w:t>
      </w:r>
      <w:r w:rsidRPr="00DD1F1D">
        <w:rPr>
          <w:i/>
        </w:rPr>
        <w:t>the</w:t>
      </w:r>
      <w:r w:rsidR="00281A15">
        <w:rPr>
          <w:i/>
        </w:rPr>
        <w:t xml:space="preserve"> </w:t>
      </w:r>
      <w:r w:rsidRPr="00DD1F1D">
        <w:rPr>
          <w:i/>
        </w:rPr>
        <w:t>Role</w:t>
      </w:r>
      <w:r w:rsidR="00281A15">
        <w:rPr>
          <w:i/>
        </w:rPr>
        <w:t xml:space="preserve"> </w:t>
      </w:r>
      <w:r w:rsidRPr="00DD1F1D">
        <w:rPr>
          <w:i/>
        </w:rPr>
        <w:t>of</w:t>
      </w:r>
      <w:r w:rsidR="00281A15">
        <w:rPr>
          <w:i/>
        </w:rPr>
        <w:t xml:space="preserve"> </w:t>
      </w:r>
      <w:r w:rsidRPr="00DD1F1D">
        <w:rPr>
          <w:i/>
        </w:rPr>
        <w:t>Human</w:t>
      </w:r>
      <w:r w:rsidR="00281A15">
        <w:rPr>
          <w:i/>
        </w:rPr>
        <w:t xml:space="preserve"> </w:t>
      </w:r>
      <w:r w:rsidRPr="00DD1F1D">
        <w:rPr>
          <w:i/>
        </w:rPr>
        <w:t>versus</w:t>
      </w:r>
      <w:r w:rsidR="00281A15">
        <w:rPr>
          <w:i/>
        </w:rPr>
        <w:t xml:space="preserve"> </w:t>
      </w:r>
      <w:r w:rsidRPr="00DD1F1D">
        <w:rPr>
          <w:i/>
        </w:rPr>
        <w:t>Natural</w:t>
      </w:r>
      <w:r w:rsidR="00281A15">
        <w:rPr>
          <w:i/>
        </w:rPr>
        <w:t xml:space="preserve"> </w:t>
      </w:r>
      <w:r w:rsidRPr="00DD1F1D">
        <w:rPr>
          <w:i/>
        </w:rPr>
        <w:t>Agency</w:t>
      </w:r>
      <w:r w:rsidR="00281A15">
        <w:rPr>
          <w:i/>
        </w:rPr>
        <w:t xml:space="preserve"> </w:t>
      </w:r>
      <w:r w:rsidRPr="00DD1F1D">
        <w:rPr>
          <w:i/>
        </w:rPr>
        <w:t>in</w:t>
      </w:r>
      <w:r w:rsidR="00281A15">
        <w:rPr>
          <w:i/>
        </w:rPr>
        <w:t xml:space="preserve"> </w:t>
      </w:r>
      <w:r w:rsidRPr="00DD1F1D">
        <w:rPr>
          <w:i/>
        </w:rPr>
        <w:t>the</w:t>
      </w:r>
      <w:r w:rsidR="00281A15">
        <w:rPr>
          <w:i/>
        </w:rPr>
        <w:t xml:space="preserve"> </w:t>
      </w:r>
      <w:r w:rsidRPr="00DD1F1D">
        <w:rPr>
          <w:i/>
        </w:rPr>
        <w:t>Formation</w:t>
      </w:r>
      <w:r w:rsidR="00281A15">
        <w:rPr>
          <w:i/>
        </w:rPr>
        <w:t xml:space="preserve"> </w:t>
      </w:r>
      <w:r w:rsidRPr="00DD1F1D">
        <w:rPr>
          <w:i/>
        </w:rPr>
        <w:t>of</w:t>
      </w:r>
      <w:r w:rsidR="00281A15">
        <w:rPr>
          <w:i/>
        </w:rPr>
        <w:t xml:space="preserve"> </w:t>
      </w:r>
      <w:r w:rsidRPr="00DD1F1D">
        <w:rPr>
          <w:i/>
        </w:rPr>
        <w:t>Lithic</w:t>
      </w:r>
      <w:r w:rsidR="00281A15">
        <w:rPr>
          <w:i/>
        </w:rPr>
        <w:t xml:space="preserve"> </w:t>
      </w:r>
      <w:r w:rsidRPr="00DD1F1D">
        <w:rPr>
          <w:i/>
        </w:rPr>
        <w:t>Deposits</w:t>
      </w:r>
      <w:r w:rsidR="00281A15">
        <w:rPr>
          <w:i/>
        </w:rPr>
        <w:t xml:space="preserve"> </w:t>
      </w:r>
      <w:r w:rsidRPr="00DD1F1D">
        <w:rPr>
          <w:i/>
        </w:rPr>
        <w:t>from</w:t>
      </w:r>
      <w:r w:rsidR="00281A15">
        <w:rPr>
          <w:i/>
        </w:rPr>
        <w:t xml:space="preserve"> </w:t>
      </w:r>
      <w:r w:rsidRPr="00DD1F1D">
        <w:rPr>
          <w:i/>
        </w:rPr>
        <w:t>a</w:t>
      </w:r>
      <w:r w:rsidR="00281A15">
        <w:rPr>
          <w:i/>
        </w:rPr>
        <w:t xml:space="preserve"> </w:t>
      </w:r>
      <w:r w:rsidRPr="00DD1F1D">
        <w:rPr>
          <w:i/>
        </w:rPr>
        <w:t>Pleistocene</w:t>
      </w:r>
      <w:r w:rsidR="00281A15">
        <w:rPr>
          <w:i/>
        </w:rPr>
        <w:t xml:space="preserve"> </w:t>
      </w:r>
      <w:r w:rsidRPr="00DD1F1D">
        <w:rPr>
          <w:i/>
        </w:rPr>
        <w:t>Terrace</w:t>
      </w:r>
      <w:r w:rsidR="00281A15">
        <w:rPr>
          <w:i/>
        </w:rPr>
        <w:t xml:space="preserve"> </w:t>
      </w:r>
      <w:r w:rsidRPr="00DD1F1D">
        <w:rPr>
          <w:i/>
        </w:rPr>
        <w:t>in</w:t>
      </w:r>
      <w:r w:rsidR="00281A15">
        <w:rPr>
          <w:i/>
        </w:rPr>
        <w:t xml:space="preserve"> </w:t>
      </w:r>
      <w:r w:rsidRPr="00DD1F1D">
        <w:rPr>
          <w:i/>
        </w:rPr>
        <w:t>the</w:t>
      </w:r>
      <w:r w:rsidR="00281A15">
        <w:rPr>
          <w:i/>
        </w:rPr>
        <w:t xml:space="preserve"> </w:t>
      </w:r>
      <w:r w:rsidRPr="00DD1F1D">
        <w:rPr>
          <w:i/>
        </w:rPr>
        <w:t>American</w:t>
      </w:r>
      <w:r w:rsidR="00281A15">
        <w:rPr>
          <w:i/>
        </w:rPr>
        <w:t xml:space="preserve"> </w:t>
      </w:r>
      <w:r w:rsidRPr="00DD1F1D">
        <w:rPr>
          <w:i/>
        </w:rPr>
        <w:t>Southeast.</w:t>
      </w:r>
      <w:r w:rsidR="00281A15">
        <w:t xml:space="preserve">  </w:t>
      </w:r>
      <w:r w:rsidRPr="00DD1F1D">
        <w:t>Doctoral</w:t>
      </w:r>
      <w:r w:rsidR="00281A15">
        <w:t xml:space="preserve"> </w:t>
      </w:r>
      <w:r w:rsidRPr="00DD1F1D">
        <w:t>dissertation,</w:t>
      </w:r>
      <w:r w:rsidR="00281A15">
        <w:t xml:space="preserve"> </w:t>
      </w:r>
      <w:r w:rsidRPr="00DD1F1D">
        <w:t>Department</w:t>
      </w:r>
      <w:r w:rsidR="00281A15">
        <w:t xml:space="preserve"> </w:t>
      </w:r>
      <w:r w:rsidRPr="00DD1F1D">
        <w:t>of</w:t>
      </w:r>
      <w:r w:rsidR="00281A15">
        <w:t xml:space="preserve"> </w:t>
      </w:r>
      <w:r w:rsidRPr="00DD1F1D">
        <w:t>Anthropology,</w:t>
      </w:r>
      <w:r w:rsidR="00281A15">
        <w:t xml:space="preserve"> </w:t>
      </w:r>
      <w:r w:rsidRPr="00DD1F1D">
        <w:t>University</w:t>
      </w:r>
      <w:r w:rsidR="00281A15">
        <w:t xml:space="preserve"> </w:t>
      </w:r>
      <w:r w:rsidRPr="00DD1F1D">
        <w:t>of</w:t>
      </w:r>
      <w:r w:rsidR="00281A15">
        <w:t xml:space="preserve"> </w:t>
      </w:r>
      <w:r w:rsidRPr="00DD1F1D">
        <w:t>Tennessee,</w:t>
      </w:r>
      <w:r w:rsidR="00281A15">
        <w:t xml:space="preserve"> </w:t>
      </w:r>
      <w:r w:rsidRPr="00DD1F1D">
        <w:t>Knoxville.</w:t>
      </w:r>
    </w:p>
    <w:p w14:paraId="7F2D312C" w14:textId="77777777" w:rsidR="00991743" w:rsidRDefault="00991743" w:rsidP="00991743">
      <w:pPr>
        <w:spacing w:after="300" w:line="276" w:lineRule="auto"/>
        <w:ind w:left="1440" w:hanging="1440"/>
        <w:jc w:val="left"/>
      </w:pPr>
    </w:p>
    <w:p w14:paraId="1D2ED96F" w14:textId="77777777" w:rsidR="00991743" w:rsidRDefault="00991743">
      <w:pPr>
        <w:spacing w:line="276" w:lineRule="auto"/>
        <w:jc w:val="left"/>
      </w:pPr>
      <w:r>
        <w:br w:type="page"/>
      </w:r>
    </w:p>
    <w:p w14:paraId="7B6AA9BD" w14:textId="0A14A83A" w:rsidR="00C612A1" w:rsidRPr="00DD1F1D" w:rsidRDefault="00C612A1" w:rsidP="00991743">
      <w:pPr>
        <w:spacing w:after="300" w:line="276" w:lineRule="auto"/>
        <w:ind w:left="1440" w:hanging="1440"/>
        <w:jc w:val="left"/>
      </w:pPr>
      <w:r w:rsidRPr="00DD1F1D">
        <w:t>S</w:t>
      </w:r>
      <w:r w:rsidR="00531FFD" w:rsidRPr="00DD1F1D">
        <w:t>outh</w:t>
      </w:r>
      <w:r w:rsidR="00281A15">
        <w:t xml:space="preserve"> </w:t>
      </w:r>
      <w:r w:rsidRPr="00DD1F1D">
        <w:t>C</w:t>
      </w:r>
      <w:r w:rsidR="00531FFD" w:rsidRPr="00DD1F1D">
        <w:t>arolina</w:t>
      </w:r>
      <w:r w:rsidR="00281A15">
        <w:t xml:space="preserve"> </w:t>
      </w:r>
      <w:r w:rsidRPr="00DD1F1D">
        <w:t>D</w:t>
      </w:r>
      <w:r w:rsidR="00531FFD" w:rsidRPr="00DD1F1D">
        <w:t>epartment</w:t>
      </w:r>
      <w:r w:rsidR="00281A15">
        <w:t xml:space="preserve"> </w:t>
      </w:r>
      <w:r w:rsidR="00531FFD" w:rsidRPr="00DD1F1D">
        <w:t>of</w:t>
      </w:r>
      <w:r w:rsidR="00281A15">
        <w:t xml:space="preserve"> </w:t>
      </w:r>
      <w:r w:rsidR="00531FFD" w:rsidRPr="00DD1F1D">
        <w:t>Transportation</w:t>
      </w:r>
    </w:p>
    <w:p w14:paraId="5EF86595" w14:textId="2B074246" w:rsidR="00563F16" w:rsidRDefault="00C612A1" w:rsidP="00991743">
      <w:pPr>
        <w:spacing w:after="300" w:line="276" w:lineRule="auto"/>
        <w:ind w:left="1440" w:hanging="720"/>
        <w:rPr>
          <w:rFonts w:eastAsia="Times New Roman"/>
          <w:i/>
        </w:rPr>
      </w:pPr>
      <w:r w:rsidRPr="00DD1F1D">
        <w:t>2008</w:t>
      </w:r>
      <w:r w:rsidRPr="00DD1F1D">
        <w:tab/>
      </w:r>
      <w:r w:rsidRPr="00DD1F1D">
        <w:rPr>
          <w:rFonts w:eastAsia="Times New Roman"/>
          <w:i/>
        </w:rPr>
        <w:t>Chapter</w:t>
      </w:r>
      <w:r w:rsidR="00281A15">
        <w:rPr>
          <w:rFonts w:eastAsia="Times New Roman"/>
          <w:i/>
        </w:rPr>
        <w:t xml:space="preserve"> </w:t>
      </w:r>
      <w:r w:rsidRPr="00DD1F1D">
        <w:rPr>
          <w:rFonts w:eastAsia="Times New Roman"/>
          <w:i/>
        </w:rPr>
        <w:t>11</w:t>
      </w:r>
      <w:r w:rsidR="00281A15">
        <w:rPr>
          <w:rFonts w:eastAsia="Times New Roman"/>
          <w:i/>
        </w:rPr>
        <w:t xml:space="preserve"> </w:t>
      </w:r>
      <w:r w:rsidRPr="00DD1F1D">
        <w:rPr>
          <w:rFonts w:eastAsia="Times New Roman"/>
          <w:i/>
        </w:rPr>
        <w:t>South</w:t>
      </w:r>
      <w:r w:rsidR="00281A15">
        <w:rPr>
          <w:rFonts w:eastAsia="Times New Roman"/>
          <w:i/>
        </w:rPr>
        <w:t xml:space="preserve"> </w:t>
      </w:r>
      <w:r w:rsidRPr="00DD1F1D">
        <w:rPr>
          <w:rFonts w:eastAsia="Times New Roman"/>
          <w:i/>
        </w:rPr>
        <w:t>Carolina</w:t>
      </w:r>
      <w:r w:rsidR="00281A15">
        <w:rPr>
          <w:rFonts w:eastAsia="Times New Roman"/>
          <w:i/>
        </w:rPr>
        <w:t xml:space="preserve"> </w:t>
      </w:r>
      <w:r w:rsidRPr="00DD1F1D">
        <w:rPr>
          <w:rFonts w:eastAsia="Times New Roman"/>
          <w:i/>
        </w:rPr>
        <w:t>Geology</w:t>
      </w:r>
      <w:r w:rsidR="00281A15">
        <w:rPr>
          <w:rFonts w:eastAsia="Times New Roman"/>
          <w:i/>
        </w:rPr>
        <w:t xml:space="preserve"> </w:t>
      </w:r>
      <w:r w:rsidR="005943B6">
        <w:rPr>
          <w:rFonts w:eastAsia="Times New Roman"/>
          <w:i/>
        </w:rPr>
        <w:t>a</w:t>
      </w:r>
      <w:r w:rsidRPr="00DD1F1D">
        <w:rPr>
          <w:rFonts w:eastAsia="Times New Roman"/>
          <w:i/>
        </w:rPr>
        <w:t>nd</w:t>
      </w:r>
      <w:r w:rsidR="00281A15">
        <w:rPr>
          <w:rFonts w:eastAsia="Times New Roman"/>
          <w:i/>
        </w:rPr>
        <w:t xml:space="preserve"> </w:t>
      </w:r>
      <w:r w:rsidRPr="00DD1F1D">
        <w:rPr>
          <w:rFonts w:eastAsia="Times New Roman"/>
          <w:i/>
        </w:rPr>
        <w:t>Seismicity.</w:t>
      </w:r>
      <w:r w:rsidR="00281A15">
        <w:rPr>
          <w:rFonts w:eastAsia="Times New Roman"/>
          <w:i/>
        </w:rPr>
        <w:t xml:space="preserve">  </w:t>
      </w:r>
      <w:r w:rsidRPr="00DD1F1D">
        <w:rPr>
          <w:i/>
        </w:rPr>
        <w:t>SCDOT</w:t>
      </w:r>
      <w:r w:rsidR="00281A15">
        <w:rPr>
          <w:i/>
        </w:rPr>
        <w:t xml:space="preserve"> </w:t>
      </w:r>
      <w:r w:rsidRPr="00DD1F1D">
        <w:rPr>
          <w:i/>
        </w:rPr>
        <w:t>Geotechnical</w:t>
      </w:r>
      <w:r w:rsidR="00281A15">
        <w:rPr>
          <w:i/>
        </w:rPr>
        <w:t xml:space="preserve"> </w:t>
      </w:r>
      <w:r w:rsidRPr="00DD1F1D">
        <w:rPr>
          <w:i/>
        </w:rPr>
        <w:t>Design</w:t>
      </w:r>
      <w:r w:rsidR="00281A15">
        <w:rPr>
          <w:i/>
        </w:rPr>
        <w:t xml:space="preserve"> </w:t>
      </w:r>
      <w:r w:rsidRPr="00DD1F1D">
        <w:rPr>
          <w:i/>
        </w:rPr>
        <w:t>Manual.</w:t>
      </w:r>
      <w:r w:rsidR="00281A15">
        <w:rPr>
          <w:i/>
        </w:rPr>
        <w:t xml:space="preserve">  </w:t>
      </w:r>
      <w:hyperlink r:id="rId31" w:history="1">
        <w:r w:rsidR="00991743" w:rsidRPr="001B7444">
          <w:rPr>
            <w:rStyle w:val="Hyperlink"/>
            <w:rFonts w:cs="Times New Roman"/>
            <w:sz w:val="20"/>
            <w:szCs w:val="20"/>
          </w:rPr>
          <w:t>http://www.scdot.org/doing/technicalpdfs/geotechnicaldesign/‌chapter%‌2011%20sc%‌20geology%‌20and%‌20seismicity%‌20final%20(07282008).pdf</w:t>
        </w:r>
      </w:hyperlink>
      <w:r w:rsidR="00FB6ACD" w:rsidRPr="00991743">
        <w:t>.</w:t>
      </w:r>
      <w:r w:rsidR="00281A15">
        <w:t xml:space="preserve">  </w:t>
      </w:r>
      <w:r w:rsidR="00FB6ACD" w:rsidRPr="00991743">
        <w:t>Accessed</w:t>
      </w:r>
      <w:r w:rsidR="00281A15">
        <w:t xml:space="preserve"> </w:t>
      </w:r>
      <w:r w:rsidR="00FB6ACD" w:rsidRPr="00991743">
        <w:t>October</w:t>
      </w:r>
      <w:r w:rsidR="00281A15">
        <w:t xml:space="preserve"> </w:t>
      </w:r>
      <w:r w:rsidR="00FB6ACD" w:rsidRPr="00991743">
        <w:t>9,</w:t>
      </w:r>
      <w:r w:rsidR="00281A15">
        <w:t xml:space="preserve"> </w:t>
      </w:r>
      <w:r w:rsidR="00FB6ACD" w:rsidRPr="00991743">
        <w:t>2015.</w:t>
      </w:r>
    </w:p>
    <w:p w14:paraId="7B6AA9C0" w14:textId="63F16426" w:rsidR="00F43372" w:rsidRPr="00DD1F1D" w:rsidRDefault="00F43372" w:rsidP="00991743">
      <w:pPr>
        <w:spacing w:after="300" w:line="276" w:lineRule="auto"/>
        <w:ind w:left="1440" w:hanging="1440"/>
      </w:pPr>
      <w:r w:rsidRPr="00DD1F1D">
        <w:t>S</w:t>
      </w:r>
      <w:r w:rsidR="00531FFD" w:rsidRPr="00DD1F1D">
        <w:t>outh</w:t>
      </w:r>
      <w:r w:rsidR="00281A15">
        <w:t xml:space="preserve"> </w:t>
      </w:r>
      <w:r w:rsidRPr="00DD1F1D">
        <w:t>C</w:t>
      </w:r>
      <w:r w:rsidR="00531FFD" w:rsidRPr="00DD1F1D">
        <w:t>arolina</w:t>
      </w:r>
      <w:r w:rsidR="00281A15">
        <w:t xml:space="preserve"> </w:t>
      </w:r>
      <w:r w:rsidRPr="00DD1F1D">
        <w:t>D</w:t>
      </w:r>
      <w:r w:rsidR="00531FFD" w:rsidRPr="00DD1F1D">
        <w:t>epartment</w:t>
      </w:r>
      <w:r w:rsidR="00281A15">
        <w:t xml:space="preserve"> </w:t>
      </w:r>
      <w:r w:rsidR="00531FFD" w:rsidRPr="00DD1F1D">
        <w:t>of</w:t>
      </w:r>
      <w:r w:rsidR="00281A15">
        <w:t xml:space="preserve"> </w:t>
      </w:r>
      <w:r w:rsidRPr="00DD1F1D">
        <w:t>N</w:t>
      </w:r>
      <w:r w:rsidR="00531FFD" w:rsidRPr="00DD1F1D">
        <w:t>atural</w:t>
      </w:r>
      <w:r w:rsidR="00281A15">
        <w:t xml:space="preserve"> </w:t>
      </w:r>
      <w:r w:rsidRPr="00DD1F1D">
        <w:t>R</w:t>
      </w:r>
      <w:r w:rsidR="00531FFD" w:rsidRPr="00DD1F1D">
        <w:t>esources,</w:t>
      </w:r>
      <w:r w:rsidR="00281A15">
        <w:t xml:space="preserve"> </w:t>
      </w:r>
      <w:r w:rsidR="00531FFD" w:rsidRPr="00DD1F1D">
        <w:t>Land</w:t>
      </w:r>
      <w:r w:rsidR="00281A15">
        <w:t xml:space="preserve"> </w:t>
      </w:r>
      <w:r w:rsidR="00531FFD" w:rsidRPr="00DD1F1D">
        <w:t>Resources</w:t>
      </w:r>
      <w:r w:rsidR="00281A15">
        <w:t xml:space="preserve"> </w:t>
      </w:r>
      <w:r w:rsidR="00531FFD" w:rsidRPr="00DD1F1D">
        <w:t>and</w:t>
      </w:r>
      <w:r w:rsidR="00281A15">
        <w:t xml:space="preserve"> </w:t>
      </w:r>
      <w:r w:rsidR="00531FFD" w:rsidRPr="00DD1F1D">
        <w:t>Conservation</w:t>
      </w:r>
      <w:r w:rsidR="00281A15">
        <w:t xml:space="preserve"> </w:t>
      </w:r>
      <w:r w:rsidR="00531FFD" w:rsidRPr="00DD1F1D">
        <w:t>Districts</w:t>
      </w:r>
      <w:r w:rsidR="00281A15">
        <w:t xml:space="preserve"> </w:t>
      </w:r>
      <w:r w:rsidR="00531FFD" w:rsidRPr="00DD1F1D">
        <w:t>Division</w:t>
      </w:r>
    </w:p>
    <w:p w14:paraId="7B129676" w14:textId="19507BA0" w:rsidR="00563F16" w:rsidRDefault="00531FFD" w:rsidP="00991743">
      <w:pPr>
        <w:spacing w:after="300" w:line="276" w:lineRule="auto"/>
        <w:ind w:left="1440" w:hanging="720"/>
      </w:pPr>
      <w:r w:rsidRPr="00DD1F1D">
        <w:t>1997</w:t>
      </w:r>
      <w:r w:rsidRPr="00DD1F1D">
        <w:tab/>
      </w:r>
      <w:r w:rsidRPr="00DD1F1D">
        <w:rPr>
          <w:i/>
        </w:rPr>
        <w:t>General</w:t>
      </w:r>
      <w:r w:rsidR="00281A15">
        <w:rPr>
          <w:i/>
        </w:rPr>
        <w:t xml:space="preserve"> </w:t>
      </w:r>
      <w:r w:rsidRPr="00DD1F1D">
        <w:rPr>
          <w:i/>
        </w:rPr>
        <w:t>Soil</w:t>
      </w:r>
      <w:r w:rsidR="00281A15">
        <w:rPr>
          <w:i/>
        </w:rPr>
        <w:t xml:space="preserve"> </w:t>
      </w:r>
      <w:r w:rsidRPr="00DD1F1D">
        <w:rPr>
          <w:i/>
        </w:rPr>
        <w:t>Map</w:t>
      </w:r>
      <w:r w:rsidR="00281A15">
        <w:rPr>
          <w:i/>
        </w:rPr>
        <w:t xml:space="preserve"> </w:t>
      </w:r>
      <w:r w:rsidRPr="00DD1F1D">
        <w:rPr>
          <w:i/>
        </w:rPr>
        <w:t>of</w:t>
      </w:r>
      <w:r w:rsidR="00281A15">
        <w:rPr>
          <w:i/>
        </w:rPr>
        <w:t xml:space="preserve"> </w:t>
      </w:r>
      <w:r w:rsidRPr="00DD1F1D">
        <w:rPr>
          <w:i/>
        </w:rPr>
        <w:t>South</w:t>
      </w:r>
      <w:r w:rsidR="00281A15">
        <w:rPr>
          <w:i/>
        </w:rPr>
        <w:t xml:space="preserve"> </w:t>
      </w:r>
      <w:r w:rsidRPr="00DD1F1D">
        <w:rPr>
          <w:i/>
        </w:rPr>
        <w:t>Carolina</w:t>
      </w:r>
      <w:r w:rsidRPr="00DD1F1D">
        <w:t>.</w:t>
      </w:r>
      <w:r w:rsidR="00281A15">
        <w:t xml:space="preserve">  </w:t>
      </w:r>
      <w:r w:rsidRPr="00DD1F1D">
        <w:t>Digital</w:t>
      </w:r>
      <w:r w:rsidR="00281A15">
        <w:t xml:space="preserve"> </w:t>
      </w:r>
      <w:r w:rsidRPr="00DD1F1D">
        <w:t>dat</w:t>
      </w:r>
      <w:r w:rsidR="005943B6">
        <w:t>a</w:t>
      </w:r>
      <w:r w:rsidR="00281A15">
        <w:t xml:space="preserve"> </w:t>
      </w:r>
      <w:r w:rsidR="005943B6">
        <w:t>compiled</w:t>
      </w:r>
      <w:r w:rsidR="00281A15">
        <w:t xml:space="preserve"> </w:t>
      </w:r>
      <w:r w:rsidR="005943B6">
        <w:t>by</w:t>
      </w:r>
      <w:r w:rsidR="00281A15">
        <w:t xml:space="preserve"> </w:t>
      </w:r>
      <w:r w:rsidR="005943B6">
        <w:t>the</w:t>
      </w:r>
      <w:r w:rsidR="00281A15">
        <w:t xml:space="preserve"> </w:t>
      </w:r>
      <w:r w:rsidR="005943B6">
        <w:t>USDA-NRCS.</w:t>
      </w:r>
      <w:r w:rsidRPr="00DD1F1D">
        <w:t>http://www.ces.clemson.edu/‌scmaps/‌cartography‌/‌Digitized‌Maps/‌SoilsMap.jpg.</w:t>
      </w:r>
      <w:r w:rsidR="00281A15">
        <w:t xml:space="preserve">   </w:t>
      </w:r>
      <w:r w:rsidR="00F43372" w:rsidRPr="00DD1F1D">
        <w:t>Accessed</w:t>
      </w:r>
      <w:r w:rsidR="00281A15">
        <w:t xml:space="preserve"> </w:t>
      </w:r>
      <w:r w:rsidR="00F43372" w:rsidRPr="00DD1F1D">
        <w:t>April</w:t>
      </w:r>
      <w:r w:rsidR="00281A15">
        <w:t xml:space="preserve"> </w:t>
      </w:r>
      <w:r w:rsidR="00F43372" w:rsidRPr="00DD1F1D">
        <w:t>11,</w:t>
      </w:r>
      <w:r w:rsidR="00281A15">
        <w:t xml:space="preserve"> </w:t>
      </w:r>
      <w:r w:rsidR="00F43372" w:rsidRPr="00DD1F1D">
        <w:t>2016</w:t>
      </w:r>
      <w:r w:rsidR="005943B6">
        <w:t>.</w:t>
      </w:r>
    </w:p>
    <w:p w14:paraId="7B6AA9C3" w14:textId="60896B98" w:rsidR="002B6EC1" w:rsidRPr="00DD1F1D" w:rsidRDefault="002B6EC1" w:rsidP="00991743">
      <w:pPr>
        <w:spacing w:after="300" w:line="276" w:lineRule="auto"/>
        <w:ind w:left="1440" w:hanging="1440"/>
      </w:pPr>
      <w:r w:rsidRPr="00DD1F1D">
        <w:t>Smallwood,</w:t>
      </w:r>
      <w:r w:rsidR="00281A15">
        <w:t xml:space="preserve"> </w:t>
      </w:r>
      <w:r w:rsidRPr="00DD1F1D">
        <w:t>Ashley</w:t>
      </w:r>
      <w:r w:rsidR="00281A15">
        <w:t xml:space="preserve"> </w:t>
      </w:r>
      <w:r w:rsidRPr="00DD1F1D">
        <w:t>M.</w:t>
      </w:r>
      <w:r w:rsidR="00281A15">
        <w:t xml:space="preserve"> </w:t>
      </w:r>
    </w:p>
    <w:p w14:paraId="432B49DB" w14:textId="3242CC8F" w:rsidR="00563F16" w:rsidRDefault="002B6EC1" w:rsidP="00991743">
      <w:pPr>
        <w:spacing w:after="300" w:line="276" w:lineRule="auto"/>
        <w:ind w:left="1440" w:hanging="720"/>
      </w:pPr>
      <w:r w:rsidRPr="00DD1F1D">
        <w:t>2010</w:t>
      </w:r>
      <w:r w:rsidRPr="00DD1F1D">
        <w:tab/>
        <w:t>Clovis</w:t>
      </w:r>
      <w:r w:rsidR="00281A15">
        <w:t xml:space="preserve"> </w:t>
      </w:r>
      <w:r w:rsidRPr="00DD1F1D">
        <w:t>biface</w:t>
      </w:r>
      <w:r w:rsidR="00281A15">
        <w:t xml:space="preserve"> </w:t>
      </w:r>
      <w:r w:rsidRPr="00DD1F1D">
        <w:t>technology</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South</w:t>
      </w:r>
      <w:r w:rsidR="00281A15">
        <w:t xml:space="preserve"> </w:t>
      </w:r>
      <w:r w:rsidRPr="00DD1F1D">
        <w:t>Carolina</w:t>
      </w:r>
      <w:r w:rsidR="003C33DA" w:rsidRPr="00DD1F1D">
        <w:t>:</w:t>
      </w:r>
      <w:r w:rsidR="00281A15">
        <w:t xml:space="preserve"> </w:t>
      </w:r>
      <w:r w:rsidRPr="00DD1F1D">
        <w:t>evidence</w:t>
      </w:r>
      <w:r w:rsidR="00281A15">
        <w:t xml:space="preserve"> </w:t>
      </w:r>
      <w:r w:rsidRPr="00DD1F1D">
        <w:t>for</w:t>
      </w:r>
      <w:r w:rsidR="00281A15">
        <w:t xml:space="preserve"> </w:t>
      </w:r>
      <w:r w:rsidRPr="00DD1F1D">
        <w:t>variation</w:t>
      </w:r>
      <w:r w:rsidR="00281A15">
        <w:t xml:space="preserve"> </w:t>
      </w:r>
      <w:r w:rsidRPr="00DD1F1D">
        <w:t>and</w:t>
      </w:r>
      <w:r w:rsidR="00281A15">
        <w:t xml:space="preserve"> </w:t>
      </w:r>
      <w:r w:rsidRPr="00DD1F1D">
        <w:t>technological</w:t>
      </w:r>
      <w:r w:rsidR="00281A15">
        <w:t xml:space="preserve"> </w:t>
      </w:r>
      <w:r w:rsidRPr="00DD1F1D">
        <w:t>flexibility</w:t>
      </w:r>
      <w:r w:rsidR="00C877C3" w:rsidRPr="00DD1F1D">
        <w:t>.</w:t>
      </w:r>
      <w:r w:rsidR="00281A15">
        <w:t xml:space="preserve">  </w:t>
      </w:r>
      <w:r w:rsidRPr="00DD1F1D">
        <w:rPr>
          <w:i/>
        </w:rPr>
        <w:t>Journal</w:t>
      </w:r>
      <w:r w:rsidR="00281A15">
        <w:rPr>
          <w:i/>
        </w:rPr>
        <w:t xml:space="preserve"> </w:t>
      </w:r>
      <w:r w:rsidRPr="00DD1F1D">
        <w:rPr>
          <w:i/>
        </w:rPr>
        <w:t>of</w:t>
      </w:r>
      <w:r w:rsidR="00281A15">
        <w:rPr>
          <w:i/>
        </w:rPr>
        <w:t xml:space="preserve"> </w:t>
      </w:r>
      <w:r w:rsidRPr="00DD1F1D">
        <w:rPr>
          <w:i/>
        </w:rPr>
        <w:t>Archa</w:t>
      </w:r>
      <w:r w:rsidR="00EA1260" w:rsidRPr="00DD1F1D">
        <w:rPr>
          <w:i/>
        </w:rPr>
        <w:t>eological</w:t>
      </w:r>
      <w:r w:rsidR="00281A15">
        <w:rPr>
          <w:i/>
        </w:rPr>
        <w:t xml:space="preserve"> </w:t>
      </w:r>
      <w:r w:rsidR="00EA1260" w:rsidRPr="00DD1F1D">
        <w:rPr>
          <w:i/>
        </w:rPr>
        <w:t>Science</w:t>
      </w:r>
      <w:r w:rsidR="00281A15">
        <w:t xml:space="preserve"> </w:t>
      </w:r>
      <w:r w:rsidR="00EA1260" w:rsidRPr="00DD1F1D">
        <w:t>37(</w:t>
      </w:r>
      <w:r w:rsidRPr="00DD1F1D">
        <w:t>10</w:t>
      </w:r>
      <w:r w:rsidR="00EA1260" w:rsidRPr="00DD1F1D">
        <w:t>)</w:t>
      </w:r>
      <w:r w:rsidR="003C33DA" w:rsidRPr="00DD1F1D">
        <w:t>:</w:t>
      </w:r>
      <w:r w:rsidR="00281A15">
        <w:t xml:space="preserve"> </w:t>
      </w:r>
      <w:r w:rsidRPr="00DD1F1D">
        <w:t>2413–2425</w:t>
      </w:r>
      <w:r w:rsidR="00C877C3" w:rsidRPr="00DD1F1D">
        <w:t>.</w:t>
      </w:r>
    </w:p>
    <w:p w14:paraId="7B6AA9C6" w14:textId="284F469A" w:rsidR="00391A56" w:rsidRPr="00DD1F1D" w:rsidRDefault="00391A56" w:rsidP="00991743">
      <w:pPr>
        <w:spacing w:after="300" w:line="276" w:lineRule="auto"/>
        <w:ind w:left="1440" w:hanging="1440"/>
      </w:pPr>
      <w:r w:rsidRPr="00DD1F1D">
        <w:t>Smith,</w:t>
      </w:r>
      <w:r w:rsidR="00281A15">
        <w:t xml:space="preserve"> </w:t>
      </w:r>
      <w:r w:rsidRPr="00DD1F1D">
        <w:t>Bruce</w:t>
      </w:r>
      <w:r w:rsidR="00281A15">
        <w:t xml:space="preserve"> </w:t>
      </w:r>
      <w:r w:rsidRPr="00DD1F1D">
        <w:t>D.</w:t>
      </w:r>
    </w:p>
    <w:p w14:paraId="28882986" w14:textId="59078329" w:rsidR="00563F16" w:rsidRDefault="00391A56" w:rsidP="00991743">
      <w:pPr>
        <w:spacing w:after="300" w:line="276" w:lineRule="auto"/>
        <w:ind w:left="1440" w:hanging="720"/>
      </w:pPr>
      <w:r w:rsidRPr="00DD1F1D">
        <w:t>2006</w:t>
      </w:r>
      <w:r w:rsidRPr="00DD1F1D">
        <w:tab/>
        <w:t>Eastern</w:t>
      </w:r>
      <w:r w:rsidR="00281A15">
        <w:t xml:space="preserve"> </w:t>
      </w:r>
      <w:r w:rsidRPr="00DD1F1D">
        <w:t>North</w:t>
      </w:r>
      <w:r w:rsidR="00281A15">
        <w:t xml:space="preserve"> </w:t>
      </w:r>
      <w:r w:rsidRPr="00DD1F1D">
        <w:t>America</w:t>
      </w:r>
      <w:r w:rsidR="00281A15">
        <w:t xml:space="preserve"> </w:t>
      </w:r>
      <w:r w:rsidRPr="00DD1F1D">
        <w:t>as</w:t>
      </w:r>
      <w:r w:rsidR="00281A15">
        <w:t xml:space="preserve"> </w:t>
      </w:r>
      <w:r w:rsidRPr="00DD1F1D">
        <w:t>an</w:t>
      </w:r>
      <w:r w:rsidR="00281A15">
        <w:t xml:space="preserve"> </w:t>
      </w:r>
      <w:r w:rsidRPr="00DD1F1D">
        <w:t>Independent</w:t>
      </w:r>
      <w:r w:rsidR="00281A15">
        <w:t xml:space="preserve"> </w:t>
      </w:r>
      <w:r w:rsidRPr="00DD1F1D">
        <w:t>Center</w:t>
      </w:r>
      <w:r w:rsidR="00281A15">
        <w:t xml:space="preserve"> </w:t>
      </w:r>
      <w:r w:rsidRPr="00DD1F1D">
        <w:t>of</w:t>
      </w:r>
      <w:r w:rsidR="00281A15">
        <w:t xml:space="preserve"> </w:t>
      </w:r>
      <w:r w:rsidRPr="00DD1F1D">
        <w:t>Plant</w:t>
      </w:r>
      <w:r w:rsidR="00281A15">
        <w:t xml:space="preserve"> </w:t>
      </w:r>
      <w:r w:rsidRPr="00DD1F1D">
        <w:t>Domestication.</w:t>
      </w:r>
      <w:r w:rsidR="00281A15">
        <w:t xml:space="preserve">  </w:t>
      </w:r>
      <w:r w:rsidRPr="00DD1F1D">
        <w:rPr>
          <w:i/>
        </w:rPr>
        <w:t>Proceedings</w:t>
      </w:r>
      <w:r w:rsidR="00281A15">
        <w:rPr>
          <w:i/>
        </w:rPr>
        <w:t xml:space="preserve"> </w:t>
      </w:r>
      <w:r w:rsidRPr="00DD1F1D">
        <w:rPr>
          <w:i/>
        </w:rPr>
        <w:t>of</w:t>
      </w:r>
      <w:r w:rsidR="00281A15">
        <w:rPr>
          <w:i/>
        </w:rPr>
        <w:t xml:space="preserve"> </w:t>
      </w:r>
      <w:r w:rsidRPr="00DD1F1D">
        <w:rPr>
          <w:i/>
        </w:rPr>
        <w:t>the</w:t>
      </w:r>
      <w:r w:rsidR="00281A15">
        <w:rPr>
          <w:i/>
        </w:rPr>
        <w:t xml:space="preserve"> </w:t>
      </w:r>
      <w:r w:rsidRPr="00DD1F1D">
        <w:rPr>
          <w:i/>
        </w:rPr>
        <w:t>National</w:t>
      </w:r>
      <w:r w:rsidR="00281A15">
        <w:rPr>
          <w:i/>
        </w:rPr>
        <w:t xml:space="preserve"> </w:t>
      </w:r>
      <w:r w:rsidRPr="00DD1F1D">
        <w:rPr>
          <w:i/>
        </w:rPr>
        <w:t>Academy</w:t>
      </w:r>
      <w:r w:rsidR="00281A15">
        <w:rPr>
          <w:i/>
        </w:rPr>
        <w:t xml:space="preserve"> </w:t>
      </w:r>
      <w:r w:rsidRPr="00DD1F1D">
        <w:rPr>
          <w:i/>
        </w:rPr>
        <w:t>of</w:t>
      </w:r>
      <w:r w:rsidR="00281A15">
        <w:rPr>
          <w:i/>
        </w:rPr>
        <w:t xml:space="preserve"> </w:t>
      </w:r>
      <w:r w:rsidRPr="00DD1F1D">
        <w:rPr>
          <w:i/>
        </w:rPr>
        <w:t>Sciences</w:t>
      </w:r>
      <w:r w:rsidR="00281A15">
        <w:rPr>
          <w:i/>
        </w:rPr>
        <w:t xml:space="preserve"> </w:t>
      </w:r>
      <w:r w:rsidRPr="00DD1F1D">
        <w:rPr>
          <w:i/>
        </w:rPr>
        <w:t>of</w:t>
      </w:r>
      <w:r w:rsidR="00281A15">
        <w:rPr>
          <w:i/>
        </w:rPr>
        <w:t xml:space="preserve"> </w:t>
      </w:r>
      <w:r w:rsidRPr="00DD1F1D">
        <w:rPr>
          <w:i/>
        </w:rPr>
        <w:t>the</w:t>
      </w:r>
      <w:r w:rsidR="00281A15">
        <w:rPr>
          <w:i/>
        </w:rPr>
        <w:t xml:space="preserve"> </w:t>
      </w:r>
      <w:r w:rsidRPr="00DD1F1D">
        <w:rPr>
          <w:i/>
        </w:rPr>
        <w:t>United</w:t>
      </w:r>
      <w:r w:rsidR="00281A15">
        <w:rPr>
          <w:i/>
        </w:rPr>
        <w:t xml:space="preserve"> </w:t>
      </w:r>
      <w:r w:rsidRPr="00DD1F1D">
        <w:rPr>
          <w:i/>
        </w:rPr>
        <w:t>States</w:t>
      </w:r>
      <w:r w:rsidR="00281A15">
        <w:rPr>
          <w:i/>
        </w:rPr>
        <w:t xml:space="preserve"> </w:t>
      </w:r>
      <w:r w:rsidRPr="00DD1F1D">
        <w:rPr>
          <w:i/>
        </w:rPr>
        <w:t>of</w:t>
      </w:r>
      <w:r w:rsidR="00281A15">
        <w:rPr>
          <w:i/>
        </w:rPr>
        <w:t xml:space="preserve"> </w:t>
      </w:r>
      <w:r w:rsidR="00EA1260" w:rsidRPr="00DD1F1D">
        <w:rPr>
          <w:i/>
        </w:rPr>
        <w:t>America</w:t>
      </w:r>
      <w:r w:rsidR="00281A15">
        <w:t xml:space="preserve"> </w:t>
      </w:r>
      <w:r w:rsidR="00EA1260" w:rsidRPr="00DD1F1D">
        <w:t>103</w:t>
      </w:r>
      <w:r w:rsidRPr="00DD1F1D">
        <w:t>(33)</w:t>
      </w:r>
      <w:r w:rsidR="003C33DA" w:rsidRPr="00DD1F1D">
        <w:t>:</w:t>
      </w:r>
      <w:r w:rsidR="00281A15">
        <w:t xml:space="preserve"> </w:t>
      </w:r>
      <w:r w:rsidRPr="00DD1F1D">
        <w:t>12223-12228.</w:t>
      </w:r>
    </w:p>
    <w:p w14:paraId="7B6AA9C9" w14:textId="2B82C4B7" w:rsidR="001A6463" w:rsidRPr="00DD1F1D" w:rsidRDefault="001A6463" w:rsidP="00991743">
      <w:pPr>
        <w:spacing w:after="300" w:line="276" w:lineRule="auto"/>
        <w:ind w:left="1440" w:hanging="1440"/>
      </w:pPr>
      <w:r w:rsidRPr="00DD1F1D">
        <w:t>Stanford,</w:t>
      </w:r>
      <w:r w:rsidR="00281A15">
        <w:t xml:space="preserve"> </w:t>
      </w:r>
      <w:r w:rsidRPr="00DD1F1D">
        <w:t>Dennis</w:t>
      </w:r>
      <w:r w:rsidR="00281A15">
        <w:t xml:space="preserve"> </w:t>
      </w:r>
      <w:r w:rsidRPr="00DD1F1D">
        <w:t>J.</w:t>
      </w:r>
      <w:r w:rsidR="00281A15">
        <w:t xml:space="preserve"> </w:t>
      </w:r>
      <w:r w:rsidRPr="00DD1F1D">
        <w:t>and</w:t>
      </w:r>
      <w:r w:rsidR="00281A15">
        <w:t xml:space="preserve"> </w:t>
      </w:r>
      <w:r w:rsidRPr="00DD1F1D">
        <w:t>Bruce</w:t>
      </w:r>
      <w:r w:rsidR="00281A15">
        <w:t xml:space="preserve"> </w:t>
      </w:r>
      <w:r w:rsidRPr="00DD1F1D">
        <w:t>A.</w:t>
      </w:r>
      <w:r w:rsidR="00281A15">
        <w:t xml:space="preserve"> </w:t>
      </w:r>
      <w:r w:rsidRPr="00DD1F1D">
        <w:t>Bradley</w:t>
      </w:r>
    </w:p>
    <w:p w14:paraId="06BD6249" w14:textId="55B89068" w:rsidR="00563F16" w:rsidRDefault="001A6463" w:rsidP="00991743">
      <w:pPr>
        <w:spacing w:after="300" w:line="276" w:lineRule="auto"/>
        <w:ind w:left="1440" w:hanging="720"/>
      </w:pPr>
      <w:r w:rsidRPr="00DD1F1D">
        <w:t>2013</w:t>
      </w:r>
      <w:r w:rsidRPr="00DD1F1D">
        <w:tab/>
      </w:r>
      <w:r w:rsidRPr="00DD1F1D">
        <w:rPr>
          <w:i/>
        </w:rPr>
        <w:t>Beyond</w:t>
      </w:r>
      <w:r w:rsidR="00281A15">
        <w:rPr>
          <w:i/>
        </w:rPr>
        <w:t xml:space="preserve"> </w:t>
      </w:r>
      <w:r w:rsidRPr="00DD1F1D">
        <w:rPr>
          <w:i/>
        </w:rPr>
        <w:t>Atlantic</w:t>
      </w:r>
      <w:r w:rsidR="00281A15">
        <w:rPr>
          <w:i/>
        </w:rPr>
        <w:t xml:space="preserve"> </w:t>
      </w:r>
      <w:r w:rsidRPr="00DD1F1D">
        <w:rPr>
          <w:i/>
        </w:rPr>
        <w:t>Ice</w:t>
      </w:r>
      <w:r w:rsidR="003C33DA" w:rsidRPr="00DD1F1D">
        <w:rPr>
          <w:i/>
        </w:rPr>
        <w:t>:</w:t>
      </w:r>
      <w:r w:rsidR="00281A15">
        <w:rPr>
          <w:i/>
        </w:rPr>
        <w:t xml:space="preserve"> </w:t>
      </w:r>
      <w:r w:rsidRPr="00DD1F1D">
        <w:rPr>
          <w:i/>
        </w:rPr>
        <w:t>The</w:t>
      </w:r>
      <w:r w:rsidR="00281A15">
        <w:rPr>
          <w:i/>
        </w:rPr>
        <w:t xml:space="preserve"> </w:t>
      </w:r>
      <w:r w:rsidRPr="00DD1F1D">
        <w:rPr>
          <w:i/>
        </w:rPr>
        <w:t>Origins</w:t>
      </w:r>
      <w:r w:rsidR="00281A15">
        <w:rPr>
          <w:i/>
        </w:rPr>
        <w:t xml:space="preserve"> </w:t>
      </w:r>
      <w:r w:rsidRPr="00DD1F1D">
        <w:rPr>
          <w:i/>
        </w:rPr>
        <w:t>of</w:t>
      </w:r>
      <w:r w:rsidR="00281A15">
        <w:rPr>
          <w:i/>
        </w:rPr>
        <w:t xml:space="preserve"> </w:t>
      </w:r>
      <w:r w:rsidRPr="00DD1F1D">
        <w:rPr>
          <w:i/>
        </w:rPr>
        <w:t>America’s</w:t>
      </w:r>
      <w:r w:rsidR="00281A15">
        <w:rPr>
          <w:i/>
        </w:rPr>
        <w:t xml:space="preserve"> </w:t>
      </w:r>
      <w:r w:rsidRPr="00DD1F1D">
        <w:rPr>
          <w:i/>
        </w:rPr>
        <w:t>Clovis</w:t>
      </w:r>
      <w:r w:rsidR="00281A15">
        <w:rPr>
          <w:i/>
        </w:rPr>
        <w:t xml:space="preserve"> </w:t>
      </w:r>
      <w:r w:rsidRPr="00DD1F1D">
        <w:rPr>
          <w:i/>
        </w:rPr>
        <w:t>Culture.</w:t>
      </w:r>
      <w:r w:rsidR="00281A15">
        <w:rPr>
          <w:i/>
        </w:rPr>
        <w:t xml:space="preserve">  </w:t>
      </w:r>
      <w:r w:rsidR="00C877C3" w:rsidRPr="00DD1F1D">
        <w:t>University</w:t>
      </w:r>
      <w:r w:rsidR="00281A15">
        <w:t xml:space="preserve"> </w:t>
      </w:r>
      <w:r w:rsidRPr="00DD1F1D">
        <w:t>of</w:t>
      </w:r>
      <w:r w:rsidR="00281A15">
        <w:t xml:space="preserve"> </w:t>
      </w:r>
      <w:r w:rsidRPr="00DD1F1D">
        <w:t>California</w:t>
      </w:r>
      <w:r w:rsidR="00281A15">
        <w:t xml:space="preserve"> </w:t>
      </w:r>
      <w:r w:rsidRPr="00DD1F1D">
        <w:t>Press.</w:t>
      </w:r>
      <w:r w:rsidR="00281A15">
        <w:t xml:space="preserve">  </w:t>
      </w:r>
      <w:r w:rsidRPr="00DD1F1D">
        <w:t>Oakland,</w:t>
      </w:r>
      <w:r w:rsidR="00281A15">
        <w:t xml:space="preserve"> </w:t>
      </w:r>
      <w:r w:rsidRPr="00DD1F1D">
        <w:t>California.</w:t>
      </w:r>
    </w:p>
    <w:p w14:paraId="7B6AA9CC" w14:textId="08653D1A" w:rsidR="007C3AD7" w:rsidRPr="00DD1F1D" w:rsidRDefault="003560CA" w:rsidP="00991743">
      <w:pPr>
        <w:spacing w:after="300" w:line="276" w:lineRule="auto"/>
        <w:ind w:left="1440" w:hanging="1440"/>
      </w:pPr>
      <w:r w:rsidRPr="00DD1F1D">
        <w:t>Stein,</w:t>
      </w:r>
      <w:r w:rsidR="00281A15">
        <w:t xml:space="preserve"> </w:t>
      </w:r>
      <w:r w:rsidR="00C11BB0" w:rsidRPr="00DD1F1D">
        <w:t>Julie</w:t>
      </w:r>
      <w:r w:rsidR="00281A15">
        <w:t xml:space="preserve"> </w:t>
      </w:r>
      <w:r w:rsidR="00C11BB0" w:rsidRPr="00DD1F1D">
        <w:t>K.</w:t>
      </w:r>
    </w:p>
    <w:p w14:paraId="7B96E725" w14:textId="36103ECD" w:rsidR="00563F16" w:rsidRDefault="00C11BB0" w:rsidP="00991743">
      <w:pPr>
        <w:spacing w:after="300" w:line="276" w:lineRule="auto"/>
        <w:ind w:left="1440" w:hanging="720"/>
      </w:pPr>
      <w:r w:rsidRPr="00DD1F1D">
        <w:t>1983</w:t>
      </w:r>
      <w:r w:rsidRPr="00DD1F1D">
        <w:tab/>
        <w:t>Earthworm</w:t>
      </w:r>
      <w:r w:rsidR="00281A15">
        <w:t xml:space="preserve"> </w:t>
      </w:r>
      <w:r w:rsidRPr="00DD1F1D">
        <w:t>Activity:</w:t>
      </w:r>
      <w:r w:rsidR="00281A15">
        <w:t xml:space="preserve"> </w:t>
      </w:r>
      <w:r w:rsidRPr="00DD1F1D">
        <w:t>A</w:t>
      </w:r>
      <w:r w:rsidR="00281A15">
        <w:t xml:space="preserve"> </w:t>
      </w:r>
      <w:r w:rsidRPr="00DD1F1D">
        <w:t>Source</w:t>
      </w:r>
      <w:r w:rsidR="00281A15">
        <w:t xml:space="preserve"> </w:t>
      </w:r>
      <w:r w:rsidRPr="00DD1F1D">
        <w:t>of</w:t>
      </w:r>
      <w:r w:rsidR="00281A15">
        <w:t xml:space="preserve"> </w:t>
      </w:r>
      <w:r w:rsidRPr="00DD1F1D">
        <w:t>Potential</w:t>
      </w:r>
      <w:r w:rsidR="00281A15">
        <w:t xml:space="preserve"> </w:t>
      </w:r>
      <w:r w:rsidRPr="00DD1F1D">
        <w:t>Disturbance</w:t>
      </w:r>
      <w:r w:rsidR="00281A15">
        <w:t xml:space="preserve"> </w:t>
      </w:r>
      <w:r w:rsidRPr="00DD1F1D">
        <w:t>of</w:t>
      </w:r>
      <w:r w:rsidR="00281A15">
        <w:t xml:space="preserve"> </w:t>
      </w:r>
      <w:r w:rsidRPr="00DD1F1D">
        <w:t>Archaeological</w:t>
      </w:r>
      <w:r w:rsidR="00281A15">
        <w:t xml:space="preserve"> </w:t>
      </w:r>
      <w:r w:rsidRPr="00DD1F1D">
        <w:t>Sediments.</w:t>
      </w:r>
      <w:r w:rsidR="00281A15">
        <w:t xml:space="preserve">  </w:t>
      </w:r>
      <w:r w:rsidRPr="00DD1F1D">
        <w:rPr>
          <w:i/>
        </w:rPr>
        <w:t>American</w:t>
      </w:r>
      <w:r w:rsidR="00281A15">
        <w:rPr>
          <w:i/>
        </w:rPr>
        <w:t xml:space="preserve"> </w:t>
      </w:r>
      <w:r w:rsidRPr="00DD1F1D">
        <w:rPr>
          <w:i/>
        </w:rPr>
        <w:t>Antiquity</w:t>
      </w:r>
      <w:r w:rsidR="00281A15">
        <w:t xml:space="preserve"> </w:t>
      </w:r>
      <w:r w:rsidRPr="00DD1F1D">
        <w:t>48(2):</w:t>
      </w:r>
      <w:r w:rsidR="00281A15">
        <w:t xml:space="preserve"> </w:t>
      </w:r>
      <w:r w:rsidRPr="00DD1F1D">
        <w:t>277-289.</w:t>
      </w:r>
    </w:p>
    <w:p w14:paraId="7B6AA9CF" w14:textId="4FF6B1BF" w:rsidR="007868CE" w:rsidRPr="00DD1F1D" w:rsidRDefault="007868CE" w:rsidP="00991743">
      <w:pPr>
        <w:spacing w:after="300" w:line="276" w:lineRule="auto"/>
        <w:ind w:left="1440" w:hanging="1440"/>
      </w:pPr>
      <w:r w:rsidRPr="00DD1F1D">
        <w:t>Tuross,</w:t>
      </w:r>
      <w:r w:rsidR="00281A15">
        <w:t xml:space="preserve"> </w:t>
      </w:r>
      <w:r w:rsidRPr="00DD1F1D">
        <w:t>Noreen,</w:t>
      </w:r>
      <w:r w:rsidR="00281A15">
        <w:t xml:space="preserve"> </w:t>
      </w:r>
      <w:r w:rsidRPr="00DD1F1D">
        <w:t>Marilyn</w:t>
      </w:r>
      <w:r w:rsidR="00281A15">
        <w:t xml:space="preserve"> </w:t>
      </w:r>
      <w:r w:rsidRPr="00DD1F1D">
        <w:t>L.</w:t>
      </w:r>
      <w:r w:rsidR="00281A15">
        <w:t xml:space="preserve"> </w:t>
      </w:r>
      <w:r w:rsidRPr="00DD1F1D">
        <w:t>Fogel,</w:t>
      </w:r>
      <w:r w:rsidR="00281A15">
        <w:t xml:space="preserve"> </w:t>
      </w:r>
      <w:r w:rsidRPr="00DD1F1D">
        <w:t>Lee</w:t>
      </w:r>
      <w:r w:rsidR="00281A15">
        <w:t xml:space="preserve"> </w:t>
      </w:r>
      <w:r w:rsidRPr="00DD1F1D">
        <w:t>Newsom,</w:t>
      </w:r>
      <w:r w:rsidR="00281A15">
        <w:t xml:space="preserve"> </w:t>
      </w:r>
      <w:r w:rsidRPr="00DD1F1D">
        <w:t>and</w:t>
      </w:r>
      <w:r w:rsidR="00281A15">
        <w:t xml:space="preserve"> </w:t>
      </w:r>
      <w:r w:rsidRPr="00DD1F1D">
        <w:t>Glen</w:t>
      </w:r>
      <w:r w:rsidR="00281A15">
        <w:t xml:space="preserve"> </w:t>
      </w:r>
      <w:r w:rsidRPr="00DD1F1D">
        <w:t>H.</w:t>
      </w:r>
      <w:r w:rsidR="00281A15">
        <w:t xml:space="preserve"> </w:t>
      </w:r>
      <w:r w:rsidRPr="00DD1F1D">
        <w:t>Doran</w:t>
      </w:r>
    </w:p>
    <w:p w14:paraId="38A53FEE" w14:textId="06012FF8" w:rsidR="00563F16" w:rsidRDefault="007868CE" w:rsidP="00991743">
      <w:pPr>
        <w:spacing w:after="300" w:line="276" w:lineRule="auto"/>
        <w:ind w:left="1440" w:hanging="720"/>
      </w:pPr>
      <w:r w:rsidRPr="00DD1F1D">
        <w:t>1994</w:t>
      </w:r>
      <w:r w:rsidRPr="00DD1F1D">
        <w:tab/>
      </w:r>
      <w:r w:rsidR="007C3AD7" w:rsidRPr="00DD1F1D">
        <w:t>Subsistence</w:t>
      </w:r>
      <w:r w:rsidR="00281A15">
        <w:t xml:space="preserve"> </w:t>
      </w:r>
      <w:r w:rsidR="007C3AD7" w:rsidRPr="00DD1F1D">
        <w:t>in</w:t>
      </w:r>
      <w:r w:rsidR="00281A15">
        <w:t xml:space="preserve"> </w:t>
      </w:r>
      <w:r w:rsidR="007C3AD7" w:rsidRPr="00DD1F1D">
        <w:t>the</w:t>
      </w:r>
      <w:r w:rsidR="00281A15">
        <w:t xml:space="preserve"> </w:t>
      </w:r>
      <w:r w:rsidR="007C3AD7" w:rsidRPr="00DD1F1D">
        <w:t>Florida</w:t>
      </w:r>
      <w:r w:rsidR="00281A15">
        <w:t xml:space="preserve"> </w:t>
      </w:r>
      <w:r w:rsidR="007C3AD7" w:rsidRPr="00DD1F1D">
        <w:t>Archaic:</w:t>
      </w:r>
      <w:r w:rsidR="00281A15">
        <w:t xml:space="preserve"> </w:t>
      </w:r>
      <w:r w:rsidR="007C3AD7" w:rsidRPr="00DD1F1D">
        <w:t>The</w:t>
      </w:r>
      <w:r w:rsidR="00281A15">
        <w:t xml:space="preserve"> </w:t>
      </w:r>
      <w:r w:rsidR="007C3AD7" w:rsidRPr="00DD1F1D">
        <w:t>Stable-Isotope</w:t>
      </w:r>
      <w:r w:rsidR="00281A15">
        <w:t xml:space="preserve"> </w:t>
      </w:r>
      <w:r w:rsidR="007C3AD7" w:rsidRPr="00DD1F1D">
        <w:t>and</w:t>
      </w:r>
      <w:r w:rsidR="00281A15">
        <w:t xml:space="preserve"> </w:t>
      </w:r>
      <w:r w:rsidR="007C3AD7" w:rsidRPr="00DD1F1D">
        <w:t>Archaeobotanical</w:t>
      </w:r>
      <w:r w:rsidR="00281A15">
        <w:t xml:space="preserve"> </w:t>
      </w:r>
      <w:r w:rsidR="007C3AD7" w:rsidRPr="00DD1F1D">
        <w:t>Evidence</w:t>
      </w:r>
      <w:r w:rsidR="00281A15">
        <w:t xml:space="preserve"> </w:t>
      </w:r>
      <w:r w:rsidR="007C3AD7" w:rsidRPr="00DD1F1D">
        <w:tab/>
        <w:t>from</w:t>
      </w:r>
      <w:r w:rsidR="00281A15">
        <w:t xml:space="preserve"> </w:t>
      </w:r>
      <w:r w:rsidR="007C3AD7" w:rsidRPr="00DD1F1D">
        <w:t>the</w:t>
      </w:r>
      <w:r w:rsidR="00281A15">
        <w:t xml:space="preserve"> </w:t>
      </w:r>
      <w:r w:rsidR="007C3AD7" w:rsidRPr="00DD1F1D">
        <w:t>Windover</w:t>
      </w:r>
      <w:r w:rsidR="00281A15">
        <w:t xml:space="preserve"> </w:t>
      </w:r>
      <w:r w:rsidR="007C3AD7" w:rsidRPr="00DD1F1D">
        <w:t>Site.</w:t>
      </w:r>
      <w:r w:rsidR="00281A15">
        <w:t xml:space="preserve">  </w:t>
      </w:r>
      <w:r w:rsidR="007C3AD7" w:rsidRPr="00DD1F1D">
        <w:rPr>
          <w:i/>
        </w:rPr>
        <w:t>American</w:t>
      </w:r>
      <w:r w:rsidR="00281A15">
        <w:rPr>
          <w:i/>
        </w:rPr>
        <w:t xml:space="preserve"> </w:t>
      </w:r>
      <w:r w:rsidR="007C3AD7" w:rsidRPr="00DD1F1D">
        <w:rPr>
          <w:i/>
        </w:rPr>
        <w:t>Antiquity</w:t>
      </w:r>
      <w:r w:rsidR="00281A15">
        <w:t xml:space="preserve"> </w:t>
      </w:r>
      <w:r w:rsidR="007C3AD7" w:rsidRPr="00DD1F1D">
        <w:t>59(2):</w:t>
      </w:r>
      <w:r w:rsidR="00281A15">
        <w:t xml:space="preserve"> </w:t>
      </w:r>
      <w:r w:rsidR="007C3AD7" w:rsidRPr="00DD1F1D">
        <w:t>288-303.</w:t>
      </w:r>
    </w:p>
    <w:p w14:paraId="642B197C" w14:textId="77777777" w:rsidR="00991743" w:rsidRDefault="00991743">
      <w:pPr>
        <w:spacing w:line="276" w:lineRule="auto"/>
        <w:jc w:val="left"/>
      </w:pPr>
      <w:r>
        <w:br w:type="page"/>
      </w:r>
    </w:p>
    <w:p w14:paraId="7B6AA9D2" w14:textId="0B5B5AF4" w:rsidR="004664E2" w:rsidRPr="00DD1F1D" w:rsidRDefault="00237977" w:rsidP="00991743">
      <w:pPr>
        <w:spacing w:after="300" w:line="276" w:lineRule="auto"/>
        <w:ind w:left="1440" w:hanging="1440"/>
      </w:pPr>
      <w:r w:rsidRPr="00DD1F1D">
        <w:t>Wagner,</w:t>
      </w:r>
      <w:r w:rsidR="00281A15">
        <w:t xml:space="preserve"> </w:t>
      </w:r>
      <w:r w:rsidRPr="00DD1F1D">
        <w:t>G.E.</w:t>
      </w:r>
    </w:p>
    <w:p w14:paraId="4608E313" w14:textId="1AED3CF3" w:rsidR="00563F16" w:rsidRDefault="004664E2" w:rsidP="00991743">
      <w:pPr>
        <w:spacing w:after="300" w:line="276" w:lineRule="auto"/>
        <w:ind w:left="1440" w:hanging="720"/>
      </w:pPr>
      <w:r w:rsidRPr="00DD1F1D">
        <w:t>1988</w:t>
      </w:r>
      <w:r w:rsidRPr="00DD1F1D">
        <w:tab/>
      </w:r>
      <w:r w:rsidR="00D6165C" w:rsidRPr="00DD1F1D">
        <w:t>Comparability</w:t>
      </w:r>
      <w:r w:rsidR="00281A15">
        <w:t xml:space="preserve"> </w:t>
      </w:r>
      <w:r w:rsidR="00D6165C" w:rsidRPr="00DD1F1D">
        <w:t>among</w:t>
      </w:r>
      <w:r w:rsidR="00281A15">
        <w:t xml:space="preserve"> </w:t>
      </w:r>
      <w:r w:rsidR="00D6165C" w:rsidRPr="00DD1F1D">
        <w:t>Recovery</w:t>
      </w:r>
      <w:r w:rsidR="00281A15">
        <w:t xml:space="preserve"> </w:t>
      </w:r>
      <w:r w:rsidR="00D6165C" w:rsidRPr="00DD1F1D">
        <w:t>Techniques.</w:t>
      </w:r>
      <w:r w:rsidR="00281A15">
        <w:t xml:space="preserve">  </w:t>
      </w:r>
      <w:r w:rsidRPr="00DD1F1D">
        <w:t>In</w:t>
      </w:r>
      <w:r w:rsidR="00281A15">
        <w:t xml:space="preserve"> </w:t>
      </w:r>
      <w:r w:rsidRPr="00DD1F1D">
        <w:rPr>
          <w:i/>
        </w:rPr>
        <w:t>Current</w:t>
      </w:r>
      <w:r w:rsidR="00281A15">
        <w:rPr>
          <w:i/>
        </w:rPr>
        <w:t xml:space="preserve"> </w:t>
      </w:r>
      <w:r w:rsidRPr="00DD1F1D">
        <w:rPr>
          <w:i/>
        </w:rPr>
        <w:t>Paleoethnobotany:</w:t>
      </w:r>
      <w:r w:rsidR="00281A15">
        <w:rPr>
          <w:i/>
        </w:rPr>
        <w:t xml:space="preserve"> </w:t>
      </w:r>
      <w:r w:rsidRPr="00DD1F1D">
        <w:rPr>
          <w:i/>
        </w:rPr>
        <w:t>Analytical</w:t>
      </w:r>
      <w:r w:rsidR="00281A15">
        <w:rPr>
          <w:i/>
        </w:rPr>
        <w:t xml:space="preserve"> </w:t>
      </w:r>
      <w:r w:rsidRPr="00DD1F1D">
        <w:rPr>
          <w:i/>
        </w:rPr>
        <w:t>Methods</w:t>
      </w:r>
      <w:r w:rsidR="00281A15">
        <w:rPr>
          <w:i/>
        </w:rPr>
        <w:t xml:space="preserve"> </w:t>
      </w:r>
      <w:r w:rsidRPr="00DD1F1D">
        <w:rPr>
          <w:i/>
        </w:rPr>
        <w:t>a</w:t>
      </w:r>
      <w:r w:rsidR="00D6165C" w:rsidRPr="00DD1F1D">
        <w:rPr>
          <w:i/>
        </w:rPr>
        <w:t>nd</w:t>
      </w:r>
      <w:r w:rsidR="00281A15">
        <w:rPr>
          <w:i/>
        </w:rPr>
        <w:t xml:space="preserve"> </w:t>
      </w:r>
      <w:r w:rsidR="00D6165C" w:rsidRPr="00DD1F1D">
        <w:rPr>
          <w:i/>
        </w:rPr>
        <w:t>Cultural</w:t>
      </w:r>
      <w:r w:rsidR="00281A15">
        <w:rPr>
          <w:i/>
        </w:rPr>
        <w:t xml:space="preserve"> </w:t>
      </w:r>
      <w:r w:rsidR="00D6165C" w:rsidRPr="00DD1F1D">
        <w:rPr>
          <w:i/>
        </w:rPr>
        <w:t>Interpretations</w:t>
      </w:r>
      <w:r w:rsidR="00281A15">
        <w:rPr>
          <w:i/>
        </w:rPr>
        <w:t xml:space="preserve"> </w:t>
      </w:r>
      <w:r w:rsidR="00D6165C" w:rsidRPr="00DD1F1D">
        <w:rPr>
          <w:i/>
        </w:rPr>
        <w:t>of</w:t>
      </w:r>
      <w:r w:rsidR="00281A15">
        <w:rPr>
          <w:i/>
        </w:rPr>
        <w:t xml:space="preserve"> </w:t>
      </w:r>
      <w:r w:rsidRPr="00DD1F1D">
        <w:rPr>
          <w:i/>
        </w:rPr>
        <w:t>Archaeological</w:t>
      </w:r>
      <w:r w:rsidR="00281A15">
        <w:rPr>
          <w:i/>
        </w:rPr>
        <w:t xml:space="preserve"> </w:t>
      </w:r>
      <w:r w:rsidRPr="00DD1F1D">
        <w:rPr>
          <w:i/>
        </w:rPr>
        <w:t>Plant</w:t>
      </w:r>
      <w:r w:rsidR="00281A15">
        <w:rPr>
          <w:i/>
        </w:rPr>
        <w:t xml:space="preserve"> </w:t>
      </w:r>
      <w:r w:rsidRPr="00DD1F1D">
        <w:rPr>
          <w:i/>
        </w:rPr>
        <w:t>Remains</w:t>
      </w:r>
      <w:r w:rsidRPr="00DD1F1D">
        <w:t>,</w:t>
      </w:r>
      <w:r w:rsidR="00281A15">
        <w:t xml:space="preserve"> </w:t>
      </w:r>
      <w:r w:rsidRPr="00DD1F1D">
        <w:t>eds.</w:t>
      </w:r>
      <w:r w:rsidR="00281A15">
        <w:t xml:space="preserve"> </w:t>
      </w:r>
      <w:r w:rsidR="006C5CF2" w:rsidRPr="00DD1F1D">
        <w:t>Christine</w:t>
      </w:r>
      <w:r w:rsidR="00281A15">
        <w:t xml:space="preserve"> </w:t>
      </w:r>
      <w:r w:rsidR="006C5CF2" w:rsidRPr="00DD1F1D">
        <w:t>A.</w:t>
      </w:r>
      <w:r w:rsidR="00281A15">
        <w:t xml:space="preserve"> </w:t>
      </w:r>
      <w:r w:rsidR="006C5CF2" w:rsidRPr="00DD1F1D">
        <w:t>Hastorf</w:t>
      </w:r>
      <w:r w:rsidR="00281A15">
        <w:t xml:space="preserve"> </w:t>
      </w:r>
      <w:r w:rsidR="006C5CF2" w:rsidRPr="00DD1F1D">
        <w:t>and</w:t>
      </w:r>
      <w:r w:rsidR="00281A15">
        <w:t xml:space="preserve"> </w:t>
      </w:r>
      <w:r w:rsidR="006C5CF2" w:rsidRPr="00DD1F1D">
        <w:t>Virginia</w:t>
      </w:r>
      <w:r w:rsidR="00281A15">
        <w:t xml:space="preserve"> </w:t>
      </w:r>
      <w:r w:rsidR="006C5CF2" w:rsidRPr="00DD1F1D">
        <w:t>S.</w:t>
      </w:r>
      <w:r w:rsidR="00281A15">
        <w:t xml:space="preserve"> </w:t>
      </w:r>
      <w:r w:rsidR="006C5CF2" w:rsidRPr="00DD1F1D">
        <w:t>Popper</w:t>
      </w:r>
      <w:r w:rsidR="00237977" w:rsidRPr="00DD1F1D">
        <w:t>,</w:t>
      </w:r>
      <w:r w:rsidR="00281A15">
        <w:t xml:space="preserve"> </w:t>
      </w:r>
      <w:r w:rsidR="00237977" w:rsidRPr="00DD1F1D">
        <w:t>pp.</w:t>
      </w:r>
      <w:r w:rsidR="00281A15">
        <w:t xml:space="preserve"> </w:t>
      </w:r>
      <w:r w:rsidR="00237977" w:rsidRPr="00DD1F1D">
        <w:t>17-35.</w:t>
      </w:r>
      <w:r w:rsidR="00281A15">
        <w:t xml:space="preserve">  </w:t>
      </w:r>
      <w:r w:rsidR="00237977" w:rsidRPr="00DD1F1D">
        <w:t>The</w:t>
      </w:r>
      <w:r w:rsidR="00281A15">
        <w:t xml:space="preserve"> </w:t>
      </w:r>
      <w:r w:rsidR="006C5CF2" w:rsidRPr="00DD1F1D">
        <w:t>University</w:t>
      </w:r>
      <w:r w:rsidR="00281A15">
        <w:t xml:space="preserve"> </w:t>
      </w:r>
      <w:r w:rsidR="006C5CF2" w:rsidRPr="00DD1F1D">
        <w:t>of</w:t>
      </w:r>
      <w:r w:rsidR="00281A15">
        <w:t xml:space="preserve"> </w:t>
      </w:r>
      <w:r w:rsidR="006C5CF2" w:rsidRPr="00DD1F1D">
        <w:t>Chicago</w:t>
      </w:r>
      <w:r w:rsidR="00281A15">
        <w:t xml:space="preserve"> </w:t>
      </w:r>
      <w:r w:rsidR="006C5CF2" w:rsidRPr="00DD1F1D">
        <w:t>Press,</w:t>
      </w:r>
      <w:r w:rsidR="00281A15">
        <w:t xml:space="preserve"> </w:t>
      </w:r>
      <w:r w:rsidR="006C5CF2" w:rsidRPr="00DD1F1D">
        <w:t>Chicago,</w:t>
      </w:r>
      <w:r w:rsidR="00281A15">
        <w:t xml:space="preserve"> </w:t>
      </w:r>
      <w:r w:rsidR="006C5CF2" w:rsidRPr="00DD1F1D">
        <w:t>Illinois.</w:t>
      </w:r>
    </w:p>
    <w:p w14:paraId="7B6AA9D5" w14:textId="30CAECF4" w:rsidR="00D12FA3" w:rsidRPr="00DD1F1D" w:rsidRDefault="00EC0D3C" w:rsidP="00991743">
      <w:pPr>
        <w:spacing w:after="300" w:line="276" w:lineRule="auto"/>
        <w:ind w:left="1440" w:hanging="1440"/>
        <w:jc w:val="left"/>
      </w:pPr>
      <w:r w:rsidRPr="00DD1F1D">
        <w:t>Walker</w:t>
      </w:r>
      <w:r w:rsidR="00D12FA3" w:rsidRPr="00DD1F1D">
        <w:t>,</w:t>
      </w:r>
      <w:r w:rsidR="00281A15">
        <w:t xml:space="preserve"> </w:t>
      </w:r>
      <w:r w:rsidR="00D12FA3" w:rsidRPr="00DD1F1D">
        <w:t>Renee</w:t>
      </w:r>
      <w:r w:rsidR="00281A15">
        <w:t xml:space="preserve"> </w:t>
      </w:r>
      <w:r w:rsidR="00D12FA3" w:rsidRPr="00DD1F1D">
        <w:t>B.,</w:t>
      </w:r>
      <w:r w:rsidR="00281A15">
        <w:t xml:space="preserve"> </w:t>
      </w:r>
      <w:r w:rsidR="00D12FA3" w:rsidRPr="00DD1F1D">
        <w:t>Kandace</w:t>
      </w:r>
      <w:r w:rsidR="00281A15">
        <w:t xml:space="preserve"> </w:t>
      </w:r>
      <w:r w:rsidR="00D12FA3" w:rsidRPr="00DD1F1D">
        <w:t>R.</w:t>
      </w:r>
      <w:r w:rsidR="00281A15">
        <w:t xml:space="preserve"> </w:t>
      </w:r>
      <w:r w:rsidR="00D12FA3" w:rsidRPr="00DD1F1D">
        <w:t>Detwiler,</w:t>
      </w:r>
      <w:r w:rsidR="00281A15">
        <w:t xml:space="preserve"> </w:t>
      </w:r>
      <w:r w:rsidR="00D12FA3" w:rsidRPr="00DD1F1D">
        <w:t>Scott</w:t>
      </w:r>
      <w:r w:rsidR="00281A15">
        <w:t xml:space="preserve"> </w:t>
      </w:r>
      <w:r w:rsidR="00D12FA3" w:rsidRPr="00DD1F1D">
        <w:t>C.</w:t>
      </w:r>
      <w:r w:rsidR="00281A15">
        <w:t xml:space="preserve"> </w:t>
      </w:r>
      <w:r w:rsidR="00D12FA3" w:rsidRPr="00DD1F1D">
        <w:t>Meeks,</w:t>
      </w:r>
      <w:r w:rsidR="00281A15">
        <w:t xml:space="preserve"> </w:t>
      </w:r>
      <w:r w:rsidR="00D12FA3" w:rsidRPr="00DD1F1D">
        <w:t>and</w:t>
      </w:r>
      <w:r w:rsidR="00281A15">
        <w:t xml:space="preserve"> </w:t>
      </w:r>
      <w:r w:rsidR="00D12FA3" w:rsidRPr="00DD1F1D">
        <w:t>Boyce</w:t>
      </w:r>
      <w:r w:rsidR="00281A15">
        <w:t xml:space="preserve"> </w:t>
      </w:r>
      <w:r w:rsidR="00D12FA3" w:rsidRPr="00DD1F1D">
        <w:t>N.</w:t>
      </w:r>
      <w:r w:rsidR="00281A15">
        <w:t xml:space="preserve"> </w:t>
      </w:r>
      <w:r w:rsidR="00D12FA3" w:rsidRPr="00DD1F1D">
        <w:t>Driskell</w:t>
      </w:r>
    </w:p>
    <w:p w14:paraId="7DAFB967" w14:textId="6D4FFC15" w:rsidR="00563F16" w:rsidRDefault="00D12FA3" w:rsidP="00991743">
      <w:pPr>
        <w:spacing w:after="300" w:line="276" w:lineRule="auto"/>
        <w:ind w:left="1440" w:hanging="720"/>
      </w:pPr>
      <w:r w:rsidRPr="00DD1F1D">
        <w:t>2001</w:t>
      </w:r>
      <w:r w:rsidRPr="00DD1F1D">
        <w:tab/>
        <w:t>Berries,</w:t>
      </w:r>
      <w:r w:rsidR="00281A15">
        <w:t xml:space="preserve"> </w:t>
      </w:r>
      <w:r w:rsidRPr="00DD1F1D">
        <w:t>Bones,</w:t>
      </w:r>
      <w:r w:rsidR="00281A15">
        <w:t xml:space="preserve"> </w:t>
      </w:r>
      <w:r w:rsidRPr="00DD1F1D">
        <w:t>and</w:t>
      </w:r>
      <w:r w:rsidR="00281A15">
        <w:t xml:space="preserve"> </w:t>
      </w:r>
      <w:r w:rsidRPr="00DD1F1D">
        <w:t>Blades:</w:t>
      </w:r>
      <w:r w:rsidR="00281A15">
        <w:t xml:space="preserve"> </w:t>
      </w:r>
      <w:r w:rsidRPr="00DD1F1D">
        <w:t>Reconstructing</w:t>
      </w:r>
      <w:r w:rsidR="00281A15">
        <w:t xml:space="preserve"> </w:t>
      </w:r>
      <w:r w:rsidRPr="00DD1F1D">
        <w:t>Late</w:t>
      </w:r>
      <w:r w:rsidR="00281A15">
        <w:t xml:space="preserve"> </w:t>
      </w:r>
      <w:r w:rsidRPr="00DD1F1D">
        <w:t>Paleoin</w:t>
      </w:r>
      <w:r w:rsidR="005943B6">
        <w:t>dian</w:t>
      </w:r>
      <w:r w:rsidR="00281A15">
        <w:t xml:space="preserve"> </w:t>
      </w:r>
      <w:r w:rsidR="005943B6">
        <w:t>Subsistence</w:t>
      </w:r>
      <w:r w:rsidR="00281A15">
        <w:t xml:space="preserve"> </w:t>
      </w:r>
      <w:r w:rsidR="005943B6">
        <w:t>at</w:t>
      </w:r>
      <w:r w:rsidR="00281A15">
        <w:t xml:space="preserve"> </w:t>
      </w:r>
      <w:r w:rsidR="005943B6">
        <w:t>Dust</w:t>
      </w:r>
      <w:r w:rsidR="00281A15">
        <w:t xml:space="preserve"> </w:t>
      </w:r>
      <w:r w:rsidR="005943B6">
        <w:t>Cave,</w:t>
      </w:r>
      <w:r w:rsidR="00281A15">
        <w:t xml:space="preserve"> </w:t>
      </w:r>
      <w:r w:rsidRPr="00DD1F1D">
        <w:t>Alabama.</w:t>
      </w:r>
      <w:r w:rsidR="00281A15">
        <w:t xml:space="preserve">  </w:t>
      </w:r>
      <w:r w:rsidRPr="00DD1F1D">
        <w:rPr>
          <w:i/>
        </w:rPr>
        <w:t>Midcontinental</w:t>
      </w:r>
      <w:r w:rsidR="00281A15">
        <w:rPr>
          <w:i/>
        </w:rPr>
        <w:t xml:space="preserve"> </w:t>
      </w:r>
      <w:r w:rsidRPr="00DD1F1D">
        <w:rPr>
          <w:i/>
        </w:rPr>
        <w:t>Journal</w:t>
      </w:r>
      <w:r w:rsidR="00281A15">
        <w:rPr>
          <w:i/>
        </w:rPr>
        <w:t xml:space="preserve"> </w:t>
      </w:r>
      <w:r w:rsidRPr="00DD1F1D">
        <w:rPr>
          <w:i/>
        </w:rPr>
        <w:t>of</w:t>
      </w:r>
      <w:r w:rsidR="00281A15">
        <w:rPr>
          <w:i/>
        </w:rPr>
        <w:t xml:space="preserve"> </w:t>
      </w:r>
      <w:r w:rsidRPr="00DD1F1D">
        <w:rPr>
          <w:i/>
        </w:rPr>
        <w:t>Archaeology</w:t>
      </w:r>
      <w:r w:rsidR="00281A15">
        <w:t xml:space="preserve"> </w:t>
      </w:r>
      <w:r w:rsidRPr="00DD1F1D">
        <w:t>26(2):169-197.</w:t>
      </w:r>
    </w:p>
    <w:p w14:paraId="7B6AA9D8" w14:textId="71ABF5A3" w:rsidR="00494AA6" w:rsidRPr="00DD1F1D" w:rsidRDefault="00A17052" w:rsidP="00991743">
      <w:pPr>
        <w:spacing w:after="300" w:line="276" w:lineRule="auto"/>
        <w:ind w:left="1440" w:hanging="1440"/>
      </w:pPr>
      <w:r w:rsidRPr="00DD1F1D">
        <w:t>Walters,</w:t>
      </w:r>
      <w:r w:rsidR="00281A15">
        <w:t xml:space="preserve"> </w:t>
      </w:r>
      <w:r w:rsidRPr="00DD1F1D">
        <w:t>Sarah</w:t>
      </w:r>
      <w:r w:rsidR="00281A15">
        <w:t xml:space="preserve"> </w:t>
      </w:r>
      <w:r w:rsidRPr="00DD1F1D">
        <w:t>E.,</w:t>
      </w:r>
      <w:r w:rsidR="00281A15">
        <w:t xml:space="preserve"> </w:t>
      </w:r>
      <w:r w:rsidRPr="00DD1F1D">
        <w:t>Sean</w:t>
      </w:r>
      <w:r w:rsidR="00281A15">
        <w:t xml:space="preserve"> </w:t>
      </w:r>
      <w:r w:rsidRPr="00DD1F1D">
        <w:t>Cary</w:t>
      </w:r>
      <w:r w:rsidR="00281A15">
        <w:t xml:space="preserve"> </w:t>
      </w:r>
      <w:r w:rsidRPr="00DD1F1D">
        <w:t>von</w:t>
      </w:r>
      <w:r w:rsidR="00281A15">
        <w:t xml:space="preserve"> </w:t>
      </w:r>
      <w:r w:rsidRPr="00DD1F1D">
        <w:t>Gunter,</w:t>
      </w:r>
      <w:r w:rsidR="00281A15">
        <w:t xml:space="preserve"> </w:t>
      </w:r>
      <w:r w:rsidRPr="00DD1F1D">
        <w:t>and</w:t>
      </w:r>
      <w:r w:rsidR="00281A15">
        <w:t xml:space="preserve"> </w:t>
      </w:r>
      <w:r w:rsidRPr="00DD1F1D">
        <w:t>Albert</w:t>
      </w:r>
      <w:r w:rsidR="00281A15">
        <w:t xml:space="preserve"> </w:t>
      </w:r>
      <w:r w:rsidRPr="00DD1F1D">
        <w:t>C.</w:t>
      </w:r>
      <w:r w:rsidR="00281A15">
        <w:t xml:space="preserve"> </w:t>
      </w:r>
      <w:r w:rsidRPr="00DD1F1D">
        <w:t>Goodyear</w:t>
      </w:r>
    </w:p>
    <w:p w14:paraId="1C61D826" w14:textId="41259C86" w:rsidR="00563F16" w:rsidRDefault="00494AA6" w:rsidP="00991743">
      <w:pPr>
        <w:spacing w:after="300" w:line="276" w:lineRule="auto"/>
        <w:ind w:left="1440" w:hanging="720"/>
      </w:pPr>
      <w:r w:rsidRPr="00DD1F1D">
        <w:t>2013</w:t>
      </w:r>
      <w:r w:rsidRPr="00DD1F1D">
        <w:tab/>
      </w:r>
      <w:r w:rsidRPr="00DD1F1D">
        <w:rPr>
          <w:i/>
        </w:rPr>
        <w:t>The</w:t>
      </w:r>
      <w:r w:rsidR="00281A15">
        <w:rPr>
          <w:i/>
        </w:rPr>
        <w:t xml:space="preserve"> </w:t>
      </w:r>
      <w:r w:rsidRPr="00DD1F1D">
        <w:rPr>
          <w:i/>
        </w:rPr>
        <w:t>Secret</w:t>
      </w:r>
      <w:r w:rsidR="00281A15">
        <w:rPr>
          <w:i/>
        </w:rPr>
        <w:t xml:space="preserve"> </w:t>
      </w:r>
      <w:r w:rsidRPr="00DD1F1D">
        <w:rPr>
          <w:i/>
        </w:rPr>
        <w:t>Life</w:t>
      </w:r>
      <w:r w:rsidR="00281A15">
        <w:rPr>
          <w:i/>
        </w:rPr>
        <w:t xml:space="preserve"> </w:t>
      </w:r>
      <w:r w:rsidRPr="00DD1F1D">
        <w:rPr>
          <w:i/>
        </w:rPr>
        <w:t>of</w:t>
      </w:r>
      <w:r w:rsidR="00281A15">
        <w:rPr>
          <w:i/>
        </w:rPr>
        <w:t xml:space="preserve"> </w:t>
      </w:r>
      <w:r w:rsidRPr="00DD1F1D">
        <w:rPr>
          <w:i/>
        </w:rPr>
        <w:t>Carbonized</w:t>
      </w:r>
      <w:r w:rsidR="00281A15">
        <w:rPr>
          <w:i/>
        </w:rPr>
        <w:t xml:space="preserve"> </w:t>
      </w:r>
      <w:r w:rsidRPr="00DD1F1D">
        <w:rPr>
          <w:i/>
        </w:rPr>
        <w:t>Plant</w:t>
      </w:r>
      <w:r w:rsidR="00281A15">
        <w:rPr>
          <w:i/>
        </w:rPr>
        <w:t xml:space="preserve"> </w:t>
      </w:r>
      <w:r w:rsidRPr="00DD1F1D">
        <w:rPr>
          <w:i/>
        </w:rPr>
        <w:t>Remains:</w:t>
      </w:r>
      <w:r w:rsidR="00281A15">
        <w:rPr>
          <w:i/>
        </w:rPr>
        <w:t xml:space="preserve"> </w:t>
      </w:r>
      <w:r w:rsidRPr="00DD1F1D">
        <w:rPr>
          <w:i/>
        </w:rPr>
        <w:t>A</w:t>
      </w:r>
      <w:r w:rsidR="00281A15">
        <w:rPr>
          <w:i/>
        </w:rPr>
        <w:t xml:space="preserve"> </w:t>
      </w:r>
      <w:r w:rsidRPr="00DD1F1D">
        <w:rPr>
          <w:i/>
        </w:rPr>
        <w:t>Guide</w:t>
      </w:r>
      <w:r w:rsidR="00281A15">
        <w:rPr>
          <w:i/>
        </w:rPr>
        <w:t xml:space="preserve"> </w:t>
      </w:r>
      <w:r w:rsidRPr="00DD1F1D">
        <w:rPr>
          <w:i/>
        </w:rPr>
        <w:t>to</w:t>
      </w:r>
      <w:r w:rsidR="00281A15">
        <w:rPr>
          <w:i/>
        </w:rPr>
        <w:t xml:space="preserve"> </w:t>
      </w:r>
      <w:r w:rsidRPr="00DD1F1D">
        <w:rPr>
          <w:i/>
        </w:rPr>
        <w:t>Dating</w:t>
      </w:r>
      <w:r w:rsidR="00281A15">
        <w:rPr>
          <w:i/>
        </w:rPr>
        <w:t xml:space="preserve"> </w:t>
      </w:r>
      <w:r w:rsidRPr="00DD1F1D">
        <w:rPr>
          <w:i/>
        </w:rPr>
        <w:t>in</w:t>
      </w:r>
      <w:r w:rsidR="00281A15">
        <w:rPr>
          <w:i/>
        </w:rPr>
        <w:t xml:space="preserve"> </w:t>
      </w:r>
      <w:r w:rsidRPr="00DD1F1D">
        <w:rPr>
          <w:i/>
        </w:rPr>
        <w:t>the</w:t>
      </w:r>
      <w:r w:rsidR="00281A15">
        <w:rPr>
          <w:i/>
        </w:rPr>
        <w:t xml:space="preserve"> </w:t>
      </w:r>
      <w:r w:rsidRPr="00DD1F1D">
        <w:rPr>
          <w:i/>
        </w:rPr>
        <w:t>Age</w:t>
      </w:r>
      <w:r w:rsidR="00281A15">
        <w:rPr>
          <w:i/>
        </w:rPr>
        <w:t xml:space="preserve"> </w:t>
      </w:r>
      <w:r w:rsidRPr="00DD1F1D">
        <w:rPr>
          <w:i/>
        </w:rPr>
        <w:t>of</w:t>
      </w:r>
      <w:r w:rsidR="00281A15">
        <w:rPr>
          <w:i/>
        </w:rPr>
        <w:t xml:space="preserve"> </w:t>
      </w:r>
      <w:r w:rsidRPr="00DD1F1D">
        <w:rPr>
          <w:i/>
        </w:rPr>
        <w:t>Clovis.</w:t>
      </w:r>
      <w:r w:rsidR="00281A15">
        <w:t xml:space="preserve">  </w:t>
      </w:r>
      <w:r w:rsidR="005B3267" w:rsidRPr="00DD1F1D">
        <w:tab/>
        <w:t>Poster</w:t>
      </w:r>
      <w:r w:rsidR="00281A15">
        <w:t xml:space="preserve"> </w:t>
      </w:r>
      <w:r w:rsidR="005B3267" w:rsidRPr="00DD1F1D">
        <w:t>session</w:t>
      </w:r>
      <w:r w:rsidR="00281A15">
        <w:t xml:space="preserve"> </w:t>
      </w:r>
      <w:r w:rsidR="005B3267" w:rsidRPr="00DD1F1D">
        <w:t>presented</w:t>
      </w:r>
      <w:r w:rsidR="00281A15">
        <w:t xml:space="preserve"> </w:t>
      </w:r>
      <w:r w:rsidR="005B3267" w:rsidRPr="00DD1F1D">
        <w:t>at</w:t>
      </w:r>
      <w:r w:rsidR="00281A15">
        <w:t xml:space="preserve"> </w:t>
      </w:r>
      <w:r w:rsidR="005B3267" w:rsidRPr="00DD1F1D">
        <w:t>the</w:t>
      </w:r>
      <w:r w:rsidR="00281A15">
        <w:t xml:space="preserve"> </w:t>
      </w:r>
      <w:r w:rsidR="005B3267" w:rsidRPr="00DD1F1D">
        <w:t>Paleoamerican</w:t>
      </w:r>
      <w:r w:rsidR="00281A15">
        <w:t xml:space="preserve"> </w:t>
      </w:r>
      <w:r w:rsidR="005B3267" w:rsidRPr="00DD1F1D">
        <w:t>Odyssey</w:t>
      </w:r>
      <w:r w:rsidR="00281A15">
        <w:t xml:space="preserve"> </w:t>
      </w:r>
      <w:r w:rsidR="005B3267" w:rsidRPr="00DD1F1D">
        <w:t>Conference,</w:t>
      </w:r>
      <w:r w:rsidR="00281A15">
        <w:t xml:space="preserve"> </w:t>
      </w:r>
      <w:r w:rsidR="005B3267" w:rsidRPr="00DD1F1D">
        <w:t>Santa</w:t>
      </w:r>
      <w:r w:rsidR="00281A15">
        <w:t xml:space="preserve"> </w:t>
      </w:r>
      <w:r w:rsidR="005B3267" w:rsidRPr="00DD1F1D">
        <w:t>Fe,</w:t>
      </w:r>
      <w:r w:rsidR="00281A15">
        <w:t xml:space="preserve"> </w:t>
      </w:r>
      <w:r w:rsidR="005B3267" w:rsidRPr="00DD1F1D">
        <w:t>New</w:t>
      </w:r>
      <w:r w:rsidR="00281A15">
        <w:t xml:space="preserve"> </w:t>
      </w:r>
      <w:r w:rsidR="005B3267" w:rsidRPr="00DD1F1D">
        <w:t>Mexico.</w:t>
      </w:r>
    </w:p>
    <w:p w14:paraId="7B6AA9DC" w14:textId="338FB361" w:rsidR="00664E18" w:rsidRPr="00DD1F1D" w:rsidRDefault="00664E18" w:rsidP="00991743">
      <w:pPr>
        <w:spacing w:after="300" w:line="276" w:lineRule="auto"/>
        <w:ind w:left="1440" w:hanging="1440"/>
      </w:pPr>
      <w:r w:rsidRPr="00DD1F1D">
        <w:t>Waters,</w:t>
      </w:r>
      <w:r w:rsidR="00281A15">
        <w:t xml:space="preserve"> </w:t>
      </w:r>
      <w:r w:rsidRPr="00DD1F1D">
        <w:t>Michael</w:t>
      </w:r>
      <w:r w:rsidR="00281A15">
        <w:t xml:space="preserve"> </w:t>
      </w:r>
      <w:r w:rsidRPr="00DD1F1D">
        <w:t>and</w:t>
      </w:r>
      <w:r w:rsidR="00281A15">
        <w:t xml:space="preserve"> </w:t>
      </w:r>
      <w:r w:rsidRPr="00DD1F1D">
        <w:t>Thomas</w:t>
      </w:r>
      <w:r w:rsidR="00281A15">
        <w:t xml:space="preserve"> </w:t>
      </w:r>
      <w:r w:rsidRPr="00DD1F1D">
        <w:t>W.</w:t>
      </w:r>
      <w:r w:rsidR="00281A15">
        <w:t xml:space="preserve"> </w:t>
      </w:r>
      <w:r w:rsidRPr="00DD1F1D">
        <w:t>Stafford</w:t>
      </w:r>
      <w:r w:rsidR="00281A15">
        <w:t xml:space="preserve"> </w:t>
      </w:r>
      <w:r w:rsidRPr="00DD1F1D">
        <w:t>Jr.</w:t>
      </w:r>
    </w:p>
    <w:p w14:paraId="4ED2EBBE" w14:textId="505B852B" w:rsidR="00563F16" w:rsidRDefault="00664E18" w:rsidP="00991743">
      <w:pPr>
        <w:spacing w:after="300" w:line="276" w:lineRule="auto"/>
        <w:ind w:left="1440" w:hanging="720"/>
      </w:pPr>
      <w:r w:rsidRPr="00DD1F1D">
        <w:t>2007</w:t>
      </w:r>
      <w:r w:rsidRPr="00DD1F1D">
        <w:tab/>
      </w:r>
      <w:r w:rsidR="00F94673" w:rsidRPr="00DD1F1D">
        <w:t>Redefining</w:t>
      </w:r>
      <w:r w:rsidR="00281A15">
        <w:t xml:space="preserve"> </w:t>
      </w:r>
      <w:r w:rsidRPr="00DD1F1D">
        <w:t>the</w:t>
      </w:r>
      <w:r w:rsidR="00281A15">
        <w:t xml:space="preserve"> </w:t>
      </w:r>
      <w:r w:rsidRPr="00DD1F1D">
        <w:t>Age</w:t>
      </w:r>
      <w:r w:rsidR="00281A15">
        <w:t xml:space="preserve"> </w:t>
      </w:r>
      <w:r w:rsidRPr="00DD1F1D">
        <w:t>of</w:t>
      </w:r>
      <w:r w:rsidR="00281A15">
        <w:t xml:space="preserve"> </w:t>
      </w:r>
      <w:r w:rsidRPr="00DD1F1D">
        <w:t>Clovis:</w:t>
      </w:r>
      <w:r w:rsidR="00281A15">
        <w:t xml:space="preserve"> </w:t>
      </w:r>
      <w:r w:rsidRPr="00DD1F1D">
        <w:t>Implications</w:t>
      </w:r>
      <w:r w:rsidR="00281A15">
        <w:t xml:space="preserve"> </w:t>
      </w:r>
      <w:r w:rsidRPr="00DD1F1D">
        <w:t>for</w:t>
      </w:r>
      <w:r w:rsidR="00281A15">
        <w:t xml:space="preserve"> </w:t>
      </w:r>
      <w:r w:rsidRPr="00DD1F1D">
        <w:t>the</w:t>
      </w:r>
      <w:r w:rsidR="00281A15">
        <w:t xml:space="preserve"> </w:t>
      </w:r>
      <w:r w:rsidRPr="00DD1F1D">
        <w:t>Peopling</w:t>
      </w:r>
      <w:r w:rsidR="00281A15">
        <w:t xml:space="preserve"> </w:t>
      </w:r>
      <w:r w:rsidRPr="00DD1F1D">
        <w:t>of</w:t>
      </w:r>
      <w:r w:rsidR="00281A15">
        <w:t xml:space="preserve"> </w:t>
      </w:r>
      <w:r w:rsidRPr="00DD1F1D">
        <w:t>the</w:t>
      </w:r>
      <w:r w:rsidR="00281A15">
        <w:t xml:space="preserve"> </w:t>
      </w:r>
      <w:r w:rsidRPr="00DD1F1D">
        <w:t>Americas.</w:t>
      </w:r>
      <w:r w:rsidR="00281A15">
        <w:t xml:space="preserve">  </w:t>
      </w:r>
      <w:r w:rsidRPr="00DD1F1D">
        <w:rPr>
          <w:i/>
        </w:rPr>
        <w:t>Science</w:t>
      </w:r>
      <w:r w:rsidR="00281A15">
        <w:t xml:space="preserve"> </w:t>
      </w:r>
      <w:r w:rsidRPr="00DD1F1D">
        <w:t>315:</w:t>
      </w:r>
      <w:r w:rsidR="00281A15">
        <w:t xml:space="preserve"> </w:t>
      </w:r>
      <w:r w:rsidRPr="00DD1F1D">
        <w:t>1122-1126.</w:t>
      </w:r>
    </w:p>
    <w:p w14:paraId="7B6AA9DF" w14:textId="6911B494" w:rsidR="002B6EC1" w:rsidRPr="00DD1F1D" w:rsidRDefault="002B6EC1" w:rsidP="00991743">
      <w:pPr>
        <w:spacing w:after="300" w:line="276" w:lineRule="auto"/>
        <w:ind w:left="1440" w:hanging="1440"/>
      </w:pPr>
      <w:r w:rsidRPr="00DD1F1D">
        <w:t>Waters,</w:t>
      </w:r>
      <w:r w:rsidR="00281A15">
        <w:t xml:space="preserve"> </w:t>
      </w:r>
      <w:r w:rsidRPr="00DD1F1D">
        <w:t>Michael,</w:t>
      </w:r>
      <w:r w:rsidR="00281A15">
        <w:t xml:space="preserve"> </w:t>
      </w:r>
      <w:r w:rsidRPr="00DD1F1D">
        <w:t>Steven</w:t>
      </w:r>
      <w:r w:rsidR="00281A15">
        <w:t xml:space="preserve"> </w:t>
      </w:r>
      <w:r w:rsidRPr="00DD1F1D">
        <w:t>L.</w:t>
      </w:r>
      <w:r w:rsidR="00281A15">
        <w:t xml:space="preserve"> </w:t>
      </w:r>
      <w:r w:rsidRPr="00DD1F1D">
        <w:t>Forman,</w:t>
      </w:r>
      <w:r w:rsidR="00281A15">
        <w:t xml:space="preserve"> </w:t>
      </w:r>
      <w:r w:rsidRPr="00DD1F1D">
        <w:t>Thomas</w:t>
      </w:r>
      <w:r w:rsidR="00281A15">
        <w:t xml:space="preserve"> </w:t>
      </w:r>
      <w:r w:rsidRPr="00DD1F1D">
        <w:t>W.</w:t>
      </w:r>
      <w:r w:rsidR="00281A15">
        <w:t xml:space="preserve"> </w:t>
      </w:r>
      <w:r w:rsidRPr="00DD1F1D">
        <w:t>Stafford,</w:t>
      </w:r>
      <w:r w:rsidR="00281A15">
        <w:t xml:space="preserve"> </w:t>
      </w:r>
      <w:r w:rsidRPr="00DD1F1D">
        <w:t>Jr.,</w:t>
      </w:r>
      <w:r w:rsidR="00281A15">
        <w:t xml:space="preserve"> </w:t>
      </w:r>
      <w:r w:rsidRPr="00DD1F1D">
        <w:t>and</w:t>
      </w:r>
      <w:r w:rsidR="00281A15">
        <w:t xml:space="preserve"> </w:t>
      </w:r>
      <w:r w:rsidRPr="00DD1F1D">
        <w:t>John</w:t>
      </w:r>
      <w:r w:rsidR="00281A15">
        <w:t xml:space="preserve"> </w:t>
      </w:r>
      <w:r w:rsidRPr="00DD1F1D">
        <w:t>Foss</w:t>
      </w:r>
    </w:p>
    <w:p w14:paraId="53420216" w14:textId="6AB5144E" w:rsidR="00563F16" w:rsidRDefault="002B6EC1" w:rsidP="00991743">
      <w:pPr>
        <w:spacing w:after="300" w:line="276" w:lineRule="auto"/>
        <w:ind w:left="1440" w:hanging="720"/>
      </w:pPr>
      <w:r w:rsidRPr="00DD1F1D">
        <w:t>2009</w:t>
      </w:r>
      <w:r w:rsidRPr="00DD1F1D">
        <w:tab/>
        <w:t>Geoarchaeological</w:t>
      </w:r>
      <w:r w:rsidR="00281A15">
        <w:t xml:space="preserve"> </w:t>
      </w:r>
      <w:r w:rsidRPr="00DD1F1D">
        <w:t>investigations</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and</w:t>
      </w:r>
      <w:r w:rsidR="00281A15">
        <w:t xml:space="preserve"> </w:t>
      </w:r>
      <w:r w:rsidRPr="00DD1F1D">
        <w:t>Big</w:t>
      </w:r>
      <w:r w:rsidR="00281A15">
        <w:t xml:space="preserve"> </w:t>
      </w:r>
      <w:r w:rsidRPr="00DD1F1D">
        <w:t>Pine</w:t>
      </w:r>
      <w:r w:rsidR="00281A15">
        <w:t xml:space="preserve"> </w:t>
      </w:r>
      <w:r w:rsidRPr="00DD1F1D">
        <w:t>Tree</w:t>
      </w:r>
      <w:r w:rsidR="00281A15">
        <w:t xml:space="preserve"> </w:t>
      </w:r>
      <w:r w:rsidRPr="00DD1F1D">
        <w:t>sites,</w:t>
      </w:r>
      <w:r w:rsidR="00281A15">
        <w:t xml:space="preserve"> </w:t>
      </w:r>
      <w:r w:rsidRPr="00DD1F1D">
        <w:t>Allendale</w:t>
      </w:r>
      <w:r w:rsidR="00281A15">
        <w:t xml:space="preserve"> </w:t>
      </w:r>
      <w:r w:rsidRPr="00DD1F1D">
        <w:t>County,</w:t>
      </w:r>
      <w:r w:rsidR="00281A15">
        <w:t xml:space="preserve"> </w:t>
      </w:r>
      <w:r w:rsidRPr="00DD1F1D">
        <w:t>South</w:t>
      </w:r>
      <w:r w:rsidR="00281A15">
        <w:t xml:space="preserve"> </w:t>
      </w:r>
      <w:r w:rsidRPr="00DD1F1D">
        <w:t>Carolina</w:t>
      </w:r>
      <w:r w:rsidR="00057756" w:rsidRPr="00DD1F1D">
        <w:t>.</w:t>
      </w:r>
      <w:r w:rsidR="00281A15">
        <w:t xml:space="preserve">  </w:t>
      </w:r>
      <w:r w:rsidRPr="00DD1F1D">
        <w:rPr>
          <w:i/>
        </w:rPr>
        <w:t>Journal</w:t>
      </w:r>
      <w:r w:rsidR="00281A15">
        <w:rPr>
          <w:i/>
        </w:rPr>
        <w:t xml:space="preserve"> </w:t>
      </w:r>
      <w:r w:rsidRPr="00DD1F1D">
        <w:rPr>
          <w:i/>
        </w:rPr>
        <w:t>of</w:t>
      </w:r>
      <w:r w:rsidR="00281A15">
        <w:rPr>
          <w:i/>
        </w:rPr>
        <w:t xml:space="preserve"> </w:t>
      </w:r>
      <w:r w:rsidRPr="00DD1F1D">
        <w:rPr>
          <w:i/>
        </w:rPr>
        <w:t>Archaeological</w:t>
      </w:r>
      <w:r w:rsidR="00281A15">
        <w:rPr>
          <w:i/>
        </w:rPr>
        <w:t xml:space="preserve"> </w:t>
      </w:r>
      <w:r w:rsidRPr="00DD1F1D">
        <w:rPr>
          <w:i/>
        </w:rPr>
        <w:t>Science</w:t>
      </w:r>
      <w:r w:rsidR="00281A15">
        <w:t xml:space="preserve"> </w:t>
      </w:r>
      <w:r w:rsidRPr="00DD1F1D">
        <w:t>36</w:t>
      </w:r>
      <w:r w:rsidR="00057756" w:rsidRPr="00DD1F1D">
        <w:t>:</w:t>
      </w:r>
      <w:r w:rsidR="00281A15">
        <w:t xml:space="preserve"> </w:t>
      </w:r>
      <w:r w:rsidRPr="00DD1F1D">
        <w:t>1300-1311.</w:t>
      </w:r>
    </w:p>
    <w:p w14:paraId="7B6AA9E2" w14:textId="53109663" w:rsidR="000544F4" w:rsidRPr="00DD1F1D" w:rsidRDefault="000544F4" w:rsidP="00991743">
      <w:pPr>
        <w:spacing w:after="300" w:line="276" w:lineRule="auto"/>
        <w:ind w:left="1440" w:hanging="1440"/>
      </w:pPr>
      <w:r w:rsidRPr="00DD1F1D">
        <w:t>Watts,</w:t>
      </w:r>
      <w:r w:rsidR="00281A15">
        <w:t xml:space="preserve"> </w:t>
      </w:r>
      <w:r w:rsidRPr="00DD1F1D">
        <w:t>W.</w:t>
      </w:r>
      <w:r w:rsidR="00281A15">
        <w:t xml:space="preserve"> </w:t>
      </w:r>
      <w:r w:rsidRPr="00DD1F1D">
        <w:t>A.</w:t>
      </w:r>
    </w:p>
    <w:p w14:paraId="07BBA59E" w14:textId="67350F17" w:rsidR="00563F16" w:rsidRDefault="000544F4" w:rsidP="00991743">
      <w:pPr>
        <w:spacing w:after="300" w:line="276" w:lineRule="auto"/>
        <w:ind w:left="1440" w:hanging="720"/>
      </w:pPr>
      <w:r w:rsidRPr="00DD1F1D">
        <w:t>1980</w:t>
      </w:r>
      <w:r w:rsidRPr="00DD1F1D">
        <w:tab/>
        <w:t>The</w:t>
      </w:r>
      <w:r w:rsidR="00281A15">
        <w:t xml:space="preserve"> </w:t>
      </w:r>
      <w:r w:rsidRPr="00DD1F1D">
        <w:t>Late</w:t>
      </w:r>
      <w:r w:rsidR="00281A15">
        <w:t xml:space="preserve"> </w:t>
      </w:r>
      <w:r w:rsidRPr="00DD1F1D">
        <w:t>Quaternary</w:t>
      </w:r>
      <w:r w:rsidR="00281A15">
        <w:t xml:space="preserve"> </w:t>
      </w:r>
      <w:r w:rsidRPr="00DD1F1D">
        <w:t>Vegetation</w:t>
      </w:r>
      <w:r w:rsidR="00281A15">
        <w:t xml:space="preserve"> </w:t>
      </w:r>
      <w:r w:rsidRPr="00DD1F1D">
        <w:t>History</w:t>
      </w:r>
      <w:r w:rsidR="00281A15">
        <w:t xml:space="preserve"> </w:t>
      </w:r>
      <w:r w:rsidRPr="00DD1F1D">
        <w:t>of</w:t>
      </w:r>
      <w:r w:rsidR="00281A15">
        <w:t xml:space="preserve"> </w:t>
      </w:r>
      <w:r w:rsidRPr="00DD1F1D">
        <w:t>the</w:t>
      </w:r>
      <w:r w:rsidR="00281A15">
        <w:t xml:space="preserve"> </w:t>
      </w:r>
      <w:r w:rsidRPr="00DD1F1D">
        <w:t>Southeastern</w:t>
      </w:r>
      <w:r w:rsidR="00281A15">
        <w:t xml:space="preserve"> </w:t>
      </w:r>
      <w:r w:rsidRPr="00DD1F1D">
        <w:t>United</w:t>
      </w:r>
      <w:r w:rsidR="00281A15">
        <w:t xml:space="preserve"> </w:t>
      </w:r>
      <w:r w:rsidRPr="00DD1F1D">
        <w:t>States.</w:t>
      </w:r>
      <w:r w:rsidR="00281A15">
        <w:t xml:space="preserve">  </w:t>
      </w:r>
      <w:r w:rsidRPr="00DD1F1D">
        <w:rPr>
          <w:i/>
        </w:rPr>
        <w:t>Annual</w:t>
      </w:r>
      <w:r w:rsidR="00281A15">
        <w:rPr>
          <w:i/>
        </w:rPr>
        <w:t xml:space="preserve"> </w:t>
      </w:r>
      <w:r w:rsidRPr="00DD1F1D">
        <w:rPr>
          <w:i/>
        </w:rPr>
        <w:t>Review</w:t>
      </w:r>
      <w:r w:rsidR="00281A15">
        <w:rPr>
          <w:i/>
        </w:rPr>
        <w:t xml:space="preserve"> </w:t>
      </w:r>
      <w:r w:rsidRPr="00DD1F1D">
        <w:rPr>
          <w:i/>
        </w:rPr>
        <w:t>of</w:t>
      </w:r>
      <w:r w:rsidR="00281A15">
        <w:rPr>
          <w:i/>
        </w:rPr>
        <w:t xml:space="preserve"> </w:t>
      </w:r>
      <w:r w:rsidRPr="00DD1F1D">
        <w:rPr>
          <w:i/>
        </w:rPr>
        <w:t>Eco</w:t>
      </w:r>
      <w:r w:rsidR="00391A56" w:rsidRPr="00DD1F1D">
        <w:rPr>
          <w:i/>
        </w:rPr>
        <w:t>logy</w:t>
      </w:r>
      <w:r w:rsidR="00281A15">
        <w:rPr>
          <w:i/>
        </w:rPr>
        <w:t xml:space="preserve"> </w:t>
      </w:r>
      <w:r w:rsidR="00391A56" w:rsidRPr="00DD1F1D">
        <w:rPr>
          <w:i/>
        </w:rPr>
        <w:t>and</w:t>
      </w:r>
      <w:r w:rsidR="00281A15">
        <w:rPr>
          <w:i/>
        </w:rPr>
        <w:t xml:space="preserve"> </w:t>
      </w:r>
      <w:r w:rsidR="00391A56" w:rsidRPr="00DD1F1D">
        <w:rPr>
          <w:i/>
        </w:rPr>
        <w:t>Systematics</w:t>
      </w:r>
      <w:r w:rsidR="00281A15">
        <w:t xml:space="preserve"> </w:t>
      </w:r>
      <w:r w:rsidR="00391A56" w:rsidRPr="00DD1F1D">
        <w:t>11</w:t>
      </w:r>
      <w:r w:rsidR="003C33DA" w:rsidRPr="00DD1F1D">
        <w:t>:</w:t>
      </w:r>
      <w:r w:rsidR="00281A15">
        <w:t xml:space="preserve"> </w:t>
      </w:r>
      <w:r w:rsidRPr="00DD1F1D">
        <w:t>387-409.</w:t>
      </w:r>
    </w:p>
    <w:p w14:paraId="7B6AA9E5" w14:textId="7D93F6B7" w:rsidR="006E58F0" w:rsidRPr="00DD1F1D" w:rsidRDefault="006E58F0" w:rsidP="00991743">
      <w:pPr>
        <w:spacing w:after="300" w:line="276" w:lineRule="auto"/>
        <w:ind w:left="1440" w:hanging="1440"/>
      </w:pPr>
      <w:r w:rsidRPr="00DD1F1D">
        <w:t>Williams,</w:t>
      </w:r>
      <w:r w:rsidR="00281A15">
        <w:t xml:space="preserve"> </w:t>
      </w:r>
      <w:r w:rsidRPr="00DD1F1D">
        <w:t>J.</w:t>
      </w:r>
      <w:r w:rsidR="00281A15">
        <w:t xml:space="preserve"> </w:t>
      </w:r>
      <w:r w:rsidRPr="00DD1F1D">
        <w:t>W.,</w:t>
      </w:r>
      <w:r w:rsidR="00281A15">
        <w:t xml:space="preserve"> </w:t>
      </w:r>
      <w:r w:rsidRPr="00DD1F1D">
        <w:t>B.</w:t>
      </w:r>
      <w:r w:rsidR="00281A15">
        <w:t xml:space="preserve"> </w:t>
      </w:r>
      <w:r w:rsidRPr="00DD1F1D">
        <w:t>N.</w:t>
      </w:r>
      <w:r w:rsidR="00281A15">
        <w:t xml:space="preserve"> </w:t>
      </w:r>
      <w:r w:rsidRPr="00DD1F1D">
        <w:t>Shuman</w:t>
      </w:r>
      <w:r w:rsidR="00281A15">
        <w:t xml:space="preserve"> </w:t>
      </w:r>
      <w:r w:rsidRPr="00DD1F1D">
        <w:t>and</w:t>
      </w:r>
      <w:r w:rsidR="00281A15">
        <w:t xml:space="preserve"> </w:t>
      </w:r>
      <w:r w:rsidRPr="00DD1F1D">
        <w:t>T.</w:t>
      </w:r>
      <w:r w:rsidR="00281A15">
        <w:t xml:space="preserve"> </w:t>
      </w:r>
      <w:r w:rsidRPr="00DD1F1D">
        <w:t>Webb</w:t>
      </w:r>
      <w:r w:rsidR="00281A15">
        <w:t xml:space="preserve"> </w:t>
      </w:r>
      <w:r w:rsidRPr="00DD1F1D">
        <w:t>III</w:t>
      </w:r>
    </w:p>
    <w:p w14:paraId="2C279287" w14:textId="16908FB6" w:rsidR="00563F16" w:rsidRDefault="006E58F0" w:rsidP="00991743">
      <w:pPr>
        <w:spacing w:after="300" w:line="276" w:lineRule="auto"/>
        <w:ind w:left="1440" w:hanging="720"/>
      </w:pPr>
      <w:r w:rsidRPr="00DD1F1D">
        <w:t>2001</w:t>
      </w:r>
      <w:r w:rsidRPr="00DD1F1D">
        <w:tab/>
        <w:t>Dissimilarity</w:t>
      </w:r>
      <w:r w:rsidR="00281A15">
        <w:t xml:space="preserve"> </w:t>
      </w:r>
      <w:r w:rsidRPr="00DD1F1D">
        <w:t>analyses</w:t>
      </w:r>
      <w:r w:rsidR="00281A15">
        <w:t xml:space="preserve"> </w:t>
      </w:r>
      <w:r w:rsidRPr="00DD1F1D">
        <w:t>of</w:t>
      </w:r>
      <w:r w:rsidR="00281A15">
        <w:t xml:space="preserve"> </w:t>
      </w:r>
      <w:r w:rsidRPr="00DD1F1D">
        <w:t>Late</w:t>
      </w:r>
      <w:r w:rsidR="00281A15">
        <w:t xml:space="preserve"> </w:t>
      </w:r>
      <w:r w:rsidR="00683F02" w:rsidRPr="00DD1F1D">
        <w:t>Quaternary</w:t>
      </w:r>
      <w:r w:rsidR="00281A15">
        <w:t xml:space="preserve"> </w:t>
      </w:r>
      <w:r w:rsidRPr="00DD1F1D">
        <w:t>vegetation</w:t>
      </w:r>
      <w:r w:rsidR="00281A15">
        <w:t xml:space="preserve"> </w:t>
      </w:r>
      <w:r w:rsidRPr="00DD1F1D">
        <w:t>and</w:t>
      </w:r>
      <w:r w:rsidR="00281A15">
        <w:t xml:space="preserve"> </w:t>
      </w:r>
      <w:r w:rsidRPr="00DD1F1D">
        <w:t>climate</w:t>
      </w:r>
      <w:r w:rsidR="00281A15">
        <w:t xml:space="preserve"> </w:t>
      </w:r>
      <w:r w:rsidRPr="00DD1F1D">
        <w:t>in</w:t>
      </w:r>
      <w:r w:rsidR="00281A15">
        <w:t xml:space="preserve"> </w:t>
      </w:r>
      <w:r w:rsidRPr="00DD1F1D">
        <w:t>Eastern</w:t>
      </w:r>
      <w:r w:rsidR="00281A15">
        <w:t xml:space="preserve"> </w:t>
      </w:r>
      <w:r w:rsidRPr="00DD1F1D">
        <w:t>North</w:t>
      </w:r>
      <w:r w:rsidR="00281A15">
        <w:t xml:space="preserve"> </w:t>
      </w:r>
      <w:r w:rsidRPr="00DD1F1D">
        <w:t>America.</w:t>
      </w:r>
      <w:r w:rsidR="00281A15">
        <w:t xml:space="preserve">  </w:t>
      </w:r>
      <w:r w:rsidRPr="00DD1F1D">
        <w:rPr>
          <w:i/>
        </w:rPr>
        <w:t>Ecology</w:t>
      </w:r>
      <w:r w:rsidR="00281A15">
        <w:t xml:space="preserve"> </w:t>
      </w:r>
      <w:r w:rsidRPr="00DD1F1D">
        <w:t>82(12):</w:t>
      </w:r>
      <w:r w:rsidR="00281A15">
        <w:t xml:space="preserve"> </w:t>
      </w:r>
      <w:r w:rsidRPr="00DD1F1D">
        <w:t>3346-3362.</w:t>
      </w:r>
    </w:p>
    <w:p w14:paraId="7B6AA9E8" w14:textId="0402B971" w:rsidR="00991743" w:rsidRDefault="00991743">
      <w:pPr>
        <w:spacing w:line="276" w:lineRule="auto"/>
        <w:jc w:val="left"/>
        <w:rPr>
          <w:rFonts w:cs="Times New Roman"/>
          <w:spacing w:val="10"/>
          <w:sz w:val="20"/>
        </w:rPr>
      </w:pPr>
      <w:r>
        <w:rPr>
          <w:rFonts w:cs="Times New Roman"/>
          <w:spacing w:val="10"/>
          <w:sz w:val="20"/>
        </w:rPr>
        <w:br w:type="page"/>
      </w:r>
    </w:p>
    <w:p w14:paraId="7B6AA9F2" w14:textId="77777777" w:rsidR="00E67BA5" w:rsidRPr="00DD1F1D" w:rsidRDefault="00E67BA5" w:rsidP="00D46AB9">
      <w:pPr>
        <w:pStyle w:val="Heading1"/>
        <w:rPr>
          <w:color w:val="auto"/>
        </w:rPr>
      </w:pPr>
      <w:bookmarkStart w:id="116" w:name="_Toc325126842"/>
      <w:bookmarkStart w:id="117" w:name="_Toc451417539"/>
      <w:bookmarkStart w:id="118" w:name="_Toc451408273"/>
      <w:r w:rsidRPr="00DD1F1D">
        <w:rPr>
          <w:color w:val="auto"/>
        </w:rPr>
        <w:t>APPENDICES</w:t>
      </w:r>
      <w:bookmarkEnd w:id="116"/>
      <w:bookmarkEnd w:id="117"/>
      <w:bookmarkEnd w:id="118"/>
    </w:p>
    <w:p w14:paraId="7B6AA9F3" w14:textId="77777777" w:rsidR="00E67BA5" w:rsidRPr="00DD1F1D" w:rsidRDefault="00E67BA5" w:rsidP="00100C2B">
      <w:pPr>
        <w:spacing w:line="276" w:lineRule="auto"/>
        <w:rPr>
          <w:rFonts w:eastAsiaTheme="majorEastAsia" w:cs="Times New Roman"/>
          <w:bCs/>
        </w:rPr>
      </w:pPr>
      <w:r w:rsidRPr="00DD1F1D">
        <w:rPr>
          <w:rFonts w:cs="Times New Roman"/>
          <w:b/>
        </w:rPr>
        <w:br w:type="page"/>
      </w:r>
    </w:p>
    <w:p w14:paraId="7B6AA9F4" w14:textId="72DC3B1D" w:rsidR="00E67BA5" w:rsidRDefault="00E67BA5" w:rsidP="002F6F97">
      <w:pPr>
        <w:pStyle w:val="Heading2"/>
        <w:jc w:val="center"/>
      </w:pPr>
      <w:bookmarkStart w:id="119" w:name="_Toc325126843"/>
      <w:bookmarkStart w:id="120" w:name="_Toc451417540"/>
      <w:bookmarkStart w:id="121" w:name="_Toc451408274"/>
      <w:r w:rsidRPr="00DD1F1D">
        <w:t>Appendix</w:t>
      </w:r>
      <w:r w:rsidR="00281A15">
        <w:t xml:space="preserve"> </w:t>
      </w:r>
      <w:r>
        <w:t>A</w:t>
      </w:r>
      <w:r w:rsidR="00970311">
        <w:t>:</w:t>
      </w:r>
      <w:r w:rsidR="00281A15">
        <w:t xml:space="preserve">  </w:t>
      </w:r>
      <w:r>
        <w:t>Recovery</w:t>
      </w:r>
      <w:r w:rsidR="00281A15">
        <w:t xml:space="preserve"> </w:t>
      </w:r>
      <w:r w:rsidRPr="00DD1F1D">
        <w:t>Results</w:t>
      </w:r>
      <w:r w:rsidR="00281A15">
        <w:t xml:space="preserve"> </w:t>
      </w:r>
      <w:r w:rsidRPr="00DD1F1D">
        <w:t>from</w:t>
      </w:r>
      <w:r w:rsidR="00281A15">
        <w:t xml:space="preserve"> </w:t>
      </w:r>
      <w:r w:rsidRPr="00DD1F1D">
        <w:t>Test</w:t>
      </w:r>
      <w:r w:rsidR="00281A15">
        <w:t xml:space="preserve"> </w:t>
      </w:r>
      <w:r w:rsidRPr="00DD1F1D">
        <w:t>Column</w:t>
      </w:r>
      <w:r w:rsidR="00281A15">
        <w:t xml:space="preserve"> </w:t>
      </w:r>
      <w:r w:rsidRPr="00DD1F1D">
        <w:t>HSN166E36</w:t>
      </w:r>
      <w:bookmarkEnd w:id="119"/>
      <w:bookmarkEnd w:id="120"/>
      <w:bookmarkEnd w:id="121"/>
    </w:p>
    <w:p w14:paraId="7B6AA9F5" w14:textId="77777777" w:rsidR="00E67BA5" w:rsidRDefault="00E67BA5" w:rsidP="00100C2B">
      <w:pPr>
        <w:spacing w:line="276" w:lineRule="auto"/>
        <w:jc w:val="left"/>
        <w:rPr>
          <w:rFonts w:eastAsiaTheme="majorEastAsia" w:cs="Times New Roman"/>
          <w:b/>
          <w:bCs/>
          <w:szCs w:val="26"/>
        </w:rPr>
      </w:pPr>
      <w:r>
        <w:br w:type="page"/>
      </w:r>
    </w:p>
    <w:p w14:paraId="7B6AA9F6" w14:textId="12C923B8" w:rsidR="00E67BA5" w:rsidRPr="00DD1F1D" w:rsidRDefault="00970311" w:rsidP="002D3E99">
      <w:pPr>
        <w:pStyle w:val="Caption"/>
      </w:pPr>
      <w:bookmarkStart w:id="122" w:name="_Toc451415787"/>
      <w:r>
        <w:t>Table</w:t>
      </w:r>
      <w:r w:rsidR="00281A15">
        <w:t xml:space="preserve"> </w:t>
      </w:r>
      <w:r>
        <w:t>A-</w:t>
      </w:r>
      <w:fldSimple w:instr=" SEQ Table_A_- \* ARABIC ">
        <w:r w:rsidR="000F5244">
          <w:rPr>
            <w:noProof/>
          </w:rPr>
          <w:t>1</w:t>
        </w:r>
      </w:fldSimple>
      <w:r>
        <w:tab/>
      </w:r>
      <w:r w:rsidR="00E67BA5" w:rsidRPr="00067659">
        <w:t>Table</w:t>
      </w:r>
      <w:r w:rsidR="00281A15">
        <w:t xml:space="preserve"> </w:t>
      </w:r>
      <w:r w:rsidR="00E67BA5" w:rsidRPr="00067659">
        <w:t>of</w:t>
      </w:r>
      <w:r w:rsidR="00281A15">
        <w:t xml:space="preserve"> </w:t>
      </w:r>
      <w:r w:rsidR="00E67BA5" w:rsidRPr="00067659">
        <w:t>Results</w:t>
      </w:r>
      <w:r w:rsidR="00281A15">
        <w:t xml:space="preserve"> </w:t>
      </w:r>
      <w:r w:rsidR="00E67BA5" w:rsidRPr="00067659">
        <w:t>from</w:t>
      </w:r>
      <w:r w:rsidR="00281A15">
        <w:t xml:space="preserve"> </w:t>
      </w:r>
      <w:r w:rsidR="00E67BA5" w:rsidRPr="00067659">
        <w:t>Test</w:t>
      </w:r>
      <w:r w:rsidR="00281A15">
        <w:t xml:space="preserve"> </w:t>
      </w:r>
      <w:r w:rsidR="00E67BA5" w:rsidRPr="00067659">
        <w:t>Column</w:t>
      </w:r>
      <w:r w:rsidR="00281A15">
        <w:t xml:space="preserve"> </w:t>
      </w:r>
      <w:r w:rsidR="00E67BA5" w:rsidRPr="00067659">
        <w:t>HSN166E36</w:t>
      </w:r>
      <w:r w:rsidR="00281A15">
        <w:t xml:space="preserve"> </w:t>
      </w:r>
      <w:r w:rsidR="00E67BA5" w:rsidRPr="00067659">
        <w:t>(Levels</w:t>
      </w:r>
      <w:r w:rsidR="00281A15">
        <w:t xml:space="preserve"> </w:t>
      </w:r>
      <w:r w:rsidR="00E67BA5" w:rsidRPr="00067659">
        <w:t>10-21)</w:t>
      </w:r>
      <w:bookmarkEnd w:id="122"/>
    </w:p>
    <w:tbl>
      <w:tblPr>
        <w:tblW w:w="893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5"/>
        <w:gridCol w:w="636"/>
        <w:gridCol w:w="636"/>
        <w:gridCol w:w="636"/>
        <w:gridCol w:w="636"/>
        <w:gridCol w:w="636"/>
        <w:gridCol w:w="636"/>
        <w:gridCol w:w="636"/>
        <w:gridCol w:w="636"/>
        <w:gridCol w:w="2736"/>
        <w:tblGridChange w:id="123">
          <w:tblGrid>
            <w:gridCol w:w="1115"/>
            <w:gridCol w:w="636"/>
            <w:gridCol w:w="636"/>
            <w:gridCol w:w="636"/>
            <w:gridCol w:w="636"/>
            <w:gridCol w:w="636"/>
            <w:gridCol w:w="636"/>
            <w:gridCol w:w="636"/>
            <w:gridCol w:w="636"/>
            <w:gridCol w:w="2736"/>
          </w:tblGrid>
        </w:tblGridChange>
      </w:tblGrid>
      <w:tr w:rsidR="00252BB1" w:rsidRPr="00F16235" w14:paraId="7B6AAA01" w14:textId="77777777">
        <w:trPr>
          <w:trHeight w:val="432"/>
        </w:trPr>
        <w:tc>
          <w:tcPr>
            <w:tcW w:w="1115" w:type="dxa"/>
            <w:shd w:val="clear" w:color="auto" w:fill="auto"/>
            <w:noWrap/>
            <w:vAlign w:val="center"/>
          </w:tcPr>
          <w:p w14:paraId="7B6AA9F7" w14:textId="77777777" w:rsidR="00E67BA5" w:rsidRPr="00F16235" w:rsidRDefault="00E67BA5" w:rsidP="00281A15">
            <w:pPr>
              <w:pStyle w:val="In-TableText"/>
            </w:pPr>
            <w:r w:rsidRPr="00F16235">
              <w:t>37.5%</w:t>
            </w:r>
          </w:p>
        </w:tc>
        <w:tc>
          <w:tcPr>
            <w:tcW w:w="636" w:type="dxa"/>
            <w:shd w:val="clear" w:color="auto" w:fill="auto"/>
            <w:noWrap/>
            <w:vAlign w:val="center"/>
          </w:tcPr>
          <w:p w14:paraId="7B6AA9F8" w14:textId="77777777" w:rsidR="00E67BA5" w:rsidRPr="00F16235" w:rsidRDefault="00E67BA5" w:rsidP="00281A15">
            <w:pPr>
              <w:pStyle w:val="In-TableText"/>
            </w:pPr>
            <w:r w:rsidRPr="00F16235">
              <w:t>0.002</w:t>
            </w:r>
          </w:p>
        </w:tc>
        <w:tc>
          <w:tcPr>
            <w:tcW w:w="636" w:type="dxa"/>
            <w:shd w:val="clear" w:color="auto" w:fill="auto"/>
            <w:noWrap/>
            <w:vAlign w:val="center"/>
          </w:tcPr>
          <w:p w14:paraId="7B6AA9F9" w14:textId="77777777" w:rsidR="00E67BA5" w:rsidRPr="00F16235" w:rsidRDefault="00E67BA5" w:rsidP="00281A15">
            <w:pPr>
              <w:pStyle w:val="In-TableText"/>
            </w:pPr>
            <w:r w:rsidRPr="00F16235">
              <w:t>0.001</w:t>
            </w:r>
          </w:p>
        </w:tc>
        <w:tc>
          <w:tcPr>
            <w:tcW w:w="636" w:type="dxa"/>
            <w:shd w:val="clear" w:color="auto" w:fill="auto"/>
            <w:noWrap/>
            <w:vAlign w:val="center"/>
          </w:tcPr>
          <w:p w14:paraId="7B6AA9FA" w14:textId="77777777" w:rsidR="00E67BA5" w:rsidRPr="00F16235" w:rsidRDefault="00E67BA5" w:rsidP="00281A15">
            <w:pPr>
              <w:pStyle w:val="In-TableText"/>
            </w:pPr>
            <w:r w:rsidRPr="00F16235">
              <w:t>0.001</w:t>
            </w:r>
          </w:p>
        </w:tc>
        <w:tc>
          <w:tcPr>
            <w:tcW w:w="636" w:type="dxa"/>
            <w:shd w:val="clear" w:color="auto" w:fill="auto"/>
            <w:noWrap/>
            <w:vAlign w:val="center"/>
          </w:tcPr>
          <w:p w14:paraId="7B6AA9FB" w14:textId="77777777" w:rsidR="00E67BA5" w:rsidRPr="00F16235" w:rsidRDefault="00E67BA5" w:rsidP="00281A15">
            <w:pPr>
              <w:pStyle w:val="In-TableText"/>
            </w:pPr>
          </w:p>
        </w:tc>
        <w:tc>
          <w:tcPr>
            <w:tcW w:w="636" w:type="dxa"/>
            <w:shd w:val="clear" w:color="auto" w:fill="auto"/>
            <w:noWrap/>
            <w:vAlign w:val="center"/>
          </w:tcPr>
          <w:p w14:paraId="7B6AA9FC" w14:textId="77777777" w:rsidR="00E67BA5" w:rsidRPr="00F16235" w:rsidRDefault="00E67BA5" w:rsidP="00281A15">
            <w:pPr>
              <w:pStyle w:val="In-TableText"/>
            </w:pPr>
          </w:p>
        </w:tc>
        <w:tc>
          <w:tcPr>
            <w:tcW w:w="636" w:type="dxa"/>
            <w:shd w:val="clear" w:color="auto" w:fill="auto"/>
            <w:noWrap/>
            <w:vAlign w:val="center"/>
          </w:tcPr>
          <w:p w14:paraId="7B6AA9FD" w14:textId="77777777" w:rsidR="00E67BA5" w:rsidRPr="00F16235" w:rsidRDefault="00E67BA5" w:rsidP="00281A15">
            <w:pPr>
              <w:pStyle w:val="In-TableText"/>
            </w:pPr>
          </w:p>
        </w:tc>
        <w:tc>
          <w:tcPr>
            <w:tcW w:w="636" w:type="dxa"/>
            <w:shd w:val="clear" w:color="auto" w:fill="auto"/>
            <w:noWrap/>
            <w:vAlign w:val="center"/>
          </w:tcPr>
          <w:p w14:paraId="7B6AA9FE" w14:textId="77777777" w:rsidR="00E67BA5" w:rsidRPr="00F16235" w:rsidRDefault="00E67BA5" w:rsidP="00281A15">
            <w:pPr>
              <w:pStyle w:val="In-TableText"/>
            </w:pPr>
          </w:p>
        </w:tc>
        <w:tc>
          <w:tcPr>
            <w:tcW w:w="636" w:type="dxa"/>
            <w:shd w:val="clear" w:color="auto" w:fill="auto"/>
            <w:vAlign w:val="center"/>
          </w:tcPr>
          <w:p w14:paraId="7B6AA9FF" w14:textId="77777777" w:rsidR="00E67BA5" w:rsidRPr="00F16235" w:rsidRDefault="00E67BA5" w:rsidP="00281A15">
            <w:pPr>
              <w:pStyle w:val="In-TableText"/>
            </w:pPr>
          </w:p>
        </w:tc>
        <w:tc>
          <w:tcPr>
            <w:tcW w:w="2736" w:type="dxa"/>
            <w:shd w:val="clear" w:color="auto" w:fill="auto"/>
            <w:noWrap/>
            <w:vAlign w:val="center"/>
          </w:tcPr>
          <w:p w14:paraId="7B6AAA00" w14:textId="5F331696" w:rsidR="00E67BA5" w:rsidRPr="00F16235" w:rsidRDefault="00E67BA5" w:rsidP="00281A15">
            <w:pPr>
              <w:pStyle w:val="In-TableText"/>
              <w:rPr>
                <w:b/>
              </w:rPr>
            </w:pPr>
            <w:r w:rsidRPr="00F16235">
              <w:rPr>
                <w:b/>
              </w:rPr>
              <w:t>Acorn</w:t>
            </w:r>
            <w:r w:rsidR="00281A15">
              <w:rPr>
                <w:b/>
              </w:rPr>
              <w:t xml:space="preserve"> </w:t>
            </w:r>
            <w:r w:rsidRPr="00F16235">
              <w:rPr>
                <w:b/>
              </w:rPr>
              <w:t>(Acorn</w:t>
            </w:r>
            <w:r w:rsidR="00281A15">
              <w:rPr>
                <w:b/>
              </w:rPr>
              <w:t xml:space="preserve"> </w:t>
            </w:r>
            <w:r w:rsidRPr="00F16235">
              <w:rPr>
                <w:b/>
                <w:i/>
                <w:iCs/>
              </w:rPr>
              <w:t>cf.</w:t>
            </w:r>
            <w:r w:rsidRPr="00F16235">
              <w:rPr>
                <w:b/>
              </w:rPr>
              <w:t>)</w:t>
            </w:r>
          </w:p>
        </w:tc>
      </w:tr>
      <w:tr w:rsidR="00252BB1" w:rsidRPr="00F16235" w14:paraId="7B6AAA0C" w14:textId="77777777">
        <w:trPr>
          <w:trHeight w:val="432"/>
        </w:trPr>
        <w:tc>
          <w:tcPr>
            <w:tcW w:w="1115" w:type="dxa"/>
            <w:shd w:val="clear" w:color="auto" w:fill="auto"/>
            <w:noWrap/>
            <w:vAlign w:val="center"/>
          </w:tcPr>
          <w:p w14:paraId="7B6AAA02" w14:textId="77777777" w:rsidR="00E67BA5" w:rsidRPr="00F16235" w:rsidRDefault="00E67BA5" w:rsidP="00281A15">
            <w:pPr>
              <w:pStyle w:val="In-TableText"/>
            </w:pPr>
            <w:r w:rsidRPr="00F16235">
              <w:t>12.5%</w:t>
            </w:r>
          </w:p>
        </w:tc>
        <w:tc>
          <w:tcPr>
            <w:tcW w:w="636" w:type="dxa"/>
            <w:shd w:val="clear" w:color="auto" w:fill="auto"/>
            <w:noWrap/>
            <w:vAlign w:val="center"/>
          </w:tcPr>
          <w:p w14:paraId="7B6AAA03" w14:textId="77777777" w:rsidR="00E67BA5" w:rsidRPr="00F16235" w:rsidRDefault="00E67BA5" w:rsidP="00281A15">
            <w:pPr>
              <w:pStyle w:val="In-TableText"/>
            </w:pPr>
            <w:r w:rsidRPr="00F16235">
              <w:t>0.001</w:t>
            </w:r>
          </w:p>
        </w:tc>
        <w:tc>
          <w:tcPr>
            <w:tcW w:w="636" w:type="dxa"/>
            <w:shd w:val="clear" w:color="auto" w:fill="auto"/>
            <w:noWrap/>
            <w:vAlign w:val="center"/>
          </w:tcPr>
          <w:p w14:paraId="7B6AAA04" w14:textId="77777777" w:rsidR="00E67BA5" w:rsidRPr="00F16235" w:rsidRDefault="00E67BA5" w:rsidP="00281A15">
            <w:pPr>
              <w:pStyle w:val="In-TableText"/>
            </w:pPr>
          </w:p>
        </w:tc>
        <w:tc>
          <w:tcPr>
            <w:tcW w:w="636" w:type="dxa"/>
            <w:shd w:val="clear" w:color="auto" w:fill="auto"/>
            <w:noWrap/>
            <w:vAlign w:val="center"/>
          </w:tcPr>
          <w:p w14:paraId="7B6AAA05" w14:textId="77777777" w:rsidR="00E67BA5" w:rsidRPr="00F16235" w:rsidRDefault="00E67BA5" w:rsidP="00281A15">
            <w:pPr>
              <w:pStyle w:val="In-TableText"/>
            </w:pPr>
          </w:p>
        </w:tc>
        <w:tc>
          <w:tcPr>
            <w:tcW w:w="636" w:type="dxa"/>
            <w:shd w:val="clear" w:color="auto" w:fill="auto"/>
            <w:noWrap/>
            <w:vAlign w:val="center"/>
          </w:tcPr>
          <w:p w14:paraId="7B6AAA06" w14:textId="77777777" w:rsidR="00E67BA5" w:rsidRPr="00F16235" w:rsidRDefault="00E67BA5" w:rsidP="00281A15">
            <w:pPr>
              <w:pStyle w:val="In-TableText"/>
            </w:pPr>
          </w:p>
        </w:tc>
        <w:tc>
          <w:tcPr>
            <w:tcW w:w="636" w:type="dxa"/>
            <w:shd w:val="clear" w:color="auto" w:fill="auto"/>
            <w:noWrap/>
            <w:vAlign w:val="center"/>
          </w:tcPr>
          <w:p w14:paraId="7B6AAA07" w14:textId="77777777" w:rsidR="00E67BA5" w:rsidRPr="00F16235" w:rsidRDefault="00E67BA5" w:rsidP="00281A15">
            <w:pPr>
              <w:pStyle w:val="In-TableText"/>
            </w:pPr>
          </w:p>
        </w:tc>
        <w:tc>
          <w:tcPr>
            <w:tcW w:w="636" w:type="dxa"/>
            <w:shd w:val="clear" w:color="auto" w:fill="auto"/>
            <w:noWrap/>
            <w:vAlign w:val="center"/>
          </w:tcPr>
          <w:p w14:paraId="7B6AAA08" w14:textId="77777777" w:rsidR="00E67BA5" w:rsidRPr="00F16235" w:rsidRDefault="00E67BA5" w:rsidP="00281A15">
            <w:pPr>
              <w:pStyle w:val="In-TableText"/>
            </w:pPr>
          </w:p>
        </w:tc>
        <w:tc>
          <w:tcPr>
            <w:tcW w:w="636" w:type="dxa"/>
            <w:shd w:val="clear" w:color="auto" w:fill="auto"/>
            <w:noWrap/>
            <w:vAlign w:val="center"/>
          </w:tcPr>
          <w:p w14:paraId="7B6AAA09" w14:textId="77777777" w:rsidR="00E67BA5" w:rsidRPr="00F16235" w:rsidRDefault="00E67BA5" w:rsidP="00281A15">
            <w:pPr>
              <w:pStyle w:val="In-TableText"/>
            </w:pPr>
          </w:p>
        </w:tc>
        <w:tc>
          <w:tcPr>
            <w:tcW w:w="636" w:type="dxa"/>
            <w:shd w:val="clear" w:color="auto" w:fill="auto"/>
            <w:vAlign w:val="center"/>
          </w:tcPr>
          <w:p w14:paraId="7B6AAA0A" w14:textId="77777777" w:rsidR="00E67BA5" w:rsidRPr="00F16235" w:rsidRDefault="00E67BA5" w:rsidP="00281A15">
            <w:pPr>
              <w:pStyle w:val="In-TableText"/>
            </w:pPr>
          </w:p>
        </w:tc>
        <w:tc>
          <w:tcPr>
            <w:tcW w:w="2736" w:type="dxa"/>
            <w:shd w:val="clear" w:color="auto" w:fill="auto"/>
            <w:noWrap/>
            <w:vAlign w:val="center"/>
          </w:tcPr>
          <w:p w14:paraId="7B6AAA0B" w14:textId="1AB4FF85" w:rsidR="00E67BA5" w:rsidRPr="00F16235" w:rsidRDefault="00E67BA5" w:rsidP="00281A15">
            <w:pPr>
              <w:pStyle w:val="In-TableText"/>
              <w:rPr>
                <w:b/>
              </w:rPr>
            </w:pPr>
            <w:r w:rsidRPr="00F16235">
              <w:rPr>
                <w:b/>
              </w:rPr>
              <w:t>Black</w:t>
            </w:r>
            <w:r w:rsidR="00281A15">
              <w:rPr>
                <w:b/>
              </w:rPr>
              <w:t xml:space="preserve"> </w:t>
            </w:r>
            <w:r w:rsidRPr="00F16235">
              <w:rPr>
                <w:b/>
              </w:rPr>
              <w:t>Gum</w:t>
            </w:r>
          </w:p>
        </w:tc>
      </w:tr>
      <w:tr w:rsidR="00252BB1" w:rsidRPr="00F16235" w14:paraId="7B6AAA17" w14:textId="77777777">
        <w:trPr>
          <w:trHeight w:val="432"/>
        </w:trPr>
        <w:tc>
          <w:tcPr>
            <w:tcW w:w="1115" w:type="dxa"/>
            <w:shd w:val="clear" w:color="auto" w:fill="auto"/>
            <w:noWrap/>
            <w:vAlign w:val="center"/>
          </w:tcPr>
          <w:p w14:paraId="7B6AAA0D" w14:textId="77777777" w:rsidR="00E67BA5" w:rsidRPr="00F16235" w:rsidRDefault="00E67BA5" w:rsidP="00281A15">
            <w:pPr>
              <w:pStyle w:val="In-TableText"/>
            </w:pPr>
            <w:r w:rsidRPr="00F16235">
              <w:t>12.5%</w:t>
            </w:r>
          </w:p>
        </w:tc>
        <w:tc>
          <w:tcPr>
            <w:tcW w:w="636" w:type="dxa"/>
            <w:shd w:val="clear" w:color="auto" w:fill="auto"/>
            <w:noWrap/>
            <w:vAlign w:val="center"/>
          </w:tcPr>
          <w:p w14:paraId="7B6AAA0E" w14:textId="77777777" w:rsidR="00E67BA5" w:rsidRPr="00F16235" w:rsidRDefault="00E67BA5" w:rsidP="00281A15">
            <w:pPr>
              <w:pStyle w:val="In-TableText"/>
            </w:pPr>
          </w:p>
        </w:tc>
        <w:tc>
          <w:tcPr>
            <w:tcW w:w="636" w:type="dxa"/>
            <w:shd w:val="clear" w:color="auto" w:fill="auto"/>
            <w:noWrap/>
            <w:vAlign w:val="center"/>
          </w:tcPr>
          <w:p w14:paraId="7B6AAA0F" w14:textId="77777777" w:rsidR="00E67BA5" w:rsidRPr="00F16235" w:rsidRDefault="00E67BA5" w:rsidP="00281A15">
            <w:pPr>
              <w:pStyle w:val="In-TableText"/>
            </w:pPr>
            <w:r w:rsidRPr="00F16235">
              <w:t>0.001</w:t>
            </w:r>
          </w:p>
        </w:tc>
        <w:tc>
          <w:tcPr>
            <w:tcW w:w="636" w:type="dxa"/>
            <w:shd w:val="clear" w:color="auto" w:fill="auto"/>
            <w:noWrap/>
            <w:vAlign w:val="center"/>
          </w:tcPr>
          <w:p w14:paraId="7B6AAA10" w14:textId="77777777" w:rsidR="00E67BA5" w:rsidRPr="00F16235" w:rsidRDefault="00E67BA5" w:rsidP="00281A15">
            <w:pPr>
              <w:pStyle w:val="In-TableText"/>
            </w:pPr>
          </w:p>
        </w:tc>
        <w:tc>
          <w:tcPr>
            <w:tcW w:w="636" w:type="dxa"/>
            <w:shd w:val="clear" w:color="auto" w:fill="auto"/>
            <w:noWrap/>
            <w:vAlign w:val="center"/>
          </w:tcPr>
          <w:p w14:paraId="7B6AAA11" w14:textId="77777777" w:rsidR="00E67BA5" w:rsidRPr="00F16235" w:rsidRDefault="00E67BA5" w:rsidP="00281A15">
            <w:pPr>
              <w:pStyle w:val="In-TableText"/>
            </w:pPr>
          </w:p>
        </w:tc>
        <w:tc>
          <w:tcPr>
            <w:tcW w:w="636" w:type="dxa"/>
            <w:shd w:val="clear" w:color="auto" w:fill="auto"/>
            <w:noWrap/>
            <w:vAlign w:val="center"/>
          </w:tcPr>
          <w:p w14:paraId="7B6AAA12" w14:textId="77777777" w:rsidR="00E67BA5" w:rsidRPr="00F16235" w:rsidRDefault="00E67BA5" w:rsidP="00281A15">
            <w:pPr>
              <w:pStyle w:val="In-TableText"/>
            </w:pPr>
          </w:p>
        </w:tc>
        <w:tc>
          <w:tcPr>
            <w:tcW w:w="636" w:type="dxa"/>
            <w:shd w:val="clear" w:color="auto" w:fill="auto"/>
            <w:noWrap/>
            <w:vAlign w:val="center"/>
          </w:tcPr>
          <w:p w14:paraId="7B6AAA13" w14:textId="77777777" w:rsidR="00E67BA5" w:rsidRPr="00F16235" w:rsidRDefault="00E67BA5" w:rsidP="00281A15">
            <w:pPr>
              <w:pStyle w:val="In-TableText"/>
            </w:pPr>
          </w:p>
        </w:tc>
        <w:tc>
          <w:tcPr>
            <w:tcW w:w="636" w:type="dxa"/>
            <w:shd w:val="clear" w:color="auto" w:fill="auto"/>
            <w:noWrap/>
            <w:vAlign w:val="center"/>
          </w:tcPr>
          <w:p w14:paraId="7B6AAA14" w14:textId="77777777" w:rsidR="00E67BA5" w:rsidRPr="00F16235" w:rsidRDefault="00E67BA5" w:rsidP="00281A15">
            <w:pPr>
              <w:pStyle w:val="In-TableText"/>
            </w:pPr>
          </w:p>
        </w:tc>
        <w:tc>
          <w:tcPr>
            <w:tcW w:w="636" w:type="dxa"/>
            <w:shd w:val="clear" w:color="auto" w:fill="auto"/>
            <w:vAlign w:val="center"/>
          </w:tcPr>
          <w:p w14:paraId="7B6AAA15" w14:textId="77777777" w:rsidR="00E67BA5" w:rsidRPr="00F16235" w:rsidRDefault="00E67BA5" w:rsidP="00281A15">
            <w:pPr>
              <w:pStyle w:val="In-TableText"/>
            </w:pPr>
          </w:p>
        </w:tc>
        <w:tc>
          <w:tcPr>
            <w:tcW w:w="2736" w:type="dxa"/>
            <w:shd w:val="clear" w:color="auto" w:fill="auto"/>
            <w:noWrap/>
            <w:vAlign w:val="center"/>
          </w:tcPr>
          <w:p w14:paraId="7B6AAA16" w14:textId="49CBDB70" w:rsidR="00E67BA5" w:rsidRPr="00F16235" w:rsidRDefault="00E67BA5" w:rsidP="00281A15">
            <w:pPr>
              <w:pStyle w:val="In-TableText"/>
              <w:rPr>
                <w:b/>
              </w:rPr>
            </w:pPr>
            <w:r w:rsidRPr="00F16235">
              <w:rPr>
                <w:b/>
              </w:rPr>
              <w:t>Cabbage</w:t>
            </w:r>
            <w:r w:rsidR="00281A15">
              <w:rPr>
                <w:b/>
              </w:rPr>
              <w:t xml:space="preserve"> </w:t>
            </w:r>
            <w:r w:rsidRPr="00F16235">
              <w:rPr>
                <w:b/>
              </w:rPr>
              <w:t>Palm</w:t>
            </w:r>
            <w:r w:rsidR="00281A15">
              <w:rPr>
                <w:b/>
              </w:rPr>
              <w:t xml:space="preserve"> </w:t>
            </w:r>
            <w:r w:rsidRPr="00F16235">
              <w:rPr>
                <w:b/>
                <w:i/>
                <w:iCs/>
              </w:rPr>
              <w:t>cf.</w:t>
            </w:r>
          </w:p>
        </w:tc>
      </w:tr>
      <w:tr w:rsidR="00252BB1" w:rsidRPr="00F16235" w14:paraId="7B6AAA22" w14:textId="77777777">
        <w:trPr>
          <w:trHeight w:val="432"/>
        </w:trPr>
        <w:tc>
          <w:tcPr>
            <w:tcW w:w="1115" w:type="dxa"/>
            <w:shd w:val="clear" w:color="auto" w:fill="auto"/>
            <w:noWrap/>
            <w:vAlign w:val="center"/>
          </w:tcPr>
          <w:p w14:paraId="7B6AAA18" w14:textId="77777777" w:rsidR="00E67BA5" w:rsidRPr="00F16235" w:rsidRDefault="00E67BA5" w:rsidP="00281A15">
            <w:pPr>
              <w:pStyle w:val="In-TableText"/>
            </w:pPr>
            <w:r w:rsidRPr="00F16235">
              <w:t>12.5%</w:t>
            </w:r>
          </w:p>
        </w:tc>
        <w:tc>
          <w:tcPr>
            <w:tcW w:w="636" w:type="dxa"/>
            <w:shd w:val="clear" w:color="auto" w:fill="auto"/>
            <w:noWrap/>
            <w:vAlign w:val="center"/>
          </w:tcPr>
          <w:p w14:paraId="7B6AAA19" w14:textId="77777777" w:rsidR="00E67BA5" w:rsidRPr="00F16235" w:rsidRDefault="00E67BA5" w:rsidP="00281A15">
            <w:pPr>
              <w:pStyle w:val="In-TableText"/>
            </w:pPr>
            <w:r w:rsidRPr="00F16235">
              <w:t>0.001</w:t>
            </w:r>
          </w:p>
        </w:tc>
        <w:tc>
          <w:tcPr>
            <w:tcW w:w="636" w:type="dxa"/>
            <w:shd w:val="clear" w:color="auto" w:fill="auto"/>
            <w:noWrap/>
            <w:vAlign w:val="center"/>
          </w:tcPr>
          <w:p w14:paraId="7B6AAA1A" w14:textId="77777777" w:rsidR="00E67BA5" w:rsidRPr="00F16235" w:rsidRDefault="00E67BA5" w:rsidP="00281A15">
            <w:pPr>
              <w:pStyle w:val="In-TableText"/>
            </w:pPr>
          </w:p>
        </w:tc>
        <w:tc>
          <w:tcPr>
            <w:tcW w:w="636" w:type="dxa"/>
            <w:shd w:val="clear" w:color="auto" w:fill="auto"/>
            <w:noWrap/>
            <w:vAlign w:val="center"/>
          </w:tcPr>
          <w:p w14:paraId="7B6AAA1B" w14:textId="77777777" w:rsidR="00E67BA5" w:rsidRPr="00F16235" w:rsidRDefault="00E67BA5" w:rsidP="00281A15">
            <w:pPr>
              <w:pStyle w:val="In-TableText"/>
            </w:pPr>
          </w:p>
        </w:tc>
        <w:tc>
          <w:tcPr>
            <w:tcW w:w="636" w:type="dxa"/>
            <w:shd w:val="clear" w:color="auto" w:fill="auto"/>
            <w:noWrap/>
            <w:vAlign w:val="center"/>
          </w:tcPr>
          <w:p w14:paraId="7B6AAA1C" w14:textId="77777777" w:rsidR="00E67BA5" w:rsidRPr="00F16235" w:rsidRDefault="00E67BA5" w:rsidP="00281A15">
            <w:pPr>
              <w:pStyle w:val="In-TableText"/>
            </w:pPr>
          </w:p>
        </w:tc>
        <w:tc>
          <w:tcPr>
            <w:tcW w:w="636" w:type="dxa"/>
            <w:shd w:val="clear" w:color="auto" w:fill="auto"/>
            <w:noWrap/>
            <w:vAlign w:val="center"/>
          </w:tcPr>
          <w:p w14:paraId="7B6AAA1D" w14:textId="77777777" w:rsidR="00E67BA5" w:rsidRPr="00F16235" w:rsidRDefault="00E67BA5" w:rsidP="00281A15">
            <w:pPr>
              <w:pStyle w:val="In-TableText"/>
            </w:pPr>
          </w:p>
        </w:tc>
        <w:tc>
          <w:tcPr>
            <w:tcW w:w="636" w:type="dxa"/>
            <w:shd w:val="clear" w:color="auto" w:fill="auto"/>
            <w:noWrap/>
            <w:vAlign w:val="center"/>
          </w:tcPr>
          <w:p w14:paraId="7B6AAA1E" w14:textId="77777777" w:rsidR="00E67BA5" w:rsidRPr="00F16235" w:rsidRDefault="00E67BA5" w:rsidP="00281A15">
            <w:pPr>
              <w:pStyle w:val="In-TableText"/>
            </w:pPr>
          </w:p>
        </w:tc>
        <w:tc>
          <w:tcPr>
            <w:tcW w:w="636" w:type="dxa"/>
            <w:shd w:val="clear" w:color="auto" w:fill="auto"/>
            <w:noWrap/>
            <w:vAlign w:val="center"/>
          </w:tcPr>
          <w:p w14:paraId="7B6AAA1F" w14:textId="77777777" w:rsidR="00E67BA5" w:rsidRPr="00F16235" w:rsidRDefault="00E67BA5" w:rsidP="00281A15">
            <w:pPr>
              <w:pStyle w:val="In-TableText"/>
            </w:pPr>
          </w:p>
        </w:tc>
        <w:tc>
          <w:tcPr>
            <w:tcW w:w="636" w:type="dxa"/>
            <w:shd w:val="clear" w:color="auto" w:fill="auto"/>
            <w:vAlign w:val="center"/>
          </w:tcPr>
          <w:p w14:paraId="7B6AAA20" w14:textId="77777777" w:rsidR="00E67BA5" w:rsidRPr="00F16235" w:rsidRDefault="00E67BA5" w:rsidP="00281A15">
            <w:pPr>
              <w:pStyle w:val="In-TableText"/>
            </w:pPr>
          </w:p>
        </w:tc>
        <w:tc>
          <w:tcPr>
            <w:tcW w:w="2736" w:type="dxa"/>
            <w:shd w:val="clear" w:color="auto" w:fill="auto"/>
            <w:noWrap/>
            <w:vAlign w:val="center"/>
          </w:tcPr>
          <w:p w14:paraId="7B6AAA21" w14:textId="77777777" w:rsidR="00E67BA5" w:rsidRPr="00F16235" w:rsidRDefault="00E67BA5" w:rsidP="00281A15">
            <w:pPr>
              <w:pStyle w:val="In-TableText"/>
              <w:rPr>
                <w:b/>
              </w:rPr>
            </w:pPr>
            <w:r w:rsidRPr="00F16235">
              <w:rPr>
                <w:b/>
              </w:rPr>
              <w:t>Chenopod</w:t>
            </w:r>
          </w:p>
        </w:tc>
      </w:tr>
      <w:tr w:rsidR="00252BB1" w:rsidRPr="00F16235" w14:paraId="7B6AAA2D" w14:textId="77777777">
        <w:trPr>
          <w:trHeight w:val="432"/>
        </w:trPr>
        <w:tc>
          <w:tcPr>
            <w:tcW w:w="1115" w:type="dxa"/>
            <w:shd w:val="clear" w:color="auto" w:fill="auto"/>
            <w:noWrap/>
            <w:vAlign w:val="center"/>
          </w:tcPr>
          <w:p w14:paraId="7B6AAA23" w14:textId="77777777" w:rsidR="00E67BA5" w:rsidRPr="00F16235" w:rsidRDefault="00E67BA5" w:rsidP="00281A15">
            <w:pPr>
              <w:pStyle w:val="In-TableText"/>
            </w:pPr>
            <w:r w:rsidRPr="00F16235">
              <w:t>37.5%</w:t>
            </w:r>
          </w:p>
        </w:tc>
        <w:tc>
          <w:tcPr>
            <w:tcW w:w="636" w:type="dxa"/>
            <w:shd w:val="clear" w:color="auto" w:fill="auto"/>
            <w:noWrap/>
            <w:vAlign w:val="center"/>
          </w:tcPr>
          <w:p w14:paraId="7B6AAA24" w14:textId="77777777" w:rsidR="00E67BA5" w:rsidRPr="00F16235" w:rsidRDefault="00E67BA5" w:rsidP="00281A15">
            <w:pPr>
              <w:pStyle w:val="In-TableText"/>
            </w:pPr>
          </w:p>
        </w:tc>
        <w:tc>
          <w:tcPr>
            <w:tcW w:w="636" w:type="dxa"/>
            <w:shd w:val="clear" w:color="auto" w:fill="auto"/>
            <w:noWrap/>
            <w:vAlign w:val="center"/>
          </w:tcPr>
          <w:p w14:paraId="7B6AAA25" w14:textId="77777777" w:rsidR="00E67BA5" w:rsidRPr="00F16235" w:rsidRDefault="00E67BA5" w:rsidP="00281A15">
            <w:pPr>
              <w:pStyle w:val="In-TableText"/>
            </w:pPr>
          </w:p>
        </w:tc>
        <w:tc>
          <w:tcPr>
            <w:tcW w:w="636" w:type="dxa"/>
            <w:shd w:val="clear" w:color="auto" w:fill="auto"/>
            <w:noWrap/>
            <w:vAlign w:val="center"/>
          </w:tcPr>
          <w:p w14:paraId="7B6AAA26" w14:textId="77777777" w:rsidR="00E67BA5" w:rsidRPr="00F16235" w:rsidRDefault="00E67BA5" w:rsidP="00281A15">
            <w:pPr>
              <w:pStyle w:val="In-TableText"/>
            </w:pPr>
          </w:p>
        </w:tc>
        <w:tc>
          <w:tcPr>
            <w:tcW w:w="636" w:type="dxa"/>
            <w:shd w:val="clear" w:color="auto" w:fill="auto"/>
            <w:noWrap/>
            <w:vAlign w:val="center"/>
          </w:tcPr>
          <w:p w14:paraId="7B6AAA27" w14:textId="77777777" w:rsidR="00E67BA5" w:rsidRPr="00F16235" w:rsidRDefault="00E67BA5" w:rsidP="00281A15">
            <w:pPr>
              <w:pStyle w:val="In-TableText"/>
            </w:pPr>
          </w:p>
        </w:tc>
        <w:tc>
          <w:tcPr>
            <w:tcW w:w="636" w:type="dxa"/>
            <w:shd w:val="clear" w:color="auto" w:fill="auto"/>
            <w:noWrap/>
            <w:vAlign w:val="center"/>
          </w:tcPr>
          <w:p w14:paraId="7B6AAA28" w14:textId="77777777" w:rsidR="00E67BA5" w:rsidRPr="00F16235" w:rsidRDefault="00E67BA5" w:rsidP="00281A15">
            <w:pPr>
              <w:pStyle w:val="In-TableText"/>
            </w:pPr>
            <w:r w:rsidRPr="00F16235">
              <w:t>0.001</w:t>
            </w:r>
          </w:p>
        </w:tc>
        <w:tc>
          <w:tcPr>
            <w:tcW w:w="636" w:type="dxa"/>
            <w:shd w:val="clear" w:color="auto" w:fill="auto"/>
            <w:noWrap/>
            <w:vAlign w:val="center"/>
          </w:tcPr>
          <w:p w14:paraId="7B6AAA29" w14:textId="77777777" w:rsidR="00E67BA5" w:rsidRPr="00F16235" w:rsidRDefault="00E67BA5" w:rsidP="00281A15">
            <w:pPr>
              <w:pStyle w:val="In-TableText"/>
            </w:pPr>
            <w:r w:rsidRPr="00F16235">
              <w:t>0.001</w:t>
            </w:r>
          </w:p>
        </w:tc>
        <w:tc>
          <w:tcPr>
            <w:tcW w:w="636" w:type="dxa"/>
            <w:shd w:val="clear" w:color="auto" w:fill="auto"/>
            <w:noWrap/>
            <w:vAlign w:val="center"/>
          </w:tcPr>
          <w:p w14:paraId="7B6AAA2A" w14:textId="77777777" w:rsidR="00E67BA5" w:rsidRPr="00F16235" w:rsidRDefault="00E67BA5" w:rsidP="00281A15">
            <w:pPr>
              <w:pStyle w:val="In-TableText"/>
            </w:pPr>
            <w:r w:rsidRPr="00F16235">
              <w:t>0.001</w:t>
            </w:r>
          </w:p>
        </w:tc>
        <w:tc>
          <w:tcPr>
            <w:tcW w:w="636" w:type="dxa"/>
            <w:shd w:val="clear" w:color="auto" w:fill="auto"/>
            <w:vAlign w:val="center"/>
          </w:tcPr>
          <w:p w14:paraId="7B6AAA2B" w14:textId="77777777" w:rsidR="00E67BA5" w:rsidRPr="00F16235" w:rsidRDefault="00E67BA5" w:rsidP="00281A15">
            <w:pPr>
              <w:pStyle w:val="In-TableText"/>
            </w:pPr>
          </w:p>
        </w:tc>
        <w:tc>
          <w:tcPr>
            <w:tcW w:w="2736" w:type="dxa"/>
            <w:shd w:val="clear" w:color="auto" w:fill="auto"/>
            <w:noWrap/>
            <w:vAlign w:val="center"/>
          </w:tcPr>
          <w:p w14:paraId="7B6AAA2C" w14:textId="14513DD7" w:rsidR="00E67BA5" w:rsidRPr="00F16235" w:rsidRDefault="00E67BA5" w:rsidP="00281A15">
            <w:pPr>
              <w:pStyle w:val="In-TableText"/>
              <w:rPr>
                <w:b/>
              </w:rPr>
            </w:pPr>
            <w:r w:rsidRPr="00F16235">
              <w:rPr>
                <w:b/>
              </w:rPr>
              <w:t>Grape</w:t>
            </w:r>
            <w:r w:rsidR="00281A15">
              <w:rPr>
                <w:b/>
              </w:rPr>
              <w:t xml:space="preserve"> </w:t>
            </w:r>
            <w:r w:rsidRPr="00F16235">
              <w:rPr>
                <w:b/>
              </w:rPr>
              <w:t>(Grape</w:t>
            </w:r>
            <w:r w:rsidR="00281A15">
              <w:rPr>
                <w:b/>
              </w:rPr>
              <w:t xml:space="preserve"> </w:t>
            </w:r>
            <w:r w:rsidRPr="00F16235">
              <w:rPr>
                <w:b/>
                <w:i/>
                <w:iCs/>
              </w:rPr>
              <w:t>cf.</w:t>
            </w:r>
            <w:r w:rsidRPr="00F16235">
              <w:rPr>
                <w:b/>
              </w:rPr>
              <w:t>)</w:t>
            </w:r>
          </w:p>
        </w:tc>
      </w:tr>
      <w:tr w:rsidR="00252BB1" w:rsidRPr="00F16235" w14:paraId="7B6AAA38" w14:textId="77777777">
        <w:trPr>
          <w:trHeight w:val="432"/>
        </w:trPr>
        <w:tc>
          <w:tcPr>
            <w:tcW w:w="1115" w:type="dxa"/>
            <w:shd w:val="clear" w:color="auto" w:fill="auto"/>
            <w:noWrap/>
            <w:vAlign w:val="center"/>
          </w:tcPr>
          <w:p w14:paraId="7B6AAA2E" w14:textId="77777777" w:rsidR="00E67BA5" w:rsidRPr="00F16235" w:rsidRDefault="00E67BA5" w:rsidP="00281A15">
            <w:pPr>
              <w:pStyle w:val="In-TableText"/>
            </w:pPr>
            <w:r w:rsidRPr="00F16235">
              <w:t>12.5%</w:t>
            </w:r>
          </w:p>
        </w:tc>
        <w:tc>
          <w:tcPr>
            <w:tcW w:w="636" w:type="dxa"/>
            <w:shd w:val="clear" w:color="auto" w:fill="auto"/>
            <w:noWrap/>
            <w:vAlign w:val="center"/>
          </w:tcPr>
          <w:p w14:paraId="7B6AAA2F" w14:textId="77777777" w:rsidR="00E67BA5" w:rsidRPr="00F16235" w:rsidRDefault="00E67BA5" w:rsidP="00281A15">
            <w:pPr>
              <w:pStyle w:val="In-TableText"/>
            </w:pPr>
            <w:r w:rsidRPr="00F16235">
              <w:t>0.001</w:t>
            </w:r>
          </w:p>
        </w:tc>
        <w:tc>
          <w:tcPr>
            <w:tcW w:w="636" w:type="dxa"/>
            <w:shd w:val="clear" w:color="auto" w:fill="auto"/>
            <w:noWrap/>
            <w:vAlign w:val="center"/>
          </w:tcPr>
          <w:p w14:paraId="7B6AAA30" w14:textId="77777777" w:rsidR="00E67BA5" w:rsidRPr="00F16235" w:rsidRDefault="00E67BA5" w:rsidP="00281A15">
            <w:pPr>
              <w:pStyle w:val="In-TableText"/>
            </w:pPr>
          </w:p>
        </w:tc>
        <w:tc>
          <w:tcPr>
            <w:tcW w:w="636" w:type="dxa"/>
            <w:shd w:val="clear" w:color="auto" w:fill="auto"/>
            <w:noWrap/>
            <w:vAlign w:val="center"/>
          </w:tcPr>
          <w:p w14:paraId="7B6AAA31" w14:textId="77777777" w:rsidR="00E67BA5" w:rsidRPr="00F16235" w:rsidRDefault="00E67BA5" w:rsidP="00281A15">
            <w:pPr>
              <w:pStyle w:val="In-TableText"/>
            </w:pPr>
          </w:p>
        </w:tc>
        <w:tc>
          <w:tcPr>
            <w:tcW w:w="636" w:type="dxa"/>
            <w:shd w:val="clear" w:color="auto" w:fill="auto"/>
            <w:noWrap/>
            <w:vAlign w:val="center"/>
          </w:tcPr>
          <w:p w14:paraId="7B6AAA32" w14:textId="77777777" w:rsidR="00E67BA5" w:rsidRPr="00F16235" w:rsidRDefault="00E67BA5" w:rsidP="00281A15">
            <w:pPr>
              <w:pStyle w:val="In-TableText"/>
            </w:pPr>
          </w:p>
        </w:tc>
        <w:tc>
          <w:tcPr>
            <w:tcW w:w="636" w:type="dxa"/>
            <w:shd w:val="clear" w:color="auto" w:fill="auto"/>
            <w:noWrap/>
            <w:vAlign w:val="center"/>
          </w:tcPr>
          <w:p w14:paraId="7B6AAA33" w14:textId="77777777" w:rsidR="00E67BA5" w:rsidRPr="00F16235" w:rsidRDefault="00E67BA5" w:rsidP="00281A15">
            <w:pPr>
              <w:pStyle w:val="In-TableText"/>
            </w:pPr>
          </w:p>
        </w:tc>
        <w:tc>
          <w:tcPr>
            <w:tcW w:w="636" w:type="dxa"/>
            <w:shd w:val="clear" w:color="auto" w:fill="auto"/>
            <w:noWrap/>
            <w:vAlign w:val="center"/>
          </w:tcPr>
          <w:p w14:paraId="7B6AAA34" w14:textId="77777777" w:rsidR="00E67BA5" w:rsidRPr="00F16235" w:rsidRDefault="00E67BA5" w:rsidP="00281A15">
            <w:pPr>
              <w:pStyle w:val="In-TableText"/>
            </w:pPr>
          </w:p>
        </w:tc>
        <w:tc>
          <w:tcPr>
            <w:tcW w:w="636" w:type="dxa"/>
            <w:shd w:val="clear" w:color="auto" w:fill="auto"/>
            <w:noWrap/>
            <w:vAlign w:val="center"/>
          </w:tcPr>
          <w:p w14:paraId="7B6AAA35" w14:textId="77777777" w:rsidR="00E67BA5" w:rsidRPr="00F16235" w:rsidRDefault="00E67BA5" w:rsidP="00281A15">
            <w:pPr>
              <w:pStyle w:val="In-TableText"/>
            </w:pPr>
          </w:p>
        </w:tc>
        <w:tc>
          <w:tcPr>
            <w:tcW w:w="636" w:type="dxa"/>
            <w:shd w:val="clear" w:color="auto" w:fill="auto"/>
            <w:vAlign w:val="center"/>
          </w:tcPr>
          <w:p w14:paraId="7B6AAA36" w14:textId="77777777" w:rsidR="00E67BA5" w:rsidRPr="00F16235" w:rsidRDefault="00E67BA5" w:rsidP="00281A15">
            <w:pPr>
              <w:pStyle w:val="In-TableText"/>
            </w:pPr>
          </w:p>
        </w:tc>
        <w:tc>
          <w:tcPr>
            <w:tcW w:w="2736" w:type="dxa"/>
            <w:shd w:val="clear" w:color="auto" w:fill="auto"/>
            <w:noWrap/>
            <w:vAlign w:val="center"/>
          </w:tcPr>
          <w:p w14:paraId="7B6AAA37" w14:textId="15D50D8E" w:rsidR="00E67BA5" w:rsidRPr="00F16235" w:rsidRDefault="00E67BA5" w:rsidP="00281A15">
            <w:pPr>
              <w:pStyle w:val="In-TableText"/>
              <w:rPr>
                <w:b/>
              </w:rPr>
            </w:pPr>
            <w:r w:rsidRPr="00F16235">
              <w:rPr>
                <w:b/>
              </w:rPr>
              <w:t>Grass</w:t>
            </w:r>
            <w:r w:rsidR="00281A15">
              <w:rPr>
                <w:b/>
              </w:rPr>
              <w:t xml:space="preserve"> </w:t>
            </w:r>
            <w:r w:rsidRPr="00F16235">
              <w:rPr>
                <w:b/>
              </w:rPr>
              <w:t>(Maygrass)</w:t>
            </w:r>
          </w:p>
        </w:tc>
      </w:tr>
      <w:tr w:rsidR="00252BB1" w:rsidRPr="00F16235" w14:paraId="7B6AAA43" w14:textId="77777777">
        <w:trPr>
          <w:trHeight w:val="432"/>
        </w:trPr>
        <w:tc>
          <w:tcPr>
            <w:tcW w:w="1115" w:type="dxa"/>
            <w:shd w:val="clear" w:color="auto" w:fill="auto"/>
            <w:noWrap/>
            <w:vAlign w:val="center"/>
          </w:tcPr>
          <w:p w14:paraId="7B6AAA39" w14:textId="77777777" w:rsidR="00E67BA5" w:rsidRPr="00F16235" w:rsidRDefault="00E67BA5" w:rsidP="00281A15">
            <w:pPr>
              <w:pStyle w:val="In-TableText"/>
            </w:pPr>
            <w:r w:rsidRPr="00F16235">
              <w:t>100%</w:t>
            </w:r>
          </w:p>
        </w:tc>
        <w:tc>
          <w:tcPr>
            <w:tcW w:w="636" w:type="dxa"/>
            <w:shd w:val="clear" w:color="auto" w:fill="auto"/>
            <w:noWrap/>
            <w:vAlign w:val="center"/>
          </w:tcPr>
          <w:p w14:paraId="7B6AAA3A" w14:textId="77777777" w:rsidR="00E67BA5" w:rsidRPr="00F16235" w:rsidRDefault="00E67BA5" w:rsidP="00281A15">
            <w:pPr>
              <w:pStyle w:val="In-TableText"/>
            </w:pPr>
            <w:r w:rsidRPr="00F16235">
              <w:t>0.030</w:t>
            </w:r>
          </w:p>
        </w:tc>
        <w:tc>
          <w:tcPr>
            <w:tcW w:w="636" w:type="dxa"/>
            <w:shd w:val="clear" w:color="auto" w:fill="auto"/>
            <w:noWrap/>
            <w:vAlign w:val="center"/>
          </w:tcPr>
          <w:p w14:paraId="7B6AAA3B" w14:textId="77777777" w:rsidR="00E67BA5" w:rsidRPr="00F16235" w:rsidRDefault="00E67BA5" w:rsidP="00281A15">
            <w:pPr>
              <w:pStyle w:val="In-TableText"/>
            </w:pPr>
            <w:r w:rsidRPr="00F16235">
              <w:t>0.002</w:t>
            </w:r>
          </w:p>
        </w:tc>
        <w:tc>
          <w:tcPr>
            <w:tcW w:w="636" w:type="dxa"/>
            <w:shd w:val="clear" w:color="auto" w:fill="auto"/>
            <w:noWrap/>
            <w:vAlign w:val="center"/>
          </w:tcPr>
          <w:p w14:paraId="7B6AAA3C" w14:textId="77777777" w:rsidR="00E67BA5" w:rsidRPr="00F16235" w:rsidRDefault="00E67BA5" w:rsidP="00281A15">
            <w:pPr>
              <w:pStyle w:val="In-TableText"/>
            </w:pPr>
            <w:r w:rsidRPr="00F16235">
              <w:t>0.160</w:t>
            </w:r>
          </w:p>
        </w:tc>
        <w:tc>
          <w:tcPr>
            <w:tcW w:w="636" w:type="dxa"/>
            <w:shd w:val="clear" w:color="auto" w:fill="auto"/>
            <w:noWrap/>
            <w:vAlign w:val="center"/>
          </w:tcPr>
          <w:p w14:paraId="7B6AAA3D" w14:textId="77777777" w:rsidR="00E67BA5" w:rsidRPr="00F16235" w:rsidRDefault="00E67BA5" w:rsidP="00281A15">
            <w:pPr>
              <w:pStyle w:val="In-TableText"/>
            </w:pPr>
            <w:r w:rsidRPr="00F16235">
              <w:t>0.150</w:t>
            </w:r>
          </w:p>
        </w:tc>
        <w:tc>
          <w:tcPr>
            <w:tcW w:w="636" w:type="dxa"/>
            <w:shd w:val="clear" w:color="auto" w:fill="auto"/>
            <w:noWrap/>
            <w:vAlign w:val="center"/>
          </w:tcPr>
          <w:p w14:paraId="7B6AAA3E" w14:textId="77777777" w:rsidR="00E67BA5" w:rsidRPr="00F16235" w:rsidRDefault="00E67BA5" w:rsidP="00281A15">
            <w:pPr>
              <w:pStyle w:val="In-TableText"/>
            </w:pPr>
            <w:r w:rsidRPr="00F16235">
              <w:t>0.230</w:t>
            </w:r>
          </w:p>
        </w:tc>
        <w:tc>
          <w:tcPr>
            <w:tcW w:w="636" w:type="dxa"/>
            <w:shd w:val="clear" w:color="auto" w:fill="auto"/>
            <w:noWrap/>
            <w:vAlign w:val="center"/>
          </w:tcPr>
          <w:p w14:paraId="7B6AAA3F" w14:textId="77777777" w:rsidR="00E67BA5" w:rsidRPr="00F16235" w:rsidRDefault="00E67BA5" w:rsidP="00281A15">
            <w:pPr>
              <w:pStyle w:val="In-TableText"/>
            </w:pPr>
            <w:r w:rsidRPr="00F16235">
              <w:t>0.040</w:t>
            </w:r>
          </w:p>
        </w:tc>
        <w:tc>
          <w:tcPr>
            <w:tcW w:w="636" w:type="dxa"/>
            <w:shd w:val="clear" w:color="auto" w:fill="auto"/>
            <w:noWrap/>
            <w:vAlign w:val="center"/>
          </w:tcPr>
          <w:p w14:paraId="7B6AAA40" w14:textId="77777777" w:rsidR="00E67BA5" w:rsidRPr="00F16235" w:rsidRDefault="00E67BA5" w:rsidP="00281A15">
            <w:pPr>
              <w:pStyle w:val="In-TableText"/>
            </w:pPr>
            <w:r w:rsidRPr="00F16235">
              <w:t>0.002</w:t>
            </w:r>
          </w:p>
        </w:tc>
        <w:tc>
          <w:tcPr>
            <w:tcW w:w="636" w:type="dxa"/>
            <w:shd w:val="clear" w:color="auto" w:fill="auto"/>
            <w:vAlign w:val="center"/>
          </w:tcPr>
          <w:p w14:paraId="7B6AAA41" w14:textId="77777777" w:rsidR="00E67BA5" w:rsidRPr="00F16235" w:rsidRDefault="00E67BA5" w:rsidP="00281A15">
            <w:pPr>
              <w:pStyle w:val="In-TableText"/>
            </w:pPr>
            <w:r w:rsidRPr="00F16235">
              <w:t>0.060</w:t>
            </w:r>
          </w:p>
        </w:tc>
        <w:tc>
          <w:tcPr>
            <w:tcW w:w="2736" w:type="dxa"/>
            <w:shd w:val="clear" w:color="auto" w:fill="auto"/>
            <w:noWrap/>
            <w:vAlign w:val="center"/>
          </w:tcPr>
          <w:p w14:paraId="7B6AAA42" w14:textId="7222DAA8" w:rsidR="00E67BA5" w:rsidRPr="00F16235" w:rsidRDefault="00E67BA5" w:rsidP="00281A15">
            <w:pPr>
              <w:pStyle w:val="In-TableText"/>
              <w:rPr>
                <w:b/>
              </w:rPr>
            </w:pPr>
            <w:r w:rsidRPr="00F16235">
              <w:rPr>
                <w:b/>
              </w:rPr>
              <w:t>Hickory</w:t>
            </w:r>
            <w:r w:rsidR="00281A15">
              <w:rPr>
                <w:b/>
              </w:rPr>
              <w:t xml:space="preserve"> </w:t>
            </w:r>
            <w:r w:rsidRPr="00F16235">
              <w:rPr>
                <w:b/>
              </w:rPr>
              <w:t>(Hickory</w:t>
            </w:r>
            <w:r w:rsidR="00281A15">
              <w:rPr>
                <w:b/>
              </w:rPr>
              <w:t xml:space="preserve"> </w:t>
            </w:r>
            <w:r w:rsidRPr="00F16235">
              <w:rPr>
                <w:b/>
                <w:i/>
                <w:iCs/>
              </w:rPr>
              <w:t>cf.)</w:t>
            </w:r>
          </w:p>
        </w:tc>
      </w:tr>
      <w:tr w:rsidR="00252BB1" w:rsidRPr="00F16235" w14:paraId="7B6AAA4E" w14:textId="77777777">
        <w:trPr>
          <w:trHeight w:val="432"/>
        </w:trPr>
        <w:tc>
          <w:tcPr>
            <w:tcW w:w="1115" w:type="dxa"/>
            <w:shd w:val="clear" w:color="auto" w:fill="auto"/>
            <w:noWrap/>
            <w:vAlign w:val="center"/>
          </w:tcPr>
          <w:p w14:paraId="7B6AAA44" w14:textId="77777777" w:rsidR="00E67BA5" w:rsidRPr="00F16235" w:rsidRDefault="00E67BA5" w:rsidP="00281A15">
            <w:pPr>
              <w:pStyle w:val="In-TableText"/>
            </w:pPr>
            <w:r w:rsidRPr="00F16235">
              <w:t>12.5%</w:t>
            </w:r>
          </w:p>
        </w:tc>
        <w:tc>
          <w:tcPr>
            <w:tcW w:w="636" w:type="dxa"/>
            <w:shd w:val="clear" w:color="auto" w:fill="auto"/>
            <w:noWrap/>
            <w:vAlign w:val="center"/>
          </w:tcPr>
          <w:p w14:paraId="7B6AAA45" w14:textId="77777777" w:rsidR="00E67BA5" w:rsidRPr="00F16235" w:rsidRDefault="00E67BA5" w:rsidP="00281A15">
            <w:pPr>
              <w:pStyle w:val="In-TableText"/>
            </w:pPr>
            <w:r w:rsidRPr="00F16235">
              <w:t>0.001</w:t>
            </w:r>
          </w:p>
        </w:tc>
        <w:tc>
          <w:tcPr>
            <w:tcW w:w="636" w:type="dxa"/>
            <w:shd w:val="clear" w:color="auto" w:fill="auto"/>
            <w:noWrap/>
            <w:vAlign w:val="center"/>
          </w:tcPr>
          <w:p w14:paraId="7B6AAA46" w14:textId="77777777" w:rsidR="00E67BA5" w:rsidRPr="00F16235" w:rsidRDefault="00E67BA5" w:rsidP="00281A15">
            <w:pPr>
              <w:pStyle w:val="In-TableText"/>
            </w:pPr>
          </w:p>
        </w:tc>
        <w:tc>
          <w:tcPr>
            <w:tcW w:w="636" w:type="dxa"/>
            <w:shd w:val="clear" w:color="auto" w:fill="auto"/>
            <w:noWrap/>
            <w:vAlign w:val="center"/>
          </w:tcPr>
          <w:p w14:paraId="7B6AAA47" w14:textId="77777777" w:rsidR="00E67BA5" w:rsidRPr="00F16235" w:rsidRDefault="00E67BA5" w:rsidP="00281A15">
            <w:pPr>
              <w:pStyle w:val="In-TableText"/>
            </w:pPr>
          </w:p>
        </w:tc>
        <w:tc>
          <w:tcPr>
            <w:tcW w:w="636" w:type="dxa"/>
            <w:shd w:val="clear" w:color="auto" w:fill="auto"/>
            <w:noWrap/>
            <w:vAlign w:val="center"/>
          </w:tcPr>
          <w:p w14:paraId="7B6AAA48" w14:textId="77777777" w:rsidR="00E67BA5" w:rsidRPr="00F16235" w:rsidRDefault="00E67BA5" w:rsidP="00281A15">
            <w:pPr>
              <w:pStyle w:val="In-TableText"/>
            </w:pPr>
          </w:p>
        </w:tc>
        <w:tc>
          <w:tcPr>
            <w:tcW w:w="636" w:type="dxa"/>
            <w:shd w:val="clear" w:color="auto" w:fill="auto"/>
            <w:noWrap/>
            <w:vAlign w:val="center"/>
          </w:tcPr>
          <w:p w14:paraId="7B6AAA49" w14:textId="77777777" w:rsidR="00E67BA5" w:rsidRPr="00F16235" w:rsidRDefault="00E67BA5" w:rsidP="00281A15">
            <w:pPr>
              <w:pStyle w:val="In-TableText"/>
            </w:pPr>
          </w:p>
        </w:tc>
        <w:tc>
          <w:tcPr>
            <w:tcW w:w="636" w:type="dxa"/>
            <w:shd w:val="clear" w:color="auto" w:fill="auto"/>
            <w:noWrap/>
            <w:vAlign w:val="center"/>
          </w:tcPr>
          <w:p w14:paraId="7B6AAA4A" w14:textId="77777777" w:rsidR="00E67BA5" w:rsidRPr="00F16235" w:rsidRDefault="00E67BA5" w:rsidP="00281A15">
            <w:pPr>
              <w:pStyle w:val="In-TableText"/>
            </w:pPr>
          </w:p>
        </w:tc>
        <w:tc>
          <w:tcPr>
            <w:tcW w:w="636" w:type="dxa"/>
            <w:shd w:val="clear" w:color="auto" w:fill="auto"/>
            <w:noWrap/>
            <w:vAlign w:val="center"/>
          </w:tcPr>
          <w:p w14:paraId="7B6AAA4B" w14:textId="77777777" w:rsidR="00E67BA5" w:rsidRPr="00F16235" w:rsidRDefault="00E67BA5" w:rsidP="00281A15">
            <w:pPr>
              <w:pStyle w:val="In-TableText"/>
            </w:pPr>
          </w:p>
        </w:tc>
        <w:tc>
          <w:tcPr>
            <w:tcW w:w="636" w:type="dxa"/>
            <w:shd w:val="clear" w:color="auto" w:fill="auto"/>
            <w:vAlign w:val="center"/>
          </w:tcPr>
          <w:p w14:paraId="7B6AAA4C" w14:textId="77777777" w:rsidR="00E67BA5" w:rsidRPr="00F16235" w:rsidRDefault="00E67BA5" w:rsidP="00281A15">
            <w:pPr>
              <w:pStyle w:val="In-TableText"/>
            </w:pPr>
          </w:p>
        </w:tc>
        <w:tc>
          <w:tcPr>
            <w:tcW w:w="2736" w:type="dxa"/>
            <w:shd w:val="clear" w:color="auto" w:fill="auto"/>
            <w:noWrap/>
            <w:vAlign w:val="center"/>
          </w:tcPr>
          <w:p w14:paraId="7B6AAA4D" w14:textId="1F9B41DC" w:rsidR="00E67BA5" w:rsidRPr="00F16235" w:rsidRDefault="00E67BA5" w:rsidP="00281A15">
            <w:pPr>
              <w:pStyle w:val="In-TableText"/>
              <w:rPr>
                <w:b/>
              </w:rPr>
            </w:pPr>
            <w:r w:rsidRPr="00F16235">
              <w:rPr>
                <w:b/>
              </w:rPr>
              <w:t>Monocot</w:t>
            </w:r>
            <w:r w:rsidR="00281A15">
              <w:rPr>
                <w:b/>
              </w:rPr>
              <w:t xml:space="preserve"> </w:t>
            </w:r>
            <w:r w:rsidRPr="00F16235">
              <w:rPr>
                <w:b/>
              </w:rPr>
              <w:t>Stem</w:t>
            </w:r>
          </w:p>
        </w:tc>
      </w:tr>
      <w:tr w:rsidR="00252BB1" w:rsidRPr="00F16235" w14:paraId="7B6AAA59" w14:textId="77777777">
        <w:trPr>
          <w:trHeight w:val="432"/>
        </w:trPr>
        <w:tc>
          <w:tcPr>
            <w:tcW w:w="1115" w:type="dxa"/>
            <w:shd w:val="clear" w:color="auto" w:fill="auto"/>
            <w:noWrap/>
            <w:vAlign w:val="center"/>
          </w:tcPr>
          <w:p w14:paraId="7B6AAA4F" w14:textId="77777777" w:rsidR="00E67BA5" w:rsidRPr="00F16235" w:rsidRDefault="00E67BA5" w:rsidP="00281A15">
            <w:pPr>
              <w:pStyle w:val="In-TableText"/>
            </w:pPr>
            <w:r w:rsidRPr="00F16235">
              <w:t>25.0%</w:t>
            </w:r>
          </w:p>
        </w:tc>
        <w:tc>
          <w:tcPr>
            <w:tcW w:w="636" w:type="dxa"/>
            <w:shd w:val="clear" w:color="auto" w:fill="auto"/>
            <w:noWrap/>
            <w:vAlign w:val="center"/>
          </w:tcPr>
          <w:p w14:paraId="7B6AAA50" w14:textId="77777777" w:rsidR="00E67BA5" w:rsidRPr="00F16235" w:rsidRDefault="00E67BA5" w:rsidP="00281A15">
            <w:pPr>
              <w:pStyle w:val="In-TableText"/>
            </w:pPr>
            <w:r w:rsidRPr="00F16235">
              <w:t>0.020</w:t>
            </w:r>
          </w:p>
        </w:tc>
        <w:tc>
          <w:tcPr>
            <w:tcW w:w="636" w:type="dxa"/>
            <w:shd w:val="clear" w:color="auto" w:fill="auto"/>
            <w:noWrap/>
            <w:vAlign w:val="center"/>
          </w:tcPr>
          <w:p w14:paraId="7B6AAA51" w14:textId="77777777" w:rsidR="00E67BA5" w:rsidRPr="00F16235" w:rsidRDefault="00E67BA5" w:rsidP="00281A15">
            <w:pPr>
              <w:pStyle w:val="In-TableText"/>
            </w:pPr>
            <w:r w:rsidRPr="00F16235">
              <w:t>0.001</w:t>
            </w:r>
          </w:p>
        </w:tc>
        <w:tc>
          <w:tcPr>
            <w:tcW w:w="636" w:type="dxa"/>
            <w:shd w:val="clear" w:color="auto" w:fill="auto"/>
            <w:noWrap/>
            <w:vAlign w:val="center"/>
          </w:tcPr>
          <w:p w14:paraId="7B6AAA52" w14:textId="77777777" w:rsidR="00E67BA5" w:rsidRPr="00F16235" w:rsidRDefault="00E67BA5" w:rsidP="00281A15">
            <w:pPr>
              <w:pStyle w:val="In-TableText"/>
            </w:pPr>
          </w:p>
        </w:tc>
        <w:tc>
          <w:tcPr>
            <w:tcW w:w="636" w:type="dxa"/>
            <w:shd w:val="clear" w:color="auto" w:fill="auto"/>
            <w:noWrap/>
            <w:vAlign w:val="center"/>
          </w:tcPr>
          <w:p w14:paraId="7B6AAA53" w14:textId="77777777" w:rsidR="00E67BA5" w:rsidRPr="00F16235" w:rsidRDefault="00E67BA5" w:rsidP="00281A15">
            <w:pPr>
              <w:pStyle w:val="In-TableText"/>
            </w:pPr>
          </w:p>
        </w:tc>
        <w:tc>
          <w:tcPr>
            <w:tcW w:w="636" w:type="dxa"/>
            <w:shd w:val="clear" w:color="auto" w:fill="auto"/>
            <w:noWrap/>
            <w:vAlign w:val="center"/>
          </w:tcPr>
          <w:p w14:paraId="7B6AAA54" w14:textId="77777777" w:rsidR="00E67BA5" w:rsidRPr="00F16235" w:rsidRDefault="00E67BA5" w:rsidP="00281A15">
            <w:pPr>
              <w:pStyle w:val="In-TableText"/>
            </w:pPr>
          </w:p>
        </w:tc>
        <w:tc>
          <w:tcPr>
            <w:tcW w:w="636" w:type="dxa"/>
            <w:shd w:val="clear" w:color="auto" w:fill="auto"/>
            <w:noWrap/>
            <w:vAlign w:val="center"/>
          </w:tcPr>
          <w:p w14:paraId="7B6AAA55" w14:textId="77777777" w:rsidR="00E67BA5" w:rsidRPr="00F16235" w:rsidRDefault="00E67BA5" w:rsidP="00281A15">
            <w:pPr>
              <w:pStyle w:val="In-TableText"/>
            </w:pPr>
          </w:p>
        </w:tc>
        <w:tc>
          <w:tcPr>
            <w:tcW w:w="636" w:type="dxa"/>
            <w:shd w:val="clear" w:color="auto" w:fill="auto"/>
            <w:noWrap/>
            <w:vAlign w:val="center"/>
          </w:tcPr>
          <w:p w14:paraId="7B6AAA56" w14:textId="77777777" w:rsidR="00E67BA5" w:rsidRPr="00F16235" w:rsidRDefault="00E67BA5" w:rsidP="00281A15">
            <w:pPr>
              <w:pStyle w:val="In-TableText"/>
            </w:pPr>
          </w:p>
        </w:tc>
        <w:tc>
          <w:tcPr>
            <w:tcW w:w="636" w:type="dxa"/>
            <w:shd w:val="clear" w:color="auto" w:fill="auto"/>
            <w:vAlign w:val="center"/>
          </w:tcPr>
          <w:p w14:paraId="7B6AAA57" w14:textId="77777777" w:rsidR="00E67BA5" w:rsidRPr="00F16235" w:rsidRDefault="00E67BA5" w:rsidP="00281A15">
            <w:pPr>
              <w:pStyle w:val="In-TableText"/>
            </w:pPr>
          </w:p>
        </w:tc>
        <w:tc>
          <w:tcPr>
            <w:tcW w:w="2736" w:type="dxa"/>
            <w:shd w:val="clear" w:color="auto" w:fill="auto"/>
            <w:noWrap/>
            <w:vAlign w:val="center"/>
          </w:tcPr>
          <w:p w14:paraId="7B6AAA58" w14:textId="3567AFA5" w:rsidR="00E67BA5" w:rsidRPr="00F16235" w:rsidRDefault="00E67BA5" w:rsidP="00281A15">
            <w:pPr>
              <w:pStyle w:val="In-TableText"/>
              <w:rPr>
                <w:b/>
              </w:rPr>
            </w:pPr>
            <w:r w:rsidRPr="00F16235">
              <w:rPr>
                <w:b/>
              </w:rPr>
              <w:t>Persimmon</w:t>
            </w:r>
            <w:r w:rsidR="00281A15">
              <w:rPr>
                <w:b/>
              </w:rPr>
              <w:t xml:space="preserve"> </w:t>
            </w:r>
            <w:r w:rsidRPr="00F16235">
              <w:rPr>
                <w:b/>
                <w:i/>
                <w:iCs/>
              </w:rPr>
              <w:t>cf.</w:t>
            </w:r>
          </w:p>
        </w:tc>
      </w:tr>
      <w:tr w:rsidR="00252BB1" w:rsidRPr="00F16235" w14:paraId="7B6AAA64" w14:textId="77777777">
        <w:trPr>
          <w:trHeight w:val="432"/>
        </w:trPr>
        <w:tc>
          <w:tcPr>
            <w:tcW w:w="1115" w:type="dxa"/>
            <w:shd w:val="clear" w:color="auto" w:fill="auto"/>
            <w:noWrap/>
            <w:vAlign w:val="center"/>
          </w:tcPr>
          <w:p w14:paraId="7B6AAA5A" w14:textId="77777777" w:rsidR="00E67BA5" w:rsidRPr="00F16235" w:rsidRDefault="00E67BA5" w:rsidP="00281A15">
            <w:pPr>
              <w:pStyle w:val="In-TableText"/>
            </w:pPr>
            <w:r w:rsidRPr="00F16235">
              <w:t>12.5%</w:t>
            </w:r>
          </w:p>
        </w:tc>
        <w:tc>
          <w:tcPr>
            <w:tcW w:w="636" w:type="dxa"/>
            <w:shd w:val="clear" w:color="auto" w:fill="auto"/>
            <w:noWrap/>
            <w:vAlign w:val="center"/>
          </w:tcPr>
          <w:p w14:paraId="7B6AAA5B" w14:textId="77777777" w:rsidR="00E67BA5" w:rsidRPr="00F16235" w:rsidRDefault="00E67BA5" w:rsidP="00281A15">
            <w:pPr>
              <w:pStyle w:val="In-TableText"/>
            </w:pPr>
          </w:p>
        </w:tc>
        <w:tc>
          <w:tcPr>
            <w:tcW w:w="636" w:type="dxa"/>
            <w:shd w:val="clear" w:color="auto" w:fill="auto"/>
            <w:noWrap/>
            <w:vAlign w:val="center"/>
          </w:tcPr>
          <w:p w14:paraId="7B6AAA5C" w14:textId="77777777" w:rsidR="00E67BA5" w:rsidRPr="00F16235" w:rsidRDefault="00E67BA5" w:rsidP="00281A15">
            <w:pPr>
              <w:pStyle w:val="In-TableText"/>
            </w:pPr>
          </w:p>
        </w:tc>
        <w:tc>
          <w:tcPr>
            <w:tcW w:w="636" w:type="dxa"/>
            <w:shd w:val="clear" w:color="auto" w:fill="auto"/>
            <w:noWrap/>
            <w:vAlign w:val="center"/>
          </w:tcPr>
          <w:p w14:paraId="7B6AAA5D" w14:textId="77777777" w:rsidR="00E67BA5" w:rsidRPr="00F16235" w:rsidRDefault="00E67BA5" w:rsidP="00281A15">
            <w:pPr>
              <w:pStyle w:val="In-TableText"/>
            </w:pPr>
          </w:p>
        </w:tc>
        <w:tc>
          <w:tcPr>
            <w:tcW w:w="636" w:type="dxa"/>
            <w:shd w:val="clear" w:color="auto" w:fill="auto"/>
            <w:noWrap/>
            <w:vAlign w:val="center"/>
          </w:tcPr>
          <w:p w14:paraId="7B6AAA5E" w14:textId="77777777" w:rsidR="00E67BA5" w:rsidRPr="00F16235" w:rsidRDefault="00E67BA5" w:rsidP="00281A15">
            <w:pPr>
              <w:pStyle w:val="In-TableText"/>
            </w:pPr>
          </w:p>
        </w:tc>
        <w:tc>
          <w:tcPr>
            <w:tcW w:w="636" w:type="dxa"/>
            <w:shd w:val="clear" w:color="auto" w:fill="auto"/>
            <w:noWrap/>
            <w:vAlign w:val="center"/>
          </w:tcPr>
          <w:p w14:paraId="7B6AAA5F" w14:textId="77777777" w:rsidR="00E67BA5" w:rsidRPr="00F16235" w:rsidRDefault="00E67BA5" w:rsidP="00281A15">
            <w:pPr>
              <w:pStyle w:val="In-TableText"/>
            </w:pPr>
          </w:p>
        </w:tc>
        <w:tc>
          <w:tcPr>
            <w:tcW w:w="636" w:type="dxa"/>
            <w:shd w:val="clear" w:color="auto" w:fill="auto"/>
            <w:noWrap/>
            <w:vAlign w:val="center"/>
          </w:tcPr>
          <w:p w14:paraId="7B6AAA60" w14:textId="77777777" w:rsidR="00E67BA5" w:rsidRPr="00F16235" w:rsidRDefault="00E67BA5" w:rsidP="00281A15">
            <w:pPr>
              <w:pStyle w:val="In-TableText"/>
            </w:pPr>
          </w:p>
        </w:tc>
        <w:tc>
          <w:tcPr>
            <w:tcW w:w="636" w:type="dxa"/>
            <w:shd w:val="clear" w:color="auto" w:fill="auto"/>
            <w:noWrap/>
            <w:vAlign w:val="center"/>
          </w:tcPr>
          <w:p w14:paraId="7B6AAA61" w14:textId="77777777" w:rsidR="00E67BA5" w:rsidRPr="00F16235" w:rsidRDefault="00E67BA5" w:rsidP="00281A15">
            <w:pPr>
              <w:pStyle w:val="In-TableText"/>
            </w:pPr>
            <w:r w:rsidRPr="00F16235">
              <w:t>0.001</w:t>
            </w:r>
          </w:p>
        </w:tc>
        <w:tc>
          <w:tcPr>
            <w:tcW w:w="636" w:type="dxa"/>
            <w:shd w:val="clear" w:color="auto" w:fill="auto"/>
            <w:vAlign w:val="center"/>
          </w:tcPr>
          <w:p w14:paraId="7B6AAA62" w14:textId="77777777" w:rsidR="00E67BA5" w:rsidRPr="00F16235" w:rsidRDefault="00E67BA5" w:rsidP="00281A15">
            <w:pPr>
              <w:pStyle w:val="In-TableText"/>
            </w:pPr>
          </w:p>
        </w:tc>
        <w:tc>
          <w:tcPr>
            <w:tcW w:w="2736" w:type="dxa"/>
            <w:shd w:val="clear" w:color="auto" w:fill="auto"/>
            <w:noWrap/>
            <w:vAlign w:val="center"/>
          </w:tcPr>
          <w:p w14:paraId="7B6AAA63" w14:textId="14B215B0" w:rsidR="00E67BA5" w:rsidRPr="00F16235" w:rsidRDefault="00E67BA5" w:rsidP="00281A15">
            <w:pPr>
              <w:pStyle w:val="In-TableText"/>
              <w:rPr>
                <w:b/>
              </w:rPr>
            </w:pPr>
            <w:r w:rsidRPr="00F16235">
              <w:rPr>
                <w:b/>
              </w:rPr>
              <w:t>Pine</w:t>
            </w:r>
            <w:r w:rsidR="00281A15">
              <w:rPr>
                <w:b/>
              </w:rPr>
              <w:t xml:space="preserve"> </w:t>
            </w:r>
            <w:r w:rsidRPr="00F16235">
              <w:rPr>
                <w:b/>
              </w:rPr>
              <w:t>Needle</w:t>
            </w:r>
          </w:p>
        </w:tc>
      </w:tr>
      <w:tr w:rsidR="00252BB1" w:rsidRPr="00F16235" w14:paraId="7B6AAA6F" w14:textId="77777777">
        <w:trPr>
          <w:trHeight w:val="432"/>
        </w:trPr>
        <w:tc>
          <w:tcPr>
            <w:tcW w:w="1115" w:type="dxa"/>
            <w:shd w:val="clear" w:color="auto" w:fill="auto"/>
            <w:noWrap/>
            <w:vAlign w:val="center"/>
          </w:tcPr>
          <w:p w14:paraId="7B6AAA65" w14:textId="77777777" w:rsidR="00E67BA5" w:rsidRPr="00F16235" w:rsidRDefault="00E67BA5" w:rsidP="00281A15">
            <w:pPr>
              <w:pStyle w:val="In-TableText"/>
            </w:pPr>
            <w:r w:rsidRPr="00F16235">
              <w:t>87.5%</w:t>
            </w:r>
          </w:p>
        </w:tc>
        <w:tc>
          <w:tcPr>
            <w:tcW w:w="636" w:type="dxa"/>
            <w:shd w:val="clear" w:color="auto" w:fill="auto"/>
            <w:noWrap/>
            <w:vAlign w:val="center"/>
          </w:tcPr>
          <w:p w14:paraId="7B6AAA66" w14:textId="77777777" w:rsidR="00E67BA5" w:rsidRPr="00F16235" w:rsidRDefault="00E67BA5" w:rsidP="00281A15">
            <w:pPr>
              <w:pStyle w:val="In-TableText"/>
            </w:pPr>
            <w:r w:rsidRPr="00F16235">
              <w:t>0.031</w:t>
            </w:r>
          </w:p>
        </w:tc>
        <w:tc>
          <w:tcPr>
            <w:tcW w:w="636" w:type="dxa"/>
            <w:shd w:val="clear" w:color="auto" w:fill="auto"/>
            <w:noWrap/>
            <w:vAlign w:val="center"/>
          </w:tcPr>
          <w:p w14:paraId="7B6AAA67" w14:textId="77777777" w:rsidR="00E67BA5" w:rsidRPr="00F16235" w:rsidRDefault="00E67BA5" w:rsidP="00281A15">
            <w:pPr>
              <w:pStyle w:val="In-TableText"/>
            </w:pPr>
            <w:r w:rsidRPr="00F16235">
              <w:t>0.001</w:t>
            </w:r>
          </w:p>
        </w:tc>
        <w:tc>
          <w:tcPr>
            <w:tcW w:w="636" w:type="dxa"/>
            <w:shd w:val="clear" w:color="auto" w:fill="auto"/>
            <w:noWrap/>
            <w:vAlign w:val="center"/>
          </w:tcPr>
          <w:p w14:paraId="7B6AAA68" w14:textId="77777777" w:rsidR="00E67BA5" w:rsidRPr="00F16235" w:rsidRDefault="00E67BA5" w:rsidP="00281A15">
            <w:pPr>
              <w:pStyle w:val="In-TableText"/>
            </w:pPr>
            <w:r w:rsidRPr="00F16235">
              <w:t>0.002</w:t>
            </w:r>
          </w:p>
        </w:tc>
        <w:tc>
          <w:tcPr>
            <w:tcW w:w="636" w:type="dxa"/>
            <w:shd w:val="clear" w:color="auto" w:fill="auto"/>
            <w:noWrap/>
            <w:vAlign w:val="center"/>
          </w:tcPr>
          <w:p w14:paraId="7B6AAA69" w14:textId="77777777" w:rsidR="00E67BA5" w:rsidRPr="00F16235" w:rsidRDefault="00E67BA5" w:rsidP="00281A15">
            <w:pPr>
              <w:pStyle w:val="In-TableText"/>
            </w:pPr>
            <w:r w:rsidRPr="00F16235">
              <w:t>0.001</w:t>
            </w:r>
          </w:p>
        </w:tc>
        <w:tc>
          <w:tcPr>
            <w:tcW w:w="636" w:type="dxa"/>
            <w:shd w:val="clear" w:color="auto" w:fill="auto"/>
            <w:noWrap/>
            <w:vAlign w:val="center"/>
          </w:tcPr>
          <w:p w14:paraId="7B6AAA6A" w14:textId="77777777" w:rsidR="00E67BA5" w:rsidRPr="00F16235" w:rsidRDefault="00E67BA5" w:rsidP="00281A15">
            <w:pPr>
              <w:pStyle w:val="In-TableText"/>
            </w:pPr>
          </w:p>
        </w:tc>
        <w:tc>
          <w:tcPr>
            <w:tcW w:w="636" w:type="dxa"/>
            <w:shd w:val="clear" w:color="auto" w:fill="auto"/>
            <w:noWrap/>
            <w:vAlign w:val="center"/>
          </w:tcPr>
          <w:p w14:paraId="7B6AAA6B" w14:textId="77777777" w:rsidR="00E67BA5" w:rsidRPr="00F16235" w:rsidRDefault="00E67BA5" w:rsidP="00281A15">
            <w:pPr>
              <w:pStyle w:val="In-TableText"/>
            </w:pPr>
            <w:r w:rsidRPr="00F16235">
              <w:t>0.001</w:t>
            </w:r>
          </w:p>
        </w:tc>
        <w:tc>
          <w:tcPr>
            <w:tcW w:w="636" w:type="dxa"/>
            <w:shd w:val="clear" w:color="auto" w:fill="auto"/>
            <w:noWrap/>
            <w:vAlign w:val="center"/>
          </w:tcPr>
          <w:p w14:paraId="7B6AAA6C" w14:textId="77777777" w:rsidR="00E67BA5" w:rsidRPr="00F16235" w:rsidRDefault="00E67BA5" w:rsidP="00281A15">
            <w:pPr>
              <w:pStyle w:val="In-TableText"/>
            </w:pPr>
            <w:r w:rsidRPr="00F16235">
              <w:t>0.001</w:t>
            </w:r>
          </w:p>
        </w:tc>
        <w:tc>
          <w:tcPr>
            <w:tcW w:w="636" w:type="dxa"/>
            <w:shd w:val="clear" w:color="auto" w:fill="auto"/>
            <w:vAlign w:val="center"/>
          </w:tcPr>
          <w:p w14:paraId="7B6AAA6D" w14:textId="77777777" w:rsidR="00E67BA5" w:rsidRPr="00F16235" w:rsidRDefault="00E67BA5" w:rsidP="00281A15">
            <w:pPr>
              <w:pStyle w:val="In-TableText"/>
            </w:pPr>
            <w:r w:rsidRPr="00F16235">
              <w:t>0.001</w:t>
            </w:r>
          </w:p>
        </w:tc>
        <w:tc>
          <w:tcPr>
            <w:tcW w:w="2736" w:type="dxa"/>
            <w:shd w:val="clear" w:color="auto" w:fill="auto"/>
            <w:noWrap/>
            <w:vAlign w:val="center"/>
          </w:tcPr>
          <w:p w14:paraId="7B6AAA6E" w14:textId="77777777" w:rsidR="00E67BA5" w:rsidRPr="00F16235" w:rsidRDefault="00E67BA5" w:rsidP="00281A15">
            <w:pPr>
              <w:pStyle w:val="In-TableText"/>
              <w:rPr>
                <w:b/>
              </w:rPr>
            </w:pPr>
            <w:r w:rsidRPr="00F16235">
              <w:rPr>
                <w:b/>
              </w:rPr>
              <w:t>Pinecone</w:t>
            </w:r>
          </w:p>
        </w:tc>
      </w:tr>
      <w:tr w:rsidR="00252BB1" w:rsidRPr="00F16235" w14:paraId="7B6AAA7A" w14:textId="77777777">
        <w:trPr>
          <w:trHeight w:val="432"/>
        </w:trPr>
        <w:tc>
          <w:tcPr>
            <w:tcW w:w="1115" w:type="dxa"/>
            <w:shd w:val="clear" w:color="auto" w:fill="auto"/>
            <w:noWrap/>
            <w:vAlign w:val="center"/>
          </w:tcPr>
          <w:p w14:paraId="7B6AAA70" w14:textId="77777777" w:rsidR="00E67BA5" w:rsidRPr="00F16235" w:rsidRDefault="00E67BA5" w:rsidP="00281A15">
            <w:pPr>
              <w:pStyle w:val="In-TableText"/>
            </w:pPr>
            <w:r w:rsidRPr="00F16235">
              <w:t>100%</w:t>
            </w:r>
          </w:p>
        </w:tc>
        <w:tc>
          <w:tcPr>
            <w:tcW w:w="636" w:type="dxa"/>
            <w:shd w:val="clear" w:color="auto" w:fill="auto"/>
            <w:noWrap/>
            <w:vAlign w:val="center"/>
          </w:tcPr>
          <w:p w14:paraId="7B6AAA71" w14:textId="77777777" w:rsidR="00E67BA5" w:rsidRPr="00F16235" w:rsidRDefault="00E67BA5" w:rsidP="00281A15">
            <w:pPr>
              <w:pStyle w:val="In-TableText"/>
            </w:pPr>
            <w:r w:rsidRPr="00F16235">
              <w:t>0.010</w:t>
            </w:r>
          </w:p>
        </w:tc>
        <w:tc>
          <w:tcPr>
            <w:tcW w:w="636" w:type="dxa"/>
            <w:shd w:val="clear" w:color="auto" w:fill="auto"/>
            <w:noWrap/>
            <w:vAlign w:val="center"/>
          </w:tcPr>
          <w:p w14:paraId="7B6AAA72" w14:textId="77777777" w:rsidR="00E67BA5" w:rsidRPr="00F16235" w:rsidRDefault="00E67BA5" w:rsidP="00281A15">
            <w:pPr>
              <w:pStyle w:val="In-TableText"/>
            </w:pPr>
            <w:r w:rsidRPr="00F16235">
              <w:t>0.001</w:t>
            </w:r>
          </w:p>
        </w:tc>
        <w:tc>
          <w:tcPr>
            <w:tcW w:w="636" w:type="dxa"/>
            <w:shd w:val="clear" w:color="auto" w:fill="auto"/>
            <w:noWrap/>
            <w:vAlign w:val="center"/>
          </w:tcPr>
          <w:p w14:paraId="7B6AAA73" w14:textId="77777777" w:rsidR="00E67BA5" w:rsidRPr="00F16235" w:rsidRDefault="00E67BA5" w:rsidP="00281A15">
            <w:pPr>
              <w:pStyle w:val="In-TableText"/>
            </w:pPr>
            <w:r w:rsidRPr="00F16235">
              <w:t>0.030</w:t>
            </w:r>
          </w:p>
        </w:tc>
        <w:tc>
          <w:tcPr>
            <w:tcW w:w="636" w:type="dxa"/>
            <w:shd w:val="clear" w:color="auto" w:fill="auto"/>
            <w:noWrap/>
            <w:vAlign w:val="center"/>
          </w:tcPr>
          <w:p w14:paraId="7B6AAA74" w14:textId="77777777" w:rsidR="00E67BA5" w:rsidRPr="00F16235" w:rsidRDefault="00E67BA5" w:rsidP="00281A15">
            <w:pPr>
              <w:pStyle w:val="In-TableText"/>
            </w:pPr>
            <w:r w:rsidRPr="00F16235">
              <w:t>0.020</w:t>
            </w:r>
          </w:p>
        </w:tc>
        <w:tc>
          <w:tcPr>
            <w:tcW w:w="636" w:type="dxa"/>
            <w:shd w:val="clear" w:color="auto" w:fill="auto"/>
            <w:noWrap/>
            <w:vAlign w:val="center"/>
          </w:tcPr>
          <w:p w14:paraId="7B6AAA75" w14:textId="77777777" w:rsidR="00E67BA5" w:rsidRPr="00F16235" w:rsidRDefault="00E67BA5" w:rsidP="00281A15">
            <w:pPr>
              <w:pStyle w:val="In-TableText"/>
            </w:pPr>
            <w:r w:rsidRPr="00F16235">
              <w:t>0.010</w:t>
            </w:r>
          </w:p>
        </w:tc>
        <w:tc>
          <w:tcPr>
            <w:tcW w:w="636" w:type="dxa"/>
            <w:shd w:val="clear" w:color="auto" w:fill="auto"/>
            <w:noWrap/>
            <w:vAlign w:val="center"/>
          </w:tcPr>
          <w:p w14:paraId="7B6AAA76" w14:textId="77777777" w:rsidR="00E67BA5" w:rsidRPr="00F16235" w:rsidRDefault="00E67BA5" w:rsidP="00281A15">
            <w:pPr>
              <w:pStyle w:val="In-TableText"/>
            </w:pPr>
            <w:r w:rsidRPr="00F16235">
              <w:t>0.020</w:t>
            </w:r>
          </w:p>
        </w:tc>
        <w:tc>
          <w:tcPr>
            <w:tcW w:w="636" w:type="dxa"/>
            <w:shd w:val="clear" w:color="auto" w:fill="auto"/>
            <w:noWrap/>
            <w:vAlign w:val="center"/>
          </w:tcPr>
          <w:p w14:paraId="7B6AAA77" w14:textId="77777777" w:rsidR="00E67BA5" w:rsidRPr="00F16235" w:rsidRDefault="00E67BA5" w:rsidP="00281A15">
            <w:pPr>
              <w:pStyle w:val="In-TableText"/>
            </w:pPr>
            <w:r w:rsidRPr="00F16235">
              <w:t>0.001</w:t>
            </w:r>
          </w:p>
        </w:tc>
        <w:tc>
          <w:tcPr>
            <w:tcW w:w="636" w:type="dxa"/>
            <w:shd w:val="clear" w:color="auto" w:fill="auto"/>
            <w:vAlign w:val="center"/>
          </w:tcPr>
          <w:p w14:paraId="7B6AAA78" w14:textId="77777777" w:rsidR="00E67BA5" w:rsidRPr="00F16235" w:rsidRDefault="00E67BA5" w:rsidP="00281A15">
            <w:pPr>
              <w:pStyle w:val="In-TableText"/>
            </w:pPr>
            <w:r w:rsidRPr="00F16235">
              <w:t>0.001</w:t>
            </w:r>
          </w:p>
        </w:tc>
        <w:tc>
          <w:tcPr>
            <w:tcW w:w="2736" w:type="dxa"/>
            <w:shd w:val="clear" w:color="auto" w:fill="auto"/>
            <w:noWrap/>
            <w:vAlign w:val="center"/>
          </w:tcPr>
          <w:p w14:paraId="7B6AAA79" w14:textId="77777777" w:rsidR="00E67BA5" w:rsidRPr="00F16235" w:rsidRDefault="00E67BA5" w:rsidP="00281A15">
            <w:pPr>
              <w:pStyle w:val="In-TableText"/>
              <w:rPr>
                <w:b/>
              </w:rPr>
            </w:pPr>
            <w:r w:rsidRPr="00F16235">
              <w:rPr>
                <w:b/>
              </w:rPr>
              <w:t>Pitch</w:t>
            </w:r>
          </w:p>
        </w:tc>
      </w:tr>
      <w:tr w:rsidR="00252BB1" w:rsidRPr="00F16235" w14:paraId="7B6AAA85" w14:textId="77777777">
        <w:trPr>
          <w:trHeight w:val="432"/>
        </w:trPr>
        <w:tc>
          <w:tcPr>
            <w:tcW w:w="1115" w:type="dxa"/>
            <w:shd w:val="clear" w:color="auto" w:fill="auto"/>
            <w:noWrap/>
            <w:vAlign w:val="center"/>
          </w:tcPr>
          <w:p w14:paraId="7B6AAA7B" w14:textId="77777777" w:rsidR="00E67BA5" w:rsidRPr="00F16235" w:rsidRDefault="00E67BA5" w:rsidP="00281A15">
            <w:pPr>
              <w:pStyle w:val="In-TableText"/>
            </w:pPr>
            <w:r w:rsidRPr="00F16235">
              <w:t>25.0%</w:t>
            </w:r>
          </w:p>
        </w:tc>
        <w:tc>
          <w:tcPr>
            <w:tcW w:w="636" w:type="dxa"/>
            <w:shd w:val="clear" w:color="auto" w:fill="auto"/>
            <w:noWrap/>
            <w:vAlign w:val="center"/>
          </w:tcPr>
          <w:p w14:paraId="7B6AAA7C" w14:textId="77777777" w:rsidR="00E67BA5" w:rsidRPr="00F16235" w:rsidRDefault="00E67BA5" w:rsidP="00281A15">
            <w:pPr>
              <w:pStyle w:val="In-TableText"/>
            </w:pPr>
          </w:p>
        </w:tc>
        <w:tc>
          <w:tcPr>
            <w:tcW w:w="636" w:type="dxa"/>
            <w:shd w:val="clear" w:color="auto" w:fill="auto"/>
            <w:noWrap/>
            <w:vAlign w:val="center"/>
          </w:tcPr>
          <w:p w14:paraId="7B6AAA7D" w14:textId="77777777" w:rsidR="00E67BA5" w:rsidRPr="00F16235" w:rsidRDefault="00E67BA5" w:rsidP="00281A15">
            <w:pPr>
              <w:pStyle w:val="In-TableText"/>
            </w:pPr>
          </w:p>
        </w:tc>
        <w:tc>
          <w:tcPr>
            <w:tcW w:w="636" w:type="dxa"/>
            <w:shd w:val="clear" w:color="auto" w:fill="auto"/>
            <w:noWrap/>
            <w:vAlign w:val="center"/>
          </w:tcPr>
          <w:p w14:paraId="7B6AAA7E" w14:textId="77777777" w:rsidR="00E67BA5" w:rsidRPr="00F16235" w:rsidRDefault="00E67BA5" w:rsidP="00281A15">
            <w:pPr>
              <w:pStyle w:val="In-TableText"/>
            </w:pPr>
            <w:r w:rsidRPr="00F16235">
              <w:t>0.001</w:t>
            </w:r>
          </w:p>
        </w:tc>
        <w:tc>
          <w:tcPr>
            <w:tcW w:w="636" w:type="dxa"/>
            <w:shd w:val="clear" w:color="auto" w:fill="auto"/>
            <w:noWrap/>
            <w:vAlign w:val="center"/>
          </w:tcPr>
          <w:p w14:paraId="7B6AAA7F" w14:textId="77777777" w:rsidR="00E67BA5" w:rsidRPr="00F16235" w:rsidRDefault="00E67BA5" w:rsidP="00281A15">
            <w:pPr>
              <w:pStyle w:val="In-TableText"/>
            </w:pPr>
            <w:r w:rsidRPr="00F16235">
              <w:t>0.001</w:t>
            </w:r>
          </w:p>
        </w:tc>
        <w:tc>
          <w:tcPr>
            <w:tcW w:w="636" w:type="dxa"/>
            <w:shd w:val="clear" w:color="auto" w:fill="auto"/>
            <w:noWrap/>
            <w:vAlign w:val="center"/>
          </w:tcPr>
          <w:p w14:paraId="7B6AAA80" w14:textId="77777777" w:rsidR="00E67BA5" w:rsidRPr="00F16235" w:rsidRDefault="00E67BA5" w:rsidP="00281A15">
            <w:pPr>
              <w:pStyle w:val="In-TableText"/>
            </w:pPr>
          </w:p>
        </w:tc>
        <w:tc>
          <w:tcPr>
            <w:tcW w:w="636" w:type="dxa"/>
            <w:shd w:val="clear" w:color="auto" w:fill="auto"/>
            <w:noWrap/>
            <w:vAlign w:val="center"/>
          </w:tcPr>
          <w:p w14:paraId="7B6AAA81" w14:textId="77777777" w:rsidR="00E67BA5" w:rsidRPr="00F16235" w:rsidRDefault="00E67BA5" w:rsidP="00281A15">
            <w:pPr>
              <w:pStyle w:val="In-TableText"/>
            </w:pPr>
          </w:p>
        </w:tc>
        <w:tc>
          <w:tcPr>
            <w:tcW w:w="636" w:type="dxa"/>
            <w:shd w:val="clear" w:color="auto" w:fill="auto"/>
            <w:noWrap/>
            <w:vAlign w:val="center"/>
          </w:tcPr>
          <w:p w14:paraId="7B6AAA82" w14:textId="77777777" w:rsidR="00E67BA5" w:rsidRPr="00F16235" w:rsidRDefault="00E67BA5" w:rsidP="00281A15">
            <w:pPr>
              <w:pStyle w:val="In-TableText"/>
            </w:pPr>
          </w:p>
        </w:tc>
        <w:tc>
          <w:tcPr>
            <w:tcW w:w="636" w:type="dxa"/>
            <w:shd w:val="clear" w:color="auto" w:fill="auto"/>
            <w:vAlign w:val="center"/>
          </w:tcPr>
          <w:p w14:paraId="7B6AAA83" w14:textId="77777777" w:rsidR="00E67BA5" w:rsidRPr="00F16235" w:rsidRDefault="00E67BA5" w:rsidP="00281A15">
            <w:pPr>
              <w:pStyle w:val="In-TableText"/>
            </w:pPr>
          </w:p>
        </w:tc>
        <w:tc>
          <w:tcPr>
            <w:tcW w:w="2736" w:type="dxa"/>
            <w:shd w:val="clear" w:color="auto" w:fill="auto"/>
            <w:noWrap/>
            <w:vAlign w:val="center"/>
          </w:tcPr>
          <w:p w14:paraId="7B6AAA84" w14:textId="2B991F7B" w:rsidR="00E67BA5" w:rsidRPr="00F16235" w:rsidRDefault="00E67BA5" w:rsidP="00281A15">
            <w:pPr>
              <w:pStyle w:val="In-TableText"/>
              <w:rPr>
                <w:b/>
              </w:rPr>
            </w:pPr>
            <w:r w:rsidRPr="00F16235">
              <w:rPr>
                <w:b/>
              </w:rPr>
              <w:t>U/I</w:t>
            </w:r>
            <w:r w:rsidR="00281A15">
              <w:rPr>
                <w:b/>
              </w:rPr>
              <w:t xml:space="preserve"> </w:t>
            </w:r>
            <w:r w:rsidRPr="00F16235">
              <w:rPr>
                <w:b/>
              </w:rPr>
              <w:t>(Bud)</w:t>
            </w:r>
          </w:p>
        </w:tc>
      </w:tr>
      <w:tr w:rsidR="00252BB1" w:rsidRPr="00F16235" w14:paraId="7B6AAA90" w14:textId="77777777">
        <w:trPr>
          <w:trHeight w:val="432"/>
        </w:trPr>
        <w:tc>
          <w:tcPr>
            <w:tcW w:w="1115" w:type="dxa"/>
            <w:shd w:val="clear" w:color="auto" w:fill="auto"/>
            <w:noWrap/>
            <w:vAlign w:val="center"/>
          </w:tcPr>
          <w:p w14:paraId="7B6AAA86" w14:textId="77777777" w:rsidR="00E67BA5" w:rsidRPr="00F16235" w:rsidRDefault="00E67BA5" w:rsidP="00281A15">
            <w:pPr>
              <w:pStyle w:val="In-TableText"/>
            </w:pPr>
            <w:r w:rsidRPr="00F16235">
              <w:t>50.0%</w:t>
            </w:r>
          </w:p>
        </w:tc>
        <w:tc>
          <w:tcPr>
            <w:tcW w:w="636" w:type="dxa"/>
            <w:shd w:val="clear" w:color="auto" w:fill="auto"/>
            <w:noWrap/>
            <w:vAlign w:val="center"/>
          </w:tcPr>
          <w:p w14:paraId="7B6AAA87" w14:textId="77777777" w:rsidR="00E67BA5" w:rsidRPr="00F16235" w:rsidRDefault="00E67BA5" w:rsidP="00281A15">
            <w:pPr>
              <w:pStyle w:val="In-TableText"/>
            </w:pPr>
          </w:p>
        </w:tc>
        <w:tc>
          <w:tcPr>
            <w:tcW w:w="636" w:type="dxa"/>
            <w:shd w:val="clear" w:color="auto" w:fill="auto"/>
            <w:noWrap/>
            <w:vAlign w:val="center"/>
          </w:tcPr>
          <w:p w14:paraId="7B6AAA88" w14:textId="77777777" w:rsidR="00E67BA5" w:rsidRPr="00F16235" w:rsidRDefault="00E67BA5" w:rsidP="00281A15">
            <w:pPr>
              <w:pStyle w:val="In-TableText"/>
            </w:pPr>
            <w:r w:rsidRPr="00F16235">
              <w:t>0.010</w:t>
            </w:r>
          </w:p>
        </w:tc>
        <w:tc>
          <w:tcPr>
            <w:tcW w:w="636" w:type="dxa"/>
            <w:shd w:val="clear" w:color="auto" w:fill="auto"/>
            <w:noWrap/>
            <w:vAlign w:val="center"/>
          </w:tcPr>
          <w:p w14:paraId="7B6AAA89" w14:textId="77777777" w:rsidR="00E67BA5" w:rsidRPr="00F16235" w:rsidRDefault="00E67BA5" w:rsidP="00281A15">
            <w:pPr>
              <w:pStyle w:val="In-TableText"/>
            </w:pPr>
          </w:p>
        </w:tc>
        <w:tc>
          <w:tcPr>
            <w:tcW w:w="636" w:type="dxa"/>
            <w:shd w:val="clear" w:color="auto" w:fill="auto"/>
            <w:noWrap/>
            <w:vAlign w:val="center"/>
          </w:tcPr>
          <w:p w14:paraId="7B6AAA8A" w14:textId="77777777" w:rsidR="00E67BA5" w:rsidRPr="00F16235" w:rsidRDefault="00E67BA5" w:rsidP="00281A15">
            <w:pPr>
              <w:pStyle w:val="In-TableText"/>
            </w:pPr>
            <w:r w:rsidRPr="00F16235">
              <w:t>0.001</w:t>
            </w:r>
          </w:p>
        </w:tc>
        <w:tc>
          <w:tcPr>
            <w:tcW w:w="636" w:type="dxa"/>
            <w:shd w:val="clear" w:color="auto" w:fill="auto"/>
            <w:noWrap/>
            <w:vAlign w:val="center"/>
          </w:tcPr>
          <w:p w14:paraId="7B6AAA8B" w14:textId="77777777" w:rsidR="00E67BA5" w:rsidRPr="00F16235" w:rsidRDefault="00E67BA5" w:rsidP="00281A15">
            <w:pPr>
              <w:pStyle w:val="In-TableText"/>
            </w:pPr>
            <w:r w:rsidRPr="00F16235">
              <w:t>0.020</w:t>
            </w:r>
          </w:p>
        </w:tc>
        <w:tc>
          <w:tcPr>
            <w:tcW w:w="636" w:type="dxa"/>
            <w:shd w:val="clear" w:color="auto" w:fill="auto"/>
            <w:noWrap/>
            <w:vAlign w:val="center"/>
          </w:tcPr>
          <w:p w14:paraId="7B6AAA8C" w14:textId="77777777" w:rsidR="00E67BA5" w:rsidRPr="00F16235" w:rsidRDefault="00E67BA5" w:rsidP="00281A15">
            <w:pPr>
              <w:pStyle w:val="In-TableText"/>
            </w:pPr>
          </w:p>
        </w:tc>
        <w:tc>
          <w:tcPr>
            <w:tcW w:w="636" w:type="dxa"/>
            <w:shd w:val="clear" w:color="auto" w:fill="auto"/>
            <w:noWrap/>
            <w:vAlign w:val="center"/>
          </w:tcPr>
          <w:p w14:paraId="7B6AAA8D" w14:textId="77777777" w:rsidR="00E67BA5" w:rsidRPr="00F16235" w:rsidRDefault="00E67BA5" w:rsidP="00281A15">
            <w:pPr>
              <w:pStyle w:val="In-TableText"/>
            </w:pPr>
            <w:r w:rsidRPr="00F16235">
              <w:t>0.001</w:t>
            </w:r>
          </w:p>
        </w:tc>
        <w:tc>
          <w:tcPr>
            <w:tcW w:w="636" w:type="dxa"/>
            <w:shd w:val="clear" w:color="auto" w:fill="auto"/>
            <w:vAlign w:val="center"/>
          </w:tcPr>
          <w:p w14:paraId="7B6AAA8E" w14:textId="77777777" w:rsidR="00E67BA5" w:rsidRPr="00F16235" w:rsidRDefault="00E67BA5" w:rsidP="00281A15">
            <w:pPr>
              <w:pStyle w:val="In-TableText"/>
            </w:pPr>
          </w:p>
        </w:tc>
        <w:tc>
          <w:tcPr>
            <w:tcW w:w="2736" w:type="dxa"/>
            <w:shd w:val="clear" w:color="auto" w:fill="auto"/>
            <w:noWrap/>
            <w:vAlign w:val="center"/>
          </w:tcPr>
          <w:p w14:paraId="7B6AAA8F" w14:textId="7F3F6865" w:rsidR="00E67BA5" w:rsidRPr="00F16235" w:rsidRDefault="00E67BA5" w:rsidP="00281A15">
            <w:pPr>
              <w:pStyle w:val="In-TableText"/>
              <w:rPr>
                <w:b/>
              </w:rPr>
            </w:pPr>
            <w:r w:rsidRPr="00F16235">
              <w:rPr>
                <w:b/>
              </w:rPr>
              <w:t>U/I</w:t>
            </w:r>
            <w:r w:rsidR="00281A15">
              <w:rPr>
                <w:b/>
              </w:rPr>
              <w:t xml:space="preserve"> </w:t>
            </w:r>
            <w:r w:rsidRPr="00F16235">
              <w:rPr>
                <w:b/>
              </w:rPr>
              <w:t>(Plant)</w:t>
            </w:r>
          </w:p>
        </w:tc>
      </w:tr>
      <w:tr w:rsidR="00252BB1" w:rsidRPr="00F16235" w14:paraId="7B6AAA9B" w14:textId="77777777">
        <w:trPr>
          <w:trHeight w:val="432"/>
        </w:trPr>
        <w:tc>
          <w:tcPr>
            <w:tcW w:w="1115" w:type="dxa"/>
            <w:shd w:val="clear" w:color="auto" w:fill="auto"/>
            <w:noWrap/>
            <w:vAlign w:val="center"/>
          </w:tcPr>
          <w:p w14:paraId="7B6AAA91" w14:textId="77777777" w:rsidR="00E67BA5" w:rsidRPr="00F16235" w:rsidRDefault="00E67BA5" w:rsidP="00281A15">
            <w:pPr>
              <w:pStyle w:val="In-TableText"/>
            </w:pPr>
            <w:r w:rsidRPr="00F16235">
              <w:t>25.0%</w:t>
            </w:r>
          </w:p>
        </w:tc>
        <w:tc>
          <w:tcPr>
            <w:tcW w:w="636" w:type="dxa"/>
            <w:shd w:val="clear" w:color="auto" w:fill="auto"/>
            <w:noWrap/>
            <w:vAlign w:val="center"/>
          </w:tcPr>
          <w:p w14:paraId="7B6AAA92" w14:textId="77777777" w:rsidR="00E67BA5" w:rsidRPr="00F16235" w:rsidRDefault="00E67BA5" w:rsidP="00281A15">
            <w:pPr>
              <w:pStyle w:val="In-TableText"/>
            </w:pPr>
          </w:p>
        </w:tc>
        <w:tc>
          <w:tcPr>
            <w:tcW w:w="636" w:type="dxa"/>
            <w:shd w:val="clear" w:color="auto" w:fill="auto"/>
            <w:noWrap/>
            <w:vAlign w:val="center"/>
          </w:tcPr>
          <w:p w14:paraId="7B6AAA93" w14:textId="77777777" w:rsidR="00E67BA5" w:rsidRPr="00F16235" w:rsidRDefault="00E67BA5" w:rsidP="00281A15">
            <w:pPr>
              <w:pStyle w:val="In-TableText"/>
            </w:pPr>
          </w:p>
        </w:tc>
        <w:tc>
          <w:tcPr>
            <w:tcW w:w="636" w:type="dxa"/>
            <w:shd w:val="clear" w:color="auto" w:fill="auto"/>
            <w:noWrap/>
            <w:vAlign w:val="center"/>
          </w:tcPr>
          <w:p w14:paraId="7B6AAA94" w14:textId="77777777" w:rsidR="00E67BA5" w:rsidRPr="00F16235" w:rsidRDefault="00E67BA5" w:rsidP="00281A15">
            <w:pPr>
              <w:pStyle w:val="In-TableText"/>
            </w:pPr>
          </w:p>
        </w:tc>
        <w:tc>
          <w:tcPr>
            <w:tcW w:w="636" w:type="dxa"/>
            <w:shd w:val="clear" w:color="auto" w:fill="auto"/>
            <w:noWrap/>
            <w:vAlign w:val="center"/>
          </w:tcPr>
          <w:p w14:paraId="7B6AAA95" w14:textId="77777777" w:rsidR="00E67BA5" w:rsidRPr="00F16235" w:rsidRDefault="00E67BA5" w:rsidP="00281A15">
            <w:pPr>
              <w:pStyle w:val="In-TableText"/>
            </w:pPr>
            <w:r w:rsidRPr="00F16235">
              <w:t>0.001</w:t>
            </w:r>
          </w:p>
        </w:tc>
        <w:tc>
          <w:tcPr>
            <w:tcW w:w="636" w:type="dxa"/>
            <w:shd w:val="clear" w:color="auto" w:fill="auto"/>
            <w:noWrap/>
            <w:vAlign w:val="center"/>
          </w:tcPr>
          <w:p w14:paraId="7B6AAA96" w14:textId="77777777" w:rsidR="00E67BA5" w:rsidRPr="00F16235" w:rsidRDefault="00E67BA5" w:rsidP="00281A15">
            <w:pPr>
              <w:pStyle w:val="In-TableText"/>
            </w:pPr>
            <w:r w:rsidRPr="00F16235">
              <w:t>0.001</w:t>
            </w:r>
          </w:p>
        </w:tc>
        <w:tc>
          <w:tcPr>
            <w:tcW w:w="636" w:type="dxa"/>
            <w:shd w:val="clear" w:color="auto" w:fill="auto"/>
            <w:noWrap/>
            <w:vAlign w:val="center"/>
          </w:tcPr>
          <w:p w14:paraId="7B6AAA97" w14:textId="77777777" w:rsidR="00E67BA5" w:rsidRPr="00F16235" w:rsidRDefault="00E67BA5" w:rsidP="00281A15">
            <w:pPr>
              <w:pStyle w:val="In-TableText"/>
            </w:pPr>
          </w:p>
        </w:tc>
        <w:tc>
          <w:tcPr>
            <w:tcW w:w="636" w:type="dxa"/>
            <w:shd w:val="clear" w:color="auto" w:fill="auto"/>
            <w:noWrap/>
            <w:vAlign w:val="center"/>
          </w:tcPr>
          <w:p w14:paraId="7B6AAA98" w14:textId="77777777" w:rsidR="00E67BA5" w:rsidRPr="00F16235" w:rsidRDefault="00E67BA5" w:rsidP="00281A15">
            <w:pPr>
              <w:pStyle w:val="In-TableText"/>
            </w:pPr>
          </w:p>
        </w:tc>
        <w:tc>
          <w:tcPr>
            <w:tcW w:w="636" w:type="dxa"/>
            <w:shd w:val="clear" w:color="auto" w:fill="auto"/>
            <w:vAlign w:val="center"/>
          </w:tcPr>
          <w:p w14:paraId="7B6AAA99" w14:textId="77777777" w:rsidR="00E67BA5" w:rsidRPr="00F16235" w:rsidRDefault="00E67BA5" w:rsidP="00281A15">
            <w:pPr>
              <w:pStyle w:val="In-TableText"/>
            </w:pPr>
          </w:p>
        </w:tc>
        <w:tc>
          <w:tcPr>
            <w:tcW w:w="2736" w:type="dxa"/>
            <w:shd w:val="clear" w:color="auto" w:fill="auto"/>
            <w:noWrap/>
            <w:vAlign w:val="center"/>
          </w:tcPr>
          <w:p w14:paraId="7B6AAA9A" w14:textId="7296BE6A" w:rsidR="00E67BA5" w:rsidRPr="00F16235" w:rsidRDefault="00E67BA5" w:rsidP="00281A15">
            <w:pPr>
              <w:pStyle w:val="In-TableText"/>
              <w:rPr>
                <w:b/>
              </w:rPr>
            </w:pPr>
            <w:r w:rsidRPr="00F16235">
              <w:rPr>
                <w:b/>
              </w:rPr>
              <w:t>U/I</w:t>
            </w:r>
            <w:r w:rsidR="00281A15">
              <w:rPr>
                <w:b/>
              </w:rPr>
              <w:t xml:space="preserve"> </w:t>
            </w:r>
            <w:r w:rsidRPr="00F16235">
              <w:rPr>
                <w:b/>
              </w:rPr>
              <w:t>(Seed)</w:t>
            </w:r>
          </w:p>
        </w:tc>
      </w:tr>
      <w:tr w:rsidR="00252BB1" w:rsidRPr="00F16235" w14:paraId="7B6AAAA6" w14:textId="77777777">
        <w:trPr>
          <w:trHeight w:val="432"/>
        </w:trPr>
        <w:tc>
          <w:tcPr>
            <w:tcW w:w="1115" w:type="dxa"/>
            <w:shd w:val="clear" w:color="auto" w:fill="auto"/>
            <w:noWrap/>
            <w:vAlign w:val="center"/>
          </w:tcPr>
          <w:p w14:paraId="7B6AAA9C" w14:textId="77777777" w:rsidR="00E67BA5" w:rsidRPr="00F16235" w:rsidRDefault="00E67BA5" w:rsidP="00281A15">
            <w:pPr>
              <w:pStyle w:val="In-TableText"/>
            </w:pPr>
            <w:r w:rsidRPr="00F16235">
              <w:t>12.5%</w:t>
            </w:r>
          </w:p>
        </w:tc>
        <w:tc>
          <w:tcPr>
            <w:tcW w:w="636" w:type="dxa"/>
            <w:shd w:val="clear" w:color="auto" w:fill="auto"/>
            <w:noWrap/>
            <w:vAlign w:val="center"/>
          </w:tcPr>
          <w:p w14:paraId="7B6AAA9D" w14:textId="77777777" w:rsidR="00E67BA5" w:rsidRPr="00F16235" w:rsidRDefault="00E67BA5" w:rsidP="00281A15">
            <w:pPr>
              <w:pStyle w:val="In-TableText"/>
            </w:pPr>
          </w:p>
        </w:tc>
        <w:tc>
          <w:tcPr>
            <w:tcW w:w="636" w:type="dxa"/>
            <w:shd w:val="clear" w:color="auto" w:fill="auto"/>
            <w:noWrap/>
            <w:vAlign w:val="center"/>
          </w:tcPr>
          <w:p w14:paraId="7B6AAA9E" w14:textId="77777777" w:rsidR="00E67BA5" w:rsidRPr="00F16235" w:rsidRDefault="00E67BA5" w:rsidP="00281A15">
            <w:pPr>
              <w:pStyle w:val="In-TableText"/>
            </w:pPr>
            <w:r w:rsidRPr="00F16235">
              <w:t>0.001</w:t>
            </w:r>
          </w:p>
        </w:tc>
        <w:tc>
          <w:tcPr>
            <w:tcW w:w="636" w:type="dxa"/>
            <w:shd w:val="clear" w:color="auto" w:fill="auto"/>
            <w:noWrap/>
            <w:vAlign w:val="center"/>
          </w:tcPr>
          <w:p w14:paraId="7B6AAA9F" w14:textId="77777777" w:rsidR="00E67BA5" w:rsidRPr="00F16235" w:rsidRDefault="00E67BA5" w:rsidP="00281A15">
            <w:pPr>
              <w:pStyle w:val="In-TableText"/>
            </w:pPr>
          </w:p>
        </w:tc>
        <w:tc>
          <w:tcPr>
            <w:tcW w:w="636" w:type="dxa"/>
            <w:shd w:val="clear" w:color="auto" w:fill="auto"/>
            <w:noWrap/>
            <w:vAlign w:val="center"/>
          </w:tcPr>
          <w:p w14:paraId="7B6AAAA0" w14:textId="77777777" w:rsidR="00E67BA5" w:rsidRPr="00F16235" w:rsidRDefault="00E67BA5" w:rsidP="00281A15">
            <w:pPr>
              <w:pStyle w:val="In-TableText"/>
            </w:pPr>
          </w:p>
        </w:tc>
        <w:tc>
          <w:tcPr>
            <w:tcW w:w="636" w:type="dxa"/>
            <w:shd w:val="clear" w:color="auto" w:fill="auto"/>
            <w:noWrap/>
            <w:vAlign w:val="center"/>
          </w:tcPr>
          <w:p w14:paraId="7B6AAAA1" w14:textId="77777777" w:rsidR="00E67BA5" w:rsidRPr="00F16235" w:rsidRDefault="00E67BA5" w:rsidP="00281A15">
            <w:pPr>
              <w:pStyle w:val="In-TableText"/>
            </w:pPr>
          </w:p>
        </w:tc>
        <w:tc>
          <w:tcPr>
            <w:tcW w:w="636" w:type="dxa"/>
            <w:shd w:val="clear" w:color="auto" w:fill="auto"/>
            <w:noWrap/>
            <w:vAlign w:val="center"/>
          </w:tcPr>
          <w:p w14:paraId="7B6AAAA2" w14:textId="77777777" w:rsidR="00E67BA5" w:rsidRPr="00F16235" w:rsidRDefault="00E67BA5" w:rsidP="00281A15">
            <w:pPr>
              <w:pStyle w:val="In-TableText"/>
            </w:pPr>
          </w:p>
        </w:tc>
        <w:tc>
          <w:tcPr>
            <w:tcW w:w="636" w:type="dxa"/>
            <w:shd w:val="clear" w:color="auto" w:fill="auto"/>
            <w:noWrap/>
            <w:vAlign w:val="center"/>
          </w:tcPr>
          <w:p w14:paraId="7B6AAAA3" w14:textId="77777777" w:rsidR="00E67BA5" w:rsidRPr="00F16235" w:rsidRDefault="00E67BA5" w:rsidP="00281A15">
            <w:pPr>
              <w:pStyle w:val="In-TableText"/>
            </w:pPr>
          </w:p>
        </w:tc>
        <w:tc>
          <w:tcPr>
            <w:tcW w:w="636" w:type="dxa"/>
            <w:shd w:val="clear" w:color="auto" w:fill="auto"/>
            <w:vAlign w:val="center"/>
          </w:tcPr>
          <w:p w14:paraId="7B6AAAA4" w14:textId="77777777" w:rsidR="00E67BA5" w:rsidRPr="00F16235" w:rsidRDefault="00E67BA5" w:rsidP="00281A15">
            <w:pPr>
              <w:pStyle w:val="In-TableText"/>
            </w:pPr>
          </w:p>
        </w:tc>
        <w:tc>
          <w:tcPr>
            <w:tcW w:w="2736" w:type="dxa"/>
            <w:shd w:val="clear" w:color="auto" w:fill="auto"/>
            <w:noWrap/>
            <w:vAlign w:val="center"/>
          </w:tcPr>
          <w:p w14:paraId="7B6AAAA5" w14:textId="4C8D6DC2" w:rsidR="00E67BA5" w:rsidRPr="00F16235" w:rsidRDefault="00E67BA5" w:rsidP="00281A15">
            <w:pPr>
              <w:pStyle w:val="In-TableText"/>
              <w:rPr>
                <w:b/>
              </w:rPr>
            </w:pPr>
            <w:r w:rsidRPr="00F16235">
              <w:rPr>
                <w:b/>
              </w:rPr>
              <w:t>U/I</w:t>
            </w:r>
            <w:r w:rsidR="00281A15">
              <w:rPr>
                <w:b/>
              </w:rPr>
              <w:t xml:space="preserve"> </w:t>
            </w:r>
            <w:r w:rsidRPr="00F16235">
              <w:rPr>
                <w:b/>
              </w:rPr>
              <w:t>(Wood</w:t>
            </w:r>
            <w:r w:rsidR="00281A15">
              <w:rPr>
                <w:b/>
              </w:rPr>
              <w:t xml:space="preserve"> </w:t>
            </w:r>
            <w:r w:rsidRPr="00F16235">
              <w:rPr>
                <w:b/>
              </w:rPr>
              <w:t>Structure)</w:t>
            </w:r>
          </w:p>
        </w:tc>
      </w:tr>
      <w:tr w:rsidR="00252BB1" w:rsidRPr="00F16235" w14:paraId="7B6AAAB1" w14:textId="77777777">
        <w:trPr>
          <w:trHeight w:val="432"/>
        </w:trPr>
        <w:tc>
          <w:tcPr>
            <w:tcW w:w="1115" w:type="dxa"/>
            <w:shd w:val="clear" w:color="auto" w:fill="auto"/>
            <w:noWrap/>
            <w:vAlign w:val="center"/>
          </w:tcPr>
          <w:p w14:paraId="7B6AAAA7" w14:textId="77777777" w:rsidR="00E67BA5" w:rsidRPr="00F16235" w:rsidRDefault="00E67BA5" w:rsidP="00281A15">
            <w:pPr>
              <w:pStyle w:val="In-TableText"/>
            </w:pPr>
            <w:r w:rsidRPr="00F16235">
              <w:t>37.5%</w:t>
            </w:r>
          </w:p>
        </w:tc>
        <w:tc>
          <w:tcPr>
            <w:tcW w:w="636" w:type="dxa"/>
            <w:shd w:val="clear" w:color="auto" w:fill="auto"/>
            <w:noWrap/>
            <w:vAlign w:val="center"/>
          </w:tcPr>
          <w:p w14:paraId="7B6AAAA8" w14:textId="77777777" w:rsidR="00E67BA5" w:rsidRPr="00F16235" w:rsidRDefault="00E67BA5" w:rsidP="00281A15">
            <w:pPr>
              <w:pStyle w:val="In-TableText"/>
            </w:pPr>
            <w:r w:rsidRPr="00F16235">
              <w:t>0.010</w:t>
            </w:r>
          </w:p>
        </w:tc>
        <w:tc>
          <w:tcPr>
            <w:tcW w:w="636" w:type="dxa"/>
            <w:shd w:val="clear" w:color="auto" w:fill="auto"/>
            <w:noWrap/>
            <w:vAlign w:val="center"/>
          </w:tcPr>
          <w:p w14:paraId="7B6AAAA9" w14:textId="77777777" w:rsidR="00E67BA5" w:rsidRPr="00F16235" w:rsidRDefault="00E67BA5" w:rsidP="00281A15">
            <w:pPr>
              <w:pStyle w:val="In-TableText"/>
            </w:pPr>
          </w:p>
        </w:tc>
        <w:tc>
          <w:tcPr>
            <w:tcW w:w="636" w:type="dxa"/>
            <w:shd w:val="clear" w:color="auto" w:fill="auto"/>
            <w:noWrap/>
            <w:vAlign w:val="center"/>
          </w:tcPr>
          <w:p w14:paraId="7B6AAAAA" w14:textId="77777777" w:rsidR="00E67BA5" w:rsidRPr="00F16235" w:rsidRDefault="00E67BA5" w:rsidP="00281A15">
            <w:pPr>
              <w:pStyle w:val="In-TableText"/>
            </w:pPr>
          </w:p>
        </w:tc>
        <w:tc>
          <w:tcPr>
            <w:tcW w:w="636" w:type="dxa"/>
            <w:shd w:val="clear" w:color="auto" w:fill="auto"/>
            <w:noWrap/>
            <w:vAlign w:val="center"/>
          </w:tcPr>
          <w:p w14:paraId="7B6AAAAB" w14:textId="77777777" w:rsidR="00E67BA5" w:rsidRPr="00F16235" w:rsidRDefault="00E67BA5" w:rsidP="00281A15">
            <w:pPr>
              <w:pStyle w:val="In-TableText"/>
            </w:pPr>
          </w:p>
        </w:tc>
        <w:tc>
          <w:tcPr>
            <w:tcW w:w="636" w:type="dxa"/>
            <w:shd w:val="clear" w:color="auto" w:fill="auto"/>
            <w:noWrap/>
            <w:vAlign w:val="center"/>
          </w:tcPr>
          <w:p w14:paraId="7B6AAAAC" w14:textId="77777777" w:rsidR="00E67BA5" w:rsidRPr="00F16235" w:rsidRDefault="00E67BA5" w:rsidP="00281A15">
            <w:pPr>
              <w:pStyle w:val="In-TableText"/>
            </w:pPr>
          </w:p>
        </w:tc>
        <w:tc>
          <w:tcPr>
            <w:tcW w:w="636" w:type="dxa"/>
            <w:shd w:val="clear" w:color="auto" w:fill="auto"/>
            <w:noWrap/>
            <w:vAlign w:val="center"/>
          </w:tcPr>
          <w:p w14:paraId="7B6AAAAD" w14:textId="77777777" w:rsidR="00E67BA5" w:rsidRPr="00F16235" w:rsidRDefault="00E67BA5" w:rsidP="00281A15">
            <w:pPr>
              <w:pStyle w:val="In-TableText"/>
            </w:pPr>
            <w:r w:rsidRPr="00F16235">
              <w:t>0.090</w:t>
            </w:r>
          </w:p>
        </w:tc>
        <w:tc>
          <w:tcPr>
            <w:tcW w:w="636" w:type="dxa"/>
            <w:shd w:val="clear" w:color="auto" w:fill="auto"/>
            <w:noWrap/>
            <w:vAlign w:val="center"/>
          </w:tcPr>
          <w:p w14:paraId="7B6AAAAE" w14:textId="77777777" w:rsidR="00E67BA5" w:rsidRPr="00F16235" w:rsidRDefault="00E67BA5" w:rsidP="00281A15">
            <w:pPr>
              <w:pStyle w:val="In-TableText"/>
            </w:pPr>
            <w:r w:rsidRPr="00F16235">
              <w:t>0.001</w:t>
            </w:r>
          </w:p>
        </w:tc>
        <w:tc>
          <w:tcPr>
            <w:tcW w:w="636" w:type="dxa"/>
            <w:shd w:val="clear" w:color="auto" w:fill="auto"/>
            <w:vAlign w:val="center"/>
          </w:tcPr>
          <w:p w14:paraId="7B6AAAAF" w14:textId="77777777" w:rsidR="00E67BA5" w:rsidRPr="00F16235" w:rsidRDefault="00E67BA5" w:rsidP="00281A15">
            <w:pPr>
              <w:pStyle w:val="In-TableText"/>
            </w:pPr>
          </w:p>
        </w:tc>
        <w:tc>
          <w:tcPr>
            <w:tcW w:w="2736" w:type="dxa"/>
            <w:shd w:val="clear" w:color="auto" w:fill="auto"/>
            <w:noWrap/>
            <w:vAlign w:val="center"/>
          </w:tcPr>
          <w:p w14:paraId="7B6AAAB0" w14:textId="56C6640B" w:rsidR="00E67BA5" w:rsidRPr="00F16235" w:rsidRDefault="00E67BA5" w:rsidP="00281A15">
            <w:pPr>
              <w:pStyle w:val="In-TableText"/>
              <w:rPr>
                <w:b/>
              </w:rPr>
            </w:pPr>
            <w:r w:rsidRPr="00F16235">
              <w:rPr>
                <w:b/>
              </w:rPr>
              <w:t>Walnut</w:t>
            </w:r>
            <w:r w:rsidR="00281A15">
              <w:rPr>
                <w:b/>
              </w:rPr>
              <w:t xml:space="preserve"> </w:t>
            </w:r>
            <w:r w:rsidRPr="00F16235">
              <w:rPr>
                <w:b/>
              </w:rPr>
              <w:t>(Black</w:t>
            </w:r>
            <w:r w:rsidR="00281A15">
              <w:rPr>
                <w:b/>
              </w:rPr>
              <w:t xml:space="preserve"> </w:t>
            </w:r>
            <w:r w:rsidRPr="00F16235">
              <w:rPr>
                <w:b/>
              </w:rPr>
              <w:t>&amp;</w:t>
            </w:r>
            <w:r w:rsidR="00281A15">
              <w:rPr>
                <w:b/>
              </w:rPr>
              <w:t xml:space="preserve"> </w:t>
            </w:r>
            <w:r w:rsidRPr="00F16235">
              <w:rPr>
                <w:b/>
              </w:rPr>
              <w:t>Family</w:t>
            </w:r>
            <w:r w:rsidR="00281A15">
              <w:rPr>
                <w:b/>
              </w:rPr>
              <w:t xml:space="preserve"> </w:t>
            </w:r>
            <w:r w:rsidRPr="00F16235">
              <w:rPr>
                <w:b/>
              </w:rPr>
              <w:t>sp.)</w:t>
            </w:r>
          </w:p>
        </w:tc>
      </w:tr>
      <w:tr w:rsidR="00252BB1" w:rsidRPr="00F16235" w14:paraId="7B6AAABC" w14:textId="77777777">
        <w:trPr>
          <w:trHeight w:val="1152"/>
        </w:trPr>
        <w:tc>
          <w:tcPr>
            <w:tcW w:w="1115" w:type="dxa"/>
            <w:shd w:val="clear" w:color="auto" w:fill="auto"/>
            <w:noWrap/>
            <w:vAlign w:val="center"/>
          </w:tcPr>
          <w:p w14:paraId="7B6AAAB2" w14:textId="77777777" w:rsidR="00E67BA5" w:rsidRPr="00F16235" w:rsidRDefault="00E67BA5" w:rsidP="00281A15">
            <w:pPr>
              <w:pStyle w:val="In-TableText"/>
              <w:rPr>
                <w:b/>
              </w:rPr>
            </w:pPr>
            <w:r w:rsidRPr="00F16235">
              <w:rPr>
                <w:b/>
              </w:rPr>
              <w:t>Ubiquity</w:t>
            </w:r>
          </w:p>
        </w:tc>
        <w:tc>
          <w:tcPr>
            <w:tcW w:w="636" w:type="dxa"/>
            <w:shd w:val="clear" w:color="auto" w:fill="auto"/>
            <w:vAlign w:val="center"/>
          </w:tcPr>
          <w:p w14:paraId="7B6AAAB3" w14:textId="4F2DC485" w:rsidR="00E67BA5" w:rsidRPr="00F16235" w:rsidRDefault="00E67BA5" w:rsidP="00281A15">
            <w:pPr>
              <w:pStyle w:val="In-TableText"/>
              <w:rPr>
                <w:b/>
              </w:rPr>
            </w:pPr>
            <w:r w:rsidRPr="00F16235">
              <w:rPr>
                <w:b/>
              </w:rPr>
              <w:t>Level</w:t>
            </w:r>
            <w:r w:rsidR="00281A15">
              <w:rPr>
                <w:b/>
              </w:rPr>
              <w:t xml:space="preserve"> </w:t>
            </w:r>
            <w:r w:rsidRPr="00F16235">
              <w:rPr>
                <w:b/>
              </w:rPr>
              <w:t>10</w:t>
            </w:r>
          </w:p>
        </w:tc>
        <w:tc>
          <w:tcPr>
            <w:tcW w:w="636" w:type="dxa"/>
            <w:shd w:val="clear" w:color="auto" w:fill="auto"/>
            <w:vAlign w:val="center"/>
          </w:tcPr>
          <w:p w14:paraId="7B6AAAB4" w14:textId="07425A32" w:rsidR="00E67BA5" w:rsidRPr="00F16235" w:rsidRDefault="00E67BA5" w:rsidP="00281A15">
            <w:pPr>
              <w:pStyle w:val="In-TableText"/>
              <w:rPr>
                <w:b/>
              </w:rPr>
            </w:pPr>
            <w:r w:rsidRPr="00F16235">
              <w:rPr>
                <w:b/>
              </w:rPr>
              <w:t>Level</w:t>
            </w:r>
            <w:r w:rsidR="00281A15">
              <w:rPr>
                <w:b/>
              </w:rPr>
              <w:t xml:space="preserve"> </w:t>
            </w:r>
            <w:r w:rsidRPr="00F16235">
              <w:rPr>
                <w:b/>
              </w:rPr>
              <w:t>11</w:t>
            </w:r>
          </w:p>
        </w:tc>
        <w:tc>
          <w:tcPr>
            <w:tcW w:w="636" w:type="dxa"/>
            <w:shd w:val="clear" w:color="auto" w:fill="auto"/>
            <w:vAlign w:val="center"/>
          </w:tcPr>
          <w:p w14:paraId="7B6AAAB5" w14:textId="44C7CDB6" w:rsidR="00E67BA5" w:rsidRPr="00F16235" w:rsidRDefault="00E67BA5" w:rsidP="00281A15">
            <w:pPr>
              <w:pStyle w:val="In-TableText"/>
              <w:rPr>
                <w:b/>
              </w:rPr>
            </w:pPr>
            <w:r w:rsidRPr="00F16235">
              <w:rPr>
                <w:b/>
              </w:rPr>
              <w:t>Level</w:t>
            </w:r>
            <w:r w:rsidR="00281A15">
              <w:rPr>
                <w:b/>
              </w:rPr>
              <w:t xml:space="preserve"> </w:t>
            </w:r>
            <w:r w:rsidRPr="00F16235">
              <w:rPr>
                <w:b/>
              </w:rPr>
              <w:t>16</w:t>
            </w:r>
          </w:p>
        </w:tc>
        <w:tc>
          <w:tcPr>
            <w:tcW w:w="636" w:type="dxa"/>
            <w:shd w:val="clear" w:color="auto" w:fill="auto"/>
            <w:vAlign w:val="center"/>
          </w:tcPr>
          <w:p w14:paraId="7B6AAAB6" w14:textId="60A9826E" w:rsidR="00E67BA5" w:rsidRPr="00F16235" w:rsidRDefault="00E67BA5" w:rsidP="00281A15">
            <w:pPr>
              <w:pStyle w:val="In-TableText"/>
              <w:rPr>
                <w:b/>
              </w:rPr>
            </w:pPr>
            <w:r w:rsidRPr="00F16235">
              <w:rPr>
                <w:b/>
              </w:rPr>
              <w:t>Level</w:t>
            </w:r>
            <w:r w:rsidR="00281A15">
              <w:rPr>
                <w:b/>
              </w:rPr>
              <w:t xml:space="preserve"> </w:t>
            </w:r>
            <w:r w:rsidRPr="00F16235">
              <w:rPr>
                <w:b/>
              </w:rPr>
              <w:t>17</w:t>
            </w:r>
          </w:p>
        </w:tc>
        <w:tc>
          <w:tcPr>
            <w:tcW w:w="636" w:type="dxa"/>
            <w:shd w:val="clear" w:color="auto" w:fill="auto"/>
            <w:vAlign w:val="center"/>
          </w:tcPr>
          <w:p w14:paraId="7B6AAAB7" w14:textId="57A7DB76" w:rsidR="00E67BA5" w:rsidRPr="00F16235" w:rsidRDefault="00E67BA5" w:rsidP="00281A15">
            <w:pPr>
              <w:pStyle w:val="In-TableText"/>
              <w:rPr>
                <w:b/>
              </w:rPr>
            </w:pPr>
            <w:r w:rsidRPr="00F16235">
              <w:rPr>
                <w:b/>
              </w:rPr>
              <w:t>Level</w:t>
            </w:r>
            <w:r w:rsidR="00281A15">
              <w:rPr>
                <w:b/>
              </w:rPr>
              <w:t xml:space="preserve"> </w:t>
            </w:r>
            <w:r w:rsidRPr="00F16235">
              <w:rPr>
                <w:b/>
              </w:rPr>
              <w:t>18</w:t>
            </w:r>
          </w:p>
        </w:tc>
        <w:tc>
          <w:tcPr>
            <w:tcW w:w="636" w:type="dxa"/>
            <w:shd w:val="clear" w:color="auto" w:fill="auto"/>
            <w:vAlign w:val="center"/>
          </w:tcPr>
          <w:p w14:paraId="7B6AAAB8" w14:textId="2550453E" w:rsidR="00E67BA5" w:rsidRPr="00F16235" w:rsidRDefault="00E67BA5" w:rsidP="00281A15">
            <w:pPr>
              <w:pStyle w:val="In-TableText"/>
              <w:rPr>
                <w:b/>
              </w:rPr>
            </w:pPr>
            <w:r w:rsidRPr="00F16235">
              <w:rPr>
                <w:b/>
              </w:rPr>
              <w:t>Level</w:t>
            </w:r>
            <w:r w:rsidR="00281A15">
              <w:rPr>
                <w:b/>
              </w:rPr>
              <w:t xml:space="preserve"> </w:t>
            </w:r>
            <w:r w:rsidRPr="00F16235">
              <w:rPr>
                <w:b/>
              </w:rPr>
              <w:t>19</w:t>
            </w:r>
          </w:p>
        </w:tc>
        <w:tc>
          <w:tcPr>
            <w:tcW w:w="636" w:type="dxa"/>
            <w:shd w:val="clear" w:color="auto" w:fill="auto"/>
            <w:vAlign w:val="center"/>
          </w:tcPr>
          <w:p w14:paraId="7B6AAAB9" w14:textId="423C0793" w:rsidR="00E67BA5" w:rsidRPr="00F16235" w:rsidRDefault="00E67BA5" w:rsidP="00281A15">
            <w:pPr>
              <w:pStyle w:val="In-TableText"/>
              <w:rPr>
                <w:b/>
              </w:rPr>
            </w:pPr>
            <w:r w:rsidRPr="00F16235">
              <w:rPr>
                <w:b/>
              </w:rPr>
              <w:t>Level</w:t>
            </w:r>
            <w:r w:rsidR="00281A15">
              <w:rPr>
                <w:b/>
              </w:rPr>
              <w:t xml:space="preserve"> </w:t>
            </w:r>
            <w:r w:rsidRPr="00F16235">
              <w:rPr>
                <w:b/>
              </w:rPr>
              <w:t>20</w:t>
            </w:r>
          </w:p>
        </w:tc>
        <w:tc>
          <w:tcPr>
            <w:tcW w:w="636" w:type="dxa"/>
            <w:shd w:val="clear" w:color="auto" w:fill="auto"/>
            <w:vAlign w:val="center"/>
          </w:tcPr>
          <w:p w14:paraId="7B6AAABA" w14:textId="2E690439" w:rsidR="00E67BA5" w:rsidRPr="00F16235" w:rsidRDefault="00E67BA5" w:rsidP="00281A15">
            <w:pPr>
              <w:pStyle w:val="In-TableText"/>
              <w:rPr>
                <w:b/>
              </w:rPr>
            </w:pPr>
            <w:r w:rsidRPr="00F16235">
              <w:rPr>
                <w:b/>
              </w:rPr>
              <w:t>Level</w:t>
            </w:r>
            <w:r w:rsidR="00281A15">
              <w:rPr>
                <w:b/>
              </w:rPr>
              <w:t xml:space="preserve"> </w:t>
            </w:r>
            <w:r w:rsidRPr="00F16235">
              <w:rPr>
                <w:b/>
              </w:rPr>
              <w:t>21</w:t>
            </w:r>
          </w:p>
        </w:tc>
        <w:tc>
          <w:tcPr>
            <w:tcW w:w="2736" w:type="dxa"/>
            <w:shd w:val="clear" w:color="auto" w:fill="auto"/>
            <w:noWrap/>
            <w:vAlign w:val="center"/>
          </w:tcPr>
          <w:p w14:paraId="7B6AAABB" w14:textId="77777777" w:rsidR="00E67BA5" w:rsidRPr="00F16235" w:rsidRDefault="00E67BA5" w:rsidP="00281A15">
            <w:pPr>
              <w:pStyle w:val="In-TableText"/>
            </w:pPr>
          </w:p>
        </w:tc>
      </w:tr>
      <w:tr w:rsidR="00252BB1" w:rsidRPr="00F16235" w14:paraId="7B6AAAC7" w14:textId="77777777">
        <w:trPr>
          <w:trHeight w:val="432"/>
        </w:trPr>
        <w:tc>
          <w:tcPr>
            <w:tcW w:w="1115" w:type="dxa"/>
            <w:shd w:val="clear" w:color="auto" w:fill="auto"/>
            <w:noWrap/>
            <w:vAlign w:val="center"/>
          </w:tcPr>
          <w:p w14:paraId="7B6AAABD" w14:textId="77777777" w:rsidR="00E67BA5" w:rsidRPr="00F16235" w:rsidRDefault="00E67BA5" w:rsidP="00281A15">
            <w:pPr>
              <w:pStyle w:val="In-TableText"/>
            </w:pPr>
          </w:p>
        </w:tc>
        <w:tc>
          <w:tcPr>
            <w:tcW w:w="636" w:type="dxa"/>
            <w:shd w:val="clear" w:color="auto" w:fill="auto"/>
            <w:noWrap/>
            <w:vAlign w:val="center"/>
          </w:tcPr>
          <w:p w14:paraId="7B6AAABE" w14:textId="77777777" w:rsidR="00E67BA5" w:rsidRPr="00F16235" w:rsidRDefault="00E67BA5" w:rsidP="00281A15">
            <w:pPr>
              <w:pStyle w:val="In-TableText"/>
            </w:pPr>
            <w:r w:rsidRPr="00F16235">
              <w:t>0.24</w:t>
            </w:r>
          </w:p>
        </w:tc>
        <w:tc>
          <w:tcPr>
            <w:tcW w:w="636" w:type="dxa"/>
            <w:shd w:val="clear" w:color="auto" w:fill="auto"/>
            <w:noWrap/>
            <w:vAlign w:val="center"/>
          </w:tcPr>
          <w:p w14:paraId="7B6AAABF" w14:textId="77777777" w:rsidR="00E67BA5" w:rsidRPr="00F16235" w:rsidRDefault="00E67BA5" w:rsidP="00281A15">
            <w:pPr>
              <w:pStyle w:val="In-TableText"/>
            </w:pPr>
            <w:r w:rsidRPr="00F16235">
              <w:t>0.07</w:t>
            </w:r>
          </w:p>
        </w:tc>
        <w:tc>
          <w:tcPr>
            <w:tcW w:w="636" w:type="dxa"/>
            <w:shd w:val="clear" w:color="auto" w:fill="auto"/>
            <w:noWrap/>
            <w:vAlign w:val="center"/>
          </w:tcPr>
          <w:p w14:paraId="7B6AAAC0" w14:textId="77777777" w:rsidR="00E67BA5" w:rsidRPr="00F16235" w:rsidRDefault="00E67BA5" w:rsidP="00281A15">
            <w:pPr>
              <w:pStyle w:val="In-TableText"/>
            </w:pPr>
            <w:r w:rsidRPr="00F16235">
              <w:t>0.031</w:t>
            </w:r>
          </w:p>
        </w:tc>
        <w:tc>
          <w:tcPr>
            <w:tcW w:w="636" w:type="dxa"/>
            <w:shd w:val="clear" w:color="auto" w:fill="auto"/>
            <w:noWrap/>
            <w:vAlign w:val="center"/>
          </w:tcPr>
          <w:p w14:paraId="7B6AAAC1" w14:textId="77777777" w:rsidR="00E67BA5" w:rsidRPr="00F16235" w:rsidRDefault="00E67BA5" w:rsidP="00281A15">
            <w:pPr>
              <w:pStyle w:val="In-TableText"/>
            </w:pPr>
            <w:r w:rsidRPr="00F16235">
              <w:t>0.011</w:t>
            </w:r>
          </w:p>
        </w:tc>
        <w:tc>
          <w:tcPr>
            <w:tcW w:w="636" w:type="dxa"/>
            <w:shd w:val="clear" w:color="auto" w:fill="auto"/>
            <w:noWrap/>
            <w:vAlign w:val="center"/>
          </w:tcPr>
          <w:p w14:paraId="7B6AAAC2" w14:textId="77777777" w:rsidR="00E67BA5" w:rsidRPr="00F16235" w:rsidRDefault="00E67BA5" w:rsidP="00281A15">
            <w:pPr>
              <w:pStyle w:val="In-TableText"/>
            </w:pPr>
            <w:r w:rsidRPr="00F16235">
              <w:t>0.051</w:t>
            </w:r>
          </w:p>
        </w:tc>
        <w:tc>
          <w:tcPr>
            <w:tcW w:w="636" w:type="dxa"/>
            <w:shd w:val="clear" w:color="auto" w:fill="auto"/>
            <w:noWrap/>
            <w:vAlign w:val="center"/>
          </w:tcPr>
          <w:p w14:paraId="7B6AAAC3" w14:textId="77777777" w:rsidR="00E67BA5" w:rsidRPr="00F16235" w:rsidRDefault="00E67BA5" w:rsidP="00281A15">
            <w:pPr>
              <w:pStyle w:val="In-TableText"/>
            </w:pPr>
            <w:r w:rsidRPr="00F16235">
              <w:t>0.001</w:t>
            </w:r>
          </w:p>
        </w:tc>
        <w:tc>
          <w:tcPr>
            <w:tcW w:w="636" w:type="dxa"/>
            <w:shd w:val="clear" w:color="auto" w:fill="auto"/>
            <w:noWrap/>
            <w:vAlign w:val="center"/>
          </w:tcPr>
          <w:p w14:paraId="7B6AAAC4" w14:textId="77777777" w:rsidR="00E67BA5" w:rsidRPr="00F16235" w:rsidRDefault="00E67BA5" w:rsidP="00281A15">
            <w:pPr>
              <w:pStyle w:val="In-TableText"/>
            </w:pPr>
            <w:r w:rsidRPr="00F16235">
              <w:t>0.002</w:t>
            </w:r>
          </w:p>
        </w:tc>
        <w:tc>
          <w:tcPr>
            <w:tcW w:w="636" w:type="dxa"/>
            <w:shd w:val="clear" w:color="auto" w:fill="auto"/>
            <w:vAlign w:val="center"/>
          </w:tcPr>
          <w:p w14:paraId="7B6AAAC5" w14:textId="77777777" w:rsidR="00E67BA5" w:rsidRPr="00F16235" w:rsidRDefault="00E67BA5" w:rsidP="00281A15">
            <w:pPr>
              <w:pStyle w:val="In-TableText"/>
            </w:pPr>
            <w:r w:rsidRPr="00F16235">
              <w:t>0.002</w:t>
            </w:r>
          </w:p>
        </w:tc>
        <w:tc>
          <w:tcPr>
            <w:tcW w:w="2736" w:type="dxa"/>
            <w:shd w:val="clear" w:color="auto" w:fill="auto"/>
            <w:noWrap/>
            <w:vAlign w:val="center"/>
          </w:tcPr>
          <w:p w14:paraId="7B6AAAC6" w14:textId="039A641C" w:rsidR="00E67BA5" w:rsidRPr="00F16235" w:rsidRDefault="00E67BA5" w:rsidP="00281A15">
            <w:pPr>
              <w:pStyle w:val="In-TableText"/>
              <w:rPr>
                <w:b/>
              </w:rPr>
            </w:pPr>
            <w:r w:rsidRPr="00F16235">
              <w:rPr>
                <w:b/>
              </w:rPr>
              <w:t>Wood</w:t>
            </w:r>
            <w:r w:rsidR="00281A15">
              <w:rPr>
                <w:b/>
              </w:rPr>
              <w:t xml:space="preserve"> </w:t>
            </w:r>
            <w:r w:rsidRPr="00F16235">
              <w:rPr>
                <w:b/>
              </w:rPr>
              <w:t>(in</w:t>
            </w:r>
            <w:r w:rsidR="00281A15">
              <w:rPr>
                <w:b/>
              </w:rPr>
              <w:t xml:space="preserve"> </w:t>
            </w:r>
            <w:r w:rsidRPr="00F16235">
              <w:rPr>
                <w:b/>
              </w:rPr>
              <w:t>grams)</w:t>
            </w:r>
          </w:p>
        </w:tc>
      </w:tr>
      <w:tr w:rsidR="00252BB1" w:rsidRPr="00F16235" w14:paraId="7B6AAAD2" w14:textId="77777777">
        <w:trPr>
          <w:trHeight w:hRule="exact" w:val="936"/>
        </w:trPr>
        <w:tc>
          <w:tcPr>
            <w:tcW w:w="1115" w:type="dxa"/>
            <w:shd w:val="clear" w:color="auto" w:fill="auto"/>
            <w:noWrap/>
            <w:vAlign w:val="center"/>
          </w:tcPr>
          <w:p w14:paraId="7B6AAAC8" w14:textId="77777777" w:rsidR="00E67BA5" w:rsidRPr="00F16235" w:rsidRDefault="00E67BA5" w:rsidP="00A66F13">
            <w:pPr>
              <w:spacing w:line="240" w:lineRule="auto"/>
              <w:jc w:val="center"/>
              <w:rPr>
                <w:rFonts w:cs="Times New Roman"/>
                <w:sz w:val="18"/>
                <w:szCs w:val="18"/>
              </w:rPr>
            </w:pPr>
          </w:p>
        </w:tc>
        <w:tc>
          <w:tcPr>
            <w:tcW w:w="636" w:type="dxa"/>
            <w:shd w:val="clear" w:color="auto" w:fill="auto"/>
            <w:noWrap/>
            <w:textDirection w:val="btLr"/>
            <w:vAlign w:val="center"/>
          </w:tcPr>
          <w:p w14:paraId="7B6AAAC9" w14:textId="5477B6BC" w:rsidR="00E67BA5" w:rsidRPr="00F16235" w:rsidRDefault="00E67BA5" w:rsidP="00A66F13">
            <w:pPr>
              <w:spacing w:line="240" w:lineRule="auto"/>
              <w:jc w:val="center"/>
              <w:rPr>
                <w:rFonts w:cs="Times New Roman"/>
                <w:sz w:val="18"/>
                <w:szCs w:val="18"/>
              </w:rPr>
            </w:pPr>
            <w:r w:rsidRPr="00F16235">
              <w:rPr>
                <w:rFonts w:cs="Times New Roman"/>
                <w:sz w:val="18"/>
                <w:szCs w:val="18"/>
              </w:rPr>
              <w:t>45</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50</w:t>
            </w:r>
          </w:p>
        </w:tc>
        <w:tc>
          <w:tcPr>
            <w:tcW w:w="636" w:type="dxa"/>
            <w:shd w:val="clear" w:color="auto" w:fill="auto"/>
            <w:noWrap/>
            <w:textDirection w:val="btLr"/>
            <w:vAlign w:val="center"/>
          </w:tcPr>
          <w:p w14:paraId="7B6AAACA" w14:textId="59C1D54C" w:rsidR="00E67BA5" w:rsidRPr="00F16235" w:rsidRDefault="00E67BA5" w:rsidP="00A66F13">
            <w:pPr>
              <w:spacing w:line="240" w:lineRule="auto"/>
              <w:jc w:val="center"/>
              <w:rPr>
                <w:rFonts w:cs="Times New Roman"/>
                <w:sz w:val="18"/>
                <w:szCs w:val="18"/>
              </w:rPr>
            </w:pPr>
            <w:r w:rsidRPr="00F16235">
              <w:rPr>
                <w:rFonts w:cs="Times New Roman"/>
                <w:sz w:val="18"/>
                <w:szCs w:val="18"/>
              </w:rPr>
              <w:t>50</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55</w:t>
            </w:r>
          </w:p>
        </w:tc>
        <w:tc>
          <w:tcPr>
            <w:tcW w:w="636" w:type="dxa"/>
            <w:shd w:val="clear" w:color="auto" w:fill="auto"/>
            <w:noWrap/>
            <w:textDirection w:val="btLr"/>
            <w:vAlign w:val="center"/>
          </w:tcPr>
          <w:p w14:paraId="7B6AAACB" w14:textId="6823E634" w:rsidR="00E67BA5" w:rsidRPr="00F16235" w:rsidRDefault="00E67BA5" w:rsidP="00A66F13">
            <w:pPr>
              <w:spacing w:line="240" w:lineRule="auto"/>
              <w:jc w:val="center"/>
              <w:rPr>
                <w:rFonts w:cs="Times New Roman"/>
                <w:sz w:val="18"/>
                <w:szCs w:val="18"/>
              </w:rPr>
            </w:pPr>
            <w:r w:rsidRPr="00F16235">
              <w:rPr>
                <w:rFonts w:cs="Times New Roman"/>
                <w:sz w:val="18"/>
                <w:szCs w:val="18"/>
              </w:rPr>
              <w:t>75</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80</w:t>
            </w:r>
          </w:p>
        </w:tc>
        <w:tc>
          <w:tcPr>
            <w:tcW w:w="636" w:type="dxa"/>
            <w:shd w:val="clear" w:color="auto" w:fill="auto"/>
            <w:noWrap/>
            <w:textDirection w:val="btLr"/>
            <w:vAlign w:val="center"/>
          </w:tcPr>
          <w:p w14:paraId="7B6AAACC" w14:textId="5BF879D7" w:rsidR="00E67BA5" w:rsidRPr="00F16235" w:rsidRDefault="00E67BA5" w:rsidP="00A66F13">
            <w:pPr>
              <w:spacing w:line="240" w:lineRule="auto"/>
              <w:jc w:val="center"/>
              <w:rPr>
                <w:rFonts w:cs="Times New Roman"/>
                <w:sz w:val="18"/>
                <w:szCs w:val="18"/>
              </w:rPr>
            </w:pPr>
            <w:r w:rsidRPr="00F16235">
              <w:rPr>
                <w:rFonts w:cs="Times New Roman"/>
                <w:sz w:val="18"/>
                <w:szCs w:val="18"/>
              </w:rPr>
              <w:t>80</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85</w:t>
            </w:r>
          </w:p>
        </w:tc>
        <w:tc>
          <w:tcPr>
            <w:tcW w:w="636" w:type="dxa"/>
            <w:shd w:val="clear" w:color="auto" w:fill="auto"/>
            <w:noWrap/>
            <w:textDirection w:val="btLr"/>
            <w:vAlign w:val="center"/>
          </w:tcPr>
          <w:p w14:paraId="7B6AAACD" w14:textId="7886DE37" w:rsidR="00E67BA5" w:rsidRPr="00F16235" w:rsidRDefault="00E67BA5" w:rsidP="00A66F13">
            <w:pPr>
              <w:spacing w:line="240" w:lineRule="auto"/>
              <w:jc w:val="center"/>
              <w:rPr>
                <w:rFonts w:cs="Times New Roman"/>
                <w:sz w:val="18"/>
                <w:szCs w:val="18"/>
              </w:rPr>
            </w:pPr>
            <w:r w:rsidRPr="00F16235">
              <w:rPr>
                <w:rFonts w:cs="Times New Roman"/>
                <w:sz w:val="18"/>
                <w:szCs w:val="18"/>
              </w:rPr>
              <w:t>85</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90</w:t>
            </w:r>
          </w:p>
        </w:tc>
        <w:tc>
          <w:tcPr>
            <w:tcW w:w="636" w:type="dxa"/>
            <w:shd w:val="clear" w:color="auto" w:fill="auto"/>
            <w:noWrap/>
            <w:textDirection w:val="btLr"/>
            <w:vAlign w:val="center"/>
          </w:tcPr>
          <w:p w14:paraId="7B6AAACE" w14:textId="41879B68" w:rsidR="00E67BA5" w:rsidRPr="00F16235" w:rsidRDefault="00E67BA5" w:rsidP="00A66F13">
            <w:pPr>
              <w:spacing w:line="240" w:lineRule="auto"/>
              <w:jc w:val="center"/>
              <w:rPr>
                <w:rFonts w:cs="Times New Roman"/>
                <w:sz w:val="18"/>
                <w:szCs w:val="18"/>
              </w:rPr>
            </w:pPr>
            <w:r w:rsidRPr="00F16235">
              <w:rPr>
                <w:rFonts w:cs="Times New Roman"/>
                <w:sz w:val="18"/>
                <w:szCs w:val="18"/>
              </w:rPr>
              <w:t>90</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95</w:t>
            </w:r>
          </w:p>
        </w:tc>
        <w:tc>
          <w:tcPr>
            <w:tcW w:w="636" w:type="dxa"/>
            <w:shd w:val="clear" w:color="auto" w:fill="auto"/>
            <w:noWrap/>
            <w:textDirection w:val="btLr"/>
            <w:vAlign w:val="center"/>
          </w:tcPr>
          <w:p w14:paraId="7B6AAACF" w14:textId="4D2F1A12" w:rsidR="00E67BA5" w:rsidRPr="00F16235" w:rsidRDefault="00E67BA5" w:rsidP="00A66F13">
            <w:pPr>
              <w:spacing w:line="240" w:lineRule="auto"/>
              <w:jc w:val="center"/>
              <w:rPr>
                <w:rFonts w:cs="Times New Roman"/>
                <w:sz w:val="18"/>
                <w:szCs w:val="18"/>
              </w:rPr>
            </w:pPr>
            <w:r w:rsidRPr="00F16235">
              <w:rPr>
                <w:rFonts w:cs="Times New Roman"/>
                <w:sz w:val="18"/>
                <w:szCs w:val="18"/>
              </w:rPr>
              <w:t>95</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100</w:t>
            </w:r>
          </w:p>
        </w:tc>
        <w:tc>
          <w:tcPr>
            <w:tcW w:w="636" w:type="dxa"/>
            <w:shd w:val="clear" w:color="auto" w:fill="auto"/>
            <w:noWrap/>
            <w:textDirection w:val="btLr"/>
            <w:vAlign w:val="center"/>
          </w:tcPr>
          <w:p w14:paraId="7B6AAAD0" w14:textId="547C1973" w:rsidR="00E67BA5" w:rsidRPr="00F16235" w:rsidRDefault="00E67BA5" w:rsidP="00A66F13">
            <w:pPr>
              <w:spacing w:line="240" w:lineRule="auto"/>
              <w:jc w:val="center"/>
              <w:rPr>
                <w:rFonts w:cs="Times New Roman"/>
                <w:sz w:val="18"/>
                <w:szCs w:val="18"/>
              </w:rPr>
            </w:pPr>
            <w:r w:rsidRPr="00F16235">
              <w:rPr>
                <w:rFonts w:cs="Times New Roman"/>
                <w:sz w:val="18"/>
                <w:szCs w:val="18"/>
              </w:rPr>
              <w:t>100</w:t>
            </w:r>
            <w:r w:rsidR="00281A15">
              <w:rPr>
                <w:rFonts w:cs="Times New Roman"/>
                <w:sz w:val="18"/>
                <w:szCs w:val="18"/>
              </w:rPr>
              <w:t xml:space="preserve"> </w:t>
            </w:r>
            <w:r w:rsidRPr="00F16235">
              <w:rPr>
                <w:rFonts w:cs="Times New Roman"/>
                <w:sz w:val="18"/>
                <w:szCs w:val="18"/>
              </w:rPr>
              <w:t>to</w:t>
            </w:r>
            <w:r w:rsidR="00281A15">
              <w:rPr>
                <w:rFonts w:cs="Times New Roman"/>
                <w:sz w:val="18"/>
                <w:szCs w:val="18"/>
              </w:rPr>
              <w:t xml:space="preserve"> </w:t>
            </w:r>
            <w:r w:rsidRPr="00F16235">
              <w:rPr>
                <w:rFonts w:cs="Times New Roman"/>
                <w:sz w:val="18"/>
                <w:szCs w:val="18"/>
              </w:rPr>
              <w:t>105</w:t>
            </w:r>
          </w:p>
        </w:tc>
        <w:tc>
          <w:tcPr>
            <w:tcW w:w="2736" w:type="dxa"/>
            <w:shd w:val="clear" w:color="auto" w:fill="auto"/>
            <w:noWrap/>
            <w:vAlign w:val="center"/>
          </w:tcPr>
          <w:p w14:paraId="7B6AAAD1" w14:textId="5224DC35" w:rsidR="00E67BA5" w:rsidRPr="00F16235" w:rsidRDefault="00E67BA5" w:rsidP="00A66F13">
            <w:pPr>
              <w:spacing w:line="240" w:lineRule="auto"/>
              <w:jc w:val="center"/>
              <w:rPr>
                <w:rFonts w:cs="Times New Roman"/>
                <w:b/>
                <w:bCs/>
                <w:sz w:val="18"/>
                <w:szCs w:val="18"/>
              </w:rPr>
            </w:pPr>
            <w:r w:rsidRPr="00F16235">
              <w:rPr>
                <w:rFonts w:cs="Times New Roman"/>
                <w:b/>
                <w:bCs/>
                <w:sz w:val="18"/>
                <w:szCs w:val="18"/>
              </w:rPr>
              <w:t>Centimeters</w:t>
            </w:r>
            <w:r w:rsidR="00281A15">
              <w:rPr>
                <w:rFonts w:cs="Times New Roman"/>
                <w:b/>
                <w:bCs/>
                <w:sz w:val="18"/>
                <w:szCs w:val="18"/>
              </w:rPr>
              <w:t xml:space="preserve"> </w:t>
            </w:r>
            <w:r w:rsidRPr="00F16235">
              <w:rPr>
                <w:rFonts w:cs="Times New Roman"/>
                <w:b/>
                <w:bCs/>
                <w:sz w:val="18"/>
                <w:szCs w:val="18"/>
              </w:rPr>
              <w:t>Below</w:t>
            </w:r>
            <w:r w:rsidR="00281A15">
              <w:rPr>
                <w:rFonts w:cs="Times New Roman"/>
                <w:b/>
                <w:bCs/>
                <w:sz w:val="18"/>
                <w:szCs w:val="18"/>
              </w:rPr>
              <w:t xml:space="preserve"> </w:t>
            </w:r>
            <w:r w:rsidRPr="00F16235">
              <w:rPr>
                <w:rFonts w:cs="Times New Roman"/>
                <w:b/>
                <w:bCs/>
                <w:sz w:val="18"/>
                <w:szCs w:val="18"/>
              </w:rPr>
              <w:t>Surface</w:t>
            </w:r>
          </w:p>
        </w:tc>
      </w:tr>
    </w:tbl>
    <w:p w14:paraId="15198037" w14:textId="77777777" w:rsidR="00AC7691" w:rsidRDefault="00AC7691" w:rsidP="00281A15">
      <w:pPr>
        <w:tabs>
          <w:tab w:val="left" w:pos="1933"/>
        </w:tabs>
        <w:spacing w:line="276" w:lineRule="auto"/>
        <w:jc w:val="left"/>
        <w:rPr>
          <w:rFonts w:cs="Times New Roman"/>
          <w:sz w:val="20"/>
        </w:rPr>
      </w:pPr>
    </w:p>
    <w:p w14:paraId="7B6AAAD3" w14:textId="1A143A9E" w:rsidR="00E67BA5" w:rsidRPr="00DF3214" w:rsidRDefault="00E67BA5" w:rsidP="00281A15">
      <w:pPr>
        <w:tabs>
          <w:tab w:val="left" w:pos="1933"/>
        </w:tabs>
        <w:spacing w:line="276" w:lineRule="auto"/>
        <w:jc w:val="left"/>
        <w:rPr>
          <w:rFonts w:cs="Times New Roman"/>
          <w:sz w:val="20"/>
        </w:rPr>
      </w:pPr>
      <w:r w:rsidRPr="00DF3214">
        <w:rPr>
          <w:rFonts w:cs="Times New Roman"/>
          <w:sz w:val="20"/>
        </w:rPr>
        <w:t>(Table</w:t>
      </w:r>
      <w:r w:rsidR="00281A15">
        <w:rPr>
          <w:rFonts w:cs="Times New Roman"/>
          <w:sz w:val="20"/>
        </w:rPr>
        <w:t xml:space="preserve"> </w:t>
      </w:r>
      <w:r w:rsidRPr="00DF3214">
        <w:rPr>
          <w:rFonts w:cs="Times New Roman"/>
          <w:sz w:val="20"/>
        </w:rPr>
        <w:t>of</w:t>
      </w:r>
      <w:r w:rsidR="00281A15">
        <w:rPr>
          <w:rFonts w:cs="Times New Roman"/>
          <w:sz w:val="20"/>
        </w:rPr>
        <w:t xml:space="preserve"> </w:t>
      </w:r>
      <w:r w:rsidRPr="00DF3214">
        <w:rPr>
          <w:rFonts w:cs="Times New Roman"/>
          <w:sz w:val="20"/>
        </w:rPr>
        <w:t>taxa</w:t>
      </w:r>
      <w:r w:rsidR="00281A15">
        <w:rPr>
          <w:rFonts w:cs="Times New Roman"/>
          <w:sz w:val="20"/>
        </w:rPr>
        <w:t xml:space="preserve"> </w:t>
      </w:r>
      <w:r w:rsidRPr="00DF3214">
        <w:rPr>
          <w:rFonts w:cs="Times New Roman"/>
          <w:sz w:val="20"/>
        </w:rPr>
        <w:t>identifications,</w:t>
      </w:r>
      <w:r w:rsidR="00281A15">
        <w:rPr>
          <w:rFonts w:cs="Times New Roman"/>
          <w:sz w:val="20"/>
        </w:rPr>
        <w:t xml:space="preserve"> </w:t>
      </w:r>
      <w:r w:rsidRPr="00DF3214">
        <w:rPr>
          <w:rFonts w:cs="Times New Roman"/>
          <w:sz w:val="20"/>
        </w:rPr>
        <w:t>associated</w:t>
      </w:r>
      <w:r w:rsidR="00281A15">
        <w:rPr>
          <w:rFonts w:cs="Times New Roman"/>
          <w:sz w:val="20"/>
        </w:rPr>
        <w:t xml:space="preserve"> </w:t>
      </w:r>
      <w:r w:rsidRPr="00DF3214">
        <w:rPr>
          <w:rFonts w:cs="Times New Roman"/>
          <w:sz w:val="20"/>
        </w:rPr>
        <w:t>levels,</w:t>
      </w:r>
      <w:r w:rsidR="00281A15">
        <w:rPr>
          <w:rFonts w:cs="Times New Roman"/>
          <w:sz w:val="20"/>
        </w:rPr>
        <w:t xml:space="preserve"> </w:t>
      </w:r>
      <w:r w:rsidRPr="00DF3214">
        <w:rPr>
          <w:rFonts w:cs="Times New Roman"/>
          <w:sz w:val="20"/>
        </w:rPr>
        <w:t>and</w:t>
      </w:r>
      <w:r w:rsidR="00281A15">
        <w:rPr>
          <w:rFonts w:cs="Times New Roman"/>
          <w:sz w:val="20"/>
        </w:rPr>
        <w:t xml:space="preserve"> </w:t>
      </w:r>
      <w:r w:rsidRPr="00DF3214">
        <w:rPr>
          <w:rFonts w:cs="Times New Roman"/>
          <w:sz w:val="20"/>
        </w:rPr>
        <w:t>ubiquity</w:t>
      </w:r>
      <w:r w:rsidR="00281A15">
        <w:rPr>
          <w:rFonts w:cs="Times New Roman"/>
          <w:sz w:val="20"/>
        </w:rPr>
        <w:t xml:space="preserve"> </w:t>
      </w:r>
      <w:r w:rsidRPr="00DF3214">
        <w:rPr>
          <w:rFonts w:cs="Times New Roman"/>
          <w:sz w:val="20"/>
        </w:rPr>
        <w:t>for</w:t>
      </w:r>
      <w:r w:rsidR="00281A15">
        <w:rPr>
          <w:rFonts w:cs="Times New Roman"/>
          <w:sz w:val="20"/>
        </w:rPr>
        <w:t xml:space="preserve"> </w:t>
      </w:r>
      <w:r w:rsidRPr="00DF3214">
        <w:rPr>
          <w:rFonts w:cs="Times New Roman"/>
          <w:sz w:val="20"/>
        </w:rPr>
        <w:t>Test</w:t>
      </w:r>
      <w:r w:rsidR="00281A15">
        <w:rPr>
          <w:rFonts w:cs="Times New Roman"/>
          <w:sz w:val="20"/>
        </w:rPr>
        <w:t xml:space="preserve"> </w:t>
      </w:r>
      <w:r w:rsidRPr="00DF3214">
        <w:rPr>
          <w:rFonts w:cs="Times New Roman"/>
          <w:sz w:val="20"/>
        </w:rPr>
        <w:t>Column</w:t>
      </w:r>
      <w:r w:rsidR="00281A15">
        <w:rPr>
          <w:rFonts w:cs="Times New Roman"/>
          <w:sz w:val="20"/>
        </w:rPr>
        <w:t xml:space="preserve"> </w:t>
      </w:r>
      <w:r w:rsidRPr="00DF3214">
        <w:rPr>
          <w:rFonts w:cs="Times New Roman"/>
          <w:sz w:val="20"/>
        </w:rPr>
        <w:t>HSN166E36</w:t>
      </w:r>
      <w:r w:rsidR="00281A15">
        <w:rPr>
          <w:rFonts w:cs="Times New Roman"/>
          <w:sz w:val="20"/>
        </w:rPr>
        <w:t xml:space="preserve"> </w:t>
      </w:r>
      <w:r w:rsidRPr="00DF3214">
        <w:rPr>
          <w:rFonts w:cs="Times New Roman"/>
          <w:sz w:val="20"/>
        </w:rPr>
        <w:t>Compiled</w:t>
      </w:r>
      <w:r w:rsidR="00281A15">
        <w:rPr>
          <w:rFonts w:cs="Times New Roman"/>
          <w:sz w:val="20"/>
        </w:rPr>
        <w:t xml:space="preserve"> </w:t>
      </w:r>
      <w:r w:rsidRPr="00DF3214">
        <w:rPr>
          <w:rFonts w:cs="Times New Roman"/>
          <w:sz w:val="20"/>
        </w:rPr>
        <w:t>and</w:t>
      </w:r>
      <w:r w:rsidR="00281A15">
        <w:rPr>
          <w:rFonts w:cs="Times New Roman"/>
          <w:sz w:val="20"/>
        </w:rPr>
        <w:t xml:space="preserve"> </w:t>
      </w:r>
      <w:r w:rsidRPr="00DF3214">
        <w:rPr>
          <w:rFonts w:cs="Times New Roman"/>
          <w:sz w:val="20"/>
        </w:rPr>
        <w:t>provided</w:t>
      </w:r>
      <w:r w:rsidR="00281A15">
        <w:rPr>
          <w:rFonts w:cs="Times New Roman"/>
          <w:sz w:val="20"/>
        </w:rPr>
        <w:t xml:space="preserve"> </w:t>
      </w:r>
      <w:r w:rsidRPr="00DF3214">
        <w:rPr>
          <w:rFonts w:cs="Times New Roman"/>
          <w:sz w:val="20"/>
        </w:rPr>
        <w:t>by</w:t>
      </w:r>
      <w:r w:rsidR="00281A15">
        <w:rPr>
          <w:rFonts w:cs="Times New Roman"/>
          <w:sz w:val="20"/>
        </w:rPr>
        <w:t xml:space="preserve"> </w:t>
      </w:r>
      <w:r w:rsidRPr="00DF3214">
        <w:rPr>
          <w:rFonts w:cs="Times New Roman"/>
          <w:sz w:val="20"/>
        </w:rPr>
        <w:t>Sean</w:t>
      </w:r>
      <w:r w:rsidR="00281A15">
        <w:rPr>
          <w:rFonts w:cs="Times New Roman"/>
          <w:sz w:val="20"/>
        </w:rPr>
        <w:t xml:space="preserve"> </w:t>
      </w:r>
      <w:r w:rsidRPr="00DF3214">
        <w:rPr>
          <w:rFonts w:cs="Times New Roman"/>
          <w:sz w:val="20"/>
        </w:rPr>
        <w:t>Cary</w:t>
      </w:r>
      <w:r w:rsidR="00281A15">
        <w:rPr>
          <w:rFonts w:cs="Times New Roman"/>
          <w:sz w:val="20"/>
        </w:rPr>
        <w:t xml:space="preserve"> </w:t>
      </w:r>
      <w:r w:rsidRPr="00DF3214">
        <w:rPr>
          <w:rFonts w:cs="Times New Roman"/>
          <w:sz w:val="20"/>
        </w:rPr>
        <w:t>von</w:t>
      </w:r>
      <w:r w:rsidR="00281A15">
        <w:rPr>
          <w:rFonts w:cs="Times New Roman"/>
          <w:sz w:val="20"/>
        </w:rPr>
        <w:t xml:space="preserve"> </w:t>
      </w:r>
      <w:r w:rsidRPr="00DF3214">
        <w:rPr>
          <w:rFonts w:cs="Times New Roman"/>
          <w:sz w:val="20"/>
        </w:rPr>
        <w:t>Gunter)</w:t>
      </w:r>
      <w:r w:rsidR="00281A15">
        <w:rPr>
          <w:rFonts w:cs="Times New Roman"/>
          <w:sz w:val="20"/>
        </w:rPr>
        <w:t xml:space="preserve">  </w:t>
      </w:r>
    </w:p>
    <w:p w14:paraId="7B6AAAD4" w14:textId="57E90302" w:rsidR="00E67BA5" w:rsidRPr="00DD1F1D" w:rsidRDefault="00E67BA5" w:rsidP="002C269C">
      <w:pPr>
        <w:pStyle w:val="Heading2"/>
        <w:jc w:val="center"/>
      </w:pPr>
      <w:bookmarkStart w:id="124" w:name="_Toc325126844"/>
      <w:bookmarkStart w:id="125" w:name="_Toc451417541"/>
      <w:bookmarkStart w:id="126" w:name="_Toc451408275"/>
      <w:r w:rsidRPr="00DD1F1D">
        <w:t>Appendix</w:t>
      </w:r>
      <w:r w:rsidR="00281A15">
        <w:t xml:space="preserve"> </w:t>
      </w:r>
      <w:r>
        <w:t>B</w:t>
      </w:r>
      <w:r w:rsidRPr="00DD1F1D">
        <w:t>:</w:t>
      </w:r>
      <w:r w:rsidR="00281A15">
        <w:t xml:space="preserve">  </w:t>
      </w:r>
      <w:r>
        <w:t>Recovery</w:t>
      </w:r>
      <w:r w:rsidR="00281A15">
        <w:t xml:space="preserve"> </w:t>
      </w:r>
      <w:r w:rsidRPr="00DD1F1D">
        <w:t>Results</w:t>
      </w:r>
      <w:r w:rsidR="00281A15">
        <w:t xml:space="preserve"> </w:t>
      </w:r>
      <w:r w:rsidRPr="00DD1F1D">
        <w:t>from</w:t>
      </w:r>
      <w:r w:rsidR="00281A15">
        <w:t xml:space="preserve"> </w:t>
      </w:r>
      <w:r w:rsidRPr="00DD1F1D">
        <w:t>Research</w:t>
      </w:r>
      <w:r w:rsidR="00281A15">
        <w:t xml:space="preserve"> </w:t>
      </w:r>
      <w:r w:rsidRPr="00DD1F1D">
        <w:t>Column</w:t>
      </w:r>
      <w:r w:rsidR="00281A15">
        <w:t xml:space="preserve"> </w:t>
      </w:r>
      <w:r w:rsidRPr="00DD1F1D">
        <w:t>HSN205E64</w:t>
      </w:r>
      <w:bookmarkEnd w:id="124"/>
      <w:bookmarkEnd w:id="125"/>
      <w:bookmarkEnd w:id="126"/>
    </w:p>
    <w:p w14:paraId="7B6AAAD5" w14:textId="77777777" w:rsidR="00E67BA5" w:rsidRPr="00DD1F1D" w:rsidRDefault="00E67BA5" w:rsidP="00281A15">
      <w:pPr>
        <w:spacing w:line="276" w:lineRule="auto"/>
        <w:jc w:val="left"/>
        <w:rPr>
          <w:rFonts w:cs="Times New Roman"/>
          <w:b/>
        </w:rPr>
      </w:pPr>
      <w:r w:rsidRPr="00DD1F1D">
        <w:rPr>
          <w:rFonts w:cs="Times New Roman"/>
          <w:b/>
        </w:rPr>
        <w:br w:type="page"/>
      </w:r>
    </w:p>
    <w:p w14:paraId="7B6AAAD6" w14:textId="2073F7BC" w:rsidR="00E67BA5" w:rsidRPr="00DD1F1D" w:rsidRDefault="00E67BA5" w:rsidP="002D3E99">
      <w:pPr>
        <w:pStyle w:val="Caption"/>
      </w:pPr>
      <w:bookmarkStart w:id="127" w:name="_Toc325126860"/>
      <w:bookmarkStart w:id="128" w:name="_Ref451273059"/>
      <w:bookmarkStart w:id="129" w:name="_Toc451415806"/>
      <w:r>
        <w:t>Table</w:t>
      </w:r>
      <w:r w:rsidR="00281A15">
        <w:t xml:space="preserve"> </w:t>
      </w:r>
      <w:r w:rsidR="00AC7691">
        <w:t>B-</w:t>
      </w:r>
      <w:fldSimple w:instr=" SEQ Table_B_- \* ARABIC ">
        <w:r w:rsidR="000F5244">
          <w:rPr>
            <w:noProof/>
          </w:rPr>
          <w:t>1</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w:t>
      </w:r>
      <w:bookmarkEnd w:id="127"/>
      <w:bookmarkEnd w:id="128"/>
      <w:bookmarkEnd w:id="129"/>
      <w:r w:rsidR="00281A1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2661B" w14:paraId="7B6AAADC" w14:textId="77777777" w:rsidTr="00281A15">
        <w:trPr>
          <w:cantSplit/>
          <w:trHeight w:val="432"/>
        </w:trPr>
        <w:tc>
          <w:tcPr>
            <w:tcW w:w="2160" w:type="dxa"/>
            <w:vMerge w:val="restart"/>
            <w:noWrap/>
            <w:vAlign w:val="center"/>
          </w:tcPr>
          <w:p w14:paraId="7B6AAAD7" w14:textId="77777777" w:rsidR="00E67BA5" w:rsidRDefault="00E67BA5" w:rsidP="00A66F13">
            <w:pPr>
              <w:spacing w:line="240" w:lineRule="auto"/>
              <w:jc w:val="left"/>
              <w:rPr>
                <w:b/>
                <w:sz w:val="18"/>
              </w:rPr>
            </w:pPr>
            <w:r>
              <w:rPr>
                <w:b/>
                <w:sz w:val="18"/>
              </w:rPr>
              <w:t>IDENTIFICATION</w:t>
            </w:r>
          </w:p>
          <w:p w14:paraId="2F3455C4" w14:textId="5E3A3B9E"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AADA" w14:textId="7F0DB9E7" w:rsidR="00E67BA5" w:rsidRDefault="00E67BA5" w:rsidP="00A66F13">
            <w:pPr>
              <w:spacing w:line="240" w:lineRule="auto"/>
              <w:jc w:val="left"/>
            </w:pPr>
            <w:r>
              <w:rPr>
                <w:b/>
                <w:sz w:val="18"/>
              </w:rPr>
              <w:t>(BY</w:t>
            </w:r>
            <w:r w:rsidR="00281A15">
              <w:rPr>
                <w:b/>
                <w:sz w:val="18"/>
              </w:rPr>
              <w:t xml:space="preserve"> </w:t>
            </w:r>
            <w:r w:rsidRPr="00F643BF">
              <w:rPr>
                <w:b/>
                <w:sz w:val="18"/>
              </w:rPr>
              <w:t>TAXA</w:t>
            </w:r>
            <w:r>
              <w:rPr>
                <w:b/>
                <w:sz w:val="18"/>
              </w:rPr>
              <w:t>)</w:t>
            </w:r>
            <w:r w:rsidR="00281A15">
              <w:rPr>
                <w:b/>
                <w:sz w:val="18"/>
              </w:rPr>
              <w:t xml:space="preserve"> </w:t>
            </w:r>
          </w:p>
        </w:tc>
        <w:tc>
          <w:tcPr>
            <w:tcW w:w="6912" w:type="dxa"/>
            <w:gridSpan w:val="11"/>
            <w:noWrap/>
            <w:vAlign w:val="center"/>
          </w:tcPr>
          <w:p w14:paraId="7B6AAADB" w14:textId="77777777" w:rsidR="00E67BA5" w:rsidRPr="00D2661B" w:rsidRDefault="00E67BA5" w:rsidP="007500D4">
            <w:pPr>
              <w:spacing w:line="240" w:lineRule="auto"/>
              <w:jc w:val="center"/>
              <w:rPr>
                <w:rFonts w:cs="Times New Roman"/>
                <w:b/>
                <w:bCs/>
                <w:sz w:val="18"/>
                <w:szCs w:val="18"/>
              </w:rPr>
            </w:pPr>
            <w:r>
              <w:rPr>
                <w:rFonts w:cs="Times New Roman"/>
                <w:b/>
                <w:bCs/>
                <w:sz w:val="18"/>
                <w:szCs w:val="18"/>
              </w:rPr>
              <w:t>COUNTS</w:t>
            </w:r>
          </w:p>
        </w:tc>
      </w:tr>
      <w:tr w:rsidR="00E67BA5" w:rsidRPr="00D2661B" w14:paraId="7B6AAAE1" w14:textId="77777777" w:rsidTr="00281A15">
        <w:trPr>
          <w:cantSplit/>
          <w:trHeight w:val="432"/>
        </w:trPr>
        <w:tc>
          <w:tcPr>
            <w:tcW w:w="2160" w:type="dxa"/>
            <w:vMerge/>
            <w:noWrap/>
            <w:vAlign w:val="center"/>
          </w:tcPr>
          <w:p w14:paraId="7B6AAADD" w14:textId="77777777" w:rsidR="00E67BA5" w:rsidRPr="00D2661B" w:rsidRDefault="00E67BA5" w:rsidP="00A66F13">
            <w:pPr>
              <w:spacing w:line="240" w:lineRule="auto"/>
              <w:jc w:val="left"/>
            </w:pPr>
          </w:p>
        </w:tc>
        <w:tc>
          <w:tcPr>
            <w:tcW w:w="2304" w:type="dxa"/>
            <w:gridSpan w:val="3"/>
            <w:noWrap/>
            <w:vAlign w:val="center"/>
          </w:tcPr>
          <w:p w14:paraId="7B6AAADE" w14:textId="77777777" w:rsidR="00E67BA5" w:rsidRPr="00D2661B" w:rsidRDefault="00E67BA5" w:rsidP="00A66F13">
            <w:pPr>
              <w:spacing w:line="240" w:lineRule="auto"/>
              <w:jc w:val="center"/>
              <w:rPr>
                <w:rFonts w:cs="Times New Roman"/>
                <w:b/>
                <w:bCs/>
                <w:sz w:val="18"/>
                <w:szCs w:val="18"/>
              </w:rPr>
            </w:pPr>
            <w:r>
              <w:rPr>
                <w:rFonts w:cs="Times New Roman"/>
                <w:b/>
                <w:bCs/>
                <w:sz w:val="18"/>
                <w:szCs w:val="18"/>
              </w:rPr>
              <w:t>TOTALS</w:t>
            </w:r>
          </w:p>
        </w:tc>
        <w:tc>
          <w:tcPr>
            <w:tcW w:w="2304" w:type="dxa"/>
            <w:gridSpan w:val="4"/>
            <w:noWrap/>
            <w:vAlign w:val="center"/>
          </w:tcPr>
          <w:p w14:paraId="7B6AAADF" w14:textId="5F23CC61" w:rsidR="00E67BA5" w:rsidRPr="00D2661B" w:rsidRDefault="00E67BA5" w:rsidP="007500D4">
            <w:pPr>
              <w:spacing w:line="240" w:lineRule="auto"/>
              <w:jc w:val="center"/>
              <w:rPr>
                <w:rFonts w:cs="Times New Roman"/>
                <w:b/>
                <w:bCs/>
                <w:sz w:val="18"/>
                <w:szCs w:val="18"/>
              </w:rPr>
            </w:pPr>
            <w:r w:rsidRPr="00D2661B">
              <w:rPr>
                <w:rFonts w:cs="Times New Roman"/>
                <w:b/>
                <w:bCs/>
                <w:sz w:val="18"/>
                <w:szCs w:val="18"/>
              </w:rPr>
              <w:t>HEAVY</w:t>
            </w:r>
            <w:r w:rsidR="00281A15">
              <w:rPr>
                <w:rFonts w:cs="Times New Roman"/>
                <w:b/>
                <w:bCs/>
                <w:sz w:val="18"/>
                <w:szCs w:val="18"/>
              </w:rPr>
              <w:t xml:space="preserve"> </w:t>
            </w:r>
            <w:r w:rsidRPr="00D2661B">
              <w:rPr>
                <w:rFonts w:cs="Times New Roman"/>
                <w:b/>
                <w:bCs/>
                <w:sz w:val="18"/>
                <w:szCs w:val="18"/>
              </w:rPr>
              <w:t>FRACTION</w:t>
            </w:r>
            <w:r w:rsidR="00281A15">
              <w:rPr>
                <w:rFonts w:cs="Times New Roman"/>
                <w:b/>
                <w:bCs/>
                <w:sz w:val="18"/>
                <w:szCs w:val="18"/>
              </w:rPr>
              <w:t xml:space="preserve"> </w:t>
            </w:r>
            <w:r w:rsidRPr="00D2661B">
              <w:rPr>
                <w:rFonts w:cs="Times New Roman"/>
                <w:b/>
                <w:bCs/>
                <w:sz w:val="18"/>
                <w:szCs w:val="18"/>
              </w:rPr>
              <w:t>(HF)</w:t>
            </w:r>
          </w:p>
        </w:tc>
        <w:tc>
          <w:tcPr>
            <w:tcW w:w="2304" w:type="dxa"/>
            <w:gridSpan w:val="4"/>
            <w:noWrap/>
            <w:vAlign w:val="center"/>
          </w:tcPr>
          <w:p w14:paraId="7B6AAAE0" w14:textId="4C8CC31F" w:rsidR="00E67BA5" w:rsidRPr="00D2661B" w:rsidRDefault="00E67BA5" w:rsidP="007500D4">
            <w:pPr>
              <w:spacing w:line="240" w:lineRule="auto"/>
              <w:jc w:val="center"/>
              <w:rPr>
                <w:rFonts w:cs="Times New Roman"/>
                <w:b/>
                <w:bCs/>
                <w:sz w:val="18"/>
                <w:szCs w:val="18"/>
              </w:rPr>
            </w:pPr>
            <w:r w:rsidRPr="00D2661B">
              <w:rPr>
                <w:rFonts w:cs="Times New Roman"/>
                <w:b/>
                <w:bCs/>
                <w:sz w:val="18"/>
                <w:szCs w:val="18"/>
              </w:rPr>
              <w:t>LIGHT</w:t>
            </w:r>
            <w:r w:rsidR="00281A15">
              <w:rPr>
                <w:rFonts w:cs="Times New Roman"/>
                <w:b/>
                <w:bCs/>
                <w:sz w:val="18"/>
                <w:szCs w:val="18"/>
              </w:rPr>
              <w:t xml:space="preserve"> </w:t>
            </w:r>
            <w:r w:rsidRPr="00D2661B">
              <w:rPr>
                <w:rFonts w:cs="Times New Roman"/>
                <w:b/>
                <w:bCs/>
                <w:sz w:val="18"/>
                <w:szCs w:val="18"/>
              </w:rPr>
              <w:t>FRACTION</w:t>
            </w:r>
            <w:r w:rsidR="00281A15">
              <w:rPr>
                <w:rFonts w:cs="Times New Roman"/>
                <w:b/>
                <w:bCs/>
                <w:sz w:val="18"/>
                <w:szCs w:val="18"/>
              </w:rPr>
              <w:t xml:space="preserve"> </w:t>
            </w:r>
            <w:r w:rsidRPr="00D2661B">
              <w:rPr>
                <w:rFonts w:cs="Times New Roman"/>
                <w:b/>
                <w:bCs/>
                <w:sz w:val="18"/>
                <w:szCs w:val="18"/>
              </w:rPr>
              <w:t>(LF)</w:t>
            </w:r>
          </w:p>
        </w:tc>
      </w:tr>
      <w:tr w:rsidR="00E67BA5" w:rsidRPr="00D2661B" w14:paraId="7B6AAAEE" w14:textId="77777777" w:rsidTr="00281A15">
        <w:trPr>
          <w:cantSplit/>
          <w:trHeight w:val="1152"/>
        </w:trPr>
        <w:tc>
          <w:tcPr>
            <w:tcW w:w="2160" w:type="dxa"/>
            <w:vMerge/>
            <w:noWrap/>
            <w:vAlign w:val="center"/>
          </w:tcPr>
          <w:p w14:paraId="7B6AAAE2" w14:textId="77777777" w:rsidR="00E67BA5" w:rsidRPr="00F643BF" w:rsidRDefault="00E67BA5" w:rsidP="00A66F13">
            <w:pPr>
              <w:spacing w:line="240" w:lineRule="auto"/>
              <w:jc w:val="left"/>
              <w:rPr>
                <w:rFonts w:cs="Times New Roman"/>
                <w:b/>
                <w:bCs/>
                <w:sz w:val="18"/>
                <w:szCs w:val="18"/>
              </w:rPr>
            </w:pPr>
          </w:p>
        </w:tc>
        <w:tc>
          <w:tcPr>
            <w:tcW w:w="1152" w:type="dxa"/>
            <w:noWrap/>
            <w:textDirection w:val="btLr"/>
            <w:vAlign w:val="center"/>
          </w:tcPr>
          <w:p w14:paraId="7B6AAAE3" w14:textId="6BA860F6"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HF</w:t>
            </w:r>
            <w:r w:rsidR="00281A15">
              <w:rPr>
                <w:rFonts w:cs="Times New Roman"/>
                <w:b/>
                <w:bCs/>
                <w:sz w:val="18"/>
                <w:szCs w:val="18"/>
              </w:rPr>
              <w:t xml:space="preserve"> </w:t>
            </w:r>
            <w:r w:rsidRPr="00D2661B">
              <w:rPr>
                <w:rFonts w:cs="Times New Roman"/>
                <w:b/>
                <w:bCs/>
                <w:sz w:val="18"/>
                <w:szCs w:val="18"/>
              </w:rPr>
              <w:t>+</w:t>
            </w:r>
            <w:r w:rsidR="00281A15">
              <w:rPr>
                <w:rFonts w:cs="Times New Roman"/>
                <w:b/>
                <w:bCs/>
                <w:sz w:val="18"/>
                <w:szCs w:val="18"/>
              </w:rPr>
              <w:t xml:space="preserve"> </w:t>
            </w:r>
            <w:r w:rsidRPr="00D2661B">
              <w:rPr>
                <w:rFonts w:cs="Times New Roman"/>
                <w:b/>
                <w:bCs/>
                <w:sz w:val="18"/>
                <w:szCs w:val="18"/>
              </w:rPr>
              <w:t>LF</w:t>
            </w:r>
          </w:p>
        </w:tc>
        <w:tc>
          <w:tcPr>
            <w:tcW w:w="576" w:type="dxa"/>
            <w:noWrap/>
            <w:textDirection w:val="btLr"/>
            <w:vAlign w:val="center"/>
          </w:tcPr>
          <w:p w14:paraId="7B6AAAE4" w14:textId="77777777"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HF</w:t>
            </w:r>
          </w:p>
        </w:tc>
        <w:tc>
          <w:tcPr>
            <w:tcW w:w="576" w:type="dxa"/>
            <w:textDirection w:val="btLr"/>
            <w:vAlign w:val="center"/>
          </w:tcPr>
          <w:p w14:paraId="7B6AAAE5" w14:textId="77777777"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LF</w:t>
            </w:r>
          </w:p>
        </w:tc>
        <w:tc>
          <w:tcPr>
            <w:tcW w:w="576" w:type="dxa"/>
            <w:noWrap/>
            <w:textDirection w:val="btLr"/>
            <w:vAlign w:val="center"/>
          </w:tcPr>
          <w:p w14:paraId="7B6AAAE6" w14:textId="59385AC0"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1/4"</w:t>
            </w:r>
            <w:r w:rsidR="00281A15">
              <w:rPr>
                <w:rFonts w:cs="Times New Roman"/>
                <w:b/>
                <w:bCs/>
                <w:sz w:val="18"/>
                <w:szCs w:val="18"/>
              </w:rPr>
              <w:t xml:space="preserve"> </w:t>
            </w:r>
            <w:r w:rsidRPr="00D2661B">
              <w:rPr>
                <w:rFonts w:cs="Times New Roman"/>
                <w:b/>
                <w:bCs/>
                <w:sz w:val="18"/>
                <w:szCs w:val="18"/>
              </w:rPr>
              <w:t>+</w:t>
            </w:r>
          </w:p>
        </w:tc>
        <w:tc>
          <w:tcPr>
            <w:tcW w:w="576" w:type="dxa"/>
            <w:noWrap/>
            <w:textDirection w:val="btLr"/>
            <w:vAlign w:val="center"/>
          </w:tcPr>
          <w:p w14:paraId="7B6AAAE7" w14:textId="7655EAF6"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2.0</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AE8" w14:textId="4FBD9BCA"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1.4</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AE9" w14:textId="1CDDEFED" w:rsidR="00E67BA5" w:rsidRPr="00D2661B" w:rsidRDefault="00E67BA5" w:rsidP="007500D4">
            <w:pPr>
              <w:spacing w:line="240" w:lineRule="auto"/>
              <w:ind w:left="113" w:right="113"/>
              <w:jc w:val="center"/>
              <w:rPr>
                <w:rFonts w:cs="Times New Roman"/>
                <w:b/>
                <w:bCs/>
                <w:sz w:val="18"/>
                <w:szCs w:val="18"/>
              </w:rPr>
            </w:pPr>
            <w:r>
              <w:rPr>
                <w:rFonts w:cs="Times New Roman"/>
                <w:b/>
                <w:bCs/>
                <w:sz w:val="18"/>
                <w:szCs w:val="18"/>
              </w:rPr>
              <w:t>0</w:t>
            </w:r>
            <w:r w:rsidRPr="00D2661B">
              <w:rPr>
                <w:rFonts w:cs="Times New Roman"/>
                <w:b/>
                <w:bCs/>
                <w:sz w:val="18"/>
                <w:szCs w:val="18"/>
              </w:rPr>
              <w:t>.71</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AEA" w14:textId="77777777"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1/4"+</w:t>
            </w:r>
          </w:p>
        </w:tc>
        <w:tc>
          <w:tcPr>
            <w:tcW w:w="576" w:type="dxa"/>
            <w:noWrap/>
            <w:textDirection w:val="btLr"/>
            <w:vAlign w:val="center"/>
          </w:tcPr>
          <w:p w14:paraId="7B6AAAEB" w14:textId="7836DE90"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2.0</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AEC" w14:textId="1EFED326" w:rsidR="00E67BA5" w:rsidRPr="00D2661B" w:rsidRDefault="00E67BA5" w:rsidP="007500D4">
            <w:pPr>
              <w:spacing w:line="240" w:lineRule="auto"/>
              <w:ind w:left="113" w:right="113"/>
              <w:jc w:val="center"/>
              <w:rPr>
                <w:rFonts w:cs="Times New Roman"/>
                <w:b/>
                <w:bCs/>
                <w:sz w:val="18"/>
                <w:szCs w:val="18"/>
              </w:rPr>
            </w:pPr>
            <w:r w:rsidRPr="00D2661B">
              <w:rPr>
                <w:rFonts w:cs="Times New Roman"/>
                <w:b/>
                <w:bCs/>
                <w:sz w:val="18"/>
                <w:szCs w:val="18"/>
              </w:rPr>
              <w:t>1.4</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AED" w14:textId="135C5847" w:rsidR="00E67BA5" w:rsidRPr="00D2661B" w:rsidRDefault="00E67BA5" w:rsidP="007500D4">
            <w:pPr>
              <w:spacing w:line="240" w:lineRule="auto"/>
              <w:ind w:left="113" w:right="113"/>
              <w:jc w:val="center"/>
              <w:rPr>
                <w:rFonts w:cs="Times New Roman"/>
                <w:b/>
                <w:bCs/>
                <w:sz w:val="18"/>
                <w:szCs w:val="18"/>
              </w:rPr>
            </w:pPr>
            <w:r>
              <w:rPr>
                <w:rFonts w:cs="Times New Roman"/>
                <w:b/>
                <w:bCs/>
                <w:sz w:val="18"/>
                <w:szCs w:val="18"/>
              </w:rPr>
              <w:t>0</w:t>
            </w:r>
            <w:r w:rsidRPr="00D2661B">
              <w:rPr>
                <w:rFonts w:cs="Times New Roman"/>
                <w:b/>
                <w:bCs/>
                <w:sz w:val="18"/>
                <w:szCs w:val="18"/>
              </w:rPr>
              <w:t>.71</w:t>
            </w:r>
            <w:r w:rsidR="00281A15">
              <w:rPr>
                <w:rFonts w:cs="Times New Roman"/>
                <w:b/>
                <w:bCs/>
                <w:sz w:val="18"/>
                <w:szCs w:val="18"/>
              </w:rPr>
              <w:t xml:space="preserve"> </w:t>
            </w:r>
            <w:r w:rsidRPr="00D2661B">
              <w:rPr>
                <w:rFonts w:cs="Times New Roman"/>
                <w:b/>
                <w:bCs/>
                <w:sz w:val="18"/>
                <w:szCs w:val="18"/>
              </w:rPr>
              <w:t>mm</w:t>
            </w:r>
          </w:p>
        </w:tc>
      </w:tr>
      <w:tr w:rsidR="00E67BA5" w:rsidRPr="00D2661B" w14:paraId="7B6AAAFB" w14:textId="77777777" w:rsidTr="00281A15">
        <w:trPr>
          <w:trHeight w:val="432"/>
        </w:trPr>
        <w:tc>
          <w:tcPr>
            <w:tcW w:w="2160" w:type="dxa"/>
            <w:noWrap/>
            <w:vAlign w:val="center"/>
          </w:tcPr>
          <w:p w14:paraId="7B6AAAEF"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Acorn</w:t>
            </w:r>
          </w:p>
        </w:tc>
        <w:tc>
          <w:tcPr>
            <w:tcW w:w="1152" w:type="dxa"/>
            <w:noWrap/>
            <w:vAlign w:val="center"/>
          </w:tcPr>
          <w:p w14:paraId="7B6AAAF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4</w:t>
            </w:r>
          </w:p>
        </w:tc>
        <w:tc>
          <w:tcPr>
            <w:tcW w:w="576" w:type="dxa"/>
            <w:noWrap/>
            <w:vAlign w:val="center"/>
          </w:tcPr>
          <w:p w14:paraId="7B6AAAF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4</w:t>
            </w:r>
          </w:p>
        </w:tc>
        <w:tc>
          <w:tcPr>
            <w:tcW w:w="576" w:type="dxa"/>
            <w:vAlign w:val="center"/>
          </w:tcPr>
          <w:p w14:paraId="7B6AAAF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AF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AF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AF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w:t>
            </w:r>
          </w:p>
        </w:tc>
        <w:tc>
          <w:tcPr>
            <w:tcW w:w="576" w:type="dxa"/>
            <w:noWrap/>
            <w:vAlign w:val="center"/>
          </w:tcPr>
          <w:p w14:paraId="7B6AAAF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AF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AF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AF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AF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08" w14:textId="77777777" w:rsidTr="00281A15">
        <w:trPr>
          <w:trHeight w:val="432"/>
        </w:trPr>
        <w:tc>
          <w:tcPr>
            <w:tcW w:w="2160" w:type="dxa"/>
            <w:noWrap/>
            <w:vAlign w:val="center"/>
          </w:tcPr>
          <w:p w14:paraId="7B6AAAFC" w14:textId="70AD2A7B" w:rsidR="00E67BA5" w:rsidRPr="00D2661B" w:rsidRDefault="00E67BA5" w:rsidP="007500D4">
            <w:pPr>
              <w:spacing w:line="240" w:lineRule="auto"/>
              <w:jc w:val="left"/>
              <w:rPr>
                <w:rFonts w:cs="Times New Roman"/>
                <w:bCs/>
                <w:sz w:val="18"/>
                <w:szCs w:val="18"/>
              </w:rPr>
            </w:pPr>
            <w:r w:rsidRPr="00D2661B">
              <w:rPr>
                <w:rFonts w:cs="Times New Roman"/>
                <w:bCs/>
                <w:sz w:val="18"/>
                <w:szCs w:val="18"/>
              </w:rPr>
              <w:t>Acorn</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AF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AF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vAlign w:val="center"/>
          </w:tcPr>
          <w:p w14:paraId="7B6AAAF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B0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15" w14:textId="77777777" w:rsidTr="00281A15">
        <w:trPr>
          <w:trHeight w:val="432"/>
        </w:trPr>
        <w:tc>
          <w:tcPr>
            <w:tcW w:w="2160" w:type="dxa"/>
            <w:noWrap/>
            <w:vAlign w:val="center"/>
          </w:tcPr>
          <w:p w14:paraId="7B6AAB09"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Bark</w:t>
            </w:r>
          </w:p>
        </w:tc>
        <w:tc>
          <w:tcPr>
            <w:tcW w:w="1152" w:type="dxa"/>
            <w:noWrap/>
            <w:vAlign w:val="center"/>
          </w:tcPr>
          <w:p w14:paraId="7B6AAB0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w:t>
            </w:r>
          </w:p>
        </w:tc>
        <w:tc>
          <w:tcPr>
            <w:tcW w:w="576" w:type="dxa"/>
            <w:noWrap/>
            <w:vAlign w:val="center"/>
          </w:tcPr>
          <w:p w14:paraId="7B6AAB0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w:t>
            </w:r>
          </w:p>
        </w:tc>
        <w:tc>
          <w:tcPr>
            <w:tcW w:w="576" w:type="dxa"/>
            <w:vAlign w:val="center"/>
          </w:tcPr>
          <w:p w14:paraId="7B6AAB0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0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w:t>
            </w:r>
          </w:p>
        </w:tc>
        <w:tc>
          <w:tcPr>
            <w:tcW w:w="576" w:type="dxa"/>
            <w:noWrap/>
            <w:vAlign w:val="center"/>
          </w:tcPr>
          <w:p w14:paraId="7B6AAB0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22" w14:textId="77777777" w:rsidTr="00281A15">
        <w:trPr>
          <w:trHeight w:val="432"/>
        </w:trPr>
        <w:tc>
          <w:tcPr>
            <w:tcW w:w="2160" w:type="dxa"/>
            <w:noWrap/>
            <w:vAlign w:val="center"/>
          </w:tcPr>
          <w:p w14:paraId="7B6AAB16"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Bud</w:t>
            </w:r>
          </w:p>
        </w:tc>
        <w:tc>
          <w:tcPr>
            <w:tcW w:w="1152" w:type="dxa"/>
            <w:noWrap/>
            <w:vAlign w:val="center"/>
          </w:tcPr>
          <w:p w14:paraId="7B6AAB1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1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vAlign w:val="center"/>
          </w:tcPr>
          <w:p w14:paraId="7B6AAB1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1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1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2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2F" w14:textId="77777777" w:rsidTr="00281A15">
        <w:trPr>
          <w:trHeight w:val="432"/>
        </w:trPr>
        <w:tc>
          <w:tcPr>
            <w:tcW w:w="2160" w:type="dxa"/>
            <w:noWrap/>
            <w:vAlign w:val="center"/>
          </w:tcPr>
          <w:p w14:paraId="7B6AAB23"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Catkin</w:t>
            </w:r>
          </w:p>
        </w:tc>
        <w:tc>
          <w:tcPr>
            <w:tcW w:w="1152" w:type="dxa"/>
            <w:noWrap/>
            <w:vAlign w:val="center"/>
          </w:tcPr>
          <w:p w14:paraId="7B6AAB2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2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vAlign w:val="center"/>
          </w:tcPr>
          <w:p w14:paraId="7B6AAB2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2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2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3C" w14:textId="77777777" w:rsidTr="00281A15">
        <w:trPr>
          <w:trHeight w:val="432"/>
        </w:trPr>
        <w:tc>
          <w:tcPr>
            <w:tcW w:w="2160" w:type="dxa"/>
            <w:noWrap/>
            <w:vAlign w:val="center"/>
          </w:tcPr>
          <w:p w14:paraId="7B6AAB30" w14:textId="4035A271" w:rsidR="00E67BA5" w:rsidRPr="00D2661B" w:rsidRDefault="00E67BA5" w:rsidP="007500D4">
            <w:pPr>
              <w:spacing w:line="240" w:lineRule="auto"/>
              <w:jc w:val="left"/>
              <w:rPr>
                <w:rFonts w:cs="Times New Roman"/>
                <w:bCs/>
                <w:sz w:val="18"/>
                <w:szCs w:val="18"/>
              </w:rPr>
            </w:pPr>
            <w:r w:rsidRPr="00D2661B">
              <w:rPr>
                <w:rFonts w:cs="Times New Roman"/>
                <w:bCs/>
                <w:sz w:val="18"/>
                <w:szCs w:val="18"/>
              </w:rPr>
              <w:t>Corn</w:t>
            </w:r>
            <w:r w:rsidR="00281A15">
              <w:rPr>
                <w:rFonts w:cs="Times New Roman"/>
                <w:bCs/>
                <w:sz w:val="18"/>
                <w:szCs w:val="18"/>
              </w:rPr>
              <w:t xml:space="preserve"> </w:t>
            </w:r>
            <w:r w:rsidRPr="00D2661B">
              <w:rPr>
                <w:rFonts w:cs="Times New Roman"/>
                <w:bCs/>
                <w:sz w:val="18"/>
                <w:szCs w:val="18"/>
              </w:rPr>
              <w:t>Cupule</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B3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3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vAlign w:val="center"/>
          </w:tcPr>
          <w:p w14:paraId="7B6AAB3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3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3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49" w14:textId="77777777" w:rsidTr="00281A15">
        <w:trPr>
          <w:trHeight w:val="432"/>
        </w:trPr>
        <w:tc>
          <w:tcPr>
            <w:tcW w:w="2160" w:type="dxa"/>
            <w:noWrap/>
            <w:vAlign w:val="center"/>
          </w:tcPr>
          <w:p w14:paraId="7B6AAB3D" w14:textId="3F41CF34" w:rsidR="00E67BA5" w:rsidRPr="00D2661B" w:rsidRDefault="00E67BA5" w:rsidP="007500D4">
            <w:pPr>
              <w:spacing w:line="240" w:lineRule="auto"/>
              <w:jc w:val="left"/>
              <w:rPr>
                <w:rFonts w:cs="Times New Roman"/>
                <w:bCs/>
                <w:sz w:val="18"/>
                <w:szCs w:val="18"/>
              </w:rPr>
            </w:pPr>
            <w:r w:rsidRPr="00D2661B">
              <w:rPr>
                <w:rFonts w:cs="Times New Roman"/>
                <w:bCs/>
                <w:sz w:val="18"/>
                <w:szCs w:val="18"/>
              </w:rPr>
              <w:t>Corn</w:t>
            </w:r>
            <w:r w:rsidR="00281A15">
              <w:rPr>
                <w:rFonts w:cs="Times New Roman"/>
                <w:bCs/>
                <w:sz w:val="18"/>
                <w:szCs w:val="18"/>
              </w:rPr>
              <w:t xml:space="preserve"> </w:t>
            </w:r>
            <w:r w:rsidRPr="00D2661B">
              <w:rPr>
                <w:rFonts w:cs="Times New Roman"/>
                <w:bCs/>
                <w:sz w:val="18"/>
                <w:szCs w:val="18"/>
              </w:rPr>
              <w:t>Kernel</w:t>
            </w:r>
          </w:p>
        </w:tc>
        <w:tc>
          <w:tcPr>
            <w:tcW w:w="1152" w:type="dxa"/>
            <w:noWrap/>
            <w:vAlign w:val="center"/>
          </w:tcPr>
          <w:p w14:paraId="7B6AAB3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63</w:t>
            </w:r>
          </w:p>
        </w:tc>
        <w:tc>
          <w:tcPr>
            <w:tcW w:w="576" w:type="dxa"/>
            <w:noWrap/>
            <w:vAlign w:val="center"/>
          </w:tcPr>
          <w:p w14:paraId="7B6AAB3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60</w:t>
            </w:r>
          </w:p>
        </w:tc>
        <w:tc>
          <w:tcPr>
            <w:tcW w:w="576" w:type="dxa"/>
            <w:vAlign w:val="center"/>
          </w:tcPr>
          <w:p w14:paraId="7B6AAB4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w:t>
            </w:r>
          </w:p>
        </w:tc>
        <w:tc>
          <w:tcPr>
            <w:tcW w:w="576" w:type="dxa"/>
            <w:noWrap/>
            <w:vAlign w:val="center"/>
          </w:tcPr>
          <w:p w14:paraId="7B6AAB4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4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28</w:t>
            </w:r>
          </w:p>
        </w:tc>
        <w:tc>
          <w:tcPr>
            <w:tcW w:w="576" w:type="dxa"/>
            <w:noWrap/>
            <w:vAlign w:val="center"/>
          </w:tcPr>
          <w:p w14:paraId="7B6AAB4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32</w:t>
            </w:r>
          </w:p>
        </w:tc>
        <w:tc>
          <w:tcPr>
            <w:tcW w:w="576" w:type="dxa"/>
            <w:noWrap/>
            <w:vAlign w:val="center"/>
          </w:tcPr>
          <w:p w14:paraId="7B6AAB4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4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4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3</w:t>
            </w:r>
          </w:p>
        </w:tc>
        <w:tc>
          <w:tcPr>
            <w:tcW w:w="576" w:type="dxa"/>
            <w:noWrap/>
            <w:vAlign w:val="center"/>
          </w:tcPr>
          <w:p w14:paraId="7B6AAB4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4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56" w14:textId="77777777" w:rsidTr="00281A15">
        <w:trPr>
          <w:trHeight w:val="432"/>
        </w:trPr>
        <w:tc>
          <w:tcPr>
            <w:tcW w:w="2160" w:type="dxa"/>
            <w:noWrap/>
            <w:vAlign w:val="center"/>
          </w:tcPr>
          <w:p w14:paraId="7B6AAB4A" w14:textId="44FF46F4" w:rsidR="00E67BA5" w:rsidRPr="00D2661B" w:rsidRDefault="00E67BA5" w:rsidP="007500D4">
            <w:pPr>
              <w:spacing w:line="240" w:lineRule="auto"/>
              <w:jc w:val="left"/>
              <w:rPr>
                <w:rFonts w:cs="Times New Roman"/>
                <w:bCs/>
                <w:sz w:val="18"/>
                <w:szCs w:val="18"/>
              </w:rPr>
            </w:pPr>
            <w:r w:rsidRPr="00D2661B">
              <w:rPr>
                <w:rFonts w:cs="Times New Roman"/>
                <w:bCs/>
                <w:sz w:val="18"/>
                <w:szCs w:val="18"/>
              </w:rPr>
              <w:t>Corn</w:t>
            </w:r>
            <w:r w:rsidR="00281A15">
              <w:rPr>
                <w:rFonts w:cs="Times New Roman"/>
                <w:bCs/>
                <w:sz w:val="18"/>
                <w:szCs w:val="18"/>
              </w:rPr>
              <w:t xml:space="preserve"> </w:t>
            </w:r>
            <w:r w:rsidRPr="00D2661B">
              <w:rPr>
                <w:rFonts w:cs="Times New Roman"/>
                <w:bCs/>
                <w:sz w:val="18"/>
                <w:szCs w:val="18"/>
              </w:rPr>
              <w:t>Kernel</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B4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13</w:t>
            </w:r>
          </w:p>
        </w:tc>
        <w:tc>
          <w:tcPr>
            <w:tcW w:w="576" w:type="dxa"/>
            <w:noWrap/>
            <w:vAlign w:val="center"/>
          </w:tcPr>
          <w:p w14:paraId="7B6AAB4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7</w:t>
            </w:r>
          </w:p>
        </w:tc>
        <w:tc>
          <w:tcPr>
            <w:tcW w:w="576" w:type="dxa"/>
            <w:vAlign w:val="center"/>
          </w:tcPr>
          <w:p w14:paraId="7B6AAB4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w:t>
            </w:r>
          </w:p>
        </w:tc>
        <w:tc>
          <w:tcPr>
            <w:tcW w:w="576" w:type="dxa"/>
            <w:noWrap/>
            <w:vAlign w:val="center"/>
          </w:tcPr>
          <w:p w14:paraId="7B6AAB4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4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w:t>
            </w:r>
          </w:p>
        </w:tc>
        <w:tc>
          <w:tcPr>
            <w:tcW w:w="576" w:type="dxa"/>
            <w:noWrap/>
            <w:vAlign w:val="center"/>
          </w:tcPr>
          <w:p w14:paraId="7B6AAB5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5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w:t>
            </w:r>
          </w:p>
        </w:tc>
        <w:tc>
          <w:tcPr>
            <w:tcW w:w="576" w:type="dxa"/>
            <w:noWrap/>
            <w:vAlign w:val="center"/>
          </w:tcPr>
          <w:p w14:paraId="7B6AAB5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63" w14:textId="77777777" w:rsidTr="00281A15">
        <w:trPr>
          <w:trHeight w:val="432"/>
        </w:trPr>
        <w:tc>
          <w:tcPr>
            <w:tcW w:w="2160" w:type="dxa"/>
            <w:noWrap/>
            <w:vAlign w:val="center"/>
          </w:tcPr>
          <w:p w14:paraId="7B6AAB57"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Hickory</w:t>
            </w:r>
          </w:p>
        </w:tc>
        <w:tc>
          <w:tcPr>
            <w:tcW w:w="1152" w:type="dxa"/>
            <w:noWrap/>
            <w:vAlign w:val="center"/>
          </w:tcPr>
          <w:p w14:paraId="7B6AAB5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w:t>
            </w:r>
          </w:p>
        </w:tc>
        <w:tc>
          <w:tcPr>
            <w:tcW w:w="576" w:type="dxa"/>
            <w:noWrap/>
            <w:vAlign w:val="center"/>
          </w:tcPr>
          <w:p w14:paraId="7B6AAB5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w:t>
            </w:r>
          </w:p>
        </w:tc>
        <w:tc>
          <w:tcPr>
            <w:tcW w:w="576" w:type="dxa"/>
            <w:vAlign w:val="center"/>
          </w:tcPr>
          <w:p w14:paraId="7B6AAB5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6</w:t>
            </w:r>
          </w:p>
        </w:tc>
        <w:tc>
          <w:tcPr>
            <w:tcW w:w="576" w:type="dxa"/>
            <w:noWrap/>
            <w:vAlign w:val="center"/>
          </w:tcPr>
          <w:p w14:paraId="7B6AAB5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5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70" w14:textId="77777777" w:rsidTr="00281A15">
        <w:trPr>
          <w:trHeight w:val="432"/>
        </w:trPr>
        <w:tc>
          <w:tcPr>
            <w:tcW w:w="2160" w:type="dxa"/>
            <w:noWrap/>
            <w:vAlign w:val="center"/>
          </w:tcPr>
          <w:p w14:paraId="7B6AAB64"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Pinecone</w:t>
            </w:r>
          </w:p>
        </w:tc>
        <w:tc>
          <w:tcPr>
            <w:tcW w:w="1152" w:type="dxa"/>
            <w:noWrap/>
            <w:vAlign w:val="center"/>
          </w:tcPr>
          <w:p w14:paraId="7B6AAB6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B6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vAlign w:val="center"/>
          </w:tcPr>
          <w:p w14:paraId="7B6AAB6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B6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6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B6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7D" w14:textId="77777777" w:rsidTr="00281A15">
        <w:trPr>
          <w:trHeight w:val="432"/>
        </w:trPr>
        <w:tc>
          <w:tcPr>
            <w:tcW w:w="2160" w:type="dxa"/>
            <w:noWrap/>
            <w:vAlign w:val="center"/>
          </w:tcPr>
          <w:p w14:paraId="7B6AAB71" w14:textId="2E18E1CC" w:rsidR="00E67BA5" w:rsidRPr="00D2661B" w:rsidRDefault="00E67BA5" w:rsidP="007500D4">
            <w:pPr>
              <w:spacing w:line="240" w:lineRule="auto"/>
              <w:jc w:val="left"/>
              <w:rPr>
                <w:rFonts w:cs="Times New Roman"/>
                <w:bCs/>
                <w:sz w:val="18"/>
                <w:szCs w:val="18"/>
              </w:rPr>
            </w:pPr>
            <w:r w:rsidRPr="00D2661B">
              <w:rPr>
                <w:rFonts w:cs="Times New Roman"/>
                <w:bCs/>
                <w:sz w:val="18"/>
                <w:szCs w:val="18"/>
              </w:rPr>
              <w:t>Pinecone</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B7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B7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vAlign w:val="center"/>
          </w:tcPr>
          <w:p w14:paraId="7B6AAB7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w:t>
            </w:r>
          </w:p>
        </w:tc>
        <w:tc>
          <w:tcPr>
            <w:tcW w:w="576" w:type="dxa"/>
            <w:noWrap/>
            <w:vAlign w:val="center"/>
          </w:tcPr>
          <w:p w14:paraId="7B6AAB7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7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8A" w14:textId="77777777" w:rsidTr="00281A15">
        <w:trPr>
          <w:trHeight w:val="432"/>
        </w:trPr>
        <w:tc>
          <w:tcPr>
            <w:tcW w:w="2160" w:type="dxa"/>
            <w:noWrap/>
            <w:vAlign w:val="center"/>
          </w:tcPr>
          <w:p w14:paraId="7B6AAB7E"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Pitch</w:t>
            </w:r>
          </w:p>
        </w:tc>
        <w:tc>
          <w:tcPr>
            <w:tcW w:w="1152" w:type="dxa"/>
            <w:noWrap/>
            <w:vAlign w:val="center"/>
          </w:tcPr>
          <w:p w14:paraId="7B6AAB7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26</w:t>
            </w:r>
          </w:p>
        </w:tc>
        <w:tc>
          <w:tcPr>
            <w:tcW w:w="576" w:type="dxa"/>
            <w:noWrap/>
            <w:vAlign w:val="center"/>
          </w:tcPr>
          <w:p w14:paraId="7B6AAB8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22</w:t>
            </w:r>
          </w:p>
        </w:tc>
        <w:tc>
          <w:tcPr>
            <w:tcW w:w="576" w:type="dxa"/>
            <w:vAlign w:val="center"/>
          </w:tcPr>
          <w:p w14:paraId="7B6AAB8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4</w:t>
            </w:r>
          </w:p>
        </w:tc>
        <w:tc>
          <w:tcPr>
            <w:tcW w:w="576" w:type="dxa"/>
            <w:noWrap/>
            <w:vAlign w:val="center"/>
          </w:tcPr>
          <w:p w14:paraId="7B6AAB8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8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22</w:t>
            </w:r>
          </w:p>
        </w:tc>
        <w:tc>
          <w:tcPr>
            <w:tcW w:w="576" w:type="dxa"/>
            <w:noWrap/>
            <w:vAlign w:val="center"/>
          </w:tcPr>
          <w:p w14:paraId="7B6AAB8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8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8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8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4</w:t>
            </w:r>
          </w:p>
        </w:tc>
        <w:tc>
          <w:tcPr>
            <w:tcW w:w="576" w:type="dxa"/>
            <w:noWrap/>
            <w:vAlign w:val="center"/>
          </w:tcPr>
          <w:p w14:paraId="7B6AAB8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8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97" w14:textId="77777777" w:rsidTr="00281A15">
        <w:trPr>
          <w:trHeight w:val="432"/>
        </w:trPr>
        <w:tc>
          <w:tcPr>
            <w:tcW w:w="2160" w:type="dxa"/>
            <w:noWrap/>
            <w:vAlign w:val="center"/>
          </w:tcPr>
          <w:p w14:paraId="7B6AAB8B"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Stem</w:t>
            </w:r>
          </w:p>
        </w:tc>
        <w:tc>
          <w:tcPr>
            <w:tcW w:w="1152" w:type="dxa"/>
            <w:noWrap/>
            <w:vAlign w:val="center"/>
          </w:tcPr>
          <w:p w14:paraId="7B6AAB8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8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vAlign w:val="center"/>
          </w:tcPr>
          <w:p w14:paraId="7B6AAB8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8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9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A4" w14:textId="77777777" w:rsidTr="00281A15">
        <w:trPr>
          <w:trHeight w:val="432"/>
        </w:trPr>
        <w:tc>
          <w:tcPr>
            <w:tcW w:w="2160" w:type="dxa"/>
            <w:noWrap/>
            <w:vAlign w:val="center"/>
          </w:tcPr>
          <w:p w14:paraId="7B6AAB98"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U/I</w:t>
            </w:r>
          </w:p>
        </w:tc>
        <w:tc>
          <w:tcPr>
            <w:tcW w:w="1152" w:type="dxa"/>
            <w:noWrap/>
            <w:vAlign w:val="center"/>
          </w:tcPr>
          <w:p w14:paraId="7B6AAB9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16</w:t>
            </w:r>
          </w:p>
        </w:tc>
        <w:tc>
          <w:tcPr>
            <w:tcW w:w="576" w:type="dxa"/>
            <w:noWrap/>
            <w:vAlign w:val="center"/>
          </w:tcPr>
          <w:p w14:paraId="7B6AAB9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4</w:t>
            </w:r>
          </w:p>
        </w:tc>
        <w:tc>
          <w:tcPr>
            <w:tcW w:w="576" w:type="dxa"/>
            <w:vAlign w:val="center"/>
          </w:tcPr>
          <w:p w14:paraId="7B6AAB9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12</w:t>
            </w:r>
          </w:p>
        </w:tc>
        <w:tc>
          <w:tcPr>
            <w:tcW w:w="576" w:type="dxa"/>
            <w:noWrap/>
            <w:vAlign w:val="center"/>
          </w:tcPr>
          <w:p w14:paraId="7B6AAB9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4</w:t>
            </w:r>
          </w:p>
        </w:tc>
        <w:tc>
          <w:tcPr>
            <w:tcW w:w="576" w:type="dxa"/>
            <w:noWrap/>
            <w:vAlign w:val="center"/>
          </w:tcPr>
          <w:p w14:paraId="7B6AAB9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9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1"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12</w:t>
            </w:r>
          </w:p>
        </w:tc>
        <w:tc>
          <w:tcPr>
            <w:tcW w:w="576" w:type="dxa"/>
            <w:noWrap/>
            <w:vAlign w:val="center"/>
          </w:tcPr>
          <w:p w14:paraId="7B6AABA2"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B1" w14:textId="77777777" w:rsidTr="00281A15">
        <w:trPr>
          <w:trHeight w:val="432"/>
        </w:trPr>
        <w:tc>
          <w:tcPr>
            <w:tcW w:w="2160" w:type="dxa"/>
            <w:noWrap/>
            <w:vAlign w:val="center"/>
          </w:tcPr>
          <w:p w14:paraId="7B6AABA5" w14:textId="4D8C9EB4" w:rsidR="00E67BA5" w:rsidRPr="00D2661B" w:rsidRDefault="00E67BA5" w:rsidP="007500D4">
            <w:pPr>
              <w:spacing w:line="240" w:lineRule="auto"/>
              <w:jc w:val="left"/>
              <w:rPr>
                <w:rFonts w:cs="Times New Roman"/>
                <w:bCs/>
                <w:sz w:val="18"/>
                <w:szCs w:val="18"/>
              </w:rPr>
            </w:pPr>
            <w:r w:rsidRPr="00D2661B">
              <w:rPr>
                <w:rFonts w:cs="Times New Roman"/>
                <w:bCs/>
                <w:sz w:val="18"/>
                <w:szCs w:val="18"/>
              </w:rPr>
              <w:t>U/I</w:t>
            </w:r>
            <w:r w:rsidR="00281A15">
              <w:rPr>
                <w:rFonts w:cs="Times New Roman"/>
                <w:bCs/>
                <w:sz w:val="18"/>
                <w:szCs w:val="18"/>
              </w:rPr>
              <w:t xml:space="preserve"> </w:t>
            </w:r>
            <w:r w:rsidRPr="00D2661B">
              <w:rPr>
                <w:rFonts w:cs="Times New Roman"/>
                <w:bCs/>
                <w:sz w:val="18"/>
                <w:szCs w:val="18"/>
              </w:rPr>
              <w:t>Seed</w:t>
            </w:r>
            <w:r w:rsidR="00281A15">
              <w:rPr>
                <w:rFonts w:cs="Times New Roman"/>
                <w:bCs/>
                <w:sz w:val="18"/>
                <w:szCs w:val="18"/>
              </w:rPr>
              <w:t xml:space="preserve"> </w:t>
            </w:r>
            <w:r w:rsidRPr="00D2661B">
              <w:rPr>
                <w:rFonts w:cs="Times New Roman"/>
                <w:bCs/>
                <w:sz w:val="18"/>
                <w:szCs w:val="18"/>
              </w:rPr>
              <w:t>Fragment</w:t>
            </w:r>
          </w:p>
        </w:tc>
        <w:tc>
          <w:tcPr>
            <w:tcW w:w="1152" w:type="dxa"/>
            <w:noWrap/>
            <w:vAlign w:val="center"/>
          </w:tcPr>
          <w:p w14:paraId="7B6AABA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A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vAlign w:val="center"/>
          </w:tcPr>
          <w:p w14:paraId="7B6AABA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w:t>
            </w:r>
          </w:p>
        </w:tc>
        <w:tc>
          <w:tcPr>
            <w:tcW w:w="576" w:type="dxa"/>
            <w:noWrap/>
            <w:vAlign w:val="center"/>
          </w:tcPr>
          <w:p w14:paraId="7B6AABA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E"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AF"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B0"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BE" w14:textId="77777777" w:rsidTr="00281A15">
        <w:trPr>
          <w:trHeight w:val="432"/>
        </w:trPr>
        <w:tc>
          <w:tcPr>
            <w:tcW w:w="2160" w:type="dxa"/>
            <w:noWrap/>
            <w:vAlign w:val="center"/>
          </w:tcPr>
          <w:p w14:paraId="7B6AABB2" w14:textId="77777777" w:rsidR="00E67BA5" w:rsidRPr="00D2661B" w:rsidRDefault="00E67BA5" w:rsidP="007500D4">
            <w:pPr>
              <w:spacing w:line="240" w:lineRule="auto"/>
              <w:jc w:val="left"/>
              <w:rPr>
                <w:rFonts w:cs="Times New Roman"/>
                <w:bCs/>
                <w:sz w:val="18"/>
                <w:szCs w:val="18"/>
              </w:rPr>
            </w:pPr>
            <w:r w:rsidRPr="00D2661B">
              <w:rPr>
                <w:rFonts w:cs="Times New Roman"/>
                <w:bCs/>
                <w:sz w:val="18"/>
                <w:szCs w:val="18"/>
              </w:rPr>
              <w:t>Wood</w:t>
            </w:r>
          </w:p>
        </w:tc>
        <w:tc>
          <w:tcPr>
            <w:tcW w:w="1152" w:type="dxa"/>
            <w:noWrap/>
            <w:vAlign w:val="center"/>
          </w:tcPr>
          <w:p w14:paraId="7B6AABB3"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169</w:t>
            </w:r>
          </w:p>
        </w:tc>
        <w:tc>
          <w:tcPr>
            <w:tcW w:w="576" w:type="dxa"/>
            <w:noWrap/>
            <w:vAlign w:val="center"/>
          </w:tcPr>
          <w:p w14:paraId="7B6AABB4"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59</w:t>
            </w:r>
          </w:p>
        </w:tc>
        <w:tc>
          <w:tcPr>
            <w:tcW w:w="576" w:type="dxa"/>
            <w:vAlign w:val="center"/>
          </w:tcPr>
          <w:p w14:paraId="7B6AABB5"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110</w:t>
            </w:r>
          </w:p>
        </w:tc>
        <w:tc>
          <w:tcPr>
            <w:tcW w:w="576" w:type="dxa"/>
            <w:noWrap/>
            <w:vAlign w:val="center"/>
          </w:tcPr>
          <w:p w14:paraId="7B6AABB6"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B7"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59</w:t>
            </w:r>
          </w:p>
        </w:tc>
        <w:tc>
          <w:tcPr>
            <w:tcW w:w="576" w:type="dxa"/>
            <w:noWrap/>
            <w:vAlign w:val="center"/>
          </w:tcPr>
          <w:p w14:paraId="7B6AABB8"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B9"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BA"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BB"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110</w:t>
            </w:r>
          </w:p>
        </w:tc>
        <w:tc>
          <w:tcPr>
            <w:tcW w:w="576" w:type="dxa"/>
            <w:noWrap/>
            <w:vAlign w:val="center"/>
          </w:tcPr>
          <w:p w14:paraId="7B6AABBC"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BD" w14:textId="77777777" w:rsidR="00E67BA5" w:rsidRPr="00D2661B" w:rsidRDefault="00E67BA5" w:rsidP="007500D4">
            <w:pPr>
              <w:spacing w:line="240" w:lineRule="auto"/>
              <w:jc w:val="center"/>
              <w:rPr>
                <w:rFonts w:cs="Times New Roman"/>
                <w:sz w:val="18"/>
                <w:szCs w:val="18"/>
              </w:rPr>
            </w:pPr>
            <w:r w:rsidRPr="00D2661B">
              <w:rPr>
                <w:rFonts w:cs="Times New Roman"/>
                <w:sz w:val="18"/>
                <w:szCs w:val="18"/>
              </w:rPr>
              <w:t>0</w:t>
            </w:r>
          </w:p>
        </w:tc>
      </w:tr>
      <w:tr w:rsidR="00E67BA5" w:rsidRPr="00D2661B" w14:paraId="7B6AABCB" w14:textId="77777777" w:rsidTr="00281A15">
        <w:trPr>
          <w:trHeight w:val="720"/>
        </w:trPr>
        <w:tc>
          <w:tcPr>
            <w:tcW w:w="2160" w:type="dxa"/>
            <w:noWrap/>
            <w:vAlign w:val="center"/>
          </w:tcPr>
          <w:p w14:paraId="7B6AABBF" w14:textId="7B7C951B" w:rsidR="00E67BA5" w:rsidRPr="00D2661B" w:rsidRDefault="00E67BA5" w:rsidP="00A66F13">
            <w:pPr>
              <w:spacing w:line="240" w:lineRule="auto"/>
              <w:jc w:val="left"/>
              <w:rPr>
                <w:rFonts w:cs="Times New Roman"/>
                <w:b/>
                <w:bCs/>
                <w:sz w:val="18"/>
                <w:szCs w:val="18"/>
              </w:rPr>
            </w:pPr>
            <w:r>
              <w:rPr>
                <w:rFonts w:cs="Times New Roman"/>
                <w:b/>
                <w:bCs/>
                <w:sz w:val="18"/>
                <w:szCs w:val="18"/>
              </w:rPr>
              <w:t>TOTAL</w:t>
            </w:r>
            <w:r w:rsidR="00281A15">
              <w:rPr>
                <w:rFonts w:cs="Times New Roman"/>
                <w:b/>
                <w:bCs/>
                <w:sz w:val="18"/>
                <w:szCs w:val="18"/>
              </w:rPr>
              <w:t xml:space="preserve"> </w:t>
            </w:r>
            <w:r>
              <w:rPr>
                <w:rFonts w:cs="Times New Roman"/>
                <w:b/>
                <w:bCs/>
                <w:sz w:val="18"/>
                <w:szCs w:val="18"/>
              </w:rPr>
              <w:t>COUNTS</w:t>
            </w:r>
          </w:p>
        </w:tc>
        <w:tc>
          <w:tcPr>
            <w:tcW w:w="1152" w:type="dxa"/>
            <w:noWrap/>
            <w:vAlign w:val="center"/>
          </w:tcPr>
          <w:p w14:paraId="7B6AABC0"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311</w:t>
            </w:r>
          </w:p>
        </w:tc>
        <w:tc>
          <w:tcPr>
            <w:tcW w:w="576" w:type="dxa"/>
            <w:noWrap/>
            <w:vAlign w:val="center"/>
          </w:tcPr>
          <w:p w14:paraId="7B6AABC1"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172</w:t>
            </w:r>
          </w:p>
        </w:tc>
        <w:tc>
          <w:tcPr>
            <w:tcW w:w="576" w:type="dxa"/>
            <w:vAlign w:val="center"/>
          </w:tcPr>
          <w:p w14:paraId="7B6AABC2"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139</w:t>
            </w:r>
          </w:p>
        </w:tc>
        <w:tc>
          <w:tcPr>
            <w:tcW w:w="576" w:type="dxa"/>
            <w:noWrap/>
            <w:vAlign w:val="center"/>
          </w:tcPr>
          <w:p w14:paraId="7B6AABC3"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0</w:t>
            </w:r>
          </w:p>
        </w:tc>
        <w:tc>
          <w:tcPr>
            <w:tcW w:w="576" w:type="dxa"/>
            <w:noWrap/>
            <w:vAlign w:val="center"/>
          </w:tcPr>
          <w:p w14:paraId="7B6AABC4"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132</w:t>
            </w:r>
          </w:p>
        </w:tc>
        <w:tc>
          <w:tcPr>
            <w:tcW w:w="576" w:type="dxa"/>
            <w:noWrap/>
            <w:vAlign w:val="center"/>
          </w:tcPr>
          <w:p w14:paraId="7B6AABC5"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38</w:t>
            </w:r>
          </w:p>
        </w:tc>
        <w:tc>
          <w:tcPr>
            <w:tcW w:w="576" w:type="dxa"/>
            <w:noWrap/>
            <w:vAlign w:val="center"/>
          </w:tcPr>
          <w:p w14:paraId="7B6AABC6"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2</w:t>
            </w:r>
          </w:p>
        </w:tc>
        <w:tc>
          <w:tcPr>
            <w:tcW w:w="576" w:type="dxa"/>
            <w:noWrap/>
            <w:vAlign w:val="center"/>
          </w:tcPr>
          <w:p w14:paraId="7B6AABC7"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0</w:t>
            </w:r>
          </w:p>
        </w:tc>
        <w:tc>
          <w:tcPr>
            <w:tcW w:w="576" w:type="dxa"/>
            <w:noWrap/>
            <w:vAlign w:val="center"/>
          </w:tcPr>
          <w:p w14:paraId="7B6AABC8"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135</w:t>
            </w:r>
          </w:p>
        </w:tc>
        <w:tc>
          <w:tcPr>
            <w:tcW w:w="576" w:type="dxa"/>
            <w:noWrap/>
            <w:vAlign w:val="center"/>
          </w:tcPr>
          <w:p w14:paraId="7B6AABC9"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4</w:t>
            </w:r>
          </w:p>
        </w:tc>
        <w:tc>
          <w:tcPr>
            <w:tcW w:w="576" w:type="dxa"/>
            <w:noWrap/>
            <w:vAlign w:val="center"/>
          </w:tcPr>
          <w:p w14:paraId="7B6AABCA" w14:textId="77777777" w:rsidR="00E67BA5" w:rsidRPr="00D2661B" w:rsidRDefault="00E67BA5" w:rsidP="007500D4">
            <w:pPr>
              <w:spacing w:line="240" w:lineRule="auto"/>
              <w:jc w:val="center"/>
              <w:rPr>
                <w:rFonts w:cs="Times New Roman"/>
                <w:b/>
                <w:sz w:val="18"/>
                <w:szCs w:val="18"/>
              </w:rPr>
            </w:pPr>
            <w:r w:rsidRPr="00D2661B">
              <w:rPr>
                <w:rFonts w:cs="Times New Roman"/>
                <w:b/>
                <w:sz w:val="18"/>
                <w:szCs w:val="18"/>
              </w:rPr>
              <w:t>0</w:t>
            </w:r>
          </w:p>
        </w:tc>
      </w:tr>
    </w:tbl>
    <w:p w14:paraId="7B6AABCC" w14:textId="77777777" w:rsidR="00E67BA5" w:rsidRPr="00DD1F1D" w:rsidRDefault="00E67BA5"/>
    <w:p w14:paraId="7A2E5D66" w14:textId="77777777" w:rsidR="00563F16" w:rsidRDefault="00E67BA5" w:rsidP="00100C2B">
      <w:pPr>
        <w:spacing w:line="276" w:lineRule="auto"/>
        <w:jc w:val="left"/>
      </w:pPr>
      <w:r w:rsidRPr="00DD1F1D">
        <w:br w:type="page"/>
      </w:r>
    </w:p>
    <w:p w14:paraId="7B6AABCF" w14:textId="32B40B80" w:rsidR="00E67BA5" w:rsidRPr="00DD1F1D" w:rsidRDefault="00E67BA5" w:rsidP="002D3E99">
      <w:pPr>
        <w:pStyle w:val="Caption"/>
      </w:pPr>
      <w:bookmarkStart w:id="130" w:name="_Toc325126861"/>
      <w:bookmarkStart w:id="131" w:name="_Toc451415807"/>
      <w:r>
        <w:t>Table</w:t>
      </w:r>
      <w:r w:rsidR="00281A15">
        <w:t xml:space="preserve"> </w:t>
      </w:r>
      <w:r w:rsidR="00AC7691">
        <w:t>B-</w:t>
      </w:r>
      <w:fldSimple w:instr=" SEQ Table_B_- \* ARABIC ">
        <w:r w:rsidR="007604DF">
          <w:rPr>
            <w:noProof/>
          </w:rPr>
          <w:t>2</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w:t>
      </w:r>
      <w:bookmarkEnd w:id="130"/>
      <w:bookmarkEnd w:id="131"/>
      <w:r w:rsidR="00281A15">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2661B" w14:paraId="7B6AABD5" w14:textId="77777777" w:rsidTr="00281A15">
        <w:trPr>
          <w:trHeight w:val="432"/>
        </w:trPr>
        <w:tc>
          <w:tcPr>
            <w:tcW w:w="2160" w:type="dxa"/>
            <w:vMerge w:val="restart"/>
            <w:noWrap/>
            <w:vAlign w:val="center"/>
          </w:tcPr>
          <w:p w14:paraId="7B6AABD0"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53929C6D" w14:textId="3F2664A0"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ABD3" w14:textId="7775850E" w:rsidR="00E67BA5" w:rsidRDefault="00E67BA5" w:rsidP="00A66F13">
            <w:pPr>
              <w:spacing w:line="240" w:lineRule="auto"/>
              <w:jc w:val="left"/>
              <w:rPr>
                <w:rFonts w:cs="Times New Roman"/>
                <w:b/>
                <w:sz w:val="18"/>
                <w:szCs w:val="18"/>
              </w:rPr>
            </w:pPr>
            <w:r w:rsidRPr="000153A8">
              <w:rPr>
                <w:rFonts w:cs="Times New Roman"/>
                <w:b/>
                <w:bCs/>
                <w:sz w:val="18"/>
                <w:szCs w:val="18"/>
              </w:rPr>
              <w:t>(BY</w:t>
            </w:r>
            <w:r w:rsidR="00281A15">
              <w:rPr>
                <w:rFonts w:cs="Times New Roman"/>
                <w:b/>
                <w:bCs/>
                <w:sz w:val="18"/>
                <w:szCs w:val="18"/>
              </w:rPr>
              <w:t xml:space="preserve"> </w:t>
            </w:r>
            <w:r w:rsidRPr="000153A8">
              <w:rPr>
                <w:rFonts w:cs="Times New Roman"/>
                <w:b/>
                <w:bCs/>
                <w:sz w:val="18"/>
                <w:szCs w:val="18"/>
              </w:rPr>
              <w:t>TAXA)</w:t>
            </w:r>
          </w:p>
        </w:tc>
        <w:tc>
          <w:tcPr>
            <w:tcW w:w="6912" w:type="dxa"/>
            <w:gridSpan w:val="11"/>
            <w:noWrap/>
            <w:vAlign w:val="center"/>
          </w:tcPr>
          <w:p w14:paraId="7B6AABD4" w14:textId="77777777" w:rsidR="00E67BA5" w:rsidRPr="00D2661B" w:rsidRDefault="00E67BA5" w:rsidP="00A66F13">
            <w:pPr>
              <w:spacing w:line="240" w:lineRule="auto"/>
              <w:jc w:val="center"/>
              <w:rPr>
                <w:rFonts w:cs="Times New Roman"/>
                <w:b/>
                <w:sz w:val="18"/>
                <w:szCs w:val="18"/>
              </w:rPr>
            </w:pPr>
            <w:r>
              <w:rPr>
                <w:rFonts w:cs="Times New Roman"/>
                <w:b/>
                <w:sz w:val="18"/>
                <w:szCs w:val="18"/>
              </w:rPr>
              <w:t>WEIGHTS</w:t>
            </w:r>
          </w:p>
        </w:tc>
      </w:tr>
      <w:tr w:rsidR="00E67BA5" w:rsidRPr="00D2661B" w14:paraId="7B6AABDA" w14:textId="77777777" w:rsidTr="00281A15">
        <w:trPr>
          <w:trHeight w:val="432"/>
        </w:trPr>
        <w:tc>
          <w:tcPr>
            <w:tcW w:w="2160" w:type="dxa"/>
            <w:vMerge/>
            <w:noWrap/>
            <w:vAlign w:val="center"/>
          </w:tcPr>
          <w:p w14:paraId="7B6AABD6" w14:textId="77777777" w:rsidR="00E67BA5" w:rsidRPr="00D2661B" w:rsidRDefault="00E67BA5" w:rsidP="00A66F13">
            <w:pPr>
              <w:spacing w:line="240" w:lineRule="auto"/>
              <w:jc w:val="left"/>
              <w:rPr>
                <w:rFonts w:cs="Times New Roman"/>
                <w:b/>
                <w:sz w:val="18"/>
                <w:szCs w:val="18"/>
              </w:rPr>
            </w:pPr>
          </w:p>
        </w:tc>
        <w:tc>
          <w:tcPr>
            <w:tcW w:w="2304" w:type="dxa"/>
            <w:gridSpan w:val="3"/>
            <w:noWrap/>
            <w:vAlign w:val="center"/>
          </w:tcPr>
          <w:p w14:paraId="7B6AABD7" w14:textId="77777777" w:rsidR="00E67BA5" w:rsidRPr="00D2661B" w:rsidRDefault="00E67BA5" w:rsidP="00A66F13">
            <w:pPr>
              <w:spacing w:line="240" w:lineRule="auto"/>
              <w:jc w:val="center"/>
              <w:rPr>
                <w:rFonts w:cs="Times New Roman"/>
                <w:b/>
                <w:sz w:val="18"/>
                <w:szCs w:val="18"/>
              </w:rPr>
            </w:pPr>
            <w:r w:rsidRPr="00D2661B">
              <w:rPr>
                <w:rFonts w:cs="Times New Roman"/>
                <w:b/>
                <w:sz w:val="18"/>
                <w:szCs w:val="18"/>
              </w:rPr>
              <w:t>TOTALS</w:t>
            </w:r>
          </w:p>
        </w:tc>
        <w:tc>
          <w:tcPr>
            <w:tcW w:w="2304" w:type="dxa"/>
            <w:gridSpan w:val="4"/>
            <w:noWrap/>
            <w:vAlign w:val="center"/>
          </w:tcPr>
          <w:p w14:paraId="7B6AABD8" w14:textId="62E739E0" w:rsidR="00E67BA5" w:rsidRPr="00D2661B" w:rsidRDefault="00E67BA5" w:rsidP="00A66F13">
            <w:pPr>
              <w:spacing w:line="240" w:lineRule="auto"/>
              <w:jc w:val="center"/>
              <w:rPr>
                <w:rFonts w:cs="Times New Roman"/>
                <w:b/>
                <w:sz w:val="18"/>
                <w:szCs w:val="18"/>
              </w:rPr>
            </w:pPr>
            <w:r>
              <w:rPr>
                <w:rFonts w:cs="Times New Roman"/>
                <w:b/>
                <w:sz w:val="18"/>
                <w:szCs w:val="18"/>
              </w:rPr>
              <w:t>HEAVY</w:t>
            </w:r>
            <w:r w:rsidR="00281A15">
              <w:rPr>
                <w:rFonts w:cs="Times New Roman"/>
                <w:b/>
                <w:sz w:val="18"/>
                <w:szCs w:val="18"/>
              </w:rPr>
              <w:t xml:space="preserve"> </w:t>
            </w:r>
            <w:r>
              <w:rPr>
                <w:rFonts w:cs="Times New Roman"/>
                <w:b/>
                <w:sz w:val="18"/>
                <w:szCs w:val="18"/>
              </w:rPr>
              <w:t>FRACTION</w:t>
            </w:r>
            <w:r w:rsidR="00281A15">
              <w:rPr>
                <w:rFonts w:cs="Times New Roman"/>
                <w:b/>
                <w:sz w:val="18"/>
                <w:szCs w:val="18"/>
              </w:rPr>
              <w:t xml:space="preserve"> </w:t>
            </w:r>
            <w:r>
              <w:rPr>
                <w:rFonts w:cs="Times New Roman"/>
                <w:b/>
                <w:sz w:val="18"/>
                <w:szCs w:val="18"/>
              </w:rPr>
              <w:t>(HF)</w:t>
            </w:r>
          </w:p>
        </w:tc>
        <w:tc>
          <w:tcPr>
            <w:tcW w:w="2304" w:type="dxa"/>
            <w:gridSpan w:val="4"/>
            <w:noWrap/>
            <w:vAlign w:val="center"/>
          </w:tcPr>
          <w:p w14:paraId="7B6AABD9" w14:textId="5AFBE9CC" w:rsidR="00E67BA5" w:rsidRPr="00D2661B" w:rsidRDefault="00E67BA5" w:rsidP="00A66F13">
            <w:pPr>
              <w:spacing w:line="240" w:lineRule="auto"/>
              <w:jc w:val="center"/>
              <w:rPr>
                <w:rFonts w:cs="Times New Roman"/>
                <w:b/>
                <w:sz w:val="18"/>
                <w:szCs w:val="18"/>
              </w:rPr>
            </w:pPr>
            <w:r>
              <w:rPr>
                <w:rFonts w:cs="Times New Roman"/>
                <w:b/>
                <w:sz w:val="18"/>
                <w:szCs w:val="18"/>
              </w:rPr>
              <w:t>LIGHT</w:t>
            </w:r>
            <w:r w:rsidR="00281A15">
              <w:rPr>
                <w:rFonts w:cs="Times New Roman"/>
                <w:b/>
                <w:sz w:val="18"/>
                <w:szCs w:val="18"/>
              </w:rPr>
              <w:t xml:space="preserve"> </w:t>
            </w:r>
            <w:r>
              <w:rPr>
                <w:rFonts w:cs="Times New Roman"/>
                <w:b/>
                <w:sz w:val="18"/>
                <w:szCs w:val="18"/>
              </w:rPr>
              <w:t>FRACTION</w:t>
            </w:r>
            <w:r w:rsidR="00281A15">
              <w:rPr>
                <w:rFonts w:cs="Times New Roman"/>
                <w:b/>
                <w:sz w:val="18"/>
                <w:szCs w:val="18"/>
              </w:rPr>
              <w:t xml:space="preserve"> </w:t>
            </w:r>
            <w:r>
              <w:rPr>
                <w:rFonts w:cs="Times New Roman"/>
                <w:b/>
                <w:sz w:val="18"/>
                <w:szCs w:val="18"/>
              </w:rPr>
              <w:t>(HF)</w:t>
            </w:r>
          </w:p>
        </w:tc>
      </w:tr>
      <w:tr w:rsidR="00E67BA5" w:rsidRPr="00D2661B" w14:paraId="7B6AABE7" w14:textId="77777777" w:rsidTr="00281A15">
        <w:trPr>
          <w:cantSplit/>
          <w:trHeight w:val="1152"/>
        </w:trPr>
        <w:tc>
          <w:tcPr>
            <w:tcW w:w="2160" w:type="dxa"/>
            <w:vMerge/>
            <w:noWrap/>
            <w:vAlign w:val="center"/>
          </w:tcPr>
          <w:p w14:paraId="7B6AABDB" w14:textId="77777777" w:rsidR="00E67BA5" w:rsidRPr="00D2661B" w:rsidRDefault="00E67BA5" w:rsidP="00A66F13">
            <w:pPr>
              <w:spacing w:line="240" w:lineRule="auto"/>
              <w:jc w:val="left"/>
              <w:rPr>
                <w:rFonts w:cs="Times New Roman"/>
                <w:b/>
                <w:bCs/>
                <w:sz w:val="18"/>
                <w:szCs w:val="18"/>
              </w:rPr>
            </w:pPr>
          </w:p>
        </w:tc>
        <w:tc>
          <w:tcPr>
            <w:tcW w:w="1152" w:type="dxa"/>
            <w:noWrap/>
            <w:textDirection w:val="btLr"/>
            <w:vAlign w:val="center"/>
          </w:tcPr>
          <w:p w14:paraId="7B6AABDC" w14:textId="477B652D"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HF</w:t>
            </w:r>
            <w:r w:rsidR="00281A15">
              <w:rPr>
                <w:rFonts w:cs="Times New Roman"/>
                <w:b/>
                <w:bCs/>
                <w:sz w:val="18"/>
                <w:szCs w:val="18"/>
              </w:rPr>
              <w:t xml:space="preserve"> </w:t>
            </w:r>
            <w:r w:rsidRPr="00D2661B">
              <w:rPr>
                <w:rFonts w:cs="Times New Roman"/>
                <w:b/>
                <w:bCs/>
                <w:sz w:val="18"/>
                <w:szCs w:val="18"/>
              </w:rPr>
              <w:t>+</w:t>
            </w:r>
            <w:r w:rsidR="00281A15">
              <w:rPr>
                <w:rFonts w:cs="Times New Roman"/>
                <w:b/>
                <w:bCs/>
                <w:sz w:val="18"/>
                <w:szCs w:val="18"/>
              </w:rPr>
              <w:t xml:space="preserve"> </w:t>
            </w:r>
            <w:r w:rsidRPr="00D2661B">
              <w:rPr>
                <w:rFonts w:cs="Times New Roman"/>
                <w:b/>
                <w:bCs/>
                <w:sz w:val="18"/>
                <w:szCs w:val="18"/>
              </w:rPr>
              <w:t>LF</w:t>
            </w:r>
          </w:p>
        </w:tc>
        <w:tc>
          <w:tcPr>
            <w:tcW w:w="576" w:type="dxa"/>
            <w:noWrap/>
            <w:textDirection w:val="btLr"/>
            <w:vAlign w:val="center"/>
          </w:tcPr>
          <w:p w14:paraId="7B6AABDD" w14:textId="77777777"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HF</w:t>
            </w:r>
          </w:p>
        </w:tc>
        <w:tc>
          <w:tcPr>
            <w:tcW w:w="576" w:type="dxa"/>
            <w:textDirection w:val="btLr"/>
            <w:vAlign w:val="center"/>
          </w:tcPr>
          <w:p w14:paraId="7B6AABDE" w14:textId="77777777"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LF</w:t>
            </w:r>
          </w:p>
        </w:tc>
        <w:tc>
          <w:tcPr>
            <w:tcW w:w="576" w:type="dxa"/>
            <w:noWrap/>
            <w:textDirection w:val="btLr"/>
            <w:vAlign w:val="center"/>
          </w:tcPr>
          <w:p w14:paraId="7B6AABDF" w14:textId="6EBF81E6"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1/4"</w:t>
            </w:r>
            <w:r w:rsidR="00281A15">
              <w:rPr>
                <w:rFonts w:cs="Times New Roman"/>
                <w:b/>
                <w:bCs/>
                <w:sz w:val="18"/>
                <w:szCs w:val="18"/>
              </w:rPr>
              <w:t xml:space="preserve"> </w:t>
            </w:r>
            <w:r w:rsidRPr="00D2661B">
              <w:rPr>
                <w:rFonts w:cs="Times New Roman"/>
                <w:b/>
                <w:bCs/>
                <w:sz w:val="18"/>
                <w:szCs w:val="18"/>
              </w:rPr>
              <w:t>+</w:t>
            </w:r>
          </w:p>
        </w:tc>
        <w:tc>
          <w:tcPr>
            <w:tcW w:w="576" w:type="dxa"/>
            <w:noWrap/>
            <w:textDirection w:val="btLr"/>
            <w:vAlign w:val="center"/>
          </w:tcPr>
          <w:p w14:paraId="7B6AABE0" w14:textId="1BB43359"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2.0</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BE1" w14:textId="2A72EBD8"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1.4</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BE2" w14:textId="2EE921E5" w:rsidR="00E67BA5" w:rsidRPr="00D2661B" w:rsidRDefault="00E67BA5" w:rsidP="006A6D0F">
            <w:pPr>
              <w:spacing w:line="240" w:lineRule="auto"/>
              <w:ind w:left="113" w:right="113"/>
              <w:jc w:val="center"/>
              <w:rPr>
                <w:rFonts w:cs="Times New Roman"/>
                <w:b/>
                <w:bCs/>
                <w:sz w:val="18"/>
                <w:szCs w:val="18"/>
              </w:rPr>
            </w:pPr>
            <w:r>
              <w:rPr>
                <w:rFonts w:cs="Times New Roman"/>
                <w:b/>
                <w:bCs/>
                <w:sz w:val="18"/>
                <w:szCs w:val="18"/>
              </w:rPr>
              <w:t>0</w:t>
            </w:r>
            <w:r w:rsidRPr="00D2661B">
              <w:rPr>
                <w:rFonts w:cs="Times New Roman"/>
                <w:b/>
                <w:bCs/>
                <w:sz w:val="18"/>
                <w:szCs w:val="18"/>
              </w:rPr>
              <w:t>.71</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BE3" w14:textId="77777777"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1/4"+</w:t>
            </w:r>
          </w:p>
        </w:tc>
        <w:tc>
          <w:tcPr>
            <w:tcW w:w="576" w:type="dxa"/>
            <w:noWrap/>
            <w:textDirection w:val="btLr"/>
            <w:vAlign w:val="center"/>
          </w:tcPr>
          <w:p w14:paraId="7B6AABE4" w14:textId="092EF84B"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2.0</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BE5" w14:textId="6D285F38" w:rsidR="00E67BA5" w:rsidRPr="00D2661B" w:rsidRDefault="00E67BA5" w:rsidP="006A6D0F">
            <w:pPr>
              <w:spacing w:line="240" w:lineRule="auto"/>
              <w:ind w:left="113" w:right="113"/>
              <w:jc w:val="center"/>
              <w:rPr>
                <w:rFonts w:cs="Times New Roman"/>
                <w:b/>
                <w:bCs/>
                <w:sz w:val="18"/>
                <w:szCs w:val="18"/>
              </w:rPr>
            </w:pPr>
            <w:r w:rsidRPr="00D2661B">
              <w:rPr>
                <w:rFonts w:cs="Times New Roman"/>
                <w:b/>
                <w:bCs/>
                <w:sz w:val="18"/>
                <w:szCs w:val="18"/>
              </w:rPr>
              <w:t>1.4</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BE6" w14:textId="00A08E1D" w:rsidR="00E67BA5" w:rsidRPr="00D2661B" w:rsidRDefault="00E67BA5" w:rsidP="006A6D0F">
            <w:pPr>
              <w:spacing w:line="240" w:lineRule="auto"/>
              <w:ind w:left="113" w:right="113"/>
              <w:jc w:val="center"/>
              <w:rPr>
                <w:rFonts w:cs="Times New Roman"/>
                <w:b/>
                <w:bCs/>
                <w:sz w:val="18"/>
                <w:szCs w:val="18"/>
              </w:rPr>
            </w:pPr>
            <w:r>
              <w:rPr>
                <w:rFonts w:cs="Times New Roman"/>
                <w:b/>
                <w:bCs/>
                <w:sz w:val="18"/>
                <w:szCs w:val="18"/>
              </w:rPr>
              <w:t>0</w:t>
            </w:r>
            <w:r w:rsidRPr="00D2661B">
              <w:rPr>
                <w:rFonts w:cs="Times New Roman"/>
                <w:b/>
                <w:bCs/>
                <w:sz w:val="18"/>
                <w:szCs w:val="18"/>
              </w:rPr>
              <w:t>.71</w:t>
            </w:r>
            <w:r w:rsidR="00281A15">
              <w:rPr>
                <w:rFonts w:cs="Times New Roman"/>
                <w:b/>
                <w:bCs/>
                <w:sz w:val="18"/>
                <w:szCs w:val="18"/>
              </w:rPr>
              <w:t xml:space="preserve"> </w:t>
            </w:r>
            <w:r w:rsidRPr="00D2661B">
              <w:rPr>
                <w:rFonts w:cs="Times New Roman"/>
                <w:b/>
                <w:bCs/>
                <w:sz w:val="18"/>
                <w:szCs w:val="18"/>
              </w:rPr>
              <w:t>mm</w:t>
            </w:r>
          </w:p>
        </w:tc>
      </w:tr>
      <w:tr w:rsidR="00E67BA5" w:rsidRPr="00D2661B" w14:paraId="7B6AABF4" w14:textId="77777777" w:rsidTr="00281A15">
        <w:trPr>
          <w:trHeight w:val="432"/>
        </w:trPr>
        <w:tc>
          <w:tcPr>
            <w:tcW w:w="2160" w:type="dxa"/>
            <w:noWrap/>
            <w:vAlign w:val="center"/>
          </w:tcPr>
          <w:p w14:paraId="7B6AABE8"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Acorn</w:t>
            </w:r>
          </w:p>
        </w:tc>
        <w:tc>
          <w:tcPr>
            <w:tcW w:w="1152" w:type="dxa"/>
            <w:noWrap/>
            <w:vAlign w:val="center"/>
          </w:tcPr>
          <w:p w14:paraId="7B6AABE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0.02</w:t>
            </w:r>
          </w:p>
        </w:tc>
        <w:tc>
          <w:tcPr>
            <w:tcW w:w="576" w:type="dxa"/>
            <w:noWrap/>
            <w:vAlign w:val="center"/>
          </w:tcPr>
          <w:p w14:paraId="7B6AABE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0.02</w:t>
            </w:r>
          </w:p>
        </w:tc>
        <w:tc>
          <w:tcPr>
            <w:tcW w:w="576" w:type="dxa"/>
            <w:vAlign w:val="center"/>
          </w:tcPr>
          <w:p w14:paraId="7B6AABE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E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E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BE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BE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01" w14:textId="77777777" w:rsidTr="00281A15">
        <w:trPr>
          <w:trHeight w:val="432"/>
        </w:trPr>
        <w:tc>
          <w:tcPr>
            <w:tcW w:w="2160" w:type="dxa"/>
            <w:noWrap/>
            <w:vAlign w:val="center"/>
          </w:tcPr>
          <w:p w14:paraId="7B6AABF5" w14:textId="702007F1" w:rsidR="00E67BA5" w:rsidRPr="00D2661B" w:rsidRDefault="00E67BA5" w:rsidP="006A6D0F">
            <w:pPr>
              <w:spacing w:line="240" w:lineRule="auto"/>
              <w:jc w:val="left"/>
              <w:rPr>
                <w:rFonts w:cs="Times New Roman"/>
                <w:bCs/>
                <w:sz w:val="18"/>
                <w:szCs w:val="18"/>
              </w:rPr>
            </w:pPr>
            <w:r w:rsidRPr="00D2661B">
              <w:rPr>
                <w:rFonts w:cs="Times New Roman"/>
                <w:bCs/>
                <w:sz w:val="18"/>
                <w:szCs w:val="18"/>
              </w:rPr>
              <w:t>Acorn</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BF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BF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vAlign w:val="center"/>
          </w:tcPr>
          <w:p w14:paraId="7B6AABF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BF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BF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0E" w14:textId="77777777" w:rsidTr="00281A15">
        <w:trPr>
          <w:trHeight w:val="432"/>
        </w:trPr>
        <w:tc>
          <w:tcPr>
            <w:tcW w:w="2160" w:type="dxa"/>
            <w:noWrap/>
            <w:vAlign w:val="center"/>
          </w:tcPr>
          <w:p w14:paraId="7B6AAC02"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Bark</w:t>
            </w:r>
          </w:p>
        </w:tc>
        <w:tc>
          <w:tcPr>
            <w:tcW w:w="1152" w:type="dxa"/>
            <w:noWrap/>
            <w:vAlign w:val="center"/>
          </w:tcPr>
          <w:p w14:paraId="7B6AAC0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0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vAlign w:val="center"/>
          </w:tcPr>
          <w:p w14:paraId="7B6AAC0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0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0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1B" w14:textId="77777777" w:rsidTr="00281A15">
        <w:trPr>
          <w:trHeight w:val="432"/>
        </w:trPr>
        <w:tc>
          <w:tcPr>
            <w:tcW w:w="2160" w:type="dxa"/>
            <w:noWrap/>
            <w:vAlign w:val="center"/>
          </w:tcPr>
          <w:p w14:paraId="7B6AAC0F"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Bud</w:t>
            </w:r>
          </w:p>
        </w:tc>
        <w:tc>
          <w:tcPr>
            <w:tcW w:w="1152" w:type="dxa"/>
            <w:noWrap/>
            <w:vAlign w:val="center"/>
          </w:tcPr>
          <w:p w14:paraId="7B6AAC1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1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vAlign w:val="center"/>
          </w:tcPr>
          <w:p w14:paraId="7B6AAC1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1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1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1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1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1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1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1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1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28" w14:textId="77777777" w:rsidTr="00281A15">
        <w:trPr>
          <w:trHeight w:val="432"/>
        </w:trPr>
        <w:tc>
          <w:tcPr>
            <w:tcW w:w="2160" w:type="dxa"/>
            <w:noWrap/>
            <w:vAlign w:val="center"/>
          </w:tcPr>
          <w:p w14:paraId="7B6AAC1C"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Catkin</w:t>
            </w:r>
          </w:p>
        </w:tc>
        <w:tc>
          <w:tcPr>
            <w:tcW w:w="1152" w:type="dxa"/>
            <w:noWrap/>
            <w:vAlign w:val="center"/>
          </w:tcPr>
          <w:p w14:paraId="7B6AAC1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1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vAlign w:val="center"/>
          </w:tcPr>
          <w:p w14:paraId="7B6AAC1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2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35" w14:textId="77777777" w:rsidTr="00281A15">
        <w:trPr>
          <w:trHeight w:val="432"/>
        </w:trPr>
        <w:tc>
          <w:tcPr>
            <w:tcW w:w="2160" w:type="dxa"/>
            <w:noWrap/>
            <w:vAlign w:val="center"/>
          </w:tcPr>
          <w:p w14:paraId="7B6AAC29" w14:textId="0416E380" w:rsidR="00E67BA5" w:rsidRPr="00D2661B" w:rsidRDefault="00E67BA5" w:rsidP="006A6D0F">
            <w:pPr>
              <w:spacing w:line="240" w:lineRule="auto"/>
              <w:jc w:val="left"/>
              <w:rPr>
                <w:rFonts w:cs="Times New Roman"/>
                <w:bCs/>
                <w:sz w:val="18"/>
                <w:szCs w:val="18"/>
              </w:rPr>
            </w:pPr>
            <w:r w:rsidRPr="00D2661B">
              <w:rPr>
                <w:rFonts w:cs="Times New Roman"/>
                <w:bCs/>
                <w:sz w:val="18"/>
                <w:szCs w:val="18"/>
              </w:rPr>
              <w:t>Corn</w:t>
            </w:r>
            <w:r w:rsidR="00281A15">
              <w:rPr>
                <w:rFonts w:cs="Times New Roman"/>
                <w:bCs/>
                <w:sz w:val="18"/>
                <w:szCs w:val="18"/>
              </w:rPr>
              <w:t xml:space="preserve"> </w:t>
            </w:r>
            <w:r w:rsidRPr="00D2661B">
              <w:rPr>
                <w:rFonts w:cs="Times New Roman"/>
                <w:bCs/>
                <w:sz w:val="18"/>
                <w:szCs w:val="18"/>
              </w:rPr>
              <w:t>Cupule</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C2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2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vAlign w:val="center"/>
          </w:tcPr>
          <w:p w14:paraId="7B6AAC2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2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2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42" w14:textId="77777777" w:rsidTr="00281A15">
        <w:trPr>
          <w:trHeight w:val="432"/>
        </w:trPr>
        <w:tc>
          <w:tcPr>
            <w:tcW w:w="2160" w:type="dxa"/>
            <w:noWrap/>
            <w:vAlign w:val="center"/>
          </w:tcPr>
          <w:p w14:paraId="7B6AAC36" w14:textId="279CF8F0" w:rsidR="00E67BA5" w:rsidRPr="00D2661B" w:rsidRDefault="00E67BA5" w:rsidP="006A6D0F">
            <w:pPr>
              <w:spacing w:line="240" w:lineRule="auto"/>
              <w:jc w:val="left"/>
              <w:rPr>
                <w:rFonts w:cs="Times New Roman"/>
                <w:bCs/>
                <w:sz w:val="18"/>
                <w:szCs w:val="18"/>
              </w:rPr>
            </w:pPr>
            <w:r w:rsidRPr="00D2661B">
              <w:rPr>
                <w:rFonts w:cs="Times New Roman"/>
                <w:bCs/>
                <w:sz w:val="18"/>
                <w:szCs w:val="18"/>
              </w:rPr>
              <w:t>Corn</w:t>
            </w:r>
            <w:r w:rsidR="00281A15">
              <w:rPr>
                <w:rFonts w:cs="Times New Roman"/>
                <w:bCs/>
                <w:sz w:val="18"/>
                <w:szCs w:val="18"/>
              </w:rPr>
              <w:t xml:space="preserve"> </w:t>
            </w:r>
            <w:r w:rsidRPr="00D2661B">
              <w:rPr>
                <w:rFonts w:cs="Times New Roman"/>
                <w:bCs/>
                <w:sz w:val="18"/>
                <w:szCs w:val="18"/>
              </w:rPr>
              <w:t>Kernel</w:t>
            </w:r>
          </w:p>
        </w:tc>
        <w:tc>
          <w:tcPr>
            <w:tcW w:w="1152" w:type="dxa"/>
            <w:noWrap/>
            <w:vAlign w:val="center"/>
          </w:tcPr>
          <w:p w14:paraId="7B6AAC3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0.27</w:t>
            </w:r>
          </w:p>
        </w:tc>
        <w:tc>
          <w:tcPr>
            <w:tcW w:w="576" w:type="dxa"/>
            <w:noWrap/>
            <w:vAlign w:val="center"/>
          </w:tcPr>
          <w:p w14:paraId="7B6AAC3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0.26</w:t>
            </w:r>
          </w:p>
        </w:tc>
        <w:tc>
          <w:tcPr>
            <w:tcW w:w="576" w:type="dxa"/>
            <w:vAlign w:val="center"/>
          </w:tcPr>
          <w:p w14:paraId="7B6AAC3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3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0.19</w:t>
            </w:r>
          </w:p>
        </w:tc>
        <w:tc>
          <w:tcPr>
            <w:tcW w:w="576" w:type="dxa"/>
            <w:noWrap/>
            <w:vAlign w:val="center"/>
          </w:tcPr>
          <w:p w14:paraId="7B6AAC3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0.07</w:t>
            </w:r>
          </w:p>
        </w:tc>
        <w:tc>
          <w:tcPr>
            <w:tcW w:w="576" w:type="dxa"/>
            <w:noWrap/>
            <w:vAlign w:val="center"/>
          </w:tcPr>
          <w:p w14:paraId="7B6AAC3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3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4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4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4F" w14:textId="77777777" w:rsidTr="00281A15">
        <w:trPr>
          <w:trHeight w:val="432"/>
        </w:trPr>
        <w:tc>
          <w:tcPr>
            <w:tcW w:w="2160" w:type="dxa"/>
            <w:noWrap/>
            <w:vAlign w:val="center"/>
          </w:tcPr>
          <w:p w14:paraId="7B6AAC43" w14:textId="7338D755" w:rsidR="00E67BA5" w:rsidRPr="00D2661B" w:rsidRDefault="00E67BA5" w:rsidP="006A6D0F">
            <w:pPr>
              <w:spacing w:line="240" w:lineRule="auto"/>
              <w:jc w:val="left"/>
              <w:rPr>
                <w:rFonts w:cs="Times New Roman"/>
                <w:bCs/>
                <w:sz w:val="18"/>
                <w:szCs w:val="18"/>
              </w:rPr>
            </w:pPr>
            <w:r w:rsidRPr="00D2661B">
              <w:rPr>
                <w:rFonts w:cs="Times New Roman"/>
                <w:bCs/>
                <w:sz w:val="18"/>
                <w:szCs w:val="18"/>
              </w:rPr>
              <w:t>Corn</w:t>
            </w:r>
            <w:r w:rsidR="00281A15">
              <w:rPr>
                <w:rFonts w:cs="Times New Roman"/>
                <w:bCs/>
                <w:sz w:val="18"/>
                <w:szCs w:val="18"/>
              </w:rPr>
              <w:t xml:space="preserve"> </w:t>
            </w:r>
            <w:r w:rsidRPr="00D2661B">
              <w:rPr>
                <w:rFonts w:cs="Times New Roman"/>
                <w:bCs/>
                <w:sz w:val="18"/>
                <w:szCs w:val="18"/>
              </w:rPr>
              <w:t>Kernel</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C4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0.05</w:t>
            </w:r>
          </w:p>
        </w:tc>
        <w:tc>
          <w:tcPr>
            <w:tcW w:w="576" w:type="dxa"/>
            <w:noWrap/>
            <w:vAlign w:val="center"/>
          </w:tcPr>
          <w:p w14:paraId="7B6AAC4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0.04</w:t>
            </w:r>
          </w:p>
        </w:tc>
        <w:tc>
          <w:tcPr>
            <w:tcW w:w="576" w:type="dxa"/>
            <w:vAlign w:val="center"/>
          </w:tcPr>
          <w:p w14:paraId="7B6AAC4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4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4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0.03</w:t>
            </w:r>
          </w:p>
        </w:tc>
        <w:tc>
          <w:tcPr>
            <w:tcW w:w="576" w:type="dxa"/>
            <w:noWrap/>
            <w:vAlign w:val="center"/>
          </w:tcPr>
          <w:p w14:paraId="7B6AAC4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4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4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4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4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4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5C" w14:textId="77777777" w:rsidTr="00281A15">
        <w:trPr>
          <w:trHeight w:val="432"/>
        </w:trPr>
        <w:tc>
          <w:tcPr>
            <w:tcW w:w="2160" w:type="dxa"/>
            <w:noWrap/>
            <w:vAlign w:val="center"/>
          </w:tcPr>
          <w:p w14:paraId="7B6AAC50"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Hickory</w:t>
            </w:r>
          </w:p>
        </w:tc>
        <w:tc>
          <w:tcPr>
            <w:tcW w:w="1152" w:type="dxa"/>
            <w:noWrap/>
            <w:vAlign w:val="center"/>
          </w:tcPr>
          <w:p w14:paraId="7B6AAC5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0.04</w:t>
            </w:r>
          </w:p>
        </w:tc>
        <w:tc>
          <w:tcPr>
            <w:tcW w:w="576" w:type="dxa"/>
            <w:noWrap/>
            <w:vAlign w:val="center"/>
          </w:tcPr>
          <w:p w14:paraId="7B6AAC5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0.04</w:t>
            </w:r>
          </w:p>
        </w:tc>
        <w:tc>
          <w:tcPr>
            <w:tcW w:w="576" w:type="dxa"/>
            <w:vAlign w:val="center"/>
          </w:tcPr>
          <w:p w14:paraId="7B6AAC5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0.04</w:t>
            </w:r>
          </w:p>
        </w:tc>
        <w:tc>
          <w:tcPr>
            <w:tcW w:w="576" w:type="dxa"/>
            <w:noWrap/>
            <w:vAlign w:val="center"/>
          </w:tcPr>
          <w:p w14:paraId="7B6AAC5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5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69" w14:textId="77777777" w:rsidTr="00281A15">
        <w:trPr>
          <w:trHeight w:val="432"/>
        </w:trPr>
        <w:tc>
          <w:tcPr>
            <w:tcW w:w="2160" w:type="dxa"/>
            <w:noWrap/>
            <w:vAlign w:val="center"/>
          </w:tcPr>
          <w:p w14:paraId="7B6AAC5D"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Pinecone</w:t>
            </w:r>
          </w:p>
        </w:tc>
        <w:tc>
          <w:tcPr>
            <w:tcW w:w="1152" w:type="dxa"/>
            <w:noWrap/>
            <w:vAlign w:val="center"/>
          </w:tcPr>
          <w:p w14:paraId="7B6AAC5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5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vAlign w:val="center"/>
          </w:tcPr>
          <w:p w14:paraId="7B6AAC6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6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6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76" w14:textId="77777777" w:rsidTr="00281A15">
        <w:trPr>
          <w:trHeight w:val="432"/>
        </w:trPr>
        <w:tc>
          <w:tcPr>
            <w:tcW w:w="2160" w:type="dxa"/>
            <w:noWrap/>
            <w:vAlign w:val="center"/>
          </w:tcPr>
          <w:p w14:paraId="7B6AAC6A" w14:textId="1C0A386E" w:rsidR="00E67BA5" w:rsidRPr="00D2661B" w:rsidRDefault="00E67BA5" w:rsidP="006A6D0F">
            <w:pPr>
              <w:spacing w:line="240" w:lineRule="auto"/>
              <w:jc w:val="left"/>
              <w:rPr>
                <w:rFonts w:cs="Times New Roman"/>
                <w:bCs/>
                <w:sz w:val="18"/>
                <w:szCs w:val="18"/>
              </w:rPr>
            </w:pPr>
            <w:r w:rsidRPr="00D2661B">
              <w:rPr>
                <w:rFonts w:cs="Times New Roman"/>
                <w:bCs/>
                <w:sz w:val="18"/>
                <w:szCs w:val="18"/>
              </w:rPr>
              <w:t>Pinecone</w:t>
            </w:r>
            <w:r w:rsidR="00281A15">
              <w:rPr>
                <w:rFonts w:cs="Times New Roman"/>
                <w:bCs/>
                <w:sz w:val="18"/>
                <w:szCs w:val="18"/>
              </w:rPr>
              <w:t xml:space="preserve"> </w:t>
            </w:r>
            <w:r w:rsidRPr="00D2661B">
              <w:rPr>
                <w:rFonts w:cs="Times New Roman"/>
                <w:bCs/>
                <w:sz w:val="18"/>
                <w:szCs w:val="18"/>
              </w:rPr>
              <w:t>CF</w:t>
            </w:r>
          </w:p>
        </w:tc>
        <w:tc>
          <w:tcPr>
            <w:tcW w:w="1152" w:type="dxa"/>
            <w:noWrap/>
            <w:vAlign w:val="center"/>
          </w:tcPr>
          <w:p w14:paraId="7B6AAC6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6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vAlign w:val="center"/>
          </w:tcPr>
          <w:p w14:paraId="7B6AAC6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6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7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83" w14:textId="77777777" w:rsidTr="00281A15">
        <w:trPr>
          <w:trHeight w:val="432"/>
        </w:trPr>
        <w:tc>
          <w:tcPr>
            <w:tcW w:w="2160" w:type="dxa"/>
            <w:noWrap/>
            <w:vAlign w:val="center"/>
          </w:tcPr>
          <w:p w14:paraId="7B6AAC77"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Pitch</w:t>
            </w:r>
          </w:p>
        </w:tc>
        <w:tc>
          <w:tcPr>
            <w:tcW w:w="1152" w:type="dxa"/>
            <w:noWrap/>
            <w:vAlign w:val="center"/>
          </w:tcPr>
          <w:p w14:paraId="7B6AAC7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0.18</w:t>
            </w:r>
          </w:p>
        </w:tc>
        <w:tc>
          <w:tcPr>
            <w:tcW w:w="576" w:type="dxa"/>
            <w:noWrap/>
            <w:vAlign w:val="center"/>
          </w:tcPr>
          <w:p w14:paraId="7B6AAC7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0.17</w:t>
            </w:r>
          </w:p>
        </w:tc>
        <w:tc>
          <w:tcPr>
            <w:tcW w:w="576" w:type="dxa"/>
            <w:vAlign w:val="center"/>
          </w:tcPr>
          <w:p w14:paraId="7B6AAC7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7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0.17</w:t>
            </w:r>
          </w:p>
        </w:tc>
        <w:tc>
          <w:tcPr>
            <w:tcW w:w="576" w:type="dxa"/>
            <w:noWrap/>
            <w:vAlign w:val="center"/>
          </w:tcPr>
          <w:p w14:paraId="7B6AAC7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7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8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90" w14:textId="77777777" w:rsidTr="00281A15">
        <w:trPr>
          <w:trHeight w:val="432"/>
        </w:trPr>
        <w:tc>
          <w:tcPr>
            <w:tcW w:w="2160" w:type="dxa"/>
            <w:noWrap/>
            <w:vAlign w:val="center"/>
          </w:tcPr>
          <w:p w14:paraId="7B6AAC84"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Stem</w:t>
            </w:r>
          </w:p>
        </w:tc>
        <w:tc>
          <w:tcPr>
            <w:tcW w:w="1152" w:type="dxa"/>
            <w:noWrap/>
            <w:vAlign w:val="center"/>
          </w:tcPr>
          <w:p w14:paraId="7B6AAC8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8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vAlign w:val="center"/>
          </w:tcPr>
          <w:p w14:paraId="7B6AAC8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8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8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8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9D" w14:textId="77777777" w:rsidTr="00281A15">
        <w:trPr>
          <w:trHeight w:val="432"/>
        </w:trPr>
        <w:tc>
          <w:tcPr>
            <w:tcW w:w="2160" w:type="dxa"/>
            <w:noWrap/>
            <w:vAlign w:val="center"/>
          </w:tcPr>
          <w:p w14:paraId="7B6AAC91"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U/I</w:t>
            </w:r>
          </w:p>
        </w:tc>
        <w:tc>
          <w:tcPr>
            <w:tcW w:w="1152" w:type="dxa"/>
            <w:noWrap/>
            <w:vAlign w:val="center"/>
          </w:tcPr>
          <w:p w14:paraId="7B6AAC9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0.05</w:t>
            </w:r>
          </w:p>
        </w:tc>
        <w:tc>
          <w:tcPr>
            <w:tcW w:w="576" w:type="dxa"/>
            <w:noWrap/>
            <w:vAlign w:val="center"/>
          </w:tcPr>
          <w:p w14:paraId="7B6AAC9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0.02</w:t>
            </w:r>
          </w:p>
        </w:tc>
        <w:tc>
          <w:tcPr>
            <w:tcW w:w="576" w:type="dxa"/>
            <w:vAlign w:val="center"/>
          </w:tcPr>
          <w:p w14:paraId="7B6AAC9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0.03</w:t>
            </w:r>
          </w:p>
        </w:tc>
        <w:tc>
          <w:tcPr>
            <w:tcW w:w="576" w:type="dxa"/>
            <w:noWrap/>
            <w:vAlign w:val="center"/>
          </w:tcPr>
          <w:p w14:paraId="7B6AAC9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9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0.02</w:t>
            </w:r>
          </w:p>
        </w:tc>
        <w:tc>
          <w:tcPr>
            <w:tcW w:w="576" w:type="dxa"/>
            <w:noWrap/>
            <w:vAlign w:val="center"/>
          </w:tcPr>
          <w:p w14:paraId="7B6AAC9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9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9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9A"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0.03</w:t>
            </w:r>
          </w:p>
        </w:tc>
        <w:tc>
          <w:tcPr>
            <w:tcW w:w="576" w:type="dxa"/>
            <w:noWrap/>
            <w:vAlign w:val="center"/>
          </w:tcPr>
          <w:p w14:paraId="7B6AAC9B"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9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AA" w14:textId="77777777" w:rsidTr="00281A15">
        <w:trPr>
          <w:trHeight w:val="432"/>
        </w:trPr>
        <w:tc>
          <w:tcPr>
            <w:tcW w:w="2160" w:type="dxa"/>
            <w:noWrap/>
            <w:vAlign w:val="center"/>
          </w:tcPr>
          <w:p w14:paraId="7B6AAC9E" w14:textId="1138F85E" w:rsidR="00E67BA5" w:rsidRPr="00D2661B" w:rsidRDefault="00E67BA5" w:rsidP="006A6D0F">
            <w:pPr>
              <w:spacing w:line="240" w:lineRule="auto"/>
              <w:jc w:val="left"/>
              <w:rPr>
                <w:rFonts w:cs="Times New Roman"/>
                <w:bCs/>
                <w:sz w:val="18"/>
                <w:szCs w:val="18"/>
              </w:rPr>
            </w:pPr>
            <w:r w:rsidRPr="00D2661B">
              <w:rPr>
                <w:rFonts w:cs="Times New Roman"/>
                <w:bCs/>
                <w:sz w:val="18"/>
                <w:szCs w:val="18"/>
              </w:rPr>
              <w:t>U/I</w:t>
            </w:r>
            <w:r w:rsidR="00281A15">
              <w:rPr>
                <w:rFonts w:cs="Times New Roman"/>
                <w:bCs/>
                <w:sz w:val="18"/>
                <w:szCs w:val="18"/>
              </w:rPr>
              <w:t xml:space="preserve"> </w:t>
            </w:r>
            <w:r w:rsidRPr="00D2661B">
              <w:rPr>
                <w:rFonts w:cs="Times New Roman"/>
                <w:bCs/>
                <w:sz w:val="18"/>
                <w:szCs w:val="18"/>
              </w:rPr>
              <w:t>Seed</w:t>
            </w:r>
            <w:r w:rsidR="00281A15">
              <w:rPr>
                <w:rFonts w:cs="Times New Roman"/>
                <w:bCs/>
                <w:sz w:val="18"/>
                <w:szCs w:val="18"/>
              </w:rPr>
              <w:t xml:space="preserve"> </w:t>
            </w:r>
            <w:r w:rsidRPr="00D2661B">
              <w:rPr>
                <w:rFonts w:cs="Times New Roman"/>
                <w:bCs/>
                <w:sz w:val="18"/>
                <w:szCs w:val="18"/>
              </w:rPr>
              <w:t>Fragment</w:t>
            </w:r>
          </w:p>
        </w:tc>
        <w:tc>
          <w:tcPr>
            <w:tcW w:w="1152" w:type="dxa"/>
            <w:noWrap/>
            <w:vAlign w:val="center"/>
          </w:tcPr>
          <w:p w14:paraId="7B6AAC9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A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vAlign w:val="center"/>
          </w:tcPr>
          <w:p w14:paraId="7B6AACA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0.01</w:t>
            </w:r>
          </w:p>
        </w:tc>
        <w:tc>
          <w:tcPr>
            <w:tcW w:w="576" w:type="dxa"/>
            <w:noWrap/>
            <w:vAlign w:val="center"/>
          </w:tcPr>
          <w:p w14:paraId="7B6AACA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7"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8"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A9"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B7" w14:textId="77777777" w:rsidTr="00281A15">
        <w:trPr>
          <w:trHeight w:val="432"/>
        </w:trPr>
        <w:tc>
          <w:tcPr>
            <w:tcW w:w="2160" w:type="dxa"/>
            <w:noWrap/>
            <w:vAlign w:val="center"/>
          </w:tcPr>
          <w:p w14:paraId="7B6AACAB" w14:textId="77777777" w:rsidR="00E67BA5" w:rsidRPr="00D2661B" w:rsidRDefault="00E67BA5" w:rsidP="006A6D0F">
            <w:pPr>
              <w:spacing w:line="240" w:lineRule="auto"/>
              <w:jc w:val="left"/>
              <w:rPr>
                <w:rFonts w:cs="Times New Roman"/>
                <w:bCs/>
                <w:sz w:val="18"/>
                <w:szCs w:val="18"/>
              </w:rPr>
            </w:pPr>
            <w:r w:rsidRPr="00D2661B">
              <w:rPr>
                <w:rFonts w:cs="Times New Roman"/>
                <w:bCs/>
                <w:sz w:val="18"/>
                <w:szCs w:val="18"/>
              </w:rPr>
              <w:t>Wood</w:t>
            </w:r>
          </w:p>
        </w:tc>
        <w:tc>
          <w:tcPr>
            <w:tcW w:w="1152" w:type="dxa"/>
            <w:noWrap/>
            <w:vAlign w:val="center"/>
          </w:tcPr>
          <w:p w14:paraId="7B6AACAC"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1.6</w:t>
            </w:r>
          </w:p>
        </w:tc>
        <w:tc>
          <w:tcPr>
            <w:tcW w:w="576" w:type="dxa"/>
            <w:noWrap/>
            <w:vAlign w:val="center"/>
          </w:tcPr>
          <w:p w14:paraId="7B6AACAD"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0.79</w:t>
            </w:r>
          </w:p>
        </w:tc>
        <w:tc>
          <w:tcPr>
            <w:tcW w:w="576" w:type="dxa"/>
            <w:vAlign w:val="center"/>
          </w:tcPr>
          <w:p w14:paraId="7B6AACAE"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0.81</w:t>
            </w:r>
          </w:p>
        </w:tc>
        <w:tc>
          <w:tcPr>
            <w:tcW w:w="576" w:type="dxa"/>
            <w:noWrap/>
            <w:vAlign w:val="center"/>
          </w:tcPr>
          <w:p w14:paraId="7B6AACAF"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B0"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0.79</w:t>
            </w:r>
          </w:p>
        </w:tc>
        <w:tc>
          <w:tcPr>
            <w:tcW w:w="576" w:type="dxa"/>
            <w:noWrap/>
            <w:vAlign w:val="center"/>
          </w:tcPr>
          <w:p w14:paraId="7B6AACB1"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B2"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B3"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B4"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0.81</w:t>
            </w:r>
          </w:p>
        </w:tc>
        <w:tc>
          <w:tcPr>
            <w:tcW w:w="576" w:type="dxa"/>
            <w:noWrap/>
            <w:vAlign w:val="center"/>
          </w:tcPr>
          <w:p w14:paraId="7B6AACB5"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c>
          <w:tcPr>
            <w:tcW w:w="576" w:type="dxa"/>
            <w:noWrap/>
            <w:vAlign w:val="center"/>
          </w:tcPr>
          <w:p w14:paraId="7B6AACB6" w14:textId="77777777" w:rsidR="00E67BA5" w:rsidRPr="00D2661B" w:rsidRDefault="00E67BA5" w:rsidP="006A6D0F">
            <w:pPr>
              <w:spacing w:line="240" w:lineRule="auto"/>
              <w:jc w:val="center"/>
              <w:rPr>
                <w:rFonts w:cs="Times New Roman"/>
                <w:sz w:val="18"/>
                <w:szCs w:val="18"/>
              </w:rPr>
            </w:pPr>
            <w:r w:rsidRPr="00D2661B">
              <w:rPr>
                <w:rFonts w:cs="Times New Roman"/>
                <w:sz w:val="18"/>
                <w:szCs w:val="18"/>
              </w:rPr>
              <w:t>0</w:t>
            </w:r>
          </w:p>
        </w:tc>
      </w:tr>
      <w:tr w:rsidR="00E67BA5" w:rsidRPr="00D2661B" w14:paraId="7B6AACC4" w14:textId="77777777" w:rsidTr="00281A15">
        <w:trPr>
          <w:trHeight w:val="720"/>
        </w:trPr>
        <w:tc>
          <w:tcPr>
            <w:tcW w:w="2160" w:type="dxa"/>
            <w:noWrap/>
            <w:vAlign w:val="center"/>
          </w:tcPr>
          <w:p w14:paraId="7B6AACB8" w14:textId="0BDBB98A" w:rsidR="00E67BA5" w:rsidRPr="00D2661B" w:rsidRDefault="00E67BA5" w:rsidP="006A6D0F">
            <w:pPr>
              <w:spacing w:line="240" w:lineRule="auto"/>
              <w:jc w:val="left"/>
              <w:rPr>
                <w:rFonts w:cs="Times New Roman"/>
                <w:b/>
                <w:bCs/>
                <w:sz w:val="18"/>
                <w:szCs w:val="18"/>
              </w:rPr>
            </w:pPr>
            <w:r>
              <w:rPr>
                <w:rFonts w:cs="Times New Roman"/>
                <w:b/>
                <w:bCs/>
                <w:sz w:val="18"/>
                <w:szCs w:val="18"/>
              </w:rPr>
              <w:t>TOTAL</w:t>
            </w:r>
            <w:r w:rsidR="00281A15">
              <w:rPr>
                <w:rFonts w:cs="Times New Roman"/>
                <w:b/>
                <w:bCs/>
                <w:sz w:val="18"/>
                <w:szCs w:val="18"/>
              </w:rPr>
              <w:t xml:space="preserve"> </w:t>
            </w:r>
            <w:r>
              <w:rPr>
                <w:rFonts w:cs="Times New Roman"/>
                <w:b/>
                <w:bCs/>
                <w:sz w:val="18"/>
                <w:szCs w:val="18"/>
              </w:rPr>
              <w:t>WEIGHTS</w:t>
            </w:r>
          </w:p>
        </w:tc>
        <w:tc>
          <w:tcPr>
            <w:tcW w:w="1152" w:type="dxa"/>
            <w:noWrap/>
            <w:vAlign w:val="center"/>
          </w:tcPr>
          <w:p w14:paraId="7B6AACB9"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2.3</w:t>
            </w:r>
          </w:p>
        </w:tc>
        <w:tc>
          <w:tcPr>
            <w:tcW w:w="576" w:type="dxa"/>
            <w:noWrap/>
            <w:vAlign w:val="center"/>
          </w:tcPr>
          <w:p w14:paraId="7B6AACBA"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1.4</w:t>
            </w:r>
          </w:p>
        </w:tc>
        <w:tc>
          <w:tcPr>
            <w:tcW w:w="576" w:type="dxa"/>
            <w:vAlign w:val="center"/>
          </w:tcPr>
          <w:p w14:paraId="7B6AACBB"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0.9</w:t>
            </w:r>
          </w:p>
        </w:tc>
        <w:tc>
          <w:tcPr>
            <w:tcW w:w="576" w:type="dxa"/>
            <w:noWrap/>
            <w:vAlign w:val="center"/>
          </w:tcPr>
          <w:p w14:paraId="7B6AACBC"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w:t>
            </w:r>
          </w:p>
        </w:tc>
        <w:tc>
          <w:tcPr>
            <w:tcW w:w="576" w:type="dxa"/>
            <w:noWrap/>
            <w:vAlign w:val="center"/>
          </w:tcPr>
          <w:p w14:paraId="7B6AACBD"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1.28</w:t>
            </w:r>
          </w:p>
        </w:tc>
        <w:tc>
          <w:tcPr>
            <w:tcW w:w="576" w:type="dxa"/>
            <w:noWrap/>
            <w:vAlign w:val="center"/>
          </w:tcPr>
          <w:p w14:paraId="7B6AACBE"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0.1</w:t>
            </w:r>
          </w:p>
        </w:tc>
        <w:tc>
          <w:tcPr>
            <w:tcW w:w="576" w:type="dxa"/>
            <w:noWrap/>
            <w:vAlign w:val="center"/>
          </w:tcPr>
          <w:p w14:paraId="7B6AACBF"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0.02</w:t>
            </w:r>
          </w:p>
        </w:tc>
        <w:tc>
          <w:tcPr>
            <w:tcW w:w="576" w:type="dxa"/>
            <w:noWrap/>
            <w:vAlign w:val="center"/>
          </w:tcPr>
          <w:p w14:paraId="7B6AACC0"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w:t>
            </w:r>
          </w:p>
        </w:tc>
        <w:tc>
          <w:tcPr>
            <w:tcW w:w="576" w:type="dxa"/>
            <w:noWrap/>
            <w:vAlign w:val="center"/>
          </w:tcPr>
          <w:p w14:paraId="7B6AACC1"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0.87</w:t>
            </w:r>
          </w:p>
        </w:tc>
        <w:tc>
          <w:tcPr>
            <w:tcW w:w="576" w:type="dxa"/>
            <w:noWrap/>
            <w:vAlign w:val="center"/>
          </w:tcPr>
          <w:p w14:paraId="7B6AACC2"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0.03</w:t>
            </w:r>
          </w:p>
        </w:tc>
        <w:tc>
          <w:tcPr>
            <w:tcW w:w="576" w:type="dxa"/>
            <w:noWrap/>
            <w:vAlign w:val="center"/>
          </w:tcPr>
          <w:p w14:paraId="7B6AACC3" w14:textId="77777777" w:rsidR="00E67BA5" w:rsidRPr="00D2661B" w:rsidRDefault="00E67BA5" w:rsidP="006A6D0F">
            <w:pPr>
              <w:spacing w:line="240" w:lineRule="auto"/>
              <w:jc w:val="center"/>
              <w:rPr>
                <w:rFonts w:cs="Times New Roman"/>
                <w:b/>
                <w:sz w:val="18"/>
                <w:szCs w:val="18"/>
              </w:rPr>
            </w:pPr>
            <w:r w:rsidRPr="00D2661B">
              <w:rPr>
                <w:rFonts w:cs="Times New Roman"/>
                <w:b/>
                <w:sz w:val="18"/>
                <w:szCs w:val="18"/>
              </w:rPr>
              <w:t>0</w:t>
            </w:r>
          </w:p>
        </w:tc>
      </w:tr>
    </w:tbl>
    <w:p w14:paraId="7B6AACC5" w14:textId="77777777" w:rsidR="00E67BA5" w:rsidRPr="00DD1F1D" w:rsidRDefault="00E67BA5" w:rsidP="00281A15">
      <w:pPr>
        <w:spacing w:line="276" w:lineRule="auto"/>
        <w:jc w:val="left"/>
        <w:rPr>
          <w:rFonts w:cs="Times New Roman"/>
          <w:b/>
        </w:rPr>
      </w:pPr>
      <w:r w:rsidRPr="00DD1F1D">
        <w:rPr>
          <w:rFonts w:cs="Times New Roman"/>
          <w:b/>
        </w:rPr>
        <w:br w:type="page"/>
      </w:r>
    </w:p>
    <w:p w14:paraId="7B6AACC6" w14:textId="1BE45270" w:rsidR="00E67BA5" w:rsidRPr="00DD1F1D" w:rsidRDefault="00E67BA5" w:rsidP="002D3E99">
      <w:pPr>
        <w:pStyle w:val="Caption"/>
      </w:pPr>
      <w:bookmarkStart w:id="132" w:name="_Toc325126862"/>
      <w:bookmarkStart w:id="133" w:name="_Toc451415808"/>
      <w:r>
        <w:t>Table</w:t>
      </w:r>
      <w:r w:rsidR="00281A15">
        <w:t xml:space="preserve"> </w:t>
      </w:r>
      <w:r w:rsidR="00AC7691">
        <w:t>B-</w:t>
      </w:r>
      <w:fldSimple w:instr=" SEQ Table_B_- \* ARABIC ">
        <w:r w:rsidR="007604DF">
          <w:rPr>
            <w:noProof/>
          </w:rPr>
          <w:t>3</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2</w:t>
      </w:r>
      <w:bookmarkEnd w:id="132"/>
      <w:bookmarkEnd w:id="13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Change w:id="134">
          <w:tblGrid>
            <w:gridCol w:w="2091"/>
            <w:gridCol w:w="1119"/>
            <w:gridCol w:w="614"/>
            <w:gridCol w:w="614"/>
            <w:gridCol w:w="614"/>
            <w:gridCol w:w="614"/>
            <w:gridCol w:w="614"/>
            <w:gridCol w:w="614"/>
            <w:gridCol w:w="614"/>
            <w:gridCol w:w="614"/>
            <w:gridCol w:w="614"/>
            <w:gridCol w:w="614"/>
          </w:tblGrid>
        </w:tblGridChange>
      </w:tblGrid>
      <w:tr w:rsidR="00E67BA5" w:rsidRPr="00DD1F1D" w14:paraId="7B6AACCC" w14:textId="77777777" w:rsidTr="00281A15">
        <w:trPr>
          <w:cantSplit/>
          <w:trHeight w:val="432"/>
        </w:trPr>
        <w:tc>
          <w:tcPr>
            <w:tcW w:w="2160" w:type="dxa"/>
            <w:vMerge w:val="restart"/>
            <w:shd w:val="clear" w:color="auto" w:fill="auto"/>
            <w:noWrap/>
            <w:vAlign w:val="center"/>
          </w:tcPr>
          <w:p w14:paraId="7B6AACC7" w14:textId="77777777" w:rsidR="00E67BA5" w:rsidRDefault="00E67BA5" w:rsidP="00A66F13">
            <w:pPr>
              <w:spacing w:line="240" w:lineRule="auto"/>
              <w:jc w:val="left"/>
              <w:rPr>
                <w:b/>
                <w:sz w:val="18"/>
              </w:rPr>
            </w:pPr>
            <w:r>
              <w:rPr>
                <w:b/>
                <w:sz w:val="18"/>
              </w:rPr>
              <w:t>IDENTIFICATION</w:t>
            </w:r>
          </w:p>
          <w:p w14:paraId="4873732D" w14:textId="27AED78A"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ACCA" w14:textId="5B7BCA59"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ACCB" w14:textId="77777777" w:rsidR="00E67BA5" w:rsidRDefault="00E67BA5" w:rsidP="00A66F13">
            <w:pPr>
              <w:pStyle w:val="In-Table"/>
              <w:rPr>
                <w:rFonts w:cs="Times New Roman"/>
                <w:b/>
                <w:bCs/>
              </w:rPr>
            </w:pPr>
            <w:r>
              <w:rPr>
                <w:rFonts w:cs="Times New Roman"/>
                <w:b/>
                <w:bCs/>
              </w:rPr>
              <w:t>COUNTS</w:t>
            </w:r>
          </w:p>
        </w:tc>
      </w:tr>
      <w:tr w:rsidR="00E67BA5" w:rsidRPr="00DD1F1D" w14:paraId="7B6AACD1" w14:textId="77777777" w:rsidTr="00281A15">
        <w:trPr>
          <w:cantSplit/>
          <w:trHeight w:val="432"/>
        </w:trPr>
        <w:tc>
          <w:tcPr>
            <w:tcW w:w="2160" w:type="dxa"/>
            <w:vMerge/>
            <w:shd w:val="clear" w:color="auto" w:fill="auto"/>
            <w:noWrap/>
            <w:vAlign w:val="center"/>
          </w:tcPr>
          <w:p w14:paraId="7B6AACCD" w14:textId="77777777" w:rsidR="00E67BA5" w:rsidRDefault="00E67BA5" w:rsidP="00A66F13">
            <w:pPr>
              <w:pStyle w:val="In-Table"/>
              <w:jc w:val="left"/>
            </w:pPr>
          </w:p>
        </w:tc>
        <w:tc>
          <w:tcPr>
            <w:tcW w:w="2304" w:type="dxa"/>
            <w:gridSpan w:val="3"/>
            <w:noWrap/>
            <w:vAlign w:val="center"/>
          </w:tcPr>
          <w:p w14:paraId="7B6AACCE" w14:textId="77777777" w:rsidR="00E67BA5" w:rsidRPr="00D2661B" w:rsidRDefault="00E67BA5" w:rsidP="00A66F13">
            <w:pPr>
              <w:pStyle w:val="In-Table"/>
              <w:rPr>
                <w:rFonts w:cs="Times New Roman"/>
                <w:b/>
                <w:bCs/>
              </w:rPr>
            </w:pPr>
            <w:r>
              <w:rPr>
                <w:rFonts w:cs="Times New Roman"/>
                <w:b/>
                <w:bCs/>
              </w:rPr>
              <w:t>TOTALS</w:t>
            </w:r>
          </w:p>
        </w:tc>
        <w:tc>
          <w:tcPr>
            <w:tcW w:w="2304" w:type="dxa"/>
            <w:gridSpan w:val="4"/>
            <w:noWrap/>
            <w:vAlign w:val="center"/>
          </w:tcPr>
          <w:p w14:paraId="7B6AACCF" w14:textId="526A57CF" w:rsidR="00E67BA5" w:rsidRDefault="00E67BA5" w:rsidP="00A66F13">
            <w:pPr>
              <w:pStyle w:val="In-Table"/>
              <w:rPr>
                <w:rFonts w:cs="Times New Roman"/>
                <w:b/>
                <w:bCs/>
              </w:rPr>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ACD0" w14:textId="0AEC303B" w:rsidR="00E67BA5" w:rsidRDefault="00E67BA5" w:rsidP="00A66F13">
            <w:pPr>
              <w:pStyle w:val="In-Table"/>
              <w:rPr>
                <w:rFonts w:cs="Times New Roman"/>
                <w:b/>
                <w:bCs/>
              </w:rPr>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ACDE" w14:textId="77777777" w:rsidTr="00281A15">
        <w:trPr>
          <w:trHeight w:val="1152"/>
        </w:trPr>
        <w:tc>
          <w:tcPr>
            <w:tcW w:w="2160" w:type="dxa"/>
            <w:vMerge/>
            <w:shd w:val="clear" w:color="auto" w:fill="auto"/>
            <w:noWrap/>
            <w:vAlign w:val="center"/>
          </w:tcPr>
          <w:p w14:paraId="7B6AACD2" w14:textId="77777777" w:rsidR="00E67BA5" w:rsidRPr="00DD1F1D" w:rsidRDefault="00E67BA5" w:rsidP="00A66F13">
            <w:pPr>
              <w:pStyle w:val="In-Table"/>
              <w:jc w:val="left"/>
            </w:pPr>
          </w:p>
        </w:tc>
        <w:tc>
          <w:tcPr>
            <w:tcW w:w="1152" w:type="dxa"/>
            <w:noWrap/>
            <w:textDirection w:val="btLr"/>
            <w:vAlign w:val="center"/>
          </w:tcPr>
          <w:p w14:paraId="7B6AACD3" w14:textId="0F62614F"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ACD4"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ACD5"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ACD6" w14:textId="2A667144"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ACD7" w14:textId="15C4649B" w:rsidR="00E67BA5" w:rsidRPr="00DD1F1D" w:rsidRDefault="00E67BA5" w:rsidP="00A66F13">
            <w:pPr>
              <w:pStyle w:val="In-Table"/>
            </w:pPr>
            <w:r w:rsidRPr="00D2661B">
              <w:rPr>
                <w:rFonts w:cs="Times New Roman"/>
                <w:b/>
                <w:bCs/>
              </w:rPr>
              <w:t>2.0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CD8" w14:textId="7FD971C1"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CD9" w14:textId="6A463865" w:rsidR="00E67BA5" w:rsidRPr="00DD1F1D" w:rsidRDefault="00E67BA5" w:rsidP="00A66F13">
            <w:pPr>
              <w:pStyle w:val="In-Table"/>
            </w:pP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CDA"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ACDB" w14:textId="31D955C5" w:rsidR="00E67BA5" w:rsidRPr="00DD1F1D" w:rsidRDefault="00E67BA5" w:rsidP="00A66F13">
            <w:pPr>
              <w:pStyle w:val="In-Table"/>
            </w:pPr>
            <w:r w:rsidRPr="00D2661B">
              <w:rPr>
                <w:rFonts w:cs="Times New Roman"/>
                <w:b/>
                <w:bCs/>
              </w:rPr>
              <w:t>2.0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CDC" w14:textId="448158A7"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CDD" w14:textId="0840F28A" w:rsidR="00E67BA5" w:rsidRPr="00DD1F1D" w:rsidRDefault="00E67BA5" w:rsidP="00A66F13">
            <w:pPr>
              <w:pStyle w:val="In-Table"/>
            </w:pPr>
            <w:r w:rsidRPr="00D2661B">
              <w:rPr>
                <w:rFonts w:cs="Times New Roman"/>
                <w:b/>
                <w:bCs/>
              </w:rPr>
              <w:t>.71</w:t>
            </w:r>
            <w:r w:rsidR="00281A15">
              <w:rPr>
                <w:rFonts w:cs="Times New Roman"/>
                <w:b/>
                <w:bCs/>
              </w:rPr>
              <w:t xml:space="preserve"> </w:t>
            </w:r>
            <w:r w:rsidRPr="00D2661B">
              <w:rPr>
                <w:rFonts w:cs="Times New Roman"/>
                <w:b/>
                <w:bCs/>
              </w:rPr>
              <w:t>mm</w:t>
            </w:r>
          </w:p>
        </w:tc>
      </w:tr>
      <w:tr w:rsidR="00252BB1" w:rsidRPr="00DD1F1D" w14:paraId="7B6AACEB" w14:textId="77777777">
        <w:trPr>
          <w:trHeight w:val="432"/>
        </w:trPr>
        <w:tc>
          <w:tcPr>
            <w:tcW w:w="2160" w:type="dxa"/>
            <w:shd w:val="clear" w:color="auto" w:fill="auto"/>
            <w:noWrap/>
            <w:vAlign w:val="center"/>
          </w:tcPr>
          <w:p w14:paraId="7B6AACDF" w14:textId="77777777" w:rsidR="00E67BA5" w:rsidRPr="00DD1F1D" w:rsidRDefault="00E67BA5" w:rsidP="00A66F13">
            <w:pPr>
              <w:pStyle w:val="In-Table"/>
              <w:jc w:val="left"/>
            </w:pPr>
            <w:r w:rsidRPr="00DD1F1D">
              <w:t>Acorn</w:t>
            </w:r>
          </w:p>
        </w:tc>
        <w:tc>
          <w:tcPr>
            <w:tcW w:w="1152" w:type="dxa"/>
            <w:shd w:val="clear" w:color="auto" w:fill="auto"/>
            <w:noWrap/>
            <w:vAlign w:val="center"/>
          </w:tcPr>
          <w:p w14:paraId="7B6AACE0" w14:textId="77777777" w:rsidR="00E67BA5" w:rsidRPr="00DD1F1D" w:rsidRDefault="00E67BA5" w:rsidP="00A66F13">
            <w:pPr>
              <w:pStyle w:val="In-Table"/>
            </w:pPr>
            <w:r w:rsidRPr="00DD1F1D">
              <w:t>5</w:t>
            </w:r>
          </w:p>
        </w:tc>
        <w:tc>
          <w:tcPr>
            <w:tcW w:w="576" w:type="dxa"/>
            <w:shd w:val="clear" w:color="auto" w:fill="auto"/>
            <w:noWrap/>
            <w:vAlign w:val="center"/>
          </w:tcPr>
          <w:p w14:paraId="7B6AACE1" w14:textId="77777777" w:rsidR="00E67BA5" w:rsidRPr="00DD1F1D" w:rsidRDefault="00E67BA5" w:rsidP="00A66F13">
            <w:pPr>
              <w:pStyle w:val="In-Table"/>
            </w:pPr>
            <w:r w:rsidRPr="00DD1F1D">
              <w:t>4</w:t>
            </w:r>
          </w:p>
        </w:tc>
        <w:tc>
          <w:tcPr>
            <w:tcW w:w="576" w:type="dxa"/>
            <w:vAlign w:val="center"/>
          </w:tcPr>
          <w:p w14:paraId="7B6AACE2" w14:textId="77777777" w:rsidR="00E67BA5" w:rsidRDefault="00E67BA5" w:rsidP="00A66F13">
            <w:pPr>
              <w:pStyle w:val="In-Table"/>
            </w:pPr>
            <w:r w:rsidRPr="00DD1F1D">
              <w:t>1</w:t>
            </w:r>
          </w:p>
        </w:tc>
        <w:tc>
          <w:tcPr>
            <w:tcW w:w="576" w:type="dxa"/>
            <w:shd w:val="clear" w:color="auto" w:fill="auto"/>
            <w:noWrap/>
            <w:vAlign w:val="center"/>
          </w:tcPr>
          <w:p w14:paraId="7B6AACE3" w14:textId="77777777" w:rsidR="00E67BA5" w:rsidRPr="00DD1F1D" w:rsidRDefault="00E67BA5" w:rsidP="00A66F13">
            <w:pPr>
              <w:pStyle w:val="In-Table"/>
            </w:pPr>
            <w:r w:rsidRPr="00DD1F1D">
              <w:t>0</w:t>
            </w:r>
          </w:p>
        </w:tc>
        <w:tc>
          <w:tcPr>
            <w:tcW w:w="576" w:type="dxa"/>
            <w:shd w:val="clear" w:color="auto" w:fill="auto"/>
            <w:noWrap/>
            <w:vAlign w:val="center"/>
          </w:tcPr>
          <w:p w14:paraId="7B6AACE4" w14:textId="77777777" w:rsidR="00E67BA5" w:rsidRPr="00DD1F1D" w:rsidRDefault="00E67BA5" w:rsidP="00A66F13">
            <w:pPr>
              <w:pStyle w:val="In-Table"/>
            </w:pPr>
            <w:r w:rsidRPr="00DD1F1D">
              <w:t>3</w:t>
            </w:r>
          </w:p>
        </w:tc>
        <w:tc>
          <w:tcPr>
            <w:tcW w:w="576" w:type="dxa"/>
            <w:shd w:val="clear" w:color="auto" w:fill="auto"/>
            <w:noWrap/>
            <w:vAlign w:val="center"/>
          </w:tcPr>
          <w:p w14:paraId="7B6AACE5" w14:textId="77777777" w:rsidR="00E67BA5" w:rsidRPr="00DD1F1D" w:rsidRDefault="00E67BA5" w:rsidP="00A66F13">
            <w:pPr>
              <w:pStyle w:val="In-Table"/>
            </w:pPr>
            <w:r w:rsidRPr="00DD1F1D">
              <w:t>1</w:t>
            </w:r>
          </w:p>
        </w:tc>
        <w:tc>
          <w:tcPr>
            <w:tcW w:w="576" w:type="dxa"/>
            <w:shd w:val="clear" w:color="auto" w:fill="auto"/>
            <w:noWrap/>
            <w:vAlign w:val="center"/>
          </w:tcPr>
          <w:p w14:paraId="7B6AACE6" w14:textId="77777777" w:rsidR="00E67BA5" w:rsidRPr="00DD1F1D" w:rsidRDefault="00E67BA5" w:rsidP="00A66F13">
            <w:pPr>
              <w:pStyle w:val="In-Table"/>
            </w:pPr>
            <w:r w:rsidRPr="00DD1F1D">
              <w:t>0</w:t>
            </w:r>
          </w:p>
        </w:tc>
        <w:tc>
          <w:tcPr>
            <w:tcW w:w="576" w:type="dxa"/>
            <w:shd w:val="clear" w:color="auto" w:fill="auto"/>
            <w:noWrap/>
            <w:vAlign w:val="center"/>
          </w:tcPr>
          <w:p w14:paraId="7B6AACE7" w14:textId="77777777" w:rsidR="00E67BA5" w:rsidRPr="00DD1F1D" w:rsidRDefault="00E67BA5" w:rsidP="00A66F13">
            <w:pPr>
              <w:pStyle w:val="In-Table"/>
            </w:pPr>
            <w:r w:rsidRPr="00DD1F1D">
              <w:t>0</w:t>
            </w:r>
          </w:p>
        </w:tc>
        <w:tc>
          <w:tcPr>
            <w:tcW w:w="576" w:type="dxa"/>
            <w:shd w:val="clear" w:color="auto" w:fill="auto"/>
            <w:noWrap/>
            <w:vAlign w:val="center"/>
          </w:tcPr>
          <w:p w14:paraId="7B6AACE8" w14:textId="77777777" w:rsidR="00E67BA5" w:rsidRPr="00DD1F1D" w:rsidRDefault="00E67BA5" w:rsidP="00A66F13">
            <w:pPr>
              <w:pStyle w:val="In-Table"/>
            </w:pPr>
            <w:r w:rsidRPr="00DD1F1D">
              <w:t>1</w:t>
            </w:r>
          </w:p>
        </w:tc>
        <w:tc>
          <w:tcPr>
            <w:tcW w:w="576" w:type="dxa"/>
            <w:shd w:val="clear" w:color="auto" w:fill="auto"/>
            <w:noWrap/>
            <w:vAlign w:val="center"/>
          </w:tcPr>
          <w:p w14:paraId="7B6AACE9" w14:textId="77777777" w:rsidR="00E67BA5" w:rsidRPr="00DD1F1D" w:rsidRDefault="00E67BA5" w:rsidP="00A66F13">
            <w:pPr>
              <w:pStyle w:val="In-Table"/>
            </w:pPr>
            <w:r w:rsidRPr="00DD1F1D">
              <w:t>0</w:t>
            </w:r>
          </w:p>
        </w:tc>
        <w:tc>
          <w:tcPr>
            <w:tcW w:w="576" w:type="dxa"/>
            <w:shd w:val="clear" w:color="auto" w:fill="auto"/>
            <w:noWrap/>
            <w:vAlign w:val="center"/>
          </w:tcPr>
          <w:p w14:paraId="7B6AACEA" w14:textId="77777777" w:rsidR="00E67BA5" w:rsidRPr="00DD1F1D" w:rsidRDefault="00E67BA5" w:rsidP="00A66F13">
            <w:pPr>
              <w:pStyle w:val="In-Table"/>
            </w:pPr>
            <w:r w:rsidRPr="00DD1F1D">
              <w:t>0</w:t>
            </w:r>
          </w:p>
        </w:tc>
      </w:tr>
      <w:tr w:rsidR="00252BB1" w:rsidRPr="00DD1F1D" w14:paraId="7B6AACF8" w14:textId="77777777">
        <w:trPr>
          <w:trHeight w:val="432"/>
        </w:trPr>
        <w:tc>
          <w:tcPr>
            <w:tcW w:w="2160" w:type="dxa"/>
            <w:shd w:val="clear" w:color="auto" w:fill="auto"/>
            <w:noWrap/>
            <w:vAlign w:val="center"/>
          </w:tcPr>
          <w:p w14:paraId="7B6AACEC" w14:textId="77777777" w:rsidR="00E67BA5" w:rsidRPr="00DD1F1D" w:rsidRDefault="00E67BA5" w:rsidP="00A66F13">
            <w:pPr>
              <w:pStyle w:val="In-Table"/>
              <w:jc w:val="left"/>
            </w:pPr>
            <w:r w:rsidRPr="00DD1F1D">
              <w:t>Bark</w:t>
            </w:r>
          </w:p>
        </w:tc>
        <w:tc>
          <w:tcPr>
            <w:tcW w:w="1152" w:type="dxa"/>
            <w:shd w:val="clear" w:color="auto" w:fill="auto"/>
            <w:noWrap/>
            <w:vAlign w:val="center"/>
          </w:tcPr>
          <w:p w14:paraId="7B6AACED" w14:textId="77777777" w:rsidR="00E67BA5" w:rsidRPr="00DD1F1D" w:rsidRDefault="00E67BA5" w:rsidP="00A66F13">
            <w:pPr>
              <w:pStyle w:val="In-Table"/>
            </w:pPr>
            <w:r w:rsidRPr="00DD1F1D">
              <w:t>3</w:t>
            </w:r>
          </w:p>
        </w:tc>
        <w:tc>
          <w:tcPr>
            <w:tcW w:w="576" w:type="dxa"/>
            <w:shd w:val="clear" w:color="auto" w:fill="auto"/>
            <w:noWrap/>
            <w:vAlign w:val="center"/>
          </w:tcPr>
          <w:p w14:paraId="7B6AACEE" w14:textId="77777777" w:rsidR="00E67BA5" w:rsidRPr="00DD1F1D" w:rsidRDefault="00E67BA5" w:rsidP="00A66F13">
            <w:pPr>
              <w:pStyle w:val="In-Table"/>
            </w:pPr>
            <w:r w:rsidRPr="00DD1F1D">
              <w:t>0</w:t>
            </w:r>
          </w:p>
        </w:tc>
        <w:tc>
          <w:tcPr>
            <w:tcW w:w="576" w:type="dxa"/>
            <w:vAlign w:val="center"/>
          </w:tcPr>
          <w:p w14:paraId="7B6AACEF" w14:textId="77777777" w:rsidR="00E67BA5" w:rsidRDefault="00E67BA5" w:rsidP="00A66F13">
            <w:pPr>
              <w:pStyle w:val="In-Table"/>
            </w:pPr>
            <w:r w:rsidRPr="00DD1F1D">
              <w:t>3</w:t>
            </w:r>
          </w:p>
        </w:tc>
        <w:tc>
          <w:tcPr>
            <w:tcW w:w="576" w:type="dxa"/>
            <w:shd w:val="clear" w:color="auto" w:fill="auto"/>
            <w:noWrap/>
            <w:vAlign w:val="center"/>
          </w:tcPr>
          <w:p w14:paraId="7B6AACF0" w14:textId="77777777" w:rsidR="00E67BA5" w:rsidRPr="00DD1F1D" w:rsidRDefault="00E67BA5" w:rsidP="00A66F13">
            <w:pPr>
              <w:pStyle w:val="In-Table"/>
            </w:pPr>
            <w:r w:rsidRPr="00DD1F1D">
              <w:t>0</w:t>
            </w:r>
          </w:p>
        </w:tc>
        <w:tc>
          <w:tcPr>
            <w:tcW w:w="576" w:type="dxa"/>
            <w:shd w:val="clear" w:color="auto" w:fill="auto"/>
            <w:noWrap/>
            <w:vAlign w:val="center"/>
          </w:tcPr>
          <w:p w14:paraId="7B6AACF1" w14:textId="77777777" w:rsidR="00E67BA5" w:rsidRPr="00DD1F1D" w:rsidRDefault="00E67BA5" w:rsidP="00A66F13">
            <w:pPr>
              <w:pStyle w:val="In-Table"/>
            </w:pPr>
            <w:r w:rsidRPr="00DD1F1D">
              <w:t>0</w:t>
            </w:r>
          </w:p>
        </w:tc>
        <w:tc>
          <w:tcPr>
            <w:tcW w:w="576" w:type="dxa"/>
            <w:shd w:val="clear" w:color="auto" w:fill="auto"/>
            <w:noWrap/>
            <w:vAlign w:val="center"/>
          </w:tcPr>
          <w:p w14:paraId="7B6AACF2" w14:textId="77777777" w:rsidR="00E67BA5" w:rsidRPr="00DD1F1D" w:rsidRDefault="00E67BA5" w:rsidP="00A66F13">
            <w:pPr>
              <w:pStyle w:val="In-Table"/>
            </w:pPr>
            <w:r w:rsidRPr="00DD1F1D">
              <w:t>0</w:t>
            </w:r>
          </w:p>
        </w:tc>
        <w:tc>
          <w:tcPr>
            <w:tcW w:w="576" w:type="dxa"/>
            <w:shd w:val="clear" w:color="auto" w:fill="auto"/>
            <w:noWrap/>
            <w:vAlign w:val="center"/>
          </w:tcPr>
          <w:p w14:paraId="7B6AACF3" w14:textId="77777777" w:rsidR="00E67BA5" w:rsidRPr="00DD1F1D" w:rsidRDefault="00E67BA5" w:rsidP="00A66F13">
            <w:pPr>
              <w:pStyle w:val="In-Table"/>
            </w:pPr>
            <w:r w:rsidRPr="00DD1F1D">
              <w:t>0</w:t>
            </w:r>
          </w:p>
        </w:tc>
        <w:tc>
          <w:tcPr>
            <w:tcW w:w="576" w:type="dxa"/>
            <w:shd w:val="clear" w:color="auto" w:fill="auto"/>
            <w:noWrap/>
            <w:vAlign w:val="center"/>
          </w:tcPr>
          <w:p w14:paraId="7B6AACF4" w14:textId="77777777" w:rsidR="00E67BA5" w:rsidRPr="00DD1F1D" w:rsidRDefault="00E67BA5" w:rsidP="00A66F13">
            <w:pPr>
              <w:pStyle w:val="In-Table"/>
            </w:pPr>
            <w:r w:rsidRPr="00DD1F1D">
              <w:t>0</w:t>
            </w:r>
          </w:p>
        </w:tc>
        <w:tc>
          <w:tcPr>
            <w:tcW w:w="576" w:type="dxa"/>
            <w:shd w:val="clear" w:color="auto" w:fill="auto"/>
            <w:noWrap/>
            <w:vAlign w:val="center"/>
          </w:tcPr>
          <w:p w14:paraId="7B6AACF5" w14:textId="77777777" w:rsidR="00E67BA5" w:rsidRPr="00DD1F1D" w:rsidRDefault="00E67BA5" w:rsidP="00A66F13">
            <w:pPr>
              <w:pStyle w:val="In-Table"/>
            </w:pPr>
            <w:r w:rsidRPr="00DD1F1D">
              <w:t>3</w:t>
            </w:r>
          </w:p>
        </w:tc>
        <w:tc>
          <w:tcPr>
            <w:tcW w:w="576" w:type="dxa"/>
            <w:shd w:val="clear" w:color="auto" w:fill="auto"/>
            <w:noWrap/>
            <w:vAlign w:val="center"/>
          </w:tcPr>
          <w:p w14:paraId="7B6AACF6" w14:textId="77777777" w:rsidR="00E67BA5" w:rsidRPr="00DD1F1D" w:rsidRDefault="00E67BA5" w:rsidP="00A66F13">
            <w:pPr>
              <w:pStyle w:val="In-Table"/>
            </w:pPr>
            <w:r w:rsidRPr="00DD1F1D">
              <w:t>0</w:t>
            </w:r>
          </w:p>
        </w:tc>
        <w:tc>
          <w:tcPr>
            <w:tcW w:w="576" w:type="dxa"/>
            <w:shd w:val="clear" w:color="auto" w:fill="auto"/>
            <w:noWrap/>
            <w:vAlign w:val="center"/>
          </w:tcPr>
          <w:p w14:paraId="7B6AACF7" w14:textId="77777777" w:rsidR="00E67BA5" w:rsidRPr="00DD1F1D" w:rsidRDefault="00E67BA5" w:rsidP="00A66F13">
            <w:pPr>
              <w:pStyle w:val="In-Table"/>
            </w:pPr>
            <w:r w:rsidRPr="00DD1F1D">
              <w:t>0</w:t>
            </w:r>
          </w:p>
        </w:tc>
      </w:tr>
      <w:tr w:rsidR="00252BB1" w:rsidRPr="00DD1F1D" w14:paraId="7B6AAD05" w14:textId="77777777">
        <w:trPr>
          <w:trHeight w:val="432"/>
        </w:trPr>
        <w:tc>
          <w:tcPr>
            <w:tcW w:w="2160" w:type="dxa"/>
            <w:shd w:val="clear" w:color="auto" w:fill="auto"/>
            <w:noWrap/>
            <w:vAlign w:val="center"/>
          </w:tcPr>
          <w:p w14:paraId="7B6AACF9" w14:textId="64CB82EE" w:rsidR="00E67BA5" w:rsidRPr="00DD1F1D" w:rsidRDefault="00E67BA5" w:rsidP="00A66F13">
            <w:pPr>
              <w:pStyle w:val="In-Table"/>
              <w:jc w:val="left"/>
            </w:pPr>
            <w:r w:rsidRPr="00DD1F1D">
              <w:t>Black</w:t>
            </w:r>
            <w:r w:rsidR="00281A15">
              <w:t xml:space="preserve"> </w:t>
            </w:r>
            <w:r w:rsidRPr="00DD1F1D">
              <w:t>Gum</w:t>
            </w:r>
          </w:p>
        </w:tc>
        <w:tc>
          <w:tcPr>
            <w:tcW w:w="1152" w:type="dxa"/>
            <w:shd w:val="clear" w:color="auto" w:fill="auto"/>
            <w:noWrap/>
            <w:vAlign w:val="center"/>
          </w:tcPr>
          <w:p w14:paraId="7B6AACFA" w14:textId="77777777" w:rsidR="00E67BA5" w:rsidRPr="00DD1F1D" w:rsidRDefault="00E67BA5" w:rsidP="00A66F13">
            <w:pPr>
              <w:pStyle w:val="In-Table"/>
            </w:pPr>
            <w:r w:rsidRPr="00DD1F1D">
              <w:t>1</w:t>
            </w:r>
          </w:p>
        </w:tc>
        <w:tc>
          <w:tcPr>
            <w:tcW w:w="576" w:type="dxa"/>
            <w:shd w:val="clear" w:color="auto" w:fill="auto"/>
            <w:noWrap/>
            <w:vAlign w:val="center"/>
          </w:tcPr>
          <w:p w14:paraId="7B6AACFB" w14:textId="77777777" w:rsidR="00E67BA5" w:rsidRPr="00DD1F1D" w:rsidRDefault="00E67BA5" w:rsidP="00A66F13">
            <w:pPr>
              <w:pStyle w:val="In-Table"/>
            </w:pPr>
            <w:r w:rsidRPr="00DD1F1D">
              <w:t>0</w:t>
            </w:r>
          </w:p>
        </w:tc>
        <w:tc>
          <w:tcPr>
            <w:tcW w:w="576" w:type="dxa"/>
            <w:vAlign w:val="center"/>
          </w:tcPr>
          <w:p w14:paraId="7B6AACFC" w14:textId="77777777" w:rsidR="00E67BA5" w:rsidRDefault="00E67BA5" w:rsidP="00A66F13">
            <w:pPr>
              <w:pStyle w:val="In-Table"/>
            </w:pPr>
            <w:r w:rsidRPr="00DD1F1D">
              <w:t>1</w:t>
            </w:r>
          </w:p>
        </w:tc>
        <w:tc>
          <w:tcPr>
            <w:tcW w:w="576" w:type="dxa"/>
            <w:shd w:val="clear" w:color="auto" w:fill="auto"/>
            <w:noWrap/>
            <w:vAlign w:val="center"/>
          </w:tcPr>
          <w:p w14:paraId="7B6AACFD" w14:textId="77777777" w:rsidR="00E67BA5" w:rsidRPr="00DD1F1D" w:rsidRDefault="00E67BA5" w:rsidP="00A66F13">
            <w:pPr>
              <w:pStyle w:val="In-Table"/>
            </w:pPr>
            <w:r w:rsidRPr="00DD1F1D">
              <w:t>0</w:t>
            </w:r>
          </w:p>
        </w:tc>
        <w:tc>
          <w:tcPr>
            <w:tcW w:w="576" w:type="dxa"/>
            <w:shd w:val="clear" w:color="auto" w:fill="auto"/>
            <w:noWrap/>
            <w:vAlign w:val="center"/>
          </w:tcPr>
          <w:p w14:paraId="7B6AACFE" w14:textId="77777777" w:rsidR="00E67BA5" w:rsidRPr="00DD1F1D" w:rsidRDefault="00E67BA5" w:rsidP="00A66F13">
            <w:pPr>
              <w:pStyle w:val="In-Table"/>
            </w:pPr>
            <w:r w:rsidRPr="00DD1F1D">
              <w:t>0</w:t>
            </w:r>
          </w:p>
        </w:tc>
        <w:tc>
          <w:tcPr>
            <w:tcW w:w="576" w:type="dxa"/>
            <w:shd w:val="clear" w:color="auto" w:fill="auto"/>
            <w:noWrap/>
            <w:vAlign w:val="center"/>
          </w:tcPr>
          <w:p w14:paraId="7B6AACFF" w14:textId="77777777" w:rsidR="00E67BA5" w:rsidRPr="00DD1F1D" w:rsidRDefault="00E67BA5" w:rsidP="00A66F13">
            <w:pPr>
              <w:pStyle w:val="In-Table"/>
            </w:pPr>
            <w:r w:rsidRPr="00DD1F1D">
              <w:t>0</w:t>
            </w:r>
          </w:p>
        </w:tc>
        <w:tc>
          <w:tcPr>
            <w:tcW w:w="576" w:type="dxa"/>
            <w:shd w:val="clear" w:color="auto" w:fill="auto"/>
            <w:noWrap/>
            <w:vAlign w:val="center"/>
          </w:tcPr>
          <w:p w14:paraId="7B6AAD00" w14:textId="77777777" w:rsidR="00E67BA5" w:rsidRPr="00DD1F1D" w:rsidRDefault="00E67BA5" w:rsidP="00A66F13">
            <w:pPr>
              <w:pStyle w:val="In-Table"/>
            </w:pPr>
            <w:r w:rsidRPr="00DD1F1D">
              <w:t>0</w:t>
            </w:r>
          </w:p>
        </w:tc>
        <w:tc>
          <w:tcPr>
            <w:tcW w:w="576" w:type="dxa"/>
            <w:shd w:val="clear" w:color="auto" w:fill="auto"/>
            <w:noWrap/>
            <w:vAlign w:val="center"/>
          </w:tcPr>
          <w:p w14:paraId="7B6AAD01" w14:textId="77777777" w:rsidR="00E67BA5" w:rsidRPr="00DD1F1D" w:rsidRDefault="00E67BA5" w:rsidP="00A66F13">
            <w:pPr>
              <w:pStyle w:val="In-Table"/>
            </w:pPr>
            <w:r w:rsidRPr="00DD1F1D">
              <w:t>0</w:t>
            </w:r>
          </w:p>
        </w:tc>
        <w:tc>
          <w:tcPr>
            <w:tcW w:w="576" w:type="dxa"/>
            <w:shd w:val="clear" w:color="auto" w:fill="auto"/>
            <w:noWrap/>
            <w:vAlign w:val="center"/>
          </w:tcPr>
          <w:p w14:paraId="7B6AAD02" w14:textId="77777777" w:rsidR="00E67BA5" w:rsidRPr="00DD1F1D" w:rsidRDefault="00E67BA5" w:rsidP="00A66F13">
            <w:pPr>
              <w:pStyle w:val="In-Table"/>
            </w:pPr>
            <w:r w:rsidRPr="00DD1F1D">
              <w:t>1</w:t>
            </w:r>
          </w:p>
        </w:tc>
        <w:tc>
          <w:tcPr>
            <w:tcW w:w="576" w:type="dxa"/>
            <w:shd w:val="clear" w:color="auto" w:fill="auto"/>
            <w:noWrap/>
            <w:vAlign w:val="center"/>
          </w:tcPr>
          <w:p w14:paraId="7B6AAD03" w14:textId="77777777" w:rsidR="00E67BA5" w:rsidRPr="00DD1F1D" w:rsidRDefault="00E67BA5" w:rsidP="00A66F13">
            <w:pPr>
              <w:pStyle w:val="In-Table"/>
            </w:pPr>
            <w:r w:rsidRPr="00DD1F1D">
              <w:t>0</w:t>
            </w:r>
          </w:p>
        </w:tc>
        <w:tc>
          <w:tcPr>
            <w:tcW w:w="576" w:type="dxa"/>
            <w:shd w:val="clear" w:color="auto" w:fill="auto"/>
            <w:noWrap/>
            <w:vAlign w:val="center"/>
          </w:tcPr>
          <w:p w14:paraId="7B6AAD04" w14:textId="77777777" w:rsidR="00E67BA5" w:rsidRPr="00DD1F1D" w:rsidRDefault="00E67BA5" w:rsidP="00A66F13">
            <w:pPr>
              <w:pStyle w:val="In-Table"/>
            </w:pPr>
            <w:r w:rsidRPr="00DD1F1D">
              <w:t>0</w:t>
            </w:r>
          </w:p>
        </w:tc>
      </w:tr>
      <w:tr w:rsidR="00252BB1" w:rsidRPr="00DD1F1D" w14:paraId="7B6AAD12" w14:textId="77777777">
        <w:trPr>
          <w:trHeight w:val="432"/>
        </w:trPr>
        <w:tc>
          <w:tcPr>
            <w:tcW w:w="2160" w:type="dxa"/>
            <w:shd w:val="clear" w:color="auto" w:fill="auto"/>
            <w:noWrap/>
            <w:vAlign w:val="center"/>
          </w:tcPr>
          <w:p w14:paraId="7B6AAD06" w14:textId="77777777" w:rsidR="00E67BA5" w:rsidRPr="00DD1F1D" w:rsidRDefault="00E67BA5" w:rsidP="00A66F13">
            <w:pPr>
              <w:pStyle w:val="In-Table"/>
              <w:jc w:val="left"/>
            </w:pPr>
            <w:r w:rsidRPr="00DD1F1D">
              <w:t>Bud</w:t>
            </w:r>
          </w:p>
        </w:tc>
        <w:tc>
          <w:tcPr>
            <w:tcW w:w="1152" w:type="dxa"/>
            <w:shd w:val="clear" w:color="auto" w:fill="auto"/>
            <w:noWrap/>
            <w:vAlign w:val="center"/>
          </w:tcPr>
          <w:p w14:paraId="7B6AAD07" w14:textId="77777777" w:rsidR="00E67BA5" w:rsidRPr="00DD1F1D" w:rsidRDefault="00E67BA5" w:rsidP="00A66F13">
            <w:pPr>
              <w:pStyle w:val="In-Table"/>
            </w:pPr>
            <w:r w:rsidRPr="00DD1F1D">
              <w:t>3</w:t>
            </w:r>
          </w:p>
        </w:tc>
        <w:tc>
          <w:tcPr>
            <w:tcW w:w="576" w:type="dxa"/>
            <w:shd w:val="clear" w:color="auto" w:fill="auto"/>
            <w:noWrap/>
            <w:vAlign w:val="center"/>
          </w:tcPr>
          <w:p w14:paraId="7B6AAD08" w14:textId="77777777" w:rsidR="00E67BA5" w:rsidRPr="00DD1F1D" w:rsidRDefault="00E67BA5" w:rsidP="00A66F13">
            <w:pPr>
              <w:pStyle w:val="In-Table"/>
            </w:pPr>
            <w:r w:rsidRPr="00DD1F1D">
              <w:t>0</w:t>
            </w:r>
          </w:p>
        </w:tc>
        <w:tc>
          <w:tcPr>
            <w:tcW w:w="576" w:type="dxa"/>
            <w:vAlign w:val="center"/>
          </w:tcPr>
          <w:p w14:paraId="7B6AAD09" w14:textId="77777777" w:rsidR="00E67BA5" w:rsidRDefault="00E67BA5" w:rsidP="00A66F13">
            <w:pPr>
              <w:pStyle w:val="In-Table"/>
            </w:pPr>
            <w:r w:rsidRPr="00DD1F1D">
              <w:t>3</w:t>
            </w:r>
          </w:p>
        </w:tc>
        <w:tc>
          <w:tcPr>
            <w:tcW w:w="576" w:type="dxa"/>
            <w:shd w:val="clear" w:color="auto" w:fill="auto"/>
            <w:noWrap/>
            <w:vAlign w:val="center"/>
          </w:tcPr>
          <w:p w14:paraId="7B6AAD0A" w14:textId="77777777" w:rsidR="00E67BA5" w:rsidRPr="00DD1F1D" w:rsidRDefault="00E67BA5" w:rsidP="00A66F13">
            <w:pPr>
              <w:pStyle w:val="In-Table"/>
            </w:pPr>
            <w:r w:rsidRPr="00DD1F1D">
              <w:t>0</w:t>
            </w:r>
          </w:p>
        </w:tc>
        <w:tc>
          <w:tcPr>
            <w:tcW w:w="576" w:type="dxa"/>
            <w:shd w:val="clear" w:color="auto" w:fill="auto"/>
            <w:noWrap/>
            <w:vAlign w:val="center"/>
          </w:tcPr>
          <w:p w14:paraId="7B6AAD0B" w14:textId="77777777" w:rsidR="00E67BA5" w:rsidRPr="00DD1F1D" w:rsidRDefault="00E67BA5" w:rsidP="00A66F13">
            <w:pPr>
              <w:pStyle w:val="In-Table"/>
            </w:pPr>
            <w:r w:rsidRPr="00DD1F1D">
              <w:t>0</w:t>
            </w:r>
          </w:p>
        </w:tc>
        <w:tc>
          <w:tcPr>
            <w:tcW w:w="576" w:type="dxa"/>
            <w:shd w:val="clear" w:color="auto" w:fill="auto"/>
            <w:noWrap/>
            <w:vAlign w:val="center"/>
          </w:tcPr>
          <w:p w14:paraId="7B6AAD0C" w14:textId="77777777" w:rsidR="00E67BA5" w:rsidRPr="00DD1F1D" w:rsidRDefault="00E67BA5" w:rsidP="00A66F13">
            <w:pPr>
              <w:pStyle w:val="In-Table"/>
            </w:pPr>
            <w:r w:rsidRPr="00DD1F1D">
              <w:t>0</w:t>
            </w:r>
          </w:p>
        </w:tc>
        <w:tc>
          <w:tcPr>
            <w:tcW w:w="576" w:type="dxa"/>
            <w:shd w:val="clear" w:color="auto" w:fill="auto"/>
            <w:noWrap/>
            <w:vAlign w:val="center"/>
          </w:tcPr>
          <w:p w14:paraId="7B6AAD0D" w14:textId="77777777" w:rsidR="00E67BA5" w:rsidRPr="00DD1F1D" w:rsidRDefault="00E67BA5" w:rsidP="00A66F13">
            <w:pPr>
              <w:pStyle w:val="In-Table"/>
            </w:pPr>
            <w:r w:rsidRPr="00DD1F1D">
              <w:t>0</w:t>
            </w:r>
          </w:p>
        </w:tc>
        <w:tc>
          <w:tcPr>
            <w:tcW w:w="576" w:type="dxa"/>
            <w:shd w:val="clear" w:color="auto" w:fill="auto"/>
            <w:noWrap/>
            <w:vAlign w:val="center"/>
          </w:tcPr>
          <w:p w14:paraId="7B6AAD0E" w14:textId="77777777" w:rsidR="00E67BA5" w:rsidRPr="00DD1F1D" w:rsidRDefault="00E67BA5" w:rsidP="00A66F13">
            <w:pPr>
              <w:pStyle w:val="In-Table"/>
            </w:pPr>
            <w:r w:rsidRPr="00DD1F1D">
              <w:t>0</w:t>
            </w:r>
          </w:p>
        </w:tc>
        <w:tc>
          <w:tcPr>
            <w:tcW w:w="576" w:type="dxa"/>
            <w:shd w:val="clear" w:color="auto" w:fill="auto"/>
            <w:noWrap/>
            <w:vAlign w:val="center"/>
          </w:tcPr>
          <w:p w14:paraId="7B6AAD0F" w14:textId="77777777" w:rsidR="00E67BA5" w:rsidRPr="00DD1F1D" w:rsidRDefault="00E67BA5" w:rsidP="00A66F13">
            <w:pPr>
              <w:pStyle w:val="In-Table"/>
            </w:pPr>
            <w:r w:rsidRPr="00DD1F1D">
              <w:t>2</w:t>
            </w:r>
          </w:p>
        </w:tc>
        <w:tc>
          <w:tcPr>
            <w:tcW w:w="576" w:type="dxa"/>
            <w:shd w:val="clear" w:color="auto" w:fill="auto"/>
            <w:noWrap/>
            <w:vAlign w:val="center"/>
          </w:tcPr>
          <w:p w14:paraId="7B6AAD10" w14:textId="77777777" w:rsidR="00E67BA5" w:rsidRPr="00DD1F1D" w:rsidRDefault="00E67BA5" w:rsidP="00A66F13">
            <w:pPr>
              <w:pStyle w:val="In-Table"/>
            </w:pPr>
            <w:r w:rsidRPr="00DD1F1D">
              <w:t>1</w:t>
            </w:r>
          </w:p>
        </w:tc>
        <w:tc>
          <w:tcPr>
            <w:tcW w:w="576" w:type="dxa"/>
            <w:shd w:val="clear" w:color="auto" w:fill="auto"/>
            <w:noWrap/>
            <w:vAlign w:val="center"/>
          </w:tcPr>
          <w:p w14:paraId="7B6AAD11" w14:textId="77777777" w:rsidR="00E67BA5" w:rsidRPr="00DD1F1D" w:rsidRDefault="00E67BA5" w:rsidP="00A66F13">
            <w:pPr>
              <w:pStyle w:val="In-Table"/>
            </w:pPr>
            <w:r w:rsidRPr="00DD1F1D">
              <w:t>0</w:t>
            </w:r>
          </w:p>
        </w:tc>
      </w:tr>
      <w:tr w:rsidR="00252BB1" w:rsidRPr="00DD1F1D" w14:paraId="7B6AAD1F" w14:textId="77777777">
        <w:trPr>
          <w:trHeight w:val="432"/>
        </w:trPr>
        <w:tc>
          <w:tcPr>
            <w:tcW w:w="2160" w:type="dxa"/>
            <w:shd w:val="clear" w:color="auto" w:fill="auto"/>
            <w:noWrap/>
            <w:vAlign w:val="center"/>
          </w:tcPr>
          <w:p w14:paraId="7B6AAD13" w14:textId="1382FA13" w:rsidR="00E67BA5" w:rsidRPr="00DD1F1D" w:rsidRDefault="00E67BA5" w:rsidP="00A66F13">
            <w:pPr>
              <w:pStyle w:val="In-Table"/>
              <w:jc w:val="left"/>
            </w:pPr>
            <w:r w:rsidRPr="00DD1F1D">
              <w:t>Corn</w:t>
            </w:r>
            <w:r w:rsidR="00281A15">
              <w:t xml:space="preserve"> </w:t>
            </w:r>
            <w:r w:rsidRPr="00DD1F1D">
              <w:t>Kernel</w:t>
            </w:r>
          </w:p>
        </w:tc>
        <w:tc>
          <w:tcPr>
            <w:tcW w:w="1152" w:type="dxa"/>
            <w:shd w:val="clear" w:color="auto" w:fill="auto"/>
            <w:noWrap/>
            <w:vAlign w:val="center"/>
          </w:tcPr>
          <w:p w14:paraId="7B6AAD14" w14:textId="77777777" w:rsidR="00E67BA5" w:rsidRPr="00DD1F1D" w:rsidRDefault="00E67BA5" w:rsidP="00A66F13">
            <w:pPr>
              <w:pStyle w:val="In-Table"/>
            </w:pPr>
            <w:r w:rsidRPr="00DD1F1D">
              <w:t>37</w:t>
            </w:r>
          </w:p>
        </w:tc>
        <w:tc>
          <w:tcPr>
            <w:tcW w:w="576" w:type="dxa"/>
            <w:shd w:val="clear" w:color="auto" w:fill="auto"/>
            <w:noWrap/>
            <w:vAlign w:val="center"/>
          </w:tcPr>
          <w:p w14:paraId="7B6AAD15" w14:textId="77777777" w:rsidR="00E67BA5" w:rsidRPr="00DD1F1D" w:rsidRDefault="00E67BA5" w:rsidP="00A66F13">
            <w:pPr>
              <w:pStyle w:val="In-Table"/>
            </w:pPr>
            <w:r w:rsidRPr="00DD1F1D">
              <w:t>34</w:t>
            </w:r>
          </w:p>
        </w:tc>
        <w:tc>
          <w:tcPr>
            <w:tcW w:w="576" w:type="dxa"/>
            <w:vAlign w:val="center"/>
          </w:tcPr>
          <w:p w14:paraId="7B6AAD16" w14:textId="77777777" w:rsidR="00E67BA5" w:rsidRDefault="00E67BA5" w:rsidP="00A66F13">
            <w:pPr>
              <w:pStyle w:val="In-Table"/>
            </w:pPr>
            <w:r w:rsidRPr="00DD1F1D">
              <w:t>3</w:t>
            </w:r>
          </w:p>
        </w:tc>
        <w:tc>
          <w:tcPr>
            <w:tcW w:w="576" w:type="dxa"/>
            <w:shd w:val="clear" w:color="auto" w:fill="auto"/>
            <w:noWrap/>
            <w:vAlign w:val="center"/>
          </w:tcPr>
          <w:p w14:paraId="7B6AAD17" w14:textId="77777777" w:rsidR="00E67BA5" w:rsidRPr="00DD1F1D" w:rsidRDefault="00E67BA5" w:rsidP="00A66F13">
            <w:pPr>
              <w:pStyle w:val="In-Table"/>
            </w:pPr>
            <w:r w:rsidRPr="00DD1F1D">
              <w:t>0</w:t>
            </w:r>
          </w:p>
        </w:tc>
        <w:tc>
          <w:tcPr>
            <w:tcW w:w="576" w:type="dxa"/>
            <w:shd w:val="clear" w:color="auto" w:fill="auto"/>
            <w:noWrap/>
            <w:vAlign w:val="center"/>
          </w:tcPr>
          <w:p w14:paraId="7B6AAD18" w14:textId="77777777" w:rsidR="00E67BA5" w:rsidRPr="00DD1F1D" w:rsidRDefault="00E67BA5" w:rsidP="00A66F13">
            <w:pPr>
              <w:pStyle w:val="In-Table"/>
            </w:pPr>
            <w:r w:rsidRPr="00DD1F1D">
              <w:t>34</w:t>
            </w:r>
          </w:p>
        </w:tc>
        <w:tc>
          <w:tcPr>
            <w:tcW w:w="576" w:type="dxa"/>
            <w:shd w:val="clear" w:color="auto" w:fill="auto"/>
            <w:noWrap/>
            <w:vAlign w:val="center"/>
          </w:tcPr>
          <w:p w14:paraId="7B6AAD19" w14:textId="77777777" w:rsidR="00E67BA5" w:rsidRPr="00DD1F1D" w:rsidRDefault="00E67BA5" w:rsidP="00A66F13">
            <w:pPr>
              <w:pStyle w:val="In-Table"/>
            </w:pPr>
            <w:r w:rsidRPr="00DD1F1D">
              <w:t>0</w:t>
            </w:r>
          </w:p>
        </w:tc>
        <w:tc>
          <w:tcPr>
            <w:tcW w:w="576" w:type="dxa"/>
            <w:shd w:val="clear" w:color="auto" w:fill="auto"/>
            <w:noWrap/>
            <w:vAlign w:val="center"/>
          </w:tcPr>
          <w:p w14:paraId="7B6AAD1A" w14:textId="77777777" w:rsidR="00E67BA5" w:rsidRPr="00DD1F1D" w:rsidRDefault="00E67BA5" w:rsidP="00A66F13">
            <w:pPr>
              <w:pStyle w:val="In-Table"/>
            </w:pPr>
            <w:r w:rsidRPr="00DD1F1D">
              <w:t>0</w:t>
            </w:r>
          </w:p>
        </w:tc>
        <w:tc>
          <w:tcPr>
            <w:tcW w:w="576" w:type="dxa"/>
            <w:shd w:val="clear" w:color="auto" w:fill="auto"/>
            <w:noWrap/>
            <w:vAlign w:val="center"/>
          </w:tcPr>
          <w:p w14:paraId="7B6AAD1B" w14:textId="77777777" w:rsidR="00E67BA5" w:rsidRPr="00DD1F1D" w:rsidRDefault="00E67BA5" w:rsidP="00A66F13">
            <w:pPr>
              <w:pStyle w:val="In-Table"/>
            </w:pPr>
            <w:r w:rsidRPr="00DD1F1D">
              <w:t>0</w:t>
            </w:r>
          </w:p>
        </w:tc>
        <w:tc>
          <w:tcPr>
            <w:tcW w:w="576" w:type="dxa"/>
            <w:shd w:val="clear" w:color="auto" w:fill="auto"/>
            <w:noWrap/>
            <w:vAlign w:val="center"/>
          </w:tcPr>
          <w:p w14:paraId="7B6AAD1C" w14:textId="77777777" w:rsidR="00E67BA5" w:rsidRPr="00DD1F1D" w:rsidRDefault="00E67BA5" w:rsidP="00A66F13">
            <w:pPr>
              <w:pStyle w:val="In-Table"/>
            </w:pPr>
            <w:r w:rsidRPr="00DD1F1D">
              <w:t>3</w:t>
            </w:r>
          </w:p>
        </w:tc>
        <w:tc>
          <w:tcPr>
            <w:tcW w:w="576" w:type="dxa"/>
            <w:shd w:val="clear" w:color="auto" w:fill="auto"/>
            <w:noWrap/>
            <w:vAlign w:val="center"/>
          </w:tcPr>
          <w:p w14:paraId="7B6AAD1D" w14:textId="77777777" w:rsidR="00E67BA5" w:rsidRPr="00DD1F1D" w:rsidRDefault="00E67BA5" w:rsidP="00A66F13">
            <w:pPr>
              <w:pStyle w:val="In-Table"/>
            </w:pPr>
            <w:r w:rsidRPr="00DD1F1D">
              <w:t>0</w:t>
            </w:r>
          </w:p>
        </w:tc>
        <w:tc>
          <w:tcPr>
            <w:tcW w:w="576" w:type="dxa"/>
            <w:shd w:val="clear" w:color="auto" w:fill="auto"/>
            <w:noWrap/>
            <w:vAlign w:val="center"/>
          </w:tcPr>
          <w:p w14:paraId="7B6AAD1E" w14:textId="77777777" w:rsidR="00E67BA5" w:rsidRPr="00DD1F1D" w:rsidRDefault="00E67BA5" w:rsidP="00A66F13">
            <w:pPr>
              <w:pStyle w:val="In-Table"/>
            </w:pPr>
            <w:r w:rsidRPr="00DD1F1D">
              <w:t>0</w:t>
            </w:r>
          </w:p>
        </w:tc>
      </w:tr>
      <w:tr w:rsidR="00252BB1" w:rsidRPr="00DD1F1D" w14:paraId="7B6AAD2C" w14:textId="77777777">
        <w:trPr>
          <w:trHeight w:val="432"/>
        </w:trPr>
        <w:tc>
          <w:tcPr>
            <w:tcW w:w="2160" w:type="dxa"/>
            <w:shd w:val="clear" w:color="auto" w:fill="auto"/>
            <w:noWrap/>
            <w:vAlign w:val="center"/>
          </w:tcPr>
          <w:p w14:paraId="7B6AAD20" w14:textId="6980A7A9"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shd w:val="clear" w:color="auto" w:fill="auto"/>
            <w:noWrap/>
            <w:vAlign w:val="center"/>
          </w:tcPr>
          <w:p w14:paraId="7B6AAD21" w14:textId="77777777" w:rsidR="00E67BA5" w:rsidRPr="00DD1F1D" w:rsidRDefault="00E67BA5" w:rsidP="00A66F13">
            <w:pPr>
              <w:pStyle w:val="In-Table"/>
            </w:pPr>
            <w:r w:rsidRPr="00DD1F1D">
              <w:t>2</w:t>
            </w:r>
          </w:p>
        </w:tc>
        <w:tc>
          <w:tcPr>
            <w:tcW w:w="576" w:type="dxa"/>
            <w:shd w:val="clear" w:color="auto" w:fill="auto"/>
            <w:noWrap/>
            <w:vAlign w:val="center"/>
          </w:tcPr>
          <w:p w14:paraId="7B6AAD22" w14:textId="77777777" w:rsidR="00E67BA5" w:rsidRPr="00DD1F1D" w:rsidRDefault="00E67BA5" w:rsidP="00A66F13">
            <w:pPr>
              <w:pStyle w:val="In-Table"/>
            </w:pPr>
            <w:r w:rsidRPr="00DD1F1D">
              <w:t>0</w:t>
            </w:r>
          </w:p>
        </w:tc>
        <w:tc>
          <w:tcPr>
            <w:tcW w:w="576" w:type="dxa"/>
            <w:vAlign w:val="center"/>
          </w:tcPr>
          <w:p w14:paraId="7B6AAD23" w14:textId="77777777" w:rsidR="00E67BA5" w:rsidRDefault="00E67BA5" w:rsidP="00A66F13">
            <w:pPr>
              <w:pStyle w:val="In-Table"/>
            </w:pPr>
            <w:r w:rsidRPr="00DD1F1D">
              <w:t>2</w:t>
            </w:r>
          </w:p>
        </w:tc>
        <w:tc>
          <w:tcPr>
            <w:tcW w:w="576" w:type="dxa"/>
            <w:shd w:val="clear" w:color="auto" w:fill="auto"/>
            <w:noWrap/>
            <w:vAlign w:val="center"/>
          </w:tcPr>
          <w:p w14:paraId="7B6AAD24" w14:textId="77777777" w:rsidR="00E67BA5" w:rsidRPr="00DD1F1D" w:rsidRDefault="00E67BA5" w:rsidP="00A66F13">
            <w:pPr>
              <w:pStyle w:val="In-Table"/>
            </w:pPr>
            <w:r w:rsidRPr="00DD1F1D">
              <w:t>0</w:t>
            </w:r>
          </w:p>
        </w:tc>
        <w:tc>
          <w:tcPr>
            <w:tcW w:w="576" w:type="dxa"/>
            <w:shd w:val="clear" w:color="auto" w:fill="auto"/>
            <w:noWrap/>
            <w:vAlign w:val="center"/>
          </w:tcPr>
          <w:p w14:paraId="7B6AAD25" w14:textId="77777777" w:rsidR="00E67BA5" w:rsidRPr="00DD1F1D" w:rsidRDefault="00E67BA5" w:rsidP="00A66F13">
            <w:pPr>
              <w:pStyle w:val="In-Table"/>
            </w:pPr>
            <w:r w:rsidRPr="00DD1F1D">
              <w:t>0</w:t>
            </w:r>
          </w:p>
        </w:tc>
        <w:tc>
          <w:tcPr>
            <w:tcW w:w="576" w:type="dxa"/>
            <w:shd w:val="clear" w:color="auto" w:fill="auto"/>
            <w:noWrap/>
            <w:vAlign w:val="center"/>
          </w:tcPr>
          <w:p w14:paraId="7B6AAD26" w14:textId="77777777" w:rsidR="00E67BA5" w:rsidRPr="00DD1F1D" w:rsidRDefault="00E67BA5" w:rsidP="00A66F13">
            <w:pPr>
              <w:pStyle w:val="In-Table"/>
            </w:pPr>
            <w:r w:rsidRPr="00DD1F1D">
              <w:t>0</w:t>
            </w:r>
          </w:p>
        </w:tc>
        <w:tc>
          <w:tcPr>
            <w:tcW w:w="576" w:type="dxa"/>
            <w:shd w:val="clear" w:color="auto" w:fill="auto"/>
            <w:noWrap/>
            <w:vAlign w:val="center"/>
          </w:tcPr>
          <w:p w14:paraId="7B6AAD27" w14:textId="77777777" w:rsidR="00E67BA5" w:rsidRPr="00DD1F1D" w:rsidRDefault="00E67BA5" w:rsidP="00A66F13">
            <w:pPr>
              <w:pStyle w:val="In-Table"/>
            </w:pPr>
            <w:r w:rsidRPr="00DD1F1D">
              <w:t>0</w:t>
            </w:r>
          </w:p>
        </w:tc>
        <w:tc>
          <w:tcPr>
            <w:tcW w:w="576" w:type="dxa"/>
            <w:shd w:val="clear" w:color="auto" w:fill="auto"/>
            <w:noWrap/>
            <w:vAlign w:val="center"/>
          </w:tcPr>
          <w:p w14:paraId="7B6AAD28" w14:textId="77777777" w:rsidR="00E67BA5" w:rsidRPr="00DD1F1D" w:rsidRDefault="00E67BA5" w:rsidP="00A66F13">
            <w:pPr>
              <w:pStyle w:val="In-Table"/>
            </w:pPr>
            <w:r w:rsidRPr="00DD1F1D">
              <w:t>0</w:t>
            </w:r>
          </w:p>
        </w:tc>
        <w:tc>
          <w:tcPr>
            <w:tcW w:w="576" w:type="dxa"/>
            <w:shd w:val="clear" w:color="auto" w:fill="auto"/>
            <w:noWrap/>
            <w:vAlign w:val="center"/>
          </w:tcPr>
          <w:p w14:paraId="7B6AAD29" w14:textId="77777777" w:rsidR="00E67BA5" w:rsidRPr="00DD1F1D" w:rsidRDefault="00E67BA5" w:rsidP="00A66F13">
            <w:pPr>
              <w:pStyle w:val="In-Table"/>
            </w:pPr>
            <w:r w:rsidRPr="00DD1F1D">
              <w:t>2</w:t>
            </w:r>
          </w:p>
        </w:tc>
        <w:tc>
          <w:tcPr>
            <w:tcW w:w="576" w:type="dxa"/>
            <w:shd w:val="clear" w:color="auto" w:fill="auto"/>
            <w:noWrap/>
            <w:vAlign w:val="center"/>
          </w:tcPr>
          <w:p w14:paraId="7B6AAD2A" w14:textId="77777777" w:rsidR="00E67BA5" w:rsidRPr="00DD1F1D" w:rsidRDefault="00E67BA5" w:rsidP="00A66F13">
            <w:pPr>
              <w:pStyle w:val="In-Table"/>
            </w:pPr>
            <w:r w:rsidRPr="00DD1F1D">
              <w:t>0</w:t>
            </w:r>
          </w:p>
        </w:tc>
        <w:tc>
          <w:tcPr>
            <w:tcW w:w="576" w:type="dxa"/>
            <w:shd w:val="clear" w:color="auto" w:fill="auto"/>
            <w:noWrap/>
            <w:vAlign w:val="center"/>
          </w:tcPr>
          <w:p w14:paraId="7B6AAD2B" w14:textId="77777777" w:rsidR="00E67BA5" w:rsidRPr="00DD1F1D" w:rsidRDefault="00E67BA5" w:rsidP="00A66F13">
            <w:pPr>
              <w:pStyle w:val="In-Table"/>
            </w:pPr>
            <w:r w:rsidRPr="00DD1F1D">
              <w:t>0</w:t>
            </w:r>
          </w:p>
        </w:tc>
      </w:tr>
      <w:tr w:rsidR="00252BB1" w:rsidRPr="00DD1F1D" w14:paraId="7B6AAD39" w14:textId="77777777">
        <w:trPr>
          <w:trHeight w:val="432"/>
        </w:trPr>
        <w:tc>
          <w:tcPr>
            <w:tcW w:w="2160" w:type="dxa"/>
            <w:shd w:val="clear" w:color="auto" w:fill="auto"/>
            <w:noWrap/>
            <w:vAlign w:val="center"/>
          </w:tcPr>
          <w:p w14:paraId="7B6AAD2D" w14:textId="77777777" w:rsidR="00E67BA5" w:rsidRPr="00DD1F1D" w:rsidRDefault="00E67BA5" w:rsidP="00A66F13">
            <w:pPr>
              <w:pStyle w:val="In-Table"/>
              <w:jc w:val="left"/>
            </w:pPr>
            <w:r w:rsidRPr="00DD1F1D">
              <w:t>Hickory</w:t>
            </w:r>
          </w:p>
        </w:tc>
        <w:tc>
          <w:tcPr>
            <w:tcW w:w="1152" w:type="dxa"/>
            <w:shd w:val="clear" w:color="auto" w:fill="auto"/>
            <w:noWrap/>
            <w:vAlign w:val="center"/>
          </w:tcPr>
          <w:p w14:paraId="7B6AAD2E" w14:textId="77777777" w:rsidR="00E67BA5" w:rsidRPr="00DD1F1D" w:rsidRDefault="00E67BA5" w:rsidP="00A66F13">
            <w:pPr>
              <w:pStyle w:val="In-Table"/>
            </w:pPr>
            <w:r w:rsidRPr="00DD1F1D">
              <w:t>17</w:t>
            </w:r>
          </w:p>
        </w:tc>
        <w:tc>
          <w:tcPr>
            <w:tcW w:w="576" w:type="dxa"/>
            <w:shd w:val="clear" w:color="auto" w:fill="auto"/>
            <w:noWrap/>
            <w:vAlign w:val="center"/>
          </w:tcPr>
          <w:p w14:paraId="7B6AAD2F" w14:textId="77777777" w:rsidR="00E67BA5" w:rsidRPr="00DD1F1D" w:rsidRDefault="00E67BA5" w:rsidP="00A66F13">
            <w:pPr>
              <w:pStyle w:val="In-Table"/>
            </w:pPr>
            <w:r w:rsidRPr="00DD1F1D">
              <w:t>13</w:t>
            </w:r>
          </w:p>
        </w:tc>
        <w:tc>
          <w:tcPr>
            <w:tcW w:w="576" w:type="dxa"/>
            <w:vAlign w:val="center"/>
          </w:tcPr>
          <w:p w14:paraId="7B6AAD30" w14:textId="77777777" w:rsidR="00E67BA5" w:rsidRDefault="00E67BA5" w:rsidP="00A66F13">
            <w:pPr>
              <w:pStyle w:val="In-Table"/>
            </w:pPr>
            <w:r w:rsidRPr="00DD1F1D">
              <w:t>4</w:t>
            </w:r>
          </w:p>
        </w:tc>
        <w:tc>
          <w:tcPr>
            <w:tcW w:w="576" w:type="dxa"/>
            <w:shd w:val="clear" w:color="auto" w:fill="auto"/>
            <w:noWrap/>
            <w:vAlign w:val="center"/>
          </w:tcPr>
          <w:p w14:paraId="7B6AAD31" w14:textId="77777777" w:rsidR="00E67BA5" w:rsidRPr="00DD1F1D" w:rsidRDefault="00E67BA5" w:rsidP="00A66F13">
            <w:pPr>
              <w:pStyle w:val="In-Table"/>
            </w:pPr>
            <w:r w:rsidRPr="00DD1F1D">
              <w:t>0</w:t>
            </w:r>
          </w:p>
        </w:tc>
        <w:tc>
          <w:tcPr>
            <w:tcW w:w="576" w:type="dxa"/>
            <w:shd w:val="clear" w:color="auto" w:fill="auto"/>
            <w:noWrap/>
            <w:vAlign w:val="center"/>
          </w:tcPr>
          <w:p w14:paraId="7B6AAD32" w14:textId="77777777" w:rsidR="00E67BA5" w:rsidRPr="00DD1F1D" w:rsidRDefault="00E67BA5" w:rsidP="00A66F13">
            <w:pPr>
              <w:pStyle w:val="In-Table"/>
            </w:pPr>
            <w:r w:rsidRPr="00DD1F1D">
              <w:t>13</w:t>
            </w:r>
          </w:p>
        </w:tc>
        <w:tc>
          <w:tcPr>
            <w:tcW w:w="576" w:type="dxa"/>
            <w:shd w:val="clear" w:color="auto" w:fill="auto"/>
            <w:noWrap/>
            <w:vAlign w:val="center"/>
          </w:tcPr>
          <w:p w14:paraId="7B6AAD33" w14:textId="77777777" w:rsidR="00E67BA5" w:rsidRPr="00DD1F1D" w:rsidRDefault="00E67BA5" w:rsidP="00A66F13">
            <w:pPr>
              <w:pStyle w:val="In-Table"/>
            </w:pPr>
            <w:r w:rsidRPr="00DD1F1D">
              <w:t>0</w:t>
            </w:r>
          </w:p>
        </w:tc>
        <w:tc>
          <w:tcPr>
            <w:tcW w:w="576" w:type="dxa"/>
            <w:shd w:val="clear" w:color="auto" w:fill="auto"/>
            <w:noWrap/>
            <w:vAlign w:val="center"/>
          </w:tcPr>
          <w:p w14:paraId="7B6AAD34" w14:textId="77777777" w:rsidR="00E67BA5" w:rsidRPr="00DD1F1D" w:rsidRDefault="00E67BA5" w:rsidP="00A66F13">
            <w:pPr>
              <w:pStyle w:val="In-Table"/>
            </w:pPr>
            <w:r w:rsidRPr="00DD1F1D">
              <w:t>0</w:t>
            </w:r>
          </w:p>
        </w:tc>
        <w:tc>
          <w:tcPr>
            <w:tcW w:w="576" w:type="dxa"/>
            <w:shd w:val="clear" w:color="auto" w:fill="auto"/>
            <w:noWrap/>
            <w:vAlign w:val="center"/>
          </w:tcPr>
          <w:p w14:paraId="7B6AAD35" w14:textId="77777777" w:rsidR="00E67BA5" w:rsidRPr="00DD1F1D" w:rsidRDefault="00E67BA5" w:rsidP="00A66F13">
            <w:pPr>
              <w:pStyle w:val="In-Table"/>
            </w:pPr>
            <w:r w:rsidRPr="00DD1F1D">
              <w:t>0</w:t>
            </w:r>
          </w:p>
        </w:tc>
        <w:tc>
          <w:tcPr>
            <w:tcW w:w="576" w:type="dxa"/>
            <w:shd w:val="clear" w:color="auto" w:fill="auto"/>
            <w:noWrap/>
            <w:vAlign w:val="center"/>
          </w:tcPr>
          <w:p w14:paraId="7B6AAD36" w14:textId="77777777" w:rsidR="00E67BA5" w:rsidRPr="00DD1F1D" w:rsidRDefault="00E67BA5" w:rsidP="00A66F13">
            <w:pPr>
              <w:pStyle w:val="In-Table"/>
            </w:pPr>
            <w:r w:rsidRPr="00DD1F1D">
              <w:t>4</w:t>
            </w:r>
          </w:p>
        </w:tc>
        <w:tc>
          <w:tcPr>
            <w:tcW w:w="576" w:type="dxa"/>
            <w:shd w:val="clear" w:color="auto" w:fill="auto"/>
            <w:noWrap/>
            <w:vAlign w:val="center"/>
          </w:tcPr>
          <w:p w14:paraId="7B6AAD37" w14:textId="77777777" w:rsidR="00E67BA5" w:rsidRPr="00DD1F1D" w:rsidRDefault="00E67BA5" w:rsidP="00A66F13">
            <w:pPr>
              <w:pStyle w:val="In-Table"/>
            </w:pPr>
            <w:r w:rsidRPr="00DD1F1D">
              <w:t>0</w:t>
            </w:r>
          </w:p>
        </w:tc>
        <w:tc>
          <w:tcPr>
            <w:tcW w:w="576" w:type="dxa"/>
            <w:shd w:val="clear" w:color="auto" w:fill="auto"/>
            <w:noWrap/>
            <w:vAlign w:val="center"/>
          </w:tcPr>
          <w:p w14:paraId="7B6AAD38" w14:textId="77777777" w:rsidR="00E67BA5" w:rsidRPr="00DD1F1D" w:rsidRDefault="00E67BA5" w:rsidP="00A66F13">
            <w:pPr>
              <w:pStyle w:val="In-Table"/>
            </w:pPr>
            <w:r w:rsidRPr="00DD1F1D">
              <w:t>0</w:t>
            </w:r>
          </w:p>
        </w:tc>
      </w:tr>
      <w:tr w:rsidR="00252BB1" w:rsidRPr="00DD1F1D" w14:paraId="7B6AAD46" w14:textId="77777777">
        <w:trPr>
          <w:trHeight w:val="432"/>
        </w:trPr>
        <w:tc>
          <w:tcPr>
            <w:tcW w:w="2160" w:type="dxa"/>
            <w:shd w:val="clear" w:color="auto" w:fill="auto"/>
            <w:noWrap/>
            <w:vAlign w:val="center"/>
          </w:tcPr>
          <w:p w14:paraId="7B6AAD3A" w14:textId="77777777" w:rsidR="00E67BA5" w:rsidRPr="00DD1F1D" w:rsidRDefault="00E67BA5" w:rsidP="00A66F13">
            <w:pPr>
              <w:pStyle w:val="In-Table"/>
              <w:jc w:val="left"/>
            </w:pPr>
            <w:r w:rsidRPr="00DD1F1D">
              <w:t>Maypop</w:t>
            </w:r>
          </w:p>
        </w:tc>
        <w:tc>
          <w:tcPr>
            <w:tcW w:w="1152" w:type="dxa"/>
            <w:shd w:val="clear" w:color="auto" w:fill="auto"/>
            <w:noWrap/>
            <w:vAlign w:val="center"/>
          </w:tcPr>
          <w:p w14:paraId="7B6AAD3B" w14:textId="77777777" w:rsidR="00E67BA5" w:rsidRPr="00DD1F1D" w:rsidRDefault="00E67BA5" w:rsidP="00A66F13">
            <w:pPr>
              <w:pStyle w:val="In-Table"/>
            </w:pPr>
            <w:r w:rsidRPr="00DD1F1D">
              <w:t>2</w:t>
            </w:r>
          </w:p>
        </w:tc>
        <w:tc>
          <w:tcPr>
            <w:tcW w:w="576" w:type="dxa"/>
            <w:shd w:val="clear" w:color="auto" w:fill="auto"/>
            <w:noWrap/>
            <w:vAlign w:val="center"/>
          </w:tcPr>
          <w:p w14:paraId="7B6AAD3C" w14:textId="77777777" w:rsidR="00E67BA5" w:rsidRPr="00DD1F1D" w:rsidRDefault="00E67BA5" w:rsidP="00A66F13">
            <w:pPr>
              <w:pStyle w:val="In-Table"/>
            </w:pPr>
            <w:r w:rsidRPr="00DD1F1D">
              <w:t>2</w:t>
            </w:r>
          </w:p>
        </w:tc>
        <w:tc>
          <w:tcPr>
            <w:tcW w:w="576" w:type="dxa"/>
            <w:vAlign w:val="center"/>
          </w:tcPr>
          <w:p w14:paraId="7B6AAD3D" w14:textId="77777777" w:rsidR="00E67BA5" w:rsidRDefault="00E67BA5" w:rsidP="00A66F13">
            <w:pPr>
              <w:pStyle w:val="In-Table"/>
            </w:pPr>
            <w:r w:rsidRPr="00DD1F1D">
              <w:t>0</w:t>
            </w:r>
          </w:p>
        </w:tc>
        <w:tc>
          <w:tcPr>
            <w:tcW w:w="576" w:type="dxa"/>
            <w:shd w:val="clear" w:color="auto" w:fill="auto"/>
            <w:noWrap/>
            <w:vAlign w:val="center"/>
          </w:tcPr>
          <w:p w14:paraId="7B6AAD3E" w14:textId="77777777" w:rsidR="00E67BA5" w:rsidRPr="00DD1F1D" w:rsidRDefault="00E67BA5" w:rsidP="00A66F13">
            <w:pPr>
              <w:pStyle w:val="In-Table"/>
            </w:pPr>
            <w:r w:rsidRPr="00DD1F1D">
              <w:t>0</w:t>
            </w:r>
          </w:p>
        </w:tc>
        <w:tc>
          <w:tcPr>
            <w:tcW w:w="576" w:type="dxa"/>
            <w:shd w:val="clear" w:color="auto" w:fill="auto"/>
            <w:noWrap/>
            <w:vAlign w:val="center"/>
          </w:tcPr>
          <w:p w14:paraId="7B6AAD3F" w14:textId="77777777" w:rsidR="00E67BA5" w:rsidRPr="00DD1F1D" w:rsidRDefault="00E67BA5" w:rsidP="00A66F13">
            <w:pPr>
              <w:pStyle w:val="In-Table"/>
            </w:pPr>
            <w:r w:rsidRPr="00DD1F1D">
              <w:t>0</w:t>
            </w:r>
          </w:p>
        </w:tc>
        <w:tc>
          <w:tcPr>
            <w:tcW w:w="576" w:type="dxa"/>
            <w:shd w:val="clear" w:color="auto" w:fill="auto"/>
            <w:noWrap/>
            <w:vAlign w:val="center"/>
          </w:tcPr>
          <w:p w14:paraId="7B6AAD40" w14:textId="77777777" w:rsidR="00E67BA5" w:rsidRPr="00DD1F1D" w:rsidRDefault="00E67BA5" w:rsidP="00A66F13">
            <w:pPr>
              <w:pStyle w:val="In-Table"/>
            </w:pPr>
            <w:r w:rsidRPr="00DD1F1D">
              <w:t>2</w:t>
            </w:r>
          </w:p>
        </w:tc>
        <w:tc>
          <w:tcPr>
            <w:tcW w:w="576" w:type="dxa"/>
            <w:shd w:val="clear" w:color="auto" w:fill="auto"/>
            <w:noWrap/>
            <w:vAlign w:val="center"/>
          </w:tcPr>
          <w:p w14:paraId="7B6AAD41" w14:textId="77777777" w:rsidR="00E67BA5" w:rsidRPr="00DD1F1D" w:rsidRDefault="00E67BA5" w:rsidP="00A66F13">
            <w:pPr>
              <w:pStyle w:val="In-Table"/>
            </w:pPr>
            <w:r w:rsidRPr="00DD1F1D">
              <w:t>0</w:t>
            </w:r>
          </w:p>
        </w:tc>
        <w:tc>
          <w:tcPr>
            <w:tcW w:w="576" w:type="dxa"/>
            <w:shd w:val="clear" w:color="auto" w:fill="auto"/>
            <w:noWrap/>
            <w:vAlign w:val="center"/>
          </w:tcPr>
          <w:p w14:paraId="7B6AAD42" w14:textId="77777777" w:rsidR="00E67BA5" w:rsidRPr="00DD1F1D" w:rsidRDefault="00E67BA5" w:rsidP="00A66F13">
            <w:pPr>
              <w:pStyle w:val="In-Table"/>
            </w:pPr>
            <w:r w:rsidRPr="00DD1F1D">
              <w:t>0</w:t>
            </w:r>
          </w:p>
        </w:tc>
        <w:tc>
          <w:tcPr>
            <w:tcW w:w="576" w:type="dxa"/>
            <w:shd w:val="clear" w:color="auto" w:fill="auto"/>
            <w:noWrap/>
            <w:vAlign w:val="center"/>
          </w:tcPr>
          <w:p w14:paraId="7B6AAD43" w14:textId="77777777" w:rsidR="00E67BA5" w:rsidRPr="00DD1F1D" w:rsidRDefault="00E67BA5" w:rsidP="00A66F13">
            <w:pPr>
              <w:pStyle w:val="In-Table"/>
            </w:pPr>
            <w:r w:rsidRPr="00DD1F1D">
              <w:t>0</w:t>
            </w:r>
          </w:p>
        </w:tc>
        <w:tc>
          <w:tcPr>
            <w:tcW w:w="576" w:type="dxa"/>
            <w:shd w:val="clear" w:color="auto" w:fill="auto"/>
            <w:noWrap/>
            <w:vAlign w:val="center"/>
          </w:tcPr>
          <w:p w14:paraId="7B6AAD44" w14:textId="77777777" w:rsidR="00E67BA5" w:rsidRPr="00DD1F1D" w:rsidRDefault="00E67BA5" w:rsidP="00A66F13">
            <w:pPr>
              <w:pStyle w:val="In-Table"/>
            </w:pPr>
            <w:r w:rsidRPr="00DD1F1D">
              <w:t>0</w:t>
            </w:r>
          </w:p>
        </w:tc>
        <w:tc>
          <w:tcPr>
            <w:tcW w:w="576" w:type="dxa"/>
            <w:shd w:val="clear" w:color="auto" w:fill="auto"/>
            <w:noWrap/>
            <w:vAlign w:val="center"/>
          </w:tcPr>
          <w:p w14:paraId="7B6AAD45" w14:textId="77777777" w:rsidR="00E67BA5" w:rsidRPr="00DD1F1D" w:rsidRDefault="00E67BA5" w:rsidP="00A66F13">
            <w:pPr>
              <w:pStyle w:val="In-Table"/>
            </w:pPr>
            <w:r w:rsidRPr="00DD1F1D">
              <w:t>0</w:t>
            </w:r>
          </w:p>
        </w:tc>
      </w:tr>
      <w:tr w:rsidR="00252BB1" w:rsidRPr="00DD1F1D" w14:paraId="7B6AAD53" w14:textId="77777777">
        <w:trPr>
          <w:trHeight w:val="432"/>
        </w:trPr>
        <w:tc>
          <w:tcPr>
            <w:tcW w:w="2160" w:type="dxa"/>
            <w:shd w:val="clear" w:color="auto" w:fill="auto"/>
            <w:noWrap/>
            <w:vAlign w:val="center"/>
          </w:tcPr>
          <w:p w14:paraId="7B6AAD47" w14:textId="77777777" w:rsidR="00E67BA5" w:rsidRPr="00DD1F1D" w:rsidRDefault="00E67BA5" w:rsidP="00A66F13">
            <w:pPr>
              <w:pStyle w:val="In-Table"/>
              <w:jc w:val="left"/>
            </w:pPr>
            <w:r w:rsidRPr="00DD1F1D">
              <w:t>Pinecone</w:t>
            </w:r>
          </w:p>
        </w:tc>
        <w:tc>
          <w:tcPr>
            <w:tcW w:w="1152" w:type="dxa"/>
            <w:shd w:val="clear" w:color="auto" w:fill="auto"/>
            <w:noWrap/>
            <w:vAlign w:val="center"/>
          </w:tcPr>
          <w:p w14:paraId="7B6AAD48" w14:textId="77777777" w:rsidR="00E67BA5" w:rsidRPr="00DD1F1D" w:rsidRDefault="00E67BA5" w:rsidP="00A66F13">
            <w:pPr>
              <w:pStyle w:val="In-Table"/>
            </w:pPr>
            <w:r w:rsidRPr="00DD1F1D">
              <w:t>9</w:t>
            </w:r>
          </w:p>
        </w:tc>
        <w:tc>
          <w:tcPr>
            <w:tcW w:w="576" w:type="dxa"/>
            <w:shd w:val="clear" w:color="auto" w:fill="auto"/>
            <w:noWrap/>
            <w:vAlign w:val="center"/>
          </w:tcPr>
          <w:p w14:paraId="7B6AAD49" w14:textId="77777777" w:rsidR="00E67BA5" w:rsidRPr="00DD1F1D" w:rsidRDefault="00E67BA5" w:rsidP="00A66F13">
            <w:pPr>
              <w:pStyle w:val="In-Table"/>
            </w:pPr>
            <w:r w:rsidRPr="00DD1F1D">
              <w:t>5</w:t>
            </w:r>
          </w:p>
        </w:tc>
        <w:tc>
          <w:tcPr>
            <w:tcW w:w="576" w:type="dxa"/>
            <w:vAlign w:val="center"/>
          </w:tcPr>
          <w:p w14:paraId="7B6AAD4A" w14:textId="77777777" w:rsidR="00E67BA5" w:rsidRDefault="00E67BA5" w:rsidP="00A66F13">
            <w:pPr>
              <w:pStyle w:val="In-Table"/>
            </w:pPr>
            <w:r w:rsidRPr="00DD1F1D">
              <w:t>4</w:t>
            </w:r>
          </w:p>
        </w:tc>
        <w:tc>
          <w:tcPr>
            <w:tcW w:w="576" w:type="dxa"/>
            <w:shd w:val="clear" w:color="auto" w:fill="auto"/>
            <w:noWrap/>
            <w:vAlign w:val="center"/>
          </w:tcPr>
          <w:p w14:paraId="7B6AAD4B" w14:textId="77777777" w:rsidR="00E67BA5" w:rsidRPr="00DD1F1D" w:rsidRDefault="00E67BA5" w:rsidP="00A66F13">
            <w:pPr>
              <w:pStyle w:val="In-Table"/>
            </w:pPr>
            <w:r w:rsidRPr="00DD1F1D">
              <w:t>0</w:t>
            </w:r>
          </w:p>
        </w:tc>
        <w:tc>
          <w:tcPr>
            <w:tcW w:w="576" w:type="dxa"/>
            <w:shd w:val="clear" w:color="auto" w:fill="auto"/>
            <w:noWrap/>
            <w:vAlign w:val="center"/>
          </w:tcPr>
          <w:p w14:paraId="7B6AAD4C" w14:textId="77777777" w:rsidR="00E67BA5" w:rsidRPr="00DD1F1D" w:rsidRDefault="00E67BA5" w:rsidP="00A66F13">
            <w:pPr>
              <w:pStyle w:val="In-Table"/>
            </w:pPr>
            <w:r w:rsidRPr="00DD1F1D">
              <w:t>5</w:t>
            </w:r>
          </w:p>
        </w:tc>
        <w:tc>
          <w:tcPr>
            <w:tcW w:w="576" w:type="dxa"/>
            <w:shd w:val="clear" w:color="auto" w:fill="auto"/>
            <w:noWrap/>
            <w:vAlign w:val="center"/>
          </w:tcPr>
          <w:p w14:paraId="7B6AAD4D" w14:textId="77777777" w:rsidR="00E67BA5" w:rsidRPr="00DD1F1D" w:rsidRDefault="00E67BA5" w:rsidP="00A66F13">
            <w:pPr>
              <w:pStyle w:val="In-Table"/>
            </w:pPr>
            <w:r w:rsidRPr="00DD1F1D">
              <w:t>0</w:t>
            </w:r>
          </w:p>
        </w:tc>
        <w:tc>
          <w:tcPr>
            <w:tcW w:w="576" w:type="dxa"/>
            <w:shd w:val="clear" w:color="auto" w:fill="auto"/>
            <w:noWrap/>
            <w:vAlign w:val="center"/>
          </w:tcPr>
          <w:p w14:paraId="7B6AAD4E" w14:textId="77777777" w:rsidR="00E67BA5" w:rsidRPr="00DD1F1D" w:rsidRDefault="00E67BA5" w:rsidP="00A66F13">
            <w:pPr>
              <w:pStyle w:val="In-Table"/>
            </w:pPr>
            <w:r w:rsidRPr="00DD1F1D">
              <w:t>0</w:t>
            </w:r>
          </w:p>
        </w:tc>
        <w:tc>
          <w:tcPr>
            <w:tcW w:w="576" w:type="dxa"/>
            <w:shd w:val="clear" w:color="auto" w:fill="auto"/>
            <w:noWrap/>
            <w:vAlign w:val="center"/>
          </w:tcPr>
          <w:p w14:paraId="7B6AAD4F" w14:textId="77777777" w:rsidR="00E67BA5" w:rsidRPr="00DD1F1D" w:rsidRDefault="00E67BA5" w:rsidP="00A66F13">
            <w:pPr>
              <w:pStyle w:val="In-Table"/>
            </w:pPr>
            <w:r w:rsidRPr="00DD1F1D">
              <w:t>0</w:t>
            </w:r>
          </w:p>
        </w:tc>
        <w:tc>
          <w:tcPr>
            <w:tcW w:w="576" w:type="dxa"/>
            <w:shd w:val="clear" w:color="auto" w:fill="auto"/>
            <w:noWrap/>
            <w:vAlign w:val="center"/>
          </w:tcPr>
          <w:p w14:paraId="7B6AAD50" w14:textId="77777777" w:rsidR="00E67BA5" w:rsidRPr="00DD1F1D" w:rsidRDefault="00E67BA5" w:rsidP="00A66F13">
            <w:pPr>
              <w:pStyle w:val="In-Table"/>
            </w:pPr>
            <w:r w:rsidRPr="00DD1F1D">
              <w:t>4</w:t>
            </w:r>
          </w:p>
        </w:tc>
        <w:tc>
          <w:tcPr>
            <w:tcW w:w="576" w:type="dxa"/>
            <w:shd w:val="clear" w:color="auto" w:fill="auto"/>
            <w:noWrap/>
            <w:vAlign w:val="center"/>
          </w:tcPr>
          <w:p w14:paraId="7B6AAD51" w14:textId="77777777" w:rsidR="00E67BA5" w:rsidRPr="00DD1F1D" w:rsidRDefault="00E67BA5" w:rsidP="00A66F13">
            <w:pPr>
              <w:pStyle w:val="In-Table"/>
            </w:pPr>
            <w:r w:rsidRPr="00DD1F1D">
              <w:t>0</w:t>
            </w:r>
          </w:p>
        </w:tc>
        <w:tc>
          <w:tcPr>
            <w:tcW w:w="576" w:type="dxa"/>
            <w:shd w:val="clear" w:color="auto" w:fill="auto"/>
            <w:noWrap/>
            <w:vAlign w:val="center"/>
          </w:tcPr>
          <w:p w14:paraId="7B6AAD52" w14:textId="77777777" w:rsidR="00E67BA5" w:rsidRPr="00DD1F1D" w:rsidRDefault="00E67BA5" w:rsidP="00A66F13">
            <w:pPr>
              <w:pStyle w:val="In-Table"/>
            </w:pPr>
            <w:r w:rsidRPr="00DD1F1D">
              <w:t>0</w:t>
            </w:r>
          </w:p>
        </w:tc>
      </w:tr>
      <w:tr w:rsidR="00252BB1" w:rsidRPr="00DD1F1D" w14:paraId="7B6AAD60" w14:textId="77777777">
        <w:trPr>
          <w:trHeight w:val="432"/>
        </w:trPr>
        <w:tc>
          <w:tcPr>
            <w:tcW w:w="2160" w:type="dxa"/>
            <w:shd w:val="clear" w:color="auto" w:fill="auto"/>
            <w:noWrap/>
            <w:vAlign w:val="center"/>
          </w:tcPr>
          <w:p w14:paraId="7B6AAD54" w14:textId="77777777" w:rsidR="00E67BA5" w:rsidRPr="00DD1F1D" w:rsidRDefault="00E67BA5" w:rsidP="00A66F13">
            <w:pPr>
              <w:pStyle w:val="In-Table"/>
              <w:jc w:val="left"/>
            </w:pPr>
            <w:r w:rsidRPr="00DD1F1D">
              <w:t>Pitch</w:t>
            </w:r>
          </w:p>
        </w:tc>
        <w:tc>
          <w:tcPr>
            <w:tcW w:w="1152" w:type="dxa"/>
            <w:shd w:val="clear" w:color="auto" w:fill="auto"/>
            <w:noWrap/>
            <w:vAlign w:val="center"/>
          </w:tcPr>
          <w:p w14:paraId="7B6AAD55" w14:textId="77777777" w:rsidR="00E67BA5" w:rsidRPr="00DD1F1D" w:rsidRDefault="00E67BA5" w:rsidP="00A66F13">
            <w:pPr>
              <w:pStyle w:val="In-Table"/>
            </w:pPr>
            <w:r w:rsidRPr="00DD1F1D">
              <w:t>22</w:t>
            </w:r>
          </w:p>
        </w:tc>
        <w:tc>
          <w:tcPr>
            <w:tcW w:w="576" w:type="dxa"/>
            <w:shd w:val="clear" w:color="auto" w:fill="auto"/>
            <w:noWrap/>
            <w:vAlign w:val="center"/>
          </w:tcPr>
          <w:p w14:paraId="7B6AAD56" w14:textId="77777777" w:rsidR="00E67BA5" w:rsidRPr="00DD1F1D" w:rsidRDefault="00E67BA5" w:rsidP="00A66F13">
            <w:pPr>
              <w:pStyle w:val="In-Table"/>
            </w:pPr>
            <w:r w:rsidRPr="00DD1F1D">
              <w:t>18</w:t>
            </w:r>
          </w:p>
        </w:tc>
        <w:tc>
          <w:tcPr>
            <w:tcW w:w="576" w:type="dxa"/>
            <w:vAlign w:val="center"/>
          </w:tcPr>
          <w:p w14:paraId="7B6AAD57" w14:textId="77777777" w:rsidR="00E67BA5" w:rsidRDefault="00E67BA5" w:rsidP="00A66F13">
            <w:pPr>
              <w:pStyle w:val="In-Table"/>
            </w:pPr>
            <w:r w:rsidRPr="00DD1F1D">
              <w:t>4</w:t>
            </w:r>
          </w:p>
        </w:tc>
        <w:tc>
          <w:tcPr>
            <w:tcW w:w="576" w:type="dxa"/>
            <w:shd w:val="clear" w:color="auto" w:fill="auto"/>
            <w:noWrap/>
            <w:vAlign w:val="center"/>
          </w:tcPr>
          <w:p w14:paraId="7B6AAD58" w14:textId="77777777" w:rsidR="00E67BA5" w:rsidRPr="00DD1F1D" w:rsidRDefault="00E67BA5" w:rsidP="00A66F13">
            <w:pPr>
              <w:pStyle w:val="In-Table"/>
            </w:pPr>
            <w:r w:rsidRPr="00DD1F1D">
              <w:t>0</w:t>
            </w:r>
          </w:p>
        </w:tc>
        <w:tc>
          <w:tcPr>
            <w:tcW w:w="576" w:type="dxa"/>
            <w:shd w:val="clear" w:color="auto" w:fill="auto"/>
            <w:noWrap/>
            <w:vAlign w:val="center"/>
          </w:tcPr>
          <w:p w14:paraId="7B6AAD59" w14:textId="77777777" w:rsidR="00E67BA5" w:rsidRPr="00DD1F1D" w:rsidRDefault="00E67BA5" w:rsidP="00A66F13">
            <w:pPr>
              <w:pStyle w:val="In-Table"/>
            </w:pPr>
            <w:r w:rsidRPr="00DD1F1D">
              <w:t>18</w:t>
            </w:r>
          </w:p>
        </w:tc>
        <w:tc>
          <w:tcPr>
            <w:tcW w:w="576" w:type="dxa"/>
            <w:shd w:val="clear" w:color="auto" w:fill="auto"/>
            <w:noWrap/>
            <w:vAlign w:val="center"/>
          </w:tcPr>
          <w:p w14:paraId="7B6AAD5A" w14:textId="77777777" w:rsidR="00E67BA5" w:rsidRPr="00DD1F1D" w:rsidRDefault="00E67BA5" w:rsidP="00A66F13">
            <w:pPr>
              <w:pStyle w:val="In-Table"/>
            </w:pPr>
            <w:r w:rsidRPr="00DD1F1D">
              <w:t>0</w:t>
            </w:r>
          </w:p>
        </w:tc>
        <w:tc>
          <w:tcPr>
            <w:tcW w:w="576" w:type="dxa"/>
            <w:shd w:val="clear" w:color="auto" w:fill="auto"/>
            <w:noWrap/>
            <w:vAlign w:val="center"/>
          </w:tcPr>
          <w:p w14:paraId="7B6AAD5B" w14:textId="77777777" w:rsidR="00E67BA5" w:rsidRPr="00DD1F1D" w:rsidRDefault="00E67BA5" w:rsidP="00A66F13">
            <w:pPr>
              <w:pStyle w:val="In-Table"/>
            </w:pPr>
            <w:r w:rsidRPr="00DD1F1D">
              <w:t>0</w:t>
            </w:r>
          </w:p>
        </w:tc>
        <w:tc>
          <w:tcPr>
            <w:tcW w:w="576" w:type="dxa"/>
            <w:shd w:val="clear" w:color="auto" w:fill="auto"/>
            <w:noWrap/>
            <w:vAlign w:val="center"/>
          </w:tcPr>
          <w:p w14:paraId="7B6AAD5C" w14:textId="77777777" w:rsidR="00E67BA5" w:rsidRPr="00DD1F1D" w:rsidRDefault="00E67BA5" w:rsidP="00A66F13">
            <w:pPr>
              <w:pStyle w:val="In-Table"/>
            </w:pPr>
            <w:r w:rsidRPr="00DD1F1D">
              <w:t>0</w:t>
            </w:r>
          </w:p>
        </w:tc>
        <w:tc>
          <w:tcPr>
            <w:tcW w:w="576" w:type="dxa"/>
            <w:shd w:val="clear" w:color="auto" w:fill="auto"/>
            <w:noWrap/>
            <w:vAlign w:val="center"/>
          </w:tcPr>
          <w:p w14:paraId="7B6AAD5D" w14:textId="77777777" w:rsidR="00E67BA5" w:rsidRPr="00DD1F1D" w:rsidRDefault="00E67BA5" w:rsidP="00A66F13">
            <w:pPr>
              <w:pStyle w:val="In-Table"/>
            </w:pPr>
            <w:r w:rsidRPr="00DD1F1D">
              <w:t>4</w:t>
            </w:r>
          </w:p>
        </w:tc>
        <w:tc>
          <w:tcPr>
            <w:tcW w:w="576" w:type="dxa"/>
            <w:shd w:val="clear" w:color="auto" w:fill="auto"/>
            <w:noWrap/>
            <w:vAlign w:val="center"/>
          </w:tcPr>
          <w:p w14:paraId="7B6AAD5E" w14:textId="77777777" w:rsidR="00E67BA5" w:rsidRPr="00DD1F1D" w:rsidRDefault="00E67BA5" w:rsidP="00A66F13">
            <w:pPr>
              <w:pStyle w:val="In-Table"/>
            </w:pPr>
            <w:r w:rsidRPr="00DD1F1D">
              <w:t>0</w:t>
            </w:r>
          </w:p>
        </w:tc>
        <w:tc>
          <w:tcPr>
            <w:tcW w:w="576" w:type="dxa"/>
            <w:shd w:val="clear" w:color="auto" w:fill="auto"/>
            <w:noWrap/>
            <w:vAlign w:val="center"/>
          </w:tcPr>
          <w:p w14:paraId="7B6AAD5F" w14:textId="77777777" w:rsidR="00E67BA5" w:rsidRPr="00DD1F1D" w:rsidRDefault="00E67BA5" w:rsidP="00A66F13">
            <w:pPr>
              <w:pStyle w:val="In-Table"/>
            </w:pPr>
            <w:r w:rsidRPr="00DD1F1D">
              <w:t>0</w:t>
            </w:r>
          </w:p>
        </w:tc>
      </w:tr>
      <w:tr w:rsidR="00252BB1" w:rsidRPr="00DD1F1D" w14:paraId="7B6AAD6D" w14:textId="77777777">
        <w:trPr>
          <w:trHeight w:val="432"/>
        </w:trPr>
        <w:tc>
          <w:tcPr>
            <w:tcW w:w="2160" w:type="dxa"/>
            <w:shd w:val="clear" w:color="auto" w:fill="auto"/>
            <w:noWrap/>
            <w:vAlign w:val="center"/>
          </w:tcPr>
          <w:p w14:paraId="7B6AAD61" w14:textId="77777777" w:rsidR="00E67BA5" w:rsidRPr="00DD1F1D" w:rsidRDefault="00E67BA5" w:rsidP="00A66F13">
            <w:pPr>
              <w:pStyle w:val="In-Table"/>
              <w:jc w:val="left"/>
            </w:pPr>
            <w:r w:rsidRPr="00DD1F1D">
              <w:t>Stem</w:t>
            </w:r>
          </w:p>
        </w:tc>
        <w:tc>
          <w:tcPr>
            <w:tcW w:w="1152" w:type="dxa"/>
            <w:shd w:val="clear" w:color="auto" w:fill="auto"/>
            <w:noWrap/>
            <w:vAlign w:val="center"/>
          </w:tcPr>
          <w:p w14:paraId="7B6AAD62" w14:textId="77777777" w:rsidR="00E67BA5" w:rsidRPr="00DD1F1D" w:rsidRDefault="00E67BA5" w:rsidP="00A66F13">
            <w:pPr>
              <w:pStyle w:val="In-Table"/>
            </w:pPr>
            <w:r w:rsidRPr="00DD1F1D">
              <w:t>1</w:t>
            </w:r>
          </w:p>
        </w:tc>
        <w:tc>
          <w:tcPr>
            <w:tcW w:w="576" w:type="dxa"/>
            <w:shd w:val="clear" w:color="auto" w:fill="auto"/>
            <w:noWrap/>
            <w:vAlign w:val="center"/>
          </w:tcPr>
          <w:p w14:paraId="7B6AAD63" w14:textId="77777777" w:rsidR="00E67BA5" w:rsidRPr="00DD1F1D" w:rsidRDefault="00E67BA5" w:rsidP="00A66F13">
            <w:pPr>
              <w:pStyle w:val="In-Table"/>
            </w:pPr>
            <w:r w:rsidRPr="00DD1F1D">
              <w:t>1</w:t>
            </w:r>
          </w:p>
        </w:tc>
        <w:tc>
          <w:tcPr>
            <w:tcW w:w="576" w:type="dxa"/>
            <w:vAlign w:val="center"/>
          </w:tcPr>
          <w:p w14:paraId="7B6AAD64" w14:textId="77777777" w:rsidR="00E67BA5" w:rsidRDefault="00E67BA5" w:rsidP="00A66F13">
            <w:pPr>
              <w:pStyle w:val="In-Table"/>
            </w:pPr>
            <w:r w:rsidRPr="00DD1F1D">
              <w:t>0</w:t>
            </w:r>
          </w:p>
        </w:tc>
        <w:tc>
          <w:tcPr>
            <w:tcW w:w="576" w:type="dxa"/>
            <w:shd w:val="clear" w:color="auto" w:fill="auto"/>
            <w:noWrap/>
            <w:vAlign w:val="center"/>
          </w:tcPr>
          <w:p w14:paraId="7B6AAD65" w14:textId="77777777" w:rsidR="00E67BA5" w:rsidRPr="00DD1F1D" w:rsidRDefault="00E67BA5" w:rsidP="00A66F13">
            <w:pPr>
              <w:pStyle w:val="In-Table"/>
            </w:pPr>
            <w:r w:rsidRPr="00DD1F1D">
              <w:t>0</w:t>
            </w:r>
          </w:p>
        </w:tc>
        <w:tc>
          <w:tcPr>
            <w:tcW w:w="576" w:type="dxa"/>
            <w:shd w:val="clear" w:color="auto" w:fill="auto"/>
            <w:noWrap/>
            <w:vAlign w:val="center"/>
          </w:tcPr>
          <w:p w14:paraId="7B6AAD66" w14:textId="77777777" w:rsidR="00E67BA5" w:rsidRPr="00DD1F1D" w:rsidRDefault="00E67BA5" w:rsidP="00A66F13">
            <w:pPr>
              <w:pStyle w:val="In-Table"/>
            </w:pPr>
            <w:r w:rsidRPr="00DD1F1D">
              <w:t>1</w:t>
            </w:r>
          </w:p>
        </w:tc>
        <w:tc>
          <w:tcPr>
            <w:tcW w:w="576" w:type="dxa"/>
            <w:shd w:val="clear" w:color="auto" w:fill="auto"/>
            <w:noWrap/>
            <w:vAlign w:val="center"/>
          </w:tcPr>
          <w:p w14:paraId="7B6AAD67" w14:textId="77777777" w:rsidR="00E67BA5" w:rsidRPr="00DD1F1D" w:rsidRDefault="00E67BA5" w:rsidP="00A66F13">
            <w:pPr>
              <w:pStyle w:val="In-Table"/>
            </w:pPr>
            <w:r w:rsidRPr="00DD1F1D">
              <w:t>0</w:t>
            </w:r>
          </w:p>
        </w:tc>
        <w:tc>
          <w:tcPr>
            <w:tcW w:w="576" w:type="dxa"/>
            <w:shd w:val="clear" w:color="auto" w:fill="auto"/>
            <w:noWrap/>
            <w:vAlign w:val="center"/>
          </w:tcPr>
          <w:p w14:paraId="7B6AAD68" w14:textId="77777777" w:rsidR="00E67BA5" w:rsidRPr="00DD1F1D" w:rsidRDefault="00E67BA5" w:rsidP="00A66F13">
            <w:pPr>
              <w:pStyle w:val="In-Table"/>
            </w:pPr>
            <w:r w:rsidRPr="00DD1F1D">
              <w:t>0</w:t>
            </w:r>
          </w:p>
        </w:tc>
        <w:tc>
          <w:tcPr>
            <w:tcW w:w="576" w:type="dxa"/>
            <w:shd w:val="clear" w:color="auto" w:fill="auto"/>
            <w:noWrap/>
            <w:vAlign w:val="center"/>
          </w:tcPr>
          <w:p w14:paraId="7B6AAD69" w14:textId="77777777" w:rsidR="00E67BA5" w:rsidRPr="00DD1F1D" w:rsidRDefault="00E67BA5" w:rsidP="00A66F13">
            <w:pPr>
              <w:pStyle w:val="In-Table"/>
            </w:pPr>
            <w:r w:rsidRPr="00DD1F1D">
              <w:t>0</w:t>
            </w:r>
          </w:p>
        </w:tc>
        <w:tc>
          <w:tcPr>
            <w:tcW w:w="576" w:type="dxa"/>
            <w:shd w:val="clear" w:color="auto" w:fill="auto"/>
            <w:noWrap/>
            <w:vAlign w:val="center"/>
          </w:tcPr>
          <w:p w14:paraId="7B6AAD6A" w14:textId="77777777" w:rsidR="00E67BA5" w:rsidRPr="00DD1F1D" w:rsidRDefault="00E67BA5" w:rsidP="00A66F13">
            <w:pPr>
              <w:pStyle w:val="In-Table"/>
            </w:pPr>
            <w:r w:rsidRPr="00DD1F1D">
              <w:t>0</w:t>
            </w:r>
          </w:p>
        </w:tc>
        <w:tc>
          <w:tcPr>
            <w:tcW w:w="576" w:type="dxa"/>
            <w:shd w:val="clear" w:color="auto" w:fill="auto"/>
            <w:noWrap/>
            <w:vAlign w:val="center"/>
          </w:tcPr>
          <w:p w14:paraId="7B6AAD6B" w14:textId="77777777" w:rsidR="00E67BA5" w:rsidRPr="00DD1F1D" w:rsidRDefault="00E67BA5" w:rsidP="00A66F13">
            <w:pPr>
              <w:pStyle w:val="In-Table"/>
            </w:pPr>
            <w:r w:rsidRPr="00DD1F1D">
              <w:t>0</w:t>
            </w:r>
          </w:p>
        </w:tc>
        <w:tc>
          <w:tcPr>
            <w:tcW w:w="576" w:type="dxa"/>
            <w:shd w:val="clear" w:color="auto" w:fill="auto"/>
            <w:noWrap/>
            <w:vAlign w:val="center"/>
          </w:tcPr>
          <w:p w14:paraId="7B6AAD6C" w14:textId="77777777" w:rsidR="00E67BA5" w:rsidRPr="00DD1F1D" w:rsidRDefault="00E67BA5" w:rsidP="00A66F13">
            <w:pPr>
              <w:pStyle w:val="In-Table"/>
            </w:pPr>
            <w:r w:rsidRPr="00DD1F1D">
              <w:t>0</w:t>
            </w:r>
          </w:p>
        </w:tc>
      </w:tr>
      <w:tr w:rsidR="00252BB1" w:rsidRPr="00DD1F1D" w14:paraId="7B6AAD7A" w14:textId="77777777">
        <w:trPr>
          <w:trHeight w:val="432"/>
        </w:trPr>
        <w:tc>
          <w:tcPr>
            <w:tcW w:w="2160" w:type="dxa"/>
            <w:shd w:val="clear" w:color="auto" w:fill="auto"/>
            <w:noWrap/>
            <w:vAlign w:val="center"/>
          </w:tcPr>
          <w:p w14:paraId="7B6AAD6E" w14:textId="0DA83F32" w:rsidR="00E67BA5" w:rsidRPr="00DD1F1D" w:rsidRDefault="00E67BA5" w:rsidP="00A66F13">
            <w:pPr>
              <w:pStyle w:val="In-Table"/>
              <w:jc w:val="left"/>
            </w:pPr>
            <w:r w:rsidRPr="00DD1F1D">
              <w:t>Sumac</w:t>
            </w:r>
            <w:r w:rsidR="00281A15">
              <w:t xml:space="preserve"> </w:t>
            </w:r>
            <w:r w:rsidRPr="00DD1F1D">
              <w:t>CF</w:t>
            </w:r>
          </w:p>
        </w:tc>
        <w:tc>
          <w:tcPr>
            <w:tcW w:w="1152" w:type="dxa"/>
            <w:shd w:val="clear" w:color="auto" w:fill="auto"/>
            <w:noWrap/>
            <w:vAlign w:val="center"/>
          </w:tcPr>
          <w:p w14:paraId="7B6AAD6F" w14:textId="77777777" w:rsidR="00E67BA5" w:rsidRPr="00DD1F1D" w:rsidRDefault="00E67BA5" w:rsidP="00A66F13">
            <w:pPr>
              <w:pStyle w:val="In-Table"/>
            </w:pPr>
            <w:r w:rsidRPr="00DD1F1D">
              <w:t>1</w:t>
            </w:r>
          </w:p>
        </w:tc>
        <w:tc>
          <w:tcPr>
            <w:tcW w:w="576" w:type="dxa"/>
            <w:shd w:val="clear" w:color="auto" w:fill="auto"/>
            <w:noWrap/>
            <w:vAlign w:val="center"/>
          </w:tcPr>
          <w:p w14:paraId="7B6AAD70" w14:textId="77777777" w:rsidR="00E67BA5" w:rsidRPr="00DD1F1D" w:rsidRDefault="00E67BA5" w:rsidP="00A66F13">
            <w:pPr>
              <w:pStyle w:val="In-Table"/>
            </w:pPr>
            <w:r w:rsidRPr="00DD1F1D">
              <w:t>1</w:t>
            </w:r>
          </w:p>
        </w:tc>
        <w:tc>
          <w:tcPr>
            <w:tcW w:w="576" w:type="dxa"/>
            <w:vAlign w:val="center"/>
          </w:tcPr>
          <w:p w14:paraId="7B6AAD71" w14:textId="77777777" w:rsidR="00E67BA5" w:rsidRDefault="00E67BA5" w:rsidP="00A66F13">
            <w:pPr>
              <w:pStyle w:val="In-Table"/>
            </w:pPr>
            <w:r w:rsidRPr="00DD1F1D">
              <w:t>0</w:t>
            </w:r>
          </w:p>
        </w:tc>
        <w:tc>
          <w:tcPr>
            <w:tcW w:w="576" w:type="dxa"/>
            <w:shd w:val="clear" w:color="auto" w:fill="auto"/>
            <w:noWrap/>
            <w:vAlign w:val="center"/>
          </w:tcPr>
          <w:p w14:paraId="7B6AAD72" w14:textId="77777777" w:rsidR="00E67BA5" w:rsidRPr="00DD1F1D" w:rsidRDefault="00E67BA5" w:rsidP="00A66F13">
            <w:pPr>
              <w:pStyle w:val="In-Table"/>
            </w:pPr>
            <w:r w:rsidRPr="00DD1F1D">
              <w:t>0</w:t>
            </w:r>
          </w:p>
        </w:tc>
        <w:tc>
          <w:tcPr>
            <w:tcW w:w="576" w:type="dxa"/>
            <w:shd w:val="clear" w:color="auto" w:fill="auto"/>
            <w:noWrap/>
            <w:vAlign w:val="center"/>
          </w:tcPr>
          <w:p w14:paraId="7B6AAD73" w14:textId="77777777" w:rsidR="00E67BA5" w:rsidRPr="00DD1F1D" w:rsidRDefault="00E67BA5" w:rsidP="00A66F13">
            <w:pPr>
              <w:pStyle w:val="In-Table"/>
            </w:pPr>
            <w:r w:rsidRPr="00DD1F1D">
              <w:t>0</w:t>
            </w:r>
          </w:p>
        </w:tc>
        <w:tc>
          <w:tcPr>
            <w:tcW w:w="576" w:type="dxa"/>
            <w:shd w:val="clear" w:color="auto" w:fill="auto"/>
            <w:noWrap/>
            <w:vAlign w:val="center"/>
          </w:tcPr>
          <w:p w14:paraId="7B6AAD74" w14:textId="77777777" w:rsidR="00E67BA5" w:rsidRPr="00DD1F1D" w:rsidRDefault="00E67BA5" w:rsidP="00A66F13">
            <w:pPr>
              <w:pStyle w:val="In-Table"/>
            </w:pPr>
            <w:r w:rsidRPr="00DD1F1D">
              <w:t>1</w:t>
            </w:r>
          </w:p>
        </w:tc>
        <w:tc>
          <w:tcPr>
            <w:tcW w:w="576" w:type="dxa"/>
            <w:shd w:val="clear" w:color="auto" w:fill="auto"/>
            <w:noWrap/>
            <w:vAlign w:val="center"/>
          </w:tcPr>
          <w:p w14:paraId="7B6AAD75" w14:textId="77777777" w:rsidR="00E67BA5" w:rsidRPr="00DD1F1D" w:rsidRDefault="00E67BA5" w:rsidP="00A66F13">
            <w:pPr>
              <w:pStyle w:val="In-Table"/>
            </w:pPr>
            <w:r w:rsidRPr="00DD1F1D">
              <w:t>0</w:t>
            </w:r>
          </w:p>
        </w:tc>
        <w:tc>
          <w:tcPr>
            <w:tcW w:w="576" w:type="dxa"/>
            <w:shd w:val="clear" w:color="auto" w:fill="auto"/>
            <w:noWrap/>
            <w:vAlign w:val="center"/>
          </w:tcPr>
          <w:p w14:paraId="7B6AAD76" w14:textId="77777777" w:rsidR="00E67BA5" w:rsidRPr="00DD1F1D" w:rsidRDefault="00E67BA5" w:rsidP="00A66F13">
            <w:pPr>
              <w:pStyle w:val="In-Table"/>
            </w:pPr>
            <w:r w:rsidRPr="00DD1F1D">
              <w:t>0</w:t>
            </w:r>
          </w:p>
        </w:tc>
        <w:tc>
          <w:tcPr>
            <w:tcW w:w="576" w:type="dxa"/>
            <w:shd w:val="clear" w:color="auto" w:fill="auto"/>
            <w:noWrap/>
            <w:vAlign w:val="center"/>
          </w:tcPr>
          <w:p w14:paraId="7B6AAD77" w14:textId="77777777" w:rsidR="00E67BA5" w:rsidRPr="00DD1F1D" w:rsidRDefault="00E67BA5" w:rsidP="00A66F13">
            <w:pPr>
              <w:pStyle w:val="In-Table"/>
            </w:pPr>
            <w:r w:rsidRPr="00DD1F1D">
              <w:t>0</w:t>
            </w:r>
          </w:p>
        </w:tc>
        <w:tc>
          <w:tcPr>
            <w:tcW w:w="576" w:type="dxa"/>
            <w:shd w:val="clear" w:color="auto" w:fill="auto"/>
            <w:noWrap/>
            <w:vAlign w:val="center"/>
          </w:tcPr>
          <w:p w14:paraId="7B6AAD78" w14:textId="77777777" w:rsidR="00E67BA5" w:rsidRPr="00DD1F1D" w:rsidRDefault="00E67BA5" w:rsidP="00A66F13">
            <w:pPr>
              <w:pStyle w:val="In-Table"/>
            </w:pPr>
            <w:r w:rsidRPr="00DD1F1D">
              <w:t>0</w:t>
            </w:r>
          </w:p>
        </w:tc>
        <w:tc>
          <w:tcPr>
            <w:tcW w:w="576" w:type="dxa"/>
            <w:shd w:val="clear" w:color="auto" w:fill="auto"/>
            <w:noWrap/>
            <w:vAlign w:val="center"/>
          </w:tcPr>
          <w:p w14:paraId="7B6AAD79" w14:textId="77777777" w:rsidR="00E67BA5" w:rsidRPr="00DD1F1D" w:rsidRDefault="00E67BA5" w:rsidP="00A66F13">
            <w:pPr>
              <w:pStyle w:val="In-Table"/>
            </w:pPr>
            <w:r w:rsidRPr="00DD1F1D">
              <w:t>0</w:t>
            </w:r>
          </w:p>
        </w:tc>
      </w:tr>
      <w:tr w:rsidR="00252BB1" w:rsidRPr="00DD1F1D" w14:paraId="7B6AAD87" w14:textId="77777777">
        <w:trPr>
          <w:trHeight w:val="432"/>
        </w:trPr>
        <w:tc>
          <w:tcPr>
            <w:tcW w:w="2160" w:type="dxa"/>
            <w:shd w:val="clear" w:color="auto" w:fill="auto"/>
            <w:noWrap/>
            <w:vAlign w:val="center"/>
          </w:tcPr>
          <w:p w14:paraId="7B6AAD7B" w14:textId="77777777" w:rsidR="00E67BA5" w:rsidRPr="00DD1F1D" w:rsidRDefault="00E67BA5" w:rsidP="00A66F13">
            <w:pPr>
              <w:pStyle w:val="In-Table"/>
              <w:jc w:val="left"/>
            </w:pPr>
            <w:r w:rsidRPr="00DD1F1D">
              <w:t>Unidentifiable</w:t>
            </w:r>
          </w:p>
        </w:tc>
        <w:tc>
          <w:tcPr>
            <w:tcW w:w="1152" w:type="dxa"/>
            <w:shd w:val="clear" w:color="auto" w:fill="auto"/>
            <w:noWrap/>
            <w:vAlign w:val="center"/>
          </w:tcPr>
          <w:p w14:paraId="7B6AAD7C" w14:textId="77777777" w:rsidR="00E67BA5" w:rsidRPr="00DD1F1D" w:rsidRDefault="00E67BA5" w:rsidP="00A66F13">
            <w:pPr>
              <w:pStyle w:val="In-Table"/>
            </w:pPr>
            <w:r w:rsidRPr="00DD1F1D">
              <w:t>24</w:t>
            </w:r>
          </w:p>
        </w:tc>
        <w:tc>
          <w:tcPr>
            <w:tcW w:w="576" w:type="dxa"/>
            <w:shd w:val="clear" w:color="auto" w:fill="auto"/>
            <w:noWrap/>
            <w:vAlign w:val="center"/>
          </w:tcPr>
          <w:p w14:paraId="7B6AAD7D" w14:textId="77777777" w:rsidR="00E67BA5" w:rsidRPr="00DD1F1D" w:rsidRDefault="00E67BA5" w:rsidP="00A66F13">
            <w:pPr>
              <w:pStyle w:val="In-Table"/>
            </w:pPr>
            <w:r w:rsidRPr="00DD1F1D">
              <w:t>16</w:t>
            </w:r>
          </w:p>
        </w:tc>
        <w:tc>
          <w:tcPr>
            <w:tcW w:w="576" w:type="dxa"/>
            <w:vAlign w:val="center"/>
          </w:tcPr>
          <w:p w14:paraId="7B6AAD7E" w14:textId="77777777" w:rsidR="00E67BA5" w:rsidRDefault="00E67BA5" w:rsidP="00A66F13">
            <w:pPr>
              <w:pStyle w:val="In-Table"/>
            </w:pPr>
            <w:r w:rsidRPr="00DD1F1D">
              <w:t>8</w:t>
            </w:r>
          </w:p>
        </w:tc>
        <w:tc>
          <w:tcPr>
            <w:tcW w:w="576" w:type="dxa"/>
            <w:shd w:val="clear" w:color="auto" w:fill="auto"/>
            <w:noWrap/>
            <w:vAlign w:val="center"/>
          </w:tcPr>
          <w:p w14:paraId="7B6AAD7F" w14:textId="77777777" w:rsidR="00E67BA5" w:rsidRPr="00DD1F1D" w:rsidRDefault="00E67BA5" w:rsidP="00A66F13">
            <w:pPr>
              <w:pStyle w:val="In-Table"/>
            </w:pPr>
            <w:r w:rsidRPr="00DD1F1D">
              <w:t>0</w:t>
            </w:r>
          </w:p>
        </w:tc>
        <w:tc>
          <w:tcPr>
            <w:tcW w:w="576" w:type="dxa"/>
            <w:shd w:val="clear" w:color="auto" w:fill="auto"/>
            <w:noWrap/>
            <w:vAlign w:val="center"/>
          </w:tcPr>
          <w:p w14:paraId="7B6AAD80" w14:textId="77777777" w:rsidR="00E67BA5" w:rsidRPr="00DD1F1D" w:rsidRDefault="00E67BA5" w:rsidP="00A66F13">
            <w:pPr>
              <w:pStyle w:val="In-Table"/>
            </w:pPr>
            <w:r w:rsidRPr="00DD1F1D">
              <w:t>16</w:t>
            </w:r>
          </w:p>
        </w:tc>
        <w:tc>
          <w:tcPr>
            <w:tcW w:w="576" w:type="dxa"/>
            <w:shd w:val="clear" w:color="auto" w:fill="auto"/>
            <w:noWrap/>
            <w:vAlign w:val="center"/>
          </w:tcPr>
          <w:p w14:paraId="7B6AAD81" w14:textId="77777777" w:rsidR="00E67BA5" w:rsidRPr="00DD1F1D" w:rsidRDefault="00E67BA5" w:rsidP="00A66F13">
            <w:pPr>
              <w:pStyle w:val="In-Table"/>
            </w:pPr>
            <w:r w:rsidRPr="00DD1F1D">
              <w:t>0</w:t>
            </w:r>
          </w:p>
        </w:tc>
        <w:tc>
          <w:tcPr>
            <w:tcW w:w="576" w:type="dxa"/>
            <w:shd w:val="clear" w:color="auto" w:fill="auto"/>
            <w:noWrap/>
            <w:vAlign w:val="center"/>
          </w:tcPr>
          <w:p w14:paraId="7B6AAD82" w14:textId="77777777" w:rsidR="00E67BA5" w:rsidRPr="00DD1F1D" w:rsidRDefault="00E67BA5" w:rsidP="00A66F13">
            <w:pPr>
              <w:pStyle w:val="In-Table"/>
            </w:pPr>
            <w:r w:rsidRPr="00DD1F1D">
              <w:t>0</w:t>
            </w:r>
          </w:p>
        </w:tc>
        <w:tc>
          <w:tcPr>
            <w:tcW w:w="576" w:type="dxa"/>
            <w:shd w:val="clear" w:color="auto" w:fill="auto"/>
            <w:noWrap/>
            <w:vAlign w:val="center"/>
          </w:tcPr>
          <w:p w14:paraId="7B6AAD83" w14:textId="77777777" w:rsidR="00E67BA5" w:rsidRPr="00DD1F1D" w:rsidRDefault="00E67BA5" w:rsidP="00A66F13">
            <w:pPr>
              <w:pStyle w:val="In-Table"/>
            </w:pPr>
            <w:r w:rsidRPr="00DD1F1D">
              <w:t>0</w:t>
            </w:r>
          </w:p>
        </w:tc>
        <w:tc>
          <w:tcPr>
            <w:tcW w:w="576" w:type="dxa"/>
            <w:shd w:val="clear" w:color="auto" w:fill="auto"/>
            <w:noWrap/>
            <w:vAlign w:val="center"/>
          </w:tcPr>
          <w:p w14:paraId="7B6AAD84" w14:textId="77777777" w:rsidR="00E67BA5" w:rsidRPr="00DD1F1D" w:rsidRDefault="00E67BA5" w:rsidP="00A66F13">
            <w:pPr>
              <w:pStyle w:val="In-Table"/>
            </w:pPr>
            <w:r w:rsidRPr="00DD1F1D">
              <w:t>7</w:t>
            </w:r>
          </w:p>
        </w:tc>
        <w:tc>
          <w:tcPr>
            <w:tcW w:w="576" w:type="dxa"/>
            <w:shd w:val="clear" w:color="auto" w:fill="auto"/>
            <w:noWrap/>
            <w:vAlign w:val="center"/>
          </w:tcPr>
          <w:p w14:paraId="7B6AAD85" w14:textId="77777777" w:rsidR="00E67BA5" w:rsidRPr="00DD1F1D" w:rsidRDefault="00E67BA5" w:rsidP="00A66F13">
            <w:pPr>
              <w:pStyle w:val="In-Table"/>
            </w:pPr>
            <w:r w:rsidRPr="00DD1F1D">
              <w:t>1</w:t>
            </w:r>
          </w:p>
        </w:tc>
        <w:tc>
          <w:tcPr>
            <w:tcW w:w="576" w:type="dxa"/>
            <w:shd w:val="clear" w:color="auto" w:fill="auto"/>
            <w:noWrap/>
            <w:vAlign w:val="center"/>
          </w:tcPr>
          <w:p w14:paraId="7B6AAD86" w14:textId="77777777" w:rsidR="00E67BA5" w:rsidRPr="00DD1F1D" w:rsidRDefault="00E67BA5" w:rsidP="00A66F13">
            <w:pPr>
              <w:pStyle w:val="In-Table"/>
            </w:pPr>
            <w:r w:rsidRPr="00DD1F1D">
              <w:t>0</w:t>
            </w:r>
          </w:p>
        </w:tc>
      </w:tr>
      <w:tr w:rsidR="00252BB1" w:rsidRPr="00DD1F1D" w14:paraId="7B6AAD94" w14:textId="77777777">
        <w:trPr>
          <w:trHeight w:val="432"/>
        </w:trPr>
        <w:tc>
          <w:tcPr>
            <w:tcW w:w="2160" w:type="dxa"/>
            <w:shd w:val="clear" w:color="auto" w:fill="auto"/>
            <w:noWrap/>
            <w:vAlign w:val="center"/>
          </w:tcPr>
          <w:p w14:paraId="7B6AAD88" w14:textId="620461BF" w:rsidR="00E67BA5" w:rsidRPr="00DD1F1D" w:rsidRDefault="00E67BA5" w:rsidP="00A66F13">
            <w:pPr>
              <w:pStyle w:val="In-Table"/>
              <w:jc w:val="left"/>
            </w:pPr>
            <w:r w:rsidRPr="00DD1F1D">
              <w:t>Wild</w:t>
            </w:r>
            <w:r w:rsidR="00281A15">
              <w:t xml:space="preserve"> </w:t>
            </w:r>
            <w:r w:rsidRPr="00DD1F1D">
              <w:t>Bean</w:t>
            </w:r>
          </w:p>
        </w:tc>
        <w:tc>
          <w:tcPr>
            <w:tcW w:w="1152" w:type="dxa"/>
            <w:shd w:val="clear" w:color="auto" w:fill="auto"/>
            <w:noWrap/>
            <w:vAlign w:val="center"/>
          </w:tcPr>
          <w:p w14:paraId="7B6AAD89" w14:textId="77777777" w:rsidR="00E67BA5" w:rsidRPr="00DD1F1D" w:rsidRDefault="00E67BA5" w:rsidP="00A66F13">
            <w:pPr>
              <w:pStyle w:val="In-Table"/>
            </w:pPr>
            <w:r w:rsidRPr="00DD1F1D">
              <w:t>2</w:t>
            </w:r>
          </w:p>
        </w:tc>
        <w:tc>
          <w:tcPr>
            <w:tcW w:w="576" w:type="dxa"/>
            <w:shd w:val="clear" w:color="auto" w:fill="auto"/>
            <w:noWrap/>
            <w:vAlign w:val="center"/>
          </w:tcPr>
          <w:p w14:paraId="7B6AAD8A" w14:textId="77777777" w:rsidR="00E67BA5" w:rsidRPr="00DD1F1D" w:rsidRDefault="00E67BA5" w:rsidP="00A66F13">
            <w:pPr>
              <w:pStyle w:val="In-Table"/>
            </w:pPr>
            <w:r w:rsidRPr="00DD1F1D">
              <w:t>2</w:t>
            </w:r>
          </w:p>
        </w:tc>
        <w:tc>
          <w:tcPr>
            <w:tcW w:w="576" w:type="dxa"/>
            <w:vAlign w:val="center"/>
          </w:tcPr>
          <w:p w14:paraId="7B6AAD8B" w14:textId="77777777" w:rsidR="00E67BA5" w:rsidRDefault="00E67BA5" w:rsidP="00A66F13">
            <w:pPr>
              <w:pStyle w:val="In-Table"/>
            </w:pPr>
            <w:r w:rsidRPr="00DD1F1D">
              <w:t>0</w:t>
            </w:r>
          </w:p>
        </w:tc>
        <w:tc>
          <w:tcPr>
            <w:tcW w:w="576" w:type="dxa"/>
            <w:shd w:val="clear" w:color="auto" w:fill="auto"/>
            <w:noWrap/>
            <w:vAlign w:val="center"/>
          </w:tcPr>
          <w:p w14:paraId="7B6AAD8C" w14:textId="77777777" w:rsidR="00E67BA5" w:rsidRPr="00DD1F1D" w:rsidRDefault="00E67BA5" w:rsidP="00A66F13">
            <w:pPr>
              <w:pStyle w:val="In-Table"/>
            </w:pPr>
            <w:r w:rsidRPr="00DD1F1D">
              <w:t>0</w:t>
            </w:r>
          </w:p>
        </w:tc>
        <w:tc>
          <w:tcPr>
            <w:tcW w:w="576" w:type="dxa"/>
            <w:shd w:val="clear" w:color="auto" w:fill="auto"/>
            <w:noWrap/>
            <w:vAlign w:val="center"/>
          </w:tcPr>
          <w:p w14:paraId="7B6AAD8D" w14:textId="77777777" w:rsidR="00E67BA5" w:rsidRPr="00DD1F1D" w:rsidRDefault="00E67BA5" w:rsidP="00A66F13">
            <w:pPr>
              <w:pStyle w:val="In-Table"/>
            </w:pPr>
            <w:r w:rsidRPr="00DD1F1D">
              <w:t>0</w:t>
            </w:r>
          </w:p>
        </w:tc>
        <w:tc>
          <w:tcPr>
            <w:tcW w:w="576" w:type="dxa"/>
            <w:shd w:val="clear" w:color="auto" w:fill="auto"/>
            <w:noWrap/>
            <w:vAlign w:val="center"/>
          </w:tcPr>
          <w:p w14:paraId="7B6AAD8E" w14:textId="77777777" w:rsidR="00E67BA5" w:rsidRPr="00DD1F1D" w:rsidRDefault="00E67BA5" w:rsidP="00A66F13">
            <w:pPr>
              <w:pStyle w:val="In-Table"/>
            </w:pPr>
            <w:r w:rsidRPr="00DD1F1D">
              <w:t>0</w:t>
            </w:r>
          </w:p>
        </w:tc>
        <w:tc>
          <w:tcPr>
            <w:tcW w:w="576" w:type="dxa"/>
            <w:shd w:val="clear" w:color="auto" w:fill="auto"/>
            <w:noWrap/>
            <w:vAlign w:val="center"/>
          </w:tcPr>
          <w:p w14:paraId="7B6AAD8F" w14:textId="77777777" w:rsidR="00E67BA5" w:rsidRPr="00DD1F1D" w:rsidRDefault="00E67BA5" w:rsidP="00A66F13">
            <w:pPr>
              <w:pStyle w:val="In-Table"/>
            </w:pPr>
            <w:r w:rsidRPr="00DD1F1D">
              <w:t>2</w:t>
            </w:r>
          </w:p>
        </w:tc>
        <w:tc>
          <w:tcPr>
            <w:tcW w:w="576" w:type="dxa"/>
            <w:shd w:val="clear" w:color="auto" w:fill="auto"/>
            <w:noWrap/>
            <w:vAlign w:val="center"/>
          </w:tcPr>
          <w:p w14:paraId="7B6AAD90" w14:textId="77777777" w:rsidR="00E67BA5" w:rsidRPr="00DD1F1D" w:rsidRDefault="00E67BA5" w:rsidP="00A66F13">
            <w:pPr>
              <w:pStyle w:val="In-Table"/>
            </w:pPr>
            <w:r w:rsidRPr="00DD1F1D">
              <w:t>0</w:t>
            </w:r>
          </w:p>
        </w:tc>
        <w:tc>
          <w:tcPr>
            <w:tcW w:w="576" w:type="dxa"/>
            <w:shd w:val="clear" w:color="auto" w:fill="auto"/>
            <w:noWrap/>
            <w:vAlign w:val="center"/>
          </w:tcPr>
          <w:p w14:paraId="7B6AAD91" w14:textId="77777777" w:rsidR="00E67BA5" w:rsidRPr="00DD1F1D" w:rsidRDefault="00E67BA5" w:rsidP="00A66F13">
            <w:pPr>
              <w:pStyle w:val="In-Table"/>
            </w:pPr>
            <w:r w:rsidRPr="00DD1F1D">
              <w:t>0</w:t>
            </w:r>
          </w:p>
        </w:tc>
        <w:tc>
          <w:tcPr>
            <w:tcW w:w="576" w:type="dxa"/>
            <w:shd w:val="clear" w:color="auto" w:fill="auto"/>
            <w:noWrap/>
            <w:vAlign w:val="center"/>
          </w:tcPr>
          <w:p w14:paraId="7B6AAD92" w14:textId="77777777" w:rsidR="00E67BA5" w:rsidRPr="00DD1F1D" w:rsidRDefault="00E67BA5" w:rsidP="00A66F13">
            <w:pPr>
              <w:pStyle w:val="In-Table"/>
            </w:pPr>
            <w:r w:rsidRPr="00DD1F1D">
              <w:t>0</w:t>
            </w:r>
          </w:p>
        </w:tc>
        <w:tc>
          <w:tcPr>
            <w:tcW w:w="576" w:type="dxa"/>
            <w:shd w:val="clear" w:color="auto" w:fill="auto"/>
            <w:noWrap/>
            <w:vAlign w:val="center"/>
          </w:tcPr>
          <w:p w14:paraId="7B6AAD93" w14:textId="77777777" w:rsidR="00E67BA5" w:rsidRPr="00DD1F1D" w:rsidRDefault="00E67BA5" w:rsidP="00A66F13">
            <w:pPr>
              <w:pStyle w:val="In-Table"/>
            </w:pPr>
            <w:r w:rsidRPr="00DD1F1D">
              <w:t>0</w:t>
            </w:r>
          </w:p>
        </w:tc>
      </w:tr>
      <w:tr w:rsidR="00252BB1" w:rsidRPr="00DD1F1D" w14:paraId="7B6AADA1" w14:textId="77777777">
        <w:trPr>
          <w:trHeight w:val="432"/>
        </w:trPr>
        <w:tc>
          <w:tcPr>
            <w:tcW w:w="2160" w:type="dxa"/>
            <w:shd w:val="clear" w:color="auto" w:fill="auto"/>
            <w:noWrap/>
            <w:vAlign w:val="center"/>
          </w:tcPr>
          <w:p w14:paraId="7B6AAD95" w14:textId="77777777" w:rsidR="00E67BA5" w:rsidRPr="00DD1F1D" w:rsidRDefault="00E67BA5" w:rsidP="00A66F13">
            <w:pPr>
              <w:pStyle w:val="In-Table"/>
              <w:jc w:val="left"/>
            </w:pPr>
            <w:r w:rsidRPr="00DD1F1D">
              <w:t>Wood</w:t>
            </w:r>
          </w:p>
        </w:tc>
        <w:tc>
          <w:tcPr>
            <w:tcW w:w="1152" w:type="dxa"/>
            <w:shd w:val="clear" w:color="auto" w:fill="auto"/>
            <w:noWrap/>
            <w:vAlign w:val="center"/>
          </w:tcPr>
          <w:p w14:paraId="7B6AAD96" w14:textId="77777777" w:rsidR="00E67BA5" w:rsidRPr="00DD1F1D" w:rsidRDefault="00E67BA5" w:rsidP="00A66F13">
            <w:pPr>
              <w:pStyle w:val="In-Table"/>
            </w:pPr>
            <w:r w:rsidRPr="00DD1F1D">
              <w:t>229</w:t>
            </w:r>
          </w:p>
        </w:tc>
        <w:tc>
          <w:tcPr>
            <w:tcW w:w="576" w:type="dxa"/>
            <w:shd w:val="clear" w:color="auto" w:fill="auto"/>
            <w:noWrap/>
            <w:vAlign w:val="center"/>
          </w:tcPr>
          <w:p w14:paraId="7B6AAD97" w14:textId="77777777" w:rsidR="00E67BA5" w:rsidRPr="00DD1F1D" w:rsidRDefault="00E67BA5" w:rsidP="00A66F13">
            <w:pPr>
              <w:pStyle w:val="In-Table"/>
            </w:pPr>
            <w:r w:rsidRPr="00DD1F1D">
              <w:t>59</w:t>
            </w:r>
          </w:p>
        </w:tc>
        <w:tc>
          <w:tcPr>
            <w:tcW w:w="576" w:type="dxa"/>
            <w:vAlign w:val="center"/>
          </w:tcPr>
          <w:p w14:paraId="7B6AAD98" w14:textId="77777777" w:rsidR="00E67BA5" w:rsidRDefault="00E67BA5" w:rsidP="00A66F13">
            <w:pPr>
              <w:pStyle w:val="In-Table"/>
            </w:pPr>
            <w:r w:rsidRPr="00DD1F1D">
              <w:t>170</w:t>
            </w:r>
          </w:p>
        </w:tc>
        <w:tc>
          <w:tcPr>
            <w:tcW w:w="576" w:type="dxa"/>
            <w:shd w:val="clear" w:color="auto" w:fill="auto"/>
            <w:noWrap/>
            <w:vAlign w:val="center"/>
          </w:tcPr>
          <w:p w14:paraId="7B6AAD99" w14:textId="77777777" w:rsidR="00E67BA5" w:rsidRPr="00DD1F1D" w:rsidRDefault="00E67BA5" w:rsidP="00A66F13">
            <w:pPr>
              <w:pStyle w:val="In-Table"/>
            </w:pPr>
            <w:r w:rsidRPr="00DD1F1D">
              <w:t>0</w:t>
            </w:r>
          </w:p>
        </w:tc>
        <w:tc>
          <w:tcPr>
            <w:tcW w:w="576" w:type="dxa"/>
            <w:shd w:val="clear" w:color="auto" w:fill="auto"/>
            <w:noWrap/>
            <w:vAlign w:val="center"/>
          </w:tcPr>
          <w:p w14:paraId="7B6AAD9A" w14:textId="77777777" w:rsidR="00E67BA5" w:rsidRPr="00DD1F1D" w:rsidRDefault="00E67BA5" w:rsidP="00A66F13">
            <w:pPr>
              <w:pStyle w:val="In-Table"/>
            </w:pPr>
            <w:r w:rsidRPr="00DD1F1D">
              <w:t>59</w:t>
            </w:r>
          </w:p>
        </w:tc>
        <w:tc>
          <w:tcPr>
            <w:tcW w:w="576" w:type="dxa"/>
            <w:shd w:val="clear" w:color="auto" w:fill="auto"/>
            <w:noWrap/>
            <w:vAlign w:val="center"/>
          </w:tcPr>
          <w:p w14:paraId="7B6AAD9B" w14:textId="77777777" w:rsidR="00E67BA5" w:rsidRPr="00DD1F1D" w:rsidRDefault="00E67BA5" w:rsidP="00A66F13">
            <w:pPr>
              <w:pStyle w:val="In-Table"/>
            </w:pPr>
            <w:r w:rsidRPr="00DD1F1D">
              <w:t>0</w:t>
            </w:r>
          </w:p>
        </w:tc>
        <w:tc>
          <w:tcPr>
            <w:tcW w:w="576" w:type="dxa"/>
            <w:shd w:val="clear" w:color="auto" w:fill="auto"/>
            <w:noWrap/>
            <w:vAlign w:val="center"/>
          </w:tcPr>
          <w:p w14:paraId="7B6AAD9C" w14:textId="77777777" w:rsidR="00E67BA5" w:rsidRPr="00DD1F1D" w:rsidRDefault="00E67BA5" w:rsidP="00A66F13">
            <w:pPr>
              <w:pStyle w:val="In-Table"/>
            </w:pPr>
            <w:r w:rsidRPr="00DD1F1D">
              <w:t>0</w:t>
            </w:r>
          </w:p>
        </w:tc>
        <w:tc>
          <w:tcPr>
            <w:tcW w:w="576" w:type="dxa"/>
            <w:shd w:val="clear" w:color="auto" w:fill="auto"/>
            <w:noWrap/>
            <w:vAlign w:val="center"/>
          </w:tcPr>
          <w:p w14:paraId="7B6AAD9D" w14:textId="77777777" w:rsidR="00E67BA5" w:rsidRPr="00DD1F1D" w:rsidRDefault="00E67BA5" w:rsidP="00A66F13">
            <w:pPr>
              <w:pStyle w:val="In-Table"/>
            </w:pPr>
            <w:r w:rsidRPr="00DD1F1D">
              <w:t>0</w:t>
            </w:r>
          </w:p>
        </w:tc>
        <w:tc>
          <w:tcPr>
            <w:tcW w:w="576" w:type="dxa"/>
            <w:shd w:val="clear" w:color="auto" w:fill="auto"/>
            <w:noWrap/>
            <w:vAlign w:val="center"/>
          </w:tcPr>
          <w:p w14:paraId="7B6AAD9E" w14:textId="77777777" w:rsidR="00E67BA5" w:rsidRPr="00DD1F1D" w:rsidRDefault="00E67BA5" w:rsidP="00A66F13">
            <w:pPr>
              <w:pStyle w:val="In-Table"/>
            </w:pPr>
            <w:r w:rsidRPr="00DD1F1D">
              <w:t>170</w:t>
            </w:r>
          </w:p>
        </w:tc>
        <w:tc>
          <w:tcPr>
            <w:tcW w:w="576" w:type="dxa"/>
            <w:shd w:val="clear" w:color="auto" w:fill="auto"/>
            <w:noWrap/>
            <w:vAlign w:val="center"/>
          </w:tcPr>
          <w:p w14:paraId="7B6AAD9F" w14:textId="77777777" w:rsidR="00E67BA5" w:rsidRPr="00DD1F1D" w:rsidRDefault="00E67BA5" w:rsidP="00A66F13">
            <w:pPr>
              <w:pStyle w:val="In-Table"/>
            </w:pPr>
            <w:r w:rsidRPr="00DD1F1D">
              <w:t>0</w:t>
            </w:r>
          </w:p>
        </w:tc>
        <w:tc>
          <w:tcPr>
            <w:tcW w:w="576" w:type="dxa"/>
            <w:shd w:val="clear" w:color="auto" w:fill="auto"/>
            <w:noWrap/>
            <w:vAlign w:val="center"/>
          </w:tcPr>
          <w:p w14:paraId="7B6AADA0" w14:textId="77777777" w:rsidR="00E67BA5" w:rsidRPr="00DD1F1D" w:rsidRDefault="00E67BA5" w:rsidP="00A66F13">
            <w:pPr>
              <w:pStyle w:val="In-Table"/>
            </w:pPr>
            <w:r w:rsidRPr="00DD1F1D">
              <w:t>0</w:t>
            </w:r>
          </w:p>
        </w:tc>
      </w:tr>
      <w:tr w:rsidR="00252BB1" w:rsidRPr="00DD1F1D" w14:paraId="7B6AADAE" w14:textId="77777777">
        <w:trPr>
          <w:trHeight w:val="720"/>
        </w:trPr>
        <w:tc>
          <w:tcPr>
            <w:tcW w:w="2160" w:type="dxa"/>
            <w:shd w:val="clear" w:color="auto" w:fill="auto"/>
            <w:noWrap/>
            <w:vAlign w:val="center"/>
          </w:tcPr>
          <w:p w14:paraId="7B6AADA2" w14:textId="3584EE91" w:rsidR="00E67BA5" w:rsidRPr="00BA0393" w:rsidRDefault="00E67BA5" w:rsidP="00A66F13">
            <w:pPr>
              <w:pStyle w:val="In-Table"/>
              <w:jc w:val="left"/>
              <w:rPr>
                <w:b/>
              </w:rPr>
            </w:pPr>
            <w:r>
              <w:rPr>
                <w:b/>
              </w:rPr>
              <w:t>TOTAL</w:t>
            </w:r>
            <w:r w:rsidR="00281A15">
              <w:rPr>
                <w:b/>
              </w:rPr>
              <w:t xml:space="preserve"> </w:t>
            </w:r>
            <w:r>
              <w:rPr>
                <w:b/>
              </w:rPr>
              <w:t>COUNTS</w:t>
            </w:r>
          </w:p>
        </w:tc>
        <w:tc>
          <w:tcPr>
            <w:tcW w:w="1152" w:type="dxa"/>
            <w:shd w:val="clear" w:color="auto" w:fill="auto"/>
            <w:noWrap/>
            <w:vAlign w:val="center"/>
          </w:tcPr>
          <w:p w14:paraId="7B6AADA3" w14:textId="77777777" w:rsidR="00E67BA5" w:rsidRPr="00BA0393" w:rsidRDefault="00E67BA5" w:rsidP="00A66F13">
            <w:pPr>
              <w:pStyle w:val="In-Table"/>
              <w:rPr>
                <w:b/>
              </w:rPr>
            </w:pPr>
            <w:r w:rsidRPr="00BA0393">
              <w:rPr>
                <w:b/>
              </w:rPr>
              <w:t>358</w:t>
            </w:r>
          </w:p>
        </w:tc>
        <w:tc>
          <w:tcPr>
            <w:tcW w:w="576" w:type="dxa"/>
            <w:shd w:val="clear" w:color="auto" w:fill="auto"/>
            <w:noWrap/>
            <w:vAlign w:val="center"/>
          </w:tcPr>
          <w:p w14:paraId="7B6AADA4" w14:textId="77777777" w:rsidR="00E67BA5" w:rsidRPr="00BA0393" w:rsidRDefault="00E67BA5" w:rsidP="00A66F13">
            <w:pPr>
              <w:pStyle w:val="In-Table"/>
              <w:rPr>
                <w:b/>
              </w:rPr>
            </w:pPr>
            <w:r w:rsidRPr="00BA0393">
              <w:rPr>
                <w:b/>
              </w:rPr>
              <w:t>155</w:t>
            </w:r>
          </w:p>
        </w:tc>
        <w:tc>
          <w:tcPr>
            <w:tcW w:w="576" w:type="dxa"/>
            <w:vAlign w:val="center"/>
          </w:tcPr>
          <w:p w14:paraId="7B6AADA5" w14:textId="77777777" w:rsidR="00E67BA5" w:rsidRPr="00BA0393" w:rsidRDefault="00E67BA5" w:rsidP="00A66F13">
            <w:pPr>
              <w:pStyle w:val="In-Table"/>
              <w:rPr>
                <w:b/>
              </w:rPr>
            </w:pPr>
            <w:r w:rsidRPr="00BA0393">
              <w:rPr>
                <w:b/>
              </w:rPr>
              <w:t>203</w:t>
            </w:r>
          </w:p>
        </w:tc>
        <w:tc>
          <w:tcPr>
            <w:tcW w:w="576" w:type="dxa"/>
            <w:shd w:val="clear" w:color="auto" w:fill="auto"/>
            <w:noWrap/>
            <w:vAlign w:val="center"/>
          </w:tcPr>
          <w:p w14:paraId="7B6AADA6" w14:textId="77777777" w:rsidR="00E67BA5" w:rsidRPr="00BA0393" w:rsidRDefault="00E67BA5" w:rsidP="00A66F13">
            <w:pPr>
              <w:pStyle w:val="In-Table"/>
              <w:rPr>
                <w:b/>
              </w:rPr>
            </w:pPr>
            <w:r w:rsidRPr="00BA0393">
              <w:rPr>
                <w:b/>
              </w:rPr>
              <w:t>0</w:t>
            </w:r>
          </w:p>
        </w:tc>
        <w:tc>
          <w:tcPr>
            <w:tcW w:w="576" w:type="dxa"/>
            <w:shd w:val="clear" w:color="auto" w:fill="auto"/>
            <w:noWrap/>
            <w:vAlign w:val="center"/>
          </w:tcPr>
          <w:p w14:paraId="7B6AADA7" w14:textId="77777777" w:rsidR="00E67BA5" w:rsidRPr="00BA0393" w:rsidRDefault="00E67BA5" w:rsidP="00A66F13">
            <w:pPr>
              <w:pStyle w:val="In-Table"/>
              <w:rPr>
                <w:b/>
              </w:rPr>
            </w:pPr>
            <w:r w:rsidRPr="00BA0393">
              <w:rPr>
                <w:b/>
              </w:rPr>
              <w:t>149</w:t>
            </w:r>
          </w:p>
        </w:tc>
        <w:tc>
          <w:tcPr>
            <w:tcW w:w="576" w:type="dxa"/>
            <w:shd w:val="clear" w:color="auto" w:fill="auto"/>
            <w:noWrap/>
            <w:vAlign w:val="center"/>
          </w:tcPr>
          <w:p w14:paraId="7B6AADA8" w14:textId="77777777" w:rsidR="00E67BA5" w:rsidRPr="00BA0393" w:rsidRDefault="00E67BA5" w:rsidP="00A66F13">
            <w:pPr>
              <w:pStyle w:val="In-Table"/>
              <w:rPr>
                <w:b/>
              </w:rPr>
            </w:pPr>
            <w:r w:rsidRPr="00BA0393">
              <w:rPr>
                <w:b/>
              </w:rPr>
              <w:t>4</w:t>
            </w:r>
          </w:p>
        </w:tc>
        <w:tc>
          <w:tcPr>
            <w:tcW w:w="576" w:type="dxa"/>
            <w:shd w:val="clear" w:color="auto" w:fill="auto"/>
            <w:noWrap/>
            <w:vAlign w:val="center"/>
          </w:tcPr>
          <w:p w14:paraId="7B6AADA9" w14:textId="77777777" w:rsidR="00E67BA5" w:rsidRPr="00BA0393" w:rsidRDefault="00E67BA5" w:rsidP="00A66F13">
            <w:pPr>
              <w:pStyle w:val="In-Table"/>
              <w:rPr>
                <w:b/>
              </w:rPr>
            </w:pPr>
            <w:r w:rsidRPr="00BA0393">
              <w:rPr>
                <w:b/>
              </w:rPr>
              <w:t>2</w:t>
            </w:r>
          </w:p>
        </w:tc>
        <w:tc>
          <w:tcPr>
            <w:tcW w:w="576" w:type="dxa"/>
            <w:shd w:val="clear" w:color="auto" w:fill="auto"/>
            <w:noWrap/>
            <w:vAlign w:val="center"/>
          </w:tcPr>
          <w:p w14:paraId="7B6AADAA" w14:textId="77777777" w:rsidR="00E67BA5" w:rsidRPr="00BA0393" w:rsidRDefault="00E67BA5" w:rsidP="00A66F13">
            <w:pPr>
              <w:pStyle w:val="In-Table"/>
              <w:rPr>
                <w:b/>
              </w:rPr>
            </w:pPr>
            <w:r w:rsidRPr="00BA0393">
              <w:rPr>
                <w:b/>
              </w:rPr>
              <w:t>0</w:t>
            </w:r>
          </w:p>
        </w:tc>
        <w:tc>
          <w:tcPr>
            <w:tcW w:w="576" w:type="dxa"/>
            <w:shd w:val="clear" w:color="auto" w:fill="auto"/>
            <w:noWrap/>
            <w:vAlign w:val="center"/>
          </w:tcPr>
          <w:p w14:paraId="7B6AADAB" w14:textId="77777777" w:rsidR="00E67BA5" w:rsidRPr="00BA0393" w:rsidRDefault="00E67BA5" w:rsidP="00A66F13">
            <w:pPr>
              <w:pStyle w:val="In-Table"/>
              <w:rPr>
                <w:b/>
              </w:rPr>
            </w:pPr>
            <w:r w:rsidRPr="00BA0393">
              <w:rPr>
                <w:b/>
              </w:rPr>
              <w:t>201</w:t>
            </w:r>
          </w:p>
        </w:tc>
        <w:tc>
          <w:tcPr>
            <w:tcW w:w="576" w:type="dxa"/>
            <w:shd w:val="clear" w:color="auto" w:fill="auto"/>
            <w:noWrap/>
            <w:vAlign w:val="center"/>
          </w:tcPr>
          <w:p w14:paraId="7B6AADAC" w14:textId="77777777" w:rsidR="00E67BA5" w:rsidRPr="00BA0393" w:rsidRDefault="00E67BA5" w:rsidP="00A66F13">
            <w:pPr>
              <w:pStyle w:val="In-Table"/>
              <w:rPr>
                <w:b/>
              </w:rPr>
            </w:pPr>
            <w:r w:rsidRPr="00BA0393">
              <w:rPr>
                <w:b/>
              </w:rPr>
              <w:t>2</w:t>
            </w:r>
          </w:p>
        </w:tc>
        <w:tc>
          <w:tcPr>
            <w:tcW w:w="576" w:type="dxa"/>
            <w:shd w:val="clear" w:color="auto" w:fill="auto"/>
            <w:noWrap/>
            <w:vAlign w:val="center"/>
          </w:tcPr>
          <w:p w14:paraId="7B6AADAD" w14:textId="77777777" w:rsidR="00E67BA5" w:rsidRPr="00BA0393" w:rsidRDefault="00E67BA5" w:rsidP="00A66F13">
            <w:pPr>
              <w:pStyle w:val="In-Table"/>
              <w:rPr>
                <w:b/>
              </w:rPr>
            </w:pPr>
            <w:r w:rsidRPr="00BA0393">
              <w:rPr>
                <w:b/>
              </w:rPr>
              <w:t>0</w:t>
            </w:r>
          </w:p>
        </w:tc>
      </w:tr>
    </w:tbl>
    <w:p w14:paraId="7B6AADAF"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ADB0" w14:textId="49E7B114" w:rsidR="00E67BA5" w:rsidRPr="00DD1F1D" w:rsidRDefault="00E67BA5" w:rsidP="002D3E99">
      <w:pPr>
        <w:pStyle w:val="Caption"/>
      </w:pPr>
      <w:bookmarkStart w:id="135" w:name="_Toc325126863"/>
      <w:bookmarkStart w:id="136" w:name="_Toc451415809"/>
      <w:r>
        <w:t>Table</w:t>
      </w:r>
      <w:r w:rsidR="00281A15">
        <w:t xml:space="preserve"> </w:t>
      </w:r>
      <w:r w:rsidR="00AC7691">
        <w:t>B-</w:t>
      </w:r>
      <w:fldSimple w:instr=" SEQ Table_B_- \* ARABIC ">
        <w:r w:rsidR="007604DF">
          <w:rPr>
            <w:noProof/>
          </w:rPr>
          <w:t>4</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2</w:t>
      </w:r>
      <w:bookmarkEnd w:id="135"/>
      <w:bookmarkEnd w:id="136"/>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129"/>
        <w:gridCol w:w="619"/>
        <w:gridCol w:w="618"/>
        <w:gridCol w:w="618"/>
        <w:gridCol w:w="618"/>
        <w:gridCol w:w="618"/>
        <w:gridCol w:w="618"/>
        <w:gridCol w:w="618"/>
        <w:gridCol w:w="618"/>
        <w:gridCol w:w="618"/>
        <w:gridCol w:w="618"/>
      </w:tblGrid>
      <w:tr w:rsidR="00E67BA5" w:rsidRPr="00DD1F1D" w14:paraId="7B6AADB6" w14:textId="77777777" w:rsidTr="00281A15">
        <w:trPr>
          <w:trHeight w:val="432"/>
        </w:trPr>
        <w:tc>
          <w:tcPr>
            <w:tcW w:w="2088" w:type="dxa"/>
            <w:vMerge w:val="restart"/>
            <w:noWrap/>
            <w:vAlign w:val="center"/>
          </w:tcPr>
          <w:p w14:paraId="7B6AADB1"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3B527128" w14:textId="16C6CFE0"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ADB4" w14:textId="16C817C4" w:rsidR="00E67BA5" w:rsidRDefault="00E67BA5" w:rsidP="00A66F13">
            <w:pPr>
              <w:spacing w:line="240" w:lineRule="auto"/>
              <w:jc w:val="left"/>
              <w:rPr>
                <w:rFonts w:eastAsiaTheme="majorEastAsia" w:cs="Times New Roman"/>
                <w:b/>
                <w:bCs/>
                <w:sz w:val="16"/>
                <w:szCs w:val="16"/>
              </w:rPr>
            </w:pPr>
            <w:r w:rsidRPr="000153A8">
              <w:rPr>
                <w:rFonts w:cs="Times New Roman"/>
                <w:b/>
                <w:bCs/>
                <w:sz w:val="18"/>
                <w:szCs w:val="18"/>
              </w:rPr>
              <w:t>(BY</w:t>
            </w:r>
            <w:r w:rsidR="00281A15">
              <w:rPr>
                <w:rFonts w:cs="Times New Roman"/>
                <w:b/>
                <w:bCs/>
                <w:sz w:val="18"/>
                <w:szCs w:val="18"/>
              </w:rPr>
              <w:t xml:space="preserve"> </w:t>
            </w:r>
            <w:r w:rsidRPr="000153A8">
              <w:rPr>
                <w:rFonts w:cs="Times New Roman"/>
                <w:b/>
                <w:bCs/>
                <w:sz w:val="18"/>
                <w:szCs w:val="18"/>
              </w:rPr>
              <w:t>TAXA)</w:t>
            </w:r>
          </w:p>
        </w:tc>
        <w:tc>
          <w:tcPr>
            <w:tcW w:w="6912" w:type="dxa"/>
            <w:gridSpan w:val="11"/>
            <w:noWrap/>
            <w:vAlign w:val="center"/>
          </w:tcPr>
          <w:p w14:paraId="7B6AADB5" w14:textId="77777777" w:rsidR="00E67BA5" w:rsidRPr="00DD1F1D" w:rsidRDefault="00E67BA5" w:rsidP="00A66F13">
            <w:pPr>
              <w:spacing w:line="240" w:lineRule="auto"/>
              <w:jc w:val="center"/>
              <w:rPr>
                <w:rFonts w:eastAsiaTheme="majorEastAsia" w:cs="Times New Roman"/>
                <w:b/>
                <w:bCs/>
                <w:sz w:val="16"/>
                <w:szCs w:val="16"/>
              </w:rPr>
            </w:pPr>
            <w:r>
              <w:rPr>
                <w:rFonts w:cs="Times New Roman"/>
                <w:b/>
                <w:sz w:val="18"/>
                <w:szCs w:val="18"/>
              </w:rPr>
              <w:t>WEIGHTS</w:t>
            </w:r>
          </w:p>
        </w:tc>
      </w:tr>
      <w:tr w:rsidR="00E67BA5" w:rsidRPr="00DD1F1D" w14:paraId="7B6AADBB" w14:textId="77777777" w:rsidTr="00281A15">
        <w:trPr>
          <w:trHeight w:val="432"/>
        </w:trPr>
        <w:tc>
          <w:tcPr>
            <w:tcW w:w="2088" w:type="dxa"/>
            <w:vMerge/>
            <w:noWrap/>
            <w:vAlign w:val="center"/>
          </w:tcPr>
          <w:p w14:paraId="7B6AADB7" w14:textId="77777777" w:rsidR="00E67BA5" w:rsidRDefault="00E67BA5" w:rsidP="00A66F13">
            <w:pPr>
              <w:spacing w:line="240" w:lineRule="auto"/>
              <w:jc w:val="left"/>
              <w:rPr>
                <w:rFonts w:eastAsiaTheme="majorEastAsia" w:cs="Times New Roman"/>
                <w:b/>
                <w:bCs/>
                <w:sz w:val="16"/>
                <w:szCs w:val="16"/>
              </w:rPr>
            </w:pPr>
          </w:p>
        </w:tc>
        <w:tc>
          <w:tcPr>
            <w:tcW w:w="2304" w:type="dxa"/>
            <w:gridSpan w:val="3"/>
            <w:noWrap/>
            <w:vAlign w:val="center"/>
          </w:tcPr>
          <w:p w14:paraId="7B6AADB8" w14:textId="77777777"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sz w:val="18"/>
                <w:szCs w:val="18"/>
              </w:rPr>
              <w:t>TOTALS</w:t>
            </w:r>
          </w:p>
        </w:tc>
        <w:tc>
          <w:tcPr>
            <w:tcW w:w="2304" w:type="dxa"/>
            <w:gridSpan w:val="4"/>
            <w:noWrap/>
            <w:vAlign w:val="center"/>
          </w:tcPr>
          <w:p w14:paraId="7B6AADB9" w14:textId="49CD365A" w:rsidR="00E67BA5" w:rsidRPr="00DD1F1D" w:rsidRDefault="00E67BA5" w:rsidP="00A66F13">
            <w:pPr>
              <w:spacing w:line="240" w:lineRule="auto"/>
              <w:jc w:val="center"/>
              <w:rPr>
                <w:rFonts w:eastAsiaTheme="majorEastAsia" w:cs="Times New Roman"/>
                <w:b/>
                <w:bCs/>
                <w:sz w:val="16"/>
                <w:szCs w:val="16"/>
              </w:rPr>
            </w:pPr>
            <w:r>
              <w:rPr>
                <w:rFonts w:cs="Times New Roman"/>
                <w:b/>
                <w:sz w:val="18"/>
                <w:szCs w:val="18"/>
              </w:rPr>
              <w:t>HEAVY</w:t>
            </w:r>
            <w:r w:rsidR="00281A15">
              <w:rPr>
                <w:rFonts w:cs="Times New Roman"/>
                <w:b/>
                <w:sz w:val="18"/>
                <w:szCs w:val="18"/>
              </w:rPr>
              <w:t xml:space="preserve"> </w:t>
            </w:r>
            <w:r>
              <w:rPr>
                <w:rFonts w:cs="Times New Roman"/>
                <w:b/>
                <w:sz w:val="18"/>
                <w:szCs w:val="18"/>
              </w:rPr>
              <w:t>FRACTION</w:t>
            </w:r>
            <w:r w:rsidR="00281A15">
              <w:rPr>
                <w:rFonts w:cs="Times New Roman"/>
                <w:b/>
                <w:sz w:val="18"/>
                <w:szCs w:val="18"/>
              </w:rPr>
              <w:t xml:space="preserve"> </w:t>
            </w:r>
            <w:r>
              <w:rPr>
                <w:rFonts w:cs="Times New Roman"/>
                <w:b/>
                <w:sz w:val="18"/>
                <w:szCs w:val="18"/>
              </w:rPr>
              <w:t>(HF)</w:t>
            </w:r>
          </w:p>
        </w:tc>
        <w:tc>
          <w:tcPr>
            <w:tcW w:w="2304" w:type="dxa"/>
            <w:gridSpan w:val="4"/>
            <w:noWrap/>
            <w:vAlign w:val="center"/>
          </w:tcPr>
          <w:p w14:paraId="7B6AADBA" w14:textId="77777777"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sz w:val="18"/>
                <w:szCs w:val="18"/>
              </w:rPr>
              <w:t>LF</w:t>
            </w:r>
          </w:p>
        </w:tc>
      </w:tr>
      <w:tr w:rsidR="00E67BA5" w:rsidRPr="00DD1F1D" w14:paraId="7B6AADC8" w14:textId="77777777" w:rsidTr="00281A15">
        <w:trPr>
          <w:cantSplit/>
          <w:trHeight w:val="1152"/>
        </w:trPr>
        <w:tc>
          <w:tcPr>
            <w:tcW w:w="2088" w:type="dxa"/>
            <w:vMerge/>
            <w:noWrap/>
            <w:vAlign w:val="center"/>
          </w:tcPr>
          <w:p w14:paraId="7B6AADBC" w14:textId="77777777" w:rsidR="00E67BA5" w:rsidRPr="00DD1F1D" w:rsidRDefault="00E67BA5" w:rsidP="00A66F13">
            <w:pPr>
              <w:spacing w:line="240" w:lineRule="auto"/>
              <w:jc w:val="left"/>
              <w:rPr>
                <w:rFonts w:eastAsiaTheme="majorEastAsia" w:cs="Times New Roman"/>
                <w:b/>
                <w:bCs/>
                <w:sz w:val="16"/>
                <w:szCs w:val="16"/>
              </w:rPr>
            </w:pPr>
          </w:p>
        </w:tc>
        <w:tc>
          <w:tcPr>
            <w:tcW w:w="1152" w:type="dxa"/>
            <w:noWrap/>
            <w:textDirection w:val="btLr"/>
            <w:vAlign w:val="center"/>
          </w:tcPr>
          <w:p w14:paraId="7B6AADBD" w14:textId="766A462E"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HF</w:t>
            </w:r>
            <w:r w:rsidR="00281A15">
              <w:rPr>
                <w:rFonts w:cs="Times New Roman"/>
                <w:b/>
                <w:bCs/>
                <w:sz w:val="18"/>
                <w:szCs w:val="18"/>
              </w:rPr>
              <w:t xml:space="preserve"> </w:t>
            </w:r>
            <w:r w:rsidRPr="00D2661B">
              <w:rPr>
                <w:rFonts w:cs="Times New Roman"/>
                <w:b/>
                <w:bCs/>
                <w:sz w:val="18"/>
                <w:szCs w:val="18"/>
              </w:rPr>
              <w:t>+</w:t>
            </w:r>
            <w:r w:rsidR="00281A15">
              <w:rPr>
                <w:rFonts w:cs="Times New Roman"/>
                <w:b/>
                <w:bCs/>
                <w:sz w:val="18"/>
                <w:szCs w:val="18"/>
              </w:rPr>
              <w:t xml:space="preserve"> </w:t>
            </w:r>
            <w:r w:rsidRPr="00D2661B">
              <w:rPr>
                <w:rFonts w:cs="Times New Roman"/>
                <w:b/>
                <w:bCs/>
                <w:sz w:val="18"/>
                <w:szCs w:val="18"/>
              </w:rPr>
              <w:t>LF</w:t>
            </w:r>
          </w:p>
        </w:tc>
        <w:tc>
          <w:tcPr>
            <w:tcW w:w="576" w:type="dxa"/>
            <w:noWrap/>
            <w:textDirection w:val="btLr"/>
            <w:vAlign w:val="center"/>
          </w:tcPr>
          <w:p w14:paraId="7B6AADBE" w14:textId="77777777"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HF</w:t>
            </w:r>
          </w:p>
        </w:tc>
        <w:tc>
          <w:tcPr>
            <w:tcW w:w="576" w:type="dxa"/>
            <w:textDirection w:val="btLr"/>
            <w:vAlign w:val="center"/>
          </w:tcPr>
          <w:p w14:paraId="7B6AADBF" w14:textId="77777777" w:rsidR="00E67BA5"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LF</w:t>
            </w:r>
          </w:p>
        </w:tc>
        <w:tc>
          <w:tcPr>
            <w:tcW w:w="576" w:type="dxa"/>
            <w:noWrap/>
            <w:textDirection w:val="btLr"/>
            <w:vAlign w:val="center"/>
          </w:tcPr>
          <w:p w14:paraId="7B6AADC0" w14:textId="0E386E92"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1/4"</w:t>
            </w:r>
            <w:r w:rsidR="00281A15">
              <w:rPr>
                <w:rFonts w:cs="Times New Roman"/>
                <w:b/>
                <w:bCs/>
                <w:sz w:val="18"/>
                <w:szCs w:val="18"/>
              </w:rPr>
              <w:t xml:space="preserve"> </w:t>
            </w:r>
            <w:r w:rsidRPr="00D2661B">
              <w:rPr>
                <w:rFonts w:cs="Times New Roman"/>
                <w:b/>
                <w:bCs/>
                <w:sz w:val="18"/>
                <w:szCs w:val="18"/>
              </w:rPr>
              <w:t>+</w:t>
            </w:r>
          </w:p>
        </w:tc>
        <w:tc>
          <w:tcPr>
            <w:tcW w:w="576" w:type="dxa"/>
            <w:noWrap/>
            <w:textDirection w:val="btLr"/>
            <w:vAlign w:val="center"/>
          </w:tcPr>
          <w:p w14:paraId="7B6AADC1" w14:textId="7C4CB138"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2.0</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DC2" w14:textId="6438BE77"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1.4</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DC3" w14:textId="5BE24F9D" w:rsidR="00E67BA5" w:rsidRPr="00DD1F1D" w:rsidRDefault="00E67BA5" w:rsidP="00A66F13">
            <w:pPr>
              <w:spacing w:line="240" w:lineRule="auto"/>
              <w:jc w:val="center"/>
              <w:rPr>
                <w:rFonts w:eastAsiaTheme="majorEastAsia" w:cs="Times New Roman"/>
                <w:b/>
                <w:bCs/>
                <w:sz w:val="16"/>
                <w:szCs w:val="16"/>
              </w:rPr>
            </w:pPr>
            <w:r>
              <w:rPr>
                <w:rFonts w:cs="Times New Roman"/>
                <w:b/>
                <w:bCs/>
                <w:sz w:val="18"/>
                <w:szCs w:val="18"/>
              </w:rPr>
              <w:t>0</w:t>
            </w:r>
            <w:r w:rsidRPr="00D2661B">
              <w:rPr>
                <w:rFonts w:cs="Times New Roman"/>
                <w:b/>
                <w:bCs/>
                <w:sz w:val="18"/>
                <w:szCs w:val="18"/>
              </w:rPr>
              <w:t>.71</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DC4" w14:textId="77777777"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1/4"+</w:t>
            </w:r>
          </w:p>
        </w:tc>
        <w:tc>
          <w:tcPr>
            <w:tcW w:w="576" w:type="dxa"/>
            <w:noWrap/>
            <w:textDirection w:val="btLr"/>
            <w:vAlign w:val="center"/>
          </w:tcPr>
          <w:p w14:paraId="7B6AADC5" w14:textId="07F306B0"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2.0</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DC6" w14:textId="697DC43F" w:rsidR="00E67BA5" w:rsidRPr="00DD1F1D" w:rsidRDefault="00E67BA5" w:rsidP="00A66F13">
            <w:pPr>
              <w:spacing w:line="240" w:lineRule="auto"/>
              <w:jc w:val="center"/>
              <w:rPr>
                <w:rFonts w:eastAsiaTheme="majorEastAsia" w:cs="Times New Roman"/>
                <w:b/>
                <w:bCs/>
                <w:sz w:val="16"/>
                <w:szCs w:val="16"/>
              </w:rPr>
            </w:pPr>
            <w:r w:rsidRPr="00D2661B">
              <w:rPr>
                <w:rFonts w:cs="Times New Roman"/>
                <w:b/>
                <w:bCs/>
                <w:sz w:val="18"/>
                <w:szCs w:val="18"/>
              </w:rPr>
              <w:t>1.4</w:t>
            </w:r>
            <w:r>
              <w:rPr>
                <w:rFonts w:cs="Times New Roman"/>
                <w:b/>
                <w:bCs/>
                <w:sz w:val="18"/>
                <w:szCs w:val="18"/>
              </w:rPr>
              <w:t>0</w:t>
            </w:r>
            <w:r w:rsidR="00281A15">
              <w:rPr>
                <w:rFonts w:cs="Times New Roman"/>
                <w:b/>
                <w:bCs/>
                <w:sz w:val="18"/>
                <w:szCs w:val="18"/>
              </w:rPr>
              <w:t xml:space="preserve"> </w:t>
            </w:r>
            <w:r w:rsidRPr="00D2661B">
              <w:rPr>
                <w:rFonts w:cs="Times New Roman"/>
                <w:b/>
                <w:bCs/>
                <w:sz w:val="18"/>
                <w:szCs w:val="18"/>
              </w:rPr>
              <w:t>mm</w:t>
            </w:r>
          </w:p>
        </w:tc>
        <w:tc>
          <w:tcPr>
            <w:tcW w:w="576" w:type="dxa"/>
            <w:noWrap/>
            <w:textDirection w:val="btLr"/>
            <w:vAlign w:val="center"/>
          </w:tcPr>
          <w:p w14:paraId="7B6AADC7" w14:textId="2C1AA6F3" w:rsidR="00E67BA5" w:rsidRPr="00DD1F1D" w:rsidRDefault="00E67BA5" w:rsidP="00A66F13">
            <w:pPr>
              <w:spacing w:line="240" w:lineRule="auto"/>
              <w:jc w:val="center"/>
              <w:rPr>
                <w:rFonts w:eastAsiaTheme="majorEastAsia" w:cs="Times New Roman"/>
                <w:b/>
                <w:bCs/>
                <w:sz w:val="16"/>
                <w:szCs w:val="16"/>
              </w:rPr>
            </w:pPr>
            <w:r>
              <w:rPr>
                <w:rFonts w:cs="Times New Roman"/>
                <w:b/>
                <w:bCs/>
                <w:sz w:val="18"/>
                <w:szCs w:val="18"/>
              </w:rPr>
              <w:t>0</w:t>
            </w:r>
            <w:r w:rsidRPr="00D2661B">
              <w:rPr>
                <w:rFonts w:cs="Times New Roman"/>
                <w:b/>
                <w:bCs/>
                <w:sz w:val="18"/>
                <w:szCs w:val="18"/>
              </w:rPr>
              <w:t>.71</w:t>
            </w:r>
            <w:r w:rsidR="00281A15">
              <w:rPr>
                <w:rFonts w:cs="Times New Roman"/>
                <w:b/>
                <w:bCs/>
                <w:sz w:val="18"/>
                <w:szCs w:val="18"/>
              </w:rPr>
              <w:t xml:space="preserve"> </w:t>
            </w:r>
            <w:r w:rsidRPr="00D2661B">
              <w:rPr>
                <w:rFonts w:cs="Times New Roman"/>
                <w:b/>
                <w:bCs/>
                <w:sz w:val="18"/>
                <w:szCs w:val="18"/>
              </w:rPr>
              <w:t>mm</w:t>
            </w:r>
          </w:p>
        </w:tc>
      </w:tr>
      <w:tr w:rsidR="00E67BA5" w:rsidRPr="00DD1F1D" w14:paraId="7B6AADD5" w14:textId="77777777" w:rsidTr="00281A15">
        <w:trPr>
          <w:trHeight w:val="432"/>
        </w:trPr>
        <w:tc>
          <w:tcPr>
            <w:tcW w:w="2088" w:type="dxa"/>
            <w:noWrap/>
            <w:vAlign w:val="center"/>
          </w:tcPr>
          <w:p w14:paraId="7B6AADC9"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Acorn</w:t>
            </w:r>
          </w:p>
        </w:tc>
        <w:tc>
          <w:tcPr>
            <w:tcW w:w="1152" w:type="dxa"/>
            <w:noWrap/>
            <w:vAlign w:val="center"/>
          </w:tcPr>
          <w:p w14:paraId="7B6AADC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0.03</w:t>
            </w:r>
          </w:p>
        </w:tc>
        <w:tc>
          <w:tcPr>
            <w:tcW w:w="576" w:type="dxa"/>
            <w:noWrap/>
            <w:vAlign w:val="center"/>
          </w:tcPr>
          <w:p w14:paraId="7B6AADC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vAlign w:val="center"/>
          </w:tcPr>
          <w:p w14:paraId="7B6AADCC"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C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C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C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D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D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DE2" w14:textId="77777777" w:rsidTr="00281A15">
        <w:trPr>
          <w:trHeight w:val="432"/>
        </w:trPr>
        <w:tc>
          <w:tcPr>
            <w:tcW w:w="2088" w:type="dxa"/>
            <w:noWrap/>
            <w:vAlign w:val="center"/>
          </w:tcPr>
          <w:p w14:paraId="7B6AADD6"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Bark</w:t>
            </w:r>
          </w:p>
        </w:tc>
        <w:tc>
          <w:tcPr>
            <w:tcW w:w="1152" w:type="dxa"/>
            <w:noWrap/>
            <w:vAlign w:val="center"/>
          </w:tcPr>
          <w:p w14:paraId="7B6AADD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0.05</w:t>
            </w:r>
          </w:p>
        </w:tc>
        <w:tc>
          <w:tcPr>
            <w:tcW w:w="576" w:type="dxa"/>
            <w:noWrap/>
            <w:vAlign w:val="center"/>
          </w:tcPr>
          <w:p w14:paraId="7B6AADD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vAlign w:val="center"/>
          </w:tcPr>
          <w:p w14:paraId="7B6AADD9"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0.05</w:t>
            </w:r>
          </w:p>
        </w:tc>
        <w:tc>
          <w:tcPr>
            <w:tcW w:w="576" w:type="dxa"/>
            <w:noWrap/>
            <w:vAlign w:val="center"/>
          </w:tcPr>
          <w:p w14:paraId="7B6AADD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D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0.05</w:t>
            </w:r>
          </w:p>
        </w:tc>
        <w:tc>
          <w:tcPr>
            <w:tcW w:w="576" w:type="dxa"/>
            <w:noWrap/>
            <w:vAlign w:val="center"/>
          </w:tcPr>
          <w:p w14:paraId="7B6AADE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DEF" w14:textId="77777777" w:rsidTr="00281A15">
        <w:trPr>
          <w:trHeight w:val="432"/>
        </w:trPr>
        <w:tc>
          <w:tcPr>
            <w:tcW w:w="2088" w:type="dxa"/>
            <w:noWrap/>
            <w:vAlign w:val="center"/>
          </w:tcPr>
          <w:p w14:paraId="7B6AADE3" w14:textId="70647EC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Black</w:t>
            </w:r>
            <w:r w:rsidR="00281A15">
              <w:rPr>
                <w:rFonts w:eastAsiaTheme="majorEastAsia" w:cs="Times New Roman"/>
                <w:bCs/>
                <w:sz w:val="16"/>
                <w:szCs w:val="16"/>
              </w:rPr>
              <w:t xml:space="preserve"> </w:t>
            </w:r>
            <w:r w:rsidRPr="00BA0393">
              <w:rPr>
                <w:rFonts w:eastAsiaTheme="majorEastAsia" w:cs="Times New Roman"/>
                <w:bCs/>
                <w:sz w:val="16"/>
                <w:szCs w:val="16"/>
              </w:rPr>
              <w:t>Gum</w:t>
            </w:r>
          </w:p>
        </w:tc>
        <w:tc>
          <w:tcPr>
            <w:tcW w:w="1152" w:type="dxa"/>
            <w:noWrap/>
            <w:vAlign w:val="center"/>
          </w:tcPr>
          <w:p w14:paraId="7B6AADE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E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vAlign w:val="center"/>
          </w:tcPr>
          <w:p w14:paraId="7B6AADE6"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E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E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E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DFC" w14:textId="77777777" w:rsidTr="00281A15">
        <w:trPr>
          <w:trHeight w:val="432"/>
        </w:trPr>
        <w:tc>
          <w:tcPr>
            <w:tcW w:w="2088" w:type="dxa"/>
            <w:noWrap/>
            <w:vAlign w:val="center"/>
          </w:tcPr>
          <w:p w14:paraId="7B6AADF0"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Bud</w:t>
            </w:r>
          </w:p>
        </w:tc>
        <w:tc>
          <w:tcPr>
            <w:tcW w:w="1152" w:type="dxa"/>
            <w:noWrap/>
            <w:vAlign w:val="center"/>
          </w:tcPr>
          <w:p w14:paraId="7B6AADF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noWrap/>
            <w:vAlign w:val="center"/>
          </w:tcPr>
          <w:p w14:paraId="7B6AADF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vAlign w:val="center"/>
          </w:tcPr>
          <w:p w14:paraId="7B6AADF3"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noWrap/>
            <w:vAlign w:val="center"/>
          </w:tcPr>
          <w:p w14:paraId="7B6AADF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F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F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F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F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DF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F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DF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09" w14:textId="77777777" w:rsidTr="00281A15">
        <w:trPr>
          <w:trHeight w:val="432"/>
        </w:trPr>
        <w:tc>
          <w:tcPr>
            <w:tcW w:w="2088" w:type="dxa"/>
            <w:noWrap/>
            <w:vAlign w:val="center"/>
          </w:tcPr>
          <w:p w14:paraId="7B6AADFD" w14:textId="4728CD7C"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Corn</w:t>
            </w:r>
            <w:r w:rsidR="00281A15">
              <w:rPr>
                <w:rFonts w:eastAsiaTheme="majorEastAsia" w:cs="Times New Roman"/>
                <w:bCs/>
                <w:sz w:val="16"/>
                <w:szCs w:val="16"/>
              </w:rPr>
              <w:t xml:space="preserve"> </w:t>
            </w:r>
            <w:r w:rsidRPr="00BA0393">
              <w:rPr>
                <w:rFonts w:eastAsiaTheme="majorEastAsia" w:cs="Times New Roman"/>
                <w:bCs/>
                <w:sz w:val="16"/>
                <w:szCs w:val="16"/>
              </w:rPr>
              <w:t>Kernel</w:t>
            </w:r>
          </w:p>
        </w:tc>
        <w:tc>
          <w:tcPr>
            <w:tcW w:w="1152" w:type="dxa"/>
            <w:noWrap/>
            <w:vAlign w:val="center"/>
          </w:tcPr>
          <w:p w14:paraId="7B6AADF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0.26</w:t>
            </w:r>
          </w:p>
        </w:tc>
        <w:tc>
          <w:tcPr>
            <w:tcW w:w="576" w:type="dxa"/>
            <w:noWrap/>
            <w:vAlign w:val="center"/>
          </w:tcPr>
          <w:p w14:paraId="7B6AADF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0.25</w:t>
            </w:r>
          </w:p>
        </w:tc>
        <w:tc>
          <w:tcPr>
            <w:tcW w:w="576" w:type="dxa"/>
            <w:vAlign w:val="center"/>
          </w:tcPr>
          <w:p w14:paraId="7B6AAE00"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0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0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0.25</w:t>
            </w:r>
          </w:p>
        </w:tc>
        <w:tc>
          <w:tcPr>
            <w:tcW w:w="576" w:type="dxa"/>
            <w:noWrap/>
            <w:vAlign w:val="center"/>
          </w:tcPr>
          <w:p w14:paraId="7B6AAE0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0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0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0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0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0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16" w14:textId="77777777" w:rsidTr="00281A15">
        <w:trPr>
          <w:trHeight w:val="432"/>
        </w:trPr>
        <w:tc>
          <w:tcPr>
            <w:tcW w:w="2088" w:type="dxa"/>
            <w:noWrap/>
            <w:vAlign w:val="center"/>
          </w:tcPr>
          <w:p w14:paraId="7B6AAE0A" w14:textId="024E20C5"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Corn</w:t>
            </w:r>
            <w:r w:rsidR="00281A15">
              <w:rPr>
                <w:rFonts w:eastAsiaTheme="majorEastAsia" w:cs="Times New Roman"/>
                <w:bCs/>
                <w:sz w:val="16"/>
                <w:szCs w:val="16"/>
              </w:rPr>
              <w:t xml:space="preserve"> </w:t>
            </w:r>
            <w:r w:rsidRPr="00BA0393">
              <w:rPr>
                <w:rFonts w:eastAsiaTheme="majorEastAsia" w:cs="Times New Roman"/>
                <w:bCs/>
                <w:sz w:val="16"/>
                <w:szCs w:val="16"/>
              </w:rPr>
              <w:t>Kernel</w:t>
            </w:r>
            <w:r w:rsidR="00281A15">
              <w:rPr>
                <w:rFonts w:eastAsiaTheme="majorEastAsia" w:cs="Times New Roman"/>
                <w:bCs/>
                <w:sz w:val="16"/>
                <w:szCs w:val="16"/>
              </w:rPr>
              <w:t xml:space="preserve"> </w:t>
            </w:r>
            <w:r w:rsidRPr="00BA0393">
              <w:rPr>
                <w:rFonts w:eastAsiaTheme="majorEastAsia" w:cs="Times New Roman"/>
                <w:bCs/>
                <w:sz w:val="16"/>
                <w:szCs w:val="16"/>
              </w:rPr>
              <w:t>CF</w:t>
            </w:r>
          </w:p>
        </w:tc>
        <w:tc>
          <w:tcPr>
            <w:tcW w:w="1152" w:type="dxa"/>
            <w:noWrap/>
            <w:vAlign w:val="center"/>
          </w:tcPr>
          <w:p w14:paraId="7B6AAE0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0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vAlign w:val="center"/>
          </w:tcPr>
          <w:p w14:paraId="7B6AAE0D"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0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0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1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23" w14:textId="77777777" w:rsidTr="00281A15">
        <w:trPr>
          <w:trHeight w:val="432"/>
        </w:trPr>
        <w:tc>
          <w:tcPr>
            <w:tcW w:w="2088" w:type="dxa"/>
            <w:noWrap/>
            <w:vAlign w:val="center"/>
          </w:tcPr>
          <w:p w14:paraId="7B6AAE17"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Hickory</w:t>
            </w:r>
          </w:p>
        </w:tc>
        <w:tc>
          <w:tcPr>
            <w:tcW w:w="1152" w:type="dxa"/>
            <w:noWrap/>
            <w:vAlign w:val="center"/>
          </w:tcPr>
          <w:p w14:paraId="7B6AAE1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0.11</w:t>
            </w:r>
          </w:p>
        </w:tc>
        <w:tc>
          <w:tcPr>
            <w:tcW w:w="576" w:type="dxa"/>
            <w:noWrap/>
            <w:vAlign w:val="center"/>
          </w:tcPr>
          <w:p w14:paraId="7B6AAE1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0.1</w:t>
            </w:r>
          </w:p>
        </w:tc>
        <w:tc>
          <w:tcPr>
            <w:tcW w:w="576" w:type="dxa"/>
            <w:vAlign w:val="center"/>
          </w:tcPr>
          <w:p w14:paraId="7B6AAE1A"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1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0.1</w:t>
            </w:r>
          </w:p>
        </w:tc>
        <w:tc>
          <w:tcPr>
            <w:tcW w:w="576" w:type="dxa"/>
            <w:noWrap/>
            <w:vAlign w:val="center"/>
          </w:tcPr>
          <w:p w14:paraId="7B6AAE1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1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2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30" w14:textId="77777777" w:rsidTr="00281A15">
        <w:trPr>
          <w:trHeight w:val="432"/>
        </w:trPr>
        <w:tc>
          <w:tcPr>
            <w:tcW w:w="2088" w:type="dxa"/>
            <w:noWrap/>
            <w:vAlign w:val="center"/>
          </w:tcPr>
          <w:p w14:paraId="7B6AAE24"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Maypop</w:t>
            </w:r>
          </w:p>
        </w:tc>
        <w:tc>
          <w:tcPr>
            <w:tcW w:w="1152" w:type="dxa"/>
            <w:noWrap/>
            <w:vAlign w:val="center"/>
          </w:tcPr>
          <w:p w14:paraId="7B6AAE2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2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vAlign w:val="center"/>
          </w:tcPr>
          <w:p w14:paraId="7B6AAE27"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2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2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3D" w14:textId="77777777" w:rsidTr="00281A15">
        <w:trPr>
          <w:trHeight w:val="432"/>
        </w:trPr>
        <w:tc>
          <w:tcPr>
            <w:tcW w:w="2088" w:type="dxa"/>
            <w:noWrap/>
            <w:vAlign w:val="center"/>
          </w:tcPr>
          <w:p w14:paraId="7B6AAE31"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Pinecone</w:t>
            </w:r>
          </w:p>
        </w:tc>
        <w:tc>
          <w:tcPr>
            <w:tcW w:w="1152" w:type="dxa"/>
            <w:noWrap/>
            <w:vAlign w:val="center"/>
          </w:tcPr>
          <w:p w14:paraId="7B6AAE3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noWrap/>
            <w:vAlign w:val="center"/>
          </w:tcPr>
          <w:p w14:paraId="7B6AAE3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vAlign w:val="center"/>
          </w:tcPr>
          <w:p w14:paraId="7B6AAE34"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3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3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3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3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3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3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3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3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4A" w14:textId="77777777" w:rsidTr="00281A15">
        <w:trPr>
          <w:trHeight w:val="432"/>
        </w:trPr>
        <w:tc>
          <w:tcPr>
            <w:tcW w:w="2088" w:type="dxa"/>
            <w:noWrap/>
            <w:vAlign w:val="center"/>
          </w:tcPr>
          <w:p w14:paraId="7B6AAE3E"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Pitch</w:t>
            </w:r>
          </w:p>
        </w:tc>
        <w:tc>
          <w:tcPr>
            <w:tcW w:w="1152" w:type="dxa"/>
            <w:noWrap/>
            <w:vAlign w:val="center"/>
          </w:tcPr>
          <w:p w14:paraId="7B6AAE3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0.12</w:t>
            </w:r>
          </w:p>
        </w:tc>
        <w:tc>
          <w:tcPr>
            <w:tcW w:w="576" w:type="dxa"/>
            <w:noWrap/>
            <w:vAlign w:val="center"/>
          </w:tcPr>
          <w:p w14:paraId="7B6AAE4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0.11</w:t>
            </w:r>
          </w:p>
        </w:tc>
        <w:tc>
          <w:tcPr>
            <w:tcW w:w="576" w:type="dxa"/>
            <w:vAlign w:val="center"/>
          </w:tcPr>
          <w:p w14:paraId="7B6AAE41"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4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4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0.11</w:t>
            </w:r>
          </w:p>
        </w:tc>
        <w:tc>
          <w:tcPr>
            <w:tcW w:w="576" w:type="dxa"/>
            <w:noWrap/>
            <w:vAlign w:val="center"/>
          </w:tcPr>
          <w:p w14:paraId="7B6AAE4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4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4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4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4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4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57" w14:textId="77777777" w:rsidTr="00281A15">
        <w:trPr>
          <w:trHeight w:val="432"/>
        </w:trPr>
        <w:tc>
          <w:tcPr>
            <w:tcW w:w="2088" w:type="dxa"/>
            <w:noWrap/>
            <w:vAlign w:val="center"/>
          </w:tcPr>
          <w:p w14:paraId="7B6AAE4B"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Stem</w:t>
            </w:r>
          </w:p>
        </w:tc>
        <w:tc>
          <w:tcPr>
            <w:tcW w:w="1152" w:type="dxa"/>
            <w:noWrap/>
            <w:vAlign w:val="center"/>
          </w:tcPr>
          <w:p w14:paraId="7B6AAE4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4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vAlign w:val="center"/>
          </w:tcPr>
          <w:p w14:paraId="7B6AAE4E"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4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5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64" w14:textId="77777777" w:rsidTr="00281A15">
        <w:trPr>
          <w:trHeight w:val="432"/>
        </w:trPr>
        <w:tc>
          <w:tcPr>
            <w:tcW w:w="2088" w:type="dxa"/>
            <w:noWrap/>
            <w:vAlign w:val="center"/>
          </w:tcPr>
          <w:p w14:paraId="7B6AAE58" w14:textId="1C95985E"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Sumac</w:t>
            </w:r>
            <w:r w:rsidR="00281A15">
              <w:rPr>
                <w:rFonts w:eastAsiaTheme="majorEastAsia" w:cs="Times New Roman"/>
                <w:bCs/>
                <w:sz w:val="16"/>
                <w:szCs w:val="16"/>
              </w:rPr>
              <w:t xml:space="preserve"> </w:t>
            </w:r>
            <w:r w:rsidRPr="00BA0393">
              <w:rPr>
                <w:rFonts w:eastAsiaTheme="majorEastAsia" w:cs="Times New Roman"/>
                <w:bCs/>
                <w:sz w:val="16"/>
                <w:szCs w:val="16"/>
              </w:rPr>
              <w:t>CF</w:t>
            </w:r>
          </w:p>
        </w:tc>
        <w:tc>
          <w:tcPr>
            <w:tcW w:w="1152" w:type="dxa"/>
            <w:noWrap/>
            <w:vAlign w:val="center"/>
          </w:tcPr>
          <w:p w14:paraId="7B6AAE5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5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vAlign w:val="center"/>
          </w:tcPr>
          <w:p w14:paraId="7B6AAE5B"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5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5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71" w14:textId="77777777" w:rsidTr="00281A15">
        <w:trPr>
          <w:trHeight w:val="432"/>
        </w:trPr>
        <w:tc>
          <w:tcPr>
            <w:tcW w:w="2088" w:type="dxa"/>
            <w:noWrap/>
            <w:vAlign w:val="center"/>
          </w:tcPr>
          <w:p w14:paraId="7B6AAE65"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Unidentifiable</w:t>
            </w:r>
          </w:p>
        </w:tc>
        <w:tc>
          <w:tcPr>
            <w:tcW w:w="1152" w:type="dxa"/>
            <w:noWrap/>
            <w:vAlign w:val="center"/>
          </w:tcPr>
          <w:p w14:paraId="7B6AAE6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0.04</w:t>
            </w:r>
          </w:p>
        </w:tc>
        <w:tc>
          <w:tcPr>
            <w:tcW w:w="576" w:type="dxa"/>
            <w:noWrap/>
            <w:vAlign w:val="center"/>
          </w:tcPr>
          <w:p w14:paraId="7B6AAE6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vAlign w:val="center"/>
          </w:tcPr>
          <w:p w14:paraId="7B6AAE68"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noWrap/>
            <w:vAlign w:val="center"/>
          </w:tcPr>
          <w:p w14:paraId="7B6AAE6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noWrap/>
            <w:vAlign w:val="center"/>
          </w:tcPr>
          <w:p w14:paraId="7B6AAE6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6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6F"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7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7E" w14:textId="77777777" w:rsidTr="00281A15">
        <w:trPr>
          <w:trHeight w:val="432"/>
        </w:trPr>
        <w:tc>
          <w:tcPr>
            <w:tcW w:w="2088" w:type="dxa"/>
            <w:noWrap/>
            <w:vAlign w:val="center"/>
          </w:tcPr>
          <w:p w14:paraId="7B6AAE72" w14:textId="3C895CF9"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Wild</w:t>
            </w:r>
            <w:r w:rsidR="00281A15">
              <w:rPr>
                <w:rFonts w:eastAsiaTheme="majorEastAsia" w:cs="Times New Roman"/>
                <w:bCs/>
                <w:sz w:val="16"/>
                <w:szCs w:val="16"/>
              </w:rPr>
              <w:t xml:space="preserve"> </w:t>
            </w:r>
            <w:r w:rsidRPr="00BA0393">
              <w:rPr>
                <w:rFonts w:eastAsiaTheme="majorEastAsia" w:cs="Times New Roman"/>
                <w:bCs/>
                <w:sz w:val="16"/>
                <w:szCs w:val="16"/>
              </w:rPr>
              <w:t>Bean</w:t>
            </w:r>
          </w:p>
        </w:tc>
        <w:tc>
          <w:tcPr>
            <w:tcW w:w="1152" w:type="dxa"/>
            <w:noWrap/>
            <w:vAlign w:val="center"/>
          </w:tcPr>
          <w:p w14:paraId="7B6AAE7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7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vAlign w:val="center"/>
          </w:tcPr>
          <w:p w14:paraId="7B6AAE75"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7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B"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C"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7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8B" w14:textId="77777777" w:rsidTr="00281A15">
        <w:trPr>
          <w:trHeight w:val="432"/>
        </w:trPr>
        <w:tc>
          <w:tcPr>
            <w:tcW w:w="2088" w:type="dxa"/>
            <w:noWrap/>
            <w:vAlign w:val="center"/>
          </w:tcPr>
          <w:p w14:paraId="7B6AAE7F" w14:textId="77777777" w:rsidR="00E67BA5" w:rsidRPr="00BA0393" w:rsidRDefault="00E67BA5" w:rsidP="00A66F13">
            <w:pPr>
              <w:spacing w:line="240" w:lineRule="auto"/>
              <w:jc w:val="left"/>
              <w:rPr>
                <w:rFonts w:eastAsiaTheme="majorEastAsia" w:cs="Times New Roman"/>
                <w:bCs/>
                <w:sz w:val="16"/>
                <w:szCs w:val="16"/>
              </w:rPr>
            </w:pPr>
            <w:r w:rsidRPr="00BA0393">
              <w:rPr>
                <w:rFonts w:eastAsiaTheme="majorEastAsia" w:cs="Times New Roman"/>
                <w:bCs/>
                <w:sz w:val="16"/>
                <w:szCs w:val="16"/>
              </w:rPr>
              <w:t>Wood</w:t>
            </w:r>
          </w:p>
        </w:tc>
        <w:tc>
          <w:tcPr>
            <w:tcW w:w="1152" w:type="dxa"/>
            <w:noWrap/>
            <w:vAlign w:val="center"/>
          </w:tcPr>
          <w:p w14:paraId="7B6AAE8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1.6</w:t>
            </w:r>
          </w:p>
        </w:tc>
        <w:tc>
          <w:tcPr>
            <w:tcW w:w="576" w:type="dxa"/>
            <w:noWrap/>
            <w:vAlign w:val="center"/>
          </w:tcPr>
          <w:p w14:paraId="7B6AAE8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0.48</w:t>
            </w:r>
          </w:p>
        </w:tc>
        <w:tc>
          <w:tcPr>
            <w:tcW w:w="576" w:type="dxa"/>
            <w:vAlign w:val="center"/>
          </w:tcPr>
          <w:p w14:paraId="7B6AAE82"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1.12</w:t>
            </w:r>
          </w:p>
        </w:tc>
        <w:tc>
          <w:tcPr>
            <w:tcW w:w="576" w:type="dxa"/>
            <w:noWrap/>
            <w:vAlign w:val="center"/>
          </w:tcPr>
          <w:p w14:paraId="7B6AAE8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8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0.48</w:t>
            </w:r>
          </w:p>
        </w:tc>
        <w:tc>
          <w:tcPr>
            <w:tcW w:w="576" w:type="dxa"/>
            <w:noWrap/>
            <w:vAlign w:val="center"/>
          </w:tcPr>
          <w:p w14:paraId="7B6AAE8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8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8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88"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1.12</w:t>
            </w:r>
          </w:p>
        </w:tc>
        <w:tc>
          <w:tcPr>
            <w:tcW w:w="576" w:type="dxa"/>
            <w:noWrap/>
            <w:vAlign w:val="center"/>
          </w:tcPr>
          <w:p w14:paraId="7B6AAE89"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8A"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r w:rsidR="00E67BA5" w:rsidRPr="00DD1F1D" w14:paraId="7B6AAE98" w14:textId="77777777" w:rsidTr="00281A15">
        <w:trPr>
          <w:trHeight w:val="720"/>
        </w:trPr>
        <w:tc>
          <w:tcPr>
            <w:tcW w:w="2088" w:type="dxa"/>
            <w:noWrap/>
            <w:vAlign w:val="center"/>
          </w:tcPr>
          <w:p w14:paraId="7B6AAE8C" w14:textId="020C71ED" w:rsidR="00E67BA5" w:rsidRPr="00DD1F1D" w:rsidRDefault="00E67BA5" w:rsidP="00A66F13">
            <w:pPr>
              <w:spacing w:line="240" w:lineRule="auto"/>
              <w:jc w:val="left"/>
              <w:rPr>
                <w:rFonts w:eastAsiaTheme="majorEastAsia" w:cs="Times New Roman"/>
                <w:b/>
                <w:bCs/>
                <w:sz w:val="16"/>
                <w:szCs w:val="16"/>
              </w:rPr>
            </w:pPr>
            <w:r>
              <w:rPr>
                <w:rFonts w:eastAsiaTheme="majorEastAsia" w:cs="Times New Roman"/>
                <w:b/>
                <w:bCs/>
                <w:sz w:val="16"/>
                <w:szCs w:val="16"/>
              </w:rPr>
              <w:t>TOTAL</w:t>
            </w:r>
            <w:r w:rsidR="00281A15">
              <w:rPr>
                <w:rFonts w:eastAsiaTheme="majorEastAsia" w:cs="Times New Roman"/>
                <w:b/>
                <w:bCs/>
                <w:sz w:val="16"/>
                <w:szCs w:val="16"/>
              </w:rPr>
              <w:t xml:space="preserve"> </w:t>
            </w:r>
            <w:r>
              <w:rPr>
                <w:rFonts w:eastAsiaTheme="majorEastAsia" w:cs="Times New Roman"/>
                <w:b/>
                <w:bCs/>
                <w:sz w:val="16"/>
                <w:szCs w:val="16"/>
              </w:rPr>
              <w:t>WEIGHTS</w:t>
            </w:r>
          </w:p>
        </w:tc>
        <w:tc>
          <w:tcPr>
            <w:tcW w:w="1152" w:type="dxa"/>
            <w:noWrap/>
            <w:vAlign w:val="center"/>
          </w:tcPr>
          <w:p w14:paraId="7B6AAE8D"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2.31</w:t>
            </w:r>
          </w:p>
        </w:tc>
        <w:tc>
          <w:tcPr>
            <w:tcW w:w="576" w:type="dxa"/>
            <w:noWrap/>
            <w:vAlign w:val="center"/>
          </w:tcPr>
          <w:p w14:paraId="7B6AAE8E"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1.03</w:t>
            </w:r>
          </w:p>
        </w:tc>
        <w:tc>
          <w:tcPr>
            <w:tcW w:w="576" w:type="dxa"/>
            <w:vAlign w:val="center"/>
          </w:tcPr>
          <w:p w14:paraId="7B6AAE8F" w14:textId="77777777" w:rsidR="00E67BA5"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1.28</w:t>
            </w:r>
          </w:p>
        </w:tc>
        <w:tc>
          <w:tcPr>
            <w:tcW w:w="576" w:type="dxa"/>
            <w:noWrap/>
            <w:vAlign w:val="center"/>
          </w:tcPr>
          <w:p w14:paraId="7B6AAE90"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91"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0.99</w:t>
            </w:r>
          </w:p>
        </w:tc>
        <w:tc>
          <w:tcPr>
            <w:tcW w:w="576" w:type="dxa"/>
            <w:noWrap/>
            <w:vAlign w:val="center"/>
          </w:tcPr>
          <w:p w14:paraId="7B6AAE92"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0.03</w:t>
            </w:r>
          </w:p>
        </w:tc>
        <w:tc>
          <w:tcPr>
            <w:tcW w:w="576" w:type="dxa"/>
            <w:noWrap/>
            <w:vAlign w:val="center"/>
          </w:tcPr>
          <w:p w14:paraId="7B6AAE93"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0.01</w:t>
            </w:r>
          </w:p>
        </w:tc>
        <w:tc>
          <w:tcPr>
            <w:tcW w:w="576" w:type="dxa"/>
            <w:noWrap/>
            <w:vAlign w:val="center"/>
          </w:tcPr>
          <w:p w14:paraId="7B6AAE94"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c>
          <w:tcPr>
            <w:tcW w:w="576" w:type="dxa"/>
            <w:noWrap/>
            <w:vAlign w:val="center"/>
          </w:tcPr>
          <w:p w14:paraId="7B6AAE95"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1.26</w:t>
            </w:r>
          </w:p>
        </w:tc>
        <w:tc>
          <w:tcPr>
            <w:tcW w:w="576" w:type="dxa"/>
            <w:noWrap/>
            <w:vAlign w:val="center"/>
          </w:tcPr>
          <w:p w14:paraId="7B6AAE96"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0.02</w:t>
            </w:r>
          </w:p>
        </w:tc>
        <w:tc>
          <w:tcPr>
            <w:tcW w:w="576" w:type="dxa"/>
            <w:noWrap/>
            <w:vAlign w:val="center"/>
          </w:tcPr>
          <w:p w14:paraId="7B6AAE97" w14:textId="77777777" w:rsidR="00E67BA5" w:rsidRPr="00DD1F1D" w:rsidRDefault="00E67BA5" w:rsidP="00A66F13">
            <w:pPr>
              <w:spacing w:line="240" w:lineRule="auto"/>
              <w:jc w:val="center"/>
              <w:rPr>
                <w:rFonts w:eastAsiaTheme="majorEastAsia" w:cs="Times New Roman"/>
                <w:bCs/>
                <w:sz w:val="16"/>
                <w:szCs w:val="16"/>
              </w:rPr>
            </w:pPr>
            <w:r w:rsidRPr="00DD1F1D">
              <w:rPr>
                <w:rFonts w:eastAsiaTheme="majorEastAsia" w:cs="Times New Roman"/>
                <w:bCs/>
                <w:sz w:val="16"/>
                <w:szCs w:val="16"/>
              </w:rPr>
              <w:t>0</w:t>
            </w:r>
          </w:p>
        </w:tc>
      </w:tr>
    </w:tbl>
    <w:p w14:paraId="45292444" w14:textId="77777777" w:rsidR="00563F16" w:rsidRDefault="00563F16" w:rsidP="00281A15">
      <w:pPr>
        <w:spacing w:line="276" w:lineRule="auto"/>
        <w:jc w:val="left"/>
        <w:rPr>
          <w:rFonts w:eastAsiaTheme="majorEastAsia" w:cs="Times New Roman"/>
          <w:bCs/>
        </w:rPr>
      </w:pPr>
    </w:p>
    <w:p w14:paraId="7B6AAE9B"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AE9C" w14:textId="743BF26B" w:rsidR="00E67BA5" w:rsidRPr="00DD1F1D" w:rsidRDefault="00E67BA5" w:rsidP="002D3E99">
      <w:pPr>
        <w:pStyle w:val="Caption"/>
      </w:pPr>
      <w:bookmarkStart w:id="137" w:name="_Toc325126864"/>
      <w:bookmarkStart w:id="138" w:name="_Toc451415810"/>
      <w:r>
        <w:t>Table</w:t>
      </w:r>
      <w:r w:rsidR="00281A15">
        <w:t xml:space="preserve"> </w:t>
      </w:r>
      <w:r w:rsidR="00AC7691">
        <w:t>B-</w:t>
      </w:r>
      <w:fldSimple w:instr=" SEQ Table_B_- \* ARABIC ">
        <w:r w:rsidR="007604DF">
          <w:rPr>
            <w:noProof/>
          </w:rPr>
          <w:t>5</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3</w:t>
      </w:r>
      <w:bookmarkEnd w:id="137"/>
      <w:bookmarkEnd w:id="13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AEA2" w14:textId="77777777" w:rsidTr="00281A15">
        <w:trPr>
          <w:trHeight w:val="432"/>
        </w:trPr>
        <w:tc>
          <w:tcPr>
            <w:tcW w:w="2160" w:type="dxa"/>
            <w:vMerge w:val="restart"/>
            <w:noWrap/>
            <w:vAlign w:val="center"/>
          </w:tcPr>
          <w:p w14:paraId="7B6AAE9D" w14:textId="77777777" w:rsidR="00E67BA5" w:rsidRDefault="00E67BA5" w:rsidP="00A66F13">
            <w:pPr>
              <w:spacing w:line="240" w:lineRule="auto"/>
              <w:jc w:val="left"/>
              <w:rPr>
                <w:b/>
                <w:sz w:val="18"/>
              </w:rPr>
            </w:pPr>
            <w:r>
              <w:rPr>
                <w:b/>
                <w:sz w:val="18"/>
              </w:rPr>
              <w:t>IDENTIFICATION</w:t>
            </w:r>
          </w:p>
          <w:p w14:paraId="537E1518" w14:textId="18183416"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AEA0" w14:textId="54439F41"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AEA1" w14:textId="77777777" w:rsidR="00E67BA5" w:rsidRPr="00DD1F1D" w:rsidRDefault="00E67BA5" w:rsidP="00A66F13">
            <w:pPr>
              <w:pStyle w:val="In-Table"/>
            </w:pPr>
            <w:r>
              <w:rPr>
                <w:rFonts w:cs="Times New Roman"/>
                <w:b/>
                <w:bCs/>
              </w:rPr>
              <w:t>COUNTS</w:t>
            </w:r>
          </w:p>
        </w:tc>
      </w:tr>
      <w:tr w:rsidR="00E67BA5" w:rsidRPr="00DD1F1D" w14:paraId="7B6AAEA7" w14:textId="77777777" w:rsidTr="00281A15">
        <w:trPr>
          <w:trHeight w:val="432"/>
        </w:trPr>
        <w:tc>
          <w:tcPr>
            <w:tcW w:w="2160" w:type="dxa"/>
            <w:vMerge/>
            <w:noWrap/>
            <w:vAlign w:val="center"/>
          </w:tcPr>
          <w:p w14:paraId="7B6AAEA3" w14:textId="77777777" w:rsidR="00E67BA5" w:rsidRDefault="00E67BA5" w:rsidP="00A66F13">
            <w:pPr>
              <w:pStyle w:val="In-Table"/>
              <w:jc w:val="left"/>
            </w:pPr>
          </w:p>
        </w:tc>
        <w:tc>
          <w:tcPr>
            <w:tcW w:w="2304" w:type="dxa"/>
            <w:gridSpan w:val="3"/>
            <w:noWrap/>
            <w:vAlign w:val="center"/>
          </w:tcPr>
          <w:p w14:paraId="7B6AAEA4" w14:textId="77777777" w:rsidR="00E67BA5" w:rsidRPr="00DD1F1D" w:rsidRDefault="00E67BA5" w:rsidP="00A66F13">
            <w:pPr>
              <w:pStyle w:val="In-Table"/>
            </w:pPr>
            <w:r>
              <w:rPr>
                <w:rFonts w:cs="Times New Roman"/>
                <w:b/>
                <w:bCs/>
              </w:rPr>
              <w:t>TOTALS</w:t>
            </w:r>
          </w:p>
        </w:tc>
        <w:tc>
          <w:tcPr>
            <w:tcW w:w="2304" w:type="dxa"/>
            <w:gridSpan w:val="4"/>
            <w:noWrap/>
            <w:vAlign w:val="center"/>
          </w:tcPr>
          <w:p w14:paraId="7B6AAEA5" w14:textId="42080CD9"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AEA6" w14:textId="45E1CC64"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AEB4" w14:textId="77777777" w:rsidTr="00281A15">
        <w:trPr>
          <w:cantSplit/>
          <w:trHeight w:val="1152"/>
        </w:trPr>
        <w:tc>
          <w:tcPr>
            <w:tcW w:w="2160" w:type="dxa"/>
            <w:vMerge/>
            <w:noWrap/>
            <w:vAlign w:val="center"/>
          </w:tcPr>
          <w:p w14:paraId="7B6AAEA8" w14:textId="77777777" w:rsidR="00E67BA5" w:rsidRPr="00DD1F1D" w:rsidRDefault="00E67BA5" w:rsidP="00A66F13">
            <w:pPr>
              <w:pStyle w:val="In-Table"/>
              <w:jc w:val="left"/>
            </w:pPr>
          </w:p>
        </w:tc>
        <w:tc>
          <w:tcPr>
            <w:tcW w:w="1152" w:type="dxa"/>
            <w:noWrap/>
            <w:textDirection w:val="btLr"/>
            <w:vAlign w:val="center"/>
          </w:tcPr>
          <w:p w14:paraId="7B6AAEA9" w14:textId="661E5394"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AEAA"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AEAB"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AEAC" w14:textId="2C2B11DF"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AEAD" w14:textId="0199C81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EAE" w14:textId="2CB927B3"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EAF" w14:textId="42432AA8"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EB0"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AEB1" w14:textId="11A2ED8A"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EB2" w14:textId="5E2DF440"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EB3" w14:textId="335DF7B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AEC1" w14:textId="77777777" w:rsidTr="00281A15">
        <w:trPr>
          <w:trHeight w:val="432"/>
        </w:trPr>
        <w:tc>
          <w:tcPr>
            <w:tcW w:w="2160" w:type="dxa"/>
            <w:noWrap/>
            <w:vAlign w:val="center"/>
          </w:tcPr>
          <w:p w14:paraId="7B6AAEB5" w14:textId="77777777" w:rsidR="00E67BA5" w:rsidRPr="00DD1F1D" w:rsidRDefault="00E67BA5" w:rsidP="00A66F13">
            <w:pPr>
              <w:pStyle w:val="In-Table"/>
              <w:jc w:val="left"/>
            </w:pPr>
            <w:r w:rsidRPr="00DD1F1D">
              <w:t>Acorn</w:t>
            </w:r>
          </w:p>
        </w:tc>
        <w:tc>
          <w:tcPr>
            <w:tcW w:w="1152" w:type="dxa"/>
            <w:noWrap/>
            <w:vAlign w:val="center"/>
          </w:tcPr>
          <w:p w14:paraId="7B6AAEB6" w14:textId="77777777" w:rsidR="00E67BA5" w:rsidRPr="00DD1F1D" w:rsidRDefault="00E67BA5" w:rsidP="00A66F13">
            <w:pPr>
              <w:pStyle w:val="In-Table"/>
            </w:pPr>
            <w:r w:rsidRPr="00DD1F1D">
              <w:t>2</w:t>
            </w:r>
          </w:p>
        </w:tc>
        <w:tc>
          <w:tcPr>
            <w:tcW w:w="576" w:type="dxa"/>
            <w:noWrap/>
            <w:vAlign w:val="center"/>
          </w:tcPr>
          <w:p w14:paraId="7B6AAEB7" w14:textId="77777777" w:rsidR="00E67BA5" w:rsidRPr="00DD1F1D" w:rsidRDefault="00E67BA5" w:rsidP="00A66F13">
            <w:pPr>
              <w:pStyle w:val="In-Table"/>
            </w:pPr>
            <w:r w:rsidRPr="00DD1F1D">
              <w:t>1</w:t>
            </w:r>
          </w:p>
        </w:tc>
        <w:tc>
          <w:tcPr>
            <w:tcW w:w="576" w:type="dxa"/>
            <w:vAlign w:val="center"/>
          </w:tcPr>
          <w:p w14:paraId="7B6AAEB8" w14:textId="77777777" w:rsidR="00E67BA5" w:rsidRDefault="00E67BA5" w:rsidP="00A66F13">
            <w:pPr>
              <w:pStyle w:val="In-Table"/>
            </w:pPr>
            <w:r w:rsidRPr="00DD1F1D">
              <w:t>1</w:t>
            </w:r>
          </w:p>
        </w:tc>
        <w:tc>
          <w:tcPr>
            <w:tcW w:w="576" w:type="dxa"/>
            <w:noWrap/>
            <w:vAlign w:val="center"/>
          </w:tcPr>
          <w:p w14:paraId="7B6AAEB9" w14:textId="77777777" w:rsidR="00E67BA5" w:rsidRPr="00DD1F1D" w:rsidRDefault="00E67BA5" w:rsidP="00A66F13">
            <w:pPr>
              <w:pStyle w:val="In-Table"/>
            </w:pPr>
            <w:r w:rsidRPr="00DD1F1D">
              <w:t>0</w:t>
            </w:r>
          </w:p>
        </w:tc>
        <w:tc>
          <w:tcPr>
            <w:tcW w:w="576" w:type="dxa"/>
            <w:noWrap/>
            <w:vAlign w:val="center"/>
          </w:tcPr>
          <w:p w14:paraId="7B6AAEBA" w14:textId="77777777" w:rsidR="00E67BA5" w:rsidRPr="00DD1F1D" w:rsidRDefault="00E67BA5" w:rsidP="00A66F13">
            <w:pPr>
              <w:pStyle w:val="In-Table"/>
            </w:pPr>
            <w:r w:rsidRPr="00DD1F1D">
              <w:t>0</w:t>
            </w:r>
          </w:p>
        </w:tc>
        <w:tc>
          <w:tcPr>
            <w:tcW w:w="576" w:type="dxa"/>
            <w:noWrap/>
            <w:vAlign w:val="center"/>
          </w:tcPr>
          <w:p w14:paraId="7B6AAEBB" w14:textId="77777777" w:rsidR="00E67BA5" w:rsidRPr="00DD1F1D" w:rsidRDefault="00E67BA5" w:rsidP="00A66F13">
            <w:pPr>
              <w:pStyle w:val="In-Table"/>
            </w:pPr>
            <w:r w:rsidRPr="00DD1F1D">
              <w:t>0</w:t>
            </w:r>
          </w:p>
        </w:tc>
        <w:tc>
          <w:tcPr>
            <w:tcW w:w="576" w:type="dxa"/>
            <w:noWrap/>
            <w:vAlign w:val="center"/>
          </w:tcPr>
          <w:p w14:paraId="7B6AAEBC" w14:textId="77777777" w:rsidR="00E67BA5" w:rsidRPr="00DD1F1D" w:rsidRDefault="00E67BA5" w:rsidP="00A66F13">
            <w:pPr>
              <w:pStyle w:val="In-Table"/>
            </w:pPr>
            <w:r w:rsidRPr="00DD1F1D">
              <w:t>1</w:t>
            </w:r>
          </w:p>
        </w:tc>
        <w:tc>
          <w:tcPr>
            <w:tcW w:w="576" w:type="dxa"/>
            <w:noWrap/>
            <w:vAlign w:val="center"/>
          </w:tcPr>
          <w:p w14:paraId="7B6AAEBD" w14:textId="77777777" w:rsidR="00E67BA5" w:rsidRPr="00DD1F1D" w:rsidRDefault="00E67BA5" w:rsidP="00A66F13">
            <w:pPr>
              <w:pStyle w:val="In-Table"/>
            </w:pPr>
            <w:r w:rsidRPr="00DD1F1D">
              <w:t>0</w:t>
            </w:r>
          </w:p>
        </w:tc>
        <w:tc>
          <w:tcPr>
            <w:tcW w:w="576" w:type="dxa"/>
            <w:noWrap/>
            <w:vAlign w:val="center"/>
          </w:tcPr>
          <w:p w14:paraId="7B6AAEBE" w14:textId="77777777" w:rsidR="00E67BA5" w:rsidRPr="00DD1F1D" w:rsidRDefault="00E67BA5" w:rsidP="00A66F13">
            <w:pPr>
              <w:pStyle w:val="In-Table"/>
            </w:pPr>
            <w:r w:rsidRPr="00DD1F1D">
              <w:t>0</w:t>
            </w:r>
          </w:p>
        </w:tc>
        <w:tc>
          <w:tcPr>
            <w:tcW w:w="576" w:type="dxa"/>
            <w:noWrap/>
            <w:vAlign w:val="center"/>
          </w:tcPr>
          <w:p w14:paraId="7B6AAEBF" w14:textId="77777777" w:rsidR="00E67BA5" w:rsidRPr="00DD1F1D" w:rsidRDefault="00E67BA5" w:rsidP="00A66F13">
            <w:pPr>
              <w:pStyle w:val="In-Table"/>
            </w:pPr>
            <w:r w:rsidRPr="00DD1F1D">
              <w:t>1</w:t>
            </w:r>
          </w:p>
        </w:tc>
        <w:tc>
          <w:tcPr>
            <w:tcW w:w="576" w:type="dxa"/>
            <w:noWrap/>
            <w:vAlign w:val="center"/>
          </w:tcPr>
          <w:p w14:paraId="7B6AAEC0" w14:textId="77777777" w:rsidR="00E67BA5" w:rsidRPr="00DD1F1D" w:rsidRDefault="00E67BA5" w:rsidP="00A66F13">
            <w:pPr>
              <w:pStyle w:val="In-Table"/>
            </w:pPr>
            <w:r w:rsidRPr="00DD1F1D">
              <w:t>0</w:t>
            </w:r>
          </w:p>
        </w:tc>
      </w:tr>
      <w:tr w:rsidR="00E67BA5" w:rsidRPr="00DD1F1D" w14:paraId="7B6AAECE" w14:textId="77777777" w:rsidTr="00281A15">
        <w:trPr>
          <w:trHeight w:val="432"/>
        </w:trPr>
        <w:tc>
          <w:tcPr>
            <w:tcW w:w="2160" w:type="dxa"/>
            <w:noWrap/>
            <w:vAlign w:val="center"/>
          </w:tcPr>
          <w:p w14:paraId="7B6AAEC2" w14:textId="0EB34AAA" w:rsidR="00E67BA5" w:rsidRPr="00DD1F1D" w:rsidRDefault="00E67BA5" w:rsidP="00A66F13">
            <w:pPr>
              <w:pStyle w:val="In-Table"/>
              <w:jc w:val="left"/>
            </w:pPr>
            <w:r w:rsidRPr="00DD1F1D">
              <w:t>Acorn</w:t>
            </w:r>
            <w:r w:rsidR="00281A15">
              <w:t xml:space="preserve"> </w:t>
            </w:r>
            <w:r w:rsidRPr="00DD1F1D">
              <w:t>Cup</w:t>
            </w:r>
            <w:r w:rsidR="00281A15">
              <w:t xml:space="preserve"> </w:t>
            </w:r>
            <w:r w:rsidRPr="00DD1F1D">
              <w:t>CF</w:t>
            </w:r>
          </w:p>
        </w:tc>
        <w:tc>
          <w:tcPr>
            <w:tcW w:w="1152" w:type="dxa"/>
            <w:noWrap/>
            <w:vAlign w:val="center"/>
          </w:tcPr>
          <w:p w14:paraId="7B6AAEC3" w14:textId="77777777" w:rsidR="00E67BA5" w:rsidRPr="00DD1F1D" w:rsidRDefault="00E67BA5" w:rsidP="00A66F13">
            <w:pPr>
              <w:pStyle w:val="In-Table"/>
            </w:pPr>
            <w:r w:rsidRPr="00DD1F1D">
              <w:t>1</w:t>
            </w:r>
          </w:p>
        </w:tc>
        <w:tc>
          <w:tcPr>
            <w:tcW w:w="576" w:type="dxa"/>
            <w:noWrap/>
            <w:vAlign w:val="center"/>
          </w:tcPr>
          <w:p w14:paraId="7B6AAEC4" w14:textId="77777777" w:rsidR="00E67BA5" w:rsidRPr="00DD1F1D" w:rsidRDefault="00E67BA5" w:rsidP="00A66F13">
            <w:pPr>
              <w:pStyle w:val="In-Table"/>
            </w:pPr>
            <w:r w:rsidRPr="00DD1F1D">
              <w:t>0</w:t>
            </w:r>
          </w:p>
        </w:tc>
        <w:tc>
          <w:tcPr>
            <w:tcW w:w="576" w:type="dxa"/>
            <w:vAlign w:val="center"/>
          </w:tcPr>
          <w:p w14:paraId="7B6AAEC5" w14:textId="77777777" w:rsidR="00E67BA5" w:rsidRDefault="00E67BA5" w:rsidP="00A66F13">
            <w:pPr>
              <w:pStyle w:val="In-Table"/>
            </w:pPr>
            <w:r w:rsidRPr="00DD1F1D">
              <w:t>1</w:t>
            </w:r>
          </w:p>
        </w:tc>
        <w:tc>
          <w:tcPr>
            <w:tcW w:w="576" w:type="dxa"/>
            <w:noWrap/>
            <w:vAlign w:val="center"/>
          </w:tcPr>
          <w:p w14:paraId="7B6AAEC6" w14:textId="77777777" w:rsidR="00E67BA5" w:rsidRPr="00DD1F1D" w:rsidRDefault="00E67BA5" w:rsidP="00A66F13">
            <w:pPr>
              <w:pStyle w:val="In-Table"/>
            </w:pPr>
            <w:r w:rsidRPr="00DD1F1D">
              <w:t>0</w:t>
            </w:r>
          </w:p>
        </w:tc>
        <w:tc>
          <w:tcPr>
            <w:tcW w:w="576" w:type="dxa"/>
            <w:noWrap/>
            <w:vAlign w:val="center"/>
          </w:tcPr>
          <w:p w14:paraId="7B6AAEC7" w14:textId="77777777" w:rsidR="00E67BA5" w:rsidRPr="00DD1F1D" w:rsidRDefault="00E67BA5" w:rsidP="00A66F13">
            <w:pPr>
              <w:pStyle w:val="In-Table"/>
            </w:pPr>
            <w:r w:rsidRPr="00DD1F1D">
              <w:t>0</w:t>
            </w:r>
          </w:p>
        </w:tc>
        <w:tc>
          <w:tcPr>
            <w:tcW w:w="576" w:type="dxa"/>
            <w:noWrap/>
            <w:vAlign w:val="center"/>
          </w:tcPr>
          <w:p w14:paraId="7B6AAEC8" w14:textId="77777777" w:rsidR="00E67BA5" w:rsidRPr="00DD1F1D" w:rsidRDefault="00E67BA5" w:rsidP="00A66F13">
            <w:pPr>
              <w:pStyle w:val="In-Table"/>
            </w:pPr>
            <w:r w:rsidRPr="00DD1F1D">
              <w:t>0</w:t>
            </w:r>
          </w:p>
        </w:tc>
        <w:tc>
          <w:tcPr>
            <w:tcW w:w="576" w:type="dxa"/>
            <w:noWrap/>
            <w:vAlign w:val="center"/>
          </w:tcPr>
          <w:p w14:paraId="7B6AAEC9" w14:textId="77777777" w:rsidR="00E67BA5" w:rsidRPr="00DD1F1D" w:rsidRDefault="00E67BA5" w:rsidP="00A66F13">
            <w:pPr>
              <w:pStyle w:val="In-Table"/>
            </w:pPr>
            <w:r w:rsidRPr="00DD1F1D">
              <w:t>0</w:t>
            </w:r>
          </w:p>
        </w:tc>
        <w:tc>
          <w:tcPr>
            <w:tcW w:w="576" w:type="dxa"/>
            <w:noWrap/>
            <w:vAlign w:val="center"/>
          </w:tcPr>
          <w:p w14:paraId="7B6AAECA" w14:textId="77777777" w:rsidR="00E67BA5" w:rsidRPr="00DD1F1D" w:rsidRDefault="00E67BA5" w:rsidP="00A66F13">
            <w:pPr>
              <w:pStyle w:val="In-Table"/>
            </w:pPr>
            <w:r w:rsidRPr="00DD1F1D">
              <w:t>0</w:t>
            </w:r>
          </w:p>
        </w:tc>
        <w:tc>
          <w:tcPr>
            <w:tcW w:w="576" w:type="dxa"/>
            <w:noWrap/>
            <w:vAlign w:val="center"/>
          </w:tcPr>
          <w:p w14:paraId="7B6AAECB" w14:textId="77777777" w:rsidR="00E67BA5" w:rsidRPr="00DD1F1D" w:rsidRDefault="00E67BA5" w:rsidP="00A66F13">
            <w:pPr>
              <w:pStyle w:val="In-Table"/>
            </w:pPr>
            <w:r w:rsidRPr="00DD1F1D">
              <w:t>1</w:t>
            </w:r>
          </w:p>
        </w:tc>
        <w:tc>
          <w:tcPr>
            <w:tcW w:w="576" w:type="dxa"/>
            <w:noWrap/>
            <w:vAlign w:val="center"/>
          </w:tcPr>
          <w:p w14:paraId="7B6AAECC" w14:textId="77777777" w:rsidR="00E67BA5" w:rsidRPr="00DD1F1D" w:rsidRDefault="00E67BA5" w:rsidP="00A66F13">
            <w:pPr>
              <w:pStyle w:val="In-Table"/>
            </w:pPr>
            <w:r w:rsidRPr="00DD1F1D">
              <w:t>0</w:t>
            </w:r>
          </w:p>
        </w:tc>
        <w:tc>
          <w:tcPr>
            <w:tcW w:w="576" w:type="dxa"/>
            <w:noWrap/>
            <w:vAlign w:val="center"/>
          </w:tcPr>
          <w:p w14:paraId="7B6AAECD" w14:textId="77777777" w:rsidR="00E67BA5" w:rsidRPr="00DD1F1D" w:rsidRDefault="00E67BA5" w:rsidP="00A66F13">
            <w:pPr>
              <w:pStyle w:val="In-Table"/>
            </w:pPr>
            <w:r w:rsidRPr="00DD1F1D">
              <w:t>0</w:t>
            </w:r>
          </w:p>
        </w:tc>
      </w:tr>
      <w:tr w:rsidR="00E67BA5" w:rsidRPr="00DD1F1D" w14:paraId="7B6AAEDB" w14:textId="77777777" w:rsidTr="00281A15">
        <w:trPr>
          <w:trHeight w:val="432"/>
        </w:trPr>
        <w:tc>
          <w:tcPr>
            <w:tcW w:w="2160" w:type="dxa"/>
            <w:noWrap/>
            <w:vAlign w:val="center"/>
          </w:tcPr>
          <w:p w14:paraId="7B6AAECF" w14:textId="145A8DE0" w:rsidR="00E67BA5" w:rsidRPr="00DD1F1D" w:rsidRDefault="00E67BA5" w:rsidP="00A66F13">
            <w:pPr>
              <w:pStyle w:val="In-Table"/>
              <w:jc w:val="left"/>
            </w:pPr>
            <w:r w:rsidRPr="00DD1F1D">
              <w:t>Black</w:t>
            </w:r>
            <w:r w:rsidR="00281A15">
              <w:t xml:space="preserve"> </w:t>
            </w:r>
            <w:r w:rsidRPr="00DD1F1D">
              <w:t>Gum</w:t>
            </w:r>
            <w:r w:rsidR="00281A15">
              <w:t xml:space="preserve"> </w:t>
            </w:r>
            <w:r w:rsidRPr="00DD1F1D">
              <w:t>CF</w:t>
            </w:r>
          </w:p>
        </w:tc>
        <w:tc>
          <w:tcPr>
            <w:tcW w:w="1152" w:type="dxa"/>
            <w:noWrap/>
            <w:vAlign w:val="center"/>
          </w:tcPr>
          <w:p w14:paraId="7B6AAED0" w14:textId="77777777" w:rsidR="00E67BA5" w:rsidRPr="00DD1F1D" w:rsidRDefault="00E67BA5" w:rsidP="00A66F13">
            <w:pPr>
              <w:pStyle w:val="In-Table"/>
            </w:pPr>
            <w:r w:rsidRPr="00DD1F1D">
              <w:t>1</w:t>
            </w:r>
          </w:p>
        </w:tc>
        <w:tc>
          <w:tcPr>
            <w:tcW w:w="576" w:type="dxa"/>
            <w:noWrap/>
            <w:vAlign w:val="center"/>
          </w:tcPr>
          <w:p w14:paraId="7B6AAED1" w14:textId="77777777" w:rsidR="00E67BA5" w:rsidRPr="00DD1F1D" w:rsidRDefault="00E67BA5" w:rsidP="00A66F13">
            <w:pPr>
              <w:pStyle w:val="In-Table"/>
            </w:pPr>
            <w:r w:rsidRPr="00DD1F1D">
              <w:t>1</w:t>
            </w:r>
          </w:p>
        </w:tc>
        <w:tc>
          <w:tcPr>
            <w:tcW w:w="576" w:type="dxa"/>
            <w:vAlign w:val="center"/>
          </w:tcPr>
          <w:p w14:paraId="7B6AAED2" w14:textId="77777777" w:rsidR="00E67BA5" w:rsidRDefault="00E67BA5" w:rsidP="00A66F13">
            <w:pPr>
              <w:pStyle w:val="In-Table"/>
            </w:pPr>
            <w:r w:rsidRPr="00DD1F1D">
              <w:t>0</w:t>
            </w:r>
          </w:p>
        </w:tc>
        <w:tc>
          <w:tcPr>
            <w:tcW w:w="576" w:type="dxa"/>
            <w:noWrap/>
            <w:vAlign w:val="center"/>
          </w:tcPr>
          <w:p w14:paraId="7B6AAED3" w14:textId="77777777" w:rsidR="00E67BA5" w:rsidRPr="00DD1F1D" w:rsidRDefault="00E67BA5" w:rsidP="00A66F13">
            <w:pPr>
              <w:pStyle w:val="In-Table"/>
            </w:pPr>
            <w:r w:rsidRPr="00DD1F1D">
              <w:t>0</w:t>
            </w:r>
          </w:p>
        </w:tc>
        <w:tc>
          <w:tcPr>
            <w:tcW w:w="576" w:type="dxa"/>
            <w:noWrap/>
            <w:vAlign w:val="center"/>
          </w:tcPr>
          <w:p w14:paraId="7B6AAED4" w14:textId="77777777" w:rsidR="00E67BA5" w:rsidRPr="00DD1F1D" w:rsidRDefault="00E67BA5" w:rsidP="00A66F13">
            <w:pPr>
              <w:pStyle w:val="In-Table"/>
            </w:pPr>
            <w:r w:rsidRPr="00DD1F1D">
              <w:t>1</w:t>
            </w:r>
          </w:p>
        </w:tc>
        <w:tc>
          <w:tcPr>
            <w:tcW w:w="576" w:type="dxa"/>
            <w:noWrap/>
            <w:vAlign w:val="center"/>
          </w:tcPr>
          <w:p w14:paraId="7B6AAED5" w14:textId="77777777" w:rsidR="00E67BA5" w:rsidRPr="00DD1F1D" w:rsidRDefault="00E67BA5" w:rsidP="00A66F13">
            <w:pPr>
              <w:pStyle w:val="In-Table"/>
            </w:pPr>
            <w:r w:rsidRPr="00DD1F1D">
              <w:t>0</w:t>
            </w:r>
          </w:p>
        </w:tc>
        <w:tc>
          <w:tcPr>
            <w:tcW w:w="576" w:type="dxa"/>
            <w:noWrap/>
            <w:vAlign w:val="center"/>
          </w:tcPr>
          <w:p w14:paraId="7B6AAED6" w14:textId="77777777" w:rsidR="00E67BA5" w:rsidRPr="00DD1F1D" w:rsidRDefault="00E67BA5" w:rsidP="00A66F13">
            <w:pPr>
              <w:pStyle w:val="In-Table"/>
            </w:pPr>
            <w:r w:rsidRPr="00DD1F1D">
              <w:t>0</w:t>
            </w:r>
          </w:p>
        </w:tc>
        <w:tc>
          <w:tcPr>
            <w:tcW w:w="576" w:type="dxa"/>
            <w:noWrap/>
            <w:vAlign w:val="center"/>
          </w:tcPr>
          <w:p w14:paraId="7B6AAED7" w14:textId="77777777" w:rsidR="00E67BA5" w:rsidRPr="00DD1F1D" w:rsidRDefault="00E67BA5" w:rsidP="00A66F13">
            <w:pPr>
              <w:pStyle w:val="In-Table"/>
            </w:pPr>
            <w:r w:rsidRPr="00DD1F1D">
              <w:t>0</w:t>
            </w:r>
          </w:p>
        </w:tc>
        <w:tc>
          <w:tcPr>
            <w:tcW w:w="576" w:type="dxa"/>
            <w:noWrap/>
            <w:vAlign w:val="center"/>
          </w:tcPr>
          <w:p w14:paraId="7B6AAED8" w14:textId="77777777" w:rsidR="00E67BA5" w:rsidRPr="00DD1F1D" w:rsidRDefault="00E67BA5" w:rsidP="00A66F13">
            <w:pPr>
              <w:pStyle w:val="In-Table"/>
            </w:pPr>
            <w:r w:rsidRPr="00DD1F1D">
              <w:t>0</w:t>
            </w:r>
          </w:p>
        </w:tc>
        <w:tc>
          <w:tcPr>
            <w:tcW w:w="576" w:type="dxa"/>
            <w:noWrap/>
            <w:vAlign w:val="center"/>
          </w:tcPr>
          <w:p w14:paraId="7B6AAED9" w14:textId="77777777" w:rsidR="00E67BA5" w:rsidRPr="00DD1F1D" w:rsidRDefault="00E67BA5" w:rsidP="00A66F13">
            <w:pPr>
              <w:pStyle w:val="In-Table"/>
            </w:pPr>
            <w:r w:rsidRPr="00DD1F1D">
              <w:t>0</w:t>
            </w:r>
          </w:p>
        </w:tc>
        <w:tc>
          <w:tcPr>
            <w:tcW w:w="576" w:type="dxa"/>
            <w:noWrap/>
            <w:vAlign w:val="center"/>
          </w:tcPr>
          <w:p w14:paraId="7B6AAEDA" w14:textId="77777777" w:rsidR="00E67BA5" w:rsidRPr="00DD1F1D" w:rsidRDefault="00E67BA5" w:rsidP="00A66F13">
            <w:pPr>
              <w:pStyle w:val="In-Table"/>
            </w:pPr>
            <w:r w:rsidRPr="00DD1F1D">
              <w:t>0</w:t>
            </w:r>
          </w:p>
        </w:tc>
      </w:tr>
      <w:tr w:rsidR="00E67BA5" w:rsidRPr="00DD1F1D" w14:paraId="7B6AAEE8" w14:textId="77777777" w:rsidTr="00281A15">
        <w:trPr>
          <w:trHeight w:val="432"/>
        </w:trPr>
        <w:tc>
          <w:tcPr>
            <w:tcW w:w="2160" w:type="dxa"/>
            <w:noWrap/>
            <w:vAlign w:val="center"/>
          </w:tcPr>
          <w:p w14:paraId="7B6AAEDC" w14:textId="77777777" w:rsidR="00E67BA5" w:rsidRPr="00DD1F1D" w:rsidRDefault="00E67BA5" w:rsidP="00A66F13">
            <w:pPr>
              <w:pStyle w:val="In-Table"/>
              <w:jc w:val="left"/>
            </w:pPr>
            <w:r w:rsidRPr="00DD1F1D">
              <w:t>Bud</w:t>
            </w:r>
          </w:p>
        </w:tc>
        <w:tc>
          <w:tcPr>
            <w:tcW w:w="1152" w:type="dxa"/>
            <w:noWrap/>
            <w:vAlign w:val="center"/>
          </w:tcPr>
          <w:p w14:paraId="7B6AAEDD" w14:textId="77777777" w:rsidR="00E67BA5" w:rsidRPr="00DD1F1D" w:rsidRDefault="00E67BA5" w:rsidP="00A66F13">
            <w:pPr>
              <w:pStyle w:val="In-Table"/>
            </w:pPr>
            <w:r w:rsidRPr="00DD1F1D">
              <w:t>3</w:t>
            </w:r>
          </w:p>
        </w:tc>
        <w:tc>
          <w:tcPr>
            <w:tcW w:w="576" w:type="dxa"/>
            <w:noWrap/>
            <w:vAlign w:val="center"/>
          </w:tcPr>
          <w:p w14:paraId="7B6AAEDE" w14:textId="77777777" w:rsidR="00E67BA5" w:rsidRPr="00DD1F1D" w:rsidRDefault="00E67BA5" w:rsidP="00A66F13">
            <w:pPr>
              <w:pStyle w:val="In-Table"/>
            </w:pPr>
            <w:r w:rsidRPr="00DD1F1D">
              <w:t>0</w:t>
            </w:r>
          </w:p>
        </w:tc>
        <w:tc>
          <w:tcPr>
            <w:tcW w:w="576" w:type="dxa"/>
            <w:vAlign w:val="center"/>
          </w:tcPr>
          <w:p w14:paraId="7B6AAEDF" w14:textId="77777777" w:rsidR="00E67BA5" w:rsidRDefault="00E67BA5" w:rsidP="00A66F13">
            <w:pPr>
              <w:pStyle w:val="In-Table"/>
            </w:pPr>
            <w:r w:rsidRPr="00DD1F1D">
              <w:t>3</w:t>
            </w:r>
          </w:p>
        </w:tc>
        <w:tc>
          <w:tcPr>
            <w:tcW w:w="576" w:type="dxa"/>
            <w:noWrap/>
            <w:vAlign w:val="center"/>
          </w:tcPr>
          <w:p w14:paraId="7B6AAEE0" w14:textId="77777777" w:rsidR="00E67BA5" w:rsidRPr="00DD1F1D" w:rsidRDefault="00E67BA5" w:rsidP="00A66F13">
            <w:pPr>
              <w:pStyle w:val="In-Table"/>
            </w:pPr>
            <w:r w:rsidRPr="00DD1F1D">
              <w:t>0</w:t>
            </w:r>
          </w:p>
        </w:tc>
        <w:tc>
          <w:tcPr>
            <w:tcW w:w="576" w:type="dxa"/>
            <w:noWrap/>
            <w:vAlign w:val="center"/>
          </w:tcPr>
          <w:p w14:paraId="7B6AAEE1" w14:textId="77777777" w:rsidR="00E67BA5" w:rsidRPr="00DD1F1D" w:rsidRDefault="00E67BA5" w:rsidP="00A66F13">
            <w:pPr>
              <w:pStyle w:val="In-Table"/>
            </w:pPr>
            <w:r w:rsidRPr="00DD1F1D">
              <w:t>0</w:t>
            </w:r>
          </w:p>
        </w:tc>
        <w:tc>
          <w:tcPr>
            <w:tcW w:w="576" w:type="dxa"/>
            <w:noWrap/>
            <w:vAlign w:val="center"/>
          </w:tcPr>
          <w:p w14:paraId="7B6AAEE2" w14:textId="77777777" w:rsidR="00E67BA5" w:rsidRPr="00DD1F1D" w:rsidRDefault="00E67BA5" w:rsidP="00A66F13">
            <w:pPr>
              <w:pStyle w:val="In-Table"/>
            </w:pPr>
            <w:r w:rsidRPr="00DD1F1D">
              <w:t>0</w:t>
            </w:r>
          </w:p>
        </w:tc>
        <w:tc>
          <w:tcPr>
            <w:tcW w:w="576" w:type="dxa"/>
            <w:noWrap/>
            <w:vAlign w:val="center"/>
          </w:tcPr>
          <w:p w14:paraId="7B6AAEE3" w14:textId="77777777" w:rsidR="00E67BA5" w:rsidRPr="00DD1F1D" w:rsidRDefault="00E67BA5" w:rsidP="00A66F13">
            <w:pPr>
              <w:pStyle w:val="In-Table"/>
            </w:pPr>
            <w:r w:rsidRPr="00DD1F1D">
              <w:t>0</w:t>
            </w:r>
          </w:p>
        </w:tc>
        <w:tc>
          <w:tcPr>
            <w:tcW w:w="576" w:type="dxa"/>
            <w:noWrap/>
            <w:vAlign w:val="center"/>
          </w:tcPr>
          <w:p w14:paraId="7B6AAEE4" w14:textId="77777777" w:rsidR="00E67BA5" w:rsidRPr="00DD1F1D" w:rsidRDefault="00E67BA5" w:rsidP="00A66F13">
            <w:pPr>
              <w:pStyle w:val="In-Table"/>
            </w:pPr>
            <w:r w:rsidRPr="00DD1F1D">
              <w:t>0</w:t>
            </w:r>
          </w:p>
        </w:tc>
        <w:tc>
          <w:tcPr>
            <w:tcW w:w="576" w:type="dxa"/>
            <w:noWrap/>
            <w:vAlign w:val="center"/>
          </w:tcPr>
          <w:p w14:paraId="7B6AAEE5" w14:textId="77777777" w:rsidR="00E67BA5" w:rsidRPr="00DD1F1D" w:rsidRDefault="00E67BA5" w:rsidP="00A66F13">
            <w:pPr>
              <w:pStyle w:val="In-Table"/>
            </w:pPr>
            <w:r w:rsidRPr="00DD1F1D">
              <w:t>1</w:t>
            </w:r>
          </w:p>
        </w:tc>
        <w:tc>
          <w:tcPr>
            <w:tcW w:w="576" w:type="dxa"/>
            <w:noWrap/>
            <w:vAlign w:val="center"/>
          </w:tcPr>
          <w:p w14:paraId="7B6AAEE6" w14:textId="77777777" w:rsidR="00E67BA5" w:rsidRPr="00DD1F1D" w:rsidRDefault="00E67BA5" w:rsidP="00A66F13">
            <w:pPr>
              <w:pStyle w:val="In-Table"/>
            </w:pPr>
            <w:r w:rsidRPr="00DD1F1D">
              <w:t>2</w:t>
            </w:r>
          </w:p>
        </w:tc>
        <w:tc>
          <w:tcPr>
            <w:tcW w:w="576" w:type="dxa"/>
            <w:noWrap/>
            <w:vAlign w:val="center"/>
          </w:tcPr>
          <w:p w14:paraId="7B6AAEE7" w14:textId="77777777" w:rsidR="00E67BA5" w:rsidRPr="00DD1F1D" w:rsidRDefault="00E67BA5" w:rsidP="00A66F13">
            <w:pPr>
              <w:pStyle w:val="In-Table"/>
            </w:pPr>
            <w:r w:rsidRPr="00DD1F1D">
              <w:t>0</w:t>
            </w:r>
          </w:p>
        </w:tc>
      </w:tr>
      <w:tr w:rsidR="00E67BA5" w:rsidRPr="00DD1F1D" w14:paraId="7B6AAEF5" w14:textId="77777777" w:rsidTr="00281A15">
        <w:trPr>
          <w:trHeight w:val="432"/>
        </w:trPr>
        <w:tc>
          <w:tcPr>
            <w:tcW w:w="2160" w:type="dxa"/>
            <w:noWrap/>
            <w:vAlign w:val="center"/>
          </w:tcPr>
          <w:p w14:paraId="7B6AAEE9" w14:textId="64E09C5A" w:rsidR="00E67BA5" w:rsidRPr="00DD1F1D" w:rsidRDefault="00E67BA5" w:rsidP="00A66F13">
            <w:pPr>
              <w:pStyle w:val="In-Table"/>
              <w:jc w:val="left"/>
            </w:pPr>
            <w:r w:rsidRPr="00DD1F1D">
              <w:t>Corn</w:t>
            </w:r>
            <w:r w:rsidR="00281A15">
              <w:t xml:space="preserve"> </w:t>
            </w:r>
            <w:r w:rsidRPr="00DD1F1D">
              <w:t>Kernel</w:t>
            </w:r>
          </w:p>
        </w:tc>
        <w:tc>
          <w:tcPr>
            <w:tcW w:w="1152" w:type="dxa"/>
            <w:noWrap/>
            <w:vAlign w:val="center"/>
          </w:tcPr>
          <w:p w14:paraId="7B6AAEEA" w14:textId="77777777" w:rsidR="00E67BA5" w:rsidRPr="00DD1F1D" w:rsidRDefault="00E67BA5" w:rsidP="00A66F13">
            <w:pPr>
              <w:pStyle w:val="In-Table"/>
            </w:pPr>
            <w:r w:rsidRPr="00DD1F1D">
              <w:t>20</w:t>
            </w:r>
          </w:p>
        </w:tc>
        <w:tc>
          <w:tcPr>
            <w:tcW w:w="576" w:type="dxa"/>
            <w:noWrap/>
            <w:vAlign w:val="center"/>
          </w:tcPr>
          <w:p w14:paraId="7B6AAEEB" w14:textId="77777777" w:rsidR="00E67BA5" w:rsidRPr="00DD1F1D" w:rsidRDefault="00E67BA5" w:rsidP="00A66F13">
            <w:pPr>
              <w:pStyle w:val="In-Table"/>
            </w:pPr>
            <w:r w:rsidRPr="00DD1F1D">
              <w:t>16</w:t>
            </w:r>
          </w:p>
        </w:tc>
        <w:tc>
          <w:tcPr>
            <w:tcW w:w="576" w:type="dxa"/>
            <w:vAlign w:val="center"/>
          </w:tcPr>
          <w:p w14:paraId="7B6AAEEC" w14:textId="77777777" w:rsidR="00E67BA5" w:rsidRDefault="00E67BA5" w:rsidP="00A66F13">
            <w:pPr>
              <w:pStyle w:val="In-Table"/>
            </w:pPr>
            <w:r w:rsidRPr="00DD1F1D">
              <w:t>4</w:t>
            </w:r>
          </w:p>
        </w:tc>
        <w:tc>
          <w:tcPr>
            <w:tcW w:w="576" w:type="dxa"/>
            <w:noWrap/>
            <w:vAlign w:val="center"/>
          </w:tcPr>
          <w:p w14:paraId="7B6AAEED" w14:textId="77777777" w:rsidR="00E67BA5" w:rsidRPr="00DD1F1D" w:rsidRDefault="00E67BA5" w:rsidP="00A66F13">
            <w:pPr>
              <w:pStyle w:val="In-Table"/>
            </w:pPr>
            <w:r w:rsidRPr="00DD1F1D">
              <w:t>0</w:t>
            </w:r>
          </w:p>
        </w:tc>
        <w:tc>
          <w:tcPr>
            <w:tcW w:w="576" w:type="dxa"/>
            <w:noWrap/>
            <w:vAlign w:val="center"/>
          </w:tcPr>
          <w:p w14:paraId="7B6AAEEE" w14:textId="77777777" w:rsidR="00E67BA5" w:rsidRPr="00DD1F1D" w:rsidRDefault="00E67BA5" w:rsidP="00A66F13">
            <w:pPr>
              <w:pStyle w:val="In-Table"/>
            </w:pPr>
            <w:r w:rsidRPr="00DD1F1D">
              <w:t>16</w:t>
            </w:r>
          </w:p>
        </w:tc>
        <w:tc>
          <w:tcPr>
            <w:tcW w:w="576" w:type="dxa"/>
            <w:noWrap/>
            <w:vAlign w:val="center"/>
          </w:tcPr>
          <w:p w14:paraId="7B6AAEEF" w14:textId="77777777" w:rsidR="00E67BA5" w:rsidRPr="00DD1F1D" w:rsidRDefault="00E67BA5" w:rsidP="00A66F13">
            <w:pPr>
              <w:pStyle w:val="In-Table"/>
            </w:pPr>
            <w:r w:rsidRPr="00DD1F1D">
              <w:t>0</w:t>
            </w:r>
          </w:p>
        </w:tc>
        <w:tc>
          <w:tcPr>
            <w:tcW w:w="576" w:type="dxa"/>
            <w:noWrap/>
            <w:vAlign w:val="center"/>
          </w:tcPr>
          <w:p w14:paraId="7B6AAEF0" w14:textId="77777777" w:rsidR="00E67BA5" w:rsidRPr="00DD1F1D" w:rsidRDefault="00E67BA5" w:rsidP="00A66F13">
            <w:pPr>
              <w:pStyle w:val="In-Table"/>
            </w:pPr>
            <w:r w:rsidRPr="00DD1F1D">
              <w:t>0</w:t>
            </w:r>
          </w:p>
        </w:tc>
        <w:tc>
          <w:tcPr>
            <w:tcW w:w="576" w:type="dxa"/>
            <w:noWrap/>
            <w:vAlign w:val="center"/>
          </w:tcPr>
          <w:p w14:paraId="7B6AAEF1" w14:textId="77777777" w:rsidR="00E67BA5" w:rsidRPr="00DD1F1D" w:rsidRDefault="00E67BA5" w:rsidP="00A66F13">
            <w:pPr>
              <w:pStyle w:val="In-Table"/>
            </w:pPr>
            <w:r w:rsidRPr="00DD1F1D">
              <w:t>0</w:t>
            </w:r>
          </w:p>
        </w:tc>
        <w:tc>
          <w:tcPr>
            <w:tcW w:w="576" w:type="dxa"/>
            <w:noWrap/>
            <w:vAlign w:val="center"/>
          </w:tcPr>
          <w:p w14:paraId="7B6AAEF2" w14:textId="77777777" w:rsidR="00E67BA5" w:rsidRPr="00DD1F1D" w:rsidRDefault="00E67BA5" w:rsidP="00A66F13">
            <w:pPr>
              <w:pStyle w:val="In-Table"/>
            </w:pPr>
            <w:r w:rsidRPr="00DD1F1D">
              <w:t>4</w:t>
            </w:r>
          </w:p>
        </w:tc>
        <w:tc>
          <w:tcPr>
            <w:tcW w:w="576" w:type="dxa"/>
            <w:noWrap/>
            <w:vAlign w:val="center"/>
          </w:tcPr>
          <w:p w14:paraId="7B6AAEF3" w14:textId="77777777" w:rsidR="00E67BA5" w:rsidRPr="00DD1F1D" w:rsidRDefault="00E67BA5" w:rsidP="00A66F13">
            <w:pPr>
              <w:pStyle w:val="In-Table"/>
            </w:pPr>
            <w:r w:rsidRPr="00DD1F1D">
              <w:t>0</w:t>
            </w:r>
          </w:p>
        </w:tc>
        <w:tc>
          <w:tcPr>
            <w:tcW w:w="576" w:type="dxa"/>
            <w:noWrap/>
            <w:vAlign w:val="center"/>
          </w:tcPr>
          <w:p w14:paraId="7B6AAEF4" w14:textId="77777777" w:rsidR="00E67BA5" w:rsidRPr="00DD1F1D" w:rsidRDefault="00E67BA5" w:rsidP="00A66F13">
            <w:pPr>
              <w:pStyle w:val="In-Table"/>
            </w:pPr>
            <w:r w:rsidRPr="00DD1F1D">
              <w:t>0</w:t>
            </w:r>
          </w:p>
        </w:tc>
      </w:tr>
      <w:tr w:rsidR="00E67BA5" w:rsidRPr="00DD1F1D" w14:paraId="7B6AAF02" w14:textId="77777777" w:rsidTr="00281A15">
        <w:trPr>
          <w:trHeight w:val="432"/>
        </w:trPr>
        <w:tc>
          <w:tcPr>
            <w:tcW w:w="2160" w:type="dxa"/>
            <w:noWrap/>
            <w:vAlign w:val="center"/>
          </w:tcPr>
          <w:p w14:paraId="7B6AAEF6" w14:textId="43DBC4FF"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AEF7" w14:textId="77777777" w:rsidR="00E67BA5" w:rsidRPr="00DD1F1D" w:rsidRDefault="00E67BA5" w:rsidP="00A66F13">
            <w:pPr>
              <w:pStyle w:val="In-Table"/>
            </w:pPr>
            <w:r w:rsidRPr="00DD1F1D">
              <w:t>1</w:t>
            </w:r>
          </w:p>
        </w:tc>
        <w:tc>
          <w:tcPr>
            <w:tcW w:w="576" w:type="dxa"/>
            <w:noWrap/>
            <w:vAlign w:val="center"/>
          </w:tcPr>
          <w:p w14:paraId="7B6AAEF8" w14:textId="77777777" w:rsidR="00E67BA5" w:rsidRPr="00DD1F1D" w:rsidRDefault="00E67BA5" w:rsidP="00A66F13">
            <w:pPr>
              <w:pStyle w:val="In-Table"/>
            </w:pPr>
            <w:r w:rsidRPr="00DD1F1D">
              <w:t>1</w:t>
            </w:r>
          </w:p>
        </w:tc>
        <w:tc>
          <w:tcPr>
            <w:tcW w:w="576" w:type="dxa"/>
            <w:vAlign w:val="center"/>
          </w:tcPr>
          <w:p w14:paraId="7B6AAEF9" w14:textId="77777777" w:rsidR="00E67BA5" w:rsidRDefault="00E67BA5" w:rsidP="00A66F13">
            <w:pPr>
              <w:pStyle w:val="In-Table"/>
            </w:pPr>
            <w:r w:rsidRPr="00DD1F1D">
              <w:t>0</w:t>
            </w:r>
          </w:p>
        </w:tc>
        <w:tc>
          <w:tcPr>
            <w:tcW w:w="576" w:type="dxa"/>
            <w:noWrap/>
            <w:vAlign w:val="center"/>
          </w:tcPr>
          <w:p w14:paraId="7B6AAEFA" w14:textId="77777777" w:rsidR="00E67BA5" w:rsidRPr="00DD1F1D" w:rsidRDefault="00E67BA5" w:rsidP="00A66F13">
            <w:pPr>
              <w:pStyle w:val="In-Table"/>
            </w:pPr>
            <w:r w:rsidRPr="00DD1F1D">
              <w:t>0</w:t>
            </w:r>
          </w:p>
        </w:tc>
        <w:tc>
          <w:tcPr>
            <w:tcW w:w="576" w:type="dxa"/>
            <w:noWrap/>
            <w:vAlign w:val="center"/>
          </w:tcPr>
          <w:p w14:paraId="7B6AAEFB" w14:textId="77777777" w:rsidR="00E67BA5" w:rsidRPr="00DD1F1D" w:rsidRDefault="00E67BA5" w:rsidP="00A66F13">
            <w:pPr>
              <w:pStyle w:val="In-Table"/>
            </w:pPr>
            <w:r w:rsidRPr="00DD1F1D">
              <w:t>1</w:t>
            </w:r>
          </w:p>
        </w:tc>
        <w:tc>
          <w:tcPr>
            <w:tcW w:w="576" w:type="dxa"/>
            <w:noWrap/>
            <w:vAlign w:val="center"/>
          </w:tcPr>
          <w:p w14:paraId="7B6AAEFC" w14:textId="77777777" w:rsidR="00E67BA5" w:rsidRPr="00DD1F1D" w:rsidRDefault="00E67BA5" w:rsidP="00A66F13">
            <w:pPr>
              <w:pStyle w:val="In-Table"/>
            </w:pPr>
            <w:r w:rsidRPr="00DD1F1D">
              <w:t>0</w:t>
            </w:r>
          </w:p>
        </w:tc>
        <w:tc>
          <w:tcPr>
            <w:tcW w:w="576" w:type="dxa"/>
            <w:noWrap/>
            <w:vAlign w:val="center"/>
          </w:tcPr>
          <w:p w14:paraId="7B6AAEFD" w14:textId="77777777" w:rsidR="00E67BA5" w:rsidRPr="00DD1F1D" w:rsidRDefault="00E67BA5" w:rsidP="00A66F13">
            <w:pPr>
              <w:pStyle w:val="In-Table"/>
            </w:pPr>
            <w:r w:rsidRPr="00DD1F1D">
              <w:t>0</w:t>
            </w:r>
          </w:p>
        </w:tc>
        <w:tc>
          <w:tcPr>
            <w:tcW w:w="576" w:type="dxa"/>
            <w:noWrap/>
            <w:vAlign w:val="center"/>
          </w:tcPr>
          <w:p w14:paraId="7B6AAEFE" w14:textId="77777777" w:rsidR="00E67BA5" w:rsidRPr="00DD1F1D" w:rsidRDefault="00E67BA5" w:rsidP="00A66F13">
            <w:pPr>
              <w:pStyle w:val="In-Table"/>
            </w:pPr>
            <w:r w:rsidRPr="00DD1F1D">
              <w:t>0</w:t>
            </w:r>
          </w:p>
        </w:tc>
        <w:tc>
          <w:tcPr>
            <w:tcW w:w="576" w:type="dxa"/>
            <w:noWrap/>
            <w:vAlign w:val="center"/>
          </w:tcPr>
          <w:p w14:paraId="7B6AAEFF" w14:textId="77777777" w:rsidR="00E67BA5" w:rsidRPr="00DD1F1D" w:rsidRDefault="00E67BA5" w:rsidP="00A66F13">
            <w:pPr>
              <w:pStyle w:val="In-Table"/>
            </w:pPr>
            <w:r w:rsidRPr="00DD1F1D">
              <w:t>0</w:t>
            </w:r>
          </w:p>
        </w:tc>
        <w:tc>
          <w:tcPr>
            <w:tcW w:w="576" w:type="dxa"/>
            <w:noWrap/>
            <w:vAlign w:val="center"/>
          </w:tcPr>
          <w:p w14:paraId="7B6AAF00" w14:textId="77777777" w:rsidR="00E67BA5" w:rsidRPr="00DD1F1D" w:rsidRDefault="00E67BA5" w:rsidP="00A66F13">
            <w:pPr>
              <w:pStyle w:val="In-Table"/>
            </w:pPr>
            <w:r w:rsidRPr="00DD1F1D">
              <w:t>0</w:t>
            </w:r>
          </w:p>
        </w:tc>
        <w:tc>
          <w:tcPr>
            <w:tcW w:w="576" w:type="dxa"/>
            <w:noWrap/>
            <w:vAlign w:val="center"/>
          </w:tcPr>
          <w:p w14:paraId="7B6AAF01" w14:textId="77777777" w:rsidR="00E67BA5" w:rsidRPr="00DD1F1D" w:rsidRDefault="00E67BA5" w:rsidP="00A66F13">
            <w:pPr>
              <w:pStyle w:val="In-Table"/>
            </w:pPr>
            <w:r w:rsidRPr="00DD1F1D">
              <w:t>0</w:t>
            </w:r>
          </w:p>
        </w:tc>
      </w:tr>
      <w:tr w:rsidR="00E67BA5" w:rsidRPr="00DD1F1D" w14:paraId="7B6AAF0F" w14:textId="77777777" w:rsidTr="00281A15">
        <w:trPr>
          <w:trHeight w:val="432"/>
        </w:trPr>
        <w:tc>
          <w:tcPr>
            <w:tcW w:w="2160" w:type="dxa"/>
            <w:noWrap/>
            <w:vAlign w:val="center"/>
          </w:tcPr>
          <w:p w14:paraId="7B6AAF03" w14:textId="77777777" w:rsidR="00E67BA5" w:rsidRPr="00DD1F1D" w:rsidRDefault="00E67BA5" w:rsidP="00A66F13">
            <w:pPr>
              <w:pStyle w:val="In-Table"/>
              <w:jc w:val="left"/>
            </w:pPr>
            <w:r w:rsidRPr="00DD1F1D">
              <w:t>Hickory</w:t>
            </w:r>
          </w:p>
        </w:tc>
        <w:tc>
          <w:tcPr>
            <w:tcW w:w="1152" w:type="dxa"/>
            <w:noWrap/>
            <w:vAlign w:val="center"/>
          </w:tcPr>
          <w:p w14:paraId="7B6AAF04" w14:textId="77777777" w:rsidR="00E67BA5" w:rsidRPr="00DD1F1D" w:rsidRDefault="00E67BA5" w:rsidP="00A66F13">
            <w:pPr>
              <w:pStyle w:val="In-Table"/>
            </w:pPr>
            <w:r w:rsidRPr="00DD1F1D">
              <w:t>11</w:t>
            </w:r>
          </w:p>
        </w:tc>
        <w:tc>
          <w:tcPr>
            <w:tcW w:w="576" w:type="dxa"/>
            <w:noWrap/>
            <w:vAlign w:val="center"/>
          </w:tcPr>
          <w:p w14:paraId="7B6AAF05" w14:textId="77777777" w:rsidR="00E67BA5" w:rsidRPr="00DD1F1D" w:rsidRDefault="00E67BA5" w:rsidP="00A66F13">
            <w:pPr>
              <w:pStyle w:val="In-Table"/>
            </w:pPr>
            <w:r w:rsidRPr="00DD1F1D">
              <w:t>10</w:t>
            </w:r>
          </w:p>
        </w:tc>
        <w:tc>
          <w:tcPr>
            <w:tcW w:w="576" w:type="dxa"/>
            <w:vAlign w:val="center"/>
          </w:tcPr>
          <w:p w14:paraId="7B6AAF06" w14:textId="77777777" w:rsidR="00E67BA5" w:rsidRDefault="00E67BA5" w:rsidP="00A66F13">
            <w:pPr>
              <w:pStyle w:val="In-Table"/>
            </w:pPr>
            <w:r w:rsidRPr="00DD1F1D">
              <w:t>1</w:t>
            </w:r>
          </w:p>
        </w:tc>
        <w:tc>
          <w:tcPr>
            <w:tcW w:w="576" w:type="dxa"/>
            <w:noWrap/>
            <w:vAlign w:val="center"/>
          </w:tcPr>
          <w:p w14:paraId="7B6AAF07" w14:textId="77777777" w:rsidR="00E67BA5" w:rsidRPr="00DD1F1D" w:rsidRDefault="00E67BA5" w:rsidP="00A66F13">
            <w:pPr>
              <w:pStyle w:val="In-Table"/>
            </w:pPr>
            <w:r w:rsidRPr="00DD1F1D">
              <w:t>0</w:t>
            </w:r>
          </w:p>
        </w:tc>
        <w:tc>
          <w:tcPr>
            <w:tcW w:w="576" w:type="dxa"/>
            <w:noWrap/>
            <w:vAlign w:val="center"/>
          </w:tcPr>
          <w:p w14:paraId="7B6AAF08" w14:textId="77777777" w:rsidR="00E67BA5" w:rsidRPr="00DD1F1D" w:rsidRDefault="00E67BA5" w:rsidP="00A66F13">
            <w:pPr>
              <w:pStyle w:val="In-Table"/>
            </w:pPr>
            <w:r w:rsidRPr="00DD1F1D">
              <w:t>10</w:t>
            </w:r>
          </w:p>
        </w:tc>
        <w:tc>
          <w:tcPr>
            <w:tcW w:w="576" w:type="dxa"/>
            <w:noWrap/>
            <w:vAlign w:val="center"/>
          </w:tcPr>
          <w:p w14:paraId="7B6AAF09" w14:textId="77777777" w:rsidR="00E67BA5" w:rsidRPr="00DD1F1D" w:rsidRDefault="00E67BA5" w:rsidP="00A66F13">
            <w:pPr>
              <w:pStyle w:val="In-Table"/>
            </w:pPr>
            <w:r w:rsidRPr="00DD1F1D">
              <w:t>0</w:t>
            </w:r>
          </w:p>
        </w:tc>
        <w:tc>
          <w:tcPr>
            <w:tcW w:w="576" w:type="dxa"/>
            <w:noWrap/>
            <w:vAlign w:val="center"/>
          </w:tcPr>
          <w:p w14:paraId="7B6AAF0A" w14:textId="77777777" w:rsidR="00E67BA5" w:rsidRPr="00DD1F1D" w:rsidRDefault="00E67BA5" w:rsidP="00A66F13">
            <w:pPr>
              <w:pStyle w:val="In-Table"/>
            </w:pPr>
            <w:r w:rsidRPr="00DD1F1D">
              <w:t>0</w:t>
            </w:r>
          </w:p>
        </w:tc>
        <w:tc>
          <w:tcPr>
            <w:tcW w:w="576" w:type="dxa"/>
            <w:noWrap/>
            <w:vAlign w:val="center"/>
          </w:tcPr>
          <w:p w14:paraId="7B6AAF0B" w14:textId="77777777" w:rsidR="00E67BA5" w:rsidRPr="00DD1F1D" w:rsidRDefault="00E67BA5" w:rsidP="00A66F13">
            <w:pPr>
              <w:pStyle w:val="In-Table"/>
            </w:pPr>
            <w:r w:rsidRPr="00DD1F1D">
              <w:t>0</w:t>
            </w:r>
          </w:p>
        </w:tc>
        <w:tc>
          <w:tcPr>
            <w:tcW w:w="576" w:type="dxa"/>
            <w:noWrap/>
            <w:vAlign w:val="center"/>
          </w:tcPr>
          <w:p w14:paraId="7B6AAF0C" w14:textId="77777777" w:rsidR="00E67BA5" w:rsidRPr="00DD1F1D" w:rsidRDefault="00E67BA5" w:rsidP="00A66F13">
            <w:pPr>
              <w:pStyle w:val="In-Table"/>
            </w:pPr>
            <w:r w:rsidRPr="00DD1F1D">
              <w:t>1</w:t>
            </w:r>
          </w:p>
        </w:tc>
        <w:tc>
          <w:tcPr>
            <w:tcW w:w="576" w:type="dxa"/>
            <w:noWrap/>
            <w:vAlign w:val="center"/>
          </w:tcPr>
          <w:p w14:paraId="7B6AAF0D" w14:textId="77777777" w:rsidR="00E67BA5" w:rsidRPr="00DD1F1D" w:rsidRDefault="00E67BA5" w:rsidP="00A66F13">
            <w:pPr>
              <w:pStyle w:val="In-Table"/>
            </w:pPr>
            <w:r w:rsidRPr="00DD1F1D">
              <w:t>0</w:t>
            </w:r>
          </w:p>
        </w:tc>
        <w:tc>
          <w:tcPr>
            <w:tcW w:w="576" w:type="dxa"/>
            <w:noWrap/>
            <w:vAlign w:val="center"/>
          </w:tcPr>
          <w:p w14:paraId="7B6AAF0E" w14:textId="77777777" w:rsidR="00E67BA5" w:rsidRPr="00DD1F1D" w:rsidRDefault="00E67BA5" w:rsidP="00A66F13">
            <w:pPr>
              <w:pStyle w:val="In-Table"/>
            </w:pPr>
            <w:r w:rsidRPr="00DD1F1D">
              <w:t>0</w:t>
            </w:r>
          </w:p>
        </w:tc>
      </w:tr>
      <w:tr w:rsidR="00E67BA5" w:rsidRPr="00DD1F1D" w14:paraId="7B6AAF1C" w14:textId="77777777" w:rsidTr="00281A15">
        <w:trPr>
          <w:trHeight w:val="432"/>
        </w:trPr>
        <w:tc>
          <w:tcPr>
            <w:tcW w:w="2160" w:type="dxa"/>
            <w:noWrap/>
            <w:vAlign w:val="center"/>
          </w:tcPr>
          <w:p w14:paraId="7B6AAF10" w14:textId="77777777" w:rsidR="00E67BA5" w:rsidRPr="00DD1F1D" w:rsidRDefault="00E67BA5" w:rsidP="00A66F13">
            <w:pPr>
              <w:pStyle w:val="In-Table"/>
              <w:jc w:val="left"/>
            </w:pPr>
            <w:r w:rsidRPr="00DD1F1D">
              <w:t>Pinecone</w:t>
            </w:r>
          </w:p>
        </w:tc>
        <w:tc>
          <w:tcPr>
            <w:tcW w:w="1152" w:type="dxa"/>
            <w:noWrap/>
            <w:vAlign w:val="center"/>
          </w:tcPr>
          <w:p w14:paraId="7B6AAF11" w14:textId="77777777" w:rsidR="00E67BA5" w:rsidRPr="00DD1F1D" w:rsidRDefault="00E67BA5" w:rsidP="00A66F13">
            <w:pPr>
              <w:pStyle w:val="In-Table"/>
            </w:pPr>
            <w:r w:rsidRPr="00DD1F1D">
              <w:t>5</w:t>
            </w:r>
          </w:p>
        </w:tc>
        <w:tc>
          <w:tcPr>
            <w:tcW w:w="576" w:type="dxa"/>
            <w:noWrap/>
            <w:vAlign w:val="center"/>
          </w:tcPr>
          <w:p w14:paraId="7B6AAF12" w14:textId="77777777" w:rsidR="00E67BA5" w:rsidRPr="00DD1F1D" w:rsidRDefault="00E67BA5" w:rsidP="00A66F13">
            <w:pPr>
              <w:pStyle w:val="In-Table"/>
            </w:pPr>
            <w:r w:rsidRPr="00DD1F1D">
              <w:t>0</w:t>
            </w:r>
          </w:p>
        </w:tc>
        <w:tc>
          <w:tcPr>
            <w:tcW w:w="576" w:type="dxa"/>
            <w:vAlign w:val="center"/>
          </w:tcPr>
          <w:p w14:paraId="7B6AAF13" w14:textId="77777777" w:rsidR="00E67BA5" w:rsidRDefault="00E67BA5" w:rsidP="00A66F13">
            <w:pPr>
              <w:pStyle w:val="In-Table"/>
            </w:pPr>
            <w:r w:rsidRPr="00DD1F1D">
              <w:t>5</w:t>
            </w:r>
          </w:p>
        </w:tc>
        <w:tc>
          <w:tcPr>
            <w:tcW w:w="576" w:type="dxa"/>
            <w:noWrap/>
            <w:vAlign w:val="center"/>
          </w:tcPr>
          <w:p w14:paraId="7B6AAF14" w14:textId="77777777" w:rsidR="00E67BA5" w:rsidRPr="00DD1F1D" w:rsidRDefault="00E67BA5" w:rsidP="00A66F13">
            <w:pPr>
              <w:pStyle w:val="In-Table"/>
            </w:pPr>
            <w:r w:rsidRPr="00DD1F1D">
              <w:t>0</w:t>
            </w:r>
          </w:p>
        </w:tc>
        <w:tc>
          <w:tcPr>
            <w:tcW w:w="576" w:type="dxa"/>
            <w:noWrap/>
            <w:vAlign w:val="center"/>
          </w:tcPr>
          <w:p w14:paraId="7B6AAF15" w14:textId="77777777" w:rsidR="00E67BA5" w:rsidRPr="00DD1F1D" w:rsidRDefault="00E67BA5" w:rsidP="00A66F13">
            <w:pPr>
              <w:pStyle w:val="In-Table"/>
            </w:pPr>
            <w:r w:rsidRPr="00DD1F1D">
              <w:t>0</w:t>
            </w:r>
          </w:p>
        </w:tc>
        <w:tc>
          <w:tcPr>
            <w:tcW w:w="576" w:type="dxa"/>
            <w:noWrap/>
            <w:vAlign w:val="center"/>
          </w:tcPr>
          <w:p w14:paraId="7B6AAF16" w14:textId="77777777" w:rsidR="00E67BA5" w:rsidRPr="00DD1F1D" w:rsidRDefault="00E67BA5" w:rsidP="00A66F13">
            <w:pPr>
              <w:pStyle w:val="In-Table"/>
            </w:pPr>
            <w:r w:rsidRPr="00DD1F1D">
              <w:t>0</w:t>
            </w:r>
          </w:p>
        </w:tc>
        <w:tc>
          <w:tcPr>
            <w:tcW w:w="576" w:type="dxa"/>
            <w:noWrap/>
            <w:vAlign w:val="center"/>
          </w:tcPr>
          <w:p w14:paraId="7B6AAF17" w14:textId="77777777" w:rsidR="00E67BA5" w:rsidRPr="00DD1F1D" w:rsidRDefault="00E67BA5" w:rsidP="00A66F13">
            <w:pPr>
              <w:pStyle w:val="In-Table"/>
            </w:pPr>
            <w:r w:rsidRPr="00DD1F1D">
              <w:t>0</w:t>
            </w:r>
          </w:p>
        </w:tc>
        <w:tc>
          <w:tcPr>
            <w:tcW w:w="576" w:type="dxa"/>
            <w:noWrap/>
            <w:vAlign w:val="center"/>
          </w:tcPr>
          <w:p w14:paraId="7B6AAF18" w14:textId="77777777" w:rsidR="00E67BA5" w:rsidRPr="00DD1F1D" w:rsidRDefault="00E67BA5" w:rsidP="00A66F13">
            <w:pPr>
              <w:pStyle w:val="In-Table"/>
            </w:pPr>
            <w:r w:rsidRPr="00DD1F1D">
              <w:t>0</w:t>
            </w:r>
          </w:p>
        </w:tc>
        <w:tc>
          <w:tcPr>
            <w:tcW w:w="576" w:type="dxa"/>
            <w:noWrap/>
            <w:vAlign w:val="center"/>
          </w:tcPr>
          <w:p w14:paraId="7B6AAF19" w14:textId="77777777" w:rsidR="00E67BA5" w:rsidRPr="00DD1F1D" w:rsidRDefault="00E67BA5" w:rsidP="00A66F13">
            <w:pPr>
              <w:pStyle w:val="In-Table"/>
            </w:pPr>
            <w:r w:rsidRPr="00DD1F1D">
              <w:t>5</w:t>
            </w:r>
          </w:p>
        </w:tc>
        <w:tc>
          <w:tcPr>
            <w:tcW w:w="576" w:type="dxa"/>
            <w:noWrap/>
            <w:vAlign w:val="center"/>
          </w:tcPr>
          <w:p w14:paraId="7B6AAF1A" w14:textId="77777777" w:rsidR="00E67BA5" w:rsidRPr="00DD1F1D" w:rsidRDefault="00E67BA5" w:rsidP="00A66F13">
            <w:pPr>
              <w:pStyle w:val="In-Table"/>
            </w:pPr>
            <w:r w:rsidRPr="00DD1F1D">
              <w:t>0</w:t>
            </w:r>
          </w:p>
        </w:tc>
        <w:tc>
          <w:tcPr>
            <w:tcW w:w="576" w:type="dxa"/>
            <w:noWrap/>
            <w:vAlign w:val="center"/>
          </w:tcPr>
          <w:p w14:paraId="7B6AAF1B" w14:textId="77777777" w:rsidR="00E67BA5" w:rsidRPr="00DD1F1D" w:rsidRDefault="00E67BA5" w:rsidP="00A66F13">
            <w:pPr>
              <w:pStyle w:val="In-Table"/>
            </w:pPr>
            <w:r w:rsidRPr="00DD1F1D">
              <w:t>0</w:t>
            </w:r>
          </w:p>
        </w:tc>
      </w:tr>
      <w:tr w:rsidR="00E67BA5" w:rsidRPr="00DD1F1D" w14:paraId="7B6AAF29" w14:textId="77777777" w:rsidTr="00281A15">
        <w:trPr>
          <w:trHeight w:val="432"/>
        </w:trPr>
        <w:tc>
          <w:tcPr>
            <w:tcW w:w="2160" w:type="dxa"/>
            <w:noWrap/>
            <w:vAlign w:val="center"/>
          </w:tcPr>
          <w:p w14:paraId="7B6AAF1D" w14:textId="77777777" w:rsidR="00E67BA5" w:rsidRPr="00DD1F1D" w:rsidRDefault="00E67BA5" w:rsidP="00A66F13">
            <w:pPr>
              <w:pStyle w:val="In-Table"/>
              <w:jc w:val="left"/>
            </w:pPr>
            <w:r w:rsidRPr="00DD1F1D">
              <w:t>Pinecone/Bark</w:t>
            </w:r>
          </w:p>
        </w:tc>
        <w:tc>
          <w:tcPr>
            <w:tcW w:w="1152" w:type="dxa"/>
            <w:noWrap/>
            <w:vAlign w:val="center"/>
          </w:tcPr>
          <w:p w14:paraId="7B6AAF1E" w14:textId="77777777" w:rsidR="00E67BA5" w:rsidRPr="00DD1F1D" w:rsidRDefault="00E67BA5" w:rsidP="00A66F13">
            <w:pPr>
              <w:pStyle w:val="In-Table"/>
            </w:pPr>
            <w:r w:rsidRPr="00DD1F1D">
              <w:t>1</w:t>
            </w:r>
          </w:p>
        </w:tc>
        <w:tc>
          <w:tcPr>
            <w:tcW w:w="576" w:type="dxa"/>
            <w:noWrap/>
            <w:vAlign w:val="center"/>
          </w:tcPr>
          <w:p w14:paraId="7B6AAF1F" w14:textId="77777777" w:rsidR="00E67BA5" w:rsidRPr="00DD1F1D" w:rsidRDefault="00E67BA5" w:rsidP="00A66F13">
            <w:pPr>
              <w:pStyle w:val="In-Table"/>
            </w:pPr>
            <w:r w:rsidRPr="00DD1F1D">
              <w:t>0</w:t>
            </w:r>
          </w:p>
        </w:tc>
        <w:tc>
          <w:tcPr>
            <w:tcW w:w="576" w:type="dxa"/>
            <w:vAlign w:val="center"/>
          </w:tcPr>
          <w:p w14:paraId="7B6AAF20" w14:textId="77777777" w:rsidR="00E67BA5" w:rsidRDefault="00E67BA5" w:rsidP="00A66F13">
            <w:pPr>
              <w:pStyle w:val="In-Table"/>
            </w:pPr>
            <w:r w:rsidRPr="00DD1F1D">
              <w:t>1</w:t>
            </w:r>
          </w:p>
        </w:tc>
        <w:tc>
          <w:tcPr>
            <w:tcW w:w="576" w:type="dxa"/>
            <w:noWrap/>
            <w:vAlign w:val="center"/>
          </w:tcPr>
          <w:p w14:paraId="7B6AAF21" w14:textId="77777777" w:rsidR="00E67BA5" w:rsidRPr="00DD1F1D" w:rsidRDefault="00E67BA5" w:rsidP="00A66F13">
            <w:pPr>
              <w:pStyle w:val="In-Table"/>
            </w:pPr>
            <w:r w:rsidRPr="00DD1F1D">
              <w:t>0</w:t>
            </w:r>
          </w:p>
        </w:tc>
        <w:tc>
          <w:tcPr>
            <w:tcW w:w="576" w:type="dxa"/>
            <w:noWrap/>
            <w:vAlign w:val="center"/>
          </w:tcPr>
          <w:p w14:paraId="7B6AAF22" w14:textId="77777777" w:rsidR="00E67BA5" w:rsidRPr="00DD1F1D" w:rsidRDefault="00E67BA5" w:rsidP="00A66F13">
            <w:pPr>
              <w:pStyle w:val="In-Table"/>
            </w:pPr>
            <w:r w:rsidRPr="00DD1F1D">
              <w:t>0</w:t>
            </w:r>
          </w:p>
        </w:tc>
        <w:tc>
          <w:tcPr>
            <w:tcW w:w="576" w:type="dxa"/>
            <w:noWrap/>
            <w:vAlign w:val="center"/>
          </w:tcPr>
          <w:p w14:paraId="7B6AAF23" w14:textId="77777777" w:rsidR="00E67BA5" w:rsidRPr="00DD1F1D" w:rsidRDefault="00E67BA5" w:rsidP="00A66F13">
            <w:pPr>
              <w:pStyle w:val="In-Table"/>
            </w:pPr>
            <w:r w:rsidRPr="00DD1F1D">
              <w:t>0</w:t>
            </w:r>
          </w:p>
        </w:tc>
        <w:tc>
          <w:tcPr>
            <w:tcW w:w="576" w:type="dxa"/>
            <w:noWrap/>
            <w:vAlign w:val="center"/>
          </w:tcPr>
          <w:p w14:paraId="7B6AAF24" w14:textId="77777777" w:rsidR="00E67BA5" w:rsidRPr="00DD1F1D" w:rsidRDefault="00E67BA5" w:rsidP="00A66F13">
            <w:pPr>
              <w:pStyle w:val="In-Table"/>
            </w:pPr>
            <w:r w:rsidRPr="00DD1F1D">
              <w:t>0</w:t>
            </w:r>
          </w:p>
        </w:tc>
        <w:tc>
          <w:tcPr>
            <w:tcW w:w="576" w:type="dxa"/>
            <w:noWrap/>
            <w:vAlign w:val="center"/>
          </w:tcPr>
          <w:p w14:paraId="7B6AAF25" w14:textId="77777777" w:rsidR="00E67BA5" w:rsidRPr="00DD1F1D" w:rsidRDefault="00E67BA5" w:rsidP="00A66F13">
            <w:pPr>
              <w:pStyle w:val="In-Table"/>
            </w:pPr>
            <w:r w:rsidRPr="00DD1F1D">
              <w:t>0</w:t>
            </w:r>
          </w:p>
        </w:tc>
        <w:tc>
          <w:tcPr>
            <w:tcW w:w="576" w:type="dxa"/>
            <w:noWrap/>
            <w:vAlign w:val="center"/>
          </w:tcPr>
          <w:p w14:paraId="7B6AAF26" w14:textId="77777777" w:rsidR="00E67BA5" w:rsidRPr="00DD1F1D" w:rsidRDefault="00E67BA5" w:rsidP="00A66F13">
            <w:pPr>
              <w:pStyle w:val="In-Table"/>
            </w:pPr>
            <w:r w:rsidRPr="00DD1F1D">
              <w:t>1</w:t>
            </w:r>
          </w:p>
        </w:tc>
        <w:tc>
          <w:tcPr>
            <w:tcW w:w="576" w:type="dxa"/>
            <w:noWrap/>
            <w:vAlign w:val="center"/>
          </w:tcPr>
          <w:p w14:paraId="7B6AAF27" w14:textId="77777777" w:rsidR="00E67BA5" w:rsidRPr="00DD1F1D" w:rsidRDefault="00E67BA5" w:rsidP="00A66F13">
            <w:pPr>
              <w:pStyle w:val="In-Table"/>
            </w:pPr>
            <w:r w:rsidRPr="00DD1F1D">
              <w:t>0</w:t>
            </w:r>
          </w:p>
        </w:tc>
        <w:tc>
          <w:tcPr>
            <w:tcW w:w="576" w:type="dxa"/>
            <w:noWrap/>
            <w:vAlign w:val="center"/>
          </w:tcPr>
          <w:p w14:paraId="7B6AAF28" w14:textId="77777777" w:rsidR="00E67BA5" w:rsidRPr="00DD1F1D" w:rsidRDefault="00E67BA5" w:rsidP="00A66F13">
            <w:pPr>
              <w:pStyle w:val="In-Table"/>
            </w:pPr>
            <w:r w:rsidRPr="00DD1F1D">
              <w:t>0</w:t>
            </w:r>
          </w:p>
        </w:tc>
      </w:tr>
      <w:tr w:rsidR="00E67BA5" w:rsidRPr="00DD1F1D" w14:paraId="7B6AAF36" w14:textId="77777777" w:rsidTr="00281A15">
        <w:trPr>
          <w:trHeight w:val="432"/>
        </w:trPr>
        <w:tc>
          <w:tcPr>
            <w:tcW w:w="2160" w:type="dxa"/>
            <w:noWrap/>
            <w:vAlign w:val="center"/>
          </w:tcPr>
          <w:p w14:paraId="7B6AAF2A" w14:textId="77777777" w:rsidR="00E67BA5" w:rsidRPr="00DD1F1D" w:rsidRDefault="00E67BA5" w:rsidP="00A66F13">
            <w:pPr>
              <w:pStyle w:val="In-Table"/>
              <w:jc w:val="left"/>
            </w:pPr>
            <w:r w:rsidRPr="00DD1F1D">
              <w:t>Pitch</w:t>
            </w:r>
          </w:p>
        </w:tc>
        <w:tc>
          <w:tcPr>
            <w:tcW w:w="1152" w:type="dxa"/>
            <w:noWrap/>
            <w:vAlign w:val="center"/>
          </w:tcPr>
          <w:p w14:paraId="7B6AAF2B" w14:textId="77777777" w:rsidR="00E67BA5" w:rsidRPr="00DD1F1D" w:rsidRDefault="00E67BA5" w:rsidP="00A66F13">
            <w:pPr>
              <w:pStyle w:val="In-Table"/>
            </w:pPr>
            <w:r w:rsidRPr="00DD1F1D">
              <w:t>16</w:t>
            </w:r>
          </w:p>
        </w:tc>
        <w:tc>
          <w:tcPr>
            <w:tcW w:w="576" w:type="dxa"/>
            <w:noWrap/>
            <w:vAlign w:val="center"/>
          </w:tcPr>
          <w:p w14:paraId="7B6AAF2C" w14:textId="77777777" w:rsidR="00E67BA5" w:rsidRPr="00DD1F1D" w:rsidRDefault="00E67BA5" w:rsidP="00A66F13">
            <w:pPr>
              <w:pStyle w:val="In-Table"/>
            </w:pPr>
            <w:r w:rsidRPr="00DD1F1D">
              <w:t>11</w:t>
            </w:r>
          </w:p>
        </w:tc>
        <w:tc>
          <w:tcPr>
            <w:tcW w:w="576" w:type="dxa"/>
            <w:vAlign w:val="center"/>
          </w:tcPr>
          <w:p w14:paraId="7B6AAF2D" w14:textId="77777777" w:rsidR="00E67BA5" w:rsidRDefault="00E67BA5" w:rsidP="00A66F13">
            <w:pPr>
              <w:pStyle w:val="In-Table"/>
            </w:pPr>
            <w:r w:rsidRPr="00DD1F1D">
              <w:t>5</w:t>
            </w:r>
          </w:p>
        </w:tc>
        <w:tc>
          <w:tcPr>
            <w:tcW w:w="576" w:type="dxa"/>
            <w:noWrap/>
            <w:vAlign w:val="center"/>
          </w:tcPr>
          <w:p w14:paraId="7B6AAF2E" w14:textId="77777777" w:rsidR="00E67BA5" w:rsidRPr="00DD1F1D" w:rsidRDefault="00E67BA5" w:rsidP="00A66F13">
            <w:pPr>
              <w:pStyle w:val="In-Table"/>
            </w:pPr>
            <w:r w:rsidRPr="00DD1F1D">
              <w:t>0</w:t>
            </w:r>
          </w:p>
        </w:tc>
        <w:tc>
          <w:tcPr>
            <w:tcW w:w="576" w:type="dxa"/>
            <w:noWrap/>
            <w:vAlign w:val="center"/>
          </w:tcPr>
          <w:p w14:paraId="7B6AAF2F" w14:textId="77777777" w:rsidR="00E67BA5" w:rsidRPr="00DD1F1D" w:rsidRDefault="00E67BA5" w:rsidP="00A66F13">
            <w:pPr>
              <w:pStyle w:val="In-Table"/>
            </w:pPr>
            <w:r w:rsidRPr="00DD1F1D">
              <w:t>11</w:t>
            </w:r>
          </w:p>
        </w:tc>
        <w:tc>
          <w:tcPr>
            <w:tcW w:w="576" w:type="dxa"/>
            <w:noWrap/>
            <w:vAlign w:val="center"/>
          </w:tcPr>
          <w:p w14:paraId="7B6AAF30" w14:textId="77777777" w:rsidR="00E67BA5" w:rsidRPr="00DD1F1D" w:rsidRDefault="00E67BA5" w:rsidP="00A66F13">
            <w:pPr>
              <w:pStyle w:val="In-Table"/>
            </w:pPr>
            <w:r w:rsidRPr="00DD1F1D">
              <w:t>0</w:t>
            </w:r>
          </w:p>
        </w:tc>
        <w:tc>
          <w:tcPr>
            <w:tcW w:w="576" w:type="dxa"/>
            <w:noWrap/>
            <w:vAlign w:val="center"/>
          </w:tcPr>
          <w:p w14:paraId="7B6AAF31" w14:textId="77777777" w:rsidR="00E67BA5" w:rsidRPr="00DD1F1D" w:rsidRDefault="00E67BA5" w:rsidP="00A66F13">
            <w:pPr>
              <w:pStyle w:val="In-Table"/>
            </w:pPr>
            <w:r w:rsidRPr="00DD1F1D">
              <w:t>0</w:t>
            </w:r>
          </w:p>
        </w:tc>
        <w:tc>
          <w:tcPr>
            <w:tcW w:w="576" w:type="dxa"/>
            <w:noWrap/>
            <w:vAlign w:val="center"/>
          </w:tcPr>
          <w:p w14:paraId="7B6AAF32" w14:textId="77777777" w:rsidR="00E67BA5" w:rsidRPr="00DD1F1D" w:rsidRDefault="00E67BA5" w:rsidP="00A66F13">
            <w:pPr>
              <w:pStyle w:val="In-Table"/>
            </w:pPr>
            <w:r w:rsidRPr="00DD1F1D">
              <w:t>0</w:t>
            </w:r>
          </w:p>
        </w:tc>
        <w:tc>
          <w:tcPr>
            <w:tcW w:w="576" w:type="dxa"/>
            <w:noWrap/>
            <w:vAlign w:val="center"/>
          </w:tcPr>
          <w:p w14:paraId="7B6AAF33" w14:textId="77777777" w:rsidR="00E67BA5" w:rsidRPr="00DD1F1D" w:rsidRDefault="00E67BA5" w:rsidP="00A66F13">
            <w:pPr>
              <w:pStyle w:val="In-Table"/>
            </w:pPr>
            <w:r w:rsidRPr="00DD1F1D">
              <w:t>5</w:t>
            </w:r>
          </w:p>
        </w:tc>
        <w:tc>
          <w:tcPr>
            <w:tcW w:w="576" w:type="dxa"/>
            <w:noWrap/>
            <w:vAlign w:val="center"/>
          </w:tcPr>
          <w:p w14:paraId="7B6AAF34" w14:textId="77777777" w:rsidR="00E67BA5" w:rsidRPr="00DD1F1D" w:rsidRDefault="00E67BA5" w:rsidP="00A66F13">
            <w:pPr>
              <w:pStyle w:val="In-Table"/>
            </w:pPr>
            <w:r w:rsidRPr="00DD1F1D">
              <w:t>0</w:t>
            </w:r>
          </w:p>
        </w:tc>
        <w:tc>
          <w:tcPr>
            <w:tcW w:w="576" w:type="dxa"/>
            <w:noWrap/>
            <w:vAlign w:val="center"/>
          </w:tcPr>
          <w:p w14:paraId="7B6AAF35" w14:textId="77777777" w:rsidR="00E67BA5" w:rsidRPr="00DD1F1D" w:rsidRDefault="00E67BA5" w:rsidP="00A66F13">
            <w:pPr>
              <w:pStyle w:val="In-Table"/>
            </w:pPr>
            <w:r w:rsidRPr="00DD1F1D">
              <w:t>0</w:t>
            </w:r>
          </w:p>
        </w:tc>
      </w:tr>
      <w:tr w:rsidR="00E67BA5" w:rsidRPr="00DD1F1D" w14:paraId="7B6AAF43" w14:textId="77777777" w:rsidTr="00281A15">
        <w:trPr>
          <w:trHeight w:val="432"/>
        </w:trPr>
        <w:tc>
          <w:tcPr>
            <w:tcW w:w="2160" w:type="dxa"/>
            <w:noWrap/>
            <w:vAlign w:val="center"/>
          </w:tcPr>
          <w:p w14:paraId="7B6AAF37" w14:textId="77777777" w:rsidR="00E67BA5" w:rsidRPr="00DD1F1D" w:rsidRDefault="00E67BA5" w:rsidP="00A66F13">
            <w:pPr>
              <w:pStyle w:val="In-Table"/>
              <w:jc w:val="left"/>
            </w:pPr>
            <w:r w:rsidRPr="00DD1F1D">
              <w:t>Poke</w:t>
            </w:r>
          </w:p>
        </w:tc>
        <w:tc>
          <w:tcPr>
            <w:tcW w:w="1152" w:type="dxa"/>
            <w:noWrap/>
            <w:vAlign w:val="center"/>
          </w:tcPr>
          <w:p w14:paraId="7B6AAF38" w14:textId="77777777" w:rsidR="00E67BA5" w:rsidRPr="00DD1F1D" w:rsidRDefault="00E67BA5" w:rsidP="00A66F13">
            <w:pPr>
              <w:pStyle w:val="In-Table"/>
            </w:pPr>
            <w:r w:rsidRPr="00DD1F1D">
              <w:t>1</w:t>
            </w:r>
          </w:p>
        </w:tc>
        <w:tc>
          <w:tcPr>
            <w:tcW w:w="576" w:type="dxa"/>
            <w:noWrap/>
            <w:vAlign w:val="center"/>
          </w:tcPr>
          <w:p w14:paraId="7B6AAF39" w14:textId="77777777" w:rsidR="00E67BA5" w:rsidRPr="00DD1F1D" w:rsidRDefault="00E67BA5" w:rsidP="00A66F13">
            <w:pPr>
              <w:pStyle w:val="In-Table"/>
            </w:pPr>
            <w:r w:rsidRPr="00DD1F1D">
              <w:t>1</w:t>
            </w:r>
          </w:p>
        </w:tc>
        <w:tc>
          <w:tcPr>
            <w:tcW w:w="576" w:type="dxa"/>
            <w:vAlign w:val="center"/>
          </w:tcPr>
          <w:p w14:paraId="7B6AAF3A" w14:textId="77777777" w:rsidR="00E67BA5" w:rsidRDefault="00E67BA5" w:rsidP="00A66F13">
            <w:pPr>
              <w:pStyle w:val="In-Table"/>
            </w:pPr>
            <w:r w:rsidRPr="00DD1F1D">
              <w:t>0</w:t>
            </w:r>
          </w:p>
        </w:tc>
        <w:tc>
          <w:tcPr>
            <w:tcW w:w="576" w:type="dxa"/>
            <w:noWrap/>
            <w:vAlign w:val="center"/>
          </w:tcPr>
          <w:p w14:paraId="7B6AAF3B" w14:textId="77777777" w:rsidR="00E67BA5" w:rsidRPr="00DD1F1D" w:rsidRDefault="00E67BA5" w:rsidP="00A66F13">
            <w:pPr>
              <w:pStyle w:val="In-Table"/>
            </w:pPr>
            <w:r w:rsidRPr="00DD1F1D">
              <w:t>0</w:t>
            </w:r>
          </w:p>
        </w:tc>
        <w:tc>
          <w:tcPr>
            <w:tcW w:w="576" w:type="dxa"/>
            <w:noWrap/>
            <w:vAlign w:val="center"/>
          </w:tcPr>
          <w:p w14:paraId="7B6AAF3C" w14:textId="77777777" w:rsidR="00E67BA5" w:rsidRPr="00DD1F1D" w:rsidRDefault="00E67BA5" w:rsidP="00A66F13">
            <w:pPr>
              <w:pStyle w:val="In-Table"/>
            </w:pPr>
            <w:r w:rsidRPr="00DD1F1D">
              <w:t>0</w:t>
            </w:r>
          </w:p>
        </w:tc>
        <w:tc>
          <w:tcPr>
            <w:tcW w:w="576" w:type="dxa"/>
            <w:noWrap/>
            <w:vAlign w:val="center"/>
          </w:tcPr>
          <w:p w14:paraId="7B6AAF3D" w14:textId="77777777" w:rsidR="00E67BA5" w:rsidRPr="00DD1F1D" w:rsidRDefault="00E67BA5" w:rsidP="00A66F13">
            <w:pPr>
              <w:pStyle w:val="In-Table"/>
            </w:pPr>
            <w:r w:rsidRPr="00DD1F1D">
              <w:t>0</w:t>
            </w:r>
          </w:p>
        </w:tc>
        <w:tc>
          <w:tcPr>
            <w:tcW w:w="576" w:type="dxa"/>
            <w:noWrap/>
            <w:vAlign w:val="center"/>
          </w:tcPr>
          <w:p w14:paraId="7B6AAF3E" w14:textId="77777777" w:rsidR="00E67BA5" w:rsidRPr="00DD1F1D" w:rsidRDefault="00E67BA5" w:rsidP="00A66F13">
            <w:pPr>
              <w:pStyle w:val="In-Table"/>
            </w:pPr>
            <w:r w:rsidRPr="00DD1F1D">
              <w:t>1</w:t>
            </w:r>
          </w:p>
        </w:tc>
        <w:tc>
          <w:tcPr>
            <w:tcW w:w="576" w:type="dxa"/>
            <w:noWrap/>
            <w:vAlign w:val="center"/>
          </w:tcPr>
          <w:p w14:paraId="7B6AAF3F" w14:textId="77777777" w:rsidR="00E67BA5" w:rsidRPr="00DD1F1D" w:rsidRDefault="00E67BA5" w:rsidP="00A66F13">
            <w:pPr>
              <w:pStyle w:val="In-Table"/>
            </w:pPr>
            <w:r w:rsidRPr="00DD1F1D">
              <w:t>0</w:t>
            </w:r>
          </w:p>
        </w:tc>
        <w:tc>
          <w:tcPr>
            <w:tcW w:w="576" w:type="dxa"/>
            <w:noWrap/>
            <w:vAlign w:val="center"/>
          </w:tcPr>
          <w:p w14:paraId="7B6AAF40" w14:textId="77777777" w:rsidR="00E67BA5" w:rsidRPr="00DD1F1D" w:rsidRDefault="00E67BA5" w:rsidP="00A66F13">
            <w:pPr>
              <w:pStyle w:val="In-Table"/>
            </w:pPr>
            <w:r w:rsidRPr="00DD1F1D">
              <w:t>0</w:t>
            </w:r>
          </w:p>
        </w:tc>
        <w:tc>
          <w:tcPr>
            <w:tcW w:w="576" w:type="dxa"/>
            <w:noWrap/>
            <w:vAlign w:val="center"/>
          </w:tcPr>
          <w:p w14:paraId="7B6AAF41" w14:textId="77777777" w:rsidR="00E67BA5" w:rsidRPr="00DD1F1D" w:rsidRDefault="00E67BA5" w:rsidP="00A66F13">
            <w:pPr>
              <w:pStyle w:val="In-Table"/>
            </w:pPr>
            <w:r w:rsidRPr="00DD1F1D">
              <w:t>0</w:t>
            </w:r>
          </w:p>
        </w:tc>
        <w:tc>
          <w:tcPr>
            <w:tcW w:w="576" w:type="dxa"/>
            <w:noWrap/>
            <w:vAlign w:val="center"/>
          </w:tcPr>
          <w:p w14:paraId="7B6AAF42" w14:textId="77777777" w:rsidR="00E67BA5" w:rsidRPr="00DD1F1D" w:rsidRDefault="00E67BA5" w:rsidP="00A66F13">
            <w:pPr>
              <w:pStyle w:val="In-Table"/>
            </w:pPr>
            <w:r w:rsidRPr="00DD1F1D">
              <w:t>0</w:t>
            </w:r>
          </w:p>
        </w:tc>
      </w:tr>
      <w:tr w:rsidR="00E67BA5" w:rsidRPr="00DD1F1D" w14:paraId="7B6AAF50" w14:textId="77777777" w:rsidTr="00281A15">
        <w:trPr>
          <w:trHeight w:val="432"/>
        </w:trPr>
        <w:tc>
          <w:tcPr>
            <w:tcW w:w="2160" w:type="dxa"/>
            <w:noWrap/>
            <w:vAlign w:val="center"/>
          </w:tcPr>
          <w:p w14:paraId="7B6AAF44" w14:textId="52F3DD83" w:rsidR="00E67BA5" w:rsidRPr="00DD1F1D" w:rsidRDefault="00E67BA5" w:rsidP="00A66F13">
            <w:pPr>
              <w:pStyle w:val="In-Table"/>
              <w:jc w:val="left"/>
            </w:pPr>
            <w:r w:rsidRPr="00DD1F1D">
              <w:t>Spore</w:t>
            </w:r>
            <w:r w:rsidR="00281A15">
              <w:t xml:space="preserve"> </w:t>
            </w:r>
            <w:r w:rsidRPr="00DD1F1D">
              <w:t>Clump</w:t>
            </w:r>
          </w:p>
        </w:tc>
        <w:tc>
          <w:tcPr>
            <w:tcW w:w="1152" w:type="dxa"/>
            <w:noWrap/>
            <w:vAlign w:val="center"/>
          </w:tcPr>
          <w:p w14:paraId="7B6AAF45" w14:textId="77777777" w:rsidR="00E67BA5" w:rsidRPr="00DD1F1D" w:rsidRDefault="00E67BA5" w:rsidP="00A66F13">
            <w:pPr>
              <w:pStyle w:val="In-Table"/>
            </w:pPr>
            <w:r w:rsidRPr="00DD1F1D">
              <w:t>1</w:t>
            </w:r>
          </w:p>
        </w:tc>
        <w:tc>
          <w:tcPr>
            <w:tcW w:w="576" w:type="dxa"/>
            <w:noWrap/>
            <w:vAlign w:val="center"/>
          </w:tcPr>
          <w:p w14:paraId="7B6AAF46" w14:textId="77777777" w:rsidR="00E67BA5" w:rsidRPr="00DD1F1D" w:rsidRDefault="00E67BA5" w:rsidP="00A66F13">
            <w:pPr>
              <w:pStyle w:val="In-Table"/>
            </w:pPr>
            <w:r w:rsidRPr="00DD1F1D">
              <w:t>1</w:t>
            </w:r>
          </w:p>
        </w:tc>
        <w:tc>
          <w:tcPr>
            <w:tcW w:w="576" w:type="dxa"/>
            <w:vAlign w:val="center"/>
          </w:tcPr>
          <w:p w14:paraId="7B6AAF47" w14:textId="77777777" w:rsidR="00E67BA5" w:rsidRDefault="00E67BA5" w:rsidP="00A66F13">
            <w:pPr>
              <w:pStyle w:val="In-Table"/>
            </w:pPr>
            <w:r w:rsidRPr="00DD1F1D">
              <w:t>0</w:t>
            </w:r>
          </w:p>
        </w:tc>
        <w:tc>
          <w:tcPr>
            <w:tcW w:w="576" w:type="dxa"/>
            <w:noWrap/>
            <w:vAlign w:val="center"/>
          </w:tcPr>
          <w:p w14:paraId="7B6AAF48" w14:textId="77777777" w:rsidR="00E67BA5" w:rsidRPr="00DD1F1D" w:rsidRDefault="00E67BA5" w:rsidP="00A66F13">
            <w:pPr>
              <w:pStyle w:val="In-Table"/>
            </w:pPr>
            <w:r w:rsidRPr="00DD1F1D">
              <w:t>0</w:t>
            </w:r>
          </w:p>
        </w:tc>
        <w:tc>
          <w:tcPr>
            <w:tcW w:w="576" w:type="dxa"/>
            <w:noWrap/>
            <w:vAlign w:val="center"/>
          </w:tcPr>
          <w:p w14:paraId="7B6AAF49" w14:textId="77777777" w:rsidR="00E67BA5" w:rsidRPr="00DD1F1D" w:rsidRDefault="00E67BA5" w:rsidP="00A66F13">
            <w:pPr>
              <w:pStyle w:val="In-Table"/>
            </w:pPr>
            <w:r w:rsidRPr="00DD1F1D">
              <w:t>0</w:t>
            </w:r>
          </w:p>
        </w:tc>
        <w:tc>
          <w:tcPr>
            <w:tcW w:w="576" w:type="dxa"/>
            <w:noWrap/>
            <w:vAlign w:val="center"/>
          </w:tcPr>
          <w:p w14:paraId="7B6AAF4A" w14:textId="77777777" w:rsidR="00E67BA5" w:rsidRPr="00DD1F1D" w:rsidRDefault="00E67BA5" w:rsidP="00A66F13">
            <w:pPr>
              <w:pStyle w:val="In-Table"/>
            </w:pPr>
            <w:r w:rsidRPr="00DD1F1D">
              <w:t>0</w:t>
            </w:r>
          </w:p>
        </w:tc>
        <w:tc>
          <w:tcPr>
            <w:tcW w:w="576" w:type="dxa"/>
            <w:noWrap/>
            <w:vAlign w:val="center"/>
          </w:tcPr>
          <w:p w14:paraId="7B6AAF4B" w14:textId="77777777" w:rsidR="00E67BA5" w:rsidRPr="00DD1F1D" w:rsidRDefault="00E67BA5" w:rsidP="00A66F13">
            <w:pPr>
              <w:pStyle w:val="In-Table"/>
            </w:pPr>
            <w:r w:rsidRPr="00DD1F1D">
              <w:t>1</w:t>
            </w:r>
          </w:p>
        </w:tc>
        <w:tc>
          <w:tcPr>
            <w:tcW w:w="576" w:type="dxa"/>
            <w:noWrap/>
            <w:vAlign w:val="center"/>
          </w:tcPr>
          <w:p w14:paraId="7B6AAF4C" w14:textId="77777777" w:rsidR="00E67BA5" w:rsidRPr="00DD1F1D" w:rsidRDefault="00E67BA5" w:rsidP="00A66F13">
            <w:pPr>
              <w:pStyle w:val="In-Table"/>
            </w:pPr>
            <w:r w:rsidRPr="00DD1F1D">
              <w:t>0</w:t>
            </w:r>
          </w:p>
        </w:tc>
        <w:tc>
          <w:tcPr>
            <w:tcW w:w="576" w:type="dxa"/>
            <w:noWrap/>
            <w:vAlign w:val="center"/>
          </w:tcPr>
          <w:p w14:paraId="7B6AAF4D" w14:textId="77777777" w:rsidR="00E67BA5" w:rsidRPr="00DD1F1D" w:rsidRDefault="00E67BA5" w:rsidP="00A66F13">
            <w:pPr>
              <w:pStyle w:val="In-Table"/>
            </w:pPr>
            <w:r w:rsidRPr="00DD1F1D">
              <w:t>0</w:t>
            </w:r>
          </w:p>
        </w:tc>
        <w:tc>
          <w:tcPr>
            <w:tcW w:w="576" w:type="dxa"/>
            <w:noWrap/>
            <w:vAlign w:val="center"/>
          </w:tcPr>
          <w:p w14:paraId="7B6AAF4E" w14:textId="77777777" w:rsidR="00E67BA5" w:rsidRPr="00DD1F1D" w:rsidRDefault="00E67BA5" w:rsidP="00A66F13">
            <w:pPr>
              <w:pStyle w:val="In-Table"/>
            </w:pPr>
            <w:r w:rsidRPr="00DD1F1D">
              <w:t>0</w:t>
            </w:r>
          </w:p>
        </w:tc>
        <w:tc>
          <w:tcPr>
            <w:tcW w:w="576" w:type="dxa"/>
            <w:noWrap/>
            <w:vAlign w:val="center"/>
          </w:tcPr>
          <w:p w14:paraId="7B6AAF4F" w14:textId="77777777" w:rsidR="00E67BA5" w:rsidRPr="00DD1F1D" w:rsidRDefault="00E67BA5" w:rsidP="00A66F13">
            <w:pPr>
              <w:pStyle w:val="In-Table"/>
            </w:pPr>
            <w:r w:rsidRPr="00DD1F1D">
              <w:t>0</w:t>
            </w:r>
          </w:p>
        </w:tc>
      </w:tr>
      <w:tr w:rsidR="00E67BA5" w:rsidRPr="00DD1F1D" w14:paraId="7B6AAF5D" w14:textId="77777777" w:rsidTr="00281A15">
        <w:trPr>
          <w:trHeight w:val="432"/>
        </w:trPr>
        <w:tc>
          <w:tcPr>
            <w:tcW w:w="2160" w:type="dxa"/>
            <w:noWrap/>
            <w:vAlign w:val="center"/>
          </w:tcPr>
          <w:p w14:paraId="7B6AAF51" w14:textId="77777777" w:rsidR="00E67BA5" w:rsidRPr="00DD1F1D" w:rsidRDefault="00E67BA5" w:rsidP="00A66F13">
            <w:pPr>
              <w:pStyle w:val="In-Table"/>
              <w:jc w:val="left"/>
            </w:pPr>
            <w:r w:rsidRPr="00DD1F1D">
              <w:t>Stem</w:t>
            </w:r>
          </w:p>
        </w:tc>
        <w:tc>
          <w:tcPr>
            <w:tcW w:w="1152" w:type="dxa"/>
            <w:noWrap/>
            <w:vAlign w:val="center"/>
          </w:tcPr>
          <w:p w14:paraId="7B6AAF52" w14:textId="77777777" w:rsidR="00E67BA5" w:rsidRPr="00DD1F1D" w:rsidRDefault="00E67BA5" w:rsidP="00A66F13">
            <w:pPr>
              <w:pStyle w:val="In-Table"/>
            </w:pPr>
            <w:r w:rsidRPr="00DD1F1D">
              <w:t>1</w:t>
            </w:r>
          </w:p>
        </w:tc>
        <w:tc>
          <w:tcPr>
            <w:tcW w:w="576" w:type="dxa"/>
            <w:noWrap/>
            <w:vAlign w:val="center"/>
          </w:tcPr>
          <w:p w14:paraId="7B6AAF53" w14:textId="77777777" w:rsidR="00E67BA5" w:rsidRPr="00DD1F1D" w:rsidRDefault="00E67BA5" w:rsidP="00A66F13">
            <w:pPr>
              <w:pStyle w:val="In-Table"/>
            </w:pPr>
            <w:r w:rsidRPr="00DD1F1D">
              <w:t>1</w:t>
            </w:r>
          </w:p>
        </w:tc>
        <w:tc>
          <w:tcPr>
            <w:tcW w:w="576" w:type="dxa"/>
            <w:vAlign w:val="center"/>
          </w:tcPr>
          <w:p w14:paraId="7B6AAF54" w14:textId="77777777" w:rsidR="00E67BA5" w:rsidRDefault="00E67BA5" w:rsidP="00A66F13">
            <w:pPr>
              <w:pStyle w:val="In-Table"/>
            </w:pPr>
            <w:r w:rsidRPr="00DD1F1D">
              <w:t>0</w:t>
            </w:r>
          </w:p>
        </w:tc>
        <w:tc>
          <w:tcPr>
            <w:tcW w:w="576" w:type="dxa"/>
            <w:noWrap/>
            <w:vAlign w:val="center"/>
          </w:tcPr>
          <w:p w14:paraId="7B6AAF55" w14:textId="77777777" w:rsidR="00E67BA5" w:rsidRPr="00DD1F1D" w:rsidRDefault="00E67BA5" w:rsidP="00A66F13">
            <w:pPr>
              <w:pStyle w:val="In-Table"/>
            </w:pPr>
            <w:r w:rsidRPr="00DD1F1D">
              <w:t>0</w:t>
            </w:r>
          </w:p>
        </w:tc>
        <w:tc>
          <w:tcPr>
            <w:tcW w:w="576" w:type="dxa"/>
            <w:noWrap/>
            <w:vAlign w:val="center"/>
          </w:tcPr>
          <w:p w14:paraId="7B6AAF56" w14:textId="77777777" w:rsidR="00E67BA5" w:rsidRPr="00DD1F1D" w:rsidRDefault="00E67BA5" w:rsidP="00A66F13">
            <w:pPr>
              <w:pStyle w:val="In-Table"/>
            </w:pPr>
            <w:r w:rsidRPr="00DD1F1D">
              <w:t>0</w:t>
            </w:r>
          </w:p>
        </w:tc>
        <w:tc>
          <w:tcPr>
            <w:tcW w:w="576" w:type="dxa"/>
            <w:noWrap/>
            <w:vAlign w:val="center"/>
          </w:tcPr>
          <w:p w14:paraId="7B6AAF57" w14:textId="77777777" w:rsidR="00E67BA5" w:rsidRPr="00DD1F1D" w:rsidRDefault="00E67BA5" w:rsidP="00A66F13">
            <w:pPr>
              <w:pStyle w:val="In-Table"/>
            </w:pPr>
            <w:r w:rsidRPr="00DD1F1D">
              <w:t>1</w:t>
            </w:r>
          </w:p>
        </w:tc>
        <w:tc>
          <w:tcPr>
            <w:tcW w:w="576" w:type="dxa"/>
            <w:noWrap/>
            <w:vAlign w:val="center"/>
          </w:tcPr>
          <w:p w14:paraId="7B6AAF58" w14:textId="77777777" w:rsidR="00E67BA5" w:rsidRPr="00DD1F1D" w:rsidRDefault="00E67BA5" w:rsidP="00A66F13">
            <w:pPr>
              <w:pStyle w:val="In-Table"/>
            </w:pPr>
            <w:r w:rsidRPr="00DD1F1D">
              <w:t>0</w:t>
            </w:r>
          </w:p>
        </w:tc>
        <w:tc>
          <w:tcPr>
            <w:tcW w:w="576" w:type="dxa"/>
            <w:noWrap/>
            <w:vAlign w:val="center"/>
          </w:tcPr>
          <w:p w14:paraId="7B6AAF59" w14:textId="77777777" w:rsidR="00E67BA5" w:rsidRPr="00DD1F1D" w:rsidRDefault="00E67BA5" w:rsidP="00A66F13">
            <w:pPr>
              <w:pStyle w:val="In-Table"/>
            </w:pPr>
            <w:r w:rsidRPr="00DD1F1D">
              <w:t>0</w:t>
            </w:r>
          </w:p>
        </w:tc>
        <w:tc>
          <w:tcPr>
            <w:tcW w:w="576" w:type="dxa"/>
            <w:noWrap/>
            <w:vAlign w:val="center"/>
          </w:tcPr>
          <w:p w14:paraId="7B6AAF5A" w14:textId="77777777" w:rsidR="00E67BA5" w:rsidRPr="00DD1F1D" w:rsidRDefault="00E67BA5" w:rsidP="00A66F13">
            <w:pPr>
              <w:pStyle w:val="In-Table"/>
            </w:pPr>
            <w:r w:rsidRPr="00DD1F1D">
              <w:t>0</w:t>
            </w:r>
          </w:p>
        </w:tc>
        <w:tc>
          <w:tcPr>
            <w:tcW w:w="576" w:type="dxa"/>
            <w:noWrap/>
            <w:vAlign w:val="center"/>
          </w:tcPr>
          <w:p w14:paraId="7B6AAF5B" w14:textId="77777777" w:rsidR="00E67BA5" w:rsidRPr="00DD1F1D" w:rsidRDefault="00E67BA5" w:rsidP="00A66F13">
            <w:pPr>
              <w:pStyle w:val="In-Table"/>
            </w:pPr>
            <w:r w:rsidRPr="00DD1F1D">
              <w:t>0</w:t>
            </w:r>
          </w:p>
        </w:tc>
        <w:tc>
          <w:tcPr>
            <w:tcW w:w="576" w:type="dxa"/>
            <w:noWrap/>
            <w:vAlign w:val="center"/>
          </w:tcPr>
          <w:p w14:paraId="7B6AAF5C" w14:textId="77777777" w:rsidR="00E67BA5" w:rsidRPr="00DD1F1D" w:rsidRDefault="00E67BA5" w:rsidP="00A66F13">
            <w:pPr>
              <w:pStyle w:val="In-Table"/>
            </w:pPr>
            <w:r w:rsidRPr="00DD1F1D">
              <w:t>0</w:t>
            </w:r>
          </w:p>
        </w:tc>
      </w:tr>
      <w:tr w:rsidR="00E67BA5" w:rsidRPr="00DD1F1D" w14:paraId="7B6AAF6A" w14:textId="77777777" w:rsidTr="00281A15">
        <w:trPr>
          <w:trHeight w:val="432"/>
        </w:trPr>
        <w:tc>
          <w:tcPr>
            <w:tcW w:w="2160" w:type="dxa"/>
            <w:noWrap/>
            <w:vAlign w:val="center"/>
          </w:tcPr>
          <w:p w14:paraId="7B6AAF5E" w14:textId="77777777" w:rsidR="00E67BA5" w:rsidRPr="00DD1F1D" w:rsidRDefault="00E67BA5" w:rsidP="00A66F13">
            <w:pPr>
              <w:pStyle w:val="In-Table"/>
              <w:jc w:val="left"/>
            </w:pPr>
            <w:r w:rsidRPr="00DD1F1D">
              <w:t>Unidentifiable</w:t>
            </w:r>
          </w:p>
        </w:tc>
        <w:tc>
          <w:tcPr>
            <w:tcW w:w="1152" w:type="dxa"/>
            <w:noWrap/>
            <w:vAlign w:val="center"/>
          </w:tcPr>
          <w:p w14:paraId="7B6AAF5F" w14:textId="77777777" w:rsidR="00E67BA5" w:rsidRPr="00DD1F1D" w:rsidRDefault="00E67BA5" w:rsidP="00A66F13">
            <w:pPr>
              <w:pStyle w:val="In-Table"/>
            </w:pPr>
            <w:r w:rsidRPr="00DD1F1D">
              <w:t>12</w:t>
            </w:r>
          </w:p>
        </w:tc>
        <w:tc>
          <w:tcPr>
            <w:tcW w:w="576" w:type="dxa"/>
            <w:noWrap/>
            <w:vAlign w:val="center"/>
          </w:tcPr>
          <w:p w14:paraId="7B6AAF60" w14:textId="77777777" w:rsidR="00E67BA5" w:rsidRPr="00DD1F1D" w:rsidRDefault="00E67BA5" w:rsidP="00A66F13">
            <w:pPr>
              <w:pStyle w:val="In-Table"/>
            </w:pPr>
            <w:r w:rsidRPr="00DD1F1D">
              <w:t>5</w:t>
            </w:r>
          </w:p>
        </w:tc>
        <w:tc>
          <w:tcPr>
            <w:tcW w:w="576" w:type="dxa"/>
            <w:vAlign w:val="center"/>
          </w:tcPr>
          <w:p w14:paraId="7B6AAF61" w14:textId="77777777" w:rsidR="00E67BA5" w:rsidRDefault="00E67BA5" w:rsidP="00A66F13">
            <w:pPr>
              <w:pStyle w:val="In-Table"/>
            </w:pPr>
            <w:r w:rsidRPr="00DD1F1D">
              <w:t>7</w:t>
            </w:r>
          </w:p>
        </w:tc>
        <w:tc>
          <w:tcPr>
            <w:tcW w:w="576" w:type="dxa"/>
            <w:noWrap/>
            <w:vAlign w:val="center"/>
          </w:tcPr>
          <w:p w14:paraId="7B6AAF62" w14:textId="77777777" w:rsidR="00E67BA5" w:rsidRPr="00DD1F1D" w:rsidRDefault="00E67BA5" w:rsidP="00A66F13">
            <w:pPr>
              <w:pStyle w:val="In-Table"/>
            </w:pPr>
            <w:r w:rsidRPr="00DD1F1D">
              <w:t>0</w:t>
            </w:r>
          </w:p>
        </w:tc>
        <w:tc>
          <w:tcPr>
            <w:tcW w:w="576" w:type="dxa"/>
            <w:noWrap/>
            <w:vAlign w:val="center"/>
          </w:tcPr>
          <w:p w14:paraId="7B6AAF63" w14:textId="77777777" w:rsidR="00E67BA5" w:rsidRPr="00DD1F1D" w:rsidRDefault="00E67BA5" w:rsidP="00A66F13">
            <w:pPr>
              <w:pStyle w:val="In-Table"/>
            </w:pPr>
            <w:r w:rsidRPr="00DD1F1D">
              <w:t>5</w:t>
            </w:r>
          </w:p>
        </w:tc>
        <w:tc>
          <w:tcPr>
            <w:tcW w:w="576" w:type="dxa"/>
            <w:noWrap/>
            <w:vAlign w:val="center"/>
          </w:tcPr>
          <w:p w14:paraId="7B6AAF64" w14:textId="77777777" w:rsidR="00E67BA5" w:rsidRPr="00DD1F1D" w:rsidRDefault="00E67BA5" w:rsidP="00A66F13">
            <w:pPr>
              <w:pStyle w:val="In-Table"/>
            </w:pPr>
            <w:r w:rsidRPr="00DD1F1D">
              <w:t>0</w:t>
            </w:r>
          </w:p>
        </w:tc>
        <w:tc>
          <w:tcPr>
            <w:tcW w:w="576" w:type="dxa"/>
            <w:noWrap/>
            <w:vAlign w:val="center"/>
          </w:tcPr>
          <w:p w14:paraId="7B6AAF65" w14:textId="77777777" w:rsidR="00E67BA5" w:rsidRPr="00DD1F1D" w:rsidRDefault="00E67BA5" w:rsidP="00A66F13">
            <w:pPr>
              <w:pStyle w:val="In-Table"/>
            </w:pPr>
            <w:r w:rsidRPr="00DD1F1D">
              <w:t>0</w:t>
            </w:r>
          </w:p>
        </w:tc>
        <w:tc>
          <w:tcPr>
            <w:tcW w:w="576" w:type="dxa"/>
            <w:noWrap/>
            <w:vAlign w:val="center"/>
          </w:tcPr>
          <w:p w14:paraId="7B6AAF66" w14:textId="77777777" w:rsidR="00E67BA5" w:rsidRPr="00DD1F1D" w:rsidRDefault="00E67BA5" w:rsidP="00A66F13">
            <w:pPr>
              <w:pStyle w:val="In-Table"/>
            </w:pPr>
            <w:r w:rsidRPr="00DD1F1D">
              <w:t>0</w:t>
            </w:r>
          </w:p>
        </w:tc>
        <w:tc>
          <w:tcPr>
            <w:tcW w:w="576" w:type="dxa"/>
            <w:noWrap/>
            <w:vAlign w:val="center"/>
          </w:tcPr>
          <w:p w14:paraId="7B6AAF67" w14:textId="77777777" w:rsidR="00E67BA5" w:rsidRPr="00DD1F1D" w:rsidRDefault="00E67BA5" w:rsidP="00A66F13">
            <w:pPr>
              <w:pStyle w:val="In-Table"/>
            </w:pPr>
            <w:r w:rsidRPr="00DD1F1D">
              <w:t>7</w:t>
            </w:r>
          </w:p>
        </w:tc>
        <w:tc>
          <w:tcPr>
            <w:tcW w:w="576" w:type="dxa"/>
            <w:noWrap/>
            <w:vAlign w:val="center"/>
          </w:tcPr>
          <w:p w14:paraId="7B6AAF68" w14:textId="77777777" w:rsidR="00E67BA5" w:rsidRPr="00DD1F1D" w:rsidRDefault="00E67BA5" w:rsidP="00A66F13">
            <w:pPr>
              <w:pStyle w:val="In-Table"/>
            </w:pPr>
            <w:r w:rsidRPr="00DD1F1D">
              <w:t>0</w:t>
            </w:r>
          </w:p>
        </w:tc>
        <w:tc>
          <w:tcPr>
            <w:tcW w:w="576" w:type="dxa"/>
            <w:noWrap/>
            <w:vAlign w:val="center"/>
          </w:tcPr>
          <w:p w14:paraId="7B6AAF69" w14:textId="77777777" w:rsidR="00E67BA5" w:rsidRPr="00DD1F1D" w:rsidRDefault="00E67BA5" w:rsidP="00A66F13">
            <w:pPr>
              <w:pStyle w:val="In-Table"/>
            </w:pPr>
            <w:r w:rsidRPr="00DD1F1D">
              <w:t>0</w:t>
            </w:r>
          </w:p>
        </w:tc>
      </w:tr>
      <w:tr w:rsidR="00E67BA5" w:rsidRPr="00DD1F1D" w14:paraId="7B6AAF77" w14:textId="77777777" w:rsidTr="00281A15">
        <w:trPr>
          <w:trHeight w:val="432"/>
        </w:trPr>
        <w:tc>
          <w:tcPr>
            <w:tcW w:w="2160" w:type="dxa"/>
            <w:noWrap/>
            <w:vAlign w:val="center"/>
          </w:tcPr>
          <w:p w14:paraId="7B6AAF6B" w14:textId="561B49A6" w:rsidR="00E67BA5" w:rsidRPr="00DD1F1D" w:rsidRDefault="00E67BA5" w:rsidP="00A66F13">
            <w:pPr>
              <w:pStyle w:val="In-Table"/>
              <w:jc w:val="left"/>
            </w:pPr>
            <w:r w:rsidRPr="00DD1F1D">
              <w:t>Unidentifiable</w:t>
            </w:r>
            <w:r w:rsidR="00281A15">
              <w:t xml:space="preserve"> </w:t>
            </w:r>
            <w:r w:rsidRPr="00DD1F1D">
              <w:t>Seed</w:t>
            </w:r>
          </w:p>
        </w:tc>
        <w:tc>
          <w:tcPr>
            <w:tcW w:w="1152" w:type="dxa"/>
            <w:noWrap/>
            <w:vAlign w:val="center"/>
          </w:tcPr>
          <w:p w14:paraId="7B6AAF6C" w14:textId="77777777" w:rsidR="00E67BA5" w:rsidRPr="00DD1F1D" w:rsidRDefault="00E67BA5" w:rsidP="00A66F13">
            <w:pPr>
              <w:pStyle w:val="In-Table"/>
            </w:pPr>
            <w:r w:rsidRPr="00DD1F1D">
              <w:t>2</w:t>
            </w:r>
          </w:p>
        </w:tc>
        <w:tc>
          <w:tcPr>
            <w:tcW w:w="576" w:type="dxa"/>
            <w:noWrap/>
            <w:vAlign w:val="center"/>
          </w:tcPr>
          <w:p w14:paraId="7B6AAF6D" w14:textId="77777777" w:rsidR="00E67BA5" w:rsidRPr="00DD1F1D" w:rsidRDefault="00E67BA5" w:rsidP="00A66F13">
            <w:pPr>
              <w:pStyle w:val="In-Table"/>
            </w:pPr>
            <w:r w:rsidRPr="00DD1F1D">
              <w:t>1</w:t>
            </w:r>
          </w:p>
        </w:tc>
        <w:tc>
          <w:tcPr>
            <w:tcW w:w="576" w:type="dxa"/>
            <w:vAlign w:val="center"/>
          </w:tcPr>
          <w:p w14:paraId="7B6AAF6E" w14:textId="77777777" w:rsidR="00E67BA5" w:rsidRDefault="00E67BA5" w:rsidP="00A66F13">
            <w:pPr>
              <w:pStyle w:val="In-Table"/>
            </w:pPr>
            <w:r w:rsidRPr="00DD1F1D">
              <w:t>1</w:t>
            </w:r>
          </w:p>
        </w:tc>
        <w:tc>
          <w:tcPr>
            <w:tcW w:w="576" w:type="dxa"/>
            <w:noWrap/>
            <w:vAlign w:val="center"/>
          </w:tcPr>
          <w:p w14:paraId="7B6AAF6F" w14:textId="77777777" w:rsidR="00E67BA5" w:rsidRPr="00DD1F1D" w:rsidRDefault="00E67BA5" w:rsidP="00A66F13">
            <w:pPr>
              <w:pStyle w:val="In-Table"/>
            </w:pPr>
            <w:r w:rsidRPr="00DD1F1D">
              <w:t>0</w:t>
            </w:r>
          </w:p>
        </w:tc>
        <w:tc>
          <w:tcPr>
            <w:tcW w:w="576" w:type="dxa"/>
            <w:noWrap/>
            <w:vAlign w:val="center"/>
          </w:tcPr>
          <w:p w14:paraId="7B6AAF70" w14:textId="77777777" w:rsidR="00E67BA5" w:rsidRPr="00DD1F1D" w:rsidRDefault="00E67BA5" w:rsidP="00A66F13">
            <w:pPr>
              <w:pStyle w:val="In-Table"/>
            </w:pPr>
            <w:r w:rsidRPr="00DD1F1D">
              <w:t>0</w:t>
            </w:r>
          </w:p>
        </w:tc>
        <w:tc>
          <w:tcPr>
            <w:tcW w:w="576" w:type="dxa"/>
            <w:noWrap/>
            <w:vAlign w:val="center"/>
          </w:tcPr>
          <w:p w14:paraId="7B6AAF71" w14:textId="77777777" w:rsidR="00E67BA5" w:rsidRPr="00DD1F1D" w:rsidRDefault="00E67BA5" w:rsidP="00A66F13">
            <w:pPr>
              <w:pStyle w:val="In-Table"/>
            </w:pPr>
            <w:r w:rsidRPr="00DD1F1D">
              <w:t>0</w:t>
            </w:r>
          </w:p>
        </w:tc>
        <w:tc>
          <w:tcPr>
            <w:tcW w:w="576" w:type="dxa"/>
            <w:noWrap/>
            <w:vAlign w:val="center"/>
          </w:tcPr>
          <w:p w14:paraId="7B6AAF72" w14:textId="77777777" w:rsidR="00E67BA5" w:rsidRPr="00DD1F1D" w:rsidRDefault="00E67BA5" w:rsidP="00A66F13">
            <w:pPr>
              <w:pStyle w:val="In-Table"/>
            </w:pPr>
            <w:r w:rsidRPr="00DD1F1D">
              <w:t>1</w:t>
            </w:r>
          </w:p>
        </w:tc>
        <w:tc>
          <w:tcPr>
            <w:tcW w:w="576" w:type="dxa"/>
            <w:noWrap/>
            <w:vAlign w:val="center"/>
          </w:tcPr>
          <w:p w14:paraId="7B6AAF73" w14:textId="77777777" w:rsidR="00E67BA5" w:rsidRPr="00DD1F1D" w:rsidRDefault="00E67BA5" w:rsidP="00A66F13">
            <w:pPr>
              <w:pStyle w:val="In-Table"/>
            </w:pPr>
            <w:r w:rsidRPr="00DD1F1D">
              <w:t>0</w:t>
            </w:r>
          </w:p>
        </w:tc>
        <w:tc>
          <w:tcPr>
            <w:tcW w:w="576" w:type="dxa"/>
            <w:noWrap/>
            <w:vAlign w:val="center"/>
          </w:tcPr>
          <w:p w14:paraId="7B6AAF74" w14:textId="77777777" w:rsidR="00E67BA5" w:rsidRPr="00DD1F1D" w:rsidRDefault="00E67BA5" w:rsidP="00A66F13">
            <w:pPr>
              <w:pStyle w:val="In-Table"/>
            </w:pPr>
            <w:r w:rsidRPr="00DD1F1D">
              <w:t>0</w:t>
            </w:r>
          </w:p>
        </w:tc>
        <w:tc>
          <w:tcPr>
            <w:tcW w:w="576" w:type="dxa"/>
            <w:noWrap/>
            <w:vAlign w:val="center"/>
          </w:tcPr>
          <w:p w14:paraId="7B6AAF75" w14:textId="77777777" w:rsidR="00E67BA5" w:rsidRPr="00DD1F1D" w:rsidRDefault="00E67BA5" w:rsidP="00A66F13">
            <w:pPr>
              <w:pStyle w:val="In-Table"/>
            </w:pPr>
            <w:r w:rsidRPr="00DD1F1D">
              <w:t>0</w:t>
            </w:r>
          </w:p>
        </w:tc>
        <w:tc>
          <w:tcPr>
            <w:tcW w:w="576" w:type="dxa"/>
            <w:noWrap/>
            <w:vAlign w:val="center"/>
          </w:tcPr>
          <w:p w14:paraId="7B6AAF76" w14:textId="77777777" w:rsidR="00E67BA5" w:rsidRPr="00DD1F1D" w:rsidRDefault="00E67BA5" w:rsidP="00A66F13">
            <w:pPr>
              <w:pStyle w:val="In-Table"/>
            </w:pPr>
            <w:r w:rsidRPr="00DD1F1D">
              <w:t>1</w:t>
            </w:r>
          </w:p>
        </w:tc>
      </w:tr>
      <w:tr w:rsidR="00E67BA5" w:rsidRPr="00DD1F1D" w14:paraId="7B6AAF84" w14:textId="77777777" w:rsidTr="00281A15">
        <w:trPr>
          <w:trHeight w:val="432"/>
        </w:trPr>
        <w:tc>
          <w:tcPr>
            <w:tcW w:w="2160" w:type="dxa"/>
            <w:noWrap/>
            <w:vAlign w:val="center"/>
          </w:tcPr>
          <w:p w14:paraId="7B6AAF78" w14:textId="2D792262" w:rsidR="00E67BA5" w:rsidRPr="00DD1F1D" w:rsidRDefault="00E67BA5" w:rsidP="00A66F13">
            <w:pPr>
              <w:pStyle w:val="In-Table"/>
              <w:jc w:val="left"/>
            </w:pPr>
            <w:r w:rsidRPr="00DD1F1D">
              <w:t>Unidentifiable</w:t>
            </w:r>
            <w:r w:rsidR="00281A15">
              <w:t xml:space="preserve"> </w:t>
            </w:r>
            <w:r w:rsidRPr="00DD1F1D">
              <w:t>Seed</w:t>
            </w:r>
            <w:r w:rsidR="00281A15">
              <w:t xml:space="preserve"> </w:t>
            </w:r>
            <w:r w:rsidRPr="00DD1F1D">
              <w:t>Coat</w:t>
            </w:r>
          </w:p>
        </w:tc>
        <w:tc>
          <w:tcPr>
            <w:tcW w:w="1152" w:type="dxa"/>
            <w:noWrap/>
            <w:vAlign w:val="center"/>
          </w:tcPr>
          <w:p w14:paraId="7B6AAF79" w14:textId="77777777" w:rsidR="00E67BA5" w:rsidRPr="00DD1F1D" w:rsidRDefault="00E67BA5" w:rsidP="00A66F13">
            <w:pPr>
              <w:pStyle w:val="In-Table"/>
            </w:pPr>
            <w:r w:rsidRPr="00DD1F1D">
              <w:t>1</w:t>
            </w:r>
          </w:p>
        </w:tc>
        <w:tc>
          <w:tcPr>
            <w:tcW w:w="576" w:type="dxa"/>
            <w:noWrap/>
            <w:vAlign w:val="center"/>
          </w:tcPr>
          <w:p w14:paraId="7B6AAF7A" w14:textId="77777777" w:rsidR="00E67BA5" w:rsidRPr="00DD1F1D" w:rsidRDefault="00E67BA5" w:rsidP="00A66F13">
            <w:pPr>
              <w:pStyle w:val="In-Table"/>
            </w:pPr>
            <w:r w:rsidRPr="00DD1F1D">
              <w:t>1</w:t>
            </w:r>
          </w:p>
        </w:tc>
        <w:tc>
          <w:tcPr>
            <w:tcW w:w="576" w:type="dxa"/>
            <w:vAlign w:val="center"/>
          </w:tcPr>
          <w:p w14:paraId="7B6AAF7B" w14:textId="77777777" w:rsidR="00E67BA5" w:rsidRDefault="00E67BA5" w:rsidP="00A66F13">
            <w:pPr>
              <w:pStyle w:val="In-Table"/>
            </w:pPr>
            <w:r w:rsidRPr="00DD1F1D">
              <w:t>0</w:t>
            </w:r>
          </w:p>
        </w:tc>
        <w:tc>
          <w:tcPr>
            <w:tcW w:w="576" w:type="dxa"/>
            <w:noWrap/>
            <w:vAlign w:val="center"/>
          </w:tcPr>
          <w:p w14:paraId="7B6AAF7C" w14:textId="77777777" w:rsidR="00E67BA5" w:rsidRPr="00DD1F1D" w:rsidRDefault="00E67BA5" w:rsidP="00A66F13">
            <w:pPr>
              <w:pStyle w:val="In-Table"/>
            </w:pPr>
            <w:r w:rsidRPr="00DD1F1D">
              <w:t>0</w:t>
            </w:r>
          </w:p>
        </w:tc>
        <w:tc>
          <w:tcPr>
            <w:tcW w:w="576" w:type="dxa"/>
            <w:noWrap/>
            <w:vAlign w:val="center"/>
          </w:tcPr>
          <w:p w14:paraId="7B6AAF7D" w14:textId="77777777" w:rsidR="00E67BA5" w:rsidRPr="00DD1F1D" w:rsidRDefault="00E67BA5" w:rsidP="00A66F13">
            <w:pPr>
              <w:pStyle w:val="In-Table"/>
            </w:pPr>
            <w:r w:rsidRPr="00DD1F1D">
              <w:t>0</w:t>
            </w:r>
          </w:p>
        </w:tc>
        <w:tc>
          <w:tcPr>
            <w:tcW w:w="576" w:type="dxa"/>
            <w:noWrap/>
            <w:vAlign w:val="center"/>
          </w:tcPr>
          <w:p w14:paraId="7B6AAF7E" w14:textId="77777777" w:rsidR="00E67BA5" w:rsidRPr="00DD1F1D" w:rsidRDefault="00E67BA5" w:rsidP="00A66F13">
            <w:pPr>
              <w:pStyle w:val="In-Table"/>
            </w:pPr>
            <w:r w:rsidRPr="00DD1F1D">
              <w:t>1</w:t>
            </w:r>
          </w:p>
        </w:tc>
        <w:tc>
          <w:tcPr>
            <w:tcW w:w="576" w:type="dxa"/>
            <w:noWrap/>
            <w:vAlign w:val="center"/>
          </w:tcPr>
          <w:p w14:paraId="7B6AAF7F" w14:textId="77777777" w:rsidR="00E67BA5" w:rsidRPr="00DD1F1D" w:rsidRDefault="00E67BA5" w:rsidP="00A66F13">
            <w:pPr>
              <w:pStyle w:val="In-Table"/>
            </w:pPr>
            <w:r w:rsidRPr="00DD1F1D">
              <w:t>0</w:t>
            </w:r>
          </w:p>
        </w:tc>
        <w:tc>
          <w:tcPr>
            <w:tcW w:w="576" w:type="dxa"/>
            <w:noWrap/>
            <w:vAlign w:val="center"/>
          </w:tcPr>
          <w:p w14:paraId="7B6AAF80" w14:textId="77777777" w:rsidR="00E67BA5" w:rsidRPr="00DD1F1D" w:rsidRDefault="00E67BA5" w:rsidP="00A66F13">
            <w:pPr>
              <w:pStyle w:val="In-Table"/>
            </w:pPr>
            <w:r w:rsidRPr="00DD1F1D">
              <w:t>0</w:t>
            </w:r>
          </w:p>
        </w:tc>
        <w:tc>
          <w:tcPr>
            <w:tcW w:w="576" w:type="dxa"/>
            <w:noWrap/>
            <w:vAlign w:val="center"/>
          </w:tcPr>
          <w:p w14:paraId="7B6AAF81" w14:textId="77777777" w:rsidR="00E67BA5" w:rsidRPr="00DD1F1D" w:rsidRDefault="00E67BA5" w:rsidP="00A66F13">
            <w:pPr>
              <w:pStyle w:val="In-Table"/>
            </w:pPr>
            <w:r w:rsidRPr="00DD1F1D">
              <w:t>0</w:t>
            </w:r>
          </w:p>
        </w:tc>
        <w:tc>
          <w:tcPr>
            <w:tcW w:w="576" w:type="dxa"/>
            <w:noWrap/>
            <w:vAlign w:val="center"/>
          </w:tcPr>
          <w:p w14:paraId="7B6AAF82" w14:textId="77777777" w:rsidR="00E67BA5" w:rsidRPr="00DD1F1D" w:rsidRDefault="00E67BA5" w:rsidP="00A66F13">
            <w:pPr>
              <w:pStyle w:val="In-Table"/>
            </w:pPr>
            <w:r w:rsidRPr="00DD1F1D">
              <w:t>0</w:t>
            </w:r>
          </w:p>
        </w:tc>
        <w:tc>
          <w:tcPr>
            <w:tcW w:w="576" w:type="dxa"/>
            <w:noWrap/>
            <w:vAlign w:val="center"/>
          </w:tcPr>
          <w:p w14:paraId="7B6AAF83" w14:textId="77777777" w:rsidR="00E67BA5" w:rsidRPr="00DD1F1D" w:rsidRDefault="00E67BA5" w:rsidP="00A66F13">
            <w:pPr>
              <w:pStyle w:val="In-Table"/>
            </w:pPr>
            <w:r w:rsidRPr="00DD1F1D">
              <w:t>0</w:t>
            </w:r>
          </w:p>
        </w:tc>
      </w:tr>
      <w:tr w:rsidR="00E67BA5" w:rsidRPr="00DD1F1D" w14:paraId="7B6AAF91" w14:textId="77777777" w:rsidTr="00281A15">
        <w:trPr>
          <w:trHeight w:val="432"/>
        </w:trPr>
        <w:tc>
          <w:tcPr>
            <w:tcW w:w="2160" w:type="dxa"/>
            <w:noWrap/>
            <w:vAlign w:val="center"/>
          </w:tcPr>
          <w:p w14:paraId="7B6AAF85" w14:textId="77777777" w:rsidR="00E67BA5" w:rsidRPr="00DD1F1D" w:rsidRDefault="00E67BA5" w:rsidP="00A66F13">
            <w:pPr>
              <w:pStyle w:val="In-Table"/>
              <w:jc w:val="left"/>
            </w:pPr>
            <w:r w:rsidRPr="00DD1F1D">
              <w:t>Wood</w:t>
            </w:r>
          </w:p>
        </w:tc>
        <w:tc>
          <w:tcPr>
            <w:tcW w:w="1152" w:type="dxa"/>
            <w:noWrap/>
            <w:vAlign w:val="center"/>
          </w:tcPr>
          <w:p w14:paraId="7B6AAF86" w14:textId="77777777" w:rsidR="00E67BA5" w:rsidRPr="00DD1F1D" w:rsidRDefault="00E67BA5" w:rsidP="00A66F13">
            <w:pPr>
              <w:pStyle w:val="In-Table"/>
            </w:pPr>
            <w:r w:rsidRPr="00DD1F1D">
              <w:t>128</w:t>
            </w:r>
          </w:p>
        </w:tc>
        <w:tc>
          <w:tcPr>
            <w:tcW w:w="576" w:type="dxa"/>
            <w:noWrap/>
            <w:vAlign w:val="center"/>
          </w:tcPr>
          <w:p w14:paraId="7B6AAF87" w14:textId="77777777" w:rsidR="00E67BA5" w:rsidRPr="00DD1F1D" w:rsidRDefault="00E67BA5" w:rsidP="00A66F13">
            <w:pPr>
              <w:pStyle w:val="In-Table"/>
            </w:pPr>
            <w:r w:rsidRPr="00DD1F1D">
              <w:t>38</w:t>
            </w:r>
          </w:p>
        </w:tc>
        <w:tc>
          <w:tcPr>
            <w:tcW w:w="576" w:type="dxa"/>
            <w:vAlign w:val="center"/>
          </w:tcPr>
          <w:p w14:paraId="7B6AAF88" w14:textId="77777777" w:rsidR="00E67BA5" w:rsidRDefault="00E67BA5" w:rsidP="00A66F13">
            <w:pPr>
              <w:pStyle w:val="In-Table"/>
            </w:pPr>
            <w:r w:rsidRPr="00DD1F1D">
              <w:t>90</w:t>
            </w:r>
          </w:p>
        </w:tc>
        <w:tc>
          <w:tcPr>
            <w:tcW w:w="576" w:type="dxa"/>
            <w:noWrap/>
            <w:vAlign w:val="center"/>
          </w:tcPr>
          <w:p w14:paraId="7B6AAF89" w14:textId="77777777" w:rsidR="00E67BA5" w:rsidRPr="00DD1F1D" w:rsidRDefault="00E67BA5" w:rsidP="00A66F13">
            <w:pPr>
              <w:pStyle w:val="In-Table"/>
            </w:pPr>
            <w:r w:rsidRPr="00DD1F1D">
              <w:t>0</w:t>
            </w:r>
          </w:p>
        </w:tc>
        <w:tc>
          <w:tcPr>
            <w:tcW w:w="576" w:type="dxa"/>
            <w:noWrap/>
            <w:vAlign w:val="center"/>
          </w:tcPr>
          <w:p w14:paraId="7B6AAF8A" w14:textId="77777777" w:rsidR="00E67BA5" w:rsidRPr="00DD1F1D" w:rsidRDefault="00E67BA5" w:rsidP="00A66F13">
            <w:pPr>
              <w:pStyle w:val="In-Table"/>
            </w:pPr>
            <w:r w:rsidRPr="00DD1F1D">
              <w:t>38</w:t>
            </w:r>
          </w:p>
        </w:tc>
        <w:tc>
          <w:tcPr>
            <w:tcW w:w="576" w:type="dxa"/>
            <w:noWrap/>
            <w:vAlign w:val="center"/>
          </w:tcPr>
          <w:p w14:paraId="7B6AAF8B" w14:textId="77777777" w:rsidR="00E67BA5" w:rsidRPr="00DD1F1D" w:rsidRDefault="00E67BA5" w:rsidP="00A66F13">
            <w:pPr>
              <w:pStyle w:val="In-Table"/>
            </w:pPr>
            <w:r w:rsidRPr="00DD1F1D">
              <w:t>0</w:t>
            </w:r>
          </w:p>
        </w:tc>
        <w:tc>
          <w:tcPr>
            <w:tcW w:w="576" w:type="dxa"/>
            <w:noWrap/>
            <w:vAlign w:val="center"/>
          </w:tcPr>
          <w:p w14:paraId="7B6AAF8C" w14:textId="77777777" w:rsidR="00E67BA5" w:rsidRPr="00DD1F1D" w:rsidRDefault="00E67BA5" w:rsidP="00A66F13">
            <w:pPr>
              <w:pStyle w:val="In-Table"/>
            </w:pPr>
            <w:r w:rsidRPr="00DD1F1D">
              <w:t>0</w:t>
            </w:r>
          </w:p>
        </w:tc>
        <w:tc>
          <w:tcPr>
            <w:tcW w:w="576" w:type="dxa"/>
            <w:noWrap/>
            <w:vAlign w:val="center"/>
          </w:tcPr>
          <w:p w14:paraId="7B6AAF8D" w14:textId="77777777" w:rsidR="00E67BA5" w:rsidRPr="00DD1F1D" w:rsidRDefault="00E67BA5" w:rsidP="00A66F13">
            <w:pPr>
              <w:pStyle w:val="In-Table"/>
            </w:pPr>
            <w:r w:rsidRPr="00DD1F1D">
              <w:t>0</w:t>
            </w:r>
          </w:p>
        </w:tc>
        <w:tc>
          <w:tcPr>
            <w:tcW w:w="576" w:type="dxa"/>
            <w:noWrap/>
            <w:vAlign w:val="center"/>
          </w:tcPr>
          <w:p w14:paraId="7B6AAF8E" w14:textId="77777777" w:rsidR="00E67BA5" w:rsidRPr="00DD1F1D" w:rsidRDefault="00E67BA5" w:rsidP="00A66F13">
            <w:pPr>
              <w:pStyle w:val="In-Table"/>
            </w:pPr>
            <w:r w:rsidRPr="00DD1F1D">
              <w:t>90</w:t>
            </w:r>
          </w:p>
        </w:tc>
        <w:tc>
          <w:tcPr>
            <w:tcW w:w="576" w:type="dxa"/>
            <w:noWrap/>
            <w:vAlign w:val="center"/>
          </w:tcPr>
          <w:p w14:paraId="7B6AAF8F" w14:textId="77777777" w:rsidR="00E67BA5" w:rsidRPr="00DD1F1D" w:rsidRDefault="00E67BA5" w:rsidP="00A66F13">
            <w:pPr>
              <w:pStyle w:val="In-Table"/>
            </w:pPr>
            <w:r w:rsidRPr="00DD1F1D">
              <w:t>0</w:t>
            </w:r>
          </w:p>
        </w:tc>
        <w:tc>
          <w:tcPr>
            <w:tcW w:w="576" w:type="dxa"/>
            <w:noWrap/>
            <w:vAlign w:val="center"/>
          </w:tcPr>
          <w:p w14:paraId="7B6AAF90" w14:textId="77777777" w:rsidR="00E67BA5" w:rsidRPr="00DD1F1D" w:rsidRDefault="00E67BA5" w:rsidP="00A66F13">
            <w:pPr>
              <w:pStyle w:val="In-Table"/>
            </w:pPr>
            <w:r w:rsidRPr="00DD1F1D">
              <w:t>0</w:t>
            </w:r>
          </w:p>
        </w:tc>
      </w:tr>
      <w:tr w:rsidR="00E67BA5" w:rsidRPr="00DD1F1D" w14:paraId="7B6AAF9E" w14:textId="77777777" w:rsidTr="00281A15">
        <w:trPr>
          <w:trHeight w:val="720"/>
        </w:trPr>
        <w:tc>
          <w:tcPr>
            <w:tcW w:w="2160" w:type="dxa"/>
            <w:noWrap/>
            <w:vAlign w:val="center"/>
          </w:tcPr>
          <w:p w14:paraId="7B6AAF92" w14:textId="0A53FB9B"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AF93" w14:textId="77777777" w:rsidR="00E67BA5" w:rsidRPr="007B0E4D" w:rsidRDefault="00E67BA5" w:rsidP="00A66F13">
            <w:pPr>
              <w:pStyle w:val="In-Table"/>
              <w:rPr>
                <w:b/>
              </w:rPr>
            </w:pPr>
            <w:r w:rsidRPr="007B0E4D">
              <w:rPr>
                <w:b/>
              </w:rPr>
              <w:t>207</w:t>
            </w:r>
          </w:p>
        </w:tc>
        <w:tc>
          <w:tcPr>
            <w:tcW w:w="576" w:type="dxa"/>
            <w:noWrap/>
            <w:vAlign w:val="center"/>
          </w:tcPr>
          <w:p w14:paraId="7B6AAF94" w14:textId="77777777" w:rsidR="00E67BA5" w:rsidRPr="007B0E4D" w:rsidRDefault="00E67BA5" w:rsidP="00A66F13">
            <w:pPr>
              <w:pStyle w:val="In-Table"/>
              <w:rPr>
                <w:b/>
              </w:rPr>
            </w:pPr>
            <w:r w:rsidRPr="007B0E4D">
              <w:rPr>
                <w:b/>
              </w:rPr>
              <w:t>88</w:t>
            </w:r>
          </w:p>
        </w:tc>
        <w:tc>
          <w:tcPr>
            <w:tcW w:w="576" w:type="dxa"/>
            <w:vAlign w:val="center"/>
          </w:tcPr>
          <w:p w14:paraId="7B6AAF95" w14:textId="77777777" w:rsidR="00E67BA5" w:rsidRPr="007B0E4D" w:rsidRDefault="00E67BA5" w:rsidP="00A66F13">
            <w:pPr>
              <w:pStyle w:val="In-Table"/>
              <w:rPr>
                <w:b/>
              </w:rPr>
            </w:pPr>
            <w:r w:rsidRPr="007B0E4D">
              <w:rPr>
                <w:b/>
              </w:rPr>
              <w:t>119</w:t>
            </w:r>
          </w:p>
        </w:tc>
        <w:tc>
          <w:tcPr>
            <w:tcW w:w="576" w:type="dxa"/>
            <w:noWrap/>
            <w:vAlign w:val="center"/>
          </w:tcPr>
          <w:p w14:paraId="7B6AAF96" w14:textId="77777777" w:rsidR="00E67BA5" w:rsidRPr="007B0E4D" w:rsidRDefault="00E67BA5" w:rsidP="00A66F13">
            <w:pPr>
              <w:pStyle w:val="In-Table"/>
              <w:rPr>
                <w:b/>
              </w:rPr>
            </w:pPr>
            <w:r w:rsidRPr="007B0E4D">
              <w:rPr>
                <w:b/>
              </w:rPr>
              <w:t>0</w:t>
            </w:r>
          </w:p>
        </w:tc>
        <w:tc>
          <w:tcPr>
            <w:tcW w:w="576" w:type="dxa"/>
            <w:noWrap/>
            <w:vAlign w:val="center"/>
          </w:tcPr>
          <w:p w14:paraId="7B6AAF97" w14:textId="77777777" w:rsidR="00E67BA5" w:rsidRPr="007B0E4D" w:rsidRDefault="00E67BA5" w:rsidP="00A66F13">
            <w:pPr>
              <w:pStyle w:val="In-Table"/>
              <w:rPr>
                <w:b/>
              </w:rPr>
            </w:pPr>
            <w:r w:rsidRPr="007B0E4D">
              <w:rPr>
                <w:b/>
              </w:rPr>
              <w:t>82</w:t>
            </w:r>
          </w:p>
        </w:tc>
        <w:tc>
          <w:tcPr>
            <w:tcW w:w="576" w:type="dxa"/>
            <w:noWrap/>
            <w:vAlign w:val="center"/>
          </w:tcPr>
          <w:p w14:paraId="7B6AAF98" w14:textId="77777777" w:rsidR="00E67BA5" w:rsidRPr="007B0E4D" w:rsidRDefault="00E67BA5" w:rsidP="00A66F13">
            <w:pPr>
              <w:pStyle w:val="In-Table"/>
              <w:rPr>
                <w:b/>
              </w:rPr>
            </w:pPr>
            <w:r w:rsidRPr="007B0E4D">
              <w:rPr>
                <w:b/>
              </w:rPr>
              <w:t>2</w:t>
            </w:r>
          </w:p>
        </w:tc>
        <w:tc>
          <w:tcPr>
            <w:tcW w:w="576" w:type="dxa"/>
            <w:noWrap/>
            <w:vAlign w:val="center"/>
          </w:tcPr>
          <w:p w14:paraId="7B6AAF99" w14:textId="77777777" w:rsidR="00E67BA5" w:rsidRPr="007B0E4D" w:rsidRDefault="00E67BA5" w:rsidP="00A66F13">
            <w:pPr>
              <w:pStyle w:val="In-Table"/>
              <w:rPr>
                <w:b/>
              </w:rPr>
            </w:pPr>
            <w:r w:rsidRPr="007B0E4D">
              <w:rPr>
                <w:b/>
              </w:rPr>
              <w:t>4</w:t>
            </w:r>
          </w:p>
        </w:tc>
        <w:tc>
          <w:tcPr>
            <w:tcW w:w="576" w:type="dxa"/>
            <w:noWrap/>
            <w:vAlign w:val="center"/>
          </w:tcPr>
          <w:p w14:paraId="7B6AAF9A" w14:textId="77777777" w:rsidR="00E67BA5" w:rsidRPr="007B0E4D" w:rsidRDefault="00E67BA5" w:rsidP="00A66F13">
            <w:pPr>
              <w:pStyle w:val="In-Table"/>
              <w:rPr>
                <w:b/>
              </w:rPr>
            </w:pPr>
            <w:r w:rsidRPr="007B0E4D">
              <w:rPr>
                <w:b/>
              </w:rPr>
              <w:t>0</w:t>
            </w:r>
          </w:p>
        </w:tc>
        <w:tc>
          <w:tcPr>
            <w:tcW w:w="576" w:type="dxa"/>
            <w:noWrap/>
            <w:vAlign w:val="center"/>
          </w:tcPr>
          <w:p w14:paraId="7B6AAF9B" w14:textId="77777777" w:rsidR="00E67BA5" w:rsidRPr="007B0E4D" w:rsidRDefault="00E67BA5" w:rsidP="00A66F13">
            <w:pPr>
              <w:pStyle w:val="In-Table"/>
              <w:rPr>
                <w:b/>
              </w:rPr>
            </w:pPr>
            <w:r w:rsidRPr="007B0E4D">
              <w:rPr>
                <w:b/>
              </w:rPr>
              <w:t>115</w:t>
            </w:r>
          </w:p>
        </w:tc>
        <w:tc>
          <w:tcPr>
            <w:tcW w:w="576" w:type="dxa"/>
            <w:noWrap/>
            <w:vAlign w:val="center"/>
          </w:tcPr>
          <w:p w14:paraId="7B6AAF9C" w14:textId="77777777" w:rsidR="00E67BA5" w:rsidRPr="007B0E4D" w:rsidRDefault="00E67BA5" w:rsidP="00A66F13">
            <w:pPr>
              <w:pStyle w:val="In-Table"/>
              <w:rPr>
                <w:b/>
              </w:rPr>
            </w:pPr>
            <w:r w:rsidRPr="007B0E4D">
              <w:rPr>
                <w:b/>
              </w:rPr>
              <w:t>3</w:t>
            </w:r>
          </w:p>
        </w:tc>
        <w:tc>
          <w:tcPr>
            <w:tcW w:w="576" w:type="dxa"/>
            <w:noWrap/>
            <w:vAlign w:val="center"/>
          </w:tcPr>
          <w:p w14:paraId="7B6AAF9D" w14:textId="77777777" w:rsidR="00E67BA5" w:rsidRPr="007B0E4D" w:rsidRDefault="00E67BA5" w:rsidP="00A66F13">
            <w:pPr>
              <w:pStyle w:val="In-Table"/>
              <w:rPr>
                <w:b/>
              </w:rPr>
            </w:pPr>
            <w:r w:rsidRPr="007B0E4D">
              <w:rPr>
                <w:b/>
              </w:rPr>
              <w:t>1</w:t>
            </w:r>
          </w:p>
        </w:tc>
      </w:tr>
    </w:tbl>
    <w:p w14:paraId="7B6AAF9F" w14:textId="77777777" w:rsidR="00E67BA5" w:rsidRDefault="00E67BA5" w:rsidP="00281A15">
      <w:pPr>
        <w:spacing w:line="276" w:lineRule="auto"/>
        <w:jc w:val="left"/>
        <w:rPr>
          <w:rFonts w:eastAsiaTheme="majorEastAsia" w:cs="Times New Roman"/>
          <w:bCs/>
        </w:rPr>
      </w:pPr>
    </w:p>
    <w:p w14:paraId="7B6AAFA0"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AFA1" w14:textId="67BD9715" w:rsidR="00E67BA5" w:rsidRPr="00DD1F1D" w:rsidRDefault="00E67BA5" w:rsidP="002D3E99">
      <w:pPr>
        <w:pStyle w:val="Caption"/>
      </w:pPr>
      <w:bookmarkStart w:id="139" w:name="_Toc325126865"/>
      <w:bookmarkStart w:id="140" w:name="_Toc451415811"/>
      <w:r>
        <w:t>Table</w:t>
      </w:r>
      <w:r w:rsidR="00281A15">
        <w:t xml:space="preserve"> </w:t>
      </w:r>
      <w:r w:rsidR="00AC7691">
        <w:t>B-</w:t>
      </w:r>
      <w:fldSimple w:instr=" SEQ Table_B_- \* ARABIC ">
        <w:r w:rsidR="007604DF">
          <w:rPr>
            <w:noProof/>
          </w:rPr>
          <w:t>6</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3</w:t>
      </w:r>
      <w:bookmarkEnd w:id="139"/>
      <w:bookmarkEnd w:id="14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667CFD" w14:paraId="7B6AAFA7" w14:textId="77777777" w:rsidTr="00281A15">
        <w:trPr>
          <w:trHeight w:val="432"/>
        </w:trPr>
        <w:tc>
          <w:tcPr>
            <w:tcW w:w="2160" w:type="dxa"/>
            <w:vMerge w:val="restart"/>
            <w:noWrap/>
            <w:vAlign w:val="center"/>
          </w:tcPr>
          <w:p w14:paraId="7B6AAFA2"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54902BAD" w14:textId="02C8888F"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AFA5" w14:textId="3989572F"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AFA6" w14:textId="77777777" w:rsidR="00E67BA5" w:rsidRPr="00667CFD" w:rsidRDefault="00E67BA5" w:rsidP="00A66F13">
            <w:pPr>
              <w:pStyle w:val="In-Table"/>
            </w:pPr>
            <w:r>
              <w:rPr>
                <w:rFonts w:cs="Times New Roman"/>
                <w:b/>
              </w:rPr>
              <w:t>WEIGHTS</w:t>
            </w:r>
          </w:p>
        </w:tc>
      </w:tr>
      <w:tr w:rsidR="00E67BA5" w:rsidRPr="00667CFD" w14:paraId="7B6AAFAC" w14:textId="77777777" w:rsidTr="00281A15">
        <w:trPr>
          <w:trHeight w:val="432"/>
        </w:trPr>
        <w:tc>
          <w:tcPr>
            <w:tcW w:w="2160" w:type="dxa"/>
            <w:vMerge/>
            <w:noWrap/>
            <w:vAlign w:val="center"/>
          </w:tcPr>
          <w:p w14:paraId="7B6AAFA8" w14:textId="77777777" w:rsidR="00E67BA5" w:rsidRDefault="00E67BA5" w:rsidP="00A66F13">
            <w:pPr>
              <w:pStyle w:val="In-Table"/>
              <w:jc w:val="left"/>
            </w:pPr>
          </w:p>
        </w:tc>
        <w:tc>
          <w:tcPr>
            <w:tcW w:w="2304" w:type="dxa"/>
            <w:gridSpan w:val="3"/>
            <w:noWrap/>
            <w:vAlign w:val="center"/>
          </w:tcPr>
          <w:p w14:paraId="7B6AAFA9" w14:textId="77777777" w:rsidR="00E67BA5" w:rsidRPr="00667CFD" w:rsidRDefault="00E67BA5" w:rsidP="00A66F13">
            <w:pPr>
              <w:pStyle w:val="In-Table"/>
            </w:pPr>
            <w:r w:rsidRPr="00D2661B">
              <w:rPr>
                <w:rFonts w:cs="Times New Roman"/>
                <w:b/>
              </w:rPr>
              <w:t>TOTALS</w:t>
            </w:r>
          </w:p>
        </w:tc>
        <w:tc>
          <w:tcPr>
            <w:tcW w:w="2304" w:type="dxa"/>
            <w:gridSpan w:val="4"/>
            <w:noWrap/>
            <w:vAlign w:val="center"/>
          </w:tcPr>
          <w:p w14:paraId="7B6AAFAA" w14:textId="4A01E51B" w:rsidR="00E67BA5" w:rsidRPr="00667CF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AFAB" w14:textId="77777777" w:rsidR="00E67BA5" w:rsidRPr="00667CFD" w:rsidRDefault="00E67BA5" w:rsidP="00A66F13">
            <w:pPr>
              <w:pStyle w:val="In-Table"/>
            </w:pPr>
            <w:r w:rsidRPr="00D2661B">
              <w:rPr>
                <w:rFonts w:cs="Times New Roman"/>
                <w:b/>
              </w:rPr>
              <w:t>LF</w:t>
            </w:r>
          </w:p>
        </w:tc>
      </w:tr>
      <w:tr w:rsidR="00E67BA5" w:rsidRPr="00667CFD" w14:paraId="7B6AAFB9" w14:textId="77777777" w:rsidTr="00281A15">
        <w:trPr>
          <w:cantSplit/>
          <w:trHeight w:val="1152"/>
        </w:trPr>
        <w:tc>
          <w:tcPr>
            <w:tcW w:w="2160" w:type="dxa"/>
            <w:vMerge/>
            <w:noWrap/>
            <w:vAlign w:val="center"/>
          </w:tcPr>
          <w:p w14:paraId="7B6AAFAD" w14:textId="77777777" w:rsidR="00E67BA5" w:rsidRPr="00667CFD" w:rsidRDefault="00E67BA5" w:rsidP="00A66F13">
            <w:pPr>
              <w:pStyle w:val="In-Table"/>
              <w:jc w:val="left"/>
            </w:pPr>
          </w:p>
        </w:tc>
        <w:tc>
          <w:tcPr>
            <w:tcW w:w="1152" w:type="dxa"/>
            <w:noWrap/>
            <w:textDirection w:val="btLr"/>
            <w:vAlign w:val="center"/>
          </w:tcPr>
          <w:p w14:paraId="7B6AAFAE" w14:textId="52FDFAD5" w:rsidR="00E67BA5" w:rsidRPr="00667CF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AFAF" w14:textId="77777777" w:rsidR="00E67BA5" w:rsidRPr="00667CFD" w:rsidRDefault="00E67BA5" w:rsidP="00A66F13">
            <w:pPr>
              <w:pStyle w:val="In-Table"/>
            </w:pPr>
            <w:r w:rsidRPr="00D2661B">
              <w:rPr>
                <w:rFonts w:cs="Times New Roman"/>
                <w:b/>
                <w:bCs/>
              </w:rPr>
              <w:t>HF</w:t>
            </w:r>
          </w:p>
        </w:tc>
        <w:tc>
          <w:tcPr>
            <w:tcW w:w="576" w:type="dxa"/>
            <w:textDirection w:val="btLr"/>
            <w:vAlign w:val="center"/>
          </w:tcPr>
          <w:p w14:paraId="7B6AAFB0"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AFB1" w14:textId="5249DD3A" w:rsidR="00E67BA5" w:rsidRPr="00667CF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AFB2" w14:textId="2ED6BE97" w:rsidR="00E67BA5" w:rsidRPr="00667CF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FB3" w14:textId="4B11207A" w:rsidR="00E67BA5" w:rsidRPr="00667CF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FB4" w14:textId="0B85D94B" w:rsidR="00E67BA5" w:rsidRPr="00667CF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FB5" w14:textId="77777777" w:rsidR="00E67BA5" w:rsidRPr="00667CFD" w:rsidRDefault="00E67BA5" w:rsidP="00A66F13">
            <w:pPr>
              <w:pStyle w:val="In-Table"/>
            </w:pPr>
            <w:r w:rsidRPr="00D2661B">
              <w:rPr>
                <w:rFonts w:cs="Times New Roman"/>
                <w:b/>
                <w:bCs/>
              </w:rPr>
              <w:t>1/4"+</w:t>
            </w:r>
          </w:p>
        </w:tc>
        <w:tc>
          <w:tcPr>
            <w:tcW w:w="576" w:type="dxa"/>
            <w:noWrap/>
            <w:textDirection w:val="btLr"/>
            <w:vAlign w:val="center"/>
          </w:tcPr>
          <w:p w14:paraId="7B6AAFB6" w14:textId="42CD32A4" w:rsidR="00E67BA5" w:rsidRPr="00667CF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FB7" w14:textId="444E7C87" w:rsidR="00E67BA5" w:rsidRPr="00667CF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AFB8" w14:textId="751FDDBD" w:rsidR="00E67BA5" w:rsidRPr="00667CF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667CFD" w14:paraId="7B6AAFC6" w14:textId="77777777" w:rsidTr="00281A15">
        <w:trPr>
          <w:trHeight w:val="432"/>
        </w:trPr>
        <w:tc>
          <w:tcPr>
            <w:tcW w:w="2160" w:type="dxa"/>
            <w:noWrap/>
            <w:vAlign w:val="center"/>
          </w:tcPr>
          <w:p w14:paraId="7B6AAFBA" w14:textId="77777777" w:rsidR="00E67BA5" w:rsidRPr="00667CFD" w:rsidRDefault="00E67BA5" w:rsidP="00A66F13">
            <w:pPr>
              <w:pStyle w:val="In-Table"/>
              <w:jc w:val="left"/>
            </w:pPr>
            <w:r w:rsidRPr="00667CFD">
              <w:t>Acorn</w:t>
            </w:r>
          </w:p>
        </w:tc>
        <w:tc>
          <w:tcPr>
            <w:tcW w:w="1152" w:type="dxa"/>
            <w:noWrap/>
            <w:vAlign w:val="center"/>
          </w:tcPr>
          <w:p w14:paraId="7B6AAFBB" w14:textId="77777777" w:rsidR="00E67BA5" w:rsidRPr="00667CFD" w:rsidRDefault="00E67BA5" w:rsidP="00A66F13">
            <w:pPr>
              <w:pStyle w:val="In-Table"/>
            </w:pPr>
            <w:r w:rsidRPr="00667CFD">
              <w:t>0.02</w:t>
            </w:r>
          </w:p>
        </w:tc>
        <w:tc>
          <w:tcPr>
            <w:tcW w:w="576" w:type="dxa"/>
            <w:noWrap/>
            <w:vAlign w:val="center"/>
          </w:tcPr>
          <w:p w14:paraId="7B6AAFBC" w14:textId="77777777" w:rsidR="00E67BA5" w:rsidRPr="00667CFD" w:rsidRDefault="00E67BA5" w:rsidP="00A66F13">
            <w:pPr>
              <w:pStyle w:val="In-Table"/>
            </w:pPr>
            <w:r w:rsidRPr="00667CFD">
              <w:t>0.01</w:t>
            </w:r>
          </w:p>
        </w:tc>
        <w:tc>
          <w:tcPr>
            <w:tcW w:w="576" w:type="dxa"/>
            <w:vAlign w:val="center"/>
          </w:tcPr>
          <w:p w14:paraId="7B6AAFBD" w14:textId="77777777" w:rsidR="00E67BA5" w:rsidRDefault="00E67BA5" w:rsidP="00A66F13">
            <w:pPr>
              <w:pStyle w:val="In-Table"/>
            </w:pPr>
            <w:r w:rsidRPr="00667CFD">
              <w:t>0.01</w:t>
            </w:r>
          </w:p>
        </w:tc>
        <w:tc>
          <w:tcPr>
            <w:tcW w:w="576" w:type="dxa"/>
            <w:noWrap/>
            <w:vAlign w:val="center"/>
          </w:tcPr>
          <w:p w14:paraId="7B6AAFBE" w14:textId="77777777" w:rsidR="00E67BA5" w:rsidRPr="00667CFD" w:rsidRDefault="00E67BA5" w:rsidP="00A66F13">
            <w:pPr>
              <w:pStyle w:val="In-Table"/>
            </w:pPr>
            <w:r w:rsidRPr="00667CFD">
              <w:t>0</w:t>
            </w:r>
          </w:p>
        </w:tc>
        <w:tc>
          <w:tcPr>
            <w:tcW w:w="576" w:type="dxa"/>
            <w:noWrap/>
            <w:vAlign w:val="center"/>
          </w:tcPr>
          <w:p w14:paraId="7B6AAFBF" w14:textId="77777777" w:rsidR="00E67BA5" w:rsidRPr="00667CFD" w:rsidRDefault="00E67BA5" w:rsidP="00A66F13">
            <w:pPr>
              <w:pStyle w:val="In-Table"/>
            </w:pPr>
            <w:r w:rsidRPr="00667CFD">
              <w:t>0</w:t>
            </w:r>
          </w:p>
        </w:tc>
        <w:tc>
          <w:tcPr>
            <w:tcW w:w="576" w:type="dxa"/>
            <w:noWrap/>
            <w:vAlign w:val="center"/>
          </w:tcPr>
          <w:p w14:paraId="7B6AAFC0" w14:textId="77777777" w:rsidR="00E67BA5" w:rsidRPr="00667CFD" w:rsidRDefault="00E67BA5" w:rsidP="00A66F13">
            <w:pPr>
              <w:pStyle w:val="In-Table"/>
            </w:pPr>
            <w:r w:rsidRPr="00667CFD">
              <w:t>0</w:t>
            </w:r>
          </w:p>
        </w:tc>
        <w:tc>
          <w:tcPr>
            <w:tcW w:w="576" w:type="dxa"/>
            <w:noWrap/>
            <w:vAlign w:val="center"/>
          </w:tcPr>
          <w:p w14:paraId="7B6AAFC1" w14:textId="77777777" w:rsidR="00E67BA5" w:rsidRPr="00667CFD" w:rsidRDefault="00E67BA5" w:rsidP="00A66F13">
            <w:pPr>
              <w:pStyle w:val="In-Table"/>
            </w:pPr>
            <w:r w:rsidRPr="00667CFD">
              <w:t>0.01</w:t>
            </w:r>
          </w:p>
        </w:tc>
        <w:tc>
          <w:tcPr>
            <w:tcW w:w="576" w:type="dxa"/>
            <w:noWrap/>
            <w:vAlign w:val="center"/>
          </w:tcPr>
          <w:p w14:paraId="7B6AAFC2" w14:textId="77777777" w:rsidR="00E67BA5" w:rsidRPr="00667CFD" w:rsidRDefault="00E67BA5" w:rsidP="00A66F13">
            <w:pPr>
              <w:pStyle w:val="In-Table"/>
            </w:pPr>
            <w:r w:rsidRPr="00667CFD">
              <w:t>0</w:t>
            </w:r>
          </w:p>
        </w:tc>
        <w:tc>
          <w:tcPr>
            <w:tcW w:w="576" w:type="dxa"/>
            <w:noWrap/>
            <w:vAlign w:val="center"/>
          </w:tcPr>
          <w:p w14:paraId="7B6AAFC3" w14:textId="77777777" w:rsidR="00E67BA5" w:rsidRPr="00667CFD" w:rsidRDefault="00E67BA5" w:rsidP="00A66F13">
            <w:pPr>
              <w:pStyle w:val="In-Table"/>
            </w:pPr>
            <w:r w:rsidRPr="00667CFD">
              <w:t>0</w:t>
            </w:r>
          </w:p>
        </w:tc>
        <w:tc>
          <w:tcPr>
            <w:tcW w:w="576" w:type="dxa"/>
            <w:noWrap/>
            <w:vAlign w:val="center"/>
          </w:tcPr>
          <w:p w14:paraId="7B6AAFC4" w14:textId="77777777" w:rsidR="00E67BA5" w:rsidRPr="00667CFD" w:rsidRDefault="00E67BA5" w:rsidP="00A66F13">
            <w:pPr>
              <w:pStyle w:val="In-Table"/>
            </w:pPr>
            <w:r w:rsidRPr="00667CFD">
              <w:t>0.01</w:t>
            </w:r>
          </w:p>
        </w:tc>
        <w:tc>
          <w:tcPr>
            <w:tcW w:w="576" w:type="dxa"/>
            <w:noWrap/>
            <w:vAlign w:val="center"/>
          </w:tcPr>
          <w:p w14:paraId="7B6AAFC5" w14:textId="77777777" w:rsidR="00E67BA5" w:rsidRPr="00667CFD" w:rsidRDefault="00E67BA5" w:rsidP="00A66F13">
            <w:pPr>
              <w:pStyle w:val="In-Table"/>
            </w:pPr>
            <w:r w:rsidRPr="00667CFD">
              <w:t>0</w:t>
            </w:r>
          </w:p>
        </w:tc>
      </w:tr>
      <w:tr w:rsidR="00E67BA5" w:rsidRPr="00667CFD" w14:paraId="7B6AAFD3" w14:textId="77777777" w:rsidTr="00281A15">
        <w:trPr>
          <w:trHeight w:val="432"/>
        </w:trPr>
        <w:tc>
          <w:tcPr>
            <w:tcW w:w="2160" w:type="dxa"/>
            <w:noWrap/>
            <w:vAlign w:val="center"/>
          </w:tcPr>
          <w:p w14:paraId="7B6AAFC7" w14:textId="197A8E3B" w:rsidR="00E67BA5" w:rsidRPr="00667CFD" w:rsidRDefault="00E67BA5" w:rsidP="00A66F13">
            <w:pPr>
              <w:pStyle w:val="In-Table"/>
              <w:jc w:val="left"/>
            </w:pPr>
            <w:r w:rsidRPr="00667CFD">
              <w:t>Acorn</w:t>
            </w:r>
            <w:r w:rsidR="00281A15">
              <w:t xml:space="preserve"> </w:t>
            </w:r>
            <w:r w:rsidRPr="00667CFD">
              <w:t>Cup</w:t>
            </w:r>
            <w:r w:rsidR="00281A15">
              <w:t xml:space="preserve"> </w:t>
            </w:r>
            <w:r w:rsidRPr="00667CFD">
              <w:t>CF</w:t>
            </w:r>
          </w:p>
        </w:tc>
        <w:tc>
          <w:tcPr>
            <w:tcW w:w="1152" w:type="dxa"/>
            <w:noWrap/>
            <w:vAlign w:val="center"/>
          </w:tcPr>
          <w:p w14:paraId="7B6AAFC8" w14:textId="77777777" w:rsidR="00E67BA5" w:rsidRPr="00667CFD" w:rsidRDefault="00E67BA5" w:rsidP="00A66F13">
            <w:pPr>
              <w:pStyle w:val="In-Table"/>
            </w:pPr>
            <w:r w:rsidRPr="00667CFD">
              <w:t>0.01</w:t>
            </w:r>
          </w:p>
        </w:tc>
        <w:tc>
          <w:tcPr>
            <w:tcW w:w="576" w:type="dxa"/>
            <w:noWrap/>
            <w:vAlign w:val="center"/>
          </w:tcPr>
          <w:p w14:paraId="7B6AAFC9" w14:textId="77777777" w:rsidR="00E67BA5" w:rsidRPr="00667CFD" w:rsidRDefault="00E67BA5" w:rsidP="00A66F13">
            <w:pPr>
              <w:pStyle w:val="In-Table"/>
            </w:pPr>
            <w:r w:rsidRPr="00667CFD">
              <w:t>0</w:t>
            </w:r>
          </w:p>
        </w:tc>
        <w:tc>
          <w:tcPr>
            <w:tcW w:w="576" w:type="dxa"/>
            <w:vAlign w:val="center"/>
          </w:tcPr>
          <w:p w14:paraId="7B6AAFCA" w14:textId="77777777" w:rsidR="00E67BA5" w:rsidRDefault="00E67BA5" w:rsidP="00A66F13">
            <w:pPr>
              <w:pStyle w:val="In-Table"/>
            </w:pPr>
            <w:r w:rsidRPr="00667CFD">
              <w:t>0.01</w:t>
            </w:r>
          </w:p>
        </w:tc>
        <w:tc>
          <w:tcPr>
            <w:tcW w:w="576" w:type="dxa"/>
            <w:noWrap/>
            <w:vAlign w:val="center"/>
          </w:tcPr>
          <w:p w14:paraId="7B6AAFCB" w14:textId="77777777" w:rsidR="00E67BA5" w:rsidRPr="00667CFD" w:rsidRDefault="00E67BA5" w:rsidP="00A66F13">
            <w:pPr>
              <w:pStyle w:val="In-Table"/>
            </w:pPr>
            <w:r w:rsidRPr="00667CFD">
              <w:t>0</w:t>
            </w:r>
          </w:p>
        </w:tc>
        <w:tc>
          <w:tcPr>
            <w:tcW w:w="576" w:type="dxa"/>
            <w:noWrap/>
            <w:vAlign w:val="center"/>
          </w:tcPr>
          <w:p w14:paraId="7B6AAFCC" w14:textId="77777777" w:rsidR="00E67BA5" w:rsidRPr="00667CFD" w:rsidRDefault="00E67BA5" w:rsidP="00A66F13">
            <w:pPr>
              <w:pStyle w:val="In-Table"/>
            </w:pPr>
            <w:r w:rsidRPr="00667CFD">
              <w:t>0</w:t>
            </w:r>
          </w:p>
        </w:tc>
        <w:tc>
          <w:tcPr>
            <w:tcW w:w="576" w:type="dxa"/>
            <w:noWrap/>
            <w:vAlign w:val="center"/>
          </w:tcPr>
          <w:p w14:paraId="7B6AAFCD" w14:textId="77777777" w:rsidR="00E67BA5" w:rsidRPr="00667CFD" w:rsidRDefault="00E67BA5" w:rsidP="00A66F13">
            <w:pPr>
              <w:pStyle w:val="In-Table"/>
            </w:pPr>
            <w:r w:rsidRPr="00667CFD">
              <w:t>0</w:t>
            </w:r>
          </w:p>
        </w:tc>
        <w:tc>
          <w:tcPr>
            <w:tcW w:w="576" w:type="dxa"/>
            <w:noWrap/>
            <w:vAlign w:val="center"/>
          </w:tcPr>
          <w:p w14:paraId="7B6AAFCE" w14:textId="77777777" w:rsidR="00E67BA5" w:rsidRPr="00667CFD" w:rsidRDefault="00E67BA5" w:rsidP="00A66F13">
            <w:pPr>
              <w:pStyle w:val="In-Table"/>
            </w:pPr>
            <w:r w:rsidRPr="00667CFD">
              <w:t>0</w:t>
            </w:r>
          </w:p>
        </w:tc>
        <w:tc>
          <w:tcPr>
            <w:tcW w:w="576" w:type="dxa"/>
            <w:noWrap/>
            <w:vAlign w:val="center"/>
          </w:tcPr>
          <w:p w14:paraId="7B6AAFCF" w14:textId="77777777" w:rsidR="00E67BA5" w:rsidRPr="00667CFD" w:rsidRDefault="00E67BA5" w:rsidP="00A66F13">
            <w:pPr>
              <w:pStyle w:val="In-Table"/>
            </w:pPr>
            <w:r w:rsidRPr="00667CFD">
              <w:t>0</w:t>
            </w:r>
          </w:p>
        </w:tc>
        <w:tc>
          <w:tcPr>
            <w:tcW w:w="576" w:type="dxa"/>
            <w:noWrap/>
            <w:vAlign w:val="center"/>
          </w:tcPr>
          <w:p w14:paraId="7B6AAFD0" w14:textId="77777777" w:rsidR="00E67BA5" w:rsidRPr="00667CFD" w:rsidRDefault="00E67BA5" w:rsidP="00A66F13">
            <w:pPr>
              <w:pStyle w:val="In-Table"/>
            </w:pPr>
            <w:r w:rsidRPr="00667CFD">
              <w:t>0.01</w:t>
            </w:r>
          </w:p>
        </w:tc>
        <w:tc>
          <w:tcPr>
            <w:tcW w:w="576" w:type="dxa"/>
            <w:noWrap/>
            <w:vAlign w:val="center"/>
          </w:tcPr>
          <w:p w14:paraId="7B6AAFD1" w14:textId="77777777" w:rsidR="00E67BA5" w:rsidRPr="00667CFD" w:rsidRDefault="00E67BA5" w:rsidP="00A66F13">
            <w:pPr>
              <w:pStyle w:val="In-Table"/>
            </w:pPr>
            <w:r w:rsidRPr="00667CFD">
              <w:t>0</w:t>
            </w:r>
          </w:p>
        </w:tc>
        <w:tc>
          <w:tcPr>
            <w:tcW w:w="576" w:type="dxa"/>
            <w:noWrap/>
            <w:vAlign w:val="center"/>
          </w:tcPr>
          <w:p w14:paraId="7B6AAFD2" w14:textId="77777777" w:rsidR="00E67BA5" w:rsidRPr="00667CFD" w:rsidRDefault="00E67BA5" w:rsidP="00A66F13">
            <w:pPr>
              <w:pStyle w:val="In-Table"/>
            </w:pPr>
            <w:r w:rsidRPr="00667CFD">
              <w:t>0</w:t>
            </w:r>
          </w:p>
        </w:tc>
      </w:tr>
      <w:tr w:rsidR="00E67BA5" w:rsidRPr="00667CFD" w14:paraId="7B6AAFE0" w14:textId="77777777" w:rsidTr="00281A15">
        <w:trPr>
          <w:trHeight w:val="432"/>
        </w:trPr>
        <w:tc>
          <w:tcPr>
            <w:tcW w:w="2160" w:type="dxa"/>
            <w:noWrap/>
            <w:vAlign w:val="center"/>
          </w:tcPr>
          <w:p w14:paraId="7B6AAFD4" w14:textId="71210FD6" w:rsidR="00E67BA5" w:rsidRPr="00667CFD" w:rsidRDefault="00E67BA5" w:rsidP="00A66F13">
            <w:pPr>
              <w:pStyle w:val="In-Table"/>
              <w:jc w:val="left"/>
            </w:pPr>
            <w:r w:rsidRPr="00667CFD">
              <w:t>Black</w:t>
            </w:r>
            <w:r w:rsidR="00281A15">
              <w:t xml:space="preserve"> </w:t>
            </w:r>
            <w:r w:rsidRPr="00667CFD">
              <w:t>Gum</w:t>
            </w:r>
            <w:r w:rsidR="00281A15">
              <w:t xml:space="preserve"> </w:t>
            </w:r>
            <w:r w:rsidRPr="00667CFD">
              <w:t>CF</w:t>
            </w:r>
          </w:p>
        </w:tc>
        <w:tc>
          <w:tcPr>
            <w:tcW w:w="1152" w:type="dxa"/>
            <w:noWrap/>
            <w:vAlign w:val="center"/>
          </w:tcPr>
          <w:p w14:paraId="7B6AAFD5" w14:textId="77777777" w:rsidR="00E67BA5" w:rsidRPr="00667CFD" w:rsidRDefault="00E67BA5" w:rsidP="00A66F13">
            <w:pPr>
              <w:pStyle w:val="In-Table"/>
            </w:pPr>
            <w:r w:rsidRPr="00667CFD">
              <w:t>0.01</w:t>
            </w:r>
          </w:p>
        </w:tc>
        <w:tc>
          <w:tcPr>
            <w:tcW w:w="576" w:type="dxa"/>
            <w:noWrap/>
            <w:vAlign w:val="center"/>
          </w:tcPr>
          <w:p w14:paraId="7B6AAFD6" w14:textId="77777777" w:rsidR="00E67BA5" w:rsidRPr="00667CFD" w:rsidRDefault="00E67BA5" w:rsidP="00A66F13">
            <w:pPr>
              <w:pStyle w:val="In-Table"/>
            </w:pPr>
            <w:r w:rsidRPr="00667CFD">
              <w:t>0.01</w:t>
            </w:r>
          </w:p>
        </w:tc>
        <w:tc>
          <w:tcPr>
            <w:tcW w:w="576" w:type="dxa"/>
            <w:vAlign w:val="center"/>
          </w:tcPr>
          <w:p w14:paraId="7B6AAFD7" w14:textId="77777777" w:rsidR="00E67BA5" w:rsidRDefault="00E67BA5" w:rsidP="00A66F13">
            <w:pPr>
              <w:pStyle w:val="In-Table"/>
            </w:pPr>
            <w:r w:rsidRPr="00667CFD">
              <w:t>0</w:t>
            </w:r>
          </w:p>
        </w:tc>
        <w:tc>
          <w:tcPr>
            <w:tcW w:w="576" w:type="dxa"/>
            <w:noWrap/>
            <w:vAlign w:val="center"/>
          </w:tcPr>
          <w:p w14:paraId="7B6AAFD8" w14:textId="77777777" w:rsidR="00E67BA5" w:rsidRPr="00667CFD" w:rsidRDefault="00E67BA5" w:rsidP="00A66F13">
            <w:pPr>
              <w:pStyle w:val="In-Table"/>
            </w:pPr>
            <w:r w:rsidRPr="00667CFD">
              <w:t>0</w:t>
            </w:r>
          </w:p>
        </w:tc>
        <w:tc>
          <w:tcPr>
            <w:tcW w:w="576" w:type="dxa"/>
            <w:noWrap/>
            <w:vAlign w:val="center"/>
          </w:tcPr>
          <w:p w14:paraId="7B6AAFD9" w14:textId="77777777" w:rsidR="00E67BA5" w:rsidRPr="00667CFD" w:rsidRDefault="00E67BA5" w:rsidP="00A66F13">
            <w:pPr>
              <w:pStyle w:val="In-Table"/>
            </w:pPr>
            <w:r w:rsidRPr="00667CFD">
              <w:t>0.01</w:t>
            </w:r>
          </w:p>
        </w:tc>
        <w:tc>
          <w:tcPr>
            <w:tcW w:w="576" w:type="dxa"/>
            <w:noWrap/>
            <w:vAlign w:val="center"/>
          </w:tcPr>
          <w:p w14:paraId="7B6AAFDA" w14:textId="77777777" w:rsidR="00E67BA5" w:rsidRPr="00667CFD" w:rsidRDefault="00E67BA5" w:rsidP="00A66F13">
            <w:pPr>
              <w:pStyle w:val="In-Table"/>
            </w:pPr>
            <w:r w:rsidRPr="00667CFD">
              <w:t>0</w:t>
            </w:r>
          </w:p>
        </w:tc>
        <w:tc>
          <w:tcPr>
            <w:tcW w:w="576" w:type="dxa"/>
            <w:noWrap/>
            <w:vAlign w:val="center"/>
          </w:tcPr>
          <w:p w14:paraId="7B6AAFDB" w14:textId="77777777" w:rsidR="00E67BA5" w:rsidRPr="00667CFD" w:rsidRDefault="00E67BA5" w:rsidP="00A66F13">
            <w:pPr>
              <w:pStyle w:val="In-Table"/>
            </w:pPr>
            <w:r w:rsidRPr="00667CFD">
              <w:t>0</w:t>
            </w:r>
          </w:p>
        </w:tc>
        <w:tc>
          <w:tcPr>
            <w:tcW w:w="576" w:type="dxa"/>
            <w:noWrap/>
            <w:vAlign w:val="center"/>
          </w:tcPr>
          <w:p w14:paraId="7B6AAFDC" w14:textId="77777777" w:rsidR="00E67BA5" w:rsidRPr="00667CFD" w:rsidRDefault="00E67BA5" w:rsidP="00A66F13">
            <w:pPr>
              <w:pStyle w:val="In-Table"/>
            </w:pPr>
            <w:r w:rsidRPr="00667CFD">
              <w:t>0</w:t>
            </w:r>
          </w:p>
        </w:tc>
        <w:tc>
          <w:tcPr>
            <w:tcW w:w="576" w:type="dxa"/>
            <w:noWrap/>
            <w:vAlign w:val="center"/>
          </w:tcPr>
          <w:p w14:paraId="7B6AAFDD" w14:textId="77777777" w:rsidR="00E67BA5" w:rsidRPr="00667CFD" w:rsidRDefault="00E67BA5" w:rsidP="00A66F13">
            <w:pPr>
              <w:pStyle w:val="In-Table"/>
            </w:pPr>
            <w:r w:rsidRPr="00667CFD">
              <w:t>0</w:t>
            </w:r>
          </w:p>
        </w:tc>
        <w:tc>
          <w:tcPr>
            <w:tcW w:w="576" w:type="dxa"/>
            <w:noWrap/>
            <w:vAlign w:val="center"/>
          </w:tcPr>
          <w:p w14:paraId="7B6AAFDE" w14:textId="77777777" w:rsidR="00E67BA5" w:rsidRPr="00667CFD" w:rsidRDefault="00E67BA5" w:rsidP="00A66F13">
            <w:pPr>
              <w:pStyle w:val="In-Table"/>
            </w:pPr>
            <w:r w:rsidRPr="00667CFD">
              <w:t>0</w:t>
            </w:r>
          </w:p>
        </w:tc>
        <w:tc>
          <w:tcPr>
            <w:tcW w:w="576" w:type="dxa"/>
            <w:noWrap/>
            <w:vAlign w:val="center"/>
          </w:tcPr>
          <w:p w14:paraId="7B6AAFDF" w14:textId="77777777" w:rsidR="00E67BA5" w:rsidRPr="00667CFD" w:rsidRDefault="00E67BA5" w:rsidP="00A66F13">
            <w:pPr>
              <w:pStyle w:val="In-Table"/>
            </w:pPr>
            <w:r w:rsidRPr="00667CFD">
              <w:t>0</w:t>
            </w:r>
          </w:p>
        </w:tc>
      </w:tr>
      <w:tr w:rsidR="00E67BA5" w:rsidRPr="00667CFD" w14:paraId="7B6AAFED" w14:textId="77777777" w:rsidTr="00281A15">
        <w:trPr>
          <w:trHeight w:val="432"/>
        </w:trPr>
        <w:tc>
          <w:tcPr>
            <w:tcW w:w="2160" w:type="dxa"/>
            <w:noWrap/>
            <w:vAlign w:val="center"/>
          </w:tcPr>
          <w:p w14:paraId="7B6AAFE1" w14:textId="77777777" w:rsidR="00E67BA5" w:rsidRPr="00667CFD" w:rsidRDefault="00E67BA5" w:rsidP="00A66F13">
            <w:pPr>
              <w:pStyle w:val="In-Table"/>
              <w:jc w:val="left"/>
            </w:pPr>
            <w:r w:rsidRPr="00667CFD">
              <w:t>Bud</w:t>
            </w:r>
          </w:p>
        </w:tc>
        <w:tc>
          <w:tcPr>
            <w:tcW w:w="1152" w:type="dxa"/>
            <w:noWrap/>
            <w:vAlign w:val="center"/>
          </w:tcPr>
          <w:p w14:paraId="7B6AAFE2" w14:textId="77777777" w:rsidR="00E67BA5" w:rsidRPr="00667CFD" w:rsidRDefault="00E67BA5" w:rsidP="00A66F13">
            <w:pPr>
              <w:pStyle w:val="In-Table"/>
            </w:pPr>
            <w:r w:rsidRPr="00667CFD">
              <w:t>0.02</w:t>
            </w:r>
          </w:p>
        </w:tc>
        <w:tc>
          <w:tcPr>
            <w:tcW w:w="576" w:type="dxa"/>
            <w:noWrap/>
            <w:vAlign w:val="center"/>
          </w:tcPr>
          <w:p w14:paraId="7B6AAFE3" w14:textId="77777777" w:rsidR="00E67BA5" w:rsidRPr="00667CFD" w:rsidRDefault="00E67BA5" w:rsidP="00A66F13">
            <w:pPr>
              <w:pStyle w:val="In-Table"/>
            </w:pPr>
            <w:r w:rsidRPr="00667CFD">
              <w:t>0</w:t>
            </w:r>
          </w:p>
        </w:tc>
        <w:tc>
          <w:tcPr>
            <w:tcW w:w="576" w:type="dxa"/>
            <w:vAlign w:val="center"/>
          </w:tcPr>
          <w:p w14:paraId="7B6AAFE4" w14:textId="77777777" w:rsidR="00E67BA5" w:rsidRDefault="00E67BA5" w:rsidP="00A66F13">
            <w:pPr>
              <w:pStyle w:val="In-Table"/>
            </w:pPr>
            <w:r w:rsidRPr="00667CFD">
              <w:t>0.02</w:t>
            </w:r>
          </w:p>
        </w:tc>
        <w:tc>
          <w:tcPr>
            <w:tcW w:w="576" w:type="dxa"/>
            <w:noWrap/>
            <w:vAlign w:val="center"/>
          </w:tcPr>
          <w:p w14:paraId="7B6AAFE5" w14:textId="77777777" w:rsidR="00E67BA5" w:rsidRPr="00667CFD" w:rsidRDefault="00E67BA5" w:rsidP="00A66F13">
            <w:pPr>
              <w:pStyle w:val="In-Table"/>
            </w:pPr>
            <w:r w:rsidRPr="00667CFD">
              <w:t>0</w:t>
            </w:r>
          </w:p>
        </w:tc>
        <w:tc>
          <w:tcPr>
            <w:tcW w:w="576" w:type="dxa"/>
            <w:noWrap/>
            <w:vAlign w:val="center"/>
          </w:tcPr>
          <w:p w14:paraId="7B6AAFE6" w14:textId="77777777" w:rsidR="00E67BA5" w:rsidRPr="00667CFD" w:rsidRDefault="00E67BA5" w:rsidP="00A66F13">
            <w:pPr>
              <w:pStyle w:val="In-Table"/>
            </w:pPr>
            <w:r w:rsidRPr="00667CFD">
              <w:t>0</w:t>
            </w:r>
          </w:p>
        </w:tc>
        <w:tc>
          <w:tcPr>
            <w:tcW w:w="576" w:type="dxa"/>
            <w:noWrap/>
            <w:vAlign w:val="center"/>
          </w:tcPr>
          <w:p w14:paraId="7B6AAFE7" w14:textId="77777777" w:rsidR="00E67BA5" w:rsidRPr="00667CFD" w:rsidRDefault="00E67BA5" w:rsidP="00A66F13">
            <w:pPr>
              <w:pStyle w:val="In-Table"/>
            </w:pPr>
            <w:r w:rsidRPr="00667CFD">
              <w:t>0</w:t>
            </w:r>
          </w:p>
        </w:tc>
        <w:tc>
          <w:tcPr>
            <w:tcW w:w="576" w:type="dxa"/>
            <w:noWrap/>
            <w:vAlign w:val="center"/>
          </w:tcPr>
          <w:p w14:paraId="7B6AAFE8" w14:textId="77777777" w:rsidR="00E67BA5" w:rsidRPr="00667CFD" w:rsidRDefault="00E67BA5" w:rsidP="00A66F13">
            <w:pPr>
              <w:pStyle w:val="In-Table"/>
            </w:pPr>
            <w:r w:rsidRPr="00667CFD">
              <w:t>0</w:t>
            </w:r>
          </w:p>
        </w:tc>
        <w:tc>
          <w:tcPr>
            <w:tcW w:w="576" w:type="dxa"/>
            <w:noWrap/>
            <w:vAlign w:val="center"/>
          </w:tcPr>
          <w:p w14:paraId="7B6AAFE9" w14:textId="77777777" w:rsidR="00E67BA5" w:rsidRPr="00667CFD" w:rsidRDefault="00E67BA5" w:rsidP="00A66F13">
            <w:pPr>
              <w:pStyle w:val="In-Table"/>
            </w:pPr>
            <w:r w:rsidRPr="00667CFD">
              <w:t>0</w:t>
            </w:r>
          </w:p>
        </w:tc>
        <w:tc>
          <w:tcPr>
            <w:tcW w:w="576" w:type="dxa"/>
            <w:noWrap/>
            <w:vAlign w:val="center"/>
          </w:tcPr>
          <w:p w14:paraId="7B6AAFEA" w14:textId="77777777" w:rsidR="00E67BA5" w:rsidRPr="00667CFD" w:rsidRDefault="00E67BA5" w:rsidP="00A66F13">
            <w:pPr>
              <w:pStyle w:val="In-Table"/>
            </w:pPr>
            <w:r w:rsidRPr="00667CFD">
              <w:t>0.01</w:t>
            </w:r>
          </w:p>
        </w:tc>
        <w:tc>
          <w:tcPr>
            <w:tcW w:w="576" w:type="dxa"/>
            <w:noWrap/>
            <w:vAlign w:val="center"/>
          </w:tcPr>
          <w:p w14:paraId="7B6AAFEB" w14:textId="77777777" w:rsidR="00E67BA5" w:rsidRPr="00667CFD" w:rsidRDefault="00E67BA5" w:rsidP="00A66F13">
            <w:pPr>
              <w:pStyle w:val="In-Table"/>
            </w:pPr>
            <w:r w:rsidRPr="00667CFD">
              <w:t>0.01</w:t>
            </w:r>
          </w:p>
        </w:tc>
        <w:tc>
          <w:tcPr>
            <w:tcW w:w="576" w:type="dxa"/>
            <w:noWrap/>
            <w:vAlign w:val="center"/>
          </w:tcPr>
          <w:p w14:paraId="7B6AAFEC" w14:textId="77777777" w:rsidR="00E67BA5" w:rsidRPr="00667CFD" w:rsidRDefault="00E67BA5" w:rsidP="00A66F13">
            <w:pPr>
              <w:pStyle w:val="In-Table"/>
            </w:pPr>
            <w:r w:rsidRPr="00667CFD">
              <w:t>0</w:t>
            </w:r>
          </w:p>
        </w:tc>
      </w:tr>
      <w:tr w:rsidR="00E67BA5" w:rsidRPr="00667CFD" w14:paraId="7B6AAFFA" w14:textId="77777777" w:rsidTr="00281A15">
        <w:trPr>
          <w:trHeight w:val="432"/>
        </w:trPr>
        <w:tc>
          <w:tcPr>
            <w:tcW w:w="2160" w:type="dxa"/>
            <w:noWrap/>
            <w:vAlign w:val="center"/>
          </w:tcPr>
          <w:p w14:paraId="7B6AAFEE" w14:textId="13A5D1B3" w:rsidR="00E67BA5" w:rsidRPr="00667CFD" w:rsidRDefault="00E67BA5" w:rsidP="00A66F13">
            <w:pPr>
              <w:pStyle w:val="In-Table"/>
              <w:jc w:val="left"/>
            </w:pPr>
            <w:r w:rsidRPr="00667CFD">
              <w:t>Corn</w:t>
            </w:r>
            <w:r w:rsidR="00281A15">
              <w:t xml:space="preserve"> </w:t>
            </w:r>
            <w:r w:rsidRPr="00667CFD">
              <w:t>Kernel</w:t>
            </w:r>
          </w:p>
        </w:tc>
        <w:tc>
          <w:tcPr>
            <w:tcW w:w="1152" w:type="dxa"/>
            <w:noWrap/>
            <w:vAlign w:val="center"/>
          </w:tcPr>
          <w:p w14:paraId="7B6AAFEF" w14:textId="77777777" w:rsidR="00E67BA5" w:rsidRPr="00667CFD" w:rsidRDefault="00E67BA5" w:rsidP="00A66F13">
            <w:pPr>
              <w:pStyle w:val="In-Table"/>
            </w:pPr>
            <w:r w:rsidRPr="00667CFD">
              <w:t>0.19</w:t>
            </w:r>
          </w:p>
        </w:tc>
        <w:tc>
          <w:tcPr>
            <w:tcW w:w="576" w:type="dxa"/>
            <w:noWrap/>
            <w:vAlign w:val="center"/>
          </w:tcPr>
          <w:p w14:paraId="7B6AAFF0" w14:textId="77777777" w:rsidR="00E67BA5" w:rsidRPr="00667CFD" w:rsidRDefault="00E67BA5" w:rsidP="00A66F13">
            <w:pPr>
              <w:pStyle w:val="In-Table"/>
            </w:pPr>
            <w:r w:rsidRPr="00667CFD">
              <w:t>0.14</w:t>
            </w:r>
          </w:p>
        </w:tc>
        <w:tc>
          <w:tcPr>
            <w:tcW w:w="576" w:type="dxa"/>
            <w:vAlign w:val="center"/>
          </w:tcPr>
          <w:p w14:paraId="7B6AAFF1" w14:textId="77777777" w:rsidR="00E67BA5" w:rsidRDefault="00E67BA5" w:rsidP="00A66F13">
            <w:pPr>
              <w:pStyle w:val="In-Table"/>
            </w:pPr>
            <w:r w:rsidRPr="00667CFD">
              <w:t>0.05</w:t>
            </w:r>
          </w:p>
        </w:tc>
        <w:tc>
          <w:tcPr>
            <w:tcW w:w="576" w:type="dxa"/>
            <w:noWrap/>
            <w:vAlign w:val="center"/>
          </w:tcPr>
          <w:p w14:paraId="7B6AAFF2" w14:textId="77777777" w:rsidR="00E67BA5" w:rsidRPr="00667CFD" w:rsidRDefault="00E67BA5" w:rsidP="00A66F13">
            <w:pPr>
              <w:pStyle w:val="In-Table"/>
            </w:pPr>
            <w:r w:rsidRPr="00667CFD">
              <w:t>0</w:t>
            </w:r>
          </w:p>
        </w:tc>
        <w:tc>
          <w:tcPr>
            <w:tcW w:w="576" w:type="dxa"/>
            <w:noWrap/>
            <w:vAlign w:val="center"/>
          </w:tcPr>
          <w:p w14:paraId="7B6AAFF3" w14:textId="77777777" w:rsidR="00E67BA5" w:rsidRPr="00667CFD" w:rsidRDefault="00E67BA5" w:rsidP="00A66F13">
            <w:pPr>
              <w:pStyle w:val="In-Table"/>
            </w:pPr>
            <w:r w:rsidRPr="00667CFD">
              <w:t>0.14</w:t>
            </w:r>
          </w:p>
        </w:tc>
        <w:tc>
          <w:tcPr>
            <w:tcW w:w="576" w:type="dxa"/>
            <w:noWrap/>
            <w:vAlign w:val="center"/>
          </w:tcPr>
          <w:p w14:paraId="7B6AAFF4" w14:textId="77777777" w:rsidR="00E67BA5" w:rsidRPr="00667CFD" w:rsidRDefault="00E67BA5" w:rsidP="00A66F13">
            <w:pPr>
              <w:pStyle w:val="In-Table"/>
            </w:pPr>
            <w:r w:rsidRPr="00667CFD">
              <w:t>0</w:t>
            </w:r>
          </w:p>
        </w:tc>
        <w:tc>
          <w:tcPr>
            <w:tcW w:w="576" w:type="dxa"/>
            <w:noWrap/>
            <w:vAlign w:val="center"/>
          </w:tcPr>
          <w:p w14:paraId="7B6AAFF5" w14:textId="77777777" w:rsidR="00E67BA5" w:rsidRPr="00667CFD" w:rsidRDefault="00E67BA5" w:rsidP="00A66F13">
            <w:pPr>
              <w:pStyle w:val="In-Table"/>
            </w:pPr>
            <w:r w:rsidRPr="00667CFD">
              <w:t>0</w:t>
            </w:r>
          </w:p>
        </w:tc>
        <w:tc>
          <w:tcPr>
            <w:tcW w:w="576" w:type="dxa"/>
            <w:noWrap/>
            <w:vAlign w:val="center"/>
          </w:tcPr>
          <w:p w14:paraId="7B6AAFF6" w14:textId="77777777" w:rsidR="00E67BA5" w:rsidRPr="00667CFD" w:rsidRDefault="00E67BA5" w:rsidP="00A66F13">
            <w:pPr>
              <w:pStyle w:val="In-Table"/>
            </w:pPr>
            <w:r w:rsidRPr="00667CFD">
              <w:t>0</w:t>
            </w:r>
          </w:p>
        </w:tc>
        <w:tc>
          <w:tcPr>
            <w:tcW w:w="576" w:type="dxa"/>
            <w:noWrap/>
            <w:vAlign w:val="center"/>
          </w:tcPr>
          <w:p w14:paraId="7B6AAFF7" w14:textId="77777777" w:rsidR="00E67BA5" w:rsidRPr="00667CFD" w:rsidRDefault="00E67BA5" w:rsidP="00A66F13">
            <w:pPr>
              <w:pStyle w:val="In-Table"/>
            </w:pPr>
            <w:r w:rsidRPr="00667CFD">
              <w:t>0.05</w:t>
            </w:r>
          </w:p>
        </w:tc>
        <w:tc>
          <w:tcPr>
            <w:tcW w:w="576" w:type="dxa"/>
            <w:noWrap/>
            <w:vAlign w:val="center"/>
          </w:tcPr>
          <w:p w14:paraId="7B6AAFF8" w14:textId="77777777" w:rsidR="00E67BA5" w:rsidRPr="00667CFD" w:rsidRDefault="00E67BA5" w:rsidP="00A66F13">
            <w:pPr>
              <w:pStyle w:val="In-Table"/>
            </w:pPr>
            <w:r w:rsidRPr="00667CFD">
              <w:t>0</w:t>
            </w:r>
          </w:p>
        </w:tc>
        <w:tc>
          <w:tcPr>
            <w:tcW w:w="576" w:type="dxa"/>
            <w:noWrap/>
            <w:vAlign w:val="center"/>
          </w:tcPr>
          <w:p w14:paraId="7B6AAFF9" w14:textId="77777777" w:rsidR="00E67BA5" w:rsidRPr="00667CFD" w:rsidRDefault="00E67BA5" w:rsidP="00A66F13">
            <w:pPr>
              <w:pStyle w:val="In-Table"/>
            </w:pPr>
            <w:r w:rsidRPr="00667CFD">
              <w:t>0</w:t>
            </w:r>
          </w:p>
        </w:tc>
      </w:tr>
      <w:tr w:rsidR="00E67BA5" w:rsidRPr="00667CFD" w14:paraId="7B6AB007" w14:textId="77777777" w:rsidTr="00281A15">
        <w:trPr>
          <w:trHeight w:val="432"/>
        </w:trPr>
        <w:tc>
          <w:tcPr>
            <w:tcW w:w="2160" w:type="dxa"/>
            <w:noWrap/>
            <w:vAlign w:val="center"/>
          </w:tcPr>
          <w:p w14:paraId="7B6AAFFB" w14:textId="20FCADB2" w:rsidR="00E67BA5" w:rsidRPr="00667CFD" w:rsidRDefault="00E67BA5" w:rsidP="00A66F13">
            <w:pPr>
              <w:pStyle w:val="In-Table"/>
              <w:jc w:val="left"/>
            </w:pPr>
            <w:r w:rsidRPr="00667CFD">
              <w:t>Corn</w:t>
            </w:r>
            <w:r w:rsidR="00281A15">
              <w:t xml:space="preserve"> </w:t>
            </w:r>
            <w:r w:rsidRPr="00667CFD">
              <w:t>Kernel</w:t>
            </w:r>
            <w:r w:rsidR="00281A15">
              <w:t xml:space="preserve"> </w:t>
            </w:r>
            <w:r w:rsidRPr="00667CFD">
              <w:t>CF</w:t>
            </w:r>
          </w:p>
        </w:tc>
        <w:tc>
          <w:tcPr>
            <w:tcW w:w="1152" w:type="dxa"/>
            <w:noWrap/>
            <w:vAlign w:val="center"/>
          </w:tcPr>
          <w:p w14:paraId="7B6AAFFC" w14:textId="77777777" w:rsidR="00E67BA5" w:rsidRPr="00667CFD" w:rsidRDefault="00E67BA5" w:rsidP="00A66F13">
            <w:pPr>
              <w:pStyle w:val="In-Table"/>
            </w:pPr>
            <w:r w:rsidRPr="00667CFD">
              <w:t>0.01</w:t>
            </w:r>
          </w:p>
        </w:tc>
        <w:tc>
          <w:tcPr>
            <w:tcW w:w="576" w:type="dxa"/>
            <w:noWrap/>
            <w:vAlign w:val="center"/>
          </w:tcPr>
          <w:p w14:paraId="7B6AAFFD" w14:textId="77777777" w:rsidR="00E67BA5" w:rsidRPr="00667CFD" w:rsidRDefault="00E67BA5" w:rsidP="00A66F13">
            <w:pPr>
              <w:pStyle w:val="In-Table"/>
            </w:pPr>
            <w:r w:rsidRPr="00667CFD">
              <w:t>0.01</w:t>
            </w:r>
          </w:p>
        </w:tc>
        <w:tc>
          <w:tcPr>
            <w:tcW w:w="576" w:type="dxa"/>
            <w:vAlign w:val="center"/>
          </w:tcPr>
          <w:p w14:paraId="7B6AAFFE" w14:textId="77777777" w:rsidR="00E67BA5" w:rsidRDefault="00E67BA5" w:rsidP="00A66F13">
            <w:pPr>
              <w:pStyle w:val="In-Table"/>
            </w:pPr>
            <w:r w:rsidRPr="00667CFD">
              <w:t>0</w:t>
            </w:r>
          </w:p>
        </w:tc>
        <w:tc>
          <w:tcPr>
            <w:tcW w:w="576" w:type="dxa"/>
            <w:noWrap/>
            <w:vAlign w:val="center"/>
          </w:tcPr>
          <w:p w14:paraId="7B6AAFFF" w14:textId="77777777" w:rsidR="00E67BA5" w:rsidRPr="00667CFD" w:rsidRDefault="00E67BA5" w:rsidP="00A66F13">
            <w:pPr>
              <w:pStyle w:val="In-Table"/>
            </w:pPr>
            <w:r w:rsidRPr="00667CFD">
              <w:t>0</w:t>
            </w:r>
          </w:p>
        </w:tc>
        <w:tc>
          <w:tcPr>
            <w:tcW w:w="576" w:type="dxa"/>
            <w:noWrap/>
            <w:vAlign w:val="center"/>
          </w:tcPr>
          <w:p w14:paraId="7B6AB000" w14:textId="77777777" w:rsidR="00E67BA5" w:rsidRPr="00667CFD" w:rsidRDefault="00E67BA5" w:rsidP="00A66F13">
            <w:pPr>
              <w:pStyle w:val="In-Table"/>
            </w:pPr>
            <w:r w:rsidRPr="00667CFD">
              <w:t>0.01</w:t>
            </w:r>
          </w:p>
        </w:tc>
        <w:tc>
          <w:tcPr>
            <w:tcW w:w="576" w:type="dxa"/>
            <w:noWrap/>
            <w:vAlign w:val="center"/>
          </w:tcPr>
          <w:p w14:paraId="7B6AB001" w14:textId="77777777" w:rsidR="00E67BA5" w:rsidRPr="00667CFD" w:rsidRDefault="00E67BA5" w:rsidP="00A66F13">
            <w:pPr>
              <w:pStyle w:val="In-Table"/>
            </w:pPr>
            <w:r w:rsidRPr="00667CFD">
              <w:t>0</w:t>
            </w:r>
          </w:p>
        </w:tc>
        <w:tc>
          <w:tcPr>
            <w:tcW w:w="576" w:type="dxa"/>
            <w:noWrap/>
            <w:vAlign w:val="center"/>
          </w:tcPr>
          <w:p w14:paraId="7B6AB002" w14:textId="77777777" w:rsidR="00E67BA5" w:rsidRPr="00667CFD" w:rsidRDefault="00E67BA5" w:rsidP="00A66F13">
            <w:pPr>
              <w:pStyle w:val="In-Table"/>
            </w:pPr>
            <w:r w:rsidRPr="00667CFD">
              <w:t>0</w:t>
            </w:r>
          </w:p>
        </w:tc>
        <w:tc>
          <w:tcPr>
            <w:tcW w:w="576" w:type="dxa"/>
            <w:noWrap/>
            <w:vAlign w:val="center"/>
          </w:tcPr>
          <w:p w14:paraId="7B6AB003" w14:textId="77777777" w:rsidR="00E67BA5" w:rsidRPr="00667CFD" w:rsidRDefault="00E67BA5" w:rsidP="00A66F13">
            <w:pPr>
              <w:pStyle w:val="In-Table"/>
            </w:pPr>
            <w:r w:rsidRPr="00667CFD">
              <w:t>0</w:t>
            </w:r>
          </w:p>
        </w:tc>
        <w:tc>
          <w:tcPr>
            <w:tcW w:w="576" w:type="dxa"/>
            <w:noWrap/>
            <w:vAlign w:val="center"/>
          </w:tcPr>
          <w:p w14:paraId="7B6AB004" w14:textId="77777777" w:rsidR="00E67BA5" w:rsidRPr="00667CFD" w:rsidRDefault="00E67BA5" w:rsidP="00A66F13">
            <w:pPr>
              <w:pStyle w:val="In-Table"/>
            </w:pPr>
            <w:r w:rsidRPr="00667CFD">
              <w:t>0</w:t>
            </w:r>
          </w:p>
        </w:tc>
        <w:tc>
          <w:tcPr>
            <w:tcW w:w="576" w:type="dxa"/>
            <w:noWrap/>
            <w:vAlign w:val="center"/>
          </w:tcPr>
          <w:p w14:paraId="7B6AB005" w14:textId="77777777" w:rsidR="00E67BA5" w:rsidRPr="00667CFD" w:rsidRDefault="00E67BA5" w:rsidP="00A66F13">
            <w:pPr>
              <w:pStyle w:val="In-Table"/>
            </w:pPr>
            <w:r w:rsidRPr="00667CFD">
              <w:t>0</w:t>
            </w:r>
          </w:p>
        </w:tc>
        <w:tc>
          <w:tcPr>
            <w:tcW w:w="576" w:type="dxa"/>
            <w:noWrap/>
            <w:vAlign w:val="center"/>
          </w:tcPr>
          <w:p w14:paraId="7B6AB006" w14:textId="77777777" w:rsidR="00E67BA5" w:rsidRPr="00667CFD" w:rsidRDefault="00E67BA5" w:rsidP="00A66F13">
            <w:pPr>
              <w:pStyle w:val="In-Table"/>
            </w:pPr>
            <w:r w:rsidRPr="00667CFD">
              <w:t>0</w:t>
            </w:r>
          </w:p>
        </w:tc>
      </w:tr>
      <w:tr w:rsidR="00E67BA5" w:rsidRPr="00667CFD" w14:paraId="7B6AB014" w14:textId="77777777" w:rsidTr="00281A15">
        <w:trPr>
          <w:trHeight w:val="432"/>
        </w:trPr>
        <w:tc>
          <w:tcPr>
            <w:tcW w:w="2160" w:type="dxa"/>
            <w:noWrap/>
            <w:vAlign w:val="center"/>
          </w:tcPr>
          <w:p w14:paraId="7B6AB008" w14:textId="77777777" w:rsidR="00E67BA5" w:rsidRPr="00667CFD" w:rsidRDefault="00E67BA5" w:rsidP="00A66F13">
            <w:pPr>
              <w:pStyle w:val="In-Table"/>
              <w:jc w:val="left"/>
            </w:pPr>
            <w:r w:rsidRPr="00667CFD">
              <w:t>Hickory</w:t>
            </w:r>
          </w:p>
        </w:tc>
        <w:tc>
          <w:tcPr>
            <w:tcW w:w="1152" w:type="dxa"/>
            <w:noWrap/>
            <w:vAlign w:val="center"/>
          </w:tcPr>
          <w:p w14:paraId="7B6AB009" w14:textId="77777777" w:rsidR="00E67BA5" w:rsidRPr="00667CFD" w:rsidRDefault="00E67BA5" w:rsidP="00A66F13">
            <w:pPr>
              <w:pStyle w:val="In-Table"/>
            </w:pPr>
            <w:r w:rsidRPr="00667CFD">
              <w:t>0.18</w:t>
            </w:r>
          </w:p>
        </w:tc>
        <w:tc>
          <w:tcPr>
            <w:tcW w:w="576" w:type="dxa"/>
            <w:noWrap/>
            <w:vAlign w:val="center"/>
          </w:tcPr>
          <w:p w14:paraId="7B6AB00A" w14:textId="77777777" w:rsidR="00E67BA5" w:rsidRPr="00667CFD" w:rsidRDefault="00E67BA5" w:rsidP="00A66F13">
            <w:pPr>
              <w:pStyle w:val="In-Table"/>
            </w:pPr>
            <w:r w:rsidRPr="00667CFD">
              <w:t>0.17</w:t>
            </w:r>
          </w:p>
        </w:tc>
        <w:tc>
          <w:tcPr>
            <w:tcW w:w="576" w:type="dxa"/>
            <w:vAlign w:val="center"/>
          </w:tcPr>
          <w:p w14:paraId="7B6AB00B" w14:textId="77777777" w:rsidR="00E67BA5" w:rsidRDefault="00E67BA5" w:rsidP="00A66F13">
            <w:pPr>
              <w:pStyle w:val="In-Table"/>
            </w:pPr>
            <w:r w:rsidRPr="00667CFD">
              <w:t>0.01</w:t>
            </w:r>
          </w:p>
        </w:tc>
        <w:tc>
          <w:tcPr>
            <w:tcW w:w="576" w:type="dxa"/>
            <w:noWrap/>
            <w:vAlign w:val="center"/>
          </w:tcPr>
          <w:p w14:paraId="7B6AB00C" w14:textId="77777777" w:rsidR="00E67BA5" w:rsidRPr="00667CFD" w:rsidRDefault="00E67BA5" w:rsidP="00A66F13">
            <w:pPr>
              <w:pStyle w:val="In-Table"/>
            </w:pPr>
            <w:r w:rsidRPr="00667CFD">
              <w:t>0</w:t>
            </w:r>
          </w:p>
        </w:tc>
        <w:tc>
          <w:tcPr>
            <w:tcW w:w="576" w:type="dxa"/>
            <w:noWrap/>
            <w:vAlign w:val="center"/>
          </w:tcPr>
          <w:p w14:paraId="7B6AB00D" w14:textId="77777777" w:rsidR="00E67BA5" w:rsidRPr="00667CFD" w:rsidRDefault="00E67BA5" w:rsidP="00A66F13">
            <w:pPr>
              <w:pStyle w:val="In-Table"/>
            </w:pPr>
            <w:r w:rsidRPr="00667CFD">
              <w:t>0.17</w:t>
            </w:r>
          </w:p>
        </w:tc>
        <w:tc>
          <w:tcPr>
            <w:tcW w:w="576" w:type="dxa"/>
            <w:noWrap/>
            <w:vAlign w:val="center"/>
          </w:tcPr>
          <w:p w14:paraId="7B6AB00E" w14:textId="77777777" w:rsidR="00E67BA5" w:rsidRPr="00667CFD" w:rsidRDefault="00E67BA5" w:rsidP="00A66F13">
            <w:pPr>
              <w:pStyle w:val="In-Table"/>
            </w:pPr>
            <w:r w:rsidRPr="00667CFD">
              <w:t>0</w:t>
            </w:r>
          </w:p>
        </w:tc>
        <w:tc>
          <w:tcPr>
            <w:tcW w:w="576" w:type="dxa"/>
            <w:noWrap/>
            <w:vAlign w:val="center"/>
          </w:tcPr>
          <w:p w14:paraId="7B6AB00F" w14:textId="77777777" w:rsidR="00E67BA5" w:rsidRPr="00667CFD" w:rsidRDefault="00E67BA5" w:rsidP="00A66F13">
            <w:pPr>
              <w:pStyle w:val="In-Table"/>
            </w:pPr>
            <w:r w:rsidRPr="00667CFD">
              <w:t>0</w:t>
            </w:r>
          </w:p>
        </w:tc>
        <w:tc>
          <w:tcPr>
            <w:tcW w:w="576" w:type="dxa"/>
            <w:noWrap/>
            <w:vAlign w:val="center"/>
          </w:tcPr>
          <w:p w14:paraId="7B6AB010" w14:textId="77777777" w:rsidR="00E67BA5" w:rsidRPr="00667CFD" w:rsidRDefault="00E67BA5" w:rsidP="00A66F13">
            <w:pPr>
              <w:pStyle w:val="In-Table"/>
            </w:pPr>
            <w:r w:rsidRPr="00667CFD">
              <w:t>0</w:t>
            </w:r>
          </w:p>
        </w:tc>
        <w:tc>
          <w:tcPr>
            <w:tcW w:w="576" w:type="dxa"/>
            <w:noWrap/>
            <w:vAlign w:val="center"/>
          </w:tcPr>
          <w:p w14:paraId="7B6AB011" w14:textId="77777777" w:rsidR="00E67BA5" w:rsidRPr="00667CFD" w:rsidRDefault="00E67BA5" w:rsidP="00A66F13">
            <w:pPr>
              <w:pStyle w:val="In-Table"/>
            </w:pPr>
            <w:r w:rsidRPr="00667CFD">
              <w:t>0.01</w:t>
            </w:r>
          </w:p>
        </w:tc>
        <w:tc>
          <w:tcPr>
            <w:tcW w:w="576" w:type="dxa"/>
            <w:noWrap/>
            <w:vAlign w:val="center"/>
          </w:tcPr>
          <w:p w14:paraId="7B6AB012" w14:textId="77777777" w:rsidR="00E67BA5" w:rsidRPr="00667CFD" w:rsidRDefault="00E67BA5" w:rsidP="00A66F13">
            <w:pPr>
              <w:pStyle w:val="In-Table"/>
            </w:pPr>
            <w:r w:rsidRPr="00667CFD">
              <w:t>0</w:t>
            </w:r>
          </w:p>
        </w:tc>
        <w:tc>
          <w:tcPr>
            <w:tcW w:w="576" w:type="dxa"/>
            <w:noWrap/>
            <w:vAlign w:val="center"/>
          </w:tcPr>
          <w:p w14:paraId="7B6AB013" w14:textId="77777777" w:rsidR="00E67BA5" w:rsidRPr="00667CFD" w:rsidRDefault="00E67BA5" w:rsidP="00A66F13">
            <w:pPr>
              <w:pStyle w:val="In-Table"/>
            </w:pPr>
            <w:r w:rsidRPr="00667CFD">
              <w:t>0</w:t>
            </w:r>
          </w:p>
        </w:tc>
      </w:tr>
      <w:tr w:rsidR="00E67BA5" w:rsidRPr="00667CFD" w14:paraId="7B6AB021" w14:textId="77777777" w:rsidTr="00281A15">
        <w:trPr>
          <w:trHeight w:val="432"/>
        </w:trPr>
        <w:tc>
          <w:tcPr>
            <w:tcW w:w="2160" w:type="dxa"/>
            <w:noWrap/>
            <w:vAlign w:val="center"/>
          </w:tcPr>
          <w:p w14:paraId="7B6AB015" w14:textId="77777777" w:rsidR="00E67BA5" w:rsidRPr="00667CFD" w:rsidRDefault="00E67BA5" w:rsidP="00A66F13">
            <w:pPr>
              <w:pStyle w:val="In-Table"/>
              <w:jc w:val="left"/>
            </w:pPr>
            <w:r w:rsidRPr="00667CFD">
              <w:t>Pinecone</w:t>
            </w:r>
          </w:p>
        </w:tc>
        <w:tc>
          <w:tcPr>
            <w:tcW w:w="1152" w:type="dxa"/>
            <w:noWrap/>
            <w:vAlign w:val="center"/>
          </w:tcPr>
          <w:p w14:paraId="7B6AB016" w14:textId="77777777" w:rsidR="00E67BA5" w:rsidRPr="00667CFD" w:rsidRDefault="00E67BA5" w:rsidP="00A66F13">
            <w:pPr>
              <w:pStyle w:val="In-Table"/>
            </w:pPr>
            <w:r w:rsidRPr="00667CFD">
              <w:t>0.01</w:t>
            </w:r>
          </w:p>
        </w:tc>
        <w:tc>
          <w:tcPr>
            <w:tcW w:w="576" w:type="dxa"/>
            <w:noWrap/>
            <w:vAlign w:val="center"/>
          </w:tcPr>
          <w:p w14:paraId="7B6AB017" w14:textId="77777777" w:rsidR="00E67BA5" w:rsidRPr="00667CFD" w:rsidRDefault="00E67BA5" w:rsidP="00A66F13">
            <w:pPr>
              <w:pStyle w:val="In-Table"/>
            </w:pPr>
            <w:r w:rsidRPr="00667CFD">
              <w:t>0</w:t>
            </w:r>
          </w:p>
        </w:tc>
        <w:tc>
          <w:tcPr>
            <w:tcW w:w="576" w:type="dxa"/>
            <w:vAlign w:val="center"/>
          </w:tcPr>
          <w:p w14:paraId="7B6AB018" w14:textId="77777777" w:rsidR="00E67BA5" w:rsidRDefault="00E67BA5" w:rsidP="00A66F13">
            <w:pPr>
              <w:pStyle w:val="In-Table"/>
            </w:pPr>
            <w:r w:rsidRPr="00667CFD">
              <w:t>0.01</w:t>
            </w:r>
          </w:p>
        </w:tc>
        <w:tc>
          <w:tcPr>
            <w:tcW w:w="576" w:type="dxa"/>
            <w:noWrap/>
            <w:vAlign w:val="center"/>
          </w:tcPr>
          <w:p w14:paraId="7B6AB019" w14:textId="77777777" w:rsidR="00E67BA5" w:rsidRPr="00667CFD" w:rsidRDefault="00E67BA5" w:rsidP="00A66F13">
            <w:pPr>
              <w:pStyle w:val="In-Table"/>
            </w:pPr>
            <w:r w:rsidRPr="00667CFD">
              <w:t>0</w:t>
            </w:r>
          </w:p>
        </w:tc>
        <w:tc>
          <w:tcPr>
            <w:tcW w:w="576" w:type="dxa"/>
            <w:noWrap/>
            <w:vAlign w:val="center"/>
          </w:tcPr>
          <w:p w14:paraId="7B6AB01A" w14:textId="77777777" w:rsidR="00E67BA5" w:rsidRPr="00667CFD" w:rsidRDefault="00E67BA5" w:rsidP="00A66F13">
            <w:pPr>
              <w:pStyle w:val="In-Table"/>
            </w:pPr>
            <w:r w:rsidRPr="00667CFD">
              <w:t>0</w:t>
            </w:r>
          </w:p>
        </w:tc>
        <w:tc>
          <w:tcPr>
            <w:tcW w:w="576" w:type="dxa"/>
            <w:noWrap/>
            <w:vAlign w:val="center"/>
          </w:tcPr>
          <w:p w14:paraId="7B6AB01B" w14:textId="77777777" w:rsidR="00E67BA5" w:rsidRPr="00667CFD" w:rsidRDefault="00E67BA5" w:rsidP="00A66F13">
            <w:pPr>
              <w:pStyle w:val="In-Table"/>
            </w:pPr>
            <w:r w:rsidRPr="00667CFD">
              <w:t>0</w:t>
            </w:r>
          </w:p>
        </w:tc>
        <w:tc>
          <w:tcPr>
            <w:tcW w:w="576" w:type="dxa"/>
            <w:noWrap/>
            <w:vAlign w:val="center"/>
          </w:tcPr>
          <w:p w14:paraId="7B6AB01C" w14:textId="77777777" w:rsidR="00E67BA5" w:rsidRPr="00667CFD" w:rsidRDefault="00E67BA5" w:rsidP="00A66F13">
            <w:pPr>
              <w:pStyle w:val="In-Table"/>
            </w:pPr>
            <w:r w:rsidRPr="00667CFD">
              <w:t>0</w:t>
            </w:r>
          </w:p>
        </w:tc>
        <w:tc>
          <w:tcPr>
            <w:tcW w:w="576" w:type="dxa"/>
            <w:noWrap/>
            <w:vAlign w:val="center"/>
          </w:tcPr>
          <w:p w14:paraId="7B6AB01D" w14:textId="77777777" w:rsidR="00E67BA5" w:rsidRPr="00667CFD" w:rsidRDefault="00E67BA5" w:rsidP="00A66F13">
            <w:pPr>
              <w:pStyle w:val="In-Table"/>
            </w:pPr>
            <w:r w:rsidRPr="00667CFD">
              <w:t>0</w:t>
            </w:r>
          </w:p>
        </w:tc>
        <w:tc>
          <w:tcPr>
            <w:tcW w:w="576" w:type="dxa"/>
            <w:noWrap/>
            <w:vAlign w:val="center"/>
          </w:tcPr>
          <w:p w14:paraId="7B6AB01E" w14:textId="77777777" w:rsidR="00E67BA5" w:rsidRPr="00667CFD" w:rsidRDefault="00E67BA5" w:rsidP="00A66F13">
            <w:pPr>
              <w:pStyle w:val="In-Table"/>
            </w:pPr>
            <w:r w:rsidRPr="00667CFD">
              <w:t>0.01</w:t>
            </w:r>
          </w:p>
        </w:tc>
        <w:tc>
          <w:tcPr>
            <w:tcW w:w="576" w:type="dxa"/>
            <w:noWrap/>
            <w:vAlign w:val="center"/>
          </w:tcPr>
          <w:p w14:paraId="7B6AB01F" w14:textId="77777777" w:rsidR="00E67BA5" w:rsidRPr="00667CFD" w:rsidRDefault="00E67BA5" w:rsidP="00A66F13">
            <w:pPr>
              <w:pStyle w:val="In-Table"/>
            </w:pPr>
            <w:r w:rsidRPr="00667CFD">
              <w:t>0</w:t>
            </w:r>
          </w:p>
        </w:tc>
        <w:tc>
          <w:tcPr>
            <w:tcW w:w="576" w:type="dxa"/>
            <w:noWrap/>
            <w:vAlign w:val="center"/>
          </w:tcPr>
          <w:p w14:paraId="7B6AB020" w14:textId="77777777" w:rsidR="00E67BA5" w:rsidRPr="00667CFD" w:rsidRDefault="00E67BA5" w:rsidP="00A66F13">
            <w:pPr>
              <w:pStyle w:val="In-Table"/>
            </w:pPr>
            <w:r w:rsidRPr="00667CFD">
              <w:t>0</w:t>
            </w:r>
          </w:p>
        </w:tc>
      </w:tr>
      <w:tr w:rsidR="00E67BA5" w:rsidRPr="00667CFD" w14:paraId="7B6AB02E" w14:textId="77777777" w:rsidTr="00281A15">
        <w:trPr>
          <w:trHeight w:val="432"/>
        </w:trPr>
        <w:tc>
          <w:tcPr>
            <w:tcW w:w="2160" w:type="dxa"/>
            <w:noWrap/>
            <w:vAlign w:val="center"/>
          </w:tcPr>
          <w:p w14:paraId="7B6AB022" w14:textId="77777777" w:rsidR="00E67BA5" w:rsidRPr="00667CFD" w:rsidRDefault="00E67BA5" w:rsidP="00A66F13">
            <w:pPr>
              <w:pStyle w:val="In-Table"/>
              <w:jc w:val="left"/>
            </w:pPr>
            <w:r w:rsidRPr="00667CFD">
              <w:t>Pinecone/Bark</w:t>
            </w:r>
          </w:p>
        </w:tc>
        <w:tc>
          <w:tcPr>
            <w:tcW w:w="1152" w:type="dxa"/>
            <w:noWrap/>
            <w:vAlign w:val="center"/>
          </w:tcPr>
          <w:p w14:paraId="7B6AB023" w14:textId="77777777" w:rsidR="00E67BA5" w:rsidRPr="00667CFD" w:rsidRDefault="00E67BA5" w:rsidP="00A66F13">
            <w:pPr>
              <w:pStyle w:val="In-Table"/>
            </w:pPr>
            <w:r w:rsidRPr="00667CFD">
              <w:t>0.01</w:t>
            </w:r>
          </w:p>
        </w:tc>
        <w:tc>
          <w:tcPr>
            <w:tcW w:w="576" w:type="dxa"/>
            <w:noWrap/>
            <w:vAlign w:val="center"/>
          </w:tcPr>
          <w:p w14:paraId="7B6AB024" w14:textId="77777777" w:rsidR="00E67BA5" w:rsidRPr="00667CFD" w:rsidRDefault="00E67BA5" w:rsidP="00A66F13">
            <w:pPr>
              <w:pStyle w:val="In-Table"/>
            </w:pPr>
            <w:r w:rsidRPr="00667CFD">
              <w:t>0</w:t>
            </w:r>
          </w:p>
        </w:tc>
        <w:tc>
          <w:tcPr>
            <w:tcW w:w="576" w:type="dxa"/>
            <w:vAlign w:val="center"/>
          </w:tcPr>
          <w:p w14:paraId="7B6AB025" w14:textId="77777777" w:rsidR="00E67BA5" w:rsidRDefault="00E67BA5" w:rsidP="00A66F13">
            <w:pPr>
              <w:pStyle w:val="In-Table"/>
            </w:pPr>
            <w:r w:rsidRPr="00667CFD">
              <w:t>0.01</w:t>
            </w:r>
          </w:p>
        </w:tc>
        <w:tc>
          <w:tcPr>
            <w:tcW w:w="576" w:type="dxa"/>
            <w:noWrap/>
            <w:vAlign w:val="center"/>
          </w:tcPr>
          <w:p w14:paraId="7B6AB026" w14:textId="77777777" w:rsidR="00E67BA5" w:rsidRPr="00667CFD" w:rsidRDefault="00E67BA5" w:rsidP="00A66F13">
            <w:pPr>
              <w:pStyle w:val="In-Table"/>
            </w:pPr>
            <w:r w:rsidRPr="00667CFD">
              <w:t>0</w:t>
            </w:r>
          </w:p>
        </w:tc>
        <w:tc>
          <w:tcPr>
            <w:tcW w:w="576" w:type="dxa"/>
            <w:noWrap/>
            <w:vAlign w:val="center"/>
          </w:tcPr>
          <w:p w14:paraId="7B6AB027" w14:textId="77777777" w:rsidR="00E67BA5" w:rsidRPr="00667CFD" w:rsidRDefault="00E67BA5" w:rsidP="00A66F13">
            <w:pPr>
              <w:pStyle w:val="In-Table"/>
            </w:pPr>
            <w:r w:rsidRPr="00667CFD">
              <w:t>0</w:t>
            </w:r>
          </w:p>
        </w:tc>
        <w:tc>
          <w:tcPr>
            <w:tcW w:w="576" w:type="dxa"/>
            <w:noWrap/>
            <w:vAlign w:val="center"/>
          </w:tcPr>
          <w:p w14:paraId="7B6AB028" w14:textId="77777777" w:rsidR="00E67BA5" w:rsidRPr="00667CFD" w:rsidRDefault="00E67BA5" w:rsidP="00A66F13">
            <w:pPr>
              <w:pStyle w:val="In-Table"/>
            </w:pPr>
            <w:r w:rsidRPr="00667CFD">
              <w:t>0</w:t>
            </w:r>
          </w:p>
        </w:tc>
        <w:tc>
          <w:tcPr>
            <w:tcW w:w="576" w:type="dxa"/>
            <w:noWrap/>
            <w:vAlign w:val="center"/>
          </w:tcPr>
          <w:p w14:paraId="7B6AB029" w14:textId="77777777" w:rsidR="00E67BA5" w:rsidRPr="00667CFD" w:rsidRDefault="00E67BA5" w:rsidP="00A66F13">
            <w:pPr>
              <w:pStyle w:val="In-Table"/>
            </w:pPr>
            <w:r w:rsidRPr="00667CFD">
              <w:t>0</w:t>
            </w:r>
          </w:p>
        </w:tc>
        <w:tc>
          <w:tcPr>
            <w:tcW w:w="576" w:type="dxa"/>
            <w:noWrap/>
            <w:vAlign w:val="center"/>
          </w:tcPr>
          <w:p w14:paraId="7B6AB02A" w14:textId="77777777" w:rsidR="00E67BA5" w:rsidRPr="00667CFD" w:rsidRDefault="00E67BA5" w:rsidP="00A66F13">
            <w:pPr>
              <w:pStyle w:val="In-Table"/>
            </w:pPr>
            <w:r w:rsidRPr="00667CFD">
              <w:t>0</w:t>
            </w:r>
          </w:p>
        </w:tc>
        <w:tc>
          <w:tcPr>
            <w:tcW w:w="576" w:type="dxa"/>
            <w:noWrap/>
            <w:vAlign w:val="center"/>
          </w:tcPr>
          <w:p w14:paraId="7B6AB02B" w14:textId="77777777" w:rsidR="00E67BA5" w:rsidRPr="00667CFD" w:rsidRDefault="00E67BA5" w:rsidP="00A66F13">
            <w:pPr>
              <w:pStyle w:val="In-Table"/>
            </w:pPr>
            <w:r w:rsidRPr="00667CFD">
              <w:t>0.01</w:t>
            </w:r>
          </w:p>
        </w:tc>
        <w:tc>
          <w:tcPr>
            <w:tcW w:w="576" w:type="dxa"/>
            <w:noWrap/>
            <w:vAlign w:val="center"/>
          </w:tcPr>
          <w:p w14:paraId="7B6AB02C" w14:textId="77777777" w:rsidR="00E67BA5" w:rsidRPr="00667CFD" w:rsidRDefault="00E67BA5" w:rsidP="00A66F13">
            <w:pPr>
              <w:pStyle w:val="In-Table"/>
            </w:pPr>
            <w:r w:rsidRPr="00667CFD">
              <w:t>0</w:t>
            </w:r>
          </w:p>
        </w:tc>
        <w:tc>
          <w:tcPr>
            <w:tcW w:w="576" w:type="dxa"/>
            <w:noWrap/>
            <w:vAlign w:val="center"/>
          </w:tcPr>
          <w:p w14:paraId="7B6AB02D" w14:textId="77777777" w:rsidR="00E67BA5" w:rsidRPr="00667CFD" w:rsidRDefault="00E67BA5" w:rsidP="00A66F13">
            <w:pPr>
              <w:pStyle w:val="In-Table"/>
            </w:pPr>
            <w:r w:rsidRPr="00667CFD">
              <w:t>0</w:t>
            </w:r>
          </w:p>
        </w:tc>
      </w:tr>
      <w:tr w:rsidR="00E67BA5" w:rsidRPr="00667CFD" w14:paraId="7B6AB03B" w14:textId="77777777" w:rsidTr="00281A15">
        <w:trPr>
          <w:trHeight w:val="432"/>
        </w:trPr>
        <w:tc>
          <w:tcPr>
            <w:tcW w:w="2160" w:type="dxa"/>
            <w:noWrap/>
            <w:vAlign w:val="center"/>
          </w:tcPr>
          <w:p w14:paraId="7B6AB02F" w14:textId="77777777" w:rsidR="00E67BA5" w:rsidRPr="00667CFD" w:rsidRDefault="00E67BA5" w:rsidP="00A66F13">
            <w:pPr>
              <w:pStyle w:val="In-Table"/>
              <w:jc w:val="left"/>
            </w:pPr>
            <w:r w:rsidRPr="00667CFD">
              <w:t>Pitch</w:t>
            </w:r>
          </w:p>
        </w:tc>
        <w:tc>
          <w:tcPr>
            <w:tcW w:w="1152" w:type="dxa"/>
            <w:noWrap/>
            <w:vAlign w:val="center"/>
          </w:tcPr>
          <w:p w14:paraId="7B6AB030" w14:textId="77777777" w:rsidR="00E67BA5" w:rsidRPr="00667CFD" w:rsidRDefault="00E67BA5" w:rsidP="00A66F13">
            <w:pPr>
              <w:pStyle w:val="In-Table"/>
            </w:pPr>
            <w:r w:rsidRPr="00667CFD">
              <w:t>0.12</w:t>
            </w:r>
          </w:p>
        </w:tc>
        <w:tc>
          <w:tcPr>
            <w:tcW w:w="576" w:type="dxa"/>
            <w:noWrap/>
            <w:vAlign w:val="center"/>
          </w:tcPr>
          <w:p w14:paraId="7B6AB031" w14:textId="77777777" w:rsidR="00E67BA5" w:rsidRPr="00667CFD" w:rsidRDefault="00E67BA5" w:rsidP="00A66F13">
            <w:pPr>
              <w:pStyle w:val="In-Table"/>
            </w:pPr>
            <w:r w:rsidRPr="00667CFD">
              <w:t>0.07</w:t>
            </w:r>
          </w:p>
        </w:tc>
        <w:tc>
          <w:tcPr>
            <w:tcW w:w="576" w:type="dxa"/>
            <w:vAlign w:val="center"/>
          </w:tcPr>
          <w:p w14:paraId="7B6AB032" w14:textId="77777777" w:rsidR="00E67BA5" w:rsidRDefault="00E67BA5" w:rsidP="00A66F13">
            <w:pPr>
              <w:pStyle w:val="In-Table"/>
            </w:pPr>
            <w:r w:rsidRPr="00667CFD">
              <w:t>0.05</w:t>
            </w:r>
          </w:p>
        </w:tc>
        <w:tc>
          <w:tcPr>
            <w:tcW w:w="576" w:type="dxa"/>
            <w:noWrap/>
            <w:vAlign w:val="center"/>
          </w:tcPr>
          <w:p w14:paraId="7B6AB033" w14:textId="77777777" w:rsidR="00E67BA5" w:rsidRPr="00667CFD" w:rsidRDefault="00E67BA5" w:rsidP="00A66F13">
            <w:pPr>
              <w:pStyle w:val="In-Table"/>
            </w:pPr>
            <w:r w:rsidRPr="00667CFD">
              <w:t>0</w:t>
            </w:r>
          </w:p>
        </w:tc>
        <w:tc>
          <w:tcPr>
            <w:tcW w:w="576" w:type="dxa"/>
            <w:noWrap/>
            <w:vAlign w:val="center"/>
          </w:tcPr>
          <w:p w14:paraId="7B6AB034" w14:textId="77777777" w:rsidR="00E67BA5" w:rsidRPr="00667CFD" w:rsidRDefault="00E67BA5" w:rsidP="00A66F13">
            <w:pPr>
              <w:pStyle w:val="In-Table"/>
            </w:pPr>
            <w:r w:rsidRPr="00667CFD">
              <w:t>0.07</w:t>
            </w:r>
          </w:p>
        </w:tc>
        <w:tc>
          <w:tcPr>
            <w:tcW w:w="576" w:type="dxa"/>
            <w:noWrap/>
            <w:vAlign w:val="center"/>
          </w:tcPr>
          <w:p w14:paraId="7B6AB035" w14:textId="77777777" w:rsidR="00E67BA5" w:rsidRPr="00667CFD" w:rsidRDefault="00E67BA5" w:rsidP="00A66F13">
            <w:pPr>
              <w:pStyle w:val="In-Table"/>
            </w:pPr>
            <w:r w:rsidRPr="00667CFD">
              <w:t>0</w:t>
            </w:r>
          </w:p>
        </w:tc>
        <w:tc>
          <w:tcPr>
            <w:tcW w:w="576" w:type="dxa"/>
            <w:noWrap/>
            <w:vAlign w:val="center"/>
          </w:tcPr>
          <w:p w14:paraId="7B6AB036" w14:textId="77777777" w:rsidR="00E67BA5" w:rsidRPr="00667CFD" w:rsidRDefault="00E67BA5" w:rsidP="00A66F13">
            <w:pPr>
              <w:pStyle w:val="In-Table"/>
            </w:pPr>
            <w:r w:rsidRPr="00667CFD">
              <w:t>0</w:t>
            </w:r>
          </w:p>
        </w:tc>
        <w:tc>
          <w:tcPr>
            <w:tcW w:w="576" w:type="dxa"/>
            <w:noWrap/>
            <w:vAlign w:val="center"/>
          </w:tcPr>
          <w:p w14:paraId="7B6AB037" w14:textId="77777777" w:rsidR="00E67BA5" w:rsidRPr="00667CFD" w:rsidRDefault="00E67BA5" w:rsidP="00A66F13">
            <w:pPr>
              <w:pStyle w:val="In-Table"/>
            </w:pPr>
            <w:r w:rsidRPr="00667CFD">
              <w:t>0</w:t>
            </w:r>
          </w:p>
        </w:tc>
        <w:tc>
          <w:tcPr>
            <w:tcW w:w="576" w:type="dxa"/>
            <w:noWrap/>
            <w:vAlign w:val="center"/>
          </w:tcPr>
          <w:p w14:paraId="7B6AB038" w14:textId="77777777" w:rsidR="00E67BA5" w:rsidRPr="00667CFD" w:rsidRDefault="00E67BA5" w:rsidP="00A66F13">
            <w:pPr>
              <w:pStyle w:val="In-Table"/>
            </w:pPr>
            <w:r w:rsidRPr="00667CFD">
              <w:t>0.05</w:t>
            </w:r>
          </w:p>
        </w:tc>
        <w:tc>
          <w:tcPr>
            <w:tcW w:w="576" w:type="dxa"/>
            <w:noWrap/>
            <w:vAlign w:val="center"/>
          </w:tcPr>
          <w:p w14:paraId="7B6AB039" w14:textId="77777777" w:rsidR="00E67BA5" w:rsidRPr="00667CFD" w:rsidRDefault="00E67BA5" w:rsidP="00A66F13">
            <w:pPr>
              <w:pStyle w:val="In-Table"/>
            </w:pPr>
            <w:r w:rsidRPr="00667CFD">
              <w:t>0</w:t>
            </w:r>
          </w:p>
        </w:tc>
        <w:tc>
          <w:tcPr>
            <w:tcW w:w="576" w:type="dxa"/>
            <w:noWrap/>
            <w:vAlign w:val="center"/>
          </w:tcPr>
          <w:p w14:paraId="7B6AB03A" w14:textId="77777777" w:rsidR="00E67BA5" w:rsidRPr="00667CFD" w:rsidRDefault="00E67BA5" w:rsidP="00A66F13">
            <w:pPr>
              <w:pStyle w:val="In-Table"/>
            </w:pPr>
            <w:r w:rsidRPr="00667CFD">
              <w:t>0</w:t>
            </w:r>
          </w:p>
        </w:tc>
      </w:tr>
      <w:tr w:rsidR="00E67BA5" w:rsidRPr="00667CFD" w14:paraId="7B6AB048" w14:textId="77777777" w:rsidTr="00281A15">
        <w:trPr>
          <w:trHeight w:val="432"/>
        </w:trPr>
        <w:tc>
          <w:tcPr>
            <w:tcW w:w="2160" w:type="dxa"/>
            <w:noWrap/>
            <w:vAlign w:val="center"/>
          </w:tcPr>
          <w:p w14:paraId="7B6AB03C" w14:textId="77777777" w:rsidR="00E67BA5" w:rsidRPr="00667CFD" w:rsidRDefault="00E67BA5" w:rsidP="00A66F13">
            <w:pPr>
              <w:pStyle w:val="In-Table"/>
              <w:jc w:val="left"/>
            </w:pPr>
            <w:r w:rsidRPr="00667CFD">
              <w:t>Poke</w:t>
            </w:r>
          </w:p>
        </w:tc>
        <w:tc>
          <w:tcPr>
            <w:tcW w:w="1152" w:type="dxa"/>
            <w:noWrap/>
            <w:vAlign w:val="center"/>
          </w:tcPr>
          <w:p w14:paraId="7B6AB03D" w14:textId="77777777" w:rsidR="00E67BA5" w:rsidRPr="00667CFD" w:rsidRDefault="00E67BA5" w:rsidP="00A66F13">
            <w:pPr>
              <w:pStyle w:val="In-Table"/>
            </w:pPr>
            <w:r w:rsidRPr="00667CFD">
              <w:t>0.01</w:t>
            </w:r>
          </w:p>
        </w:tc>
        <w:tc>
          <w:tcPr>
            <w:tcW w:w="576" w:type="dxa"/>
            <w:noWrap/>
            <w:vAlign w:val="center"/>
          </w:tcPr>
          <w:p w14:paraId="7B6AB03E" w14:textId="77777777" w:rsidR="00E67BA5" w:rsidRPr="00667CFD" w:rsidRDefault="00E67BA5" w:rsidP="00A66F13">
            <w:pPr>
              <w:pStyle w:val="In-Table"/>
            </w:pPr>
            <w:r w:rsidRPr="00667CFD">
              <w:t>0.01</w:t>
            </w:r>
          </w:p>
        </w:tc>
        <w:tc>
          <w:tcPr>
            <w:tcW w:w="576" w:type="dxa"/>
            <w:vAlign w:val="center"/>
          </w:tcPr>
          <w:p w14:paraId="7B6AB03F" w14:textId="77777777" w:rsidR="00E67BA5" w:rsidRDefault="00E67BA5" w:rsidP="00A66F13">
            <w:pPr>
              <w:pStyle w:val="In-Table"/>
            </w:pPr>
            <w:r w:rsidRPr="00667CFD">
              <w:t>0</w:t>
            </w:r>
          </w:p>
        </w:tc>
        <w:tc>
          <w:tcPr>
            <w:tcW w:w="576" w:type="dxa"/>
            <w:noWrap/>
            <w:vAlign w:val="center"/>
          </w:tcPr>
          <w:p w14:paraId="7B6AB040" w14:textId="77777777" w:rsidR="00E67BA5" w:rsidRPr="00667CFD" w:rsidRDefault="00E67BA5" w:rsidP="00A66F13">
            <w:pPr>
              <w:pStyle w:val="In-Table"/>
            </w:pPr>
            <w:r w:rsidRPr="00667CFD">
              <w:t>0</w:t>
            </w:r>
          </w:p>
        </w:tc>
        <w:tc>
          <w:tcPr>
            <w:tcW w:w="576" w:type="dxa"/>
            <w:noWrap/>
            <w:vAlign w:val="center"/>
          </w:tcPr>
          <w:p w14:paraId="7B6AB041" w14:textId="77777777" w:rsidR="00E67BA5" w:rsidRPr="00667CFD" w:rsidRDefault="00E67BA5" w:rsidP="00A66F13">
            <w:pPr>
              <w:pStyle w:val="In-Table"/>
            </w:pPr>
            <w:r w:rsidRPr="00667CFD">
              <w:t>0</w:t>
            </w:r>
          </w:p>
        </w:tc>
        <w:tc>
          <w:tcPr>
            <w:tcW w:w="576" w:type="dxa"/>
            <w:noWrap/>
            <w:vAlign w:val="center"/>
          </w:tcPr>
          <w:p w14:paraId="7B6AB042" w14:textId="77777777" w:rsidR="00E67BA5" w:rsidRPr="00667CFD" w:rsidRDefault="00E67BA5" w:rsidP="00A66F13">
            <w:pPr>
              <w:pStyle w:val="In-Table"/>
            </w:pPr>
            <w:r w:rsidRPr="00667CFD">
              <w:t>0</w:t>
            </w:r>
          </w:p>
        </w:tc>
        <w:tc>
          <w:tcPr>
            <w:tcW w:w="576" w:type="dxa"/>
            <w:noWrap/>
            <w:vAlign w:val="center"/>
          </w:tcPr>
          <w:p w14:paraId="7B6AB043" w14:textId="77777777" w:rsidR="00E67BA5" w:rsidRPr="00667CFD" w:rsidRDefault="00E67BA5" w:rsidP="00A66F13">
            <w:pPr>
              <w:pStyle w:val="In-Table"/>
            </w:pPr>
            <w:r w:rsidRPr="00667CFD">
              <w:t>0.01</w:t>
            </w:r>
          </w:p>
        </w:tc>
        <w:tc>
          <w:tcPr>
            <w:tcW w:w="576" w:type="dxa"/>
            <w:noWrap/>
            <w:vAlign w:val="center"/>
          </w:tcPr>
          <w:p w14:paraId="7B6AB044" w14:textId="77777777" w:rsidR="00E67BA5" w:rsidRPr="00667CFD" w:rsidRDefault="00E67BA5" w:rsidP="00A66F13">
            <w:pPr>
              <w:pStyle w:val="In-Table"/>
            </w:pPr>
            <w:r w:rsidRPr="00667CFD">
              <w:t>0</w:t>
            </w:r>
          </w:p>
        </w:tc>
        <w:tc>
          <w:tcPr>
            <w:tcW w:w="576" w:type="dxa"/>
            <w:noWrap/>
            <w:vAlign w:val="center"/>
          </w:tcPr>
          <w:p w14:paraId="7B6AB045" w14:textId="77777777" w:rsidR="00E67BA5" w:rsidRPr="00667CFD" w:rsidRDefault="00E67BA5" w:rsidP="00A66F13">
            <w:pPr>
              <w:pStyle w:val="In-Table"/>
            </w:pPr>
            <w:r w:rsidRPr="00667CFD">
              <w:t>0</w:t>
            </w:r>
          </w:p>
        </w:tc>
        <w:tc>
          <w:tcPr>
            <w:tcW w:w="576" w:type="dxa"/>
            <w:noWrap/>
            <w:vAlign w:val="center"/>
          </w:tcPr>
          <w:p w14:paraId="7B6AB046" w14:textId="77777777" w:rsidR="00E67BA5" w:rsidRPr="00667CFD" w:rsidRDefault="00E67BA5" w:rsidP="00A66F13">
            <w:pPr>
              <w:pStyle w:val="In-Table"/>
            </w:pPr>
            <w:r w:rsidRPr="00667CFD">
              <w:t>0</w:t>
            </w:r>
          </w:p>
        </w:tc>
        <w:tc>
          <w:tcPr>
            <w:tcW w:w="576" w:type="dxa"/>
            <w:noWrap/>
            <w:vAlign w:val="center"/>
          </w:tcPr>
          <w:p w14:paraId="7B6AB047" w14:textId="77777777" w:rsidR="00E67BA5" w:rsidRPr="00667CFD" w:rsidRDefault="00E67BA5" w:rsidP="00A66F13">
            <w:pPr>
              <w:pStyle w:val="In-Table"/>
            </w:pPr>
            <w:r w:rsidRPr="00667CFD">
              <w:t>0</w:t>
            </w:r>
          </w:p>
        </w:tc>
      </w:tr>
      <w:tr w:rsidR="00E67BA5" w:rsidRPr="00667CFD" w14:paraId="7B6AB055" w14:textId="77777777" w:rsidTr="00281A15">
        <w:trPr>
          <w:trHeight w:val="432"/>
        </w:trPr>
        <w:tc>
          <w:tcPr>
            <w:tcW w:w="2160" w:type="dxa"/>
            <w:noWrap/>
            <w:vAlign w:val="center"/>
          </w:tcPr>
          <w:p w14:paraId="7B6AB049" w14:textId="55DC8A54" w:rsidR="00E67BA5" w:rsidRPr="00667CFD" w:rsidRDefault="00E67BA5" w:rsidP="00A66F13">
            <w:pPr>
              <w:pStyle w:val="In-Table"/>
              <w:jc w:val="left"/>
            </w:pPr>
            <w:r w:rsidRPr="00667CFD">
              <w:t>Spore</w:t>
            </w:r>
            <w:r w:rsidR="00281A15">
              <w:t xml:space="preserve"> </w:t>
            </w:r>
            <w:r w:rsidRPr="00667CFD">
              <w:t>Clump</w:t>
            </w:r>
          </w:p>
        </w:tc>
        <w:tc>
          <w:tcPr>
            <w:tcW w:w="1152" w:type="dxa"/>
            <w:noWrap/>
            <w:vAlign w:val="center"/>
          </w:tcPr>
          <w:p w14:paraId="7B6AB04A" w14:textId="77777777" w:rsidR="00E67BA5" w:rsidRPr="00667CFD" w:rsidRDefault="00E67BA5" w:rsidP="00A66F13">
            <w:pPr>
              <w:pStyle w:val="In-Table"/>
            </w:pPr>
            <w:r w:rsidRPr="00667CFD">
              <w:t>0.01</w:t>
            </w:r>
          </w:p>
        </w:tc>
        <w:tc>
          <w:tcPr>
            <w:tcW w:w="576" w:type="dxa"/>
            <w:noWrap/>
            <w:vAlign w:val="center"/>
          </w:tcPr>
          <w:p w14:paraId="7B6AB04B" w14:textId="77777777" w:rsidR="00E67BA5" w:rsidRPr="00667CFD" w:rsidRDefault="00E67BA5" w:rsidP="00A66F13">
            <w:pPr>
              <w:pStyle w:val="In-Table"/>
            </w:pPr>
            <w:r w:rsidRPr="00667CFD">
              <w:t>0.01</w:t>
            </w:r>
          </w:p>
        </w:tc>
        <w:tc>
          <w:tcPr>
            <w:tcW w:w="576" w:type="dxa"/>
            <w:vAlign w:val="center"/>
          </w:tcPr>
          <w:p w14:paraId="7B6AB04C" w14:textId="77777777" w:rsidR="00E67BA5" w:rsidRDefault="00E67BA5" w:rsidP="00A66F13">
            <w:pPr>
              <w:pStyle w:val="In-Table"/>
            </w:pPr>
            <w:r w:rsidRPr="00667CFD">
              <w:t>0</w:t>
            </w:r>
          </w:p>
        </w:tc>
        <w:tc>
          <w:tcPr>
            <w:tcW w:w="576" w:type="dxa"/>
            <w:noWrap/>
            <w:vAlign w:val="center"/>
          </w:tcPr>
          <w:p w14:paraId="7B6AB04D" w14:textId="77777777" w:rsidR="00E67BA5" w:rsidRPr="00667CFD" w:rsidRDefault="00E67BA5" w:rsidP="00A66F13">
            <w:pPr>
              <w:pStyle w:val="In-Table"/>
            </w:pPr>
            <w:r w:rsidRPr="00667CFD">
              <w:t>0</w:t>
            </w:r>
          </w:p>
        </w:tc>
        <w:tc>
          <w:tcPr>
            <w:tcW w:w="576" w:type="dxa"/>
            <w:noWrap/>
            <w:vAlign w:val="center"/>
          </w:tcPr>
          <w:p w14:paraId="7B6AB04E" w14:textId="77777777" w:rsidR="00E67BA5" w:rsidRPr="00667CFD" w:rsidRDefault="00E67BA5" w:rsidP="00A66F13">
            <w:pPr>
              <w:pStyle w:val="In-Table"/>
            </w:pPr>
            <w:r w:rsidRPr="00667CFD">
              <w:t>0</w:t>
            </w:r>
          </w:p>
        </w:tc>
        <w:tc>
          <w:tcPr>
            <w:tcW w:w="576" w:type="dxa"/>
            <w:noWrap/>
            <w:vAlign w:val="center"/>
          </w:tcPr>
          <w:p w14:paraId="7B6AB04F" w14:textId="77777777" w:rsidR="00E67BA5" w:rsidRPr="00667CFD" w:rsidRDefault="00E67BA5" w:rsidP="00A66F13">
            <w:pPr>
              <w:pStyle w:val="In-Table"/>
            </w:pPr>
            <w:r w:rsidRPr="00667CFD">
              <w:t>0</w:t>
            </w:r>
          </w:p>
        </w:tc>
        <w:tc>
          <w:tcPr>
            <w:tcW w:w="576" w:type="dxa"/>
            <w:noWrap/>
            <w:vAlign w:val="center"/>
          </w:tcPr>
          <w:p w14:paraId="7B6AB050" w14:textId="77777777" w:rsidR="00E67BA5" w:rsidRPr="00667CFD" w:rsidRDefault="00E67BA5" w:rsidP="00A66F13">
            <w:pPr>
              <w:pStyle w:val="In-Table"/>
            </w:pPr>
            <w:r w:rsidRPr="00667CFD">
              <w:t>0.01</w:t>
            </w:r>
          </w:p>
        </w:tc>
        <w:tc>
          <w:tcPr>
            <w:tcW w:w="576" w:type="dxa"/>
            <w:noWrap/>
            <w:vAlign w:val="center"/>
          </w:tcPr>
          <w:p w14:paraId="7B6AB051" w14:textId="77777777" w:rsidR="00E67BA5" w:rsidRPr="00667CFD" w:rsidRDefault="00E67BA5" w:rsidP="00A66F13">
            <w:pPr>
              <w:pStyle w:val="In-Table"/>
            </w:pPr>
            <w:r w:rsidRPr="00667CFD">
              <w:t>0</w:t>
            </w:r>
          </w:p>
        </w:tc>
        <w:tc>
          <w:tcPr>
            <w:tcW w:w="576" w:type="dxa"/>
            <w:noWrap/>
            <w:vAlign w:val="center"/>
          </w:tcPr>
          <w:p w14:paraId="7B6AB052" w14:textId="77777777" w:rsidR="00E67BA5" w:rsidRPr="00667CFD" w:rsidRDefault="00E67BA5" w:rsidP="00A66F13">
            <w:pPr>
              <w:pStyle w:val="In-Table"/>
            </w:pPr>
            <w:r w:rsidRPr="00667CFD">
              <w:t>0</w:t>
            </w:r>
          </w:p>
        </w:tc>
        <w:tc>
          <w:tcPr>
            <w:tcW w:w="576" w:type="dxa"/>
            <w:noWrap/>
            <w:vAlign w:val="center"/>
          </w:tcPr>
          <w:p w14:paraId="7B6AB053" w14:textId="77777777" w:rsidR="00E67BA5" w:rsidRPr="00667CFD" w:rsidRDefault="00E67BA5" w:rsidP="00A66F13">
            <w:pPr>
              <w:pStyle w:val="In-Table"/>
            </w:pPr>
            <w:r w:rsidRPr="00667CFD">
              <w:t>0</w:t>
            </w:r>
          </w:p>
        </w:tc>
        <w:tc>
          <w:tcPr>
            <w:tcW w:w="576" w:type="dxa"/>
            <w:noWrap/>
            <w:vAlign w:val="center"/>
          </w:tcPr>
          <w:p w14:paraId="7B6AB054" w14:textId="77777777" w:rsidR="00E67BA5" w:rsidRPr="00667CFD" w:rsidRDefault="00E67BA5" w:rsidP="00A66F13">
            <w:pPr>
              <w:pStyle w:val="In-Table"/>
            </w:pPr>
            <w:r w:rsidRPr="00667CFD">
              <w:t>0</w:t>
            </w:r>
          </w:p>
        </w:tc>
      </w:tr>
      <w:tr w:rsidR="00E67BA5" w:rsidRPr="00667CFD" w14:paraId="7B6AB062" w14:textId="77777777" w:rsidTr="00281A15">
        <w:trPr>
          <w:trHeight w:val="432"/>
        </w:trPr>
        <w:tc>
          <w:tcPr>
            <w:tcW w:w="2160" w:type="dxa"/>
            <w:noWrap/>
            <w:vAlign w:val="center"/>
          </w:tcPr>
          <w:p w14:paraId="7B6AB056" w14:textId="77777777" w:rsidR="00E67BA5" w:rsidRPr="00667CFD" w:rsidRDefault="00E67BA5" w:rsidP="00A66F13">
            <w:pPr>
              <w:pStyle w:val="In-Table"/>
              <w:jc w:val="left"/>
            </w:pPr>
            <w:r w:rsidRPr="00667CFD">
              <w:t>Stem</w:t>
            </w:r>
          </w:p>
        </w:tc>
        <w:tc>
          <w:tcPr>
            <w:tcW w:w="1152" w:type="dxa"/>
            <w:noWrap/>
            <w:vAlign w:val="center"/>
          </w:tcPr>
          <w:p w14:paraId="7B6AB057" w14:textId="77777777" w:rsidR="00E67BA5" w:rsidRPr="00667CFD" w:rsidRDefault="00E67BA5" w:rsidP="00A66F13">
            <w:pPr>
              <w:pStyle w:val="In-Table"/>
            </w:pPr>
            <w:r w:rsidRPr="00667CFD">
              <w:t>0.01</w:t>
            </w:r>
          </w:p>
        </w:tc>
        <w:tc>
          <w:tcPr>
            <w:tcW w:w="576" w:type="dxa"/>
            <w:noWrap/>
            <w:vAlign w:val="center"/>
          </w:tcPr>
          <w:p w14:paraId="7B6AB058" w14:textId="77777777" w:rsidR="00E67BA5" w:rsidRPr="00667CFD" w:rsidRDefault="00E67BA5" w:rsidP="00A66F13">
            <w:pPr>
              <w:pStyle w:val="In-Table"/>
            </w:pPr>
            <w:r w:rsidRPr="00667CFD">
              <w:t>0.01</w:t>
            </w:r>
          </w:p>
        </w:tc>
        <w:tc>
          <w:tcPr>
            <w:tcW w:w="576" w:type="dxa"/>
            <w:vAlign w:val="center"/>
          </w:tcPr>
          <w:p w14:paraId="7B6AB059" w14:textId="77777777" w:rsidR="00E67BA5" w:rsidRDefault="00E67BA5" w:rsidP="00A66F13">
            <w:pPr>
              <w:pStyle w:val="In-Table"/>
            </w:pPr>
            <w:r w:rsidRPr="00667CFD">
              <w:t>0</w:t>
            </w:r>
          </w:p>
        </w:tc>
        <w:tc>
          <w:tcPr>
            <w:tcW w:w="576" w:type="dxa"/>
            <w:noWrap/>
            <w:vAlign w:val="center"/>
          </w:tcPr>
          <w:p w14:paraId="7B6AB05A" w14:textId="77777777" w:rsidR="00E67BA5" w:rsidRPr="00667CFD" w:rsidRDefault="00E67BA5" w:rsidP="00A66F13">
            <w:pPr>
              <w:pStyle w:val="In-Table"/>
            </w:pPr>
            <w:r w:rsidRPr="00667CFD">
              <w:t>0</w:t>
            </w:r>
          </w:p>
        </w:tc>
        <w:tc>
          <w:tcPr>
            <w:tcW w:w="576" w:type="dxa"/>
            <w:noWrap/>
            <w:vAlign w:val="center"/>
          </w:tcPr>
          <w:p w14:paraId="7B6AB05B" w14:textId="77777777" w:rsidR="00E67BA5" w:rsidRPr="00667CFD" w:rsidRDefault="00E67BA5" w:rsidP="00A66F13">
            <w:pPr>
              <w:pStyle w:val="In-Table"/>
            </w:pPr>
            <w:r w:rsidRPr="00667CFD">
              <w:t>0</w:t>
            </w:r>
          </w:p>
        </w:tc>
        <w:tc>
          <w:tcPr>
            <w:tcW w:w="576" w:type="dxa"/>
            <w:noWrap/>
            <w:vAlign w:val="center"/>
          </w:tcPr>
          <w:p w14:paraId="7B6AB05C" w14:textId="77777777" w:rsidR="00E67BA5" w:rsidRPr="00667CFD" w:rsidRDefault="00E67BA5" w:rsidP="00A66F13">
            <w:pPr>
              <w:pStyle w:val="In-Table"/>
            </w:pPr>
            <w:r w:rsidRPr="00667CFD">
              <w:t>0.01</w:t>
            </w:r>
          </w:p>
        </w:tc>
        <w:tc>
          <w:tcPr>
            <w:tcW w:w="576" w:type="dxa"/>
            <w:noWrap/>
            <w:vAlign w:val="center"/>
          </w:tcPr>
          <w:p w14:paraId="7B6AB05D" w14:textId="77777777" w:rsidR="00E67BA5" w:rsidRPr="00667CFD" w:rsidRDefault="00E67BA5" w:rsidP="00A66F13">
            <w:pPr>
              <w:pStyle w:val="In-Table"/>
            </w:pPr>
            <w:r w:rsidRPr="00667CFD">
              <w:t>0</w:t>
            </w:r>
          </w:p>
        </w:tc>
        <w:tc>
          <w:tcPr>
            <w:tcW w:w="576" w:type="dxa"/>
            <w:noWrap/>
            <w:vAlign w:val="center"/>
          </w:tcPr>
          <w:p w14:paraId="7B6AB05E" w14:textId="77777777" w:rsidR="00E67BA5" w:rsidRPr="00667CFD" w:rsidRDefault="00E67BA5" w:rsidP="00A66F13">
            <w:pPr>
              <w:pStyle w:val="In-Table"/>
            </w:pPr>
            <w:r w:rsidRPr="00667CFD">
              <w:t>0</w:t>
            </w:r>
          </w:p>
        </w:tc>
        <w:tc>
          <w:tcPr>
            <w:tcW w:w="576" w:type="dxa"/>
            <w:noWrap/>
            <w:vAlign w:val="center"/>
          </w:tcPr>
          <w:p w14:paraId="7B6AB05F" w14:textId="77777777" w:rsidR="00E67BA5" w:rsidRPr="00667CFD" w:rsidRDefault="00E67BA5" w:rsidP="00A66F13">
            <w:pPr>
              <w:pStyle w:val="In-Table"/>
            </w:pPr>
            <w:r w:rsidRPr="00667CFD">
              <w:t>0</w:t>
            </w:r>
          </w:p>
        </w:tc>
        <w:tc>
          <w:tcPr>
            <w:tcW w:w="576" w:type="dxa"/>
            <w:noWrap/>
            <w:vAlign w:val="center"/>
          </w:tcPr>
          <w:p w14:paraId="7B6AB060" w14:textId="77777777" w:rsidR="00E67BA5" w:rsidRPr="00667CFD" w:rsidRDefault="00E67BA5" w:rsidP="00A66F13">
            <w:pPr>
              <w:pStyle w:val="In-Table"/>
            </w:pPr>
            <w:r w:rsidRPr="00667CFD">
              <w:t>0</w:t>
            </w:r>
          </w:p>
        </w:tc>
        <w:tc>
          <w:tcPr>
            <w:tcW w:w="576" w:type="dxa"/>
            <w:noWrap/>
            <w:vAlign w:val="center"/>
          </w:tcPr>
          <w:p w14:paraId="7B6AB061" w14:textId="77777777" w:rsidR="00E67BA5" w:rsidRPr="00667CFD" w:rsidRDefault="00E67BA5" w:rsidP="00A66F13">
            <w:pPr>
              <w:pStyle w:val="In-Table"/>
            </w:pPr>
            <w:r w:rsidRPr="00667CFD">
              <w:t>0</w:t>
            </w:r>
          </w:p>
        </w:tc>
      </w:tr>
      <w:tr w:rsidR="00E67BA5" w:rsidRPr="00667CFD" w14:paraId="7B6AB06F" w14:textId="77777777" w:rsidTr="00281A15">
        <w:trPr>
          <w:trHeight w:val="432"/>
        </w:trPr>
        <w:tc>
          <w:tcPr>
            <w:tcW w:w="2160" w:type="dxa"/>
            <w:noWrap/>
            <w:vAlign w:val="center"/>
          </w:tcPr>
          <w:p w14:paraId="7B6AB063" w14:textId="77777777" w:rsidR="00E67BA5" w:rsidRPr="00667CFD" w:rsidRDefault="00E67BA5" w:rsidP="00A66F13">
            <w:pPr>
              <w:pStyle w:val="In-Table"/>
              <w:jc w:val="left"/>
            </w:pPr>
            <w:r w:rsidRPr="00667CFD">
              <w:t>Unidentifiable</w:t>
            </w:r>
          </w:p>
        </w:tc>
        <w:tc>
          <w:tcPr>
            <w:tcW w:w="1152" w:type="dxa"/>
            <w:noWrap/>
            <w:vAlign w:val="center"/>
          </w:tcPr>
          <w:p w14:paraId="7B6AB064" w14:textId="77777777" w:rsidR="00E67BA5" w:rsidRPr="00667CFD" w:rsidRDefault="00E67BA5" w:rsidP="00A66F13">
            <w:pPr>
              <w:pStyle w:val="In-Table"/>
            </w:pPr>
            <w:r w:rsidRPr="00667CFD">
              <w:t>0.02</w:t>
            </w:r>
          </w:p>
        </w:tc>
        <w:tc>
          <w:tcPr>
            <w:tcW w:w="576" w:type="dxa"/>
            <w:noWrap/>
            <w:vAlign w:val="center"/>
          </w:tcPr>
          <w:p w14:paraId="7B6AB065" w14:textId="77777777" w:rsidR="00E67BA5" w:rsidRPr="00667CFD" w:rsidRDefault="00E67BA5" w:rsidP="00A66F13">
            <w:pPr>
              <w:pStyle w:val="In-Table"/>
            </w:pPr>
            <w:r w:rsidRPr="00667CFD">
              <w:t>0.01</w:t>
            </w:r>
          </w:p>
        </w:tc>
        <w:tc>
          <w:tcPr>
            <w:tcW w:w="576" w:type="dxa"/>
            <w:vAlign w:val="center"/>
          </w:tcPr>
          <w:p w14:paraId="7B6AB066" w14:textId="77777777" w:rsidR="00E67BA5" w:rsidRDefault="00E67BA5" w:rsidP="00A66F13">
            <w:pPr>
              <w:pStyle w:val="In-Table"/>
            </w:pPr>
            <w:r w:rsidRPr="00667CFD">
              <w:t>0.01</w:t>
            </w:r>
          </w:p>
        </w:tc>
        <w:tc>
          <w:tcPr>
            <w:tcW w:w="576" w:type="dxa"/>
            <w:noWrap/>
            <w:vAlign w:val="center"/>
          </w:tcPr>
          <w:p w14:paraId="7B6AB067" w14:textId="77777777" w:rsidR="00E67BA5" w:rsidRPr="00667CFD" w:rsidRDefault="00E67BA5" w:rsidP="00A66F13">
            <w:pPr>
              <w:pStyle w:val="In-Table"/>
            </w:pPr>
            <w:r w:rsidRPr="00667CFD">
              <w:t>0</w:t>
            </w:r>
          </w:p>
        </w:tc>
        <w:tc>
          <w:tcPr>
            <w:tcW w:w="576" w:type="dxa"/>
            <w:noWrap/>
            <w:vAlign w:val="center"/>
          </w:tcPr>
          <w:p w14:paraId="7B6AB068" w14:textId="77777777" w:rsidR="00E67BA5" w:rsidRPr="00667CFD" w:rsidRDefault="00E67BA5" w:rsidP="00A66F13">
            <w:pPr>
              <w:pStyle w:val="In-Table"/>
            </w:pPr>
            <w:r w:rsidRPr="00667CFD">
              <w:t>0.01</w:t>
            </w:r>
          </w:p>
        </w:tc>
        <w:tc>
          <w:tcPr>
            <w:tcW w:w="576" w:type="dxa"/>
            <w:noWrap/>
            <w:vAlign w:val="center"/>
          </w:tcPr>
          <w:p w14:paraId="7B6AB069" w14:textId="77777777" w:rsidR="00E67BA5" w:rsidRPr="00667CFD" w:rsidRDefault="00E67BA5" w:rsidP="00A66F13">
            <w:pPr>
              <w:pStyle w:val="In-Table"/>
            </w:pPr>
            <w:r w:rsidRPr="00667CFD">
              <w:t>0</w:t>
            </w:r>
          </w:p>
        </w:tc>
        <w:tc>
          <w:tcPr>
            <w:tcW w:w="576" w:type="dxa"/>
            <w:noWrap/>
            <w:vAlign w:val="center"/>
          </w:tcPr>
          <w:p w14:paraId="7B6AB06A" w14:textId="77777777" w:rsidR="00E67BA5" w:rsidRPr="00667CFD" w:rsidRDefault="00E67BA5" w:rsidP="00A66F13">
            <w:pPr>
              <w:pStyle w:val="In-Table"/>
            </w:pPr>
            <w:r w:rsidRPr="00667CFD">
              <w:t>0</w:t>
            </w:r>
          </w:p>
        </w:tc>
        <w:tc>
          <w:tcPr>
            <w:tcW w:w="576" w:type="dxa"/>
            <w:noWrap/>
            <w:vAlign w:val="center"/>
          </w:tcPr>
          <w:p w14:paraId="7B6AB06B" w14:textId="77777777" w:rsidR="00E67BA5" w:rsidRPr="00667CFD" w:rsidRDefault="00E67BA5" w:rsidP="00A66F13">
            <w:pPr>
              <w:pStyle w:val="In-Table"/>
            </w:pPr>
            <w:r w:rsidRPr="00667CFD">
              <w:t>0</w:t>
            </w:r>
          </w:p>
        </w:tc>
        <w:tc>
          <w:tcPr>
            <w:tcW w:w="576" w:type="dxa"/>
            <w:noWrap/>
            <w:vAlign w:val="center"/>
          </w:tcPr>
          <w:p w14:paraId="7B6AB06C" w14:textId="77777777" w:rsidR="00E67BA5" w:rsidRPr="00667CFD" w:rsidRDefault="00E67BA5" w:rsidP="00A66F13">
            <w:pPr>
              <w:pStyle w:val="In-Table"/>
            </w:pPr>
            <w:r w:rsidRPr="00667CFD">
              <w:t>0.01</w:t>
            </w:r>
          </w:p>
        </w:tc>
        <w:tc>
          <w:tcPr>
            <w:tcW w:w="576" w:type="dxa"/>
            <w:noWrap/>
            <w:vAlign w:val="center"/>
          </w:tcPr>
          <w:p w14:paraId="7B6AB06D" w14:textId="77777777" w:rsidR="00E67BA5" w:rsidRPr="00667CFD" w:rsidRDefault="00E67BA5" w:rsidP="00A66F13">
            <w:pPr>
              <w:pStyle w:val="In-Table"/>
            </w:pPr>
            <w:r w:rsidRPr="00667CFD">
              <w:t>0</w:t>
            </w:r>
          </w:p>
        </w:tc>
        <w:tc>
          <w:tcPr>
            <w:tcW w:w="576" w:type="dxa"/>
            <w:noWrap/>
            <w:vAlign w:val="center"/>
          </w:tcPr>
          <w:p w14:paraId="7B6AB06E" w14:textId="77777777" w:rsidR="00E67BA5" w:rsidRPr="00667CFD" w:rsidRDefault="00E67BA5" w:rsidP="00A66F13">
            <w:pPr>
              <w:pStyle w:val="In-Table"/>
            </w:pPr>
            <w:r w:rsidRPr="00667CFD">
              <w:t>0</w:t>
            </w:r>
          </w:p>
        </w:tc>
      </w:tr>
      <w:tr w:rsidR="00E67BA5" w:rsidRPr="00667CFD" w14:paraId="7B6AB07C" w14:textId="77777777" w:rsidTr="00281A15">
        <w:trPr>
          <w:trHeight w:val="432"/>
        </w:trPr>
        <w:tc>
          <w:tcPr>
            <w:tcW w:w="2160" w:type="dxa"/>
            <w:noWrap/>
            <w:vAlign w:val="center"/>
          </w:tcPr>
          <w:p w14:paraId="7B6AB070" w14:textId="6AE5EB88" w:rsidR="00E67BA5" w:rsidRPr="00667CFD" w:rsidRDefault="00E67BA5" w:rsidP="00A66F13">
            <w:pPr>
              <w:pStyle w:val="In-Table"/>
              <w:jc w:val="left"/>
            </w:pPr>
            <w:r w:rsidRPr="00667CFD">
              <w:t>Unidentifiable</w:t>
            </w:r>
            <w:r w:rsidR="00281A15">
              <w:t xml:space="preserve"> </w:t>
            </w:r>
            <w:r w:rsidRPr="00667CFD">
              <w:t>Seed</w:t>
            </w:r>
          </w:p>
        </w:tc>
        <w:tc>
          <w:tcPr>
            <w:tcW w:w="1152" w:type="dxa"/>
            <w:noWrap/>
            <w:vAlign w:val="center"/>
          </w:tcPr>
          <w:p w14:paraId="7B6AB071" w14:textId="77777777" w:rsidR="00E67BA5" w:rsidRPr="00667CFD" w:rsidRDefault="00E67BA5" w:rsidP="00A66F13">
            <w:pPr>
              <w:pStyle w:val="In-Table"/>
            </w:pPr>
            <w:r w:rsidRPr="00667CFD">
              <w:t>0.02</w:t>
            </w:r>
          </w:p>
        </w:tc>
        <w:tc>
          <w:tcPr>
            <w:tcW w:w="576" w:type="dxa"/>
            <w:noWrap/>
            <w:vAlign w:val="center"/>
          </w:tcPr>
          <w:p w14:paraId="7B6AB072" w14:textId="77777777" w:rsidR="00E67BA5" w:rsidRPr="00667CFD" w:rsidRDefault="00E67BA5" w:rsidP="00A66F13">
            <w:pPr>
              <w:pStyle w:val="In-Table"/>
            </w:pPr>
            <w:r w:rsidRPr="00667CFD">
              <w:t>0.01</w:t>
            </w:r>
          </w:p>
        </w:tc>
        <w:tc>
          <w:tcPr>
            <w:tcW w:w="576" w:type="dxa"/>
            <w:vAlign w:val="center"/>
          </w:tcPr>
          <w:p w14:paraId="7B6AB073" w14:textId="77777777" w:rsidR="00E67BA5" w:rsidRDefault="00E67BA5" w:rsidP="00A66F13">
            <w:pPr>
              <w:pStyle w:val="In-Table"/>
            </w:pPr>
            <w:r w:rsidRPr="00667CFD">
              <w:t>0.01</w:t>
            </w:r>
          </w:p>
        </w:tc>
        <w:tc>
          <w:tcPr>
            <w:tcW w:w="576" w:type="dxa"/>
            <w:noWrap/>
            <w:vAlign w:val="center"/>
          </w:tcPr>
          <w:p w14:paraId="7B6AB074" w14:textId="77777777" w:rsidR="00E67BA5" w:rsidRPr="00667CFD" w:rsidRDefault="00E67BA5" w:rsidP="00A66F13">
            <w:pPr>
              <w:pStyle w:val="In-Table"/>
            </w:pPr>
            <w:r w:rsidRPr="00667CFD">
              <w:t>0</w:t>
            </w:r>
          </w:p>
        </w:tc>
        <w:tc>
          <w:tcPr>
            <w:tcW w:w="576" w:type="dxa"/>
            <w:noWrap/>
            <w:vAlign w:val="center"/>
          </w:tcPr>
          <w:p w14:paraId="7B6AB075" w14:textId="77777777" w:rsidR="00E67BA5" w:rsidRPr="00667CFD" w:rsidRDefault="00E67BA5" w:rsidP="00A66F13">
            <w:pPr>
              <w:pStyle w:val="In-Table"/>
            </w:pPr>
            <w:r w:rsidRPr="00667CFD">
              <w:t>0</w:t>
            </w:r>
          </w:p>
        </w:tc>
        <w:tc>
          <w:tcPr>
            <w:tcW w:w="576" w:type="dxa"/>
            <w:noWrap/>
            <w:vAlign w:val="center"/>
          </w:tcPr>
          <w:p w14:paraId="7B6AB076" w14:textId="77777777" w:rsidR="00E67BA5" w:rsidRPr="00667CFD" w:rsidRDefault="00E67BA5" w:rsidP="00A66F13">
            <w:pPr>
              <w:pStyle w:val="In-Table"/>
            </w:pPr>
            <w:r w:rsidRPr="00667CFD">
              <w:t>0</w:t>
            </w:r>
          </w:p>
        </w:tc>
        <w:tc>
          <w:tcPr>
            <w:tcW w:w="576" w:type="dxa"/>
            <w:noWrap/>
            <w:vAlign w:val="center"/>
          </w:tcPr>
          <w:p w14:paraId="7B6AB077" w14:textId="77777777" w:rsidR="00E67BA5" w:rsidRPr="00667CFD" w:rsidRDefault="00E67BA5" w:rsidP="00A66F13">
            <w:pPr>
              <w:pStyle w:val="In-Table"/>
            </w:pPr>
            <w:r w:rsidRPr="00667CFD">
              <w:t>0.01</w:t>
            </w:r>
          </w:p>
        </w:tc>
        <w:tc>
          <w:tcPr>
            <w:tcW w:w="576" w:type="dxa"/>
            <w:noWrap/>
            <w:vAlign w:val="center"/>
          </w:tcPr>
          <w:p w14:paraId="7B6AB078" w14:textId="77777777" w:rsidR="00E67BA5" w:rsidRPr="00667CFD" w:rsidRDefault="00E67BA5" w:rsidP="00A66F13">
            <w:pPr>
              <w:pStyle w:val="In-Table"/>
            </w:pPr>
            <w:r w:rsidRPr="00667CFD">
              <w:t>0</w:t>
            </w:r>
          </w:p>
        </w:tc>
        <w:tc>
          <w:tcPr>
            <w:tcW w:w="576" w:type="dxa"/>
            <w:noWrap/>
            <w:vAlign w:val="center"/>
          </w:tcPr>
          <w:p w14:paraId="7B6AB079" w14:textId="77777777" w:rsidR="00E67BA5" w:rsidRPr="00667CFD" w:rsidRDefault="00E67BA5" w:rsidP="00A66F13">
            <w:pPr>
              <w:pStyle w:val="In-Table"/>
            </w:pPr>
            <w:r w:rsidRPr="00667CFD">
              <w:t>0</w:t>
            </w:r>
          </w:p>
        </w:tc>
        <w:tc>
          <w:tcPr>
            <w:tcW w:w="576" w:type="dxa"/>
            <w:noWrap/>
            <w:vAlign w:val="center"/>
          </w:tcPr>
          <w:p w14:paraId="7B6AB07A" w14:textId="77777777" w:rsidR="00E67BA5" w:rsidRPr="00667CFD" w:rsidRDefault="00E67BA5" w:rsidP="00A66F13">
            <w:pPr>
              <w:pStyle w:val="In-Table"/>
            </w:pPr>
            <w:r w:rsidRPr="00667CFD">
              <w:t>0</w:t>
            </w:r>
          </w:p>
        </w:tc>
        <w:tc>
          <w:tcPr>
            <w:tcW w:w="576" w:type="dxa"/>
            <w:noWrap/>
            <w:vAlign w:val="center"/>
          </w:tcPr>
          <w:p w14:paraId="7B6AB07B" w14:textId="77777777" w:rsidR="00E67BA5" w:rsidRPr="00667CFD" w:rsidRDefault="00E67BA5" w:rsidP="00A66F13">
            <w:pPr>
              <w:pStyle w:val="In-Table"/>
            </w:pPr>
            <w:r w:rsidRPr="00667CFD">
              <w:t>0.01</w:t>
            </w:r>
          </w:p>
        </w:tc>
      </w:tr>
      <w:tr w:rsidR="00E67BA5" w:rsidRPr="00667CFD" w14:paraId="7B6AB089" w14:textId="77777777" w:rsidTr="00281A15">
        <w:trPr>
          <w:trHeight w:val="432"/>
        </w:trPr>
        <w:tc>
          <w:tcPr>
            <w:tcW w:w="2160" w:type="dxa"/>
            <w:noWrap/>
            <w:vAlign w:val="center"/>
          </w:tcPr>
          <w:p w14:paraId="7B6AB07D" w14:textId="3CF03B4C" w:rsidR="00E67BA5" w:rsidRPr="00667CFD" w:rsidRDefault="00E67BA5" w:rsidP="00A66F13">
            <w:pPr>
              <w:pStyle w:val="In-Table"/>
              <w:jc w:val="left"/>
            </w:pPr>
            <w:r w:rsidRPr="00667CFD">
              <w:t>Unidentifiable</w:t>
            </w:r>
            <w:r w:rsidR="00281A15">
              <w:t xml:space="preserve"> </w:t>
            </w:r>
            <w:r w:rsidRPr="00667CFD">
              <w:t>Seed</w:t>
            </w:r>
            <w:r w:rsidR="00281A15">
              <w:t xml:space="preserve"> </w:t>
            </w:r>
            <w:r w:rsidRPr="00667CFD">
              <w:t>Coat</w:t>
            </w:r>
          </w:p>
        </w:tc>
        <w:tc>
          <w:tcPr>
            <w:tcW w:w="1152" w:type="dxa"/>
            <w:noWrap/>
            <w:vAlign w:val="center"/>
          </w:tcPr>
          <w:p w14:paraId="7B6AB07E" w14:textId="77777777" w:rsidR="00E67BA5" w:rsidRPr="00667CFD" w:rsidRDefault="00E67BA5" w:rsidP="00A66F13">
            <w:pPr>
              <w:pStyle w:val="In-Table"/>
            </w:pPr>
            <w:r w:rsidRPr="00667CFD">
              <w:t>0.01</w:t>
            </w:r>
          </w:p>
        </w:tc>
        <w:tc>
          <w:tcPr>
            <w:tcW w:w="576" w:type="dxa"/>
            <w:noWrap/>
            <w:vAlign w:val="center"/>
          </w:tcPr>
          <w:p w14:paraId="7B6AB07F" w14:textId="77777777" w:rsidR="00E67BA5" w:rsidRPr="00667CFD" w:rsidRDefault="00E67BA5" w:rsidP="00A66F13">
            <w:pPr>
              <w:pStyle w:val="In-Table"/>
            </w:pPr>
            <w:r w:rsidRPr="00667CFD">
              <w:t>0.01</w:t>
            </w:r>
          </w:p>
        </w:tc>
        <w:tc>
          <w:tcPr>
            <w:tcW w:w="576" w:type="dxa"/>
            <w:vAlign w:val="center"/>
          </w:tcPr>
          <w:p w14:paraId="7B6AB080" w14:textId="77777777" w:rsidR="00E67BA5" w:rsidRDefault="00E67BA5" w:rsidP="00A66F13">
            <w:pPr>
              <w:pStyle w:val="In-Table"/>
            </w:pPr>
            <w:r w:rsidRPr="00667CFD">
              <w:t>0</w:t>
            </w:r>
          </w:p>
        </w:tc>
        <w:tc>
          <w:tcPr>
            <w:tcW w:w="576" w:type="dxa"/>
            <w:noWrap/>
            <w:vAlign w:val="center"/>
          </w:tcPr>
          <w:p w14:paraId="7B6AB081" w14:textId="77777777" w:rsidR="00E67BA5" w:rsidRPr="00667CFD" w:rsidRDefault="00E67BA5" w:rsidP="00A66F13">
            <w:pPr>
              <w:pStyle w:val="In-Table"/>
            </w:pPr>
            <w:r w:rsidRPr="00667CFD">
              <w:t>0</w:t>
            </w:r>
          </w:p>
        </w:tc>
        <w:tc>
          <w:tcPr>
            <w:tcW w:w="576" w:type="dxa"/>
            <w:noWrap/>
            <w:vAlign w:val="center"/>
          </w:tcPr>
          <w:p w14:paraId="7B6AB082" w14:textId="77777777" w:rsidR="00E67BA5" w:rsidRPr="00667CFD" w:rsidRDefault="00E67BA5" w:rsidP="00A66F13">
            <w:pPr>
              <w:pStyle w:val="In-Table"/>
            </w:pPr>
            <w:r w:rsidRPr="00667CFD">
              <w:t>0</w:t>
            </w:r>
          </w:p>
        </w:tc>
        <w:tc>
          <w:tcPr>
            <w:tcW w:w="576" w:type="dxa"/>
            <w:noWrap/>
            <w:vAlign w:val="center"/>
          </w:tcPr>
          <w:p w14:paraId="7B6AB083" w14:textId="77777777" w:rsidR="00E67BA5" w:rsidRPr="00667CFD" w:rsidRDefault="00E67BA5" w:rsidP="00A66F13">
            <w:pPr>
              <w:pStyle w:val="In-Table"/>
            </w:pPr>
            <w:r w:rsidRPr="00667CFD">
              <w:t>0.01</w:t>
            </w:r>
          </w:p>
        </w:tc>
        <w:tc>
          <w:tcPr>
            <w:tcW w:w="576" w:type="dxa"/>
            <w:noWrap/>
            <w:vAlign w:val="center"/>
          </w:tcPr>
          <w:p w14:paraId="7B6AB084" w14:textId="77777777" w:rsidR="00E67BA5" w:rsidRPr="00667CFD" w:rsidRDefault="00E67BA5" w:rsidP="00A66F13">
            <w:pPr>
              <w:pStyle w:val="In-Table"/>
            </w:pPr>
            <w:r w:rsidRPr="00667CFD">
              <w:t>0</w:t>
            </w:r>
          </w:p>
        </w:tc>
        <w:tc>
          <w:tcPr>
            <w:tcW w:w="576" w:type="dxa"/>
            <w:noWrap/>
            <w:vAlign w:val="center"/>
          </w:tcPr>
          <w:p w14:paraId="7B6AB085" w14:textId="77777777" w:rsidR="00E67BA5" w:rsidRPr="00667CFD" w:rsidRDefault="00E67BA5" w:rsidP="00A66F13">
            <w:pPr>
              <w:pStyle w:val="In-Table"/>
            </w:pPr>
            <w:r w:rsidRPr="00667CFD">
              <w:t>0</w:t>
            </w:r>
          </w:p>
        </w:tc>
        <w:tc>
          <w:tcPr>
            <w:tcW w:w="576" w:type="dxa"/>
            <w:noWrap/>
            <w:vAlign w:val="center"/>
          </w:tcPr>
          <w:p w14:paraId="7B6AB086" w14:textId="77777777" w:rsidR="00E67BA5" w:rsidRPr="00667CFD" w:rsidRDefault="00E67BA5" w:rsidP="00A66F13">
            <w:pPr>
              <w:pStyle w:val="In-Table"/>
            </w:pPr>
            <w:r w:rsidRPr="00667CFD">
              <w:t>0</w:t>
            </w:r>
          </w:p>
        </w:tc>
        <w:tc>
          <w:tcPr>
            <w:tcW w:w="576" w:type="dxa"/>
            <w:noWrap/>
            <w:vAlign w:val="center"/>
          </w:tcPr>
          <w:p w14:paraId="7B6AB087" w14:textId="77777777" w:rsidR="00E67BA5" w:rsidRPr="00667CFD" w:rsidRDefault="00E67BA5" w:rsidP="00A66F13">
            <w:pPr>
              <w:pStyle w:val="In-Table"/>
            </w:pPr>
            <w:r w:rsidRPr="00667CFD">
              <w:t>0</w:t>
            </w:r>
          </w:p>
        </w:tc>
        <w:tc>
          <w:tcPr>
            <w:tcW w:w="576" w:type="dxa"/>
            <w:noWrap/>
            <w:vAlign w:val="center"/>
          </w:tcPr>
          <w:p w14:paraId="7B6AB088" w14:textId="77777777" w:rsidR="00E67BA5" w:rsidRPr="00667CFD" w:rsidRDefault="00E67BA5" w:rsidP="00A66F13">
            <w:pPr>
              <w:pStyle w:val="In-Table"/>
            </w:pPr>
            <w:r w:rsidRPr="00667CFD">
              <w:t>0</w:t>
            </w:r>
          </w:p>
        </w:tc>
      </w:tr>
      <w:tr w:rsidR="00E67BA5" w:rsidRPr="00667CFD" w14:paraId="7B6AB096" w14:textId="77777777" w:rsidTr="00281A15">
        <w:trPr>
          <w:trHeight w:val="432"/>
        </w:trPr>
        <w:tc>
          <w:tcPr>
            <w:tcW w:w="2160" w:type="dxa"/>
            <w:noWrap/>
            <w:vAlign w:val="center"/>
          </w:tcPr>
          <w:p w14:paraId="7B6AB08A" w14:textId="77777777" w:rsidR="00E67BA5" w:rsidRPr="00667CFD" w:rsidRDefault="00E67BA5" w:rsidP="00A66F13">
            <w:pPr>
              <w:pStyle w:val="In-Table"/>
              <w:jc w:val="left"/>
            </w:pPr>
            <w:r w:rsidRPr="00667CFD">
              <w:t>Wood</w:t>
            </w:r>
          </w:p>
        </w:tc>
        <w:tc>
          <w:tcPr>
            <w:tcW w:w="1152" w:type="dxa"/>
            <w:noWrap/>
            <w:vAlign w:val="center"/>
          </w:tcPr>
          <w:p w14:paraId="7B6AB08B" w14:textId="77777777" w:rsidR="00E67BA5" w:rsidRPr="00667CFD" w:rsidRDefault="00E67BA5" w:rsidP="00A66F13">
            <w:pPr>
              <w:pStyle w:val="In-Table"/>
            </w:pPr>
            <w:r w:rsidRPr="00667CFD">
              <w:t>0.75</w:t>
            </w:r>
          </w:p>
        </w:tc>
        <w:tc>
          <w:tcPr>
            <w:tcW w:w="576" w:type="dxa"/>
            <w:noWrap/>
            <w:vAlign w:val="center"/>
          </w:tcPr>
          <w:p w14:paraId="7B6AB08C" w14:textId="77777777" w:rsidR="00E67BA5" w:rsidRPr="00667CFD" w:rsidRDefault="00E67BA5" w:rsidP="00A66F13">
            <w:pPr>
              <w:pStyle w:val="In-Table"/>
            </w:pPr>
            <w:r w:rsidRPr="00667CFD">
              <w:t>0.25</w:t>
            </w:r>
          </w:p>
        </w:tc>
        <w:tc>
          <w:tcPr>
            <w:tcW w:w="576" w:type="dxa"/>
            <w:vAlign w:val="center"/>
          </w:tcPr>
          <w:p w14:paraId="7B6AB08D" w14:textId="77777777" w:rsidR="00E67BA5" w:rsidRDefault="00E67BA5" w:rsidP="00A66F13">
            <w:pPr>
              <w:pStyle w:val="In-Table"/>
            </w:pPr>
            <w:r w:rsidRPr="00667CFD">
              <w:t>0.5</w:t>
            </w:r>
          </w:p>
        </w:tc>
        <w:tc>
          <w:tcPr>
            <w:tcW w:w="576" w:type="dxa"/>
            <w:noWrap/>
            <w:vAlign w:val="center"/>
          </w:tcPr>
          <w:p w14:paraId="7B6AB08E" w14:textId="77777777" w:rsidR="00E67BA5" w:rsidRPr="00667CFD" w:rsidRDefault="00E67BA5" w:rsidP="00A66F13">
            <w:pPr>
              <w:pStyle w:val="In-Table"/>
            </w:pPr>
            <w:r w:rsidRPr="00667CFD">
              <w:t>0</w:t>
            </w:r>
          </w:p>
        </w:tc>
        <w:tc>
          <w:tcPr>
            <w:tcW w:w="576" w:type="dxa"/>
            <w:noWrap/>
            <w:vAlign w:val="center"/>
          </w:tcPr>
          <w:p w14:paraId="7B6AB08F" w14:textId="77777777" w:rsidR="00E67BA5" w:rsidRPr="00667CFD" w:rsidRDefault="00E67BA5" w:rsidP="00A66F13">
            <w:pPr>
              <w:pStyle w:val="In-Table"/>
            </w:pPr>
            <w:r w:rsidRPr="00667CFD">
              <w:t>0.25</w:t>
            </w:r>
          </w:p>
        </w:tc>
        <w:tc>
          <w:tcPr>
            <w:tcW w:w="576" w:type="dxa"/>
            <w:noWrap/>
            <w:vAlign w:val="center"/>
          </w:tcPr>
          <w:p w14:paraId="7B6AB090" w14:textId="77777777" w:rsidR="00E67BA5" w:rsidRPr="00667CFD" w:rsidRDefault="00E67BA5" w:rsidP="00A66F13">
            <w:pPr>
              <w:pStyle w:val="In-Table"/>
            </w:pPr>
            <w:r w:rsidRPr="00667CFD">
              <w:t>0</w:t>
            </w:r>
          </w:p>
        </w:tc>
        <w:tc>
          <w:tcPr>
            <w:tcW w:w="576" w:type="dxa"/>
            <w:noWrap/>
            <w:vAlign w:val="center"/>
          </w:tcPr>
          <w:p w14:paraId="7B6AB091" w14:textId="77777777" w:rsidR="00E67BA5" w:rsidRPr="00667CFD" w:rsidRDefault="00E67BA5" w:rsidP="00A66F13">
            <w:pPr>
              <w:pStyle w:val="In-Table"/>
            </w:pPr>
            <w:r w:rsidRPr="00667CFD">
              <w:t>0</w:t>
            </w:r>
          </w:p>
        </w:tc>
        <w:tc>
          <w:tcPr>
            <w:tcW w:w="576" w:type="dxa"/>
            <w:noWrap/>
            <w:vAlign w:val="center"/>
          </w:tcPr>
          <w:p w14:paraId="7B6AB092" w14:textId="77777777" w:rsidR="00E67BA5" w:rsidRPr="00667CFD" w:rsidRDefault="00E67BA5" w:rsidP="00A66F13">
            <w:pPr>
              <w:pStyle w:val="In-Table"/>
            </w:pPr>
            <w:r w:rsidRPr="00667CFD">
              <w:t>0</w:t>
            </w:r>
          </w:p>
        </w:tc>
        <w:tc>
          <w:tcPr>
            <w:tcW w:w="576" w:type="dxa"/>
            <w:noWrap/>
            <w:vAlign w:val="center"/>
          </w:tcPr>
          <w:p w14:paraId="7B6AB093" w14:textId="77777777" w:rsidR="00E67BA5" w:rsidRPr="00667CFD" w:rsidRDefault="00E67BA5" w:rsidP="00A66F13">
            <w:pPr>
              <w:pStyle w:val="In-Table"/>
            </w:pPr>
            <w:r w:rsidRPr="00667CFD">
              <w:t>0.5</w:t>
            </w:r>
          </w:p>
        </w:tc>
        <w:tc>
          <w:tcPr>
            <w:tcW w:w="576" w:type="dxa"/>
            <w:noWrap/>
            <w:vAlign w:val="center"/>
          </w:tcPr>
          <w:p w14:paraId="7B6AB094" w14:textId="77777777" w:rsidR="00E67BA5" w:rsidRPr="00667CFD" w:rsidRDefault="00E67BA5" w:rsidP="00A66F13">
            <w:pPr>
              <w:pStyle w:val="In-Table"/>
            </w:pPr>
            <w:r w:rsidRPr="00667CFD">
              <w:t>0</w:t>
            </w:r>
          </w:p>
        </w:tc>
        <w:tc>
          <w:tcPr>
            <w:tcW w:w="576" w:type="dxa"/>
            <w:noWrap/>
            <w:vAlign w:val="center"/>
          </w:tcPr>
          <w:p w14:paraId="7B6AB095" w14:textId="77777777" w:rsidR="00E67BA5" w:rsidRPr="00667CFD" w:rsidRDefault="00E67BA5" w:rsidP="00A66F13">
            <w:pPr>
              <w:pStyle w:val="In-Table"/>
            </w:pPr>
            <w:r w:rsidRPr="00667CFD">
              <w:t>0</w:t>
            </w:r>
          </w:p>
        </w:tc>
      </w:tr>
      <w:tr w:rsidR="00E67BA5" w:rsidRPr="00667CFD" w14:paraId="7B6AB0A3" w14:textId="77777777" w:rsidTr="00281A15">
        <w:trPr>
          <w:trHeight w:val="720"/>
        </w:trPr>
        <w:tc>
          <w:tcPr>
            <w:tcW w:w="2160" w:type="dxa"/>
            <w:noWrap/>
            <w:vAlign w:val="center"/>
          </w:tcPr>
          <w:p w14:paraId="7B6AB097" w14:textId="4189F318"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098" w14:textId="77777777" w:rsidR="00E67BA5" w:rsidRPr="007B0E4D" w:rsidRDefault="00E67BA5" w:rsidP="00A66F13">
            <w:pPr>
              <w:pStyle w:val="In-Table"/>
              <w:rPr>
                <w:b/>
              </w:rPr>
            </w:pPr>
            <w:r w:rsidRPr="007B0E4D">
              <w:rPr>
                <w:b/>
              </w:rPr>
              <w:t>1.41</w:t>
            </w:r>
          </w:p>
        </w:tc>
        <w:tc>
          <w:tcPr>
            <w:tcW w:w="576" w:type="dxa"/>
            <w:noWrap/>
            <w:vAlign w:val="center"/>
          </w:tcPr>
          <w:p w14:paraId="7B6AB099" w14:textId="77777777" w:rsidR="00E67BA5" w:rsidRPr="007B0E4D" w:rsidRDefault="00E67BA5" w:rsidP="00A66F13">
            <w:pPr>
              <w:pStyle w:val="In-Table"/>
              <w:rPr>
                <w:b/>
              </w:rPr>
            </w:pPr>
            <w:r w:rsidRPr="007B0E4D">
              <w:rPr>
                <w:b/>
              </w:rPr>
              <w:t>0.72</w:t>
            </w:r>
          </w:p>
        </w:tc>
        <w:tc>
          <w:tcPr>
            <w:tcW w:w="576" w:type="dxa"/>
            <w:vAlign w:val="center"/>
          </w:tcPr>
          <w:p w14:paraId="7B6AB09A" w14:textId="77777777" w:rsidR="00E67BA5" w:rsidRPr="007B0E4D" w:rsidRDefault="00E67BA5" w:rsidP="00A66F13">
            <w:pPr>
              <w:pStyle w:val="In-Table"/>
              <w:rPr>
                <w:b/>
              </w:rPr>
            </w:pPr>
            <w:r w:rsidRPr="007B0E4D">
              <w:rPr>
                <w:b/>
              </w:rPr>
              <w:t>0.69</w:t>
            </w:r>
          </w:p>
        </w:tc>
        <w:tc>
          <w:tcPr>
            <w:tcW w:w="576" w:type="dxa"/>
            <w:noWrap/>
            <w:vAlign w:val="center"/>
          </w:tcPr>
          <w:p w14:paraId="7B6AB09B" w14:textId="77777777" w:rsidR="00E67BA5" w:rsidRPr="007B0E4D" w:rsidRDefault="00E67BA5" w:rsidP="00A66F13">
            <w:pPr>
              <w:pStyle w:val="In-Table"/>
              <w:rPr>
                <w:b/>
              </w:rPr>
            </w:pPr>
            <w:r w:rsidRPr="007B0E4D">
              <w:rPr>
                <w:b/>
              </w:rPr>
              <w:t>0</w:t>
            </w:r>
          </w:p>
        </w:tc>
        <w:tc>
          <w:tcPr>
            <w:tcW w:w="576" w:type="dxa"/>
            <w:noWrap/>
            <w:vAlign w:val="center"/>
          </w:tcPr>
          <w:p w14:paraId="7B6AB09C" w14:textId="77777777" w:rsidR="00E67BA5" w:rsidRPr="007B0E4D" w:rsidRDefault="00E67BA5" w:rsidP="00A66F13">
            <w:pPr>
              <w:pStyle w:val="In-Table"/>
              <w:rPr>
                <w:b/>
              </w:rPr>
            </w:pPr>
            <w:r w:rsidRPr="007B0E4D">
              <w:rPr>
                <w:b/>
              </w:rPr>
              <w:t>0.66</w:t>
            </w:r>
          </w:p>
        </w:tc>
        <w:tc>
          <w:tcPr>
            <w:tcW w:w="576" w:type="dxa"/>
            <w:noWrap/>
            <w:vAlign w:val="center"/>
          </w:tcPr>
          <w:p w14:paraId="7B6AB09D" w14:textId="77777777" w:rsidR="00E67BA5" w:rsidRPr="007B0E4D" w:rsidRDefault="00E67BA5" w:rsidP="00A66F13">
            <w:pPr>
              <w:pStyle w:val="In-Table"/>
              <w:rPr>
                <w:b/>
              </w:rPr>
            </w:pPr>
            <w:r w:rsidRPr="007B0E4D">
              <w:rPr>
                <w:b/>
              </w:rPr>
              <w:t>0.02</w:t>
            </w:r>
          </w:p>
        </w:tc>
        <w:tc>
          <w:tcPr>
            <w:tcW w:w="576" w:type="dxa"/>
            <w:noWrap/>
            <w:vAlign w:val="center"/>
          </w:tcPr>
          <w:p w14:paraId="7B6AB09E" w14:textId="77777777" w:rsidR="00E67BA5" w:rsidRPr="007B0E4D" w:rsidRDefault="00E67BA5" w:rsidP="00A66F13">
            <w:pPr>
              <w:pStyle w:val="In-Table"/>
              <w:rPr>
                <w:b/>
              </w:rPr>
            </w:pPr>
            <w:r w:rsidRPr="007B0E4D">
              <w:rPr>
                <w:b/>
              </w:rPr>
              <w:t>0.04</w:t>
            </w:r>
          </w:p>
        </w:tc>
        <w:tc>
          <w:tcPr>
            <w:tcW w:w="576" w:type="dxa"/>
            <w:noWrap/>
            <w:vAlign w:val="center"/>
          </w:tcPr>
          <w:p w14:paraId="7B6AB09F" w14:textId="77777777" w:rsidR="00E67BA5" w:rsidRPr="007B0E4D" w:rsidRDefault="00E67BA5" w:rsidP="00A66F13">
            <w:pPr>
              <w:pStyle w:val="In-Table"/>
              <w:rPr>
                <w:b/>
              </w:rPr>
            </w:pPr>
            <w:r w:rsidRPr="007B0E4D">
              <w:rPr>
                <w:b/>
              </w:rPr>
              <w:t>0</w:t>
            </w:r>
          </w:p>
        </w:tc>
        <w:tc>
          <w:tcPr>
            <w:tcW w:w="576" w:type="dxa"/>
            <w:noWrap/>
            <w:vAlign w:val="center"/>
          </w:tcPr>
          <w:p w14:paraId="7B6AB0A0" w14:textId="77777777" w:rsidR="00E67BA5" w:rsidRPr="007B0E4D" w:rsidRDefault="00E67BA5" w:rsidP="00A66F13">
            <w:pPr>
              <w:pStyle w:val="In-Table"/>
              <w:rPr>
                <w:b/>
              </w:rPr>
            </w:pPr>
            <w:r w:rsidRPr="007B0E4D">
              <w:rPr>
                <w:b/>
              </w:rPr>
              <w:t>0.66</w:t>
            </w:r>
          </w:p>
        </w:tc>
        <w:tc>
          <w:tcPr>
            <w:tcW w:w="576" w:type="dxa"/>
            <w:noWrap/>
            <w:vAlign w:val="center"/>
          </w:tcPr>
          <w:p w14:paraId="7B6AB0A1" w14:textId="77777777" w:rsidR="00E67BA5" w:rsidRPr="007B0E4D" w:rsidRDefault="00E67BA5" w:rsidP="00A66F13">
            <w:pPr>
              <w:pStyle w:val="In-Table"/>
              <w:rPr>
                <w:b/>
              </w:rPr>
            </w:pPr>
            <w:r w:rsidRPr="007B0E4D">
              <w:rPr>
                <w:b/>
              </w:rPr>
              <w:t>0.02</w:t>
            </w:r>
          </w:p>
        </w:tc>
        <w:tc>
          <w:tcPr>
            <w:tcW w:w="576" w:type="dxa"/>
            <w:noWrap/>
            <w:vAlign w:val="center"/>
          </w:tcPr>
          <w:p w14:paraId="7B6AB0A2" w14:textId="77777777" w:rsidR="00E67BA5" w:rsidRPr="007B0E4D" w:rsidRDefault="00E67BA5" w:rsidP="00A66F13">
            <w:pPr>
              <w:pStyle w:val="In-Table"/>
              <w:rPr>
                <w:b/>
              </w:rPr>
            </w:pPr>
            <w:r w:rsidRPr="007B0E4D">
              <w:rPr>
                <w:b/>
              </w:rPr>
              <w:t>0.01</w:t>
            </w:r>
          </w:p>
        </w:tc>
      </w:tr>
    </w:tbl>
    <w:p w14:paraId="7B6AB0A4" w14:textId="77777777" w:rsidR="00E67BA5" w:rsidRDefault="00E67BA5" w:rsidP="00281A15">
      <w:pPr>
        <w:spacing w:line="276" w:lineRule="auto"/>
        <w:jc w:val="left"/>
        <w:rPr>
          <w:rFonts w:eastAsiaTheme="majorEastAsia" w:cs="Times New Roman"/>
          <w:bCs/>
        </w:rPr>
      </w:pPr>
    </w:p>
    <w:p w14:paraId="7B6AB0A5"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0A6" w14:textId="6AE92DB0" w:rsidR="00E67BA5" w:rsidRPr="00DD1F1D" w:rsidRDefault="00E67BA5" w:rsidP="002D3E99">
      <w:pPr>
        <w:pStyle w:val="Caption"/>
      </w:pPr>
      <w:bookmarkStart w:id="141" w:name="_Toc325126866"/>
      <w:bookmarkStart w:id="142" w:name="_Toc451415812"/>
      <w:r>
        <w:t>Table</w:t>
      </w:r>
      <w:r w:rsidR="00281A15">
        <w:t xml:space="preserve"> </w:t>
      </w:r>
      <w:r w:rsidR="00AC7691">
        <w:t>B-</w:t>
      </w:r>
      <w:fldSimple w:instr=" SEQ Table_B_- \* ARABIC ">
        <w:r w:rsidR="007604DF">
          <w:rPr>
            <w:noProof/>
          </w:rPr>
          <w:t>7</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4</w:t>
      </w:r>
      <w:bookmarkEnd w:id="141"/>
      <w:bookmarkEnd w:id="14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0AC" w14:textId="77777777" w:rsidTr="00281A15">
        <w:trPr>
          <w:trHeight w:val="432"/>
        </w:trPr>
        <w:tc>
          <w:tcPr>
            <w:tcW w:w="2160" w:type="dxa"/>
            <w:vMerge w:val="restart"/>
            <w:noWrap/>
            <w:vAlign w:val="center"/>
          </w:tcPr>
          <w:p w14:paraId="7B6AB0A7" w14:textId="77777777" w:rsidR="00E67BA5" w:rsidRDefault="00E67BA5" w:rsidP="00A66F13">
            <w:pPr>
              <w:spacing w:line="240" w:lineRule="auto"/>
              <w:jc w:val="left"/>
              <w:rPr>
                <w:b/>
                <w:sz w:val="18"/>
              </w:rPr>
            </w:pPr>
            <w:r>
              <w:rPr>
                <w:b/>
                <w:sz w:val="18"/>
              </w:rPr>
              <w:t>IDENTIFICATION</w:t>
            </w:r>
          </w:p>
          <w:p w14:paraId="3F69C781" w14:textId="34B3D056"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0AA" w14:textId="55221883"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0AB" w14:textId="77777777" w:rsidR="00E67BA5" w:rsidRPr="00DD1F1D" w:rsidRDefault="00E67BA5" w:rsidP="00A66F13">
            <w:pPr>
              <w:pStyle w:val="In-Table"/>
            </w:pPr>
            <w:r>
              <w:rPr>
                <w:rFonts w:cs="Times New Roman"/>
                <w:b/>
                <w:bCs/>
              </w:rPr>
              <w:t>COUNTS</w:t>
            </w:r>
          </w:p>
        </w:tc>
      </w:tr>
      <w:tr w:rsidR="00E67BA5" w:rsidRPr="00DD1F1D" w14:paraId="7B6AB0B1" w14:textId="77777777" w:rsidTr="00281A15">
        <w:trPr>
          <w:trHeight w:val="432"/>
        </w:trPr>
        <w:tc>
          <w:tcPr>
            <w:tcW w:w="2160" w:type="dxa"/>
            <w:vMerge/>
            <w:noWrap/>
            <w:vAlign w:val="center"/>
          </w:tcPr>
          <w:p w14:paraId="7B6AB0AD" w14:textId="77777777" w:rsidR="00E67BA5" w:rsidRDefault="00E67BA5" w:rsidP="00A66F13">
            <w:pPr>
              <w:pStyle w:val="In-Table"/>
              <w:jc w:val="left"/>
            </w:pPr>
          </w:p>
        </w:tc>
        <w:tc>
          <w:tcPr>
            <w:tcW w:w="2304" w:type="dxa"/>
            <w:gridSpan w:val="3"/>
            <w:noWrap/>
            <w:vAlign w:val="center"/>
          </w:tcPr>
          <w:p w14:paraId="7B6AB0AE" w14:textId="77777777" w:rsidR="00E67BA5" w:rsidRPr="00DD1F1D" w:rsidRDefault="00E67BA5" w:rsidP="00A66F13">
            <w:pPr>
              <w:pStyle w:val="In-Table"/>
            </w:pPr>
            <w:r>
              <w:rPr>
                <w:rFonts w:cs="Times New Roman"/>
                <w:b/>
                <w:bCs/>
              </w:rPr>
              <w:t>TOTALS</w:t>
            </w:r>
          </w:p>
        </w:tc>
        <w:tc>
          <w:tcPr>
            <w:tcW w:w="2304" w:type="dxa"/>
            <w:gridSpan w:val="4"/>
            <w:noWrap/>
            <w:vAlign w:val="center"/>
          </w:tcPr>
          <w:p w14:paraId="7B6AB0AF" w14:textId="6A4285DA"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0B0" w14:textId="1D4D600C"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0BE" w14:textId="77777777" w:rsidTr="00281A15">
        <w:trPr>
          <w:cantSplit/>
          <w:trHeight w:val="1152"/>
        </w:trPr>
        <w:tc>
          <w:tcPr>
            <w:tcW w:w="2160" w:type="dxa"/>
            <w:vMerge/>
            <w:noWrap/>
            <w:vAlign w:val="center"/>
          </w:tcPr>
          <w:p w14:paraId="7B6AB0B2" w14:textId="77777777" w:rsidR="00E67BA5" w:rsidRPr="00DD1F1D" w:rsidRDefault="00E67BA5" w:rsidP="00A66F13">
            <w:pPr>
              <w:pStyle w:val="In-Table"/>
              <w:jc w:val="left"/>
            </w:pPr>
          </w:p>
        </w:tc>
        <w:tc>
          <w:tcPr>
            <w:tcW w:w="1152" w:type="dxa"/>
            <w:noWrap/>
            <w:textDirection w:val="btLr"/>
            <w:vAlign w:val="center"/>
          </w:tcPr>
          <w:p w14:paraId="7B6AB0B3" w14:textId="74EA3F76"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0B4"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0B5"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B0B6" w14:textId="3C703E65"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0B7" w14:textId="305B046A"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0B8" w14:textId="5CA905D7"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0B9" w14:textId="72422FA4"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0BA"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0BB" w14:textId="2C2B1C69"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0BC" w14:textId="17FE34CF"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0BD" w14:textId="471CA177"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0CB" w14:textId="77777777" w:rsidTr="00281A15">
        <w:trPr>
          <w:trHeight w:val="432"/>
        </w:trPr>
        <w:tc>
          <w:tcPr>
            <w:tcW w:w="2160" w:type="dxa"/>
            <w:noWrap/>
            <w:vAlign w:val="center"/>
          </w:tcPr>
          <w:p w14:paraId="7B6AB0BF" w14:textId="77777777" w:rsidR="00E67BA5" w:rsidRPr="00DD1F1D" w:rsidRDefault="00E67BA5" w:rsidP="00A66F13">
            <w:pPr>
              <w:pStyle w:val="In-Table"/>
              <w:jc w:val="left"/>
            </w:pPr>
            <w:r w:rsidRPr="00DD1F1D">
              <w:t>Acorn</w:t>
            </w:r>
          </w:p>
        </w:tc>
        <w:tc>
          <w:tcPr>
            <w:tcW w:w="1152" w:type="dxa"/>
            <w:noWrap/>
            <w:vAlign w:val="center"/>
          </w:tcPr>
          <w:p w14:paraId="7B6AB0C0" w14:textId="77777777" w:rsidR="00E67BA5" w:rsidRPr="00DD1F1D" w:rsidRDefault="00E67BA5" w:rsidP="00A66F13">
            <w:pPr>
              <w:pStyle w:val="In-Table"/>
            </w:pPr>
            <w:r w:rsidRPr="00DD1F1D">
              <w:t>1</w:t>
            </w:r>
          </w:p>
        </w:tc>
        <w:tc>
          <w:tcPr>
            <w:tcW w:w="576" w:type="dxa"/>
            <w:noWrap/>
            <w:vAlign w:val="center"/>
          </w:tcPr>
          <w:p w14:paraId="7B6AB0C1" w14:textId="77777777" w:rsidR="00E67BA5" w:rsidRPr="00DD1F1D" w:rsidRDefault="00E67BA5" w:rsidP="00A66F13">
            <w:pPr>
              <w:pStyle w:val="In-Table"/>
            </w:pPr>
            <w:r w:rsidRPr="00DD1F1D">
              <w:t>1</w:t>
            </w:r>
          </w:p>
        </w:tc>
        <w:tc>
          <w:tcPr>
            <w:tcW w:w="576" w:type="dxa"/>
            <w:vAlign w:val="center"/>
          </w:tcPr>
          <w:p w14:paraId="7B6AB0C2" w14:textId="77777777" w:rsidR="00E67BA5" w:rsidRDefault="00E67BA5" w:rsidP="00A66F13">
            <w:pPr>
              <w:pStyle w:val="In-Table"/>
            </w:pPr>
            <w:r w:rsidRPr="00DD1F1D">
              <w:t>0</w:t>
            </w:r>
          </w:p>
        </w:tc>
        <w:tc>
          <w:tcPr>
            <w:tcW w:w="576" w:type="dxa"/>
            <w:noWrap/>
            <w:vAlign w:val="center"/>
          </w:tcPr>
          <w:p w14:paraId="7B6AB0C3" w14:textId="77777777" w:rsidR="00E67BA5" w:rsidRPr="00DD1F1D" w:rsidRDefault="00E67BA5" w:rsidP="00A66F13">
            <w:pPr>
              <w:pStyle w:val="In-Table"/>
            </w:pPr>
            <w:r w:rsidRPr="00DD1F1D">
              <w:t>0</w:t>
            </w:r>
          </w:p>
        </w:tc>
        <w:tc>
          <w:tcPr>
            <w:tcW w:w="576" w:type="dxa"/>
            <w:noWrap/>
            <w:vAlign w:val="center"/>
          </w:tcPr>
          <w:p w14:paraId="7B6AB0C4" w14:textId="77777777" w:rsidR="00E67BA5" w:rsidRPr="00DD1F1D" w:rsidRDefault="00E67BA5" w:rsidP="00A66F13">
            <w:pPr>
              <w:pStyle w:val="In-Table"/>
            </w:pPr>
            <w:r w:rsidRPr="00DD1F1D">
              <w:t>1</w:t>
            </w:r>
          </w:p>
        </w:tc>
        <w:tc>
          <w:tcPr>
            <w:tcW w:w="576" w:type="dxa"/>
            <w:noWrap/>
            <w:vAlign w:val="center"/>
          </w:tcPr>
          <w:p w14:paraId="7B6AB0C5" w14:textId="77777777" w:rsidR="00E67BA5" w:rsidRPr="00DD1F1D" w:rsidRDefault="00E67BA5" w:rsidP="00A66F13">
            <w:pPr>
              <w:pStyle w:val="In-Table"/>
            </w:pPr>
            <w:r w:rsidRPr="00DD1F1D">
              <w:t>0</w:t>
            </w:r>
          </w:p>
        </w:tc>
        <w:tc>
          <w:tcPr>
            <w:tcW w:w="576" w:type="dxa"/>
            <w:noWrap/>
            <w:vAlign w:val="center"/>
          </w:tcPr>
          <w:p w14:paraId="7B6AB0C6" w14:textId="77777777" w:rsidR="00E67BA5" w:rsidRPr="00DD1F1D" w:rsidRDefault="00E67BA5" w:rsidP="00A66F13">
            <w:pPr>
              <w:pStyle w:val="In-Table"/>
            </w:pPr>
            <w:r w:rsidRPr="00DD1F1D">
              <w:t>0</w:t>
            </w:r>
          </w:p>
        </w:tc>
        <w:tc>
          <w:tcPr>
            <w:tcW w:w="576" w:type="dxa"/>
            <w:noWrap/>
            <w:vAlign w:val="center"/>
          </w:tcPr>
          <w:p w14:paraId="7B6AB0C7" w14:textId="77777777" w:rsidR="00E67BA5" w:rsidRPr="00DD1F1D" w:rsidRDefault="00E67BA5" w:rsidP="00A66F13">
            <w:pPr>
              <w:pStyle w:val="In-Table"/>
            </w:pPr>
            <w:r w:rsidRPr="00DD1F1D">
              <w:t>0</w:t>
            </w:r>
          </w:p>
        </w:tc>
        <w:tc>
          <w:tcPr>
            <w:tcW w:w="576" w:type="dxa"/>
            <w:noWrap/>
            <w:vAlign w:val="center"/>
          </w:tcPr>
          <w:p w14:paraId="7B6AB0C8" w14:textId="77777777" w:rsidR="00E67BA5" w:rsidRPr="00DD1F1D" w:rsidRDefault="00E67BA5" w:rsidP="00A66F13">
            <w:pPr>
              <w:pStyle w:val="In-Table"/>
            </w:pPr>
            <w:r w:rsidRPr="00DD1F1D">
              <w:t>0</w:t>
            </w:r>
          </w:p>
        </w:tc>
        <w:tc>
          <w:tcPr>
            <w:tcW w:w="576" w:type="dxa"/>
            <w:noWrap/>
            <w:vAlign w:val="center"/>
          </w:tcPr>
          <w:p w14:paraId="7B6AB0C9" w14:textId="77777777" w:rsidR="00E67BA5" w:rsidRPr="00DD1F1D" w:rsidRDefault="00E67BA5" w:rsidP="00A66F13">
            <w:pPr>
              <w:pStyle w:val="In-Table"/>
            </w:pPr>
            <w:r w:rsidRPr="00DD1F1D">
              <w:t>0</w:t>
            </w:r>
          </w:p>
        </w:tc>
        <w:tc>
          <w:tcPr>
            <w:tcW w:w="576" w:type="dxa"/>
            <w:noWrap/>
            <w:vAlign w:val="center"/>
          </w:tcPr>
          <w:p w14:paraId="7B6AB0CA" w14:textId="77777777" w:rsidR="00E67BA5" w:rsidRPr="00DD1F1D" w:rsidRDefault="00E67BA5" w:rsidP="00A66F13">
            <w:pPr>
              <w:pStyle w:val="In-Table"/>
            </w:pPr>
            <w:r w:rsidRPr="00DD1F1D">
              <w:t>0</w:t>
            </w:r>
          </w:p>
        </w:tc>
      </w:tr>
      <w:tr w:rsidR="00E67BA5" w:rsidRPr="00DD1F1D" w14:paraId="7B6AB0D8" w14:textId="77777777" w:rsidTr="00281A15">
        <w:trPr>
          <w:trHeight w:val="432"/>
        </w:trPr>
        <w:tc>
          <w:tcPr>
            <w:tcW w:w="2160" w:type="dxa"/>
            <w:noWrap/>
            <w:vAlign w:val="center"/>
          </w:tcPr>
          <w:p w14:paraId="7B6AB0CC" w14:textId="4514589E" w:rsidR="00E67BA5" w:rsidRPr="00DD1F1D" w:rsidRDefault="00E67BA5" w:rsidP="00A66F13">
            <w:pPr>
              <w:pStyle w:val="In-Table"/>
              <w:jc w:val="left"/>
            </w:pPr>
            <w:r w:rsidRPr="00DD1F1D">
              <w:t>Acorn</w:t>
            </w:r>
            <w:r w:rsidR="00281A15">
              <w:t xml:space="preserve"> </w:t>
            </w:r>
            <w:r w:rsidRPr="00DD1F1D">
              <w:t>Cup</w:t>
            </w:r>
            <w:r w:rsidR="00281A15">
              <w:t xml:space="preserve"> </w:t>
            </w:r>
            <w:r w:rsidRPr="00DD1F1D">
              <w:t>CF</w:t>
            </w:r>
          </w:p>
        </w:tc>
        <w:tc>
          <w:tcPr>
            <w:tcW w:w="1152" w:type="dxa"/>
            <w:noWrap/>
            <w:vAlign w:val="center"/>
          </w:tcPr>
          <w:p w14:paraId="7B6AB0CD" w14:textId="77777777" w:rsidR="00E67BA5" w:rsidRPr="00DD1F1D" w:rsidRDefault="00E67BA5" w:rsidP="00A66F13">
            <w:pPr>
              <w:pStyle w:val="In-Table"/>
            </w:pPr>
            <w:r w:rsidRPr="00DD1F1D">
              <w:t>1</w:t>
            </w:r>
          </w:p>
        </w:tc>
        <w:tc>
          <w:tcPr>
            <w:tcW w:w="576" w:type="dxa"/>
            <w:noWrap/>
            <w:vAlign w:val="center"/>
          </w:tcPr>
          <w:p w14:paraId="7B6AB0CE" w14:textId="77777777" w:rsidR="00E67BA5" w:rsidRPr="00DD1F1D" w:rsidRDefault="00E67BA5" w:rsidP="00A66F13">
            <w:pPr>
              <w:pStyle w:val="In-Table"/>
            </w:pPr>
            <w:r w:rsidRPr="00DD1F1D">
              <w:t>1</w:t>
            </w:r>
          </w:p>
        </w:tc>
        <w:tc>
          <w:tcPr>
            <w:tcW w:w="576" w:type="dxa"/>
            <w:vAlign w:val="center"/>
          </w:tcPr>
          <w:p w14:paraId="7B6AB0CF" w14:textId="77777777" w:rsidR="00E67BA5" w:rsidRDefault="00E67BA5" w:rsidP="00A66F13">
            <w:pPr>
              <w:pStyle w:val="In-Table"/>
            </w:pPr>
            <w:r w:rsidRPr="00DD1F1D">
              <w:t>0</w:t>
            </w:r>
          </w:p>
        </w:tc>
        <w:tc>
          <w:tcPr>
            <w:tcW w:w="576" w:type="dxa"/>
            <w:noWrap/>
            <w:vAlign w:val="center"/>
          </w:tcPr>
          <w:p w14:paraId="7B6AB0D0" w14:textId="77777777" w:rsidR="00E67BA5" w:rsidRPr="00DD1F1D" w:rsidRDefault="00E67BA5" w:rsidP="00A66F13">
            <w:pPr>
              <w:pStyle w:val="In-Table"/>
            </w:pPr>
            <w:r w:rsidRPr="00DD1F1D">
              <w:t>0</w:t>
            </w:r>
          </w:p>
        </w:tc>
        <w:tc>
          <w:tcPr>
            <w:tcW w:w="576" w:type="dxa"/>
            <w:noWrap/>
            <w:vAlign w:val="center"/>
          </w:tcPr>
          <w:p w14:paraId="7B6AB0D1" w14:textId="77777777" w:rsidR="00E67BA5" w:rsidRPr="00DD1F1D" w:rsidRDefault="00E67BA5" w:rsidP="00A66F13">
            <w:pPr>
              <w:pStyle w:val="In-Table"/>
            </w:pPr>
            <w:r w:rsidRPr="00DD1F1D">
              <w:t>0</w:t>
            </w:r>
          </w:p>
        </w:tc>
        <w:tc>
          <w:tcPr>
            <w:tcW w:w="576" w:type="dxa"/>
            <w:noWrap/>
            <w:vAlign w:val="center"/>
          </w:tcPr>
          <w:p w14:paraId="7B6AB0D2" w14:textId="77777777" w:rsidR="00E67BA5" w:rsidRPr="00DD1F1D" w:rsidRDefault="00E67BA5" w:rsidP="00A66F13">
            <w:pPr>
              <w:pStyle w:val="In-Table"/>
            </w:pPr>
            <w:r w:rsidRPr="00DD1F1D">
              <w:t>1</w:t>
            </w:r>
          </w:p>
        </w:tc>
        <w:tc>
          <w:tcPr>
            <w:tcW w:w="576" w:type="dxa"/>
            <w:noWrap/>
            <w:vAlign w:val="center"/>
          </w:tcPr>
          <w:p w14:paraId="7B6AB0D3" w14:textId="77777777" w:rsidR="00E67BA5" w:rsidRPr="00DD1F1D" w:rsidRDefault="00E67BA5" w:rsidP="00A66F13">
            <w:pPr>
              <w:pStyle w:val="In-Table"/>
            </w:pPr>
            <w:r w:rsidRPr="00DD1F1D">
              <w:t>0</w:t>
            </w:r>
          </w:p>
        </w:tc>
        <w:tc>
          <w:tcPr>
            <w:tcW w:w="576" w:type="dxa"/>
            <w:noWrap/>
            <w:vAlign w:val="center"/>
          </w:tcPr>
          <w:p w14:paraId="7B6AB0D4" w14:textId="77777777" w:rsidR="00E67BA5" w:rsidRPr="00DD1F1D" w:rsidRDefault="00E67BA5" w:rsidP="00A66F13">
            <w:pPr>
              <w:pStyle w:val="In-Table"/>
            </w:pPr>
            <w:r w:rsidRPr="00DD1F1D">
              <w:t>0</w:t>
            </w:r>
          </w:p>
        </w:tc>
        <w:tc>
          <w:tcPr>
            <w:tcW w:w="576" w:type="dxa"/>
            <w:noWrap/>
            <w:vAlign w:val="center"/>
          </w:tcPr>
          <w:p w14:paraId="7B6AB0D5" w14:textId="77777777" w:rsidR="00E67BA5" w:rsidRPr="00DD1F1D" w:rsidRDefault="00E67BA5" w:rsidP="00A66F13">
            <w:pPr>
              <w:pStyle w:val="In-Table"/>
            </w:pPr>
            <w:r w:rsidRPr="00DD1F1D">
              <w:t>0</w:t>
            </w:r>
          </w:p>
        </w:tc>
        <w:tc>
          <w:tcPr>
            <w:tcW w:w="576" w:type="dxa"/>
            <w:noWrap/>
            <w:vAlign w:val="center"/>
          </w:tcPr>
          <w:p w14:paraId="7B6AB0D6" w14:textId="77777777" w:rsidR="00E67BA5" w:rsidRPr="00DD1F1D" w:rsidRDefault="00E67BA5" w:rsidP="00A66F13">
            <w:pPr>
              <w:pStyle w:val="In-Table"/>
            </w:pPr>
            <w:r w:rsidRPr="00DD1F1D">
              <w:t>0</w:t>
            </w:r>
          </w:p>
        </w:tc>
        <w:tc>
          <w:tcPr>
            <w:tcW w:w="576" w:type="dxa"/>
            <w:noWrap/>
            <w:vAlign w:val="center"/>
          </w:tcPr>
          <w:p w14:paraId="7B6AB0D7" w14:textId="77777777" w:rsidR="00E67BA5" w:rsidRPr="00DD1F1D" w:rsidRDefault="00E67BA5" w:rsidP="00A66F13">
            <w:pPr>
              <w:pStyle w:val="In-Table"/>
            </w:pPr>
            <w:r w:rsidRPr="00DD1F1D">
              <w:t>0</w:t>
            </w:r>
          </w:p>
        </w:tc>
      </w:tr>
      <w:tr w:rsidR="00E67BA5" w:rsidRPr="00DD1F1D" w14:paraId="7B6AB0E5" w14:textId="77777777" w:rsidTr="00281A15">
        <w:trPr>
          <w:trHeight w:val="432"/>
        </w:trPr>
        <w:tc>
          <w:tcPr>
            <w:tcW w:w="2160" w:type="dxa"/>
            <w:noWrap/>
            <w:vAlign w:val="center"/>
          </w:tcPr>
          <w:p w14:paraId="7B6AB0D9" w14:textId="77777777" w:rsidR="00E67BA5" w:rsidRPr="00DD1F1D" w:rsidRDefault="00E67BA5" w:rsidP="00A66F13">
            <w:pPr>
              <w:pStyle w:val="In-Table"/>
              <w:jc w:val="left"/>
            </w:pPr>
            <w:r w:rsidRPr="00DD1F1D">
              <w:t>Bark</w:t>
            </w:r>
          </w:p>
        </w:tc>
        <w:tc>
          <w:tcPr>
            <w:tcW w:w="1152" w:type="dxa"/>
            <w:noWrap/>
            <w:vAlign w:val="center"/>
          </w:tcPr>
          <w:p w14:paraId="7B6AB0DA" w14:textId="77777777" w:rsidR="00E67BA5" w:rsidRPr="00DD1F1D" w:rsidRDefault="00E67BA5" w:rsidP="00A66F13">
            <w:pPr>
              <w:pStyle w:val="In-Table"/>
            </w:pPr>
            <w:r w:rsidRPr="00DD1F1D">
              <w:t>4</w:t>
            </w:r>
          </w:p>
        </w:tc>
        <w:tc>
          <w:tcPr>
            <w:tcW w:w="576" w:type="dxa"/>
            <w:noWrap/>
            <w:vAlign w:val="center"/>
          </w:tcPr>
          <w:p w14:paraId="7B6AB0DB" w14:textId="77777777" w:rsidR="00E67BA5" w:rsidRPr="00DD1F1D" w:rsidRDefault="00E67BA5" w:rsidP="00A66F13">
            <w:pPr>
              <w:pStyle w:val="In-Table"/>
            </w:pPr>
            <w:r w:rsidRPr="00DD1F1D">
              <w:t>1</w:t>
            </w:r>
          </w:p>
        </w:tc>
        <w:tc>
          <w:tcPr>
            <w:tcW w:w="576" w:type="dxa"/>
            <w:vAlign w:val="center"/>
          </w:tcPr>
          <w:p w14:paraId="7B6AB0DC" w14:textId="77777777" w:rsidR="00E67BA5" w:rsidRDefault="00E67BA5" w:rsidP="00A66F13">
            <w:pPr>
              <w:pStyle w:val="In-Table"/>
            </w:pPr>
            <w:r w:rsidRPr="00DD1F1D">
              <w:t>3</w:t>
            </w:r>
          </w:p>
        </w:tc>
        <w:tc>
          <w:tcPr>
            <w:tcW w:w="576" w:type="dxa"/>
            <w:noWrap/>
            <w:vAlign w:val="center"/>
          </w:tcPr>
          <w:p w14:paraId="7B6AB0DD" w14:textId="77777777" w:rsidR="00E67BA5" w:rsidRPr="00DD1F1D" w:rsidRDefault="00E67BA5" w:rsidP="00A66F13">
            <w:pPr>
              <w:pStyle w:val="In-Table"/>
            </w:pPr>
            <w:r w:rsidRPr="00DD1F1D">
              <w:t>0</w:t>
            </w:r>
          </w:p>
        </w:tc>
        <w:tc>
          <w:tcPr>
            <w:tcW w:w="576" w:type="dxa"/>
            <w:noWrap/>
            <w:vAlign w:val="center"/>
          </w:tcPr>
          <w:p w14:paraId="7B6AB0DE" w14:textId="77777777" w:rsidR="00E67BA5" w:rsidRPr="00DD1F1D" w:rsidRDefault="00E67BA5" w:rsidP="00A66F13">
            <w:pPr>
              <w:pStyle w:val="In-Table"/>
            </w:pPr>
            <w:r w:rsidRPr="00DD1F1D">
              <w:t>0</w:t>
            </w:r>
          </w:p>
        </w:tc>
        <w:tc>
          <w:tcPr>
            <w:tcW w:w="576" w:type="dxa"/>
            <w:noWrap/>
            <w:vAlign w:val="center"/>
          </w:tcPr>
          <w:p w14:paraId="7B6AB0DF" w14:textId="77777777" w:rsidR="00E67BA5" w:rsidRPr="00DD1F1D" w:rsidRDefault="00E67BA5" w:rsidP="00A66F13">
            <w:pPr>
              <w:pStyle w:val="In-Table"/>
            </w:pPr>
            <w:r w:rsidRPr="00DD1F1D">
              <w:t>1</w:t>
            </w:r>
          </w:p>
        </w:tc>
        <w:tc>
          <w:tcPr>
            <w:tcW w:w="576" w:type="dxa"/>
            <w:noWrap/>
            <w:vAlign w:val="center"/>
          </w:tcPr>
          <w:p w14:paraId="7B6AB0E0" w14:textId="77777777" w:rsidR="00E67BA5" w:rsidRPr="00DD1F1D" w:rsidRDefault="00E67BA5" w:rsidP="00A66F13">
            <w:pPr>
              <w:pStyle w:val="In-Table"/>
            </w:pPr>
            <w:r w:rsidRPr="00DD1F1D">
              <w:t>0</w:t>
            </w:r>
          </w:p>
        </w:tc>
        <w:tc>
          <w:tcPr>
            <w:tcW w:w="576" w:type="dxa"/>
            <w:noWrap/>
            <w:vAlign w:val="center"/>
          </w:tcPr>
          <w:p w14:paraId="7B6AB0E1" w14:textId="77777777" w:rsidR="00E67BA5" w:rsidRPr="00DD1F1D" w:rsidRDefault="00E67BA5" w:rsidP="00A66F13">
            <w:pPr>
              <w:pStyle w:val="In-Table"/>
            </w:pPr>
            <w:r w:rsidRPr="00DD1F1D">
              <w:t>0</w:t>
            </w:r>
          </w:p>
        </w:tc>
        <w:tc>
          <w:tcPr>
            <w:tcW w:w="576" w:type="dxa"/>
            <w:noWrap/>
            <w:vAlign w:val="center"/>
          </w:tcPr>
          <w:p w14:paraId="7B6AB0E2" w14:textId="77777777" w:rsidR="00E67BA5" w:rsidRPr="00DD1F1D" w:rsidRDefault="00E67BA5" w:rsidP="00A66F13">
            <w:pPr>
              <w:pStyle w:val="In-Table"/>
            </w:pPr>
            <w:r w:rsidRPr="00DD1F1D">
              <w:t>2</w:t>
            </w:r>
          </w:p>
        </w:tc>
        <w:tc>
          <w:tcPr>
            <w:tcW w:w="576" w:type="dxa"/>
            <w:noWrap/>
            <w:vAlign w:val="center"/>
          </w:tcPr>
          <w:p w14:paraId="7B6AB0E3" w14:textId="77777777" w:rsidR="00E67BA5" w:rsidRPr="00DD1F1D" w:rsidRDefault="00E67BA5" w:rsidP="00A66F13">
            <w:pPr>
              <w:pStyle w:val="In-Table"/>
            </w:pPr>
            <w:r w:rsidRPr="00DD1F1D">
              <w:t>1</w:t>
            </w:r>
          </w:p>
        </w:tc>
        <w:tc>
          <w:tcPr>
            <w:tcW w:w="576" w:type="dxa"/>
            <w:noWrap/>
            <w:vAlign w:val="center"/>
          </w:tcPr>
          <w:p w14:paraId="7B6AB0E4" w14:textId="77777777" w:rsidR="00E67BA5" w:rsidRPr="00DD1F1D" w:rsidRDefault="00E67BA5" w:rsidP="00A66F13">
            <w:pPr>
              <w:pStyle w:val="In-Table"/>
            </w:pPr>
            <w:r w:rsidRPr="00DD1F1D">
              <w:t>0</w:t>
            </w:r>
          </w:p>
        </w:tc>
      </w:tr>
      <w:tr w:rsidR="00E67BA5" w:rsidRPr="00DD1F1D" w14:paraId="7B6AB0F2" w14:textId="77777777" w:rsidTr="00281A15">
        <w:trPr>
          <w:trHeight w:val="432"/>
        </w:trPr>
        <w:tc>
          <w:tcPr>
            <w:tcW w:w="2160" w:type="dxa"/>
            <w:noWrap/>
            <w:vAlign w:val="center"/>
          </w:tcPr>
          <w:p w14:paraId="7B6AB0E6" w14:textId="77777777" w:rsidR="00E67BA5" w:rsidRPr="00DD1F1D" w:rsidRDefault="00E67BA5" w:rsidP="00A66F13">
            <w:pPr>
              <w:pStyle w:val="In-Table"/>
              <w:jc w:val="left"/>
            </w:pPr>
            <w:r w:rsidRPr="00DD1F1D">
              <w:t>Catkin</w:t>
            </w:r>
          </w:p>
        </w:tc>
        <w:tc>
          <w:tcPr>
            <w:tcW w:w="1152" w:type="dxa"/>
            <w:noWrap/>
            <w:vAlign w:val="center"/>
          </w:tcPr>
          <w:p w14:paraId="7B6AB0E7" w14:textId="77777777" w:rsidR="00E67BA5" w:rsidRPr="00DD1F1D" w:rsidRDefault="00E67BA5" w:rsidP="00A66F13">
            <w:pPr>
              <w:pStyle w:val="In-Table"/>
            </w:pPr>
            <w:r w:rsidRPr="00DD1F1D">
              <w:t>1</w:t>
            </w:r>
          </w:p>
        </w:tc>
        <w:tc>
          <w:tcPr>
            <w:tcW w:w="576" w:type="dxa"/>
            <w:noWrap/>
            <w:vAlign w:val="center"/>
          </w:tcPr>
          <w:p w14:paraId="7B6AB0E8" w14:textId="77777777" w:rsidR="00E67BA5" w:rsidRPr="00DD1F1D" w:rsidRDefault="00E67BA5" w:rsidP="00A66F13">
            <w:pPr>
              <w:pStyle w:val="In-Table"/>
            </w:pPr>
            <w:r w:rsidRPr="00DD1F1D">
              <w:t>0</w:t>
            </w:r>
          </w:p>
        </w:tc>
        <w:tc>
          <w:tcPr>
            <w:tcW w:w="576" w:type="dxa"/>
            <w:vAlign w:val="center"/>
          </w:tcPr>
          <w:p w14:paraId="7B6AB0E9" w14:textId="77777777" w:rsidR="00E67BA5" w:rsidRDefault="00E67BA5" w:rsidP="00A66F13">
            <w:pPr>
              <w:pStyle w:val="In-Table"/>
            </w:pPr>
            <w:r w:rsidRPr="00DD1F1D">
              <w:t>1</w:t>
            </w:r>
          </w:p>
        </w:tc>
        <w:tc>
          <w:tcPr>
            <w:tcW w:w="576" w:type="dxa"/>
            <w:noWrap/>
            <w:vAlign w:val="center"/>
          </w:tcPr>
          <w:p w14:paraId="7B6AB0EA" w14:textId="77777777" w:rsidR="00E67BA5" w:rsidRPr="00DD1F1D" w:rsidRDefault="00E67BA5" w:rsidP="00A66F13">
            <w:pPr>
              <w:pStyle w:val="In-Table"/>
            </w:pPr>
            <w:r w:rsidRPr="00DD1F1D">
              <w:t>0</w:t>
            </w:r>
          </w:p>
        </w:tc>
        <w:tc>
          <w:tcPr>
            <w:tcW w:w="576" w:type="dxa"/>
            <w:noWrap/>
            <w:vAlign w:val="center"/>
          </w:tcPr>
          <w:p w14:paraId="7B6AB0EB" w14:textId="77777777" w:rsidR="00E67BA5" w:rsidRPr="00DD1F1D" w:rsidRDefault="00E67BA5" w:rsidP="00A66F13">
            <w:pPr>
              <w:pStyle w:val="In-Table"/>
            </w:pPr>
            <w:r w:rsidRPr="00DD1F1D">
              <w:t>0</w:t>
            </w:r>
          </w:p>
        </w:tc>
        <w:tc>
          <w:tcPr>
            <w:tcW w:w="576" w:type="dxa"/>
            <w:noWrap/>
            <w:vAlign w:val="center"/>
          </w:tcPr>
          <w:p w14:paraId="7B6AB0EC" w14:textId="77777777" w:rsidR="00E67BA5" w:rsidRPr="00DD1F1D" w:rsidRDefault="00E67BA5" w:rsidP="00A66F13">
            <w:pPr>
              <w:pStyle w:val="In-Table"/>
            </w:pPr>
            <w:r w:rsidRPr="00DD1F1D">
              <w:t>0</w:t>
            </w:r>
          </w:p>
        </w:tc>
        <w:tc>
          <w:tcPr>
            <w:tcW w:w="576" w:type="dxa"/>
            <w:noWrap/>
            <w:vAlign w:val="center"/>
          </w:tcPr>
          <w:p w14:paraId="7B6AB0ED" w14:textId="77777777" w:rsidR="00E67BA5" w:rsidRPr="00DD1F1D" w:rsidRDefault="00E67BA5" w:rsidP="00A66F13">
            <w:pPr>
              <w:pStyle w:val="In-Table"/>
            </w:pPr>
            <w:r w:rsidRPr="00DD1F1D">
              <w:t>0</w:t>
            </w:r>
          </w:p>
        </w:tc>
        <w:tc>
          <w:tcPr>
            <w:tcW w:w="576" w:type="dxa"/>
            <w:noWrap/>
            <w:vAlign w:val="center"/>
          </w:tcPr>
          <w:p w14:paraId="7B6AB0EE" w14:textId="77777777" w:rsidR="00E67BA5" w:rsidRPr="00DD1F1D" w:rsidRDefault="00E67BA5" w:rsidP="00A66F13">
            <w:pPr>
              <w:pStyle w:val="In-Table"/>
            </w:pPr>
            <w:r w:rsidRPr="00DD1F1D">
              <w:t>0</w:t>
            </w:r>
          </w:p>
        </w:tc>
        <w:tc>
          <w:tcPr>
            <w:tcW w:w="576" w:type="dxa"/>
            <w:noWrap/>
            <w:vAlign w:val="center"/>
          </w:tcPr>
          <w:p w14:paraId="7B6AB0EF" w14:textId="77777777" w:rsidR="00E67BA5" w:rsidRPr="00DD1F1D" w:rsidRDefault="00E67BA5" w:rsidP="00A66F13">
            <w:pPr>
              <w:pStyle w:val="In-Table"/>
            </w:pPr>
            <w:r w:rsidRPr="00DD1F1D">
              <w:t>0</w:t>
            </w:r>
          </w:p>
        </w:tc>
        <w:tc>
          <w:tcPr>
            <w:tcW w:w="576" w:type="dxa"/>
            <w:noWrap/>
            <w:vAlign w:val="center"/>
          </w:tcPr>
          <w:p w14:paraId="7B6AB0F0" w14:textId="77777777" w:rsidR="00E67BA5" w:rsidRPr="00DD1F1D" w:rsidRDefault="00E67BA5" w:rsidP="00A66F13">
            <w:pPr>
              <w:pStyle w:val="In-Table"/>
            </w:pPr>
            <w:r w:rsidRPr="00DD1F1D">
              <w:t>1</w:t>
            </w:r>
          </w:p>
        </w:tc>
        <w:tc>
          <w:tcPr>
            <w:tcW w:w="576" w:type="dxa"/>
            <w:noWrap/>
            <w:vAlign w:val="center"/>
          </w:tcPr>
          <w:p w14:paraId="7B6AB0F1" w14:textId="77777777" w:rsidR="00E67BA5" w:rsidRPr="00DD1F1D" w:rsidRDefault="00E67BA5" w:rsidP="00A66F13">
            <w:pPr>
              <w:pStyle w:val="In-Table"/>
            </w:pPr>
            <w:r w:rsidRPr="00DD1F1D">
              <w:t>0</w:t>
            </w:r>
          </w:p>
        </w:tc>
      </w:tr>
      <w:tr w:rsidR="00E67BA5" w:rsidRPr="00DD1F1D" w14:paraId="7B6AB0FF" w14:textId="77777777" w:rsidTr="00281A15">
        <w:trPr>
          <w:trHeight w:val="432"/>
        </w:trPr>
        <w:tc>
          <w:tcPr>
            <w:tcW w:w="2160" w:type="dxa"/>
            <w:noWrap/>
            <w:vAlign w:val="center"/>
          </w:tcPr>
          <w:p w14:paraId="7B6AB0F3" w14:textId="2F06766E" w:rsidR="00E67BA5" w:rsidRPr="00DD1F1D" w:rsidRDefault="00E67BA5" w:rsidP="00A66F13">
            <w:pPr>
              <w:pStyle w:val="In-Table"/>
              <w:jc w:val="left"/>
            </w:pPr>
            <w:r w:rsidRPr="00DD1F1D">
              <w:t>Corn</w:t>
            </w:r>
            <w:r w:rsidR="00281A15">
              <w:t xml:space="preserve"> </w:t>
            </w:r>
            <w:r w:rsidRPr="00DD1F1D">
              <w:t>Cupule</w:t>
            </w:r>
            <w:r w:rsidR="00281A15">
              <w:t xml:space="preserve"> </w:t>
            </w:r>
            <w:r w:rsidRPr="00DD1F1D">
              <w:t>CF</w:t>
            </w:r>
          </w:p>
        </w:tc>
        <w:tc>
          <w:tcPr>
            <w:tcW w:w="1152" w:type="dxa"/>
            <w:noWrap/>
            <w:vAlign w:val="center"/>
          </w:tcPr>
          <w:p w14:paraId="7B6AB0F4" w14:textId="77777777" w:rsidR="00E67BA5" w:rsidRPr="00DD1F1D" w:rsidRDefault="00E67BA5" w:rsidP="00A66F13">
            <w:pPr>
              <w:pStyle w:val="In-Table"/>
            </w:pPr>
            <w:r w:rsidRPr="00DD1F1D">
              <w:t>1</w:t>
            </w:r>
          </w:p>
        </w:tc>
        <w:tc>
          <w:tcPr>
            <w:tcW w:w="576" w:type="dxa"/>
            <w:noWrap/>
            <w:vAlign w:val="center"/>
          </w:tcPr>
          <w:p w14:paraId="7B6AB0F5" w14:textId="77777777" w:rsidR="00E67BA5" w:rsidRPr="00DD1F1D" w:rsidRDefault="00E67BA5" w:rsidP="00A66F13">
            <w:pPr>
              <w:pStyle w:val="In-Table"/>
            </w:pPr>
            <w:r w:rsidRPr="00DD1F1D">
              <w:t>0</w:t>
            </w:r>
          </w:p>
        </w:tc>
        <w:tc>
          <w:tcPr>
            <w:tcW w:w="576" w:type="dxa"/>
            <w:vAlign w:val="center"/>
          </w:tcPr>
          <w:p w14:paraId="7B6AB0F6" w14:textId="77777777" w:rsidR="00E67BA5" w:rsidRDefault="00E67BA5" w:rsidP="00A66F13">
            <w:pPr>
              <w:pStyle w:val="In-Table"/>
            </w:pPr>
            <w:r w:rsidRPr="00DD1F1D">
              <w:t>1</w:t>
            </w:r>
          </w:p>
        </w:tc>
        <w:tc>
          <w:tcPr>
            <w:tcW w:w="576" w:type="dxa"/>
            <w:noWrap/>
            <w:vAlign w:val="center"/>
          </w:tcPr>
          <w:p w14:paraId="7B6AB0F7" w14:textId="77777777" w:rsidR="00E67BA5" w:rsidRPr="00DD1F1D" w:rsidRDefault="00E67BA5" w:rsidP="00A66F13">
            <w:pPr>
              <w:pStyle w:val="In-Table"/>
            </w:pPr>
            <w:r w:rsidRPr="00DD1F1D">
              <w:t>0</w:t>
            </w:r>
          </w:p>
        </w:tc>
        <w:tc>
          <w:tcPr>
            <w:tcW w:w="576" w:type="dxa"/>
            <w:noWrap/>
            <w:vAlign w:val="center"/>
          </w:tcPr>
          <w:p w14:paraId="7B6AB0F8" w14:textId="77777777" w:rsidR="00E67BA5" w:rsidRPr="00DD1F1D" w:rsidRDefault="00E67BA5" w:rsidP="00A66F13">
            <w:pPr>
              <w:pStyle w:val="In-Table"/>
            </w:pPr>
            <w:r w:rsidRPr="00DD1F1D">
              <w:t>0</w:t>
            </w:r>
          </w:p>
        </w:tc>
        <w:tc>
          <w:tcPr>
            <w:tcW w:w="576" w:type="dxa"/>
            <w:noWrap/>
            <w:vAlign w:val="center"/>
          </w:tcPr>
          <w:p w14:paraId="7B6AB0F9" w14:textId="77777777" w:rsidR="00E67BA5" w:rsidRPr="00DD1F1D" w:rsidRDefault="00E67BA5" w:rsidP="00A66F13">
            <w:pPr>
              <w:pStyle w:val="In-Table"/>
            </w:pPr>
            <w:r w:rsidRPr="00DD1F1D">
              <w:t>0</w:t>
            </w:r>
          </w:p>
        </w:tc>
        <w:tc>
          <w:tcPr>
            <w:tcW w:w="576" w:type="dxa"/>
            <w:noWrap/>
            <w:vAlign w:val="center"/>
          </w:tcPr>
          <w:p w14:paraId="7B6AB0FA" w14:textId="77777777" w:rsidR="00E67BA5" w:rsidRPr="00DD1F1D" w:rsidRDefault="00E67BA5" w:rsidP="00A66F13">
            <w:pPr>
              <w:pStyle w:val="In-Table"/>
            </w:pPr>
            <w:r w:rsidRPr="00DD1F1D">
              <w:t>0</w:t>
            </w:r>
          </w:p>
        </w:tc>
        <w:tc>
          <w:tcPr>
            <w:tcW w:w="576" w:type="dxa"/>
            <w:noWrap/>
            <w:vAlign w:val="center"/>
          </w:tcPr>
          <w:p w14:paraId="7B6AB0FB" w14:textId="77777777" w:rsidR="00E67BA5" w:rsidRPr="00DD1F1D" w:rsidRDefault="00E67BA5" w:rsidP="00A66F13">
            <w:pPr>
              <w:pStyle w:val="In-Table"/>
            </w:pPr>
            <w:r w:rsidRPr="00DD1F1D">
              <w:t>0</w:t>
            </w:r>
          </w:p>
        </w:tc>
        <w:tc>
          <w:tcPr>
            <w:tcW w:w="576" w:type="dxa"/>
            <w:noWrap/>
            <w:vAlign w:val="center"/>
          </w:tcPr>
          <w:p w14:paraId="7B6AB0FC" w14:textId="77777777" w:rsidR="00E67BA5" w:rsidRPr="00DD1F1D" w:rsidRDefault="00E67BA5" w:rsidP="00A66F13">
            <w:pPr>
              <w:pStyle w:val="In-Table"/>
            </w:pPr>
            <w:r w:rsidRPr="00DD1F1D">
              <w:t>0</w:t>
            </w:r>
          </w:p>
        </w:tc>
        <w:tc>
          <w:tcPr>
            <w:tcW w:w="576" w:type="dxa"/>
            <w:noWrap/>
            <w:vAlign w:val="center"/>
          </w:tcPr>
          <w:p w14:paraId="7B6AB0FD" w14:textId="77777777" w:rsidR="00E67BA5" w:rsidRPr="00DD1F1D" w:rsidRDefault="00E67BA5" w:rsidP="00A66F13">
            <w:pPr>
              <w:pStyle w:val="In-Table"/>
            </w:pPr>
            <w:r w:rsidRPr="00DD1F1D">
              <w:t>1</w:t>
            </w:r>
          </w:p>
        </w:tc>
        <w:tc>
          <w:tcPr>
            <w:tcW w:w="576" w:type="dxa"/>
            <w:noWrap/>
            <w:vAlign w:val="center"/>
          </w:tcPr>
          <w:p w14:paraId="7B6AB0FE" w14:textId="77777777" w:rsidR="00E67BA5" w:rsidRPr="00DD1F1D" w:rsidRDefault="00E67BA5" w:rsidP="00A66F13">
            <w:pPr>
              <w:pStyle w:val="In-Table"/>
            </w:pPr>
            <w:r w:rsidRPr="00DD1F1D">
              <w:t>0</w:t>
            </w:r>
          </w:p>
        </w:tc>
      </w:tr>
      <w:tr w:rsidR="00E67BA5" w:rsidRPr="00DD1F1D" w14:paraId="7B6AB10C" w14:textId="77777777" w:rsidTr="00281A15">
        <w:trPr>
          <w:trHeight w:val="432"/>
        </w:trPr>
        <w:tc>
          <w:tcPr>
            <w:tcW w:w="2160" w:type="dxa"/>
            <w:noWrap/>
            <w:vAlign w:val="center"/>
          </w:tcPr>
          <w:p w14:paraId="7B6AB100" w14:textId="06F33B91" w:rsidR="00E67BA5" w:rsidRPr="00DD1F1D" w:rsidRDefault="00E67BA5" w:rsidP="00A66F13">
            <w:pPr>
              <w:pStyle w:val="In-Table"/>
              <w:jc w:val="left"/>
            </w:pPr>
            <w:r w:rsidRPr="00DD1F1D">
              <w:t>Corn</w:t>
            </w:r>
            <w:r w:rsidR="00281A15">
              <w:t xml:space="preserve"> </w:t>
            </w:r>
            <w:r w:rsidRPr="00DD1F1D">
              <w:t>Kernel</w:t>
            </w:r>
          </w:p>
        </w:tc>
        <w:tc>
          <w:tcPr>
            <w:tcW w:w="1152" w:type="dxa"/>
            <w:noWrap/>
            <w:vAlign w:val="center"/>
          </w:tcPr>
          <w:p w14:paraId="7B6AB101" w14:textId="77777777" w:rsidR="00E67BA5" w:rsidRPr="00DD1F1D" w:rsidRDefault="00E67BA5" w:rsidP="00A66F13">
            <w:pPr>
              <w:pStyle w:val="In-Table"/>
            </w:pPr>
            <w:r w:rsidRPr="00DD1F1D">
              <w:t>4</w:t>
            </w:r>
          </w:p>
        </w:tc>
        <w:tc>
          <w:tcPr>
            <w:tcW w:w="576" w:type="dxa"/>
            <w:noWrap/>
            <w:vAlign w:val="center"/>
          </w:tcPr>
          <w:p w14:paraId="7B6AB102" w14:textId="77777777" w:rsidR="00E67BA5" w:rsidRPr="00DD1F1D" w:rsidRDefault="00E67BA5" w:rsidP="00A66F13">
            <w:pPr>
              <w:pStyle w:val="In-Table"/>
            </w:pPr>
            <w:r w:rsidRPr="00DD1F1D">
              <w:t>4</w:t>
            </w:r>
          </w:p>
        </w:tc>
        <w:tc>
          <w:tcPr>
            <w:tcW w:w="576" w:type="dxa"/>
            <w:vAlign w:val="center"/>
          </w:tcPr>
          <w:p w14:paraId="7B6AB103" w14:textId="77777777" w:rsidR="00E67BA5" w:rsidRDefault="00E67BA5" w:rsidP="00A66F13">
            <w:pPr>
              <w:pStyle w:val="In-Table"/>
            </w:pPr>
            <w:r w:rsidRPr="00DD1F1D">
              <w:t>0</w:t>
            </w:r>
          </w:p>
        </w:tc>
        <w:tc>
          <w:tcPr>
            <w:tcW w:w="576" w:type="dxa"/>
            <w:noWrap/>
            <w:vAlign w:val="center"/>
          </w:tcPr>
          <w:p w14:paraId="7B6AB104" w14:textId="77777777" w:rsidR="00E67BA5" w:rsidRPr="00DD1F1D" w:rsidRDefault="00E67BA5" w:rsidP="00A66F13">
            <w:pPr>
              <w:pStyle w:val="In-Table"/>
            </w:pPr>
            <w:r w:rsidRPr="00DD1F1D">
              <w:t>0</w:t>
            </w:r>
          </w:p>
        </w:tc>
        <w:tc>
          <w:tcPr>
            <w:tcW w:w="576" w:type="dxa"/>
            <w:noWrap/>
            <w:vAlign w:val="center"/>
          </w:tcPr>
          <w:p w14:paraId="7B6AB105" w14:textId="77777777" w:rsidR="00E67BA5" w:rsidRPr="00DD1F1D" w:rsidRDefault="00E67BA5" w:rsidP="00A66F13">
            <w:pPr>
              <w:pStyle w:val="In-Table"/>
            </w:pPr>
            <w:r w:rsidRPr="00DD1F1D">
              <w:t>0</w:t>
            </w:r>
          </w:p>
        </w:tc>
        <w:tc>
          <w:tcPr>
            <w:tcW w:w="576" w:type="dxa"/>
            <w:noWrap/>
            <w:vAlign w:val="center"/>
          </w:tcPr>
          <w:p w14:paraId="7B6AB106" w14:textId="77777777" w:rsidR="00E67BA5" w:rsidRPr="00DD1F1D" w:rsidRDefault="00E67BA5" w:rsidP="00A66F13">
            <w:pPr>
              <w:pStyle w:val="In-Table"/>
            </w:pPr>
            <w:r w:rsidRPr="00DD1F1D">
              <w:t>4</w:t>
            </w:r>
          </w:p>
        </w:tc>
        <w:tc>
          <w:tcPr>
            <w:tcW w:w="576" w:type="dxa"/>
            <w:noWrap/>
            <w:vAlign w:val="center"/>
          </w:tcPr>
          <w:p w14:paraId="7B6AB107" w14:textId="77777777" w:rsidR="00E67BA5" w:rsidRPr="00DD1F1D" w:rsidRDefault="00E67BA5" w:rsidP="00A66F13">
            <w:pPr>
              <w:pStyle w:val="In-Table"/>
            </w:pPr>
            <w:r w:rsidRPr="00DD1F1D">
              <w:t>0</w:t>
            </w:r>
          </w:p>
        </w:tc>
        <w:tc>
          <w:tcPr>
            <w:tcW w:w="576" w:type="dxa"/>
            <w:noWrap/>
            <w:vAlign w:val="center"/>
          </w:tcPr>
          <w:p w14:paraId="7B6AB108" w14:textId="77777777" w:rsidR="00E67BA5" w:rsidRPr="00DD1F1D" w:rsidRDefault="00E67BA5" w:rsidP="00A66F13">
            <w:pPr>
              <w:pStyle w:val="In-Table"/>
            </w:pPr>
            <w:r w:rsidRPr="00DD1F1D">
              <w:t>0</w:t>
            </w:r>
          </w:p>
        </w:tc>
        <w:tc>
          <w:tcPr>
            <w:tcW w:w="576" w:type="dxa"/>
            <w:noWrap/>
            <w:vAlign w:val="center"/>
          </w:tcPr>
          <w:p w14:paraId="7B6AB109" w14:textId="77777777" w:rsidR="00E67BA5" w:rsidRPr="00DD1F1D" w:rsidRDefault="00E67BA5" w:rsidP="00A66F13">
            <w:pPr>
              <w:pStyle w:val="In-Table"/>
            </w:pPr>
            <w:r w:rsidRPr="00DD1F1D">
              <w:t>0</w:t>
            </w:r>
          </w:p>
        </w:tc>
        <w:tc>
          <w:tcPr>
            <w:tcW w:w="576" w:type="dxa"/>
            <w:noWrap/>
            <w:vAlign w:val="center"/>
          </w:tcPr>
          <w:p w14:paraId="7B6AB10A" w14:textId="77777777" w:rsidR="00E67BA5" w:rsidRPr="00DD1F1D" w:rsidRDefault="00E67BA5" w:rsidP="00A66F13">
            <w:pPr>
              <w:pStyle w:val="In-Table"/>
            </w:pPr>
            <w:r w:rsidRPr="00DD1F1D">
              <w:t>0</w:t>
            </w:r>
          </w:p>
        </w:tc>
        <w:tc>
          <w:tcPr>
            <w:tcW w:w="576" w:type="dxa"/>
            <w:noWrap/>
            <w:vAlign w:val="center"/>
          </w:tcPr>
          <w:p w14:paraId="7B6AB10B" w14:textId="77777777" w:rsidR="00E67BA5" w:rsidRPr="00DD1F1D" w:rsidRDefault="00E67BA5" w:rsidP="00A66F13">
            <w:pPr>
              <w:pStyle w:val="In-Table"/>
            </w:pPr>
            <w:r w:rsidRPr="00DD1F1D">
              <w:t>0</w:t>
            </w:r>
          </w:p>
        </w:tc>
      </w:tr>
      <w:tr w:rsidR="00E67BA5" w:rsidRPr="00DD1F1D" w14:paraId="7B6AB119" w14:textId="77777777" w:rsidTr="00281A15">
        <w:trPr>
          <w:trHeight w:val="432"/>
        </w:trPr>
        <w:tc>
          <w:tcPr>
            <w:tcW w:w="2160" w:type="dxa"/>
            <w:noWrap/>
            <w:vAlign w:val="center"/>
          </w:tcPr>
          <w:p w14:paraId="7B6AB10D" w14:textId="4358BC7A"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10E" w14:textId="77777777" w:rsidR="00E67BA5" w:rsidRPr="00DD1F1D" w:rsidRDefault="00E67BA5" w:rsidP="00A66F13">
            <w:pPr>
              <w:pStyle w:val="In-Table"/>
            </w:pPr>
            <w:r w:rsidRPr="00DD1F1D">
              <w:t>4</w:t>
            </w:r>
          </w:p>
        </w:tc>
        <w:tc>
          <w:tcPr>
            <w:tcW w:w="576" w:type="dxa"/>
            <w:noWrap/>
            <w:vAlign w:val="center"/>
          </w:tcPr>
          <w:p w14:paraId="7B6AB10F" w14:textId="77777777" w:rsidR="00E67BA5" w:rsidRPr="00DD1F1D" w:rsidRDefault="00E67BA5" w:rsidP="00A66F13">
            <w:pPr>
              <w:pStyle w:val="In-Table"/>
            </w:pPr>
            <w:r w:rsidRPr="00DD1F1D">
              <w:t>3</w:t>
            </w:r>
          </w:p>
        </w:tc>
        <w:tc>
          <w:tcPr>
            <w:tcW w:w="576" w:type="dxa"/>
            <w:vAlign w:val="center"/>
          </w:tcPr>
          <w:p w14:paraId="7B6AB110" w14:textId="77777777" w:rsidR="00E67BA5" w:rsidRDefault="00E67BA5" w:rsidP="00A66F13">
            <w:pPr>
              <w:pStyle w:val="In-Table"/>
            </w:pPr>
            <w:r w:rsidRPr="00DD1F1D">
              <w:t>1</w:t>
            </w:r>
          </w:p>
        </w:tc>
        <w:tc>
          <w:tcPr>
            <w:tcW w:w="576" w:type="dxa"/>
            <w:noWrap/>
            <w:vAlign w:val="center"/>
          </w:tcPr>
          <w:p w14:paraId="7B6AB111" w14:textId="77777777" w:rsidR="00E67BA5" w:rsidRPr="00DD1F1D" w:rsidRDefault="00E67BA5" w:rsidP="00A66F13">
            <w:pPr>
              <w:pStyle w:val="In-Table"/>
            </w:pPr>
            <w:r w:rsidRPr="00DD1F1D">
              <w:t>0</w:t>
            </w:r>
          </w:p>
        </w:tc>
        <w:tc>
          <w:tcPr>
            <w:tcW w:w="576" w:type="dxa"/>
            <w:noWrap/>
            <w:vAlign w:val="center"/>
          </w:tcPr>
          <w:p w14:paraId="7B6AB112" w14:textId="77777777" w:rsidR="00E67BA5" w:rsidRPr="00DD1F1D" w:rsidRDefault="00E67BA5" w:rsidP="00A66F13">
            <w:pPr>
              <w:pStyle w:val="In-Table"/>
            </w:pPr>
            <w:r w:rsidRPr="00DD1F1D">
              <w:t>1</w:t>
            </w:r>
          </w:p>
        </w:tc>
        <w:tc>
          <w:tcPr>
            <w:tcW w:w="576" w:type="dxa"/>
            <w:noWrap/>
            <w:vAlign w:val="center"/>
          </w:tcPr>
          <w:p w14:paraId="7B6AB113" w14:textId="77777777" w:rsidR="00E67BA5" w:rsidRPr="00DD1F1D" w:rsidRDefault="00E67BA5" w:rsidP="00A66F13">
            <w:pPr>
              <w:pStyle w:val="In-Table"/>
            </w:pPr>
            <w:r w:rsidRPr="00DD1F1D">
              <w:t>2</w:t>
            </w:r>
          </w:p>
        </w:tc>
        <w:tc>
          <w:tcPr>
            <w:tcW w:w="576" w:type="dxa"/>
            <w:noWrap/>
            <w:vAlign w:val="center"/>
          </w:tcPr>
          <w:p w14:paraId="7B6AB114" w14:textId="77777777" w:rsidR="00E67BA5" w:rsidRPr="00DD1F1D" w:rsidRDefault="00E67BA5" w:rsidP="00A66F13">
            <w:pPr>
              <w:pStyle w:val="In-Table"/>
            </w:pPr>
            <w:r w:rsidRPr="00DD1F1D">
              <w:t>0</w:t>
            </w:r>
          </w:p>
        </w:tc>
        <w:tc>
          <w:tcPr>
            <w:tcW w:w="576" w:type="dxa"/>
            <w:noWrap/>
            <w:vAlign w:val="center"/>
          </w:tcPr>
          <w:p w14:paraId="7B6AB115" w14:textId="77777777" w:rsidR="00E67BA5" w:rsidRPr="00DD1F1D" w:rsidRDefault="00E67BA5" w:rsidP="00A66F13">
            <w:pPr>
              <w:pStyle w:val="In-Table"/>
            </w:pPr>
            <w:r w:rsidRPr="00DD1F1D">
              <w:t>0</w:t>
            </w:r>
          </w:p>
        </w:tc>
        <w:tc>
          <w:tcPr>
            <w:tcW w:w="576" w:type="dxa"/>
            <w:noWrap/>
            <w:vAlign w:val="center"/>
          </w:tcPr>
          <w:p w14:paraId="7B6AB116" w14:textId="77777777" w:rsidR="00E67BA5" w:rsidRPr="00DD1F1D" w:rsidRDefault="00E67BA5" w:rsidP="00A66F13">
            <w:pPr>
              <w:pStyle w:val="In-Table"/>
            </w:pPr>
            <w:r w:rsidRPr="00DD1F1D">
              <w:t>0</w:t>
            </w:r>
          </w:p>
        </w:tc>
        <w:tc>
          <w:tcPr>
            <w:tcW w:w="576" w:type="dxa"/>
            <w:noWrap/>
            <w:vAlign w:val="center"/>
          </w:tcPr>
          <w:p w14:paraId="7B6AB117" w14:textId="77777777" w:rsidR="00E67BA5" w:rsidRPr="00DD1F1D" w:rsidRDefault="00E67BA5" w:rsidP="00A66F13">
            <w:pPr>
              <w:pStyle w:val="In-Table"/>
            </w:pPr>
            <w:r w:rsidRPr="00DD1F1D">
              <w:t>1</w:t>
            </w:r>
          </w:p>
        </w:tc>
        <w:tc>
          <w:tcPr>
            <w:tcW w:w="576" w:type="dxa"/>
            <w:noWrap/>
            <w:vAlign w:val="center"/>
          </w:tcPr>
          <w:p w14:paraId="7B6AB118" w14:textId="77777777" w:rsidR="00E67BA5" w:rsidRPr="00DD1F1D" w:rsidRDefault="00E67BA5" w:rsidP="00A66F13">
            <w:pPr>
              <w:pStyle w:val="In-Table"/>
            </w:pPr>
            <w:r w:rsidRPr="00DD1F1D">
              <w:t>0</w:t>
            </w:r>
          </w:p>
        </w:tc>
      </w:tr>
      <w:tr w:rsidR="00E67BA5" w:rsidRPr="00DD1F1D" w14:paraId="7B6AB126" w14:textId="77777777" w:rsidTr="00281A15">
        <w:trPr>
          <w:trHeight w:val="432"/>
        </w:trPr>
        <w:tc>
          <w:tcPr>
            <w:tcW w:w="2160" w:type="dxa"/>
            <w:noWrap/>
            <w:vAlign w:val="center"/>
          </w:tcPr>
          <w:p w14:paraId="7B6AB11A" w14:textId="77777777" w:rsidR="00E67BA5" w:rsidRPr="00DD1F1D" w:rsidRDefault="00E67BA5" w:rsidP="00A66F13">
            <w:pPr>
              <w:pStyle w:val="In-Table"/>
              <w:jc w:val="left"/>
            </w:pPr>
            <w:r w:rsidRPr="00DD1F1D">
              <w:t>Hickory</w:t>
            </w:r>
          </w:p>
        </w:tc>
        <w:tc>
          <w:tcPr>
            <w:tcW w:w="1152" w:type="dxa"/>
            <w:noWrap/>
            <w:vAlign w:val="center"/>
          </w:tcPr>
          <w:p w14:paraId="7B6AB11B" w14:textId="77777777" w:rsidR="00E67BA5" w:rsidRPr="00DD1F1D" w:rsidRDefault="00E67BA5" w:rsidP="00A66F13">
            <w:pPr>
              <w:pStyle w:val="In-Table"/>
            </w:pPr>
            <w:r w:rsidRPr="00DD1F1D">
              <w:t>51</w:t>
            </w:r>
          </w:p>
        </w:tc>
        <w:tc>
          <w:tcPr>
            <w:tcW w:w="576" w:type="dxa"/>
            <w:noWrap/>
            <w:vAlign w:val="center"/>
          </w:tcPr>
          <w:p w14:paraId="7B6AB11C" w14:textId="77777777" w:rsidR="00E67BA5" w:rsidRPr="00DD1F1D" w:rsidRDefault="00E67BA5" w:rsidP="00A66F13">
            <w:pPr>
              <w:pStyle w:val="In-Table"/>
            </w:pPr>
            <w:r w:rsidRPr="00DD1F1D">
              <w:t>51</w:t>
            </w:r>
          </w:p>
        </w:tc>
        <w:tc>
          <w:tcPr>
            <w:tcW w:w="576" w:type="dxa"/>
            <w:vAlign w:val="center"/>
          </w:tcPr>
          <w:p w14:paraId="7B6AB11D" w14:textId="77777777" w:rsidR="00E67BA5" w:rsidRDefault="00E67BA5" w:rsidP="00A66F13">
            <w:pPr>
              <w:pStyle w:val="In-Table"/>
            </w:pPr>
            <w:r w:rsidRPr="00DD1F1D">
              <w:t>0</w:t>
            </w:r>
          </w:p>
        </w:tc>
        <w:tc>
          <w:tcPr>
            <w:tcW w:w="576" w:type="dxa"/>
            <w:noWrap/>
            <w:vAlign w:val="center"/>
          </w:tcPr>
          <w:p w14:paraId="7B6AB11E" w14:textId="77777777" w:rsidR="00E67BA5" w:rsidRPr="00DD1F1D" w:rsidRDefault="00E67BA5" w:rsidP="00A66F13">
            <w:pPr>
              <w:pStyle w:val="In-Table"/>
            </w:pPr>
            <w:r w:rsidRPr="00DD1F1D">
              <w:t>0</w:t>
            </w:r>
          </w:p>
        </w:tc>
        <w:tc>
          <w:tcPr>
            <w:tcW w:w="576" w:type="dxa"/>
            <w:noWrap/>
            <w:vAlign w:val="center"/>
          </w:tcPr>
          <w:p w14:paraId="7B6AB11F" w14:textId="77777777" w:rsidR="00E67BA5" w:rsidRPr="00DD1F1D" w:rsidRDefault="00E67BA5" w:rsidP="00A66F13">
            <w:pPr>
              <w:pStyle w:val="In-Table"/>
            </w:pPr>
            <w:r w:rsidRPr="00DD1F1D">
              <w:t>19</w:t>
            </w:r>
          </w:p>
        </w:tc>
        <w:tc>
          <w:tcPr>
            <w:tcW w:w="576" w:type="dxa"/>
            <w:noWrap/>
            <w:vAlign w:val="center"/>
          </w:tcPr>
          <w:p w14:paraId="7B6AB120" w14:textId="77777777" w:rsidR="00E67BA5" w:rsidRPr="00DD1F1D" w:rsidRDefault="00E67BA5" w:rsidP="00A66F13">
            <w:pPr>
              <w:pStyle w:val="In-Table"/>
            </w:pPr>
            <w:r w:rsidRPr="00DD1F1D">
              <w:t>32</w:t>
            </w:r>
          </w:p>
        </w:tc>
        <w:tc>
          <w:tcPr>
            <w:tcW w:w="576" w:type="dxa"/>
            <w:noWrap/>
            <w:vAlign w:val="center"/>
          </w:tcPr>
          <w:p w14:paraId="7B6AB121" w14:textId="77777777" w:rsidR="00E67BA5" w:rsidRPr="00DD1F1D" w:rsidRDefault="00E67BA5" w:rsidP="00A66F13">
            <w:pPr>
              <w:pStyle w:val="In-Table"/>
            </w:pPr>
            <w:r w:rsidRPr="00DD1F1D">
              <w:t>0</w:t>
            </w:r>
          </w:p>
        </w:tc>
        <w:tc>
          <w:tcPr>
            <w:tcW w:w="576" w:type="dxa"/>
            <w:noWrap/>
            <w:vAlign w:val="center"/>
          </w:tcPr>
          <w:p w14:paraId="7B6AB122" w14:textId="77777777" w:rsidR="00E67BA5" w:rsidRPr="00DD1F1D" w:rsidRDefault="00E67BA5" w:rsidP="00A66F13">
            <w:pPr>
              <w:pStyle w:val="In-Table"/>
            </w:pPr>
            <w:r w:rsidRPr="00DD1F1D">
              <w:t>0</w:t>
            </w:r>
          </w:p>
        </w:tc>
        <w:tc>
          <w:tcPr>
            <w:tcW w:w="576" w:type="dxa"/>
            <w:noWrap/>
            <w:vAlign w:val="center"/>
          </w:tcPr>
          <w:p w14:paraId="7B6AB123" w14:textId="77777777" w:rsidR="00E67BA5" w:rsidRPr="00DD1F1D" w:rsidRDefault="00E67BA5" w:rsidP="00A66F13">
            <w:pPr>
              <w:pStyle w:val="In-Table"/>
            </w:pPr>
            <w:r w:rsidRPr="00DD1F1D">
              <w:t>0</w:t>
            </w:r>
          </w:p>
        </w:tc>
        <w:tc>
          <w:tcPr>
            <w:tcW w:w="576" w:type="dxa"/>
            <w:noWrap/>
            <w:vAlign w:val="center"/>
          </w:tcPr>
          <w:p w14:paraId="7B6AB124" w14:textId="77777777" w:rsidR="00E67BA5" w:rsidRPr="00DD1F1D" w:rsidRDefault="00E67BA5" w:rsidP="00A66F13">
            <w:pPr>
              <w:pStyle w:val="In-Table"/>
            </w:pPr>
            <w:r w:rsidRPr="00DD1F1D">
              <w:t>0</w:t>
            </w:r>
          </w:p>
        </w:tc>
        <w:tc>
          <w:tcPr>
            <w:tcW w:w="576" w:type="dxa"/>
            <w:noWrap/>
            <w:vAlign w:val="center"/>
          </w:tcPr>
          <w:p w14:paraId="7B6AB125" w14:textId="77777777" w:rsidR="00E67BA5" w:rsidRPr="00DD1F1D" w:rsidRDefault="00E67BA5" w:rsidP="00A66F13">
            <w:pPr>
              <w:pStyle w:val="In-Table"/>
            </w:pPr>
            <w:r w:rsidRPr="00DD1F1D">
              <w:t>0</w:t>
            </w:r>
          </w:p>
        </w:tc>
      </w:tr>
      <w:tr w:rsidR="00E67BA5" w:rsidRPr="00DD1F1D" w14:paraId="7B6AB133" w14:textId="77777777" w:rsidTr="00281A15">
        <w:trPr>
          <w:trHeight w:val="432"/>
        </w:trPr>
        <w:tc>
          <w:tcPr>
            <w:tcW w:w="2160" w:type="dxa"/>
            <w:noWrap/>
            <w:vAlign w:val="center"/>
          </w:tcPr>
          <w:p w14:paraId="7B6AB127" w14:textId="77777777" w:rsidR="00E67BA5" w:rsidRPr="00DD1F1D" w:rsidRDefault="00E67BA5" w:rsidP="00A66F13">
            <w:pPr>
              <w:pStyle w:val="In-Table"/>
              <w:jc w:val="left"/>
            </w:pPr>
            <w:r w:rsidRPr="00DD1F1D">
              <w:t>Pitch</w:t>
            </w:r>
          </w:p>
        </w:tc>
        <w:tc>
          <w:tcPr>
            <w:tcW w:w="1152" w:type="dxa"/>
            <w:noWrap/>
            <w:vAlign w:val="center"/>
          </w:tcPr>
          <w:p w14:paraId="7B6AB128" w14:textId="77777777" w:rsidR="00E67BA5" w:rsidRPr="00DD1F1D" w:rsidRDefault="00E67BA5" w:rsidP="00A66F13">
            <w:pPr>
              <w:pStyle w:val="In-Table"/>
            </w:pPr>
            <w:r w:rsidRPr="00DD1F1D">
              <w:t>11</w:t>
            </w:r>
          </w:p>
        </w:tc>
        <w:tc>
          <w:tcPr>
            <w:tcW w:w="576" w:type="dxa"/>
            <w:noWrap/>
            <w:vAlign w:val="center"/>
          </w:tcPr>
          <w:p w14:paraId="7B6AB129" w14:textId="77777777" w:rsidR="00E67BA5" w:rsidRPr="00DD1F1D" w:rsidRDefault="00E67BA5" w:rsidP="00A66F13">
            <w:pPr>
              <w:pStyle w:val="In-Table"/>
            </w:pPr>
            <w:r w:rsidRPr="00DD1F1D">
              <w:t>9</w:t>
            </w:r>
          </w:p>
        </w:tc>
        <w:tc>
          <w:tcPr>
            <w:tcW w:w="576" w:type="dxa"/>
            <w:vAlign w:val="center"/>
          </w:tcPr>
          <w:p w14:paraId="7B6AB12A" w14:textId="77777777" w:rsidR="00E67BA5" w:rsidRDefault="00E67BA5" w:rsidP="00A66F13">
            <w:pPr>
              <w:pStyle w:val="In-Table"/>
            </w:pPr>
            <w:r w:rsidRPr="00DD1F1D">
              <w:t>2</w:t>
            </w:r>
          </w:p>
        </w:tc>
        <w:tc>
          <w:tcPr>
            <w:tcW w:w="576" w:type="dxa"/>
            <w:noWrap/>
            <w:vAlign w:val="center"/>
          </w:tcPr>
          <w:p w14:paraId="7B6AB12B" w14:textId="77777777" w:rsidR="00E67BA5" w:rsidRPr="00DD1F1D" w:rsidRDefault="00E67BA5" w:rsidP="00A66F13">
            <w:pPr>
              <w:pStyle w:val="In-Table"/>
            </w:pPr>
            <w:r w:rsidRPr="00DD1F1D">
              <w:t>0</w:t>
            </w:r>
          </w:p>
        </w:tc>
        <w:tc>
          <w:tcPr>
            <w:tcW w:w="576" w:type="dxa"/>
            <w:noWrap/>
            <w:vAlign w:val="center"/>
          </w:tcPr>
          <w:p w14:paraId="7B6AB12C" w14:textId="77777777" w:rsidR="00E67BA5" w:rsidRPr="00DD1F1D" w:rsidRDefault="00E67BA5" w:rsidP="00A66F13">
            <w:pPr>
              <w:pStyle w:val="In-Table"/>
            </w:pPr>
            <w:r w:rsidRPr="00DD1F1D">
              <w:t>1</w:t>
            </w:r>
          </w:p>
        </w:tc>
        <w:tc>
          <w:tcPr>
            <w:tcW w:w="576" w:type="dxa"/>
            <w:noWrap/>
            <w:vAlign w:val="center"/>
          </w:tcPr>
          <w:p w14:paraId="7B6AB12D" w14:textId="77777777" w:rsidR="00E67BA5" w:rsidRPr="00DD1F1D" w:rsidRDefault="00E67BA5" w:rsidP="00A66F13">
            <w:pPr>
              <w:pStyle w:val="In-Table"/>
            </w:pPr>
            <w:r w:rsidRPr="00DD1F1D">
              <w:t>8</w:t>
            </w:r>
          </w:p>
        </w:tc>
        <w:tc>
          <w:tcPr>
            <w:tcW w:w="576" w:type="dxa"/>
            <w:noWrap/>
            <w:vAlign w:val="center"/>
          </w:tcPr>
          <w:p w14:paraId="7B6AB12E" w14:textId="77777777" w:rsidR="00E67BA5" w:rsidRPr="00DD1F1D" w:rsidRDefault="00E67BA5" w:rsidP="00A66F13">
            <w:pPr>
              <w:pStyle w:val="In-Table"/>
            </w:pPr>
            <w:r w:rsidRPr="00DD1F1D">
              <w:t>0</w:t>
            </w:r>
          </w:p>
        </w:tc>
        <w:tc>
          <w:tcPr>
            <w:tcW w:w="576" w:type="dxa"/>
            <w:noWrap/>
            <w:vAlign w:val="center"/>
          </w:tcPr>
          <w:p w14:paraId="7B6AB12F" w14:textId="77777777" w:rsidR="00E67BA5" w:rsidRPr="00DD1F1D" w:rsidRDefault="00E67BA5" w:rsidP="00A66F13">
            <w:pPr>
              <w:pStyle w:val="In-Table"/>
            </w:pPr>
            <w:r w:rsidRPr="00DD1F1D">
              <w:t>0</w:t>
            </w:r>
          </w:p>
        </w:tc>
        <w:tc>
          <w:tcPr>
            <w:tcW w:w="576" w:type="dxa"/>
            <w:noWrap/>
            <w:vAlign w:val="center"/>
          </w:tcPr>
          <w:p w14:paraId="7B6AB130" w14:textId="77777777" w:rsidR="00E67BA5" w:rsidRPr="00DD1F1D" w:rsidRDefault="00E67BA5" w:rsidP="00A66F13">
            <w:pPr>
              <w:pStyle w:val="In-Table"/>
            </w:pPr>
            <w:r w:rsidRPr="00DD1F1D">
              <w:t>0</w:t>
            </w:r>
          </w:p>
        </w:tc>
        <w:tc>
          <w:tcPr>
            <w:tcW w:w="576" w:type="dxa"/>
            <w:noWrap/>
            <w:vAlign w:val="center"/>
          </w:tcPr>
          <w:p w14:paraId="7B6AB131" w14:textId="77777777" w:rsidR="00E67BA5" w:rsidRPr="00DD1F1D" w:rsidRDefault="00E67BA5" w:rsidP="00A66F13">
            <w:pPr>
              <w:pStyle w:val="In-Table"/>
            </w:pPr>
            <w:r w:rsidRPr="00DD1F1D">
              <w:t>2</w:t>
            </w:r>
          </w:p>
        </w:tc>
        <w:tc>
          <w:tcPr>
            <w:tcW w:w="576" w:type="dxa"/>
            <w:noWrap/>
            <w:vAlign w:val="center"/>
          </w:tcPr>
          <w:p w14:paraId="7B6AB132" w14:textId="77777777" w:rsidR="00E67BA5" w:rsidRPr="00DD1F1D" w:rsidRDefault="00E67BA5" w:rsidP="00A66F13">
            <w:pPr>
              <w:pStyle w:val="In-Table"/>
            </w:pPr>
            <w:r w:rsidRPr="00DD1F1D">
              <w:t>0</w:t>
            </w:r>
          </w:p>
        </w:tc>
      </w:tr>
      <w:tr w:rsidR="00E67BA5" w:rsidRPr="00DD1F1D" w14:paraId="7B6AB140" w14:textId="77777777" w:rsidTr="00281A15">
        <w:trPr>
          <w:trHeight w:val="432"/>
        </w:trPr>
        <w:tc>
          <w:tcPr>
            <w:tcW w:w="2160" w:type="dxa"/>
            <w:noWrap/>
            <w:vAlign w:val="center"/>
          </w:tcPr>
          <w:p w14:paraId="7B6AB134" w14:textId="77777777" w:rsidR="00E67BA5" w:rsidRPr="00DD1F1D" w:rsidRDefault="00E67BA5" w:rsidP="00A66F13">
            <w:pPr>
              <w:pStyle w:val="In-Table"/>
              <w:jc w:val="left"/>
            </w:pPr>
            <w:r w:rsidRPr="00DD1F1D">
              <w:t>Unidentifiable</w:t>
            </w:r>
          </w:p>
        </w:tc>
        <w:tc>
          <w:tcPr>
            <w:tcW w:w="1152" w:type="dxa"/>
            <w:noWrap/>
            <w:vAlign w:val="center"/>
          </w:tcPr>
          <w:p w14:paraId="7B6AB135" w14:textId="77777777" w:rsidR="00E67BA5" w:rsidRPr="00DD1F1D" w:rsidRDefault="00E67BA5" w:rsidP="00A66F13">
            <w:pPr>
              <w:pStyle w:val="In-Table"/>
            </w:pPr>
            <w:r w:rsidRPr="00DD1F1D">
              <w:t>13</w:t>
            </w:r>
          </w:p>
        </w:tc>
        <w:tc>
          <w:tcPr>
            <w:tcW w:w="576" w:type="dxa"/>
            <w:noWrap/>
            <w:vAlign w:val="center"/>
          </w:tcPr>
          <w:p w14:paraId="7B6AB136" w14:textId="77777777" w:rsidR="00E67BA5" w:rsidRPr="00DD1F1D" w:rsidRDefault="00E67BA5" w:rsidP="00A66F13">
            <w:pPr>
              <w:pStyle w:val="In-Table"/>
            </w:pPr>
            <w:r w:rsidRPr="00DD1F1D">
              <w:t>6</w:t>
            </w:r>
          </w:p>
        </w:tc>
        <w:tc>
          <w:tcPr>
            <w:tcW w:w="576" w:type="dxa"/>
            <w:vAlign w:val="center"/>
          </w:tcPr>
          <w:p w14:paraId="7B6AB137" w14:textId="77777777" w:rsidR="00E67BA5" w:rsidRDefault="00E67BA5" w:rsidP="00A66F13">
            <w:pPr>
              <w:pStyle w:val="In-Table"/>
            </w:pPr>
            <w:r w:rsidRPr="00DD1F1D">
              <w:t>7</w:t>
            </w:r>
          </w:p>
        </w:tc>
        <w:tc>
          <w:tcPr>
            <w:tcW w:w="576" w:type="dxa"/>
            <w:noWrap/>
            <w:vAlign w:val="center"/>
          </w:tcPr>
          <w:p w14:paraId="7B6AB138" w14:textId="77777777" w:rsidR="00E67BA5" w:rsidRPr="00DD1F1D" w:rsidRDefault="00E67BA5" w:rsidP="00A66F13">
            <w:pPr>
              <w:pStyle w:val="In-Table"/>
            </w:pPr>
            <w:r w:rsidRPr="00DD1F1D">
              <w:t>0</w:t>
            </w:r>
          </w:p>
        </w:tc>
        <w:tc>
          <w:tcPr>
            <w:tcW w:w="576" w:type="dxa"/>
            <w:noWrap/>
            <w:vAlign w:val="center"/>
          </w:tcPr>
          <w:p w14:paraId="7B6AB139" w14:textId="77777777" w:rsidR="00E67BA5" w:rsidRPr="00DD1F1D" w:rsidRDefault="00E67BA5" w:rsidP="00A66F13">
            <w:pPr>
              <w:pStyle w:val="In-Table"/>
            </w:pPr>
            <w:r w:rsidRPr="00DD1F1D">
              <w:t>0</w:t>
            </w:r>
          </w:p>
        </w:tc>
        <w:tc>
          <w:tcPr>
            <w:tcW w:w="576" w:type="dxa"/>
            <w:noWrap/>
            <w:vAlign w:val="center"/>
          </w:tcPr>
          <w:p w14:paraId="7B6AB13A" w14:textId="77777777" w:rsidR="00E67BA5" w:rsidRPr="00DD1F1D" w:rsidRDefault="00E67BA5" w:rsidP="00A66F13">
            <w:pPr>
              <w:pStyle w:val="In-Table"/>
            </w:pPr>
            <w:r w:rsidRPr="00DD1F1D">
              <w:t>6</w:t>
            </w:r>
          </w:p>
        </w:tc>
        <w:tc>
          <w:tcPr>
            <w:tcW w:w="576" w:type="dxa"/>
            <w:noWrap/>
            <w:vAlign w:val="center"/>
          </w:tcPr>
          <w:p w14:paraId="7B6AB13B" w14:textId="77777777" w:rsidR="00E67BA5" w:rsidRPr="00DD1F1D" w:rsidRDefault="00E67BA5" w:rsidP="00A66F13">
            <w:pPr>
              <w:pStyle w:val="In-Table"/>
            </w:pPr>
            <w:r w:rsidRPr="00DD1F1D">
              <w:t>0</w:t>
            </w:r>
          </w:p>
        </w:tc>
        <w:tc>
          <w:tcPr>
            <w:tcW w:w="576" w:type="dxa"/>
            <w:noWrap/>
            <w:vAlign w:val="center"/>
          </w:tcPr>
          <w:p w14:paraId="7B6AB13C" w14:textId="77777777" w:rsidR="00E67BA5" w:rsidRPr="00DD1F1D" w:rsidRDefault="00E67BA5" w:rsidP="00A66F13">
            <w:pPr>
              <w:pStyle w:val="In-Table"/>
            </w:pPr>
            <w:r w:rsidRPr="00DD1F1D">
              <w:t>0</w:t>
            </w:r>
          </w:p>
        </w:tc>
        <w:tc>
          <w:tcPr>
            <w:tcW w:w="576" w:type="dxa"/>
            <w:noWrap/>
            <w:vAlign w:val="center"/>
          </w:tcPr>
          <w:p w14:paraId="7B6AB13D" w14:textId="77777777" w:rsidR="00E67BA5" w:rsidRPr="00DD1F1D" w:rsidRDefault="00E67BA5" w:rsidP="00A66F13">
            <w:pPr>
              <w:pStyle w:val="In-Table"/>
            </w:pPr>
            <w:r w:rsidRPr="00DD1F1D">
              <w:t>0</w:t>
            </w:r>
          </w:p>
        </w:tc>
        <w:tc>
          <w:tcPr>
            <w:tcW w:w="576" w:type="dxa"/>
            <w:noWrap/>
            <w:vAlign w:val="center"/>
          </w:tcPr>
          <w:p w14:paraId="7B6AB13E" w14:textId="77777777" w:rsidR="00E67BA5" w:rsidRPr="00DD1F1D" w:rsidRDefault="00E67BA5" w:rsidP="00A66F13">
            <w:pPr>
              <w:pStyle w:val="In-Table"/>
            </w:pPr>
            <w:r w:rsidRPr="00DD1F1D">
              <w:t>7</w:t>
            </w:r>
          </w:p>
        </w:tc>
        <w:tc>
          <w:tcPr>
            <w:tcW w:w="576" w:type="dxa"/>
            <w:noWrap/>
            <w:vAlign w:val="center"/>
          </w:tcPr>
          <w:p w14:paraId="7B6AB13F" w14:textId="77777777" w:rsidR="00E67BA5" w:rsidRPr="00DD1F1D" w:rsidRDefault="00E67BA5" w:rsidP="00A66F13">
            <w:pPr>
              <w:pStyle w:val="In-Table"/>
            </w:pPr>
            <w:r w:rsidRPr="00DD1F1D">
              <w:t>0</w:t>
            </w:r>
          </w:p>
        </w:tc>
      </w:tr>
      <w:tr w:rsidR="00E67BA5" w:rsidRPr="00DD1F1D" w14:paraId="7B6AB14D" w14:textId="77777777" w:rsidTr="00281A15">
        <w:trPr>
          <w:trHeight w:val="432"/>
        </w:trPr>
        <w:tc>
          <w:tcPr>
            <w:tcW w:w="2160" w:type="dxa"/>
            <w:noWrap/>
            <w:vAlign w:val="center"/>
          </w:tcPr>
          <w:p w14:paraId="7B6AB141" w14:textId="3CDD2172" w:rsidR="00E67BA5" w:rsidRPr="00DD1F1D" w:rsidRDefault="00E67BA5" w:rsidP="00A66F13">
            <w:pPr>
              <w:pStyle w:val="In-Table"/>
              <w:jc w:val="left"/>
            </w:pPr>
            <w:r w:rsidRPr="00DD1F1D">
              <w:t>Unidentifiable</w:t>
            </w:r>
            <w:r w:rsidR="00281A15">
              <w:t xml:space="preserve"> </w:t>
            </w:r>
            <w:r w:rsidRPr="00DD1F1D">
              <w:t>Seed</w:t>
            </w:r>
          </w:p>
        </w:tc>
        <w:tc>
          <w:tcPr>
            <w:tcW w:w="1152" w:type="dxa"/>
            <w:noWrap/>
            <w:vAlign w:val="center"/>
          </w:tcPr>
          <w:p w14:paraId="7B6AB142" w14:textId="77777777" w:rsidR="00E67BA5" w:rsidRPr="00DD1F1D" w:rsidRDefault="00E67BA5" w:rsidP="00A66F13">
            <w:pPr>
              <w:pStyle w:val="In-Table"/>
            </w:pPr>
            <w:r w:rsidRPr="00DD1F1D">
              <w:t>1</w:t>
            </w:r>
          </w:p>
        </w:tc>
        <w:tc>
          <w:tcPr>
            <w:tcW w:w="576" w:type="dxa"/>
            <w:noWrap/>
            <w:vAlign w:val="center"/>
          </w:tcPr>
          <w:p w14:paraId="7B6AB143" w14:textId="77777777" w:rsidR="00E67BA5" w:rsidRPr="00DD1F1D" w:rsidRDefault="00E67BA5" w:rsidP="00A66F13">
            <w:pPr>
              <w:pStyle w:val="In-Table"/>
            </w:pPr>
            <w:r w:rsidRPr="00DD1F1D">
              <w:t>0</w:t>
            </w:r>
          </w:p>
        </w:tc>
        <w:tc>
          <w:tcPr>
            <w:tcW w:w="576" w:type="dxa"/>
            <w:vAlign w:val="center"/>
          </w:tcPr>
          <w:p w14:paraId="7B6AB144" w14:textId="77777777" w:rsidR="00E67BA5" w:rsidRDefault="00E67BA5" w:rsidP="00A66F13">
            <w:pPr>
              <w:pStyle w:val="In-Table"/>
            </w:pPr>
            <w:r w:rsidRPr="00DD1F1D">
              <w:t>1</w:t>
            </w:r>
          </w:p>
        </w:tc>
        <w:tc>
          <w:tcPr>
            <w:tcW w:w="576" w:type="dxa"/>
            <w:noWrap/>
            <w:vAlign w:val="center"/>
          </w:tcPr>
          <w:p w14:paraId="7B6AB145" w14:textId="77777777" w:rsidR="00E67BA5" w:rsidRPr="00DD1F1D" w:rsidRDefault="00E67BA5" w:rsidP="00A66F13">
            <w:pPr>
              <w:pStyle w:val="In-Table"/>
            </w:pPr>
            <w:r w:rsidRPr="00DD1F1D">
              <w:t>0</w:t>
            </w:r>
          </w:p>
        </w:tc>
        <w:tc>
          <w:tcPr>
            <w:tcW w:w="576" w:type="dxa"/>
            <w:noWrap/>
            <w:vAlign w:val="center"/>
          </w:tcPr>
          <w:p w14:paraId="7B6AB146" w14:textId="77777777" w:rsidR="00E67BA5" w:rsidRPr="00DD1F1D" w:rsidRDefault="00E67BA5" w:rsidP="00A66F13">
            <w:pPr>
              <w:pStyle w:val="In-Table"/>
            </w:pPr>
            <w:r w:rsidRPr="00DD1F1D">
              <w:t>0</w:t>
            </w:r>
          </w:p>
        </w:tc>
        <w:tc>
          <w:tcPr>
            <w:tcW w:w="576" w:type="dxa"/>
            <w:noWrap/>
            <w:vAlign w:val="center"/>
          </w:tcPr>
          <w:p w14:paraId="7B6AB147" w14:textId="77777777" w:rsidR="00E67BA5" w:rsidRPr="00DD1F1D" w:rsidRDefault="00E67BA5" w:rsidP="00A66F13">
            <w:pPr>
              <w:pStyle w:val="In-Table"/>
            </w:pPr>
            <w:r w:rsidRPr="00DD1F1D">
              <w:t>0</w:t>
            </w:r>
          </w:p>
        </w:tc>
        <w:tc>
          <w:tcPr>
            <w:tcW w:w="576" w:type="dxa"/>
            <w:noWrap/>
            <w:vAlign w:val="center"/>
          </w:tcPr>
          <w:p w14:paraId="7B6AB148" w14:textId="77777777" w:rsidR="00E67BA5" w:rsidRPr="00DD1F1D" w:rsidRDefault="00E67BA5" w:rsidP="00A66F13">
            <w:pPr>
              <w:pStyle w:val="In-Table"/>
            </w:pPr>
            <w:r w:rsidRPr="00DD1F1D">
              <w:t>0</w:t>
            </w:r>
          </w:p>
        </w:tc>
        <w:tc>
          <w:tcPr>
            <w:tcW w:w="576" w:type="dxa"/>
            <w:noWrap/>
            <w:vAlign w:val="center"/>
          </w:tcPr>
          <w:p w14:paraId="7B6AB149" w14:textId="77777777" w:rsidR="00E67BA5" w:rsidRPr="00DD1F1D" w:rsidRDefault="00E67BA5" w:rsidP="00A66F13">
            <w:pPr>
              <w:pStyle w:val="In-Table"/>
            </w:pPr>
            <w:r w:rsidRPr="00DD1F1D">
              <w:t>0</w:t>
            </w:r>
          </w:p>
        </w:tc>
        <w:tc>
          <w:tcPr>
            <w:tcW w:w="576" w:type="dxa"/>
            <w:noWrap/>
            <w:vAlign w:val="center"/>
          </w:tcPr>
          <w:p w14:paraId="7B6AB14A" w14:textId="77777777" w:rsidR="00E67BA5" w:rsidRPr="00DD1F1D" w:rsidRDefault="00E67BA5" w:rsidP="00A66F13">
            <w:pPr>
              <w:pStyle w:val="In-Table"/>
            </w:pPr>
            <w:r w:rsidRPr="00DD1F1D">
              <w:t>0</w:t>
            </w:r>
          </w:p>
        </w:tc>
        <w:tc>
          <w:tcPr>
            <w:tcW w:w="576" w:type="dxa"/>
            <w:noWrap/>
            <w:vAlign w:val="center"/>
          </w:tcPr>
          <w:p w14:paraId="7B6AB14B" w14:textId="77777777" w:rsidR="00E67BA5" w:rsidRPr="00DD1F1D" w:rsidRDefault="00E67BA5" w:rsidP="00A66F13">
            <w:pPr>
              <w:pStyle w:val="In-Table"/>
            </w:pPr>
            <w:r w:rsidRPr="00DD1F1D">
              <w:t>1</w:t>
            </w:r>
          </w:p>
        </w:tc>
        <w:tc>
          <w:tcPr>
            <w:tcW w:w="576" w:type="dxa"/>
            <w:noWrap/>
            <w:vAlign w:val="center"/>
          </w:tcPr>
          <w:p w14:paraId="7B6AB14C" w14:textId="77777777" w:rsidR="00E67BA5" w:rsidRPr="00DD1F1D" w:rsidRDefault="00E67BA5" w:rsidP="00A66F13">
            <w:pPr>
              <w:pStyle w:val="In-Table"/>
            </w:pPr>
            <w:r w:rsidRPr="00DD1F1D">
              <w:t>0</w:t>
            </w:r>
          </w:p>
        </w:tc>
      </w:tr>
      <w:tr w:rsidR="00E67BA5" w:rsidRPr="00DD1F1D" w14:paraId="7B6AB15A" w14:textId="77777777" w:rsidTr="00281A15">
        <w:trPr>
          <w:trHeight w:val="432"/>
        </w:trPr>
        <w:tc>
          <w:tcPr>
            <w:tcW w:w="2160" w:type="dxa"/>
            <w:noWrap/>
            <w:vAlign w:val="center"/>
          </w:tcPr>
          <w:p w14:paraId="7B6AB14E" w14:textId="77777777" w:rsidR="00E67BA5" w:rsidRPr="00DD1F1D" w:rsidRDefault="00E67BA5" w:rsidP="00A66F13">
            <w:pPr>
              <w:pStyle w:val="In-Table"/>
              <w:jc w:val="left"/>
            </w:pPr>
            <w:r w:rsidRPr="00DD1F1D">
              <w:t>Wood</w:t>
            </w:r>
          </w:p>
        </w:tc>
        <w:tc>
          <w:tcPr>
            <w:tcW w:w="1152" w:type="dxa"/>
            <w:noWrap/>
            <w:vAlign w:val="center"/>
          </w:tcPr>
          <w:p w14:paraId="7B6AB14F" w14:textId="77777777" w:rsidR="00E67BA5" w:rsidRPr="00DD1F1D" w:rsidRDefault="00E67BA5" w:rsidP="00A66F13">
            <w:pPr>
              <w:pStyle w:val="In-Table"/>
            </w:pPr>
            <w:r w:rsidRPr="00DD1F1D">
              <w:t>94</w:t>
            </w:r>
          </w:p>
        </w:tc>
        <w:tc>
          <w:tcPr>
            <w:tcW w:w="576" w:type="dxa"/>
            <w:noWrap/>
            <w:vAlign w:val="center"/>
          </w:tcPr>
          <w:p w14:paraId="7B6AB150" w14:textId="77777777" w:rsidR="00E67BA5" w:rsidRPr="00DD1F1D" w:rsidRDefault="00E67BA5" w:rsidP="00A66F13">
            <w:pPr>
              <w:pStyle w:val="In-Table"/>
            </w:pPr>
            <w:r w:rsidRPr="00DD1F1D">
              <w:t>38</w:t>
            </w:r>
          </w:p>
        </w:tc>
        <w:tc>
          <w:tcPr>
            <w:tcW w:w="576" w:type="dxa"/>
            <w:vAlign w:val="center"/>
          </w:tcPr>
          <w:p w14:paraId="7B6AB151" w14:textId="77777777" w:rsidR="00E67BA5" w:rsidRDefault="00E67BA5" w:rsidP="00A66F13">
            <w:pPr>
              <w:pStyle w:val="In-Table"/>
            </w:pPr>
            <w:r w:rsidRPr="00DD1F1D">
              <w:t>56</w:t>
            </w:r>
          </w:p>
        </w:tc>
        <w:tc>
          <w:tcPr>
            <w:tcW w:w="576" w:type="dxa"/>
            <w:noWrap/>
            <w:vAlign w:val="center"/>
          </w:tcPr>
          <w:p w14:paraId="7B6AB152" w14:textId="77777777" w:rsidR="00E67BA5" w:rsidRPr="00DD1F1D" w:rsidRDefault="00E67BA5" w:rsidP="00A66F13">
            <w:pPr>
              <w:pStyle w:val="In-Table"/>
            </w:pPr>
            <w:r w:rsidRPr="00DD1F1D">
              <w:t>0</w:t>
            </w:r>
          </w:p>
        </w:tc>
        <w:tc>
          <w:tcPr>
            <w:tcW w:w="576" w:type="dxa"/>
            <w:noWrap/>
            <w:vAlign w:val="center"/>
          </w:tcPr>
          <w:p w14:paraId="7B6AB153" w14:textId="77777777" w:rsidR="00E67BA5" w:rsidRPr="00DD1F1D" w:rsidRDefault="00E67BA5" w:rsidP="00A66F13">
            <w:pPr>
              <w:pStyle w:val="In-Table"/>
            </w:pPr>
            <w:r w:rsidRPr="00DD1F1D">
              <w:t>8</w:t>
            </w:r>
          </w:p>
        </w:tc>
        <w:tc>
          <w:tcPr>
            <w:tcW w:w="576" w:type="dxa"/>
            <w:noWrap/>
            <w:vAlign w:val="center"/>
          </w:tcPr>
          <w:p w14:paraId="7B6AB154" w14:textId="77777777" w:rsidR="00E67BA5" w:rsidRPr="00DD1F1D" w:rsidRDefault="00E67BA5" w:rsidP="00A66F13">
            <w:pPr>
              <w:pStyle w:val="In-Table"/>
            </w:pPr>
            <w:r w:rsidRPr="00DD1F1D">
              <w:t>30</w:t>
            </w:r>
          </w:p>
        </w:tc>
        <w:tc>
          <w:tcPr>
            <w:tcW w:w="576" w:type="dxa"/>
            <w:noWrap/>
            <w:vAlign w:val="center"/>
          </w:tcPr>
          <w:p w14:paraId="7B6AB155" w14:textId="77777777" w:rsidR="00E67BA5" w:rsidRPr="00DD1F1D" w:rsidRDefault="00E67BA5" w:rsidP="00A66F13">
            <w:pPr>
              <w:pStyle w:val="In-Table"/>
            </w:pPr>
            <w:r w:rsidRPr="00DD1F1D">
              <w:t>0</w:t>
            </w:r>
          </w:p>
        </w:tc>
        <w:tc>
          <w:tcPr>
            <w:tcW w:w="576" w:type="dxa"/>
            <w:noWrap/>
            <w:vAlign w:val="center"/>
          </w:tcPr>
          <w:p w14:paraId="7B6AB156" w14:textId="77777777" w:rsidR="00E67BA5" w:rsidRPr="00DD1F1D" w:rsidRDefault="00E67BA5" w:rsidP="00A66F13">
            <w:pPr>
              <w:pStyle w:val="In-Table"/>
            </w:pPr>
            <w:r w:rsidRPr="00DD1F1D">
              <w:t>0</w:t>
            </w:r>
          </w:p>
        </w:tc>
        <w:tc>
          <w:tcPr>
            <w:tcW w:w="576" w:type="dxa"/>
            <w:noWrap/>
            <w:vAlign w:val="center"/>
          </w:tcPr>
          <w:p w14:paraId="7B6AB157" w14:textId="77777777" w:rsidR="00E67BA5" w:rsidRPr="00DD1F1D" w:rsidRDefault="00E67BA5" w:rsidP="00A66F13">
            <w:pPr>
              <w:pStyle w:val="In-Table"/>
            </w:pPr>
            <w:r w:rsidRPr="00DD1F1D">
              <w:t>16</w:t>
            </w:r>
          </w:p>
        </w:tc>
        <w:tc>
          <w:tcPr>
            <w:tcW w:w="576" w:type="dxa"/>
            <w:noWrap/>
            <w:vAlign w:val="center"/>
          </w:tcPr>
          <w:p w14:paraId="7B6AB158" w14:textId="77777777" w:rsidR="00E67BA5" w:rsidRPr="00DD1F1D" w:rsidRDefault="00E67BA5" w:rsidP="00A66F13">
            <w:pPr>
              <w:pStyle w:val="In-Table"/>
            </w:pPr>
            <w:r w:rsidRPr="00DD1F1D">
              <w:t>40</w:t>
            </w:r>
          </w:p>
        </w:tc>
        <w:tc>
          <w:tcPr>
            <w:tcW w:w="576" w:type="dxa"/>
            <w:noWrap/>
            <w:vAlign w:val="center"/>
          </w:tcPr>
          <w:p w14:paraId="7B6AB159" w14:textId="77777777" w:rsidR="00E67BA5" w:rsidRPr="00DD1F1D" w:rsidRDefault="00E67BA5" w:rsidP="00A66F13">
            <w:pPr>
              <w:pStyle w:val="In-Table"/>
            </w:pPr>
            <w:r w:rsidRPr="00DD1F1D">
              <w:t>0</w:t>
            </w:r>
          </w:p>
        </w:tc>
      </w:tr>
      <w:tr w:rsidR="00E67BA5" w:rsidRPr="00DD1F1D" w14:paraId="7B6AB167" w14:textId="77777777" w:rsidTr="00281A15">
        <w:trPr>
          <w:trHeight w:val="720"/>
        </w:trPr>
        <w:tc>
          <w:tcPr>
            <w:tcW w:w="2160" w:type="dxa"/>
            <w:noWrap/>
            <w:vAlign w:val="center"/>
          </w:tcPr>
          <w:p w14:paraId="7B6AB15B" w14:textId="0EFC5BD8"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15C" w14:textId="77777777" w:rsidR="00E67BA5" w:rsidRPr="007B0E4D" w:rsidRDefault="00E67BA5" w:rsidP="00A66F13">
            <w:pPr>
              <w:pStyle w:val="In-Table"/>
              <w:rPr>
                <w:b/>
              </w:rPr>
            </w:pPr>
            <w:r w:rsidRPr="007B0E4D">
              <w:rPr>
                <w:b/>
              </w:rPr>
              <w:t>186</w:t>
            </w:r>
          </w:p>
        </w:tc>
        <w:tc>
          <w:tcPr>
            <w:tcW w:w="576" w:type="dxa"/>
            <w:noWrap/>
            <w:vAlign w:val="center"/>
          </w:tcPr>
          <w:p w14:paraId="7B6AB15D" w14:textId="77777777" w:rsidR="00E67BA5" w:rsidRPr="007B0E4D" w:rsidRDefault="00E67BA5" w:rsidP="00A66F13">
            <w:pPr>
              <w:pStyle w:val="In-Table"/>
              <w:rPr>
                <w:b/>
              </w:rPr>
            </w:pPr>
            <w:r w:rsidRPr="007B0E4D">
              <w:rPr>
                <w:b/>
              </w:rPr>
              <w:t>114</w:t>
            </w:r>
          </w:p>
        </w:tc>
        <w:tc>
          <w:tcPr>
            <w:tcW w:w="576" w:type="dxa"/>
            <w:vAlign w:val="center"/>
          </w:tcPr>
          <w:p w14:paraId="7B6AB15E" w14:textId="77777777" w:rsidR="00E67BA5" w:rsidRPr="007B0E4D" w:rsidRDefault="00E67BA5" w:rsidP="00A66F13">
            <w:pPr>
              <w:pStyle w:val="In-Table"/>
              <w:rPr>
                <w:b/>
              </w:rPr>
            </w:pPr>
            <w:r w:rsidRPr="007B0E4D">
              <w:rPr>
                <w:b/>
              </w:rPr>
              <w:t>72</w:t>
            </w:r>
          </w:p>
        </w:tc>
        <w:tc>
          <w:tcPr>
            <w:tcW w:w="576" w:type="dxa"/>
            <w:noWrap/>
            <w:vAlign w:val="center"/>
          </w:tcPr>
          <w:p w14:paraId="7B6AB15F" w14:textId="77777777" w:rsidR="00E67BA5" w:rsidRPr="007B0E4D" w:rsidRDefault="00E67BA5" w:rsidP="00A66F13">
            <w:pPr>
              <w:pStyle w:val="In-Table"/>
              <w:rPr>
                <w:b/>
              </w:rPr>
            </w:pPr>
            <w:r w:rsidRPr="007B0E4D">
              <w:rPr>
                <w:b/>
              </w:rPr>
              <w:t>0</w:t>
            </w:r>
          </w:p>
        </w:tc>
        <w:tc>
          <w:tcPr>
            <w:tcW w:w="576" w:type="dxa"/>
            <w:noWrap/>
            <w:vAlign w:val="center"/>
          </w:tcPr>
          <w:p w14:paraId="7B6AB160" w14:textId="77777777" w:rsidR="00E67BA5" w:rsidRPr="007B0E4D" w:rsidRDefault="00E67BA5" w:rsidP="00A66F13">
            <w:pPr>
              <w:pStyle w:val="In-Table"/>
              <w:rPr>
                <w:b/>
              </w:rPr>
            </w:pPr>
            <w:r w:rsidRPr="007B0E4D">
              <w:rPr>
                <w:b/>
              </w:rPr>
              <w:t>30</w:t>
            </w:r>
          </w:p>
        </w:tc>
        <w:tc>
          <w:tcPr>
            <w:tcW w:w="576" w:type="dxa"/>
            <w:noWrap/>
            <w:vAlign w:val="center"/>
          </w:tcPr>
          <w:p w14:paraId="7B6AB161" w14:textId="77777777" w:rsidR="00E67BA5" w:rsidRPr="007B0E4D" w:rsidRDefault="00E67BA5" w:rsidP="00A66F13">
            <w:pPr>
              <w:pStyle w:val="In-Table"/>
              <w:rPr>
                <w:b/>
              </w:rPr>
            </w:pPr>
            <w:r w:rsidRPr="007B0E4D">
              <w:rPr>
                <w:b/>
              </w:rPr>
              <w:t>84</w:t>
            </w:r>
          </w:p>
        </w:tc>
        <w:tc>
          <w:tcPr>
            <w:tcW w:w="576" w:type="dxa"/>
            <w:noWrap/>
            <w:vAlign w:val="center"/>
          </w:tcPr>
          <w:p w14:paraId="7B6AB162" w14:textId="77777777" w:rsidR="00E67BA5" w:rsidRPr="007B0E4D" w:rsidRDefault="00E67BA5" w:rsidP="00A66F13">
            <w:pPr>
              <w:pStyle w:val="In-Table"/>
              <w:rPr>
                <w:b/>
              </w:rPr>
            </w:pPr>
            <w:r w:rsidRPr="007B0E4D">
              <w:rPr>
                <w:b/>
              </w:rPr>
              <w:t>0</w:t>
            </w:r>
          </w:p>
        </w:tc>
        <w:tc>
          <w:tcPr>
            <w:tcW w:w="576" w:type="dxa"/>
            <w:noWrap/>
            <w:vAlign w:val="center"/>
          </w:tcPr>
          <w:p w14:paraId="7B6AB163" w14:textId="77777777" w:rsidR="00E67BA5" w:rsidRPr="007B0E4D" w:rsidRDefault="00E67BA5" w:rsidP="00A66F13">
            <w:pPr>
              <w:pStyle w:val="In-Table"/>
              <w:rPr>
                <w:b/>
              </w:rPr>
            </w:pPr>
            <w:r w:rsidRPr="007B0E4D">
              <w:rPr>
                <w:b/>
              </w:rPr>
              <w:t>0</w:t>
            </w:r>
          </w:p>
        </w:tc>
        <w:tc>
          <w:tcPr>
            <w:tcW w:w="576" w:type="dxa"/>
            <w:noWrap/>
            <w:vAlign w:val="center"/>
          </w:tcPr>
          <w:p w14:paraId="7B6AB164" w14:textId="77777777" w:rsidR="00E67BA5" w:rsidRPr="007B0E4D" w:rsidRDefault="00E67BA5" w:rsidP="00A66F13">
            <w:pPr>
              <w:pStyle w:val="In-Table"/>
              <w:rPr>
                <w:b/>
              </w:rPr>
            </w:pPr>
            <w:r w:rsidRPr="007B0E4D">
              <w:rPr>
                <w:b/>
              </w:rPr>
              <w:t>18</w:t>
            </w:r>
          </w:p>
        </w:tc>
        <w:tc>
          <w:tcPr>
            <w:tcW w:w="576" w:type="dxa"/>
            <w:noWrap/>
            <w:vAlign w:val="center"/>
          </w:tcPr>
          <w:p w14:paraId="7B6AB165" w14:textId="77777777" w:rsidR="00E67BA5" w:rsidRPr="007B0E4D" w:rsidRDefault="00E67BA5" w:rsidP="00A66F13">
            <w:pPr>
              <w:pStyle w:val="In-Table"/>
              <w:rPr>
                <w:b/>
              </w:rPr>
            </w:pPr>
            <w:r w:rsidRPr="007B0E4D">
              <w:rPr>
                <w:b/>
              </w:rPr>
              <w:t>54</w:t>
            </w:r>
          </w:p>
        </w:tc>
        <w:tc>
          <w:tcPr>
            <w:tcW w:w="576" w:type="dxa"/>
            <w:noWrap/>
            <w:vAlign w:val="center"/>
          </w:tcPr>
          <w:p w14:paraId="7B6AB166" w14:textId="77777777" w:rsidR="00E67BA5" w:rsidRPr="007B0E4D" w:rsidRDefault="00E67BA5" w:rsidP="00A66F13">
            <w:pPr>
              <w:pStyle w:val="In-Table"/>
              <w:rPr>
                <w:b/>
              </w:rPr>
            </w:pPr>
            <w:r w:rsidRPr="007B0E4D">
              <w:rPr>
                <w:b/>
              </w:rPr>
              <w:t>0</w:t>
            </w:r>
          </w:p>
        </w:tc>
      </w:tr>
    </w:tbl>
    <w:p w14:paraId="7AC6F9FC" w14:textId="77777777" w:rsidR="00563F16" w:rsidRDefault="00563F16" w:rsidP="00281A15">
      <w:pPr>
        <w:spacing w:line="276" w:lineRule="auto"/>
        <w:jc w:val="left"/>
        <w:rPr>
          <w:rFonts w:eastAsiaTheme="majorEastAsia" w:cs="Times New Roman"/>
          <w:bCs/>
        </w:rPr>
      </w:pPr>
    </w:p>
    <w:p w14:paraId="7B6AB16A"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16B" w14:textId="02296063" w:rsidR="00E67BA5" w:rsidRPr="00DD1F1D" w:rsidRDefault="00E67BA5" w:rsidP="002D3E99">
      <w:pPr>
        <w:pStyle w:val="Caption"/>
      </w:pPr>
      <w:bookmarkStart w:id="143" w:name="_Toc325126867"/>
      <w:bookmarkStart w:id="144" w:name="_Toc451415813"/>
      <w:r>
        <w:t>Table</w:t>
      </w:r>
      <w:r w:rsidR="00281A15">
        <w:t xml:space="preserve"> </w:t>
      </w:r>
      <w:r w:rsidR="00AC7691">
        <w:t>B-</w:t>
      </w:r>
      <w:fldSimple w:instr=" SEQ Table_B_- \* ARABIC ">
        <w:r w:rsidR="007604DF">
          <w:rPr>
            <w:noProof/>
          </w:rPr>
          <w:t>8</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4</w:t>
      </w:r>
      <w:bookmarkEnd w:id="143"/>
      <w:bookmarkEnd w:id="14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171" w14:textId="77777777" w:rsidTr="00281A15">
        <w:trPr>
          <w:trHeight w:val="432"/>
        </w:trPr>
        <w:tc>
          <w:tcPr>
            <w:tcW w:w="2160" w:type="dxa"/>
            <w:vMerge w:val="restart"/>
            <w:noWrap/>
            <w:vAlign w:val="center"/>
          </w:tcPr>
          <w:p w14:paraId="7B6AB16C"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7175CA99" w14:textId="47D0D81E"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16F" w14:textId="3B909002"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170" w14:textId="77777777" w:rsidR="00E67BA5" w:rsidRPr="00DD1F1D" w:rsidRDefault="00E67BA5" w:rsidP="00A66F13">
            <w:pPr>
              <w:pStyle w:val="In-Table"/>
            </w:pPr>
            <w:r>
              <w:rPr>
                <w:rFonts w:cs="Times New Roman"/>
                <w:b/>
              </w:rPr>
              <w:t>WEIGHTS</w:t>
            </w:r>
          </w:p>
        </w:tc>
      </w:tr>
      <w:tr w:rsidR="00E67BA5" w:rsidRPr="00DD1F1D" w14:paraId="7B6AB176" w14:textId="77777777" w:rsidTr="00281A15">
        <w:trPr>
          <w:trHeight w:val="432"/>
        </w:trPr>
        <w:tc>
          <w:tcPr>
            <w:tcW w:w="2160" w:type="dxa"/>
            <w:vMerge/>
            <w:noWrap/>
            <w:vAlign w:val="center"/>
          </w:tcPr>
          <w:p w14:paraId="7B6AB172" w14:textId="77777777" w:rsidR="00E67BA5" w:rsidRDefault="00E67BA5" w:rsidP="00A66F13">
            <w:pPr>
              <w:pStyle w:val="In-Table"/>
              <w:jc w:val="left"/>
            </w:pPr>
          </w:p>
        </w:tc>
        <w:tc>
          <w:tcPr>
            <w:tcW w:w="2304" w:type="dxa"/>
            <w:gridSpan w:val="3"/>
            <w:noWrap/>
            <w:vAlign w:val="center"/>
          </w:tcPr>
          <w:p w14:paraId="7B6AB173" w14:textId="77777777" w:rsidR="00E67BA5" w:rsidRPr="00DD1F1D" w:rsidRDefault="00E67BA5" w:rsidP="00A66F13">
            <w:pPr>
              <w:pStyle w:val="In-Table"/>
            </w:pPr>
            <w:r w:rsidRPr="00D2661B">
              <w:rPr>
                <w:rFonts w:cs="Times New Roman"/>
                <w:b/>
              </w:rPr>
              <w:t>TOTALS</w:t>
            </w:r>
          </w:p>
        </w:tc>
        <w:tc>
          <w:tcPr>
            <w:tcW w:w="2304" w:type="dxa"/>
            <w:gridSpan w:val="4"/>
            <w:noWrap/>
            <w:vAlign w:val="center"/>
          </w:tcPr>
          <w:p w14:paraId="7B6AB174" w14:textId="5C7511FF"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175" w14:textId="77777777" w:rsidR="00E67BA5" w:rsidRPr="00DD1F1D" w:rsidRDefault="00E67BA5" w:rsidP="00A66F13">
            <w:pPr>
              <w:pStyle w:val="In-Table"/>
            </w:pPr>
            <w:r w:rsidRPr="00D2661B">
              <w:rPr>
                <w:rFonts w:cs="Times New Roman"/>
                <w:b/>
              </w:rPr>
              <w:t>LF</w:t>
            </w:r>
          </w:p>
        </w:tc>
      </w:tr>
      <w:tr w:rsidR="00E67BA5" w:rsidRPr="00DD1F1D" w14:paraId="7B6AB183" w14:textId="77777777" w:rsidTr="00281A15">
        <w:trPr>
          <w:cantSplit/>
          <w:trHeight w:val="1152"/>
        </w:trPr>
        <w:tc>
          <w:tcPr>
            <w:tcW w:w="2160" w:type="dxa"/>
            <w:vMerge/>
            <w:noWrap/>
            <w:vAlign w:val="center"/>
          </w:tcPr>
          <w:p w14:paraId="7B6AB177" w14:textId="77777777" w:rsidR="00E67BA5" w:rsidRPr="00DD1F1D" w:rsidRDefault="00E67BA5" w:rsidP="00A66F13">
            <w:pPr>
              <w:pStyle w:val="In-Table"/>
              <w:jc w:val="left"/>
            </w:pPr>
          </w:p>
        </w:tc>
        <w:tc>
          <w:tcPr>
            <w:tcW w:w="1152" w:type="dxa"/>
            <w:noWrap/>
            <w:textDirection w:val="btLr"/>
            <w:vAlign w:val="center"/>
          </w:tcPr>
          <w:p w14:paraId="7B6AB178" w14:textId="5B8A87A8"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179"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17A"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B17B" w14:textId="7BFB020D"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17C" w14:textId="4C1928DD"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17D" w14:textId="79896A0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17E" w14:textId="755B4A61"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17F"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180" w14:textId="4AEEBDEF"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181" w14:textId="4D8D23A1"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182" w14:textId="29E102F4"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190" w14:textId="77777777" w:rsidTr="00281A15">
        <w:trPr>
          <w:trHeight w:val="432"/>
        </w:trPr>
        <w:tc>
          <w:tcPr>
            <w:tcW w:w="2160" w:type="dxa"/>
            <w:noWrap/>
            <w:vAlign w:val="center"/>
          </w:tcPr>
          <w:p w14:paraId="7B6AB184" w14:textId="77777777" w:rsidR="00E67BA5" w:rsidRPr="00DD1F1D" w:rsidRDefault="00E67BA5" w:rsidP="00A66F13">
            <w:pPr>
              <w:pStyle w:val="In-Table"/>
              <w:jc w:val="left"/>
            </w:pPr>
            <w:r w:rsidRPr="00DD1F1D">
              <w:t>Acorn</w:t>
            </w:r>
          </w:p>
        </w:tc>
        <w:tc>
          <w:tcPr>
            <w:tcW w:w="1152" w:type="dxa"/>
            <w:noWrap/>
            <w:vAlign w:val="center"/>
          </w:tcPr>
          <w:p w14:paraId="7B6AB185" w14:textId="77777777" w:rsidR="00E67BA5" w:rsidRPr="00DD1F1D" w:rsidRDefault="00E67BA5" w:rsidP="00A66F13">
            <w:pPr>
              <w:pStyle w:val="In-Table"/>
            </w:pPr>
            <w:r w:rsidRPr="00DD1F1D">
              <w:t>0.01</w:t>
            </w:r>
          </w:p>
        </w:tc>
        <w:tc>
          <w:tcPr>
            <w:tcW w:w="576" w:type="dxa"/>
            <w:noWrap/>
            <w:vAlign w:val="center"/>
          </w:tcPr>
          <w:p w14:paraId="7B6AB186" w14:textId="77777777" w:rsidR="00E67BA5" w:rsidRPr="00DD1F1D" w:rsidRDefault="00E67BA5" w:rsidP="00A66F13">
            <w:pPr>
              <w:pStyle w:val="In-Table"/>
            </w:pPr>
            <w:r w:rsidRPr="00DD1F1D">
              <w:t>0.01</w:t>
            </w:r>
          </w:p>
        </w:tc>
        <w:tc>
          <w:tcPr>
            <w:tcW w:w="576" w:type="dxa"/>
            <w:vAlign w:val="center"/>
          </w:tcPr>
          <w:p w14:paraId="7B6AB187" w14:textId="77777777" w:rsidR="00E67BA5" w:rsidRDefault="00E67BA5" w:rsidP="00A66F13">
            <w:pPr>
              <w:pStyle w:val="In-Table"/>
            </w:pPr>
            <w:r w:rsidRPr="00DD1F1D">
              <w:t>0</w:t>
            </w:r>
          </w:p>
        </w:tc>
        <w:tc>
          <w:tcPr>
            <w:tcW w:w="576" w:type="dxa"/>
            <w:noWrap/>
            <w:vAlign w:val="center"/>
          </w:tcPr>
          <w:p w14:paraId="7B6AB188" w14:textId="77777777" w:rsidR="00E67BA5" w:rsidRPr="00DD1F1D" w:rsidRDefault="00E67BA5" w:rsidP="00A66F13">
            <w:pPr>
              <w:pStyle w:val="In-Table"/>
            </w:pPr>
            <w:r w:rsidRPr="00DD1F1D">
              <w:t>0</w:t>
            </w:r>
          </w:p>
        </w:tc>
        <w:tc>
          <w:tcPr>
            <w:tcW w:w="576" w:type="dxa"/>
            <w:noWrap/>
            <w:vAlign w:val="center"/>
          </w:tcPr>
          <w:p w14:paraId="7B6AB189" w14:textId="77777777" w:rsidR="00E67BA5" w:rsidRPr="00DD1F1D" w:rsidRDefault="00E67BA5" w:rsidP="00A66F13">
            <w:pPr>
              <w:pStyle w:val="In-Table"/>
            </w:pPr>
            <w:r w:rsidRPr="00DD1F1D">
              <w:t>0.01</w:t>
            </w:r>
          </w:p>
        </w:tc>
        <w:tc>
          <w:tcPr>
            <w:tcW w:w="576" w:type="dxa"/>
            <w:noWrap/>
            <w:vAlign w:val="center"/>
          </w:tcPr>
          <w:p w14:paraId="7B6AB18A" w14:textId="77777777" w:rsidR="00E67BA5" w:rsidRPr="00DD1F1D" w:rsidRDefault="00E67BA5" w:rsidP="00A66F13">
            <w:pPr>
              <w:pStyle w:val="In-Table"/>
            </w:pPr>
            <w:r w:rsidRPr="00DD1F1D">
              <w:t>0</w:t>
            </w:r>
          </w:p>
        </w:tc>
        <w:tc>
          <w:tcPr>
            <w:tcW w:w="576" w:type="dxa"/>
            <w:noWrap/>
            <w:vAlign w:val="center"/>
          </w:tcPr>
          <w:p w14:paraId="7B6AB18B" w14:textId="77777777" w:rsidR="00E67BA5" w:rsidRPr="00DD1F1D" w:rsidRDefault="00E67BA5" w:rsidP="00A66F13">
            <w:pPr>
              <w:pStyle w:val="In-Table"/>
            </w:pPr>
            <w:r w:rsidRPr="00DD1F1D">
              <w:t>0</w:t>
            </w:r>
          </w:p>
        </w:tc>
        <w:tc>
          <w:tcPr>
            <w:tcW w:w="576" w:type="dxa"/>
            <w:noWrap/>
            <w:vAlign w:val="center"/>
          </w:tcPr>
          <w:p w14:paraId="7B6AB18C" w14:textId="77777777" w:rsidR="00E67BA5" w:rsidRPr="00DD1F1D" w:rsidRDefault="00E67BA5" w:rsidP="00A66F13">
            <w:pPr>
              <w:pStyle w:val="In-Table"/>
            </w:pPr>
            <w:r w:rsidRPr="00DD1F1D">
              <w:t>0</w:t>
            </w:r>
          </w:p>
        </w:tc>
        <w:tc>
          <w:tcPr>
            <w:tcW w:w="576" w:type="dxa"/>
            <w:noWrap/>
            <w:vAlign w:val="center"/>
          </w:tcPr>
          <w:p w14:paraId="7B6AB18D" w14:textId="77777777" w:rsidR="00E67BA5" w:rsidRPr="00DD1F1D" w:rsidRDefault="00E67BA5" w:rsidP="00A66F13">
            <w:pPr>
              <w:pStyle w:val="In-Table"/>
            </w:pPr>
            <w:r w:rsidRPr="00DD1F1D">
              <w:t>0</w:t>
            </w:r>
          </w:p>
        </w:tc>
        <w:tc>
          <w:tcPr>
            <w:tcW w:w="576" w:type="dxa"/>
            <w:noWrap/>
            <w:vAlign w:val="center"/>
          </w:tcPr>
          <w:p w14:paraId="7B6AB18E" w14:textId="77777777" w:rsidR="00E67BA5" w:rsidRPr="00DD1F1D" w:rsidRDefault="00E67BA5" w:rsidP="00A66F13">
            <w:pPr>
              <w:pStyle w:val="In-Table"/>
            </w:pPr>
            <w:r w:rsidRPr="00DD1F1D">
              <w:t>0</w:t>
            </w:r>
          </w:p>
        </w:tc>
        <w:tc>
          <w:tcPr>
            <w:tcW w:w="576" w:type="dxa"/>
            <w:noWrap/>
            <w:vAlign w:val="center"/>
          </w:tcPr>
          <w:p w14:paraId="7B6AB18F" w14:textId="77777777" w:rsidR="00E67BA5" w:rsidRPr="00DD1F1D" w:rsidRDefault="00E67BA5" w:rsidP="00A66F13">
            <w:pPr>
              <w:pStyle w:val="In-Table"/>
            </w:pPr>
            <w:r w:rsidRPr="00DD1F1D">
              <w:t>0</w:t>
            </w:r>
          </w:p>
        </w:tc>
      </w:tr>
      <w:tr w:rsidR="00E67BA5" w:rsidRPr="00DD1F1D" w14:paraId="7B6AB19D" w14:textId="77777777" w:rsidTr="00281A15">
        <w:trPr>
          <w:trHeight w:val="432"/>
        </w:trPr>
        <w:tc>
          <w:tcPr>
            <w:tcW w:w="2160" w:type="dxa"/>
            <w:noWrap/>
            <w:vAlign w:val="center"/>
          </w:tcPr>
          <w:p w14:paraId="7B6AB191" w14:textId="6E10A993" w:rsidR="00E67BA5" w:rsidRPr="00DD1F1D" w:rsidRDefault="00E67BA5" w:rsidP="00A66F13">
            <w:pPr>
              <w:pStyle w:val="In-Table"/>
              <w:jc w:val="left"/>
            </w:pPr>
            <w:r w:rsidRPr="00DD1F1D">
              <w:t>Acorn</w:t>
            </w:r>
            <w:r w:rsidR="00281A15">
              <w:t xml:space="preserve"> </w:t>
            </w:r>
            <w:r w:rsidRPr="00DD1F1D">
              <w:t>Cup</w:t>
            </w:r>
            <w:r w:rsidR="00281A15">
              <w:t xml:space="preserve"> </w:t>
            </w:r>
            <w:r w:rsidRPr="00DD1F1D">
              <w:t>CF</w:t>
            </w:r>
          </w:p>
        </w:tc>
        <w:tc>
          <w:tcPr>
            <w:tcW w:w="1152" w:type="dxa"/>
            <w:noWrap/>
            <w:vAlign w:val="center"/>
          </w:tcPr>
          <w:p w14:paraId="7B6AB192" w14:textId="77777777" w:rsidR="00E67BA5" w:rsidRPr="00DD1F1D" w:rsidRDefault="00E67BA5" w:rsidP="00A66F13">
            <w:pPr>
              <w:pStyle w:val="In-Table"/>
            </w:pPr>
            <w:r w:rsidRPr="00DD1F1D">
              <w:t>0.01</w:t>
            </w:r>
          </w:p>
        </w:tc>
        <w:tc>
          <w:tcPr>
            <w:tcW w:w="576" w:type="dxa"/>
            <w:noWrap/>
            <w:vAlign w:val="center"/>
          </w:tcPr>
          <w:p w14:paraId="7B6AB193" w14:textId="77777777" w:rsidR="00E67BA5" w:rsidRPr="00DD1F1D" w:rsidRDefault="00E67BA5" w:rsidP="00A66F13">
            <w:pPr>
              <w:pStyle w:val="In-Table"/>
            </w:pPr>
            <w:r w:rsidRPr="00DD1F1D">
              <w:t>0.01</w:t>
            </w:r>
          </w:p>
        </w:tc>
        <w:tc>
          <w:tcPr>
            <w:tcW w:w="576" w:type="dxa"/>
            <w:vAlign w:val="center"/>
          </w:tcPr>
          <w:p w14:paraId="7B6AB194" w14:textId="77777777" w:rsidR="00E67BA5" w:rsidRDefault="00E67BA5" w:rsidP="00A66F13">
            <w:pPr>
              <w:pStyle w:val="In-Table"/>
            </w:pPr>
            <w:r w:rsidRPr="00DD1F1D">
              <w:t>0</w:t>
            </w:r>
          </w:p>
        </w:tc>
        <w:tc>
          <w:tcPr>
            <w:tcW w:w="576" w:type="dxa"/>
            <w:noWrap/>
            <w:vAlign w:val="center"/>
          </w:tcPr>
          <w:p w14:paraId="7B6AB195" w14:textId="77777777" w:rsidR="00E67BA5" w:rsidRPr="00DD1F1D" w:rsidRDefault="00E67BA5" w:rsidP="00A66F13">
            <w:pPr>
              <w:pStyle w:val="In-Table"/>
            </w:pPr>
            <w:r w:rsidRPr="00DD1F1D">
              <w:t>0</w:t>
            </w:r>
          </w:p>
        </w:tc>
        <w:tc>
          <w:tcPr>
            <w:tcW w:w="576" w:type="dxa"/>
            <w:noWrap/>
            <w:vAlign w:val="center"/>
          </w:tcPr>
          <w:p w14:paraId="7B6AB196" w14:textId="77777777" w:rsidR="00E67BA5" w:rsidRPr="00DD1F1D" w:rsidRDefault="00E67BA5" w:rsidP="00A66F13">
            <w:pPr>
              <w:pStyle w:val="In-Table"/>
            </w:pPr>
            <w:r w:rsidRPr="00DD1F1D">
              <w:t>0</w:t>
            </w:r>
          </w:p>
        </w:tc>
        <w:tc>
          <w:tcPr>
            <w:tcW w:w="576" w:type="dxa"/>
            <w:noWrap/>
            <w:vAlign w:val="center"/>
          </w:tcPr>
          <w:p w14:paraId="7B6AB197" w14:textId="77777777" w:rsidR="00E67BA5" w:rsidRPr="00DD1F1D" w:rsidRDefault="00E67BA5" w:rsidP="00A66F13">
            <w:pPr>
              <w:pStyle w:val="In-Table"/>
            </w:pPr>
            <w:r w:rsidRPr="00DD1F1D">
              <w:t>0.01</w:t>
            </w:r>
          </w:p>
        </w:tc>
        <w:tc>
          <w:tcPr>
            <w:tcW w:w="576" w:type="dxa"/>
            <w:noWrap/>
            <w:vAlign w:val="center"/>
          </w:tcPr>
          <w:p w14:paraId="7B6AB198" w14:textId="77777777" w:rsidR="00E67BA5" w:rsidRPr="00DD1F1D" w:rsidRDefault="00E67BA5" w:rsidP="00A66F13">
            <w:pPr>
              <w:pStyle w:val="In-Table"/>
            </w:pPr>
            <w:r w:rsidRPr="00DD1F1D">
              <w:t>0</w:t>
            </w:r>
          </w:p>
        </w:tc>
        <w:tc>
          <w:tcPr>
            <w:tcW w:w="576" w:type="dxa"/>
            <w:noWrap/>
            <w:vAlign w:val="center"/>
          </w:tcPr>
          <w:p w14:paraId="7B6AB199" w14:textId="77777777" w:rsidR="00E67BA5" w:rsidRPr="00DD1F1D" w:rsidRDefault="00E67BA5" w:rsidP="00A66F13">
            <w:pPr>
              <w:pStyle w:val="In-Table"/>
            </w:pPr>
            <w:r w:rsidRPr="00DD1F1D">
              <w:t>0</w:t>
            </w:r>
          </w:p>
        </w:tc>
        <w:tc>
          <w:tcPr>
            <w:tcW w:w="576" w:type="dxa"/>
            <w:noWrap/>
            <w:vAlign w:val="center"/>
          </w:tcPr>
          <w:p w14:paraId="7B6AB19A" w14:textId="77777777" w:rsidR="00E67BA5" w:rsidRPr="00DD1F1D" w:rsidRDefault="00E67BA5" w:rsidP="00A66F13">
            <w:pPr>
              <w:pStyle w:val="In-Table"/>
            </w:pPr>
            <w:r w:rsidRPr="00DD1F1D">
              <w:t>0</w:t>
            </w:r>
          </w:p>
        </w:tc>
        <w:tc>
          <w:tcPr>
            <w:tcW w:w="576" w:type="dxa"/>
            <w:noWrap/>
            <w:vAlign w:val="center"/>
          </w:tcPr>
          <w:p w14:paraId="7B6AB19B" w14:textId="77777777" w:rsidR="00E67BA5" w:rsidRPr="00DD1F1D" w:rsidRDefault="00E67BA5" w:rsidP="00A66F13">
            <w:pPr>
              <w:pStyle w:val="In-Table"/>
            </w:pPr>
            <w:r w:rsidRPr="00DD1F1D">
              <w:t>0</w:t>
            </w:r>
          </w:p>
        </w:tc>
        <w:tc>
          <w:tcPr>
            <w:tcW w:w="576" w:type="dxa"/>
            <w:noWrap/>
            <w:vAlign w:val="center"/>
          </w:tcPr>
          <w:p w14:paraId="7B6AB19C" w14:textId="77777777" w:rsidR="00E67BA5" w:rsidRPr="00DD1F1D" w:rsidRDefault="00E67BA5" w:rsidP="00A66F13">
            <w:pPr>
              <w:pStyle w:val="In-Table"/>
            </w:pPr>
            <w:r w:rsidRPr="00DD1F1D">
              <w:t>0</w:t>
            </w:r>
          </w:p>
        </w:tc>
      </w:tr>
      <w:tr w:rsidR="00E67BA5" w:rsidRPr="00DD1F1D" w14:paraId="7B6AB1AA" w14:textId="77777777" w:rsidTr="00281A15">
        <w:trPr>
          <w:trHeight w:val="432"/>
        </w:trPr>
        <w:tc>
          <w:tcPr>
            <w:tcW w:w="2160" w:type="dxa"/>
            <w:noWrap/>
            <w:vAlign w:val="center"/>
          </w:tcPr>
          <w:p w14:paraId="7B6AB19E" w14:textId="77777777" w:rsidR="00E67BA5" w:rsidRPr="00DD1F1D" w:rsidRDefault="00E67BA5" w:rsidP="00A66F13">
            <w:pPr>
              <w:pStyle w:val="In-Table"/>
              <w:jc w:val="left"/>
            </w:pPr>
            <w:r w:rsidRPr="00DD1F1D">
              <w:t>Bark</w:t>
            </w:r>
          </w:p>
        </w:tc>
        <w:tc>
          <w:tcPr>
            <w:tcW w:w="1152" w:type="dxa"/>
            <w:noWrap/>
            <w:vAlign w:val="center"/>
          </w:tcPr>
          <w:p w14:paraId="7B6AB19F" w14:textId="77777777" w:rsidR="00E67BA5" w:rsidRPr="00DD1F1D" w:rsidRDefault="00E67BA5" w:rsidP="00A66F13">
            <w:pPr>
              <w:pStyle w:val="In-Table"/>
            </w:pPr>
            <w:r w:rsidRPr="00DD1F1D">
              <w:t>0.03</w:t>
            </w:r>
          </w:p>
        </w:tc>
        <w:tc>
          <w:tcPr>
            <w:tcW w:w="576" w:type="dxa"/>
            <w:noWrap/>
            <w:vAlign w:val="center"/>
          </w:tcPr>
          <w:p w14:paraId="7B6AB1A0" w14:textId="77777777" w:rsidR="00E67BA5" w:rsidRPr="00DD1F1D" w:rsidRDefault="00E67BA5" w:rsidP="00A66F13">
            <w:pPr>
              <w:pStyle w:val="In-Table"/>
            </w:pPr>
            <w:r w:rsidRPr="00DD1F1D">
              <w:t>0.01</w:t>
            </w:r>
          </w:p>
        </w:tc>
        <w:tc>
          <w:tcPr>
            <w:tcW w:w="576" w:type="dxa"/>
            <w:vAlign w:val="center"/>
          </w:tcPr>
          <w:p w14:paraId="7B6AB1A1" w14:textId="77777777" w:rsidR="00E67BA5" w:rsidRDefault="00E67BA5" w:rsidP="00A66F13">
            <w:pPr>
              <w:pStyle w:val="In-Table"/>
            </w:pPr>
            <w:r w:rsidRPr="00DD1F1D">
              <w:t>0.02</w:t>
            </w:r>
          </w:p>
        </w:tc>
        <w:tc>
          <w:tcPr>
            <w:tcW w:w="576" w:type="dxa"/>
            <w:noWrap/>
            <w:vAlign w:val="center"/>
          </w:tcPr>
          <w:p w14:paraId="7B6AB1A2" w14:textId="77777777" w:rsidR="00E67BA5" w:rsidRPr="00DD1F1D" w:rsidRDefault="00E67BA5" w:rsidP="00A66F13">
            <w:pPr>
              <w:pStyle w:val="In-Table"/>
            </w:pPr>
            <w:r w:rsidRPr="00DD1F1D">
              <w:t>0</w:t>
            </w:r>
          </w:p>
        </w:tc>
        <w:tc>
          <w:tcPr>
            <w:tcW w:w="576" w:type="dxa"/>
            <w:noWrap/>
            <w:vAlign w:val="center"/>
          </w:tcPr>
          <w:p w14:paraId="7B6AB1A3" w14:textId="77777777" w:rsidR="00E67BA5" w:rsidRPr="00DD1F1D" w:rsidRDefault="00E67BA5" w:rsidP="00A66F13">
            <w:pPr>
              <w:pStyle w:val="In-Table"/>
            </w:pPr>
            <w:r w:rsidRPr="00DD1F1D">
              <w:t>0</w:t>
            </w:r>
          </w:p>
        </w:tc>
        <w:tc>
          <w:tcPr>
            <w:tcW w:w="576" w:type="dxa"/>
            <w:noWrap/>
            <w:vAlign w:val="center"/>
          </w:tcPr>
          <w:p w14:paraId="7B6AB1A4" w14:textId="77777777" w:rsidR="00E67BA5" w:rsidRPr="00DD1F1D" w:rsidRDefault="00E67BA5" w:rsidP="00A66F13">
            <w:pPr>
              <w:pStyle w:val="In-Table"/>
            </w:pPr>
            <w:r w:rsidRPr="00DD1F1D">
              <w:t>0.01</w:t>
            </w:r>
          </w:p>
        </w:tc>
        <w:tc>
          <w:tcPr>
            <w:tcW w:w="576" w:type="dxa"/>
            <w:noWrap/>
            <w:vAlign w:val="center"/>
          </w:tcPr>
          <w:p w14:paraId="7B6AB1A5" w14:textId="77777777" w:rsidR="00E67BA5" w:rsidRPr="00DD1F1D" w:rsidRDefault="00E67BA5" w:rsidP="00A66F13">
            <w:pPr>
              <w:pStyle w:val="In-Table"/>
            </w:pPr>
            <w:r w:rsidRPr="00DD1F1D">
              <w:t>0</w:t>
            </w:r>
          </w:p>
        </w:tc>
        <w:tc>
          <w:tcPr>
            <w:tcW w:w="576" w:type="dxa"/>
            <w:noWrap/>
            <w:vAlign w:val="center"/>
          </w:tcPr>
          <w:p w14:paraId="7B6AB1A6" w14:textId="77777777" w:rsidR="00E67BA5" w:rsidRPr="00DD1F1D" w:rsidRDefault="00E67BA5" w:rsidP="00A66F13">
            <w:pPr>
              <w:pStyle w:val="In-Table"/>
            </w:pPr>
            <w:r w:rsidRPr="00DD1F1D">
              <w:t>0</w:t>
            </w:r>
          </w:p>
        </w:tc>
        <w:tc>
          <w:tcPr>
            <w:tcW w:w="576" w:type="dxa"/>
            <w:noWrap/>
            <w:vAlign w:val="center"/>
          </w:tcPr>
          <w:p w14:paraId="7B6AB1A7" w14:textId="77777777" w:rsidR="00E67BA5" w:rsidRPr="00DD1F1D" w:rsidRDefault="00E67BA5" w:rsidP="00A66F13">
            <w:pPr>
              <w:pStyle w:val="In-Table"/>
            </w:pPr>
            <w:r w:rsidRPr="00DD1F1D">
              <w:t>0.01</w:t>
            </w:r>
          </w:p>
        </w:tc>
        <w:tc>
          <w:tcPr>
            <w:tcW w:w="576" w:type="dxa"/>
            <w:noWrap/>
            <w:vAlign w:val="center"/>
          </w:tcPr>
          <w:p w14:paraId="7B6AB1A8" w14:textId="77777777" w:rsidR="00E67BA5" w:rsidRPr="00DD1F1D" w:rsidRDefault="00E67BA5" w:rsidP="00A66F13">
            <w:pPr>
              <w:pStyle w:val="In-Table"/>
            </w:pPr>
            <w:r w:rsidRPr="00DD1F1D">
              <w:t>0.01</w:t>
            </w:r>
          </w:p>
        </w:tc>
        <w:tc>
          <w:tcPr>
            <w:tcW w:w="576" w:type="dxa"/>
            <w:noWrap/>
            <w:vAlign w:val="center"/>
          </w:tcPr>
          <w:p w14:paraId="7B6AB1A9" w14:textId="77777777" w:rsidR="00E67BA5" w:rsidRPr="00DD1F1D" w:rsidRDefault="00E67BA5" w:rsidP="00A66F13">
            <w:pPr>
              <w:pStyle w:val="In-Table"/>
            </w:pPr>
            <w:r w:rsidRPr="00DD1F1D">
              <w:t>0</w:t>
            </w:r>
          </w:p>
        </w:tc>
      </w:tr>
      <w:tr w:rsidR="00E67BA5" w:rsidRPr="00DD1F1D" w14:paraId="7B6AB1B7" w14:textId="77777777" w:rsidTr="00281A15">
        <w:trPr>
          <w:trHeight w:val="432"/>
        </w:trPr>
        <w:tc>
          <w:tcPr>
            <w:tcW w:w="2160" w:type="dxa"/>
            <w:noWrap/>
            <w:vAlign w:val="center"/>
          </w:tcPr>
          <w:p w14:paraId="7B6AB1AB" w14:textId="77777777" w:rsidR="00E67BA5" w:rsidRPr="00DD1F1D" w:rsidRDefault="00E67BA5" w:rsidP="00A66F13">
            <w:pPr>
              <w:pStyle w:val="In-Table"/>
              <w:jc w:val="left"/>
            </w:pPr>
            <w:r w:rsidRPr="00DD1F1D">
              <w:t>Catkin</w:t>
            </w:r>
          </w:p>
        </w:tc>
        <w:tc>
          <w:tcPr>
            <w:tcW w:w="1152" w:type="dxa"/>
            <w:noWrap/>
            <w:vAlign w:val="center"/>
          </w:tcPr>
          <w:p w14:paraId="7B6AB1AC" w14:textId="77777777" w:rsidR="00E67BA5" w:rsidRPr="00DD1F1D" w:rsidRDefault="00E67BA5" w:rsidP="00A66F13">
            <w:pPr>
              <w:pStyle w:val="In-Table"/>
            </w:pPr>
            <w:r w:rsidRPr="00DD1F1D">
              <w:t>0.01</w:t>
            </w:r>
          </w:p>
        </w:tc>
        <w:tc>
          <w:tcPr>
            <w:tcW w:w="576" w:type="dxa"/>
            <w:noWrap/>
            <w:vAlign w:val="center"/>
          </w:tcPr>
          <w:p w14:paraId="7B6AB1AD" w14:textId="77777777" w:rsidR="00E67BA5" w:rsidRPr="00DD1F1D" w:rsidRDefault="00E67BA5" w:rsidP="00A66F13">
            <w:pPr>
              <w:pStyle w:val="In-Table"/>
            </w:pPr>
            <w:r w:rsidRPr="00DD1F1D">
              <w:t>0</w:t>
            </w:r>
          </w:p>
        </w:tc>
        <w:tc>
          <w:tcPr>
            <w:tcW w:w="576" w:type="dxa"/>
            <w:vAlign w:val="center"/>
          </w:tcPr>
          <w:p w14:paraId="7B6AB1AE" w14:textId="77777777" w:rsidR="00E67BA5" w:rsidRDefault="00E67BA5" w:rsidP="00A66F13">
            <w:pPr>
              <w:pStyle w:val="In-Table"/>
            </w:pPr>
            <w:r w:rsidRPr="00DD1F1D">
              <w:t>0.01</w:t>
            </w:r>
          </w:p>
        </w:tc>
        <w:tc>
          <w:tcPr>
            <w:tcW w:w="576" w:type="dxa"/>
            <w:noWrap/>
            <w:vAlign w:val="center"/>
          </w:tcPr>
          <w:p w14:paraId="7B6AB1AF" w14:textId="77777777" w:rsidR="00E67BA5" w:rsidRPr="00DD1F1D" w:rsidRDefault="00E67BA5" w:rsidP="00A66F13">
            <w:pPr>
              <w:pStyle w:val="In-Table"/>
            </w:pPr>
            <w:r w:rsidRPr="00DD1F1D">
              <w:t>0</w:t>
            </w:r>
          </w:p>
        </w:tc>
        <w:tc>
          <w:tcPr>
            <w:tcW w:w="576" w:type="dxa"/>
            <w:noWrap/>
            <w:vAlign w:val="center"/>
          </w:tcPr>
          <w:p w14:paraId="7B6AB1B0" w14:textId="77777777" w:rsidR="00E67BA5" w:rsidRPr="00DD1F1D" w:rsidRDefault="00E67BA5" w:rsidP="00A66F13">
            <w:pPr>
              <w:pStyle w:val="In-Table"/>
            </w:pPr>
            <w:r w:rsidRPr="00DD1F1D">
              <w:t>0</w:t>
            </w:r>
          </w:p>
        </w:tc>
        <w:tc>
          <w:tcPr>
            <w:tcW w:w="576" w:type="dxa"/>
            <w:noWrap/>
            <w:vAlign w:val="center"/>
          </w:tcPr>
          <w:p w14:paraId="7B6AB1B1" w14:textId="77777777" w:rsidR="00E67BA5" w:rsidRPr="00DD1F1D" w:rsidRDefault="00E67BA5" w:rsidP="00A66F13">
            <w:pPr>
              <w:pStyle w:val="In-Table"/>
            </w:pPr>
            <w:r w:rsidRPr="00DD1F1D">
              <w:t>0</w:t>
            </w:r>
          </w:p>
        </w:tc>
        <w:tc>
          <w:tcPr>
            <w:tcW w:w="576" w:type="dxa"/>
            <w:noWrap/>
            <w:vAlign w:val="center"/>
          </w:tcPr>
          <w:p w14:paraId="7B6AB1B2" w14:textId="77777777" w:rsidR="00E67BA5" w:rsidRPr="00DD1F1D" w:rsidRDefault="00E67BA5" w:rsidP="00A66F13">
            <w:pPr>
              <w:pStyle w:val="In-Table"/>
            </w:pPr>
            <w:r w:rsidRPr="00DD1F1D">
              <w:t>0</w:t>
            </w:r>
          </w:p>
        </w:tc>
        <w:tc>
          <w:tcPr>
            <w:tcW w:w="576" w:type="dxa"/>
            <w:noWrap/>
            <w:vAlign w:val="center"/>
          </w:tcPr>
          <w:p w14:paraId="7B6AB1B3" w14:textId="77777777" w:rsidR="00E67BA5" w:rsidRPr="00DD1F1D" w:rsidRDefault="00E67BA5" w:rsidP="00A66F13">
            <w:pPr>
              <w:pStyle w:val="In-Table"/>
            </w:pPr>
            <w:r w:rsidRPr="00DD1F1D">
              <w:t>0</w:t>
            </w:r>
          </w:p>
        </w:tc>
        <w:tc>
          <w:tcPr>
            <w:tcW w:w="576" w:type="dxa"/>
            <w:noWrap/>
            <w:vAlign w:val="center"/>
          </w:tcPr>
          <w:p w14:paraId="7B6AB1B4" w14:textId="77777777" w:rsidR="00E67BA5" w:rsidRPr="00DD1F1D" w:rsidRDefault="00E67BA5" w:rsidP="00A66F13">
            <w:pPr>
              <w:pStyle w:val="In-Table"/>
            </w:pPr>
            <w:r w:rsidRPr="00DD1F1D">
              <w:t>0</w:t>
            </w:r>
          </w:p>
        </w:tc>
        <w:tc>
          <w:tcPr>
            <w:tcW w:w="576" w:type="dxa"/>
            <w:noWrap/>
            <w:vAlign w:val="center"/>
          </w:tcPr>
          <w:p w14:paraId="7B6AB1B5" w14:textId="77777777" w:rsidR="00E67BA5" w:rsidRPr="00DD1F1D" w:rsidRDefault="00E67BA5" w:rsidP="00A66F13">
            <w:pPr>
              <w:pStyle w:val="In-Table"/>
            </w:pPr>
            <w:r w:rsidRPr="00DD1F1D">
              <w:t>0.01</w:t>
            </w:r>
          </w:p>
        </w:tc>
        <w:tc>
          <w:tcPr>
            <w:tcW w:w="576" w:type="dxa"/>
            <w:noWrap/>
            <w:vAlign w:val="center"/>
          </w:tcPr>
          <w:p w14:paraId="7B6AB1B6" w14:textId="77777777" w:rsidR="00E67BA5" w:rsidRPr="00DD1F1D" w:rsidRDefault="00E67BA5" w:rsidP="00A66F13">
            <w:pPr>
              <w:pStyle w:val="In-Table"/>
            </w:pPr>
            <w:r w:rsidRPr="00DD1F1D">
              <w:t>0</w:t>
            </w:r>
          </w:p>
        </w:tc>
      </w:tr>
      <w:tr w:rsidR="00E67BA5" w:rsidRPr="00DD1F1D" w14:paraId="7B6AB1C4" w14:textId="77777777" w:rsidTr="00281A15">
        <w:trPr>
          <w:trHeight w:val="432"/>
        </w:trPr>
        <w:tc>
          <w:tcPr>
            <w:tcW w:w="2160" w:type="dxa"/>
            <w:noWrap/>
            <w:vAlign w:val="center"/>
          </w:tcPr>
          <w:p w14:paraId="7B6AB1B8" w14:textId="44233DA8" w:rsidR="00E67BA5" w:rsidRPr="00DD1F1D" w:rsidRDefault="00E67BA5" w:rsidP="00A66F13">
            <w:pPr>
              <w:pStyle w:val="In-Table"/>
              <w:jc w:val="left"/>
            </w:pPr>
            <w:r w:rsidRPr="00DD1F1D">
              <w:t>Corn</w:t>
            </w:r>
            <w:r w:rsidR="00281A15">
              <w:t xml:space="preserve"> </w:t>
            </w:r>
            <w:r w:rsidRPr="00DD1F1D">
              <w:t>Cupule</w:t>
            </w:r>
            <w:r w:rsidR="00281A15">
              <w:t xml:space="preserve"> </w:t>
            </w:r>
            <w:r w:rsidRPr="00DD1F1D">
              <w:t>CF</w:t>
            </w:r>
          </w:p>
        </w:tc>
        <w:tc>
          <w:tcPr>
            <w:tcW w:w="1152" w:type="dxa"/>
            <w:noWrap/>
            <w:vAlign w:val="center"/>
          </w:tcPr>
          <w:p w14:paraId="7B6AB1B9" w14:textId="77777777" w:rsidR="00E67BA5" w:rsidRPr="00DD1F1D" w:rsidRDefault="00E67BA5" w:rsidP="00A66F13">
            <w:pPr>
              <w:pStyle w:val="In-Table"/>
            </w:pPr>
            <w:r w:rsidRPr="00DD1F1D">
              <w:t>0.01</w:t>
            </w:r>
          </w:p>
        </w:tc>
        <w:tc>
          <w:tcPr>
            <w:tcW w:w="576" w:type="dxa"/>
            <w:noWrap/>
            <w:vAlign w:val="center"/>
          </w:tcPr>
          <w:p w14:paraId="7B6AB1BA" w14:textId="77777777" w:rsidR="00E67BA5" w:rsidRPr="00DD1F1D" w:rsidRDefault="00E67BA5" w:rsidP="00A66F13">
            <w:pPr>
              <w:pStyle w:val="In-Table"/>
            </w:pPr>
            <w:r w:rsidRPr="00DD1F1D">
              <w:t>0</w:t>
            </w:r>
          </w:p>
        </w:tc>
        <w:tc>
          <w:tcPr>
            <w:tcW w:w="576" w:type="dxa"/>
            <w:vAlign w:val="center"/>
          </w:tcPr>
          <w:p w14:paraId="7B6AB1BB" w14:textId="77777777" w:rsidR="00E67BA5" w:rsidRDefault="00E67BA5" w:rsidP="00A66F13">
            <w:pPr>
              <w:pStyle w:val="In-Table"/>
            </w:pPr>
            <w:r w:rsidRPr="00DD1F1D">
              <w:t>0.01</w:t>
            </w:r>
          </w:p>
        </w:tc>
        <w:tc>
          <w:tcPr>
            <w:tcW w:w="576" w:type="dxa"/>
            <w:noWrap/>
            <w:vAlign w:val="center"/>
          </w:tcPr>
          <w:p w14:paraId="7B6AB1BC" w14:textId="77777777" w:rsidR="00E67BA5" w:rsidRPr="00DD1F1D" w:rsidRDefault="00E67BA5" w:rsidP="00A66F13">
            <w:pPr>
              <w:pStyle w:val="In-Table"/>
            </w:pPr>
            <w:r w:rsidRPr="00DD1F1D">
              <w:t>0</w:t>
            </w:r>
          </w:p>
        </w:tc>
        <w:tc>
          <w:tcPr>
            <w:tcW w:w="576" w:type="dxa"/>
            <w:noWrap/>
            <w:vAlign w:val="center"/>
          </w:tcPr>
          <w:p w14:paraId="7B6AB1BD" w14:textId="77777777" w:rsidR="00E67BA5" w:rsidRPr="00DD1F1D" w:rsidRDefault="00E67BA5" w:rsidP="00A66F13">
            <w:pPr>
              <w:pStyle w:val="In-Table"/>
            </w:pPr>
            <w:r w:rsidRPr="00DD1F1D">
              <w:t>0</w:t>
            </w:r>
          </w:p>
        </w:tc>
        <w:tc>
          <w:tcPr>
            <w:tcW w:w="576" w:type="dxa"/>
            <w:noWrap/>
            <w:vAlign w:val="center"/>
          </w:tcPr>
          <w:p w14:paraId="7B6AB1BE" w14:textId="77777777" w:rsidR="00E67BA5" w:rsidRPr="00DD1F1D" w:rsidRDefault="00E67BA5" w:rsidP="00A66F13">
            <w:pPr>
              <w:pStyle w:val="In-Table"/>
            </w:pPr>
            <w:r w:rsidRPr="00DD1F1D">
              <w:t>0</w:t>
            </w:r>
          </w:p>
        </w:tc>
        <w:tc>
          <w:tcPr>
            <w:tcW w:w="576" w:type="dxa"/>
            <w:noWrap/>
            <w:vAlign w:val="center"/>
          </w:tcPr>
          <w:p w14:paraId="7B6AB1BF" w14:textId="77777777" w:rsidR="00E67BA5" w:rsidRPr="00DD1F1D" w:rsidRDefault="00E67BA5" w:rsidP="00A66F13">
            <w:pPr>
              <w:pStyle w:val="In-Table"/>
            </w:pPr>
            <w:r w:rsidRPr="00DD1F1D">
              <w:t>0</w:t>
            </w:r>
          </w:p>
        </w:tc>
        <w:tc>
          <w:tcPr>
            <w:tcW w:w="576" w:type="dxa"/>
            <w:noWrap/>
            <w:vAlign w:val="center"/>
          </w:tcPr>
          <w:p w14:paraId="7B6AB1C0" w14:textId="77777777" w:rsidR="00E67BA5" w:rsidRPr="00DD1F1D" w:rsidRDefault="00E67BA5" w:rsidP="00A66F13">
            <w:pPr>
              <w:pStyle w:val="In-Table"/>
            </w:pPr>
            <w:r w:rsidRPr="00DD1F1D">
              <w:t>0</w:t>
            </w:r>
          </w:p>
        </w:tc>
        <w:tc>
          <w:tcPr>
            <w:tcW w:w="576" w:type="dxa"/>
            <w:noWrap/>
            <w:vAlign w:val="center"/>
          </w:tcPr>
          <w:p w14:paraId="7B6AB1C1" w14:textId="77777777" w:rsidR="00E67BA5" w:rsidRPr="00DD1F1D" w:rsidRDefault="00E67BA5" w:rsidP="00A66F13">
            <w:pPr>
              <w:pStyle w:val="In-Table"/>
            </w:pPr>
            <w:r w:rsidRPr="00DD1F1D">
              <w:t>0</w:t>
            </w:r>
          </w:p>
        </w:tc>
        <w:tc>
          <w:tcPr>
            <w:tcW w:w="576" w:type="dxa"/>
            <w:noWrap/>
            <w:vAlign w:val="center"/>
          </w:tcPr>
          <w:p w14:paraId="7B6AB1C2" w14:textId="77777777" w:rsidR="00E67BA5" w:rsidRPr="00DD1F1D" w:rsidRDefault="00E67BA5" w:rsidP="00A66F13">
            <w:pPr>
              <w:pStyle w:val="In-Table"/>
            </w:pPr>
            <w:r w:rsidRPr="00DD1F1D">
              <w:t>0.01</w:t>
            </w:r>
          </w:p>
        </w:tc>
        <w:tc>
          <w:tcPr>
            <w:tcW w:w="576" w:type="dxa"/>
            <w:noWrap/>
            <w:vAlign w:val="center"/>
          </w:tcPr>
          <w:p w14:paraId="7B6AB1C3" w14:textId="77777777" w:rsidR="00E67BA5" w:rsidRPr="00DD1F1D" w:rsidRDefault="00E67BA5" w:rsidP="00A66F13">
            <w:pPr>
              <w:pStyle w:val="In-Table"/>
            </w:pPr>
            <w:r w:rsidRPr="00DD1F1D">
              <w:t>0</w:t>
            </w:r>
          </w:p>
        </w:tc>
      </w:tr>
      <w:tr w:rsidR="00E67BA5" w:rsidRPr="00DD1F1D" w14:paraId="7B6AB1D1" w14:textId="77777777" w:rsidTr="00281A15">
        <w:trPr>
          <w:trHeight w:val="432"/>
        </w:trPr>
        <w:tc>
          <w:tcPr>
            <w:tcW w:w="2160" w:type="dxa"/>
            <w:noWrap/>
            <w:vAlign w:val="center"/>
          </w:tcPr>
          <w:p w14:paraId="7B6AB1C5" w14:textId="2273FCBF" w:rsidR="00E67BA5" w:rsidRPr="00DD1F1D" w:rsidRDefault="00E67BA5" w:rsidP="00A66F13">
            <w:pPr>
              <w:pStyle w:val="In-Table"/>
              <w:jc w:val="left"/>
            </w:pPr>
            <w:r w:rsidRPr="00DD1F1D">
              <w:t>Corn</w:t>
            </w:r>
            <w:r w:rsidR="00281A15">
              <w:t xml:space="preserve"> </w:t>
            </w:r>
            <w:r w:rsidRPr="00DD1F1D">
              <w:t>Kernel</w:t>
            </w:r>
          </w:p>
        </w:tc>
        <w:tc>
          <w:tcPr>
            <w:tcW w:w="1152" w:type="dxa"/>
            <w:noWrap/>
            <w:vAlign w:val="center"/>
          </w:tcPr>
          <w:p w14:paraId="7B6AB1C6" w14:textId="77777777" w:rsidR="00E67BA5" w:rsidRPr="00DD1F1D" w:rsidRDefault="00E67BA5" w:rsidP="00A66F13">
            <w:pPr>
              <w:pStyle w:val="In-Table"/>
            </w:pPr>
            <w:r w:rsidRPr="00DD1F1D">
              <w:t>0.01</w:t>
            </w:r>
          </w:p>
        </w:tc>
        <w:tc>
          <w:tcPr>
            <w:tcW w:w="576" w:type="dxa"/>
            <w:noWrap/>
            <w:vAlign w:val="center"/>
          </w:tcPr>
          <w:p w14:paraId="7B6AB1C7" w14:textId="77777777" w:rsidR="00E67BA5" w:rsidRPr="00DD1F1D" w:rsidRDefault="00E67BA5" w:rsidP="00A66F13">
            <w:pPr>
              <w:pStyle w:val="In-Table"/>
            </w:pPr>
            <w:r w:rsidRPr="00DD1F1D">
              <w:t>0.01</w:t>
            </w:r>
          </w:p>
        </w:tc>
        <w:tc>
          <w:tcPr>
            <w:tcW w:w="576" w:type="dxa"/>
            <w:vAlign w:val="center"/>
          </w:tcPr>
          <w:p w14:paraId="7B6AB1C8" w14:textId="77777777" w:rsidR="00E67BA5" w:rsidRDefault="00E67BA5" w:rsidP="00A66F13">
            <w:pPr>
              <w:pStyle w:val="In-Table"/>
            </w:pPr>
            <w:r w:rsidRPr="00DD1F1D">
              <w:t>0</w:t>
            </w:r>
          </w:p>
        </w:tc>
        <w:tc>
          <w:tcPr>
            <w:tcW w:w="576" w:type="dxa"/>
            <w:noWrap/>
            <w:vAlign w:val="center"/>
          </w:tcPr>
          <w:p w14:paraId="7B6AB1C9" w14:textId="77777777" w:rsidR="00E67BA5" w:rsidRPr="00DD1F1D" w:rsidRDefault="00E67BA5" w:rsidP="00A66F13">
            <w:pPr>
              <w:pStyle w:val="In-Table"/>
            </w:pPr>
            <w:r w:rsidRPr="00DD1F1D">
              <w:t>0</w:t>
            </w:r>
          </w:p>
        </w:tc>
        <w:tc>
          <w:tcPr>
            <w:tcW w:w="576" w:type="dxa"/>
            <w:noWrap/>
            <w:vAlign w:val="center"/>
          </w:tcPr>
          <w:p w14:paraId="7B6AB1CA" w14:textId="77777777" w:rsidR="00E67BA5" w:rsidRPr="00DD1F1D" w:rsidRDefault="00E67BA5" w:rsidP="00A66F13">
            <w:pPr>
              <w:pStyle w:val="In-Table"/>
            </w:pPr>
            <w:r w:rsidRPr="00DD1F1D">
              <w:t>0</w:t>
            </w:r>
          </w:p>
        </w:tc>
        <w:tc>
          <w:tcPr>
            <w:tcW w:w="576" w:type="dxa"/>
            <w:noWrap/>
            <w:vAlign w:val="center"/>
          </w:tcPr>
          <w:p w14:paraId="7B6AB1CB" w14:textId="77777777" w:rsidR="00E67BA5" w:rsidRPr="00DD1F1D" w:rsidRDefault="00E67BA5" w:rsidP="00A66F13">
            <w:pPr>
              <w:pStyle w:val="In-Table"/>
            </w:pPr>
            <w:r w:rsidRPr="00DD1F1D">
              <w:t>0.01</w:t>
            </w:r>
          </w:p>
        </w:tc>
        <w:tc>
          <w:tcPr>
            <w:tcW w:w="576" w:type="dxa"/>
            <w:noWrap/>
            <w:vAlign w:val="center"/>
          </w:tcPr>
          <w:p w14:paraId="7B6AB1CC" w14:textId="77777777" w:rsidR="00E67BA5" w:rsidRPr="00DD1F1D" w:rsidRDefault="00E67BA5" w:rsidP="00A66F13">
            <w:pPr>
              <w:pStyle w:val="In-Table"/>
            </w:pPr>
            <w:r w:rsidRPr="00DD1F1D">
              <w:t>0</w:t>
            </w:r>
          </w:p>
        </w:tc>
        <w:tc>
          <w:tcPr>
            <w:tcW w:w="576" w:type="dxa"/>
            <w:noWrap/>
            <w:vAlign w:val="center"/>
          </w:tcPr>
          <w:p w14:paraId="7B6AB1CD" w14:textId="77777777" w:rsidR="00E67BA5" w:rsidRPr="00DD1F1D" w:rsidRDefault="00E67BA5" w:rsidP="00A66F13">
            <w:pPr>
              <w:pStyle w:val="In-Table"/>
            </w:pPr>
            <w:r w:rsidRPr="00DD1F1D">
              <w:t>0</w:t>
            </w:r>
          </w:p>
        </w:tc>
        <w:tc>
          <w:tcPr>
            <w:tcW w:w="576" w:type="dxa"/>
            <w:noWrap/>
            <w:vAlign w:val="center"/>
          </w:tcPr>
          <w:p w14:paraId="7B6AB1CE" w14:textId="77777777" w:rsidR="00E67BA5" w:rsidRPr="00DD1F1D" w:rsidRDefault="00E67BA5" w:rsidP="00A66F13">
            <w:pPr>
              <w:pStyle w:val="In-Table"/>
            </w:pPr>
            <w:r w:rsidRPr="00DD1F1D">
              <w:t>0</w:t>
            </w:r>
          </w:p>
        </w:tc>
        <w:tc>
          <w:tcPr>
            <w:tcW w:w="576" w:type="dxa"/>
            <w:noWrap/>
            <w:vAlign w:val="center"/>
          </w:tcPr>
          <w:p w14:paraId="7B6AB1CF" w14:textId="77777777" w:rsidR="00E67BA5" w:rsidRPr="00DD1F1D" w:rsidRDefault="00E67BA5" w:rsidP="00A66F13">
            <w:pPr>
              <w:pStyle w:val="In-Table"/>
            </w:pPr>
            <w:r w:rsidRPr="00DD1F1D">
              <w:t>0</w:t>
            </w:r>
          </w:p>
        </w:tc>
        <w:tc>
          <w:tcPr>
            <w:tcW w:w="576" w:type="dxa"/>
            <w:noWrap/>
            <w:vAlign w:val="center"/>
          </w:tcPr>
          <w:p w14:paraId="7B6AB1D0" w14:textId="77777777" w:rsidR="00E67BA5" w:rsidRPr="00DD1F1D" w:rsidRDefault="00E67BA5" w:rsidP="00A66F13">
            <w:pPr>
              <w:pStyle w:val="In-Table"/>
            </w:pPr>
            <w:r w:rsidRPr="00DD1F1D">
              <w:t>0</w:t>
            </w:r>
          </w:p>
        </w:tc>
      </w:tr>
      <w:tr w:rsidR="00E67BA5" w:rsidRPr="00DD1F1D" w14:paraId="7B6AB1DE" w14:textId="77777777" w:rsidTr="00281A15">
        <w:trPr>
          <w:trHeight w:val="432"/>
        </w:trPr>
        <w:tc>
          <w:tcPr>
            <w:tcW w:w="2160" w:type="dxa"/>
            <w:noWrap/>
            <w:vAlign w:val="center"/>
          </w:tcPr>
          <w:p w14:paraId="7B6AB1D2" w14:textId="20D6A4E8"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1D3" w14:textId="77777777" w:rsidR="00E67BA5" w:rsidRPr="00DD1F1D" w:rsidRDefault="00E67BA5" w:rsidP="00A66F13">
            <w:pPr>
              <w:pStyle w:val="In-Table"/>
            </w:pPr>
            <w:r w:rsidRPr="00DD1F1D">
              <w:t>0.03</w:t>
            </w:r>
          </w:p>
        </w:tc>
        <w:tc>
          <w:tcPr>
            <w:tcW w:w="576" w:type="dxa"/>
            <w:noWrap/>
            <w:vAlign w:val="center"/>
          </w:tcPr>
          <w:p w14:paraId="7B6AB1D4" w14:textId="77777777" w:rsidR="00E67BA5" w:rsidRPr="00DD1F1D" w:rsidRDefault="00E67BA5" w:rsidP="00A66F13">
            <w:pPr>
              <w:pStyle w:val="In-Table"/>
            </w:pPr>
            <w:r w:rsidRPr="00DD1F1D">
              <w:t>0.02</w:t>
            </w:r>
          </w:p>
        </w:tc>
        <w:tc>
          <w:tcPr>
            <w:tcW w:w="576" w:type="dxa"/>
            <w:vAlign w:val="center"/>
          </w:tcPr>
          <w:p w14:paraId="7B6AB1D5" w14:textId="77777777" w:rsidR="00E67BA5" w:rsidRDefault="00E67BA5" w:rsidP="00A66F13">
            <w:pPr>
              <w:pStyle w:val="In-Table"/>
            </w:pPr>
            <w:r w:rsidRPr="00DD1F1D">
              <w:t>0.01</w:t>
            </w:r>
          </w:p>
        </w:tc>
        <w:tc>
          <w:tcPr>
            <w:tcW w:w="576" w:type="dxa"/>
            <w:noWrap/>
            <w:vAlign w:val="center"/>
          </w:tcPr>
          <w:p w14:paraId="7B6AB1D6" w14:textId="77777777" w:rsidR="00E67BA5" w:rsidRPr="00DD1F1D" w:rsidRDefault="00E67BA5" w:rsidP="00A66F13">
            <w:pPr>
              <w:pStyle w:val="In-Table"/>
            </w:pPr>
            <w:r w:rsidRPr="00DD1F1D">
              <w:t>0</w:t>
            </w:r>
          </w:p>
        </w:tc>
        <w:tc>
          <w:tcPr>
            <w:tcW w:w="576" w:type="dxa"/>
            <w:noWrap/>
            <w:vAlign w:val="center"/>
          </w:tcPr>
          <w:p w14:paraId="7B6AB1D7" w14:textId="77777777" w:rsidR="00E67BA5" w:rsidRPr="00DD1F1D" w:rsidRDefault="00E67BA5" w:rsidP="00A66F13">
            <w:pPr>
              <w:pStyle w:val="In-Table"/>
            </w:pPr>
            <w:r w:rsidRPr="00DD1F1D">
              <w:t>0.01</w:t>
            </w:r>
          </w:p>
        </w:tc>
        <w:tc>
          <w:tcPr>
            <w:tcW w:w="576" w:type="dxa"/>
            <w:noWrap/>
            <w:vAlign w:val="center"/>
          </w:tcPr>
          <w:p w14:paraId="7B6AB1D8" w14:textId="77777777" w:rsidR="00E67BA5" w:rsidRPr="00DD1F1D" w:rsidRDefault="00E67BA5" w:rsidP="00A66F13">
            <w:pPr>
              <w:pStyle w:val="In-Table"/>
            </w:pPr>
            <w:r w:rsidRPr="00DD1F1D">
              <w:t>0.01</w:t>
            </w:r>
          </w:p>
        </w:tc>
        <w:tc>
          <w:tcPr>
            <w:tcW w:w="576" w:type="dxa"/>
            <w:noWrap/>
            <w:vAlign w:val="center"/>
          </w:tcPr>
          <w:p w14:paraId="7B6AB1D9" w14:textId="77777777" w:rsidR="00E67BA5" w:rsidRPr="00DD1F1D" w:rsidRDefault="00E67BA5" w:rsidP="00A66F13">
            <w:pPr>
              <w:pStyle w:val="In-Table"/>
            </w:pPr>
            <w:r w:rsidRPr="00DD1F1D">
              <w:t>0</w:t>
            </w:r>
          </w:p>
        </w:tc>
        <w:tc>
          <w:tcPr>
            <w:tcW w:w="576" w:type="dxa"/>
            <w:noWrap/>
            <w:vAlign w:val="center"/>
          </w:tcPr>
          <w:p w14:paraId="7B6AB1DA" w14:textId="77777777" w:rsidR="00E67BA5" w:rsidRPr="00DD1F1D" w:rsidRDefault="00E67BA5" w:rsidP="00A66F13">
            <w:pPr>
              <w:pStyle w:val="In-Table"/>
            </w:pPr>
            <w:r w:rsidRPr="00DD1F1D">
              <w:t>0</w:t>
            </w:r>
          </w:p>
        </w:tc>
        <w:tc>
          <w:tcPr>
            <w:tcW w:w="576" w:type="dxa"/>
            <w:noWrap/>
            <w:vAlign w:val="center"/>
          </w:tcPr>
          <w:p w14:paraId="7B6AB1DB" w14:textId="77777777" w:rsidR="00E67BA5" w:rsidRPr="00DD1F1D" w:rsidRDefault="00E67BA5" w:rsidP="00A66F13">
            <w:pPr>
              <w:pStyle w:val="In-Table"/>
            </w:pPr>
            <w:r w:rsidRPr="00DD1F1D">
              <w:t>0</w:t>
            </w:r>
          </w:p>
        </w:tc>
        <w:tc>
          <w:tcPr>
            <w:tcW w:w="576" w:type="dxa"/>
            <w:noWrap/>
            <w:vAlign w:val="center"/>
          </w:tcPr>
          <w:p w14:paraId="7B6AB1DC" w14:textId="77777777" w:rsidR="00E67BA5" w:rsidRPr="00DD1F1D" w:rsidRDefault="00E67BA5" w:rsidP="00A66F13">
            <w:pPr>
              <w:pStyle w:val="In-Table"/>
            </w:pPr>
            <w:r w:rsidRPr="00DD1F1D">
              <w:t>0.01</w:t>
            </w:r>
          </w:p>
        </w:tc>
        <w:tc>
          <w:tcPr>
            <w:tcW w:w="576" w:type="dxa"/>
            <w:noWrap/>
            <w:vAlign w:val="center"/>
          </w:tcPr>
          <w:p w14:paraId="7B6AB1DD" w14:textId="77777777" w:rsidR="00E67BA5" w:rsidRPr="00DD1F1D" w:rsidRDefault="00E67BA5" w:rsidP="00A66F13">
            <w:pPr>
              <w:pStyle w:val="In-Table"/>
            </w:pPr>
            <w:r w:rsidRPr="00DD1F1D">
              <w:t>0</w:t>
            </w:r>
          </w:p>
        </w:tc>
      </w:tr>
      <w:tr w:rsidR="00E67BA5" w:rsidRPr="00DD1F1D" w14:paraId="7B6AB1EB" w14:textId="77777777" w:rsidTr="00281A15">
        <w:trPr>
          <w:trHeight w:val="432"/>
        </w:trPr>
        <w:tc>
          <w:tcPr>
            <w:tcW w:w="2160" w:type="dxa"/>
            <w:noWrap/>
            <w:vAlign w:val="center"/>
          </w:tcPr>
          <w:p w14:paraId="7B6AB1DF" w14:textId="77777777" w:rsidR="00E67BA5" w:rsidRPr="00DD1F1D" w:rsidRDefault="00E67BA5" w:rsidP="00A66F13">
            <w:pPr>
              <w:pStyle w:val="In-Table"/>
              <w:jc w:val="left"/>
            </w:pPr>
            <w:r w:rsidRPr="00DD1F1D">
              <w:t>Hickory</w:t>
            </w:r>
          </w:p>
        </w:tc>
        <w:tc>
          <w:tcPr>
            <w:tcW w:w="1152" w:type="dxa"/>
            <w:noWrap/>
            <w:vAlign w:val="center"/>
          </w:tcPr>
          <w:p w14:paraId="7B6AB1E0" w14:textId="77777777" w:rsidR="00E67BA5" w:rsidRPr="00DD1F1D" w:rsidRDefault="00E67BA5" w:rsidP="00A66F13">
            <w:pPr>
              <w:pStyle w:val="In-Table"/>
            </w:pPr>
            <w:r w:rsidRPr="00DD1F1D">
              <w:t>0.31</w:t>
            </w:r>
          </w:p>
        </w:tc>
        <w:tc>
          <w:tcPr>
            <w:tcW w:w="576" w:type="dxa"/>
            <w:noWrap/>
            <w:vAlign w:val="center"/>
          </w:tcPr>
          <w:p w14:paraId="7B6AB1E1" w14:textId="77777777" w:rsidR="00E67BA5" w:rsidRPr="00DD1F1D" w:rsidRDefault="00E67BA5" w:rsidP="00A66F13">
            <w:pPr>
              <w:pStyle w:val="In-Table"/>
            </w:pPr>
            <w:r w:rsidRPr="00DD1F1D">
              <w:t>0.31</w:t>
            </w:r>
          </w:p>
        </w:tc>
        <w:tc>
          <w:tcPr>
            <w:tcW w:w="576" w:type="dxa"/>
            <w:vAlign w:val="center"/>
          </w:tcPr>
          <w:p w14:paraId="7B6AB1E2" w14:textId="77777777" w:rsidR="00E67BA5" w:rsidRDefault="00E67BA5" w:rsidP="00A66F13">
            <w:pPr>
              <w:pStyle w:val="In-Table"/>
            </w:pPr>
            <w:r w:rsidRPr="00DD1F1D">
              <w:t>0</w:t>
            </w:r>
          </w:p>
        </w:tc>
        <w:tc>
          <w:tcPr>
            <w:tcW w:w="576" w:type="dxa"/>
            <w:noWrap/>
            <w:vAlign w:val="center"/>
          </w:tcPr>
          <w:p w14:paraId="7B6AB1E3" w14:textId="77777777" w:rsidR="00E67BA5" w:rsidRPr="00DD1F1D" w:rsidRDefault="00E67BA5" w:rsidP="00A66F13">
            <w:pPr>
              <w:pStyle w:val="In-Table"/>
            </w:pPr>
            <w:r w:rsidRPr="00DD1F1D">
              <w:t>0</w:t>
            </w:r>
          </w:p>
        </w:tc>
        <w:tc>
          <w:tcPr>
            <w:tcW w:w="576" w:type="dxa"/>
            <w:noWrap/>
            <w:vAlign w:val="center"/>
          </w:tcPr>
          <w:p w14:paraId="7B6AB1E4" w14:textId="77777777" w:rsidR="00E67BA5" w:rsidRPr="00DD1F1D" w:rsidRDefault="00E67BA5" w:rsidP="00A66F13">
            <w:pPr>
              <w:pStyle w:val="In-Table"/>
            </w:pPr>
            <w:r w:rsidRPr="00DD1F1D">
              <w:t>0.24</w:t>
            </w:r>
          </w:p>
        </w:tc>
        <w:tc>
          <w:tcPr>
            <w:tcW w:w="576" w:type="dxa"/>
            <w:noWrap/>
            <w:vAlign w:val="center"/>
          </w:tcPr>
          <w:p w14:paraId="7B6AB1E5" w14:textId="77777777" w:rsidR="00E67BA5" w:rsidRPr="00DD1F1D" w:rsidRDefault="00E67BA5" w:rsidP="00A66F13">
            <w:pPr>
              <w:pStyle w:val="In-Table"/>
            </w:pPr>
            <w:r w:rsidRPr="00DD1F1D">
              <w:t>0.07</w:t>
            </w:r>
          </w:p>
        </w:tc>
        <w:tc>
          <w:tcPr>
            <w:tcW w:w="576" w:type="dxa"/>
            <w:noWrap/>
            <w:vAlign w:val="center"/>
          </w:tcPr>
          <w:p w14:paraId="7B6AB1E6" w14:textId="77777777" w:rsidR="00E67BA5" w:rsidRPr="00DD1F1D" w:rsidRDefault="00E67BA5" w:rsidP="00A66F13">
            <w:pPr>
              <w:pStyle w:val="In-Table"/>
            </w:pPr>
            <w:r w:rsidRPr="00DD1F1D">
              <w:t>0</w:t>
            </w:r>
          </w:p>
        </w:tc>
        <w:tc>
          <w:tcPr>
            <w:tcW w:w="576" w:type="dxa"/>
            <w:noWrap/>
            <w:vAlign w:val="center"/>
          </w:tcPr>
          <w:p w14:paraId="7B6AB1E7" w14:textId="77777777" w:rsidR="00E67BA5" w:rsidRPr="00DD1F1D" w:rsidRDefault="00E67BA5" w:rsidP="00A66F13">
            <w:pPr>
              <w:pStyle w:val="In-Table"/>
            </w:pPr>
            <w:r w:rsidRPr="00DD1F1D">
              <w:t>0</w:t>
            </w:r>
          </w:p>
        </w:tc>
        <w:tc>
          <w:tcPr>
            <w:tcW w:w="576" w:type="dxa"/>
            <w:noWrap/>
            <w:vAlign w:val="center"/>
          </w:tcPr>
          <w:p w14:paraId="7B6AB1E8" w14:textId="77777777" w:rsidR="00E67BA5" w:rsidRPr="00DD1F1D" w:rsidRDefault="00E67BA5" w:rsidP="00A66F13">
            <w:pPr>
              <w:pStyle w:val="In-Table"/>
            </w:pPr>
            <w:r w:rsidRPr="00DD1F1D">
              <w:t>0</w:t>
            </w:r>
          </w:p>
        </w:tc>
        <w:tc>
          <w:tcPr>
            <w:tcW w:w="576" w:type="dxa"/>
            <w:noWrap/>
            <w:vAlign w:val="center"/>
          </w:tcPr>
          <w:p w14:paraId="7B6AB1E9" w14:textId="77777777" w:rsidR="00E67BA5" w:rsidRPr="00DD1F1D" w:rsidRDefault="00E67BA5" w:rsidP="00A66F13">
            <w:pPr>
              <w:pStyle w:val="In-Table"/>
            </w:pPr>
            <w:r w:rsidRPr="00DD1F1D">
              <w:t>0</w:t>
            </w:r>
          </w:p>
        </w:tc>
        <w:tc>
          <w:tcPr>
            <w:tcW w:w="576" w:type="dxa"/>
            <w:noWrap/>
            <w:vAlign w:val="center"/>
          </w:tcPr>
          <w:p w14:paraId="7B6AB1EA" w14:textId="77777777" w:rsidR="00E67BA5" w:rsidRPr="00DD1F1D" w:rsidRDefault="00E67BA5" w:rsidP="00A66F13">
            <w:pPr>
              <w:pStyle w:val="In-Table"/>
            </w:pPr>
            <w:r w:rsidRPr="00DD1F1D">
              <w:t>0</w:t>
            </w:r>
          </w:p>
        </w:tc>
      </w:tr>
      <w:tr w:rsidR="00E67BA5" w:rsidRPr="00DD1F1D" w14:paraId="7B6AB1F8" w14:textId="77777777" w:rsidTr="00281A15">
        <w:trPr>
          <w:trHeight w:val="432"/>
        </w:trPr>
        <w:tc>
          <w:tcPr>
            <w:tcW w:w="2160" w:type="dxa"/>
            <w:noWrap/>
            <w:vAlign w:val="center"/>
          </w:tcPr>
          <w:p w14:paraId="7B6AB1EC" w14:textId="77777777" w:rsidR="00E67BA5" w:rsidRPr="00DD1F1D" w:rsidRDefault="00E67BA5" w:rsidP="00A66F13">
            <w:pPr>
              <w:pStyle w:val="In-Table"/>
              <w:jc w:val="left"/>
            </w:pPr>
            <w:r w:rsidRPr="00DD1F1D">
              <w:t>Pitch</w:t>
            </w:r>
          </w:p>
        </w:tc>
        <w:tc>
          <w:tcPr>
            <w:tcW w:w="1152" w:type="dxa"/>
            <w:noWrap/>
            <w:vAlign w:val="center"/>
          </w:tcPr>
          <w:p w14:paraId="7B6AB1ED" w14:textId="77777777" w:rsidR="00E67BA5" w:rsidRPr="00DD1F1D" w:rsidRDefault="00E67BA5" w:rsidP="00A66F13">
            <w:pPr>
              <w:pStyle w:val="In-Table"/>
            </w:pPr>
            <w:r w:rsidRPr="00DD1F1D">
              <w:t>0.03</w:t>
            </w:r>
          </w:p>
        </w:tc>
        <w:tc>
          <w:tcPr>
            <w:tcW w:w="576" w:type="dxa"/>
            <w:noWrap/>
            <w:vAlign w:val="center"/>
          </w:tcPr>
          <w:p w14:paraId="7B6AB1EE" w14:textId="77777777" w:rsidR="00E67BA5" w:rsidRPr="00DD1F1D" w:rsidRDefault="00E67BA5" w:rsidP="00A66F13">
            <w:pPr>
              <w:pStyle w:val="In-Table"/>
            </w:pPr>
            <w:r w:rsidRPr="00DD1F1D">
              <w:t>0.02</w:t>
            </w:r>
          </w:p>
        </w:tc>
        <w:tc>
          <w:tcPr>
            <w:tcW w:w="576" w:type="dxa"/>
            <w:vAlign w:val="center"/>
          </w:tcPr>
          <w:p w14:paraId="7B6AB1EF" w14:textId="77777777" w:rsidR="00E67BA5" w:rsidRDefault="00E67BA5" w:rsidP="00A66F13">
            <w:pPr>
              <w:pStyle w:val="In-Table"/>
            </w:pPr>
            <w:r w:rsidRPr="00DD1F1D">
              <w:t>0.01</w:t>
            </w:r>
          </w:p>
        </w:tc>
        <w:tc>
          <w:tcPr>
            <w:tcW w:w="576" w:type="dxa"/>
            <w:noWrap/>
            <w:vAlign w:val="center"/>
          </w:tcPr>
          <w:p w14:paraId="7B6AB1F0" w14:textId="77777777" w:rsidR="00E67BA5" w:rsidRPr="00DD1F1D" w:rsidRDefault="00E67BA5" w:rsidP="00A66F13">
            <w:pPr>
              <w:pStyle w:val="In-Table"/>
            </w:pPr>
            <w:r w:rsidRPr="00DD1F1D">
              <w:t>0</w:t>
            </w:r>
          </w:p>
        </w:tc>
        <w:tc>
          <w:tcPr>
            <w:tcW w:w="576" w:type="dxa"/>
            <w:noWrap/>
            <w:vAlign w:val="center"/>
          </w:tcPr>
          <w:p w14:paraId="7B6AB1F1" w14:textId="77777777" w:rsidR="00E67BA5" w:rsidRPr="00DD1F1D" w:rsidRDefault="00E67BA5" w:rsidP="00A66F13">
            <w:pPr>
              <w:pStyle w:val="In-Table"/>
            </w:pPr>
            <w:r w:rsidRPr="00DD1F1D">
              <w:t>0.01</w:t>
            </w:r>
          </w:p>
        </w:tc>
        <w:tc>
          <w:tcPr>
            <w:tcW w:w="576" w:type="dxa"/>
            <w:noWrap/>
            <w:vAlign w:val="center"/>
          </w:tcPr>
          <w:p w14:paraId="7B6AB1F2" w14:textId="77777777" w:rsidR="00E67BA5" w:rsidRPr="00DD1F1D" w:rsidRDefault="00E67BA5" w:rsidP="00A66F13">
            <w:pPr>
              <w:pStyle w:val="In-Table"/>
            </w:pPr>
            <w:r w:rsidRPr="00DD1F1D">
              <w:t>0.01</w:t>
            </w:r>
          </w:p>
        </w:tc>
        <w:tc>
          <w:tcPr>
            <w:tcW w:w="576" w:type="dxa"/>
            <w:noWrap/>
            <w:vAlign w:val="center"/>
          </w:tcPr>
          <w:p w14:paraId="7B6AB1F3" w14:textId="77777777" w:rsidR="00E67BA5" w:rsidRPr="00DD1F1D" w:rsidRDefault="00E67BA5" w:rsidP="00A66F13">
            <w:pPr>
              <w:pStyle w:val="In-Table"/>
            </w:pPr>
            <w:r w:rsidRPr="00DD1F1D">
              <w:t>0</w:t>
            </w:r>
          </w:p>
        </w:tc>
        <w:tc>
          <w:tcPr>
            <w:tcW w:w="576" w:type="dxa"/>
            <w:noWrap/>
            <w:vAlign w:val="center"/>
          </w:tcPr>
          <w:p w14:paraId="7B6AB1F4" w14:textId="77777777" w:rsidR="00E67BA5" w:rsidRPr="00DD1F1D" w:rsidRDefault="00E67BA5" w:rsidP="00A66F13">
            <w:pPr>
              <w:pStyle w:val="In-Table"/>
            </w:pPr>
            <w:r w:rsidRPr="00DD1F1D">
              <w:t>0</w:t>
            </w:r>
          </w:p>
        </w:tc>
        <w:tc>
          <w:tcPr>
            <w:tcW w:w="576" w:type="dxa"/>
            <w:noWrap/>
            <w:vAlign w:val="center"/>
          </w:tcPr>
          <w:p w14:paraId="7B6AB1F5" w14:textId="77777777" w:rsidR="00E67BA5" w:rsidRPr="00DD1F1D" w:rsidRDefault="00E67BA5" w:rsidP="00A66F13">
            <w:pPr>
              <w:pStyle w:val="In-Table"/>
            </w:pPr>
            <w:r w:rsidRPr="00DD1F1D">
              <w:t>0</w:t>
            </w:r>
          </w:p>
        </w:tc>
        <w:tc>
          <w:tcPr>
            <w:tcW w:w="576" w:type="dxa"/>
            <w:noWrap/>
            <w:vAlign w:val="center"/>
          </w:tcPr>
          <w:p w14:paraId="7B6AB1F6" w14:textId="77777777" w:rsidR="00E67BA5" w:rsidRPr="00DD1F1D" w:rsidRDefault="00E67BA5" w:rsidP="00A66F13">
            <w:pPr>
              <w:pStyle w:val="In-Table"/>
            </w:pPr>
            <w:r w:rsidRPr="00DD1F1D">
              <w:t>0.01</w:t>
            </w:r>
          </w:p>
        </w:tc>
        <w:tc>
          <w:tcPr>
            <w:tcW w:w="576" w:type="dxa"/>
            <w:noWrap/>
            <w:vAlign w:val="center"/>
          </w:tcPr>
          <w:p w14:paraId="7B6AB1F7" w14:textId="77777777" w:rsidR="00E67BA5" w:rsidRPr="00DD1F1D" w:rsidRDefault="00E67BA5" w:rsidP="00A66F13">
            <w:pPr>
              <w:pStyle w:val="In-Table"/>
            </w:pPr>
            <w:r w:rsidRPr="00DD1F1D">
              <w:t>0</w:t>
            </w:r>
          </w:p>
        </w:tc>
      </w:tr>
      <w:tr w:rsidR="00E67BA5" w:rsidRPr="00DD1F1D" w14:paraId="7B6AB205" w14:textId="77777777" w:rsidTr="00281A15">
        <w:trPr>
          <w:trHeight w:val="432"/>
        </w:trPr>
        <w:tc>
          <w:tcPr>
            <w:tcW w:w="2160" w:type="dxa"/>
            <w:noWrap/>
            <w:vAlign w:val="center"/>
          </w:tcPr>
          <w:p w14:paraId="7B6AB1F9" w14:textId="77777777" w:rsidR="00E67BA5" w:rsidRPr="00DD1F1D" w:rsidRDefault="00E67BA5" w:rsidP="00A66F13">
            <w:pPr>
              <w:pStyle w:val="In-Table"/>
              <w:jc w:val="left"/>
            </w:pPr>
            <w:r w:rsidRPr="00DD1F1D">
              <w:t>Unidentifiable</w:t>
            </w:r>
          </w:p>
        </w:tc>
        <w:tc>
          <w:tcPr>
            <w:tcW w:w="1152" w:type="dxa"/>
            <w:noWrap/>
            <w:vAlign w:val="center"/>
          </w:tcPr>
          <w:p w14:paraId="7B6AB1FA" w14:textId="77777777" w:rsidR="00E67BA5" w:rsidRPr="00DD1F1D" w:rsidRDefault="00E67BA5" w:rsidP="00A66F13">
            <w:pPr>
              <w:pStyle w:val="In-Table"/>
            </w:pPr>
            <w:r w:rsidRPr="00DD1F1D">
              <w:t>0.02</w:t>
            </w:r>
          </w:p>
        </w:tc>
        <w:tc>
          <w:tcPr>
            <w:tcW w:w="576" w:type="dxa"/>
            <w:noWrap/>
            <w:vAlign w:val="center"/>
          </w:tcPr>
          <w:p w14:paraId="7B6AB1FB" w14:textId="77777777" w:rsidR="00E67BA5" w:rsidRPr="00DD1F1D" w:rsidRDefault="00E67BA5" w:rsidP="00A66F13">
            <w:pPr>
              <w:pStyle w:val="In-Table"/>
            </w:pPr>
            <w:r w:rsidRPr="00DD1F1D">
              <w:t>0.01</w:t>
            </w:r>
          </w:p>
        </w:tc>
        <w:tc>
          <w:tcPr>
            <w:tcW w:w="576" w:type="dxa"/>
            <w:vAlign w:val="center"/>
          </w:tcPr>
          <w:p w14:paraId="7B6AB1FC" w14:textId="77777777" w:rsidR="00E67BA5" w:rsidRDefault="00E67BA5" w:rsidP="00A66F13">
            <w:pPr>
              <w:pStyle w:val="In-Table"/>
            </w:pPr>
            <w:r w:rsidRPr="00DD1F1D">
              <w:t>0.01</w:t>
            </w:r>
          </w:p>
        </w:tc>
        <w:tc>
          <w:tcPr>
            <w:tcW w:w="576" w:type="dxa"/>
            <w:noWrap/>
            <w:vAlign w:val="center"/>
          </w:tcPr>
          <w:p w14:paraId="7B6AB1FD" w14:textId="77777777" w:rsidR="00E67BA5" w:rsidRPr="00DD1F1D" w:rsidRDefault="00E67BA5" w:rsidP="00A66F13">
            <w:pPr>
              <w:pStyle w:val="In-Table"/>
            </w:pPr>
            <w:r w:rsidRPr="00DD1F1D">
              <w:t>0</w:t>
            </w:r>
          </w:p>
        </w:tc>
        <w:tc>
          <w:tcPr>
            <w:tcW w:w="576" w:type="dxa"/>
            <w:noWrap/>
            <w:vAlign w:val="center"/>
          </w:tcPr>
          <w:p w14:paraId="7B6AB1FE" w14:textId="77777777" w:rsidR="00E67BA5" w:rsidRPr="00DD1F1D" w:rsidRDefault="00E67BA5" w:rsidP="00A66F13">
            <w:pPr>
              <w:pStyle w:val="In-Table"/>
            </w:pPr>
            <w:r w:rsidRPr="00DD1F1D">
              <w:t>0</w:t>
            </w:r>
          </w:p>
        </w:tc>
        <w:tc>
          <w:tcPr>
            <w:tcW w:w="576" w:type="dxa"/>
            <w:noWrap/>
            <w:vAlign w:val="center"/>
          </w:tcPr>
          <w:p w14:paraId="7B6AB1FF" w14:textId="77777777" w:rsidR="00E67BA5" w:rsidRPr="00DD1F1D" w:rsidRDefault="00E67BA5" w:rsidP="00A66F13">
            <w:pPr>
              <w:pStyle w:val="In-Table"/>
            </w:pPr>
            <w:r w:rsidRPr="00DD1F1D">
              <w:t>0.01</w:t>
            </w:r>
          </w:p>
        </w:tc>
        <w:tc>
          <w:tcPr>
            <w:tcW w:w="576" w:type="dxa"/>
            <w:noWrap/>
            <w:vAlign w:val="center"/>
          </w:tcPr>
          <w:p w14:paraId="7B6AB200" w14:textId="77777777" w:rsidR="00E67BA5" w:rsidRPr="00DD1F1D" w:rsidRDefault="00E67BA5" w:rsidP="00A66F13">
            <w:pPr>
              <w:pStyle w:val="In-Table"/>
            </w:pPr>
            <w:r w:rsidRPr="00DD1F1D">
              <w:t>0</w:t>
            </w:r>
          </w:p>
        </w:tc>
        <w:tc>
          <w:tcPr>
            <w:tcW w:w="576" w:type="dxa"/>
            <w:noWrap/>
            <w:vAlign w:val="center"/>
          </w:tcPr>
          <w:p w14:paraId="7B6AB201" w14:textId="77777777" w:rsidR="00E67BA5" w:rsidRPr="00DD1F1D" w:rsidRDefault="00E67BA5" w:rsidP="00A66F13">
            <w:pPr>
              <w:pStyle w:val="In-Table"/>
            </w:pPr>
            <w:r w:rsidRPr="00DD1F1D">
              <w:t>0</w:t>
            </w:r>
          </w:p>
        </w:tc>
        <w:tc>
          <w:tcPr>
            <w:tcW w:w="576" w:type="dxa"/>
            <w:noWrap/>
            <w:vAlign w:val="center"/>
          </w:tcPr>
          <w:p w14:paraId="7B6AB202" w14:textId="77777777" w:rsidR="00E67BA5" w:rsidRPr="00DD1F1D" w:rsidRDefault="00E67BA5" w:rsidP="00A66F13">
            <w:pPr>
              <w:pStyle w:val="In-Table"/>
            </w:pPr>
            <w:r w:rsidRPr="00DD1F1D">
              <w:t>0</w:t>
            </w:r>
          </w:p>
        </w:tc>
        <w:tc>
          <w:tcPr>
            <w:tcW w:w="576" w:type="dxa"/>
            <w:noWrap/>
            <w:vAlign w:val="center"/>
          </w:tcPr>
          <w:p w14:paraId="7B6AB203" w14:textId="77777777" w:rsidR="00E67BA5" w:rsidRPr="00DD1F1D" w:rsidRDefault="00E67BA5" w:rsidP="00A66F13">
            <w:pPr>
              <w:pStyle w:val="In-Table"/>
            </w:pPr>
            <w:r w:rsidRPr="00DD1F1D">
              <w:t>0.01</w:t>
            </w:r>
          </w:p>
        </w:tc>
        <w:tc>
          <w:tcPr>
            <w:tcW w:w="576" w:type="dxa"/>
            <w:noWrap/>
            <w:vAlign w:val="center"/>
          </w:tcPr>
          <w:p w14:paraId="7B6AB204" w14:textId="77777777" w:rsidR="00E67BA5" w:rsidRPr="00DD1F1D" w:rsidRDefault="00E67BA5" w:rsidP="00A66F13">
            <w:pPr>
              <w:pStyle w:val="In-Table"/>
            </w:pPr>
            <w:r w:rsidRPr="00DD1F1D">
              <w:t>0</w:t>
            </w:r>
          </w:p>
        </w:tc>
      </w:tr>
      <w:tr w:rsidR="00E67BA5" w:rsidRPr="00DD1F1D" w14:paraId="7B6AB212" w14:textId="77777777" w:rsidTr="00281A15">
        <w:trPr>
          <w:trHeight w:val="432"/>
        </w:trPr>
        <w:tc>
          <w:tcPr>
            <w:tcW w:w="2160" w:type="dxa"/>
            <w:noWrap/>
            <w:vAlign w:val="center"/>
          </w:tcPr>
          <w:p w14:paraId="7B6AB206" w14:textId="241FB278" w:rsidR="00E67BA5" w:rsidRPr="00DD1F1D" w:rsidRDefault="00E67BA5" w:rsidP="00A66F13">
            <w:pPr>
              <w:pStyle w:val="In-Table"/>
              <w:jc w:val="left"/>
            </w:pPr>
            <w:r w:rsidRPr="00DD1F1D">
              <w:t>Unidentifiable</w:t>
            </w:r>
            <w:r w:rsidR="00281A15">
              <w:t xml:space="preserve"> </w:t>
            </w:r>
            <w:r w:rsidRPr="00DD1F1D">
              <w:t>Seed</w:t>
            </w:r>
          </w:p>
        </w:tc>
        <w:tc>
          <w:tcPr>
            <w:tcW w:w="1152" w:type="dxa"/>
            <w:noWrap/>
            <w:vAlign w:val="center"/>
          </w:tcPr>
          <w:p w14:paraId="7B6AB207" w14:textId="77777777" w:rsidR="00E67BA5" w:rsidRPr="00DD1F1D" w:rsidRDefault="00E67BA5" w:rsidP="00A66F13">
            <w:pPr>
              <w:pStyle w:val="In-Table"/>
            </w:pPr>
            <w:r w:rsidRPr="00DD1F1D">
              <w:t>0.02</w:t>
            </w:r>
          </w:p>
        </w:tc>
        <w:tc>
          <w:tcPr>
            <w:tcW w:w="576" w:type="dxa"/>
            <w:noWrap/>
            <w:vAlign w:val="center"/>
          </w:tcPr>
          <w:p w14:paraId="7B6AB208" w14:textId="77777777" w:rsidR="00E67BA5" w:rsidRPr="00DD1F1D" w:rsidRDefault="00E67BA5" w:rsidP="00A66F13">
            <w:pPr>
              <w:pStyle w:val="In-Table"/>
            </w:pPr>
            <w:r w:rsidRPr="00DD1F1D">
              <w:t>0.01</w:t>
            </w:r>
          </w:p>
        </w:tc>
        <w:tc>
          <w:tcPr>
            <w:tcW w:w="576" w:type="dxa"/>
            <w:vAlign w:val="center"/>
          </w:tcPr>
          <w:p w14:paraId="7B6AB209" w14:textId="77777777" w:rsidR="00E67BA5" w:rsidRDefault="00E67BA5" w:rsidP="00A66F13">
            <w:pPr>
              <w:pStyle w:val="In-Table"/>
            </w:pPr>
            <w:r w:rsidRPr="00DD1F1D">
              <w:t>0.01</w:t>
            </w:r>
          </w:p>
        </w:tc>
        <w:tc>
          <w:tcPr>
            <w:tcW w:w="576" w:type="dxa"/>
            <w:noWrap/>
            <w:vAlign w:val="center"/>
          </w:tcPr>
          <w:p w14:paraId="7B6AB20A" w14:textId="77777777" w:rsidR="00E67BA5" w:rsidRPr="00DD1F1D" w:rsidRDefault="00E67BA5" w:rsidP="00A66F13">
            <w:pPr>
              <w:pStyle w:val="In-Table"/>
            </w:pPr>
            <w:r w:rsidRPr="00DD1F1D">
              <w:t>0</w:t>
            </w:r>
          </w:p>
        </w:tc>
        <w:tc>
          <w:tcPr>
            <w:tcW w:w="576" w:type="dxa"/>
            <w:noWrap/>
            <w:vAlign w:val="center"/>
          </w:tcPr>
          <w:p w14:paraId="7B6AB20B" w14:textId="77777777" w:rsidR="00E67BA5" w:rsidRPr="00DD1F1D" w:rsidRDefault="00E67BA5" w:rsidP="00A66F13">
            <w:pPr>
              <w:pStyle w:val="In-Table"/>
            </w:pPr>
            <w:r w:rsidRPr="00DD1F1D">
              <w:t>0</w:t>
            </w:r>
          </w:p>
        </w:tc>
        <w:tc>
          <w:tcPr>
            <w:tcW w:w="576" w:type="dxa"/>
            <w:noWrap/>
            <w:vAlign w:val="center"/>
          </w:tcPr>
          <w:p w14:paraId="7B6AB20C" w14:textId="77777777" w:rsidR="00E67BA5" w:rsidRPr="00DD1F1D" w:rsidRDefault="00E67BA5" w:rsidP="00A66F13">
            <w:pPr>
              <w:pStyle w:val="In-Table"/>
            </w:pPr>
            <w:r w:rsidRPr="00DD1F1D">
              <w:t>0.01</w:t>
            </w:r>
          </w:p>
        </w:tc>
        <w:tc>
          <w:tcPr>
            <w:tcW w:w="576" w:type="dxa"/>
            <w:noWrap/>
            <w:vAlign w:val="center"/>
          </w:tcPr>
          <w:p w14:paraId="7B6AB20D" w14:textId="77777777" w:rsidR="00E67BA5" w:rsidRPr="00DD1F1D" w:rsidRDefault="00E67BA5" w:rsidP="00A66F13">
            <w:pPr>
              <w:pStyle w:val="In-Table"/>
            </w:pPr>
            <w:r w:rsidRPr="00DD1F1D">
              <w:t>0</w:t>
            </w:r>
          </w:p>
        </w:tc>
        <w:tc>
          <w:tcPr>
            <w:tcW w:w="576" w:type="dxa"/>
            <w:noWrap/>
            <w:vAlign w:val="center"/>
          </w:tcPr>
          <w:p w14:paraId="7B6AB20E" w14:textId="77777777" w:rsidR="00E67BA5" w:rsidRPr="00DD1F1D" w:rsidRDefault="00E67BA5" w:rsidP="00A66F13">
            <w:pPr>
              <w:pStyle w:val="In-Table"/>
            </w:pPr>
            <w:r w:rsidRPr="00DD1F1D">
              <w:t>0</w:t>
            </w:r>
          </w:p>
        </w:tc>
        <w:tc>
          <w:tcPr>
            <w:tcW w:w="576" w:type="dxa"/>
            <w:noWrap/>
            <w:vAlign w:val="center"/>
          </w:tcPr>
          <w:p w14:paraId="7B6AB20F" w14:textId="77777777" w:rsidR="00E67BA5" w:rsidRPr="00DD1F1D" w:rsidRDefault="00E67BA5" w:rsidP="00A66F13">
            <w:pPr>
              <w:pStyle w:val="In-Table"/>
            </w:pPr>
            <w:r w:rsidRPr="00DD1F1D">
              <w:t>0</w:t>
            </w:r>
          </w:p>
        </w:tc>
        <w:tc>
          <w:tcPr>
            <w:tcW w:w="576" w:type="dxa"/>
            <w:noWrap/>
            <w:vAlign w:val="center"/>
          </w:tcPr>
          <w:p w14:paraId="7B6AB210" w14:textId="77777777" w:rsidR="00E67BA5" w:rsidRPr="00DD1F1D" w:rsidRDefault="00E67BA5" w:rsidP="00A66F13">
            <w:pPr>
              <w:pStyle w:val="In-Table"/>
            </w:pPr>
            <w:r w:rsidRPr="00DD1F1D">
              <w:t>0.01</w:t>
            </w:r>
          </w:p>
        </w:tc>
        <w:tc>
          <w:tcPr>
            <w:tcW w:w="576" w:type="dxa"/>
            <w:noWrap/>
            <w:vAlign w:val="center"/>
          </w:tcPr>
          <w:p w14:paraId="7B6AB211" w14:textId="77777777" w:rsidR="00E67BA5" w:rsidRPr="00DD1F1D" w:rsidRDefault="00E67BA5" w:rsidP="00A66F13">
            <w:pPr>
              <w:pStyle w:val="In-Table"/>
            </w:pPr>
            <w:r w:rsidRPr="00DD1F1D">
              <w:t>0</w:t>
            </w:r>
          </w:p>
        </w:tc>
      </w:tr>
      <w:tr w:rsidR="00E67BA5" w:rsidRPr="00DD1F1D" w14:paraId="7B6AB21F" w14:textId="77777777" w:rsidTr="00281A15">
        <w:trPr>
          <w:trHeight w:val="432"/>
        </w:trPr>
        <w:tc>
          <w:tcPr>
            <w:tcW w:w="2160" w:type="dxa"/>
            <w:noWrap/>
            <w:vAlign w:val="center"/>
          </w:tcPr>
          <w:p w14:paraId="7B6AB213" w14:textId="77777777" w:rsidR="00E67BA5" w:rsidRPr="00DD1F1D" w:rsidRDefault="00E67BA5" w:rsidP="00A66F13">
            <w:pPr>
              <w:pStyle w:val="In-Table"/>
              <w:jc w:val="left"/>
            </w:pPr>
            <w:r w:rsidRPr="00DD1F1D">
              <w:t>Wood</w:t>
            </w:r>
          </w:p>
        </w:tc>
        <w:tc>
          <w:tcPr>
            <w:tcW w:w="1152" w:type="dxa"/>
            <w:noWrap/>
            <w:vAlign w:val="center"/>
          </w:tcPr>
          <w:p w14:paraId="7B6AB214" w14:textId="77777777" w:rsidR="00E67BA5" w:rsidRPr="00DD1F1D" w:rsidRDefault="00E67BA5" w:rsidP="00A66F13">
            <w:pPr>
              <w:pStyle w:val="In-Table"/>
            </w:pPr>
            <w:r w:rsidRPr="00DD1F1D">
              <w:t>0.32</w:t>
            </w:r>
          </w:p>
        </w:tc>
        <w:tc>
          <w:tcPr>
            <w:tcW w:w="576" w:type="dxa"/>
            <w:noWrap/>
            <w:vAlign w:val="center"/>
          </w:tcPr>
          <w:p w14:paraId="7B6AB215" w14:textId="77777777" w:rsidR="00E67BA5" w:rsidRPr="00DD1F1D" w:rsidRDefault="00E67BA5" w:rsidP="00A66F13">
            <w:pPr>
              <w:pStyle w:val="In-Table"/>
            </w:pPr>
            <w:r w:rsidRPr="00DD1F1D">
              <w:t>0.12</w:t>
            </w:r>
          </w:p>
        </w:tc>
        <w:tc>
          <w:tcPr>
            <w:tcW w:w="576" w:type="dxa"/>
            <w:vAlign w:val="center"/>
          </w:tcPr>
          <w:p w14:paraId="7B6AB216" w14:textId="77777777" w:rsidR="00E67BA5" w:rsidRDefault="00E67BA5" w:rsidP="00A66F13">
            <w:pPr>
              <w:pStyle w:val="In-Table"/>
            </w:pPr>
            <w:r w:rsidRPr="00DD1F1D">
              <w:t>0.2</w:t>
            </w:r>
          </w:p>
        </w:tc>
        <w:tc>
          <w:tcPr>
            <w:tcW w:w="576" w:type="dxa"/>
            <w:noWrap/>
            <w:vAlign w:val="center"/>
          </w:tcPr>
          <w:p w14:paraId="7B6AB217" w14:textId="77777777" w:rsidR="00E67BA5" w:rsidRPr="00DD1F1D" w:rsidRDefault="00E67BA5" w:rsidP="00A66F13">
            <w:pPr>
              <w:pStyle w:val="In-Table"/>
            </w:pPr>
            <w:r w:rsidRPr="00DD1F1D">
              <w:t>0</w:t>
            </w:r>
          </w:p>
        </w:tc>
        <w:tc>
          <w:tcPr>
            <w:tcW w:w="576" w:type="dxa"/>
            <w:noWrap/>
            <w:vAlign w:val="center"/>
          </w:tcPr>
          <w:p w14:paraId="7B6AB218" w14:textId="77777777" w:rsidR="00E67BA5" w:rsidRPr="00DD1F1D" w:rsidRDefault="00E67BA5" w:rsidP="00A66F13">
            <w:pPr>
              <w:pStyle w:val="In-Table"/>
            </w:pPr>
            <w:r w:rsidRPr="00DD1F1D">
              <w:t>0.06</w:t>
            </w:r>
          </w:p>
        </w:tc>
        <w:tc>
          <w:tcPr>
            <w:tcW w:w="576" w:type="dxa"/>
            <w:noWrap/>
            <w:vAlign w:val="center"/>
          </w:tcPr>
          <w:p w14:paraId="7B6AB219" w14:textId="77777777" w:rsidR="00E67BA5" w:rsidRPr="00DD1F1D" w:rsidRDefault="00E67BA5" w:rsidP="00A66F13">
            <w:pPr>
              <w:pStyle w:val="In-Table"/>
            </w:pPr>
            <w:r w:rsidRPr="00DD1F1D">
              <w:t>0.06</w:t>
            </w:r>
          </w:p>
        </w:tc>
        <w:tc>
          <w:tcPr>
            <w:tcW w:w="576" w:type="dxa"/>
            <w:noWrap/>
            <w:vAlign w:val="center"/>
          </w:tcPr>
          <w:p w14:paraId="7B6AB21A" w14:textId="77777777" w:rsidR="00E67BA5" w:rsidRPr="00DD1F1D" w:rsidRDefault="00E67BA5" w:rsidP="00A66F13">
            <w:pPr>
              <w:pStyle w:val="In-Table"/>
            </w:pPr>
            <w:r w:rsidRPr="00DD1F1D">
              <w:t>0</w:t>
            </w:r>
          </w:p>
        </w:tc>
        <w:tc>
          <w:tcPr>
            <w:tcW w:w="576" w:type="dxa"/>
            <w:noWrap/>
            <w:vAlign w:val="center"/>
          </w:tcPr>
          <w:p w14:paraId="7B6AB21B" w14:textId="77777777" w:rsidR="00E67BA5" w:rsidRPr="00DD1F1D" w:rsidRDefault="00E67BA5" w:rsidP="00A66F13">
            <w:pPr>
              <w:pStyle w:val="In-Table"/>
            </w:pPr>
            <w:r w:rsidRPr="00DD1F1D">
              <w:t>0</w:t>
            </w:r>
          </w:p>
        </w:tc>
        <w:tc>
          <w:tcPr>
            <w:tcW w:w="576" w:type="dxa"/>
            <w:noWrap/>
            <w:vAlign w:val="center"/>
          </w:tcPr>
          <w:p w14:paraId="7B6AB21C" w14:textId="77777777" w:rsidR="00E67BA5" w:rsidRPr="00DD1F1D" w:rsidRDefault="00E67BA5" w:rsidP="00A66F13">
            <w:pPr>
              <w:pStyle w:val="In-Table"/>
            </w:pPr>
            <w:r w:rsidRPr="00DD1F1D">
              <w:t>0.12</w:t>
            </w:r>
          </w:p>
        </w:tc>
        <w:tc>
          <w:tcPr>
            <w:tcW w:w="576" w:type="dxa"/>
            <w:noWrap/>
            <w:vAlign w:val="center"/>
          </w:tcPr>
          <w:p w14:paraId="7B6AB21D" w14:textId="77777777" w:rsidR="00E67BA5" w:rsidRPr="00DD1F1D" w:rsidRDefault="00E67BA5" w:rsidP="00A66F13">
            <w:pPr>
              <w:pStyle w:val="In-Table"/>
            </w:pPr>
            <w:r w:rsidRPr="00DD1F1D">
              <w:t>0.08</w:t>
            </w:r>
          </w:p>
        </w:tc>
        <w:tc>
          <w:tcPr>
            <w:tcW w:w="576" w:type="dxa"/>
            <w:noWrap/>
            <w:vAlign w:val="center"/>
          </w:tcPr>
          <w:p w14:paraId="7B6AB21E" w14:textId="77777777" w:rsidR="00E67BA5" w:rsidRPr="00DD1F1D" w:rsidRDefault="00E67BA5" w:rsidP="00A66F13">
            <w:pPr>
              <w:pStyle w:val="In-Table"/>
            </w:pPr>
            <w:r w:rsidRPr="00DD1F1D">
              <w:t>0</w:t>
            </w:r>
          </w:p>
        </w:tc>
      </w:tr>
      <w:tr w:rsidR="00E67BA5" w:rsidRPr="00DD1F1D" w14:paraId="7B6AB22C" w14:textId="77777777" w:rsidTr="00281A15">
        <w:trPr>
          <w:trHeight w:val="720"/>
        </w:trPr>
        <w:tc>
          <w:tcPr>
            <w:tcW w:w="2160" w:type="dxa"/>
            <w:noWrap/>
            <w:vAlign w:val="center"/>
          </w:tcPr>
          <w:p w14:paraId="7B6AB220" w14:textId="153C708D"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221" w14:textId="77777777" w:rsidR="00E67BA5" w:rsidRPr="007B0E4D" w:rsidRDefault="00E67BA5" w:rsidP="00A66F13">
            <w:pPr>
              <w:pStyle w:val="In-Table"/>
              <w:rPr>
                <w:b/>
              </w:rPr>
            </w:pPr>
            <w:r w:rsidRPr="007B0E4D">
              <w:rPr>
                <w:b/>
              </w:rPr>
              <w:t>0.81</w:t>
            </w:r>
          </w:p>
        </w:tc>
        <w:tc>
          <w:tcPr>
            <w:tcW w:w="576" w:type="dxa"/>
            <w:noWrap/>
            <w:vAlign w:val="center"/>
          </w:tcPr>
          <w:p w14:paraId="7B6AB222" w14:textId="77777777" w:rsidR="00E67BA5" w:rsidRPr="007B0E4D" w:rsidRDefault="00E67BA5" w:rsidP="00A66F13">
            <w:pPr>
              <w:pStyle w:val="In-Table"/>
              <w:rPr>
                <w:b/>
              </w:rPr>
            </w:pPr>
            <w:r w:rsidRPr="007B0E4D">
              <w:rPr>
                <w:b/>
              </w:rPr>
              <w:t>0.53</w:t>
            </w:r>
          </w:p>
        </w:tc>
        <w:tc>
          <w:tcPr>
            <w:tcW w:w="576" w:type="dxa"/>
            <w:vAlign w:val="center"/>
          </w:tcPr>
          <w:p w14:paraId="7B6AB223" w14:textId="77777777" w:rsidR="00E67BA5" w:rsidRPr="007B0E4D" w:rsidRDefault="00E67BA5" w:rsidP="00A66F13">
            <w:pPr>
              <w:pStyle w:val="In-Table"/>
              <w:rPr>
                <w:b/>
              </w:rPr>
            </w:pPr>
            <w:r w:rsidRPr="007B0E4D">
              <w:rPr>
                <w:b/>
              </w:rPr>
              <w:t>0.28</w:t>
            </w:r>
          </w:p>
        </w:tc>
        <w:tc>
          <w:tcPr>
            <w:tcW w:w="576" w:type="dxa"/>
            <w:noWrap/>
            <w:vAlign w:val="center"/>
          </w:tcPr>
          <w:p w14:paraId="7B6AB224" w14:textId="77777777" w:rsidR="00E67BA5" w:rsidRPr="007B0E4D" w:rsidRDefault="00E67BA5" w:rsidP="00A66F13">
            <w:pPr>
              <w:pStyle w:val="In-Table"/>
              <w:rPr>
                <w:b/>
              </w:rPr>
            </w:pPr>
            <w:r w:rsidRPr="007B0E4D">
              <w:rPr>
                <w:b/>
              </w:rPr>
              <w:t>0</w:t>
            </w:r>
          </w:p>
        </w:tc>
        <w:tc>
          <w:tcPr>
            <w:tcW w:w="576" w:type="dxa"/>
            <w:noWrap/>
            <w:vAlign w:val="center"/>
          </w:tcPr>
          <w:p w14:paraId="7B6AB225" w14:textId="77777777" w:rsidR="00E67BA5" w:rsidRPr="007B0E4D" w:rsidRDefault="00E67BA5" w:rsidP="00A66F13">
            <w:pPr>
              <w:pStyle w:val="In-Table"/>
              <w:rPr>
                <w:b/>
              </w:rPr>
            </w:pPr>
            <w:r w:rsidRPr="007B0E4D">
              <w:rPr>
                <w:b/>
              </w:rPr>
              <w:t>0.33</w:t>
            </w:r>
          </w:p>
        </w:tc>
        <w:tc>
          <w:tcPr>
            <w:tcW w:w="576" w:type="dxa"/>
            <w:noWrap/>
            <w:vAlign w:val="center"/>
          </w:tcPr>
          <w:p w14:paraId="7B6AB226" w14:textId="77777777" w:rsidR="00E67BA5" w:rsidRPr="007B0E4D" w:rsidRDefault="00E67BA5" w:rsidP="00A66F13">
            <w:pPr>
              <w:pStyle w:val="In-Table"/>
              <w:rPr>
                <w:b/>
              </w:rPr>
            </w:pPr>
            <w:r w:rsidRPr="007B0E4D">
              <w:rPr>
                <w:b/>
              </w:rPr>
              <w:t>0.2</w:t>
            </w:r>
          </w:p>
        </w:tc>
        <w:tc>
          <w:tcPr>
            <w:tcW w:w="576" w:type="dxa"/>
            <w:noWrap/>
            <w:vAlign w:val="center"/>
          </w:tcPr>
          <w:p w14:paraId="7B6AB227" w14:textId="77777777" w:rsidR="00E67BA5" w:rsidRPr="007B0E4D" w:rsidRDefault="00E67BA5" w:rsidP="00A66F13">
            <w:pPr>
              <w:pStyle w:val="In-Table"/>
              <w:rPr>
                <w:b/>
              </w:rPr>
            </w:pPr>
            <w:r w:rsidRPr="007B0E4D">
              <w:rPr>
                <w:b/>
              </w:rPr>
              <w:t>0</w:t>
            </w:r>
          </w:p>
        </w:tc>
        <w:tc>
          <w:tcPr>
            <w:tcW w:w="576" w:type="dxa"/>
            <w:noWrap/>
            <w:vAlign w:val="center"/>
          </w:tcPr>
          <w:p w14:paraId="7B6AB228" w14:textId="77777777" w:rsidR="00E67BA5" w:rsidRPr="007B0E4D" w:rsidRDefault="00E67BA5" w:rsidP="00A66F13">
            <w:pPr>
              <w:pStyle w:val="In-Table"/>
              <w:rPr>
                <w:b/>
              </w:rPr>
            </w:pPr>
            <w:r w:rsidRPr="007B0E4D">
              <w:rPr>
                <w:b/>
              </w:rPr>
              <w:t>0</w:t>
            </w:r>
          </w:p>
        </w:tc>
        <w:tc>
          <w:tcPr>
            <w:tcW w:w="576" w:type="dxa"/>
            <w:noWrap/>
            <w:vAlign w:val="center"/>
          </w:tcPr>
          <w:p w14:paraId="7B6AB229" w14:textId="77777777" w:rsidR="00E67BA5" w:rsidRPr="007B0E4D" w:rsidRDefault="00E67BA5" w:rsidP="00A66F13">
            <w:pPr>
              <w:pStyle w:val="In-Table"/>
              <w:rPr>
                <w:b/>
              </w:rPr>
            </w:pPr>
            <w:r w:rsidRPr="007B0E4D">
              <w:rPr>
                <w:b/>
              </w:rPr>
              <w:t>0.13</w:t>
            </w:r>
          </w:p>
        </w:tc>
        <w:tc>
          <w:tcPr>
            <w:tcW w:w="576" w:type="dxa"/>
            <w:noWrap/>
            <w:vAlign w:val="center"/>
          </w:tcPr>
          <w:p w14:paraId="7B6AB22A" w14:textId="77777777" w:rsidR="00E67BA5" w:rsidRPr="007B0E4D" w:rsidRDefault="00E67BA5" w:rsidP="00A66F13">
            <w:pPr>
              <w:pStyle w:val="In-Table"/>
              <w:rPr>
                <w:b/>
              </w:rPr>
            </w:pPr>
            <w:r w:rsidRPr="007B0E4D">
              <w:rPr>
                <w:b/>
              </w:rPr>
              <w:t>0.15</w:t>
            </w:r>
          </w:p>
        </w:tc>
        <w:tc>
          <w:tcPr>
            <w:tcW w:w="576" w:type="dxa"/>
            <w:noWrap/>
            <w:vAlign w:val="center"/>
          </w:tcPr>
          <w:p w14:paraId="7B6AB22B" w14:textId="77777777" w:rsidR="00E67BA5" w:rsidRPr="007B0E4D" w:rsidRDefault="00E67BA5" w:rsidP="00A66F13">
            <w:pPr>
              <w:pStyle w:val="In-Table"/>
              <w:rPr>
                <w:b/>
              </w:rPr>
            </w:pPr>
            <w:r w:rsidRPr="007B0E4D">
              <w:rPr>
                <w:b/>
              </w:rPr>
              <w:t>0</w:t>
            </w:r>
          </w:p>
        </w:tc>
      </w:tr>
    </w:tbl>
    <w:p w14:paraId="50DA19A8" w14:textId="77777777" w:rsidR="00563F16" w:rsidRDefault="00563F16" w:rsidP="00281A15">
      <w:pPr>
        <w:spacing w:line="276" w:lineRule="auto"/>
        <w:jc w:val="left"/>
        <w:rPr>
          <w:rFonts w:eastAsiaTheme="majorEastAsia" w:cs="Times New Roman"/>
          <w:bCs/>
        </w:rPr>
      </w:pPr>
    </w:p>
    <w:p w14:paraId="7B6AB22F"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230" w14:textId="24EAE26E" w:rsidR="00E67BA5" w:rsidRPr="00DD1F1D" w:rsidRDefault="00E67BA5" w:rsidP="002D3E99">
      <w:pPr>
        <w:pStyle w:val="Caption"/>
      </w:pPr>
      <w:bookmarkStart w:id="145" w:name="_Toc325126868"/>
      <w:bookmarkStart w:id="146" w:name="_Toc451415814"/>
      <w:r>
        <w:t>Table</w:t>
      </w:r>
      <w:r w:rsidR="00281A15">
        <w:t xml:space="preserve"> </w:t>
      </w:r>
      <w:r w:rsidR="00AC7691">
        <w:t>B-</w:t>
      </w:r>
      <w:fldSimple w:instr=" SEQ Table_B_- \* ARABIC ">
        <w:r w:rsidR="007604DF">
          <w:rPr>
            <w:noProof/>
          </w:rPr>
          <w:t>9</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5</w:t>
      </w:r>
      <w:bookmarkEnd w:id="145"/>
      <w:bookmarkEnd w:id="14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236" w14:textId="77777777" w:rsidTr="00281A15">
        <w:trPr>
          <w:trHeight w:val="432"/>
        </w:trPr>
        <w:tc>
          <w:tcPr>
            <w:tcW w:w="2160" w:type="dxa"/>
            <w:vMerge w:val="restart"/>
            <w:noWrap/>
            <w:vAlign w:val="center"/>
          </w:tcPr>
          <w:p w14:paraId="7B6AB231" w14:textId="77777777" w:rsidR="00E67BA5" w:rsidRDefault="00E67BA5" w:rsidP="00A66F13">
            <w:pPr>
              <w:spacing w:line="240" w:lineRule="auto"/>
              <w:jc w:val="left"/>
              <w:rPr>
                <w:b/>
                <w:sz w:val="18"/>
              </w:rPr>
            </w:pPr>
            <w:r>
              <w:rPr>
                <w:b/>
                <w:sz w:val="18"/>
              </w:rPr>
              <w:t>IDENTIFICATION</w:t>
            </w:r>
          </w:p>
          <w:p w14:paraId="35B1919D" w14:textId="50235A26"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234" w14:textId="7CC33E6B"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235" w14:textId="77777777" w:rsidR="00E67BA5" w:rsidRPr="00DD1F1D" w:rsidRDefault="00E67BA5" w:rsidP="00A66F13">
            <w:pPr>
              <w:pStyle w:val="In-Table"/>
            </w:pPr>
            <w:r>
              <w:rPr>
                <w:rFonts w:cs="Times New Roman"/>
                <w:b/>
                <w:bCs/>
              </w:rPr>
              <w:t>COUNTS</w:t>
            </w:r>
          </w:p>
        </w:tc>
      </w:tr>
      <w:tr w:rsidR="00E67BA5" w:rsidRPr="00DD1F1D" w14:paraId="7B6AB23B" w14:textId="77777777" w:rsidTr="00281A15">
        <w:trPr>
          <w:trHeight w:val="432"/>
        </w:trPr>
        <w:tc>
          <w:tcPr>
            <w:tcW w:w="2160" w:type="dxa"/>
            <w:vMerge/>
            <w:noWrap/>
            <w:vAlign w:val="center"/>
          </w:tcPr>
          <w:p w14:paraId="7B6AB237" w14:textId="77777777" w:rsidR="00E67BA5" w:rsidRDefault="00E67BA5" w:rsidP="00A66F13">
            <w:pPr>
              <w:pStyle w:val="In-Table"/>
              <w:jc w:val="left"/>
            </w:pPr>
          </w:p>
        </w:tc>
        <w:tc>
          <w:tcPr>
            <w:tcW w:w="2304" w:type="dxa"/>
            <w:gridSpan w:val="3"/>
            <w:noWrap/>
            <w:vAlign w:val="center"/>
          </w:tcPr>
          <w:p w14:paraId="7B6AB238" w14:textId="77777777" w:rsidR="00E67BA5" w:rsidRPr="00DD1F1D" w:rsidRDefault="00E67BA5" w:rsidP="00A66F13">
            <w:pPr>
              <w:pStyle w:val="In-Table"/>
            </w:pPr>
            <w:r w:rsidRPr="00D2661B">
              <w:rPr>
                <w:rFonts w:cs="Times New Roman"/>
                <w:b/>
                <w:bCs/>
              </w:rPr>
              <w:t>TOTAL</w:t>
            </w:r>
            <w:r>
              <w:rPr>
                <w:rFonts w:cs="Times New Roman"/>
                <w:b/>
                <w:bCs/>
              </w:rPr>
              <w:t>S</w:t>
            </w:r>
          </w:p>
        </w:tc>
        <w:tc>
          <w:tcPr>
            <w:tcW w:w="2304" w:type="dxa"/>
            <w:gridSpan w:val="4"/>
            <w:vAlign w:val="center"/>
          </w:tcPr>
          <w:p w14:paraId="7B6AB239" w14:textId="32B4542E"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23A" w14:textId="718EA0F6"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248" w14:textId="77777777" w:rsidTr="00281A15">
        <w:trPr>
          <w:cantSplit/>
          <w:trHeight w:val="1152"/>
        </w:trPr>
        <w:tc>
          <w:tcPr>
            <w:tcW w:w="2160" w:type="dxa"/>
            <w:vMerge/>
            <w:noWrap/>
            <w:vAlign w:val="center"/>
          </w:tcPr>
          <w:p w14:paraId="7B6AB23C" w14:textId="77777777" w:rsidR="00E67BA5" w:rsidRPr="00DD1F1D" w:rsidRDefault="00E67BA5" w:rsidP="00A66F13">
            <w:pPr>
              <w:pStyle w:val="In-Table"/>
              <w:jc w:val="left"/>
            </w:pPr>
          </w:p>
        </w:tc>
        <w:tc>
          <w:tcPr>
            <w:tcW w:w="1152" w:type="dxa"/>
            <w:noWrap/>
            <w:textDirection w:val="btLr"/>
            <w:vAlign w:val="center"/>
          </w:tcPr>
          <w:p w14:paraId="7B6AB23D" w14:textId="16E6E6D6"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23E"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23F"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B240" w14:textId="31020B3A"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241" w14:textId="541939C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42" w14:textId="61EABED4"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43" w14:textId="0B52586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44"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245" w14:textId="7210BA0D"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46" w14:textId="52E4ED8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47" w14:textId="5B15EE28"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255" w14:textId="77777777" w:rsidTr="00281A15">
        <w:trPr>
          <w:trHeight w:val="432"/>
        </w:trPr>
        <w:tc>
          <w:tcPr>
            <w:tcW w:w="2160" w:type="dxa"/>
            <w:noWrap/>
            <w:vAlign w:val="center"/>
          </w:tcPr>
          <w:p w14:paraId="7B6AB249" w14:textId="77777777" w:rsidR="00E67BA5" w:rsidRPr="00DD1F1D" w:rsidRDefault="00E67BA5" w:rsidP="00A66F13">
            <w:pPr>
              <w:pStyle w:val="In-Table"/>
              <w:jc w:val="left"/>
            </w:pPr>
            <w:r w:rsidRPr="00DD1F1D">
              <w:t>Bark</w:t>
            </w:r>
          </w:p>
        </w:tc>
        <w:tc>
          <w:tcPr>
            <w:tcW w:w="1152" w:type="dxa"/>
            <w:noWrap/>
            <w:vAlign w:val="center"/>
          </w:tcPr>
          <w:p w14:paraId="7B6AB24A" w14:textId="77777777" w:rsidR="00E67BA5" w:rsidRPr="00DD1F1D" w:rsidRDefault="00E67BA5" w:rsidP="00A66F13">
            <w:pPr>
              <w:pStyle w:val="In-Table"/>
            </w:pPr>
            <w:r w:rsidRPr="00DD1F1D">
              <w:t>2</w:t>
            </w:r>
          </w:p>
        </w:tc>
        <w:tc>
          <w:tcPr>
            <w:tcW w:w="576" w:type="dxa"/>
            <w:noWrap/>
            <w:vAlign w:val="center"/>
          </w:tcPr>
          <w:p w14:paraId="7B6AB24B" w14:textId="77777777" w:rsidR="00E67BA5" w:rsidRPr="00DD1F1D" w:rsidRDefault="00E67BA5" w:rsidP="00A66F13">
            <w:pPr>
              <w:pStyle w:val="In-Table"/>
            </w:pPr>
            <w:r w:rsidRPr="00DD1F1D">
              <w:t>0</w:t>
            </w:r>
          </w:p>
        </w:tc>
        <w:tc>
          <w:tcPr>
            <w:tcW w:w="576" w:type="dxa"/>
            <w:vAlign w:val="center"/>
          </w:tcPr>
          <w:p w14:paraId="7B6AB24C" w14:textId="77777777" w:rsidR="00E67BA5" w:rsidRDefault="00E67BA5" w:rsidP="00A66F13">
            <w:pPr>
              <w:pStyle w:val="In-Table"/>
            </w:pPr>
            <w:r w:rsidRPr="00DD1F1D">
              <w:t>2</w:t>
            </w:r>
          </w:p>
        </w:tc>
        <w:tc>
          <w:tcPr>
            <w:tcW w:w="576" w:type="dxa"/>
            <w:noWrap/>
            <w:vAlign w:val="center"/>
          </w:tcPr>
          <w:p w14:paraId="7B6AB24D" w14:textId="77777777" w:rsidR="00E67BA5" w:rsidRPr="00DD1F1D" w:rsidRDefault="00E67BA5" w:rsidP="00A66F13">
            <w:pPr>
              <w:pStyle w:val="In-Table"/>
            </w:pPr>
            <w:r w:rsidRPr="00DD1F1D">
              <w:t>0</w:t>
            </w:r>
          </w:p>
        </w:tc>
        <w:tc>
          <w:tcPr>
            <w:tcW w:w="576" w:type="dxa"/>
            <w:noWrap/>
            <w:vAlign w:val="center"/>
          </w:tcPr>
          <w:p w14:paraId="7B6AB24E" w14:textId="77777777" w:rsidR="00E67BA5" w:rsidRPr="00DD1F1D" w:rsidRDefault="00E67BA5" w:rsidP="00A66F13">
            <w:pPr>
              <w:pStyle w:val="In-Table"/>
            </w:pPr>
            <w:r w:rsidRPr="00DD1F1D">
              <w:t>0</w:t>
            </w:r>
          </w:p>
        </w:tc>
        <w:tc>
          <w:tcPr>
            <w:tcW w:w="576" w:type="dxa"/>
            <w:noWrap/>
            <w:vAlign w:val="center"/>
          </w:tcPr>
          <w:p w14:paraId="7B6AB24F" w14:textId="77777777" w:rsidR="00E67BA5" w:rsidRPr="00DD1F1D" w:rsidRDefault="00E67BA5" w:rsidP="00A66F13">
            <w:pPr>
              <w:pStyle w:val="In-Table"/>
            </w:pPr>
            <w:r w:rsidRPr="00DD1F1D">
              <w:t>0</w:t>
            </w:r>
          </w:p>
        </w:tc>
        <w:tc>
          <w:tcPr>
            <w:tcW w:w="576" w:type="dxa"/>
            <w:noWrap/>
            <w:vAlign w:val="center"/>
          </w:tcPr>
          <w:p w14:paraId="7B6AB250" w14:textId="77777777" w:rsidR="00E67BA5" w:rsidRPr="00DD1F1D" w:rsidRDefault="00E67BA5" w:rsidP="00A66F13">
            <w:pPr>
              <w:pStyle w:val="In-Table"/>
            </w:pPr>
            <w:r w:rsidRPr="00DD1F1D">
              <w:t>0</w:t>
            </w:r>
          </w:p>
        </w:tc>
        <w:tc>
          <w:tcPr>
            <w:tcW w:w="576" w:type="dxa"/>
            <w:noWrap/>
            <w:vAlign w:val="center"/>
          </w:tcPr>
          <w:p w14:paraId="7B6AB251" w14:textId="77777777" w:rsidR="00E67BA5" w:rsidRPr="00DD1F1D" w:rsidRDefault="00E67BA5" w:rsidP="00A66F13">
            <w:pPr>
              <w:pStyle w:val="In-Table"/>
            </w:pPr>
            <w:r w:rsidRPr="00DD1F1D">
              <w:t>0</w:t>
            </w:r>
          </w:p>
        </w:tc>
        <w:tc>
          <w:tcPr>
            <w:tcW w:w="576" w:type="dxa"/>
            <w:noWrap/>
            <w:vAlign w:val="center"/>
          </w:tcPr>
          <w:p w14:paraId="7B6AB252" w14:textId="77777777" w:rsidR="00E67BA5" w:rsidRPr="00DD1F1D" w:rsidRDefault="00E67BA5" w:rsidP="00A66F13">
            <w:pPr>
              <w:pStyle w:val="In-Table"/>
            </w:pPr>
            <w:r w:rsidRPr="00DD1F1D">
              <w:t>2</w:t>
            </w:r>
          </w:p>
        </w:tc>
        <w:tc>
          <w:tcPr>
            <w:tcW w:w="576" w:type="dxa"/>
            <w:noWrap/>
            <w:vAlign w:val="center"/>
          </w:tcPr>
          <w:p w14:paraId="7B6AB253" w14:textId="77777777" w:rsidR="00E67BA5" w:rsidRPr="00DD1F1D" w:rsidRDefault="00E67BA5" w:rsidP="00A66F13">
            <w:pPr>
              <w:pStyle w:val="In-Table"/>
            </w:pPr>
            <w:r w:rsidRPr="00DD1F1D">
              <w:t>0</w:t>
            </w:r>
          </w:p>
        </w:tc>
        <w:tc>
          <w:tcPr>
            <w:tcW w:w="576" w:type="dxa"/>
            <w:noWrap/>
            <w:vAlign w:val="center"/>
          </w:tcPr>
          <w:p w14:paraId="7B6AB254" w14:textId="77777777" w:rsidR="00E67BA5" w:rsidRPr="00DD1F1D" w:rsidRDefault="00E67BA5" w:rsidP="00A66F13">
            <w:pPr>
              <w:pStyle w:val="In-Table"/>
            </w:pPr>
            <w:r w:rsidRPr="00DD1F1D">
              <w:t>0</w:t>
            </w:r>
          </w:p>
        </w:tc>
      </w:tr>
      <w:tr w:rsidR="00E67BA5" w:rsidRPr="00DD1F1D" w14:paraId="7B6AB262" w14:textId="77777777" w:rsidTr="00281A15">
        <w:trPr>
          <w:trHeight w:val="432"/>
        </w:trPr>
        <w:tc>
          <w:tcPr>
            <w:tcW w:w="2160" w:type="dxa"/>
            <w:noWrap/>
            <w:vAlign w:val="center"/>
          </w:tcPr>
          <w:p w14:paraId="7B6AB256" w14:textId="77777777" w:rsidR="00E67BA5" w:rsidRPr="00DD1F1D" w:rsidRDefault="00E67BA5" w:rsidP="00A66F13">
            <w:pPr>
              <w:pStyle w:val="In-Table"/>
              <w:jc w:val="left"/>
            </w:pPr>
            <w:r w:rsidRPr="00DD1F1D">
              <w:t>Bud</w:t>
            </w:r>
          </w:p>
        </w:tc>
        <w:tc>
          <w:tcPr>
            <w:tcW w:w="1152" w:type="dxa"/>
            <w:noWrap/>
            <w:vAlign w:val="center"/>
          </w:tcPr>
          <w:p w14:paraId="7B6AB257" w14:textId="77777777" w:rsidR="00E67BA5" w:rsidRPr="00DD1F1D" w:rsidRDefault="00E67BA5" w:rsidP="00A66F13">
            <w:pPr>
              <w:pStyle w:val="In-Table"/>
            </w:pPr>
            <w:r w:rsidRPr="00DD1F1D">
              <w:t>1</w:t>
            </w:r>
          </w:p>
        </w:tc>
        <w:tc>
          <w:tcPr>
            <w:tcW w:w="576" w:type="dxa"/>
            <w:noWrap/>
            <w:vAlign w:val="center"/>
          </w:tcPr>
          <w:p w14:paraId="7B6AB258" w14:textId="77777777" w:rsidR="00E67BA5" w:rsidRPr="00DD1F1D" w:rsidRDefault="00E67BA5" w:rsidP="00A66F13">
            <w:pPr>
              <w:pStyle w:val="In-Table"/>
            </w:pPr>
            <w:r w:rsidRPr="00DD1F1D">
              <w:t>0</w:t>
            </w:r>
          </w:p>
        </w:tc>
        <w:tc>
          <w:tcPr>
            <w:tcW w:w="576" w:type="dxa"/>
            <w:vAlign w:val="center"/>
          </w:tcPr>
          <w:p w14:paraId="7B6AB259" w14:textId="77777777" w:rsidR="00E67BA5" w:rsidRDefault="00E67BA5" w:rsidP="00A66F13">
            <w:pPr>
              <w:pStyle w:val="In-Table"/>
            </w:pPr>
            <w:r w:rsidRPr="00DD1F1D">
              <w:t>1</w:t>
            </w:r>
          </w:p>
        </w:tc>
        <w:tc>
          <w:tcPr>
            <w:tcW w:w="576" w:type="dxa"/>
            <w:noWrap/>
            <w:vAlign w:val="center"/>
          </w:tcPr>
          <w:p w14:paraId="7B6AB25A" w14:textId="77777777" w:rsidR="00E67BA5" w:rsidRPr="00DD1F1D" w:rsidRDefault="00E67BA5" w:rsidP="00A66F13">
            <w:pPr>
              <w:pStyle w:val="In-Table"/>
            </w:pPr>
            <w:r w:rsidRPr="00DD1F1D">
              <w:t>0</w:t>
            </w:r>
          </w:p>
        </w:tc>
        <w:tc>
          <w:tcPr>
            <w:tcW w:w="576" w:type="dxa"/>
            <w:noWrap/>
            <w:vAlign w:val="center"/>
          </w:tcPr>
          <w:p w14:paraId="7B6AB25B" w14:textId="77777777" w:rsidR="00E67BA5" w:rsidRPr="00DD1F1D" w:rsidRDefault="00E67BA5" w:rsidP="00A66F13">
            <w:pPr>
              <w:pStyle w:val="In-Table"/>
            </w:pPr>
            <w:r w:rsidRPr="00DD1F1D">
              <w:t>0</w:t>
            </w:r>
          </w:p>
        </w:tc>
        <w:tc>
          <w:tcPr>
            <w:tcW w:w="576" w:type="dxa"/>
            <w:noWrap/>
            <w:vAlign w:val="center"/>
          </w:tcPr>
          <w:p w14:paraId="7B6AB25C" w14:textId="77777777" w:rsidR="00E67BA5" w:rsidRPr="00DD1F1D" w:rsidRDefault="00E67BA5" w:rsidP="00A66F13">
            <w:pPr>
              <w:pStyle w:val="In-Table"/>
            </w:pPr>
            <w:r w:rsidRPr="00DD1F1D">
              <w:t>0</w:t>
            </w:r>
          </w:p>
        </w:tc>
        <w:tc>
          <w:tcPr>
            <w:tcW w:w="576" w:type="dxa"/>
            <w:noWrap/>
            <w:vAlign w:val="center"/>
          </w:tcPr>
          <w:p w14:paraId="7B6AB25D" w14:textId="77777777" w:rsidR="00E67BA5" w:rsidRPr="00DD1F1D" w:rsidRDefault="00E67BA5" w:rsidP="00A66F13">
            <w:pPr>
              <w:pStyle w:val="In-Table"/>
            </w:pPr>
            <w:r w:rsidRPr="00DD1F1D">
              <w:t>0</w:t>
            </w:r>
          </w:p>
        </w:tc>
        <w:tc>
          <w:tcPr>
            <w:tcW w:w="576" w:type="dxa"/>
            <w:noWrap/>
            <w:vAlign w:val="center"/>
          </w:tcPr>
          <w:p w14:paraId="7B6AB25E" w14:textId="77777777" w:rsidR="00E67BA5" w:rsidRPr="00DD1F1D" w:rsidRDefault="00E67BA5" w:rsidP="00A66F13">
            <w:pPr>
              <w:pStyle w:val="In-Table"/>
            </w:pPr>
            <w:r w:rsidRPr="00DD1F1D">
              <w:t>0</w:t>
            </w:r>
          </w:p>
        </w:tc>
        <w:tc>
          <w:tcPr>
            <w:tcW w:w="576" w:type="dxa"/>
            <w:noWrap/>
            <w:vAlign w:val="center"/>
          </w:tcPr>
          <w:p w14:paraId="7B6AB25F" w14:textId="77777777" w:rsidR="00E67BA5" w:rsidRPr="00DD1F1D" w:rsidRDefault="00E67BA5" w:rsidP="00A66F13">
            <w:pPr>
              <w:pStyle w:val="In-Table"/>
            </w:pPr>
            <w:r w:rsidRPr="00DD1F1D">
              <w:t>1</w:t>
            </w:r>
          </w:p>
        </w:tc>
        <w:tc>
          <w:tcPr>
            <w:tcW w:w="576" w:type="dxa"/>
            <w:noWrap/>
            <w:vAlign w:val="center"/>
          </w:tcPr>
          <w:p w14:paraId="7B6AB260" w14:textId="77777777" w:rsidR="00E67BA5" w:rsidRPr="00DD1F1D" w:rsidRDefault="00E67BA5" w:rsidP="00A66F13">
            <w:pPr>
              <w:pStyle w:val="In-Table"/>
            </w:pPr>
            <w:r w:rsidRPr="00DD1F1D">
              <w:t>0</w:t>
            </w:r>
          </w:p>
        </w:tc>
        <w:tc>
          <w:tcPr>
            <w:tcW w:w="576" w:type="dxa"/>
            <w:noWrap/>
            <w:vAlign w:val="center"/>
          </w:tcPr>
          <w:p w14:paraId="7B6AB261" w14:textId="77777777" w:rsidR="00E67BA5" w:rsidRPr="00DD1F1D" w:rsidRDefault="00E67BA5" w:rsidP="00A66F13">
            <w:pPr>
              <w:pStyle w:val="In-Table"/>
            </w:pPr>
            <w:r w:rsidRPr="00DD1F1D">
              <w:t>0</w:t>
            </w:r>
          </w:p>
        </w:tc>
      </w:tr>
      <w:tr w:rsidR="00E67BA5" w:rsidRPr="00DD1F1D" w14:paraId="7B6AB26F" w14:textId="77777777" w:rsidTr="00281A15">
        <w:trPr>
          <w:trHeight w:val="432"/>
        </w:trPr>
        <w:tc>
          <w:tcPr>
            <w:tcW w:w="2160" w:type="dxa"/>
            <w:noWrap/>
            <w:vAlign w:val="center"/>
          </w:tcPr>
          <w:p w14:paraId="7B6AB263" w14:textId="03D1C59C" w:rsidR="00E67BA5" w:rsidRPr="00DD1F1D" w:rsidRDefault="00E67BA5" w:rsidP="00A66F13">
            <w:pPr>
              <w:pStyle w:val="In-Table"/>
              <w:jc w:val="left"/>
            </w:pPr>
            <w:r w:rsidRPr="00DD1F1D">
              <w:t>Corn</w:t>
            </w:r>
            <w:r w:rsidR="00281A15">
              <w:t xml:space="preserve"> </w:t>
            </w:r>
            <w:r w:rsidRPr="00DD1F1D">
              <w:t>Kernel</w:t>
            </w:r>
          </w:p>
        </w:tc>
        <w:tc>
          <w:tcPr>
            <w:tcW w:w="1152" w:type="dxa"/>
            <w:noWrap/>
            <w:vAlign w:val="center"/>
          </w:tcPr>
          <w:p w14:paraId="7B6AB264" w14:textId="77777777" w:rsidR="00E67BA5" w:rsidRPr="00DD1F1D" w:rsidRDefault="00E67BA5" w:rsidP="00A66F13">
            <w:pPr>
              <w:pStyle w:val="In-Table"/>
            </w:pPr>
            <w:r w:rsidRPr="00DD1F1D">
              <w:t>1</w:t>
            </w:r>
          </w:p>
        </w:tc>
        <w:tc>
          <w:tcPr>
            <w:tcW w:w="576" w:type="dxa"/>
            <w:noWrap/>
            <w:vAlign w:val="center"/>
          </w:tcPr>
          <w:p w14:paraId="7B6AB265" w14:textId="77777777" w:rsidR="00E67BA5" w:rsidRPr="00DD1F1D" w:rsidRDefault="00E67BA5" w:rsidP="00A66F13">
            <w:pPr>
              <w:pStyle w:val="In-Table"/>
            </w:pPr>
            <w:r w:rsidRPr="00DD1F1D">
              <w:t>0</w:t>
            </w:r>
          </w:p>
        </w:tc>
        <w:tc>
          <w:tcPr>
            <w:tcW w:w="576" w:type="dxa"/>
            <w:vAlign w:val="center"/>
          </w:tcPr>
          <w:p w14:paraId="7B6AB266" w14:textId="77777777" w:rsidR="00E67BA5" w:rsidRDefault="00E67BA5" w:rsidP="00A66F13">
            <w:pPr>
              <w:pStyle w:val="In-Table"/>
            </w:pPr>
            <w:r w:rsidRPr="00DD1F1D">
              <w:t>1</w:t>
            </w:r>
          </w:p>
        </w:tc>
        <w:tc>
          <w:tcPr>
            <w:tcW w:w="576" w:type="dxa"/>
            <w:noWrap/>
            <w:vAlign w:val="center"/>
          </w:tcPr>
          <w:p w14:paraId="7B6AB267" w14:textId="77777777" w:rsidR="00E67BA5" w:rsidRPr="00DD1F1D" w:rsidRDefault="00E67BA5" w:rsidP="00A66F13">
            <w:pPr>
              <w:pStyle w:val="In-Table"/>
            </w:pPr>
            <w:r w:rsidRPr="00DD1F1D">
              <w:t>0</w:t>
            </w:r>
          </w:p>
        </w:tc>
        <w:tc>
          <w:tcPr>
            <w:tcW w:w="576" w:type="dxa"/>
            <w:noWrap/>
            <w:vAlign w:val="center"/>
          </w:tcPr>
          <w:p w14:paraId="7B6AB268" w14:textId="77777777" w:rsidR="00E67BA5" w:rsidRPr="00DD1F1D" w:rsidRDefault="00E67BA5" w:rsidP="00A66F13">
            <w:pPr>
              <w:pStyle w:val="In-Table"/>
            </w:pPr>
            <w:r w:rsidRPr="00DD1F1D">
              <w:t>0</w:t>
            </w:r>
          </w:p>
        </w:tc>
        <w:tc>
          <w:tcPr>
            <w:tcW w:w="576" w:type="dxa"/>
            <w:noWrap/>
            <w:vAlign w:val="center"/>
          </w:tcPr>
          <w:p w14:paraId="7B6AB269" w14:textId="77777777" w:rsidR="00E67BA5" w:rsidRPr="00DD1F1D" w:rsidRDefault="00E67BA5" w:rsidP="00A66F13">
            <w:pPr>
              <w:pStyle w:val="In-Table"/>
            </w:pPr>
            <w:r w:rsidRPr="00DD1F1D">
              <w:t>0</w:t>
            </w:r>
          </w:p>
        </w:tc>
        <w:tc>
          <w:tcPr>
            <w:tcW w:w="576" w:type="dxa"/>
            <w:noWrap/>
            <w:vAlign w:val="center"/>
          </w:tcPr>
          <w:p w14:paraId="7B6AB26A" w14:textId="77777777" w:rsidR="00E67BA5" w:rsidRPr="00DD1F1D" w:rsidRDefault="00E67BA5" w:rsidP="00A66F13">
            <w:pPr>
              <w:pStyle w:val="In-Table"/>
            </w:pPr>
            <w:r w:rsidRPr="00DD1F1D">
              <w:t>0</w:t>
            </w:r>
          </w:p>
        </w:tc>
        <w:tc>
          <w:tcPr>
            <w:tcW w:w="576" w:type="dxa"/>
            <w:noWrap/>
            <w:vAlign w:val="center"/>
          </w:tcPr>
          <w:p w14:paraId="7B6AB26B" w14:textId="77777777" w:rsidR="00E67BA5" w:rsidRPr="00DD1F1D" w:rsidRDefault="00E67BA5" w:rsidP="00A66F13">
            <w:pPr>
              <w:pStyle w:val="In-Table"/>
            </w:pPr>
            <w:r w:rsidRPr="00DD1F1D">
              <w:t>0</w:t>
            </w:r>
          </w:p>
        </w:tc>
        <w:tc>
          <w:tcPr>
            <w:tcW w:w="576" w:type="dxa"/>
            <w:noWrap/>
            <w:vAlign w:val="center"/>
          </w:tcPr>
          <w:p w14:paraId="7B6AB26C" w14:textId="77777777" w:rsidR="00E67BA5" w:rsidRPr="00DD1F1D" w:rsidRDefault="00E67BA5" w:rsidP="00A66F13">
            <w:pPr>
              <w:pStyle w:val="In-Table"/>
            </w:pPr>
            <w:r w:rsidRPr="00DD1F1D">
              <w:t>1</w:t>
            </w:r>
          </w:p>
        </w:tc>
        <w:tc>
          <w:tcPr>
            <w:tcW w:w="576" w:type="dxa"/>
            <w:noWrap/>
            <w:vAlign w:val="center"/>
          </w:tcPr>
          <w:p w14:paraId="7B6AB26D" w14:textId="77777777" w:rsidR="00E67BA5" w:rsidRPr="00DD1F1D" w:rsidRDefault="00E67BA5" w:rsidP="00A66F13">
            <w:pPr>
              <w:pStyle w:val="In-Table"/>
            </w:pPr>
            <w:r w:rsidRPr="00DD1F1D">
              <w:t>0</w:t>
            </w:r>
          </w:p>
        </w:tc>
        <w:tc>
          <w:tcPr>
            <w:tcW w:w="576" w:type="dxa"/>
            <w:noWrap/>
            <w:vAlign w:val="center"/>
          </w:tcPr>
          <w:p w14:paraId="7B6AB26E" w14:textId="77777777" w:rsidR="00E67BA5" w:rsidRPr="00DD1F1D" w:rsidRDefault="00E67BA5" w:rsidP="00A66F13">
            <w:pPr>
              <w:pStyle w:val="In-Table"/>
            </w:pPr>
            <w:r w:rsidRPr="00DD1F1D">
              <w:t>0</w:t>
            </w:r>
          </w:p>
        </w:tc>
      </w:tr>
      <w:tr w:rsidR="00E67BA5" w:rsidRPr="00DD1F1D" w14:paraId="7B6AB27C" w14:textId="77777777" w:rsidTr="00281A15">
        <w:trPr>
          <w:trHeight w:val="432"/>
        </w:trPr>
        <w:tc>
          <w:tcPr>
            <w:tcW w:w="2160" w:type="dxa"/>
            <w:noWrap/>
            <w:vAlign w:val="center"/>
          </w:tcPr>
          <w:p w14:paraId="7B6AB270" w14:textId="77777777" w:rsidR="00E67BA5" w:rsidRPr="00DD1F1D" w:rsidRDefault="00E67BA5" w:rsidP="00A66F13">
            <w:pPr>
              <w:pStyle w:val="In-Table"/>
              <w:jc w:val="left"/>
            </w:pPr>
            <w:r w:rsidRPr="00DD1F1D">
              <w:t>Hickory</w:t>
            </w:r>
          </w:p>
        </w:tc>
        <w:tc>
          <w:tcPr>
            <w:tcW w:w="1152" w:type="dxa"/>
            <w:noWrap/>
            <w:vAlign w:val="center"/>
          </w:tcPr>
          <w:p w14:paraId="7B6AB271" w14:textId="77777777" w:rsidR="00E67BA5" w:rsidRPr="00DD1F1D" w:rsidRDefault="00E67BA5" w:rsidP="00A66F13">
            <w:pPr>
              <w:pStyle w:val="In-Table"/>
            </w:pPr>
            <w:r w:rsidRPr="00DD1F1D">
              <w:t>36</w:t>
            </w:r>
          </w:p>
        </w:tc>
        <w:tc>
          <w:tcPr>
            <w:tcW w:w="576" w:type="dxa"/>
            <w:noWrap/>
            <w:vAlign w:val="center"/>
          </w:tcPr>
          <w:p w14:paraId="7B6AB272" w14:textId="77777777" w:rsidR="00E67BA5" w:rsidRPr="00DD1F1D" w:rsidRDefault="00E67BA5" w:rsidP="00A66F13">
            <w:pPr>
              <w:pStyle w:val="In-Table"/>
            </w:pPr>
            <w:r w:rsidRPr="00DD1F1D">
              <w:t>35</w:t>
            </w:r>
          </w:p>
        </w:tc>
        <w:tc>
          <w:tcPr>
            <w:tcW w:w="576" w:type="dxa"/>
            <w:vAlign w:val="center"/>
          </w:tcPr>
          <w:p w14:paraId="7B6AB273" w14:textId="77777777" w:rsidR="00E67BA5" w:rsidRDefault="00E67BA5" w:rsidP="00A66F13">
            <w:pPr>
              <w:pStyle w:val="In-Table"/>
            </w:pPr>
            <w:r w:rsidRPr="00DD1F1D">
              <w:t>1</w:t>
            </w:r>
          </w:p>
        </w:tc>
        <w:tc>
          <w:tcPr>
            <w:tcW w:w="576" w:type="dxa"/>
            <w:noWrap/>
            <w:vAlign w:val="center"/>
          </w:tcPr>
          <w:p w14:paraId="7B6AB274" w14:textId="77777777" w:rsidR="00E67BA5" w:rsidRPr="00DD1F1D" w:rsidRDefault="00E67BA5" w:rsidP="00A66F13">
            <w:pPr>
              <w:pStyle w:val="In-Table"/>
            </w:pPr>
            <w:r w:rsidRPr="00DD1F1D">
              <w:t>0</w:t>
            </w:r>
          </w:p>
        </w:tc>
        <w:tc>
          <w:tcPr>
            <w:tcW w:w="576" w:type="dxa"/>
            <w:noWrap/>
            <w:vAlign w:val="center"/>
          </w:tcPr>
          <w:p w14:paraId="7B6AB275" w14:textId="77777777" w:rsidR="00E67BA5" w:rsidRPr="00DD1F1D" w:rsidRDefault="00E67BA5" w:rsidP="00A66F13">
            <w:pPr>
              <w:pStyle w:val="In-Table"/>
            </w:pPr>
            <w:r w:rsidRPr="00DD1F1D">
              <w:t>35</w:t>
            </w:r>
          </w:p>
        </w:tc>
        <w:tc>
          <w:tcPr>
            <w:tcW w:w="576" w:type="dxa"/>
            <w:noWrap/>
            <w:vAlign w:val="center"/>
          </w:tcPr>
          <w:p w14:paraId="7B6AB276" w14:textId="77777777" w:rsidR="00E67BA5" w:rsidRPr="00DD1F1D" w:rsidRDefault="00E67BA5" w:rsidP="00A66F13">
            <w:pPr>
              <w:pStyle w:val="In-Table"/>
            </w:pPr>
            <w:r w:rsidRPr="00DD1F1D">
              <w:t>0</w:t>
            </w:r>
          </w:p>
        </w:tc>
        <w:tc>
          <w:tcPr>
            <w:tcW w:w="576" w:type="dxa"/>
            <w:noWrap/>
            <w:vAlign w:val="center"/>
          </w:tcPr>
          <w:p w14:paraId="7B6AB277" w14:textId="77777777" w:rsidR="00E67BA5" w:rsidRPr="00DD1F1D" w:rsidRDefault="00E67BA5" w:rsidP="00A66F13">
            <w:pPr>
              <w:pStyle w:val="In-Table"/>
            </w:pPr>
            <w:r w:rsidRPr="00DD1F1D">
              <w:t>0</w:t>
            </w:r>
          </w:p>
        </w:tc>
        <w:tc>
          <w:tcPr>
            <w:tcW w:w="576" w:type="dxa"/>
            <w:noWrap/>
            <w:vAlign w:val="center"/>
          </w:tcPr>
          <w:p w14:paraId="7B6AB278" w14:textId="77777777" w:rsidR="00E67BA5" w:rsidRPr="00DD1F1D" w:rsidRDefault="00E67BA5" w:rsidP="00A66F13">
            <w:pPr>
              <w:pStyle w:val="In-Table"/>
            </w:pPr>
            <w:r w:rsidRPr="00DD1F1D">
              <w:t>0</w:t>
            </w:r>
          </w:p>
        </w:tc>
        <w:tc>
          <w:tcPr>
            <w:tcW w:w="576" w:type="dxa"/>
            <w:noWrap/>
            <w:vAlign w:val="center"/>
          </w:tcPr>
          <w:p w14:paraId="7B6AB279" w14:textId="77777777" w:rsidR="00E67BA5" w:rsidRPr="00DD1F1D" w:rsidRDefault="00E67BA5" w:rsidP="00A66F13">
            <w:pPr>
              <w:pStyle w:val="In-Table"/>
            </w:pPr>
            <w:r w:rsidRPr="00DD1F1D">
              <w:t>1</w:t>
            </w:r>
          </w:p>
        </w:tc>
        <w:tc>
          <w:tcPr>
            <w:tcW w:w="576" w:type="dxa"/>
            <w:noWrap/>
            <w:vAlign w:val="center"/>
          </w:tcPr>
          <w:p w14:paraId="7B6AB27A" w14:textId="77777777" w:rsidR="00E67BA5" w:rsidRPr="00DD1F1D" w:rsidRDefault="00E67BA5" w:rsidP="00A66F13">
            <w:pPr>
              <w:pStyle w:val="In-Table"/>
            </w:pPr>
            <w:r w:rsidRPr="00DD1F1D">
              <w:t>0</w:t>
            </w:r>
          </w:p>
        </w:tc>
        <w:tc>
          <w:tcPr>
            <w:tcW w:w="576" w:type="dxa"/>
            <w:noWrap/>
            <w:vAlign w:val="center"/>
          </w:tcPr>
          <w:p w14:paraId="7B6AB27B" w14:textId="77777777" w:rsidR="00E67BA5" w:rsidRPr="00DD1F1D" w:rsidRDefault="00E67BA5" w:rsidP="00A66F13">
            <w:pPr>
              <w:pStyle w:val="In-Table"/>
            </w:pPr>
            <w:r w:rsidRPr="00DD1F1D">
              <w:t>0</w:t>
            </w:r>
          </w:p>
        </w:tc>
      </w:tr>
      <w:tr w:rsidR="00E67BA5" w:rsidRPr="00DD1F1D" w14:paraId="7B6AB289" w14:textId="77777777" w:rsidTr="00281A15">
        <w:trPr>
          <w:trHeight w:val="432"/>
        </w:trPr>
        <w:tc>
          <w:tcPr>
            <w:tcW w:w="2160" w:type="dxa"/>
            <w:noWrap/>
            <w:vAlign w:val="center"/>
          </w:tcPr>
          <w:p w14:paraId="7B6AB27D" w14:textId="77777777" w:rsidR="00E67BA5" w:rsidRPr="00DD1F1D" w:rsidRDefault="00E67BA5" w:rsidP="00A66F13">
            <w:pPr>
              <w:pStyle w:val="In-Table"/>
              <w:jc w:val="left"/>
            </w:pPr>
            <w:r w:rsidRPr="00DD1F1D">
              <w:t>Pinecone</w:t>
            </w:r>
          </w:p>
        </w:tc>
        <w:tc>
          <w:tcPr>
            <w:tcW w:w="1152" w:type="dxa"/>
            <w:noWrap/>
            <w:vAlign w:val="center"/>
          </w:tcPr>
          <w:p w14:paraId="7B6AB27E" w14:textId="77777777" w:rsidR="00E67BA5" w:rsidRPr="00DD1F1D" w:rsidRDefault="00E67BA5" w:rsidP="00A66F13">
            <w:pPr>
              <w:pStyle w:val="In-Table"/>
            </w:pPr>
            <w:r w:rsidRPr="00DD1F1D">
              <w:t>4</w:t>
            </w:r>
          </w:p>
        </w:tc>
        <w:tc>
          <w:tcPr>
            <w:tcW w:w="576" w:type="dxa"/>
            <w:noWrap/>
            <w:vAlign w:val="center"/>
          </w:tcPr>
          <w:p w14:paraId="7B6AB27F" w14:textId="77777777" w:rsidR="00E67BA5" w:rsidRPr="00DD1F1D" w:rsidRDefault="00E67BA5" w:rsidP="00A66F13">
            <w:pPr>
              <w:pStyle w:val="In-Table"/>
            </w:pPr>
            <w:r w:rsidRPr="00DD1F1D">
              <w:t>1</w:t>
            </w:r>
          </w:p>
        </w:tc>
        <w:tc>
          <w:tcPr>
            <w:tcW w:w="576" w:type="dxa"/>
            <w:vAlign w:val="center"/>
          </w:tcPr>
          <w:p w14:paraId="7B6AB280" w14:textId="77777777" w:rsidR="00E67BA5" w:rsidRDefault="00E67BA5" w:rsidP="00A66F13">
            <w:pPr>
              <w:pStyle w:val="In-Table"/>
            </w:pPr>
            <w:r w:rsidRPr="00DD1F1D">
              <w:t>3</w:t>
            </w:r>
          </w:p>
        </w:tc>
        <w:tc>
          <w:tcPr>
            <w:tcW w:w="576" w:type="dxa"/>
            <w:noWrap/>
            <w:vAlign w:val="center"/>
          </w:tcPr>
          <w:p w14:paraId="7B6AB281" w14:textId="77777777" w:rsidR="00E67BA5" w:rsidRPr="00DD1F1D" w:rsidRDefault="00E67BA5" w:rsidP="00A66F13">
            <w:pPr>
              <w:pStyle w:val="In-Table"/>
            </w:pPr>
            <w:r w:rsidRPr="00DD1F1D">
              <w:t>0</w:t>
            </w:r>
          </w:p>
        </w:tc>
        <w:tc>
          <w:tcPr>
            <w:tcW w:w="576" w:type="dxa"/>
            <w:noWrap/>
            <w:vAlign w:val="center"/>
          </w:tcPr>
          <w:p w14:paraId="7B6AB282" w14:textId="77777777" w:rsidR="00E67BA5" w:rsidRPr="00DD1F1D" w:rsidRDefault="00E67BA5" w:rsidP="00A66F13">
            <w:pPr>
              <w:pStyle w:val="In-Table"/>
            </w:pPr>
            <w:r w:rsidRPr="00DD1F1D">
              <w:t>0</w:t>
            </w:r>
          </w:p>
        </w:tc>
        <w:tc>
          <w:tcPr>
            <w:tcW w:w="576" w:type="dxa"/>
            <w:noWrap/>
            <w:vAlign w:val="center"/>
          </w:tcPr>
          <w:p w14:paraId="7B6AB283" w14:textId="77777777" w:rsidR="00E67BA5" w:rsidRPr="00DD1F1D" w:rsidRDefault="00E67BA5" w:rsidP="00A66F13">
            <w:pPr>
              <w:pStyle w:val="In-Table"/>
            </w:pPr>
            <w:r w:rsidRPr="00DD1F1D">
              <w:t>1</w:t>
            </w:r>
          </w:p>
        </w:tc>
        <w:tc>
          <w:tcPr>
            <w:tcW w:w="576" w:type="dxa"/>
            <w:noWrap/>
            <w:vAlign w:val="center"/>
          </w:tcPr>
          <w:p w14:paraId="7B6AB284" w14:textId="77777777" w:rsidR="00E67BA5" w:rsidRPr="00DD1F1D" w:rsidRDefault="00E67BA5" w:rsidP="00A66F13">
            <w:pPr>
              <w:pStyle w:val="In-Table"/>
            </w:pPr>
            <w:r w:rsidRPr="00DD1F1D">
              <w:t>0</w:t>
            </w:r>
          </w:p>
        </w:tc>
        <w:tc>
          <w:tcPr>
            <w:tcW w:w="576" w:type="dxa"/>
            <w:noWrap/>
            <w:vAlign w:val="center"/>
          </w:tcPr>
          <w:p w14:paraId="7B6AB285" w14:textId="77777777" w:rsidR="00E67BA5" w:rsidRPr="00DD1F1D" w:rsidRDefault="00E67BA5" w:rsidP="00A66F13">
            <w:pPr>
              <w:pStyle w:val="In-Table"/>
            </w:pPr>
            <w:r w:rsidRPr="00DD1F1D">
              <w:t>0</w:t>
            </w:r>
          </w:p>
        </w:tc>
        <w:tc>
          <w:tcPr>
            <w:tcW w:w="576" w:type="dxa"/>
            <w:noWrap/>
            <w:vAlign w:val="center"/>
          </w:tcPr>
          <w:p w14:paraId="7B6AB286" w14:textId="77777777" w:rsidR="00E67BA5" w:rsidRPr="00DD1F1D" w:rsidRDefault="00E67BA5" w:rsidP="00A66F13">
            <w:pPr>
              <w:pStyle w:val="In-Table"/>
            </w:pPr>
            <w:r w:rsidRPr="00DD1F1D">
              <w:t>1</w:t>
            </w:r>
          </w:p>
        </w:tc>
        <w:tc>
          <w:tcPr>
            <w:tcW w:w="576" w:type="dxa"/>
            <w:noWrap/>
            <w:vAlign w:val="center"/>
          </w:tcPr>
          <w:p w14:paraId="7B6AB287" w14:textId="77777777" w:rsidR="00E67BA5" w:rsidRPr="00DD1F1D" w:rsidRDefault="00E67BA5" w:rsidP="00A66F13">
            <w:pPr>
              <w:pStyle w:val="In-Table"/>
            </w:pPr>
            <w:r w:rsidRPr="00DD1F1D">
              <w:t>2</w:t>
            </w:r>
          </w:p>
        </w:tc>
        <w:tc>
          <w:tcPr>
            <w:tcW w:w="576" w:type="dxa"/>
            <w:noWrap/>
            <w:vAlign w:val="center"/>
          </w:tcPr>
          <w:p w14:paraId="7B6AB288" w14:textId="77777777" w:rsidR="00E67BA5" w:rsidRPr="00DD1F1D" w:rsidRDefault="00E67BA5" w:rsidP="00A66F13">
            <w:pPr>
              <w:pStyle w:val="In-Table"/>
            </w:pPr>
            <w:r w:rsidRPr="00DD1F1D">
              <w:t>0</w:t>
            </w:r>
          </w:p>
        </w:tc>
      </w:tr>
      <w:tr w:rsidR="00E67BA5" w:rsidRPr="00DD1F1D" w14:paraId="7B6AB296" w14:textId="77777777" w:rsidTr="00281A15">
        <w:trPr>
          <w:trHeight w:val="432"/>
        </w:trPr>
        <w:tc>
          <w:tcPr>
            <w:tcW w:w="2160" w:type="dxa"/>
            <w:noWrap/>
            <w:vAlign w:val="center"/>
          </w:tcPr>
          <w:p w14:paraId="7B6AB28A" w14:textId="77777777" w:rsidR="00E67BA5" w:rsidRPr="00DD1F1D" w:rsidRDefault="00E67BA5" w:rsidP="00A66F13">
            <w:pPr>
              <w:pStyle w:val="In-Table"/>
              <w:jc w:val="left"/>
            </w:pPr>
            <w:r w:rsidRPr="00DD1F1D">
              <w:t>Pitch</w:t>
            </w:r>
          </w:p>
        </w:tc>
        <w:tc>
          <w:tcPr>
            <w:tcW w:w="1152" w:type="dxa"/>
            <w:noWrap/>
            <w:vAlign w:val="center"/>
          </w:tcPr>
          <w:p w14:paraId="7B6AB28B" w14:textId="77777777" w:rsidR="00E67BA5" w:rsidRPr="00DD1F1D" w:rsidRDefault="00E67BA5" w:rsidP="00A66F13">
            <w:pPr>
              <w:pStyle w:val="In-Table"/>
            </w:pPr>
            <w:r w:rsidRPr="00DD1F1D">
              <w:t>5</w:t>
            </w:r>
          </w:p>
        </w:tc>
        <w:tc>
          <w:tcPr>
            <w:tcW w:w="576" w:type="dxa"/>
            <w:noWrap/>
            <w:vAlign w:val="center"/>
          </w:tcPr>
          <w:p w14:paraId="7B6AB28C" w14:textId="77777777" w:rsidR="00E67BA5" w:rsidRPr="00DD1F1D" w:rsidRDefault="00E67BA5" w:rsidP="00A66F13">
            <w:pPr>
              <w:pStyle w:val="In-Table"/>
            </w:pPr>
            <w:r w:rsidRPr="00DD1F1D">
              <w:t>5</w:t>
            </w:r>
          </w:p>
        </w:tc>
        <w:tc>
          <w:tcPr>
            <w:tcW w:w="576" w:type="dxa"/>
            <w:vAlign w:val="center"/>
          </w:tcPr>
          <w:p w14:paraId="7B6AB28D" w14:textId="77777777" w:rsidR="00E67BA5" w:rsidRDefault="00E67BA5" w:rsidP="00A66F13">
            <w:pPr>
              <w:pStyle w:val="In-Table"/>
            </w:pPr>
            <w:r w:rsidRPr="00DD1F1D">
              <w:t>0</w:t>
            </w:r>
          </w:p>
        </w:tc>
        <w:tc>
          <w:tcPr>
            <w:tcW w:w="576" w:type="dxa"/>
            <w:noWrap/>
            <w:vAlign w:val="center"/>
          </w:tcPr>
          <w:p w14:paraId="7B6AB28E" w14:textId="77777777" w:rsidR="00E67BA5" w:rsidRPr="00DD1F1D" w:rsidRDefault="00E67BA5" w:rsidP="00A66F13">
            <w:pPr>
              <w:pStyle w:val="In-Table"/>
            </w:pPr>
            <w:r w:rsidRPr="00DD1F1D">
              <w:t>0</w:t>
            </w:r>
          </w:p>
        </w:tc>
        <w:tc>
          <w:tcPr>
            <w:tcW w:w="576" w:type="dxa"/>
            <w:noWrap/>
            <w:vAlign w:val="center"/>
          </w:tcPr>
          <w:p w14:paraId="7B6AB28F" w14:textId="77777777" w:rsidR="00E67BA5" w:rsidRPr="00DD1F1D" w:rsidRDefault="00E67BA5" w:rsidP="00A66F13">
            <w:pPr>
              <w:pStyle w:val="In-Table"/>
            </w:pPr>
            <w:r w:rsidRPr="00DD1F1D">
              <w:t>5</w:t>
            </w:r>
          </w:p>
        </w:tc>
        <w:tc>
          <w:tcPr>
            <w:tcW w:w="576" w:type="dxa"/>
            <w:noWrap/>
            <w:vAlign w:val="center"/>
          </w:tcPr>
          <w:p w14:paraId="7B6AB290" w14:textId="77777777" w:rsidR="00E67BA5" w:rsidRPr="00DD1F1D" w:rsidRDefault="00E67BA5" w:rsidP="00A66F13">
            <w:pPr>
              <w:pStyle w:val="In-Table"/>
            </w:pPr>
            <w:r w:rsidRPr="00DD1F1D">
              <w:t>0</w:t>
            </w:r>
          </w:p>
        </w:tc>
        <w:tc>
          <w:tcPr>
            <w:tcW w:w="576" w:type="dxa"/>
            <w:noWrap/>
            <w:vAlign w:val="center"/>
          </w:tcPr>
          <w:p w14:paraId="7B6AB291" w14:textId="77777777" w:rsidR="00E67BA5" w:rsidRPr="00DD1F1D" w:rsidRDefault="00E67BA5" w:rsidP="00A66F13">
            <w:pPr>
              <w:pStyle w:val="In-Table"/>
            </w:pPr>
            <w:r w:rsidRPr="00DD1F1D">
              <w:t>0</w:t>
            </w:r>
          </w:p>
        </w:tc>
        <w:tc>
          <w:tcPr>
            <w:tcW w:w="576" w:type="dxa"/>
            <w:noWrap/>
            <w:vAlign w:val="center"/>
          </w:tcPr>
          <w:p w14:paraId="7B6AB292" w14:textId="77777777" w:rsidR="00E67BA5" w:rsidRPr="00DD1F1D" w:rsidRDefault="00E67BA5" w:rsidP="00A66F13">
            <w:pPr>
              <w:pStyle w:val="In-Table"/>
            </w:pPr>
            <w:r w:rsidRPr="00DD1F1D">
              <w:t>0</w:t>
            </w:r>
          </w:p>
        </w:tc>
        <w:tc>
          <w:tcPr>
            <w:tcW w:w="576" w:type="dxa"/>
            <w:noWrap/>
            <w:vAlign w:val="center"/>
          </w:tcPr>
          <w:p w14:paraId="7B6AB293" w14:textId="77777777" w:rsidR="00E67BA5" w:rsidRPr="00DD1F1D" w:rsidRDefault="00E67BA5" w:rsidP="00A66F13">
            <w:pPr>
              <w:pStyle w:val="In-Table"/>
            </w:pPr>
            <w:r w:rsidRPr="00DD1F1D">
              <w:t>0</w:t>
            </w:r>
          </w:p>
        </w:tc>
        <w:tc>
          <w:tcPr>
            <w:tcW w:w="576" w:type="dxa"/>
            <w:noWrap/>
            <w:vAlign w:val="center"/>
          </w:tcPr>
          <w:p w14:paraId="7B6AB294" w14:textId="77777777" w:rsidR="00E67BA5" w:rsidRPr="00DD1F1D" w:rsidRDefault="00E67BA5" w:rsidP="00A66F13">
            <w:pPr>
              <w:pStyle w:val="In-Table"/>
            </w:pPr>
            <w:r w:rsidRPr="00DD1F1D">
              <w:t>0</w:t>
            </w:r>
          </w:p>
        </w:tc>
        <w:tc>
          <w:tcPr>
            <w:tcW w:w="576" w:type="dxa"/>
            <w:noWrap/>
            <w:vAlign w:val="center"/>
          </w:tcPr>
          <w:p w14:paraId="7B6AB295" w14:textId="77777777" w:rsidR="00E67BA5" w:rsidRPr="00DD1F1D" w:rsidRDefault="00E67BA5" w:rsidP="00A66F13">
            <w:pPr>
              <w:pStyle w:val="In-Table"/>
            </w:pPr>
            <w:r w:rsidRPr="00DD1F1D">
              <w:t>0</w:t>
            </w:r>
          </w:p>
        </w:tc>
      </w:tr>
      <w:tr w:rsidR="00E67BA5" w:rsidRPr="00DD1F1D" w14:paraId="7B6AB2A3" w14:textId="77777777" w:rsidTr="00281A15">
        <w:trPr>
          <w:trHeight w:val="432"/>
        </w:trPr>
        <w:tc>
          <w:tcPr>
            <w:tcW w:w="2160" w:type="dxa"/>
            <w:noWrap/>
            <w:vAlign w:val="center"/>
          </w:tcPr>
          <w:p w14:paraId="7B6AB297" w14:textId="77777777" w:rsidR="00E67BA5" w:rsidRPr="00DD1F1D" w:rsidRDefault="00E67BA5" w:rsidP="00A66F13">
            <w:pPr>
              <w:pStyle w:val="In-Table"/>
              <w:jc w:val="left"/>
            </w:pPr>
            <w:r w:rsidRPr="00DD1F1D">
              <w:t>Unidentifiable</w:t>
            </w:r>
          </w:p>
        </w:tc>
        <w:tc>
          <w:tcPr>
            <w:tcW w:w="1152" w:type="dxa"/>
            <w:noWrap/>
            <w:vAlign w:val="center"/>
          </w:tcPr>
          <w:p w14:paraId="7B6AB298" w14:textId="77777777" w:rsidR="00E67BA5" w:rsidRPr="00DD1F1D" w:rsidRDefault="00E67BA5" w:rsidP="00A66F13">
            <w:pPr>
              <w:pStyle w:val="In-Table"/>
            </w:pPr>
            <w:r w:rsidRPr="00DD1F1D">
              <w:t>1</w:t>
            </w:r>
          </w:p>
        </w:tc>
        <w:tc>
          <w:tcPr>
            <w:tcW w:w="576" w:type="dxa"/>
            <w:noWrap/>
            <w:vAlign w:val="center"/>
          </w:tcPr>
          <w:p w14:paraId="7B6AB299" w14:textId="77777777" w:rsidR="00E67BA5" w:rsidRPr="00DD1F1D" w:rsidRDefault="00E67BA5" w:rsidP="00A66F13">
            <w:pPr>
              <w:pStyle w:val="In-Table"/>
            </w:pPr>
            <w:r w:rsidRPr="00DD1F1D">
              <w:t>0</w:t>
            </w:r>
          </w:p>
        </w:tc>
        <w:tc>
          <w:tcPr>
            <w:tcW w:w="576" w:type="dxa"/>
            <w:vAlign w:val="center"/>
          </w:tcPr>
          <w:p w14:paraId="7B6AB29A" w14:textId="77777777" w:rsidR="00E67BA5" w:rsidRDefault="00E67BA5" w:rsidP="00A66F13">
            <w:pPr>
              <w:pStyle w:val="In-Table"/>
            </w:pPr>
            <w:r w:rsidRPr="00DD1F1D">
              <w:t>1</w:t>
            </w:r>
          </w:p>
        </w:tc>
        <w:tc>
          <w:tcPr>
            <w:tcW w:w="576" w:type="dxa"/>
            <w:noWrap/>
            <w:vAlign w:val="center"/>
          </w:tcPr>
          <w:p w14:paraId="7B6AB29B" w14:textId="77777777" w:rsidR="00E67BA5" w:rsidRPr="00DD1F1D" w:rsidRDefault="00E67BA5" w:rsidP="00A66F13">
            <w:pPr>
              <w:pStyle w:val="In-Table"/>
            </w:pPr>
            <w:r w:rsidRPr="00DD1F1D">
              <w:t>0</w:t>
            </w:r>
          </w:p>
        </w:tc>
        <w:tc>
          <w:tcPr>
            <w:tcW w:w="576" w:type="dxa"/>
            <w:noWrap/>
            <w:vAlign w:val="center"/>
          </w:tcPr>
          <w:p w14:paraId="7B6AB29C" w14:textId="77777777" w:rsidR="00E67BA5" w:rsidRPr="00DD1F1D" w:rsidRDefault="00E67BA5" w:rsidP="00A66F13">
            <w:pPr>
              <w:pStyle w:val="In-Table"/>
            </w:pPr>
            <w:r w:rsidRPr="00DD1F1D">
              <w:t>0</w:t>
            </w:r>
          </w:p>
        </w:tc>
        <w:tc>
          <w:tcPr>
            <w:tcW w:w="576" w:type="dxa"/>
            <w:noWrap/>
            <w:vAlign w:val="center"/>
          </w:tcPr>
          <w:p w14:paraId="7B6AB29D" w14:textId="77777777" w:rsidR="00E67BA5" w:rsidRPr="00DD1F1D" w:rsidRDefault="00E67BA5" w:rsidP="00A66F13">
            <w:pPr>
              <w:pStyle w:val="In-Table"/>
            </w:pPr>
            <w:r w:rsidRPr="00DD1F1D">
              <w:t>0</w:t>
            </w:r>
          </w:p>
        </w:tc>
        <w:tc>
          <w:tcPr>
            <w:tcW w:w="576" w:type="dxa"/>
            <w:noWrap/>
            <w:vAlign w:val="center"/>
          </w:tcPr>
          <w:p w14:paraId="7B6AB29E" w14:textId="77777777" w:rsidR="00E67BA5" w:rsidRPr="00DD1F1D" w:rsidRDefault="00E67BA5" w:rsidP="00A66F13">
            <w:pPr>
              <w:pStyle w:val="In-Table"/>
            </w:pPr>
            <w:r w:rsidRPr="00DD1F1D">
              <w:t>0</w:t>
            </w:r>
          </w:p>
        </w:tc>
        <w:tc>
          <w:tcPr>
            <w:tcW w:w="576" w:type="dxa"/>
            <w:noWrap/>
            <w:vAlign w:val="center"/>
          </w:tcPr>
          <w:p w14:paraId="7B6AB29F" w14:textId="77777777" w:rsidR="00E67BA5" w:rsidRPr="00DD1F1D" w:rsidRDefault="00E67BA5" w:rsidP="00A66F13">
            <w:pPr>
              <w:pStyle w:val="In-Table"/>
            </w:pPr>
            <w:r w:rsidRPr="00DD1F1D">
              <w:t>0</w:t>
            </w:r>
          </w:p>
        </w:tc>
        <w:tc>
          <w:tcPr>
            <w:tcW w:w="576" w:type="dxa"/>
            <w:noWrap/>
            <w:vAlign w:val="center"/>
          </w:tcPr>
          <w:p w14:paraId="7B6AB2A0" w14:textId="77777777" w:rsidR="00E67BA5" w:rsidRPr="00DD1F1D" w:rsidRDefault="00E67BA5" w:rsidP="00A66F13">
            <w:pPr>
              <w:pStyle w:val="In-Table"/>
            </w:pPr>
            <w:r w:rsidRPr="00DD1F1D">
              <w:t>1</w:t>
            </w:r>
          </w:p>
        </w:tc>
        <w:tc>
          <w:tcPr>
            <w:tcW w:w="576" w:type="dxa"/>
            <w:noWrap/>
            <w:vAlign w:val="center"/>
          </w:tcPr>
          <w:p w14:paraId="7B6AB2A1" w14:textId="77777777" w:rsidR="00E67BA5" w:rsidRPr="00DD1F1D" w:rsidRDefault="00E67BA5" w:rsidP="00A66F13">
            <w:pPr>
              <w:pStyle w:val="In-Table"/>
            </w:pPr>
            <w:r w:rsidRPr="00DD1F1D">
              <w:t>0</w:t>
            </w:r>
          </w:p>
        </w:tc>
        <w:tc>
          <w:tcPr>
            <w:tcW w:w="576" w:type="dxa"/>
            <w:noWrap/>
            <w:vAlign w:val="center"/>
          </w:tcPr>
          <w:p w14:paraId="7B6AB2A2" w14:textId="77777777" w:rsidR="00E67BA5" w:rsidRPr="00DD1F1D" w:rsidRDefault="00E67BA5" w:rsidP="00A66F13">
            <w:pPr>
              <w:pStyle w:val="In-Table"/>
            </w:pPr>
            <w:r w:rsidRPr="00DD1F1D">
              <w:t>0</w:t>
            </w:r>
          </w:p>
        </w:tc>
      </w:tr>
      <w:tr w:rsidR="00E67BA5" w:rsidRPr="00DD1F1D" w14:paraId="7B6AB2B0" w14:textId="77777777" w:rsidTr="00281A15">
        <w:trPr>
          <w:trHeight w:val="432"/>
        </w:trPr>
        <w:tc>
          <w:tcPr>
            <w:tcW w:w="2160" w:type="dxa"/>
            <w:noWrap/>
            <w:vAlign w:val="center"/>
          </w:tcPr>
          <w:p w14:paraId="7B6AB2A4" w14:textId="77777777" w:rsidR="00E67BA5" w:rsidRPr="00DD1F1D" w:rsidRDefault="00E67BA5" w:rsidP="00A66F13">
            <w:pPr>
              <w:pStyle w:val="In-Table"/>
              <w:jc w:val="left"/>
            </w:pPr>
            <w:r w:rsidRPr="00DD1F1D">
              <w:t>Wood</w:t>
            </w:r>
          </w:p>
        </w:tc>
        <w:tc>
          <w:tcPr>
            <w:tcW w:w="1152" w:type="dxa"/>
            <w:noWrap/>
            <w:vAlign w:val="center"/>
          </w:tcPr>
          <w:p w14:paraId="7B6AB2A5" w14:textId="77777777" w:rsidR="00E67BA5" w:rsidRPr="00DD1F1D" w:rsidRDefault="00E67BA5" w:rsidP="00A66F13">
            <w:pPr>
              <w:pStyle w:val="In-Table"/>
            </w:pPr>
            <w:r w:rsidRPr="00DD1F1D">
              <w:t>31</w:t>
            </w:r>
          </w:p>
        </w:tc>
        <w:tc>
          <w:tcPr>
            <w:tcW w:w="576" w:type="dxa"/>
            <w:noWrap/>
            <w:vAlign w:val="center"/>
          </w:tcPr>
          <w:p w14:paraId="7B6AB2A6" w14:textId="77777777" w:rsidR="00E67BA5" w:rsidRPr="00DD1F1D" w:rsidRDefault="00E67BA5" w:rsidP="00A66F13">
            <w:pPr>
              <w:pStyle w:val="In-Table"/>
            </w:pPr>
            <w:r w:rsidRPr="00DD1F1D">
              <w:t>9</w:t>
            </w:r>
          </w:p>
        </w:tc>
        <w:tc>
          <w:tcPr>
            <w:tcW w:w="576" w:type="dxa"/>
            <w:vAlign w:val="center"/>
          </w:tcPr>
          <w:p w14:paraId="7B6AB2A7" w14:textId="77777777" w:rsidR="00E67BA5" w:rsidRDefault="00E67BA5" w:rsidP="00A66F13">
            <w:pPr>
              <w:pStyle w:val="In-Table"/>
            </w:pPr>
            <w:r w:rsidRPr="00DD1F1D">
              <w:t>22</w:t>
            </w:r>
          </w:p>
        </w:tc>
        <w:tc>
          <w:tcPr>
            <w:tcW w:w="576" w:type="dxa"/>
            <w:noWrap/>
            <w:vAlign w:val="center"/>
          </w:tcPr>
          <w:p w14:paraId="7B6AB2A8" w14:textId="77777777" w:rsidR="00E67BA5" w:rsidRPr="00DD1F1D" w:rsidRDefault="00E67BA5" w:rsidP="00A66F13">
            <w:pPr>
              <w:pStyle w:val="In-Table"/>
            </w:pPr>
            <w:r w:rsidRPr="00DD1F1D">
              <w:t>0</w:t>
            </w:r>
          </w:p>
        </w:tc>
        <w:tc>
          <w:tcPr>
            <w:tcW w:w="576" w:type="dxa"/>
            <w:noWrap/>
            <w:vAlign w:val="center"/>
          </w:tcPr>
          <w:p w14:paraId="7B6AB2A9" w14:textId="77777777" w:rsidR="00E67BA5" w:rsidRPr="00DD1F1D" w:rsidRDefault="00E67BA5" w:rsidP="00A66F13">
            <w:pPr>
              <w:pStyle w:val="In-Table"/>
            </w:pPr>
            <w:r w:rsidRPr="00DD1F1D">
              <w:t>9</w:t>
            </w:r>
          </w:p>
        </w:tc>
        <w:tc>
          <w:tcPr>
            <w:tcW w:w="576" w:type="dxa"/>
            <w:noWrap/>
            <w:vAlign w:val="center"/>
          </w:tcPr>
          <w:p w14:paraId="7B6AB2AA" w14:textId="77777777" w:rsidR="00E67BA5" w:rsidRPr="00DD1F1D" w:rsidRDefault="00E67BA5" w:rsidP="00A66F13">
            <w:pPr>
              <w:pStyle w:val="In-Table"/>
            </w:pPr>
            <w:r w:rsidRPr="00DD1F1D">
              <w:t>0</w:t>
            </w:r>
          </w:p>
        </w:tc>
        <w:tc>
          <w:tcPr>
            <w:tcW w:w="576" w:type="dxa"/>
            <w:noWrap/>
            <w:vAlign w:val="center"/>
          </w:tcPr>
          <w:p w14:paraId="7B6AB2AB" w14:textId="77777777" w:rsidR="00E67BA5" w:rsidRPr="00DD1F1D" w:rsidRDefault="00E67BA5" w:rsidP="00A66F13">
            <w:pPr>
              <w:pStyle w:val="In-Table"/>
            </w:pPr>
            <w:r w:rsidRPr="00DD1F1D">
              <w:t>0</w:t>
            </w:r>
          </w:p>
        </w:tc>
        <w:tc>
          <w:tcPr>
            <w:tcW w:w="576" w:type="dxa"/>
            <w:noWrap/>
            <w:vAlign w:val="center"/>
          </w:tcPr>
          <w:p w14:paraId="7B6AB2AC" w14:textId="77777777" w:rsidR="00E67BA5" w:rsidRPr="00DD1F1D" w:rsidRDefault="00E67BA5" w:rsidP="00A66F13">
            <w:pPr>
              <w:pStyle w:val="In-Table"/>
            </w:pPr>
            <w:r w:rsidRPr="00DD1F1D">
              <w:t>1</w:t>
            </w:r>
          </w:p>
        </w:tc>
        <w:tc>
          <w:tcPr>
            <w:tcW w:w="576" w:type="dxa"/>
            <w:noWrap/>
            <w:vAlign w:val="center"/>
          </w:tcPr>
          <w:p w14:paraId="7B6AB2AD" w14:textId="77777777" w:rsidR="00E67BA5" w:rsidRPr="00DD1F1D" w:rsidRDefault="00E67BA5" w:rsidP="00A66F13">
            <w:pPr>
              <w:pStyle w:val="In-Table"/>
            </w:pPr>
            <w:r w:rsidRPr="00DD1F1D">
              <w:t>21</w:t>
            </w:r>
          </w:p>
        </w:tc>
        <w:tc>
          <w:tcPr>
            <w:tcW w:w="576" w:type="dxa"/>
            <w:noWrap/>
            <w:vAlign w:val="center"/>
          </w:tcPr>
          <w:p w14:paraId="7B6AB2AE" w14:textId="77777777" w:rsidR="00E67BA5" w:rsidRPr="00DD1F1D" w:rsidRDefault="00E67BA5" w:rsidP="00A66F13">
            <w:pPr>
              <w:pStyle w:val="In-Table"/>
            </w:pPr>
            <w:r w:rsidRPr="00DD1F1D">
              <w:t>0</w:t>
            </w:r>
          </w:p>
        </w:tc>
        <w:tc>
          <w:tcPr>
            <w:tcW w:w="576" w:type="dxa"/>
            <w:noWrap/>
            <w:vAlign w:val="center"/>
          </w:tcPr>
          <w:p w14:paraId="7B6AB2AF" w14:textId="77777777" w:rsidR="00E67BA5" w:rsidRPr="00DD1F1D" w:rsidRDefault="00E67BA5" w:rsidP="00A66F13">
            <w:pPr>
              <w:pStyle w:val="In-Table"/>
            </w:pPr>
            <w:r w:rsidRPr="00DD1F1D">
              <w:t>0</w:t>
            </w:r>
          </w:p>
        </w:tc>
      </w:tr>
      <w:tr w:rsidR="00E67BA5" w:rsidRPr="00DD1F1D" w14:paraId="7B6AB2BD" w14:textId="77777777" w:rsidTr="00281A15">
        <w:trPr>
          <w:trHeight w:val="720"/>
        </w:trPr>
        <w:tc>
          <w:tcPr>
            <w:tcW w:w="2160" w:type="dxa"/>
            <w:noWrap/>
            <w:vAlign w:val="center"/>
          </w:tcPr>
          <w:p w14:paraId="7B6AB2B1" w14:textId="2C476919"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2B2" w14:textId="77777777" w:rsidR="00E67BA5" w:rsidRPr="007B0E4D" w:rsidRDefault="00E67BA5" w:rsidP="00A66F13">
            <w:pPr>
              <w:pStyle w:val="In-Table"/>
              <w:rPr>
                <w:b/>
              </w:rPr>
            </w:pPr>
            <w:r w:rsidRPr="007B0E4D">
              <w:rPr>
                <w:b/>
              </w:rPr>
              <w:t>81</w:t>
            </w:r>
          </w:p>
        </w:tc>
        <w:tc>
          <w:tcPr>
            <w:tcW w:w="576" w:type="dxa"/>
            <w:noWrap/>
            <w:vAlign w:val="center"/>
          </w:tcPr>
          <w:p w14:paraId="7B6AB2B3" w14:textId="77777777" w:rsidR="00E67BA5" w:rsidRPr="007B0E4D" w:rsidRDefault="00E67BA5" w:rsidP="00A66F13">
            <w:pPr>
              <w:pStyle w:val="In-Table"/>
              <w:rPr>
                <w:b/>
              </w:rPr>
            </w:pPr>
            <w:r w:rsidRPr="007B0E4D">
              <w:rPr>
                <w:b/>
              </w:rPr>
              <w:t>50</w:t>
            </w:r>
          </w:p>
        </w:tc>
        <w:tc>
          <w:tcPr>
            <w:tcW w:w="576" w:type="dxa"/>
            <w:vAlign w:val="center"/>
          </w:tcPr>
          <w:p w14:paraId="7B6AB2B4" w14:textId="77777777" w:rsidR="00E67BA5" w:rsidRPr="007B0E4D" w:rsidRDefault="00E67BA5" w:rsidP="00A66F13">
            <w:pPr>
              <w:pStyle w:val="In-Table"/>
              <w:rPr>
                <w:b/>
              </w:rPr>
            </w:pPr>
            <w:r w:rsidRPr="007B0E4D">
              <w:rPr>
                <w:b/>
              </w:rPr>
              <w:t>31</w:t>
            </w:r>
          </w:p>
        </w:tc>
        <w:tc>
          <w:tcPr>
            <w:tcW w:w="576" w:type="dxa"/>
            <w:noWrap/>
            <w:vAlign w:val="center"/>
          </w:tcPr>
          <w:p w14:paraId="7B6AB2B5" w14:textId="77777777" w:rsidR="00E67BA5" w:rsidRPr="007B0E4D" w:rsidRDefault="00E67BA5" w:rsidP="00A66F13">
            <w:pPr>
              <w:pStyle w:val="In-Table"/>
              <w:rPr>
                <w:b/>
              </w:rPr>
            </w:pPr>
            <w:r w:rsidRPr="007B0E4D">
              <w:rPr>
                <w:b/>
              </w:rPr>
              <w:t>0</w:t>
            </w:r>
          </w:p>
        </w:tc>
        <w:tc>
          <w:tcPr>
            <w:tcW w:w="576" w:type="dxa"/>
            <w:noWrap/>
            <w:vAlign w:val="center"/>
          </w:tcPr>
          <w:p w14:paraId="7B6AB2B6" w14:textId="77777777" w:rsidR="00E67BA5" w:rsidRPr="007B0E4D" w:rsidRDefault="00E67BA5" w:rsidP="00A66F13">
            <w:pPr>
              <w:pStyle w:val="In-Table"/>
              <w:rPr>
                <w:b/>
              </w:rPr>
            </w:pPr>
            <w:r w:rsidRPr="007B0E4D">
              <w:rPr>
                <w:b/>
              </w:rPr>
              <w:t>49</w:t>
            </w:r>
          </w:p>
        </w:tc>
        <w:tc>
          <w:tcPr>
            <w:tcW w:w="576" w:type="dxa"/>
            <w:noWrap/>
            <w:vAlign w:val="center"/>
          </w:tcPr>
          <w:p w14:paraId="7B6AB2B7" w14:textId="77777777" w:rsidR="00E67BA5" w:rsidRPr="007B0E4D" w:rsidRDefault="00E67BA5" w:rsidP="00A66F13">
            <w:pPr>
              <w:pStyle w:val="In-Table"/>
              <w:rPr>
                <w:b/>
              </w:rPr>
            </w:pPr>
            <w:r w:rsidRPr="007B0E4D">
              <w:rPr>
                <w:b/>
              </w:rPr>
              <w:t>1</w:t>
            </w:r>
          </w:p>
        </w:tc>
        <w:tc>
          <w:tcPr>
            <w:tcW w:w="576" w:type="dxa"/>
            <w:noWrap/>
            <w:vAlign w:val="center"/>
          </w:tcPr>
          <w:p w14:paraId="7B6AB2B8" w14:textId="77777777" w:rsidR="00E67BA5" w:rsidRPr="007B0E4D" w:rsidRDefault="00E67BA5" w:rsidP="00A66F13">
            <w:pPr>
              <w:pStyle w:val="In-Table"/>
              <w:rPr>
                <w:b/>
              </w:rPr>
            </w:pPr>
            <w:r w:rsidRPr="007B0E4D">
              <w:rPr>
                <w:b/>
              </w:rPr>
              <w:t>0</w:t>
            </w:r>
          </w:p>
        </w:tc>
        <w:tc>
          <w:tcPr>
            <w:tcW w:w="576" w:type="dxa"/>
            <w:noWrap/>
            <w:vAlign w:val="center"/>
          </w:tcPr>
          <w:p w14:paraId="7B6AB2B9" w14:textId="77777777" w:rsidR="00E67BA5" w:rsidRPr="007B0E4D" w:rsidRDefault="00E67BA5" w:rsidP="00A66F13">
            <w:pPr>
              <w:pStyle w:val="In-Table"/>
              <w:rPr>
                <w:b/>
              </w:rPr>
            </w:pPr>
            <w:r w:rsidRPr="007B0E4D">
              <w:rPr>
                <w:b/>
              </w:rPr>
              <w:t>1</w:t>
            </w:r>
          </w:p>
        </w:tc>
        <w:tc>
          <w:tcPr>
            <w:tcW w:w="576" w:type="dxa"/>
            <w:noWrap/>
            <w:vAlign w:val="center"/>
          </w:tcPr>
          <w:p w14:paraId="7B6AB2BA" w14:textId="77777777" w:rsidR="00E67BA5" w:rsidRPr="007B0E4D" w:rsidRDefault="00E67BA5" w:rsidP="00A66F13">
            <w:pPr>
              <w:pStyle w:val="In-Table"/>
              <w:rPr>
                <w:b/>
              </w:rPr>
            </w:pPr>
            <w:r w:rsidRPr="007B0E4D">
              <w:rPr>
                <w:b/>
              </w:rPr>
              <w:t>28</w:t>
            </w:r>
          </w:p>
        </w:tc>
        <w:tc>
          <w:tcPr>
            <w:tcW w:w="576" w:type="dxa"/>
            <w:noWrap/>
            <w:vAlign w:val="center"/>
          </w:tcPr>
          <w:p w14:paraId="7B6AB2BB" w14:textId="77777777" w:rsidR="00E67BA5" w:rsidRPr="007B0E4D" w:rsidRDefault="00E67BA5" w:rsidP="00A66F13">
            <w:pPr>
              <w:pStyle w:val="In-Table"/>
              <w:rPr>
                <w:b/>
              </w:rPr>
            </w:pPr>
            <w:r w:rsidRPr="007B0E4D">
              <w:rPr>
                <w:b/>
              </w:rPr>
              <w:t>2</w:t>
            </w:r>
          </w:p>
        </w:tc>
        <w:tc>
          <w:tcPr>
            <w:tcW w:w="576" w:type="dxa"/>
            <w:noWrap/>
            <w:vAlign w:val="center"/>
          </w:tcPr>
          <w:p w14:paraId="7B6AB2BC" w14:textId="77777777" w:rsidR="00E67BA5" w:rsidRPr="007B0E4D" w:rsidRDefault="00E67BA5" w:rsidP="00A66F13">
            <w:pPr>
              <w:pStyle w:val="In-Table"/>
              <w:rPr>
                <w:b/>
              </w:rPr>
            </w:pPr>
            <w:r w:rsidRPr="007B0E4D">
              <w:rPr>
                <w:b/>
              </w:rPr>
              <w:t>0</w:t>
            </w:r>
          </w:p>
        </w:tc>
      </w:tr>
    </w:tbl>
    <w:p w14:paraId="2EE37DED" w14:textId="77777777" w:rsidR="00563F16" w:rsidRDefault="00563F16" w:rsidP="00281A15">
      <w:pPr>
        <w:spacing w:line="276" w:lineRule="auto"/>
        <w:jc w:val="left"/>
        <w:rPr>
          <w:rFonts w:eastAsiaTheme="majorEastAsia" w:cs="Times New Roman"/>
          <w:bCs/>
        </w:rPr>
      </w:pPr>
    </w:p>
    <w:p w14:paraId="7B6AB2C0"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2C1" w14:textId="5EF7BE52" w:rsidR="00E67BA5" w:rsidRPr="00DD1F1D" w:rsidRDefault="00E67BA5" w:rsidP="002D3E99">
      <w:pPr>
        <w:pStyle w:val="Caption"/>
      </w:pPr>
      <w:bookmarkStart w:id="147" w:name="_Toc325126869"/>
      <w:bookmarkStart w:id="148" w:name="_Toc451415815"/>
      <w:r>
        <w:t>Table</w:t>
      </w:r>
      <w:r w:rsidR="00281A15">
        <w:t xml:space="preserve"> </w:t>
      </w:r>
      <w:r w:rsidR="00AC7691">
        <w:t>B-</w:t>
      </w:r>
      <w:fldSimple w:instr=" SEQ Table_B_- \* ARABIC ">
        <w:r w:rsidR="007604DF">
          <w:rPr>
            <w:noProof/>
          </w:rPr>
          <w:t>10</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5</w:t>
      </w:r>
      <w:bookmarkEnd w:id="147"/>
      <w:bookmarkEnd w:id="14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2C7" w14:textId="77777777" w:rsidTr="00281A15">
        <w:trPr>
          <w:trHeight w:val="432"/>
        </w:trPr>
        <w:tc>
          <w:tcPr>
            <w:tcW w:w="2160" w:type="dxa"/>
            <w:vMerge w:val="restart"/>
            <w:noWrap/>
            <w:vAlign w:val="center"/>
          </w:tcPr>
          <w:p w14:paraId="7B6AB2C2"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2918A36C" w14:textId="231B7A89"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2C5" w14:textId="4877CE8E"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2C6" w14:textId="77777777" w:rsidR="00E67BA5" w:rsidRPr="00DD1F1D" w:rsidRDefault="00E67BA5" w:rsidP="00A66F13">
            <w:pPr>
              <w:pStyle w:val="In-Table"/>
            </w:pPr>
            <w:r>
              <w:rPr>
                <w:rFonts w:cs="Times New Roman"/>
                <w:b/>
              </w:rPr>
              <w:t>WEIGHTS</w:t>
            </w:r>
          </w:p>
        </w:tc>
      </w:tr>
      <w:tr w:rsidR="00E67BA5" w:rsidRPr="00DD1F1D" w14:paraId="7B6AB2CC" w14:textId="77777777" w:rsidTr="00281A15">
        <w:trPr>
          <w:trHeight w:val="432"/>
        </w:trPr>
        <w:tc>
          <w:tcPr>
            <w:tcW w:w="2160" w:type="dxa"/>
            <w:vMerge/>
            <w:noWrap/>
            <w:vAlign w:val="center"/>
          </w:tcPr>
          <w:p w14:paraId="7B6AB2C8" w14:textId="77777777" w:rsidR="00E67BA5" w:rsidRDefault="00E67BA5" w:rsidP="00A66F13">
            <w:pPr>
              <w:pStyle w:val="In-Table"/>
              <w:jc w:val="left"/>
            </w:pPr>
          </w:p>
        </w:tc>
        <w:tc>
          <w:tcPr>
            <w:tcW w:w="2304" w:type="dxa"/>
            <w:gridSpan w:val="3"/>
            <w:noWrap/>
            <w:vAlign w:val="center"/>
          </w:tcPr>
          <w:p w14:paraId="7B6AB2C9" w14:textId="77777777" w:rsidR="00E67BA5" w:rsidRPr="00DD1F1D" w:rsidRDefault="00E67BA5" w:rsidP="00A66F13">
            <w:pPr>
              <w:pStyle w:val="In-Table"/>
            </w:pPr>
            <w:r w:rsidRPr="00D2661B">
              <w:rPr>
                <w:rFonts w:cs="Times New Roman"/>
                <w:b/>
              </w:rPr>
              <w:t>TOTALS</w:t>
            </w:r>
          </w:p>
        </w:tc>
        <w:tc>
          <w:tcPr>
            <w:tcW w:w="2304" w:type="dxa"/>
            <w:gridSpan w:val="4"/>
            <w:noWrap/>
            <w:vAlign w:val="center"/>
          </w:tcPr>
          <w:p w14:paraId="7B6AB2CA" w14:textId="3ADE902D"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2CB" w14:textId="6A7703B9"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2D9" w14:textId="77777777" w:rsidTr="00281A15">
        <w:trPr>
          <w:cantSplit/>
          <w:trHeight w:val="1152"/>
        </w:trPr>
        <w:tc>
          <w:tcPr>
            <w:tcW w:w="2160" w:type="dxa"/>
            <w:vMerge/>
            <w:noWrap/>
            <w:vAlign w:val="center"/>
          </w:tcPr>
          <w:p w14:paraId="7B6AB2CD" w14:textId="77777777" w:rsidR="00E67BA5" w:rsidRPr="00DD1F1D" w:rsidRDefault="00E67BA5" w:rsidP="00A66F13">
            <w:pPr>
              <w:pStyle w:val="In-Table"/>
              <w:jc w:val="left"/>
            </w:pPr>
          </w:p>
        </w:tc>
        <w:tc>
          <w:tcPr>
            <w:tcW w:w="1152" w:type="dxa"/>
            <w:noWrap/>
            <w:textDirection w:val="btLr"/>
            <w:vAlign w:val="center"/>
          </w:tcPr>
          <w:p w14:paraId="7B6AB2CE" w14:textId="19C21565"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2CF"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2D0"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B2D1" w14:textId="463EA29E"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2D2" w14:textId="262C32D5"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D3" w14:textId="07288989"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D4" w14:textId="2A4A66E2"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D5"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2D6" w14:textId="260B8039"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D7" w14:textId="7B35614E"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2D8" w14:textId="1FA33132"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2E6" w14:textId="77777777" w:rsidTr="00281A15">
        <w:trPr>
          <w:trHeight w:val="432"/>
        </w:trPr>
        <w:tc>
          <w:tcPr>
            <w:tcW w:w="2160" w:type="dxa"/>
            <w:noWrap/>
            <w:vAlign w:val="center"/>
          </w:tcPr>
          <w:p w14:paraId="7B6AB2DA" w14:textId="77777777" w:rsidR="00E67BA5" w:rsidRPr="00DD1F1D" w:rsidRDefault="00E67BA5" w:rsidP="00A66F13">
            <w:pPr>
              <w:pStyle w:val="In-Table"/>
              <w:jc w:val="left"/>
            </w:pPr>
            <w:r w:rsidRPr="00DD1F1D">
              <w:t>Bark</w:t>
            </w:r>
          </w:p>
        </w:tc>
        <w:tc>
          <w:tcPr>
            <w:tcW w:w="1152" w:type="dxa"/>
            <w:noWrap/>
            <w:vAlign w:val="center"/>
          </w:tcPr>
          <w:p w14:paraId="7B6AB2DB" w14:textId="77777777" w:rsidR="00E67BA5" w:rsidRPr="00DD1F1D" w:rsidRDefault="00E67BA5" w:rsidP="00A66F13">
            <w:pPr>
              <w:pStyle w:val="In-Table"/>
            </w:pPr>
            <w:r w:rsidRPr="00DD1F1D">
              <w:t>0.01</w:t>
            </w:r>
          </w:p>
        </w:tc>
        <w:tc>
          <w:tcPr>
            <w:tcW w:w="576" w:type="dxa"/>
            <w:noWrap/>
            <w:vAlign w:val="center"/>
          </w:tcPr>
          <w:p w14:paraId="7B6AB2DC" w14:textId="77777777" w:rsidR="00E67BA5" w:rsidRPr="00DD1F1D" w:rsidRDefault="00E67BA5" w:rsidP="00A66F13">
            <w:pPr>
              <w:pStyle w:val="In-Table"/>
            </w:pPr>
            <w:r w:rsidRPr="00DD1F1D">
              <w:t>0</w:t>
            </w:r>
          </w:p>
        </w:tc>
        <w:tc>
          <w:tcPr>
            <w:tcW w:w="576" w:type="dxa"/>
            <w:vAlign w:val="center"/>
          </w:tcPr>
          <w:p w14:paraId="7B6AB2DD" w14:textId="77777777" w:rsidR="00E67BA5" w:rsidRDefault="00E67BA5" w:rsidP="00A66F13">
            <w:pPr>
              <w:pStyle w:val="In-Table"/>
            </w:pPr>
            <w:r w:rsidRPr="00DD1F1D">
              <w:t>0.01</w:t>
            </w:r>
          </w:p>
        </w:tc>
        <w:tc>
          <w:tcPr>
            <w:tcW w:w="576" w:type="dxa"/>
            <w:noWrap/>
            <w:vAlign w:val="center"/>
          </w:tcPr>
          <w:p w14:paraId="7B6AB2DE" w14:textId="77777777" w:rsidR="00E67BA5" w:rsidRPr="00DD1F1D" w:rsidRDefault="00E67BA5" w:rsidP="00A66F13">
            <w:pPr>
              <w:pStyle w:val="In-Table"/>
            </w:pPr>
            <w:r w:rsidRPr="00DD1F1D">
              <w:t>0</w:t>
            </w:r>
          </w:p>
        </w:tc>
        <w:tc>
          <w:tcPr>
            <w:tcW w:w="576" w:type="dxa"/>
            <w:noWrap/>
            <w:vAlign w:val="center"/>
          </w:tcPr>
          <w:p w14:paraId="7B6AB2DF" w14:textId="77777777" w:rsidR="00E67BA5" w:rsidRPr="00DD1F1D" w:rsidRDefault="00E67BA5" w:rsidP="00A66F13">
            <w:pPr>
              <w:pStyle w:val="In-Table"/>
            </w:pPr>
            <w:r w:rsidRPr="00DD1F1D">
              <w:t>0</w:t>
            </w:r>
          </w:p>
        </w:tc>
        <w:tc>
          <w:tcPr>
            <w:tcW w:w="576" w:type="dxa"/>
            <w:noWrap/>
            <w:vAlign w:val="center"/>
          </w:tcPr>
          <w:p w14:paraId="7B6AB2E0" w14:textId="77777777" w:rsidR="00E67BA5" w:rsidRPr="00DD1F1D" w:rsidRDefault="00E67BA5" w:rsidP="00A66F13">
            <w:pPr>
              <w:pStyle w:val="In-Table"/>
            </w:pPr>
            <w:r w:rsidRPr="00DD1F1D">
              <w:t>0</w:t>
            </w:r>
          </w:p>
        </w:tc>
        <w:tc>
          <w:tcPr>
            <w:tcW w:w="576" w:type="dxa"/>
            <w:noWrap/>
            <w:vAlign w:val="center"/>
          </w:tcPr>
          <w:p w14:paraId="7B6AB2E1" w14:textId="77777777" w:rsidR="00E67BA5" w:rsidRPr="00DD1F1D" w:rsidRDefault="00E67BA5" w:rsidP="00A66F13">
            <w:pPr>
              <w:pStyle w:val="In-Table"/>
            </w:pPr>
            <w:r w:rsidRPr="00DD1F1D">
              <w:t>0</w:t>
            </w:r>
          </w:p>
        </w:tc>
        <w:tc>
          <w:tcPr>
            <w:tcW w:w="576" w:type="dxa"/>
            <w:noWrap/>
            <w:vAlign w:val="center"/>
          </w:tcPr>
          <w:p w14:paraId="7B6AB2E2" w14:textId="77777777" w:rsidR="00E67BA5" w:rsidRPr="00DD1F1D" w:rsidRDefault="00E67BA5" w:rsidP="00A66F13">
            <w:pPr>
              <w:pStyle w:val="In-Table"/>
            </w:pPr>
            <w:r w:rsidRPr="00DD1F1D">
              <w:t>0</w:t>
            </w:r>
          </w:p>
        </w:tc>
        <w:tc>
          <w:tcPr>
            <w:tcW w:w="576" w:type="dxa"/>
            <w:noWrap/>
            <w:vAlign w:val="center"/>
          </w:tcPr>
          <w:p w14:paraId="7B6AB2E3" w14:textId="77777777" w:rsidR="00E67BA5" w:rsidRPr="00DD1F1D" w:rsidRDefault="00E67BA5" w:rsidP="00A66F13">
            <w:pPr>
              <w:pStyle w:val="In-Table"/>
            </w:pPr>
            <w:r w:rsidRPr="00DD1F1D">
              <w:t>0.01</w:t>
            </w:r>
          </w:p>
        </w:tc>
        <w:tc>
          <w:tcPr>
            <w:tcW w:w="576" w:type="dxa"/>
            <w:noWrap/>
            <w:vAlign w:val="center"/>
          </w:tcPr>
          <w:p w14:paraId="7B6AB2E4" w14:textId="77777777" w:rsidR="00E67BA5" w:rsidRPr="00DD1F1D" w:rsidRDefault="00E67BA5" w:rsidP="00A66F13">
            <w:pPr>
              <w:pStyle w:val="In-Table"/>
            </w:pPr>
            <w:r w:rsidRPr="00DD1F1D">
              <w:t>0</w:t>
            </w:r>
          </w:p>
        </w:tc>
        <w:tc>
          <w:tcPr>
            <w:tcW w:w="576" w:type="dxa"/>
            <w:noWrap/>
            <w:vAlign w:val="center"/>
          </w:tcPr>
          <w:p w14:paraId="7B6AB2E5" w14:textId="77777777" w:rsidR="00E67BA5" w:rsidRPr="00DD1F1D" w:rsidRDefault="00E67BA5" w:rsidP="00A66F13">
            <w:pPr>
              <w:pStyle w:val="In-Table"/>
            </w:pPr>
            <w:r w:rsidRPr="00DD1F1D">
              <w:t>0</w:t>
            </w:r>
          </w:p>
        </w:tc>
      </w:tr>
      <w:tr w:rsidR="00E67BA5" w:rsidRPr="00DD1F1D" w14:paraId="7B6AB2F3" w14:textId="77777777" w:rsidTr="00281A15">
        <w:trPr>
          <w:trHeight w:val="432"/>
        </w:trPr>
        <w:tc>
          <w:tcPr>
            <w:tcW w:w="2160" w:type="dxa"/>
            <w:noWrap/>
            <w:vAlign w:val="center"/>
          </w:tcPr>
          <w:p w14:paraId="7B6AB2E7" w14:textId="77777777" w:rsidR="00E67BA5" w:rsidRPr="00DD1F1D" w:rsidRDefault="00E67BA5" w:rsidP="00A66F13">
            <w:pPr>
              <w:pStyle w:val="In-Table"/>
              <w:jc w:val="left"/>
            </w:pPr>
            <w:r w:rsidRPr="00DD1F1D">
              <w:t>Bud</w:t>
            </w:r>
          </w:p>
        </w:tc>
        <w:tc>
          <w:tcPr>
            <w:tcW w:w="1152" w:type="dxa"/>
            <w:noWrap/>
            <w:vAlign w:val="center"/>
          </w:tcPr>
          <w:p w14:paraId="7B6AB2E8" w14:textId="77777777" w:rsidR="00E67BA5" w:rsidRPr="00DD1F1D" w:rsidRDefault="00E67BA5" w:rsidP="00A66F13">
            <w:pPr>
              <w:pStyle w:val="In-Table"/>
            </w:pPr>
            <w:r w:rsidRPr="00DD1F1D">
              <w:t>0.01</w:t>
            </w:r>
          </w:p>
        </w:tc>
        <w:tc>
          <w:tcPr>
            <w:tcW w:w="576" w:type="dxa"/>
            <w:noWrap/>
            <w:vAlign w:val="center"/>
          </w:tcPr>
          <w:p w14:paraId="7B6AB2E9" w14:textId="77777777" w:rsidR="00E67BA5" w:rsidRPr="00DD1F1D" w:rsidRDefault="00E67BA5" w:rsidP="00A66F13">
            <w:pPr>
              <w:pStyle w:val="In-Table"/>
            </w:pPr>
            <w:r w:rsidRPr="00DD1F1D">
              <w:t>0</w:t>
            </w:r>
          </w:p>
        </w:tc>
        <w:tc>
          <w:tcPr>
            <w:tcW w:w="576" w:type="dxa"/>
            <w:vAlign w:val="center"/>
          </w:tcPr>
          <w:p w14:paraId="7B6AB2EA" w14:textId="77777777" w:rsidR="00E67BA5" w:rsidRDefault="00E67BA5" w:rsidP="00A66F13">
            <w:pPr>
              <w:pStyle w:val="In-Table"/>
            </w:pPr>
            <w:r w:rsidRPr="00DD1F1D">
              <w:t>0.01</w:t>
            </w:r>
          </w:p>
        </w:tc>
        <w:tc>
          <w:tcPr>
            <w:tcW w:w="576" w:type="dxa"/>
            <w:noWrap/>
            <w:vAlign w:val="center"/>
          </w:tcPr>
          <w:p w14:paraId="7B6AB2EB" w14:textId="77777777" w:rsidR="00E67BA5" w:rsidRPr="00DD1F1D" w:rsidRDefault="00E67BA5" w:rsidP="00A66F13">
            <w:pPr>
              <w:pStyle w:val="In-Table"/>
            </w:pPr>
            <w:r w:rsidRPr="00DD1F1D">
              <w:t>0</w:t>
            </w:r>
          </w:p>
        </w:tc>
        <w:tc>
          <w:tcPr>
            <w:tcW w:w="576" w:type="dxa"/>
            <w:noWrap/>
            <w:vAlign w:val="center"/>
          </w:tcPr>
          <w:p w14:paraId="7B6AB2EC" w14:textId="77777777" w:rsidR="00E67BA5" w:rsidRPr="00DD1F1D" w:rsidRDefault="00E67BA5" w:rsidP="00A66F13">
            <w:pPr>
              <w:pStyle w:val="In-Table"/>
            </w:pPr>
            <w:r w:rsidRPr="00DD1F1D">
              <w:t>0</w:t>
            </w:r>
          </w:p>
        </w:tc>
        <w:tc>
          <w:tcPr>
            <w:tcW w:w="576" w:type="dxa"/>
            <w:noWrap/>
            <w:vAlign w:val="center"/>
          </w:tcPr>
          <w:p w14:paraId="7B6AB2ED" w14:textId="77777777" w:rsidR="00E67BA5" w:rsidRPr="00DD1F1D" w:rsidRDefault="00E67BA5" w:rsidP="00A66F13">
            <w:pPr>
              <w:pStyle w:val="In-Table"/>
            </w:pPr>
            <w:r w:rsidRPr="00DD1F1D">
              <w:t>0</w:t>
            </w:r>
          </w:p>
        </w:tc>
        <w:tc>
          <w:tcPr>
            <w:tcW w:w="576" w:type="dxa"/>
            <w:noWrap/>
            <w:vAlign w:val="center"/>
          </w:tcPr>
          <w:p w14:paraId="7B6AB2EE" w14:textId="77777777" w:rsidR="00E67BA5" w:rsidRPr="00DD1F1D" w:rsidRDefault="00E67BA5" w:rsidP="00A66F13">
            <w:pPr>
              <w:pStyle w:val="In-Table"/>
            </w:pPr>
            <w:r w:rsidRPr="00DD1F1D">
              <w:t>0</w:t>
            </w:r>
          </w:p>
        </w:tc>
        <w:tc>
          <w:tcPr>
            <w:tcW w:w="576" w:type="dxa"/>
            <w:noWrap/>
            <w:vAlign w:val="center"/>
          </w:tcPr>
          <w:p w14:paraId="7B6AB2EF" w14:textId="77777777" w:rsidR="00E67BA5" w:rsidRPr="00DD1F1D" w:rsidRDefault="00E67BA5" w:rsidP="00A66F13">
            <w:pPr>
              <w:pStyle w:val="In-Table"/>
            </w:pPr>
            <w:r w:rsidRPr="00DD1F1D">
              <w:t>0</w:t>
            </w:r>
          </w:p>
        </w:tc>
        <w:tc>
          <w:tcPr>
            <w:tcW w:w="576" w:type="dxa"/>
            <w:noWrap/>
            <w:vAlign w:val="center"/>
          </w:tcPr>
          <w:p w14:paraId="7B6AB2F0" w14:textId="77777777" w:rsidR="00E67BA5" w:rsidRPr="00DD1F1D" w:rsidRDefault="00E67BA5" w:rsidP="00A66F13">
            <w:pPr>
              <w:pStyle w:val="In-Table"/>
            </w:pPr>
            <w:r w:rsidRPr="00DD1F1D">
              <w:t>0.01</w:t>
            </w:r>
          </w:p>
        </w:tc>
        <w:tc>
          <w:tcPr>
            <w:tcW w:w="576" w:type="dxa"/>
            <w:noWrap/>
            <w:vAlign w:val="center"/>
          </w:tcPr>
          <w:p w14:paraId="7B6AB2F1" w14:textId="77777777" w:rsidR="00E67BA5" w:rsidRPr="00DD1F1D" w:rsidRDefault="00E67BA5" w:rsidP="00A66F13">
            <w:pPr>
              <w:pStyle w:val="In-Table"/>
            </w:pPr>
            <w:r w:rsidRPr="00DD1F1D">
              <w:t>0</w:t>
            </w:r>
          </w:p>
        </w:tc>
        <w:tc>
          <w:tcPr>
            <w:tcW w:w="576" w:type="dxa"/>
            <w:noWrap/>
            <w:vAlign w:val="center"/>
          </w:tcPr>
          <w:p w14:paraId="7B6AB2F2" w14:textId="77777777" w:rsidR="00E67BA5" w:rsidRPr="00DD1F1D" w:rsidRDefault="00E67BA5" w:rsidP="00A66F13">
            <w:pPr>
              <w:pStyle w:val="In-Table"/>
            </w:pPr>
            <w:r w:rsidRPr="00DD1F1D">
              <w:t>0</w:t>
            </w:r>
          </w:p>
        </w:tc>
      </w:tr>
      <w:tr w:rsidR="00E67BA5" w:rsidRPr="00DD1F1D" w14:paraId="7B6AB300" w14:textId="77777777" w:rsidTr="00281A15">
        <w:trPr>
          <w:trHeight w:val="432"/>
        </w:trPr>
        <w:tc>
          <w:tcPr>
            <w:tcW w:w="2160" w:type="dxa"/>
            <w:noWrap/>
            <w:vAlign w:val="center"/>
          </w:tcPr>
          <w:p w14:paraId="7B6AB2F4" w14:textId="54293311" w:rsidR="00E67BA5" w:rsidRPr="00DD1F1D" w:rsidRDefault="00E67BA5" w:rsidP="00A66F13">
            <w:pPr>
              <w:pStyle w:val="In-Table"/>
              <w:jc w:val="left"/>
            </w:pPr>
            <w:r w:rsidRPr="00DD1F1D">
              <w:t>Corn</w:t>
            </w:r>
            <w:r w:rsidR="00281A15">
              <w:t xml:space="preserve"> </w:t>
            </w:r>
            <w:r w:rsidRPr="00DD1F1D">
              <w:t>Kernel</w:t>
            </w:r>
          </w:p>
        </w:tc>
        <w:tc>
          <w:tcPr>
            <w:tcW w:w="1152" w:type="dxa"/>
            <w:noWrap/>
            <w:vAlign w:val="center"/>
          </w:tcPr>
          <w:p w14:paraId="7B6AB2F5" w14:textId="77777777" w:rsidR="00E67BA5" w:rsidRPr="00DD1F1D" w:rsidRDefault="00E67BA5" w:rsidP="00A66F13">
            <w:pPr>
              <w:pStyle w:val="In-Table"/>
            </w:pPr>
            <w:r w:rsidRPr="00DD1F1D">
              <w:t>0.01</w:t>
            </w:r>
          </w:p>
        </w:tc>
        <w:tc>
          <w:tcPr>
            <w:tcW w:w="576" w:type="dxa"/>
            <w:noWrap/>
            <w:vAlign w:val="center"/>
          </w:tcPr>
          <w:p w14:paraId="7B6AB2F6" w14:textId="77777777" w:rsidR="00E67BA5" w:rsidRPr="00DD1F1D" w:rsidRDefault="00E67BA5" w:rsidP="00A66F13">
            <w:pPr>
              <w:pStyle w:val="In-Table"/>
            </w:pPr>
            <w:r w:rsidRPr="00DD1F1D">
              <w:t>0</w:t>
            </w:r>
          </w:p>
        </w:tc>
        <w:tc>
          <w:tcPr>
            <w:tcW w:w="576" w:type="dxa"/>
            <w:vAlign w:val="center"/>
          </w:tcPr>
          <w:p w14:paraId="7B6AB2F7" w14:textId="77777777" w:rsidR="00E67BA5" w:rsidRDefault="00E67BA5" w:rsidP="00A66F13">
            <w:pPr>
              <w:pStyle w:val="In-Table"/>
            </w:pPr>
            <w:r w:rsidRPr="00DD1F1D">
              <w:t>0.01</w:t>
            </w:r>
          </w:p>
        </w:tc>
        <w:tc>
          <w:tcPr>
            <w:tcW w:w="576" w:type="dxa"/>
            <w:noWrap/>
            <w:vAlign w:val="center"/>
          </w:tcPr>
          <w:p w14:paraId="7B6AB2F8" w14:textId="77777777" w:rsidR="00E67BA5" w:rsidRPr="00DD1F1D" w:rsidRDefault="00E67BA5" w:rsidP="00A66F13">
            <w:pPr>
              <w:pStyle w:val="In-Table"/>
            </w:pPr>
            <w:r w:rsidRPr="00DD1F1D">
              <w:t>0</w:t>
            </w:r>
          </w:p>
        </w:tc>
        <w:tc>
          <w:tcPr>
            <w:tcW w:w="576" w:type="dxa"/>
            <w:noWrap/>
            <w:vAlign w:val="center"/>
          </w:tcPr>
          <w:p w14:paraId="7B6AB2F9" w14:textId="77777777" w:rsidR="00E67BA5" w:rsidRPr="00DD1F1D" w:rsidRDefault="00E67BA5" w:rsidP="00A66F13">
            <w:pPr>
              <w:pStyle w:val="In-Table"/>
            </w:pPr>
            <w:r w:rsidRPr="00DD1F1D">
              <w:t>0</w:t>
            </w:r>
          </w:p>
        </w:tc>
        <w:tc>
          <w:tcPr>
            <w:tcW w:w="576" w:type="dxa"/>
            <w:noWrap/>
            <w:vAlign w:val="center"/>
          </w:tcPr>
          <w:p w14:paraId="7B6AB2FA" w14:textId="77777777" w:rsidR="00E67BA5" w:rsidRPr="00DD1F1D" w:rsidRDefault="00E67BA5" w:rsidP="00A66F13">
            <w:pPr>
              <w:pStyle w:val="In-Table"/>
            </w:pPr>
            <w:r w:rsidRPr="00DD1F1D">
              <w:t>0</w:t>
            </w:r>
          </w:p>
        </w:tc>
        <w:tc>
          <w:tcPr>
            <w:tcW w:w="576" w:type="dxa"/>
            <w:noWrap/>
            <w:vAlign w:val="center"/>
          </w:tcPr>
          <w:p w14:paraId="7B6AB2FB" w14:textId="77777777" w:rsidR="00E67BA5" w:rsidRPr="00DD1F1D" w:rsidRDefault="00E67BA5" w:rsidP="00A66F13">
            <w:pPr>
              <w:pStyle w:val="In-Table"/>
            </w:pPr>
            <w:r w:rsidRPr="00DD1F1D">
              <w:t>0</w:t>
            </w:r>
          </w:p>
        </w:tc>
        <w:tc>
          <w:tcPr>
            <w:tcW w:w="576" w:type="dxa"/>
            <w:noWrap/>
            <w:vAlign w:val="center"/>
          </w:tcPr>
          <w:p w14:paraId="7B6AB2FC" w14:textId="77777777" w:rsidR="00E67BA5" w:rsidRPr="00DD1F1D" w:rsidRDefault="00E67BA5" w:rsidP="00A66F13">
            <w:pPr>
              <w:pStyle w:val="In-Table"/>
            </w:pPr>
            <w:r w:rsidRPr="00DD1F1D">
              <w:t>0</w:t>
            </w:r>
          </w:p>
        </w:tc>
        <w:tc>
          <w:tcPr>
            <w:tcW w:w="576" w:type="dxa"/>
            <w:noWrap/>
            <w:vAlign w:val="center"/>
          </w:tcPr>
          <w:p w14:paraId="7B6AB2FD" w14:textId="77777777" w:rsidR="00E67BA5" w:rsidRPr="00DD1F1D" w:rsidRDefault="00E67BA5" w:rsidP="00A66F13">
            <w:pPr>
              <w:pStyle w:val="In-Table"/>
            </w:pPr>
            <w:r w:rsidRPr="00DD1F1D">
              <w:t>0.01</w:t>
            </w:r>
          </w:p>
        </w:tc>
        <w:tc>
          <w:tcPr>
            <w:tcW w:w="576" w:type="dxa"/>
            <w:noWrap/>
            <w:vAlign w:val="center"/>
          </w:tcPr>
          <w:p w14:paraId="7B6AB2FE" w14:textId="77777777" w:rsidR="00E67BA5" w:rsidRPr="00DD1F1D" w:rsidRDefault="00E67BA5" w:rsidP="00A66F13">
            <w:pPr>
              <w:pStyle w:val="In-Table"/>
            </w:pPr>
            <w:r w:rsidRPr="00DD1F1D">
              <w:t>0</w:t>
            </w:r>
          </w:p>
        </w:tc>
        <w:tc>
          <w:tcPr>
            <w:tcW w:w="576" w:type="dxa"/>
            <w:noWrap/>
            <w:vAlign w:val="center"/>
          </w:tcPr>
          <w:p w14:paraId="7B6AB2FF" w14:textId="77777777" w:rsidR="00E67BA5" w:rsidRPr="00DD1F1D" w:rsidRDefault="00E67BA5" w:rsidP="00A66F13">
            <w:pPr>
              <w:pStyle w:val="In-Table"/>
            </w:pPr>
            <w:r w:rsidRPr="00DD1F1D">
              <w:t>0</w:t>
            </w:r>
          </w:p>
        </w:tc>
      </w:tr>
      <w:tr w:rsidR="00E67BA5" w:rsidRPr="00DD1F1D" w14:paraId="7B6AB30D" w14:textId="77777777" w:rsidTr="00281A15">
        <w:trPr>
          <w:trHeight w:val="432"/>
        </w:trPr>
        <w:tc>
          <w:tcPr>
            <w:tcW w:w="2160" w:type="dxa"/>
            <w:noWrap/>
            <w:vAlign w:val="center"/>
          </w:tcPr>
          <w:p w14:paraId="7B6AB301" w14:textId="77777777" w:rsidR="00E67BA5" w:rsidRPr="00DD1F1D" w:rsidRDefault="00E67BA5" w:rsidP="00A66F13">
            <w:pPr>
              <w:pStyle w:val="In-Table"/>
              <w:jc w:val="left"/>
            </w:pPr>
            <w:r w:rsidRPr="00DD1F1D">
              <w:t>Hickory</w:t>
            </w:r>
          </w:p>
        </w:tc>
        <w:tc>
          <w:tcPr>
            <w:tcW w:w="1152" w:type="dxa"/>
            <w:noWrap/>
            <w:vAlign w:val="center"/>
          </w:tcPr>
          <w:p w14:paraId="7B6AB302" w14:textId="77777777" w:rsidR="00E67BA5" w:rsidRPr="00DD1F1D" w:rsidRDefault="00E67BA5" w:rsidP="00A66F13">
            <w:pPr>
              <w:pStyle w:val="In-Table"/>
            </w:pPr>
            <w:r w:rsidRPr="00DD1F1D">
              <w:t>0.4</w:t>
            </w:r>
          </w:p>
        </w:tc>
        <w:tc>
          <w:tcPr>
            <w:tcW w:w="576" w:type="dxa"/>
            <w:noWrap/>
            <w:vAlign w:val="center"/>
          </w:tcPr>
          <w:p w14:paraId="7B6AB303" w14:textId="77777777" w:rsidR="00E67BA5" w:rsidRPr="00DD1F1D" w:rsidRDefault="00E67BA5" w:rsidP="00A66F13">
            <w:pPr>
              <w:pStyle w:val="In-Table"/>
            </w:pPr>
            <w:r w:rsidRPr="00DD1F1D">
              <w:t>0.39</w:t>
            </w:r>
          </w:p>
        </w:tc>
        <w:tc>
          <w:tcPr>
            <w:tcW w:w="576" w:type="dxa"/>
            <w:vAlign w:val="center"/>
          </w:tcPr>
          <w:p w14:paraId="7B6AB304" w14:textId="77777777" w:rsidR="00E67BA5" w:rsidRDefault="00E67BA5" w:rsidP="00A66F13">
            <w:pPr>
              <w:pStyle w:val="In-Table"/>
            </w:pPr>
            <w:r w:rsidRPr="00DD1F1D">
              <w:t>0.01</w:t>
            </w:r>
          </w:p>
        </w:tc>
        <w:tc>
          <w:tcPr>
            <w:tcW w:w="576" w:type="dxa"/>
            <w:noWrap/>
            <w:vAlign w:val="center"/>
          </w:tcPr>
          <w:p w14:paraId="7B6AB305" w14:textId="77777777" w:rsidR="00E67BA5" w:rsidRPr="00DD1F1D" w:rsidRDefault="00E67BA5" w:rsidP="00A66F13">
            <w:pPr>
              <w:pStyle w:val="In-Table"/>
            </w:pPr>
            <w:r w:rsidRPr="00DD1F1D">
              <w:t>0</w:t>
            </w:r>
          </w:p>
        </w:tc>
        <w:tc>
          <w:tcPr>
            <w:tcW w:w="576" w:type="dxa"/>
            <w:noWrap/>
            <w:vAlign w:val="center"/>
          </w:tcPr>
          <w:p w14:paraId="7B6AB306" w14:textId="77777777" w:rsidR="00E67BA5" w:rsidRPr="00DD1F1D" w:rsidRDefault="00E67BA5" w:rsidP="00A66F13">
            <w:pPr>
              <w:pStyle w:val="In-Table"/>
            </w:pPr>
            <w:r w:rsidRPr="00DD1F1D">
              <w:t>0.39</w:t>
            </w:r>
          </w:p>
        </w:tc>
        <w:tc>
          <w:tcPr>
            <w:tcW w:w="576" w:type="dxa"/>
            <w:noWrap/>
            <w:vAlign w:val="center"/>
          </w:tcPr>
          <w:p w14:paraId="7B6AB307" w14:textId="77777777" w:rsidR="00E67BA5" w:rsidRPr="00DD1F1D" w:rsidRDefault="00E67BA5" w:rsidP="00A66F13">
            <w:pPr>
              <w:pStyle w:val="In-Table"/>
            </w:pPr>
            <w:r w:rsidRPr="00DD1F1D">
              <w:t>0</w:t>
            </w:r>
          </w:p>
        </w:tc>
        <w:tc>
          <w:tcPr>
            <w:tcW w:w="576" w:type="dxa"/>
            <w:noWrap/>
            <w:vAlign w:val="center"/>
          </w:tcPr>
          <w:p w14:paraId="7B6AB308" w14:textId="77777777" w:rsidR="00E67BA5" w:rsidRPr="00DD1F1D" w:rsidRDefault="00E67BA5" w:rsidP="00A66F13">
            <w:pPr>
              <w:pStyle w:val="In-Table"/>
            </w:pPr>
            <w:r w:rsidRPr="00DD1F1D">
              <w:t>0</w:t>
            </w:r>
          </w:p>
        </w:tc>
        <w:tc>
          <w:tcPr>
            <w:tcW w:w="576" w:type="dxa"/>
            <w:noWrap/>
            <w:vAlign w:val="center"/>
          </w:tcPr>
          <w:p w14:paraId="7B6AB309" w14:textId="77777777" w:rsidR="00E67BA5" w:rsidRPr="00DD1F1D" w:rsidRDefault="00E67BA5" w:rsidP="00A66F13">
            <w:pPr>
              <w:pStyle w:val="In-Table"/>
            </w:pPr>
            <w:r w:rsidRPr="00DD1F1D">
              <w:t>0</w:t>
            </w:r>
          </w:p>
        </w:tc>
        <w:tc>
          <w:tcPr>
            <w:tcW w:w="576" w:type="dxa"/>
            <w:noWrap/>
            <w:vAlign w:val="center"/>
          </w:tcPr>
          <w:p w14:paraId="7B6AB30A" w14:textId="77777777" w:rsidR="00E67BA5" w:rsidRPr="00DD1F1D" w:rsidRDefault="00E67BA5" w:rsidP="00A66F13">
            <w:pPr>
              <w:pStyle w:val="In-Table"/>
            </w:pPr>
            <w:r w:rsidRPr="00DD1F1D">
              <w:t>0.01</w:t>
            </w:r>
          </w:p>
        </w:tc>
        <w:tc>
          <w:tcPr>
            <w:tcW w:w="576" w:type="dxa"/>
            <w:noWrap/>
            <w:vAlign w:val="center"/>
          </w:tcPr>
          <w:p w14:paraId="7B6AB30B" w14:textId="77777777" w:rsidR="00E67BA5" w:rsidRPr="00DD1F1D" w:rsidRDefault="00E67BA5" w:rsidP="00A66F13">
            <w:pPr>
              <w:pStyle w:val="In-Table"/>
            </w:pPr>
            <w:r w:rsidRPr="00DD1F1D">
              <w:t>0</w:t>
            </w:r>
          </w:p>
        </w:tc>
        <w:tc>
          <w:tcPr>
            <w:tcW w:w="576" w:type="dxa"/>
            <w:noWrap/>
            <w:vAlign w:val="center"/>
          </w:tcPr>
          <w:p w14:paraId="7B6AB30C" w14:textId="77777777" w:rsidR="00E67BA5" w:rsidRPr="00DD1F1D" w:rsidRDefault="00E67BA5" w:rsidP="00A66F13">
            <w:pPr>
              <w:pStyle w:val="In-Table"/>
            </w:pPr>
            <w:r w:rsidRPr="00DD1F1D">
              <w:t>0</w:t>
            </w:r>
          </w:p>
        </w:tc>
      </w:tr>
      <w:tr w:rsidR="00E67BA5" w:rsidRPr="00DD1F1D" w14:paraId="7B6AB31A" w14:textId="77777777" w:rsidTr="00281A15">
        <w:trPr>
          <w:trHeight w:val="432"/>
        </w:trPr>
        <w:tc>
          <w:tcPr>
            <w:tcW w:w="2160" w:type="dxa"/>
            <w:noWrap/>
            <w:vAlign w:val="center"/>
          </w:tcPr>
          <w:p w14:paraId="7B6AB30E" w14:textId="77777777" w:rsidR="00E67BA5" w:rsidRPr="00DD1F1D" w:rsidRDefault="00E67BA5" w:rsidP="00A66F13">
            <w:pPr>
              <w:pStyle w:val="In-Table"/>
              <w:jc w:val="left"/>
            </w:pPr>
            <w:r w:rsidRPr="00DD1F1D">
              <w:t>Pinecone</w:t>
            </w:r>
          </w:p>
        </w:tc>
        <w:tc>
          <w:tcPr>
            <w:tcW w:w="1152" w:type="dxa"/>
            <w:noWrap/>
            <w:vAlign w:val="center"/>
          </w:tcPr>
          <w:p w14:paraId="7B6AB30F" w14:textId="77777777" w:rsidR="00E67BA5" w:rsidRPr="00DD1F1D" w:rsidRDefault="00E67BA5" w:rsidP="00A66F13">
            <w:pPr>
              <w:pStyle w:val="In-Table"/>
            </w:pPr>
            <w:r w:rsidRPr="00DD1F1D">
              <w:t>0.03</w:t>
            </w:r>
          </w:p>
        </w:tc>
        <w:tc>
          <w:tcPr>
            <w:tcW w:w="576" w:type="dxa"/>
            <w:noWrap/>
            <w:vAlign w:val="center"/>
          </w:tcPr>
          <w:p w14:paraId="7B6AB310" w14:textId="77777777" w:rsidR="00E67BA5" w:rsidRPr="00DD1F1D" w:rsidRDefault="00E67BA5" w:rsidP="00A66F13">
            <w:pPr>
              <w:pStyle w:val="In-Table"/>
            </w:pPr>
            <w:r w:rsidRPr="00DD1F1D">
              <w:t>0.01</w:t>
            </w:r>
          </w:p>
        </w:tc>
        <w:tc>
          <w:tcPr>
            <w:tcW w:w="576" w:type="dxa"/>
            <w:vAlign w:val="center"/>
          </w:tcPr>
          <w:p w14:paraId="7B6AB311" w14:textId="77777777" w:rsidR="00E67BA5" w:rsidRDefault="00E67BA5" w:rsidP="00A66F13">
            <w:pPr>
              <w:pStyle w:val="In-Table"/>
            </w:pPr>
            <w:r w:rsidRPr="00DD1F1D">
              <w:t>0.02</w:t>
            </w:r>
          </w:p>
        </w:tc>
        <w:tc>
          <w:tcPr>
            <w:tcW w:w="576" w:type="dxa"/>
            <w:noWrap/>
            <w:vAlign w:val="center"/>
          </w:tcPr>
          <w:p w14:paraId="7B6AB312" w14:textId="77777777" w:rsidR="00E67BA5" w:rsidRPr="00DD1F1D" w:rsidRDefault="00E67BA5" w:rsidP="00A66F13">
            <w:pPr>
              <w:pStyle w:val="In-Table"/>
            </w:pPr>
            <w:r w:rsidRPr="00DD1F1D">
              <w:t>0</w:t>
            </w:r>
          </w:p>
        </w:tc>
        <w:tc>
          <w:tcPr>
            <w:tcW w:w="576" w:type="dxa"/>
            <w:noWrap/>
            <w:vAlign w:val="center"/>
          </w:tcPr>
          <w:p w14:paraId="7B6AB313" w14:textId="77777777" w:rsidR="00E67BA5" w:rsidRPr="00DD1F1D" w:rsidRDefault="00E67BA5" w:rsidP="00A66F13">
            <w:pPr>
              <w:pStyle w:val="In-Table"/>
            </w:pPr>
            <w:r w:rsidRPr="00DD1F1D">
              <w:t>0</w:t>
            </w:r>
          </w:p>
        </w:tc>
        <w:tc>
          <w:tcPr>
            <w:tcW w:w="576" w:type="dxa"/>
            <w:noWrap/>
            <w:vAlign w:val="center"/>
          </w:tcPr>
          <w:p w14:paraId="7B6AB314" w14:textId="77777777" w:rsidR="00E67BA5" w:rsidRPr="00DD1F1D" w:rsidRDefault="00E67BA5" w:rsidP="00A66F13">
            <w:pPr>
              <w:pStyle w:val="In-Table"/>
            </w:pPr>
            <w:r w:rsidRPr="00DD1F1D">
              <w:t>0.01</w:t>
            </w:r>
          </w:p>
        </w:tc>
        <w:tc>
          <w:tcPr>
            <w:tcW w:w="576" w:type="dxa"/>
            <w:noWrap/>
            <w:vAlign w:val="center"/>
          </w:tcPr>
          <w:p w14:paraId="7B6AB315" w14:textId="77777777" w:rsidR="00E67BA5" w:rsidRPr="00DD1F1D" w:rsidRDefault="00E67BA5" w:rsidP="00A66F13">
            <w:pPr>
              <w:pStyle w:val="In-Table"/>
            </w:pPr>
            <w:r w:rsidRPr="00DD1F1D">
              <w:t>0</w:t>
            </w:r>
          </w:p>
        </w:tc>
        <w:tc>
          <w:tcPr>
            <w:tcW w:w="576" w:type="dxa"/>
            <w:noWrap/>
            <w:vAlign w:val="center"/>
          </w:tcPr>
          <w:p w14:paraId="7B6AB316" w14:textId="77777777" w:rsidR="00E67BA5" w:rsidRPr="00DD1F1D" w:rsidRDefault="00E67BA5" w:rsidP="00A66F13">
            <w:pPr>
              <w:pStyle w:val="In-Table"/>
            </w:pPr>
            <w:r w:rsidRPr="00DD1F1D">
              <w:t>0</w:t>
            </w:r>
          </w:p>
        </w:tc>
        <w:tc>
          <w:tcPr>
            <w:tcW w:w="576" w:type="dxa"/>
            <w:noWrap/>
            <w:vAlign w:val="center"/>
          </w:tcPr>
          <w:p w14:paraId="7B6AB317" w14:textId="77777777" w:rsidR="00E67BA5" w:rsidRPr="00DD1F1D" w:rsidRDefault="00E67BA5" w:rsidP="00A66F13">
            <w:pPr>
              <w:pStyle w:val="In-Table"/>
            </w:pPr>
            <w:r w:rsidRPr="00DD1F1D">
              <w:t>0.01</w:t>
            </w:r>
          </w:p>
        </w:tc>
        <w:tc>
          <w:tcPr>
            <w:tcW w:w="576" w:type="dxa"/>
            <w:noWrap/>
            <w:vAlign w:val="center"/>
          </w:tcPr>
          <w:p w14:paraId="7B6AB318" w14:textId="77777777" w:rsidR="00E67BA5" w:rsidRPr="00DD1F1D" w:rsidRDefault="00E67BA5" w:rsidP="00A66F13">
            <w:pPr>
              <w:pStyle w:val="In-Table"/>
            </w:pPr>
            <w:r w:rsidRPr="00DD1F1D">
              <w:t>0.01</w:t>
            </w:r>
          </w:p>
        </w:tc>
        <w:tc>
          <w:tcPr>
            <w:tcW w:w="576" w:type="dxa"/>
            <w:noWrap/>
            <w:vAlign w:val="center"/>
          </w:tcPr>
          <w:p w14:paraId="7B6AB319" w14:textId="77777777" w:rsidR="00E67BA5" w:rsidRPr="00DD1F1D" w:rsidRDefault="00E67BA5" w:rsidP="00A66F13">
            <w:pPr>
              <w:pStyle w:val="In-Table"/>
            </w:pPr>
            <w:r w:rsidRPr="00DD1F1D">
              <w:t>0</w:t>
            </w:r>
          </w:p>
        </w:tc>
      </w:tr>
      <w:tr w:rsidR="00E67BA5" w:rsidRPr="00DD1F1D" w14:paraId="7B6AB327" w14:textId="77777777" w:rsidTr="00281A15">
        <w:trPr>
          <w:trHeight w:val="432"/>
        </w:trPr>
        <w:tc>
          <w:tcPr>
            <w:tcW w:w="2160" w:type="dxa"/>
            <w:noWrap/>
            <w:vAlign w:val="center"/>
          </w:tcPr>
          <w:p w14:paraId="7B6AB31B" w14:textId="77777777" w:rsidR="00E67BA5" w:rsidRPr="00DD1F1D" w:rsidRDefault="00E67BA5" w:rsidP="00A66F13">
            <w:pPr>
              <w:pStyle w:val="In-Table"/>
              <w:jc w:val="left"/>
            </w:pPr>
            <w:r w:rsidRPr="00DD1F1D">
              <w:t>Pitch</w:t>
            </w:r>
          </w:p>
        </w:tc>
        <w:tc>
          <w:tcPr>
            <w:tcW w:w="1152" w:type="dxa"/>
            <w:noWrap/>
            <w:vAlign w:val="center"/>
          </w:tcPr>
          <w:p w14:paraId="7B6AB31C" w14:textId="77777777" w:rsidR="00E67BA5" w:rsidRPr="00DD1F1D" w:rsidRDefault="00E67BA5" w:rsidP="00A66F13">
            <w:pPr>
              <w:pStyle w:val="In-Table"/>
            </w:pPr>
            <w:r w:rsidRPr="00DD1F1D">
              <w:t>0.01</w:t>
            </w:r>
          </w:p>
        </w:tc>
        <w:tc>
          <w:tcPr>
            <w:tcW w:w="576" w:type="dxa"/>
            <w:noWrap/>
            <w:vAlign w:val="center"/>
          </w:tcPr>
          <w:p w14:paraId="7B6AB31D" w14:textId="77777777" w:rsidR="00E67BA5" w:rsidRPr="00DD1F1D" w:rsidRDefault="00E67BA5" w:rsidP="00A66F13">
            <w:pPr>
              <w:pStyle w:val="In-Table"/>
            </w:pPr>
            <w:r w:rsidRPr="00DD1F1D">
              <w:t>0.01</w:t>
            </w:r>
          </w:p>
        </w:tc>
        <w:tc>
          <w:tcPr>
            <w:tcW w:w="576" w:type="dxa"/>
            <w:vAlign w:val="center"/>
          </w:tcPr>
          <w:p w14:paraId="7B6AB31E" w14:textId="77777777" w:rsidR="00E67BA5" w:rsidRDefault="00E67BA5" w:rsidP="00A66F13">
            <w:pPr>
              <w:pStyle w:val="In-Table"/>
            </w:pPr>
            <w:r w:rsidRPr="00DD1F1D">
              <w:t>0</w:t>
            </w:r>
          </w:p>
        </w:tc>
        <w:tc>
          <w:tcPr>
            <w:tcW w:w="576" w:type="dxa"/>
            <w:noWrap/>
            <w:vAlign w:val="center"/>
          </w:tcPr>
          <w:p w14:paraId="7B6AB31F" w14:textId="77777777" w:rsidR="00E67BA5" w:rsidRPr="00DD1F1D" w:rsidRDefault="00E67BA5" w:rsidP="00A66F13">
            <w:pPr>
              <w:pStyle w:val="In-Table"/>
            </w:pPr>
            <w:r w:rsidRPr="00DD1F1D">
              <w:t>0</w:t>
            </w:r>
          </w:p>
        </w:tc>
        <w:tc>
          <w:tcPr>
            <w:tcW w:w="576" w:type="dxa"/>
            <w:noWrap/>
            <w:vAlign w:val="center"/>
          </w:tcPr>
          <w:p w14:paraId="7B6AB320" w14:textId="77777777" w:rsidR="00E67BA5" w:rsidRPr="00DD1F1D" w:rsidRDefault="00E67BA5" w:rsidP="00A66F13">
            <w:pPr>
              <w:pStyle w:val="In-Table"/>
            </w:pPr>
            <w:r w:rsidRPr="00DD1F1D">
              <w:t>0.01</w:t>
            </w:r>
          </w:p>
        </w:tc>
        <w:tc>
          <w:tcPr>
            <w:tcW w:w="576" w:type="dxa"/>
            <w:noWrap/>
            <w:vAlign w:val="center"/>
          </w:tcPr>
          <w:p w14:paraId="7B6AB321" w14:textId="77777777" w:rsidR="00E67BA5" w:rsidRPr="00DD1F1D" w:rsidRDefault="00E67BA5" w:rsidP="00A66F13">
            <w:pPr>
              <w:pStyle w:val="In-Table"/>
            </w:pPr>
            <w:r w:rsidRPr="00DD1F1D">
              <w:t>0</w:t>
            </w:r>
          </w:p>
        </w:tc>
        <w:tc>
          <w:tcPr>
            <w:tcW w:w="576" w:type="dxa"/>
            <w:noWrap/>
            <w:vAlign w:val="center"/>
          </w:tcPr>
          <w:p w14:paraId="7B6AB322" w14:textId="77777777" w:rsidR="00E67BA5" w:rsidRPr="00DD1F1D" w:rsidRDefault="00E67BA5" w:rsidP="00A66F13">
            <w:pPr>
              <w:pStyle w:val="In-Table"/>
            </w:pPr>
            <w:r w:rsidRPr="00DD1F1D">
              <w:t>0</w:t>
            </w:r>
          </w:p>
        </w:tc>
        <w:tc>
          <w:tcPr>
            <w:tcW w:w="576" w:type="dxa"/>
            <w:noWrap/>
            <w:vAlign w:val="center"/>
          </w:tcPr>
          <w:p w14:paraId="7B6AB323" w14:textId="77777777" w:rsidR="00E67BA5" w:rsidRPr="00DD1F1D" w:rsidRDefault="00E67BA5" w:rsidP="00A66F13">
            <w:pPr>
              <w:pStyle w:val="In-Table"/>
            </w:pPr>
            <w:r w:rsidRPr="00DD1F1D">
              <w:t>0</w:t>
            </w:r>
          </w:p>
        </w:tc>
        <w:tc>
          <w:tcPr>
            <w:tcW w:w="576" w:type="dxa"/>
            <w:noWrap/>
            <w:vAlign w:val="center"/>
          </w:tcPr>
          <w:p w14:paraId="7B6AB324" w14:textId="77777777" w:rsidR="00E67BA5" w:rsidRPr="00DD1F1D" w:rsidRDefault="00E67BA5" w:rsidP="00A66F13">
            <w:pPr>
              <w:pStyle w:val="In-Table"/>
            </w:pPr>
            <w:r w:rsidRPr="00DD1F1D">
              <w:t>0</w:t>
            </w:r>
          </w:p>
        </w:tc>
        <w:tc>
          <w:tcPr>
            <w:tcW w:w="576" w:type="dxa"/>
            <w:noWrap/>
            <w:vAlign w:val="center"/>
          </w:tcPr>
          <w:p w14:paraId="7B6AB325" w14:textId="77777777" w:rsidR="00E67BA5" w:rsidRPr="00DD1F1D" w:rsidRDefault="00E67BA5" w:rsidP="00A66F13">
            <w:pPr>
              <w:pStyle w:val="In-Table"/>
            </w:pPr>
            <w:r w:rsidRPr="00DD1F1D">
              <w:t>0</w:t>
            </w:r>
          </w:p>
        </w:tc>
        <w:tc>
          <w:tcPr>
            <w:tcW w:w="576" w:type="dxa"/>
            <w:noWrap/>
            <w:vAlign w:val="center"/>
          </w:tcPr>
          <w:p w14:paraId="7B6AB326" w14:textId="77777777" w:rsidR="00E67BA5" w:rsidRPr="00DD1F1D" w:rsidRDefault="00E67BA5" w:rsidP="00A66F13">
            <w:pPr>
              <w:pStyle w:val="In-Table"/>
            </w:pPr>
            <w:r w:rsidRPr="00DD1F1D">
              <w:t>0</w:t>
            </w:r>
          </w:p>
        </w:tc>
      </w:tr>
      <w:tr w:rsidR="00E67BA5" w:rsidRPr="00DD1F1D" w14:paraId="7B6AB334" w14:textId="77777777" w:rsidTr="00281A15">
        <w:trPr>
          <w:trHeight w:val="432"/>
        </w:trPr>
        <w:tc>
          <w:tcPr>
            <w:tcW w:w="2160" w:type="dxa"/>
            <w:noWrap/>
            <w:vAlign w:val="center"/>
          </w:tcPr>
          <w:p w14:paraId="7B6AB328" w14:textId="77777777" w:rsidR="00E67BA5" w:rsidRPr="00DD1F1D" w:rsidRDefault="00E67BA5" w:rsidP="00A66F13">
            <w:pPr>
              <w:pStyle w:val="In-Table"/>
              <w:jc w:val="left"/>
            </w:pPr>
            <w:r w:rsidRPr="00DD1F1D">
              <w:t>Unidentifiable</w:t>
            </w:r>
          </w:p>
        </w:tc>
        <w:tc>
          <w:tcPr>
            <w:tcW w:w="1152" w:type="dxa"/>
            <w:noWrap/>
            <w:vAlign w:val="center"/>
          </w:tcPr>
          <w:p w14:paraId="7B6AB329" w14:textId="77777777" w:rsidR="00E67BA5" w:rsidRPr="00DD1F1D" w:rsidRDefault="00E67BA5" w:rsidP="00A66F13">
            <w:pPr>
              <w:pStyle w:val="In-Table"/>
            </w:pPr>
            <w:r w:rsidRPr="00DD1F1D">
              <w:t>0.01</w:t>
            </w:r>
          </w:p>
        </w:tc>
        <w:tc>
          <w:tcPr>
            <w:tcW w:w="576" w:type="dxa"/>
            <w:noWrap/>
            <w:vAlign w:val="center"/>
          </w:tcPr>
          <w:p w14:paraId="7B6AB32A" w14:textId="77777777" w:rsidR="00E67BA5" w:rsidRPr="00DD1F1D" w:rsidRDefault="00E67BA5" w:rsidP="00A66F13">
            <w:pPr>
              <w:pStyle w:val="In-Table"/>
            </w:pPr>
            <w:r w:rsidRPr="00DD1F1D">
              <w:t>0</w:t>
            </w:r>
          </w:p>
        </w:tc>
        <w:tc>
          <w:tcPr>
            <w:tcW w:w="576" w:type="dxa"/>
            <w:vAlign w:val="center"/>
          </w:tcPr>
          <w:p w14:paraId="7B6AB32B" w14:textId="77777777" w:rsidR="00E67BA5" w:rsidRDefault="00E67BA5" w:rsidP="00A66F13">
            <w:pPr>
              <w:pStyle w:val="In-Table"/>
            </w:pPr>
            <w:r w:rsidRPr="00DD1F1D">
              <w:t>0.01</w:t>
            </w:r>
          </w:p>
        </w:tc>
        <w:tc>
          <w:tcPr>
            <w:tcW w:w="576" w:type="dxa"/>
            <w:noWrap/>
            <w:vAlign w:val="center"/>
          </w:tcPr>
          <w:p w14:paraId="7B6AB32C" w14:textId="77777777" w:rsidR="00E67BA5" w:rsidRPr="00DD1F1D" w:rsidRDefault="00E67BA5" w:rsidP="00A66F13">
            <w:pPr>
              <w:pStyle w:val="In-Table"/>
            </w:pPr>
            <w:r w:rsidRPr="00DD1F1D">
              <w:t>0</w:t>
            </w:r>
          </w:p>
        </w:tc>
        <w:tc>
          <w:tcPr>
            <w:tcW w:w="576" w:type="dxa"/>
            <w:noWrap/>
            <w:vAlign w:val="center"/>
          </w:tcPr>
          <w:p w14:paraId="7B6AB32D" w14:textId="77777777" w:rsidR="00E67BA5" w:rsidRPr="00DD1F1D" w:rsidRDefault="00E67BA5" w:rsidP="00A66F13">
            <w:pPr>
              <w:pStyle w:val="In-Table"/>
            </w:pPr>
            <w:r w:rsidRPr="00DD1F1D">
              <w:t>0</w:t>
            </w:r>
          </w:p>
        </w:tc>
        <w:tc>
          <w:tcPr>
            <w:tcW w:w="576" w:type="dxa"/>
            <w:noWrap/>
            <w:vAlign w:val="center"/>
          </w:tcPr>
          <w:p w14:paraId="7B6AB32E" w14:textId="77777777" w:rsidR="00E67BA5" w:rsidRPr="00DD1F1D" w:rsidRDefault="00E67BA5" w:rsidP="00A66F13">
            <w:pPr>
              <w:pStyle w:val="In-Table"/>
            </w:pPr>
            <w:r w:rsidRPr="00DD1F1D">
              <w:t>0</w:t>
            </w:r>
          </w:p>
        </w:tc>
        <w:tc>
          <w:tcPr>
            <w:tcW w:w="576" w:type="dxa"/>
            <w:noWrap/>
            <w:vAlign w:val="center"/>
          </w:tcPr>
          <w:p w14:paraId="7B6AB32F" w14:textId="77777777" w:rsidR="00E67BA5" w:rsidRPr="00DD1F1D" w:rsidRDefault="00E67BA5" w:rsidP="00A66F13">
            <w:pPr>
              <w:pStyle w:val="In-Table"/>
            </w:pPr>
            <w:r w:rsidRPr="00DD1F1D">
              <w:t>0</w:t>
            </w:r>
          </w:p>
        </w:tc>
        <w:tc>
          <w:tcPr>
            <w:tcW w:w="576" w:type="dxa"/>
            <w:noWrap/>
            <w:vAlign w:val="center"/>
          </w:tcPr>
          <w:p w14:paraId="7B6AB330" w14:textId="77777777" w:rsidR="00E67BA5" w:rsidRPr="00DD1F1D" w:rsidRDefault="00E67BA5" w:rsidP="00A66F13">
            <w:pPr>
              <w:pStyle w:val="In-Table"/>
            </w:pPr>
            <w:r w:rsidRPr="00DD1F1D">
              <w:t>0</w:t>
            </w:r>
          </w:p>
        </w:tc>
        <w:tc>
          <w:tcPr>
            <w:tcW w:w="576" w:type="dxa"/>
            <w:noWrap/>
            <w:vAlign w:val="center"/>
          </w:tcPr>
          <w:p w14:paraId="7B6AB331" w14:textId="77777777" w:rsidR="00E67BA5" w:rsidRPr="00DD1F1D" w:rsidRDefault="00E67BA5" w:rsidP="00A66F13">
            <w:pPr>
              <w:pStyle w:val="In-Table"/>
            </w:pPr>
            <w:r w:rsidRPr="00DD1F1D">
              <w:t>0.01</w:t>
            </w:r>
          </w:p>
        </w:tc>
        <w:tc>
          <w:tcPr>
            <w:tcW w:w="576" w:type="dxa"/>
            <w:noWrap/>
            <w:vAlign w:val="center"/>
          </w:tcPr>
          <w:p w14:paraId="7B6AB332" w14:textId="77777777" w:rsidR="00E67BA5" w:rsidRPr="00DD1F1D" w:rsidRDefault="00E67BA5" w:rsidP="00A66F13">
            <w:pPr>
              <w:pStyle w:val="In-Table"/>
            </w:pPr>
            <w:r w:rsidRPr="00DD1F1D">
              <w:t>0</w:t>
            </w:r>
          </w:p>
        </w:tc>
        <w:tc>
          <w:tcPr>
            <w:tcW w:w="576" w:type="dxa"/>
            <w:noWrap/>
            <w:vAlign w:val="center"/>
          </w:tcPr>
          <w:p w14:paraId="7B6AB333" w14:textId="77777777" w:rsidR="00E67BA5" w:rsidRPr="00DD1F1D" w:rsidRDefault="00E67BA5" w:rsidP="00A66F13">
            <w:pPr>
              <w:pStyle w:val="In-Table"/>
            </w:pPr>
            <w:r w:rsidRPr="00DD1F1D">
              <w:t>0</w:t>
            </w:r>
          </w:p>
        </w:tc>
      </w:tr>
      <w:tr w:rsidR="00E67BA5" w:rsidRPr="00DD1F1D" w14:paraId="7B6AB341" w14:textId="77777777" w:rsidTr="00281A15">
        <w:trPr>
          <w:trHeight w:val="432"/>
        </w:trPr>
        <w:tc>
          <w:tcPr>
            <w:tcW w:w="2160" w:type="dxa"/>
            <w:noWrap/>
            <w:vAlign w:val="center"/>
          </w:tcPr>
          <w:p w14:paraId="7B6AB335" w14:textId="77777777" w:rsidR="00E67BA5" w:rsidRPr="00DD1F1D" w:rsidRDefault="00E67BA5" w:rsidP="00A66F13">
            <w:pPr>
              <w:pStyle w:val="In-Table"/>
              <w:jc w:val="left"/>
            </w:pPr>
            <w:r w:rsidRPr="00DD1F1D">
              <w:t>Wood</w:t>
            </w:r>
          </w:p>
        </w:tc>
        <w:tc>
          <w:tcPr>
            <w:tcW w:w="1152" w:type="dxa"/>
            <w:noWrap/>
            <w:vAlign w:val="center"/>
          </w:tcPr>
          <w:p w14:paraId="7B6AB336" w14:textId="77777777" w:rsidR="00E67BA5" w:rsidRPr="00DD1F1D" w:rsidRDefault="00E67BA5" w:rsidP="00A66F13">
            <w:pPr>
              <w:pStyle w:val="In-Table"/>
            </w:pPr>
            <w:r w:rsidRPr="00DD1F1D">
              <w:t>0.32</w:t>
            </w:r>
          </w:p>
        </w:tc>
        <w:tc>
          <w:tcPr>
            <w:tcW w:w="576" w:type="dxa"/>
            <w:noWrap/>
            <w:vAlign w:val="center"/>
          </w:tcPr>
          <w:p w14:paraId="7B6AB337" w14:textId="77777777" w:rsidR="00E67BA5" w:rsidRPr="00DD1F1D" w:rsidRDefault="00E67BA5" w:rsidP="00A66F13">
            <w:pPr>
              <w:pStyle w:val="In-Table"/>
            </w:pPr>
            <w:r w:rsidRPr="00DD1F1D">
              <w:t>0.04</w:t>
            </w:r>
          </w:p>
        </w:tc>
        <w:tc>
          <w:tcPr>
            <w:tcW w:w="576" w:type="dxa"/>
            <w:vAlign w:val="center"/>
          </w:tcPr>
          <w:p w14:paraId="7B6AB338" w14:textId="77777777" w:rsidR="00E67BA5" w:rsidRDefault="00E67BA5" w:rsidP="00A66F13">
            <w:pPr>
              <w:pStyle w:val="In-Table"/>
            </w:pPr>
            <w:r w:rsidRPr="00DD1F1D">
              <w:t>0.28</w:t>
            </w:r>
          </w:p>
        </w:tc>
        <w:tc>
          <w:tcPr>
            <w:tcW w:w="576" w:type="dxa"/>
            <w:noWrap/>
            <w:vAlign w:val="center"/>
          </w:tcPr>
          <w:p w14:paraId="7B6AB339" w14:textId="77777777" w:rsidR="00E67BA5" w:rsidRPr="00DD1F1D" w:rsidRDefault="00E67BA5" w:rsidP="00A66F13">
            <w:pPr>
              <w:pStyle w:val="In-Table"/>
            </w:pPr>
            <w:r w:rsidRPr="00DD1F1D">
              <w:t>0</w:t>
            </w:r>
          </w:p>
        </w:tc>
        <w:tc>
          <w:tcPr>
            <w:tcW w:w="576" w:type="dxa"/>
            <w:noWrap/>
            <w:vAlign w:val="center"/>
          </w:tcPr>
          <w:p w14:paraId="7B6AB33A" w14:textId="77777777" w:rsidR="00E67BA5" w:rsidRPr="00DD1F1D" w:rsidRDefault="00E67BA5" w:rsidP="00A66F13">
            <w:pPr>
              <w:pStyle w:val="In-Table"/>
            </w:pPr>
            <w:r w:rsidRPr="00DD1F1D">
              <w:t>0.04</w:t>
            </w:r>
          </w:p>
        </w:tc>
        <w:tc>
          <w:tcPr>
            <w:tcW w:w="576" w:type="dxa"/>
            <w:noWrap/>
            <w:vAlign w:val="center"/>
          </w:tcPr>
          <w:p w14:paraId="7B6AB33B" w14:textId="77777777" w:rsidR="00E67BA5" w:rsidRPr="00DD1F1D" w:rsidRDefault="00E67BA5" w:rsidP="00A66F13">
            <w:pPr>
              <w:pStyle w:val="In-Table"/>
            </w:pPr>
            <w:r w:rsidRPr="00DD1F1D">
              <w:t>0</w:t>
            </w:r>
          </w:p>
        </w:tc>
        <w:tc>
          <w:tcPr>
            <w:tcW w:w="576" w:type="dxa"/>
            <w:noWrap/>
            <w:vAlign w:val="center"/>
          </w:tcPr>
          <w:p w14:paraId="7B6AB33C" w14:textId="77777777" w:rsidR="00E67BA5" w:rsidRPr="00DD1F1D" w:rsidRDefault="00E67BA5" w:rsidP="00A66F13">
            <w:pPr>
              <w:pStyle w:val="In-Table"/>
            </w:pPr>
            <w:r w:rsidRPr="00DD1F1D">
              <w:t>0</w:t>
            </w:r>
          </w:p>
        </w:tc>
        <w:tc>
          <w:tcPr>
            <w:tcW w:w="576" w:type="dxa"/>
            <w:noWrap/>
            <w:vAlign w:val="center"/>
          </w:tcPr>
          <w:p w14:paraId="7B6AB33D" w14:textId="77777777" w:rsidR="00E67BA5" w:rsidRPr="00DD1F1D" w:rsidRDefault="00E67BA5" w:rsidP="00A66F13">
            <w:pPr>
              <w:pStyle w:val="In-Table"/>
            </w:pPr>
            <w:r w:rsidRPr="00DD1F1D">
              <w:t>0.08</w:t>
            </w:r>
          </w:p>
        </w:tc>
        <w:tc>
          <w:tcPr>
            <w:tcW w:w="576" w:type="dxa"/>
            <w:noWrap/>
            <w:vAlign w:val="center"/>
          </w:tcPr>
          <w:p w14:paraId="7B6AB33E" w14:textId="77777777" w:rsidR="00E67BA5" w:rsidRPr="00DD1F1D" w:rsidRDefault="00E67BA5" w:rsidP="00A66F13">
            <w:pPr>
              <w:pStyle w:val="In-Table"/>
            </w:pPr>
            <w:r w:rsidRPr="00DD1F1D">
              <w:t>0.2</w:t>
            </w:r>
          </w:p>
        </w:tc>
        <w:tc>
          <w:tcPr>
            <w:tcW w:w="576" w:type="dxa"/>
            <w:noWrap/>
            <w:vAlign w:val="center"/>
          </w:tcPr>
          <w:p w14:paraId="7B6AB33F" w14:textId="77777777" w:rsidR="00E67BA5" w:rsidRPr="00DD1F1D" w:rsidRDefault="00E67BA5" w:rsidP="00A66F13">
            <w:pPr>
              <w:pStyle w:val="In-Table"/>
            </w:pPr>
            <w:r w:rsidRPr="00DD1F1D">
              <w:t>0</w:t>
            </w:r>
          </w:p>
        </w:tc>
        <w:tc>
          <w:tcPr>
            <w:tcW w:w="576" w:type="dxa"/>
            <w:noWrap/>
            <w:vAlign w:val="center"/>
          </w:tcPr>
          <w:p w14:paraId="7B6AB340" w14:textId="77777777" w:rsidR="00E67BA5" w:rsidRPr="00DD1F1D" w:rsidRDefault="00E67BA5" w:rsidP="00A66F13">
            <w:pPr>
              <w:pStyle w:val="In-Table"/>
            </w:pPr>
            <w:r w:rsidRPr="00DD1F1D">
              <w:t>0</w:t>
            </w:r>
          </w:p>
        </w:tc>
      </w:tr>
      <w:tr w:rsidR="00E67BA5" w:rsidRPr="00DD1F1D" w14:paraId="7B6AB34E" w14:textId="77777777" w:rsidTr="00281A15">
        <w:trPr>
          <w:trHeight w:val="720"/>
        </w:trPr>
        <w:tc>
          <w:tcPr>
            <w:tcW w:w="2160" w:type="dxa"/>
            <w:noWrap/>
            <w:vAlign w:val="center"/>
          </w:tcPr>
          <w:p w14:paraId="7B6AB342" w14:textId="4436EAB8"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343" w14:textId="77777777" w:rsidR="00E67BA5" w:rsidRPr="007B0E4D" w:rsidRDefault="00E67BA5" w:rsidP="00A66F13">
            <w:pPr>
              <w:pStyle w:val="In-Table"/>
              <w:rPr>
                <w:b/>
              </w:rPr>
            </w:pPr>
            <w:r w:rsidRPr="007B0E4D">
              <w:rPr>
                <w:b/>
              </w:rPr>
              <w:t>0.8</w:t>
            </w:r>
          </w:p>
        </w:tc>
        <w:tc>
          <w:tcPr>
            <w:tcW w:w="576" w:type="dxa"/>
            <w:noWrap/>
            <w:vAlign w:val="center"/>
          </w:tcPr>
          <w:p w14:paraId="7B6AB344" w14:textId="77777777" w:rsidR="00E67BA5" w:rsidRPr="007B0E4D" w:rsidRDefault="00E67BA5" w:rsidP="00A66F13">
            <w:pPr>
              <w:pStyle w:val="In-Table"/>
              <w:rPr>
                <w:b/>
              </w:rPr>
            </w:pPr>
            <w:r w:rsidRPr="007B0E4D">
              <w:rPr>
                <w:b/>
              </w:rPr>
              <w:t>0.45</w:t>
            </w:r>
          </w:p>
        </w:tc>
        <w:tc>
          <w:tcPr>
            <w:tcW w:w="576" w:type="dxa"/>
            <w:vAlign w:val="center"/>
          </w:tcPr>
          <w:p w14:paraId="7B6AB345" w14:textId="77777777" w:rsidR="00E67BA5" w:rsidRPr="007B0E4D" w:rsidRDefault="00E67BA5" w:rsidP="00A66F13">
            <w:pPr>
              <w:pStyle w:val="In-Table"/>
              <w:rPr>
                <w:b/>
              </w:rPr>
            </w:pPr>
            <w:r w:rsidRPr="007B0E4D">
              <w:rPr>
                <w:b/>
              </w:rPr>
              <w:t>0.35</w:t>
            </w:r>
          </w:p>
        </w:tc>
        <w:tc>
          <w:tcPr>
            <w:tcW w:w="576" w:type="dxa"/>
            <w:noWrap/>
            <w:vAlign w:val="center"/>
          </w:tcPr>
          <w:p w14:paraId="7B6AB346" w14:textId="77777777" w:rsidR="00E67BA5" w:rsidRPr="007B0E4D" w:rsidRDefault="00E67BA5" w:rsidP="00A66F13">
            <w:pPr>
              <w:pStyle w:val="In-Table"/>
              <w:rPr>
                <w:b/>
              </w:rPr>
            </w:pPr>
            <w:r w:rsidRPr="007B0E4D">
              <w:rPr>
                <w:b/>
              </w:rPr>
              <w:t>0</w:t>
            </w:r>
          </w:p>
        </w:tc>
        <w:tc>
          <w:tcPr>
            <w:tcW w:w="576" w:type="dxa"/>
            <w:noWrap/>
            <w:vAlign w:val="center"/>
          </w:tcPr>
          <w:p w14:paraId="7B6AB347" w14:textId="77777777" w:rsidR="00E67BA5" w:rsidRPr="007B0E4D" w:rsidRDefault="00E67BA5" w:rsidP="00A66F13">
            <w:pPr>
              <w:pStyle w:val="In-Table"/>
              <w:rPr>
                <w:b/>
              </w:rPr>
            </w:pPr>
            <w:r w:rsidRPr="007B0E4D">
              <w:rPr>
                <w:b/>
              </w:rPr>
              <w:t>0.44</w:t>
            </w:r>
          </w:p>
        </w:tc>
        <w:tc>
          <w:tcPr>
            <w:tcW w:w="576" w:type="dxa"/>
            <w:noWrap/>
            <w:vAlign w:val="center"/>
          </w:tcPr>
          <w:p w14:paraId="7B6AB348" w14:textId="77777777" w:rsidR="00E67BA5" w:rsidRPr="007B0E4D" w:rsidRDefault="00E67BA5" w:rsidP="00A66F13">
            <w:pPr>
              <w:pStyle w:val="In-Table"/>
              <w:rPr>
                <w:b/>
              </w:rPr>
            </w:pPr>
            <w:r w:rsidRPr="007B0E4D">
              <w:rPr>
                <w:b/>
              </w:rPr>
              <w:t>0.01</w:t>
            </w:r>
          </w:p>
        </w:tc>
        <w:tc>
          <w:tcPr>
            <w:tcW w:w="576" w:type="dxa"/>
            <w:noWrap/>
            <w:vAlign w:val="center"/>
          </w:tcPr>
          <w:p w14:paraId="7B6AB349" w14:textId="77777777" w:rsidR="00E67BA5" w:rsidRPr="007B0E4D" w:rsidRDefault="00E67BA5" w:rsidP="00A66F13">
            <w:pPr>
              <w:pStyle w:val="In-Table"/>
              <w:rPr>
                <w:b/>
              </w:rPr>
            </w:pPr>
            <w:r w:rsidRPr="007B0E4D">
              <w:rPr>
                <w:b/>
              </w:rPr>
              <w:t>0</w:t>
            </w:r>
          </w:p>
        </w:tc>
        <w:tc>
          <w:tcPr>
            <w:tcW w:w="576" w:type="dxa"/>
            <w:noWrap/>
            <w:vAlign w:val="center"/>
          </w:tcPr>
          <w:p w14:paraId="7B6AB34A" w14:textId="77777777" w:rsidR="00E67BA5" w:rsidRPr="007B0E4D" w:rsidRDefault="00E67BA5" w:rsidP="00A66F13">
            <w:pPr>
              <w:pStyle w:val="In-Table"/>
              <w:rPr>
                <w:b/>
              </w:rPr>
            </w:pPr>
            <w:r w:rsidRPr="007B0E4D">
              <w:rPr>
                <w:b/>
              </w:rPr>
              <w:t>0.08</w:t>
            </w:r>
          </w:p>
        </w:tc>
        <w:tc>
          <w:tcPr>
            <w:tcW w:w="576" w:type="dxa"/>
            <w:noWrap/>
            <w:vAlign w:val="center"/>
          </w:tcPr>
          <w:p w14:paraId="7B6AB34B" w14:textId="77777777" w:rsidR="00E67BA5" w:rsidRPr="007B0E4D" w:rsidRDefault="00E67BA5" w:rsidP="00A66F13">
            <w:pPr>
              <w:pStyle w:val="In-Table"/>
              <w:rPr>
                <w:b/>
              </w:rPr>
            </w:pPr>
            <w:r w:rsidRPr="007B0E4D">
              <w:rPr>
                <w:b/>
              </w:rPr>
              <w:t>0.26</w:t>
            </w:r>
          </w:p>
        </w:tc>
        <w:tc>
          <w:tcPr>
            <w:tcW w:w="576" w:type="dxa"/>
            <w:noWrap/>
            <w:vAlign w:val="center"/>
          </w:tcPr>
          <w:p w14:paraId="7B6AB34C" w14:textId="77777777" w:rsidR="00E67BA5" w:rsidRPr="007B0E4D" w:rsidRDefault="00E67BA5" w:rsidP="00A66F13">
            <w:pPr>
              <w:pStyle w:val="In-Table"/>
              <w:rPr>
                <w:b/>
              </w:rPr>
            </w:pPr>
            <w:r w:rsidRPr="007B0E4D">
              <w:rPr>
                <w:b/>
              </w:rPr>
              <w:t>0.01</w:t>
            </w:r>
          </w:p>
        </w:tc>
        <w:tc>
          <w:tcPr>
            <w:tcW w:w="576" w:type="dxa"/>
            <w:noWrap/>
            <w:vAlign w:val="center"/>
          </w:tcPr>
          <w:p w14:paraId="7B6AB34D" w14:textId="77777777" w:rsidR="00E67BA5" w:rsidRPr="007B0E4D" w:rsidRDefault="00E67BA5" w:rsidP="00A66F13">
            <w:pPr>
              <w:pStyle w:val="In-Table"/>
              <w:rPr>
                <w:b/>
              </w:rPr>
            </w:pPr>
            <w:r w:rsidRPr="007B0E4D">
              <w:rPr>
                <w:b/>
              </w:rPr>
              <w:t>0</w:t>
            </w:r>
          </w:p>
        </w:tc>
      </w:tr>
    </w:tbl>
    <w:p w14:paraId="58AD8EC1" w14:textId="77777777" w:rsidR="00563F16" w:rsidRDefault="00563F16" w:rsidP="00281A15">
      <w:pPr>
        <w:spacing w:line="276" w:lineRule="auto"/>
        <w:jc w:val="left"/>
        <w:rPr>
          <w:rFonts w:eastAsiaTheme="majorEastAsia" w:cs="Times New Roman"/>
          <w:bCs/>
        </w:rPr>
      </w:pPr>
    </w:p>
    <w:p w14:paraId="37893C61" w14:textId="77777777" w:rsidR="00563F16" w:rsidRDefault="00563F16" w:rsidP="00281A15">
      <w:pPr>
        <w:spacing w:line="276" w:lineRule="auto"/>
        <w:jc w:val="left"/>
        <w:rPr>
          <w:rFonts w:eastAsiaTheme="majorEastAsia" w:cs="Times New Roman"/>
          <w:bCs/>
        </w:rPr>
      </w:pPr>
    </w:p>
    <w:p w14:paraId="7B6AB353"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354" w14:textId="7113E512" w:rsidR="00E67BA5" w:rsidRPr="00DD1F1D" w:rsidRDefault="00E67BA5" w:rsidP="002D3E99">
      <w:pPr>
        <w:pStyle w:val="Caption"/>
      </w:pPr>
      <w:bookmarkStart w:id="149" w:name="_Toc325126870"/>
      <w:bookmarkStart w:id="150" w:name="_Toc451415816"/>
      <w:r>
        <w:t>Table</w:t>
      </w:r>
      <w:r w:rsidR="00281A15">
        <w:t xml:space="preserve"> </w:t>
      </w:r>
      <w:r w:rsidR="00AC7691">
        <w:t>B-</w:t>
      </w:r>
      <w:fldSimple w:instr=" SEQ Table_B_- \* ARABIC ">
        <w:r w:rsidR="007604DF">
          <w:rPr>
            <w:noProof/>
          </w:rPr>
          <w:t>11</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6</w:t>
      </w:r>
      <w:bookmarkEnd w:id="149"/>
      <w:bookmarkEnd w:id="15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35A" w14:textId="77777777" w:rsidTr="00281A15">
        <w:trPr>
          <w:trHeight w:val="432"/>
        </w:trPr>
        <w:tc>
          <w:tcPr>
            <w:tcW w:w="2160" w:type="dxa"/>
            <w:vMerge w:val="restart"/>
            <w:noWrap/>
            <w:vAlign w:val="center"/>
          </w:tcPr>
          <w:p w14:paraId="7B6AB355" w14:textId="77777777" w:rsidR="00E67BA5" w:rsidRDefault="00E67BA5" w:rsidP="00A66F13">
            <w:pPr>
              <w:spacing w:line="240" w:lineRule="auto"/>
              <w:jc w:val="left"/>
              <w:rPr>
                <w:b/>
                <w:sz w:val="18"/>
              </w:rPr>
            </w:pPr>
            <w:r>
              <w:rPr>
                <w:b/>
                <w:sz w:val="18"/>
              </w:rPr>
              <w:t>IDENTIFICATION</w:t>
            </w:r>
          </w:p>
          <w:p w14:paraId="719B0616" w14:textId="720DEEC5"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358" w14:textId="1B70D308"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359" w14:textId="77777777" w:rsidR="00E67BA5" w:rsidRPr="00DD1F1D" w:rsidRDefault="00E67BA5" w:rsidP="00A66F13">
            <w:pPr>
              <w:pStyle w:val="In-Table"/>
            </w:pPr>
            <w:r>
              <w:rPr>
                <w:rFonts w:cs="Times New Roman"/>
                <w:b/>
                <w:bCs/>
              </w:rPr>
              <w:t>COUNTS</w:t>
            </w:r>
          </w:p>
        </w:tc>
      </w:tr>
      <w:tr w:rsidR="00E67BA5" w:rsidRPr="00DD1F1D" w14:paraId="7B6AB35F" w14:textId="77777777" w:rsidTr="00281A15">
        <w:trPr>
          <w:trHeight w:val="432"/>
        </w:trPr>
        <w:tc>
          <w:tcPr>
            <w:tcW w:w="2160" w:type="dxa"/>
            <w:vMerge/>
            <w:noWrap/>
            <w:vAlign w:val="center"/>
          </w:tcPr>
          <w:p w14:paraId="7B6AB35B" w14:textId="77777777" w:rsidR="00E67BA5" w:rsidRDefault="00E67BA5" w:rsidP="00A66F13">
            <w:pPr>
              <w:pStyle w:val="In-Table"/>
              <w:jc w:val="left"/>
            </w:pPr>
          </w:p>
        </w:tc>
        <w:tc>
          <w:tcPr>
            <w:tcW w:w="2304" w:type="dxa"/>
            <w:gridSpan w:val="3"/>
            <w:noWrap/>
            <w:vAlign w:val="center"/>
          </w:tcPr>
          <w:p w14:paraId="7B6AB35C" w14:textId="77777777" w:rsidR="00E67BA5" w:rsidRPr="00DD1F1D" w:rsidRDefault="00E67BA5" w:rsidP="00A66F13">
            <w:pPr>
              <w:pStyle w:val="In-Table"/>
            </w:pPr>
            <w:r>
              <w:rPr>
                <w:rFonts w:cs="Times New Roman"/>
                <w:b/>
                <w:bCs/>
              </w:rPr>
              <w:t>TOTALS</w:t>
            </w:r>
          </w:p>
        </w:tc>
        <w:tc>
          <w:tcPr>
            <w:tcW w:w="2304" w:type="dxa"/>
            <w:gridSpan w:val="4"/>
            <w:noWrap/>
            <w:vAlign w:val="center"/>
          </w:tcPr>
          <w:p w14:paraId="7B6AB35D" w14:textId="649815DE"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35E" w14:textId="19E06C74"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36C" w14:textId="77777777" w:rsidTr="00281A15">
        <w:trPr>
          <w:cantSplit/>
          <w:trHeight w:val="1152"/>
        </w:trPr>
        <w:tc>
          <w:tcPr>
            <w:tcW w:w="2160" w:type="dxa"/>
            <w:vMerge/>
            <w:noWrap/>
            <w:vAlign w:val="center"/>
          </w:tcPr>
          <w:p w14:paraId="7B6AB360" w14:textId="77777777" w:rsidR="00E67BA5" w:rsidRPr="00DD1F1D" w:rsidRDefault="00E67BA5" w:rsidP="00A66F13">
            <w:pPr>
              <w:pStyle w:val="In-Table"/>
              <w:jc w:val="left"/>
            </w:pPr>
          </w:p>
        </w:tc>
        <w:tc>
          <w:tcPr>
            <w:tcW w:w="1152" w:type="dxa"/>
            <w:noWrap/>
            <w:textDirection w:val="btLr"/>
            <w:vAlign w:val="center"/>
          </w:tcPr>
          <w:p w14:paraId="7B6AB361" w14:textId="5EEF6021"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362"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363" w14:textId="77777777" w:rsidR="00E67BA5" w:rsidRDefault="00E67BA5" w:rsidP="00A66F13">
            <w:pPr>
              <w:pStyle w:val="In-Table"/>
            </w:pPr>
            <w:r w:rsidRPr="00D2661B">
              <w:rPr>
                <w:rFonts w:cs="Times New Roman"/>
                <w:b/>
                <w:bCs/>
              </w:rPr>
              <w:t>LF</w:t>
            </w:r>
          </w:p>
        </w:tc>
        <w:tc>
          <w:tcPr>
            <w:tcW w:w="576" w:type="dxa"/>
            <w:noWrap/>
            <w:textDirection w:val="btLr"/>
            <w:vAlign w:val="center"/>
          </w:tcPr>
          <w:p w14:paraId="7B6AB364" w14:textId="78BD1401"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365" w14:textId="306D4987"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366" w14:textId="09BBF1D7"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367" w14:textId="58E80867"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368"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369" w14:textId="3FDE4DE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36A" w14:textId="22A2949F"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36B" w14:textId="0957A8F0"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379" w14:textId="77777777" w:rsidTr="00281A15">
        <w:trPr>
          <w:trHeight w:val="432"/>
        </w:trPr>
        <w:tc>
          <w:tcPr>
            <w:tcW w:w="2160" w:type="dxa"/>
            <w:noWrap/>
            <w:vAlign w:val="center"/>
          </w:tcPr>
          <w:p w14:paraId="7B6AB36D" w14:textId="1A862E73" w:rsidR="00E67BA5" w:rsidRPr="00DD1F1D" w:rsidRDefault="00E67BA5" w:rsidP="00A66F13">
            <w:pPr>
              <w:pStyle w:val="In-Table"/>
              <w:jc w:val="left"/>
            </w:pPr>
            <w:r w:rsidRPr="00DD1F1D">
              <w:t>Acorn</w:t>
            </w:r>
            <w:r w:rsidR="00281A15">
              <w:t xml:space="preserve"> </w:t>
            </w:r>
            <w:r w:rsidRPr="00DD1F1D">
              <w:t>CF</w:t>
            </w:r>
          </w:p>
        </w:tc>
        <w:tc>
          <w:tcPr>
            <w:tcW w:w="1152" w:type="dxa"/>
            <w:noWrap/>
            <w:vAlign w:val="center"/>
          </w:tcPr>
          <w:p w14:paraId="7B6AB36E" w14:textId="77777777" w:rsidR="00E67BA5" w:rsidRPr="00DD1F1D" w:rsidRDefault="00E67BA5" w:rsidP="00A66F13">
            <w:pPr>
              <w:pStyle w:val="In-Table"/>
            </w:pPr>
            <w:r w:rsidRPr="00DD1F1D">
              <w:t>1</w:t>
            </w:r>
          </w:p>
        </w:tc>
        <w:tc>
          <w:tcPr>
            <w:tcW w:w="576" w:type="dxa"/>
            <w:noWrap/>
            <w:vAlign w:val="center"/>
          </w:tcPr>
          <w:p w14:paraId="7B6AB36F" w14:textId="77777777" w:rsidR="00E67BA5" w:rsidRPr="00DD1F1D" w:rsidRDefault="00E67BA5" w:rsidP="00A66F13">
            <w:pPr>
              <w:pStyle w:val="In-Table"/>
            </w:pPr>
            <w:r w:rsidRPr="00DD1F1D">
              <w:t>1</w:t>
            </w:r>
          </w:p>
        </w:tc>
        <w:tc>
          <w:tcPr>
            <w:tcW w:w="576" w:type="dxa"/>
            <w:vAlign w:val="center"/>
          </w:tcPr>
          <w:p w14:paraId="7B6AB370" w14:textId="77777777" w:rsidR="00E67BA5" w:rsidRDefault="00E67BA5" w:rsidP="00A66F13">
            <w:pPr>
              <w:pStyle w:val="In-Table"/>
            </w:pPr>
            <w:r w:rsidRPr="00DD1F1D">
              <w:t>0</w:t>
            </w:r>
          </w:p>
        </w:tc>
        <w:tc>
          <w:tcPr>
            <w:tcW w:w="576" w:type="dxa"/>
            <w:noWrap/>
            <w:vAlign w:val="center"/>
          </w:tcPr>
          <w:p w14:paraId="7B6AB371" w14:textId="77777777" w:rsidR="00E67BA5" w:rsidRPr="00DD1F1D" w:rsidRDefault="00E67BA5" w:rsidP="00A66F13">
            <w:pPr>
              <w:pStyle w:val="In-Table"/>
            </w:pPr>
            <w:r w:rsidRPr="00DD1F1D">
              <w:t>0</w:t>
            </w:r>
          </w:p>
        </w:tc>
        <w:tc>
          <w:tcPr>
            <w:tcW w:w="576" w:type="dxa"/>
            <w:noWrap/>
            <w:vAlign w:val="center"/>
          </w:tcPr>
          <w:p w14:paraId="7B6AB372" w14:textId="77777777" w:rsidR="00E67BA5" w:rsidRPr="00DD1F1D" w:rsidRDefault="00E67BA5" w:rsidP="00A66F13">
            <w:pPr>
              <w:pStyle w:val="In-Table"/>
            </w:pPr>
            <w:r w:rsidRPr="00DD1F1D">
              <w:t>0</w:t>
            </w:r>
          </w:p>
        </w:tc>
        <w:tc>
          <w:tcPr>
            <w:tcW w:w="576" w:type="dxa"/>
            <w:noWrap/>
            <w:vAlign w:val="center"/>
          </w:tcPr>
          <w:p w14:paraId="7B6AB373" w14:textId="77777777" w:rsidR="00E67BA5" w:rsidRPr="00DD1F1D" w:rsidRDefault="00E67BA5" w:rsidP="00A66F13">
            <w:pPr>
              <w:pStyle w:val="In-Table"/>
            </w:pPr>
            <w:r w:rsidRPr="00DD1F1D">
              <w:t>1</w:t>
            </w:r>
          </w:p>
        </w:tc>
        <w:tc>
          <w:tcPr>
            <w:tcW w:w="576" w:type="dxa"/>
            <w:noWrap/>
            <w:vAlign w:val="center"/>
          </w:tcPr>
          <w:p w14:paraId="7B6AB374" w14:textId="77777777" w:rsidR="00E67BA5" w:rsidRPr="00DD1F1D" w:rsidRDefault="00E67BA5" w:rsidP="00A66F13">
            <w:pPr>
              <w:pStyle w:val="In-Table"/>
            </w:pPr>
            <w:r w:rsidRPr="00DD1F1D">
              <w:t>0</w:t>
            </w:r>
          </w:p>
        </w:tc>
        <w:tc>
          <w:tcPr>
            <w:tcW w:w="576" w:type="dxa"/>
            <w:noWrap/>
            <w:vAlign w:val="center"/>
          </w:tcPr>
          <w:p w14:paraId="7B6AB375" w14:textId="77777777" w:rsidR="00E67BA5" w:rsidRPr="00DD1F1D" w:rsidRDefault="00E67BA5" w:rsidP="00A66F13">
            <w:pPr>
              <w:pStyle w:val="In-Table"/>
            </w:pPr>
            <w:r w:rsidRPr="00DD1F1D">
              <w:t>0</w:t>
            </w:r>
          </w:p>
        </w:tc>
        <w:tc>
          <w:tcPr>
            <w:tcW w:w="576" w:type="dxa"/>
            <w:noWrap/>
            <w:vAlign w:val="center"/>
          </w:tcPr>
          <w:p w14:paraId="7B6AB376" w14:textId="77777777" w:rsidR="00E67BA5" w:rsidRPr="00DD1F1D" w:rsidRDefault="00E67BA5" w:rsidP="00A66F13">
            <w:pPr>
              <w:pStyle w:val="In-Table"/>
            </w:pPr>
            <w:r w:rsidRPr="00DD1F1D">
              <w:t>0</w:t>
            </w:r>
          </w:p>
        </w:tc>
        <w:tc>
          <w:tcPr>
            <w:tcW w:w="576" w:type="dxa"/>
            <w:noWrap/>
            <w:vAlign w:val="center"/>
          </w:tcPr>
          <w:p w14:paraId="7B6AB377" w14:textId="77777777" w:rsidR="00E67BA5" w:rsidRPr="00DD1F1D" w:rsidRDefault="00E67BA5" w:rsidP="00A66F13">
            <w:pPr>
              <w:pStyle w:val="In-Table"/>
            </w:pPr>
            <w:r w:rsidRPr="00DD1F1D">
              <w:t>0</w:t>
            </w:r>
          </w:p>
        </w:tc>
        <w:tc>
          <w:tcPr>
            <w:tcW w:w="576" w:type="dxa"/>
            <w:noWrap/>
            <w:vAlign w:val="center"/>
          </w:tcPr>
          <w:p w14:paraId="7B6AB378" w14:textId="77777777" w:rsidR="00E67BA5" w:rsidRPr="00DD1F1D" w:rsidRDefault="00E67BA5" w:rsidP="00A66F13">
            <w:pPr>
              <w:pStyle w:val="In-Table"/>
            </w:pPr>
            <w:r w:rsidRPr="00DD1F1D">
              <w:t>0</w:t>
            </w:r>
          </w:p>
        </w:tc>
      </w:tr>
      <w:tr w:rsidR="00E67BA5" w:rsidRPr="00DD1F1D" w14:paraId="7B6AB386" w14:textId="77777777" w:rsidTr="00281A15">
        <w:trPr>
          <w:trHeight w:val="432"/>
        </w:trPr>
        <w:tc>
          <w:tcPr>
            <w:tcW w:w="2160" w:type="dxa"/>
            <w:noWrap/>
            <w:vAlign w:val="center"/>
          </w:tcPr>
          <w:p w14:paraId="7B6AB37A" w14:textId="5E5D4DC4"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37B" w14:textId="77777777" w:rsidR="00E67BA5" w:rsidRPr="00DD1F1D" w:rsidRDefault="00E67BA5" w:rsidP="00A66F13">
            <w:pPr>
              <w:pStyle w:val="In-Table"/>
            </w:pPr>
            <w:r w:rsidRPr="00DD1F1D">
              <w:t>1</w:t>
            </w:r>
          </w:p>
        </w:tc>
        <w:tc>
          <w:tcPr>
            <w:tcW w:w="576" w:type="dxa"/>
            <w:noWrap/>
            <w:vAlign w:val="center"/>
          </w:tcPr>
          <w:p w14:paraId="7B6AB37C" w14:textId="77777777" w:rsidR="00E67BA5" w:rsidRPr="00DD1F1D" w:rsidRDefault="00E67BA5" w:rsidP="00A66F13">
            <w:pPr>
              <w:pStyle w:val="In-Table"/>
            </w:pPr>
            <w:r w:rsidRPr="00DD1F1D">
              <w:t>0</w:t>
            </w:r>
          </w:p>
        </w:tc>
        <w:tc>
          <w:tcPr>
            <w:tcW w:w="576" w:type="dxa"/>
            <w:vAlign w:val="center"/>
          </w:tcPr>
          <w:p w14:paraId="7B6AB37D" w14:textId="77777777" w:rsidR="00E67BA5" w:rsidRDefault="00E67BA5" w:rsidP="00A66F13">
            <w:pPr>
              <w:pStyle w:val="In-Table"/>
            </w:pPr>
            <w:r w:rsidRPr="00DD1F1D">
              <w:t>1</w:t>
            </w:r>
          </w:p>
        </w:tc>
        <w:tc>
          <w:tcPr>
            <w:tcW w:w="576" w:type="dxa"/>
            <w:noWrap/>
            <w:vAlign w:val="center"/>
          </w:tcPr>
          <w:p w14:paraId="7B6AB37E" w14:textId="77777777" w:rsidR="00E67BA5" w:rsidRPr="00DD1F1D" w:rsidRDefault="00E67BA5" w:rsidP="00A66F13">
            <w:pPr>
              <w:pStyle w:val="In-Table"/>
            </w:pPr>
            <w:r w:rsidRPr="00DD1F1D">
              <w:t>0</w:t>
            </w:r>
          </w:p>
        </w:tc>
        <w:tc>
          <w:tcPr>
            <w:tcW w:w="576" w:type="dxa"/>
            <w:noWrap/>
            <w:vAlign w:val="center"/>
          </w:tcPr>
          <w:p w14:paraId="7B6AB37F" w14:textId="77777777" w:rsidR="00E67BA5" w:rsidRPr="00DD1F1D" w:rsidRDefault="00E67BA5" w:rsidP="00A66F13">
            <w:pPr>
              <w:pStyle w:val="In-Table"/>
            </w:pPr>
            <w:r w:rsidRPr="00DD1F1D">
              <w:t>0</w:t>
            </w:r>
          </w:p>
        </w:tc>
        <w:tc>
          <w:tcPr>
            <w:tcW w:w="576" w:type="dxa"/>
            <w:noWrap/>
            <w:vAlign w:val="center"/>
          </w:tcPr>
          <w:p w14:paraId="7B6AB380" w14:textId="77777777" w:rsidR="00E67BA5" w:rsidRPr="00DD1F1D" w:rsidRDefault="00E67BA5" w:rsidP="00A66F13">
            <w:pPr>
              <w:pStyle w:val="In-Table"/>
            </w:pPr>
            <w:r w:rsidRPr="00DD1F1D">
              <w:t>0</w:t>
            </w:r>
          </w:p>
        </w:tc>
        <w:tc>
          <w:tcPr>
            <w:tcW w:w="576" w:type="dxa"/>
            <w:noWrap/>
            <w:vAlign w:val="center"/>
          </w:tcPr>
          <w:p w14:paraId="7B6AB381" w14:textId="77777777" w:rsidR="00E67BA5" w:rsidRPr="00DD1F1D" w:rsidRDefault="00E67BA5" w:rsidP="00A66F13">
            <w:pPr>
              <w:pStyle w:val="In-Table"/>
            </w:pPr>
            <w:r w:rsidRPr="00DD1F1D">
              <w:t>0</w:t>
            </w:r>
          </w:p>
        </w:tc>
        <w:tc>
          <w:tcPr>
            <w:tcW w:w="576" w:type="dxa"/>
            <w:noWrap/>
            <w:vAlign w:val="center"/>
          </w:tcPr>
          <w:p w14:paraId="7B6AB382" w14:textId="77777777" w:rsidR="00E67BA5" w:rsidRPr="00DD1F1D" w:rsidRDefault="00E67BA5" w:rsidP="00A66F13">
            <w:pPr>
              <w:pStyle w:val="In-Table"/>
            </w:pPr>
            <w:r w:rsidRPr="00DD1F1D">
              <w:t>0</w:t>
            </w:r>
          </w:p>
        </w:tc>
        <w:tc>
          <w:tcPr>
            <w:tcW w:w="576" w:type="dxa"/>
            <w:noWrap/>
            <w:vAlign w:val="center"/>
          </w:tcPr>
          <w:p w14:paraId="7B6AB383" w14:textId="77777777" w:rsidR="00E67BA5" w:rsidRPr="00DD1F1D" w:rsidRDefault="00E67BA5" w:rsidP="00A66F13">
            <w:pPr>
              <w:pStyle w:val="In-Table"/>
            </w:pPr>
            <w:r w:rsidRPr="00DD1F1D">
              <w:t>0</w:t>
            </w:r>
          </w:p>
        </w:tc>
        <w:tc>
          <w:tcPr>
            <w:tcW w:w="576" w:type="dxa"/>
            <w:noWrap/>
            <w:vAlign w:val="center"/>
          </w:tcPr>
          <w:p w14:paraId="7B6AB384" w14:textId="77777777" w:rsidR="00E67BA5" w:rsidRPr="00DD1F1D" w:rsidRDefault="00E67BA5" w:rsidP="00A66F13">
            <w:pPr>
              <w:pStyle w:val="In-Table"/>
            </w:pPr>
            <w:r w:rsidRPr="00DD1F1D">
              <w:t>1</w:t>
            </w:r>
          </w:p>
        </w:tc>
        <w:tc>
          <w:tcPr>
            <w:tcW w:w="576" w:type="dxa"/>
            <w:noWrap/>
            <w:vAlign w:val="center"/>
          </w:tcPr>
          <w:p w14:paraId="7B6AB385" w14:textId="77777777" w:rsidR="00E67BA5" w:rsidRPr="00DD1F1D" w:rsidRDefault="00E67BA5" w:rsidP="00A66F13">
            <w:pPr>
              <w:pStyle w:val="In-Table"/>
            </w:pPr>
            <w:r w:rsidRPr="00DD1F1D">
              <w:t>0</w:t>
            </w:r>
          </w:p>
        </w:tc>
      </w:tr>
      <w:tr w:rsidR="00E67BA5" w:rsidRPr="00DD1F1D" w14:paraId="7B6AB393" w14:textId="77777777" w:rsidTr="00281A15">
        <w:trPr>
          <w:trHeight w:val="432"/>
        </w:trPr>
        <w:tc>
          <w:tcPr>
            <w:tcW w:w="2160" w:type="dxa"/>
            <w:noWrap/>
            <w:vAlign w:val="center"/>
          </w:tcPr>
          <w:p w14:paraId="7B6AB387" w14:textId="77777777" w:rsidR="00E67BA5" w:rsidRPr="00DD1F1D" w:rsidRDefault="00E67BA5" w:rsidP="00A66F13">
            <w:pPr>
              <w:pStyle w:val="In-Table"/>
              <w:jc w:val="left"/>
            </w:pPr>
            <w:r w:rsidRPr="00DD1F1D">
              <w:t>Hickory</w:t>
            </w:r>
          </w:p>
        </w:tc>
        <w:tc>
          <w:tcPr>
            <w:tcW w:w="1152" w:type="dxa"/>
            <w:noWrap/>
            <w:vAlign w:val="center"/>
          </w:tcPr>
          <w:p w14:paraId="7B6AB388" w14:textId="77777777" w:rsidR="00E67BA5" w:rsidRPr="00DD1F1D" w:rsidRDefault="00E67BA5" w:rsidP="00A66F13">
            <w:pPr>
              <w:pStyle w:val="In-Table"/>
            </w:pPr>
            <w:r w:rsidRPr="00DD1F1D">
              <w:t>52</w:t>
            </w:r>
          </w:p>
        </w:tc>
        <w:tc>
          <w:tcPr>
            <w:tcW w:w="576" w:type="dxa"/>
            <w:noWrap/>
            <w:vAlign w:val="center"/>
          </w:tcPr>
          <w:p w14:paraId="7B6AB389" w14:textId="77777777" w:rsidR="00E67BA5" w:rsidRPr="00DD1F1D" w:rsidRDefault="00E67BA5" w:rsidP="00A66F13">
            <w:pPr>
              <w:pStyle w:val="In-Table"/>
            </w:pPr>
            <w:r w:rsidRPr="00DD1F1D">
              <w:t>50</w:t>
            </w:r>
          </w:p>
        </w:tc>
        <w:tc>
          <w:tcPr>
            <w:tcW w:w="576" w:type="dxa"/>
            <w:vAlign w:val="center"/>
          </w:tcPr>
          <w:p w14:paraId="7B6AB38A" w14:textId="77777777" w:rsidR="00E67BA5" w:rsidRDefault="00E67BA5" w:rsidP="00A66F13">
            <w:pPr>
              <w:pStyle w:val="In-Table"/>
            </w:pPr>
            <w:r w:rsidRPr="00DD1F1D">
              <w:t>2</w:t>
            </w:r>
          </w:p>
        </w:tc>
        <w:tc>
          <w:tcPr>
            <w:tcW w:w="576" w:type="dxa"/>
            <w:noWrap/>
            <w:vAlign w:val="center"/>
          </w:tcPr>
          <w:p w14:paraId="7B6AB38B" w14:textId="77777777" w:rsidR="00E67BA5" w:rsidRPr="00DD1F1D" w:rsidRDefault="00E67BA5" w:rsidP="00A66F13">
            <w:pPr>
              <w:pStyle w:val="In-Table"/>
            </w:pPr>
            <w:r w:rsidRPr="00DD1F1D">
              <w:t>0</w:t>
            </w:r>
          </w:p>
        </w:tc>
        <w:tc>
          <w:tcPr>
            <w:tcW w:w="576" w:type="dxa"/>
            <w:noWrap/>
            <w:vAlign w:val="center"/>
          </w:tcPr>
          <w:p w14:paraId="7B6AB38C" w14:textId="77777777" w:rsidR="00E67BA5" w:rsidRPr="00DD1F1D" w:rsidRDefault="00E67BA5" w:rsidP="00A66F13">
            <w:pPr>
              <w:pStyle w:val="In-Table"/>
            </w:pPr>
            <w:r w:rsidRPr="00DD1F1D">
              <w:t>50</w:t>
            </w:r>
          </w:p>
        </w:tc>
        <w:tc>
          <w:tcPr>
            <w:tcW w:w="576" w:type="dxa"/>
            <w:noWrap/>
            <w:vAlign w:val="center"/>
          </w:tcPr>
          <w:p w14:paraId="7B6AB38D" w14:textId="77777777" w:rsidR="00E67BA5" w:rsidRPr="00DD1F1D" w:rsidRDefault="00E67BA5" w:rsidP="00A66F13">
            <w:pPr>
              <w:pStyle w:val="In-Table"/>
            </w:pPr>
            <w:r w:rsidRPr="00DD1F1D">
              <w:t>0</w:t>
            </w:r>
          </w:p>
        </w:tc>
        <w:tc>
          <w:tcPr>
            <w:tcW w:w="576" w:type="dxa"/>
            <w:noWrap/>
            <w:vAlign w:val="center"/>
          </w:tcPr>
          <w:p w14:paraId="7B6AB38E" w14:textId="77777777" w:rsidR="00E67BA5" w:rsidRPr="00DD1F1D" w:rsidRDefault="00E67BA5" w:rsidP="00A66F13">
            <w:pPr>
              <w:pStyle w:val="In-Table"/>
            </w:pPr>
            <w:r w:rsidRPr="00DD1F1D">
              <w:t>0</w:t>
            </w:r>
          </w:p>
        </w:tc>
        <w:tc>
          <w:tcPr>
            <w:tcW w:w="576" w:type="dxa"/>
            <w:noWrap/>
            <w:vAlign w:val="center"/>
          </w:tcPr>
          <w:p w14:paraId="7B6AB38F" w14:textId="77777777" w:rsidR="00E67BA5" w:rsidRPr="00DD1F1D" w:rsidRDefault="00E67BA5" w:rsidP="00A66F13">
            <w:pPr>
              <w:pStyle w:val="In-Table"/>
            </w:pPr>
            <w:r w:rsidRPr="00DD1F1D">
              <w:t>0</w:t>
            </w:r>
          </w:p>
        </w:tc>
        <w:tc>
          <w:tcPr>
            <w:tcW w:w="576" w:type="dxa"/>
            <w:noWrap/>
            <w:vAlign w:val="center"/>
          </w:tcPr>
          <w:p w14:paraId="7B6AB390" w14:textId="77777777" w:rsidR="00E67BA5" w:rsidRPr="00DD1F1D" w:rsidRDefault="00E67BA5" w:rsidP="00A66F13">
            <w:pPr>
              <w:pStyle w:val="In-Table"/>
            </w:pPr>
            <w:r w:rsidRPr="00DD1F1D">
              <w:t>2</w:t>
            </w:r>
          </w:p>
        </w:tc>
        <w:tc>
          <w:tcPr>
            <w:tcW w:w="576" w:type="dxa"/>
            <w:noWrap/>
            <w:vAlign w:val="center"/>
          </w:tcPr>
          <w:p w14:paraId="7B6AB391" w14:textId="77777777" w:rsidR="00E67BA5" w:rsidRPr="00DD1F1D" w:rsidRDefault="00E67BA5" w:rsidP="00A66F13">
            <w:pPr>
              <w:pStyle w:val="In-Table"/>
            </w:pPr>
            <w:r w:rsidRPr="00DD1F1D">
              <w:t>0</w:t>
            </w:r>
          </w:p>
        </w:tc>
        <w:tc>
          <w:tcPr>
            <w:tcW w:w="576" w:type="dxa"/>
            <w:noWrap/>
            <w:vAlign w:val="center"/>
          </w:tcPr>
          <w:p w14:paraId="7B6AB392" w14:textId="77777777" w:rsidR="00E67BA5" w:rsidRPr="00DD1F1D" w:rsidRDefault="00E67BA5" w:rsidP="00A66F13">
            <w:pPr>
              <w:pStyle w:val="In-Table"/>
            </w:pPr>
            <w:r w:rsidRPr="00DD1F1D">
              <w:t>0</w:t>
            </w:r>
          </w:p>
        </w:tc>
      </w:tr>
      <w:tr w:rsidR="00E67BA5" w:rsidRPr="00DD1F1D" w14:paraId="7B6AB3A0" w14:textId="77777777" w:rsidTr="00281A15">
        <w:trPr>
          <w:trHeight w:val="432"/>
        </w:trPr>
        <w:tc>
          <w:tcPr>
            <w:tcW w:w="2160" w:type="dxa"/>
            <w:noWrap/>
            <w:vAlign w:val="center"/>
          </w:tcPr>
          <w:p w14:paraId="7B6AB394" w14:textId="2EAA0B7B" w:rsidR="00E67BA5" w:rsidRPr="00DD1F1D" w:rsidRDefault="00E67BA5" w:rsidP="00A66F13">
            <w:pPr>
              <w:pStyle w:val="In-Table"/>
              <w:jc w:val="left"/>
            </w:pPr>
            <w:r w:rsidRPr="00DD1F1D">
              <w:t>Maypop</w:t>
            </w:r>
            <w:r w:rsidR="00281A15">
              <w:t xml:space="preserve"> </w:t>
            </w:r>
            <w:r w:rsidRPr="00DD1F1D">
              <w:t>CF</w:t>
            </w:r>
          </w:p>
        </w:tc>
        <w:tc>
          <w:tcPr>
            <w:tcW w:w="1152" w:type="dxa"/>
            <w:noWrap/>
            <w:vAlign w:val="center"/>
          </w:tcPr>
          <w:p w14:paraId="7B6AB395" w14:textId="77777777" w:rsidR="00E67BA5" w:rsidRPr="00DD1F1D" w:rsidRDefault="00E67BA5" w:rsidP="00A66F13">
            <w:pPr>
              <w:pStyle w:val="In-Table"/>
            </w:pPr>
            <w:r w:rsidRPr="00DD1F1D">
              <w:t>1</w:t>
            </w:r>
          </w:p>
        </w:tc>
        <w:tc>
          <w:tcPr>
            <w:tcW w:w="576" w:type="dxa"/>
            <w:noWrap/>
            <w:vAlign w:val="center"/>
          </w:tcPr>
          <w:p w14:paraId="7B6AB396" w14:textId="77777777" w:rsidR="00E67BA5" w:rsidRPr="00DD1F1D" w:rsidRDefault="00E67BA5" w:rsidP="00A66F13">
            <w:pPr>
              <w:pStyle w:val="In-Table"/>
            </w:pPr>
            <w:r w:rsidRPr="00DD1F1D">
              <w:t>0</w:t>
            </w:r>
          </w:p>
        </w:tc>
        <w:tc>
          <w:tcPr>
            <w:tcW w:w="576" w:type="dxa"/>
            <w:vAlign w:val="center"/>
          </w:tcPr>
          <w:p w14:paraId="7B6AB397" w14:textId="77777777" w:rsidR="00E67BA5" w:rsidRDefault="00E67BA5" w:rsidP="00A66F13">
            <w:pPr>
              <w:pStyle w:val="In-Table"/>
            </w:pPr>
            <w:r w:rsidRPr="00DD1F1D">
              <w:t>1</w:t>
            </w:r>
          </w:p>
        </w:tc>
        <w:tc>
          <w:tcPr>
            <w:tcW w:w="576" w:type="dxa"/>
            <w:noWrap/>
            <w:vAlign w:val="center"/>
          </w:tcPr>
          <w:p w14:paraId="7B6AB398" w14:textId="77777777" w:rsidR="00E67BA5" w:rsidRPr="00DD1F1D" w:rsidRDefault="00E67BA5" w:rsidP="00A66F13">
            <w:pPr>
              <w:pStyle w:val="In-Table"/>
            </w:pPr>
            <w:r w:rsidRPr="00DD1F1D">
              <w:t>0</w:t>
            </w:r>
          </w:p>
        </w:tc>
        <w:tc>
          <w:tcPr>
            <w:tcW w:w="576" w:type="dxa"/>
            <w:noWrap/>
            <w:vAlign w:val="center"/>
          </w:tcPr>
          <w:p w14:paraId="7B6AB399" w14:textId="77777777" w:rsidR="00E67BA5" w:rsidRPr="00DD1F1D" w:rsidRDefault="00E67BA5" w:rsidP="00A66F13">
            <w:pPr>
              <w:pStyle w:val="In-Table"/>
            </w:pPr>
            <w:r w:rsidRPr="00DD1F1D">
              <w:t>0</w:t>
            </w:r>
          </w:p>
        </w:tc>
        <w:tc>
          <w:tcPr>
            <w:tcW w:w="576" w:type="dxa"/>
            <w:noWrap/>
            <w:vAlign w:val="center"/>
          </w:tcPr>
          <w:p w14:paraId="7B6AB39A" w14:textId="77777777" w:rsidR="00E67BA5" w:rsidRPr="00DD1F1D" w:rsidRDefault="00E67BA5" w:rsidP="00A66F13">
            <w:pPr>
              <w:pStyle w:val="In-Table"/>
            </w:pPr>
            <w:r w:rsidRPr="00DD1F1D">
              <w:t>0</w:t>
            </w:r>
          </w:p>
        </w:tc>
        <w:tc>
          <w:tcPr>
            <w:tcW w:w="576" w:type="dxa"/>
            <w:noWrap/>
            <w:vAlign w:val="center"/>
          </w:tcPr>
          <w:p w14:paraId="7B6AB39B" w14:textId="77777777" w:rsidR="00E67BA5" w:rsidRPr="00DD1F1D" w:rsidRDefault="00E67BA5" w:rsidP="00A66F13">
            <w:pPr>
              <w:pStyle w:val="In-Table"/>
            </w:pPr>
            <w:r w:rsidRPr="00DD1F1D">
              <w:t>0</w:t>
            </w:r>
          </w:p>
        </w:tc>
        <w:tc>
          <w:tcPr>
            <w:tcW w:w="576" w:type="dxa"/>
            <w:noWrap/>
            <w:vAlign w:val="center"/>
          </w:tcPr>
          <w:p w14:paraId="7B6AB39C" w14:textId="77777777" w:rsidR="00E67BA5" w:rsidRPr="00DD1F1D" w:rsidRDefault="00E67BA5" w:rsidP="00A66F13">
            <w:pPr>
              <w:pStyle w:val="In-Table"/>
            </w:pPr>
            <w:r w:rsidRPr="00DD1F1D">
              <w:t>0</w:t>
            </w:r>
          </w:p>
        </w:tc>
        <w:tc>
          <w:tcPr>
            <w:tcW w:w="576" w:type="dxa"/>
            <w:noWrap/>
            <w:vAlign w:val="center"/>
          </w:tcPr>
          <w:p w14:paraId="7B6AB39D" w14:textId="77777777" w:rsidR="00E67BA5" w:rsidRPr="00DD1F1D" w:rsidRDefault="00E67BA5" w:rsidP="00A66F13">
            <w:pPr>
              <w:pStyle w:val="In-Table"/>
            </w:pPr>
            <w:r w:rsidRPr="00DD1F1D">
              <w:t>1</w:t>
            </w:r>
          </w:p>
        </w:tc>
        <w:tc>
          <w:tcPr>
            <w:tcW w:w="576" w:type="dxa"/>
            <w:noWrap/>
            <w:vAlign w:val="center"/>
          </w:tcPr>
          <w:p w14:paraId="7B6AB39E" w14:textId="77777777" w:rsidR="00E67BA5" w:rsidRPr="00DD1F1D" w:rsidRDefault="00E67BA5" w:rsidP="00A66F13">
            <w:pPr>
              <w:pStyle w:val="In-Table"/>
            </w:pPr>
            <w:r w:rsidRPr="00DD1F1D">
              <w:t>0</w:t>
            </w:r>
          </w:p>
        </w:tc>
        <w:tc>
          <w:tcPr>
            <w:tcW w:w="576" w:type="dxa"/>
            <w:noWrap/>
            <w:vAlign w:val="center"/>
          </w:tcPr>
          <w:p w14:paraId="7B6AB39F" w14:textId="77777777" w:rsidR="00E67BA5" w:rsidRPr="00DD1F1D" w:rsidRDefault="00E67BA5" w:rsidP="00A66F13">
            <w:pPr>
              <w:pStyle w:val="In-Table"/>
            </w:pPr>
            <w:r w:rsidRPr="00DD1F1D">
              <w:t>0</w:t>
            </w:r>
          </w:p>
        </w:tc>
      </w:tr>
      <w:tr w:rsidR="00E67BA5" w:rsidRPr="00DD1F1D" w14:paraId="7B6AB3AD" w14:textId="77777777" w:rsidTr="00281A15">
        <w:trPr>
          <w:trHeight w:val="432"/>
        </w:trPr>
        <w:tc>
          <w:tcPr>
            <w:tcW w:w="2160" w:type="dxa"/>
            <w:noWrap/>
            <w:vAlign w:val="center"/>
          </w:tcPr>
          <w:p w14:paraId="7B6AB3A1" w14:textId="7CB012C5" w:rsidR="00E67BA5" w:rsidRPr="00DD1F1D" w:rsidRDefault="00E67BA5" w:rsidP="00A66F13">
            <w:pPr>
              <w:pStyle w:val="In-Table"/>
              <w:jc w:val="left"/>
            </w:pPr>
            <w:r w:rsidRPr="00DD1F1D">
              <w:t>Persimmon</w:t>
            </w:r>
            <w:r w:rsidR="00281A15">
              <w:t xml:space="preserve"> </w:t>
            </w:r>
            <w:r w:rsidRPr="00DD1F1D">
              <w:t>CF</w:t>
            </w:r>
          </w:p>
        </w:tc>
        <w:tc>
          <w:tcPr>
            <w:tcW w:w="1152" w:type="dxa"/>
            <w:noWrap/>
            <w:vAlign w:val="center"/>
          </w:tcPr>
          <w:p w14:paraId="7B6AB3A2" w14:textId="77777777" w:rsidR="00E67BA5" w:rsidRPr="00DD1F1D" w:rsidRDefault="00E67BA5" w:rsidP="00A66F13">
            <w:pPr>
              <w:pStyle w:val="In-Table"/>
            </w:pPr>
            <w:r w:rsidRPr="00DD1F1D">
              <w:t>1</w:t>
            </w:r>
          </w:p>
        </w:tc>
        <w:tc>
          <w:tcPr>
            <w:tcW w:w="576" w:type="dxa"/>
            <w:noWrap/>
            <w:vAlign w:val="center"/>
          </w:tcPr>
          <w:p w14:paraId="7B6AB3A3" w14:textId="77777777" w:rsidR="00E67BA5" w:rsidRPr="00DD1F1D" w:rsidRDefault="00E67BA5" w:rsidP="00A66F13">
            <w:pPr>
              <w:pStyle w:val="In-Table"/>
            </w:pPr>
            <w:r w:rsidRPr="00DD1F1D">
              <w:t>1</w:t>
            </w:r>
          </w:p>
        </w:tc>
        <w:tc>
          <w:tcPr>
            <w:tcW w:w="576" w:type="dxa"/>
            <w:vAlign w:val="center"/>
          </w:tcPr>
          <w:p w14:paraId="7B6AB3A4" w14:textId="77777777" w:rsidR="00E67BA5" w:rsidRDefault="00E67BA5" w:rsidP="00A66F13">
            <w:pPr>
              <w:pStyle w:val="In-Table"/>
            </w:pPr>
            <w:r w:rsidRPr="00DD1F1D">
              <w:t>0</w:t>
            </w:r>
          </w:p>
        </w:tc>
        <w:tc>
          <w:tcPr>
            <w:tcW w:w="576" w:type="dxa"/>
            <w:noWrap/>
            <w:vAlign w:val="center"/>
          </w:tcPr>
          <w:p w14:paraId="7B6AB3A5" w14:textId="77777777" w:rsidR="00E67BA5" w:rsidRPr="00DD1F1D" w:rsidRDefault="00E67BA5" w:rsidP="00A66F13">
            <w:pPr>
              <w:pStyle w:val="In-Table"/>
            </w:pPr>
            <w:r w:rsidRPr="00DD1F1D">
              <w:t>0</w:t>
            </w:r>
          </w:p>
        </w:tc>
        <w:tc>
          <w:tcPr>
            <w:tcW w:w="576" w:type="dxa"/>
            <w:noWrap/>
            <w:vAlign w:val="center"/>
          </w:tcPr>
          <w:p w14:paraId="7B6AB3A6" w14:textId="77777777" w:rsidR="00E67BA5" w:rsidRPr="00DD1F1D" w:rsidRDefault="00E67BA5" w:rsidP="00A66F13">
            <w:pPr>
              <w:pStyle w:val="In-Table"/>
            </w:pPr>
            <w:r w:rsidRPr="00DD1F1D">
              <w:t>1</w:t>
            </w:r>
          </w:p>
        </w:tc>
        <w:tc>
          <w:tcPr>
            <w:tcW w:w="576" w:type="dxa"/>
            <w:noWrap/>
            <w:vAlign w:val="center"/>
          </w:tcPr>
          <w:p w14:paraId="7B6AB3A7" w14:textId="77777777" w:rsidR="00E67BA5" w:rsidRPr="00DD1F1D" w:rsidRDefault="00E67BA5" w:rsidP="00A66F13">
            <w:pPr>
              <w:pStyle w:val="In-Table"/>
            </w:pPr>
            <w:r w:rsidRPr="00DD1F1D">
              <w:t>0</w:t>
            </w:r>
          </w:p>
        </w:tc>
        <w:tc>
          <w:tcPr>
            <w:tcW w:w="576" w:type="dxa"/>
            <w:noWrap/>
            <w:vAlign w:val="center"/>
          </w:tcPr>
          <w:p w14:paraId="7B6AB3A8" w14:textId="77777777" w:rsidR="00E67BA5" w:rsidRPr="00DD1F1D" w:rsidRDefault="00E67BA5" w:rsidP="00A66F13">
            <w:pPr>
              <w:pStyle w:val="In-Table"/>
            </w:pPr>
            <w:r w:rsidRPr="00DD1F1D">
              <w:t>0</w:t>
            </w:r>
          </w:p>
        </w:tc>
        <w:tc>
          <w:tcPr>
            <w:tcW w:w="576" w:type="dxa"/>
            <w:noWrap/>
            <w:vAlign w:val="center"/>
          </w:tcPr>
          <w:p w14:paraId="7B6AB3A9" w14:textId="77777777" w:rsidR="00E67BA5" w:rsidRPr="00DD1F1D" w:rsidRDefault="00E67BA5" w:rsidP="00A66F13">
            <w:pPr>
              <w:pStyle w:val="In-Table"/>
            </w:pPr>
            <w:r w:rsidRPr="00DD1F1D">
              <w:t>0</w:t>
            </w:r>
          </w:p>
        </w:tc>
        <w:tc>
          <w:tcPr>
            <w:tcW w:w="576" w:type="dxa"/>
            <w:noWrap/>
            <w:vAlign w:val="center"/>
          </w:tcPr>
          <w:p w14:paraId="7B6AB3AA" w14:textId="77777777" w:rsidR="00E67BA5" w:rsidRPr="00DD1F1D" w:rsidRDefault="00E67BA5" w:rsidP="00A66F13">
            <w:pPr>
              <w:pStyle w:val="In-Table"/>
            </w:pPr>
            <w:r w:rsidRPr="00DD1F1D">
              <w:t>0</w:t>
            </w:r>
          </w:p>
        </w:tc>
        <w:tc>
          <w:tcPr>
            <w:tcW w:w="576" w:type="dxa"/>
            <w:noWrap/>
            <w:vAlign w:val="center"/>
          </w:tcPr>
          <w:p w14:paraId="7B6AB3AB" w14:textId="77777777" w:rsidR="00E67BA5" w:rsidRPr="00DD1F1D" w:rsidRDefault="00E67BA5" w:rsidP="00A66F13">
            <w:pPr>
              <w:pStyle w:val="In-Table"/>
            </w:pPr>
            <w:r w:rsidRPr="00DD1F1D">
              <w:t>0</w:t>
            </w:r>
          </w:p>
        </w:tc>
        <w:tc>
          <w:tcPr>
            <w:tcW w:w="576" w:type="dxa"/>
            <w:noWrap/>
            <w:vAlign w:val="center"/>
          </w:tcPr>
          <w:p w14:paraId="7B6AB3AC" w14:textId="77777777" w:rsidR="00E67BA5" w:rsidRPr="00DD1F1D" w:rsidRDefault="00E67BA5" w:rsidP="00A66F13">
            <w:pPr>
              <w:pStyle w:val="In-Table"/>
            </w:pPr>
            <w:r w:rsidRPr="00DD1F1D">
              <w:t>0</w:t>
            </w:r>
          </w:p>
        </w:tc>
      </w:tr>
      <w:tr w:rsidR="00E67BA5" w:rsidRPr="00DD1F1D" w14:paraId="7B6AB3BA" w14:textId="77777777" w:rsidTr="00281A15">
        <w:trPr>
          <w:trHeight w:val="432"/>
        </w:trPr>
        <w:tc>
          <w:tcPr>
            <w:tcW w:w="2160" w:type="dxa"/>
            <w:noWrap/>
            <w:vAlign w:val="center"/>
          </w:tcPr>
          <w:p w14:paraId="7B6AB3AE" w14:textId="77777777" w:rsidR="00E67BA5" w:rsidRPr="00DD1F1D" w:rsidRDefault="00E67BA5" w:rsidP="00A66F13">
            <w:pPr>
              <w:pStyle w:val="In-Table"/>
              <w:jc w:val="left"/>
            </w:pPr>
            <w:r w:rsidRPr="00DD1F1D">
              <w:t>Pinecone</w:t>
            </w:r>
          </w:p>
        </w:tc>
        <w:tc>
          <w:tcPr>
            <w:tcW w:w="1152" w:type="dxa"/>
            <w:noWrap/>
            <w:vAlign w:val="center"/>
          </w:tcPr>
          <w:p w14:paraId="7B6AB3AF" w14:textId="77777777" w:rsidR="00E67BA5" w:rsidRPr="00DD1F1D" w:rsidRDefault="00E67BA5" w:rsidP="00A66F13">
            <w:pPr>
              <w:pStyle w:val="In-Table"/>
            </w:pPr>
            <w:r w:rsidRPr="00DD1F1D">
              <w:t>4</w:t>
            </w:r>
          </w:p>
        </w:tc>
        <w:tc>
          <w:tcPr>
            <w:tcW w:w="576" w:type="dxa"/>
            <w:noWrap/>
            <w:vAlign w:val="center"/>
          </w:tcPr>
          <w:p w14:paraId="7B6AB3B0" w14:textId="77777777" w:rsidR="00E67BA5" w:rsidRPr="00DD1F1D" w:rsidRDefault="00E67BA5" w:rsidP="00A66F13">
            <w:pPr>
              <w:pStyle w:val="In-Table"/>
            </w:pPr>
            <w:r w:rsidRPr="00DD1F1D">
              <w:t>3</w:t>
            </w:r>
          </w:p>
        </w:tc>
        <w:tc>
          <w:tcPr>
            <w:tcW w:w="576" w:type="dxa"/>
            <w:vAlign w:val="center"/>
          </w:tcPr>
          <w:p w14:paraId="7B6AB3B1" w14:textId="77777777" w:rsidR="00E67BA5" w:rsidRDefault="00E67BA5" w:rsidP="00A66F13">
            <w:pPr>
              <w:pStyle w:val="In-Table"/>
            </w:pPr>
            <w:r w:rsidRPr="00DD1F1D">
              <w:t>1</w:t>
            </w:r>
          </w:p>
        </w:tc>
        <w:tc>
          <w:tcPr>
            <w:tcW w:w="576" w:type="dxa"/>
            <w:noWrap/>
            <w:vAlign w:val="center"/>
          </w:tcPr>
          <w:p w14:paraId="7B6AB3B2" w14:textId="77777777" w:rsidR="00E67BA5" w:rsidRPr="00DD1F1D" w:rsidRDefault="00E67BA5" w:rsidP="00A66F13">
            <w:pPr>
              <w:pStyle w:val="In-Table"/>
            </w:pPr>
            <w:r w:rsidRPr="00DD1F1D">
              <w:t>0</w:t>
            </w:r>
          </w:p>
        </w:tc>
        <w:tc>
          <w:tcPr>
            <w:tcW w:w="576" w:type="dxa"/>
            <w:noWrap/>
            <w:vAlign w:val="center"/>
          </w:tcPr>
          <w:p w14:paraId="7B6AB3B3" w14:textId="77777777" w:rsidR="00E67BA5" w:rsidRPr="00DD1F1D" w:rsidRDefault="00E67BA5" w:rsidP="00A66F13">
            <w:pPr>
              <w:pStyle w:val="In-Table"/>
            </w:pPr>
            <w:r w:rsidRPr="00DD1F1D">
              <w:t>0</w:t>
            </w:r>
          </w:p>
        </w:tc>
        <w:tc>
          <w:tcPr>
            <w:tcW w:w="576" w:type="dxa"/>
            <w:noWrap/>
            <w:vAlign w:val="center"/>
          </w:tcPr>
          <w:p w14:paraId="7B6AB3B4" w14:textId="77777777" w:rsidR="00E67BA5" w:rsidRPr="00DD1F1D" w:rsidRDefault="00E67BA5" w:rsidP="00A66F13">
            <w:pPr>
              <w:pStyle w:val="In-Table"/>
            </w:pPr>
            <w:r w:rsidRPr="00DD1F1D">
              <w:t>3</w:t>
            </w:r>
          </w:p>
        </w:tc>
        <w:tc>
          <w:tcPr>
            <w:tcW w:w="576" w:type="dxa"/>
            <w:noWrap/>
            <w:vAlign w:val="center"/>
          </w:tcPr>
          <w:p w14:paraId="7B6AB3B5" w14:textId="77777777" w:rsidR="00E67BA5" w:rsidRPr="00DD1F1D" w:rsidRDefault="00E67BA5" w:rsidP="00A66F13">
            <w:pPr>
              <w:pStyle w:val="In-Table"/>
            </w:pPr>
            <w:r w:rsidRPr="00DD1F1D">
              <w:t>0</w:t>
            </w:r>
          </w:p>
        </w:tc>
        <w:tc>
          <w:tcPr>
            <w:tcW w:w="576" w:type="dxa"/>
            <w:noWrap/>
            <w:vAlign w:val="center"/>
          </w:tcPr>
          <w:p w14:paraId="7B6AB3B6" w14:textId="77777777" w:rsidR="00E67BA5" w:rsidRPr="00DD1F1D" w:rsidRDefault="00E67BA5" w:rsidP="00A66F13">
            <w:pPr>
              <w:pStyle w:val="In-Table"/>
            </w:pPr>
            <w:r w:rsidRPr="00DD1F1D">
              <w:t>0</w:t>
            </w:r>
          </w:p>
        </w:tc>
        <w:tc>
          <w:tcPr>
            <w:tcW w:w="576" w:type="dxa"/>
            <w:noWrap/>
            <w:vAlign w:val="center"/>
          </w:tcPr>
          <w:p w14:paraId="7B6AB3B7" w14:textId="77777777" w:rsidR="00E67BA5" w:rsidRPr="00DD1F1D" w:rsidRDefault="00E67BA5" w:rsidP="00A66F13">
            <w:pPr>
              <w:pStyle w:val="In-Table"/>
            </w:pPr>
            <w:r w:rsidRPr="00DD1F1D">
              <w:t>1</w:t>
            </w:r>
          </w:p>
        </w:tc>
        <w:tc>
          <w:tcPr>
            <w:tcW w:w="576" w:type="dxa"/>
            <w:noWrap/>
            <w:vAlign w:val="center"/>
          </w:tcPr>
          <w:p w14:paraId="7B6AB3B8" w14:textId="77777777" w:rsidR="00E67BA5" w:rsidRPr="00DD1F1D" w:rsidRDefault="00E67BA5" w:rsidP="00A66F13">
            <w:pPr>
              <w:pStyle w:val="In-Table"/>
            </w:pPr>
            <w:r w:rsidRPr="00DD1F1D">
              <w:t>0</w:t>
            </w:r>
          </w:p>
        </w:tc>
        <w:tc>
          <w:tcPr>
            <w:tcW w:w="576" w:type="dxa"/>
            <w:noWrap/>
            <w:vAlign w:val="center"/>
          </w:tcPr>
          <w:p w14:paraId="7B6AB3B9" w14:textId="77777777" w:rsidR="00E67BA5" w:rsidRPr="00DD1F1D" w:rsidRDefault="00E67BA5" w:rsidP="00A66F13">
            <w:pPr>
              <w:pStyle w:val="In-Table"/>
            </w:pPr>
            <w:r w:rsidRPr="00DD1F1D">
              <w:t>0</w:t>
            </w:r>
          </w:p>
        </w:tc>
      </w:tr>
      <w:tr w:rsidR="00E67BA5" w:rsidRPr="00DD1F1D" w14:paraId="7B6AB3C7" w14:textId="77777777" w:rsidTr="00281A15">
        <w:trPr>
          <w:trHeight w:val="432"/>
        </w:trPr>
        <w:tc>
          <w:tcPr>
            <w:tcW w:w="2160" w:type="dxa"/>
            <w:noWrap/>
            <w:vAlign w:val="center"/>
          </w:tcPr>
          <w:p w14:paraId="7B6AB3BB" w14:textId="77777777" w:rsidR="00E67BA5" w:rsidRPr="00DD1F1D" w:rsidRDefault="00E67BA5" w:rsidP="00A66F13">
            <w:pPr>
              <w:pStyle w:val="In-Table"/>
              <w:jc w:val="left"/>
            </w:pPr>
            <w:r w:rsidRPr="00DD1F1D">
              <w:t>Pitch</w:t>
            </w:r>
          </w:p>
        </w:tc>
        <w:tc>
          <w:tcPr>
            <w:tcW w:w="1152" w:type="dxa"/>
            <w:noWrap/>
            <w:vAlign w:val="center"/>
          </w:tcPr>
          <w:p w14:paraId="7B6AB3BC" w14:textId="77777777" w:rsidR="00E67BA5" w:rsidRPr="00DD1F1D" w:rsidRDefault="00E67BA5" w:rsidP="00A66F13">
            <w:pPr>
              <w:pStyle w:val="In-Table"/>
            </w:pPr>
            <w:r w:rsidRPr="00DD1F1D">
              <w:t>5</w:t>
            </w:r>
          </w:p>
        </w:tc>
        <w:tc>
          <w:tcPr>
            <w:tcW w:w="576" w:type="dxa"/>
            <w:noWrap/>
            <w:vAlign w:val="center"/>
          </w:tcPr>
          <w:p w14:paraId="7B6AB3BD" w14:textId="77777777" w:rsidR="00E67BA5" w:rsidRPr="00DD1F1D" w:rsidRDefault="00E67BA5" w:rsidP="00A66F13">
            <w:pPr>
              <w:pStyle w:val="In-Table"/>
            </w:pPr>
            <w:r w:rsidRPr="00DD1F1D">
              <w:t>4</w:t>
            </w:r>
          </w:p>
        </w:tc>
        <w:tc>
          <w:tcPr>
            <w:tcW w:w="576" w:type="dxa"/>
            <w:vAlign w:val="center"/>
          </w:tcPr>
          <w:p w14:paraId="7B6AB3BE" w14:textId="77777777" w:rsidR="00E67BA5" w:rsidRDefault="00E67BA5" w:rsidP="00A66F13">
            <w:pPr>
              <w:pStyle w:val="In-Table"/>
            </w:pPr>
            <w:r w:rsidRPr="00DD1F1D">
              <w:t>1</w:t>
            </w:r>
          </w:p>
        </w:tc>
        <w:tc>
          <w:tcPr>
            <w:tcW w:w="576" w:type="dxa"/>
            <w:noWrap/>
            <w:vAlign w:val="center"/>
          </w:tcPr>
          <w:p w14:paraId="7B6AB3BF" w14:textId="77777777" w:rsidR="00E67BA5" w:rsidRPr="00DD1F1D" w:rsidRDefault="00E67BA5" w:rsidP="00A66F13">
            <w:pPr>
              <w:pStyle w:val="In-Table"/>
            </w:pPr>
            <w:r w:rsidRPr="00DD1F1D">
              <w:t>0</w:t>
            </w:r>
          </w:p>
        </w:tc>
        <w:tc>
          <w:tcPr>
            <w:tcW w:w="576" w:type="dxa"/>
            <w:noWrap/>
            <w:vAlign w:val="center"/>
          </w:tcPr>
          <w:p w14:paraId="7B6AB3C0" w14:textId="77777777" w:rsidR="00E67BA5" w:rsidRPr="00DD1F1D" w:rsidRDefault="00E67BA5" w:rsidP="00A66F13">
            <w:pPr>
              <w:pStyle w:val="In-Table"/>
            </w:pPr>
            <w:r w:rsidRPr="00DD1F1D">
              <w:t>2</w:t>
            </w:r>
          </w:p>
        </w:tc>
        <w:tc>
          <w:tcPr>
            <w:tcW w:w="576" w:type="dxa"/>
            <w:noWrap/>
            <w:vAlign w:val="center"/>
          </w:tcPr>
          <w:p w14:paraId="7B6AB3C1" w14:textId="77777777" w:rsidR="00E67BA5" w:rsidRPr="00DD1F1D" w:rsidRDefault="00E67BA5" w:rsidP="00A66F13">
            <w:pPr>
              <w:pStyle w:val="In-Table"/>
            </w:pPr>
            <w:r w:rsidRPr="00DD1F1D">
              <w:t>2</w:t>
            </w:r>
          </w:p>
        </w:tc>
        <w:tc>
          <w:tcPr>
            <w:tcW w:w="576" w:type="dxa"/>
            <w:noWrap/>
            <w:vAlign w:val="center"/>
          </w:tcPr>
          <w:p w14:paraId="7B6AB3C2" w14:textId="77777777" w:rsidR="00E67BA5" w:rsidRPr="00DD1F1D" w:rsidRDefault="00E67BA5" w:rsidP="00A66F13">
            <w:pPr>
              <w:pStyle w:val="In-Table"/>
            </w:pPr>
            <w:r w:rsidRPr="00DD1F1D">
              <w:t>0</w:t>
            </w:r>
          </w:p>
        </w:tc>
        <w:tc>
          <w:tcPr>
            <w:tcW w:w="576" w:type="dxa"/>
            <w:noWrap/>
            <w:vAlign w:val="center"/>
          </w:tcPr>
          <w:p w14:paraId="7B6AB3C3" w14:textId="77777777" w:rsidR="00E67BA5" w:rsidRPr="00DD1F1D" w:rsidRDefault="00E67BA5" w:rsidP="00A66F13">
            <w:pPr>
              <w:pStyle w:val="In-Table"/>
            </w:pPr>
            <w:r w:rsidRPr="00DD1F1D">
              <w:t>0</w:t>
            </w:r>
          </w:p>
        </w:tc>
        <w:tc>
          <w:tcPr>
            <w:tcW w:w="576" w:type="dxa"/>
            <w:noWrap/>
            <w:vAlign w:val="center"/>
          </w:tcPr>
          <w:p w14:paraId="7B6AB3C4" w14:textId="77777777" w:rsidR="00E67BA5" w:rsidRPr="00DD1F1D" w:rsidRDefault="00E67BA5" w:rsidP="00A66F13">
            <w:pPr>
              <w:pStyle w:val="In-Table"/>
            </w:pPr>
            <w:r w:rsidRPr="00DD1F1D">
              <w:t>1</w:t>
            </w:r>
          </w:p>
        </w:tc>
        <w:tc>
          <w:tcPr>
            <w:tcW w:w="576" w:type="dxa"/>
            <w:noWrap/>
            <w:vAlign w:val="center"/>
          </w:tcPr>
          <w:p w14:paraId="7B6AB3C5" w14:textId="77777777" w:rsidR="00E67BA5" w:rsidRPr="00DD1F1D" w:rsidRDefault="00E67BA5" w:rsidP="00A66F13">
            <w:pPr>
              <w:pStyle w:val="In-Table"/>
            </w:pPr>
            <w:r w:rsidRPr="00DD1F1D">
              <w:t>0</w:t>
            </w:r>
          </w:p>
        </w:tc>
        <w:tc>
          <w:tcPr>
            <w:tcW w:w="576" w:type="dxa"/>
            <w:noWrap/>
            <w:vAlign w:val="center"/>
          </w:tcPr>
          <w:p w14:paraId="7B6AB3C6" w14:textId="77777777" w:rsidR="00E67BA5" w:rsidRPr="00DD1F1D" w:rsidRDefault="00E67BA5" w:rsidP="00A66F13">
            <w:pPr>
              <w:pStyle w:val="In-Table"/>
            </w:pPr>
            <w:r w:rsidRPr="00DD1F1D">
              <w:t>0</w:t>
            </w:r>
          </w:p>
        </w:tc>
      </w:tr>
      <w:tr w:rsidR="00E67BA5" w:rsidRPr="00DD1F1D" w14:paraId="7B6AB3D4" w14:textId="77777777" w:rsidTr="00281A15">
        <w:trPr>
          <w:trHeight w:val="432"/>
        </w:trPr>
        <w:tc>
          <w:tcPr>
            <w:tcW w:w="2160" w:type="dxa"/>
            <w:noWrap/>
            <w:vAlign w:val="center"/>
          </w:tcPr>
          <w:p w14:paraId="7B6AB3C8" w14:textId="77777777" w:rsidR="00E67BA5" w:rsidRPr="00DD1F1D" w:rsidRDefault="00E67BA5" w:rsidP="00A66F13">
            <w:pPr>
              <w:pStyle w:val="In-Table"/>
              <w:jc w:val="left"/>
            </w:pPr>
            <w:r w:rsidRPr="00DD1F1D">
              <w:t>Receptacle</w:t>
            </w:r>
          </w:p>
        </w:tc>
        <w:tc>
          <w:tcPr>
            <w:tcW w:w="1152" w:type="dxa"/>
            <w:noWrap/>
            <w:vAlign w:val="center"/>
          </w:tcPr>
          <w:p w14:paraId="7B6AB3C9" w14:textId="77777777" w:rsidR="00E67BA5" w:rsidRPr="00DD1F1D" w:rsidRDefault="00E67BA5" w:rsidP="00A66F13">
            <w:pPr>
              <w:pStyle w:val="In-Table"/>
            </w:pPr>
            <w:r w:rsidRPr="00DD1F1D">
              <w:t>1</w:t>
            </w:r>
          </w:p>
        </w:tc>
        <w:tc>
          <w:tcPr>
            <w:tcW w:w="576" w:type="dxa"/>
            <w:noWrap/>
            <w:vAlign w:val="center"/>
          </w:tcPr>
          <w:p w14:paraId="7B6AB3CA" w14:textId="77777777" w:rsidR="00E67BA5" w:rsidRPr="00DD1F1D" w:rsidRDefault="00E67BA5" w:rsidP="00A66F13">
            <w:pPr>
              <w:pStyle w:val="In-Table"/>
            </w:pPr>
            <w:r w:rsidRPr="00DD1F1D">
              <w:t>0</w:t>
            </w:r>
          </w:p>
        </w:tc>
        <w:tc>
          <w:tcPr>
            <w:tcW w:w="576" w:type="dxa"/>
            <w:vAlign w:val="center"/>
          </w:tcPr>
          <w:p w14:paraId="7B6AB3CB" w14:textId="77777777" w:rsidR="00E67BA5" w:rsidRDefault="00E67BA5" w:rsidP="00A66F13">
            <w:pPr>
              <w:pStyle w:val="In-Table"/>
            </w:pPr>
            <w:r w:rsidRPr="00DD1F1D">
              <w:t>1</w:t>
            </w:r>
          </w:p>
        </w:tc>
        <w:tc>
          <w:tcPr>
            <w:tcW w:w="576" w:type="dxa"/>
            <w:noWrap/>
            <w:vAlign w:val="center"/>
          </w:tcPr>
          <w:p w14:paraId="7B6AB3CC" w14:textId="77777777" w:rsidR="00E67BA5" w:rsidRPr="00DD1F1D" w:rsidRDefault="00E67BA5" w:rsidP="00A66F13">
            <w:pPr>
              <w:pStyle w:val="In-Table"/>
            </w:pPr>
            <w:r w:rsidRPr="00DD1F1D">
              <w:t>0</w:t>
            </w:r>
          </w:p>
        </w:tc>
        <w:tc>
          <w:tcPr>
            <w:tcW w:w="576" w:type="dxa"/>
            <w:noWrap/>
            <w:vAlign w:val="center"/>
          </w:tcPr>
          <w:p w14:paraId="7B6AB3CD" w14:textId="77777777" w:rsidR="00E67BA5" w:rsidRPr="00DD1F1D" w:rsidRDefault="00E67BA5" w:rsidP="00A66F13">
            <w:pPr>
              <w:pStyle w:val="In-Table"/>
            </w:pPr>
            <w:r w:rsidRPr="00DD1F1D">
              <w:t>0</w:t>
            </w:r>
          </w:p>
        </w:tc>
        <w:tc>
          <w:tcPr>
            <w:tcW w:w="576" w:type="dxa"/>
            <w:noWrap/>
            <w:vAlign w:val="center"/>
          </w:tcPr>
          <w:p w14:paraId="7B6AB3CE" w14:textId="77777777" w:rsidR="00E67BA5" w:rsidRPr="00DD1F1D" w:rsidRDefault="00E67BA5" w:rsidP="00A66F13">
            <w:pPr>
              <w:pStyle w:val="In-Table"/>
            </w:pPr>
            <w:r w:rsidRPr="00DD1F1D">
              <w:t>0</w:t>
            </w:r>
          </w:p>
        </w:tc>
        <w:tc>
          <w:tcPr>
            <w:tcW w:w="576" w:type="dxa"/>
            <w:noWrap/>
            <w:vAlign w:val="center"/>
          </w:tcPr>
          <w:p w14:paraId="7B6AB3CF" w14:textId="77777777" w:rsidR="00E67BA5" w:rsidRPr="00DD1F1D" w:rsidRDefault="00E67BA5" w:rsidP="00A66F13">
            <w:pPr>
              <w:pStyle w:val="In-Table"/>
            </w:pPr>
            <w:r w:rsidRPr="00DD1F1D">
              <w:t>0</w:t>
            </w:r>
          </w:p>
        </w:tc>
        <w:tc>
          <w:tcPr>
            <w:tcW w:w="576" w:type="dxa"/>
            <w:noWrap/>
            <w:vAlign w:val="center"/>
          </w:tcPr>
          <w:p w14:paraId="7B6AB3D0" w14:textId="77777777" w:rsidR="00E67BA5" w:rsidRPr="00DD1F1D" w:rsidRDefault="00E67BA5" w:rsidP="00A66F13">
            <w:pPr>
              <w:pStyle w:val="In-Table"/>
            </w:pPr>
            <w:r w:rsidRPr="00DD1F1D">
              <w:t>0</w:t>
            </w:r>
          </w:p>
        </w:tc>
        <w:tc>
          <w:tcPr>
            <w:tcW w:w="576" w:type="dxa"/>
            <w:noWrap/>
            <w:vAlign w:val="center"/>
          </w:tcPr>
          <w:p w14:paraId="7B6AB3D1" w14:textId="77777777" w:rsidR="00E67BA5" w:rsidRPr="00DD1F1D" w:rsidRDefault="00E67BA5" w:rsidP="00A66F13">
            <w:pPr>
              <w:pStyle w:val="In-Table"/>
            </w:pPr>
            <w:r w:rsidRPr="00DD1F1D">
              <w:t>1</w:t>
            </w:r>
          </w:p>
        </w:tc>
        <w:tc>
          <w:tcPr>
            <w:tcW w:w="576" w:type="dxa"/>
            <w:noWrap/>
            <w:vAlign w:val="center"/>
          </w:tcPr>
          <w:p w14:paraId="7B6AB3D2" w14:textId="77777777" w:rsidR="00E67BA5" w:rsidRPr="00DD1F1D" w:rsidRDefault="00E67BA5" w:rsidP="00A66F13">
            <w:pPr>
              <w:pStyle w:val="In-Table"/>
            </w:pPr>
            <w:r w:rsidRPr="00DD1F1D">
              <w:t>0</w:t>
            </w:r>
          </w:p>
        </w:tc>
        <w:tc>
          <w:tcPr>
            <w:tcW w:w="576" w:type="dxa"/>
            <w:noWrap/>
            <w:vAlign w:val="center"/>
          </w:tcPr>
          <w:p w14:paraId="7B6AB3D3" w14:textId="77777777" w:rsidR="00E67BA5" w:rsidRPr="00DD1F1D" w:rsidRDefault="00E67BA5" w:rsidP="00A66F13">
            <w:pPr>
              <w:pStyle w:val="In-Table"/>
            </w:pPr>
            <w:r w:rsidRPr="00DD1F1D">
              <w:t>0</w:t>
            </w:r>
          </w:p>
        </w:tc>
      </w:tr>
      <w:tr w:rsidR="00E67BA5" w:rsidRPr="00DD1F1D" w14:paraId="7B6AB3E1" w14:textId="77777777" w:rsidTr="00281A15">
        <w:trPr>
          <w:trHeight w:val="432"/>
        </w:trPr>
        <w:tc>
          <w:tcPr>
            <w:tcW w:w="2160" w:type="dxa"/>
            <w:noWrap/>
            <w:vAlign w:val="center"/>
          </w:tcPr>
          <w:p w14:paraId="7B6AB3D5" w14:textId="77777777" w:rsidR="00E67BA5" w:rsidRPr="00DD1F1D" w:rsidRDefault="00E67BA5" w:rsidP="00A66F13">
            <w:pPr>
              <w:pStyle w:val="In-Table"/>
              <w:jc w:val="left"/>
            </w:pPr>
            <w:r w:rsidRPr="00DD1F1D">
              <w:t>Unidentifiable</w:t>
            </w:r>
          </w:p>
        </w:tc>
        <w:tc>
          <w:tcPr>
            <w:tcW w:w="1152" w:type="dxa"/>
            <w:noWrap/>
            <w:vAlign w:val="center"/>
          </w:tcPr>
          <w:p w14:paraId="7B6AB3D6" w14:textId="77777777" w:rsidR="00E67BA5" w:rsidRPr="00DD1F1D" w:rsidRDefault="00E67BA5" w:rsidP="00A66F13">
            <w:pPr>
              <w:pStyle w:val="In-Table"/>
            </w:pPr>
            <w:r w:rsidRPr="00DD1F1D">
              <w:t>2</w:t>
            </w:r>
          </w:p>
        </w:tc>
        <w:tc>
          <w:tcPr>
            <w:tcW w:w="576" w:type="dxa"/>
            <w:noWrap/>
            <w:vAlign w:val="center"/>
          </w:tcPr>
          <w:p w14:paraId="7B6AB3D7" w14:textId="77777777" w:rsidR="00E67BA5" w:rsidRPr="00DD1F1D" w:rsidRDefault="00E67BA5" w:rsidP="00A66F13">
            <w:pPr>
              <w:pStyle w:val="In-Table"/>
            </w:pPr>
            <w:r w:rsidRPr="00DD1F1D">
              <w:t>0</w:t>
            </w:r>
          </w:p>
        </w:tc>
        <w:tc>
          <w:tcPr>
            <w:tcW w:w="576" w:type="dxa"/>
            <w:vAlign w:val="center"/>
          </w:tcPr>
          <w:p w14:paraId="7B6AB3D8" w14:textId="77777777" w:rsidR="00E67BA5" w:rsidRDefault="00E67BA5" w:rsidP="00A66F13">
            <w:pPr>
              <w:pStyle w:val="In-Table"/>
            </w:pPr>
            <w:r w:rsidRPr="00DD1F1D">
              <w:t>2</w:t>
            </w:r>
          </w:p>
        </w:tc>
        <w:tc>
          <w:tcPr>
            <w:tcW w:w="576" w:type="dxa"/>
            <w:noWrap/>
            <w:vAlign w:val="center"/>
          </w:tcPr>
          <w:p w14:paraId="7B6AB3D9" w14:textId="77777777" w:rsidR="00E67BA5" w:rsidRPr="00DD1F1D" w:rsidRDefault="00E67BA5" w:rsidP="00A66F13">
            <w:pPr>
              <w:pStyle w:val="In-Table"/>
            </w:pPr>
            <w:r w:rsidRPr="00DD1F1D">
              <w:t>0</w:t>
            </w:r>
          </w:p>
        </w:tc>
        <w:tc>
          <w:tcPr>
            <w:tcW w:w="576" w:type="dxa"/>
            <w:noWrap/>
            <w:vAlign w:val="center"/>
          </w:tcPr>
          <w:p w14:paraId="7B6AB3DA" w14:textId="77777777" w:rsidR="00E67BA5" w:rsidRPr="00DD1F1D" w:rsidRDefault="00E67BA5" w:rsidP="00A66F13">
            <w:pPr>
              <w:pStyle w:val="In-Table"/>
            </w:pPr>
            <w:r w:rsidRPr="00DD1F1D">
              <w:t>0</w:t>
            </w:r>
          </w:p>
        </w:tc>
        <w:tc>
          <w:tcPr>
            <w:tcW w:w="576" w:type="dxa"/>
            <w:noWrap/>
            <w:vAlign w:val="center"/>
          </w:tcPr>
          <w:p w14:paraId="7B6AB3DB" w14:textId="77777777" w:rsidR="00E67BA5" w:rsidRPr="00DD1F1D" w:rsidRDefault="00E67BA5" w:rsidP="00A66F13">
            <w:pPr>
              <w:pStyle w:val="In-Table"/>
            </w:pPr>
            <w:r w:rsidRPr="00DD1F1D">
              <w:t>0</w:t>
            </w:r>
          </w:p>
        </w:tc>
        <w:tc>
          <w:tcPr>
            <w:tcW w:w="576" w:type="dxa"/>
            <w:noWrap/>
            <w:vAlign w:val="center"/>
          </w:tcPr>
          <w:p w14:paraId="7B6AB3DC" w14:textId="77777777" w:rsidR="00E67BA5" w:rsidRPr="00DD1F1D" w:rsidRDefault="00E67BA5" w:rsidP="00A66F13">
            <w:pPr>
              <w:pStyle w:val="In-Table"/>
            </w:pPr>
            <w:r w:rsidRPr="00DD1F1D">
              <w:t>0</w:t>
            </w:r>
          </w:p>
        </w:tc>
        <w:tc>
          <w:tcPr>
            <w:tcW w:w="576" w:type="dxa"/>
            <w:noWrap/>
            <w:vAlign w:val="center"/>
          </w:tcPr>
          <w:p w14:paraId="7B6AB3DD" w14:textId="77777777" w:rsidR="00E67BA5" w:rsidRPr="00DD1F1D" w:rsidRDefault="00E67BA5" w:rsidP="00A66F13">
            <w:pPr>
              <w:pStyle w:val="In-Table"/>
            </w:pPr>
            <w:r w:rsidRPr="00DD1F1D">
              <w:t>0</w:t>
            </w:r>
          </w:p>
        </w:tc>
        <w:tc>
          <w:tcPr>
            <w:tcW w:w="576" w:type="dxa"/>
            <w:noWrap/>
            <w:vAlign w:val="center"/>
          </w:tcPr>
          <w:p w14:paraId="7B6AB3DE" w14:textId="77777777" w:rsidR="00E67BA5" w:rsidRPr="00DD1F1D" w:rsidRDefault="00E67BA5" w:rsidP="00A66F13">
            <w:pPr>
              <w:pStyle w:val="In-Table"/>
            </w:pPr>
            <w:r w:rsidRPr="00DD1F1D">
              <w:t>2</w:t>
            </w:r>
          </w:p>
        </w:tc>
        <w:tc>
          <w:tcPr>
            <w:tcW w:w="576" w:type="dxa"/>
            <w:noWrap/>
            <w:vAlign w:val="center"/>
          </w:tcPr>
          <w:p w14:paraId="7B6AB3DF" w14:textId="77777777" w:rsidR="00E67BA5" w:rsidRPr="00DD1F1D" w:rsidRDefault="00E67BA5" w:rsidP="00A66F13">
            <w:pPr>
              <w:pStyle w:val="In-Table"/>
            </w:pPr>
            <w:r w:rsidRPr="00DD1F1D">
              <w:t>0</w:t>
            </w:r>
          </w:p>
        </w:tc>
        <w:tc>
          <w:tcPr>
            <w:tcW w:w="576" w:type="dxa"/>
            <w:noWrap/>
            <w:vAlign w:val="center"/>
          </w:tcPr>
          <w:p w14:paraId="7B6AB3E0" w14:textId="77777777" w:rsidR="00E67BA5" w:rsidRPr="00DD1F1D" w:rsidRDefault="00E67BA5" w:rsidP="00A66F13">
            <w:pPr>
              <w:pStyle w:val="In-Table"/>
            </w:pPr>
            <w:r w:rsidRPr="00DD1F1D">
              <w:t>0</w:t>
            </w:r>
          </w:p>
        </w:tc>
      </w:tr>
      <w:tr w:rsidR="00E67BA5" w:rsidRPr="00DD1F1D" w14:paraId="7B6AB3EE" w14:textId="77777777" w:rsidTr="00281A15">
        <w:trPr>
          <w:trHeight w:val="432"/>
        </w:trPr>
        <w:tc>
          <w:tcPr>
            <w:tcW w:w="2160" w:type="dxa"/>
            <w:noWrap/>
            <w:vAlign w:val="center"/>
          </w:tcPr>
          <w:p w14:paraId="7B6AB3E2" w14:textId="77777777" w:rsidR="00E67BA5" w:rsidRPr="00DD1F1D" w:rsidRDefault="00E67BA5" w:rsidP="00A66F13">
            <w:pPr>
              <w:pStyle w:val="In-Table"/>
              <w:jc w:val="left"/>
            </w:pPr>
            <w:r w:rsidRPr="00DD1F1D">
              <w:t>Wood</w:t>
            </w:r>
          </w:p>
        </w:tc>
        <w:tc>
          <w:tcPr>
            <w:tcW w:w="1152" w:type="dxa"/>
            <w:noWrap/>
            <w:vAlign w:val="center"/>
          </w:tcPr>
          <w:p w14:paraId="7B6AB3E3" w14:textId="77777777" w:rsidR="00E67BA5" w:rsidRPr="00DD1F1D" w:rsidRDefault="00E67BA5" w:rsidP="00A66F13">
            <w:pPr>
              <w:pStyle w:val="In-Table"/>
            </w:pPr>
            <w:r w:rsidRPr="00DD1F1D">
              <w:t>17</w:t>
            </w:r>
          </w:p>
        </w:tc>
        <w:tc>
          <w:tcPr>
            <w:tcW w:w="576" w:type="dxa"/>
            <w:noWrap/>
            <w:vAlign w:val="center"/>
          </w:tcPr>
          <w:p w14:paraId="7B6AB3E4" w14:textId="77777777" w:rsidR="00E67BA5" w:rsidRPr="00DD1F1D" w:rsidRDefault="00E67BA5" w:rsidP="00A66F13">
            <w:pPr>
              <w:pStyle w:val="In-Table"/>
            </w:pPr>
            <w:r w:rsidRPr="00DD1F1D">
              <w:t>9</w:t>
            </w:r>
          </w:p>
        </w:tc>
        <w:tc>
          <w:tcPr>
            <w:tcW w:w="576" w:type="dxa"/>
            <w:vAlign w:val="center"/>
          </w:tcPr>
          <w:p w14:paraId="7B6AB3E5" w14:textId="77777777" w:rsidR="00E67BA5" w:rsidRDefault="00E67BA5" w:rsidP="00A66F13">
            <w:pPr>
              <w:pStyle w:val="In-Table"/>
            </w:pPr>
            <w:r w:rsidRPr="00DD1F1D">
              <w:t>8</w:t>
            </w:r>
          </w:p>
        </w:tc>
        <w:tc>
          <w:tcPr>
            <w:tcW w:w="576" w:type="dxa"/>
            <w:noWrap/>
            <w:vAlign w:val="center"/>
          </w:tcPr>
          <w:p w14:paraId="7B6AB3E6" w14:textId="77777777" w:rsidR="00E67BA5" w:rsidRPr="00DD1F1D" w:rsidRDefault="00E67BA5" w:rsidP="00A66F13">
            <w:pPr>
              <w:pStyle w:val="In-Table"/>
            </w:pPr>
            <w:r w:rsidRPr="00DD1F1D">
              <w:t>0</w:t>
            </w:r>
          </w:p>
        </w:tc>
        <w:tc>
          <w:tcPr>
            <w:tcW w:w="576" w:type="dxa"/>
            <w:noWrap/>
            <w:vAlign w:val="center"/>
          </w:tcPr>
          <w:p w14:paraId="7B6AB3E7" w14:textId="77777777" w:rsidR="00E67BA5" w:rsidRPr="00DD1F1D" w:rsidRDefault="00E67BA5" w:rsidP="00A66F13">
            <w:pPr>
              <w:pStyle w:val="In-Table"/>
            </w:pPr>
            <w:r w:rsidRPr="00DD1F1D">
              <w:t>9</w:t>
            </w:r>
          </w:p>
        </w:tc>
        <w:tc>
          <w:tcPr>
            <w:tcW w:w="576" w:type="dxa"/>
            <w:noWrap/>
            <w:vAlign w:val="center"/>
          </w:tcPr>
          <w:p w14:paraId="7B6AB3E8" w14:textId="77777777" w:rsidR="00E67BA5" w:rsidRPr="00DD1F1D" w:rsidRDefault="00E67BA5" w:rsidP="00A66F13">
            <w:pPr>
              <w:pStyle w:val="In-Table"/>
            </w:pPr>
            <w:r w:rsidRPr="00DD1F1D">
              <w:t>0</w:t>
            </w:r>
          </w:p>
        </w:tc>
        <w:tc>
          <w:tcPr>
            <w:tcW w:w="576" w:type="dxa"/>
            <w:noWrap/>
            <w:vAlign w:val="center"/>
          </w:tcPr>
          <w:p w14:paraId="7B6AB3E9" w14:textId="77777777" w:rsidR="00E67BA5" w:rsidRPr="00DD1F1D" w:rsidRDefault="00E67BA5" w:rsidP="00A66F13">
            <w:pPr>
              <w:pStyle w:val="In-Table"/>
            </w:pPr>
            <w:r w:rsidRPr="00DD1F1D">
              <w:t>0</w:t>
            </w:r>
          </w:p>
        </w:tc>
        <w:tc>
          <w:tcPr>
            <w:tcW w:w="576" w:type="dxa"/>
            <w:noWrap/>
            <w:vAlign w:val="center"/>
          </w:tcPr>
          <w:p w14:paraId="7B6AB3EA" w14:textId="77777777" w:rsidR="00E67BA5" w:rsidRPr="00DD1F1D" w:rsidRDefault="00E67BA5" w:rsidP="00A66F13">
            <w:pPr>
              <w:pStyle w:val="In-Table"/>
            </w:pPr>
            <w:r w:rsidRPr="00DD1F1D">
              <w:t>0</w:t>
            </w:r>
          </w:p>
        </w:tc>
        <w:tc>
          <w:tcPr>
            <w:tcW w:w="576" w:type="dxa"/>
            <w:noWrap/>
            <w:vAlign w:val="center"/>
          </w:tcPr>
          <w:p w14:paraId="7B6AB3EB" w14:textId="77777777" w:rsidR="00E67BA5" w:rsidRPr="00DD1F1D" w:rsidRDefault="00E67BA5" w:rsidP="00A66F13">
            <w:pPr>
              <w:pStyle w:val="In-Table"/>
            </w:pPr>
            <w:r w:rsidRPr="00DD1F1D">
              <w:t>8</w:t>
            </w:r>
          </w:p>
        </w:tc>
        <w:tc>
          <w:tcPr>
            <w:tcW w:w="576" w:type="dxa"/>
            <w:noWrap/>
            <w:vAlign w:val="center"/>
          </w:tcPr>
          <w:p w14:paraId="7B6AB3EC" w14:textId="77777777" w:rsidR="00E67BA5" w:rsidRPr="00DD1F1D" w:rsidRDefault="00E67BA5" w:rsidP="00A66F13">
            <w:pPr>
              <w:pStyle w:val="In-Table"/>
            </w:pPr>
            <w:r w:rsidRPr="00DD1F1D">
              <w:t>0</w:t>
            </w:r>
          </w:p>
        </w:tc>
        <w:tc>
          <w:tcPr>
            <w:tcW w:w="576" w:type="dxa"/>
            <w:noWrap/>
            <w:vAlign w:val="center"/>
          </w:tcPr>
          <w:p w14:paraId="7B6AB3ED" w14:textId="77777777" w:rsidR="00E67BA5" w:rsidRPr="00DD1F1D" w:rsidRDefault="00E67BA5" w:rsidP="00A66F13">
            <w:pPr>
              <w:pStyle w:val="In-Table"/>
            </w:pPr>
            <w:r w:rsidRPr="00DD1F1D">
              <w:t>0</w:t>
            </w:r>
          </w:p>
        </w:tc>
      </w:tr>
      <w:tr w:rsidR="00E67BA5" w:rsidRPr="00DD1F1D" w14:paraId="7B6AB3FB" w14:textId="77777777" w:rsidTr="00281A15">
        <w:trPr>
          <w:trHeight w:val="720"/>
        </w:trPr>
        <w:tc>
          <w:tcPr>
            <w:tcW w:w="2160" w:type="dxa"/>
            <w:noWrap/>
            <w:vAlign w:val="center"/>
          </w:tcPr>
          <w:p w14:paraId="7B6AB3EF" w14:textId="1BDCDF24"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3F0" w14:textId="77777777" w:rsidR="00E67BA5" w:rsidRPr="007B0E4D" w:rsidRDefault="00E67BA5" w:rsidP="00A66F13">
            <w:pPr>
              <w:pStyle w:val="In-Table"/>
              <w:rPr>
                <w:b/>
              </w:rPr>
            </w:pPr>
            <w:r w:rsidRPr="007B0E4D">
              <w:rPr>
                <w:b/>
              </w:rPr>
              <w:t>85</w:t>
            </w:r>
          </w:p>
        </w:tc>
        <w:tc>
          <w:tcPr>
            <w:tcW w:w="576" w:type="dxa"/>
            <w:noWrap/>
            <w:vAlign w:val="center"/>
          </w:tcPr>
          <w:p w14:paraId="7B6AB3F1" w14:textId="77777777" w:rsidR="00E67BA5" w:rsidRPr="007B0E4D" w:rsidRDefault="00E67BA5" w:rsidP="00A66F13">
            <w:pPr>
              <w:pStyle w:val="In-Table"/>
              <w:rPr>
                <w:b/>
              </w:rPr>
            </w:pPr>
            <w:r w:rsidRPr="007B0E4D">
              <w:rPr>
                <w:b/>
              </w:rPr>
              <w:t>68</w:t>
            </w:r>
          </w:p>
        </w:tc>
        <w:tc>
          <w:tcPr>
            <w:tcW w:w="576" w:type="dxa"/>
            <w:vAlign w:val="center"/>
          </w:tcPr>
          <w:p w14:paraId="7B6AB3F2" w14:textId="77777777" w:rsidR="00E67BA5" w:rsidRPr="007B0E4D" w:rsidRDefault="00E67BA5" w:rsidP="00A66F13">
            <w:pPr>
              <w:pStyle w:val="In-Table"/>
              <w:rPr>
                <w:b/>
              </w:rPr>
            </w:pPr>
            <w:r w:rsidRPr="007B0E4D">
              <w:rPr>
                <w:b/>
              </w:rPr>
              <w:t>17</w:t>
            </w:r>
          </w:p>
        </w:tc>
        <w:tc>
          <w:tcPr>
            <w:tcW w:w="576" w:type="dxa"/>
            <w:noWrap/>
            <w:vAlign w:val="center"/>
          </w:tcPr>
          <w:p w14:paraId="7B6AB3F3" w14:textId="77777777" w:rsidR="00E67BA5" w:rsidRPr="007B0E4D" w:rsidRDefault="00E67BA5" w:rsidP="00A66F13">
            <w:pPr>
              <w:pStyle w:val="In-Table"/>
              <w:rPr>
                <w:b/>
              </w:rPr>
            </w:pPr>
            <w:r w:rsidRPr="007B0E4D">
              <w:rPr>
                <w:b/>
              </w:rPr>
              <w:t>0</w:t>
            </w:r>
          </w:p>
        </w:tc>
        <w:tc>
          <w:tcPr>
            <w:tcW w:w="576" w:type="dxa"/>
            <w:noWrap/>
            <w:vAlign w:val="center"/>
          </w:tcPr>
          <w:p w14:paraId="7B6AB3F4" w14:textId="77777777" w:rsidR="00E67BA5" w:rsidRPr="007B0E4D" w:rsidRDefault="00E67BA5" w:rsidP="00A66F13">
            <w:pPr>
              <w:pStyle w:val="In-Table"/>
              <w:rPr>
                <w:b/>
              </w:rPr>
            </w:pPr>
            <w:r w:rsidRPr="007B0E4D">
              <w:rPr>
                <w:b/>
              </w:rPr>
              <w:t>62</w:t>
            </w:r>
          </w:p>
        </w:tc>
        <w:tc>
          <w:tcPr>
            <w:tcW w:w="576" w:type="dxa"/>
            <w:noWrap/>
            <w:vAlign w:val="center"/>
          </w:tcPr>
          <w:p w14:paraId="7B6AB3F5" w14:textId="77777777" w:rsidR="00E67BA5" w:rsidRPr="007B0E4D" w:rsidRDefault="00E67BA5" w:rsidP="00A66F13">
            <w:pPr>
              <w:pStyle w:val="In-Table"/>
              <w:rPr>
                <w:b/>
              </w:rPr>
            </w:pPr>
            <w:r w:rsidRPr="007B0E4D">
              <w:rPr>
                <w:b/>
              </w:rPr>
              <w:t>6</w:t>
            </w:r>
          </w:p>
        </w:tc>
        <w:tc>
          <w:tcPr>
            <w:tcW w:w="576" w:type="dxa"/>
            <w:noWrap/>
            <w:vAlign w:val="center"/>
          </w:tcPr>
          <w:p w14:paraId="7B6AB3F6" w14:textId="77777777" w:rsidR="00E67BA5" w:rsidRPr="007B0E4D" w:rsidRDefault="00E67BA5" w:rsidP="00A66F13">
            <w:pPr>
              <w:pStyle w:val="In-Table"/>
              <w:rPr>
                <w:b/>
              </w:rPr>
            </w:pPr>
            <w:r w:rsidRPr="007B0E4D">
              <w:rPr>
                <w:b/>
              </w:rPr>
              <w:t>0</w:t>
            </w:r>
          </w:p>
        </w:tc>
        <w:tc>
          <w:tcPr>
            <w:tcW w:w="576" w:type="dxa"/>
            <w:noWrap/>
            <w:vAlign w:val="center"/>
          </w:tcPr>
          <w:p w14:paraId="7B6AB3F7" w14:textId="77777777" w:rsidR="00E67BA5" w:rsidRPr="007B0E4D" w:rsidRDefault="00E67BA5" w:rsidP="00A66F13">
            <w:pPr>
              <w:pStyle w:val="In-Table"/>
              <w:rPr>
                <w:b/>
              </w:rPr>
            </w:pPr>
            <w:r w:rsidRPr="007B0E4D">
              <w:rPr>
                <w:b/>
              </w:rPr>
              <w:t>0</w:t>
            </w:r>
          </w:p>
        </w:tc>
        <w:tc>
          <w:tcPr>
            <w:tcW w:w="576" w:type="dxa"/>
            <w:noWrap/>
            <w:vAlign w:val="center"/>
          </w:tcPr>
          <w:p w14:paraId="7B6AB3F8" w14:textId="77777777" w:rsidR="00E67BA5" w:rsidRPr="007B0E4D" w:rsidRDefault="00E67BA5" w:rsidP="00A66F13">
            <w:pPr>
              <w:pStyle w:val="In-Table"/>
              <w:rPr>
                <w:b/>
              </w:rPr>
            </w:pPr>
            <w:r w:rsidRPr="007B0E4D">
              <w:rPr>
                <w:b/>
              </w:rPr>
              <w:t>16</w:t>
            </w:r>
          </w:p>
        </w:tc>
        <w:tc>
          <w:tcPr>
            <w:tcW w:w="576" w:type="dxa"/>
            <w:noWrap/>
            <w:vAlign w:val="center"/>
          </w:tcPr>
          <w:p w14:paraId="7B6AB3F9" w14:textId="77777777" w:rsidR="00E67BA5" w:rsidRPr="007B0E4D" w:rsidRDefault="00E67BA5" w:rsidP="00A66F13">
            <w:pPr>
              <w:pStyle w:val="In-Table"/>
              <w:rPr>
                <w:b/>
              </w:rPr>
            </w:pPr>
            <w:r w:rsidRPr="007B0E4D">
              <w:rPr>
                <w:b/>
              </w:rPr>
              <w:t>1</w:t>
            </w:r>
          </w:p>
        </w:tc>
        <w:tc>
          <w:tcPr>
            <w:tcW w:w="576" w:type="dxa"/>
            <w:noWrap/>
            <w:vAlign w:val="center"/>
          </w:tcPr>
          <w:p w14:paraId="7B6AB3FA" w14:textId="77777777" w:rsidR="00E67BA5" w:rsidRPr="007B0E4D" w:rsidRDefault="00E67BA5" w:rsidP="00A66F13">
            <w:pPr>
              <w:pStyle w:val="In-Table"/>
              <w:rPr>
                <w:b/>
              </w:rPr>
            </w:pPr>
            <w:r w:rsidRPr="007B0E4D">
              <w:rPr>
                <w:b/>
              </w:rPr>
              <w:t>0</w:t>
            </w:r>
          </w:p>
        </w:tc>
      </w:tr>
    </w:tbl>
    <w:p w14:paraId="72DDB024" w14:textId="77777777" w:rsidR="00563F16" w:rsidRDefault="00563F16" w:rsidP="00281A15">
      <w:pPr>
        <w:spacing w:line="276" w:lineRule="auto"/>
        <w:jc w:val="left"/>
        <w:rPr>
          <w:rFonts w:eastAsiaTheme="majorEastAsia" w:cs="Times New Roman"/>
          <w:bCs/>
        </w:rPr>
      </w:pPr>
    </w:p>
    <w:p w14:paraId="7B6AB3FE"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3FF" w14:textId="1141D1C8" w:rsidR="00E67BA5" w:rsidRPr="00DD1F1D" w:rsidRDefault="00E67BA5" w:rsidP="002D3E99">
      <w:pPr>
        <w:pStyle w:val="Caption"/>
      </w:pPr>
      <w:bookmarkStart w:id="151" w:name="_Toc325126871"/>
      <w:bookmarkStart w:id="152" w:name="_Toc451415817"/>
      <w:r>
        <w:t>Table</w:t>
      </w:r>
      <w:r w:rsidR="00281A15">
        <w:t xml:space="preserve"> </w:t>
      </w:r>
      <w:r w:rsidR="00AC7691">
        <w:t>B-</w:t>
      </w:r>
      <w:fldSimple w:instr=" SEQ Table_B_- \* ARABIC ">
        <w:r w:rsidR="007604DF">
          <w:rPr>
            <w:noProof/>
          </w:rPr>
          <w:t>12</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6</w:t>
      </w:r>
      <w:bookmarkEnd w:id="151"/>
      <w:bookmarkEnd w:id="15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405" w14:textId="77777777" w:rsidTr="00281A15">
        <w:trPr>
          <w:trHeight w:val="432"/>
        </w:trPr>
        <w:tc>
          <w:tcPr>
            <w:tcW w:w="2160" w:type="dxa"/>
            <w:vMerge w:val="restart"/>
            <w:noWrap/>
            <w:vAlign w:val="center"/>
          </w:tcPr>
          <w:p w14:paraId="7B6AB400"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440F0921" w14:textId="13CF23A1"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403" w14:textId="08D37B15"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404" w14:textId="77777777" w:rsidR="00E67BA5" w:rsidRDefault="00E67BA5" w:rsidP="00A66F13">
            <w:pPr>
              <w:pStyle w:val="In-Table"/>
            </w:pPr>
            <w:r>
              <w:rPr>
                <w:rFonts w:cs="Times New Roman"/>
                <w:b/>
              </w:rPr>
              <w:t>WEIGHTS</w:t>
            </w:r>
          </w:p>
        </w:tc>
      </w:tr>
      <w:tr w:rsidR="00E67BA5" w:rsidRPr="00DD1F1D" w14:paraId="7B6AB40A" w14:textId="77777777" w:rsidTr="00281A15">
        <w:trPr>
          <w:trHeight w:val="432"/>
        </w:trPr>
        <w:tc>
          <w:tcPr>
            <w:tcW w:w="2160" w:type="dxa"/>
            <w:vMerge/>
            <w:noWrap/>
            <w:vAlign w:val="center"/>
          </w:tcPr>
          <w:p w14:paraId="7B6AB406" w14:textId="77777777" w:rsidR="00E67BA5" w:rsidRPr="00DD1F1D" w:rsidRDefault="00E67BA5" w:rsidP="00A66F13">
            <w:pPr>
              <w:pStyle w:val="In-Table"/>
              <w:jc w:val="left"/>
            </w:pPr>
          </w:p>
        </w:tc>
        <w:tc>
          <w:tcPr>
            <w:tcW w:w="2304" w:type="dxa"/>
            <w:gridSpan w:val="3"/>
            <w:noWrap/>
            <w:vAlign w:val="center"/>
          </w:tcPr>
          <w:p w14:paraId="7B6AB407" w14:textId="77777777" w:rsidR="00E67BA5" w:rsidRDefault="00E67BA5" w:rsidP="00A66F13">
            <w:pPr>
              <w:pStyle w:val="In-Table"/>
            </w:pPr>
            <w:r w:rsidRPr="00D2661B">
              <w:rPr>
                <w:rFonts w:cs="Times New Roman"/>
                <w:b/>
              </w:rPr>
              <w:t>TOTALS</w:t>
            </w:r>
          </w:p>
        </w:tc>
        <w:tc>
          <w:tcPr>
            <w:tcW w:w="2304" w:type="dxa"/>
            <w:gridSpan w:val="4"/>
            <w:noWrap/>
            <w:vAlign w:val="center"/>
          </w:tcPr>
          <w:p w14:paraId="7B6AB408" w14:textId="2D253C2F"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409" w14:textId="1407C366"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417" w14:textId="77777777" w:rsidTr="00281A15">
        <w:trPr>
          <w:cantSplit/>
          <w:trHeight w:val="1152"/>
        </w:trPr>
        <w:tc>
          <w:tcPr>
            <w:tcW w:w="2160" w:type="dxa"/>
            <w:vMerge/>
            <w:noWrap/>
            <w:vAlign w:val="center"/>
          </w:tcPr>
          <w:p w14:paraId="7B6AB40B" w14:textId="77777777" w:rsidR="00E67BA5" w:rsidRPr="00DD1F1D" w:rsidRDefault="00E67BA5" w:rsidP="00A66F13">
            <w:pPr>
              <w:pStyle w:val="In-Table"/>
              <w:jc w:val="left"/>
            </w:pPr>
          </w:p>
        </w:tc>
        <w:tc>
          <w:tcPr>
            <w:tcW w:w="1152" w:type="dxa"/>
            <w:noWrap/>
            <w:textDirection w:val="btLr"/>
            <w:vAlign w:val="center"/>
          </w:tcPr>
          <w:p w14:paraId="7B6AB40C" w14:textId="5AB1A8A6"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40D"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40E"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40F" w14:textId="47D697E4"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410" w14:textId="71AE0D1A"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11" w14:textId="67964BE5"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12" w14:textId="3B5CE1CB"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13"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414" w14:textId="7337254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15" w14:textId="1B7889E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16" w14:textId="41BA1050"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424" w14:textId="77777777" w:rsidTr="00281A15">
        <w:trPr>
          <w:trHeight w:val="432"/>
        </w:trPr>
        <w:tc>
          <w:tcPr>
            <w:tcW w:w="2160" w:type="dxa"/>
            <w:noWrap/>
            <w:vAlign w:val="center"/>
          </w:tcPr>
          <w:p w14:paraId="7B6AB418" w14:textId="08AF6252" w:rsidR="00E67BA5" w:rsidRPr="00DD1F1D" w:rsidRDefault="00E67BA5" w:rsidP="00A66F13">
            <w:pPr>
              <w:pStyle w:val="In-Table"/>
              <w:jc w:val="left"/>
            </w:pPr>
            <w:r w:rsidRPr="00DD1F1D">
              <w:t>Acorn</w:t>
            </w:r>
            <w:r w:rsidR="00281A15">
              <w:t xml:space="preserve"> </w:t>
            </w:r>
            <w:r w:rsidRPr="00DD1F1D">
              <w:t>CF</w:t>
            </w:r>
          </w:p>
        </w:tc>
        <w:tc>
          <w:tcPr>
            <w:tcW w:w="1152" w:type="dxa"/>
            <w:noWrap/>
            <w:vAlign w:val="center"/>
          </w:tcPr>
          <w:p w14:paraId="7B6AB419" w14:textId="77777777" w:rsidR="00E67BA5" w:rsidRPr="00DD1F1D" w:rsidRDefault="00E67BA5" w:rsidP="00A66F13">
            <w:pPr>
              <w:pStyle w:val="In-Table"/>
            </w:pPr>
            <w:r w:rsidRPr="00DD1F1D">
              <w:t>0.01</w:t>
            </w:r>
          </w:p>
        </w:tc>
        <w:tc>
          <w:tcPr>
            <w:tcW w:w="576" w:type="dxa"/>
            <w:noWrap/>
            <w:vAlign w:val="center"/>
          </w:tcPr>
          <w:p w14:paraId="7B6AB41A" w14:textId="77777777" w:rsidR="00E67BA5" w:rsidRPr="00DD1F1D" w:rsidRDefault="00E67BA5" w:rsidP="00A66F13">
            <w:pPr>
              <w:pStyle w:val="In-Table"/>
            </w:pPr>
            <w:r w:rsidRPr="00DD1F1D">
              <w:t>0.01</w:t>
            </w:r>
          </w:p>
        </w:tc>
        <w:tc>
          <w:tcPr>
            <w:tcW w:w="576" w:type="dxa"/>
            <w:vAlign w:val="center"/>
          </w:tcPr>
          <w:p w14:paraId="7B6AB41B" w14:textId="77777777" w:rsidR="00E67BA5" w:rsidRPr="00DD1F1D" w:rsidRDefault="00E67BA5" w:rsidP="00A66F13">
            <w:pPr>
              <w:pStyle w:val="In-Table"/>
            </w:pPr>
            <w:r w:rsidRPr="00DD1F1D">
              <w:t>0</w:t>
            </w:r>
          </w:p>
        </w:tc>
        <w:tc>
          <w:tcPr>
            <w:tcW w:w="576" w:type="dxa"/>
            <w:noWrap/>
            <w:vAlign w:val="center"/>
          </w:tcPr>
          <w:p w14:paraId="7B6AB41C" w14:textId="77777777" w:rsidR="00E67BA5" w:rsidRPr="00DD1F1D" w:rsidRDefault="00E67BA5" w:rsidP="00A66F13">
            <w:pPr>
              <w:pStyle w:val="In-Table"/>
            </w:pPr>
            <w:r w:rsidRPr="00DD1F1D">
              <w:t>0</w:t>
            </w:r>
          </w:p>
        </w:tc>
        <w:tc>
          <w:tcPr>
            <w:tcW w:w="576" w:type="dxa"/>
            <w:noWrap/>
            <w:vAlign w:val="center"/>
          </w:tcPr>
          <w:p w14:paraId="7B6AB41D" w14:textId="77777777" w:rsidR="00E67BA5" w:rsidRPr="00DD1F1D" w:rsidRDefault="00E67BA5" w:rsidP="00A66F13">
            <w:pPr>
              <w:pStyle w:val="In-Table"/>
            </w:pPr>
            <w:r w:rsidRPr="00DD1F1D">
              <w:t>0</w:t>
            </w:r>
          </w:p>
        </w:tc>
        <w:tc>
          <w:tcPr>
            <w:tcW w:w="576" w:type="dxa"/>
            <w:noWrap/>
            <w:vAlign w:val="center"/>
          </w:tcPr>
          <w:p w14:paraId="7B6AB41E" w14:textId="77777777" w:rsidR="00E67BA5" w:rsidRPr="00DD1F1D" w:rsidRDefault="00E67BA5" w:rsidP="00A66F13">
            <w:pPr>
              <w:pStyle w:val="In-Table"/>
            </w:pPr>
            <w:r w:rsidRPr="00DD1F1D">
              <w:t>0.01</w:t>
            </w:r>
          </w:p>
        </w:tc>
        <w:tc>
          <w:tcPr>
            <w:tcW w:w="576" w:type="dxa"/>
            <w:noWrap/>
            <w:vAlign w:val="center"/>
          </w:tcPr>
          <w:p w14:paraId="7B6AB41F" w14:textId="77777777" w:rsidR="00E67BA5" w:rsidRPr="00DD1F1D" w:rsidRDefault="00E67BA5" w:rsidP="00A66F13">
            <w:pPr>
              <w:pStyle w:val="In-Table"/>
            </w:pPr>
            <w:r w:rsidRPr="00DD1F1D">
              <w:t>0</w:t>
            </w:r>
          </w:p>
        </w:tc>
        <w:tc>
          <w:tcPr>
            <w:tcW w:w="576" w:type="dxa"/>
            <w:noWrap/>
            <w:vAlign w:val="center"/>
          </w:tcPr>
          <w:p w14:paraId="7B6AB420" w14:textId="77777777" w:rsidR="00E67BA5" w:rsidRPr="00DD1F1D" w:rsidRDefault="00E67BA5" w:rsidP="00A66F13">
            <w:pPr>
              <w:pStyle w:val="In-Table"/>
            </w:pPr>
            <w:r w:rsidRPr="00DD1F1D">
              <w:t>0</w:t>
            </w:r>
          </w:p>
        </w:tc>
        <w:tc>
          <w:tcPr>
            <w:tcW w:w="576" w:type="dxa"/>
            <w:noWrap/>
            <w:vAlign w:val="center"/>
          </w:tcPr>
          <w:p w14:paraId="7B6AB421" w14:textId="77777777" w:rsidR="00E67BA5" w:rsidRPr="00DD1F1D" w:rsidRDefault="00E67BA5" w:rsidP="00A66F13">
            <w:pPr>
              <w:pStyle w:val="In-Table"/>
            </w:pPr>
            <w:r w:rsidRPr="00DD1F1D">
              <w:t>0</w:t>
            </w:r>
          </w:p>
        </w:tc>
        <w:tc>
          <w:tcPr>
            <w:tcW w:w="576" w:type="dxa"/>
            <w:noWrap/>
            <w:vAlign w:val="center"/>
          </w:tcPr>
          <w:p w14:paraId="7B6AB422" w14:textId="77777777" w:rsidR="00E67BA5" w:rsidRPr="00DD1F1D" w:rsidRDefault="00E67BA5" w:rsidP="00A66F13">
            <w:pPr>
              <w:pStyle w:val="In-Table"/>
            </w:pPr>
            <w:r w:rsidRPr="00DD1F1D">
              <w:t>0</w:t>
            </w:r>
          </w:p>
        </w:tc>
        <w:tc>
          <w:tcPr>
            <w:tcW w:w="576" w:type="dxa"/>
            <w:noWrap/>
            <w:vAlign w:val="center"/>
          </w:tcPr>
          <w:p w14:paraId="7B6AB423" w14:textId="77777777" w:rsidR="00E67BA5" w:rsidRPr="00DD1F1D" w:rsidRDefault="00E67BA5" w:rsidP="00A66F13">
            <w:pPr>
              <w:pStyle w:val="In-Table"/>
            </w:pPr>
            <w:r w:rsidRPr="00DD1F1D">
              <w:t>0</w:t>
            </w:r>
          </w:p>
        </w:tc>
      </w:tr>
      <w:tr w:rsidR="00E67BA5" w:rsidRPr="00DD1F1D" w14:paraId="7B6AB431" w14:textId="77777777" w:rsidTr="00281A15">
        <w:trPr>
          <w:trHeight w:val="432"/>
        </w:trPr>
        <w:tc>
          <w:tcPr>
            <w:tcW w:w="2160" w:type="dxa"/>
            <w:noWrap/>
            <w:vAlign w:val="center"/>
          </w:tcPr>
          <w:p w14:paraId="7B6AB425" w14:textId="7FE7E36D"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426" w14:textId="77777777" w:rsidR="00E67BA5" w:rsidRPr="00DD1F1D" w:rsidRDefault="00E67BA5" w:rsidP="00A66F13">
            <w:pPr>
              <w:pStyle w:val="In-Table"/>
            </w:pPr>
            <w:r w:rsidRPr="00DD1F1D">
              <w:t>0.01</w:t>
            </w:r>
          </w:p>
        </w:tc>
        <w:tc>
          <w:tcPr>
            <w:tcW w:w="576" w:type="dxa"/>
            <w:noWrap/>
            <w:vAlign w:val="center"/>
          </w:tcPr>
          <w:p w14:paraId="7B6AB427" w14:textId="77777777" w:rsidR="00E67BA5" w:rsidRPr="00DD1F1D" w:rsidRDefault="00E67BA5" w:rsidP="00A66F13">
            <w:pPr>
              <w:pStyle w:val="In-Table"/>
            </w:pPr>
            <w:r w:rsidRPr="00DD1F1D">
              <w:t>0</w:t>
            </w:r>
          </w:p>
        </w:tc>
        <w:tc>
          <w:tcPr>
            <w:tcW w:w="576" w:type="dxa"/>
            <w:vAlign w:val="center"/>
          </w:tcPr>
          <w:p w14:paraId="7B6AB428" w14:textId="77777777" w:rsidR="00E67BA5" w:rsidRPr="00DD1F1D" w:rsidRDefault="00E67BA5" w:rsidP="00A66F13">
            <w:pPr>
              <w:pStyle w:val="In-Table"/>
            </w:pPr>
            <w:r w:rsidRPr="00DD1F1D">
              <w:t>0.01</w:t>
            </w:r>
          </w:p>
        </w:tc>
        <w:tc>
          <w:tcPr>
            <w:tcW w:w="576" w:type="dxa"/>
            <w:noWrap/>
            <w:vAlign w:val="center"/>
          </w:tcPr>
          <w:p w14:paraId="7B6AB429" w14:textId="77777777" w:rsidR="00E67BA5" w:rsidRPr="00DD1F1D" w:rsidRDefault="00E67BA5" w:rsidP="00A66F13">
            <w:pPr>
              <w:pStyle w:val="In-Table"/>
            </w:pPr>
            <w:r w:rsidRPr="00DD1F1D">
              <w:t>0</w:t>
            </w:r>
          </w:p>
        </w:tc>
        <w:tc>
          <w:tcPr>
            <w:tcW w:w="576" w:type="dxa"/>
            <w:noWrap/>
            <w:vAlign w:val="center"/>
          </w:tcPr>
          <w:p w14:paraId="7B6AB42A" w14:textId="77777777" w:rsidR="00E67BA5" w:rsidRPr="00DD1F1D" w:rsidRDefault="00E67BA5" w:rsidP="00A66F13">
            <w:pPr>
              <w:pStyle w:val="In-Table"/>
            </w:pPr>
            <w:r w:rsidRPr="00DD1F1D">
              <w:t>0</w:t>
            </w:r>
          </w:p>
        </w:tc>
        <w:tc>
          <w:tcPr>
            <w:tcW w:w="576" w:type="dxa"/>
            <w:noWrap/>
            <w:vAlign w:val="center"/>
          </w:tcPr>
          <w:p w14:paraId="7B6AB42B" w14:textId="77777777" w:rsidR="00E67BA5" w:rsidRPr="00DD1F1D" w:rsidRDefault="00E67BA5" w:rsidP="00A66F13">
            <w:pPr>
              <w:pStyle w:val="In-Table"/>
            </w:pPr>
            <w:r w:rsidRPr="00DD1F1D">
              <w:t>0</w:t>
            </w:r>
          </w:p>
        </w:tc>
        <w:tc>
          <w:tcPr>
            <w:tcW w:w="576" w:type="dxa"/>
            <w:noWrap/>
            <w:vAlign w:val="center"/>
          </w:tcPr>
          <w:p w14:paraId="7B6AB42C" w14:textId="77777777" w:rsidR="00E67BA5" w:rsidRPr="00DD1F1D" w:rsidRDefault="00E67BA5" w:rsidP="00A66F13">
            <w:pPr>
              <w:pStyle w:val="In-Table"/>
            </w:pPr>
            <w:r w:rsidRPr="00DD1F1D">
              <w:t>0</w:t>
            </w:r>
          </w:p>
        </w:tc>
        <w:tc>
          <w:tcPr>
            <w:tcW w:w="576" w:type="dxa"/>
            <w:noWrap/>
            <w:vAlign w:val="center"/>
          </w:tcPr>
          <w:p w14:paraId="7B6AB42D" w14:textId="77777777" w:rsidR="00E67BA5" w:rsidRPr="00DD1F1D" w:rsidRDefault="00E67BA5" w:rsidP="00A66F13">
            <w:pPr>
              <w:pStyle w:val="In-Table"/>
            </w:pPr>
            <w:r w:rsidRPr="00DD1F1D">
              <w:t>0</w:t>
            </w:r>
          </w:p>
        </w:tc>
        <w:tc>
          <w:tcPr>
            <w:tcW w:w="576" w:type="dxa"/>
            <w:noWrap/>
            <w:vAlign w:val="center"/>
          </w:tcPr>
          <w:p w14:paraId="7B6AB42E" w14:textId="77777777" w:rsidR="00E67BA5" w:rsidRPr="00DD1F1D" w:rsidRDefault="00E67BA5" w:rsidP="00A66F13">
            <w:pPr>
              <w:pStyle w:val="In-Table"/>
            </w:pPr>
            <w:r w:rsidRPr="00DD1F1D">
              <w:t>0</w:t>
            </w:r>
          </w:p>
        </w:tc>
        <w:tc>
          <w:tcPr>
            <w:tcW w:w="576" w:type="dxa"/>
            <w:noWrap/>
            <w:vAlign w:val="center"/>
          </w:tcPr>
          <w:p w14:paraId="7B6AB42F" w14:textId="77777777" w:rsidR="00E67BA5" w:rsidRPr="00DD1F1D" w:rsidRDefault="00E67BA5" w:rsidP="00A66F13">
            <w:pPr>
              <w:pStyle w:val="In-Table"/>
            </w:pPr>
            <w:r w:rsidRPr="00DD1F1D">
              <w:t>0.01</w:t>
            </w:r>
          </w:p>
        </w:tc>
        <w:tc>
          <w:tcPr>
            <w:tcW w:w="576" w:type="dxa"/>
            <w:noWrap/>
            <w:vAlign w:val="center"/>
          </w:tcPr>
          <w:p w14:paraId="7B6AB430" w14:textId="77777777" w:rsidR="00E67BA5" w:rsidRPr="00DD1F1D" w:rsidRDefault="00E67BA5" w:rsidP="00A66F13">
            <w:pPr>
              <w:pStyle w:val="In-Table"/>
            </w:pPr>
            <w:r w:rsidRPr="00DD1F1D">
              <w:t>0</w:t>
            </w:r>
          </w:p>
        </w:tc>
      </w:tr>
      <w:tr w:rsidR="00E67BA5" w:rsidRPr="00DD1F1D" w14:paraId="7B6AB43E" w14:textId="77777777" w:rsidTr="00281A15">
        <w:trPr>
          <w:trHeight w:val="432"/>
        </w:trPr>
        <w:tc>
          <w:tcPr>
            <w:tcW w:w="2160" w:type="dxa"/>
            <w:noWrap/>
            <w:vAlign w:val="center"/>
          </w:tcPr>
          <w:p w14:paraId="7B6AB432" w14:textId="77777777" w:rsidR="00E67BA5" w:rsidRPr="00DD1F1D" w:rsidRDefault="00E67BA5" w:rsidP="00A66F13">
            <w:pPr>
              <w:pStyle w:val="In-Table"/>
              <w:jc w:val="left"/>
            </w:pPr>
            <w:r w:rsidRPr="00DD1F1D">
              <w:t>Hickory</w:t>
            </w:r>
          </w:p>
        </w:tc>
        <w:tc>
          <w:tcPr>
            <w:tcW w:w="1152" w:type="dxa"/>
            <w:noWrap/>
            <w:vAlign w:val="center"/>
          </w:tcPr>
          <w:p w14:paraId="7B6AB433" w14:textId="77777777" w:rsidR="00E67BA5" w:rsidRPr="00DD1F1D" w:rsidRDefault="00E67BA5" w:rsidP="00A66F13">
            <w:pPr>
              <w:pStyle w:val="In-Table"/>
            </w:pPr>
            <w:r w:rsidRPr="00DD1F1D">
              <w:t>0.63</w:t>
            </w:r>
          </w:p>
        </w:tc>
        <w:tc>
          <w:tcPr>
            <w:tcW w:w="576" w:type="dxa"/>
            <w:noWrap/>
            <w:vAlign w:val="center"/>
          </w:tcPr>
          <w:p w14:paraId="7B6AB434" w14:textId="77777777" w:rsidR="00E67BA5" w:rsidRPr="00DD1F1D" w:rsidRDefault="00E67BA5" w:rsidP="00A66F13">
            <w:pPr>
              <w:pStyle w:val="In-Table"/>
            </w:pPr>
            <w:r w:rsidRPr="00DD1F1D">
              <w:t>0.62</w:t>
            </w:r>
          </w:p>
        </w:tc>
        <w:tc>
          <w:tcPr>
            <w:tcW w:w="576" w:type="dxa"/>
            <w:vAlign w:val="center"/>
          </w:tcPr>
          <w:p w14:paraId="7B6AB435" w14:textId="77777777" w:rsidR="00E67BA5" w:rsidRPr="00DD1F1D" w:rsidRDefault="00E67BA5" w:rsidP="00A66F13">
            <w:pPr>
              <w:pStyle w:val="In-Table"/>
            </w:pPr>
            <w:r w:rsidRPr="00DD1F1D">
              <w:t>0.01</w:t>
            </w:r>
          </w:p>
        </w:tc>
        <w:tc>
          <w:tcPr>
            <w:tcW w:w="576" w:type="dxa"/>
            <w:noWrap/>
            <w:vAlign w:val="center"/>
          </w:tcPr>
          <w:p w14:paraId="7B6AB436" w14:textId="77777777" w:rsidR="00E67BA5" w:rsidRPr="00DD1F1D" w:rsidRDefault="00E67BA5" w:rsidP="00A66F13">
            <w:pPr>
              <w:pStyle w:val="In-Table"/>
            </w:pPr>
            <w:r w:rsidRPr="00DD1F1D">
              <w:t>0</w:t>
            </w:r>
          </w:p>
        </w:tc>
        <w:tc>
          <w:tcPr>
            <w:tcW w:w="576" w:type="dxa"/>
            <w:noWrap/>
            <w:vAlign w:val="center"/>
          </w:tcPr>
          <w:p w14:paraId="7B6AB437" w14:textId="77777777" w:rsidR="00E67BA5" w:rsidRPr="00DD1F1D" w:rsidRDefault="00E67BA5" w:rsidP="00A66F13">
            <w:pPr>
              <w:pStyle w:val="In-Table"/>
            </w:pPr>
            <w:r w:rsidRPr="00DD1F1D">
              <w:t>0.62</w:t>
            </w:r>
          </w:p>
        </w:tc>
        <w:tc>
          <w:tcPr>
            <w:tcW w:w="576" w:type="dxa"/>
            <w:noWrap/>
            <w:vAlign w:val="center"/>
          </w:tcPr>
          <w:p w14:paraId="7B6AB438" w14:textId="77777777" w:rsidR="00E67BA5" w:rsidRPr="00DD1F1D" w:rsidRDefault="00E67BA5" w:rsidP="00A66F13">
            <w:pPr>
              <w:pStyle w:val="In-Table"/>
            </w:pPr>
            <w:r w:rsidRPr="00DD1F1D">
              <w:t>0</w:t>
            </w:r>
          </w:p>
        </w:tc>
        <w:tc>
          <w:tcPr>
            <w:tcW w:w="576" w:type="dxa"/>
            <w:noWrap/>
            <w:vAlign w:val="center"/>
          </w:tcPr>
          <w:p w14:paraId="7B6AB439" w14:textId="77777777" w:rsidR="00E67BA5" w:rsidRPr="00DD1F1D" w:rsidRDefault="00E67BA5" w:rsidP="00A66F13">
            <w:pPr>
              <w:pStyle w:val="In-Table"/>
            </w:pPr>
            <w:r w:rsidRPr="00DD1F1D">
              <w:t>0</w:t>
            </w:r>
          </w:p>
        </w:tc>
        <w:tc>
          <w:tcPr>
            <w:tcW w:w="576" w:type="dxa"/>
            <w:noWrap/>
            <w:vAlign w:val="center"/>
          </w:tcPr>
          <w:p w14:paraId="7B6AB43A" w14:textId="77777777" w:rsidR="00E67BA5" w:rsidRPr="00DD1F1D" w:rsidRDefault="00E67BA5" w:rsidP="00A66F13">
            <w:pPr>
              <w:pStyle w:val="In-Table"/>
            </w:pPr>
            <w:r w:rsidRPr="00DD1F1D">
              <w:t>0</w:t>
            </w:r>
          </w:p>
        </w:tc>
        <w:tc>
          <w:tcPr>
            <w:tcW w:w="576" w:type="dxa"/>
            <w:noWrap/>
            <w:vAlign w:val="center"/>
          </w:tcPr>
          <w:p w14:paraId="7B6AB43B" w14:textId="77777777" w:rsidR="00E67BA5" w:rsidRPr="00DD1F1D" w:rsidRDefault="00E67BA5" w:rsidP="00A66F13">
            <w:pPr>
              <w:pStyle w:val="In-Table"/>
            </w:pPr>
            <w:r w:rsidRPr="00DD1F1D">
              <w:t>0.01</w:t>
            </w:r>
          </w:p>
        </w:tc>
        <w:tc>
          <w:tcPr>
            <w:tcW w:w="576" w:type="dxa"/>
            <w:noWrap/>
            <w:vAlign w:val="center"/>
          </w:tcPr>
          <w:p w14:paraId="7B6AB43C" w14:textId="77777777" w:rsidR="00E67BA5" w:rsidRPr="00DD1F1D" w:rsidRDefault="00E67BA5" w:rsidP="00A66F13">
            <w:pPr>
              <w:pStyle w:val="In-Table"/>
            </w:pPr>
            <w:r w:rsidRPr="00DD1F1D">
              <w:t>0</w:t>
            </w:r>
          </w:p>
        </w:tc>
        <w:tc>
          <w:tcPr>
            <w:tcW w:w="576" w:type="dxa"/>
            <w:noWrap/>
            <w:vAlign w:val="center"/>
          </w:tcPr>
          <w:p w14:paraId="7B6AB43D" w14:textId="77777777" w:rsidR="00E67BA5" w:rsidRPr="00DD1F1D" w:rsidRDefault="00E67BA5" w:rsidP="00A66F13">
            <w:pPr>
              <w:pStyle w:val="In-Table"/>
            </w:pPr>
            <w:r w:rsidRPr="00DD1F1D">
              <w:t>0</w:t>
            </w:r>
          </w:p>
        </w:tc>
      </w:tr>
      <w:tr w:rsidR="00E67BA5" w:rsidRPr="00DD1F1D" w14:paraId="7B6AB44B" w14:textId="77777777" w:rsidTr="00281A15">
        <w:trPr>
          <w:trHeight w:val="432"/>
        </w:trPr>
        <w:tc>
          <w:tcPr>
            <w:tcW w:w="2160" w:type="dxa"/>
            <w:noWrap/>
            <w:vAlign w:val="center"/>
          </w:tcPr>
          <w:p w14:paraId="7B6AB43F" w14:textId="4DEB5145" w:rsidR="00E67BA5" w:rsidRPr="00DD1F1D" w:rsidRDefault="00E67BA5" w:rsidP="00A66F13">
            <w:pPr>
              <w:pStyle w:val="In-Table"/>
              <w:jc w:val="left"/>
            </w:pPr>
            <w:r w:rsidRPr="00DD1F1D">
              <w:t>Maypop</w:t>
            </w:r>
            <w:r w:rsidR="00281A15">
              <w:t xml:space="preserve"> </w:t>
            </w:r>
            <w:r w:rsidRPr="00DD1F1D">
              <w:t>CF</w:t>
            </w:r>
          </w:p>
        </w:tc>
        <w:tc>
          <w:tcPr>
            <w:tcW w:w="1152" w:type="dxa"/>
            <w:noWrap/>
            <w:vAlign w:val="center"/>
          </w:tcPr>
          <w:p w14:paraId="7B6AB440" w14:textId="77777777" w:rsidR="00E67BA5" w:rsidRPr="00DD1F1D" w:rsidRDefault="00E67BA5" w:rsidP="00A66F13">
            <w:pPr>
              <w:pStyle w:val="In-Table"/>
            </w:pPr>
            <w:r w:rsidRPr="00DD1F1D">
              <w:t>0.01</w:t>
            </w:r>
          </w:p>
        </w:tc>
        <w:tc>
          <w:tcPr>
            <w:tcW w:w="576" w:type="dxa"/>
            <w:noWrap/>
            <w:vAlign w:val="center"/>
          </w:tcPr>
          <w:p w14:paraId="7B6AB441" w14:textId="77777777" w:rsidR="00E67BA5" w:rsidRPr="00DD1F1D" w:rsidRDefault="00E67BA5" w:rsidP="00A66F13">
            <w:pPr>
              <w:pStyle w:val="In-Table"/>
            </w:pPr>
            <w:r w:rsidRPr="00DD1F1D">
              <w:t>0</w:t>
            </w:r>
          </w:p>
        </w:tc>
        <w:tc>
          <w:tcPr>
            <w:tcW w:w="576" w:type="dxa"/>
            <w:vAlign w:val="center"/>
          </w:tcPr>
          <w:p w14:paraId="7B6AB442" w14:textId="77777777" w:rsidR="00E67BA5" w:rsidRPr="00DD1F1D" w:rsidRDefault="00E67BA5" w:rsidP="00A66F13">
            <w:pPr>
              <w:pStyle w:val="In-Table"/>
            </w:pPr>
            <w:r w:rsidRPr="00DD1F1D">
              <w:t>0.01</w:t>
            </w:r>
          </w:p>
        </w:tc>
        <w:tc>
          <w:tcPr>
            <w:tcW w:w="576" w:type="dxa"/>
            <w:noWrap/>
            <w:vAlign w:val="center"/>
          </w:tcPr>
          <w:p w14:paraId="7B6AB443" w14:textId="77777777" w:rsidR="00E67BA5" w:rsidRPr="00DD1F1D" w:rsidRDefault="00E67BA5" w:rsidP="00A66F13">
            <w:pPr>
              <w:pStyle w:val="In-Table"/>
            </w:pPr>
            <w:r w:rsidRPr="00DD1F1D">
              <w:t>0</w:t>
            </w:r>
          </w:p>
        </w:tc>
        <w:tc>
          <w:tcPr>
            <w:tcW w:w="576" w:type="dxa"/>
            <w:noWrap/>
            <w:vAlign w:val="center"/>
          </w:tcPr>
          <w:p w14:paraId="7B6AB444" w14:textId="77777777" w:rsidR="00E67BA5" w:rsidRPr="00DD1F1D" w:rsidRDefault="00E67BA5" w:rsidP="00A66F13">
            <w:pPr>
              <w:pStyle w:val="In-Table"/>
            </w:pPr>
            <w:r w:rsidRPr="00DD1F1D">
              <w:t>0</w:t>
            </w:r>
          </w:p>
        </w:tc>
        <w:tc>
          <w:tcPr>
            <w:tcW w:w="576" w:type="dxa"/>
            <w:noWrap/>
            <w:vAlign w:val="center"/>
          </w:tcPr>
          <w:p w14:paraId="7B6AB445" w14:textId="77777777" w:rsidR="00E67BA5" w:rsidRPr="00DD1F1D" w:rsidRDefault="00E67BA5" w:rsidP="00A66F13">
            <w:pPr>
              <w:pStyle w:val="In-Table"/>
            </w:pPr>
            <w:r w:rsidRPr="00DD1F1D">
              <w:t>0</w:t>
            </w:r>
          </w:p>
        </w:tc>
        <w:tc>
          <w:tcPr>
            <w:tcW w:w="576" w:type="dxa"/>
            <w:noWrap/>
            <w:vAlign w:val="center"/>
          </w:tcPr>
          <w:p w14:paraId="7B6AB446" w14:textId="77777777" w:rsidR="00E67BA5" w:rsidRPr="00DD1F1D" w:rsidRDefault="00E67BA5" w:rsidP="00A66F13">
            <w:pPr>
              <w:pStyle w:val="In-Table"/>
            </w:pPr>
            <w:r w:rsidRPr="00DD1F1D">
              <w:t>0</w:t>
            </w:r>
          </w:p>
        </w:tc>
        <w:tc>
          <w:tcPr>
            <w:tcW w:w="576" w:type="dxa"/>
            <w:noWrap/>
            <w:vAlign w:val="center"/>
          </w:tcPr>
          <w:p w14:paraId="7B6AB447" w14:textId="77777777" w:rsidR="00E67BA5" w:rsidRPr="00DD1F1D" w:rsidRDefault="00E67BA5" w:rsidP="00A66F13">
            <w:pPr>
              <w:pStyle w:val="In-Table"/>
            </w:pPr>
            <w:r w:rsidRPr="00DD1F1D">
              <w:t>0</w:t>
            </w:r>
          </w:p>
        </w:tc>
        <w:tc>
          <w:tcPr>
            <w:tcW w:w="576" w:type="dxa"/>
            <w:noWrap/>
            <w:vAlign w:val="center"/>
          </w:tcPr>
          <w:p w14:paraId="7B6AB448" w14:textId="77777777" w:rsidR="00E67BA5" w:rsidRPr="00DD1F1D" w:rsidRDefault="00E67BA5" w:rsidP="00A66F13">
            <w:pPr>
              <w:pStyle w:val="In-Table"/>
            </w:pPr>
            <w:r w:rsidRPr="00DD1F1D">
              <w:t>0.01</w:t>
            </w:r>
          </w:p>
        </w:tc>
        <w:tc>
          <w:tcPr>
            <w:tcW w:w="576" w:type="dxa"/>
            <w:noWrap/>
            <w:vAlign w:val="center"/>
          </w:tcPr>
          <w:p w14:paraId="7B6AB449" w14:textId="77777777" w:rsidR="00E67BA5" w:rsidRPr="00DD1F1D" w:rsidRDefault="00E67BA5" w:rsidP="00A66F13">
            <w:pPr>
              <w:pStyle w:val="In-Table"/>
            </w:pPr>
            <w:r w:rsidRPr="00DD1F1D">
              <w:t>0</w:t>
            </w:r>
          </w:p>
        </w:tc>
        <w:tc>
          <w:tcPr>
            <w:tcW w:w="576" w:type="dxa"/>
            <w:noWrap/>
            <w:vAlign w:val="center"/>
          </w:tcPr>
          <w:p w14:paraId="7B6AB44A" w14:textId="77777777" w:rsidR="00E67BA5" w:rsidRPr="00DD1F1D" w:rsidRDefault="00E67BA5" w:rsidP="00A66F13">
            <w:pPr>
              <w:pStyle w:val="In-Table"/>
            </w:pPr>
            <w:r w:rsidRPr="00DD1F1D">
              <w:t>0</w:t>
            </w:r>
          </w:p>
        </w:tc>
      </w:tr>
      <w:tr w:rsidR="00E67BA5" w:rsidRPr="00DD1F1D" w14:paraId="7B6AB458" w14:textId="77777777" w:rsidTr="00281A15">
        <w:trPr>
          <w:trHeight w:val="432"/>
        </w:trPr>
        <w:tc>
          <w:tcPr>
            <w:tcW w:w="2160" w:type="dxa"/>
            <w:noWrap/>
            <w:vAlign w:val="center"/>
          </w:tcPr>
          <w:p w14:paraId="7B6AB44C" w14:textId="39F86E37" w:rsidR="00E67BA5" w:rsidRPr="00DD1F1D" w:rsidRDefault="00E67BA5" w:rsidP="00A66F13">
            <w:pPr>
              <w:pStyle w:val="In-Table"/>
              <w:jc w:val="left"/>
            </w:pPr>
            <w:r w:rsidRPr="00DD1F1D">
              <w:t>Persimmon</w:t>
            </w:r>
            <w:r w:rsidR="00281A15">
              <w:t xml:space="preserve"> </w:t>
            </w:r>
            <w:r w:rsidRPr="00DD1F1D">
              <w:t>CF</w:t>
            </w:r>
          </w:p>
        </w:tc>
        <w:tc>
          <w:tcPr>
            <w:tcW w:w="1152" w:type="dxa"/>
            <w:noWrap/>
            <w:vAlign w:val="center"/>
          </w:tcPr>
          <w:p w14:paraId="7B6AB44D" w14:textId="77777777" w:rsidR="00E67BA5" w:rsidRPr="00DD1F1D" w:rsidRDefault="00E67BA5" w:rsidP="00A66F13">
            <w:pPr>
              <w:pStyle w:val="In-Table"/>
            </w:pPr>
            <w:r w:rsidRPr="00DD1F1D">
              <w:t>0.01</w:t>
            </w:r>
          </w:p>
        </w:tc>
        <w:tc>
          <w:tcPr>
            <w:tcW w:w="576" w:type="dxa"/>
            <w:noWrap/>
            <w:vAlign w:val="center"/>
          </w:tcPr>
          <w:p w14:paraId="7B6AB44E" w14:textId="77777777" w:rsidR="00E67BA5" w:rsidRPr="00DD1F1D" w:rsidRDefault="00E67BA5" w:rsidP="00A66F13">
            <w:pPr>
              <w:pStyle w:val="In-Table"/>
            </w:pPr>
            <w:r w:rsidRPr="00DD1F1D">
              <w:t>0.01</w:t>
            </w:r>
          </w:p>
        </w:tc>
        <w:tc>
          <w:tcPr>
            <w:tcW w:w="576" w:type="dxa"/>
            <w:vAlign w:val="center"/>
          </w:tcPr>
          <w:p w14:paraId="7B6AB44F" w14:textId="77777777" w:rsidR="00E67BA5" w:rsidRPr="00DD1F1D" w:rsidRDefault="00E67BA5" w:rsidP="00A66F13">
            <w:pPr>
              <w:pStyle w:val="In-Table"/>
            </w:pPr>
            <w:r w:rsidRPr="00DD1F1D">
              <w:t>0</w:t>
            </w:r>
          </w:p>
        </w:tc>
        <w:tc>
          <w:tcPr>
            <w:tcW w:w="576" w:type="dxa"/>
            <w:noWrap/>
            <w:vAlign w:val="center"/>
          </w:tcPr>
          <w:p w14:paraId="7B6AB450" w14:textId="77777777" w:rsidR="00E67BA5" w:rsidRPr="00DD1F1D" w:rsidRDefault="00E67BA5" w:rsidP="00A66F13">
            <w:pPr>
              <w:pStyle w:val="In-Table"/>
            </w:pPr>
            <w:r w:rsidRPr="00DD1F1D">
              <w:t>0</w:t>
            </w:r>
          </w:p>
        </w:tc>
        <w:tc>
          <w:tcPr>
            <w:tcW w:w="576" w:type="dxa"/>
            <w:noWrap/>
            <w:vAlign w:val="center"/>
          </w:tcPr>
          <w:p w14:paraId="7B6AB451" w14:textId="77777777" w:rsidR="00E67BA5" w:rsidRPr="00DD1F1D" w:rsidRDefault="00E67BA5" w:rsidP="00A66F13">
            <w:pPr>
              <w:pStyle w:val="In-Table"/>
            </w:pPr>
            <w:r w:rsidRPr="00DD1F1D">
              <w:t>0.01</w:t>
            </w:r>
          </w:p>
        </w:tc>
        <w:tc>
          <w:tcPr>
            <w:tcW w:w="576" w:type="dxa"/>
            <w:noWrap/>
            <w:vAlign w:val="center"/>
          </w:tcPr>
          <w:p w14:paraId="7B6AB452" w14:textId="77777777" w:rsidR="00E67BA5" w:rsidRPr="00DD1F1D" w:rsidRDefault="00E67BA5" w:rsidP="00A66F13">
            <w:pPr>
              <w:pStyle w:val="In-Table"/>
            </w:pPr>
            <w:r w:rsidRPr="00DD1F1D">
              <w:t>0</w:t>
            </w:r>
          </w:p>
        </w:tc>
        <w:tc>
          <w:tcPr>
            <w:tcW w:w="576" w:type="dxa"/>
            <w:noWrap/>
            <w:vAlign w:val="center"/>
          </w:tcPr>
          <w:p w14:paraId="7B6AB453" w14:textId="77777777" w:rsidR="00E67BA5" w:rsidRPr="00DD1F1D" w:rsidRDefault="00E67BA5" w:rsidP="00A66F13">
            <w:pPr>
              <w:pStyle w:val="In-Table"/>
            </w:pPr>
            <w:r w:rsidRPr="00DD1F1D">
              <w:t>0</w:t>
            </w:r>
          </w:p>
        </w:tc>
        <w:tc>
          <w:tcPr>
            <w:tcW w:w="576" w:type="dxa"/>
            <w:noWrap/>
            <w:vAlign w:val="center"/>
          </w:tcPr>
          <w:p w14:paraId="7B6AB454" w14:textId="77777777" w:rsidR="00E67BA5" w:rsidRPr="00DD1F1D" w:rsidRDefault="00E67BA5" w:rsidP="00A66F13">
            <w:pPr>
              <w:pStyle w:val="In-Table"/>
            </w:pPr>
            <w:r w:rsidRPr="00DD1F1D">
              <w:t>0</w:t>
            </w:r>
          </w:p>
        </w:tc>
        <w:tc>
          <w:tcPr>
            <w:tcW w:w="576" w:type="dxa"/>
            <w:noWrap/>
            <w:vAlign w:val="center"/>
          </w:tcPr>
          <w:p w14:paraId="7B6AB455" w14:textId="77777777" w:rsidR="00E67BA5" w:rsidRPr="00DD1F1D" w:rsidRDefault="00E67BA5" w:rsidP="00A66F13">
            <w:pPr>
              <w:pStyle w:val="In-Table"/>
            </w:pPr>
            <w:r w:rsidRPr="00DD1F1D">
              <w:t>0</w:t>
            </w:r>
          </w:p>
        </w:tc>
        <w:tc>
          <w:tcPr>
            <w:tcW w:w="576" w:type="dxa"/>
            <w:noWrap/>
            <w:vAlign w:val="center"/>
          </w:tcPr>
          <w:p w14:paraId="7B6AB456" w14:textId="77777777" w:rsidR="00E67BA5" w:rsidRPr="00DD1F1D" w:rsidRDefault="00E67BA5" w:rsidP="00A66F13">
            <w:pPr>
              <w:pStyle w:val="In-Table"/>
            </w:pPr>
            <w:r w:rsidRPr="00DD1F1D">
              <w:t>0</w:t>
            </w:r>
          </w:p>
        </w:tc>
        <w:tc>
          <w:tcPr>
            <w:tcW w:w="576" w:type="dxa"/>
            <w:noWrap/>
            <w:vAlign w:val="center"/>
          </w:tcPr>
          <w:p w14:paraId="7B6AB457" w14:textId="77777777" w:rsidR="00E67BA5" w:rsidRPr="00DD1F1D" w:rsidRDefault="00E67BA5" w:rsidP="00A66F13">
            <w:pPr>
              <w:pStyle w:val="In-Table"/>
            </w:pPr>
            <w:r w:rsidRPr="00DD1F1D">
              <w:t>0</w:t>
            </w:r>
          </w:p>
        </w:tc>
      </w:tr>
      <w:tr w:rsidR="00E67BA5" w:rsidRPr="00DD1F1D" w14:paraId="7B6AB465" w14:textId="77777777" w:rsidTr="00281A15">
        <w:trPr>
          <w:trHeight w:val="432"/>
        </w:trPr>
        <w:tc>
          <w:tcPr>
            <w:tcW w:w="2160" w:type="dxa"/>
            <w:noWrap/>
            <w:vAlign w:val="center"/>
          </w:tcPr>
          <w:p w14:paraId="7B6AB459" w14:textId="77777777" w:rsidR="00E67BA5" w:rsidRPr="00DD1F1D" w:rsidRDefault="00E67BA5" w:rsidP="00A66F13">
            <w:pPr>
              <w:pStyle w:val="In-Table"/>
              <w:jc w:val="left"/>
            </w:pPr>
            <w:r w:rsidRPr="00DD1F1D">
              <w:t>Pinecone</w:t>
            </w:r>
          </w:p>
        </w:tc>
        <w:tc>
          <w:tcPr>
            <w:tcW w:w="1152" w:type="dxa"/>
            <w:noWrap/>
            <w:vAlign w:val="center"/>
          </w:tcPr>
          <w:p w14:paraId="7B6AB45A" w14:textId="77777777" w:rsidR="00E67BA5" w:rsidRPr="00DD1F1D" w:rsidRDefault="00E67BA5" w:rsidP="00A66F13">
            <w:pPr>
              <w:pStyle w:val="In-Table"/>
            </w:pPr>
            <w:r w:rsidRPr="00DD1F1D">
              <w:t>0.02</w:t>
            </w:r>
          </w:p>
        </w:tc>
        <w:tc>
          <w:tcPr>
            <w:tcW w:w="576" w:type="dxa"/>
            <w:noWrap/>
            <w:vAlign w:val="center"/>
          </w:tcPr>
          <w:p w14:paraId="7B6AB45B" w14:textId="77777777" w:rsidR="00E67BA5" w:rsidRPr="00DD1F1D" w:rsidRDefault="00E67BA5" w:rsidP="00A66F13">
            <w:pPr>
              <w:pStyle w:val="In-Table"/>
            </w:pPr>
            <w:r w:rsidRPr="00DD1F1D">
              <w:t>0.01</w:t>
            </w:r>
          </w:p>
        </w:tc>
        <w:tc>
          <w:tcPr>
            <w:tcW w:w="576" w:type="dxa"/>
            <w:vAlign w:val="center"/>
          </w:tcPr>
          <w:p w14:paraId="7B6AB45C" w14:textId="77777777" w:rsidR="00E67BA5" w:rsidRPr="00DD1F1D" w:rsidRDefault="00E67BA5" w:rsidP="00A66F13">
            <w:pPr>
              <w:pStyle w:val="In-Table"/>
            </w:pPr>
            <w:r w:rsidRPr="00DD1F1D">
              <w:t>0.01</w:t>
            </w:r>
          </w:p>
        </w:tc>
        <w:tc>
          <w:tcPr>
            <w:tcW w:w="576" w:type="dxa"/>
            <w:noWrap/>
            <w:vAlign w:val="center"/>
          </w:tcPr>
          <w:p w14:paraId="7B6AB45D" w14:textId="77777777" w:rsidR="00E67BA5" w:rsidRPr="00DD1F1D" w:rsidRDefault="00E67BA5" w:rsidP="00A66F13">
            <w:pPr>
              <w:pStyle w:val="In-Table"/>
            </w:pPr>
            <w:r w:rsidRPr="00DD1F1D">
              <w:t>0</w:t>
            </w:r>
          </w:p>
        </w:tc>
        <w:tc>
          <w:tcPr>
            <w:tcW w:w="576" w:type="dxa"/>
            <w:noWrap/>
            <w:vAlign w:val="center"/>
          </w:tcPr>
          <w:p w14:paraId="7B6AB45E" w14:textId="77777777" w:rsidR="00E67BA5" w:rsidRPr="00DD1F1D" w:rsidRDefault="00E67BA5" w:rsidP="00A66F13">
            <w:pPr>
              <w:pStyle w:val="In-Table"/>
            </w:pPr>
            <w:r w:rsidRPr="00DD1F1D">
              <w:t>0</w:t>
            </w:r>
          </w:p>
        </w:tc>
        <w:tc>
          <w:tcPr>
            <w:tcW w:w="576" w:type="dxa"/>
            <w:noWrap/>
            <w:vAlign w:val="center"/>
          </w:tcPr>
          <w:p w14:paraId="7B6AB45F" w14:textId="77777777" w:rsidR="00E67BA5" w:rsidRPr="00DD1F1D" w:rsidRDefault="00E67BA5" w:rsidP="00A66F13">
            <w:pPr>
              <w:pStyle w:val="In-Table"/>
            </w:pPr>
            <w:r w:rsidRPr="00DD1F1D">
              <w:t>0.01</w:t>
            </w:r>
          </w:p>
        </w:tc>
        <w:tc>
          <w:tcPr>
            <w:tcW w:w="576" w:type="dxa"/>
            <w:noWrap/>
            <w:vAlign w:val="center"/>
          </w:tcPr>
          <w:p w14:paraId="7B6AB460" w14:textId="77777777" w:rsidR="00E67BA5" w:rsidRPr="00DD1F1D" w:rsidRDefault="00E67BA5" w:rsidP="00A66F13">
            <w:pPr>
              <w:pStyle w:val="In-Table"/>
            </w:pPr>
            <w:r w:rsidRPr="00DD1F1D">
              <w:t>0</w:t>
            </w:r>
          </w:p>
        </w:tc>
        <w:tc>
          <w:tcPr>
            <w:tcW w:w="576" w:type="dxa"/>
            <w:noWrap/>
            <w:vAlign w:val="center"/>
          </w:tcPr>
          <w:p w14:paraId="7B6AB461" w14:textId="77777777" w:rsidR="00E67BA5" w:rsidRPr="00DD1F1D" w:rsidRDefault="00E67BA5" w:rsidP="00A66F13">
            <w:pPr>
              <w:pStyle w:val="In-Table"/>
            </w:pPr>
            <w:r w:rsidRPr="00DD1F1D">
              <w:t>0</w:t>
            </w:r>
          </w:p>
        </w:tc>
        <w:tc>
          <w:tcPr>
            <w:tcW w:w="576" w:type="dxa"/>
            <w:noWrap/>
            <w:vAlign w:val="center"/>
          </w:tcPr>
          <w:p w14:paraId="7B6AB462" w14:textId="77777777" w:rsidR="00E67BA5" w:rsidRPr="00DD1F1D" w:rsidRDefault="00E67BA5" w:rsidP="00A66F13">
            <w:pPr>
              <w:pStyle w:val="In-Table"/>
            </w:pPr>
            <w:r w:rsidRPr="00DD1F1D">
              <w:t>0.01</w:t>
            </w:r>
          </w:p>
        </w:tc>
        <w:tc>
          <w:tcPr>
            <w:tcW w:w="576" w:type="dxa"/>
            <w:noWrap/>
            <w:vAlign w:val="center"/>
          </w:tcPr>
          <w:p w14:paraId="7B6AB463" w14:textId="77777777" w:rsidR="00E67BA5" w:rsidRPr="00DD1F1D" w:rsidRDefault="00E67BA5" w:rsidP="00A66F13">
            <w:pPr>
              <w:pStyle w:val="In-Table"/>
            </w:pPr>
            <w:r w:rsidRPr="00DD1F1D">
              <w:t>0</w:t>
            </w:r>
          </w:p>
        </w:tc>
        <w:tc>
          <w:tcPr>
            <w:tcW w:w="576" w:type="dxa"/>
            <w:noWrap/>
            <w:vAlign w:val="center"/>
          </w:tcPr>
          <w:p w14:paraId="7B6AB464" w14:textId="77777777" w:rsidR="00E67BA5" w:rsidRPr="00DD1F1D" w:rsidRDefault="00E67BA5" w:rsidP="00A66F13">
            <w:pPr>
              <w:pStyle w:val="In-Table"/>
            </w:pPr>
            <w:r w:rsidRPr="00DD1F1D">
              <w:t>0</w:t>
            </w:r>
          </w:p>
        </w:tc>
      </w:tr>
      <w:tr w:rsidR="00E67BA5" w:rsidRPr="00DD1F1D" w14:paraId="7B6AB472" w14:textId="77777777" w:rsidTr="00281A15">
        <w:trPr>
          <w:trHeight w:val="432"/>
        </w:trPr>
        <w:tc>
          <w:tcPr>
            <w:tcW w:w="2160" w:type="dxa"/>
            <w:noWrap/>
            <w:vAlign w:val="center"/>
          </w:tcPr>
          <w:p w14:paraId="7B6AB466" w14:textId="77777777" w:rsidR="00E67BA5" w:rsidRPr="00DD1F1D" w:rsidRDefault="00E67BA5" w:rsidP="00A66F13">
            <w:pPr>
              <w:pStyle w:val="In-Table"/>
              <w:jc w:val="left"/>
            </w:pPr>
            <w:r w:rsidRPr="00DD1F1D">
              <w:t>Pitch</w:t>
            </w:r>
          </w:p>
        </w:tc>
        <w:tc>
          <w:tcPr>
            <w:tcW w:w="1152" w:type="dxa"/>
            <w:noWrap/>
            <w:vAlign w:val="center"/>
          </w:tcPr>
          <w:p w14:paraId="7B6AB467" w14:textId="77777777" w:rsidR="00E67BA5" w:rsidRPr="00DD1F1D" w:rsidRDefault="00E67BA5" w:rsidP="00A66F13">
            <w:pPr>
              <w:pStyle w:val="In-Table"/>
            </w:pPr>
            <w:r w:rsidRPr="00DD1F1D">
              <w:t>0.03</w:t>
            </w:r>
          </w:p>
        </w:tc>
        <w:tc>
          <w:tcPr>
            <w:tcW w:w="576" w:type="dxa"/>
            <w:noWrap/>
            <w:vAlign w:val="center"/>
          </w:tcPr>
          <w:p w14:paraId="7B6AB468" w14:textId="77777777" w:rsidR="00E67BA5" w:rsidRPr="00DD1F1D" w:rsidRDefault="00E67BA5" w:rsidP="00A66F13">
            <w:pPr>
              <w:pStyle w:val="In-Table"/>
            </w:pPr>
            <w:r w:rsidRPr="00DD1F1D">
              <w:t>0.02</w:t>
            </w:r>
          </w:p>
        </w:tc>
        <w:tc>
          <w:tcPr>
            <w:tcW w:w="576" w:type="dxa"/>
            <w:vAlign w:val="center"/>
          </w:tcPr>
          <w:p w14:paraId="7B6AB469" w14:textId="77777777" w:rsidR="00E67BA5" w:rsidRPr="00DD1F1D" w:rsidRDefault="00E67BA5" w:rsidP="00A66F13">
            <w:pPr>
              <w:pStyle w:val="In-Table"/>
            </w:pPr>
            <w:r w:rsidRPr="00DD1F1D">
              <w:t>0.01</w:t>
            </w:r>
          </w:p>
        </w:tc>
        <w:tc>
          <w:tcPr>
            <w:tcW w:w="576" w:type="dxa"/>
            <w:noWrap/>
            <w:vAlign w:val="center"/>
          </w:tcPr>
          <w:p w14:paraId="7B6AB46A" w14:textId="77777777" w:rsidR="00E67BA5" w:rsidRPr="00DD1F1D" w:rsidRDefault="00E67BA5" w:rsidP="00A66F13">
            <w:pPr>
              <w:pStyle w:val="In-Table"/>
            </w:pPr>
            <w:r w:rsidRPr="00DD1F1D">
              <w:t>0</w:t>
            </w:r>
          </w:p>
        </w:tc>
        <w:tc>
          <w:tcPr>
            <w:tcW w:w="576" w:type="dxa"/>
            <w:noWrap/>
            <w:vAlign w:val="center"/>
          </w:tcPr>
          <w:p w14:paraId="7B6AB46B" w14:textId="77777777" w:rsidR="00E67BA5" w:rsidRPr="00DD1F1D" w:rsidRDefault="00E67BA5" w:rsidP="00A66F13">
            <w:pPr>
              <w:pStyle w:val="In-Table"/>
            </w:pPr>
            <w:r w:rsidRPr="00DD1F1D">
              <w:t>0.01</w:t>
            </w:r>
          </w:p>
        </w:tc>
        <w:tc>
          <w:tcPr>
            <w:tcW w:w="576" w:type="dxa"/>
            <w:noWrap/>
            <w:vAlign w:val="center"/>
          </w:tcPr>
          <w:p w14:paraId="7B6AB46C" w14:textId="77777777" w:rsidR="00E67BA5" w:rsidRPr="00DD1F1D" w:rsidRDefault="00E67BA5" w:rsidP="00A66F13">
            <w:pPr>
              <w:pStyle w:val="In-Table"/>
            </w:pPr>
            <w:r w:rsidRPr="00DD1F1D">
              <w:t>0.01</w:t>
            </w:r>
          </w:p>
        </w:tc>
        <w:tc>
          <w:tcPr>
            <w:tcW w:w="576" w:type="dxa"/>
            <w:noWrap/>
            <w:vAlign w:val="center"/>
          </w:tcPr>
          <w:p w14:paraId="7B6AB46D" w14:textId="77777777" w:rsidR="00E67BA5" w:rsidRPr="00DD1F1D" w:rsidRDefault="00E67BA5" w:rsidP="00A66F13">
            <w:pPr>
              <w:pStyle w:val="In-Table"/>
            </w:pPr>
            <w:r w:rsidRPr="00DD1F1D">
              <w:t>0</w:t>
            </w:r>
          </w:p>
        </w:tc>
        <w:tc>
          <w:tcPr>
            <w:tcW w:w="576" w:type="dxa"/>
            <w:noWrap/>
            <w:vAlign w:val="center"/>
          </w:tcPr>
          <w:p w14:paraId="7B6AB46E" w14:textId="77777777" w:rsidR="00E67BA5" w:rsidRPr="00DD1F1D" w:rsidRDefault="00E67BA5" w:rsidP="00A66F13">
            <w:pPr>
              <w:pStyle w:val="In-Table"/>
            </w:pPr>
            <w:r w:rsidRPr="00DD1F1D">
              <w:t>0</w:t>
            </w:r>
          </w:p>
        </w:tc>
        <w:tc>
          <w:tcPr>
            <w:tcW w:w="576" w:type="dxa"/>
            <w:noWrap/>
            <w:vAlign w:val="center"/>
          </w:tcPr>
          <w:p w14:paraId="7B6AB46F" w14:textId="77777777" w:rsidR="00E67BA5" w:rsidRPr="00DD1F1D" w:rsidRDefault="00E67BA5" w:rsidP="00A66F13">
            <w:pPr>
              <w:pStyle w:val="In-Table"/>
            </w:pPr>
            <w:r w:rsidRPr="00DD1F1D">
              <w:t>0.01</w:t>
            </w:r>
          </w:p>
        </w:tc>
        <w:tc>
          <w:tcPr>
            <w:tcW w:w="576" w:type="dxa"/>
            <w:noWrap/>
            <w:vAlign w:val="center"/>
          </w:tcPr>
          <w:p w14:paraId="7B6AB470" w14:textId="77777777" w:rsidR="00E67BA5" w:rsidRPr="00DD1F1D" w:rsidRDefault="00E67BA5" w:rsidP="00A66F13">
            <w:pPr>
              <w:pStyle w:val="In-Table"/>
            </w:pPr>
            <w:r w:rsidRPr="00DD1F1D">
              <w:t>0</w:t>
            </w:r>
          </w:p>
        </w:tc>
        <w:tc>
          <w:tcPr>
            <w:tcW w:w="576" w:type="dxa"/>
            <w:noWrap/>
            <w:vAlign w:val="center"/>
          </w:tcPr>
          <w:p w14:paraId="7B6AB471" w14:textId="77777777" w:rsidR="00E67BA5" w:rsidRPr="00DD1F1D" w:rsidRDefault="00E67BA5" w:rsidP="00A66F13">
            <w:pPr>
              <w:pStyle w:val="In-Table"/>
            </w:pPr>
            <w:r w:rsidRPr="00DD1F1D">
              <w:t>0</w:t>
            </w:r>
          </w:p>
        </w:tc>
      </w:tr>
      <w:tr w:rsidR="00E67BA5" w:rsidRPr="00DD1F1D" w14:paraId="7B6AB47F" w14:textId="77777777" w:rsidTr="00281A15">
        <w:trPr>
          <w:trHeight w:val="432"/>
        </w:trPr>
        <w:tc>
          <w:tcPr>
            <w:tcW w:w="2160" w:type="dxa"/>
            <w:noWrap/>
            <w:vAlign w:val="center"/>
          </w:tcPr>
          <w:p w14:paraId="7B6AB473" w14:textId="77777777" w:rsidR="00E67BA5" w:rsidRPr="00DD1F1D" w:rsidRDefault="00E67BA5" w:rsidP="00A66F13">
            <w:pPr>
              <w:pStyle w:val="In-Table"/>
              <w:jc w:val="left"/>
            </w:pPr>
            <w:r w:rsidRPr="00DD1F1D">
              <w:t>Receptacle</w:t>
            </w:r>
          </w:p>
        </w:tc>
        <w:tc>
          <w:tcPr>
            <w:tcW w:w="1152" w:type="dxa"/>
            <w:noWrap/>
            <w:vAlign w:val="center"/>
          </w:tcPr>
          <w:p w14:paraId="7B6AB474" w14:textId="77777777" w:rsidR="00E67BA5" w:rsidRPr="00DD1F1D" w:rsidRDefault="00E67BA5" w:rsidP="00A66F13">
            <w:pPr>
              <w:pStyle w:val="In-Table"/>
            </w:pPr>
            <w:r w:rsidRPr="00DD1F1D">
              <w:t>0.01</w:t>
            </w:r>
          </w:p>
        </w:tc>
        <w:tc>
          <w:tcPr>
            <w:tcW w:w="576" w:type="dxa"/>
            <w:noWrap/>
            <w:vAlign w:val="center"/>
          </w:tcPr>
          <w:p w14:paraId="7B6AB475" w14:textId="77777777" w:rsidR="00E67BA5" w:rsidRPr="00DD1F1D" w:rsidRDefault="00E67BA5" w:rsidP="00A66F13">
            <w:pPr>
              <w:pStyle w:val="In-Table"/>
            </w:pPr>
            <w:r w:rsidRPr="00DD1F1D">
              <w:t>0</w:t>
            </w:r>
          </w:p>
        </w:tc>
        <w:tc>
          <w:tcPr>
            <w:tcW w:w="576" w:type="dxa"/>
            <w:vAlign w:val="center"/>
          </w:tcPr>
          <w:p w14:paraId="7B6AB476" w14:textId="77777777" w:rsidR="00E67BA5" w:rsidRPr="00DD1F1D" w:rsidRDefault="00E67BA5" w:rsidP="00A66F13">
            <w:pPr>
              <w:pStyle w:val="In-Table"/>
            </w:pPr>
            <w:r w:rsidRPr="00DD1F1D">
              <w:t>0.01</w:t>
            </w:r>
          </w:p>
        </w:tc>
        <w:tc>
          <w:tcPr>
            <w:tcW w:w="576" w:type="dxa"/>
            <w:noWrap/>
            <w:vAlign w:val="center"/>
          </w:tcPr>
          <w:p w14:paraId="7B6AB477" w14:textId="77777777" w:rsidR="00E67BA5" w:rsidRPr="00DD1F1D" w:rsidRDefault="00E67BA5" w:rsidP="00A66F13">
            <w:pPr>
              <w:pStyle w:val="In-Table"/>
            </w:pPr>
            <w:r w:rsidRPr="00DD1F1D">
              <w:t>0</w:t>
            </w:r>
          </w:p>
        </w:tc>
        <w:tc>
          <w:tcPr>
            <w:tcW w:w="576" w:type="dxa"/>
            <w:noWrap/>
            <w:vAlign w:val="center"/>
          </w:tcPr>
          <w:p w14:paraId="7B6AB478" w14:textId="77777777" w:rsidR="00E67BA5" w:rsidRPr="00DD1F1D" w:rsidRDefault="00E67BA5" w:rsidP="00A66F13">
            <w:pPr>
              <w:pStyle w:val="In-Table"/>
            </w:pPr>
            <w:r w:rsidRPr="00DD1F1D">
              <w:t>0</w:t>
            </w:r>
          </w:p>
        </w:tc>
        <w:tc>
          <w:tcPr>
            <w:tcW w:w="576" w:type="dxa"/>
            <w:noWrap/>
            <w:vAlign w:val="center"/>
          </w:tcPr>
          <w:p w14:paraId="7B6AB479" w14:textId="77777777" w:rsidR="00E67BA5" w:rsidRPr="00DD1F1D" w:rsidRDefault="00E67BA5" w:rsidP="00A66F13">
            <w:pPr>
              <w:pStyle w:val="In-Table"/>
            </w:pPr>
            <w:r w:rsidRPr="00DD1F1D">
              <w:t>0</w:t>
            </w:r>
          </w:p>
        </w:tc>
        <w:tc>
          <w:tcPr>
            <w:tcW w:w="576" w:type="dxa"/>
            <w:noWrap/>
            <w:vAlign w:val="center"/>
          </w:tcPr>
          <w:p w14:paraId="7B6AB47A" w14:textId="77777777" w:rsidR="00E67BA5" w:rsidRPr="00DD1F1D" w:rsidRDefault="00E67BA5" w:rsidP="00A66F13">
            <w:pPr>
              <w:pStyle w:val="In-Table"/>
            </w:pPr>
            <w:r w:rsidRPr="00DD1F1D">
              <w:t>0</w:t>
            </w:r>
          </w:p>
        </w:tc>
        <w:tc>
          <w:tcPr>
            <w:tcW w:w="576" w:type="dxa"/>
            <w:noWrap/>
            <w:vAlign w:val="center"/>
          </w:tcPr>
          <w:p w14:paraId="7B6AB47B" w14:textId="77777777" w:rsidR="00E67BA5" w:rsidRPr="00DD1F1D" w:rsidRDefault="00E67BA5" w:rsidP="00A66F13">
            <w:pPr>
              <w:pStyle w:val="In-Table"/>
            </w:pPr>
            <w:r w:rsidRPr="00DD1F1D">
              <w:t>0</w:t>
            </w:r>
          </w:p>
        </w:tc>
        <w:tc>
          <w:tcPr>
            <w:tcW w:w="576" w:type="dxa"/>
            <w:noWrap/>
            <w:vAlign w:val="center"/>
          </w:tcPr>
          <w:p w14:paraId="7B6AB47C" w14:textId="77777777" w:rsidR="00E67BA5" w:rsidRPr="00DD1F1D" w:rsidRDefault="00E67BA5" w:rsidP="00A66F13">
            <w:pPr>
              <w:pStyle w:val="In-Table"/>
            </w:pPr>
            <w:r w:rsidRPr="00DD1F1D">
              <w:t>0.01</w:t>
            </w:r>
          </w:p>
        </w:tc>
        <w:tc>
          <w:tcPr>
            <w:tcW w:w="576" w:type="dxa"/>
            <w:noWrap/>
            <w:vAlign w:val="center"/>
          </w:tcPr>
          <w:p w14:paraId="7B6AB47D" w14:textId="77777777" w:rsidR="00E67BA5" w:rsidRPr="00DD1F1D" w:rsidRDefault="00E67BA5" w:rsidP="00A66F13">
            <w:pPr>
              <w:pStyle w:val="In-Table"/>
            </w:pPr>
            <w:r w:rsidRPr="00DD1F1D">
              <w:t>0</w:t>
            </w:r>
          </w:p>
        </w:tc>
        <w:tc>
          <w:tcPr>
            <w:tcW w:w="576" w:type="dxa"/>
            <w:noWrap/>
            <w:vAlign w:val="center"/>
          </w:tcPr>
          <w:p w14:paraId="7B6AB47E" w14:textId="77777777" w:rsidR="00E67BA5" w:rsidRPr="00DD1F1D" w:rsidRDefault="00E67BA5" w:rsidP="00A66F13">
            <w:pPr>
              <w:pStyle w:val="In-Table"/>
            </w:pPr>
            <w:r w:rsidRPr="00DD1F1D">
              <w:t>0</w:t>
            </w:r>
          </w:p>
        </w:tc>
      </w:tr>
      <w:tr w:rsidR="00E67BA5" w:rsidRPr="00DD1F1D" w14:paraId="7B6AB48C" w14:textId="77777777" w:rsidTr="00281A15">
        <w:trPr>
          <w:trHeight w:val="432"/>
        </w:trPr>
        <w:tc>
          <w:tcPr>
            <w:tcW w:w="2160" w:type="dxa"/>
            <w:noWrap/>
            <w:vAlign w:val="center"/>
          </w:tcPr>
          <w:p w14:paraId="7B6AB480" w14:textId="77777777" w:rsidR="00E67BA5" w:rsidRPr="00DD1F1D" w:rsidRDefault="00E67BA5" w:rsidP="00A66F13">
            <w:pPr>
              <w:pStyle w:val="In-Table"/>
              <w:jc w:val="left"/>
            </w:pPr>
            <w:r w:rsidRPr="00DD1F1D">
              <w:t>Unidentifiable</w:t>
            </w:r>
          </w:p>
        </w:tc>
        <w:tc>
          <w:tcPr>
            <w:tcW w:w="1152" w:type="dxa"/>
            <w:noWrap/>
            <w:vAlign w:val="center"/>
          </w:tcPr>
          <w:p w14:paraId="7B6AB481" w14:textId="77777777" w:rsidR="00E67BA5" w:rsidRPr="00DD1F1D" w:rsidRDefault="00E67BA5" w:rsidP="00A66F13">
            <w:pPr>
              <w:pStyle w:val="In-Table"/>
            </w:pPr>
            <w:r w:rsidRPr="00DD1F1D">
              <w:t>0.01</w:t>
            </w:r>
          </w:p>
        </w:tc>
        <w:tc>
          <w:tcPr>
            <w:tcW w:w="576" w:type="dxa"/>
            <w:noWrap/>
            <w:vAlign w:val="center"/>
          </w:tcPr>
          <w:p w14:paraId="7B6AB482" w14:textId="77777777" w:rsidR="00E67BA5" w:rsidRPr="00DD1F1D" w:rsidRDefault="00E67BA5" w:rsidP="00A66F13">
            <w:pPr>
              <w:pStyle w:val="In-Table"/>
            </w:pPr>
            <w:r w:rsidRPr="00DD1F1D">
              <w:t>0</w:t>
            </w:r>
          </w:p>
        </w:tc>
        <w:tc>
          <w:tcPr>
            <w:tcW w:w="576" w:type="dxa"/>
            <w:vAlign w:val="center"/>
          </w:tcPr>
          <w:p w14:paraId="7B6AB483" w14:textId="77777777" w:rsidR="00E67BA5" w:rsidRPr="00DD1F1D" w:rsidRDefault="00E67BA5" w:rsidP="00A66F13">
            <w:pPr>
              <w:pStyle w:val="In-Table"/>
            </w:pPr>
            <w:r w:rsidRPr="00DD1F1D">
              <w:t>0.01</w:t>
            </w:r>
          </w:p>
        </w:tc>
        <w:tc>
          <w:tcPr>
            <w:tcW w:w="576" w:type="dxa"/>
            <w:noWrap/>
            <w:vAlign w:val="center"/>
          </w:tcPr>
          <w:p w14:paraId="7B6AB484" w14:textId="77777777" w:rsidR="00E67BA5" w:rsidRPr="00DD1F1D" w:rsidRDefault="00E67BA5" w:rsidP="00A66F13">
            <w:pPr>
              <w:pStyle w:val="In-Table"/>
            </w:pPr>
            <w:r w:rsidRPr="00DD1F1D">
              <w:t>0</w:t>
            </w:r>
          </w:p>
        </w:tc>
        <w:tc>
          <w:tcPr>
            <w:tcW w:w="576" w:type="dxa"/>
            <w:noWrap/>
            <w:vAlign w:val="center"/>
          </w:tcPr>
          <w:p w14:paraId="7B6AB485" w14:textId="77777777" w:rsidR="00E67BA5" w:rsidRPr="00DD1F1D" w:rsidRDefault="00E67BA5" w:rsidP="00A66F13">
            <w:pPr>
              <w:pStyle w:val="In-Table"/>
            </w:pPr>
            <w:r w:rsidRPr="00DD1F1D">
              <w:t>0</w:t>
            </w:r>
          </w:p>
        </w:tc>
        <w:tc>
          <w:tcPr>
            <w:tcW w:w="576" w:type="dxa"/>
            <w:noWrap/>
            <w:vAlign w:val="center"/>
          </w:tcPr>
          <w:p w14:paraId="7B6AB486" w14:textId="77777777" w:rsidR="00E67BA5" w:rsidRPr="00DD1F1D" w:rsidRDefault="00E67BA5" w:rsidP="00A66F13">
            <w:pPr>
              <w:pStyle w:val="In-Table"/>
            </w:pPr>
            <w:r w:rsidRPr="00DD1F1D">
              <w:t>0</w:t>
            </w:r>
          </w:p>
        </w:tc>
        <w:tc>
          <w:tcPr>
            <w:tcW w:w="576" w:type="dxa"/>
            <w:noWrap/>
            <w:vAlign w:val="center"/>
          </w:tcPr>
          <w:p w14:paraId="7B6AB487" w14:textId="77777777" w:rsidR="00E67BA5" w:rsidRPr="00DD1F1D" w:rsidRDefault="00E67BA5" w:rsidP="00A66F13">
            <w:pPr>
              <w:pStyle w:val="In-Table"/>
            </w:pPr>
            <w:r w:rsidRPr="00DD1F1D">
              <w:t>0</w:t>
            </w:r>
          </w:p>
        </w:tc>
        <w:tc>
          <w:tcPr>
            <w:tcW w:w="576" w:type="dxa"/>
            <w:noWrap/>
            <w:vAlign w:val="center"/>
          </w:tcPr>
          <w:p w14:paraId="7B6AB488" w14:textId="77777777" w:rsidR="00E67BA5" w:rsidRPr="00DD1F1D" w:rsidRDefault="00E67BA5" w:rsidP="00A66F13">
            <w:pPr>
              <w:pStyle w:val="In-Table"/>
            </w:pPr>
            <w:r w:rsidRPr="00DD1F1D">
              <w:t>0</w:t>
            </w:r>
          </w:p>
        </w:tc>
        <w:tc>
          <w:tcPr>
            <w:tcW w:w="576" w:type="dxa"/>
            <w:noWrap/>
            <w:vAlign w:val="center"/>
          </w:tcPr>
          <w:p w14:paraId="7B6AB489" w14:textId="77777777" w:rsidR="00E67BA5" w:rsidRPr="00DD1F1D" w:rsidRDefault="00E67BA5" w:rsidP="00A66F13">
            <w:pPr>
              <w:pStyle w:val="In-Table"/>
            </w:pPr>
            <w:r w:rsidRPr="00DD1F1D">
              <w:t>0.01</w:t>
            </w:r>
          </w:p>
        </w:tc>
        <w:tc>
          <w:tcPr>
            <w:tcW w:w="576" w:type="dxa"/>
            <w:noWrap/>
            <w:vAlign w:val="center"/>
          </w:tcPr>
          <w:p w14:paraId="7B6AB48A" w14:textId="77777777" w:rsidR="00E67BA5" w:rsidRPr="00DD1F1D" w:rsidRDefault="00E67BA5" w:rsidP="00A66F13">
            <w:pPr>
              <w:pStyle w:val="In-Table"/>
            </w:pPr>
            <w:r w:rsidRPr="00DD1F1D">
              <w:t>0</w:t>
            </w:r>
          </w:p>
        </w:tc>
        <w:tc>
          <w:tcPr>
            <w:tcW w:w="576" w:type="dxa"/>
            <w:noWrap/>
            <w:vAlign w:val="center"/>
          </w:tcPr>
          <w:p w14:paraId="7B6AB48B" w14:textId="77777777" w:rsidR="00E67BA5" w:rsidRPr="00DD1F1D" w:rsidRDefault="00E67BA5" w:rsidP="00A66F13">
            <w:pPr>
              <w:pStyle w:val="In-Table"/>
            </w:pPr>
            <w:r w:rsidRPr="00DD1F1D">
              <w:t>0</w:t>
            </w:r>
          </w:p>
        </w:tc>
      </w:tr>
      <w:tr w:rsidR="00E67BA5" w:rsidRPr="00DD1F1D" w14:paraId="7B6AB499" w14:textId="77777777" w:rsidTr="00281A15">
        <w:trPr>
          <w:trHeight w:val="432"/>
        </w:trPr>
        <w:tc>
          <w:tcPr>
            <w:tcW w:w="2160" w:type="dxa"/>
            <w:noWrap/>
            <w:vAlign w:val="center"/>
          </w:tcPr>
          <w:p w14:paraId="7B6AB48D" w14:textId="77777777" w:rsidR="00E67BA5" w:rsidRPr="00DD1F1D" w:rsidRDefault="00E67BA5" w:rsidP="00A66F13">
            <w:pPr>
              <w:pStyle w:val="In-Table"/>
              <w:jc w:val="left"/>
            </w:pPr>
            <w:r w:rsidRPr="00DD1F1D">
              <w:t>Wood</w:t>
            </w:r>
          </w:p>
        </w:tc>
        <w:tc>
          <w:tcPr>
            <w:tcW w:w="1152" w:type="dxa"/>
            <w:noWrap/>
            <w:vAlign w:val="center"/>
          </w:tcPr>
          <w:p w14:paraId="7B6AB48E" w14:textId="77777777" w:rsidR="00E67BA5" w:rsidRPr="00DD1F1D" w:rsidRDefault="00E67BA5" w:rsidP="00A66F13">
            <w:pPr>
              <w:pStyle w:val="In-Table"/>
            </w:pPr>
            <w:r w:rsidRPr="00DD1F1D">
              <w:t>0.12</w:t>
            </w:r>
          </w:p>
        </w:tc>
        <w:tc>
          <w:tcPr>
            <w:tcW w:w="576" w:type="dxa"/>
            <w:noWrap/>
            <w:vAlign w:val="center"/>
          </w:tcPr>
          <w:p w14:paraId="7B6AB48F" w14:textId="77777777" w:rsidR="00E67BA5" w:rsidRPr="00DD1F1D" w:rsidRDefault="00E67BA5" w:rsidP="00A66F13">
            <w:pPr>
              <w:pStyle w:val="In-Table"/>
            </w:pPr>
            <w:r w:rsidRPr="00DD1F1D">
              <w:t>0.04</w:t>
            </w:r>
          </w:p>
        </w:tc>
        <w:tc>
          <w:tcPr>
            <w:tcW w:w="576" w:type="dxa"/>
            <w:vAlign w:val="center"/>
          </w:tcPr>
          <w:p w14:paraId="7B6AB490" w14:textId="77777777" w:rsidR="00E67BA5" w:rsidRPr="00DD1F1D" w:rsidRDefault="00E67BA5" w:rsidP="00A66F13">
            <w:pPr>
              <w:pStyle w:val="In-Table"/>
            </w:pPr>
            <w:r w:rsidRPr="00DD1F1D">
              <w:t>0.08</w:t>
            </w:r>
          </w:p>
        </w:tc>
        <w:tc>
          <w:tcPr>
            <w:tcW w:w="576" w:type="dxa"/>
            <w:noWrap/>
            <w:vAlign w:val="center"/>
          </w:tcPr>
          <w:p w14:paraId="7B6AB491" w14:textId="77777777" w:rsidR="00E67BA5" w:rsidRPr="00DD1F1D" w:rsidRDefault="00E67BA5" w:rsidP="00A66F13">
            <w:pPr>
              <w:pStyle w:val="In-Table"/>
            </w:pPr>
            <w:r w:rsidRPr="00DD1F1D">
              <w:t>0</w:t>
            </w:r>
          </w:p>
        </w:tc>
        <w:tc>
          <w:tcPr>
            <w:tcW w:w="576" w:type="dxa"/>
            <w:noWrap/>
            <w:vAlign w:val="center"/>
          </w:tcPr>
          <w:p w14:paraId="7B6AB492" w14:textId="77777777" w:rsidR="00E67BA5" w:rsidRPr="00DD1F1D" w:rsidRDefault="00E67BA5" w:rsidP="00A66F13">
            <w:pPr>
              <w:pStyle w:val="In-Table"/>
            </w:pPr>
            <w:r w:rsidRPr="00DD1F1D">
              <w:t>0.04</w:t>
            </w:r>
          </w:p>
        </w:tc>
        <w:tc>
          <w:tcPr>
            <w:tcW w:w="576" w:type="dxa"/>
            <w:noWrap/>
            <w:vAlign w:val="center"/>
          </w:tcPr>
          <w:p w14:paraId="7B6AB493" w14:textId="77777777" w:rsidR="00E67BA5" w:rsidRPr="00DD1F1D" w:rsidRDefault="00E67BA5" w:rsidP="00A66F13">
            <w:pPr>
              <w:pStyle w:val="In-Table"/>
            </w:pPr>
            <w:r w:rsidRPr="00DD1F1D">
              <w:t>0</w:t>
            </w:r>
          </w:p>
        </w:tc>
        <w:tc>
          <w:tcPr>
            <w:tcW w:w="576" w:type="dxa"/>
            <w:noWrap/>
            <w:vAlign w:val="center"/>
          </w:tcPr>
          <w:p w14:paraId="7B6AB494" w14:textId="77777777" w:rsidR="00E67BA5" w:rsidRPr="00DD1F1D" w:rsidRDefault="00E67BA5" w:rsidP="00A66F13">
            <w:pPr>
              <w:pStyle w:val="In-Table"/>
            </w:pPr>
            <w:r w:rsidRPr="00DD1F1D">
              <w:t>0</w:t>
            </w:r>
          </w:p>
        </w:tc>
        <w:tc>
          <w:tcPr>
            <w:tcW w:w="576" w:type="dxa"/>
            <w:noWrap/>
            <w:vAlign w:val="center"/>
          </w:tcPr>
          <w:p w14:paraId="7B6AB495" w14:textId="77777777" w:rsidR="00E67BA5" w:rsidRPr="00DD1F1D" w:rsidRDefault="00E67BA5" w:rsidP="00A66F13">
            <w:pPr>
              <w:pStyle w:val="In-Table"/>
            </w:pPr>
            <w:r w:rsidRPr="00DD1F1D">
              <w:t>0</w:t>
            </w:r>
          </w:p>
        </w:tc>
        <w:tc>
          <w:tcPr>
            <w:tcW w:w="576" w:type="dxa"/>
            <w:noWrap/>
            <w:vAlign w:val="center"/>
          </w:tcPr>
          <w:p w14:paraId="7B6AB496" w14:textId="77777777" w:rsidR="00E67BA5" w:rsidRPr="00DD1F1D" w:rsidRDefault="00E67BA5" w:rsidP="00A66F13">
            <w:pPr>
              <w:pStyle w:val="In-Table"/>
            </w:pPr>
            <w:r w:rsidRPr="00DD1F1D">
              <w:t>0.08</w:t>
            </w:r>
          </w:p>
        </w:tc>
        <w:tc>
          <w:tcPr>
            <w:tcW w:w="576" w:type="dxa"/>
            <w:noWrap/>
            <w:vAlign w:val="center"/>
          </w:tcPr>
          <w:p w14:paraId="7B6AB497" w14:textId="77777777" w:rsidR="00E67BA5" w:rsidRPr="00DD1F1D" w:rsidRDefault="00E67BA5" w:rsidP="00A66F13">
            <w:pPr>
              <w:pStyle w:val="In-Table"/>
            </w:pPr>
            <w:r w:rsidRPr="00DD1F1D">
              <w:t>0</w:t>
            </w:r>
          </w:p>
        </w:tc>
        <w:tc>
          <w:tcPr>
            <w:tcW w:w="576" w:type="dxa"/>
            <w:noWrap/>
            <w:vAlign w:val="center"/>
          </w:tcPr>
          <w:p w14:paraId="7B6AB498" w14:textId="77777777" w:rsidR="00E67BA5" w:rsidRPr="00DD1F1D" w:rsidRDefault="00E67BA5" w:rsidP="00A66F13">
            <w:pPr>
              <w:pStyle w:val="In-Table"/>
            </w:pPr>
            <w:r w:rsidRPr="00DD1F1D">
              <w:t>0</w:t>
            </w:r>
          </w:p>
        </w:tc>
      </w:tr>
      <w:tr w:rsidR="00E67BA5" w:rsidRPr="00DD1F1D" w14:paraId="7B6AB4A6" w14:textId="77777777" w:rsidTr="00281A15">
        <w:trPr>
          <w:trHeight w:val="720"/>
        </w:trPr>
        <w:tc>
          <w:tcPr>
            <w:tcW w:w="2160" w:type="dxa"/>
            <w:noWrap/>
            <w:vAlign w:val="center"/>
          </w:tcPr>
          <w:p w14:paraId="7B6AB49A" w14:textId="10959935"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49B" w14:textId="77777777" w:rsidR="00E67BA5" w:rsidRPr="007B0E4D" w:rsidRDefault="00E67BA5" w:rsidP="00A66F13">
            <w:pPr>
              <w:pStyle w:val="In-Table"/>
              <w:rPr>
                <w:b/>
              </w:rPr>
            </w:pPr>
            <w:r w:rsidRPr="007B0E4D">
              <w:rPr>
                <w:b/>
              </w:rPr>
              <w:t>0.86</w:t>
            </w:r>
          </w:p>
        </w:tc>
        <w:tc>
          <w:tcPr>
            <w:tcW w:w="576" w:type="dxa"/>
            <w:noWrap/>
            <w:vAlign w:val="center"/>
          </w:tcPr>
          <w:p w14:paraId="7B6AB49C" w14:textId="77777777" w:rsidR="00E67BA5" w:rsidRPr="007B0E4D" w:rsidRDefault="00E67BA5" w:rsidP="00A66F13">
            <w:pPr>
              <w:pStyle w:val="In-Table"/>
              <w:rPr>
                <w:b/>
              </w:rPr>
            </w:pPr>
            <w:r w:rsidRPr="007B0E4D">
              <w:rPr>
                <w:b/>
              </w:rPr>
              <w:t>0.71</w:t>
            </w:r>
          </w:p>
        </w:tc>
        <w:tc>
          <w:tcPr>
            <w:tcW w:w="576" w:type="dxa"/>
            <w:vAlign w:val="center"/>
          </w:tcPr>
          <w:p w14:paraId="7B6AB49D" w14:textId="77777777" w:rsidR="00E67BA5" w:rsidRPr="007B0E4D" w:rsidRDefault="00E67BA5" w:rsidP="00A66F13">
            <w:pPr>
              <w:pStyle w:val="In-Table"/>
              <w:rPr>
                <w:b/>
              </w:rPr>
            </w:pPr>
            <w:r w:rsidRPr="007B0E4D">
              <w:rPr>
                <w:b/>
              </w:rPr>
              <w:t>0.15</w:t>
            </w:r>
          </w:p>
        </w:tc>
        <w:tc>
          <w:tcPr>
            <w:tcW w:w="576" w:type="dxa"/>
            <w:noWrap/>
            <w:vAlign w:val="center"/>
          </w:tcPr>
          <w:p w14:paraId="7B6AB49E" w14:textId="77777777" w:rsidR="00E67BA5" w:rsidRPr="007B0E4D" w:rsidRDefault="00E67BA5" w:rsidP="00A66F13">
            <w:pPr>
              <w:pStyle w:val="In-Table"/>
              <w:rPr>
                <w:b/>
              </w:rPr>
            </w:pPr>
            <w:r w:rsidRPr="007B0E4D">
              <w:rPr>
                <w:b/>
              </w:rPr>
              <w:t>0</w:t>
            </w:r>
          </w:p>
        </w:tc>
        <w:tc>
          <w:tcPr>
            <w:tcW w:w="576" w:type="dxa"/>
            <w:noWrap/>
            <w:vAlign w:val="center"/>
          </w:tcPr>
          <w:p w14:paraId="7B6AB49F" w14:textId="77777777" w:rsidR="00E67BA5" w:rsidRPr="007B0E4D" w:rsidRDefault="00E67BA5" w:rsidP="00A66F13">
            <w:pPr>
              <w:pStyle w:val="In-Table"/>
              <w:rPr>
                <w:b/>
              </w:rPr>
            </w:pPr>
            <w:r w:rsidRPr="007B0E4D">
              <w:rPr>
                <w:b/>
              </w:rPr>
              <w:t>0.68</w:t>
            </w:r>
          </w:p>
        </w:tc>
        <w:tc>
          <w:tcPr>
            <w:tcW w:w="576" w:type="dxa"/>
            <w:noWrap/>
            <w:vAlign w:val="center"/>
          </w:tcPr>
          <w:p w14:paraId="7B6AB4A0" w14:textId="77777777" w:rsidR="00E67BA5" w:rsidRPr="007B0E4D" w:rsidRDefault="00E67BA5" w:rsidP="00A66F13">
            <w:pPr>
              <w:pStyle w:val="In-Table"/>
              <w:rPr>
                <w:b/>
              </w:rPr>
            </w:pPr>
            <w:r w:rsidRPr="007B0E4D">
              <w:rPr>
                <w:b/>
              </w:rPr>
              <w:t>0.03</w:t>
            </w:r>
          </w:p>
        </w:tc>
        <w:tc>
          <w:tcPr>
            <w:tcW w:w="576" w:type="dxa"/>
            <w:noWrap/>
            <w:vAlign w:val="center"/>
          </w:tcPr>
          <w:p w14:paraId="7B6AB4A1" w14:textId="77777777" w:rsidR="00E67BA5" w:rsidRPr="007B0E4D" w:rsidRDefault="00E67BA5" w:rsidP="00A66F13">
            <w:pPr>
              <w:pStyle w:val="In-Table"/>
              <w:rPr>
                <w:b/>
              </w:rPr>
            </w:pPr>
            <w:r w:rsidRPr="007B0E4D">
              <w:rPr>
                <w:b/>
              </w:rPr>
              <w:t>0</w:t>
            </w:r>
          </w:p>
        </w:tc>
        <w:tc>
          <w:tcPr>
            <w:tcW w:w="576" w:type="dxa"/>
            <w:noWrap/>
            <w:vAlign w:val="center"/>
          </w:tcPr>
          <w:p w14:paraId="7B6AB4A2" w14:textId="77777777" w:rsidR="00E67BA5" w:rsidRPr="007B0E4D" w:rsidRDefault="00E67BA5" w:rsidP="00A66F13">
            <w:pPr>
              <w:pStyle w:val="In-Table"/>
              <w:rPr>
                <w:b/>
              </w:rPr>
            </w:pPr>
            <w:r w:rsidRPr="007B0E4D">
              <w:rPr>
                <w:b/>
              </w:rPr>
              <w:t>0</w:t>
            </w:r>
          </w:p>
        </w:tc>
        <w:tc>
          <w:tcPr>
            <w:tcW w:w="576" w:type="dxa"/>
            <w:noWrap/>
            <w:vAlign w:val="center"/>
          </w:tcPr>
          <w:p w14:paraId="7B6AB4A3" w14:textId="77777777" w:rsidR="00E67BA5" w:rsidRPr="007B0E4D" w:rsidRDefault="00E67BA5" w:rsidP="00A66F13">
            <w:pPr>
              <w:pStyle w:val="In-Table"/>
              <w:rPr>
                <w:b/>
              </w:rPr>
            </w:pPr>
            <w:r w:rsidRPr="007B0E4D">
              <w:rPr>
                <w:b/>
              </w:rPr>
              <w:t>0.14</w:t>
            </w:r>
          </w:p>
        </w:tc>
        <w:tc>
          <w:tcPr>
            <w:tcW w:w="576" w:type="dxa"/>
            <w:noWrap/>
            <w:vAlign w:val="center"/>
          </w:tcPr>
          <w:p w14:paraId="7B6AB4A4" w14:textId="77777777" w:rsidR="00E67BA5" w:rsidRPr="007B0E4D" w:rsidRDefault="00E67BA5" w:rsidP="00A66F13">
            <w:pPr>
              <w:pStyle w:val="In-Table"/>
              <w:rPr>
                <w:b/>
              </w:rPr>
            </w:pPr>
            <w:r w:rsidRPr="007B0E4D">
              <w:rPr>
                <w:b/>
              </w:rPr>
              <w:t>0.01</w:t>
            </w:r>
          </w:p>
        </w:tc>
        <w:tc>
          <w:tcPr>
            <w:tcW w:w="576" w:type="dxa"/>
            <w:noWrap/>
            <w:vAlign w:val="center"/>
          </w:tcPr>
          <w:p w14:paraId="7B6AB4A5" w14:textId="77777777" w:rsidR="00E67BA5" w:rsidRPr="007B0E4D" w:rsidRDefault="00E67BA5" w:rsidP="00A66F13">
            <w:pPr>
              <w:pStyle w:val="In-Table"/>
              <w:rPr>
                <w:b/>
              </w:rPr>
            </w:pPr>
            <w:r w:rsidRPr="007B0E4D">
              <w:rPr>
                <w:b/>
              </w:rPr>
              <w:t>0</w:t>
            </w:r>
          </w:p>
        </w:tc>
      </w:tr>
    </w:tbl>
    <w:p w14:paraId="4EF3BCFC" w14:textId="77777777" w:rsidR="00563F16" w:rsidRDefault="00563F16" w:rsidP="00281A15">
      <w:pPr>
        <w:spacing w:line="276" w:lineRule="auto"/>
        <w:jc w:val="left"/>
        <w:rPr>
          <w:rFonts w:eastAsiaTheme="majorEastAsia" w:cs="Times New Roman"/>
          <w:bCs/>
        </w:rPr>
      </w:pPr>
    </w:p>
    <w:p w14:paraId="7B6AB4A9"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4AA" w14:textId="227C742E" w:rsidR="00E67BA5" w:rsidRPr="00DD1F1D" w:rsidRDefault="00E67BA5" w:rsidP="002D3E99">
      <w:pPr>
        <w:pStyle w:val="Caption"/>
      </w:pPr>
      <w:bookmarkStart w:id="153" w:name="_Toc325126872"/>
      <w:bookmarkStart w:id="154" w:name="_Toc451415818"/>
      <w:r>
        <w:t>Table</w:t>
      </w:r>
      <w:r w:rsidR="00281A15">
        <w:t xml:space="preserve"> </w:t>
      </w:r>
      <w:r w:rsidR="00AC7691">
        <w:t>B-</w:t>
      </w:r>
      <w:fldSimple w:instr=" SEQ Table_B_- \* ARABIC ">
        <w:r w:rsidR="007604DF">
          <w:rPr>
            <w:noProof/>
          </w:rPr>
          <w:t>13</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7</w:t>
      </w:r>
      <w:bookmarkEnd w:id="153"/>
      <w:bookmarkEnd w:id="15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4B0" w14:textId="77777777" w:rsidTr="00281A15">
        <w:trPr>
          <w:trHeight w:val="432"/>
        </w:trPr>
        <w:tc>
          <w:tcPr>
            <w:tcW w:w="2160" w:type="dxa"/>
            <w:vMerge w:val="restart"/>
            <w:noWrap/>
            <w:vAlign w:val="center"/>
          </w:tcPr>
          <w:p w14:paraId="7B6AB4AB" w14:textId="77777777" w:rsidR="00E67BA5" w:rsidRDefault="00E67BA5" w:rsidP="00A66F13">
            <w:pPr>
              <w:spacing w:line="240" w:lineRule="auto"/>
              <w:jc w:val="left"/>
              <w:rPr>
                <w:b/>
                <w:sz w:val="18"/>
              </w:rPr>
            </w:pPr>
            <w:r>
              <w:rPr>
                <w:b/>
                <w:sz w:val="18"/>
              </w:rPr>
              <w:t>IDENTIFICATION</w:t>
            </w:r>
          </w:p>
          <w:p w14:paraId="581CB431" w14:textId="2000E24F"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4AE" w14:textId="1D0E9CA2"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4AF" w14:textId="77777777" w:rsidR="00E67BA5" w:rsidRDefault="00E67BA5" w:rsidP="00A66F13">
            <w:pPr>
              <w:pStyle w:val="In-Table"/>
            </w:pPr>
            <w:r>
              <w:rPr>
                <w:rFonts w:cs="Times New Roman"/>
                <w:b/>
                <w:bCs/>
              </w:rPr>
              <w:t>COUNTS</w:t>
            </w:r>
          </w:p>
        </w:tc>
      </w:tr>
      <w:tr w:rsidR="00E67BA5" w:rsidRPr="00DD1F1D" w14:paraId="7B6AB4B5" w14:textId="77777777" w:rsidTr="00281A15">
        <w:trPr>
          <w:trHeight w:val="432"/>
        </w:trPr>
        <w:tc>
          <w:tcPr>
            <w:tcW w:w="2160" w:type="dxa"/>
            <w:vMerge/>
            <w:noWrap/>
            <w:vAlign w:val="center"/>
          </w:tcPr>
          <w:p w14:paraId="7B6AB4B1" w14:textId="77777777" w:rsidR="00E67BA5" w:rsidRPr="00DD1F1D" w:rsidRDefault="00E67BA5" w:rsidP="00A66F13">
            <w:pPr>
              <w:pStyle w:val="In-Table"/>
              <w:jc w:val="left"/>
            </w:pPr>
          </w:p>
        </w:tc>
        <w:tc>
          <w:tcPr>
            <w:tcW w:w="2304" w:type="dxa"/>
            <w:gridSpan w:val="3"/>
            <w:noWrap/>
            <w:vAlign w:val="center"/>
          </w:tcPr>
          <w:p w14:paraId="7B6AB4B2" w14:textId="77777777" w:rsidR="00E67BA5" w:rsidRDefault="00E67BA5" w:rsidP="00A66F13">
            <w:pPr>
              <w:pStyle w:val="In-Table"/>
            </w:pPr>
            <w:r>
              <w:rPr>
                <w:rFonts w:cs="Times New Roman"/>
                <w:b/>
                <w:bCs/>
              </w:rPr>
              <w:t>TOTALS</w:t>
            </w:r>
          </w:p>
        </w:tc>
        <w:tc>
          <w:tcPr>
            <w:tcW w:w="2304" w:type="dxa"/>
            <w:gridSpan w:val="4"/>
            <w:noWrap/>
            <w:vAlign w:val="center"/>
          </w:tcPr>
          <w:p w14:paraId="7B6AB4B3" w14:textId="05430983"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4B4" w14:textId="7DF5BE26"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4C2" w14:textId="77777777" w:rsidTr="00281A15">
        <w:trPr>
          <w:cantSplit/>
          <w:trHeight w:val="1152"/>
        </w:trPr>
        <w:tc>
          <w:tcPr>
            <w:tcW w:w="2160" w:type="dxa"/>
            <w:vMerge/>
            <w:noWrap/>
            <w:vAlign w:val="center"/>
          </w:tcPr>
          <w:p w14:paraId="7B6AB4B6" w14:textId="77777777" w:rsidR="00E67BA5" w:rsidRPr="00DD1F1D" w:rsidRDefault="00E67BA5" w:rsidP="00A66F13">
            <w:pPr>
              <w:pStyle w:val="In-Table"/>
              <w:jc w:val="left"/>
            </w:pPr>
          </w:p>
        </w:tc>
        <w:tc>
          <w:tcPr>
            <w:tcW w:w="1152" w:type="dxa"/>
            <w:noWrap/>
            <w:textDirection w:val="btLr"/>
            <w:vAlign w:val="center"/>
          </w:tcPr>
          <w:p w14:paraId="7B6AB4B7" w14:textId="5EF4284B"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4B8"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4B9"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4BA" w14:textId="307B1DE0"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4BB" w14:textId="776DCD9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BC" w14:textId="6C60922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BD" w14:textId="0562729F"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BE"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4BF" w14:textId="5C220894"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C0" w14:textId="199332F5"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4C1" w14:textId="6048247C"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4CF" w14:textId="77777777" w:rsidTr="00281A15">
        <w:trPr>
          <w:trHeight w:val="432"/>
        </w:trPr>
        <w:tc>
          <w:tcPr>
            <w:tcW w:w="2160" w:type="dxa"/>
            <w:noWrap/>
            <w:vAlign w:val="center"/>
          </w:tcPr>
          <w:p w14:paraId="7B6AB4C3" w14:textId="77777777" w:rsidR="00E67BA5" w:rsidRPr="00DD1F1D" w:rsidRDefault="00E67BA5" w:rsidP="00A66F13">
            <w:pPr>
              <w:pStyle w:val="In-Table"/>
              <w:jc w:val="left"/>
            </w:pPr>
            <w:r w:rsidRPr="00DD1F1D">
              <w:t>Bud</w:t>
            </w:r>
          </w:p>
        </w:tc>
        <w:tc>
          <w:tcPr>
            <w:tcW w:w="1152" w:type="dxa"/>
            <w:noWrap/>
            <w:vAlign w:val="center"/>
          </w:tcPr>
          <w:p w14:paraId="7B6AB4C4" w14:textId="77777777" w:rsidR="00E67BA5" w:rsidRPr="00DD1F1D" w:rsidRDefault="00E67BA5" w:rsidP="00A66F13">
            <w:pPr>
              <w:pStyle w:val="In-Table"/>
            </w:pPr>
            <w:r w:rsidRPr="00DD1F1D">
              <w:t>2</w:t>
            </w:r>
          </w:p>
        </w:tc>
        <w:tc>
          <w:tcPr>
            <w:tcW w:w="576" w:type="dxa"/>
            <w:noWrap/>
            <w:vAlign w:val="center"/>
          </w:tcPr>
          <w:p w14:paraId="7B6AB4C5" w14:textId="77777777" w:rsidR="00E67BA5" w:rsidRPr="00DD1F1D" w:rsidRDefault="00E67BA5" w:rsidP="00A66F13">
            <w:pPr>
              <w:pStyle w:val="In-Table"/>
            </w:pPr>
            <w:r w:rsidRPr="00DD1F1D">
              <w:t>0</w:t>
            </w:r>
          </w:p>
        </w:tc>
        <w:tc>
          <w:tcPr>
            <w:tcW w:w="576" w:type="dxa"/>
            <w:vAlign w:val="center"/>
          </w:tcPr>
          <w:p w14:paraId="7B6AB4C6" w14:textId="77777777" w:rsidR="00E67BA5" w:rsidRPr="00DD1F1D" w:rsidRDefault="00E67BA5" w:rsidP="00A66F13">
            <w:pPr>
              <w:pStyle w:val="In-Table"/>
            </w:pPr>
            <w:r w:rsidRPr="00DD1F1D">
              <w:t>2</w:t>
            </w:r>
          </w:p>
        </w:tc>
        <w:tc>
          <w:tcPr>
            <w:tcW w:w="576" w:type="dxa"/>
            <w:noWrap/>
            <w:vAlign w:val="center"/>
          </w:tcPr>
          <w:p w14:paraId="7B6AB4C7" w14:textId="77777777" w:rsidR="00E67BA5" w:rsidRPr="00DD1F1D" w:rsidRDefault="00E67BA5" w:rsidP="00A66F13">
            <w:pPr>
              <w:pStyle w:val="In-Table"/>
            </w:pPr>
            <w:r w:rsidRPr="00DD1F1D">
              <w:t>0</w:t>
            </w:r>
          </w:p>
        </w:tc>
        <w:tc>
          <w:tcPr>
            <w:tcW w:w="576" w:type="dxa"/>
            <w:noWrap/>
            <w:vAlign w:val="center"/>
          </w:tcPr>
          <w:p w14:paraId="7B6AB4C8" w14:textId="77777777" w:rsidR="00E67BA5" w:rsidRPr="00DD1F1D" w:rsidRDefault="00E67BA5" w:rsidP="00A66F13">
            <w:pPr>
              <w:pStyle w:val="In-Table"/>
            </w:pPr>
            <w:r w:rsidRPr="00DD1F1D">
              <w:t>0</w:t>
            </w:r>
          </w:p>
        </w:tc>
        <w:tc>
          <w:tcPr>
            <w:tcW w:w="576" w:type="dxa"/>
            <w:noWrap/>
            <w:vAlign w:val="center"/>
          </w:tcPr>
          <w:p w14:paraId="7B6AB4C9" w14:textId="77777777" w:rsidR="00E67BA5" w:rsidRPr="00DD1F1D" w:rsidRDefault="00E67BA5" w:rsidP="00A66F13">
            <w:pPr>
              <w:pStyle w:val="In-Table"/>
            </w:pPr>
            <w:r w:rsidRPr="00DD1F1D">
              <w:t>0</w:t>
            </w:r>
          </w:p>
        </w:tc>
        <w:tc>
          <w:tcPr>
            <w:tcW w:w="576" w:type="dxa"/>
            <w:noWrap/>
            <w:vAlign w:val="center"/>
          </w:tcPr>
          <w:p w14:paraId="7B6AB4CA" w14:textId="77777777" w:rsidR="00E67BA5" w:rsidRPr="00DD1F1D" w:rsidRDefault="00E67BA5" w:rsidP="00A66F13">
            <w:pPr>
              <w:pStyle w:val="In-Table"/>
            </w:pPr>
            <w:r w:rsidRPr="00DD1F1D">
              <w:t>0</w:t>
            </w:r>
          </w:p>
        </w:tc>
        <w:tc>
          <w:tcPr>
            <w:tcW w:w="576" w:type="dxa"/>
            <w:noWrap/>
            <w:vAlign w:val="center"/>
          </w:tcPr>
          <w:p w14:paraId="7B6AB4CB" w14:textId="77777777" w:rsidR="00E67BA5" w:rsidRPr="00DD1F1D" w:rsidRDefault="00E67BA5" w:rsidP="00A66F13">
            <w:pPr>
              <w:pStyle w:val="In-Table"/>
            </w:pPr>
            <w:r w:rsidRPr="00DD1F1D">
              <w:t>0</w:t>
            </w:r>
          </w:p>
        </w:tc>
        <w:tc>
          <w:tcPr>
            <w:tcW w:w="576" w:type="dxa"/>
            <w:noWrap/>
            <w:vAlign w:val="center"/>
          </w:tcPr>
          <w:p w14:paraId="7B6AB4CC" w14:textId="77777777" w:rsidR="00E67BA5" w:rsidRPr="00DD1F1D" w:rsidRDefault="00E67BA5" w:rsidP="00A66F13">
            <w:pPr>
              <w:pStyle w:val="In-Table"/>
            </w:pPr>
            <w:r w:rsidRPr="00DD1F1D">
              <w:t>0</w:t>
            </w:r>
          </w:p>
        </w:tc>
        <w:tc>
          <w:tcPr>
            <w:tcW w:w="576" w:type="dxa"/>
            <w:noWrap/>
            <w:vAlign w:val="center"/>
          </w:tcPr>
          <w:p w14:paraId="7B6AB4CD" w14:textId="77777777" w:rsidR="00E67BA5" w:rsidRPr="00DD1F1D" w:rsidRDefault="00E67BA5" w:rsidP="00A66F13">
            <w:pPr>
              <w:pStyle w:val="In-Table"/>
            </w:pPr>
            <w:r w:rsidRPr="00DD1F1D">
              <w:t>2</w:t>
            </w:r>
          </w:p>
        </w:tc>
        <w:tc>
          <w:tcPr>
            <w:tcW w:w="576" w:type="dxa"/>
            <w:noWrap/>
            <w:vAlign w:val="center"/>
          </w:tcPr>
          <w:p w14:paraId="7B6AB4CE" w14:textId="77777777" w:rsidR="00E67BA5" w:rsidRPr="00DD1F1D" w:rsidRDefault="00E67BA5" w:rsidP="00A66F13">
            <w:pPr>
              <w:pStyle w:val="In-Table"/>
            </w:pPr>
            <w:r w:rsidRPr="00DD1F1D">
              <w:t>0</w:t>
            </w:r>
          </w:p>
        </w:tc>
      </w:tr>
      <w:tr w:rsidR="00E67BA5" w:rsidRPr="00DD1F1D" w14:paraId="7B6AB4DC" w14:textId="77777777" w:rsidTr="00281A15">
        <w:trPr>
          <w:trHeight w:val="432"/>
        </w:trPr>
        <w:tc>
          <w:tcPr>
            <w:tcW w:w="2160" w:type="dxa"/>
            <w:noWrap/>
            <w:vAlign w:val="center"/>
          </w:tcPr>
          <w:p w14:paraId="7B6AB4D0" w14:textId="38817BF8"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4D1" w14:textId="77777777" w:rsidR="00E67BA5" w:rsidRPr="00DD1F1D" w:rsidRDefault="00E67BA5" w:rsidP="00A66F13">
            <w:pPr>
              <w:pStyle w:val="In-Table"/>
            </w:pPr>
            <w:r w:rsidRPr="00DD1F1D">
              <w:t>1</w:t>
            </w:r>
          </w:p>
        </w:tc>
        <w:tc>
          <w:tcPr>
            <w:tcW w:w="576" w:type="dxa"/>
            <w:noWrap/>
            <w:vAlign w:val="center"/>
          </w:tcPr>
          <w:p w14:paraId="7B6AB4D2" w14:textId="77777777" w:rsidR="00E67BA5" w:rsidRPr="00DD1F1D" w:rsidRDefault="00E67BA5" w:rsidP="00A66F13">
            <w:pPr>
              <w:pStyle w:val="In-Table"/>
            </w:pPr>
            <w:r w:rsidRPr="00DD1F1D">
              <w:t>1</w:t>
            </w:r>
          </w:p>
        </w:tc>
        <w:tc>
          <w:tcPr>
            <w:tcW w:w="576" w:type="dxa"/>
            <w:vAlign w:val="center"/>
          </w:tcPr>
          <w:p w14:paraId="7B6AB4D3" w14:textId="77777777" w:rsidR="00E67BA5" w:rsidRPr="00DD1F1D" w:rsidRDefault="00E67BA5" w:rsidP="00A66F13">
            <w:pPr>
              <w:pStyle w:val="In-Table"/>
            </w:pPr>
            <w:r w:rsidRPr="00DD1F1D">
              <w:t>0</w:t>
            </w:r>
          </w:p>
        </w:tc>
        <w:tc>
          <w:tcPr>
            <w:tcW w:w="576" w:type="dxa"/>
            <w:noWrap/>
            <w:vAlign w:val="center"/>
          </w:tcPr>
          <w:p w14:paraId="7B6AB4D4" w14:textId="77777777" w:rsidR="00E67BA5" w:rsidRPr="00DD1F1D" w:rsidRDefault="00E67BA5" w:rsidP="00A66F13">
            <w:pPr>
              <w:pStyle w:val="In-Table"/>
            </w:pPr>
            <w:r w:rsidRPr="00DD1F1D">
              <w:t>0</w:t>
            </w:r>
          </w:p>
        </w:tc>
        <w:tc>
          <w:tcPr>
            <w:tcW w:w="576" w:type="dxa"/>
            <w:noWrap/>
            <w:vAlign w:val="center"/>
          </w:tcPr>
          <w:p w14:paraId="7B6AB4D5" w14:textId="77777777" w:rsidR="00E67BA5" w:rsidRPr="00DD1F1D" w:rsidRDefault="00E67BA5" w:rsidP="00A66F13">
            <w:pPr>
              <w:pStyle w:val="In-Table"/>
            </w:pPr>
            <w:r w:rsidRPr="00DD1F1D">
              <w:t>0</w:t>
            </w:r>
          </w:p>
        </w:tc>
        <w:tc>
          <w:tcPr>
            <w:tcW w:w="576" w:type="dxa"/>
            <w:noWrap/>
            <w:vAlign w:val="center"/>
          </w:tcPr>
          <w:p w14:paraId="7B6AB4D6" w14:textId="77777777" w:rsidR="00E67BA5" w:rsidRPr="00DD1F1D" w:rsidRDefault="00E67BA5" w:rsidP="00A66F13">
            <w:pPr>
              <w:pStyle w:val="In-Table"/>
            </w:pPr>
            <w:r w:rsidRPr="00DD1F1D">
              <w:t>1</w:t>
            </w:r>
          </w:p>
        </w:tc>
        <w:tc>
          <w:tcPr>
            <w:tcW w:w="576" w:type="dxa"/>
            <w:noWrap/>
            <w:vAlign w:val="center"/>
          </w:tcPr>
          <w:p w14:paraId="7B6AB4D7" w14:textId="77777777" w:rsidR="00E67BA5" w:rsidRPr="00DD1F1D" w:rsidRDefault="00E67BA5" w:rsidP="00A66F13">
            <w:pPr>
              <w:pStyle w:val="In-Table"/>
            </w:pPr>
            <w:r w:rsidRPr="00DD1F1D">
              <w:t>0</w:t>
            </w:r>
          </w:p>
        </w:tc>
        <w:tc>
          <w:tcPr>
            <w:tcW w:w="576" w:type="dxa"/>
            <w:noWrap/>
            <w:vAlign w:val="center"/>
          </w:tcPr>
          <w:p w14:paraId="7B6AB4D8" w14:textId="77777777" w:rsidR="00E67BA5" w:rsidRPr="00DD1F1D" w:rsidRDefault="00E67BA5" w:rsidP="00A66F13">
            <w:pPr>
              <w:pStyle w:val="In-Table"/>
            </w:pPr>
            <w:r w:rsidRPr="00DD1F1D">
              <w:t>0</w:t>
            </w:r>
          </w:p>
        </w:tc>
        <w:tc>
          <w:tcPr>
            <w:tcW w:w="576" w:type="dxa"/>
            <w:noWrap/>
            <w:vAlign w:val="center"/>
          </w:tcPr>
          <w:p w14:paraId="7B6AB4D9" w14:textId="77777777" w:rsidR="00E67BA5" w:rsidRPr="00DD1F1D" w:rsidRDefault="00E67BA5" w:rsidP="00A66F13">
            <w:pPr>
              <w:pStyle w:val="In-Table"/>
            </w:pPr>
            <w:r w:rsidRPr="00DD1F1D">
              <w:t>0</w:t>
            </w:r>
          </w:p>
        </w:tc>
        <w:tc>
          <w:tcPr>
            <w:tcW w:w="576" w:type="dxa"/>
            <w:noWrap/>
            <w:vAlign w:val="center"/>
          </w:tcPr>
          <w:p w14:paraId="7B6AB4DA" w14:textId="77777777" w:rsidR="00E67BA5" w:rsidRPr="00DD1F1D" w:rsidRDefault="00E67BA5" w:rsidP="00A66F13">
            <w:pPr>
              <w:pStyle w:val="In-Table"/>
            </w:pPr>
            <w:r w:rsidRPr="00DD1F1D">
              <w:t>0</w:t>
            </w:r>
          </w:p>
        </w:tc>
        <w:tc>
          <w:tcPr>
            <w:tcW w:w="576" w:type="dxa"/>
            <w:noWrap/>
            <w:vAlign w:val="center"/>
          </w:tcPr>
          <w:p w14:paraId="7B6AB4DB" w14:textId="77777777" w:rsidR="00E67BA5" w:rsidRPr="00DD1F1D" w:rsidRDefault="00E67BA5" w:rsidP="00A66F13">
            <w:pPr>
              <w:pStyle w:val="In-Table"/>
            </w:pPr>
            <w:r w:rsidRPr="00DD1F1D">
              <w:t>0</w:t>
            </w:r>
          </w:p>
        </w:tc>
      </w:tr>
      <w:tr w:rsidR="00E67BA5" w:rsidRPr="00DD1F1D" w14:paraId="7B6AB4E9" w14:textId="77777777" w:rsidTr="00281A15">
        <w:trPr>
          <w:trHeight w:val="432"/>
        </w:trPr>
        <w:tc>
          <w:tcPr>
            <w:tcW w:w="2160" w:type="dxa"/>
            <w:noWrap/>
            <w:vAlign w:val="center"/>
          </w:tcPr>
          <w:p w14:paraId="7B6AB4DD" w14:textId="77777777" w:rsidR="00E67BA5" w:rsidRPr="00DD1F1D" w:rsidRDefault="00E67BA5" w:rsidP="00A66F13">
            <w:pPr>
              <w:pStyle w:val="In-Table"/>
              <w:jc w:val="left"/>
            </w:pPr>
            <w:r w:rsidRPr="00DD1F1D">
              <w:t>Hickory</w:t>
            </w:r>
          </w:p>
        </w:tc>
        <w:tc>
          <w:tcPr>
            <w:tcW w:w="1152" w:type="dxa"/>
            <w:noWrap/>
            <w:vAlign w:val="center"/>
          </w:tcPr>
          <w:p w14:paraId="7B6AB4DE" w14:textId="77777777" w:rsidR="00E67BA5" w:rsidRPr="00DD1F1D" w:rsidRDefault="00E67BA5" w:rsidP="00A66F13">
            <w:pPr>
              <w:pStyle w:val="In-Table"/>
            </w:pPr>
            <w:r w:rsidRPr="00DD1F1D">
              <w:t>63</w:t>
            </w:r>
          </w:p>
        </w:tc>
        <w:tc>
          <w:tcPr>
            <w:tcW w:w="576" w:type="dxa"/>
            <w:noWrap/>
            <w:vAlign w:val="center"/>
          </w:tcPr>
          <w:p w14:paraId="7B6AB4DF" w14:textId="77777777" w:rsidR="00E67BA5" w:rsidRPr="00DD1F1D" w:rsidRDefault="00E67BA5" w:rsidP="00A66F13">
            <w:pPr>
              <w:pStyle w:val="In-Table"/>
            </w:pPr>
            <w:r w:rsidRPr="00DD1F1D">
              <w:t>53</w:t>
            </w:r>
          </w:p>
        </w:tc>
        <w:tc>
          <w:tcPr>
            <w:tcW w:w="576" w:type="dxa"/>
            <w:vAlign w:val="center"/>
          </w:tcPr>
          <w:p w14:paraId="7B6AB4E0" w14:textId="77777777" w:rsidR="00E67BA5" w:rsidRPr="00DD1F1D" w:rsidRDefault="00E67BA5" w:rsidP="00A66F13">
            <w:pPr>
              <w:pStyle w:val="In-Table"/>
            </w:pPr>
            <w:r w:rsidRPr="00DD1F1D">
              <w:t>10</w:t>
            </w:r>
          </w:p>
        </w:tc>
        <w:tc>
          <w:tcPr>
            <w:tcW w:w="576" w:type="dxa"/>
            <w:noWrap/>
            <w:vAlign w:val="center"/>
          </w:tcPr>
          <w:p w14:paraId="7B6AB4E1" w14:textId="77777777" w:rsidR="00E67BA5" w:rsidRPr="00DD1F1D" w:rsidRDefault="00E67BA5" w:rsidP="00A66F13">
            <w:pPr>
              <w:pStyle w:val="In-Table"/>
            </w:pPr>
            <w:r w:rsidRPr="00DD1F1D">
              <w:t>1</w:t>
            </w:r>
          </w:p>
        </w:tc>
        <w:tc>
          <w:tcPr>
            <w:tcW w:w="576" w:type="dxa"/>
            <w:noWrap/>
            <w:vAlign w:val="center"/>
          </w:tcPr>
          <w:p w14:paraId="7B6AB4E2" w14:textId="77777777" w:rsidR="00E67BA5" w:rsidRPr="00DD1F1D" w:rsidRDefault="00E67BA5" w:rsidP="00A66F13">
            <w:pPr>
              <w:pStyle w:val="In-Table"/>
            </w:pPr>
            <w:r w:rsidRPr="00DD1F1D">
              <w:t>52</w:t>
            </w:r>
          </w:p>
        </w:tc>
        <w:tc>
          <w:tcPr>
            <w:tcW w:w="576" w:type="dxa"/>
            <w:noWrap/>
            <w:vAlign w:val="center"/>
          </w:tcPr>
          <w:p w14:paraId="7B6AB4E3" w14:textId="77777777" w:rsidR="00E67BA5" w:rsidRPr="00DD1F1D" w:rsidRDefault="00E67BA5" w:rsidP="00A66F13">
            <w:pPr>
              <w:pStyle w:val="In-Table"/>
            </w:pPr>
            <w:r w:rsidRPr="00DD1F1D">
              <w:t>0</w:t>
            </w:r>
          </w:p>
        </w:tc>
        <w:tc>
          <w:tcPr>
            <w:tcW w:w="576" w:type="dxa"/>
            <w:noWrap/>
            <w:vAlign w:val="center"/>
          </w:tcPr>
          <w:p w14:paraId="7B6AB4E4" w14:textId="77777777" w:rsidR="00E67BA5" w:rsidRPr="00DD1F1D" w:rsidRDefault="00E67BA5" w:rsidP="00A66F13">
            <w:pPr>
              <w:pStyle w:val="In-Table"/>
            </w:pPr>
            <w:r w:rsidRPr="00DD1F1D">
              <w:t>0</w:t>
            </w:r>
          </w:p>
        </w:tc>
        <w:tc>
          <w:tcPr>
            <w:tcW w:w="576" w:type="dxa"/>
            <w:noWrap/>
            <w:vAlign w:val="center"/>
          </w:tcPr>
          <w:p w14:paraId="7B6AB4E5" w14:textId="77777777" w:rsidR="00E67BA5" w:rsidRPr="00DD1F1D" w:rsidRDefault="00E67BA5" w:rsidP="00A66F13">
            <w:pPr>
              <w:pStyle w:val="In-Table"/>
            </w:pPr>
            <w:r w:rsidRPr="00DD1F1D">
              <w:t>0</w:t>
            </w:r>
          </w:p>
        </w:tc>
        <w:tc>
          <w:tcPr>
            <w:tcW w:w="576" w:type="dxa"/>
            <w:noWrap/>
            <w:vAlign w:val="center"/>
          </w:tcPr>
          <w:p w14:paraId="7B6AB4E6" w14:textId="77777777" w:rsidR="00E67BA5" w:rsidRPr="00DD1F1D" w:rsidRDefault="00E67BA5" w:rsidP="00A66F13">
            <w:pPr>
              <w:pStyle w:val="In-Table"/>
            </w:pPr>
            <w:r w:rsidRPr="00DD1F1D">
              <w:t>10</w:t>
            </w:r>
          </w:p>
        </w:tc>
        <w:tc>
          <w:tcPr>
            <w:tcW w:w="576" w:type="dxa"/>
            <w:noWrap/>
            <w:vAlign w:val="center"/>
          </w:tcPr>
          <w:p w14:paraId="7B6AB4E7" w14:textId="77777777" w:rsidR="00E67BA5" w:rsidRPr="00DD1F1D" w:rsidRDefault="00E67BA5" w:rsidP="00A66F13">
            <w:pPr>
              <w:pStyle w:val="In-Table"/>
            </w:pPr>
            <w:r w:rsidRPr="00DD1F1D">
              <w:t>0</w:t>
            </w:r>
          </w:p>
        </w:tc>
        <w:tc>
          <w:tcPr>
            <w:tcW w:w="576" w:type="dxa"/>
            <w:noWrap/>
            <w:vAlign w:val="center"/>
          </w:tcPr>
          <w:p w14:paraId="7B6AB4E8" w14:textId="77777777" w:rsidR="00E67BA5" w:rsidRPr="00DD1F1D" w:rsidRDefault="00E67BA5" w:rsidP="00A66F13">
            <w:pPr>
              <w:pStyle w:val="In-Table"/>
            </w:pPr>
            <w:r w:rsidRPr="00DD1F1D">
              <w:t>0</w:t>
            </w:r>
          </w:p>
        </w:tc>
      </w:tr>
      <w:tr w:rsidR="00E67BA5" w:rsidRPr="00DD1F1D" w14:paraId="7B6AB4F6" w14:textId="77777777" w:rsidTr="00281A15">
        <w:trPr>
          <w:trHeight w:val="432"/>
        </w:trPr>
        <w:tc>
          <w:tcPr>
            <w:tcW w:w="2160" w:type="dxa"/>
            <w:noWrap/>
            <w:vAlign w:val="center"/>
          </w:tcPr>
          <w:p w14:paraId="7B6AB4EA" w14:textId="77777777" w:rsidR="00E67BA5" w:rsidRPr="00DD1F1D" w:rsidRDefault="00E67BA5" w:rsidP="00A66F13">
            <w:pPr>
              <w:pStyle w:val="In-Table"/>
              <w:jc w:val="left"/>
            </w:pPr>
            <w:r w:rsidRPr="00DD1F1D">
              <w:t>Pinecone</w:t>
            </w:r>
          </w:p>
        </w:tc>
        <w:tc>
          <w:tcPr>
            <w:tcW w:w="1152" w:type="dxa"/>
            <w:noWrap/>
            <w:vAlign w:val="center"/>
          </w:tcPr>
          <w:p w14:paraId="7B6AB4EB" w14:textId="77777777" w:rsidR="00E67BA5" w:rsidRPr="00DD1F1D" w:rsidRDefault="00E67BA5" w:rsidP="00A66F13">
            <w:pPr>
              <w:pStyle w:val="In-Table"/>
            </w:pPr>
            <w:r w:rsidRPr="00DD1F1D">
              <w:t>5</w:t>
            </w:r>
          </w:p>
        </w:tc>
        <w:tc>
          <w:tcPr>
            <w:tcW w:w="576" w:type="dxa"/>
            <w:noWrap/>
            <w:vAlign w:val="center"/>
          </w:tcPr>
          <w:p w14:paraId="7B6AB4EC" w14:textId="77777777" w:rsidR="00E67BA5" w:rsidRPr="00DD1F1D" w:rsidRDefault="00E67BA5" w:rsidP="00A66F13">
            <w:pPr>
              <w:pStyle w:val="In-Table"/>
            </w:pPr>
            <w:r w:rsidRPr="00DD1F1D">
              <w:t>2</w:t>
            </w:r>
          </w:p>
        </w:tc>
        <w:tc>
          <w:tcPr>
            <w:tcW w:w="576" w:type="dxa"/>
            <w:vAlign w:val="center"/>
          </w:tcPr>
          <w:p w14:paraId="7B6AB4ED" w14:textId="77777777" w:rsidR="00E67BA5" w:rsidRPr="00DD1F1D" w:rsidRDefault="00E67BA5" w:rsidP="00A66F13">
            <w:pPr>
              <w:pStyle w:val="In-Table"/>
            </w:pPr>
            <w:r w:rsidRPr="00DD1F1D">
              <w:t>3</w:t>
            </w:r>
          </w:p>
        </w:tc>
        <w:tc>
          <w:tcPr>
            <w:tcW w:w="576" w:type="dxa"/>
            <w:noWrap/>
            <w:vAlign w:val="center"/>
          </w:tcPr>
          <w:p w14:paraId="7B6AB4EE" w14:textId="77777777" w:rsidR="00E67BA5" w:rsidRPr="00DD1F1D" w:rsidRDefault="00E67BA5" w:rsidP="00A66F13">
            <w:pPr>
              <w:pStyle w:val="In-Table"/>
            </w:pPr>
            <w:r w:rsidRPr="00DD1F1D">
              <w:t>0</w:t>
            </w:r>
          </w:p>
        </w:tc>
        <w:tc>
          <w:tcPr>
            <w:tcW w:w="576" w:type="dxa"/>
            <w:noWrap/>
            <w:vAlign w:val="center"/>
          </w:tcPr>
          <w:p w14:paraId="7B6AB4EF" w14:textId="77777777" w:rsidR="00E67BA5" w:rsidRPr="00DD1F1D" w:rsidRDefault="00E67BA5" w:rsidP="00A66F13">
            <w:pPr>
              <w:pStyle w:val="In-Table"/>
            </w:pPr>
            <w:r w:rsidRPr="00DD1F1D">
              <w:t>0</w:t>
            </w:r>
          </w:p>
        </w:tc>
        <w:tc>
          <w:tcPr>
            <w:tcW w:w="576" w:type="dxa"/>
            <w:noWrap/>
            <w:vAlign w:val="center"/>
          </w:tcPr>
          <w:p w14:paraId="7B6AB4F0" w14:textId="77777777" w:rsidR="00E67BA5" w:rsidRPr="00DD1F1D" w:rsidRDefault="00E67BA5" w:rsidP="00A66F13">
            <w:pPr>
              <w:pStyle w:val="In-Table"/>
            </w:pPr>
            <w:r w:rsidRPr="00DD1F1D">
              <w:t>2</w:t>
            </w:r>
          </w:p>
        </w:tc>
        <w:tc>
          <w:tcPr>
            <w:tcW w:w="576" w:type="dxa"/>
            <w:noWrap/>
            <w:vAlign w:val="center"/>
          </w:tcPr>
          <w:p w14:paraId="7B6AB4F1" w14:textId="77777777" w:rsidR="00E67BA5" w:rsidRPr="00DD1F1D" w:rsidRDefault="00E67BA5" w:rsidP="00A66F13">
            <w:pPr>
              <w:pStyle w:val="In-Table"/>
            </w:pPr>
            <w:r w:rsidRPr="00DD1F1D">
              <w:t>0</w:t>
            </w:r>
          </w:p>
        </w:tc>
        <w:tc>
          <w:tcPr>
            <w:tcW w:w="576" w:type="dxa"/>
            <w:noWrap/>
            <w:vAlign w:val="center"/>
          </w:tcPr>
          <w:p w14:paraId="7B6AB4F2" w14:textId="77777777" w:rsidR="00E67BA5" w:rsidRPr="00DD1F1D" w:rsidRDefault="00E67BA5" w:rsidP="00A66F13">
            <w:pPr>
              <w:pStyle w:val="In-Table"/>
            </w:pPr>
            <w:r w:rsidRPr="00DD1F1D">
              <w:t>0</w:t>
            </w:r>
          </w:p>
        </w:tc>
        <w:tc>
          <w:tcPr>
            <w:tcW w:w="576" w:type="dxa"/>
            <w:noWrap/>
            <w:vAlign w:val="center"/>
          </w:tcPr>
          <w:p w14:paraId="7B6AB4F3" w14:textId="77777777" w:rsidR="00E67BA5" w:rsidRPr="00DD1F1D" w:rsidRDefault="00E67BA5" w:rsidP="00A66F13">
            <w:pPr>
              <w:pStyle w:val="In-Table"/>
            </w:pPr>
            <w:r w:rsidRPr="00DD1F1D">
              <w:t>1</w:t>
            </w:r>
          </w:p>
        </w:tc>
        <w:tc>
          <w:tcPr>
            <w:tcW w:w="576" w:type="dxa"/>
            <w:noWrap/>
            <w:vAlign w:val="center"/>
          </w:tcPr>
          <w:p w14:paraId="7B6AB4F4" w14:textId="77777777" w:rsidR="00E67BA5" w:rsidRPr="00DD1F1D" w:rsidRDefault="00E67BA5" w:rsidP="00A66F13">
            <w:pPr>
              <w:pStyle w:val="In-Table"/>
            </w:pPr>
            <w:r w:rsidRPr="00DD1F1D">
              <w:t>2</w:t>
            </w:r>
          </w:p>
        </w:tc>
        <w:tc>
          <w:tcPr>
            <w:tcW w:w="576" w:type="dxa"/>
            <w:noWrap/>
            <w:vAlign w:val="center"/>
          </w:tcPr>
          <w:p w14:paraId="7B6AB4F5" w14:textId="77777777" w:rsidR="00E67BA5" w:rsidRPr="00DD1F1D" w:rsidRDefault="00E67BA5" w:rsidP="00A66F13">
            <w:pPr>
              <w:pStyle w:val="In-Table"/>
            </w:pPr>
            <w:r w:rsidRPr="00DD1F1D">
              <w:t>0</w:t>
            </w:r>
          </w:p>
        </w:tc>
      </w:tr>
      <w:tr w:rsidR="00E67BA5" w:rsidRPr="00DD1F1D" w14:paraId="7B6AB503" w14:textId="77777777" w:rsidTr="00281A15">
        <w:trPr>
          <w:trHeight w:val="432"/>
        </w:trPr>
        <w:tc>
          <w:tcPr>
            <w:tcW w:w="2160" w:type="dxa"/>
            <w:noWrap/>
            <w:vAlign w:val="center"/>
          </w:tcPr>
          <w:p w14:paraId="7B6AB4F7" w14:textId="77777777" w:rsidR="00E67BA5" w:rsidRPr="00DD1F1D" w:rsidRDefault="00E67BA5" w:rsidP="00A66F13">
            <w:pPr>
              <w:pStyle w:val="In-Table"/>
              <w:jc w:val="left"/>
            </w:pPr>
            <w:r w:rsidRPr="00DD1F1D">
              <w:t>Pitch</w:t>
            </w:r>
          </w:p>
        </w:tc>
        <w:tc>
          <w:tcPr>
            <w:tcW w:w="1152" w:type="dxa"/>
            <w:noWrap/>
            <w:vAlign w:val="center"/>
          </w:tcPr>
          <w:p w14:paraId="7B6AB4F8" w14:textId="77777777" w:rsidR="00E67BA5" w:rsidRPr="00DD1F1D" w:rsidRDefault="00E67BA5" w:rsidP="00A66F13">
            <w:pPr>
              <w:pStyle w:val="In-Table"/>
            </w:pPr>
            <w:r w:rsidRPr="00DD1F1D">
              <w:t>2</w:t>
            </w:r>
          </w:p>
        </w:tc>
        <w:tc>
          <w:tcPr>
            <w:tcW w:w="576" w:type="dxa"/>
            <w:noWrap/>
            <w:vAlign w:val="center"/>
          </w:tcPr>
          <w:p w14:paraId="7B6AB4F9" w14:textId="77777777" w:rsidR="00E67BA5" w:rsidRPr="00DD1F1D" w:rsidRDefault="00E67BA5" w:rsidP="00A66F13">
            <w:pPr>
              <w:pStyle w:val="In-Table"/>
            </w:pPr>
            <w:r w:rsidRPr="00DD1F1D">
              <w:t>2</w:t>
            </w:r>
          </w:p>
        </w:tc>
        <w:tc>
          <w:tcPr>
            <w:tcW w:w="576" w:type="dxa"/>
            <w:vAlign w:val="center"/>
          </w:tcPr>
          <w:p w14:paraId="7B6AB4FA" w14:textId="77777777" w:rsidR="00E67BA5" w:rsidRPr="00DD1F1D" w:rsidRDefault="00E67BA5" w:rsidP="00A66F13">
            <w:pPr>
              <w:pStyle w:val="In-Table"/>
            </w:pPr>
            <w:r w:rsidRPr="00DD1F1D">
              <w:t>0</w:t>
            </w:r>
          </w:p>
        </w:tc>
        <w:tc>
          <w:tcPr>
            <w:tcW w:w="576" w:type="dxa"/>
            <w:noWrap/>
            <w:vAlign w:val="center"/>
          </w:tcPr>
          <w:p w14:paraId="7B6AB4FB" w14:textId="77777777" w:rsidR="00E67BA5" w:rsidRPr="00DD1F1D" w:rsidRDefault="00E67BA5" w:rsidP="00A66F13">
            <w:pPr>
              <w:pStyle w:val="In-Table"/>
            </w:pPr>
            <w:r w:rsidRPr="00DD1F1D">
              <w:t>0</w:t>
            </w:r>
          </w:p>
        </w:tc>
        <w:tc>
          <w:tcPr>
            <w:tcW w:w="576" w:type="dxa"/>
            <w:noWrap/>
            <w:vAlign w:val="center"/>
          </w:tcPr>
          <w:p w14:paraId="7B6AB4FC" w14:textId="77777777" w:rsidR="00E67BA5" w:rsidRPr="00DD1F1D" w:rsidRDefault="00E67BA5" w:rsidP="00A66F13">
            <w:pPr>
              <w:pStyle w:val="In-Table"/>
            </w:pPr>
            <w:r w:rsidRPr="00DD1F1D">
              <w:t>2</w:t>
            </w:r>
          </w:p>
        </w:tc>
        <w:tc>
          <w:tcPr>
            <w:tcW w:w="576" w:type="dxa"/>
            <w:noWrap/>
            <w:vAlign w:val="center"/>
          </w:tcPr>
          <w:p w14:paraId="7B6AB4FD" w14:textId="77777777" w:rsidR="00E67BA5" w:rsidRPr="00DD1F1D" w:rsidRDefault="00E67BA5" w:rsidP="00A66F13">
            <w:pPr>
              <w:pStyle w:val="In-Table"/>
            </w:pPr>
            <w:r w:rsidRPr="00DD1F1D">
              <w:t>0</w:t>
            </w:r>
          </w:p>
        </w:tc>
        <w:tc>
          <w:tcPr>
            <w:tcW w:w="576" w:type="dxa"/>
            <w:noWrap/>
            <w:vAlign w:val="center"/>
          </w:tcPr>
          <w:p w14:paraId="7B6AB4FE" w14:textId="77777777" w:rsidR="00E67BA5" w:rsidRPr="00DD1F1D" w:rsidRDefault="00E67BA5" w:rsidP="00A66F13">
            <w:pPr>
              <w:pStyle w:val="In-Table"/>
            </w:pPr>
            <w:r w:rsidRPr="00DD1F1D">
              <w:t>0</w:t>
            </w:r>
          </w:p>
        </w:tc>
        <w:tc>
          <w:tcPr>
            <w:tcW w:w="576" w:type="dxa"/>
            <w:noWrap/>
            <w:vAlign w:val="center"/>
          </w:tcPr>
          <w:p w14:paraId="7B6AB4FF" w14:textId="77777777" w:rsidR="00E67BA5" w:rsidRPr="00DD1F1D" w:rsidRDefault="00E67BA5" w:rsidP="00A66F13">
            <w:pPr>
              <w:pStyle w:val="In-Table"/>
            </w:pPr>
            <w:r w:rsidRPr="00DD1F1D">
              <w:t>0</w:t>
            </w:r>
          </w:p>
        </w:tc>
        <w:tc>
          <w:tcPr>
            <w:tcW w:w="576" w:type="dxa"/>
            <w:noWrap/>
            <w:vAlign w:val="center"/>
          </w:tcPr>
          <w:p w14:paraId="7B6AB500" w14:textId="77777777" w:rsidR="00E67BA5" w:rsidRPr="00DD1F1D" w:rsidRDefault="00E67BA5" w:rsidP="00A66F13">
            <w:pPr>
              <w:pStyle w:val="In-Table"/>
            </w:pPr>
            <w:r w:rsidRPr="00DD1F1D">
              <w:t>0</w:t>
            </w:r>
          </w:p>
        </w:tc>
        <w:tc>
          <w:tcPr>
            <w:tcW w:w="576" w:type="dxa"/>
            <w:noWrap/>
            <w:vAlign w:val="center"/>
          </w:tcPr>
          <w:p w14:paraId="7B6AB501" w14:textId="77777777" w:rsidR="00E67BA5" w:rsidRPr="00DD1F1D" w:rsidRDefault="00E67BA5" w:rsidP="00A66F13">
            <w:pPr>
              <w:pStyle w:val="In-Table"/>
            </w:pPr>
            <w:r w:rsidRPr="00DD1F1D">
              <w:t>0</w:t>
            </w:r>
          </w:p>
        </w:tc>
        <w:tc>
          <w:tcPr>
            <w:tcW w:w="576" w:type="dxa"/>
            <w:noWrap/>
            <w:vAlign w:val="center"/>
          </w:tcPr>
          <w:p w14:paraId="7B6AB502" w14:textId="77777777" w:rsidR="00E67BA5" w:rsidRPr="00DD1F1D" w:rsidRDefault="00E67BA5" w:rsidP="00A66F13">
            <w:pPr>
              <w:pStyle w:val="In-Table"/>
            </w:pPr>
            <w:r w:rsidRPr="00DD1F1D">
              <w:t>0</w:t>
            </w:r>
          </w:p>
        </w:tc>
      </w:tr>
      <w:tr w:rsidR="00E67BA5" w:rsidRPr="00DD1F1D" w14:paraId="7B6AB510" w14:textId="77777777" w:rsidTr="00281A15">
        <w:trPr>
          <w:trHeight w:val="432"/>
        </w:trPr>
        <w:tc>
          <w:tcPr>
            <w:tcW w:w="2160" w:type="dxa"/>
            <w:noWrap/>
            <w:vAlign w:val="center"/>
          </w:tcPr>
          <w:p w14:paraId="7B6AB504" w14:textId="77777777" w:rsidR="00E67BA5" w:rsidRPr="00DD1F1D" w:rsidRDefault="00E67BA5" w:rsidP="00A66F13">
            <w:pPr>
              <w:pStyle w:val="In-Table"/>
              <w:jc w:val="left"/>
            </w:pPr>
            <w:r w:rsidRPr="00DD1F1D">
              <w:t>Wood</w:t>
            </w:r>
          </w:p>
        </w:tc>
        <w:tc>
          <w:tcPr>
            <w:tcW w:w="1152" w:type="dxa"/>
            <w:noWrap/>
            <w:vAlign w:val="center"/>
          </w:tcPr>
          <w:p w14:paraId="7B6AB505" w14:textId="77777777" w:rsidR="00E67BA5" w:rsidRPr="00DD1F1D" w:rsidRDefault="00E67BA5" w:rsidP="00A66F13">
            <w:pPr>
              <w:pStyle w:val="In-Table"/>
            </w:pPr>
            <w:r w:rsidRPr="00DD1F1D">
              <w:t>19</w:t>
            </w:r>
          </w:p>
        </w:tc>
        <w:tc>
          <w:tcPr>
            <w:tcW w:w="576" w:type="dxa"/>
            <w:noWrap/>
            <w:vAlign w:val="center"/>
          </w:tcPr>
          <w:p w14:paraId="7B6AB506" w14:textId="77777777" w:rsidR="00E67BA5" w:rsidRPr="00DD1F1D" w:rsidRDefault="00E67BA5" w:rsidP="00A66F13">
            <w:pPr>
              <w:pStyle w:val="In-Table"/>
            </w:pPr>
            <w:r w:rsidRPr="00DD1F1D">
              <w:t>4</w:t>
            </w:r>
          </w:p>
        </w:tc>
        <w:tc>
          <w:tcPr>
            <w:tcW w:w="576" w:type="dxa"/>
            <w:vAlign w:val="center"/>
          </w:tcPr>
          <w:p w14:paraId="7B6AB507" w14:textId="77777777" w:rsidR="00E67BA5" w:rsidRPr="00DD1F1D" w:rsidRDefault="00E67BA5" w:rsidP="00A66F13">
            <w:pPr>
              <w:pStyle w:val="In-Table"/>
            </w:pPr>
            <w:r w:rsidRPr="00DD1F1D">
              <w:t>15</w:t>
            </w:r>
          </w:p>
        </w:tc>
        <w:tc>
          <w:tcPr>
            <w:tcW w:w="576" w:type="dxa"/>
            <w:noWrap/>
            <w:vAlign w:val="center"/>
          </w:tcPr>
          <w:p w14:paraId="7B6AB508" w14:textId="77777777" w:rsidR="00E67BA5" w:rsidRPr="00DD1F1D" w:rsidRDefault="00E67BA5" w:rsidP="00A66F13">
            <w:pPr>
              <w:pStyle w:val="In-Table"/>
            </w:pPr>
            <w:r w:rsidRPr="00DD1F1D">
              <w:t>0</w:t>
            </w:r>
          </w:p>
        </w:tc>
        <w:tc>
          <w:tcPr>
            <w:tcW w:w="576" w:type="dxa"/>
            <w:noWrap/>
            <w:vAlign w:val="center"/>
          </w:tcPr>
          <w:p w14:paraId="7B6AB509" w14:textId="77777777" w:rsidR="00E67BA5" w:rsidRPr="00DD1F1D" w:rsidRDefault="00E67BA5" w:rsidP="00A66F13">
            <w:pPr>
              <w:pStyle w:val="In-Table"/>
            </w:pPr>
            <w:r w:rsidRPr="00DD1F1D">
              <w:t>4</w:t>
            </w:r>
          </w:p>
        </w:tc>
        <w:tc>
          <w:tcPr>
            <w:tcW w:w="576" w:type="dxa"/>
            <w:noWrap/>
            <w:vAlign w:val="center"/>
          </w:tcPr>
          <w:p w14:paraId="7B6AB50A" w14:textId="77777777" w:rsidR="00E67BA5" w:rsidRPr="00DD1F1D" w:rsidRDefault="00E67BA5" w:rsidP="00A66F13">
            <w:pPr>
              <w:pStyle w:val="In-Table"/>
            </w:pPr>
            <w:r w:rsidRPr="00DD1F1D">
              <w:t>0</w:t>
            </w:r>
          </w:p>
        </w:tc>
        <w:tc>
          <w:tcPr>
            <w:tcW w:w="576" w:type="dxa"/>
            <w:noWrap/>
            <w:vAlign w:val="center"/>
          </w:tcPr>
          <w:p w14:paraId="7B6AB50B" w14:textId="77777777" w:rsidR="00E67BA5" w:rsidRPr="00DD1F1D" w:rsidRDefault="00E67BA5" w:rsidP="00A66F13">
            <w:pPr>
              <w:pStyle w:val="In-Table"/>
            </w:pPr>
            <w:r w:rsidRPr="00DD1F1D">
              <w:t>0</w:t>
            </w:r>
          </w:p>
        </w:tc>
        <w:tc>
          <w:tcPr>
            <w:tcW w:w="576" w:type="dxa"/>
            <w:noWrap/>
            <w:vAlign w:val="center"/>
          </w:tcPr>
          <w:p w14:paraId="7B6AB50C" w14:textId="77777777" w:rsidR="00E67BA5" w:rsidRPr="00DD1F1D" w:rsidRDefault="00E67BA5" w:rsidP="00A66F13">
            <w:pPr>
              <w:pStyle w:val="In-Table"/>
            </w:pPr>
            <w:r w:rsidRPr="00DD1F1D">
              <w:t>0</w:t>
            </w:r>
          </w:p>
        </w:tc>
        <w:tc>
          <w:tcPr>
            <w:tcW w:w="576" w:type="dxa"/>
            <w:noWrap/>
            <w:vAlign w:val="center"/>
          </w:tcPr>
          <w:p w14:paraId="7B6AB50D" w14:textId="77777777" w:rsidR="00E67BA5" w:rsidRPr="00DD1F1D" w:rsidRDefault="00E67BA5" w:rsidP="00A66F13">
            <w:pPr>
              <w:pStyle w:val="In-Table"/>
            </w:pPr>
            <w:r w:rsidRPr="00DD1F1D">
              <w:t>15</w:t>
            </w:r>
          </w:p>
        </w:tc>
        <w:tc>
          <w:tcPr>
            <w:tcW w:w="576" w:type="dxa"/>
            <w:noWrap/>
            <w:vAlign w:val="center"/>
          </w:tcPr>
          <w:p w14:paraId="7B6AB50E" w14:textId="77777777" w:rsidR="00E67BA5" w:rsidRPr="00DD1F1D" w:rsidRDefault="00E67BA5" w:rsidP="00A66F13">
            <w:pPr>
              <w:pStyle w:val="In-Table"/>
            </w:pPr>
            <w:r w:rsidRPr="00DD1F1D">
              <w:t>0</w:t>
            </w:r>
          </w:p>
        </w:tc>
        <w:tc>
          <w:tcPr>
            <w:tcW w:w="576" w:type="dxa"/>
            <w:noWrap/>
            <w:vAlign w:val="center"/>
          </w:tcPr>
          <w:p w14:paraId="7B6AB50F" w14:textId="77777777" w:rsidR="00E67BA5" w:rsidRPr="00DD1F1D" w:rsidRDefault="00E67BA5" w:rsidP="00A66F13">
            <w:pPr>
              <w:pStyle w:val="In-Table"/>
            </w:pPr>
            <w:r w:rsidRPr="00DD1F1D">
              <w:t>0</w:t>
            </w:r>
          </w:p>
        </w:tc>
      </w:tr>
      <w:tr w:rsidR="00E67BA5" w:rsidRPr="00DD1F1D" w14:paraId="7B6AB51D" w14:textId="77777777" w:rsidTr="00281A15">
        <w:trPr>
          <w:trHeight w:val="720"/>
        </w:trPr>
        <w:tc>
          <w:tcPr>
            <w:tcW w:w="2160" w:type="dxa"/>
            <w:noWrap/>
            <w:vAlign w:val="center"/>
          </w:tcPr>
          <w:p w14:paraId="7B6AB511" w14:textId="240CA393"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512" w14:textId="77777777" w:rsidR="00E67BA5" w:rsidRPr="007B0E4D" w:rsidRDefault="00E67BA5" w:rsidP="00A66F13">
            <w:pPr>
              <w:pStyle w:val="In-Table"/>
              <w:rPr>
                <w:b/>
              </w:rPr>
            </w:pPr>
            <w:r w:rsidRPr="007B0E4D">
              <w:rPr>
                <w:b/>
              </w:rPr>
              <w:t>92</w:t>
            </w:r>
          </w:p>
        </w:tc>
        <w:tc>
          <w:tcPr>
            <w:tcW w:w="576" w:type="dxa"/>
            <w:noWrap/>
            <w:vAlign w:val="center"/>
          </w:tcPr>
          <w:p w14:paraId="7B6AB513" w14:textId="77777777" w:rsidR="00E67BA5" w:rsidRPr="007B0E4D" w:rsidRDefault="00E67BA5" w:rsidP="00A66F13">
            <w:pPr>
              <w:pStyle w:val="In-Table"/>
              <w:rPr>
                <w:b/>
              </w:rPr>
            </w:pPr>
            <w:r w:rsidRPr="007B0E4D">
              <w:rPr>
                <w:b/>
              </w:rPr>
              <w:t>62</w:t>
            </w:r>
          </w:p>
        </w:tc>
        <w:tc>
          <w:tcPr>
            <w:tcW w:w="576" w:type="dxa"/>
            <w:vAlign w:val="center"/>
          </w:tcPr>
          <w:p w14:paraId="7B6AB514" w14:textId="77777777" w:rsidR="00E67BA5" w:rsidRPr="007B0E4D" w:rsidRDefault="00E67BA5" w:rsidP="00A66F13">
            <w:pPr>
              <w:pStyle w:val="In-Table"/>
              <w:rPr>
                <w:b/>
              </w:rPr>
            </w:pPr>
            <w:r w:rsidRPr="007B0E4D">
              <w:rPr>
                <w:b/>
              </w:rPr>
              <w:t>30</w:t>
            </w:r>
          </w:p>
        </w:tc>
        <w:tc>
          <w:tcPr>
            <w:tcW w:w="576" w:type="dxa"/>
            <w:noWrap/>
            <w:vAlign w:val="center"/>
          </w:tcPr>
          <w:p w14:paraId="7B6AB515" w14:textId="77777777" w:rsidR="00E67BA5" w:rsidRPr="007B0E4D" w:rsidRDefault="00E67BA5" w:rsidP="00A66F13">
            <w:pPr>
              <w:pStyle w:val="In-Table"/>
              <w:rPr>
                <w:b/>
              </w:rPr>
            </w:pPr>
            <w:r w:rsidRPr="007B0E4D">
              <w:rPr>
                <w:b/>
              </w:rPr>
              <w:t>1</w:t>
            </w:r>
          </w:p>
        </w:tc>
        <w:tc>
          <w:tcPr>
            <w:tcW w:w="576" w:type="dxa"/>
            <w:noWrap/>
            <w:vAlign w:val="center"/>
          </w:tcPr>
          <w:p w14:paraId="7B6AB516" w14:textId="77777777" w:rsidR="00E67BA5" w:rsidRPr="007B0E4D" w:rsidRDefault="00E67BA5" w:rsidP="00A66F13">
            <w:pPr>
              <w:pStyle w:val="In-Table"/>
              <w:rPr>
                <w:b/>
              </w:rPr>
            </w:pPr>
            <w:r w:rsidRPr="007B0E4D">
              <w:rPr>
                <w:b/>
              </w:rPr>
              <w:t>58</w:t>
            </w:r>
          </w:p>
        </w:tc>
        <w:tc>
          <w:tcPr>
            <w:tcW w:w="576" w:type="dxa"/>
            <w:noWrap/>
            <w:vAlign w:val="center"/>
          </w:tcPr>
          <w:p w14:paraId="7B6AB517" w14:textId="77777777" w:rsidR="00E67BA5" w:rsidRPr="007B0E4D" w:rsidRDefault="00E67BA5" w:rsidP="00A66F13">
            <w:pPr>
              <w:pStyle w:val="In-Table"/>
              <w:rPr>
                <w:b/>
              </w:rPr>
            </w:pPr>
            <w:r w:rsidRPr="007B0E4D">
              <w:rPr>
                <w:b/>
              </w:rPr>
              <w:t>3</w:t>
            </w:r>
          </w:p>
        </w:tc>
        <w:tc>
          <w:tcPr>
            <w:tcW w:w="576" w:type="dxa"/>
            <w:noWrap/>
            <w:vAlign w:val="center"/>
          </w:tcPr>
          <w:p w14:paraId="7B6AB518" w14:textId="77777777" w:rsidR="00E67BA5" w:rsidRPr="007B0E4D" w:rsidRDefault="00E67BA5" w:rsidP="00A66F13">
            <w:pPr>
              <w:pStyle w:val="In-Table"/>
              <w:rPr>
                <w:b/>
              </w:rPr>
            </w:pPr>
            <w:r w:rsidRPr="007B0E4D">
              <w:rPr>
                <w:b/>
              </w:rPr>
              <w:t>0</w:t>
            </w:r>
          </w:p>
        </w:tc>
        <w:tc>
          <w:tcPr>
            <w:tcW w:w="576" w:type="dxa"/>
            <w:noWrap/>
            <w:vAlign w:val="center"/>
          </w:tcPr>
          <w:p w14:paraId="7B6AB519" w14:textId="77777777" w:rsidR="00E67BA5" w:rsidRPr="007B0E4D" w:rsidRDefault="00E67BA5" w:rsidP="00A66F13">
            <w:pPr>
              <w:pStyle w:val="In-Table"/>
              <w:rPr>
                <w:b/>
              </w:rPr>
            </w:pPr>
            <w:r w:rsidRPr="007B0E4D">
              <w:rPr>
                <w:b/>
              </w:rPr>
              <w:t>0</w:t>
            </w:r>
          </w:p>
        </w:tc>
        <w:tc>
          <w:tcPr>
            <w:tcW w:w="576" w:type="dxa"/>
            <w:noWrap/>
            <w:vAlign w:val="center"/>
          </w:tcPr>
          <w:p w14:paraId="7B6AB51A" w14:textId="77777777" w:rsidR="00E67BA5" w:rsidRPr="007B0E4D" w:rsidRDefault="00E67BA5" w:rsidP="00A66F13">
            <w:pPr>
              <w:pStyle w:val="In-Table"/>
              <w:rPr>
                <w:b/>
              </w:rPr>
            </w:pPr>
            <w:r w:rsidRPr="007B0E4D">
              <w:rPr>
                <w:b/>
              </w:rPr>
              <w:t>26</w:t>
            </w:r>
          </w:p>
        </w:tc>
        <w:tc>
          <w:tcPr>
            <w:tcW w:w="576" w:type="dxa"/>
            <w:noWrap/>
            <w:vAlign w:val="center"/>
          </w:tcPr>
          <w:p w14:paraId="7B6AB51B" w14:textId="77777777" w:rsidR="00E67BA5" w:rsidRPr="007B0E4D" w:rsidRDefault="00E67BA5" w:rsidP="00A66F13">
            <w:pPr>
              <w:pStyle w:val="In-Table"/>
              <w:rPr>
                <w:b/>
              </w:rPr>
            </w:pPr>
            <w:r w:rsidRPr="007B0E4D">
              <w:rPr>
                <w:b/>
              </w:rPr>
              <w:t>4</w:t>
            </w:r>
          </w:p>
        </w:tc>
        <w:tc>
          <w:tcPr>
            <w:tcW w:w="576" w:type="dxa"/>
            <w:noWrap/>
            <w:vAlign w:val="center"/>
          </w:tcPr>
          <w:p w14:paraId="7B6AB51C" w14:textId="77777777" w:rsidR="00E67BA5" w:rsidRPr="007B0E4D" w:rsidRDefault="00E67BA5" w:rsidP="00A66F13">
            <w:pPr>
              <w:pStyle w:val="In-Table"/>
              <w:rPr>
                <w:b/>
              </w:rPr>
            </w:pPr>
            <w:r w:rsidRPr="007B0E4D">
              <w:rPr>
                <w:b/>
              </w:rPr>
              <w:t>0</w:t>
            </w:r>
          </w:p>
        </w:tc>
      </w:tr>
    </w:tbl>
    <w:p w14:paraId="3F20669F" w14:textId="77777777" w:rsidR="00563F16" w:rsidRDefault="00563F16" w:rsidP="00281A15">
      <w:pPr>
        <w:spacing w:line="276" w:lineRule="auto"/>
        <w:jc w:val="left"/>
        <w:rPr>
          <w:rFonts w:eastAsiaTheme="majorEastAsia" w:cs="Times New Roman"/>
          <w:bCs/>
        </w:rPr>
      </w:pPr>
    </w:p>
    <w:p w14:paraId="7B6AB520"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521" w14:textId="23B45826" w:rsidR="00E67BA5" w:rsidRPr="00DD1F1D" w:rsidRDefault="00E67BA5" w:rsidP="002D3E99">
      <w:pPr>
        <w:pStyle w:val="Caption"/>
      </w:pPr>
      <w:bookmarkStart w:id="155" w:name="_Toc325126873"/>
      <w:bookmarkStart w:id="156" w:name="_Toc451415819"/>
      <w:r>
        <w:t>Table</w:t>
      </w:r>
      <w:r w:rsidR="00281A15">
        <w:t xml:space="preserve"> </w:t>
      </w:r>
      <w:r w:rsidR="00AC7691">
        <w:t>B-</w:t>
      </w:r>
      <w:fldSimple w:instr=" SEQ Table_B_- \* ARABIC ">
        <w:r w:rsidR="007604DF">
          <w:rPr>
            <w:noProof/>
          </w:rPr>
          <w:t>14</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7</w:t>
      </w:r>
      <w:bookmarkEnd w:id="155"/>
      <w:bookmarkEnd w:id="15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527" w14:textId="77777777" w:rsidTr="00281A15">
        <w:trPr>
          <w:trHeight w:val="432"/>
        </w:trPr>
        <w:tc>
          <w:tcPr>
            <w:tcW w:w="2160" w:type="dxa"/>
            <w:vMerge w:val="restart"/>
            <w:noWrap/>
            <w:vAlign w:val="center"/>
          </w:tcPr>
          <w:p w14:paraId="7B6AB522"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03230DEB" w14:textId="7DD01514"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525" w14:textId="60EC614F"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526" w14:textId="77777777" w:rsidR="00E67BA5" w:rsidRDefault="00E67BA5" w:rsidP="00A66F13">
            <w:pPr>
              <w:pStyle w:val="In-Table"/>
            </w:pPr>
            <w:r>
              <w:rPr>
                <w:rFonts w:cs="Times New Roman"/>
                <w:b/>
              </w:rPr>
              <w:t>WEIGHTS</w:t>
            </w:r>
          </w:p>
        </w:tc>
      </w:tr>
      <w:tr w:rsidR="00E67BA5" w:rsidRPr="00DD1F1D" w14:paraId="7B6AB52C" w14:textId="77777777" w:rsidTr="00281A15">
        <w:trPr>
          <w:trHeight w:val="432"/>
        </w:trPr>
        <w:tc>
          <w:tcPr>
            <w:tcW w:w="2160" w:type="dxa"/>
            <w:vMerge/>
            <w:noWrap/>
            <w:vAlign w:val="center"/>
          </w:tcPr>
          <w:p w14:paraId="7B6AB528" w14:textId="77777777" w:rsidR="00E67BA5" w:rsidRPr="00DD1F1D" w:rsidRDefault="00E67BA5" w:rsidP="00A66F13">
            <w:pPr>
              <w:pStyle w:val="In-Table"/>
              <w:jc w:val="left"/>
            </w:pPr>
          </w:p>
        </w:tc>
        <w:tc>
          <w:tcPr>
            <w:tcW w:w="2304" w:type="dxa"/>
            <w:gridSpan w:val="3"/>
            <w:noWrap/>
            <w:vAlign w:val="center"/>
          </w:tcPr>
          <w:p w14:paraId="7B6AB529" w14:textId="77777777" w:rsidR="00E67BA5" w:rsidRDefault="00E67BA5" w:rsidP="00A66F13">
            <w:pPr>
              <w:pStyle w:val="In-Table"/>
            </w:pPr>
            <w:r w:rsidRPr="00D2661B">
              <w:rPr>
                <w:rFonts w:cs="Times New Roman"/>
                <w:b/>
              </w:rPr>
              <w:t>TOTALS</w:t>
            </w:r>
          </w:p>
        </w:tc>
        <w:tc>
          <w:tcPr>
            <w:tcW w:w="2304" w:type="dxa"/>
            <w:gridSpan w:val="4"/>
            <w:noWrap/>
            <w:vAlign w:val="center"/>
          </w:tcPr>
          <w:p w14:paraId="7B6AB52A" w14:textId="33CF219A"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52B" w14:textId="10F82196"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539" w14:textId="77777777" w:rsidTr="00281A15">
        <w:trPr>
          <w:cantSplit/>
          <w:trHeight w:val="1152"/>
        </w:trPr>
        <w:tc>
          <w:tcPr>
            <w:tcW w:w="2160" w:type="dxa"/>
            <w:vMerge/>
            <w:noWrap/>
            <w:vAlign w:val="center"/>
          </w:tcPr>
          <w:p w14:paraId="7B6AB52D" w14:textId="77777777" w:rsidR="00E67BA5" w:rsidRPr="00DD1F1D" w:rsidRDefault="00E67BA5" w:rsidP="00A66F13">
            <w:pPr>
              <w:pStyle w:val="In-Table"/>
              <w:jc w:val="left"/>
            </w:pPr>
          </w:p>
        </w:tc>
        <w:tc>
          <w:tcPr>
            <w:tcW w:w="1152" w:type="dxa"/>
            <w:noWrap/>
            <w:textDirection w:val="btLr"/>
            <w:vAlign w:val="center"/>
          </w:tcPr>
          <w:p w14:paraId="7B6AB52E" w14:textId="4353934B"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52F"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530"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531" w14:textId="4206F32F"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532" w14:textId="2A710971"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33" w14:textId="5AD41B01"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34" w14:textId="6B14C640"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35"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536" w14:textId="6BF0764A"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37" w14:textId="5293334D"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38" w14:textId="1F47C982"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546" w14:textId="77777777" w:rsidTr="00281A15">
        <w:trPr>
          <w:trHeight w:val="432"/>
        </w:trPr>
        <w:tc>
          <w:tcPr>
            <w:tcW w:w="2160" w:type="dxa"/>
            <w:noWrap/>
            <w:vAlign w:val="center"/>
          </w:tcPr>
          <w:p w14:paraId="7B6AB53A" w14:textId="77777777" w:rsidR="00E67BA5" w:rsidRPr="00DD1F1D" w:rsidRDefault="00E67BA5" w:rsidP="00A66F13">
            <w:pPr>
              <w:pStyle w:val="In-Table"/>
              <w:jc w:val="left"/>
            </w:pPr>
            <w:r w:rsidRPr="00DD1F1D">
              <w:t>Bud</w:t>
            </w:r>
          </w:p>
        </w:tc>
        <w:tc>
          <w:tcPr>
            <w:tcW w:w="1152" w:type="dxa"/>
            <w:noWrap/>
            <w:vAlign w:val="center"/>
          </w:tcPr>
          <w:p w14:paraId="7B6AB53B" w14:textId="77777777" w:rsidR="00E67BA5" w:rsidRPr="00DD1F1D" w:rsidRDefault="00E67BA5" w:rsidP="00A66F13">
            <w:pPr>
              <w:pStyle w:val="In-Table"/>
            </w:pPr>
            <w:r w:rsidRPr="00DD1F1D">
              <w:t>0.01</w:t>
            </w:r>
          </w:p>
        </w:tc>
        <w:tc>
          <w:tcPr>
            <w:tcW w:w="576" w:type="dxa"/>
            <w:noWrap/>
            <w:vAlign w:val="center"/>
          </w:tcPr>
          <w:p w14:paraId="7B6AB53C" w14:textId="77777777" w:rsidR="00E67BA5" w:rsidRPr="00DD1F1D" w:rsidRDefault="00E67BA5" w:rsidP="00A66F13">
            <w:pPr>
              <w:pStyle w:val="In-Table"/>
            </w:pPr>
            <w:r w:rsidRPr="00DD1F1D">
              <w:t>0</w:t>
            </w:r>
          </w:p>
        </w:tc>
        <w:tc>
          <w:tcPr>
            <w:tcW w:w="576" w:type="dxa"/>
            <w:vAlign w:val="center"/>
          </w:tcPr>
          <w:p w14:paraId="7B6AB53D" w14:textId="77777777" w:rsidR="00E67BA5" w:rsidRPr="00DD1F1D" w:rsidRDefault="00E67BA5" w:rsidP="00A66F13">
            <w:pPr>
              <w:pStyle w:val="In-Table"/>
            </w:pPr>
            <w:r w:rsidRPr="00DD1F1D">
              <w:t>0.01</w:t>
            </w:r>
          </w:p>
        </w:tc>
        <w:tc>
          <w:tcPr>
            <w:tcW w:w="576" w:type="dxa"/>
            <w:noWrap/>
            <w:vAlign w:val="center"/>
          </w:tcPr>
          <w:p w14:paraId="7B6AB53E" w14:textId="77777777" w:rsidR="00E67BA5" w:rsidRPr="00DD1F1D" w:rsidRDefault="00E67BA5" w:rsidP="00A66F13">
            <w:pPr>
              <w:pStyle w:val="In-Table"/>
            </w:pPr>
            <w:r w:rsidRPr="00DD1F1D">
              <w:t>0</w:t>
            </w:r>
          </w:p>
        </w:tc>
        <w:tc>
          <w:tcPr>
            <w:tcW w:w="576" w:type="dxa"/>
            <w:noWrap/>
            <w:vAlign w:val="center"/>
          </w:tcPr>
          <w:p w14:paraId="7B6AB53F" w14:textId="77777777" w:rsidR="00E67BA5" w:rsidRPr="00DD1F1D" w:rsidRDefault="00E67BA5" w:rsidP="00A66F13">
            <w:pPr>
              <w:pStyle w:val="In-Table"/>
            </w:pPr>
            <w:r w:rsidRPr="00DD1F1D">
              <w:t>0</w:t>
            </w:r>
          </w:p>
        </w:tc>
        <w:tc>
          <w:tcPr>
            <w:tcW w:w="576" w:type="dxa"/>
            <w:noWrap/>
            <w:vAlign w:val="center"/>
          </w:tcPr>
          <w:p w14:paraId="7B6AB540" w14:textId="77777777" w:rsidR="00E67BA5" w:rsidRPr="00DD1F1D" w:rsidRDefault="00E67BA5" w:rsidP="00A66F13">
            <w:pPr>
              <w:pStyle w:val="In-Table"/>
            </w:pPr>
            <w:r w:rsidRPr="00DD1F1D">
              <w:t>0</w:t>
            </w:r>
          </w:p>
        </w:tc>
        <w:tc>
          <w:tcPr>
            <w:tcW w:w="576" w:type="dxa"/>
            <w:noWrap/>
            <w:vAlign w:val="center"/>
          </w:tcPr>
          <w:p w14:paraId="7B6AB541" w14:textId="77777777" w:rsidR="00E67BA5" w:rsidRPr="00DD1F1D" w:rsidRDefault="00E67BA5" w:rsidP="00A66F13">
            <w:pPr>
              <w:pStyle w:val="In-Table"/>
            </w:pPr>
            <w:r w:rsidRPr="00DD1F1D">
              <w:t>0</w:t>
            </w:r>
          </w:p>
        </w:tc>
        <w:tc>
          <w:tcPr>
            <w:tcW w:w="576" w:type="dxa"/>
            <w:noWrap/>
            <w:vAlign w:val="center"/>
          </w:tcPr>
          <w:p w14:paraId="7B6AB542" w14:textId="77777777" w:rsidR="00E67BA5" w:rsidRPr="00DD1F1D" w:rsidRDefault="00E67BA5" w:rsidP="00A66F13">
            <w:pPr>
              <w:pStyle w:val="In-Table"/>
            </w:pPr>
            <w:r w:rsidRPr="00DD1F1D">
              <w:t>0</w:t>
            </w:r>
          </w:p>
        </w:tc>
        <w:tc>
          <w:tcPr>
            <w:tcW w:w="576" w:type="dxa"/>
            <w:noWrap/>
            <w:vAlign w:val="center"/>
          </w:tcPr>
          <w:p w14:paraId="7B6AB543" w14:textId="77777777" w:rsidR="00E67BA5" w:rsidRPr="00DD1F1D" w:rsidRDefault="00E67BA5" w:rsidP="00A66F13">
            <w:pPr>
              <w:pStyle w:val="In-Table"/>
            </w:pPr>
            <w:r w:rsidRPr="00DD1F1D">
              <w:t>0</w:t>
            </w:r>
          </w:p>
        </w:tc>
        <w:tc>
          <w:tcPr>
            <w:tcW w:w="576" w:type="dxa"/>
            <w:noWrap/>
            <w:vAlign w:val="center"/>
          </w:tcPr>
          <w:p w14:paraId="7B6AB544" w14:textId="77777777" w:rsidR="00E67BA5" w:rsidRPr="00DD1F1D" w:rsidRDefault="00E67BA5" w:rsidP="00A66F13">
            <w:pPr>
              <w:pStyle w:val="In-Table"/>
            </w:pPr>
            <w:r w:rsidRPr="00DD1F1D">
              <w:t>0.01</w:t>
            </w:r>
          </w:p>
        </w:tc>
        <w:tc>
          <w:tcPr>
            <w:tcW w:w="576" w:type="dxa"/>
            <w:noWrap/>
            <w:vAlign w:val="center"/>
          </w:tcPr>
          <w:p w14:paraId="7B6AB545" w14:textId="77777777" w:rsidR="00E67BA5" w:rsidRPr="00DD1F1D" w:rsidRDefault="00E67BA5" w:rsidP="00A66F13">
            <w:pPr>
              <w:pStyle w:val="In-Table"/>
            </w:pPr>
            <w:r w:rsidRPr="00DD1F1D">
              <w:t>0</w:t>
            </w:r>
          </w:p>
        </w:tc>
      </w:tr>
      <w:tr w:rsidR="00E67BA5" w:rsidRPr="00DD1F1D" w14:paraId="7B6AB553" w14:textId="77777777" w:rsidTr="00281A15">
        <w:trPr>
          <w:trHeight w:val="432"/>
        </w:trPr>
        <w:tc>
          <w:tcPr>
            <w:tcW w:w="2160" w:type="dxa"/>
            <w:noWrap/>
            <w:vAlign w:val="center"/>
          </w:tcPr>
          <w:p w14:paraId="7B6AB547" w14:textId="7BCA6CC9"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548" w14:textId="77777777" w:rsidR="00E67BA5" w:rsidRPr="00DD1F1D" w:rsidRDefault="00E67BA5" w:rsidP="00A66F13">
            <w:pPr>
              <w:pStyle w:val="In-Table"/>
            </w:pPr>
            <w:r w:rsidRPr="00DD1F1D">
              <w:t>0.01</w:t>
            </w:r>
          </w:p>
        </w:tc>
        <w:tc>
          <w:tcPr>
            <w:tcW w:w="576" w:type="dxa"/>
            <w:noWrap/>
            <w:vAlign w:val="center"/>
          </w:tcPr>
          <w:p w14:paraId="7B6AB549" w14:textId="77777777" w:rsidR="00E67BA5" w:rsidRPr="00DD1F1D" w:rsidRDefault="00E67BA5" w:rsidP="00A66F13">
            <w:pPr>
              <w:pStyle w:val="In-Table"/>
            </w:pPr>
            <w:r w:rsidRPr="00DD1F1D">
              <w:t>0.01</w:t>
            </w:r>
          </w:p>
        </w:tc>
        <w:tc>
          <w:tcPr>
            <w:tcW w:w="576" w:type="dxa"/>
            <w:vAlign w:val="center"/>
          </w:tcPr>
          <w:p w14:paraId="7B6AB54A" w14:textId="77777777" w:rsidR="00E67BA5" w:rsidRPr="00DD1F1D" w:rsidRDefault="00E67BA5" w:rsidP="00A66F13">
            <w:pPr>
              <w:pStyle w:val="In-Table"/>
            </w:pPr>
            <w:r w:rsidRPr="00DD1F1D">
              <w:t>0</w:t>
            </w:r>
          </w:p>
        </w:tc>
        <w:tc>
          <w:tcPr>
            <w:tcW w:w="576" w:type="dxa"/>
            <w:noWrap/>
            <w:vAlign w:val="center"/>
          </w:tcPr>
          <w:p w14:paraId="7B6AB54B" w14:textId="77777777" w:rsidR="00E67BA5" w:rsidRPr="00DD1F1D" w:rsidRDefault="00E67BA5" w:rsidP="00A66F13">
            <w:pPr>
              <w:pStyle w:val="In-Table"/>
            </w:pPr>
            <w:r w:rsidRPr="00DD1F1D">
              <w:t>0</w:t>
            </w:r>
          </w:p>
        </w:tc>
        <w:tc>
          <w:tcPr>
            <w:tcW w:w="576" w:type="dxa"/>
            <w:noWrap/>
            <w:vAlign w:val="center"/>
          </w:tcPr>
          <w:p w14:paraId="7B6AB54C" w14:textId="77777777" w:rsidR="00E67BA5" w:rsidRPr="00DD1F1D" w:rsidRDefault="00E67BA5" w:rsidP="00A66F13">
            <w:pPr>
              <w:pStyle w:val="In-Table"/>
            </w:pPr>
            <w:r w:rsidRPr="00DD1F1D">
              <w:t>0</w:t>
            </w:r>
          </w:p>
        </w:tc>
        <w:tc>
          <w:tcPr>
            <w:tcW w:w="576" w:type="dxa"/>
            <w:noWrap/>
            <w:vAlign w:val="center"/>
          </w:tcPr>
          <w:p w14:paraId="7B6AB54D" w14:textId="77777777" w:rsidR="00E67BA5" w:rsidRPr="00DD1F1D" w:rsidRDefault="00E67BA5" w:rsidP="00A66F13">
            <w:pPr>
              <w:pStyle w:val="In-Table"/>
            </w:pPr>
            <w:r w:rsidRPr="00DD1F1D">
              <w:t>0.01</w:t>
            </w:r>
          </w:p>
        </w:tc>
        <w:tc>
          <w:tcPr>
            <w:tcW w:w="576" w:type="dxa"/>
            <w:noWrap/>
            <w:vAlign w:val="center"/>
          </w:tcPr>
          <w:p w14:paraId="7B6AB54E" w14:textId="77777777" w:rsidR="00E67BA5" w:rsidRPr="00DD1F1D" w:rsidRDefault="00E67BA5" w:rsidP="00A66F13">
            <w:pPr>
              <w:pStyle w:val="In-Table"/>
            </w:pPr>
            <w:r w:rsidRPr="00DD1F1D">
              <w:t>0</w:t>
            </w:r>
          </w:p>
        </w:tc>
        <w:tc>
          <w:tcPr>
            <w:tcW w:w="576" w:type="dxa"/>
            <w:noWrap/>
            <w:vAlign w:val="center"/>
          </w:tcPr>
          <w:p w14:paraId="7B6AB54F" w14:textId="77777777" w:rsidR="00E67BA5" w:rsidRPr="00DD1F1D" w:rsidRDefault="00E67BA5" w:rsidP="00A66F13">
            <w:pPr>
              <w:pStyle w:val="In-Table"/>
            </w:pPr>
            <w:r w:rsidRPr="00DD1F1D">
              <w:t>0</w:t>
            </w:r>
          </w:p>
        </w:tc>
        <w:tc>
          <w:tcPr>
            <w:tcW w:w="576" w:type="dxa"/>
            <w:noWrap/>
            <w:vAlign w:val="center"/>
          </w:tcPr>
          <w:p w14:paraId="7B6AB550" w14:textId="77777777" w:rsidR="00E67BA5" w:rsidRPr="00DD1F1D" w:rsidRDefault="00E67BA5" w:rsidP="00A66F13">
            <w:pPr>
              <w:pStyle w:val="In-Table"/>
            </w:pPr>
            <w:r w:rsidRPr="00DD1F1D">
              <w:t>0</w:t>
            </w:r>
          </w:p>
        </w:tc>
        <w:tc>
          <w:tcPr>
            <w:tcW w:w="576" w:type="dxa"/>
            <w:noWrap/>
            <w:vAlign w:val="center"/>
          </w:tcPr>
          <w:p w14:paraId="7B6AB551" w14:textId="77777777" w:rsidR="00E67BA5" w:rsidRPr="00DD1F1D" w:rsidRDefault="00E67BA5" w:rsidP="00A66F13">
            <w:pPr>
              <w:pStyle w:val="In-Table"/>
            </w:pPr>
            <w:r w:rsidRPr="00DD1F1D">
              <w:t>0</w:t>
            </w:r>
          </w:p>
        </w:tc>
        <w:tc>
          <w:tcPr>
            <w:tcW w:w="576" w:type="dxa"/>
            <w:noWrap/>
            <w:vAlign w:val="center"/>
          </w:tcPr>
          <w:p w14:paraId="7B6AB552" w14:textId="77777777" w:rsidR="00E67BA5" w:rsidRPr="00DD1F1D" w:rsidRDefault="00E67BA5" w:rsidP="00A66F13">
            <w:pPr>
              <w:pStyle w:val="In-Table"/>
            </w:pPr>
            <w:r w:rsidRPr="00DD1F1D">
              <w:t>0</w:t>
            </w:r>
          </w:p>
        </w:tc>
      </w:tr>
      <w:tr w:rsidR="00E67BA5" w:rsidRPr="00DD1F1D" w14:paraId="7B6AB560" w14:textId="77777777" w:rsidTr="00281A15">
        <w:trPr>
          <w:trHeight w:val="432"/>
        </w:trPr>
        <w:tc>
          <w:tcPr>
            <w:tcW w:w="2160" w:type="dxa"/>
            <w:noWrap/>
            <w:vAlign w:val="center"/>
          </w:tcPr>
          <w:p w14:paraId="7B6AB554" w14:textId="77777777" w:rsidR="00E67BA5" w:rsidRPr="00DD1F1D" w:rsidRDefault="00E67BA5" w:rsidP="00A66F13">
            <w:pPr>
              <w:pStyle w:val="In-Table"/>
              <w:jc w:val="left"/>
            </w:pPr>
            <w:r w:rsidRPr="00DD1F1D">
              <w:t>Hickory</w:t>
            </w:r>
          </w:p>
        </w:tc>
        <w:tc>
          <w:tcPr>
            <w:tcW w:w="1152" w:type="dxa"/>
            <w:noWrap/>
            <w:vAlign w:val="center"/>
          </w:tcPr>
          <w:p w14:paraId="7B6AB555" w14:textId="77777777" w:rsidR="00E67BA5" w:rsidRPr="00DD1F1D" w:rsidRDefault="00E67BA5" w:rsidP="00A66F13">
            <w:pPr>
              <w:pStyle w:val="In-Table"/>
            </w:pPr>
            <w:r w:rsidRPr="00DD1F1D">
              <w:t>0.88</w:t>
            </w:r>
          </w:p>
        </w:tc>
        <w:tc>
          <w:tcPr>
            <w:tcW w:w="576" w:type="dxa"/>
            <w:noWrap/>
            <w:vAlign w:val="center"/>
          </w:tcPr>
          <w:p w14:paraId="7B6AB556" w14:textId="77777777" w:rsidR="00E67BA5" w:rsidRPr="00DD1F1D" w:rsidRDefault="00E67BA5" w:rsidP="00A66F13">
            <w:pPr>
              <w:pStyle w:val="In-Table"/>
            </w:pPr>
            <w:r w:rsidRPr="00DD1F1D">
              <w:t>0.78</w:t>
            </w:r>
          </w:p>
        </w:tc>
        <w:tc>
          <w:tcPr>
            <w:tcW w:w="576" w:type="dxa"/>
            <w:vAlign w:val="center"/>
          </w:tcPr>
          <w:p w14:paraId="7B6AB557" w14:textId="77777777" w:rsidR="00E67BA5" w:rsidRPr="00DD1F1D" w:rsidRDefault="00E67BA5" w:rsidP="00A66F13">
            <w:pPr>
              <w:pStyle w:val="In-Table"/>
            </w:pPr>
            <w:r w:rsidRPr="00DD1F1D">
              <w:t>0.1</w:t>
            </w:r>
          </w:p>
        </w:tc>
        <w:tc>
          <w:tcPr>
            <w:tcW w:w="576" w:type="dxa"/>
            <w:noWrap/>
            <w:vAlign w:val="center"/>
          </w:tcPr>
          <w:p w14:paraId="7B6AB558" w14:textId="77777777" w:rsidR="00E67BA5" w:rsidRPr="00DD1F1D" w:rsidRDefault="00E67BA5" w:rsidP="00A66F13">
            <w:pPr>
              <w:pStyle w:val="In-Table"/>
            </w:pPr>
            <w:r w:rsidRPr="00DD1F1D">
              <w:t>0.1</w:t>
            </w:r>
          </w:p>
        </w:tc>
        <w:tc>
          <w:tcPr>
            <w:tcW w:w="576" w:type="dxa"/>
            <w:noWrap/>
            <w:vAlign w:val="center"/>
          </w:tcPr>
          <w:p w14:paraId="7B6AB559" w14:textId="77777777" w:rsidR="00E67BA5" w:rsidRPr="00DD1F1D" w:rsidRDefault="00E67BA5" w:rsidP="00A66F13">
            <w:pPr>
              <w:pStyle w:val="In-Table"/>
            </w:pPr>
            <w:r w:rsidRPr="00DD1F1D">
              <w:t>0.68</w:t>
            </w:r>
          </w:p>
        </w:tc>
        <w:tc>
          <w:tcPr>
            <w:tcW w:w="576" w:type="dxa"/>
            <w:noWrap/>
            <w:vAlign w:val="center"/>
          </w:tcPr>
          <w:p w14:paraId="7B6AB55A" w14:textId="77777777" w:rsidR="00E67BA5" w:rsidRPr="00DD1F1D" w:rsidRDefault="00E67BA5" w:rsidP="00A66F13">
            <w:pPr>
              <w:pStyle w:val="In-Table"/>
            </w:pPr>
            <w:r w:rsidRPr="00DD1F1D">
              <w:t>0</w:t>
            </w:r>
          </w:p>
        </w:tc>
        <w:tc>
          <w:tcPr>
            <w:tcW w:w="576" w:type="dxa"/>
            <w:noWrap/>
            <w:vAlign w:val="center"/>
          </w:tcPr>
          <w:p w14:paraId="7B6AB55B" w14:textId="77777777" w:rsidR="00E67BA5" w:rsidRPr="00DD1F1D" w:rsidRDefault="00E67BA5" w:rsidP="00A66F13">
            <w:pPr>
              <w:pStyle w:val="In-Table"/>
            </w:pPr>
            <w:r w:rsidRPr="00DD1F1D">
              <w:t>0</w:t>
            </w:r>
          </w:p>
        </w:tc>
        <w:tc>
          <w:tcPr>
            <w:tcW w:w="576" w:type="dxa"/>
            <w:noWrap/>
            <w:vAlign w:val="center"/>
          </w:tcPr>
          <w:p w14:paraId="7B6AB55C" w14:textId="77777777" w:rsidR="00E67BA5" w:rsidRPr="00DD1F1D" w:rsidRDefault="00E67BA5" w:rsidP="00A66F13">
            <w:pPr>
              <w:pStyle w:val="In-Table"/>
            </w:pPr>
            <w:r w:rsidRPr="00DD1F1D">
              <w:t>0</w:t>
            </w:r>
          </w:p>
        </w:tc>
        <w:tc>
          <w:tcPr>
            <w:tcW w:w="576" w:type="dxa"/>
            <w:noWrap/>
            <w:vAlign w:val="center"/>
          </w:tcPr>
          <w:p w14:paraId="7B6AB55D" w14:textId="77777777" w:rsidR="00E67BA5" w:rsidRPr="00DD1F1D" w:rsidRDefault="00E67BA5" w:rsidP="00A66F13">
            <w:pPr>
              <w:pStyle w:val="In-Table"/>
            </w:pPr>
            <w:r w:rsidRPr="00DD1F1D">
              <w:t>0.1</w:t>
            </w:r>
          </w:p>
        </w:tc>
        <w:tc>
          <w:tcPr>
            <w:tcW w:w="576" w:type="dxa"/>
            <w:noWrap/>
            <w:vAlign w:val="center"/>
          </w:tcPr>
          <w:p w14:paraId="7B6AB55E" w14:textId="77777777" w:rsidR="00E67BA5" w:rsidRPr="00DD1F1D" w:rsidRDefault="00E67BA5" w:rsidP="00A66F13">
            <w:pPr>
              <w:pStyle w:val="In-Table"/>
            </w:pPr>
            <w:r w:rsidRPr="00DD1F1D">
              <w:t>0</w:t>
            </w:r>
          </w:p>
        </w:tc>
        <w:tc>
          <w:tcPr>
            <w:tcW w:w="576" w:type="dxa"/>
            <w:noWrap/>
            <w:vAlign w:val="center"/>
          </w:tcPr>
          <w:p w14:paraId="7B6AB55F" w14:textId="77777777" w:rsidR="00E67BA5" w:rsidRPr="00DD1F1D" w:rsidRDefault="00E67BA5" w:rsidP="00A66F13">
            <w:pPr>
              <w:pStyle w:val="In-Table"/>
            </w:pPr>
            <w:r w:rsidRPr="00DD1F1D">
              <w:t>0</w:t>
            </w:r>
          </w:p>
        </w:tc>
      </w:tr>
      <w:tr w:rsidR="00E67BA5" w:rsidRPr="00DD1F1D" w14:paraId="7B6AB56D" w14:textId="77777777" w:rsidTr="00281A15">
        <w:trPr>
          <w:trHeight w:val="432"/>
        </w:trPr>
        <w:tc>
          <w:tcPr>
            <w:tcW w:w="2160" w:type="dxa"/>
            <w:noWrap/>
            <w:vAlign w:val="center"/>
          </w:tcPr>
          <w:p w14:paraId="7B6AB561" w14:textId="77777777" w:rsidR="00E67BA5" w:rsidRPr="00DD1F1D" w:rsidRDefault="00E67BA5" w:rsidP="00A66F13">
            <w:pPr>
              <w:pStyle w:val="In-Table"/>
              <w:jc w:val="left"/>
            </w:pPr>
            <w:r w:rsidRPr="00DD1F1D">
              <w:t>Pinecone</w:t>
            </w:r>
          </w:p>
        </w:tc>
        <w:tc>
          <w:tcPr>
            <w:tcW w:w="1152" w:type="dxa"/>
            <w:noWrap/>
            <w:vAlign w:val="center"/>
          </w:tcPr>
          <w:p w14:paraId="7B6AB562" w14:textId="77777777" w:rsidR="00E67BA5" w:rsidRPr="00DD1F1D" w:rsidRDefault="00E67BA5" w:rsidP="00A66F13">
            <w:pPr>
              <w:pStyle w:val="In-Table"/>
            </w:pPr>
            <w:r w:rsidRPr="00DD1F1D">
              <w:t>0.03</w:t>
            </w:r>
          </w:p>
        </w:tc>
        <w:tc>
          <w:tcPr>
            <w:tcW w:w="576" w:type="dxa"/>
            <w:noWrap/>
            <w:vAlign w:val="center"/>
          </w:tcPr>
          <w:p w14:paraId="7B6AB563" w14:textId="77777777" w:rsidR="00E67BA5" w:rsidRPr="00DD1F1D" w:rsidRDefault="00E67BA5" w:rsidP="00A66F13">
            <w:pPr>
              <w:pStyle w:val="In-Table"/>
            </w:pPr>
            <w:r w:rsidRPr="00DD1F1D">
              <w:t>0.01</w:t>
            </w:r>
          </w:p>
        </w:tc>
        <w:tc>
          <w:tcPr>
            <w:tcW w:w="576" w:type="dxa"/>
            <w:vAlign w:val="center"/>
          </w:tcPr>
          <w:p w14:paraId="7B6AB564" w14:textId="77777777" w:rsidR="00E67BA5" w:rsidRPr="00DD1F1D" w:rsidRDefault="00E67BA5" w:rsidP="00A66F13">
            <w:pPr>
              <w:pStyle w:val="In-Table"/>
            </w:pPr>
            <w:r w:rsidRPr="00DD1F1D">
              <w:t>0.02</w:t>
            </w:r>
          </w:p>
        </w:tc>
        <w:tc>
          <w:tcPr>
            <w:tcW w:w="576" w:type="dxa"/>
            <w:noWrap/>
            <w:vAlign w:val="center"/>
          </w:tcPr>
          <w:p w14:paraId="7B6AB565" w14:textId="77777777" w:rsidR="00E67BA5" w:rsidRPr="00DD1F1D" w:rsidRDefault="00E67BA5" w:rsidP="00A66F13">
            <w:pPr>
              <w:pStyle w:val="In-Table"/>
            </w:pPr>
            <w:r w:rsidRPr="00DD1F1D">
              <w:t>0</w:t>
            </w:r>
          </w:p>
        </w:tc>
        <w:tc>
          <w:tcPr>
            <w:tcW w:w="576" w:type="dxa"/>
            <w:noWrap/>
            <w:vAlign w:val="center"/>
          </w:tcPr>
          <w:p w14:paraId="7B6AB566" w14:textId="77777777" w:rsidR="00E67BA5" w:rsidRPr="00DD1F1D" w:rsidRDefault="00E67BA5" w:rsidP="00A66F13">
            <w:pPr>
              <w:pStyle w:val="In-Table"/>
            </w:pPr>
            <w:r w:rsidRPr="00DD1F1D">
              <w:t>0</w:t>
            </w:r>
          </w:p>
        </w:tc>
        <w:tc>
          <w:tcPr>
            <w:tcW w:w="576" w:type="dxa"/>
            <w:noWrap/>
            <w:vAlign w:val="center"/>
          </w:tcPr>
          <w:p w14:paraId="7B6AB567" w14:textId="77777777" w:rsidR="00E67BA5" w:rsidRPr="00DD1F1D" w:rsidRDefault="00E67BA5" w:rsidP="00A66F13">
            <w:pPr>
              <w:pStyle w:val="In-Table"/>
            </w:pPr>
            <w:r w:rsidRPr="00DD1F1D">
              <w:t>0.01</w:t>
            </w:r>
          </w:p>
        </w:tc>
        <w:tc>
          <w:tcPr>
            <w:tcW w:w="576" w:type="dxa"/>
            <w:noWrap/>
            <w:vAlign w:val="center"/>
          </w:tcPr>
          <w:p w14:paraId="7B6AB568" w14:textId="77777777" w:rsidR="00E67BA5" w:rsidRPr="00DD1F1D" w:rsidRDefault="00E67BA5" w:rsidP="00A66F13">
            <w:pPr>
              <w:pStyle w:val="In-Table"/>
            </w:pPr>
            <w:r w:rsidRPr="00DD1F1D">
              <w:t>0</w:t>
            </w:r>
          </w:p>
        </w:tc>
        <w:tc>
          <w:tcPr>
            <w:tcW w:w="576" w:type="dxa"/>
            <w:noWrap/>
            <w:vAlign w:val="center"/>
          </w:tcPr>
          <w:p w14:paraId="7B6AB569" w14:textId="77777777" w:rsidR="00E67BA5" w:rsidRPr="00DD1F1D" w:rsidRDefault="00E67BA5" w:rsidP="00A66F13">
            <w:pPr>
              <w:pStyle w:val="In-Table"/>
            </w:pPr>
            <w:r w:rsidRPr="00DD1F1D">
              <w:t>0</w:t>
            </w:r>
          </w:p>
        </w:tc>
        <w:tc>
          <w:tcPr>
            <w:tcW w:w="576" w:type="dxa"/>
            <w:noWrap/>
            <w:vAlign w:val="center"/>
          </w:tcPr>
          <w:p w14:paraId="7B6AB56A" w14:textId="77777777" w:rsidR="00E67BA5" w:rsidRPr="00DD1F1D" w:rsidRDefault="00E67BA5" w:rsidP="00A66F13">
            <w:pPr>
              <w:pStyle w:val="In-Table"/>
            </w:pPr>
            <w:r w:rsidRPr="00DD1F1D">
              <w:t>0.01</w:t>
            </w:r>
          </w:p>
        </w:tc>
        <w:tc>
          <w:tcPr>
            <w:tcW w:w="576" w:type="dxa"/>
            <w:noWrap/>
            <w:vAlign w:val="center"/>
          </w:tcPr>
          <w:p w14:paraId="7B6AB56B" w14:textId="77777777" w:rsidR="00E67BA5" w:rsidRPr="00DD1F1D" w:rsidRDefault="00E67BA5" w:rsidP="00A66F13">
            <w:pPr>
              <w:pStyle w:val="In-Table"/>
            </w:pPr>
            <w:r w:rsidRPr="00DD1F1D">
              <w:t>0.01</w:t>
            </w:r>
          </w:p>
        </w:tc>
        <w:tc>
          <w:tcPr>
            <w:tcW w:w="576" w:type="dxa"/>
            <w:noWrap/>
            <w:vAlign w:val="center"/>
          </w:tcPr>
          <w:p w14:paraId="7B6AB56C" w14:textId="77777777" w:rsidR="00E67BA5" w:rsidRPr="00DD1F1D" w:rsidRDefault="00E67BA5" w:rsidP="00A66F13">
            <w:pPr>
              <w:pStyle w:val="In-Table"/>
            </w:pPr>
            <w:r w:rsidRPr="00DD1F1D">
              <w:t>0</w:t>
            </w:r>
          </w:p>
        </w:tc>
      </w:tr>
      <w:tr w:rsidR="00E67BA5" w:rsidRPr="00DD1F1D" w14:paraId="7B6AB57A" w14:textId="77777777" w:rsidTr="00281A15">
        <w:trPr>
          <w:trHeight w:val="432"/>
        </w:trPr>
        <w:tc>
          <w:tcPr>
            <w:tcW w:w="2160" w:type="dxa"/>
            <w:noWrap/>
            <w:vAlign w:val="center"/>
          </w:tcPr>
          <w:p w14:paraId="7B6AB56E" w14:textId="77777777" w:rsidR="00E67BA5" w:rsidRPr="00DD1F1D" w:rsidRDefault="00E67BA5" w:rsidP="00A66F13">
            <w:pPr>
              <w:pStyle w:val="In-Table"/>
              <w:jc w:val="left"/>
            </w:pPr>
            <w:r w:rsidRPr="00DD1F1D">
              <w:t>Pitch</w:t>
            </w:r>
          </w:p>
        </w:tc>
        <w:tc>
          <w:tcPr>
            <w:tcW w:w="1152" w:type="dxa"/>
            <w:noWrap/>
            <w:vAlign w:val="center"/>
          </w:tcPr>
          <w:p w14:paraId="7B6AB56F" w14:textId="77777777" w:rsidR="00E67BA5" w:rsidRPr="00DD1F1D" w:rsidRDefault="00E67BA5" w:rsidP="00A66F13">
            <w:pPr>
              <w:pStyle w:val="In-Table"/>
            </w:pPr>
            <w:r w:rsidRPr="00DD1F1D">
              <w:t>0.01</w:t>
            </w:r>
          </w:p>
        </w:tc>
        <w:tc>
          <w:tcPr>
            <w:tcW w:w="576" w:type="dxa"/>
            <w:noWrap/>
            <w:vAlign w:val="center"/>
          </w:tcPr>
          <w:p w14:paraId="7B6AB570" w14:textId="77777777" w:rsidR="00E67BA5" w:rsidRPr="00DD1F1D" w:rsidRDefault="00E67BA5" w:rsidP="00A66F13">
            <w:pPr>
              <w:pStyle w:val="In-Table"/>
            </w:pPr>
            <w:r w:rsidRPr="00DD1F1D">
              <w:t>0.01</w:t>
            </w:r>
          </w:p>
        </w:tc>
        <w:tc>
          <w:tcPr>
            <w:tcW w:w="576" w:type="dxa"/>
            <w:vAlign w:val="center"/>
          </w:tcPr>
          <w:p w14:paraId="7B6AB571" w14:textId="77777777" w:rsidR="00E67BA5" w:rsidRPr="00DD1F1D" w:rsidRDefault="00E67BA5" w:rsidP="00A66F13">
            <w:pPr>
              <w:pStyle w:val="In-Table"/>
            </w:pPr>
            <w:r w:rsidRPr="00DD1F1D">
              <w:t>0</w:t>
            </w:r>
          </w:p>
        </w:tc>
        <w:tc>
          <w:tcPr>
            <w:tcW w:w="576" w:type="dxa"/>
            <w:noWrap/>
            <w:vAlign w:val="center"/>
          </w:tcPr>
          <w:p w14:paraId="7B6AB572" w14:textId="77777777" w:rsidR="00E67BA5" w:rsidRPr="00DD1F1D" w:rsidRDefault="00E67BA5" w:rsidP="00A66F13">
            <w:pPr>
              <w:pStyle w:val="In-Table"/>
            </w:pPr>
            <w:r w:rsidRPr="00DD1F1D">
              <w:t>0</w:t>
            </w:r>
          </w:p>
        </w:tc>
        <w:tc>
          <w:tcPr>
            <w:tcW w:w="576" w:type="dxa"/>
            <w:noWrap/>
            <w:vAlign w:val="center"/>
          </w:tcPr>
          <w:p w14:paraId="7B6AB573" w14:textId="77777777" w:rsidR="00E67BA5" w:rsidRPr="00DD1F1D" w:rsidRDefault="00E67BA5" w:rsidP="00A66F13">
            <w:pPr>
              <w:pStyle w:val="In-Table"/>
            </w:pPr>
            <w:r w:rsidRPr="00DD1F1D">
              <w:t>0.01</w:t>
            </w:r>
          </w:p>
        </w:tc>
        <w:tc>
          <w:tcPr>
            <w:tcW w:w="576" w:type="dxa"/>
            <w:noWrap/>
            <w:vAlign w:val="center"/>
          </w:tcPr>
          <w:p w14:paraId="7B6AB574" w14:textId="77777777" w:rsidR="00E67BA5" w:rsidRPr="00DD1F1D" w:rsidRDefault="00E67BA5" w:rsidP="00A66F13">
            <w:pPr>
              <w:pStyle w:val="In-Table"/>
            </w:pPr>
            <w:r w:rsidRPr="00DD1F1D">
              <w:t>0</w:t>
            </w:r>
          </w:p>
        </w:tc>
        <w:tc>
          <w:tcPr>
            <w:tcW w:w="576" w:type="dxa"/>
            <w:noWrap/>
            <w:vAlign w:val="center"/>
          </w:tcPr>
          <w:p w14:paraId="7B6AB575" w14:textId="77777777" w:rsidR="00E67BA5" w:rsidRPr="00DD1F1D" w:rsidRDefault="00E67BA5" w:rsidP="00A66F13">
            <w:pPr>
              <w:pStyle w:val="In-Table"/>
            </w:pPr>
            <w:r w:rsidRPr="00DD1F1D">
              <w:t>0</w:t>
            </w:r>
          </w:p>
        </w:tc>
        <w:tc>
          <w:tcPr>
            <w:tcW w:w="576" w:type="dxa"/>
            <w:noWrap/>
            <w:vAlign w:val="center"/>
          </w:tcPr>
          <w:p w14:paraId="7B6AB576" w14:textId="77777777" w:rsidR="00E67BA5" w:rsidRPr="00DD1F1D" w:rsidRDefault="00E67BA5" w:rsidP="00A66F13">
            <w:pPr>
              <w:pStyle w:val="In-Table"/>
            </w:pPr>
            <w:r w:rsidRPr="00DD1F1D">
              <w:t>0</w:t>
            </w:r>
          </w:p>
        </w:tc>
        <w:tc>
          <w:tcPr>
            <w:tcW w:w="576" w:type="dxa"/>
            <w:noWrap/>
            <w:vAlign w:val="center"/>
          </w:tcPr>
          <w:p w14:paraId="7B6AB577" w14:textId="77777777" w:rsidR="00E67BA5" w:rsidRPr="00DD1F1D" w:rsidRDefault="00E67BA5" w:rsidP="00A66F13">
            <w:pPr>
              <w:pStyle w:val="In-Table"/>
            </w:pPr>
            <w:r w:rsidRPr="00DD1F1D">
              <w:t>0</w:t>
            </w:r>
          </w:p>
        </w:tc>
        <w:tc>
          <w:tcPr>
            <w:tcW w:w="576" w:type="dxa"/>
            <w:noWrap/>
            <w:vAlign w:val="center"/>
          </w:tcPr>
          <w:p w14:paraId="7B6AB578" w14:textId="77777777" w:rsidR="00E67BA5" w:rsidRPr="00DD1F1D" w:rsidRDefault="00E67BA5" w:rsidP="00A66F13">
            <w:pPr>
              <w:pStyle w:val="In-Table"/>
            </w:pPr>
            <w:r w:rsidRPr="00DD1F1D">
              <w:t>0</w:t>
            </w:r>
          </w:p>
        </w:tc>
        <w:tc>
          <w:tcPr>
            <w:tcW w:w="576" w:type="dxa"/>
            <w:noWrap/>
            <w:vAlign w:val="center"/>
          </w:tcPr>
          <w:p w14:paraId="7B6AB579" w14:textId="77777777" w:rsidR="00E67BA5" w:rsidRPr="00DD1F1D" w:rsidRDefault="00E67BA5" w:rsidP="00A66F13">
            <w:pPr>
              <w:pStyle w:val="In-Table"/>
            </w:pPr>
            <w:r w:rsidRPr="00DD1F1D">
              <w:t>0</w:t>
            </w:r>
          </w:p>
        </w:tc>
      </w:tr>
      <w:tr w:rsidR="00E67BA5" w:rsidRPr="00DD1F1D" w14:paraId="7B6AB587" w14:textId="77777777" w:rsidTr="00281A15">
        <w:trPr>
          <w:trHeight w:val="432"/>
        </w:trPr>
        <w:tc>
          <w:tcPr>
            <w:tcW w:w="2160" w:type="dxa"/>
            <w:noWrap/>
            <w:vAlign w:val="center"/>
          </w:tcPr>
          <w:p w14:paraId="7B6AB57B" w14:textId="77777777" w:rsidR="00E67BA5" w:rsidRPr="00DD1F1D" w:rsidRDefault="00E67BA5" w:rsidP="00A66F13">
            <w:pPr>
              <w:pStyle w:val="In-Table"/>
              <w:jc w:val="left"/>
            </w:pPr>
            <w:r w:rsidRPr="00DD1F1D">
              <w:t>Wood</w:t>
            </w:r>
          </w:p>
        </w:tc>
        <w:tc>
          <w:tcPr>
            <w:tcW w:w="1152" w:type="dxa"/>
            <w:noWrap/>
            <w:vAlign w:val="center"/>
          </w:tcPr>
          <w:p w14:paraId="7B6AB57C" w14:textId="77777777" w:rsidR="00E67BA5" w:rsidRPr="00DD1F1D" w:rsidRDefault="00E67BA5" w:rsidP="00A66F13">
            <w:pPr>
              <w:pStyle w:val="In-Table"/>
            </w:pPr>
            <w:r w:rsidRPr="00DD1F1D">
              <w:t>0.1</w:t>
            </w:r>
          </w:p>
        </w:tc>
        <w:tc>
          <w:tcPr>
            <w:tcW w:w="576" w:type="dxa"/>
            <w:noWrap/>
            <w:vAlign w:val="center"/>
          </w:tcPr>
          <w:p w14:paraId="7B6AB57D" w14:textId="77777777" w:rsidR="00E67BA5" w:rsidRPr="00DD1F1D" w:rsidRDefault="00E67BA5" w:rsidP="00A66F13">
            <w:pPr>
              <w:pStyle w:val="In-Table"/>
            </w:pPr>
            <w:r w:rsidRPr="00DD1F1D">
              <w:t>0.01</w:t>
            </w:r>
          </w:p>
        </w:tc>
        <w:tc>
          <w:tcPr>
            <w:tcW w:w="576" w:type="dxa"/>
            <w:vAlign w:val="center"/>
          </w:tcPr>
          <w:p w14:paraId="7B6AB57E" w14:textId="77777777" w:rsidR="00E67BA5" w:rsidRPr="00DD1F1D" w:rsidRDefault="00E67BA5" w:rsidP="00A66F13">
            <w:pPr>
              <w:pStyle w:val="In-Table"/>
            </w:pPr>
            <w:r w:rsidRPr="00DD1F1D">
              <w:t>0.09</w:t>
            </w:r>
          </w:p>
        </w:tc>
        <w:tc>
          <w:tcPr>
            <w:tcW w:w="576" w:type="dxa"/>
            <w:noWrap/>
            <w:vAlign w:val="center"/>
          </w:tcPr>
          <w:p w14:paraId="7B6AB57F" w14:textId="77777777" w:rsidR="00E67BA5" w:rsidRPr="00DD1F1D" w:rsidRDefault="00E67BA5" w:rsidP="00A66F13">
            <w:pPr>
              <w:pStyle w:val="In-Table"/>
            </w:pPr>
            <w:r w:rsidRPr="00DD1F1D">
              <w:t>0</w:t>
            </w:r>
          </w:p>
        </w:tc>
        <w:tc>
          <w:tcPr>
            <w:tcW w:w="576" w:type="dxa"/>
            <w:noWrap/>
            <w:vAlign w:val="center"/>
          </w:tcPr>
          <w:p w14:paraId="7B6AB580" w14:textId="77777777" w:rsidR="00E67BA5" w:rsidRPr="00DD1F1D" w:rsidRDefault="00E67BA5" w:rsidP="00A66F13">
            <w:pPr>
              <w:pStyle w:val="In-Table"/>
            </w:pPr>
            <w:r w:rsidRPr="00DD1F1D">
              <w:t>0.01</w:t>
            </w:r>
          </w:p>
        </w:tc>
        <w:tc>
          <w:tcPr>
            <w:tcW w:w="576" w:type="dxa"/>
            <w:noWrap/>
            <w:vAlign w:val="center"/>
          </w:tcPr>
          <w:p w14:paraId="7B6AB581" w14:textId="77777777" w:rsidR="00E67BA5" w:rsidRPr="00DD1F1D" w:rsidRDefault="00E67BA5" w:rsidP="00A66F13">
            <w:pPr>
              <w:pStyle w:val="In-Table"/>
            </w:pPr>
            <w:r w:rsidRPr="00DD1F1D">
              <w:t>0</w:t>
            </w:r>
          </w:p>
        </w:tc>
        <w:tc>
          <w:tcPr>
            <w:tcW w:w="576" w:type="dxa"/>
            <w:noWrap/>
            <w:vAlign w:val="center"/>
          </w:tcPr>
          <w:p w14:paraId="7B6AB582" w14:textId="77777777" w:rsidR="00E67BA5" w:rsidRPr="00DD1F1D" w:rsidRDefault="00E67BA5" w:rsidP="00A66F13">
            <w:pPr>
              <w:pStyle w:val="In-Table"/>
            </w:pPr>
            <w:r w:rsidRPr="00DD1F1D">
              <w:t>0</w:t>
            </w:r>
          </w:p>
        </w:tc>
        <w:tc>
          <w:tcPr>
            <w:tcW w:w="576" w:type="dxa"/>
            <w:noWrap/>
            <w:vAlign w:val="center"/>
          </w:tcPr>
          <w:p w14:paraId="7B6AB583" w14:textId="77777777" w:rsidR="00E67BA5" w:rsidRPr="00DD1F1D" w:rsidRDefault="00E67BA5" w:rsidP="00A66F13">
            <w:pPr>
              <w:pStyle w:val="In-Table"/>
            </w:pPr>
            <w:r w:rsidRPr="00DD1F1D">
              <w:t>0</w:t>
            </w:r>
          </w:p>
        </w:tc>
        <w:tc>
          <w:tcPr>
            <w:tcW w:w="576" w:type="dxa"/>
            <w:noWrap/>
            <w:vAlign w:val="center"/>
          </w:tcPr>
          <w:p w14:paraId="7B6AB584" w14:textId="77777777" w:rsidR="00E67BA5" w:rsidRPr="00DD1F1D" w:rsidRDefault="00E67BA5" w:rsidP="00A66F13">
            <w:pPr>
              <w:pStyle w:val="In-Table"/>
            </w:pPr>
            <w:r w:rsidRPr="00DD1F1D">
              <w:t>0.09</w:t>
            </w:r>
          </w:p>
        </w:tc>
        <w:tc>
          <w:tcPr>
            <w:tcW w:w="576" w:type="dxa"/>
            <w:noWrap/>
            <w:vAlign w:val="center"/>
          </w:tcPr>
          <w:p w14:paraId="7B6AB585" w14:textId="77777777" w:rsidR="00E67BA5" w:rsidRPr="00DD1F1D" w:rsidRDefault="00E67BA5" w:rsidP="00A66F13">
            <w:pPr>
              <w:pStyle w:val="In-Table"/>
            </w:pPr>
            <w:r w:rsidRPr="00DD1F1D">
              <w:t>0</w:t>
            </w:r>
          </w:p>
        </w:tc>
        <w:tc>
          <w:tcPr>
            <w:tcW w:w="576" w:type="dxa"/>
            <w:noWrap/>
            <w:vAlign w:val="center"/>
          </w:tcPr>
          <w:p w14:paraId="7B6AB586" w14:textId="77777777" w:rsidR="00E67BA5" w:rsidRPr="00DD1F1D" w:rsidRDefault="00E67BA5" w:rsidP="00A66F13">
            <w:pPr>
              <w:pStyle w:val="In-Table"/>
            </w:pPr>
            <w:r w:rsidRPr="00DD1F1D">
              <w:t>0</w:t>
            </w:r>
          </w:p>
        </w:tc>
      </w:tr>
      <w:tr w:rsidR="00E67BA5" w:rsidRPr="00DD1F1D" w14:paraId="7B6AB594" w14:textId="77777777" w:rsidTr="00281A15">
        <w:trPr>
          <w:trHeight w:val="720"/>
        </w:trPr>
        <w:tc>
          <w:tcPr>
            <w:tcW w:w="2160" w:type="dxa"/>
            <w:noWrap/>
            <w:vAlign w:val="center"/>
          </w:tcPr>
          <w:p w14:paraId="7B6AB588" w14:textId="181B6A6C"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589" w14:textId="77777777" w:rsidR="00E67BA5" w:rsidRPr="007B0E4D" w:rsidRDefault="00E67BA5" w:rsidP="00A66F13">
            <w:pPr>
              <w:pStyle w:val="In-Table"/>
              <w:rPr>
                <w:b/>
              </w:rPr>
            </w:pPr>
            <w:r w:rsidRPr="007B0E4D">
              <w:rPr>
                <w:b/>
              </w:rPr>
              <w:t>1.04</w:t>
            </w:r>
          </w:p>
        </w:tc>
        <w:tc>
          <w:tcPr>
            <w:tcW w:w="576" w:type="dxa"/>
            <w:noWrap/>
            <w:vAlign w:val="center"/>
          </w:tcPr>
          <w:p w14:paraId="7B6AB58A" w14:textId="77777777" w:rsidR="00E67BA5" w:rsidRPr="007B0E4D" w:rsidRDefault="00E67BA5" w:rsidP="00A66F13">
            <w:pPr>
              <w:pStyle w:val="In-Table"/>
              <w:rPr>
                <w:b/>
              </w:rPr>
            </w:pPr>
            <w:r w:rsidRPr="007B0E4D">
              <w:rPr>
                <w:b/>
              </w:rPr>
              <w:t>0.82</w:t>
            </w:r>
          </w:p>
        </w:tc>
        <w:tc>
          <w:tcPr>
            <w:tcW w:w="576" w:type="dxa"/>
            <w:vAlign w:val="center"/>
          </w:tcPr>
          <w:p w14:paraId="7B6AB58B" w14:textId="77777777" w:rsidR="00E67BA5" w:rsidRPr="007B0E4D" w:rsidRDefault="00E67BA5" w:rsidP="00A66F13">
            <w:pPr>
              <w:pStyle w:val="In-Table"/>
              <w:rPr>
                <w:b/>
              </w:rPr>
            </w:pPr>
            <w:r w:rsidRPr="007B0E4D">
              <w:rPr>
                <w:b/>
              </w:rPr>
              <w:t>0.22</w:t>
            </w:r>
          </w:p>
        </w:tc>
        <w:tc>
          <w:tcPr>
            <w:tcW w:w="576" w:type="dxa"/>
            <w:noWrap/>
            <w:vAlign w:val="center"/>
          </w:tcPr>
          <w:p w14:paraId="7B6AB58C" w14:textId="77777777" w:rsidR="00E67BA5" w:rsidRPr="007B0E4D" w:rsidRDefault="00E67BA5" w:rsidP="00A66F13">
            <w:pPr>
              <w:pStyle w:val="In-Table"/>
              <w:rPr>
                <w:b/>
              </w:rPr>
            </w:pPr>
            <w:r w:rsidRPr="007B0E4D">
              <w:rPr>
                <w:b/>
              </w:rPr>
              <w:t>0.1</w:t>
            </w:r>
          </w:p>
        </w:tc>
        <w:tc>
          <w:tcPr>
            <w:tcW w:w="576" w:type="dxa"/>
            <w:noWrap/>
            <w:vAlign w:val="center"/>
          </w:tcPr>
          <w:p w14:paraId="7B6AB58D" w14:textId="77777777" w:rsidR="00E67BA5" w:rsidRPr="007B0E4D" w:rsidRDefault="00E67BA5" w:rsidP="00A66F13">
            <w:pPr>
              <w:pStyle w:val="In-Table"/>
              <w:rPr>
                <w:b/>
              </w:rPr>
            </w:pPr>
            <w:r w:rsidRPr="007B0E4D">
              <w:rPr>
                <w:b/>
              </w:rPr>
              <w:t>0.7</w:t>
            </w:r>
          </w:p>
        </w:tc>
        <w:tc>
          <w:tcPr>
            <w:tcW w:w="576" w:type="dxa"/>
            <w:noWrap/>
            <w:vAlign w:val="center"/>
          </w:tcPr>
          <w:p w14:paraId="7B6AB58E" w14:textId="77777777" w:rsidR="00E67BA5" w:rsidRPr="007B0E4D" w:rsidRDefault="00E67BA5" w:rsidP="00A66F13">
            <w:pPr>
              <w:pStyle w:val="In-Table"/>
              <w:rPr>
                <w:b/>
              </w:rPr>
            </w:pPr>
            <w:r w:rsidRPr="007B0E4D">
              <w:rPr>
                <w:b/>
              </w:rPr>
              <w:t>0.02</w:t>
            </w:r>
          </w:p>
        </w:tc>
        <w:tc>
          <w:tcPr>
            <w:tcW w:w="576" w:type="dxa"/>
            <w:noWrap/>
            <w:vAlign w:val="center"/>
          </w:tcPr>
          <w:p w14:paraId="7B6AB58F" w14:textId="77777777" w:rsidR="00E67BA5" w:rsidRPr="007B0E4D" w:rsidRDefault="00E67BA5" w:rsidP="00A66F13">
            <w:pPr>
              <w:pStyle w:val="In-Table"/>
              <w:rPr>
                <w:b/>
              </w:rPr>
            </w:pPr>
            <w:r w:rsidRPr="007B0E4D">
              <w:rPr>
                <w:b/>
              </w:rPr>
              <w:t>0</w:t>
            </w:r>
          </w:p>
        </w:tc>
        <w:tc>
          <w:tcPr>
            <w:tcW w:w="576" w:type="dxa"/>
            <w:noWrap/>
            <w:vAlign w:val="center"/>
          </w:tcPr>
          <w:p w14:paraId="7B6AB590" w14:textId="77777777" w:rsidR="00E67BA5" w:rsidRPr="007B0E4D" w:rsidRDefault="00E67BA5" w:rsidP="00A66F13">
            <w:pPr>
              <w:pStyle w:val="In-Table"/>
              <w:rPr>
                <w:b/>
              </w:rPr>
            </w:pPr>
            <w:r w:rsidRPr="007B0E4D">
              <w:rPr>
                <w:b/>
              </w:rPr>
              <w:t>0</w:t>
            </w:r>
          </w:p>
        </w:tc>
        <w:tc>
          <w:tcPr>
            <w:tcW w:w="576" w:type="dxa"/>
            <w:noWrap/>
            <w:vAlign w:val="center"/>
          </w:tcPr>
          <w:p w14:paraId="7B6AB591" w14:textId="77777777" w:rsidR="00E67BA5" w:rsidRPr="007B0E4D" w:rsidRDefault="00E67BA5" w:rsidP="00A66F13">
            <w:pPr>
              <w:pStyle w:val="In-Table"/>
              <w:rPr>
                <w:b/>
              </w:rPr>
            </w:pPr>
            <w:r w:rsidRPr="007B0E4D">
              <w:rPr>
                <w:b/>
              </w:rPr>
              <w:t>0.2</w:t>
            </w:r>
          </w:p>
        </w:tc>
        <w:tc>
          <w:tcPr>
            <w:tcW w:w="576" w:type="dxa"/>
            <w:noWrap/>
            <w:vAlign w:val="center"/>
          </w:tcPr>
          <w:p w14:paraId="7B6AB592" w14:textId="77777777" w:rsidR="00E67BA5" w:rsidRPr="007B0E4D" w:rsidRDefault="00E67BA5" w:rsidP="00A66F13">
            <w:pPr>
              <w:pStyle w:val="In-Table"/>
              <w:rPr>
                <w:b/>
              </w:rPr>
            </w:pPr>
            <w:r w:rsidRPr="007B0E4D">
              <w:rPr>
                <w:b/>
              </w:rPr>
              <w:t>0.02</w:t>
            </w:r>
          </w:p>
        </w:tc>
        <w:tc>
          <w:tcPr>
            <w:tcW w:w="576" w:type="dxa"/>
            <w:noWrap/>
            <w:vAlign w:val="center"/>
          </w:tcPr>
          <w:p w14:paraId="7B6AB593" w14:textId="77777777" w:rsidR="00E67BA5" w:rsidRPr="007B0E4D" w:rsidRDefault="00E67BA5" w:rsidP="00A66F13">
            <w:pPr>
              <w:pStyle w:val="In-Table"/>
              <w:rPr>
                <w:b/>
              </w:rPr>
            </w:pPr>
            <w:r w:rsidRPr="007B0E4D">
              <w:rPr>
                <w:b/>
              </w:rPr>
              <w:t>0</w:t>
            </w:r>
          </w:p>
        </w:tc>
      </w:tr>
    </w:tbl>
    <w:p w14:paraId="27DD92CD" w14:textId="77777777" w:rsidR="00563F16" w:rsidRDefault="00563F16" w:rsidP="00281A15">
      <w:pPr>
        <w:spacing w:line="276" w:lineRule="auto"/>
        <w:jc w:val="left"/>
        <w:rPr>
          <w:rFonts w:eastAsiaTheme="majorEastAsia" w:cs="Times New Roman"/>
          <w:bCs/>
        </w:rPr>
      </w:pPr>
    </w:p>
    <w:p w14:paraId="7B6AB597"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598" w14:textId="01326261" w:rsidR="00E67BA5" w:rsidRPr="00DD1F1D" w:rsidRDefault="00E67BA5" w:rsidP="002D3E99">
      <w:pPr>
        <w:pStyle w:val="Caption"/>
      </w:pPr>
      <w:bookmarkStart w:id="157" w:name="_Toc325126874"/>
      <w:bookmarkStart w:id="158" w:name="_Toc451415820"/>
      <w:r>
        <w:t>Table</w:t>
      </w:r>
      <w:r w:rsidR="00281A15">
        <w:t xml:space="preserve"> </w:t>
      </w:r>
      <w:r w:rsidR="00AC7691">
        <w:t>B-</w:t>
      </w:r>
      <w:fldSimple w:instr=" SEQ Table_B_- \* ARABIC ">
        <w:r w:rsidR="007604DF">
          <w:rPr>
            <w:noProof/>
          </w:rPr>
          <w:t>15</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8</w:t>
      </w:r>
      <w:bookmarkEnd w:id="157"/>
      <w:bookmarkEnd w:id="15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59E" w14:textId="77777777" w:rsidTr="00281A15">
        <w:trPr>
          <w:trHeight w:val="432"/>
        </w:trPr>
        <w:tc>
          <w:tcPr>
            <w:tcW w:w="2160" w:type="dxa"/>
            <w:vMerge w:val="restart"/>
            <w:noWrap/>
            <w:vAlign w:val="center"/>
          </w:tcPr>
          <w:p w14:paraId="7B6AB599" w14:textId="77777777" w:rsidR="00E67BA5" w:rsidRDefault="00E67BA5" w:rsidP="00A66F13">
            <w:pPr>
              <w:spacing w:line="240" w:lineRule="auto"/>
              <w:jc w:val="left"/>
              <w:rPr>
                <w:b/>
                <w:sz w:val="18"/>
              </w:rPr>
            </w:pPr>
            <w:r>
              <w:rPr>
                <w:b/>
                <w:sz w:val="18"/>
              </w:rPr>
              <w:t>IDENTIFICATION</w:t>
            </w:r>
          </w:p>
          <w:p w14:paraId="161967FA" w14:textId="392676F8"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59C" w14:textId="2FE1D393"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59D" w14:textId="77777777" w:rsidR="00E67BA5" w:rsidRDefault="00E67BA5" w:rsidP="00A66F13">
            <w:pPr>
              <w:pStyle w:val="In-Table"/>
            </w:pPr>
            <w:r>
              <w:rPr>
                <w:rFonts w:cs="Times New Roman"/>
                <w:b/>
                <w:bCs/>
              </w:rPr>
              <w:t>COUNTS</w:t>
            </w:r>
          </w:p>
        </w:tc>
      </w:tr>
      <w:tr w:rsidR="00E67BA5" w:rsidRPr="00DD1F1D" w14:paraId="7B6AB5A3" w14:textId="77777777" w:rsidTr="00281A15">
        <w:trPr>
          <w:trHeight w:val="432"/>
        </w:trPr>
        <w:tc>
          <w:tcPr>
            <w:tcW w:w="2160" w:type="dxa"/>
            <w:vMerge/>
            <w:noWrap/>
            <w:vAlign w:val="center"/>
          </w:tcPr>
          <w:p w14:paraId="7B6AB59F" w14:textId="77777777" w:rsidR="00E67BA5" w:rsidRPr="00DD1F1D" w:rsidRDefault="00E67BA5" w:rsidP="00A66F13">
            <w:pPr>
              <w:pStyle w:val="In-Table"/>
              <w:jc w:val="left"/>
            </w:pPr>
          </w:p>
        </w:tc>
        <w:tc>
          <w:tcPr>
            <w:tcW w:w="2304" w:type="dxa"/>
            <w:gridSpan w:val="3"/>
            <w:noWrap/>
            <w:vAlign w:val="center"/>
          </w:tcPr>
          <w:p w14:paraId="7B6AB5A0" w14:textId="77777777" w:rsidR="00E67BA5" w:rsidRDefault="00E67BA5" w:rsidP="00A66F13">
            <w:pPr>
              <w:pStyle w:val="In-Table"/>
            </w:pPr>
            <w:r>
              <w:rPr>
                <w:rFonts w:cs="Times New Roman"/>
                <w:b/>
                <w:bCs/>
              </w:rPr>
              <w:t>TOTALS</w:t>
            </w:r>
          </w:p>
        </w:tc>
        <w:tc>
          <w:tcPr>
            <w:tcW w:w="2304" w:type="dxa"/>
            <w:gridSpan w:val="4"/>
            <w:noWrap/>
            <w:vAlign w:val="center"/>
          </w:tcPr>
          <w:p w14:paraId="7B6AB5A1" w14:textId="6E3DC48D"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5A2" w14:textId="0C1022B0"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5B0" w14:textId="77777777" w:rsidTr="00281A15">
        <w:trPr>
          <w:cantSplit/>
          <w:trHeight w:val="1152"/>
        </w:trPr>
        <w:tc>
          <w:tcPr>
            <w:tcW w:w="2160" w:type="dxa"/>
            <w:vMerge/>
            <w:noWrap/>
            <w:vAlign w:val="center"/>
          </w:tcPr>
          <w:p w14:paraId="7B6AB5A4" w14:textId="77777777" w:rsidR="00E67BA5" w:rsidRPr="00DD1F1D" w:rsidRDefault="00E67BA5" w:rsidP="00A66F13">
            <w:pPr>
              <w:pStyle w:val="In-Table"/>
              <w:jc w:val="left"/>
            </w:pPr>
          </w:p>
        </w:tc>
        <w:tc>
          <w:tcPr>
            <w:tcW w:w="1152" w:type="dxa"/>
            <w:noWrap/>
            <w:textDirection w:val="btLr"/>
            <w:vAlign w:val="center"/>
          </w:tcPr>
          <w:p w14:paraId="7B6AB5A5" w14:textId="5A90E4F4"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5A6"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5A7"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5A8" w14:textId="066C323E"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5A9" w14:textId="6DDDCDB7"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AA" w14:textId="6D4C541D"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AB" w14:textId="5A1C148B"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AC"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5AD" w14:textId="607796B1"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AE" w14:textId="4598AD58"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5AF" w14:textId="3FAFBAF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5BD" w14:textId="77777777" w:rsidTr="00281A15">
        <w:trPr>
          <w:trHeight w:val="432"/>
        </w:trPr>
        <w:tc>
          <w:tcPr>
            <w:tcW w:w="2160" w:type="dxa"/>
            <w:noWrap/>
            <w:vAlign w:val="center"/>
          </w:tcPr>
          <w:p w14:paraId="7B6AB5B1" w14:textId="77777777" w:rsidR="00E67BA5" w:rsidRPr="00DD1F1D" w:rsidRDefault="00E67BA5" w:rsidP="00A66F13">
            <w:pPr>
              <w:pStyle w:val="In-Table"/>
              <w:jc w:val="left"/>
            </w:pPr>
            <w:r w:rsidRPr="00DD1F1D">
              <w:t>Bedstraw</w:t>
            </w:r>
          </w:p>
        </w:tc>
        <w:tc>
          <w:tcPr>
            <w:tcW w:w="1152" w:type="dxa"/>
            <w:noWrap/>
            <w:vAlign w:val="center"/>
          </w:tcPr>
          <w:p w14:paraId="7B6AB5B2" w14:textId="77777777" w:rsidR="00E67BA5" w:rsidRPr="00DD1F1D" w:rsidRDefault="00E67BA5" w:rsidP="00A66F13">
            <w:pPr>
              <w:pStyle w:val="In-Table"/>
            </w:pPr>
            <w:r w:rsidRPr="00DD1F1D">
              <w:t>1</w:t>
            </w:r>
          </w:p>
        </w:tc>
        <w:tc>
          <w:tcPr>
            <w:tcW w:w="576" w:type="dxa"/>
            <w:noWrap/>
            <w:vAlign w:val="center"/>
          </w:tcPr>
          <w:p w14:paraId="7B6AB5B3" w14:textId="77777777" w:rsidR="00E67BA5" w:rsidRPr="00DD1F1D" w:rsidRDefault="00E67BA5" w:rsidP="00A66F13">
            <w:pPr>
              <w:pStyle w:val="In-Table"/>
            </w:pPr>
            <w:r w:rsidRPr="00DD1F1D">
              <w:t>0</w:t>
            </w:r>
          </w:p>
        </w:tc>
        <w:tc>
          <w:tcPr>
            <w:tcW w:w="576" w:type="dxa"/>
            <w:vAlign w:val="center"/>
          </w:tcPr>
          <w:p w14:paraId="7B6AB5B4" w14:textId="77777777" w:rsidR="00E67BA5" w:rsidRPr="00DD1F1D" w:rsidRDefault="00E67BA5" w:rsidP="00A66F13">
            <w:pPr>
              <w:pStyle w:val="In-Table"/>
            </w:pPr>
            <w:r w:rsidRPr="00DD1F1D">
              <w:t>1</w:t>
            </w:r>
          </w:p>
        </w:tc>
        <w:tc>
          <w:tcPr>
            <w:tcW w:w="576" w:type="dxa"/>
            <w:noWrap/>
            <w:vAlign w:val="center"/>
          </w:tcPr>
          <w:p w14:paraId="7B6AB5B5" w14:textId="77777777" w:rsidR="00E67BA5" w:rsidRPr="00DD1F1D" w:rsidRDefault="00E67BA5" w:rsidP="00A66F13">
            <w:pPr>
              <w:pStyle w:val="In-Table"/>
            </w:pPr>
            <w:r w:rsidRPr="00DD1F1D">
              <w:t>0</w:t>
            </w:r>
          </w:p>
        </w:tc>
        <w:tc>
          <w:tcPr>
            <w:tcW w:w="576" w:type="dxa"/>
            <w:noWrap/>
            <w:vAlign w:val="center"/>
          </w:tcPr>
          <w:p w14:paraId="7B6AB5B6" w14:textId="77777777" w:rsidR="00E67BA5" w:rsidRPr="00DD1F1D" w:rsidRDefault="00E67BA5" w:rsidP="00A66F13">
            <w:pPr>
              <w:pStyle w:val="In-Table"/>
            </w:pPr>
            <w:r w:rsidRPr="00DD1F1D">
              <w:t>0</w:t>
            </w:r>
          </w:p>
        </w:tc>
        <w:tc>
          <w:tcPr>
            <w:tcW w:w="576" w:type="dxa"/>
            <w:noWrap/>
            <w:vAlign w:val="center"/>
          </w:tcPr>
          <w:p w14:paraId="7B6AB5B7" w14:textId="77777777" w:rsidR="00E67BA5" w:rsidRPr="00DD1F1D" w:rsidRDefault="00E67BA5" w:rsidP="00A66F13">
            <w:pPr>
              <w:pStyle w:val="In-Table"/>
            </w:pPr>
            <w:r w:rsidRPr="00DD1F1D">
              <w:t>0</w:t>
            </w:r>
          </w:p>
        </w:tc>
        <w:tc>
          <w:tcPr>
            <w:tcW w:w="576" w:type="dxa"/>
            <w:noWrap/>
            <w:vAlign w:val="center"/>
          </w:tcPr>
          <w:p w14:paraId="7B6AB5B8" w14:textId="77777777" w:rsidR="00E67BA5" w:rsidRPr="00DD1F1D" w:rsidRDefault="00E67BA5" w:rsidP="00A66F13">
            <w:pPr>
              <w:pStyle w:val="In-Table"/>
            </w:pPr>
            <w:r w:rsidRPr="00DD1F1D">
              <w:t>0</w:t>
            </w:r>
          </w:p>
        </w:tc>
        <w:tc>
          <w:tcPr>
            <w:tcW w:w="576" w:type="dxa"/>
            <w:noWrap/>
            <w:vAlign w:val="center"/>
          </w:tcPr>
          <w:p w14:paraId="7B6AB5B9" w14:textId="77777777" w:rsidR="00E67BA5" w:rsidRPr="00DD1F1D" w:rsidRDefault="00E67BA5" w:rsidP="00A66F13">
            <w:pPr>
              <w:pStyle w:val="In-Table"/>
            </w:pPr>
            <w:r w:rsidRPr="00DD1F1D">
              <w:t>0</w:t>
            </w:r>
          </w:p>
        </w:tc>
        <w:tc>
          <w:tcPr>
            <w:tcW w:w="576" w:type="dxa"/>
            <w:noWrap/>
            <w:vAlign w:val="center"/>
          </w:tcPr>
          <w:p w14:paraId="7B6AB5BA" w14:textId="77777777" w:rsidR="00E67BA5" w:rsidRPr="00DD1F1D" w:rsidRDefault="00E67BA5" w:rsidP="00A66F13">
            <w:pPr>
              <w:pStyle w:val="In-Table"/>
            </w:pPr>
            <w:r w:rsidRPr="00DD1F1D">
              <w:t>1</w:t>
            </w:r>
          </w:p>
        </w:tc>
        <w:tc>
          <w:tcPr>
            <w:tcW w:w="576" w:type="dxa"/>
            <w:noWrap/>
            <w:vAlign w:val="center"/>
          </w:tcPr>
          <w:p w14:paraId="7B6AB5BB" w14:textId="77777777" w:rsidR="00E67BA5" w:rsidRPr="00DD1F1D" w:rsidRDefault="00E67BA5" w:rsidP="00A66F13">
            <w:pPr>
              <w:pStyle w:val="In-Table"/>
            </w:pPr>
            <w:r w:rsidRPr="00DD1F1D">
              <w:t>0</w:t>
            </w:r>
          </w:p>
        </w:tc>
        <w:tc>
          <w:tcPr>
            <w:tcW w:w="576" w:type="dxa"/>
            <w:noWrap/>
            <w:vAlign w:val="center"/>
          </w:tcPr>
          <w:p w14:paraId="7B6AB5BC" w14:textId="77777777" w:rsidR="00E67BA5" w:rsidRPr="00DD1F1D" w:rsidRDefault="00E67BA5" w:rsidP="00A66F13">
            <w:pPr>
              <w:pStyle w:val="In-Table"/>
            </w:pPr>
            <w:r w:rsidRPr="00DD1F1D">
              <w:t>0</w:t>
            </w:r>
          </w:p>
        </w:tc>
      </w:tr>
      <w:tr w:rsidR="00E67BA5" w:rsidRPr="00DD1F1D" w14:paraId="7B6AB5CA" w14:textId="77777777" w:rsidTr="00281A15">
        <w:trPr>
          <w:trHeight w:val="432"/>
        </w:trPr>
        <w:tc>
          <w:tcPr>
            <w:tcW w:w="2160" w:type="dxa"/>
            <w:noWrap/>
            <w:vAlign w:val="center"/>
          </w:tcPr>
          <w:p w14:paraId="7B6AB5BE" w14:textId="77777777" w:rsidR="00E67BA5" w:rsidRPr="00DD1F1D" w:rsidRDefault="00E67BA5" w:rsidP="00A66F13">
            <w:pPr>
              <w:pStyle w:val="In-Table"/>
              <w:jc w:val="left"/>
            </w:pPr>
            <w:r w:rsidRPr="00DD1F1D">
              <w:t>Bud</w:t>
            </w:r>
          </w:p>
        </w:tc>
        <w:tc>
          <w:tcPr>
            <w:tcW w:w="1152" w:type="dxa"/>
            <w:noWrap/>
            <w:vAlign w:val="center"/>
          </w:tcPr>
          <w:p w14:paraId="7B6AB5BF" w14:textId="77777777" w:rsidR="00E67BA5" w:rsidRPr="00DD1F1D" w:rsidRDefault="00E67BA5" w:rsidP="00A66F13">
            <w:pPr>
              <w:pStyle w:val="In-Table"/>
            </w:pPr>
            <w:r w:rsidRPr="00DD1F1D">
              <w:t>1</w:t>
            </w:r>
          </w:p>
        </w:tc>
        <w:tc>
          <w:tcPr>
            <w:tcW w:w="576" w:type="dxa"/>
            <w:noWrap/>
            <w:vAlign w:val="center"/>
          </w:tcPr>
          <w:p w14:paraId="7B6AB5C0" w14:textId="77777777" w:rsidR="00E67BA5" w:rsidRPr="00DD1F1D" w:rsidRDefault="00E67BA5" w:rsidP="00A66F13">
            <w:pPr>
              <w:pStyle w:val="In-Table"/>
            </w:pPr>
            <w:r w:rsidRPr="00DD1F1D">
              <w:t>0</w:t>
            </w:r>
          </w:p>
        </w:tc>
        <w:tc>
          <w:tcPr>
            <w:tcW w:w="576" w:type="dxa"/>
            <w:vAlign w:val="center"/>
          </w:tcPr>
          <w:p w14:paraId="7B6AB5C1" w14:textId="77777777" w:rsidR="00E67BA5" w:rsidRPr="00DD1F1D" w:rsidRDefault="00E67BA5" w:rsidP="00A66F13">
            <w:pPr>
              <w:pStyle w:val="In-Table"/>
            </w:pPr>
            <w:r w:rsidRPr="00DD1F1D">
              <w:t>1</w:t>
            </w:r>
          </w:p>
        </w:tc>
        <w:tc>
          <w:tcPr>
            <w:tcW w:w="576" w:type="dxa"/>
            <w:noWrap/>
            <w:vAlign w:val="center"/>
          </w:tcPr>
          <w:p w14:paraId="7B6AB5C2" w14:textId="77777777" w:rsidR="00E67BA5" w:rsidRPr="00DD1F1D" w:rsidRDefault="00E67BA5" w:rsidP="00A66F13">
            <w:pPr>
              <w:pStyle w:val="In-Table"/>
            </w:pPr>
            <w:r w:rsidRPr="00DD1F1D">
              <w:t>0</w:t>
            </w:r>
          </w:p>
        </w:tc>
        <w:tc>
          <w:tcPr>
            <w:tcW w:w="576" w:type="dxa"/>
            <w:noWrap/>
            <w:vAlign w:val="center"/>
          </w:tcPr>
          <w:p w14:paraId="7B6AB5C3" w14:textId="77777777" w:rsidR="00E67BA5" w:rsidRPr="00DD1F1D" w:rsidRDefault="00E67BA5" w:rsidP="00A66F13">
            <w:pPr>
              <w:pStyle w:val="In-Table"/>
            </w:pPr>
            <w:r w:rsidRPr="00DD1F1D">
              <w:t>0</w:t>
            </w:r>
          </w:p>
        </w:tc>
        <w:tc>
          <w:tcPr>
            <w:tcW w:w="576" w:type="dxa"/>
            <w:noWrap/>
            <w:vAlign w:val="center"/>
          </w:tcPr>
          <w:p w14:paraId="7B6AB5C4" w14:textId="77777777" w:rsidR="00E67BA5" w:rsidRPr="00DD1F1D" w:rsidRDefault="00E67BA5" w:rsidP="00A66F13">
            <w:pPr>
              <w:pStyle w:val="In-Table"/>
            </w:pPr>
            <w:r w:rsidRPr="00DD1F1D">
              <w:t>0</w:t>
            </w:r>
          </w:p>
        </w:tc>
        <w:tc>
          <w:tcPr>
            <w:tcW w:w="576" w:type="dxa"/>
            <w:noWrap/>
            <w:vAlign w:val="center"/>
          </w:tcPr>
          <w:p w14:paraId="7B6AB5C5" w14:textId="77777777" w:rsidR="00E67BA5" w:rsidRPr="00DD1F1D" w:rsidRDefault="00E67BA5" w:rsidP="00A66F13">
            <w:pPr>
              <w:pStyle w:val="In-Table"/>
            </w:pPr>
            <w:r w:rsidRPr="00DD1F1D">
              <w:t>0</w:t>
            </w:r>
          </w:p>
        </w:tc>
        <w:tc>
          <w:tcPr>
            <w:tcW w:w="576" w:type="dxa"/>
            <w:noWrap/>
            <w:vAlign w:val="center"/>
          </w:tcPr>
          <w:p w14:paraId="7B6AB5C6" w14:textId="77777777" w:rsidR="00E67BA5" w:rsidRPr="00DD1F1D" w:rsidRDefault="00E67BA5" w:rsidP="00A66F13">
            <w:pPr>
              <w:pStyle w:val="In-Table"/>
            </w:pPr>
            <w:r w:rsidRPr="00DD1F1D">
              <w:t>0</w:t>
            </w:r>
          </w:p>
        </w:tc>
        <w:tc>
          <w:tcPr>
            <w:tcW w:w="576" w:type="dxa"/>
            <w:noWrap/>
            <w:vAlign w:val="center"/>
          </w:tcPr>
          <w:p w14:paraId="7B6AB5C7" w14:textId="77777777" w:rsidR="00E67BA5" w:rsidRPr="00DD1F1D" w:rsidRDefault="00E67BA5" w:rsidP="00A66F13">
            <w:pPr>
              <w:pStyle w:val="In-Table"/>
            </w:pPr>
            <w:r w:rsidRPr="00DD1F1D">
              <w:t>1</w:t>
            </w:r>
          </w:p>
        </w:tc>
        <w:tc>
          <w:tcPr>
            <w:tcW w:w="576" w:type="dxa"/>
            <w:noWrap/>
            <w:vAlign w:val="center"/>
          </w:tcPr>
          <w:p w14:paraId="7B6AB5C8" w14:textId="77777777" w:rsidR="00E67BA5" w:rsidRPr="00DD1F1D" w:rsidRDefault="00E67BA5" w:rsidP="00A66F13">
            <w:pPr>
              <w:pStyle w:val="In-Table"/>
            </w:pPr>
            <w:r w:rsidRPr="00DD1F1D">
              <w:t>0</w:t>
            </w:r>
          </w:p>
        </w:tc>
        <w:tc>
          <w:tcPr>
            <w:tcW w:w="576" w:type="dxa"/>
            <w:noWrap/>
            <w:vAlign w:val="center"/>
          </w:tcPr>
          <w:p w14:paraId="7B6AB5C9" w14:textId="77777777" w:rsidR="00E67BA5" w:rsidRPr="00DD1F1D" w:rsidRDefault="00E67BA5" w:rsidP="00A66F13">
            <w:pPr>
              <w:pStyle w:val="In-Table"/>
            </w:pPr>
            <w:r w:rsidRPr="00DD1F1D">
              <w:t>0</w:t>
            </w:r>
          </w:p>
        </w:tc>
      </w:tr>
      <w:tr w:rsidR="00E67BA5" w:rsidRPr="00DD1F1D" w14:paraId="7B6AB5D7" w14:textId="77777777" w:rsidTr="00281A15">
        <w:trPr>
          <w:trHeight w:val="432"/>
        </w:trPr>
        <w:tc>
          <w:tcPr>
            <w:tcW w:w="2160" w:type="dxa"/>
            <w:noWrap/>
            <w:vAlign w:val="center"/>
          </w:tcPr>
          <w:p w14:paraId="7B6AB5CB" w14:textId="77777777" w:rsidR="00E67BA5" w:rsidRPr="00DD1F1D" w:rsidRDefault="00E67BA5" w:rsidP="00A66F13">
            <w:pPr>
              <w:pStyle w:val="In-Table"/>
              <w:jc w:val="left"/>
            </w:pPr>
            <w:r w:rsidRPr="00DD1F1D">
              <w:t>Hickory</w:t>
            </w:r>
          </w:p>
        </w:tc>
        <w:tc>
          <w:tcPr>
            <w:tcW w:w="1152" w:type="dxa"/>
            <w:noWrap/>
            <w:vAlign w:val="center"/>
          </w:tcPr>
          <w:p w14:paraId="7B6AB5CC" w14:textId="77777777" w:rsidR="00E67BA5" w:rsidRPr="00DD1F1D" w:rsidRDefault="00E67BA5" w:rsidP="00A66F13">
            <w:pPr>
              <w:pStyle w:val="In-Table"/>
            </w:pPr>
            <w:r w:rsidRPr="00DD1F1D">
              <w:t>139</w:t>
            </w:r>
          </w:p>
        </w:tc>
        <w:tc>
          <w:tcPr>
            <w:tcW w:w="576" w:type="dxa"/>
            <w:noWrap/>
            <w:vAlign w:val="center"/>
          </w:tcPr>
          <w:p w14:paraId="7B6AB5CD" w14:textId="77777777" w:rsidR="00E67BA5" w:rsidRPr="00DD1F1D" w:rsidRDefault="00E67BA5" w:rsidP="00A66F13">
            <w:pPr>
              <w:pStyle w:val="In-Table"/>
            </w:pPr>
            <w:r w:rsidRPr="00DD1F1D">
              <w:t>124</w:t>
            </w:r>
          </w:p>
        </w:tc>
        <w:tc>
          <w:tcPr>
            <w:tcW w:w="576" w:type="dxa"/>
            <w:vAlign w:val="center"/>
          </w:tcPr>
          <w:p w14:paraId="7B6AB5CE" w14:textId="77777777" w:rsidR="00E67BA5" w:rsidRPr="00DD1F1D" w:rsidRDefault="00E67BA5" w:rsidP="00A66F13">
            <w:pPr>
              <w:pStyle w:val="In-Table"/>
            </w:pPr>
            <w:r w:rsidRPr="00DD1F1D">
              <w:t>15</w:t>
            </w:r>
          </w:p>
        </w:tc>
        <w:tc>
          <w:tcPr>
            <w:tcW w:w="576" w:type="dxa"/>
            <w:noWrap/>
            <w:vAlign w:val="center"/>
          </w:tcPr>
          <w:p w14:paraId="7B6AB5CF" w14:textId="77777777" w:rsidR="00E67BA5" w:rsidRPr="00DD1F1D" w:rsidRDefault="00E67BA5" w:rsidP="00A66F13">
            <w:pPr>
              <w:pStyle w:val="In-Table"/>
            </w:pPr>
            <w:r w:rsidRPr="00DD1F1D">
              <w:t>0</w:t>
            </w:r>
          </w:p>
        </w:tc>
        <w:tc>
          <w:tcPr>
            <w:tcW w:w="576" w:type="dxa"/>
            <w:noWrap/>
            <w:vAlign w:val="center"/>
          </w:tcPr>
          <w:p w14:paraId="7B6AB5D0" w14:textId="77777777" w:rsidR="00E67BA5" w:rsidRPr="00DD1F1D" w:rsidRDefault="00E67BA5" w:rsidP="00A66F13">
            <w:pPr>
              <w:pStyle w:val="In-Table"/>
            </w:pPr>
            <w:r w:rsidRPr="00DD1F1D">
              <w:t>79</w:t>
            </w:r>
          </w:p>
        </w:tc>
        <w:tc>
          <w:tcPr>
            <w:tcW w:w="576" w:type="dxa"/>
            <w:noWrap/>
            <w:vAlign w:val="center"/>
          </w:tcPr>
          <w:p w14:paraId="7B6AB5D1" w14:textId="77777777" w:rsidR="00E67BA5" w:rsidRPr="00DD1F1D" w:rsidRDefault="00E67BA5" w:rsidP="00A66F13">
            <w:pPr>
              <w:pStyle w:val="In-Table"/>
            </w:pPr>
            <w:r w:rsidRPr="00DD1F1D">
              <w:t>45</w:t>
            </w:r>
          </w:p>
        </w:tc>
        <w:tc>
          <w:tcPr>
            <w:tcW w:w="576" w:type="dxa"/>
            <w:noWrap/>
            <w:vAlign w:val="center"/>
          </w:tcPr>
          <w:p w14:paraId="7B6AB5D2" w14:textId="77777777" w:rsidR="00E67BA5" w:rsidRPr="00DD1F1D" w:rsidRDefault="00E67BA5" w:rsidP="00A66F13">
            <w:pPr>
              <w:pStyle w:val="In-Table"/>
            </w:pPr>
            <w:r w:rsidRPr="00DD1F1D">
              <w:t>0</w:t>
            </w:r>
          </w:p>
        </w:tc>
        <w:tc>
          <w:tcPr>
            <w:tcW w:w="576" w:type="dxa"/>
            <w:noWrap/>
            <w:vAlign w:val="center"/>
          </w:tcPr>
          <w:p w14:paraId="7B6AB5D3" w14:textId="77777777" w:rsidR="00E67BA5" w:rsidRPr="00DD1F1D" w:rsidRDefault="00E67BA5" w:rsidP="00A66F13">
            <w:pPr>
              <w:pStyle w:val="In-Table"/>
            </w:pPr>
            <w:r w:rsidRPr="00DD1F1D">
              <w:t>0</w:t>
            </w:r>
          </w:p>
        </w:tc>
        <w:tc>
          <w:tcPr>
            <w:tcW w:w="576" w:type="dxa"/>
            <w:noWrap/>
            <w:vAlign w:val="center"/>
          </w:tcPr>
          <w:p w14:paraId="7B6AB5D4" w14:textId="77777777" w:rsidR="00E67BA5" w:rsidRPr="00DD1F1D" w:rsidRDefault="00E67BA5" w:rsidP="00A66F13">
            <w:pPr>
              <w:pStyle w:val="In-Table"/>
            </w:pPr>
            <w:r w:rsidRPr="00DD1F1D">
              <w:t>2</w:t>
            </w:r>
          </w:p>
        </w:tc>
        <w:tc>
          <w:tcPr>
            <w:tcW w:w="576" w:type="dxa"/>
            <w:noWrap/>
            <w:vAlign w:val="center"/>
          </w:tcPr>
          <w:p w14:paraId="7B6AB5D5" w14:textId="77777777" w:rsidR="00E67BA5" w:rsidRPr="00DD1F1D" w:rsidRDefault="00E67BA5" w:rsidP="00A66F13">
            <w:pPr>
              <w:pStyle w:val="In-Table"/>
            </w:pPr>
            <w:r w:rsidRPr="00DD1F1D">
              <w:t>13</w:t>
            </w:r>
          </w:p>
        </w:tc>
        <w:tc>
          <w:tcPr>
            <w:tcW w:w="576" w:type="dxa"/>
            <w:noWrap/>
            <w:vAlign w:val="center"/>
          </w:tcPr>
          <w:p w14:paraId="7B6AB5D6" w14:textId="77777777" w:rsidR="00E67BA5" w:rsidRPr="00DD1F1D" w:rsidRDefault="00E67BA5" w:rsidP="00A66F13">
            <w:pPr>
              <w:pStyle w:val="In-Table"/>
            </w:pPr>
            <w:r w:rsidRPr="00DD1F1D">
              <w:t>0</w:t>
            </w:r>
          </w:p>
        </w:tc>
      </w:tr>
      <w:tr w:rsidR="00E67BA5" w:rsidRPr="00DD1F1D" w14:paraId="7B6AB5E4" w14:textId="77777777" w:rsidTr="00281A15">
        <w:trPr>
          <w:trHeight w:val="432"/>
        </w:trPr>
        <w:tc>
          <w:tcPr>
            <w:tcW w:w="2160" w:type="dxa"/>
            <w:noWrap/>
            <w:vAlign w:val="center"/>
          </w:tcPr>
          <w:p w14:paraId="7B6AB5D8" w14:textId="5CF5F1D3" w:rsidR="00E67BA5" w:rsidRPr="00DD1F1D" w:rsidRDefault="00E67BA5" w:rsidP="00A66F13">
            <w:pPr>
              <w:pStyle w:val="In-Table"/>
              <w:jc w:val="left"/>
            </w:pPr>
            <w:r w:rsidRPr="00DD1F1D">
              <w:t>Persimmon</w:t>
            </w:r>
            <w:r w:rsidR="00281A15">
              <w:t xml:space="preserve"> </w:t>
            </w:r>
            <w:r w:rsidRPr="00DD1F1D">
              <w:t>CF</w:t>
            </w:r>
          </w:p>
        </w:tc>
        <w:tc>
          <w:tcPr>
            <w:tcW w:w="1152" w:type="dxa"/>
            <w:noWrap/>
            <w:vAlign w:val="center"/>
          </w:tcPr>
          <w:p w14:paraId="7B6AB5D9" w14:textId="77777777" w:rsidR="00E67BA5" w:rsidRPr="00DD1F1D" w:rsidRDefault="00E67BA5" w:rsidP="00A66F13">
            <w:pPr>
              <w:pStyle w:val="In-Table"/>
            </w:pPr>
            <w:r w:rsidRPr="00DD1F1D">
              <w:t>1</w:t>
            </w:r>
          </w:p>
        </w:tc>
        <w:tc>
          <w:tcPr>
            <w:tcW w:w="576" w:type="dxa"/>
            <w:noWrap/>
            <w:vAlign w:val="center"/>
          </w:tcPr>
          <w:p w14:paraId="7B6AB5DA" w14:textId="77777777" w:rsidR="00E67BA5" w:rsidRPr="00DD1F1D" w:rsidRDefault="00E67BA5" w:rsidP="00A66F13">
            <w:pPr>
              <w:pStyle w:val="In-Table"/>
            </w:pPr>
            <w:r w:rsidRPr="00DD1F1D">
              <w:t>1</w:t>
            </w:r>
          </w:p>
        </w:tc>
        <w:tc>
          <w:tcPr>
            <w:tcW w:w="576" w:type="dxa"/>
            <w:vAlign w:val="center"/>
          </w:tcPr>
          <w:p w14:paraId="7B6AB5DB" w14:textId="77777777" w:rsidR="00E67BA5" w:rsidRPr="00DD1F1D" w:rsidRDefault="00E67BA5" w:rsidP="00A66F13">
            <w:pPr>
              <w:pStyle w:val="In-Table"/>
            </w:pPr>
            <w:r w:rsidRPr="00DD1F1D">
              <w:t>0</w:t>
            </w:r>
          </w:p>
        </w:tc>
        <w:tc>
          <w:tcPr>
            <w:tcW w:w="576" w:type="dxa"/>
            <w:noWrap/>
            <w:vAlign w:val="center"/>
          </w:tcPr>
          <w:p w14:paraId="7B6AB5DC" w14:textId="77777777" w:rsidR="00E67BA5" w:rsidRPr="00DD1F1D" w:rsidRDefault="00E67BA5" w:rsidP="00A66F13">
            <w:pPr>
              <w:pStyle w:val="In-Table"/>
            </w:pPr>
            <w:r w:rsidRPr="00DD1F1D">
              <w:t>0</w:t>
            </w:r>
          </w:p>
        </w:tc>
        <w:tc>
          <w:tcPr>
            <w:tcW w:w="576" w:type="dxa"/>
            <w:noWrap/>
            <w:vAlign w:val="center"/>
          </w:tcPr>
          <w:p w14:paraId="7B6AB5DD" w14:textId="77777777" w:rsidR="00E67BA5" w:rsidRPr="00DD1F1D" w:rsidRDefault="00E67BA5" w:rsidP="00A66F13">
            <w:pPr>
              <w:pStyle w:val="In-Table"/>
            </w:pPr>
            <w:r w:rsidRPr="00DD1F1D">
              <w:t>0</w:t>
            </w:r>
          </w:p>
        </w:tc>
        <w:tc>
          <w:tcPr>
            <w:tcW w:w="576" w:type="dxa"/>
            <w:noWrap/>
            <w:vAlign w:val="center"/>
          </w:tcPr>
          <w:p w14:paraId="7B6AB5DE" w14:textId="77777777" w:rsidR="00E67BA5" w:rsidRPr="00DD1F1D" w:rsidRDefault="00E67BA5" w:rsidP="00A66F13">
            <w:pPr>
              <w:pStyle w:val="In-Table"/>
            </w:pPr>
            <w:r w:rsidRPr="00DD1F1D">
              <w:t>1</w:t>
            </w:r>
          </w:p>
        </w:tc>
        <w:tc>
          <w:tcPr>
            <w:tcW w:w="576" w:type="dxa"/>
            <w:noWrap/>
            <w:vAlign w:val="center"/>
          </w:tcPr>
          <w:p w14:paraId="7B6AB5DF" w14:textId="77777777" w:rsidR="00E67BA5" w:rsidRPr="00DD1F1D" w:rsidRDefault="00E67BA5" w:rsidP="00A66F13">
            <w:pPr>
              <w:pStyle w:val="In-Table"/>
            </w:pPr>
            <w:r w:rsidRPr="00DD1F1D">
              <w:t>0</w:t>
            </w:r>
          </w:p>
        </w:tc>
        <w:tc>
          <w:tcPr>
            <w:tcW w:w="576" w:type="dxa"/>
            <w:noWrap/>
            <w:vAlign w:val="center"/>
          </w:tcPr>
          <w:p w14:paraId="7B6AB5E0" w14:textId="77777777" w:rsidR="00E67BA5" w:rsidRPr="00DD1F1D" w:rsidRDefault="00E67BA5" w:rsidP="00A66F13">
            <w:pPr>
              <w:pStyle w:val="In-Table"/>
            </w:pPr>
            <w:r w:rsidRPr="00DD1F1D">
              <w:t>0</w:t>
            </w:r>
          </w:p>
        </w:tc>
        <w:tc>
          <w:tcPr>
            <w:tcW w:w="576" w:type="dxa"/>
            <w:noWrap/>
            <w:vAlign w:val="center"/>
          </w:tcPr>
          <w:p w14:paraId="7B6AB5E1" w14:textId="77777777" w:rsidR="00E67BA5" w:rsidRPr="00DD1F1D" w:rsidRDefault="00E67BA5" w:rsidP="00A66F13">
            <w:pPr>
              <w:pStyle w:val="In-Table"/>
            </w:pPr>
            <w:r w:rsidRPr="00DD1F1D">
              <w:t>0</w:t>
            </w:r>
          </w:p>
        </w:tc>
        <w:tc>
          <w:tcPr>
            <w:tcW w:w="576" w:type="dxa"/>
            <w:noWrap/>
            <w:vAlign w:val="center"/>
          </w:tcPr>
          <w:p w14:paraId="7B6AB5E2" w14:textId="77777777" w:rsidR="00E67BA5" w:rsidRPr="00DD1F1D" w:rsidRDefault="00E67BA5" w:rsidP="00A66F13">
            <w:pPr>
              <w:pStyle w:val="In-Table"/>
            </w:pPr>
            <w:r w:rsidRPr="00DD1F1D">
              <w:t>0</w:t>
            </w:r>
          </w:p>
        </w:tc>
        <w:tc>
          <w:tcPr>
            <w:tcW w:w="576" w:type="dxa"/>
            <w:noWrap/>
            <w:vAlign w:val="center"/>
          </w:tcPr>
          <w:p w14:paraId="7B6AB5E3" w14:textId="77777777" w:rsidR="00E67BA5" w:rsidRPr="00DD1F1D" w:rsidRDefault="00E67BA5" w:rsidP="00A66F13">
            <w:pPr>
              <w:pStyle w:val="In-Table"/>
            </w:pPr>
            <w:r w:rsidRPr="00DD1F1D">
              <w:t>0</w:t>
            </w:r>
          </w:p>
        </w:tc>
      </w:tr>
      <w:tr w:rsidR="00E67BA5" w:rsidRPr="00DD1F1D" w14:paraId="7B6AB5F1" w14:textId="77777777" w:rsidTr="00281A15">
        <w:trPr>
          <w:trHeight w:val="432"/>
        </w:trPr>
        <w:tc>
          <w:tcPr>
            <w:tcW w:w="2160" w:type="dxa"/>
            <w:noWrap/>
            <w:vAlign w:val="center"/>
          </w:tcPr>
          <w:p w14:paraId="7B6AB5E5" w14:textId="77777777" w:rsidR="00E67BA5" w:rsidRPr="00DD1F1D" w:rsidRDefault="00E67BA5" w:rsidP="00A66F13">
            <w:pPr>
              <w:pStyle w:val="In-Table"/>
              <w:jc w:val="left"/>
            </w:pPr>
            <w:r w:rsidRPr="00DD1F1D">
              <w:t>Pinecone</w:t>
            </w:r>
          </w:p>
        </w:tc>
        <w:tc>
          <w:tcPr>
            <w:tcW w:w="1152" w:type="dxa"/>
            <w:noWrap/>
            <w:vAlign w:val="center"/>
          </w:tcPr>
          <w:p w14:paraId="7B6AB5E6" w14:textId="77777777" w:rsidR="00E67BA5" w:rsidRPr="00DD1F1D" w:rsidRDefault="00E67BA5" w:rsidP="00A66F13">
            <w:pPr>
              <w:pStyle w:val="In-Table"/>
            </w:pPr>
            <w:r w:rsidRPr="00DD1F1D">
              <w:t>2</w:t>
            </w:r>
          </w:p>
        </w:tc>
        <w:tc>
          <w:tcPr>
            <w:tcW w:w="576" w:type="dxa"/>
            <w:noWrap/>
            <w:vAlign w:val="center"/>
          </w:tcPr>
          <w:p w14:paraId="7B6AB5E7" w14:textId="77777777" w:rsidR="00E67BA5" w:rsidRPr="00DD1F1D" w:rsidRDefault="00E67BA5" w:rsidP="00A66F13">
            <w:pPr>
              <w:pStyle w:val="In-Table"/>
            </w:pPr>
            <w:r w:rsidRPr="00DD1F1D">
              <w:t>0</w:t>
            </w:r>
          </w:p>
        </w:tc>
        <w:tc>
          <w:tcPr>
            <w:tcW w:w="576" w:type="dxa"/>
            <w:vAlign w:val="center"/>
          </w:tcPr>
          <w:p w14:paraId="7B6AB5E8" w14:textId="77777777" w:rsidR="00E67BA5" w:rsidRPr="00DD1F1D" w:rsidRDefault="00E67BA5" w:rsidP="00A66F13">
            <w:pPr>
              <w:pStyle w:val="In-Table"/>
            </w:pPr>
            <w:r w:rsidRPr="00DD1F1D">
              <w:t>2</w:t>
            </w:r>
          </w:p>
        </w:tc>
        <w:tc>
          <w:tcPr>
            <w:tcW w:w="576" w:type="dxa"/>
            <w:noWrap/>
            <w:vAlign w:val="center"/>
          </w:tcPr>
          <w:p w14:paraId="7B6AB5E9" w14:textId="77777777" w:rsidR="00E67BA5" w:rsidRPr="00DD1F1D" w:rsidRDefault="00E67BA5" w:rsidP="00A66F13">
            <w:pPr>
              <w:pStyle w:val="In-Table"/>
            </w:pPr>
            <w:r w:rsidRPr="00DD1F1D">
              <w:t>0</w:t>
            </w:r>
          </w:p>
        </w:tc>
        <w:tc>
          <w:tcPr>
            <w:tcW w:w="576" w:type="dxa"/>
            <w:noWrap/>
            <w:vAlign w:val="center"/>
          </w:tcPr>
          <w:p w14:paraId="7B6AB5EA" w14:textId="77777777" w:rsidR="00E67BA5" w:rsidRPr="00DD1F1D" w:rsidRDefault="00E67BA5" w:rsidP="00A66F13">
            <w:pPr>
              <w:pStyle w:val="In-Table"/>
            </w:pPr>
            <w:r w:rsidRPr="00DD1F1D">
              <w:t>0</w:t>
            </w:r>
          </w:p>
        </w:tc>
        <w:tc>
          <w:tcPr>
            <w:tcW w:w="576" w:type="dxa"/>
            <w:noWrap/>
            <w:vAlign w:val="center"/>
          </w:tcPr>
          <w:p w14:paraId="7B6AB5EB" w14:textId="77777777" w:rsidR="00E67BA5" w:rsidRPr="00DD1F1D" w:rsidRDefault="00E67BA5" w:rsidP="00A66F13">
            <w:pPr>
              <w:pStyle w:val="In-Table"/>
            </w:pPr>
            <w:r w:rsidRPr="00DD1F1D">
              <w:t>0</w:t>
            </w:r>
          </w:p>
        </w:tc>
        <w:tc>
          <w:tcPr>
            <w:tcW w:w="576" w:type="dxa"/>
            <w:noWrap/>
            <w:vAlign w:val="center"/>
          </w:tcPr>
          <w:p w14:paraId="7B6AB5EC" w14:textId="77777777" w:rsidR="00E67BA5" w:rsidRPr="00DD1F1D" w:rsidRDefault="00E67BA5" w:rsidP="00A66F13">
            <w:pPr>
              <w:pStyle w:val="In-Table"/>
            </w:pPr>
            <w:r w:rsidRPr="00DD1F1D">
              <w:t>0</w:t>
            </w:r>
          </w:p>
        </w:tc>
        <w:tc>
          <w:tcPr>
            <w:tcW w:w="576" w:type="dxa"/>
            <w:noWrap/>
            <w:vAlign w:val="center"/>
          </w:tcPr>
          <w:p w14:paraId="7B6AB5ED" w14:textId="77777777" w:rsidR="00E67BA5" w:rsidRPr="00DD1F1D" w:rsidRDefault="00E67BA5" w:rsidP="00A66F13">
            <w:pPr>
              <w:pStyle w:val="In-Table"/>
            </w:pPr>
            <w:r w:rsidRPr="00DD1F1D">
              <w:t>0</w:t>
            </w:r>
          </w:p>
        </w:tc>
        <w:tc>
          <w:tcPr>
            <w:tcW w:w="576" w:type="dxa"/>
            <w:noWrap/>
            <w:vAlign w:val="center"/>
          </w:tcPr>
          <w:p w14:paraId="7B6AB5EE" w14:textId="77777777" w:rsidR="00E67BA5" w:rsidRPr="00DD1F1D" w:rsidRDefault="00E67BA5" w:rsidP="00A66F13">
            <w:pPr>
              <w:pStyle w:val="In-Table"/>
            </w:pPr>
            <w:r w:rsidRPr="00DD1F1D">
              <w:t>0</w:t>
            </w:r>
          </w:p>
        </w:tc>
        <w:tc>
          <w:tcPr>
            <w:tcW w:w="576" w:type="dxa"/>
            <w:noWrap/>
            <w:vAlign w:val="center"/>
          </w:tcPr>
          <w:p w14:paraId="7B6AB5EF" w14:textId="77777777" w:rsidR="00E67BA5" w:rsidRPr="00DD1F1D" w:rsidRDefault="00E67BA5" w:rsidP="00A66F13">
            <w:pPr>
              <w:pStyle w:val="In-Table"/>
            </w:pPr>
            <w:r w:rsidRPr="00DD1F1D">
              <w:t>2</w:t>
            </w:r>
          </w:p>
        </w:tc>
        <w:tc>
          <w:tcPr>
            <w:tcW w:w="576" w:type="dxa"/>
            <w:noWrap/>
            <w:vAlign w:val="center"/>
          </w:tcPr>
          <w:p w14:paraId="7B6AB5F0" w14:textId="77777777" w:rsidR="00E67BA5" w:rsidRPr="00DD1F1D" w:rsidRDefault="00E67BA5" w:rsidP="00A66F13">
            <w:pPr>
              <w:pStyle w:val="In-Table"/>
            </w:pPr>
            <w:r w:rsidRPr="00DD1F1D">
              <w:t>0</w:t>
            </w:r>
          </w:p>
        </w:tc>
      </w:tr>
      <w:tr w:rsidR="00E67BA5" w:rsidRPr="00DD1F1D" w14:paraId="7B6AB5FE" w14:textId="77777777" w:rsidTr="00281A15">
        <w:trPr>
          <w:trHeight w:val="432"/>
        </w:trPr>
        <w:tc>
          <w:tcPr>
            <w:tcW w:w="2160" w:type="dxa"/>
            <w:noWrap/>
            <w:vAlign w:val="center"/>
          </w:tcPr>
          <w:p w14:paraId="7B6AB5F2" w14:textId="77777777" w:rsidR="00E67BA5" w:rsidRPr="00DD1F1D" w:rsidRDefault="00E67BA5" w:rsidP="00A66F13">
            <w:pPr>
              <w:pStyle w:val="In-Table"/>
              <w:jc w:val="left"/>
            </w:pPr>
            <w:r w:rsidRPr="00DD1F1D">
              <w:t>Pitch</w:t>
            </w:r>
          </w:p>
        </w:tc>
        <w:tc>
          <w:tcPr>
            <w:tcW w:w="1152" w:type="dxa"/>
            <w:noWrap/>
            <w:vAlign w:val="center"/>
          </w:tcPr>
          <w:p w14:paraId="7B6AB5F3" w14:textId="77777777" w:rsidR="00E67BA5" w:rsidRPr="00DD1F1D" w:rsidRDefault="00E67BA5" w:rsidP="00A66F13">
            <w:pPr>
              <w:pStyle w:val="In-Table"/>
            </w:pPr>
            <w:r w:rsidRPr="00DD1F1D">
              <w:t>5</w:t>
            </w:r>
          </w:p>
        </w:tc>
        <w:tc>
          <w:tcPr>
            <w:tcW w:w="576" w:type="dxa"/>
            <w:noWrap/>
            <w:vAlign w:val="center"/>
          </w:tcPr>
          <w:p w14:paraId="7B6AB5F4" w14:textId="77777777" w:rsidR="00E67BA5" w:rsidRPr="00DD1F1D" w:rsidRDefault="00E67BA5" w:rsidP="00A66F13">
            <w:pPr>
              <w:pStyle w:val="In-Table"/>
            </w:pPr>
            <w:r w:rsidRPr="00DD1F1D">
              <w:t>5</w:t>
            </w:r>
          </w:p>
        </w:tc>
        <w:tc>
          <w:tcPr>
            <w:tcW w:w="576" w:type="dxa"/>
            <w:vAlign w:val="center"/>
          </w:tcPr>
          <w:p w14:paraId="7B6AB5F5" w14:textId="77777777" w:rsidR="00E67BA5" w:rsidRPr="00DD1F1D" w:rsidRDefault="00E67BA5" w:rsidP="00A66F13">
            <w:pPr>
              <w:pStyle w:val="In-Table"/>
            </w:pPr>
            <w:r w:rsidRPr="00DD1F1D">
              <w:t>0</w:t>
            </w:r>
          </w:p>
        </w:tc>
        <w:tc>
          <w:tcPr>
            <w:tcW w:w="576" w:type="dxa"/>
            <w:noWrap/>
            <w:vAlign w:val="center"/>
          </w:tcPr>
          <w:p w14:paraId="7B6AB5F6" w14:textId="77777777" w:rsidR="00E67BA5" w:rsidRPr="00DD1F1D" w:rsidRDefault="00E67BA5" w:rsidP="00A66F13">
            <w:pPr>
              <w:pStyle w:val="In-Table"/>
            </w:pPr>
            <w:r w:rsidRPr="00DD1F1D">
              <w:t>0</w:t>
            </w:r>
          </w:p>
        </w:tc>
        <w:tc>
          <w:tcPr>
            <w:tcW w:w="576" w:type="dxa"/>
            <w:noWrap/>
            <w:vAlign w:val="center"/>
          </w:tcPr>
          <w:p w14:paraId="7B6AB5F7" w14:textId="77777777" w:rsidR="00E67BA5" w:rsidRPr="00DD1F1D" w:rsidRDefault="00E67BA5" w:rsidP="00A66F13">
            <w:pPr>
              <w:pStyle w:val="In-Table"/>
            </w:pPr>
            <w:r w:rsidRPr="00DD1F1D">
              <w:t>1</w:t>
            </w:r>
          </w:p>
        </w:tc>
        <w:tc>
          <w:tcPr>
            <w:tcW w:w="576" w:type="dxa"/>
            <w:noWrap/>
            <w:vAlign w:val="center"/>
          </w:tcPr>
          <w:p w14:paraId="7B6AB5F8" w14:textId="77777777" w:rsidR="00E67BA5" w:rsidRPr="00DD1F1D" w:rsidRDefault="00E67BA5" w:rsidP="00A66F13">
            <w:pPr>
              <w:pStyle w:val="In-Table"/>
            </w:pPr>
            <w:r w:rsidRPr="00DD1F1D">
              <w:t>4</w:t>
            </w:r>
          </w:p>
        </w:tc>
        <w:tc>
          <w:tcPr>
            <w:tcW w:w="576" w:type="dxa"/>
            <w:noWrap/>
            <w:vAlign w:val="center"/>
          </w:tcPr>
          <w:p w14:paraId="7B6AB5F9" w14:textId="77777777" w:rsidR="00E67BA5" w:rsidRPr="00DD1F1D" w:rsidRDefault="00E67BA5" w:rsidP="00A66F13">
            <w:pPr>
              <w:pStyle w:val="In-Table"/>
            </w:pPr>
            <w:r w:rsidRPr="00DD1F1D">
              <w:t>0</w:t>
            </w:r>
          </w:p>
        </w:tc>
        <w:tc>
          <w:tcPr>
            <w:tcW w:w="576" w:type="dxa"/>
            <w:noWrap/>
            <w:vAlign w:val="center"/>
          </w:tcPr>
          <w:p w14:paraId="7B6AB5FA" w14:textId="77777777" w:rsidR="00E67BA5" w:rsidRPr="00DD1F1D" w:rsidRDefault="00E67BA5" w:rsidP="00A66F13">
            <w:pPr>
              <w:pStyle w:val="In-Table"/>
            </w:pPr>
            <w:r w:rsidRPr="00DD1F1D">
              <w:t>0</w:t>
            </w:r>
          </w:p>
        </w:tc>
        <w:tc>
          <w:tcPr>
            <w:tcW w:w="576" w:type="dxa"/>
            <w:noWrap/>
            <w:vAlign w:val="center"/>
          </w:tcPr>
          <w:p w14:paraId="7B6AB5FB" w14:textId="77777777" w:rsidR="00E67BA5" w:rsidRPr="00DD1F1D" w:rsidRDefault="00E67BA5" w:rsidP="00A66F13">
            <w:pPr>
              <w:pStyle w:val="In-Table"/>
            </w:pPr>
            <w:r w:rsidRPr="00DD1F1D">
              <w:t>0</w:t>
            </w:r>
          </w:p>
        </w:tc>
        <w:tc>
          <w:tcPr>
            <w:tcW w:w="576" w:type="dxa"/>
            <w:noWrap/>
            <w:vAlign w:val="center"/>
          </w:tcPr>
          <w:p w14:paraId="7B6AB5FC" w14:textId="77777777" w:rsidR="00E67BA5" w:rsidRPr="00DD1F1D" w:rsidRDefault="00E67BA5" w:rsidP="00A66F13">
            <w:pPr>
              <w:pStyle w:val="In-Table"/>
            </w:pPr>
            <w:r w:rsidRPr="00DD1F1D">
              <w:t>0</w:t>
            </w:r>
          </w:p>
        </w:tc>
        <w:tc>
          <w:tcPr>
            <w:tcW w:w="576" w:type="dxa"/>
            <w:noWrap/>
            <w:vAlign w:val="center"/>
          </w:tcPr>
          <w:p w14:paraId="7B6AB5FD" w14:textId="77777777" w:rsidR="00E67BA5" w:rsidRPr="00DD1F1D" w:rsidRDefault="00E67BA5" w:rsidP="00A66F13">
            <w:pPr>
              <w:pStyle w:val="In-Table"/>
            </w:pPr>
            <w:r w:rsidRPr="00DD1F1D">
              <w:t>0</w:t>
            </w:r>
          </w:p>
        </w:tc>
      </w:tr>
      <w:tr w:rsidR="00E67BA5" w:rsidRPr="00DD1F1D" w14:paraId="7B6AB60B" w14:textId="77777777" w:rsidTr="00281A15">
        <w:trPr>
          <w:trHeight w:val="432"/>
        </w:trPr>
        <w:tc>
          <w:tcPr>
            <w:tcW w:w="2160" w:type="dxa"/>
            <w:noWrap/>
            <w:vAlign w:val="center"/>
          </w:tcPr>
          <w:p w14:paraId="7B6AB5FF" w14:textId="77777777" w:rsidR="00E67BA5" w:rsidRPr="00DD1F1D" w:rsidRDefault="00E67BA5" w:rsidP="00A66F13">
            <w:pPr>
              <w:pStyle w:val="In-Table"/>
              <w:jc w:val="left"/>
            </w:pPr>
            <w:r w:rsidRPr="00DD1F1D">
              <w:t>Unidentifiable</w:t>
            </w:r>
          </w:p>
        </w:tc>
        <w:tc>
          <w:tcPr>
            <w:tcW w:w="1152" w:type="dxa"/>
            <w:noWrap/>
            <w:vAlign w:val="center"/>
          </w:tcPr>
          <w:p w14:paraId="7B6AB600" w14:textId="77777777" w:rsidR="00E67BA5" w:rsidRPr="00DD1F1D" w:rsidRDefault="00E67BA5" w:rsidP="00A66F13">
            <w:pPr>
              <w:pStyle w:val="In-Table"/>
            </w:pPr>
            <w:r w:rsidRPr="00DD1F1D">
              <w:t>9</w:t>
            </w:r>
          </w:p>
        </w:tc>
        <w:tc>
          <w:tcPr>
            <w:tcW w:w="576" w:type="dxa"/>
            <w:noWrap/>
            <w:vAlign w:val="center"/>
          </w:tcPr>
          <w:p w14:paraId="7B6AB601" w14:textId="77777777" w:rsidR="00E67BA5" w:rsidRPr="00DD1F1D" w:rsidRDefault="00E67BA5" w:rsidP="00A66F13">
            <w:pPr>
              <w:pStyle w:val="In-Table"/>
            </w:pPr>
            <w:r w:rsidRPr="00DD1F1D">
              <w:t>5</w:t>
            </w:r>
          </w:p>
        </w:tc>
        <w:tc>
          <w:tcPr>
            <w:tcW w:w="576" w:type="dxa"/>
            <w:vAlign w:val="center"/>
          </w:tcPr>
          <w:p w14:paraId="7B6AB602" w14:textId="77777777" w:rsidR="00E67BA5" w:rsidRPr="00DD1F1D" w:rsidRDefault="00E67BA5" w:rsidP="00A66F13">
            <w:pPr>
              <w:pStyle w:val="In-Table"/>
            </w:pPr>
            <w:r w:rsidRPr="00DD1F1D">
              <w:t>4</w:t>
            </w:r>
          </w:p>
        </w:tc>
        <w:tc>
          <w:tcPr>
            <w:tcW w:w="576" w:type="dxa"/>
            <w:noWrap/>
            <w:vAlign w:val="center"/>
          </w:tcPr>
          <w:p w14:paraId="7B6AB603" w14:textId="77777777" w:rsidR="00E67BA5" w:rsidRPr="00DD1F1D" w:rsidRDefault="00E67BA5" w:rsidP="00A66F13">
            <w:pPr>
              <w:pStyle w:val="In-Table"/>
            </w:pPr>
            <w:r w:rsidRPr="00DD1F1D">
              <w:t>0</w:t>
            </w:r>
          </w:p>
        </w:tc>
        <w:tc>
          <w:tcPr>
            <w:tcW w:w="576" w:type="dxa"/>
            <w:noWrap/>
            <w:vAlign w:val="center"/>
          </w:tcPr>
          <w:p w14:paraId="7B6AB604" w14:textId="77777777" w:rsidR="00E67BA5" w:rsidRPr="00DD1F1D" w:rsidRDefault="00E67BA5" w:rsidP="00A66F13">
            <w:pPr>
              <w:pStyle w:val="In-Table"/>
            </w:pPr>
            <w:r w:rsidRPr="00DD1F1D">
              <w:t>0</w:t>
            </w:r>
          </w:p>
        </w:tc>
        <w:tc>
          <w:tcPr>
            <w:tcW w:w="576" w:type="dxa"/>
            <w:noWrap/>
            <w:vAlign w:val="center"/>
          </w:tcPr>
          <w:p w14:paraId="7B6AB605" w14:textId="77777777" w:rsidR="00E67BA5" w:rsidRPr="00DD1F1D" w:rsidRDefault="00E67BA5" w:rsidP="00A66F13">
            <w:pPr>
              <w:pStyle w:val="In-Table"/>
            </w:pPr>
            <w:r w:rsidRPr="00DD1F1D">
              <w:t>5</w:t>
            </w:r>
          </w:p>
        </w:tc>
        <w:tc>
          <w:tcPr>
            <w:tcW w:w="576" w:type="dxa"/>
            <w:noWrap/>
            <w:vAlign w:val="center"/>
          </w:tcPr>
          <w:p w14:paraId="7B6AB606" w14:textId="77777777" w:rsidR="00E67BA5" w:rsidRPr="00DD1F1D" w:rsidRDefault="00E67BA5" w:rsidP="00A66F13">
            <w:pPr>
              <w:pStyle w:val="In-Table"/>
            </w:pPr>
            <w:r w:rsidRPr="00DD1F1D">
              <w:t>0</w:t>
            </w:r>
          </w:p>
        </w:tc>
        <w:tc>
          <w:tcPr>
            <w:tcW w:w="576" w:type="dxa"/>
            <w:noWrap/>
            <w:vAlign w:val="center"/>
          </w:tcPr>
          <w:p w14:paraId="7B6AB607" w14:textId="77777777" w:rsidR="00E67BA5" w:rsidRPr="00DD1F1D" w:rsidRDefault="00E67BA5" w:rsidP="00A66F13">
            <w:pPr>
              <w:pStyle w:val="In-Table"/>
            </w:pPr>
            <w:r w:rsidRPr="00DD1F1D">
              <w:t>0</w:t>
            </w:r>
          </w:p>
        </w:tc>
        <w:tc>
          <w:tcPr>
            <w:tcW w:w="576" w:type="dxa"/>
            <w:noWrap/>
            <w:vAlign w:val="center"/>
          </w:tcPr>
          <w:p w14:paraId="7B6AB608" w14:textId="77777777" w:rsidR="00E67BA5" w:rsidRPr="00DD1F1D" w:rsidRDefault="00E67BA5" w:rsidP="00A66F13">
            <w:pPr>
              <w:pStyle w:val="In-Table"/>
            </w:pPr>
            <w:r w:rsidRPr="00DD1F1D">
              <w:t>1</w:t>
            </w:r>
          </w:p>
        </w:tc>
        <w:tc>
          <w:tcPr>
            <w:tcW w:w="576" w:type="dxa"/>
            <w:noWrap/>
            <w:vAlign w:val="center"/>
          </w:tcPr>
          <w:p w14:paraId="7B6AB609" w14:textId="77777777" w:rsidR="00E67BA5" w:rsidRPr="00DD1F1D" w:rsidRDefault="00E67BA5" w:rsidP="00A66F13">
            <w:pPr>
              <w:pStyle w:val="In-Table"/>
            </w:pPr>
            <w:r w:rsidRPr="00DD1F1D">
              <w:t>3</w:t>
            </w:r>
          </w:p>
        </w:tc>
        <w:tc>
          <w:tcPr>
            <w:tcW w:w="576" w:type="dxa"/>
            <w:noWrap/>
            <w:vAlign w:val="center"/>
          </w:tcPr>
          <w:p w14:paraId="7B6AB60A" w14:textId="77777777" w:rsidR="00E67BA5" w:rsidRPr="00DD1F1D" w:rsidRDefault="00E67BA5" w:rsidP="00A66F13">
            <w:pPr>
              <w:pStyle w:val="In-Table"/>
            </w:pPr>
            <w:r w:rsidRPr="00DD1F1D">
              <w:t>0</w:t>
            </w:r>
          </w:p>
        </w:tc>
      </w:tr>
      <w:tr w:rsidR="00E67BA5" w:rsidRPr="00DD1F1D" w14:paraId="7B6AB618" w14:textId="77777777" w:rsidTr="00281A15">
        <w:trPr>
          <w:trHeight w:val="432"/>
        </w:trPr>
        <w:tc>
          <w:tcPr>
            <w:tcW w:w="2160" w:type="dxa"/>
            <w:noWrap/>
            <w:vAlign w:val="center"/>
          </w:tcPr>
          <w:p w14:paraId="7B6AB60C" w14:textId="77777777" w:rsidR="00E67BA5" w:rsidRPr="00DD1F1D" w:rsidRDefault="00E67BA5" w:rsidP="00A66F13">
            <w:pPr>
              <w:pStyle w:val="In-Table"/>
              <w:jc w:val="left"/>
            </w:pPr>
            <w:r w:rsidRPr="00DD1F1D">
              <w:t>Wood</w:t>
            </w:r>
          </w:p>
        </w:tc>
        <w:tc>
          <w:tcPr>
            <w:tcW w:w="1152" w:type="dxa"/>
            <w:noWrap/>
            <w:vAlign w:val="center"/>
          </w:tcPr>
          <w:p w14:paraId="7B6AB60D" w14:textId="77777777" w:rsidR="00E67BA5" w:rsidRPr="00DD1F1D" w:rsidRDefault="00E67BA5" w:rsidP="00A66F13">
            <w:pPr>
              <w:pStyle w:val="In-Table"/>
            </w:pPr>
            <w:r w:rsidRPr="00DD1F1D">
              <w:t>55</w:t>
            </w:r>
          </w:p>
        </w:tc>
        <w:tc>
          <w:tcPr>
            <w:tcW w:w="576" w:type="dxa"/>
            <w:noWrap/>
            <w:vAlign w:val="center"/>
          </w:tcPr>
          <w:p w14:paraId="7B6AB60E" w14:textId="77777777" w:rsidR="00E67BA5" w:rsidRPr="00DD1F1D" w:rsidRDefault="00E67BA5" w:rsidP="00A66F13">
            <w:pPr>
              <w:pStyle w:val="In-Table"/>
            </w:pPr>
            <w:r w:rsidRPr="00DD1F1D">
              <w:t>21</w:t>
            </w:r>
          </w:p>
        </w:tc>
        <w:tc>
          <w:tcPr>
            <w:tcW w:w="576" w:type="dxa"/>
            <w:vAlign w:val="center"/>
          </w:tcPr>
          <w:p w14:paraId="7B6AB60F" w14:textId="77777777" w:rsidR="00E67BA5" w:rsidRPr="00DD1F1D" w:rsidRDefault="00E67BA5" w:rsidP="00A66F13">
            <w:pPr>
              <w:pStyle w:val="In-Table"/>
            </w:pPr>
            <w:r w:rsidRPr="00DD1F1D">
              <w:t>34</w:t>
            </w:r>
          </w:p>
        </w:tc>
        <w:tc>
          <w:tcPr>
            <w:tcW w:w="576" w:type="dxa"/>
            <w:noWrap/>
            <w:vAlign w:val="center"/>
          </w:tcPr>
          <w:p w14:paraId="7B6AB610" w14:textId="77777777" w:rsidR="00E67BA5" w:rsidRPr="00DD1F1D" w:rsidRDefault="00E67BA5" w:rsidP="00A66F13">
            <w:pPr>
              <w:pStyle w:val="In-Table"/>
            </w:pPr>
            <w:r w:rsidRPr="00DD1F1D">
              <w:t>0</w:t>
            </w:r>
          </w:p>
        </w:tc>
        <w:tc>
          <w:tcPr>
            <w:tcW w:w="576" w:type="dxa"/>
            <w:noWrap/>
            <w:vAlign w:val="center"/>
          </w:tcPr>
          <w:p w14:paraId="7B6AB611" w14:textId="77777777" w:rsidR="00E67BA5" w:rsidRPr="00DD1F1D" w:rsidRDefault="00E67BA5" w:rsidP="00A66F13">
            <w:pPr>
              <w:pStyle w:val="In-Table"/>
            </w:pPr>
            <w:r w:rsidRPr="00DD1F1D">
              <w:t>6</w:t>
            </w:r>
          </w:p>
        </w:tc>
        <w:tc>
          <w:tcPr>
            <w:tcW w:w="576" w:type="dxa"/>
            <w:noWrap/>
            <w:vAlign w:val="center"/>
          </w:tcPr>
          <w:p w14:paraId="7B6AB612" w14:textId="77777777" w:rsidR="00E67BA5" w:rsidRPr="00DD1F1D" w:rsidRDefault="00E67BA5" w:rsidP="00A66F13">
            <w:pPr>
              <w:pStyle w:val="In-Table"/>
            </w:pPr>
            <w:r w:rsidRPr="00DD1F1D">
              <w:t>15</w:t>
            </w:r>
          </w:p>
        </w:tc>
        <w:tc>
          <w:tcPr>
            <w:tcW w:w="576" w:type="dxa"/>
            <w:noWrap/>
            <w:vAlign w:val="center"/>
          </w:tcPr>
          <w:p w14:paraId="7B6AB613" w14:textId="77777777" w:rsidR="00E67BA5" w:rsidRPr="00DD1F1D" w:rsidRDefault="00E67BA5" w:rsidP="00A66F13">
            <w:pPr>
              <w:pStyle w:val="In-Table"/>
            </w:pPr>
            <w:r w:rsidRPr="00DD1F1D">
              <w:t>0</w:t>
            </w:r>
          </w:p>
        </w:tc>
        <w:tc>
          <w:tcPr>
            <w:tcW w:w="576" w:type="dxa"/>
            <w:noWrap/>
            <w:vAlign w:val="center"/>
          </w:tcPr>
          <w:p w14:paraId="7B6AB614" w14:textId="77777777" w:rsidR="00E67BA5" w:rsidRPr="00DD1F1D" w:rsidRDefault="00E67BA5" w:rsidP="00A66F13">
            <w:pPr>
              <w:pStyle w:val="In-Table"/>
            </w:pPr>
            <w:r w:rsidRPr="00DD1F1D">
              <w:t>0</w:t>
            </w:r>
          </w:p>
        </w:tc>
        <w:tc>
          <w:tcPr>
            <w:tcW w:w="576" w:type="dxa"/>
            <w:noWrap/>
            <w:vAlign w:val="center"/>
          </w:tcPr>
          <w:p w14:paraId="7B6AB615" w14:textId="77777777" w:rsidR="00E67BA5" w:rsidRPr="00DD1F1D" w:rsidRDefault="00E67BA5" w:rsidP="00A66F13">
            <w:pPr>
              <w:pStyle w:val="In-Table"/>
            </w:pPr>
            <w:r w:rsidRPr="00DD1F1D">
              <w:t>9</w:t>
            </w:r>
          </w:p>
        </w:tc>
        <w:tc>
          <w:tcPr>
            <w:tcW w:w="576" w:type="dxa"/>
            <w:noWrap/>
            <w:vAlign w:val="center"/>
          </w:tcPr>
          <w:p w14:paraId="7B6AB616" w14:textId="77777777" w:rsidR="00E67BA5" w:rsidRPr="00DD1F1D" w:rsidRDefault="00E67BA5" w:rsidP="00A66F13">
            <w:pPr>
              <w:pStyle w:val="In-Table"/>
            </w:pPr>
            <w:r w:rsidRPr="00DD1F1D">
              <w:t>25</w:t>
            </w:r>
          </w:p>
        </w:tc>
        <w:tc>
          <w:tcPr>
            <w:tcW w:w="576" w:type="dxa"/>
            <w:noWrap/>
            <w:vAlign w:val="center"/>
          </w:tcPr>
          <w:p w14:paraId="7B6AB617" w14:textId="77777777" w:rsidR="00E67BA5" w:rsidRPr="00DD1F1D" w:rsidRDefault="00E67BA5" w:rsidP="00A66F13">
            <w:pPr>
              <w:pStyle w:val="In-Table"/>
            </w:pPr>
            <w:r w:rsidRPr="00DD1F1D">
              <w:t>0</w:t>
            </w:r>
          </w:p>
        </w:tc>
      </w:tr>
      <w:tr w:rsidR="00E67BA5" w:rsidRPr="00DD1F1D" w14:paraId="7B6AB625" w14:textId="77777777" w:rsidTr="00281A15">
        <w:trPr>
          <w:trHeight w:val="720"/>
        </w:trPr>
        <w:tc>
          <w:tcPr>
            <w:tcW w:w="2160" w:type="dxa"/>
            <w:noWrap/>
            <w:vAlign w:val="center"/>
          </w:tcPr>
          <w:p w14:paraId="7B6AB619" w14:textId="77AD8FF0"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61A" w14:textId="77777777" w:rsidR="00E67BA5" w:rsidRPr="007B0E4D" w:rsidRDefault="00E67BA5" w:rsidP="00A66F13">
            <w:pPr>
              <w:pStyle w:val="In-Table"/>
              <w:rPr>
                <w:b/>
              </w:rPr>
            </w:pPr>
            <w:r w:rsidRPr="007B0E4D">
              <w:rPr>
                <w:b/>
              </w:rPr>
              <w:t>213</w:t>
            </w:r>
          </w:p>
        </w:tc>
        <w:tc>
          <w:tcPr>
            <w:tcW w:w="576" w:type="dxa"/>
            <w:noWrap/>
            <w:vAlign w:val="center"/>
          </w:tcPr>
          <w:p w14:paraId="7B6AB61B" w14:textId="77777777" w:rsidR="00E67BA5" w:rsidRPr="007B0E4D" w:rsidRDefault="00E67BA5" w:rsidP="00A66F13">
            <w:pPr>
              <w:pStyle w:val="In-Table"/>
              <w:rPr>
                <w:b/>
              </w:rPr>
            </w:pPr>
            <w:r w:rsidRPr="007B0E4D">
              <w:rPr>
                <w:b/>
              </w:rPr>
              <w:t>156</w:t>
            </w:r>
          </w:p>
        </w:tc>
        <w:tc>
          <w:tcPr>
            <w:tcW w:w="576" w:type="dxa"/>
            <w:vAlign w:val="center"/>
          </w:tcPr>
          <w:p w14:paraId="7B6AB61C" w14:textId="77777777" w:rsidR="00E67BA5" w:rsidRPr="007B0E4D" w:rsidRDefault="00E67BA5" w:rsidP="00A66F13">
            <w:pPr>
              <w:pStyle w:val="In-Table"/>
              <w:rPr>
                <w:b/>
              </w:rPr>
            </w:pPr>
            <w:r w:rsidRPr="007B0E4D">
              <w:rPr>
                <w:b/>
              </w:rPr>
              <w:t>57</w:t>
            </w:r>
          </w:p>
        </w:tc>
        <w:tc>
          <w:tcPr>
            <w:tcW w:w="576" w:type="dxa"/>
            <w:noWrap/>
            <w:vAlign w:val="center"/>
          </w:tcPr>
          <w:p w14:paraId="7B6AB61D" w14:textId="77777777" w:rsidR="00E67BA5" w:rsidRPr="007B0E4D" w:rsidRDefault="00E67BA5" w:rsidP="00A66F13">
            <w:pPr>
              <w:pStyle w:val="In-Table"/>
              <w:rPr>
                <w:b/>
              </w:rPr>
            </w:pPr>
            <w:r w:rsidRPr="007B0E4D">
              <w:rPr>
                <w:b/>
              </w:rPr>
              <w:t>0</w:t>
            </w:r>
          </w:p>
        </w:tc>
        <w:tc>
          <w:tcPr>
            <w:tcW w:w="576" w:type="dxa"/>
            <w:noWrap/>
            <w:vAlign w:val="center"/>
          </w:tcPr>
          <w:p w14:paraId="7B6AB61E" w14:textId="77777777" w:rsidR="00E67BA5" w:rsidRPr="007B0E4D" w:rsidRDefault="00E67BA5" w:rsidP="00A66F13">
            <w:pPr>
              <w:pStyle w:val="In-Table"/>
              <w:rPr>
                <w:b/>
              </w:rPr>
            </w:pPr>
            <w:r w:rsidRPr="007B0E4D">
              <w:rPr>
                <w:b/>
              </w:rPr>
              <w:t>86</w:t>
            </w:r>
          </w:p>
        </w:tc>
        <w:tc>
          <w:tcPr>
            <w:tcW w:w="576" w:type="dxa"/>
            <w:noWrap/>
            <w:vAlign w:val="center"/>
          </w:tcPr>
          <w:p w14:paraId="7B6AB61F" w14:textId="77777777" w:rsidR="00E67BA5" w:rsidRPr="007B0E4D" w:rsidRDefault="00E67BA5" w:rsidP="00A66F13">
            <w:pPr>
              <w:pStyle w:val="In-Table"/>
              <w:rPr>
                <w:b/>
              </w:rPr>
            </w:pPr>
            <w:r w:rsidRPr="007B0E4D">
              <w:rPr>
                <w:b/>
              </w:rPr>
              <w:t>70</w:t>
            </w:r>
          </w:p>
        </w:tc>
        <w:tc>
          <w:tcPr>
            <w:tcW w:w="576" w:type="dxa"/>
            <w:noWrap/>
            <w:vAlign w:val="center"/>
          </w:tcPr>
          <w:p w14:paraId="7B6AB620" w14:textId="77777777" w:rsidR="00E67BA5" w:rsidRPr="007B0E4D" w:rsidRDefault="00E67BA5" w:rsidP="00A66F13">
            <w:pPr>
              <w:pStyle w:val="In-Table"/>
              <w:rPr>
                <w:b/>
              </w:rPr>
            </w:pPr>
            <w:r w:rsidRPr="007B0E4D">
              <w:rPr>
                <w:b/>
              </w:rPr>
              <w:t>0</w:t>
            </w:r>
          </w:p>
        </w:tc>
        <w:tc>
          <w:tcPr>
            <w:tcW w:w="576" w:type="dxa"/>
            <w:noWrap/>
            <w:vAlign w:val="center"/>
          </w:tcPr>
          <w:p w14:paraId="7B6AB621" w14:textId="77777777" w:rsidR="00E67BA5" w:rsidRPr="007B0E4D" w:rsidRDefault="00E67BA5" w:rsidP="00A66F13">
            <w:pPr>
              <w:pStyle w:val="In-Table"/>
              <w:rPr>
                <w:b/>
              </w:rPr>
            </w:pPr>
            <w:r w:rsidRPr="007B0E4D">
              <w:rPr>
                <w:b/>
              </w:rPr>
              <w:t>0</w:t>
            </w:r>
          </w:p>
        </w:tc>
        <w:tc>
          <w:tcPr>
            <w:tcW w:w="576" w:type="dxa"/>
            <w:noWrap/>
            <w:vAlign w:val="center"/>
          </w:tcPr>
          <w:p w14:paraId="7B6AB622" w14:textId="77777777" w:rsidR="00E67BA5" w:rsidRPr="007B0E4D" w:rsidRDefault="00E67BA5" w:rsidP="00A66F13">
            <w:pPr>
              <w:pStyle w:val="In-Table"/>
              <w:rPr>
                <w:b/>
              </w:rPr>
            </w:pPr>
            <w:r w:rsidRPr="007B0E4D">
              <w:rPr>
                <w:b/>
              </w:rPr>
              <w:t>14</w:t>
            </w:r>
          </w:p>
        </w:tc>
        <w:tc>
          <w:tcPr>
            <w:tcW w:w="576" w:type="dxa"/>
            <w:noWrap/>
            <w:vAlign w:val="center"/>
          </w:tcPr>
          <w:p w14:paraId="7B6AB623" w14:textId="77777777" w:rsidR="00E67BA5" w:rsidRPr="007B0E4D" w:rsidRDefault="00E67BA5" w:rsidP="00A66F13">
            <w:pPr>
              <w:pStyle w:val="In-Table"/>
              <w:rPr>
                <w:b/>
              </w:rPr>
            </w:pPr>
            <w:r w:rsidRPr="007B0E4D">
              <w:rPr>
                <w:b/>
              </w:rPr>
              <w:t>43</w:t>
            </w:r>
          </w:p>
        </w:tc>
        <w:tc>
          <w:tcPr>
            <w:tcW w:w="576" w:type="dxa"/>
            <w:noWrap/>
            <w:vAlign w:val="center"/>
          </w:tcPr>
          <w:p w14:paraId="7B6AB624" w14:textId="77777777" w:rsidR="00E67BA5" w:rsidRPr="007B0E4D" w:rsidRDefault="00E67BA5" w:rsidP="00A66F13">
            <w:pPr>
              <w:pStyle w:val="In-Table"/>
              <w:rPr>
                <w:b/>
              </w:rPr>
            </w:pPr>
            <w:r w:rsidRPr="007B0E4D">
              <w:rPr>
                <w:b/>
              </w:rPr>
              <w:t>0</w:t>
            </w:r>
          </w:p>
        </w:tc>
      </w:tr>
    </w:tbl>
    <w:p w14:paraId="71760E2A" w14:textId="77777777" w:rsidR="00563F16" w:rsidRDefault="00563F16" w:rsidP="00281A15">
      <w:pPr>
        <w:spacing w:line="276" w:lineRule="auto"/>
        <w:jc w:val="left"/>
        <w:rPr>
          <w:rFonts w:eastAsiaTheme="majorEastAsia" w:cs="Times New Roman"/>
          <w:bCs/>
        </w:rPr>
      </w:pPr>
    </w:p>
    <w:p w14:paraId="7B6AB628"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629" w14:textId="4975BFC5" w:rsidR="00E67BA5" w:rsidRPr="00DD1F1D" w:rsidRDefault="00E67BA5" w:rsidP="002D3E99">
      <w:pPr>
        <w:pStyle w:val="Caption"/>
      </w:pPr>
      <w:bookmarkStart w:id="159" w:name="_Toc325126875"/>
      <w:bookmarkStart w:id="160" w:name="_Toc451415821"/>
      <w:r>
        <w:t>Table</w:t>
      </w:r>
      <w:r w:rsidR="00281A15">
        <w:t xml:space="preserve"> </w:t>
      </w:r>
      <w:r w:rsidR="00AC7691">
        <w:t>B-</w:t>
      </w:r>
      <w:fldSimple w:instr=" SEQ Table_B_- \* ARABIC ">
        <w:r w:rsidR="007604DF">
          <w:rPr>
            <w:noProof/>
          </w:rPr>
          <w:t>16</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8</w:t>
      </w:r>
      <w:bookmarkEnd w:id="159"/>
      <w:bookmarkEnd w:id="16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62F" w14:textId="77777777" w:rsidTr="00281A15">
        <w:trPr>
          <w:trHeight w:val="432"/>
        </w:trPr>
        <w:tc>
          <w:tcPr>
            <w:tcW w:w="2160" w:type="dxa"/>
            <w:vMerge w:val="restart"/>
            <w:noWrap/>
            <w:vAlign w:val="center"/>
          </w:tcPr>
          <w:p w14:paraId="7B6AB62A"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7E2C7700" w14:textId="342A68D2"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62D" w14:textId="66382607"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62E" w14:textId="77777777" w:rsidR="00E67BA5" w:rsidRDefault="00E67BA5" w:rsidP="00A66F13">
            <w:pPr>
              <w:pStyle w:val="In-Table"/>
            </w:pPr>
            <w:r>
              <w:rPr>
                <w:rFonts w:cs="Times New Roman"/>
                <w:b/>
              </w:rPr>
              <w:t>WEIGHTS</w:t>
            </w:r>
          </w:p>
        </w:tc>
      </w:tr>
      <w:tr w:rsidR="00E67BA5" w:rsidRPr="00DD1F1D" w14:paraId="7B6AB634" w14:textId="77777777" w:rsidTr="00281A15">
        <w:trPr>
          <w:trHeight w:val="432"/>
        </w:trPr>
        <w:tc>
          <w:tcPr>
            <w:tcW w:w="2160" w:type="dxa"/>
            <w:vMerge/>
            <w:noWrap/>
            <w:vAlign w:val="center"/>
          </w:tcPr>
          <w:p w14:paraId="7B6AB630" w14:textId="77777777" w:rsidR="00E67BA5" w:rsidRPr="00DD1F1D" w:rsidRDefault="00E67BA5" w:rsidP="00A66F13">
            <w:pPr>
              <w:pStyle w:val="In-Table"/>
              <w:jc w:val="left"/>
            </w:pPr>
          </w:p>
        </w:tc>
        <w:tc>
          <w:tcPr>
            <w:tcW w:w="2304" w:type="dxa"/>
            <w:gridSpan w:val="3"/>
            <w:noWrap/>
            <w:vAlign w:val="center"/>
          </w:tcPr>
          <w:p w14:paraId="7B6AB631" w14:textId="77777777" w:rsidR="00E67BA5" w:rsidRDefault="00E67BA5" w:rsidP="00A66F13">
            <w:pPr>
              <w:pStyle w:val="In-Table"/>
            </w:pPr>
            <w:r w:rsidRPr="00D2661B">
              <w:rPr>
                <w:rFonts w:cs="Times New Roman"/>
                <w:b/>
              </w:rPr>
              <w:t>TOTALS</w:t>
            </w:r>
          </w:p>
        </w:tc>
        <w:tc>
          <w:tcPr>
            <w:tcW w:w="2304" w:type="dxa"/>
            <w:gridSpan w:val="4"/>
            <w:noWrap/>
            <w:vAlign w:val="center"/>
          </w:tcPr>
          <w:p w14:paraId="7B6AB632" w14:textId="1460A28D"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633" w14:textId="7E21F16A"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641" w14:textId="77777777" w:rsidTr="00281A15">
        <w:trPr>
          <w:cantSplit/>
          <w:trHeight w:val="1152"/>
        </w:trPr>
        <w:tc>
          <w:tcPr>
            <w:tcW w:w="2160" w:type="dxa"/>
            <w:vMerge/>
            <w:noWrap/>
            <w:vAlign w:val="center"/>
          </w:tcPr>
          <w:p w14:paraId="7B6AB635" w14:textId="77777777" w:rsidR="00E67BA5" w:rsidRPr="00DD1F1D" w:rsidRDefault="00E67BA5" w:rsidP="00A66F13">
            <w:pPr>
              <w:pStyle w:val="In-Table"/>
              <w:jc w:val="left"/>
            </w:pPr>
          </w:p>
        </w:tc>
        <w:tc>
          <w:tcPr>
            <w:tcW w:w="1152" w:type="dxa"/>
            <w:noWrap/>
            <w:textDirection w:val="btLr"/>
            <w:vAlign w:val="center"/>
          </w:tcPr>
          <w:p w14:paraId="7B6AB636" w14:textId="6A1DBC9D"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637"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638"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639" w14:textId="6B646A05"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63A" w14:textId="03550F3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3B" w14:textId="012311EB"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3C" w14:textId="0E52BDEC"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3D"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63E" w14:textId="7902F395"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3F" w14:textId="332D3CE8"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40" w14:textId="617A48C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64E" w14:textId="77777777" w:rsidTr="00281A15">
        <w:trPr>
          <w:trHeight w:val="432"/>
        </w:trPr>
        <w:tc>
          <w:tcPr>
            <w:tcW w:w="2160" w:type="dxa"/>
            <w:noWrap/>
            <w:vAlign w:val="center"/>
          </w:tcPr>
          <w:p w14:paraId="7B6AB642" w14:textId="77777777" w:rsidR="00E67BA5" w:rsidRPr="00DD1F1D" w:rsidRDefault="00E67BA5" w:rsidP="00A66F13">
            <w:pPr>
              <w:pStyle w:val="In-Table"/>
              <w:jc w:val="left"/>
            </w:pPr>
            <w:r w:rsidRPr="00DD1F1D">
              <w:t>Bedstraw</w:t>
            </w:r>
          </w:p>
        </w:tc>
        <w:tc>
          <w:tcPr>
            <w:tcW w:w="1152" w:type="dxa"/>
            <w:noWrap/>
            <w:vAlign w:val="center"/>
          </w:tcPr>
          <w:p w14:paraId="7B6AB643" w14:textId="77777777" w:rsidR="00E67BA5" w:rsidRPr="00DD1F1D" w:rsidRDefault="00E67BA5" w:rsidP="00A66F13">
            <w:pPr>
              <w:pStyle w:val="In-Table"/>
            </w:pPr>
            <w:r w:rsidRPr="00DD1F1D">
              <w:t>0.01</w:t>
            </w:r>
          </w:p>
        </w:tc>
        <w:tc>
          <w:tcPr>
            <w:tcW w:w="576" w:type="dxa"/>
            <w:noWrap/>
            <w:vAlign w:val="center"/>
          </w:tcPr>
          <w:p w14:paraId="7B6AB644" w14:textId="77777777" w:rsidR="00E67BA5" w:rsidRPr="00DD1F1D" w:rsidRDefault="00E67BA5" w:rsidP="00A66F13">
            <w:pPr>
              <w:pStyle w:val="In-Table"/>
            </w:pPr>
            <w:r w:rsidRPr="00DD1F1D">
              <w:t>0</w:t>
            </w:r>
          </w:p>
        </w:tc>
        <w:tc>
          <w:tcPr>
            <w:tcW w:w="576" w:type="dxa"/>
            <w:vAlign w:val="center"/>
          </w:tcPr>
          <w:p w14:paraId="7B6AB645" w14:textId="77777777" w:rsidR="00E67BA5" w:rsidRPr="00DD1F1D" w:rsidRDefault="00E67BA5" w:rsidP="00A66F13">
            <w:pPr>
              <w:pStyle w:val="In-Table"/>
            </w:pPr>
            <w:r w:rsidRPr="00DD1F1D">
              <w:t>0.01</w:t>
            </w:r>
          </w:p>
        </w:tc>
        <w:tc>
          <w:tcPr>
            <w:tcW w:w="576" w:type="dxa"/>
            <w:noWrap/>
            <w:vAlign w:val="center"/>
          </w:tcPr>
          <w:p w14:paraId="7B6AB646" w14:textId="77777777" w:rsidR="00E67BA5" w:rsidRPr="00DD1F1D" w:rsidRDefault="00E67BA5" w:rsidP="00A66F13">
            <w:pPr>
              <w:pStyle w:val="In-Table"/>
            </w:pPr>
            <w:r w:rsidRPr="00DD1F1D">
              <w:t>0</w:t>
            </w:r>
          </w:p>
        </w:tc>
        <w:tc>
          <w:tcPr>
            <w:tcW w:w="576" w:type="dxa"/>
            <w:noWrap/>
            <w:vAlign w:val="center"/>
          </w:tcPr>
          <w:p w14:paraId="7B6AB647" w14:textId="77777777" w:rsidR="00E67BA5" w:rsidRPr="00DD1F1D" w:rsidRDefault="00E67BA5" w:rsidP="00A66F13">
            <w:pPr>
              <w:pStyle w:val="In-Table"/>
            </w:pPr>
            <w:r w:rsidRPr="00DD1F1D">
              <w:t>0</w:t>
            </w:r>
          </w:p>
        </w:tc>
        <w:tc>
          <w:tcPr>
            <w:tcW w:w="576" w:type="dxa"/>
            <w:noWrap/>
            <w:vAlign w:val="center"/>
          </w:tcPr>
          <w:p w14:paraId="7B6AB648" w14:textId="77777777" w:rsidR="00E67BA5" w:rsidRPr="00DD1F1D" w:rsidRDefault="00E67BA5" w:rsidP="00A66F13">
            <w:pPr>
              <w:pStyle w:val="In-Table"/>
            </w:pPr>
            <w:r w:rsidRPr="00DD1F1D">
              <w:t>0</w:t>
            </w:r>
          </w:p>
        </w:tc>
        <w:tc>
          <w:tcPr>
            <w:tcW w:w="576" w:type="dxa"/>
            <w:noWrap/>
            <w:vAlign w:val="center"/>
          </w:tcPr>
          <w:p w14:paraId="7B6AB649" w14:textId="77777777" w:rsidR="00E67BA5" w:rsidRPr="00DD1F1D" w:rsidRDefault="00E67BA5" w:rsidP="00A66F13">
            <w:pPr>
              <w:pStyle w:val="In-Table"/>
            </w:pPr>
            <w:r w:rsidRPr="00DD1F1D">
              <w:t>0</w:t>
            </w:r>
          </w:p>
        </w:tc>
        <w:tc>
          <w:tcPr>
            <w:tcW w:w="576" w:type="dxa"/>
            <w:noWrap/>
            <w:vAlign w:val="center"/>
          </w:tcPr>
          <w:p w14:paraId="7B6AB64A" w14:textId="77777777" w:rsidR="00E67BA5" w:rsidRPr="00DD1F1D" w:rsidRDefault="00E67BA5" w:rsidP="00A66F13">
            <w:pPr>
              <w:pStyle w:val="In-Table"/>
            </w:pPr>
            <w:r w:rsidRPr="00DD1F1D">
              <w:t>0</w:t>
            </w:r>
          </w:p>
        </w:tc>
        <w:tc>
          <w:tcPr>
            <w:tcW w:w="576" w:type="dxa"/>
            <w:noWrap/>
            <w:vAlign w:val="center"/>
          </w:tcPr>
          <w:p w14:paraId="7B6AB64B" w14:textId="77777777" w:rsidR="00E67BA5" w:rsidRPr="00DD1F1D" w:rsidRDefault="00E67BA5" w:rsidP="00A66F13">
            <w:pPr>
              <w:pStyle w:val="In-Table"/>
            </w:pPr>
            <w:r w:rsidRPr="00DD1F1D">
              <w:t>0.01</w:t>
            </w:r>
          </w:p>
        </w:tc>
        <w:tc>
          <w:tcPr>
            <w:tcW w:w="576" w:type="dxa"/>
            <w:noWrap/>
            <w:vAlign w:val="center"/>
          </w:tcPr>
          <w:p w14:paraId="7B6AB64C" w14:textId="77777777" w:rsidR="00E67BA5" w:rsidRPr="00DD1F1D" w:rsidRDefault="00E67BA5" w:rsidP="00A66F13">
            <w:pPr>
              <w:pStyle w:val="In-Table"/>
            </w:pPr>
            <w:r w:rsidRPr="00DD1F1D">
              <w:t>0</w:t>
            </w:r>
          </w:p>
        </w:tc>
        <w:tc>
          <w:tcPr>
            <w:tcW w:w="576" w:type="dxa"/>
            <w:noWrap/>
            <w:vAlign w:val="center"/>
          </w:tcPr>
          <w:p w14:paraId="7B6AB64D" w14:textId="77777777" w:rsidR="00E67BA5" w:rsidRPr="00DD1F1D" w:rsidRDefault="00E67BA5" w:rsidP="00A66F13">
            <w:pPr>
              <w:pStyle w:val="In-Table"/>
            </w:pPr>
            <w:r w:rsidRPr="00DD1F1D">
              <w:t>0</w:t>
            </w:r>
          </w:p>
        </w:tc>
      </w:tr>
      <w:tr w:rsidR="00E67BA5" w:rsidRPr="00DD1F1D" w14:paraId="7B6AB65B" w14:textId="77777777" w:rsidTr="00281A15">
        <w:trPr>
          <w:trHeight w:val="432"/>
        </w:trPr>
        <w:tc>
          <w:tcPr>
            <w:tcW w:w="2160" w:type="dxa"/>
            <w:noWrap/>
            <w:vAlign w:val="center"/>
          </w:tcPr>
          <w:p w14:paraId="7B6AB64F" w14:textId="77777777" w:rsidR="00E67BA5" w:rsidRPr="00DD1F1D" w:rsidRDefault="00E67BA5" w:rsidP="00A66F13">
            <w:pPr>
              <w:pStyle w:val="In-Table"/>
              <w:jc w:val="left"/>
            </w:pPr>
            <w:r w:rsidRPr="00DD1F1D">
              <w:t>Bud</w:t>
            </w:r>
          </w:p>
        </w:tc>
        <w:tc>
          <w:tcPr>
            <w:tcW w:w="1152" w:type="dxa"/>
            <w:noWrap/>
            <w:vAlign w:val="center"/>
          </w:tcPr>
          <w:p w14:paraId="7B6AB650" w14:textId="77777777" w:rsidR="00E67BA5" w:rsidRPr="00DD1F1D" w:rsidRDefault="00E67BA5" w:rsidP="00A66F13">
            <w:pPr>
              <w:pStyle w:val="In-Table"/>
            </w:pPr>
            <w:r w:rsidRPr="00DD1F1D">
              <w:t>0.01</w:t>
            </w:r>
          </w:p>
        </w:tc>
        <w:tc>
          <w:tcPr>
            <w:tcW w:w="576" w:type="dxa"/>
            <w:noWrap/>
            <w:vAlign w:val="center"/>
          </w:tcPr>
          <w:p w14:paraId="7B6AB651" w14:textId="77777777" w:rsidR="00E67BA5" w:rsidRPr="00DD1F1D" w:rsidRDefault="00E67BA5" w:rsidP="00A66F13">
            <w:pPr>
              <w:pStyle w:val="In-Table"/>
            </w:pPr>
            <w:r w:rsidRPr="00DD1F1D">
              <w:t>0</w:t>
            </w:r>
          </w:p>
        </w:tc>
        <w:tc>
          <w:tcPr>
            <w:tcW w:w="576" w:type="dxa"/>
            <w:vAlign w:val="center"/>
          </w:tcPr>
          <w:p w14:paraId="7B6AB652" w14:textId="77777777" w:rsidR="00E67BA5" w:rsidRPr="00DD1F1D" w:rsidRDefault="00E67BA5" w:rsidP="00A66F13">
            <w:pPr>
              <w:pStyle w:val="In-Table"/>
            </w:pPr>
            <w:r w:rsidRPr="00DD1F1D">
              <w:t>0.01</w:t>
            </w:r>
          </w:p>
        </w:tc>
        <w:tc>
          <w:tcPr>
            <w:tcW w:w="576" w:type="dxa"/>
            <w:noWrap/>
            <w:vAlign w:val="center"/>
          </w:tcPr>
          <w:p w14:paraId="7B6AB653" w14:textId="77777777" w:rsidR="00E67BA5" w:rsidRPr="00DD1F1D" w:rsidRDefault="00E67BA5" w:rsidP="00A66F13">
            <w:pPr>
              <w:pStyle w:val="In-Table"/>
            </w:pPr>
            <w:r w:rsidRPr="00DD1F1D">
              <w:t>0</w:t>
            </w:r>
          </w:p>
        </w:tc>
        <w:tc>
          <w:tcPr>
            <w:tcW w:w="576" w:type="dxa"/>
            <w:noWrap/>
            <w:vAlign w:val="center"/>
          </w:tcPr>
          <w:p w14:paraId="7B6AB654" w14:textId="77777777" w:rsidR="00E67BA5" w:rsidRPr="00DD1F1D" w:rsidRDefault="00E67BA5" w:rsidP="00A66F13">
            <w:pPr>
              <w:pStyle w:val="In-Table"/>
            </w:pPr>
            <w:r w:rsidRPr="00DD1F1D">
              <w:t>0</w:t>
            </w:r>
          </w:p>
        </w:tc>
        <w:tc>
          <w:tcPr>
            <w:tcW w:w="576" w:type="dxa"/>
            <w:noWrap/>
            <w:vAlign w:val="center"/>
          </w:tcPr>
          <w:p w14:paraId="7B6AB655" w14:textId="77777777" w:rsidR="00E67BA5" w:rsidRPr="00DD1F1D" w:rsidRDefault="00E67BA5" w:rsidP="00A66F13">
            <w:pPr>
              <w:pStyle w:val="In-Table"/>
            </w:pPr>
            <w:r w:rsidRPr="00DD1F1D">
              <w:t>0</w:t>
            </w:r>
          </w:p>
        </w:tc>
        <w:tc>
          <w:tcPr>
            <w:tcW w:w="576" w:type="dxa"/>
            <w:noWrap/>
            <w:vAlign w:val="center"/>
          </w:tcPr>
          <w:p w14:paraId="7B6AB656" w14:textId="77777777" w:rsidR="00E67BA5" w:rsidRPr="00DD1F1D" w:rsidRDefault="00E67BA5" w:rsidP="00A66F13">
            <w:pPr>
              <w:pStyle w:val="In-Table"/>
            </w:pPr>
            <w:r w:rsidRPr="00DD1F1D">
              <w:t>0</w:t>
            </w:r>
          </w:p>
        </w:tc>
        <w:tc>
          <w:tcPr>
            <w:tcW w:w="576" w:type="dxa"/>
            <w:noWrap/>
            <w:vAlign w:val="center"/>
          </w:tcPr>
          <w:p w14:paraId="7B6AB657" w14:textId="77777777" w:rsidR="00E67BA5" w:rsidRPr="00DD1F1D" w:rsidRDefault="00E67BA5" w:rsidP="00A66F13">
            <w:pPr>
              <w:pStyle w:val="In-Table"/>
            </w:pPr>
            <w:r w:rsidRPr="00DD1F1D">
              <w:t>0</w:t>
            </w:r>
          </w:p>
        </w:tc>
        <w:tc>
          <w:tcPr>
            <w:tcW w:w="576" w:type="dxa"/>
            <w:noWrap/>
            <w:vAlign w:val="center"/>
          </w:tcPr>
          <w:p w14:paraId="7B6AB658" w14:textId="77777777" w:rsidR="00E67BA5" w:rsidRPr="00DD1F1D" w:rsidRDefault="00E67BA5" w:rsidP="00A66F13">
            <w:pPr>
              <w:pStyle w:val="In-Table"/>
            </w:pPr>
            <w:r w:rsidRPr="00DD1F1D">
              <w:t>0.01</w:t>
            </w:r>
          </w:p>
        </w:tc>
        <w:tc>
          <w:tcPr>
            <w:tcW w:w="576" w:type="dxa"/>
            <w:noWrap/>
            <w:vAlign w:val="center"/>
          </w:tcPr>
          <w:p w14:paraId="7B6AB659" w14:textId="77777777" w:rsidR="00E67BA5" w:rsidRPr="00DD1F1D" w:rsidRDefault="00E67BA5" w:rsidP="00A66F13">
            <w:pPr>
              <w:pStyle w:val="In-Table"/>
            </w:pPr>
            <w:r w:rsidRPr="00DD1F1D">
              <w:t>0</w:t>
            </w:r>
          </w:p>
        </w:tc>
        <w:tc>
          <w:tcPr>
            <w:tcW w:w="576" w:type="dxa"/>
            <w:noWrap/>
            <w:vAlign w:val="center"/>
          </w:tcPr>
          <w:p w14:paraId="7B6AB65A" w14:textId="77777777" w:rsidR="00E67BA5" w:rsidRPr="00DD1F1D" w:rsidRDefault="00E67BA5" w:rsidP="00A66F13">
            <w:pPr>
              <w:pStyle w:val="In-Table"/>
            </w:pPr>
            <w:r w:rsidRPr="00DD1F1D">
              <w:t>0</w:t>
            </w:r>
          </w:p>
        </w:tc>
      </w:tr>
      <w:tr w:rsidR="00E67BA5" w:rsidRPr="00DD1F1D" w14:paraId="7B6AB668" w14:textId="77777777" w:rsidTr="00281A15">
        <w:trPr>
          <w:trHeight w:val="432"/>
        </w:trPr>
        <w:tc>
          <w:tcPr>
            <w:tcW w:w="2160" w:type="dxa"/>
            <w:noWrap/>
            <w:vAlign w:val="center"/>
          </w:tcPr>
          <w:p w14:paraId="7B6AB65C" w14:textId="77777777" w:rsidR="00E67BA5" w:rsidRPr="00DD1F1D" w:rsidRDefault="00E67BA5" w:rsidP="00A66F13">
            <w:pPr>
              <w:pStyle w:val="In-Table"/>
              <w:jc w:val="left"/>
            </w:pPr>
            <w:r w:rsidRPr="00DD1F1D">
              <w:t>Hickory</w:t>
            </w:r>
          </w:p>
        </w:tc>
        <w:tc>
          <w:tcPr>
            <w:tcW w:w="1152" w:type="dxa"/>
            <w:noWrap/>
            <w:vAlign w:val="center"/>
          </w:tcPr>
          <w:p w14:paraId="7B6AB65D" w14:textId="77777777" w:rsidR="00E67BA5" w:rsidRPr="00DD1F1D" w:rsidRDefault="00E67BA5" w:rsidP="00A66F13">
            <w:pPr>
              <w:pStyle w:val="In-Table"/>
            </w:pPr>
            <w:r w:rsidRPr="00DD1F1D">
              <w:t>1.24</w:t>
            </w:r>
          </w:p>
        </w:tc>
        <w:tc>
          <w:tcPr>
            <w:tcW w:w="576" w:type="dxa"/>
            <w:noWrap/>
            <w:vAlign w:val="center"/>
          </w:tcPr>
          <w:p w14:paraId="7B6AB65E" w14:textId="77777777" w:rsidR="00E67BA5" w:rsidRPr="00DD1F1D" w:rsidRDefault="00E67BA5" w:rsidP="00A66F13">
            <w:pPr>
              <w:pStyle w:val="In-Table"/>
            </w:pPr>
            <w:r w:rsidRPr="00DD1F1D">
              <w:t>1.22</w:t>
            </w:r>
          </w:p>
        </w:tc>
        <w:tc>
          <w:tcPr>
            <w:tcW w:w="576" w:type="dxa"/>
            <w:vAlign w:val="center"/>
          </w:tcPr>
          <w:p w14:paraId="7B6AB65F" w14:textId="77777777" w:rsidR="00E67BA5" w:rsidRPr="00DD1F1D" w:rsidRDefault="00E67BA5" w:rsidP="00A66F13">
            <w:pPr>
              <w:pStyle w:val="In-Table"/>
            </w:pPr>
            <w:r w:rsidRPr="00DD1F1D">
              <w:t>0.02</w:t>
            </w:r>
          </w:p>
        </w:tc>
        <w:tc>
          <w:tcPr>
            <w:tcW w:w="576" w:type="dxa"/>
            <w:noWrap/>
            <w:vAlign w:val="center"/>
          </w:tcPr>
          <w:p w14:paraId="7B6AB660" w14:textId="77777777" w:rsidR="00E67BA5" w:rsidRPr="00DD1F1D" w:rsidRDefault="00E67BA5" w:rsidP="00A66F13">
            <w:pPr>
              <w:pStyle w:val="In-Table"/>
            </w:pPr>
            <w:r w:rsidRPr="00DD1F1D">
              <w:t>0</w:t>
            </w:r>
          </w:p>
        </w:tc>
        <w:tc>
          <w:tcPr>
            <w:tcW w:w="576" w:type="dxa"/>
            <w:noWrap/>
            <w:vAlign w:val="center"/>
          </w:tcPr>
          <w:p w14:paraId="7B6AB661" w14:textId="77777777" w:rsidR="00E67BA5" w:rsidRPr="00DD1F1D" w:rsidRDefault="00E67BA5" w:rsidP="00A66F13">
            <w:pPr>
              <w:pStyle w:val="In-Table"/>
            </w:pPr>
            <w:r w:rsidRPr="00DD1F1D">
              <w:t>1.13</w:t>
            </w:r>
          </w:p>
        </w:tc>
        <w:tc>
          <w:tcPr>
            <w:tcW w:w="576" w:type="dxa"/>
            <w:noWrap/>
            <w:vAlign w:val="center"/>
          </w:tcPr>
          <w:p w14:paraId="7B6AB662" w14:textId="77777777" w:rsidR="00E67BA5" w:rsidRPr="00DD1F1D" w:rsidRDefault="00E67BA5" w:rsidP="00A66F13">
            <w:pPr>
              <w:pStyle w:val="In-Table"/>
            </w:pPr>
            <w:r w:rsidRPr="00DD1F1D">
              <w:t>0.09</w:t>
            </w:r>
          </w:p>
        </w:tc>
        <w:tc>
          <w:tcPr>
            <w:tcW w:w="576" w:type="dxa"/>
            <w:noWrap/>
            <w:vAlign w:val="center"/>
          </w:tcPr>
          <w:p w14:paraId="7B6AB663" w14:textId="77777777" w:rsidR="00E67BA5" w:rsidRPr="00DD1F1D" w:rsidRDefault="00E67BA5" w:rsidP="00A66F13">
            <w:pPr>
              <w:pStyle w:val="In-Table"/>
            </w:pPr>
            <w:r w:rsidRPr="00DD1F1D">
              <w:t>0</w:t>
            </w:r>
          </w:p>
        </w:tc>
        <w:tc>
          <w:tcPr>
            <w:tcW w:w="576" w:type="dxa"/>
            <w:noWrap/>
            <w:vAlign w:val="center"/>
          </w:tcPr>
          <w:p w14:paraId="7B6AB664" w14:textId="77777777" w:rsidR="00E67BA5" w:rsidRPr="00DD1F1D" w:rsidRDefault="00E67BA5" w:rsidP="00A66F13">
            <w:pPr>
              <w:pStyle w:val="In-Table"/>
            </w:pPr>
            <w:r w:rsidRPr="00DD1F1D">
              <w:t>0</w:t>
            </w:r>
          </w:p>
        </w:tc>
        <w:tc>
          <w:tcPr>
            <w:tcW w:w="576" w:type="dxa"/>
            <w:noWrap/>
            <w:vAlign w:val="center"/>
          </w:tcPr>
          <w:p w14:paraId="7B6AB665" w14:textId="77777777" w:rsidR="00E67BA5" w:rsidRPr="00DD1F1D" w:rsidRDefault="00E67BA5" w:rsidP="00A66F13">
            <w:pPr>
              <w:pStyle w:val="In-Table"/>
            </w:pPr>
            <w:r w:rsidRPr="00DD1F1D">
              <w:t>0.01</w:t>
            </w:r>
          </w:p>
        </w:tc>
        <w:tc>
          <w:tcPr>
            <w:tcW w:w="576" w:type="dxa"/>
            <w:noWrap/>
            <w:vAlign w:val="center"/>
          </w:tcPr>
          <w:p w14:paraId="7B6AB666" w14:textId="77777777" w:rsidR="00E67BA5" w:rsidRPr="00DD1F1D" w:rsidRDefault="00E67BA5" w:rsidP="00A66F13">
            <w:pPr>
              <w:pStyle w:val="In-Table"/>
            </w:pPr>
            <w:r w:rsidRPr="00DD1F1D">
              <w:t>0.01</w:t>
            </w:r>
          </w:p>
        </w:tc>
        <w:tc>
          <w:tcPr>
            <w:tcW w:w="576" w:type="dxa"/>
            <w:noWrap/>
            <w:vAlign w:val="center"/>
          </w:tcPr>
          <w:p w14:paraId="7B6AB667" w14:textId="77777777" w:rsidR="00E67BA5" w:rsidRPr="00DD1F1D" w:rsidRDefault="00E67BA5" w:rsidP="00A66F13">
            <w:pPr>
              <w:pStyle w:val="In-Table"/>
            </w:pPr>
            <w:r w:rsidRPr="00DD1F1D">
              <w:t>0</w:t>
            </w:r>
          </w:p>
        </w:tc>
      </w:tr>
      <w:tr w:rsidR="00E67BA5" w:rsidRPr="00DD1F1D" w14:paraId="7B6AB675" w14:textId="77777777" w:rsidTr="00281A15">
        <w:trPr>
          <w:trHeight w:val="432"/>
        </w:trPr>
        <w:tc>
          <w:tcPr>
            <w:tcW w:w="2160" w:type="dxa"/>
            <w:noWrap/>
            <w:vAlign w:val="center"/>
          </w:tcPr>
          <w:p w14:paraId="7B6AB669" w14:textId="54B86B61" w:rsidR="00E67BA5" w:rsidRPr="00DD1F1D" w:rsidRDefault="00E67BA5" w:rsidP="00A66F13">
            <w:pPr>
              <w:pStyle w:val="In-Table"/>
              <w:jc w:val="left"/>
            </w:pPr>
            <w:r w:rsidRPr="00DD1F1D">
              <w:t>Persimmon</w:t>
            </w:r>
            <w:r w:rsidR="00281A15">
              <w:t xml:space="preserve"> </w:t>
            </w:r>
            <w:r w:rsidRPr="00DD1F1D">
              <w:t>CF</w:t>
            </w:r>
          </w:p>
        </w:tc>
        <w:tc>
          <w:tcPr>
            <w:tcW w:w="1152" w:type="dxa"/>
            <w:noWrap/>
            <w:vAlign w:val="center"/>
          </w:tcPr>
          <w:p w14:paraId="7B6AB66A" w14:textId="77777777" w:rsidR="00E67BA5" w:rsidRPr="00DD1F1D" w:rsidRDefault="00E67BA5" w:rsidP="00A66F13">
            <w:pPr>
              <w:pStyle w:val="In-Table"/>
            </w:pPr>
            <w:r w:rsidRPr="00DD1F1D">
              <w:t>0.01</w:t>
            </w:r>
          </w:p>
        </w:tc>
        <w:tc>
          <w:tcPr>
            <w:tcW w:w="576" w:type="dxa"/>
            <w:noWrap/>
            <w:vAlign w:val="center"/>
          </w:tcPr>
          <w:p w14:paraId="7B6AB66B" w14:textId="77777777" w:rsidR="00E67BA5" w:rsidRPr="00DD1F1D" w:rsidRDefault="00E67BA5" w:rsidP="00A66F13">
            <w:pPr>
              <w:pStyle w:val="In-Table"/>
            </w:pPr>
            <w:r w:rsidRPr="00DD1F1D">
              <w:t>0.01</w:t>
            </w:r>
          </w:p>
        </w:tc>
        <w:tc>
          <w:tcPr>
            <w:tcW w:w="576" w:type="dxa"/>
            <w:vAlign w:val="center"/>
          </w:tcPr>
          <w:p w14:paraId="7B6AB66C" w14:textId="77777777" w:rsidR="00E67BA5" w:rsidRPr="00DD1F1D" w:rsidRDefault="00E67BA5" w:rsidP="00A66F13">
            <w:pPr>
              <w:pStyle w:val="In-Table"/>
            </w:pPr>
            <w:r w:rsidRPr="00DD1F1D">
              <w:t>0</w:t>
            </w:r>
          </w:p>
        </w:tc>
        <w:tc>
          <w:tcPr>
            <w:tcW w:w="576" w:type="dxa"/>
            <w:noWrap/>
            <w:vAlign w:val="center"/>
          </w:tcPr>
          <w:p w14:paraId="7B6AB66D" w14:textId="77777777" w:rsidR="00E67BA5" w:rsidRPr="00DD1F1D" w:rsidRDefault="00E67BA5" w:rsidP="00A66F13">
            <w:pPr>
              <w:pStyle w:val="In-Table"/>
            </w:pPr>
            <w:r w:rsidRPr="00DD1F1D">
              <w:t>0</w:t>
            </w:r>
          </w:p>
        </w:tc>
        <w:tc>
          <w:tcPr>
            <w:tcW w:w="576" w:type="dxa"/>
            <w:noWrap/>
            <w:vAlign w:val="center"/>
          </w:tcPr>
          <w:p w14:paraId="7B6AB66E" w14:textId="77777777" w:rsidR="00E67BA5" w:rsidRPr="00DD1F1D" w:rsidRDefault="00E67BA5" w:rsidP="00A66F13">
            <w:pPr>
              <w:pStyle w:val="In-Table"/>
            </w:pPr>
            <w:r w:rsidRPr="00DD1F1D">
              <w:t>0</w:t>
            </w:r>
          </w:p>
        </w:tc>
        <w:tc>
          <w:tcPr>
            <w:tcW w:w="576" w:type="dxa"/>
            <w:noWrap/>
            <w:vAlign w:val="center"/>
          </w:tcPr>
          <w:p w14:paraId="7B6AB66F" w14:textId="77777777" w:rsidR="00E67BA5" w:rsidRPr="00DD1F1D" w:rsidRDefault="00E67BA5" w:rsidP="00A66F13">
            <w:pPr>
              <w:pStyle w:val="In-Table"/>
            </w:pPr>
            <w:r w:rsidRPr="00DD1F1D">
              <w:t>0.01</w:t>
            </w:r>
          </w:p>
        </w:tc>
        <w:tc>
          <w:tcPr>
            <w:tcW w:w="576" w:type="dxa"/>
            <w:noWrap/>
            <w:vAlign w:val="center"/>
          </w:tcPr>
          <w:p w14:paraId="7B6AB670" w14:textId="77777777" w:rsidR="00E67BA5" w:rsidRPr="00DD1F1D" w:rsidRDefault="00E67BA5" w:rsidP="00A66F13">
            <w:pPr>
              <w:pStyle w:val="In-Table"/>
            </w:pPr>
            <w:r w:rsidRPr="00DD1F1D">
              <w:t>0</w:t>
            </w:r>
          </w:p>
        </w:tc>
        <w:tc>
          <w:tcPr>
            <w:tcW w:w="576" w:type="dxa"/>
            <w:noWrap/>
            <w:vAlign w:val="center"/>
          </w:tcPr>
          <w:p w14:paraId="7B6AB671" w14:textId="77777777" w:rsidR="00E67BA5" w:rsidRPr="00DD1F1D" w:rsidRDefault="00E67BA5" w:rsidP="00A66F13">
            <w:pPr>
              <w:pStyle w:val="In-Table"/>
            </w:pPr>
            <w:r w:rsidRPr="00DD1F1D">
              <w:t>0</w:t>
            </w:r>
          </w:p>
        </w:tc>
        <w:tc>
          <w:tcPr>
            <w:tcW w:w="576" w:type="dxa"/>
            <w:noWrap/>
            <w:vAlign w:val="center"/>
          </w:tcPr>
          <w:p w14:paraId="7B6AB672" w14:textId="77777777" w:rsidR="00E67BA5" w:rsidRPr="00DD1F1D" w:rsidRDefault="00E67BA5" w:rsidP="00A66F13">
            <w:pPr>
              <w:pStyle w:val="In-Table"/>
            </w:pPr>
            <w:r w:rsidRPr="00DD1F1D">
              <w:t>0</w:t>
            </w:r>
          </w:p>
        </w:tc>
        <w:tc>
          <w:tcPr>
            <w:tcW w:w="576" w:type="dxa"/>
            <w:noWrap/>
            <w:vAlign w:val="center"/>
          </w:tcPr>
          <w:p w14:paraId="7B6AB673" w14:textId="77777777" w:rsidR="00E67BA5" w:rsidRPr="00DD1F1D" w:rsidRDefault="00E67BA5" w:rsidP="00A66F13">
            <w:pPr>
              <w:pStyle w:val="In-Table"/>
            </w:pPr>
            <w:r w:rsidRPr="00DD1F1D">
              <w:t>0</w:t>
            </w:r>
          </w:p>
        </w:tc>
        <w:tc>
          <w:tcPr>
            <w:tcW w:w="576" w:type="dxa"/>
            <w:noWrap/>
            <w:vAlign w:val="center"/>
          </w:tcPr>
          <w:p w14:paraId="7B6AB674" w14:textId="77777777" w:rsidR="00E67BA5" w:rsidRPr="00DD1F1D" w:rsidRDefault="00E67BA5" w:rsidP="00A66F13">
            <w:pPr>
              <w:pStyle w:val="In-Table"/>
            </w:pPr>
            <w:r w:rsidRPr="00DD1F1D">
              <w:t>0</w:t>
            </w:r>
          </w:p>
        </w:tc>
      </w:tr>
      <w:tr w:rsidR="00E67BA5" w:rsidRPr="00DD1F1D" w14:paraId="7B6AB682" w14:textId="77777777" w:rsidTr="00281A15">
        <w:trPr>
          <w:trHeight w:val="432"/>
        </w:trPr>
        <w:tc>
          <w:tcPr>
            <w:tcW w:w="2160" w:type="dxa"/>
            <w:noWrap/>
            <w:vAlign w:val="center"/>
          </w:tcPr>
          <w:p w14:paraId="7B6AB676" w14:textId="77777777" w:rsidR="00E67BA5" w:rsidRPr="00DD1F1D" w:rsidRDefault="00E67BA5" w:rsidP="00A66F13">
            <w:pPr>
              <w:pStyle w:val="In-Table"/>
              <w:jc w:val="left"/>
            </w:pPr>
            <w:r w:rsidRPr="00DD1F1D">
              <w:t>Pinecone</w:t>
            </w:r>
          </w:p>
        </w:tc>
        <w:tc>
          <w:tcPr>
            <w:tcW w:w="1152" w:type="dxa"/>
            <w:noWrap/>
            <w:vAlign w:val="center"/>
          </w:tcPr>
          <w:p w14:paraId="7B6AB677" w14:textId="77777777" w:rsidR="00E67BA5" w:rsidRPr="00DD1F1D" w:rsidRDefault="00E67BA5" w:rsidP="00A66F13">
            <w:pPr>
              <w:pStyle w:val="In-Table"/>
            </w:pPr>
            <w:r w:rsidRPr="00DD1F1D">
              <w:t>0.01</w:t>
            </w:r>
          </w:p>
        </w:tc>
        <w:tc>
          <w:tcPr>
            <w:tcW w:w="576" w:type="dxa"/>
            <w:noWrap/>
            <w:vAlign w:val="center"/>
          </w:tcPr>
          <w:p w14:paraId="7B6AB678" w14:textId="77777777" w:rsidR="00E67BA5" w:rsidRPr="00DD1F1D" w:rsidRDefault="00E67BA5" w:rsidP="00A66F13">
            <w:pPr>
              <w:pStyle w:val="In-Table"/>
            </w:pPr>
            <w:r w:rsidRPr="00DD1F1D">
              <w:t>0</w:t>
            </w:r>
          </w:p>
        </w:tc>
        <w:tc>
          <w:tcPr>
            <w:tcW w:w="576" w:type="dxa"/>
            <w:vAlign w:val="center"/>
          </w:tcPr>
          <w:p w14:paraId="7B6AB679" w14:textId="77777777" w:rsidR="00E67BA5" w:rsidRPr="00DD1F1D" w:rsidRDefault="00E67BA5" w:rsidP="00A66F13">
            <w:pPr>
              <w:pStyle w:val="In-Table"/>
            </w:pPr>
            <w:r w:rsidRPr="00DD1F1D">
              <w:t>0.01</w:t>
            </w:r>
          </w:p>
        </w:tc>
        <w:tc>
          <w:tcPr>
            <w:tcW w:w="576" w:type="dxa"/>
            <w:noWrap/>
            <w:vAlign w:val="center"/>
          </w:tcPr>
          <w:p w14:paraId="7B6AB67A" w14:textId="77777777" w:rsidR="00E67BA5" w:rsidRPr="00DD1F1D" w:rsidRDefault="00E67BA5" w:rsidP="00A66F13">
            <w:pPr>
              <w:pStyle w:val="In-Table"/>
            </w:pPr>
            <w:r w:rsidRPr="00DD1F1D">
              <w:t>0</w:t>
            </w:r>
          </w:p>
        </w:tc>
        <w:tc>
          <w:tcPr>
            <w:tcW w:w="576" w:type="dxa"/>
            <w:noWrap/>
            <w:vAlign w:val="center"/>
          </w:tcPr>
          <w:p w14:paraId="7B6AB67B" w14:textId="77777777" w:rsidR="00E67BA5" w:rsidRPr="00DD1F1D" w:rsidRDefault="00E67BA5" w:rsidP="00A66F13">
            <w:pPr>
              <w:pStyle w:val="In-Table"/>
            </w:pPr>
            <w:r w:rsidRPr="00DD1F1D">
              <w:t>0</w:t>
            </w:r>
          </w:p>
        </w:tc>
        <w:tc>
          <w:tcPr>
            <w:tcW w:w="576" w:type="dxa"/>
            <w:noWrap/>
            <w:vAlign w:val="center"/>
          </w:tcPr>
          <w:p w14:paraId="7B6AB67C" w14:textId="77777777" w:rsidR="00E67BA5" w:rsidRPr="00DD1F1D" w:rsidRDefault="00E67BA5" w:rsidP="00A66F13">
            <w:pPr>
              <w:pStyle w:val="In-Table"/>
            </w:pPr>
            <w:r w:rsidRPr="00DD1F1D">
              <w:t>0</w:t>
            </w:r>
          </w:p>
        </w:tc>
        <w:tc>
          <w:tcPr>
            <w:tcW w:w="576" w:type="dxa"/>
            <w:noWrap/>
            <w:vAlign w:val="center"/>
          </w:tcPr>
          <w:p w14:paraId="7B6AB67D" w14:textId="77777777" w:rsidR="00E67BA5" w:rsidRPr="00DD1F1D" w:rsidRDefault="00E67BA5" w:rsidP="00A66F13">
            <w:pPr>
              <w:pStyle w:val="In-Table"/>
            </w:pPr>
            <w:r w:rsidRPr="00DD1F1D">
              <w:t>0</w:t>
            </w:r>
          </w:p>
        </w:tc>
        <w:tc>
          <w:tcPr>
            <w:tcW w:w="576" w:type="dxa"/>
            <w:noWrap/>
            <w:vAlign w:val="center"/>
          </w:tcPr>
          <w:p w14:paraId="7B6AB67E" w14:textId="77777777" w:rsidR="00E67BA5" w:rsidRPr="00DD1F1D" w:rsidRDefault="00E67BA5" w:rsidP="00A66F13">
            <w:pPr>
              <w:pStyle w:val="In-Table"/>
            </w:pPr>
            <w:r w:rsidRPr="00DD1F1D">
              <w:t>0</w:t>
            </w:r>
          </w:p>
        </w:tc>
        <w:tc>
          <w:tcPr>
            <w:tcW w:w="576" w:type="dxa"/>
            <w:noWrap/>
            <w:vAlign w:val="center"/>
          </w:tcPr>
          <w:p w14:paraId="7B6AB67F" w14:textId="77777777" w:rsidR="00E67BA5" w:rsidRPr="00DD1F1D" w:rsidRDefault="00E67BA5" w:rsidP="00A66F13">
            <w:pPr>
              <w:pStyle w:val="In-Table"/>
            </w:pPr>
            <w:r w:rsidRPr="00DD1F1D">
              <w:t>0</w:t>
            </w:r>
          </w:p>
        </w:tc>
        <w:tc>
          <w:tcPr>
            <w:tcW w:w="576" w:type="dxa"/>
            <w:noWrap/>
            <w:vAlign w:val="center"/>
          </w:tcPr>
          <w:p w14:paraId="7B6AB680" w14:textId="77777777" w:rsidR="00E67BA5" w:rsidRPr="00DD1F1D" w:rsidRDefault="00E67BA5" w:rsidP="00A66F13">
            <w:pPr>
              <w:pStyle w:val="In-Table"/>
            </w:pPr>
            <w:r w:rsidRPr="00DD1F1D">
              <w:t>0.01</w:t>
            </w:r>
          </w:p>
        </w:tc>
        <w:tc>
          <w:tcPr>
            <w:tcW w:w="576" w:type="dxa"/>
            <w:noWrap/>
            <w:vAlign w:val="center"/>
          </w:tcPr>
          <w:p w14:paraId="7B6AB681" w14:textId="77777777" w:rsidR="00E67BA5" w:rsidRPr="00DD1F1D" w:rsidRDefault="00E67BA5" w:rsidP="00A66F13">
            <w:pPr>
              <w:pStyle w:val="In-Table"/>
            </w:pPr>
            <w:r w:rsidRPr="00DD1F1D">
              <w:t>0</w:t>
            </w:r>
          </w:p>
        </w:tc>
      </w:tr>
      <w:tr w:rsidR="00E67BA5" w:rsidRPr="00DD1F1D" w14:paraId="7B6AB68F" w14:textId="77777777" w:rsidTr="00281A15">
        <w:trPr>
          <w:trHeight w:val="432"/>
        </w:trPr>
        <w:tc>
          <w:tcPr>
            <w:tcW w:w="2160" w:type="dxa"/>
            <w:noWrap/>
            <w:vAlign w:val="center"/>
          </w:tcPr>
          <w:p w14:paraId="7B6AB683" w14:textId="77777777" w:rsidR="00E67BA5" w:rsidRPr="00DD1F1D" w:rsidRDefault="00E67BA5" w:rsidP="00A66F13">
            <w:pPr>
              <w:pStyle w:val="In-Table"/>
              <w:jc w:val="left"/>
            </w:pPr>
            <w:r w:rsidRPr="00DD1F1D">
              <w:t>Pitch</w:t>
            </w:r>
          </w:p>
        </w:tc>
        <w:tc>
          <w:tcPr>
            <w:tcW w:w="1152" w:type="dxa"/>
            <w:noWrap/>
            <w:vAlign w:val="center"/>
          </w:tcPr>
          <w:p w14:paraId="7B6AB684" w14:textId="77777777" w:rsidR="00E67BA5" w:rsidRPr="00DD1F1D" w:rsidRDefault="00E67BA5" w:rsidP="00A66F13">
            <w:pPr>
              <w:pStyle w:val="In-Table"/>
            </w:pPr>
            <w:r w:rsidRPr="00DD1F1D">
              <w:t>0.02</w:t>
            </w:r>
          </w:p>
        </w:tc>
        <w:tc>
          <w:tcPr>
            <w:tcW w:w="576" w:type="dxa"/>
            <w:noWrap/>
            <w:vAlign w:val="center"/>
          </w:tcPr>
          <w:p w14:paraId="7B6AB685" w14:textId="77777777" w:rsidR="00E67BA5" w:rsidRPr="00DD1F1D" w:rsidRDefault="00E67BA5" w:rsidP="00A66F13">
            <w:pPr>
              <w:pStyle w:val="In-Table"/>
            </w:pPr>
            <w:r w:rsidRPr="00DD1F1D">
              <w:t>0.02</w:t>
            </w:r>
          </w:p>
        </w:tc>
        <w:tc>
          <w:tcPr>
            <w:tcW w:w="576" w:type="dxa"/>
            <w:vAlign w:val="center"/>
          </w:tcPr>
          <w:p w14:paraId="7B6AB686" w14:textId="77777777" w:rsidR="00E67BA5" w:rsidRPr="00DD1F1D" w:rsidRDefault="00E67BA5" w:rsidP="00A66F13">
            <w:pPr>
              <w:pStyle w:val="In-Table"/>
            </w:pPr>
            <w:r w:rsidRPr="00DD1F1D">
              <w:t>0</w:t>
            </w:r>
          </w:p>
        </w:tc>
        <w:tc>
          <w:tcPr>
            <w:tcW w:w="576" w:type="dxa"/>
            <w:noWrap/>
            <w:vAlign w:val="center"/>
          </w:tcPr>
          <w:p w14:paraId="7B6AB687" w14:textId="77777777" w:rsidR="00E67BA5" w:rsidRPr="00DD1F1D" w:rsidRDefault="00E67BA5" w:rsidP="00A66F13">
            <w:pPr>
              <w:pStyle w:val="In-Table"/>
            </w:pPr>
            <w:r w:rsidRPr="00DD1F1D">
              <w:t>0</w:t>
            </w:r>
          </w:p>
        </w:tc>
        <w:tc>
          <w:tcPr>
            <w:tcW w:w="576" w:type="dxa"/>
            <w:noWrap/>
            <w:vAlign w:val="center"/>
          </w:tcPr>
          <w:p w14:paraId="7B6AB688" w14:textId="77777777" w:rsidR="00E67BA5" w:rsidRPr="00DD1F1D" w:rsidRDefault="00E67BA5" w:rsidP="00A66F13">
            <w:pPr>
              <w:pStyle w:val="In-Table"/>
            </w:pPr>
            <w:r w:rsidRPr="00DD1F1D">
              <w:t>0.01</w:t>
            </w:r>
          </w:p>
        </w:tc>
        <w:tc>
          <w:tcPr>
            <w:tcW w:w="576" w:type="dxa"/>
            <w:noWrap/>
            <w:vAlign w:val="center"/>
          </w:tcPr>
          <w:p w14:paraId="7B6AB689" w14:textId="77777777" w:rsidR="00E67BA5" w:rsidRPr="00DD1F1D" w:rsidRDefault="00E67BA5" w:rsidP="00A66F13">
            <w:pPr>
              <w:pStyle w:val="In-Table"/>
            </w:pPr>
            <w:r w:rsidRPr="00DD1F1D">
              <w:t>0.01</w:t>
            </w:r>
          </w:p>
        </w:tc>
        <w:tc>
          <w:tcPr>
            <w:tcW w:w="576" w:type="dxa"/>
            <w:noWrap/>
            <w:vAlign w:val="center"/>
          </w:tcPr>
          <w:p w14:paraId="7B6AB68A" w14:textId="77777777" w:rsidR="00E67BA5" w:rsidRPr="00DD1F1D" w:rsidRDefault="00E67BA5" w:rsidP="00A66F13">
            <w:pPr>
              <w:pStyle w:val="In-Table"/>
            </w:pPr>
            <w:r w:rsidRPr="00DD1F1D">
              <w:t>0</w:t>
            </w:r>
          </w:p>
        </w:tc>
        <w:tc>
          <w:tcPr>
            <w:tcW w:w="576" w:type="dxa"/>
            <w:noWrap/>
            <w:vAlign w:val="center"/>
          </w:tcPr>
          <w:p w14:paraId="7B6AB68B" w14:textId="77777777" w:rsidR="00E67BA5" w:rsidRPr="00DD1F1D" w:rsidRDefault="00E67BA5" w:rsidP="00A66F13">
            <w:pPr>
              <w:pStyle w:val="In-Table"/>
            </w:pPr>
            <w:r w:rsidRPr="00DD1F1D">
              <w:t>0</w:t>
            </w:r>
          </w:p>
        </w:tc>
        <w:tc>
          <w:tcPr>
            <w:tcW w:w="576" w:type="dxa"/>
            <w:noWrap/>
            <w:vAlign w:val="center"/>
          </w:tcPr>
          <w:p w14:paraId="7B6AB68C" w14:textId="77777777" w:rsidR="00E67BA5" w:rsidRPr="00DD1F1D" w:rsidRDefault="00E67BA5" w:rsidP="00A66F13">
            <w:pPr>
              <w:pStyle w:val="In-Table"/>
            </w:pPr>
            <w:r w:rsidRPr="00DD1F1D">
              <w:t>0</w:t>
            </w:r>
          </w:p>
        </w:tc>
        <w:tc>
          <w:tcPr>
            <w:tcW w:w="576" w:type="dxa"/>
            <w:noWrap/>
            <w:vAlign w:val="center"/>
          </w:tcPr>
          <w:p w14:paraId="7B6AB68D" w14:textId="77777777" w:rsidR="00E67BA5" w:rsidRPr="00DD1F1D" w:rsidRDefault="00E67BA5" w:rsidP="00A66F13">
            <w:pPr>
              <w:pStyle w:val="In-Table"/>
            </w:pPr>
            <w:r w:rsidRPr="00DD1F1D">
              <w:t>0</w:t>
            </w:r>
          </w:p>
        </w:tc>
        <w:tc>
          <w:tcPr>
            <w:tcW w:w="576" w:type="dxa"/>
            <w:noWrap/>
            <w:vAlign w:val="center"/>
          </w:tcPr>
          <w:p w14:paraId="7B6AB68E" w14:textId="77777777" w:rsidR="00E67BA5" w:rsidRPr="00DD1F1D" w:rsidRDefault="00E67BA5" w:rsidP="00A66F13">
            <w:pPr>
              <w:pStyle w:val="In-Table"/>
            </w:pPr>
            <w:r w:rsidRPr="00DD1F1D">
              <w:t>0</w:t>
            </w:r>
          </w:p>
        </w:tc>
      </w:tr>
      <w:tr w:rsidR="00E67BA5" w:rsidRPr="00DD1F1D" w14:paraId="7B6AB69C" w14:textId="77777777" w:rsidTr="00281A15">
        <w:trPr>
          <w:trHeight w:val="432"/>
        </w:trPr>
        <w:tc>
          <w:tcPr>
            <w:tcW w:w="2160" w:type="dxa"/>
            <w:noWrap/>
            <w:vAlign w:val="center"/>
          </w:tcPr>
          <w:p w14:paraId="7B6AB690" w14:textId="77777777" w:rsidR="00E67BA5" w:rsidRPr="00DD1F1D" w:rsidRDefault="00E67BA5" w:rsidP="00A66F13">
            <w:pPr>
              <w:pStyle w:val="In-Table"/>
              <w:jc w:val="left"/>
            </w:pPr>
            <w:r w:rsidRPr="00DD1F1D">
              <w:t>Unidentifiable</w:t>
            </w:r>
          </w:p>
        </w:tc>
        <w:tc>
          <w:tcPr>
            <w:tcW w:w="1152" w:type="dxa"/>
            <w:noWrap/>
            <w:vAlign w:val="center"/>
          </w:tcPr>
          <w:p w14:paraId="7B6AB691" w14:textId="77777777" w:rsidR="00E67BA5" w:rsidRPr="00DD1F1D" w:rsidRDefault="00E67BA5" w:rsidP="00A66F13">
            <w:pPr>
              <w:pStyle w:val="In-Table"/>
            </w:pPr>
            <w:r w:rsidRPr="00DD1F1D">
              <w:t>0.03</w:t>
            </w:r>
          </w:p>
        </w:tc>
        <w:tc>
          <w:tcPr>
            <w:tcW w:w="576" w:type="dxa"/>
            <w:noWrap/>
            <w:vAlign w:val="center"/>
          </w:tcPr>
          <w:p w14:paraId="7B6AB692" w14:textId="77777777" w:rsidR="00E67BA5" w:rsidRPr="00DD1F1D" w:rsidRDefault="00E67BA5" w:rsidP="00A66F13">
            <w:pPr>
              <w:pStyle w:val="In-Table"/>
            </w:pPr>
            <w:r w:rsidRPr="00DD1F1D">
              <w:t>0.01</w:t>
            </w:r>
          </w:p>
        </w:tc>
        <w:tc>
          <w:tcPr>
            <w:tcW w:w="576" w:type="dxa"/>
            <w:vAlign w:val="center"/>
          </w:tcPr>
          <w:p w14:paraId="7B6AB693" w14:textId="77777777" w:rsidR="00E67BA5" w:rsidRPr="00DD1F1D" w:rsidRDefault="00E67BA5" w:rsidP="00A66F13">
            <w:pPr>
              <w:pStyle w:val="In-Table"/>
            </w:pPr>
            <w:r w:rsidRPr="00DD1F1D">
              <w:t>0.02</w:t>
            </w:r>
          </w:p>
        </w:tc>
        <w:tc>
          <w:tcPr>
            <w:tcW w:w="576" w:type="dxa"/>
            <w:noWrap/>
            <w:vAlign w:val="center"/>
          </w:tcPr>
          <w:p w14:paraId="7B6AB694" w14:textId="77777777" w:rsidR="00E67BA5" w:rsidRPr="00DD1F1D" w:rsidRDefault="00E67BA5" w:rsidP="00A66F13">
            <w:pPr>
              <w:pStyle w:val="In-Table"/>
            </w:pPr>
            <w:r w:rsidRPr="00DD1F1D">
              <w:t>0</w:t>
            </w:r>
          </w:p>
        </w:tc>
        <w:tc>
          <w:tcPr>
            <w:tcW w:w="576" w:type="dxa"/>
            <w:noWrap/>
            <w:vAlign w:val="center"/>
          </w:tcPr>
          <w:p w14:paraId="7B6AB695" w14:textId="77777777" w:rsidR="00E67BA5" w:rsidRPr="00DD1F1D" w:rsidRDefault="00E67BA5" w:rsidP="00A66F13">
            <w:pPr>
              <w:pStyle w:val="In-Table"/>
            </w:pPr>
            <w:r w:rsidRPr="00DD1F1D">
              <w:t>0</w:t>
            </w:r>
          </w:p>
        </w:tc>
        <w:tc>
          <w:tcPr>
            <w:tcW w:w="576" w:type="dxa"/>
            <w:noWrap/>
            <w:vAlign w:val="center"/>
          </w:tcPr>
          <w:p w14:paraId="7B6AB696" w14:textId="77777777" w:rsidR="00E67BA5" w:rsidRPr="00DD1F1D" w:rsidRDefault="00E67BA5" w:rsidP="00A66F13">
            <w:pPr>
              <w:pStyle w:val="In-Table"/>
            </w:pPr>
            <w:r w:rsidRPr="00DD1F1D">
              <w:t>0.01</w:t>
            </w:r>
          </w:p>
        </w:tc>
        <w:tc>
          <w:tcPr>
            <w:tcW w:w="576" w:type="dxa"/>
            <w:noWrap/>
            <w:vAlign w:val="center"/>
          </w:tcPr>
          <w:p w14:paraId="7B6AB697" w14:textId="77777777" w:rsidR="00E67BA5" w:rsidRPr="00DD1F1D" w:rsidRDefault="00E67BA5" w:rsidP="00A66F13">
            <w:pPr>
              <w:pStyle w:val="In-Table"/>
            </w:pPr>
            <w:r w:rsidRPr="00DD1F1D">
              <w:t>0</w:t>
            </w:r>
          </w:p>
        </w:tc>
        <w:tc>
          <w:tcPr>
            <w:tcW w:w="576" w:type="dxa"/>
            <w:noWrap/>
            <w:vAlign w:val="center"/>
          </w:tcPr>
          <w:p w14:paraId="7B6AB698" w14:textId="77777777" w:rsidR="00E67BA5" w:rsidRPr="00DD1F1D" w:rsidRDefault="00E67BA5" w:rsidP="00A66F13">
            <w:pPr>
              <w:pStyle w:val="In-Table"/>
            </w:pPr>
            <w:r w:rsidRPr="00DD1F1D">
              <w:t>0</w:t>
            </w:r>
          </w:p>
        </w:tc>
        <w:tc>
          <w:tcPr>
            <w:tcW w:w="576" w:type="dxa"/>
            <w:noWrap/>
            <w:vAlign w:val="center"/>
          </w:tcPr>
          <w:p w14:paraId="7B6AB699" w14:textId="77777777" w:rsidR="00E67BA5" w:rsidRPr="00DD1F1D" w:rsidRDefault="00E67BA5" w:rsidP="00A66F13">
            <w:pPr>
              <w:pStyle w:val="In-Table"/>
            </w:pPr>
            <w:r w:rsidRPr="00DD1F1D">
              <w:t>0.01</w:t>
            </w:r>
          </w:p>
        </w:tc>
        <w:tc>
          <w:tcPr>
            <w:tcW w:w="576" w:type="dxa"/>
            <w:noWrap/>
            <w:vAlign w:val="center"/>
          </w:tcPr>
          <w:p w14:paraId="7B6AB69A" w14:textId="77777777" w:rsidR="00E67BA5" w:rsidRPr="00DD1F1D" w:rsidRDefault="00E67BA5" w:rsidP="00A66F13">
            <w:pPr>
              <w:pStyle w:val="In-Table"/>
            </w:pPr>
            <w:r w:rsidRPr="00DD1F1D">
              <w:t>0.01</w:t>
            </w:r>
          </w:p>
        </w:tc>
        <w:tc>
          <w:tcPr>
            <w:tcW w:w="576" w:type="dxa"/>
            <w:noWrap/>
            <w:vAlign w:val="center"/>
          </w:tcPr>
          <w:p w14:paraId="7B6AB69B" w14:textId="77777777" w:rsidR="00E67BA5" w:rsidRPr="00DD1F1D" w:rsidRDefault="00E67BA5" w:rsidP="00A66F13">
            <w:pPr>
              <w:pStyle w:val="In-Table"/>
            </w:pPr>
            <w:r w:rsidRPr="00DD1F1D">
              <w:t>0</w:t>
            </w:r>
          </w:p>
        </w:tc>
      </w:tr>
      <w:tr w:rsidR="00E67BA5" w:rsidRPr="00DD1F1D" w14:paraId="7B6AB6A9" w14:textId="77777777" w:rsidTr="00281A15">
        <w:trPr>
          <w:trHeight w:val="432"/>
        </w:trPr>
        <w:tc>
          <w:tcPr>
            <w:tcW w:w="2160" w:type="dxa"/>
            <w:noWrap/>
            <w:vAlign w:val="center"/>
          </w:tcPr>
          <w:p w14:paraId="7B6AB69D" w14:textId="77777777" w:rsidR="00E67BA5" w:rsidRPr="00DD1F1D" w:rsidRDefault="00E67BA5" w:rsidP="00A66F13">
            <w:pPr>
              <w:pStyle w:val="In-Table"/>
              <w:jc w:val="left"/>
            </w:pPr>
            <w:r w:rsidRPr="00DD1F1D">
              <w:t>Wood</w:t>
            </w:r>
          </w:p>
        </w:tc>
        <w:tc>
          <w:tcPr>
            <w:tcW w:w="1152" w:type="dxa"/>
            <w:noWrap/>
            <w:vAlign w:val="center"/>
          </w:tcPr>
          <w:p w14:paraId="7B6AB69E" w14:textId="77777777" w:rsidR="00E67BA5" w:rsidRPr="00DD1F1D" w:rsidRDefault="00E67BA5" w:rsidP="00A66F13">
            <w:pPr>
              <w:pStyle w:val="In-Table"/>
            </w:pPr>
            <w:r w:rsidRPr="00DD1F1D">
              <w:t>0.1</w:t>
            </w:r>
          </w:p>
        </w:tc>
        <w:tc>
          <w:tcPr>
            <w:tcW w:w="576" w:type="dxa"/>
            <w:noWrap/>
            <w:vAlign w:val="center"/>
          </w:tcPr>
          <w:p w14:paraId="7B6AB69F" w14:textId="77777777" w:rsidR="00E67BA5" w:rsidRPr="00DD1F1D" w:rsidRDefault="00E67BA5" w:rsidP="00A66F13">
            <w:pPr>
              <w:pStyle w:val="In-Table"/>
            </w:pPr>
            <w:r w:rsidRPr="00DD1F1D">
              <w:t>0.02</w:t>
            </w:r>
          </w:p>
        </w:tc>
        <w:tc>
          <w:tcPr>
            <w:tcW w:w="576" w:type="dxa"/>
            <w:vAlign w:val="center"/>
          </w:tcPr>
          <w:p w14:paraId="7B6AB6A0" w14:textId="77777777" w:rsidR="00E67BA5" w:rsidRPr="00DD1F1D" w:rsidRDefault="00E67BA5" w:rsidP="00A66F13">
            <w:pPr>
              <w:pStyle w:val="In-Table"/>
            </w:pPr>
            <w:r w:rsidRPr="00DD1F1D">
              <w:t>0.08</w:t>
            </w:r>
          </w:p>
        </w:tc>
        <w:tc>
          <w:tcPr>
            <w:tcW w:w="576" w:type="dxa"/>
            <w:noWrap/>
            <w:vAlign w:val="center"/>
          </w:tcPr>
          <w:p w14:paraId="7B6AB6A1" w14:textId="77777777" w:rsidR="00E67BA5" w:rsidRPr="00DD1F1D" w:rsidRDefault="00E67BA5" w:rsidP="00A66F13">
            <w:pPr>
              <w:pStyle w:val="In-Table"/>
            </w:pPr>
            <w:r w:rsidRPr="00DD1F1D">
              <w:t>0</w:t>
            </w:r>
          </w:p>
        </w:tc>
        <w:tc>
          <w:tcPr>
            <w:tcW w:w="576" w:type="dxa"/>
            <w:noWrap/>
            <w:vAlign w:val="center"/>
          </w:tcPr>
          <w:p w14:paraId="7B6AB6A2" w14:textId="77777777" w:rsidR="00E67BA5" w:rsidRPr="00DD1F1D" w:rsidRDefault="00E67BA5" w:rsidP="00A66F13">
            <w:pPr>
              <w:pStyle w:val="In-Table"/>
            </w:pPr>
            <w:r w:rsidRPr="00DD1F1D">
              <w:t>0.01</w:t>
            </w:r>
          </w:p>
        </w:tc>
        <w:tc>
          <w:tcPr>
            <w:tcW w:w="576" w:type="dxa"/>
            <w:noWrap/>
            <w:vAlign w:val="center"/>
          </w:tcPr>
          <w:p w14:paraId="7B6AB6A3" w14:textId="77777777" w:rsidR="00E67BA5" w:rsidRPr="00DD1F1D" w:rsidRDefault="00E67BA5" w:rsidP="00A66F13">
            <w:pPr>
              <w:pStyle w:val="In-Table"/>
            </w:pPr>
            <w:r w:rsidRPr="00DD1F1D">
              <w:t>0.01</w:t>
            </w:r>
          </w:p>
        </w:tc>
        <w:tc>
          <w:tcPr>
            <w:tcW w:w="576" w:type="dxa"/>
            <w:noWrap/>
            <w:vAlign w:val="center"/>
          </w:tcPr>
          <w:p w14:paraId="7B6AB6A4" w14:textId="77777777" w:rsidR="00E67BA5" w:rsidRPr="00DD1F1D" w:rsidRDefault="00E67BA5" w:rsidP="00A66F13">
            <w:pPr>
              <w:pStyle w:val="In-Table"/>
            </w:pPr>
            <w:r w:rsidRPr="00DD1F1D">
              <w:t>0</w:t>
            </w:r>
          </w:p>
        </w:tc>
        <w:tc>
          <w:tcPr>
            <w:tcW w:w="576" w:type="dxa"/>
            <w:noWrap/>
            <w:vAlign w:val="center"/>
          </w:tcPr>
          <w:p w14:paraId="7B6AB6A5" w14:textId="77777777" w:rsidR="00E67BA5" w:rsidRPr="00DD1F1D" w:rsidRDefault="00E67BA5" w:rsidP="00A66F13">
            <w:pPr>
              <w:pStyle w:val="In-Table"/>
            </w:pPr>
            <w:r w:rsidRPr="00DD1F1D">
              <w:t>0</w:t>
            </w:r>
          </w:p>
        </w:tc>
        <w:tc>
          <w:tcPr>
            <w:tcW w:w="576" w:type="dxa"/>
            <w:noWrap/>
            <w:vAlign w:val="center"/>
          </w:tcPr>
          <w:p w14:paraId="7B6AB6A6" w14:textId="77777777" w:rsidR="00E67BA5" w:rsidRPr="00DD1F1D" w:rsidRDefault="00E67BA5" w:rsidP="00A66F13">
            <w:pPr>
              <w:pStyle w:val="In-Table"/>
            </w:pPr>
            <w:r w:rsidRPr="00DD1F1D">
              <w:t>0.05</w:t>
            </w:r>
          </w:p>
        </w:tc>
        <w:tc>
          <w:tcPr>
            <w:tcW w:w="576" w:type="dxa"/>
            <w:noWrap/>
            <w:vAlign w:val="center"/>
          </w:tcPr>
          <w:p w14:paraId="7B6AB6A7" w14:textId="77777777" w:rsidR="00E67BA5" w:rsidRPr="00DD1F1D" w:rsidRDefault="00E67BA5" w:rsidP="00A66F13">
            <w:pPr>
              <w:pStyle w:val="In-Table"/>
            </w:pPr>
            <w:r w:rsidRPr="00DD1F1D">
              <w:t>0.03</w:t>
            </w:r>
          </w:p>
        </w:tc>
        <w:tc>
          <w:tcPr>
            <w:tcW w:w="576" w:type="dxa"/>
            <w:noWrap/>
            <w:vAlign w:val="center"/>
          </w:tcPr>
          <w:p w14:paraId="7B6AB6A8" w14:textId="77777777" w:rsidR="00E67BA5" w:rsidRPr="00DD1F1D" w:rsidRDefault="00E67BA5" w:rsidP="00A66F13">
            <w:pPr>
              <w:pStyle w:val="In-Table"/>
            </w:pPr>
            <w:r w:rsidRPr="00DD1F1D">
              <w:t>0</w:t>
            </w:r>
          </w:p>
        </w:tc>
      </w:tr>
      <w:tr w:rsidR="00E67BA5" w:rsidRPr="00DD1F1D" w14:paraId="7B6AB6B6" w14:textId="77777777" w:rsidTr="00281A15">
        <w:trPr>
          <w:trHeight w:val="720"/>
        </w:trPr>
        <w:tc>
          <w:tcPr>
            <w:tcW w:w="2160" w:type="dxa"/>
            <w:noWrap/>
            <w:vAlign w:val="center"/>
          </w:tcPr>
          <w:p w14:paraId="7B6AB6AA" w14:textId="07A4D23D"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6AB" w14:textId="77777777" w:rsidR="00E67BA5" w:rsidRPr="007B0E4D" w:rsidRDefault="00E67BA5" w:rsidP="00A66F13">
            <w:pPr>
              <w:pStyle w:val="In-Table"/>
              <w:rPr>
                <w:b/>
              </w:rPr>
            </w:pPr>
            <w:r w:rsidRPr="007B0E4D">
              <w:rPr>
                <w:b/>
              </w:rPr>
              <w:t>1.43</w:t>
            </w:r>
          </w:p>
        </w:tc>
        <w:tc>
          <w:tcPr>
            <w:tcW w:w="576" w:type="dxa"/>
            <w:noWrap/>
            <w:vAlign w:val="center"/>
          </w:tcPr>
          <w:p w14:paraId="7B6AB6AC" w14:textId="77777777" w:rsidR="00E67BA5" w:rsidRPr="007B0E4D" w:rsidRDefault="00E67BA5" w:rsidP="00A66F13">
            <w:pPr>
              <w:pStyle w:val="In-Table"/>
              <w:rPr>
                <w:b/>
              </w:rPr>
            </w:pPr>
            <w:r w:rsidRPr="007B0E4D">
              <w:rPr>
                <w:b/>
              </w:rPr>
              <w:t>1.28</w:t>
            </w:r>
          </w:p>
        </w:tc>
        <w:tc>
          <w:tcPr>
            <w:tcW w:w="576" w:type="dxa"/>
            <w:vAlign w:val="center"/>
          </w:tcPr>
          <w:p w14:paraId="7B6AB6AD" w14:textId="77777777" w:rsidR="00E67BA5" w:rsidRPr="007B0E4D" w:rsidRDefault="00E67BA5" w:rsidP="00A66F13">
            <w:pPr>
              <w:pStyle w:val="In-Table"/>
              <w:rPr>
                <w:b/>
              </w:rPr>
            </w:pPr>
            <w:r w:rsidRPr="007B0E4D">
              <w:rPr>
                <w:b/>
              </w:rPr>
              <w:t>0.15</w:t>
            </w:r>
          </w:p>
        </w:tc>
        <w:tc>
          <w:tcPr>
            <w:tcW w:w="576" w:type="dxa"/>
            <w:noWrap/>
            <w:vAlign w:val="center"/>
          </w:tcPr>
          <w:p w14:paraId="7B6AB6AE" w14:textId="77777777" w:rsidR="00E67BA5" w:rsidRPr="007B0E4D" w:rsidRDefault="00E67BA5" w:rsidP="00A66F13">
            <w:pPr>
              <w:pStyle w:val="In-Table"/>
              <w:rPr>
                <w:b/>
              </w:rPr>
            </w:pPr>
            <w:r w:rsidRPr="007B0E4D">
              <w:rPr>
                <w:b/>
              </w:rPr>
              <w:t>0</w:t>
            </w:r>
          </w:p>
        </w:tc>
        <w:tc>
          <w:tcPr>
            <w:tcW w:w="576" w:type="dxa"/>
            <w:noWrap/>
            <w:vAlign w:val="center"/>
          </w:tcPr>
          <w:p w14:paraId="7B6AB6AF" w14:textId="77777777" w:rsidR="00E67BA5" w:rsidRPr="007B0E4D" w:rsidRDefault="00E67BA5" w:rsidP="00A66F13">
            <w:pPr>
              <w:pStyle w:val="In-Table"/>
              <w:rPr>
                <w:b/>
              </w:rPr>
            </w:pPr>
            <w:r w:rsidRPr="007B0E4D">
              <w:rPr>
                <w:b/>
              </w:rPr>
              <w:t>1.15</w:t>
            </w:r>
          </w:p>
        </w:tc>
        <w:tc>
          <w:tcPr>
            <w:tcW w:w="576" w:type="dxa"/>
            <w:noWrap/>
            <w:vAlign w:val="center"/>
          </w:tcPr>
          <w:p w14:paraId="7B6AB6B0" w14:textId="77777777" w:rsidR="00E67BA5" w:rsidRPr="007B0E4D" w:rsidRDefault="00E67BA5" w:rsidP="00A66F13">
            <w:pPr>
              <w:pStyle w:val="In-Table"/>
              <w:rPr>
                <w:b/>
              </w:rPr>
            </w:pPr>
            <w:r w:rsidRPr="007B0E4D">
              <w:rPr>
                <w:b/>
              </w:rPr>
              <w:t>0.13</w:t>
            </w:r>
          </w:p>
        </w:tc>
        <w:tc>
          <w:tcPr>
            <w:tcW w:w="576" w:type="dxa"/>
            <w:noWrap/>
            <w:vAlign w:val="center"/>
          </w:tcPr>
          <w:p w14:paraId="7B6AB6B1" w14:textId="77777777" w:rsidR="00E67BA5" w:rsidRPr="007B0E4D" w:rsidRDefault="00E67BA5" w:rsidP="00A66F13">
            <w:pPr>
              <w:pStyle w:val="In-Table"/>
              <w:rPr>
                <w:b/>
              </w:rPr>
            </w:pPr>
            <w:r w:rsidRPr="007B0E4D">
              <w:rPr>
                <w:b/>
              </w:rPr>
              <w:t>0</w:t>
            </w:r>
          </w:p>
        </w:tc>
        <w:tc>
          <w:tcPr>
            <w:tcW w:w="576" w:type="dxa"/>
            <w:noWrap/>
            <w:vAlign w:val="center"/>
          </w:tcPr>
          <w:p w14:paraId="7B6AB6B2" w14:textId="77777777" w:rsidR="00E67BA5" w:rsidRPr="007B0E4D" w:rsidRDefault="00E67BA5" w:rsidP="00A66F13">
            <w:pPr>
              <w:pStyle w:val="In-Table"/>
              <w:rPr>
                <w:b/>
              </w:rPr>
            </w:pPr>
            <w:r w:rsidRPr="007B0E4D">
              <w:rPr>
                <w:b/>
              </w:rPr>
              <w:t>0</w:t>
            </w:r>
          </w:p>
        </w:tc>
        <w:tc>
          <w:tcPr>
            <w:tcW w:w="576" w:type="dxa"/>
            <w:noWrap/>
            <w:vAlign w:val="center"/>
          </w:tcPr>
          <w:p w14:paraId="7B6AB6B3" w14:textId="77777777" w:rsidR="00E67BA5" w:rsidRPr="007B0E4D" w:rsidRDefault="00E67BA5" w:rsidP="00A66F13">
            <w:pPr>
              <w:pStyle w:val="In-Table"/>
              <w:rPr>
                <w:b/>
              </w:rPr>
            </w:pPr>
            <w:r w:rsidRPr="007B0E4D">
              <w:rPr>
                <w:b/>
              </w:rPr>
              <w:t>0.09</w:t>
            </w:r>
          </w:p>
        </w:tc>
        <w:tc>
          <w:tcPr>
            <w:tcW w:w="576" w:type="dxa"/>
            <w:noWrap/>
            <w:vAlign w:val="center"/>
          </w:tcPr>
          <w:p w14:paraId="7B6AB6B4" w14:textId="77777777" w:rsidR="00E67BA5" w:rsidRPr="007B0E4D" w:rsidRDefault="00E67BA5" w:rsidP="00A66F13">
            <w:pPr>
              <w:pStyle w:val="In-Table"/>
              <w:rPr>
                <w:b/>
              </w:rPr>
            </w:pPr>
            <w:r w:rsidRPr="007B0E4D">
              <w:rPr>
                <w:b/>
              </w:rPr>
              <w:t>0.06</w:t>
            </w:r>
          </w:p>
        </w:tc>
        <w:tc>
          <w:tcPr>
            <w:tcW w:w="576" w:type="dxa"/>
            <w:noWrap/>
            <w:vAlign w:val="center"/>
          </w:tcPr>
          <w:p w14:paraId="7B6AB6B5" w14:textId="77777777" w:rsidR="00E67BA5" w:rsidRPr="007B0E4D" w:rsidRDefault="00E67BA5" w:rsidP="00A66F13">
            <w:pPr>
              <w:pStyle w:val="In-Table"/>
              <w:rPr>
                <w:b/>
              </w:rPr>
            </w:pPr>
            <w:r w:rsidRPr="007B0E4D">
              <w:rPr>
                <w:b/>
              </w:rPr>
              <w:t>0</w:t>
            </w:r>
          </w:p>
        </w:tc>
      </w:tr>
    </w:tbl>
    <w:p w14:paraId="17FF7012" w14:textId="77777777" w:rsidR="00563F16" w:rsidRDefault="00563F16" w:rsidP="00281A15">
      <w:pPr>
        <w:spacing w:line="276" w:lineRule="auto"/>
        <w:jc w:val="left"/>
        <w:rPr>
          <w:rFonts w:eastAsiaTheme="majorEastAsia" w:cs="Times New Roman"/>
          <w:bCs/>
        </w:rPr>
      </w:pPr>
    </w:p>
    <w:p w14:paraId="7B6AB6B9"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6BA" w14:textId="055AF57F" w:rsidR="00E67BA5" w:rsidRPr="00DD1F1D" w:rsidRDefault="00E67BA5" w:rsidP="002D3E99">
      <w:pPr>
        <w:pStyle w:val="Caption"/>
      </w:pPr>
      <w:bookmarkStart w:id="161" w:name="_Toc325126876"/>
      <w:bookmarkStart w:id="162" w:name="_Toc451415822"/>
      <w:r>
        <w:t>Table</w:t>
      </w:r>
      <w:r w:rsidR="00281A15">
        <w:t xml:space="preserve"> </w:t>
      </w:r>
      <w:r w:rsidR="00AC7691">
        <w:t>B-</w:t>
      </w:r>
      <w:fldSimple w:instr=" SEQ Table_B_- \* ARABIC ">
        <w:r w:rsidR="007604DF">
          <w:rPr>
            <w:noProof/>
          </w:rPr>
          <w:t>17</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9</w:t>
      </w:r>
      <w:bookmarkEnd w:id="161"/>
      <w:bookmarkEnd w:id="16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6C0" w14:textId="77777777" w:rsidTr="00281A15">
        <w:trPr>
          <w:trHeight w:val="432"/>
        </w:trPr>
        <w:tc>
          <w:tcPr>
            <w:tcW w:w="2160" w:type="dxa"/>
            <w:vMerge w:val="restart"/>
            <w:noWrap/>
            <w:vAlign w:val="center"/>
          </w:tcPr>
          <w:p w14:paraId="7B6AB6BB" w14:textId="77777777" w:rsidR="00E67BA5" w:rsidRDefault="00E67BA5" w:rsidP="00A66F13">
            <w:pPr>
              <w:spacing w:line="240" w:lineRule="auto"/>
              <w:jc w:val="left"/>
              <w:rPr>
                <w:b/>
                <w:sz w:val="18"/>
              </w:rPr>
            </w:pPr>
            <w:r>
              <w:rPr>
                <w:b/>
                <w:sz w:val="18"/>
              </w:rPr>
              <w:t>IDENTIFICATION</w:t>
            </w:r>
          </w:p>
          <w:p w14:paraId="32CAA0DE" w14:textId="2E9B4A21"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6BE" w14:textId="56105F73"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6BF" w14:textId="77777777" w:rsidR="00E67BA5" w:rsidRDefault="00E67BA5" w:rsidP="00A66F13">
            <w:pPr>
              <w:pStyle w:val="In-Table"/>
            </w:pPr>
            <w:r>
              <w:rPr>
                <w:rFonts w:cs="Times New Roman"/>
                <w:b/>
                <w:bCs/>
              </w:rPr>
              <w:t>COUNTS</w:t>
            </w:r>
          </w:p>
        </w:tc>
      </w:tr>
      <w:tr w:rsidR="00E67BA5" w:rsidRPr="00DD1F1D" w14:paraId="7B6AB6C5" w14:textId="77777777" w:rsidTr="00281A15">
        <w:trPr>
          <w:trHeight w:val="432"/>
        </w:trPr>
        <w:tc>
          <w:tcPr>
            <w:tcW w:w="2160" w:type="dxa"/>
            <w:vMerge/>
            <w:noWrap/>
            <w:vAlign w:val="center"/>
          </w:tcPr>
          <w:p w14:paraId="7B6AB6C1" w14:textId="77777777" w:rsidR="00E67BA5" w:rsidRPr="00DD1F1D" w:rsidRDefault="00E67BA5" w:rsidP="00A66F13">
            <w:pPr>
              <w:pStyle w:val="In-Table"/>
              <w:jc w:val="left"/>
            </w:pPr>
          </w:p>
        </w:tc>
        <w:tc>
          <w:tcPr>
            <w:tcW w:w="2304" w:type="dxa"/>
            <w:gridSpan w:val="3"/>
            <w:noWrap/>
            <w:vAlign w:val="center"/>
          </w:tcPr>
          <w:p w14:paraId="7B6AB6C2" w14:textId="77777777" w:rsidR="00E67BA5" w:rsidRDefault="00E67BA5" w:rsidP="00A66F13">
            <w:pPr>
              <w:pStyle w:val="In-Table"/>
            </w:pPr>
            <w:r>
              <w:rPr>
                <w:rFonts w:cs="Times New Roman"/>
                <w:b/>
                <w:bCs/>
              </w:rPr>
              <w:t>TOTALS</w:t>
            </w:r>
          </w:p>
        </w:tc>
        <w:tc>
          <w:tcPr>
            <w:tcW w:w="2304" w:type="dxa"/>
            <w:gridSpan w:val="4"/>
            <w:noWrap/>
            <w:vAlign w:val="center"/>
          </w:tcPr>
          <w:p w14:paraId="7B6AB6C3" w14:textId="1B46FB0A"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6C4" w14:textId="4947D80C"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6D2" w14:textId="77777777" w:rsidTr="00281A15">
        <w:trPr>
          <w:cantSplit/>
          <w:trHeight w:val="1152"/>
        </w:trPr>
        <w:tc>
          <w:tcPr>
            <w:tcW w:w="2160" w:type="dxa"/>
            <w:vMerge/>
            <w:noWrap/>
            <w:vAlign w:val="center"/>
          </w:tcPr>
          <w:p w14:paraId="7B6AB6C6" w14:textId="77777777" w:rsidR="00E67BA5" w:rsidRPr="00DD1F1D" w:rsidRDefault="00E67BA5" w:rsidP="00A66F13">
            <w:pPr>
              <w:pStyle w:val="In-Table"/>
              <w:jc w:val="left"/>
            </w:pPr>
          </w:p>
        </w:tc>
        <w:tc>
          <w:tcPr>
            <w:tcW w:w="1152" w:type="dxa"/>
            <w:noWrap/>
            <w:textDirection w:val="btLr"/>
            <w:vAlign w:val="center"/>
          </w:tcPr>
          <w:p w14:paraId="7B6AB6C7" w14:textId="173265B7"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6C8"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6C9"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6CA" w14:textId="340272DB"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6CB" w14:textId="750DD18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CC" w14:textId="4F75169C"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CD" w14:textId="1842520C"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CE"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6CF" w14:textId="4723C5B3"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D0" w14:textId="191C710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6D1" w14:textId="149AF529"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6DF" w14:textId="77777777" w:rsidTr="00281A15">
        <w:trPr>
          <w:trHeight w:val="432"/>
        </w:trPr>
        <w:tc>
          <w:tcPr>
            <w:tcW w:w="2160" w:type="dxa"/>
            <w:noWrap/>
            <w:vAlign w:val="center"/>
          </w:tcPr>
          <w:p w14:paraId="7B6AB6D3" w14:textId="1029885C"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6D4" w14:textId="77777777" w:rsidR="00E67BA5" w:rsidRPr="00DD1F1D" w:rsidRDefault="00E67BA5" w:rsidP="00A66F13">
            <w:pPr>
              <w:pStyle w:val="In-Table"/>
            </w:pPr>
            <w:r w:rsidRPr="00DD1F1D">
              <w:t>3</w:t>
            </w:r>
          </w:p>
        </w:tc>
        <w:tc>
          <w:tcPr>
            <w:tcW w:w="576" w:type="dxa"/>
            <w:noWrap/>
            <w:vAlign w:val="center"/>
          </w:tcPr>
          <w:p w14:paraId="7B6AB6D5" w14:textId="77777777" w:rsidR="00E67BA5" w:rsidRPr="00DD1F1D" w:rsidRDefault="00E67BA5" w:rsidP="00A66F13">
            <w:pPr>
              <w:pStyle w:val="In-Table"/>
            </w:pPr>
            <w:r w:rsidRPr="00DD1F1D">
              <w:t>0</w:t>
            </w:r>
          </w:p>
        </w:tc>
        <w:tc>
          <w:tcPr>
            <w:tcW w:w="576" w:type="dxa"/>
            <w:vAlign w:val="center"/>
          </w:tcPr>
          <w:p w14:paraId="7B6AB6D6" w14:textId="77777777" w:rsidR="00E67BA5" w:rsidRPr="00DD1F1D" w:rsidRDefault="00E67BA5" w:rsidP="00A66F13">
            <w:pPr>
              <w:pStyle w:val="In-Table"/>
            </w:pPr>
            <w:r w:rsidRPr="00DD1F1D">
              <w:t>3</w:t>
            </w:r>
          </w:p>
        </w:tc>
        <w:tc>
          <w:tcPr>
            <w:tcW w:w="576" w:type="dxa"/>
            <w:noWrap/>
            <w:vAlign w:val="center"/>
          </w:tcPr>
          <w:p w14:paraId="7B6AB6D7" w14:textId="77777777" w:rsidR="00E67BA5" w:rsidRPr="00DD1F1D" w:rsidRDefault="00E67BA5" w:rsidP="00A66F13">
            <w:pPr>
              <w:pStyle w:val="In-Table"/>
            </w:pPr>
            <w:r w:rsidRPr="00DD1F1D">
              <w:t>0</w:t>
            </w:r>
          </w:p>
        </w:tc>
        <w:tc>
          <w:tcPr>
            <w:tcW w:w="576" w:type="dxa"/>
            <w:noWrap/>
            <w:vAlign w:val="center"/>
          </w:tcPr>
          <w:p w14:paraId="7B6AB6D8" w14:textId="77777777" w:rsidR="00E67BA5" w:rsidRPr="00DD1F1D" w:rsidRDefault="00E67BA5" w:rsidP="00A66F13">
            <w:pPr>
              <w:pStyle w:val="In-Table"/>
            </w:pPr>
            <w:r w:rsidRPr="00DD1F1D">
              <w:t>0</w:t>
            </w:r>
          </w:p>
        </w:tc>
        <w:tc>
          <w:tcPr>
            <w:tcW w:w="576" w:type="dxa"/>
            <w:noWrap/>
            <w:vAlign w:val="center"/>
          </w:tcPr>
          <w:p w14:paraId="7B6AB6D9" w14:textId="77777777" w:rsidR="00E67BA5" w:rsidRPr="00DD1F1D" w:rsidRDefault="00E67BA5" w:rsidP="00A66F13">
            <w:pPr>
              <w:pStyle w:val="In-Table"/>
            </w:pPr>
            <w:r w:rsidRPr="00DD1F1D">
              <w:t>0</w:t>
            </w:r>
          </w:p>
        </w:tc>
        <w:tc>
          <w:tcPr>
            <w:tcW w:w="576" w:type="dxa"/>
            <w:noWrap/>
            <w:vAlign w:val="center"/>
          </w:tcPr>
          <w:p w14:paraId="7B6AB6DA" w14:textId="77777777" w:rsidR="00E67BA5" w:rsidRPr="00DD1F1D" w:rsidRDefault="00E67BA5" w:rsidP="00A66F13">
            <w:pPr>
              <w:pStyle w:val="In-Table"/>
            </w:pPr>
            <w:r w:rsidRPr="00DD1F1D">
              <w:t>0</w:t>
            </w:r>
          </w:p>
        </w:tc>
        <w:tc>
          <w:tcPr>
            <w:tcW w:w="576" w:type="dxa"/>
            <w:noWrap/>
            <w:vAlign w:val="center"/>
          </w:tcPr>
          <w:p w14:paraId="7B6AB6DB" w14:textId="77777777" w:rsidR="00E67BA5" w:rsidRPr="00DD1F1D" w:rsidRDefault="00E67BA5" w:rsidP="00A66F13">
            <w:pPr>
              <w:pStyle w:val="In-Table"/>
            </w:pPr>
            <w:r w:rsidRPr="00DD1F1D">
              <w:t>0</w:t>
            </w:r>
          </w:p>
        </w:tc>
        <w:tc>
          <w:tcPr>
            <w:tcW w:w="576" w:type="dxa"/>
            <w:noWrap/>
            <w:vAlign w:val="center"/>
          </w:tcPr>
          <w:p w14:paraId="7B6AB6DC" w14:textId="77777777" w:rsidR="00E67BA5" w:rsidRPr="00DD1F1D" w:rsidRDefault="00E67BA5" w:rsidP="00A66F13">
            <w:pPr>
              <w:pStyle w:val="In-Table"/>
            </w:pPr>
            <w:r w:rsidRPr="00DD1F1D">
              <w:t>3</w:t>
            </w:r>
          </w:p>
        </w:tc>
        <w:tc>
          <w:tcPr>
            <w:tcW w:w="576" w:type="dxa"/>
            <w:noWrap/>
            <w:vAlign w:val="center"/>
          </w:tcPr>
          <w:p w14:paraId="7B6AB6DD" w14:textId="77777777" w:rsidR="00E67BA5" w:rsidRPr="00DD1F1D" w:rsidRDefault="00E67BA5" w:rsidP="00A66F13">
            <w:pPr>
              <w:pStyle w:val="In-Table"/>
            </w:pPr>
            <w:r w:rsidRPr="00DD1F1D">
              <w:t>0</w:t>
            </w:r>
          </w:p>
        </w:tc>
        <w:tc>
          <w:tcPr>
            <w:tcW w:w="576" w:type="dxa"/>
            <w:noWrap/>
            <w:vAlign w:val="center"/>
          </w:tcPr>
          <w:p w14:paraId="7B6AB6DE" w14:textId="77777777" w:rsidR="00E67BA5" w:rsidRPr="00DD1F1D" w:rsidRDefault="00E67BA5" w:rsidP="00A66F13">
            <w:pPr>
              <w:pStyle w:val="In-Table"/>
            </w:pPr>
            <w:r w:rsidRPr="00DD1F1D">
              <w:t>0</w:t>
            </w:r>
          </w:p>
        </w:tc>
      </w:tr>
      <w:tr w:rsidR="00E67BA5" w:rsidRPr="00DD1F1D" w14:paraId="7B6AB6EC" w14:textId="77777777" w:rsidTr="00281A15">
        <w:trPr>
          <w:trHeight w:val="432"/>
        </w:trPr>
        <w:tc>
          <w:tcPr>
            <w:tcW w:w="2160" w:type="dxa"/>
            <w:noWrap/>
            <w:vAlign w:val="center"/>
          </w:tcPr>
          <w:p w14:paraId="7B6AB6E0" w14:textId="77777777" w:rsidR="00E67BA5" w:rsidRPr="00DD1F1D" w:rsidRDefault="00E67BA5" w:rsidP="00A66F13">
            <w:pPr>
              <w:pStyle w:val="In-Table"/>
              <w:jc w:val="left"/>
            </w:pPr>
            <w:r w:rsidRPr="00DD1F1D">
              <w:t>Hickory</w:t>
            </w:r>
          </w:p>
        </w:tc>
        <w:tc>
          <w:tcPr>
            <w:tcW w:w="1152" w:type="dxa"/>
            <w:noWrap/>
            <w:vAlign w:val="center"/>
          </w:tcPr>
          <w:p w14:paraId="7B6AB6E1" w14:textId="77777777" w:rsidR="00E67BA5" w:rsidRPr="00DD1F1D" w:rsidRDefault="00E67BA5" w:rsidP="00A66F13">
            <w:pPr>
              <w:pStyle w:val="In-Table"/>
            </w:pPr>
            <w:r w:rsidRPr="00DD1F1D">
              <w:t>31</w:t>
            </w:r>
          </w:p>
        </w:tc>
        <w:tc>
          <w:tcPr>
            <w:tcW w:w="576" w:type="dxa"/>
            <w:noWrap/>
            <w:vAlign w:val="center"/>
          </w:tcPr>
          <w:p w14:paraId="7B6AB6E2" w14:textId="77777777" w:rsidR="00E67BA5" w:rsidRPr="00DD1F1D" w:rsidRDefault="00E67BA5" w:rsidP="00A66F13">
            <w:pPr>
              <w:pStyle w:val="In-Table"/>
            </w:pPr>
            <w:r w:rsidRPr="00DD1F1D">
              <w:t>14</w:t>
            </w:r>
          </w:p>
        </w:tc>
        <w:tc>
          <w:tcPr>
            <w:tcW w:w="576" w:type="dxa"/>
            <w:vAlign w:val="center"/>
          </w:tcPr>
          <w:p w14:paraId="7B6AB6E3" w14:textId="77777777" w:rsidR="00E67BA5" w:rsidRPr="00DD1F1D" w:rsidRDefault="00E67BA5" w:rsidP="00A66F13">
            <w:pPr>
              <w:pStyle w:val="In-Table"/>
            </w:pPr>
            <w:r w:rsidRPr="00DD1F1D">
              <w:t>17</w:t>
            </w:r>
          </w:p>
        </w:tc>
        <w:tc>
          <w:tcPr>
            <w:tcW w:w="576" w:type="dxa"/>
            <w:noWrap/>
            <w:vAlign w:val="center"/>
          </w:tcPr>
          <w:p w14:paraId="7B6AB6E4" w14:textId="77777777" w:rsidR="00E67BA5" w:rsidRPr="00DD1F1D" w:rsidRDefault="00E67BA5" w:rsidP="00A66F13">
            <w:pPr>
              <w:pStyle w:val="In-Table"/>
            </w:pPr>
            <w:r w:rsidRPr="00DD1F1D">
              <w:t>0</w:t>
            </w:r>
          </w:p>
        </w:tc>
        <w:tc>
          <w:tcPr>
            <w:tcW w:w="576" w:type="dxa"/>
            <w:noWrap/>
            <w:vAlign w:val="center"/>
          </w:tcPr>
          <w:p w14:paraId="7B6AB6E5" w14:textId="77777777" w:rsidR="00E67BA5" w:rsidRPr="00DD1F1D" w:rsidRDefault="00E67BA5" w:rsidP="00A66F13">
            <w:pPr>
              <w:pStyle w:val="In-Table"/>
            </w:pPr>
            <w:r w:rsidRPr="00DD1F1D">
              <w:t>14</w:t>
            </w:r>
          </w:p>
        </w:tc>
        <w:tc>
          <w:tcPr>
            <w:tcW w:w="576" w:type="dxa"/>
            <w:noWrap/>
            <w:vAlign w:val="center"/>
          </w:tcPr>
          <w:p w14:paraId="7B6AB6E6" w14:textId="77777777" w:rsidR="00E67BA5" w:rsidRPr="00DD1F1D" w:rsidRDefault="00E67BA5" w:rsidP="00A66F13">
            <w:pPr>
              <w:pStyle w:val="In-Table"/>
            </w:pPr>
            <w:r w:rsidRPr="00DD1F1D">
              <w:t>0</w:t>
            </w:r>
          </w:p>
        </w:tc>
        <w:tc>
          <w:tcPr>
            <w:tcW w:w="576" w:type="dxa"/>
            <w:noWrap/>
            <w:vAlign w:val="center"/>
          </w:tcPr>
          <w:p w14:paraId="7B6AB6E7" w14:textId="77777777" w:rsidR="00E67BA5" w:rsidRPr="00DD1F1D" w:rsidRDefault="00E67BA5" w:rsidP="00A66F13">
            <w:pPr>
              <w:pStyle w:val="In-Table"/>
            </w:pPr>
            <w:r w:rsidRPr="00DD1F1D">
              <w:t>0</w:t>
            </w:r>
          </w:p>
        </w:tc>
        <w:tc>
          <w:tcPr>
            <w:tcW w:w="576" w:type="dxa"/>
            <w:noWrap/>
            <w:vAlign w:val="center"/>
          </w:tcPr>
          <w:p w14:paraId="7B6AB6E8" w14:textId="77777777" w:rsidR="00E67BA5" w:rsidRPr="00DD1F1D" w:rsidRDefault="00E67BA5" w:rsidP="00A66F13">
            <w:pPr>
              <w:pStyle w:val="In-Table"/>
            </w:pPr>
            <w:r w:rsidRPr="00DD1F1D">
              <w:t>0</w:t>
            </w:r>
          </w:p>
        </w:tc>
        <w:tc>
          <w:tcPr>
            <w:tcW w:w="576" w:type="dxa"/>
            <w:noWrap/>
            <w:vAlign w:val="center"/>
          </w:tcPr>
          <w:p w14:paraId="7B6AB6E9" w14:textId="77777777" w:rsidR="00E67BA5" w:rsidRPr="00DD1F1D" w:rsidRDefault="00E67BA5" w:rsidP="00A66F13">
            <w:pPr>
              <w:pStyle w:val="In-Table"/>
            </w:pPr>
            <w:r w:rsidRPr="00DD1F1D">
              <w:t>17</w:t>
            </w:r>
          </w:p>
        </w:tc>
        <w:tc>
          <w:tcPr>
            <w:tcW w:w="576" w:type="dxa"/>
            <w:noWrap/>
            <w:vAlign w:val="center"/>
          </w:tcPr>
          <w:p w14:paraId="7B6AB6EA" w14:textId="77777777" w:rsidR="00E67BA5" w:rsidRPr="00DD1F1D" w:rsidRDefault="00E67BA5" w:rsidP="00A66F13">
            <w:pPr>
              <w:pStyle w:val="In-Table"/>
            </w:pPr>
            <w:r w:rsidRPr="00DD1F1D">
              <w:t>0</w:t>
            </w:r>
          </w:p>
        </w:tc>
        <w:tc>
          <w:tcPr>
            <w:tcW w:w="576" w:type="dxa"/>
            <w:noWrap/>
            <w:vAlign w:val="center"/>
          </w:tcPr>
          <w:p w14:paraId="7B6AB6EB" w14:textId="77777777" w:rsidR="00E67BA5" w:rsidRPr="00DD1F1D" w:rsidRDefault="00E67BA5" w:rsidP="00A66F13">
            <w:pPr>
              <w:pStyle w:val="In-Table"/>
            </w:pPr>
            <w:r w:rsidRPr="00DD1F1D">
              <w:t>0</w:t>
            </w:r>
          </w:p>
        </w:tc>
      </w:tr>
      <w:tr w:rsidR="00E67BA5" w:rsidRPr="00DD1F1D" w14:paraId="7B6AB6F9" w14:textId="77777777" w:rsidTr="00281A15">
        <w:trPr>
          <w:trHeight w:val="432"/>
        </w:trPr>
        <w:tc>
          <w:tcPr>
            <w:tcW w:w="2160" w:type="dxa"/>
            <w:noWrap/>
            <w:vAlign w:val="center"/>
          </w:tcPr>
          <w:p w14:paraId="7B6AB6ED" w14:textId="77777777" w:rsidR="00E67BA5" w:rsidRPr="00DD1F1D" w:rsidRDefault="00E67BA5" w:rsidP="00A66F13">
            <w:pPr>
              <w:pStyle w:val="In-Table"/>
              <w:jc w:val="left"/>
            </w:pPr>
            <w:r w:rsidRPr="00DD1F1D">
              <w:t>Pinecone</w:t>
            </w:r>
          </w:p>
        </w:tc>
        <w:tc>
          <w:tcPr>
            <w:tcW w:w="1152" w:type="dxa"/>
            <w:noWrap/>
            <w:vAlign w:val="center"/>
          </w:tcPr>
          <w:p w14:paraId="7B6AB6EE" w14:textId="77777777" w:rsidR="00E67BA5" w:rsidRPr="00DD1F1D" w:rsidRDefault="00E67BA5" w:rsidP="00A66F13">
            <w:pPr>
              <w:pStyle w:val="In-Table"/>
            </w:pPr>
            <w:r w:rsidRPr="00DD1F1D">
              <w:t>2</w:t>
            </w:r>
          </w:p>
        </w:tc>
        <w:tc>
          <w:tcPr>
            <w:tcW w:w="576" w:type="dxa"/>
            <w:noWrap/>
            <w:vAlign w:val="center"/>
          </w:tcPr>
          <w:p w14:paraId="7B6AB6EF" w14:textId="77777777" w:rsidR="00E67BA5" w:rsidRPr="00DD1F1D" w:rsidRDefault="00E67BA5" w:rsidP="00A66F13">
            <w:pPr>
              <w:pStyle w:val="In-Table"/>
            </w:pPr>
            <w:r w:rsidRPr="00DD1F1D">
              <w:t>0</w:t>
            </w:r>
          </w:p>
        </w:tc>
        <w:tc>
          <w:tcPr>
            <w:tcW w:w="576" w:type="dxa"/>
            <w:vAlign w:val="center"/>
          </w:tcPr>
          <w:p w14:paraId="7B6AB6F0" w14:textId="77777777" w:rsidR="00E67BA5" w:rsidRPr="00DD1F1D" w:rsidRDefault="00E67BA5" w:rsidP="00A66F13">
            <w:pPr>
              <w:pStyle w:val="In-Table"/>
            </w:pPr>
            <w:r w:rsidRPr="00DD1F1D">
              <w:t>2</w:t>
            </w:r>
          </w:p>
        </w:tc>
        <w:tc>
          <w:tcPr>
            <w:tcW w:w="576" w:type="dxa"/>
            <w:noWrap/>
            <w:vAlign w:val="center"/>
          </w:tcPr>
          <w:p w14:paraId="7B6AB6F1" w14:textId="77777777" w:rsidR="00E67BA5" w:rsidRPr="00DD1F1D" w:rsidRDefault="00E67BA5" w:rsidP="00A66F13">
            <w:pPr>
              <w:pStyle w:val="In-Table"/>
            </w:pPr>
            <w:r w:rsidRPr="00DD1F1D">
              <w:t>0</w:t>
            </w:r>
          </w:p>
        </w:tc>
        <w:tc>
          <w:tcPr>
            <w:tcW w:w="576" w:type="dxa"/>
            <w:noWrap/>
            <w:vAlign w:val="center"/>
          </w:tcPr>
          <w:p w14:paraId="7B6AB6F2" w14:textId="77777777" w:rsidR="00E67BA5" w:rsidRPr="00DD1F1D" w:rsidRDefault="00E67BA5" w:rsidP="00A66F13">
            <w:pPr>
              <w:pStyle w:val="In-Table"/>
            </w:pPr>
            <w:r w:rsidRPr="00DD1F1D">
              <w:t>0</w:t>
            </w:r>
          </w:p>
        </w:tc>
        <w:tc>
          <w:tcPr>
            <w:tcW w:w="576" w:type="dxa"/>
            <w:noWrap/>
            <w:vAlign w:val="center"/>
          </w:tcPr>
          <w:p w14:paraId="7B6AB6F3" w14:textId="77777777" w:rsidR="00E67BA5" w:rsidRPr="00DD1F1D" w:rsidRDefault="00E67BA5" w:rsidP="00A66F13">
            <w:pPr>
              <w:pStyle w:val="In-Table"/>
            </w:pPr>
            <w:r w:rsidRPr="00DD1F1D">
              <w:t>0</w:t>
            </w:r>
          </w:p>
        </w:tc>
        <w:tc>
          <w:tcPr>
            <w:tcW w:w="576" w:type="dxa"/>
            <w:noWrap/>
            <w:vAlign w:val="center"/>
          </w:tcPr>
          <w:p w14:paraId="7B6AB6F4" w14:textId="77777777" w:rsidR="00E67BA5" w:rsidRPr="00DD1F1D" w:rsidRDefault="00E67BA5" w:rsidP="00A66F13">
            <w:pPr>
              <w:pStyle w:val="In-Table"/>
            </w:pPr>
            <w:r w:rsidRPr="00DD1F1D">
              <w:t>0</w:t>
            </w:r>
          </w:p>
        </w:tc>
        <w:tc>
          <w:tcPr>
            <w:tcW w:w="576" w:type="dxa"/>
            <w:noWrap/>
            <w:vAlign w:val="center"/>
          </w:tcPr>
          <w:p w14:paraId="7B6AB6F5" w14:textId="77777777" w:rsidR="00E67BA5" w:rsidRPr="00DD1F1D" w:rsidRDefault="00E67BA5" w:rsidP="00A66F13">
            <w:pPr>
              <w:pStyle w:val="In-Table"/>
            </w:pPr>
            <w:r w:rsidRPr="00DD1F1D">
              <w:t>0</w:t>
            </w:r>
          </w:p>
        </w:tc>
        <w:tc>
          <w:tcPr>
            <w:tcW w:w="576" w:type="dxa"/>
            <w:noWrap/>
            <w:vAlign w:val="center"/>
          </w:tcPr>
          <w:p w14:paraId="7B6AB6F6" w14:textId="77777777" w:rsidR="00E67BA5" w:rsidRPr="00DD1F1D" w:rsidRDefault="00E67BA5" w:rsidP="00A66F13">
            <w:pPr>
              <w:pStyle w:val="In-Table"/>
            </w:pPr>
            <w:r w:rsidRPr="00DD1F1D">
              <w:t>2</w:t>
            </w:r>
          </w:p>
        </w:tc>
        <w:tc>
          <w:tcPr>
            <w:tcW w:w="576" w:type="dxa"/>
            <w:noWrap/>
            <w:vAlign w:val="center"/>
          </w:tcPr>
          <w:p w14:paraId="7B6AB6F7" w14:textId="77777777" w:rsidR="00E67BA5" w:rsidRPr="00DD1F1D" w:rsidRDefault="00E67BA5" w:rsidP="00A66F13">
            <w:pPr>
              <w:pStyle w:val="In-Table"/>
            </w:pPr>
            <w:r w:rsidRPr="00DD1F1D">
              <w:t>0</w:t>
            </w:r>
          </w:p>
        </w:tc>
        <w:tc>
          <w:tcPr>
            <w:tcW w:w="576" w:type="dxa"/>
            <w:noWrap/>
            <w:vAlign w:val="center"/>
          </w:tcPr>
          <w:p w14:paraId="7B6AB6F8" w14:textId="77777777" w:rsidR="00E67BA5" w:rsidRPr="00DD1F1D" w:rsidRDefault="00E67BA5" w:rsidP="00A66F13">
            <w:pPr>
              <w:pStyle w:val="In-Table"/>
            </w:pPr>
            <w:r w:rsidRPr="00DD1F1D">
              <w:t>0</w:t>
            </w:r>
          </w:p>
        </w:tc>
      </w:tr>
      <w:tr w:rsidR="00E67BA5" w:rsidRPr="00DD1F1D" w14:paraId="7B6AB706" w14:textId="77777777" w:rsidTr="00281A15">
        <w:trPr>
          <w:trHeight w:val="432"/>
        </w:trPr>
        <w:tc>
          <w:tcPr>
            <w:tcW w:w="2160" w:type="dxa"/>
            <w:noWrap/>
            <w:vAlign w:val="center"/>
          </w:tcPr>
          <w:p w14:paraId="7B6AB6FA" w14:textId="329C2FDA" w:rsidR="00E67BA5" w:rsidRPr="00DD1F1D" w:rsidRDefault="00E67BA5" w:rsidP="00A66F13">
            <w:pPr>
              <w:pStyle w:val="In-Table"/>
              <w:jc w:val="left"/>
            </w:pPr>
            <w:r w:rsidRPr="00DD1F1D">
              <w:t>Pinecone</w:t>
            </w:r>
            <w:r w:rsidR="00281A15">
              <w:t xml:space="preserve"> </w:t>
            </w:r>
            <w:r w:rsidRPr="00DD1F1D">
              <w:t>CF</w:t>
            </w:r>
          </w:p>
        </w:tc>
        <w:tc>
          <w:tcPr>
            <w:tcW w:w="1152" w:type="dxa"/>
            <w:noWrap/>
            <w:vAlign w:val="center"/>
          </w:tcPr>
          <w:p w14:paraId="7B6AB6FB" w14:textId="77777777" w:rsidR="00E67BA5" w:rsidRPr="00DD1F1D" w:rsidRDefault="00E67BA5" w:rsidP="00A66F13">
            <w:pPr>
              <w:pStyle w:val="In-Table"/>
            </w:pPr>
            <w:r w:rsidRPr="00DD1F1D">
              <w:t>1</w:t>
            </w:r>
          </w:p>
        </w:tc>
        <w:tc>
          <w:tcPr>
            <w:tcW w:w="576" w:type="dxa"/>
            <w:noWrap/>
            <w:vAlign w:val="center"/>
          </w:tcPr>
          <w:p w14:paraId="7B6AB6FC" w14:textId="77777777" w:rsidR="00E67BA5" w:rsidRPr="00DD1F1D" w:rsidRDefault="00E67BA5" w:rsidP="00A66F13">
            <w:pPr>
              <w:pStyle w:val="In-Table"/>
            </w:pPr>
            <w:r w:rsidRPr="00DD1F1D">
              <w:t>0</w:t>
            </w:r>
          </w:p>
        </w:tc>
        <w:tc>
          <w:tcPr>
            <w:tcW w:w="576" w:type="dxa"/>
            <w:vAlign w:val="center"/>
          </w:tcPr>
          <w:p w14:paraId="7B6AB6FD" w14:textId="77777777" w:rsidR="00E67BA5" w:rsidRPr="00DD1F1D" w:rsidRDefault="00E67BA5" w:rsidP="00A66F13">
            <w:pPr>
              <w:pStyle w:val="In-Table"/>
            </w:pPr>
            <w:r w:rsidRPr="00DD1F1D">
              <w:t>1</w:t>
            </w:r>
          </w:p>
        </w:tc>
        <w:tc>
          <w:tcPr>
            <w:tcW w:w="576" w:type="dxa"/>
            <w:noWrap/>
            <w:vAlign w:val="center"/>
          </w:tcPr>
          <w:p w14:paraId="7B6AB6FE" w14:textId="77777777" w:rsidR="00E67BA5" w:rsidRPr="00DD1F1D" w:rsidRDefault="00E67BA5" w:rsidP="00A66F13">
            <w:pPr>
              <w:pStyle w:val="In-Table"/>
            </w:pPr>
            <w:r w:rsidRPr="00DD1F1D">
              <w:t>0</w:t>
            </w:r>
          </w:p>
        </w:tc>
        <w:tc>
          <w:tcPr>
            <w:tcW w:w="576" w:type="dxa"/>
            <w:noWrap/>
            <w:vAlign w:val="center"/>
          </w:tcPr>
          <w:p w14:paraId="7B6AB6FF" w14:textId="77777777" w:rsidR="00E67BA5" w:rsidRPr="00DD1F1D" w:rsidRDefault="00E67BA5" w:rsidP="00A66F13">
            <w:pPr>
              <w:pStyle w:val="In-Table"/>
            </w:pPr>
            <w:r w:rsidRPr="00DD1F1D">
              <w:t>0</w:t>
            </w:r>
          </w:p>
        </w:tc>
        <w:tc>
          <w:tcPr>
            <w:tcW w:w="576" w:type="dxa"/>
            <w:noWrap/>
            <w:vAlign w:val="center"/>
          </w:tcPr>
          <w:p w14:paraId="7B6AB700" w14:textId="77777777" w:rsidR="00E67BA5" w:rsidRPr="00DD1F1D" w:rsidRDefault="00E67BA5" w:rsidP="00A66F13">
            <w:pPr>
              <w:pStyle w:val="In-Table"/>
            </w:pPr>
            <w:r w:rsidRPr="00DD1F1D">
              <w:t>0</w:t>
            </w:r>
          </w:p>
        </w:tc>
        <w:tc>
          <w:tcPr>
            <w:tcW w:w="576" w:type="dxa"/>
            <w:noWrap/>
            <w:vAlign w:val="center"/>
          </w:tcPr>
          <w:p w14:paraId="7B6AB701" w14:textId="77777777" w:rsidR="00E67BA5" w:rsidRPr="00DD1F1D" w:rsidRDefault="00E67BA5" w:rsidP="00A66F13">
            <w:pPr>
              <w:pStyle w:val="In-Table"/>
            </w:pPr>
            <w:r w:rsidRPr="00DD1F1D">
              <w:t>0</w:t>
            </w:r>
          </w:p>
        </w:tc>
        <w:tc>
          <w:tcPr>
            <w:tcW w:w="576" w:type="dxa"/>
            <w:noWrap/>
            <w:vAlign w:val="center"/>
          </w:tcPr>
          <w:p w14:paraId="7B6AB702" w14:textId="77777777" w:rsidR="00E67BA5" w:rsidRPr="00DD1F1D" w:rsidRDefault="00E67BA5" w:rsidP="00A66F13">
            <w:pPr>
              <w:pStyle w:val="In-Table"/>
            </w:pPr>
            <w:r w:rsidRPr="00DD1F1D">
              <w:t>0</w:t>
            </w:r>
          </w:p>
        </w:tc>
        <w:tc>
          <w:tcPr>
            <w:tcW w:w="576" w:type="dxa"/>
            <w:noWrap/>
            <w:vAlign w:val="center"/>
          </w:tcPr>
          <w:p w14:paraId="7B6AB703" w14:textId="77777777" w:rsidR="00E67BA5" w:rsidRPr="00DD1F1D" w:rsidRDefault="00E67BA5" w:rsidP="00A66F13">
            <w:pPr>
              <w:pStyle w:val="In-Table"/>
            </w:pPr>
            <w:r w:rsidRPr="00DD1F1D">
              <w:t>1</w:t>
            </w:r>
          </w:p>
        </w:tc>
        <w:tc>
          <w:tcPr>
            <w:tcW w:w="576" w:type="dxa"/>
            <w:noWrap/>
            <w:vAlign w:val="center"/>
          </w:tcPr>
          <w:p w14:paraId="7B6AB704" w14:textId="77777777" w:rsidR="00E67BA5" w:rsidRPr="00DD1F1D" w:rsidRDefault="00E67BA5" w:rsidP="00A66F13">
            <w:pPr>
              <w:pStyle w:val="In-Table"/>
            </w:pPr>
            <w:r w:rsidRPr="00DD1F1D">
              <w:t>0</w:t>
            </w:r>
          </w:p>
        </w:tc>
        <w:tc>
          <w:tcPr>
            <w:tcW w:w="576" w:type="dxa"/>
            <w:noWrap/>
            <w:vAlign w:val="center"/>
          </w:tcPr>
          <w:p w14:paraId="7B6AB705" w14:textId="77777777" w:rsidR="00E67BA5" w:rsidRPr="00DD1F1D" w:rsidRDefault="00E67BA5" w:rsidP="00A66F13">
            <w:pPr>
              <w:pStyle w:val="In-Table"/>
            </w:pPr>
            <w:r w:rsidRPr="00DD1F1D">
              <w:t>0</w:t>
            </w:r>
          </w:p>
        </w:tc>
      </w:tr>
      <w:tr w:rsidR="00E67BA5" w:rsidRPr="00DD1F1D" w14:paraId="7B6AB713" w14:textId="77777777" w:rsidTr="00281A15">
        <w:trPr>
          <w:trHeight w:val="432"/>
        </w:trPr>
        <w:tc>
          <w:tcPr>
            <w:tcW w:w="2160" w:type="dxa"/>
            <w:noWrap/>
            <w:vAlign w:val="center"/>
          </w:tcPr>
          <w:p w14:paraId="7B6AB707" w14:textId="558A46E5" w:rsidR="00E67BA5" w:rsidRPr="00DD1F1D" w:rsidRDefault="00E67BA5" w:rsidP="00A66F13">
            <w:pPr>
              <w:pStyle w:val="In-Table"/>
              <w:jc w:val="left"/>
            </w:pPr>
            <w:r w:rsidRPr="00DD1F1D">
              <w:t>Unidentifiable</w:t>
            </w:r>
            <w:r w:rsidR="00281A15">
              <w:t xml:space="preserve"> </w:t>
            </w:r>
            <w:r w:rsidRPr="00DD1F1D">
              <w:t>Seed</w:t>
            </w:r>
          </w:p>
        </w:tc>
        <w:tc>
          <w:tcPr>
            <w:tcW w:w="1152" w:type="dxa"/>
            <w:noWrap/>
            <w:vAlign w:val="center"/>
          </w:tcPr>
          <w:p w14:paraId="7B6AB708" w14:textId="77777777" w:rsidR="00E67BA5" w:rsidRPr="00DD1F1D" w:rsidRDefault="00E67BA5" w:rsidP="00A66F13">
            <w:pPr>
              <w:pStyle w:val="In-Table"/>
            </w:pPr>
            <w:r w:rsidRPr="00DD1F1D">
              <w:t>1</w:t>
            </w:r>
          </w:p>
        </w:tc>
        <w:tc>
          <w:tcPr>
            <w:tcW w:w="576" w:type="dxa"/>
            <w:noWrap/>
            <w:vAlign w:val="center"/>
          </w:tcPr>
          <w:p w14:paraId="7B6AB709" w14:textId="77777777" w:rsidR="00E67BA5" w:rsidRPr="00DD1F1D" w:rsidRDefault="00E67BA5" w:rsidP="00A66F13">
            <w:pPr>
              <w:pStyle w:val="In-Table"/>
            </w:pPr>
            <w:r w:rsidRPr="00DD1F1D">
              <w:t>0</w:t>
            </w:r>
          </w:p>
        </w:tc>
        <w:tc>
          <w:tcPr>
            <w:tcW w:w="576" w:type="dxa"/>
            <w:vAlign w:val="center"/>
          </w:tcPr>
          <w:p w14:paraId="7B6AB70A" w14:textId="77777777" w:rsidR="00E67BA5" w:rsidRPr="00DD1F1D" w:rsidRDefault="00E67BA5" w:rsidP="00A66F13">
            <w:pPr>
              <w:pStyle w:val="In-Table"/>
            </w:pPr>
            <w:r w:rsidRPr="00DD1F1D">
              <w:t>1</w:t>
            </w:r>
          </w:p>
        </w:tc>
        <w:tc>
          <w:tcPr>
            <w:tcW w:w="576" w:type="dxa"/>
            <w:noWrap/>
            <w:vAlign w:val="center"/>
          </w:tcPr>
          <w:p w14:paraId="7B6AB70B" w14:textId="77777777" w:rsidR="00E67BA5" w:rsidRPr="00DD1F1D" w:rsidRDefault="00E67BA5" w:rsidP="00A66F13">
            <w:pPr>
              <w:pStyle w:val="In-Table"/>
            </w:pPr>
            <w:r w:rsidRPr="00DD1F1D">
              <w:t>0</w:t>
            </w:r>
          </w:p>
        </w:tc>
        <w:tc>
          <w:tcPr>
            <w:tcW w:w="576" w:type="dxa"/>
            <w:noWrap/>
            <w:vAlign w:val="center"/>
          </w:tcPr>
          <w:p w14:paraId="7B6AB70C" w14:textId="77777777" w:rsidR="00E67BA5" w:rsidRPr="00DD1F1D" w:rsidRDefault="00E67BA5" w:rsidP="00A66F13">
            <w:pPr>
              <w:pStyle w:val="In-Table"/>
            </w:pPr>
            <w:r w:rsidRPr="00DD1F1D">
              <w:t>0</w:t>
            </w:r>
          </w:p>
        </w:tc>
        <w:tc>
          <w:tcPr>
            <w:tcW w:w="576" w:type="dxa"/>
            <w:noWrap/>
            <w:vAlign w:val="center"/>
          </w:tcPr>
          <w:p w14:paraId="7B6AB70D" w14:textId="77777777" w:rsidR="00E67BA5" w:rsidRPr="00DD1F1D" w:rsidRDefault="00E67BA5" w:rsidP="00A66F13">
            <w:pPr>
              <w:pStyle w:val="In-Table"/>
            </w:pPr>
            <w:r w:rsidRPr="00DD1F1D">
              <w:t>0</w:t>
            </w:r>
          </w:p>
        </w:tc>
        <w:tc>
          <w:tcPr>
            <w:tcW w:w="576" w:type="dxa"/>
            <w:noWrap/>
            <w:vAlign w:val="center"/>
          </w:tcPr>
          <w:p w14:paraId="7B6AB70E" w14:textId="77777777" w:rsidR="00E67BA5" w:rsidRPr="00DD1F1D" w:rsidRDefault="00E67BA5" w:rsidP="00A66F13">
            <w:pPr>
              <w:pStyle w:val="In-Table"/>
            </w:pPr>
            <w:r w:rsidRPr="00DD1F1D">
              <w:t>0</w:t>
            </w:r>
          </w:p>
        </w:tc>
        <w:tc>
          <w:tcPr>
            <w:tcW w:w="576" w:type="dxa"/>
            <w:noWrap/>
            <w:vAlign w:val="center"/>
          </w:tcPr>
          <w:p w14:paraId="7B6AB70F" w14:textId="77777777" w:rsidR="00E67BA5" w:rsidRPr="00DD1F1D" w:rsidRDefault="00E67BA5" w:rsidP="00A66F13">
            <w:pPr>
              <w:pStyle w:val="In-Table"/>
            </w:pPr>
            <w:r w:rsidRPr="00DD1F1D">
              <w:t>0</w:t>
            </w:r>
          </w:p>
        </w:tc>
        <w:tc>
          <w:tcPr>
            <w:tcW w:w="576" w:type="dxa"/>
            <w:noWrap/>
            <w:vAlign w:val="center"/>
          </w:tcPr>
          <w:p w14:paraId="7B6AB710" w14:textId="77777777" w:rsidR="00E67BA5" w:rsidRPr="00DD1F1D" w:rsidRDefault="00E67BA5" w:rsidP="00A66F13">
            <w:pPr>
              <w:pStyle w:val="In-Table"/>
            </w:pPr>
            <w:r w:rsidRPr="00DD1F1D">
              <w:t>0</w:t>
            </w:r>
          </w:p>
        </w:tc>
        <w:tc>
          <w:tcPr>
            <w:tcW w:w="576" w:type="dxa"/>
            <w:noWrap/>
            <w:vAlign w:val="center"/>
          </w:tcPr>
          <w:p w14:paraId="7B6AB711" w14:textId="77777777" w:rsidR="00E67BA5" w:rsidRPr="00DD1F1D" w:rsidRDefault="00E67BA5" w:rsidP="00A66F13">
            <w:pPr>
              <w:pStyle w:val="In-Table"/>
            </w:pPr>
            <w:r w:rsidRPr="00DD1F1D">
              <w:t>1</w:t>
            </w:r>
          </w:p>
        </w:tc>
        <w:tc>
          <w:tcPr>
            <w:tcW w:w="576" w:type="dxa"/>
            <w:noWrap/>
            <w:vAlign w:val="center"/>
          </w:tcPr>
          <w:p w14:paraId="7B6AB712" w14:textId="77777777" w:rsidR="00E67BA5" w:rsidRPr="00DD1F1D" w:rsidRDefault="00E67BA5" w:rsidP="00A66F13">
            <w:pPr>
              <w:pStyle w:val="In-Table"/>
            </w:pPr>
            <w:r w:rsidRPr="00DD1F1D">
              <w:t>0</w:t>
            </w:r>
          </w:p>
        </w:tc>
      </w:tr>
      <w:tr w:rsidR="00E67BA5" w:rsidRPr="00DD1F1D" w14:paraId="7B6AB720" w14:textId="77777777" w:rsidTr="00281A15">
        <w:trPr>
          <w:trHeight w:val="432"/>
        </w:trPr>
        <w:tc>
          <w:tcPr>
            <w:tcW w:w="2160" w:type="dxa"/>
            <w:noWrap/>
            <w:vAlign w:val="center"/>
          </w:tcPr>
          <w:p w14:paraId="7B6AB714" w14:textId="77777777" w:rsidR="00E67BA5" w:rsidRPr="00DD1F1D" w:rsidRDefault="00E67BA5" w:rsidP="00A66F13">
            <w:pPr>
              <w:pStyle w:val="In-Table"/>
              <w:jc w:val="left"/>
            </w:pPr>
            <w:r w:rsidRPr="00DD1F1D">
              <w:t>Wood</w:t>
            </w:r>
          </w:p>
        </w:tc>
        <w:tc>
          <w:tcPr>
            <w:tcW w:w="1152" w:type="dxa"/>
            <w:noWrap/>
            <w:vAlign w:val="center"/>
          </w:tcPr>
          <w:p w14:paraId="7B6AB715" w14:textId="77777777" w:rsidR="00E67BA5" w:rsidRPr="00DD1F1D" w:rsidRDefault="00E67BA5" w:rsidP="00A66F13">
            <w:pPr>
              <w:pStyle w:val="In-Table"/>
            </w:pPr>
            <w:r w:rsidRPr="00DD1F1D">
              <w:t>10</w:t>
            </w:r>
          </w:p>
        </w:tc>
        <w:tc>
          <w:tcPr>
            <w:tcW w:w="576" w:type="dxa"/>
            <w:noWrap/>
            <w:vAlign w:val="center"/>
          </w:tcPr>
          <w:p w14:paraId="7B6AB716" w14:textId="77777777" w:rsidR="00E67BA5" w:rsidRPr="00DD1F1D" w:rsidRDefault="00E67BA5" w:rsidP="00A66F13">
            <w:pPr>
              <w:pStyle w:val="In-Table"/>
            </w:pPr>
            <w:r w:rsidRPr="00DD1F1D">
              <w:t>0</w:t>
            </w:r>
          </w:p>
        </w:tc>
        <w:tc>
          <w:tcPr>
            <w:tcW w:w="576" w:type="dxa"/>
            <w:vAlign w:val="center"/>
          </w:tcPr>
          <w:p w14:paraId="7B6AB717" w14:textId="77777777" w:rsidR="00E67BA5" w:rsidRPr="00DD1F1D" w:rsidRDefault="00E67BA5" w:rsidP="00A66F13">
            <w:pPr>
              <w:pStyle w:val="In-Table"/>
            </w:pPr>
            <w:r w:rsidRPr="00DD1F1D">
              <w:t>10</w:t>
            </w:r>
          </w:p>
        </w:tc>
        <w:tc>
          <w:tcPr>
            <w:tcW w:w="576" w:type="dxa"/>
            <w:noWrap/>
            <w:vAlign w:val="center"/>
          </w:tcPr>
          <w:p w14:paraId="7B6AB718" w14:textId="77777777" w:rsidR="00E67BA5" w:rsidRPr="00DD1F1D" w:rsidRDefault="00E67BA5" w:rsidP="00A66F13">
            <w:pPr>
              <w:pStyle w:val="In-Table"/>
            </w:pPr>
            <w:r w:rsidRPr="00DD1F1D">
              <w:t>0</w:t>
            </w:r>
          </w:p>
        </w:tc>
        <w:tc>
          <w:tcPr>
            <w:tcW w:w="576" w:type="dxa"/>
            <w:noWrap/>
            <w:vAlign w:val="center"/>
          </w:tcPr>
          <w:p w14:paraId="7B6AB719" w14:textId="77777777" w:rsidR="00E67BA5" w:rsidRPr="00DD1F1D" w:rsidRDefault="00E67BA5" w:rsidP="00A66F13">
            <w:pPr>
              <w:pStyle w:val="In-Table"/>
            </w:pPr>
            <w:r w:rsidRPr="00DD1F1D">
              <w:t>0</w:t>
            </w:r>
          </w:p>
        </w:tc>
        <w:tc>
          <w:tcPr>
            <w:tcW w:w="576" w:type="dxa"/>
            <w:noWrap/>
            <w:vAlign w:val="center"/>
          </w:tcPr>
          <w:p w14:paraId="7B6AB71A" w14:textId="77777777" w:rsidR="00E67BA5" w:rsidRPr="00DD1F1D" w:rsidRDefault="00E67BA5" w:rsidP="00A66F13">
            <w:pPr>
              <w:pStyle w:val="In-Table"/>
            </w:pPr>
            <w:r w:rsidRPr="00DD1F1D">
              <w:t>0</w:t>
            </w:r>
          </w:p>
        </w:tc>
        <w:tc>
          <w:tcPr>
            <w:tcW w:w="576" w:type="dxa"/>
            <w:noWrap/>
            <w:vAlign w:val="center"/>
          </w:tcPr>
          <w:p w14:paraId="7B6AB71B" w14:textId="77777777" w:rsidR="00E67BA5" w:rsidRPr="00DD1F1D" w:rsidRDefault="00E67BA5" w:rsidP="00A66F13">
            <w:pPr>
              <w:pStyle w:val="In-Table"/>
            </w:pPr>
            <w:r w:rsidRPr="00DD1F1D">
              <w:t>0</w:t>
            </w:r>
          </w:p>
        </w:tc>
        <w:tc>
          <w:tcPr>
            <w:tcW w:w="576" w:type="dxa"/>
            <w:noWrap/>
            <w:vAlign w:val="center"/>
          </w:tcPr>
          <w:p w14:paraId="7B6AB71C" w14:textId="77777777" w:rsidR="00E67BA5" w:rsidRPr="00DD1F1D" w:rsidRDefault="00E67BA5" w:rsidP="00A66F13">
            <w:pPr>
              <w:pStyle w:val="In-Table"/>
            </w:pPr>
            <w:r w:rsidRPr="00DD1F1D">
              <w:t>0</w:t>
            </w:r>
          </w:p>
        </w:tc>
        <w:tc>
          <w:tcPr>
            <w:tcW w:w="576" w:type="dxa"/>
            <w:noWrap/>
            <w:vAlign w:val="center"/>
          </w:tcPr>
          <w:p w14:paraId="7B6AB71D" w14:textId="77777777" w:rsidR="00E67BA5" w:rsidRPr="00DD1F1D" w:rsidRDefault="00E67BA5" w:rsidP="00A66F13">
            <w:pPr>
              <w:pStyle w:val="In-Table"/>
            </w:pPr>
            <w:r w:rsidRPr="00DD1F1D">
              <w:t>10</w:t>
            </w:r>
          </w:p>
        </w:tc>
        <w:tc>
          <w:tcPr>
            <w:tcW w:w="576" w:type="dxa"/>
            <w:noWrap/>
            <w:vAlign w:val="center"/>
          </w:tcPr>
          <w:p w14:paraId="7B6AB71E" w14:textId="77777777" w:rsidR="00E67BA5" w:rsidRPr="00DD1F1D" w:rsidRDefault="00E67BA5" w:rsidP="00A66F13">
            <w:pPr>
              <w:pStyle w:val="In-Table"/>
            </w:pPr>
            <w:r w:rsidRPr="00DD1F1D">
              <w:t>0</w:t>
            </w:r>
          </w:p>
        </w:tc>
        <w:tc>
          <w:tcPr>
            <w:tcW w:w="576" w:type="dxa"/>
            <w:noWrap/>
            <w:vAlign w:val="center"/>
          </w:tcPr>
          <w:p w14:paraId="7B6AB71F" w14:textId="77777777" w:rsidR="00E67BA5" w:rsidRPr="00DD1F1D" w:rsidRDefault="00E67BA5" w:rsidP="00A66F13">
            <w:pPr>
              <w:pStyle w:val="In-Table"/>
            </w:pPr>
            <w:r w:rsidRPr="00DD1F1D">
              <w:t>0</w:t>
            </w:r>
          </w:p>
        </w:tc>
      </w:tr>
      <w:tr w:rsidR="00E67BA5" w:rsidRPr="00DD1F1D" w14:paraId="7B6AB72D" w14:textId="77777777" w:rsidTr="00281A15">
        <w:trPr>
          <w:trHeight w:val="720"/>
        </w:trPr>
        <w:tc>
          <w:tcPr>
            <w:tcW w:w="2160" w:type="dxa"/>
            <w:noWrap/>
            <w:vAlign w:val="center"/>
          </w:tcPr>
          <w:p w14:paraId="7B6AB721" w14:textId="73F72367"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722" w14:textId="77777777" w:rsidR="00E67BA5" w:rsidRPr="007B0E4D" w:rsidRDefault="00E67BA5" w:rsidP="00A66F13">
            <w:pPr>
              <w:pStyle w:val="In-Table"/>
              <w:rPr>
                <w:b/>
              </w:rPr>
            </w:pPr>
            <w:r w:rsidRPr="007B0E4D">
              <w:rPr>
                <w:b/>
              </w:rPr>
              <w:t>48</w:t>
            </w:r>
          </w:p>
        </w:tc>
        <w:tc>
          <w:tcPr>
            <w:tcW w:w="576" w:type="dxa"/>
            <w:noWrap/>
            <w:vAlign w:val="center"/>
          </w:tcPr>
          <w:p w14:paraId="7B6AB723" w14:textId="77777777" w:rsidR="00E67BA5" w:rsidRPr="007B0E4D" w:rsidRDefault="00E67BA5" w:rsidP="00A66F13">
            <w:pPr>
              <w:pStyle w:val="In-Table"/>
              <w:rPr>
                <w:b/>
              </w:rPr>
            </w:pPr>
            <w:r w:rsidRPr="007B0E4D">
              <w:rPr>
                <w:b/>
              </w:rPr>
              <w:t>14</w:t>
            </w:r>
          </w:p>
        </w:tc>
        <w:tc>
          <w:tcPr>
            <w:tcW w:w="576" w:type="dxa"/>
            <w:vAlign w:val="center"/>
          </w:tcPr>
          <w:p w14:paraId="7B6AB724" w14:textId="77777777" w:rsidR="00E67BA5" w:rsidRPr="007B0E4D" w:rsidRDefault="00E67BA5" w:rsidP="00A66F13">
            <w:pPr>
              <w:pStyle w:val="In-Table"/>
              <w:rPr>
                <w:b/>
              </w:rPr>
            </w:pPr>
            <w:r w:rsidRPr="007B0E4D">
              <w:rPr>
                <w:b/>
              </w:rPr>
              <w:t>34</w:t>
            </w:r>
          </w:p>
        </w:tc>
        <w:tc>
          <w:tcPr>
            <w:tcW w:w="576" w:type="dxa"/>
            <w:noWrap/>
            <w:vAlign w:val="center"/>
          </w:tcPr>
          <w:p w14:paraId="7B6AB725" w14:textId="77777777" w:rsidR="00E67BA5" w:rsidRPr="007B0E4D" w:rsidRDefault="00E67BA5" w:rsidP="00A66F13">
            <w:pPr>
              <w:pStyle w:val="In-Table"/>
              <w:rPr>
                <w:b/>
              </w:rPr>
            </w:pPr>
            <w:r w:rsidRPr="007B0E4D">
              <w:rPr>
                <w:b/>
              </w:rPr>
              <w:t>0</w:t>
            </w:r>
          </w:p>
        </w:tc>
        <w:tc>
          <w:tcPr>
            <w:tcW w:w="576" w:type="dxa"/>
            <w:noWrap/>
            <w:vAlign w:val="center"/>
          </w:tcPr>
          <w:p w14:paraId="7B6AB726" w14:textId="77777777" w:rsidR="00E67BA5" w:rsidRPr="007B0E4D" w:rsidRDefault="00E67BA5" w:rsidP="00A66F13">
            <w:pPr>
              <w:pStyle w:val="In-Table"/>
              <w:rPr>
                <w:b/>
              </w:rPr>
            </w:pPr>
            <w:r w:rsidRPr="007B0E4D">
              <w:rPr>
                <w:b/>
              </w:rPr>
              <w:t>14</w:t>
            </w:r>
          </w:p>
        </w:tc>
        <w:tc>
          <w:tcPr>
            <w:tcW w:w="576" w:type="dxa"/>
            <w:noWrap/>
            <w:vAlign w:val="center"/>
          </w:tcPr>
          <w:p w14:paraId="7B6AB727" w14:textId="77777777" w:rsidR="00E67BA5" w:rsidRPr="007B0E4D" w:rsidRDefault="00E67BA5" w:rsidP="00A66F13">
            <w:pPr>
              <w:pStyle w:val="In-Table"/>
              <w:rPr>
                <w:b/>
              </w:rPr>
            </w:pPr>
            <w:r w:rsidRPr="007B0E4D">
              <w:rPr>
                <w:b/>
              </w:rPr>
              <w:t>0</w:t>
            </w:r>
          </w:p>
        </w:tc>
        <w:tc>
          <w:tcPr>
            <w:tcW w:w="576" w:type="dxa"/>
            <w:noWrap/>
            <w:vAlign w:val="center"/>
          </w:tcPr>
          <w:p w14:paraId="7B6AB728" w14:textId="77777777" w:rsidR="00E67BA5" w:rsidRPr="007B0E4D" w:rsidRDefault="00E67BA5" w:rsidP="00A66F13">
            <w:pPr>
              <w:pStyle w:val="In-Table"/>
              <w:rPr>
                <w:b/>
              </w:rPr>
            </w:pPr>
            <w:r w:rsidRPr="007B0E4D">
              <w:rPr>
                <w:b/>
              </w:rPr>
              <w:t>0</w:t>
            </w:r>
          </w:p>
        </w:tc>
        <w:tc>
          <w:tcPr>
            <w:tcW w:w="576" w:type="dxa"/>
            <w:noWrap/>
            <w:vAlign w:val="center"/>
          </w:tcPr>
          <w:p w14:paraId="7B6AB729" w14:textId="77777777" w:rsidR="00E67BA5" w:rsidRPr="007B0E4D" w:rsidRDefault="00E67BA5" w:rsidP="00A66F13">
            <w:pPr>
              <w:pStyle w:val="In-Table"/>
              <w:rPr>
                <w:b/>
              </w:rPr>
            </w:pPr>
            <w:r w:rsidRPr="007B0E4D">
              <w:rPr>
                <w:b/>
              </w:rPr>
              <w:t>0</w:t>
            </w:r>
          </w:p>
        </w:tc>
        <w:tc>
          <w:tcPr>
            <w:tcW w:w="576" w:type="dxa"/>
            <w:noWrap/>
            <w:vAlign w:val="center"/>
          </w:tcPr>
          <w:p w14:paraId="7B6AB72A" w14:textId="77777777" w:rsidR="00E67BA5" w:rsidRPr="007B0E4D" w:rsidRDefault="00E67BA5" w:rsidP="00A66F13">
            <w:pPr>
              <w:pStyle w:val="In-Table"/>
              <w:rPr>
                <w:b/>
              </w:rPr>
            </w:pPr>
            <w:r w:rsidRPr="007B0E4D">
              <w:rPr>
                <w:b/>
              </w:rPr>
              <w:t>33</w:t>
            </w:r>
          </w:p>
        </w:tc>
        <w:tc>
          <w:tcPr>
            <w:tcW w:w="576" w:type="dxa"/>
            <w:noWrap/>
            <w:vAlign w:val="center"/>
          </w:tcPr>
          <w:p w14:paraId="7B6AB72B" w14:textId="77777777" w:rsidR="00E67BA5" w:rsidRPr="007B0E4D" w:rsidRDefault="00E67BA5" w:rsidP="00A66F13">
            <w:pPr>
              <w:pStyle w:val="In-Table"/>
              <w:rPr>
                <w:b/>
              </w:rPr>
            </w:pPr>
            <w:r w:rsidRPr="007B0E4D">
              <w:rPr>
                <w:b/>
              </w:rPr>
              <w:t>1</w:t>
            </w:r>
          </w:p>
        </w:tc>
        <w:tc>
          <w:tcPr>
            <w:tcW w:w="576" w:type="dxa"/>
            <w:noWrap/>
            <w:vAlign w:val="center"/>
          </w:tcPr>
          <w:p w14:paraId="7B6AB72C" w14:textId="77777777" w:rsidR="00E67BA5" w:rsidRPr="007B0E4D" w:rsidRDefault="00E67BA5" w:rsidP="00A66F13">
            <w:pPr>
              <w:pStyle w:val="In-Table"/>
              <w:rPr>
                <w:b/>
              </w:rPr>
            </w:pPr>
            <w:r w:rsidRPr="007B0E4D">
              <w:rPr>
                <w:b/>
              </w:rPr>
              <w:t>0</w:t>
            </w:r>
          </w:p>
        </w:tc>
      </w:tr>
    </w:tbl>
    <w:p w14:paraId="39333F9C" w14:textId="77777777" w:rsidR="00563F16" w:rsidRDefault="00563F16" w:rsidP="00281A15">
      <w:pPr>
        <w:spacing w:line="276" w:lineRule="auto"/>
        <w:jc w:val="left"/>
        <w:rPr>
          <w:rFonts w:eastAsiaTheme="majorEastAsia" w:cs="Times New Roman"/>
          <w:bCs/>
        </w:rPr>
      </w:pPr>
    </w:p>
    <w:p w14:paraId="7B6AB730"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731" w14:textId="2C7C9989" w:rsidR="00E67BA5" w:rsidRPr="00DD1F1D" w:rsidRDefault="00E67BA5" w:rsidP="002D3E99">
      <w:pPr>
        <w:pStyle w:val="Caption"/>
      </w:pPr>
      <w:bookmarkStart w:id="163" w:name="_Toc325126877"/>
      <w:bookmarkStart w:id="164" w:name="_Toc451415823"/>
      <w:r>
        <w:t>Table</w:t>
      </w:r>
      <w:r w:rsidR="00281A15">
        <w:t xml:space="preserve"> </w:t>
      </w:r>
      <w:r w:rsidR="00AC7691">
        <w:t>B-</w:t>
      </w:r>
      <w:fldSimple w:instr=" SEQ Table_B_- \* ARABIC ">
        <w:r w:rsidR="007604DF">
          <w:rPr>
            <w:noProof/>
          </w:rPr>
          <w:t>18</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9</w:t>
      </w:r>
      <w:bookmarkEnd w:id="163"/>
      <w:bookmarkEnd w:id="16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737" w14:textId="77777777" w:rsidTr="00281A15">
        <w:trPr>
          <w:trHeight w:val="432"/>
        </w:trPr>
        <w:tc>
          <w:tcPr>
            <w:tcW w:w="2160" w:type="dxa"/>
            <w:vMerge w:val="restart"/>
            <w:noWrap/>
            <w:vAlign w:val="center"/>
          </w:tcPr>
          <w:p w14:paraId="7B6AB732"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268A8948" w14:textId="33B70C9C"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735" w14:textId="061323F6"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736" w14:textId="77777777" w:rsidR="00E67BA5" w:rsidRDefault="00E67BA5" w:rsidP="00A66F13">
            <w:pPr>
              <w:pStyle w:val="In-Table"/>
            </w:pPr>
            <w:r>
              <w:rPr>
                <w:rFonts w:cs="Times New Roman"/>
                <w:b/>
              </w:rPr>
              <w:t>WEIGHTS</w:t>
            </w:r>
          </w:p>
        </w:tc>
      </w:tr>
      <w:tr w:rsidR="00E67BA5" w:rsidRPr="00DD1F1D" w14:paraId="7B6AB73C" w14:textId="77777777" w:rsidTr="00281A15">
        <w:trPr>
          <w:trHeight w:val="432"/>
        </w:trPr>
        <w:tc>
          <w:tcPr>
            <w:tcW w:w="2160" w:type="dxa"/>
            <w:vMerge/>
            <w:noWrap/>
            <w:vAlign w:val="center"/>
          </w:tcPr>
          <w:p w14:paraId="7B6AB738" w14:textId="77777777" w:rsidR="00E67BA5" w:rsidRPr="00DD1F1D" w:rsidRDefault="00E67BA5" w:rsidP="00A66F13">
            <w:pPr>
              <w:pStyle w:val="In-Table"/>
              <w:jc w:val="left"/>
            </w:pPr>
          </w:p>
        </w:tc>
        <w:tc>
          <w:tcPr>
            <w:tcW w:w="2304" w:type="dxa"/>
            <w:gridSpan w:val="3"/>
            <w:noWrap/>
            <w:vAlign w:val="center"/>
          </w:tcPr>
          <w:p w14:paraId="7B6AB739" w14:textId="77777777" w:rsidR="00E67BA5" w:rsidRDefault="00E67BA5" w:rsidP="00A66F13">
            <w:pPr>
              <w:pStyle w:val="In-Table"/>
            </w:pPr>
            <w:r w:rsidRPr="00D2661B">
              <w:rPr>
                <w:rFonts w:cs="Times New Roman"/>
                <w:b/>
              </w:rPr>
              <w:t>TOTALS</w:t>
            </w:r>
          </w:p>
        </w:tc>
        <w:tc>
          <w:tcPr>
            <w:tcW w:w="2304" w:type="dxa"/>
            <w:gridSpan w:val="4"/>
            <w:noWrap/>
            <w:vAlign w:val="center"/>
          </w:tcPr>
          <w:p w14:paraId="7B6AB73A" w14:textId="46F20CF5"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73B" w14:textId="30548048"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749" w14:textId="77777777" w:rsidTr="00281A15">
        <w:trPr>
          <w:cantSplit/>
          <w:trHeight w:val="1152"/>
        </w:trPr>
        <w:tc>
          <w:tcPr>
            <w:tcW w:w="2160" w:type="dxa"/>
            <w:vMerge/>
            <w:noWrap/>
            <w:vAlign w:val="center"/>
          </w:tcPr>
          <w:p w14:paraId="7B6AB73D" w14:textId="77777777" w:rsidR="00E67BA5" w:rsidRPr="00DD1F1D" w:rsidRDefault="00E67BA5" w:rsidP="00A66F13">
            <w:pPr>
              <w:pStyle w:val="In-Table"/>
              <w:jc w:val="left"/>
            </w:pPr>
          </w:p>
        </w:tc>
        <w:tc>
          <w:tcPr>
            <w:tcW w:w="1152" w:type="dxa"/>
            <w:noWrap/>
            <w:textDirection w:val="btLr"/>
            <w:vAlign w:val="center"/>
          </w:tcPr>
          <w:p w14:paraId="7B6AB73E" w14:textId="62FEBFD6"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73F"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740"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741" w14:textId="76F5526A"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742" w14:textId="6E206D78"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43" w14:textId="46642CE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44" w14:textId="0D6C7944"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45"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746" w14:textId="3DFED3EB"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47" w14:textId="5A5EBC1D"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48" w14:textId="2AF34C82"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756" w14:textId="77777777" w:rsidTr="00281A15">
        <w:trPr>
          <w:trHeight w:val="432"/>
        </w:trPr>
        <w:tc>
          <w:tcPr>
            <w:tcW w:w="2160" w:type="dxa"/>
            <w:noWrap/>
            <w:vAlign w:val="center"/>
          </w:tcPr>
          <w:p w14:paraId="7B6AB74A" w14:textId="57541EFA"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74B" w14:textId="77777777" w:rsidR="00E67BA5" w:rsidRPr="00DD1F1D" w:rsidRDefault="00E67BA5" w:rsidP="00A66F13">
            <w:pPr>
              <w:pStyle w:val="In-Table"/>
            </w:pPr>
            <w:r w:rsidRPr="00DD1F1D">
              <w:t>0.01</w:t>
            </w:r>
          </w:p>
        </w:tc>
        <w:tc>
          <w:tcPr>
            <w:tcW w:w="576" w:type="dxa"/>
            <w:noWrap/>
            <w:vAlign w:val="center"/>
          </w:tcPr>
          <w:p w14:paraId="7B6AB74C" w14:textId="77777777" w:rsidR="00E67BA5" w:rsidRPr="00DD1F1D" w:rsidRDefault="00E67BA5" w:rsidP="00A66F13">
            <w:pPr>
              <w:pStyle w:val="In-Table"/>
            </w:pPr>
            <w:r w:rsidRPr="00DD1F1D">
              <w:t>0</w:t>
            </w:r>
          </w:p>
        </w:tc>
        <w:tc>
          <w:tcPr>
            <w:tcW w:w="576" w:type="dxa"/>
            <w:vAlign w:val="center"/>
          </w:tcPr>
          <w:p w14:paraId="7B6AB74D" w14:textId="77777777" w:rsidR="00E67BA5" w:rsidRPr="00DD1F1D" w:rsidRDefault="00E67BA5" w:rsidP="00A66F13">
            <w:pPr>
              <w:pStyle w:val="In-Table"/>
            </w:pPr>
            <w:r w:rsidRPr="00DD1F1D">
              <w:t>0.01</w:t>
            </w:r>
          </w:p>
        </w:tc>
        <w:tc>
          <w:tcPr>
            <w:tcW w:w="576" w:type="dxa"/>
            <w:noWrap/>
            <w:vAlign w:val="center"/>
          </w:tcPr>
          <w:p w14:paraId="7B6AB74E" w14:textId="77777777" w:rsidR="00E67BA5" w:rsidRPr="00DD1F1D" w:rsidRDefault="00E67BA5" w:rsidP="00A66F13">
            <w:pPr>
              <w:pStyle w:val="In-Table"/>
            </w:pPr>
            <w:r w:rsidRPr="00DD1F1D">
              <w:t>0</w:t>
            </w:r>
          </w:p>
        </w:tc>
        <w:tc>
          <w:tcPr>
            <w:tcW w:w="576" w:type="dxa"/>
            <w:noWrap/>
            <w:vAlign w:val="center"/>
          </w:tcPr>
          <w:p w14:paraId="7B6AB74F" w14:textId="77777777" w:rsidR="00E67BA5" w:rsidRPr="00DD1F1D" w:rsidRDefault="00E67BA5" w:rsidP="00A66F13">
            <w:pPr>
              <w:pStyle w:val="In-Table"/>
            </w:pPr>
            <w:r w:rsidRPr="00DD1F1D">
              <w:t>0</w:t>
            </w:r>
          </w:p>
        </w:tc>
        <w:tc>
          <w:tcPr>
            <w:tcW w:w="576" w:type="dxa"/>
            <w:noWrap/>
            <w:vAlign w:val="center"/>
          </w:tcPr>
          <w:p w14:paraId="7B6AB750" w14:textId="77777777" w:rsidR="00E67BA5" w:rsidRPr="00DD1F1D" w:rsidRDefault="00E67BA5" w:rsidP="00A66F13">
            <w:pPr>
              <w:pStyle w:val="In-Table"/>
            </w:pPr>
            <w:r w:rsidRPr="00DD1F1D">
              <w:t>0</w:t>
            </w:r>
          </w:p>
        </w:tc>
        <w:tc>
          <w:tcPr>
            <w:tcW w:w="576" w:type="dxa"/>
            <w:noWrap/>
            <w:vAlign w:val="center"/>
          </w:tcPr>
          <w:p w14:paraId="7B6AB751" w14:textId="77777777" w:rsidR="00E67BA5" w:rsidRPr="00DD1F1D" w:rsidRDefault="00E67BA5" w:rsidP="00A66F13">
            <w:pPr>
              <w:pStyle w:val="In-Table"/>
            </w:pPr>
            <w:r w:rsidRPr="00DD1F1D">
              <w:t>0</w:t>
            </w:r>
          </w:p>
        </w:tc>
        <w:tc>
          <w:tcPr>
            <w:tcW w:w="576" w:type="dxa"/>
            <w:noWrap/>
            <w:vAlign w:val="center"/>
          </w:tcPr>
          <w:p w14:paraId="7B6AB752" w14:textId="77777777" w:rsidR="00E67BA5" w:rsidRPr="00DD1F1D" w:rsidRDefault="00E67BA5" w:rsidP="00A66F13">
            <w:pPr>
              <w:pStyle w:val="In-Table"/>
            </w:pPr>
            <w:r w:rsidRPr="00DD1F1D">
              <w:t>0</w:t>
            </w:r>
          </w:p>
        </w:tc>
        <w:tc>
          <w:tcPr>
            <w:tcW w:w="576" w:type="dxa"/>
            <w:noWrap/>
            <w:vAlign w:val="center"/>
          </w:tcPr>
          <w:p w14:paraId="7B6AB753" w14:textId="77777777" w:rsidR="00E67BA5" w:rsidRPr="00DD1F1D" w:rsidRDefault="00E67BA5" w:rsidP="00A66F13">
            <w:pPr>
              <w:pStyle w:val="In-Table"/>
            </w:pPr>
            <w:r w:rsidRPr="00DD1F1D">
              <w:t>0.01</w:t>
            </w:r>
          </w:p>
        </w:tc>
        <w:tc>
          <w:tcPr>
            <w:tcW w:w="576" w:type="dxa"/>
            <w:noWrap/>
            <w:vAlign w:val="center"/>
          </w:tcPr>
          <w:p w14:paraId="7B6AB754" w14:textId="77777777" w:rsidR="00E67BA5" w:rsidRPr="00DD1F1D" w:rsidRDefault="00E67BA5" w:rsidP="00A66F13">
            <w:pPr>
              <w:pStyle w:val="In-Table"/>
            </w:pPr>
            <w:r w:rsidRPr="00DD1F1D">
              <w:t>0</w:t>
            </w:r>
          </w:p>
        </w:tc>
        <w:tc>
          <w:tcPr>
            <w:tcW w:w="576" w:type="dxa"/>
            <w:noWrap/>
            <w:vAlign w:val="center"/>
          </w:tcPr>
          <w:p w14:paraId="7B6AB755" w14:textId="77777777" w:rsidR="00E67BA5" w:rsidRPr="00DD1F1D" w:rsidRDefault="00E67BA5" w:rsidP="00A66F13">
            <w:pPr>
              <w:pStyle w:val="In-Table"/>
            </w:pPr>
            <w:r w:rsidRPr="00DD1F1D">
              <w:t>0</w:t>
            </w:r>
          </w:p>
        </w:tc>
      </w:tr>
      <w:tr w:rsidR="00E67BA5" w:rsidRPr="00DD1F1D" w14:paraId="7B6AB763" w14:textId="77777777" w:rsidTr="00281A15">
        <w:trPr>
          <w:trHeight w:val="432"/>
        </w:trPr>
        <w:tc>
          <w:tcPr>
            <w:tcW w:w="2160" w:type="dxa"/>
            <w:noWrap/>
            <w:vAlign w:val="center"/>
          </w:tcPr>
          <w:p w14:paraId="7B6AB757" w14:textId="77777777" w:rsidR="00E67BA5" w:rsidRPr="00DD1F1D" w:rsidRDefault="00E67BA5" w:rsidP="00A66F13">
            <w:pPr>
              <w:pStyle w:val="In-Table"/>
              <w:jc w:val="left"/>
            </w:pPr>
            <w:r w:rsidRPr="00DD1F1D">
              <w:t>Hickory</w:t>
            </w:r>
          </w:p>
        </w:tc>
        <w:tc>
          <w:tcPr>
            <w:tcW w:w="1152" w:type="dxa"/>
            <w:noWrap/>
            <w:vAlign w:val="center"/>
          </w:tcPr>
          <w:p w14:paraId="7B6AB758" w14:textId="77777777" w:rsidR="00E67BA5" w:rsidRPr="00DD1F1D" w:rsidRDefault="00E67BA5" w:rsidP="00A66F13">
            <w:pPr>
              <w:pStyle w:val="In-Table"/>
            </w:pPr>
            <w:r w:rsidRPr="00DD1F1D">
              <w:t>0.34</w:t>
            </w:r>
          </w:p>
        </w:tc>
        <w:tc>
          <w:tcPr>
            <w:tcW w:w="576" w:type="dxa"/>
            <w:noWrap/>
            <w:vAlign w:val="center"/>
          </w:tcPr>
          <w:p w14:paraId="7B6AB759" w14:textId="77777777" w:rsidR="00E67BA5" w:rsidRPr="00DD1F1D" w:rsidRDefault="00E67BA5" w:rsidP="00A66F13">
            <w:pPr>
              <w:pStyle w:val="In-Table"/>
            </w:pPr>
            <w:r w:rsidRPr="00DD1F1D">
              <w:t>0.18</w:t>
            </w:r>
          </w:p>
        </w:tc>
        <w:tc>
          <w:tcPr>
            <w:tcW w:w="576" w:type="dxa"/>
            <w:vAlign w:val="center"/>
          </w:tcPr>
          <w:p w14:paraId="7B6AB75A" w14:textId="77777777" w:rsidR="00E67BA5" w:rsidRPr="00DD1F1D" w:rsidRDefault="00E67BA5" w:rsidP="00A66F13">
            <w:pPr>
              <w:pStyle w:val="In-Table"/>
            </w:pPr>
            <w:r w:rsidRPr="00DD1F1D">
              <w:t>0.16</w:t>
            </w:r>
          </w:p>
        </w:tc>
        <w:tc>
          <w:tcPr>
            <w:tcW w:w="576" w:type="dxa"/>
            <w:noWrap/>
            <w:vAlign w:val="center"/>
          </w:tcPr>
          <w:p w14:paraId="7B6AB75B" w14:textId="77777777" w:rsidR="00E67BA5" w:rsidRPr="00DD1F1D" w:rsidRDefault="00E67BA5" w:rsidP="00A66F13">
            <w:pPr>
              <w:pStyle w:val="In-Table"/>
            </w:pPr>
            <w:r w:rsidRPr="00DD1F1D">
              <w:t>0</w:t>
            </w:r>
          </w:p>
        </w:tc>
        <w:tc>
          <w:tcPr>
            <w:tcW w:w="576" w:type="dxa"/>
            <w:noWrap/>
            <w:vAlign w:val="center"/>
          </w:tcPr>
          <w:p w14:paraId="7B6AB75C" w14:textId="77777777" w:rsidR="00E67BA5" w:rsidRPr="00DD1F1D" w:rsidRDefault="00E67BA5" w:rsidP="00A66F13">
            <w:pPr>
              <w:pStyle w:val="In-Table"/>
            </w:pPr>
            <w:r w:rsidRPr="00DD1F1D">
              <w:t>0.18</w:t>
            </w:r>
          </w:p>
        </w:tc>
        <w:tc>
          <w:tcPr>
            <w:tcW w:w="576" w:type="dxa"/>
            <w:noWrap/>
            <w:vAlign w:val="center"/>
          </w:tcPr>
          <w:p w14:paraId="7B6AB75D" w14:textId="77777777" w:rsidR="00E67BA5" w:rsidRPr="00DD1F1D" w:rsidRDefault="00E67BA5" w:rsidP="00A66F13">
            <w:pPr>
              <w:pStyle w:val="In-Table"/>
            </w:pPr>
            <w:r w:rsidRPr="00DD1F1D">
              <w:t>0</w:t>
            </w:r>
          </w:p>
        </w:tc>
        <w:tc>
          <w:tcPr>
            <w:tcW w:w="576" w:type="dxa"/>
            <w:noWrap/>
            <w:vAlign w:val="center"/>
          </w:tcPr>
          <w:p w14:paraId="7B6AB75E" w14:textId="77777777" w:rsidR="00E67BA5" w:rsidRPr="00DD1F1D" w:rsidRDefault="00E67BA5" w:rsidP="00A66F13">
            <w:pPr>
              <w:pStyle w:val="In-Table"/>
            </w:pPr>
            <w:r w:rsidRPr="00DD1F1D">
              <w:t>0</w:t>
            </w:r>
          </w:p>
        </w:tc>
        <w:tc>
          <w:tcPr>
            <w:tcW w:w="576" w:type="dxa"/>
            <w:noWrap/>
            <w:vAlign w:val="center"/>
          </w:tcPr>
          <w:p w14:paraId="7B6AB75F" w14:textId="77777777" w:rsidR="00E67BA5" w:rsidRPr="00DD1F1D" w:rsidRDefault="00E67BA5" w:rsidP="00A66F13">
            <w:pPr>
              <w:pStyle w:val="In-Table"/>
            </w:pPr>
            <w:r w:rsidRPr="00DD1F1D">
              <w:t>0</w:t>
            </w:r>
          </w:p>
        </w:tc>
        <w:tc>
          <w:tcPr>
            <w:tcW w:w="576" w:type="dxa"/>
            <w:noWrap/>
            <w:vAlign w:val="center"/>
          </w:tcPr>
          <w:p w14:paraId="7B6AB760" w14:textId="77777777" w:rsidR="00E67BA5" w:rsidRPr="00DD1F1D" w:rsidRDefault="00E67BA5" w:rsidP="00A66F13">
            <w:pPr>
              <w:pStyle w:val="In-Table"/>
            </w:pPr>
            <w:r w:rsidRPr="00DD1F1D">
              <w:t>0.16</w:t>
            </w:r>
          </w:p>
        </w:tc>
        <w:tc>
          <w:tcPr>
            <w:tcW w:w="576" w:type="dxa"/>
            <w:noWrap/>
            <w:vAlign w:val="center"/>
          </w:tcPr>
          <w:p w14:paraId="7B6AB761" w14:textId="77777777" w:rsidR="00E67BA5" w:rsidRPr="00DD1F1D" w:rsidRDefault="00E67BA5" w:rsidP="00A66F13">
            <w:pPr>
              <w:pStyle w:val="In-Table"/>
            </w:pPr>
            <w:r w:rsidRPr="00DD1F1D">
              <w:t>0</w:t>
            </w:r>
          </w:p>
        </w:tc>
        <w:tc>
          <w:tcPr>
            <w:tcW w:w="576" w:type="dxa"/>
            <w:noWrap/>
            <w:vAlign w:val="center"/>
          </w:tcPr>
          <w:p w14:paraId="7B6AB762" w14:textId="77777777" w:rsidR="00E67BA5" w:rsidRPr="00DD1F1D" w:rsidRDefault="00E67BA5" w:rsidP="00A66F13">
            <w:pPr>
              <w:pStyle w:val="In-Table"/>
            </w:pPr>
            <w:r w:rsidRPr="00DD1F1D">
              <w:t>0</w:t>
            </w:r>
          </w:p>
        </w:tc>
      </w:tr>
      <w:tr w:rsidR="00E67BA5" w:rsidRPr="00DD1F1D" w14:paraId="7B6AB770" w14:textId="77777777" w:rsidTr="00281A15">
        <w:trPr>
          <w:trHeight w:val="432"/>
        </w:trPr>
        <w:tc>
          <w:tcPr>
            <w:tcW w:w="2160" w:type="dxa"/>
            <w:noWrap/>
            <w:vAlign w:val="center"/>
          </w:tcPr>
          <w:p w14:paraId="7B6AB764" w14:textId="77777777" w:rsidR="00E67BA5" w:rsidRPr="00DD1F1D" w:rsidRDefault="00E67BA5" w:rsidP="00A66F13">
            <w:pPr>
              <w:pStyle w:val="In-Table"/>
              <w:jc w:val="left"/>
            </w:pPr>
            <w:r w:rsidRPr="00DD1F1D">
              <w:t>Pinecone</w:t>
            </w:r>
          </w:p>
        </w:tc>
        <w:tc>
          <w:tcPr>
            <w:tcW w:w="1152" w:type="dxa"/>
            <w:noWrap/>
            <w:vAlign w:val="center"/>
          </w:tcPr>
          <w:p w14:paraId="7B6AB765" w14:textId="77777777" w:rsidR="00E67BA5" w:rsidRPr="00DD1F1D" w:rsidRDefault="00E67BA5" w:rsidP="00A66F13">
            <w:pPr>
              <w:pStyle w:val="In-Table"/>
            </w:pPr>
            <w:r w:rsidRPr="00DD1F1D">
              <w:t>0.01</w:t>
            </w:r>
          </w:p>
        </w:tc>
        <w:tc>
          <w:tcPr>
            <w:tcW w:w="576" w:type="dxa"/>
            <w:noWrap/>
            <w:vAlign w:val="center"/>
          </w:tcPr>
          <w:p w14:paraId="7B6AB766" w14:textId="77777777" w:rsidR="00E67BA5" w:rsidRPr="00DD1F1D" w:rsidRDefault="00E67BA5" w:rsidP="00A66F13">
            <w:pPr>
              <w:pStyle w:val="In-Table"/>
            </w:pPr>
            <w:r w:rsidRPr="00DD1F1D">
              <w:t>0</w:t>
            </w:r>
          </w:p>
        </w:tc>
        <w:tc>
          <w:tcPr>
            <w:tcW w:w="576" w:type="dxa"/>
            <w:vAlign w:val="center"/>
          </w:tcPr>
          <w:p w14:paraId="7B6AB767" w14:textId="77777777" w:rsidR="00E67BA5" w:rsidRPr="00DD1F1D" w:rsidRDefault="00E67BA5" w:rsidP="00A66F13">
            <w:pPr>
              <w:pStyle w:val="In-Table"/>
            </w:pPr>
            <w:r w:rsidRPr="00DD1F1D">
              <w:t>0.01</w:t>
            </w:r>
          </w:p>
        </w:tc>
        <w:tc>
          <w:tcPr>
            <w:tcW w:w="576" w:type="dxa"/>
            <w:noWrap/>
            <w:vAlign w:val="center"/>
          </w:tcPr>
          <w:p w14:paraId="7B6AB768" w14:textId="77777777" w:rsidR="00E67BA5" w:rsidRPr="00DD1F1D" w:rsidRDefault="00E67BA5" w:rsidP="00A66F13">
            <w:pPr>
              <w:pStyle w:val="In-Table"/>
            </w:pPr>
            <w:r w:rsidRPr="00DD1F1D">
              <w:t>0</w:t>
            </w:r>
          </w:p>
        </w:tc>
        <w:tc>
          <w:tcPr>
            <w:tcW w:w="576" w:type="dxa"/>
            <w:noWrap/>
            <w:vAlign w:val="center"/>
          </w:tcPr>
          <w:p w14:paraId="7B6AB769" w14:textId="77777777" w:rsidR="00E67BA5" w:rsidRPr="00DD1F1D" w:rsidRDefault="00E67BA5" w:rsidP="00A66F13">
            <w:pPr>
              <w:pStyle w:val="In-Table"/>
            </w:pPr>
            <w:r w:rsidRPr="00DD1F1D">
              <w:t>0</w:t>
            </w:r>
          </w:p>
        </w:tc>
        <w:tc>
          <w:tcPr>
            <w:tcW w:w="576" w:type="dxa"/>
            <w:noWrap/>
            <w:vAlign w:val="center"/>
          </w:tcPr>
          <w:p w14:paraId="7B6AB76A" w14:textId="77777777" w:rsidR="00E67BA5" w:rsidRPr="00DD1F1D" w:rsidRDefault="00E67BA5" w:rsidP="00A66F13">
            <w:pPr>
              <w:pStyle w:val="In-Table"/>
            </w:pPr>
            <w:r w:rsidRPr="00DD1F1D">
              <w:t>0</w:t>
            </w:r>
          </w:p>
        </w:tc>
        <w:tc>
          <w:tcPr>
            <w:tcW w:w="576" w:type="dxa"/>
            <w:noWrap/>
            <w:vAlign w:val="center"/>
          </w:tcPr>
          <w:p w14:paraId="7B6AB76B" w14:textId="77777777" w:rsidR="00E67BA5" w:rsidRPr="00DD1F1D" w:rsidRDefault="00E67BA5" w:rsidP="00A66F13">
            <w:pPr>
              <w:pStyle w:val="In-Table"/>
            </w:pPr>
            <w:r w:rsidRPr="00DD1F1D">
              <w:t>0</w:t>
            </w:r>
          </w:p>
        </w:tc>
        <w:tc>
          <w:tcPr>
            <w:tcW w:w="576" w:type="dxa"/>
            <w:noWrap/>
            <w:vAlign w:val="center"/>
          </w:tcPr>
          <w:p w14:paraId="7B6AB76C" w14:textId="77777777" w:rsidR="00E67BA5" w:rsidRPr="00DD1F1D" w:rsidRDefault="00E67BA5" w:rsidP="00A66F13">
            <w:pPr>
              <w:pStyle w:val="In-Table"/>
            </w:pPr>
            <w:r w:rsidRPr="00DD1F1D">
              <w:t>0</w:t>
            </w:r>
          </w:p>
        </w:tc>
        <w:tc>
          <w:tcPr>
            <w:tcW w:w="576" w:type="dxa"/>
            <w:noWrap/>
            <w:vAlign w:val="center"/>
          </w:tcPr>
          <w:p w14:paraId="7B6AB76D" w14:textId="77777777" w:rsidR="00E67BA5" w:rsidRPr="00DD1F1D" w:rsidRDefault="00E67BA5" w:rsidP="00A66F13">
            <w:pPr>
              <w:pStyle w:val="In-Table"/>
            </w:pPr>
            <w:r w:rsidRPr="00DD1F1D">
              <w:t>0.01</w:t>
            </w:r>
          </w:p>
        </w:tc>
        <w:tc>
          <w:tcPr>
            <w:tcW w:w="576" w:type="dxa"/>
            <w:noWrap/>
            <w:vAlign w:val="center"/>
          </w:tcPr>
          <w:p w14:paraId="7B6AB76E" w14:textId="77777777" w:rsidR="00E67BA5" w:rsidRPr="00DD1F1D" w:rsidRDefault="00E67BA5" w:rsidP="00A66F13">
            <w:pPr>
              <w:pStyle w:val="In-Table"/>
            </w:pPr>
            <w:r w:rsidRPr="00DD1F1D">
              <w:t>0</w:t>
            </w:r>
          </w:p>
        </w:tc>
        <w:tc>
          <w:tcPr>
            <w:tcW w:w="576" w:type="dxa"/>
            <w:noWrap/>
            <w:vAlign w:val="center"/>
          </w:tcPr>
          <w:p w14:paraId="7B6AB76F" w14:textId="77777777" w:rsidR="00E67BA5" w:rsidRPr="00DD1F1D" w:rsidRDefault="00E67BA5" w:rsidP="00A66F13">
            <w:pPr>
              <w:pStyle w:val="In-Table"/>
            </w:pPr>
            <w:r w:rsidRPr="00DD1F1D">
              <w:t>0</w:t>
            </w:r>
          </w:p>
        </w:tc>
      </w:tr>
      <w:tr w:rsidR="00E67BA5" w:rsidRPr="00DD1F1D" w14:paraId="7B6AB77D" w14:textId="77777777" w:rsidTr="00281A15">
        <w:trPr>
          <w:trHeight w:val="432"/>
        </w:trPr>
        <w:tc>
          <w:tcPr>
            <w:tcW w:w="2160" w:type="dxa"/>
            <w:noWrap/>
            <w:vAlign w:val="center"/>
          </w:tcPr>
          <w:p w14:paraId="7B6AB771" w14:textId="03B229B9" w:rsidR="00E67BA5" w:rsidRPr="00DD1F1D" w:rsidRDefault="00E67BA5" w:rsidP="00A66F13">
            <w:pPr>
              <w:pStyle w:val="In-Table"/>
              <w:jc w:val="left"/>
            </w:pPr>
            <w:r w:rsidRPr="00DD1F1D">
              <w:t>Pinecone</w:t>
            </w:r>
            <w:r w:rsidR="00281A15">
              <w:t xml:space="preserve"> </w:t>
            </w:r>
            <w:r w:rsidRPr="00DD1F1D">
              <w:t>CF</w:t>
            </w:r>
          </w:p>
        </w:tc>
        <w:tc>
          <w:tcPr>
            <w:tcW w:w="1152" w:type="dxa"/>
            <w:noWrap/>
            <w:vAlign w:val="center"/>
          </w:tcPr>
          <w:p w14:paraId="7B6AB772" w14:textId="77777777" w:rsidR="00E67BA5" w:rsidRPr="00DD1F1D" w:rsidRDefault="00E67BA5" w:rsidP="00A66F13">
            <w:pPr>
              <w:pStyle w:val="In-Table"/>
            </w:pPr>
            <w:r w:rsidRPr="00DD1F1D">
              <w:t>0.01</w:t>
            </w:r>
          </w:p>
        </w:tc>
        <w:tc>
          <w:tcPr>
            <w:tcW w:w="576" w:type="dxa"/>
            <w:noWrap/>
            <w:vAlign w:val="center"/>
          </w:tcPr>
          <w:p w14:paraId="7B6AB773" w14:textId="77777777" w:rsidR="00E67BA5" w:rsidRPr="00DD1F1D" w:rsidRDefault="00E67BA5" w:rsidP="00A66F13">
            <w:pPr>
              <w:pStyle w:val="In-Table"/>
            </w:pPr>
            <w:r w:rsidRPr="00DD1F1D">
              <w:t>0</w:t>
            </w:r>
          </w:p>
        </w:tc>
        <w:tc>
          <w:tcPr>
            <w:tcW w:w="576" w:type="dxa"/>
            <w:vAlign w:val="center"/>
          </w:tcPr>
          <w:p w14:paraId="7B6AB774" w14:textId="77777777" w:rsidR="00E67BA5" w:rsidRPr="00DD1F1D" w:rsidRDefault="00E67BA5" w:rsidP="00A66F13">
            <w:pPr>
              <w:pStyle w:val="In-Table"/>
            </w:pPr>
            <w:r w:rsidRPr="00DD1F1D">
              <w:t>0.01</w:t>
            </w:r>
          </w:p>
        </w:tc>
        <w:tc>
          <w:tcPr>
            <w:tcW w:w="576" w:type="dxa"/>
            <w:noWrap/>
            <w:vAlign w:val="center"/>
          </w:tcPr>
          <w:p w14:paraId="7B6AB775" w14:textId="77777777" w:rsidR="00E67BA5" w:rsidRPr="00DD1F1D" w:rsidRDefault="00E67BA5" w:rsidP="00A66F13">
            <w:pPr>
              <w:pStyle w:val="In-Table"/>
            </w:pPr>
            <w:r w:rsidRPr="00DD1F1D">
              <w:t>0</w:t>
            </w:r>
          </w:p>
        </w:tc>
        <w:tc>
          <w:tcPr>
            <w:tcW w:w="576" w:type="dxa"/>
            <w:noWrap/>
            <w:vAlign w:val="center"/>
          </w:tcPr>
          <w:p w14:paraId="7B6AB776" w14:textId="77777777" w:rsidR="00E67BA5" w:rsidRPr="00DD1F1D" w:rsidRDefault="00E67BA5" w:rsidP="00A66F13">
            <w:pPr>
              <w:pStyle w:val="In-Table"/>
            </w:pPr>
            <w:r w:rsidRPr="00DD1F1D">
              <w:t>0</w:t>
            </w:r>
          </w:p>
        </w:tc>
        <w:tc>
          <w:tcPr>
            <w:tcW w:w="576" w:type="dxa"/>
            <w:noWrap/>
            <w:vAlign w:val="center"/>
          </w:tcPr>
          <w:p w14:paraId="7B6AB777" w14:textId="77777777" w:rsidR="00E67BA5" w:rsidRPr="00DD1F1D" w:rsidRDefault="00E67BA5" w:rsidP="00A66F13">
            <w:pPr>
              <w:pStyle w:val="In-Table"/>
            </w:pPr>
            <w:r w:rsidRPr="00DD1F1D">
              <w:t>0</w:t>
            </w:r>
          </w:p>
        </w:tc>
        <w:tc>
          <w:tcPr>
            <w:tcW w:w="576" w:type="dxa"/>
            <w:noWrap/>
            <w:vAlign w:val="center"/>
          </w:tcPr>
          <w:p w14:paraId="7B6AB778" w14:textId="77777777" w:rsidR="00E67BA5" w:rsidRPr="00DD1F1D" w:rsidRDefault="00E67BA5" w:rsidP="00A66F13">
            <w:pPr>
              <w:pStyle w:val="In-Table"/>
            </w:pPr>
            <w:r w:rsidRPr="00DD1F1D">
              <w:t>0</w:t>
            </w:r>
          </w:p>
        </w:tc>
        <w:tc>
          <w:tcPr>
            <w:tcW w:w="576" w:type="dxa"/>
            <w:noWrap/>
            <w:vAlign w:val="center"/>
          </w:tcPr>
          <w:p w14:paraId="7B6AB779" w14:textId="77777777" w:rsidR="00E67BA5" w:rsidRPr="00DD1F1D" w:rsidRDefault="00E67BA5" w:rsidP="00A66F13">
            <w:pPr>
              <w:pStyle w:val="In-Table"/>
            </w:pPr>
            <w:r w:rsidRPr="00DD1F1D">
              <w:t>0</w:t>
            </w:r>
          </w:p>
        </w:tc>
        <w:tc>
          <w:tcPr>
            <w:tcW w:w="576" w:type="dxa"/>
            <w:noWrap/>
            <w:vAlign w:val="center"/>
          </w:tcPr>
          <w:p w14:paraId="7B6AB77A" w14:textId="77777777" w:rsidR="00E67BA5" w:rsidRPr="00DD1F1D" w:rsidRDefault="00E67BA5" w:rsidP="00A66F13">
            <w:pPr>
              <w:pStyle w:val="In-Table"/>
            </w:pPr>
            <w:r w:rsidRPr="00DD1F1D">
              <w:t>0.01</w:t>
            </w:r>
          </w:p>
        </w:tc>
        <w:tc>
          <w:tcPr>
            <w:tcW w:w="576" w:type="dxa"/>
            <w:noWrap/>
            <w:vAlign w:val="center"/>
          </w:tcPr>
          <w:p w14:paraId="7B6AB77B" w14:textId="77777777" w:rsidR="00E67BA5" w:rsidRPr="00DD1F1D" w:rsidRDefault="00E67BA5" w:rsidP="00A66F13">
            <w:pPr>
              <w:pStyle w:val="In-Table"/>
            </w:pPr>
            <w:r w:rsidRPr="00DD1F1D">
              <w:t>0</w:t>
            </w:r>
          </w:p>
        </w:tc>
        <w:tc>
          <w:tcPr>
            <w:tcW w:w="576" w:type="dxa"/>
            <w:noWrap/>
            <w:vAlign w:val="center"/>
          </w:tcPr>
          <w:p w14:paraId="7B6AB77C" w14:textId="77777777" w:rsidR="00E67BA5" w:rsidRPr="00DD1F1D" w:rsidRDefault="00E67BA5" w:rsidP="00A66F13">
            <w:pPr>
              <w:pStyle w:val="In-Table"/>
            </w:pPr>
            <w:r w:rsidRPr="00DD1F1D">
              <w:t>0</w:t>
            </w:r>
          </w:p>
        </w:tc>
      </w:tr>
      <w:tr w:rsidR="00E67BA5" w:rsidRPr="00DD1F1D" w14:paraId="7B6AB78A" w14:textId="77777777" w:rsidTr="00281A15">
        <w:trPr>
          <w:trHeight w:val="432"/>
        </w:trPr>
        <w:tc>
          <w:tcPr>
            <w:tcW w:w="2160" w:type="dxa"/>
            <w:noWrap/>
            <w:vAlign w:val="center"/>
          </w:tcPr>
          <w:p w14:paraId="7B6AB77E" w14:textId="7EA3BCA4" w:rsidR="00E67BA5" w:rsidRPr="00DD1F1D" w:rsidRDefault="00E67BA5" w:rsidP="00A66F13">
            <w:pPr>
              <w:pStyle w:val="In-Table"/>
              <w:jc w:val="left"/>
            </w:pPr>
            <w:r w:rsidRPr="00DD1F1D">
              <w:t>Unidentifiable</w:t>
            </w:r>
            <w:r w:rsidR="00281A15">
              <w:t xml:space="preserve"> </w:t>
            </w:r>
            <w:r w:rsidRPr="00DD1F1D">
              <w:t>Seed</w:t>
            </w:r>
          </w:p>
        </w:tc>
        <w:tc>
          <w:tcPr>
            <w:tcW w:w="1152" w:type="dxa"/>
            <w:noWrap/>
            <w:vAlign w:val="center"/>
          </w:tcPr>
          <w:p w14:paraId="7B6AB77F" w14:textId="77777777" w:rsidR="00E67BA5" w:rsidRPr="00DD1F1D" w:rsidRDefault="00E67BA5" w:rsidP="00A66F13">
            <w:pPr>
              <w:pStyle w:val="In-Table"/>
            </w:pPr>
            <w:r w:rsidRPr="00DD1F1D">
              <w:t>0.01</w:t>
            </w:r>
          </w:p>
        </w:tc>
        <w:tc>
          <w:tcPr>
            <w:tcW w:w="576" w:type="dxa"/>
            <w:noWrap/>
            <w:vAlign w:val="center"/>
          </w:tcPr>
          <w:p w14:paraId="7B6AB780" w14:textId="77777777" w:rsidR="00E67BA5" w:rsidRPr="00DD1F1D" w:rsidRDefault="00E67BA5" w:rsidP="00A66F13">
            <w:pPr>
              <w:pStyle w:val="In-Table"/>
            </w:pPr>
            <w:r w:rsidRPr="00DD1F1D">
              <w:t>0</w:t>
            </w:r>
          </w:p>
        </w:tc>
        <w:tc>
          <w:tcPr>
            <w:tcW w:w="576" w:type="dxa"/>
            <w:vAlign w:val="center"/>
          </w:tcPr>
          <w:p w14:paraId="7B6AB781" w14:textId="77777777" w:rsidR="00E67BA5" w:rsidRPr="00DD1F1D" w:rsidRDefault="00E67BA5" w:rsidP="00A66F13">
            <w:pPr>
              <w:pStyle w:val="In-Table"/>
            </w:pPr>
            <w:r w:rsidRPr="00DD1F1D">
              <w:t>0.01</w:t>
            </w:r>
          </w:p>
        </w:tc>
        <w:tc>
          <w:tcPr>
            <w:tcW w:w="576" w:type="dxa"/>
            <w:noWrap/>
            <w:vAlign w:val="center"/>
          </w:tcPr>
          <w:p w14:paraId="7B6AB782" w14:textId="77777777" w:rsidR="00E67BA5" w:rsidRPr="00DD1F1D" w:rsidRDefault="00E67BA5" w:rsidP="00A66F13">
            <w:pPr>
              <w:pStyle w:val="In-Table"/>
            </w:pPr>
            <w:r w:rsidRPr="00DD1F1D">
              <w:t>0</w:t>
            </w:r>
          </w:p>
        </w:tc>
        <w:tc>
          <w:tcPr>
            <w:tcW w:w="576" w:type="dxa"/>
            <w:noWrap/>
            <w:vAlign w:val="center"/>
          </w:tcPr>
          <w:p w14:paraId="7B6AB783" w14:textId="77777777" w:rsidR="00E67BA5" w:rsidRPr="00DD1F1D" w:rsidRDefault="00E67BA5" w:rsidP="00A66F13">
            <w:pPr>
              <w:pStyle w:val="In-Table"/>
            </w:pPr>
            <w:r w:rsidRPr="00DD1F1D">
              <w:t>0</w:t>
            </w:r>
          </w:p>
        </w:tc>
        <w:tc>
          <w:tcPr>
            <w:tcW w:w="576" w:type="dxa"/>
            <w:noWrap/>
            <w:vAlign w:val="center"/>
          </w:tcPr>
          <w:p w14:paraId="7B6AB784" w14:textId="77777777" w:rsidR="00E67BA5" w:rsidRPr="00DD1F1D" w:rsidRDefault="00E67BA5" w:rsidP="00A66F13">
            <w:pPr>
              <w:pStyle w:val="In-Table"/>
            </w:pPr>
            <w:r w:rsidRPr="00DD1F1D">
              <w:t>0</w:t>
            </w:r>
          </w:p>
        </w:tc>
        <w:tc>
          <w:tcPr>
            <w:tcW w:w="576" w:type="dxa"/>
            <w:noWrap/>
            <w:vAlign w:val="center"/>
          </w:tcPr>
          <w:p w14:paraId="7B6AB785" w14:textId="77777777" w:rsidR="00E67BA5" w:rsidRPr="00DD1F1D" w:rsidRDefault="00E67BA5" w:rsidP="00A66F13">
            <w:pPr>
              <w:pStyle w:val="In-Table"/>
            </w:pPr>
            <w:r w:rsidRPr="00DD1F1D">
              <w:t>0</w:t>
            </w:r>
          </w:p>
        </w:tc>
        <w:tc>
          <w:tcPr>
            <w:tcW w:w="576" w:type="dxa"/>
            <w:noWrap/>
            <w:vAlign w:val="center"/>
          </w:tcPr>
          <w:p w14:paraId="7B6AB786" w14:textId="77777777" w:rsidR="00E67BA5" w:rsidRPr="00DD1F1D" w:rsidRDefault="00E67BA5" w:rsidP="00A66F13">
            <w:pPr>
              <w:pStyle w:val="In-Table"/>
            </w:pPr>
            <w:r w:rsidRPr="00DD1F1D">
              <w:t>0</w:t>
            </w:r>
          </w:p>
        </w:tc>
        <w:tc>
          <w:tcPr>
            <w:tcW w:w="576" w:type="dxa"/>
            <w:noWrap/>
            <w:vAlign w:val="center"/>
          </w:tcPr>
          <w:p w14:paraId="7B6AB787" w14:textId="77777777" w:rsidR="00E67BA5" w:rsidRPr="00DD1F1D" w:rsidRDefault="00E67BA5" w:rsidP="00A66F13">
            <w:pPr>
              <w:pStyle w:val="In-Table"/>
            </w:pPr>
            <w:r w:rsidRPr="00DD1F1D">
              <w:t>0</w:t>
            </w:r>
          </w:p>
        </w:tc>
        <w:tc>
          <w:tcPr>
            <w:tcW w:w="576" w:type="dxa"/>
            <w:noWrap/>
            <w:vAlign w:val="center"/>
          </w:tcPr>
          <w:p w14:paraId="7B6AB788" w14:textId="77777777" w:rsidR="00E67BA5" w:rsidRPr="00DD1F1D" w:rsidRDefault="00E67BA5" w:rsidP="00A66F13">
            <w:pPr>
              <w:pStyle w:val="In-Table"/>
            </w:pPr>
            <w:r w:rsidRPr="00DD1F1D">
              <w:t>0.01</w:t>
            </w:r>
          </w:p>
        </w:tc>
        <w:tc>
          <w:tcPr>
            <w:tcW w:w="576" w:type="dxa"/>
            <w:noWrap/>
            <w:vAlign w:val="center"/>
          </w:tcPr>
          <w:p w14:paraId="7B6AB789" w14:textId="77777777" w:rsidR="00E67BA5" w:rsidRPr="00DD1F1D" w:rsidRDefault="00E67BA5" w:rsidP="00A66F13">
            <w:pPr>
              <w:pStyle w:val="In-Table"/>
            </w:pPr>
            <w:r w:rsidRPr="00DD1F1D">
              <w:t>0</w:t>
            </w:r>
          </w:p>
        </w:tc>
      </w:tr>
      <w:tr w:rsidR="00E67BA5" w:rsidRPr="00DD1F1D" w14:paraId="7B6AB797" w14:textId="77777777" w:rsidTr="00281A15">
        <w:trPr>
          <w:trHeight w:val="432"/>
        </w:trPr>
        <w:tc>
          <w:tcPr>
            <w:tcW w:w="2160" w:type="dxa"/>
            <w:noWrap/>
            <w:vAlign w:val="center"/>
          </w:tcPr>
          <w:p w14:paraId="7B6AB78B" w14:textId="77777777" w:rsidR="00E67BA5" w:rsidRPr="00DD1F1D" w:rsidRDefault="00E67BA5" w:rsidP="00A66F13">
            <w:pPr>
              <w:pStyle w:val="In-Table"/>
              <w:jc w:val="left"/>
            </w:pPr>
            <w:r w:rsidRPr="00DD1F1D">
              <w:t>Wood</w:t>
            </w:r>
          </w:p>
        </w:tc>
        <w:tc>
          <w:tcPr>
            <w:tcW w:w="1152" w:type="dxa"/>
            <w:noWrap/>
            <w:vAlign w:val="center"/>
          </w:tcPr>
          <w:p w14:paraId="7B6AB78C" w14:textId="77777777" w:rsidR="00E67BA5" w:rsidRPr="00DD1F1D" w:rsidRDefault="00E67BA5" w:rsidP="00A66F13">
            <w:pPr>
              <w:pStyle w:val="In-Table"/>
            </w:pPr>
            <w:r w:rsidRPr="00DD1F1D">
              <w:t>0.05</w:t>
            </w:r>
          </w:p>
        </w:tc>
        <w:tc>
          <w:tcPr>
            <w:tcW w:w="576" w:type="dxa"/>
            <w:noWrap/>
            <w:vAlign w:val="center"/>
          </w:tcPr>
          <w:p w14:paraId="7B6AB78D" w14:textId="77777777" w:rsidR="00E67BA5" w:rsidRPr="00DD1F1D" w:rsidRDefault="00E67BA5" w:rsidP="00A66F13">
            <w:pPr>
              <w:pStyle w:val="In-Table"/>
            </w:pPr>
            <w:r w:rsidRPr="00DD1F1D">
              <w:t>0</w:t>
            </w:r>
          </w:p>
        </w:tc>
        <w:tc>
          <w:tcPr>
            <w:tcW w:w="576" w:type="dxa"/>
            <w:vAlign w:val="center"/>
          </w:tcPr>
          <w:p w14:paraId="7B6AB78E" w14:textId="77777777" w:rsidR="00E67BA5" w:rsidRPr="00DD1F1D" w:rsidRDefault="00E67BA5" w:rsidP="00A66F13">
            <w:pPr>
              <w:pStyle w:val="In-Table"/>
            </w:pPr>
            <w:r w:rsidRPr="00DD1F1D">
              <w:t>0.05</w:t>
            </w:r>
          </w:p>
        </w:tc>
        <w:tc>
          <w:tcPr>
            <w:tcW w:w="576" w:type="dxa"/>
            <w:noWrap/>
            <w:vAlign w:val="center"/>
          </w:tcPr>
          <w:p w14:paraId="7B6AB78F" w14:textId="77777777" w:rsidR="00E67BA5" w:rsidRPr="00DD1F1D" w:rsidRDefault="00E67BA5" w:rsidP="00A66F13">
            <w:pPr>
              <w:pStyle w:val="In-Table"/>
            </w:pPr>
            <w:r w:rsidRPr="00DD1F1D">
              <w:t>0</w:t>
            </w:r>
          </w:p>
        </w:tc>
        <w:tc>
          <w:tcPr>
            <w:tcW w:w="576" w:type="dxa"/>
            <w:noWrap/>
            <w:vAlign w:val="center"/>
          </w:tcPr>
          <w:p w14:paraId="7B6AB790" w14:textId="77777777" w:rsidR="00E67BA5" w:rsidRPr="00DD1F1D" w:rsidRDefault="00E67BA5" w:rsidP="00A66F13">
            <w:pPr>
              <w:pStyle w:val="In-Table"/>
            </w:pPr>
            <w:r w:rsidRPr="00DD1F1D">
              <w:t>0</w:t>
            </w:r>
          </w:p>
        </w:tc>
        <w:tc>
          <w:tcPr>
            <w:tcW w:w="576" w:type="dxa"/>
            <w:noWrap/>
            <w:vAlign w:val="center"/>
          </w:tcPr>
          <w:p w14:paraId="7B6AB791" w14:textId="77777777" w:rsidR="00E67BA5" w:rsidRPr="00DD1F1D" w:rsidRDefault="00E67BA5" w:rsidP="00A66F13">
            <w:pPr>
              <w:pStyle w:val="In-Table"/>
            </w:pPr>
            <w:r w:rsidRPr="00DD1F1D">
              <w:t>0</w:t>
            </w:r>
          </w:p>
        </w:tc>
        <w:tc>
          <w:tcPr>
            <w:tcW w:w="576" w:type="dxa"/>
            <w:noWrap/>
            <w:vAlign w:val="center"/>
          </w:tcPr>
          <w:p w14:paraId="7B6AB792" w14:textId="77777777" w:rsidR="00E67BA5" w:rsidRPr="00DD1F1D" w:rsidRDefault="00E67BA5" w:rsidP="00A66F13">
            <w:pPr>
              <w:pStyle w:val="In-Table"/>
            </w:pPr>
            <w:r w:rsidRPr="00DD1F1D">
              <w:t>0</w:t>
            </w:r>
          </w:p>
        </w:tc>
        <w:tc>
          <w:tcPr>
            <w:tcW w:w="576" w:type="dxa"/>
            <w:noWrap/>
            <w:vAlign w:val="center"/>
          </w:tcPr>
          <w:p w14:paraId="7B6AB793" w14:textId="77777777" w:rsidR="00E67BA5" w:rsidRPr="00DD1F1D" w:rsidRDefault="00E67BA5" w:rsidP="00A66F13">
            <w:pPr>
              <w:pStyle w:val="In-Table"/>
            </w:pPr>
            <w:r w:rsidRPr="00DD1F1D">
              <w:t>0</w:t>
            </w:r>
          </w:p>
        </w:tc>
        <w:tc>
          <w:tcPr>
            <w:tcW w:w="576" w:type="dxa"/>
            <w:noWrap/>
            <w:vAlign w:val="center"/>
          </w:tcPr>
          <w:p w14:paraId="7B6AB794" w14:textId="77777777" w:rsidR="00E67BA5" w:rsidRPr="00DD1F1D" w:rsidRDefault="00E67BA5" w:rsidP="00A66F13">
            <w:pPr>
              <w:pStyle w:val="In-Table"/>
            </w:pPr>
            <w:r w:rsidRPr="00DD1F1D">
              <w:t>0.05</w:t>
            </w:r>
          </w:p>
        </w:tc>
        <w:tc>
          <w:tcPr>
            <w:tcW w:w="576" w:type="dxa"/>
            <w:noWrap/>
            <w:vAlign w:val="center"/>
          </w:tcPr>
          <w:p w14:paraId="7B6AB795" w14:textId="77777777" w:rsidR="00E67BA5" w:rsidRPr="00DD1F1D" w:rsidRDefault="00E67BA5" w:rsidP="00A66F13">
            <w:pPr>
              <w:pStyle w:val="In-Table"/>
            </w:pPr>
            <w:r w:rsidRPr="00DD1F1D">
              <w:t>0</w:t>
            </w:r>
          </w:p>
        </w:tc>
        <w:tc>
          <w:tcPr>
            <w:tcW w:w="576" w:type="dxa"/>
            <w:noWrap/>
            <w:vAlign w:val="center"/>
          </w:tcPr>
          <w:p w14:paraId="7B6AB796" w14:textId="77777777" w:rsidR="00E67BA5" w:rsidRPr="00DD1F1D" w:rsidRDefault="00E67BA5" w:rsidP="00A66F13">
            <w:pPr>
              <w:pStyle w:val="In-Table"/>
            </w:pPr>
            <w:r w:rsidRPr="00DD1F1D">
              <w:t>0</w:t>
            </w:r>
          </w:p>
        </w:tc>
      </w:tr>
      <w:tr w:rsidR="00E67BA5" w:rsidRPr="00DD1F1D" w14:paraId="7B6AB7A4" w14:textId="77777777" w:rsidTr="00281A15">
        <w:trPr>
          <w:trHeight w:val="720"/>
        </w:trPr>
        <w:tc>
          <w:tcPr>
            <w:tcW w:w="2160" w:type="dxa"/>
            <w:noWrap/>
            <w:vAlign w:val="center"/>
          </w:tcPr>
          <w:p w14:paraId="7B6AB798" w14:textId="1DECE534"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799" w14:textId="77777777" w:rsidR="00E67BA5" w:rsidRPr="007B0E4D" w:rsidRDefault="00E67BA5" w:rsidP="00A66F13">
            <w:pPr>
              <w:pStyle w:val="In-Table"/>
              <w:rPr>
                <w:b/>
              </w:rPr>
            </w:pPr>
            <w:r w:rsidRPr="007B0E4D">
              <w:rPr>
                <w:b/>
              </w:rPr>
              <w:t>0.43</w:t>
            </w:r>
          </w:p>
        </w:tc>
        <w:tc>
          <w:tcPr>
            <w:tcW w:w="576" w:type="dxa"/>
            <w:noWrap/>
            <w:vAlign w:val="center"/>
          </w:tcPr>
          <w:p w14:paraId="7B6AB79A" w14:textId="77777777" w:rsidR="00E67BA5" w:rsidRPr="007B0E4D" w:rsidRDefault="00E67BA5" w:rsidP="00A66F13">
            <w:pPr>
              <w:pStyle w:val="In-Table"/>
              <w:rPr>
                <w:b/>
              </w:rPr>
            </w:pPr>
            <w:r w:rsidRPr="007B0E4D">
              <w:rPr>
                <w:b/>
              </w:rPr>
              <w:t>0.18</w:t>
            </w:r>
          </w:p>
        </w:tc>
        <w:tc>
          <w:tcPr>
            <w:tcW w:w="576" w:type="dxa"/>
            <w:vAlign w:val="center"/>
          </w:tcPr>
          <w:p w14:paraId="7B6AB79B" w14:textId="77777777" w:rsidR="00E67BA5" w:rsidRPr="007B0E4D" w:rsidRDefault="00E67BA5" w:rsidP="00A66F13">
            <w:pPr>
              <w:pStyle w:val="In-Table"/>
              <w:rPr>
                <w:b/>
              </w:rPr>
            </w:pPr>
            <w:r w:rsidRPr="007B0E4D">
              <w:rPr>
                <w:b/>
              </w:rPr>
              <w:t>0.25</w:t>
            </w:r>
          </w:p>
        </w:tc>
        <w:tc>
          <w:tcPr>
            <w:tcW w:w="576" w:type="dxa"/>
            <w:noWrap/>
            <w:vAlign w:val="center"/>
          </w:tcPr>
          <w:p w14:paraId="7B6AB79C" w14:textId="77777777" w:rsidR="00E67BA5" w:rsidRPr="007B0E4D" w:rsidRDefault="00E67BA5" w:rsidP="00A66F13">
            <w:pPr>
              <w:pStyle w:val="In-Table"/>
              <w:rPr>
                <w:b/>
              </w:rPr>
            </w:pPr>
            <w:r w:rsidRPr="007B0E4D">
              <w:rPr>
                <w:b/>
              </w:rPr>
              <w:t>0</w:t>
            </w:r>
          </w:p>
        </w:tc>
        <w:tc>
          <w:tcPr>
            <w:tcW w:w="576" w:type="dxa"/>
            <w:noWrap/>
            <w:vAlign w:val="center"/>
          </w:tcPr>
          <w:p w14:paraId="7B6AB79D" w14:textId="77777777" w:rsidR="00E67BA5" w:rsidRPr="007B0E4D" w:rsidRDefault="00E67BA5" w:rsidP="00A66F13">
            <w:pPr>
              <w:pStyle w:val="In-Table"/>
              <w:rPr>
                <w:b/>
              </w:rPr>
            </w:pPr>
            <w:r w:rsidRPr="007B0E4D">
              <w:rPr>
                <w:b/>
              </w:rPr>
              <w:t>0.18</w:t>
            </w:r>
          </w:p>
        </w:tc>
        <w:tc>
          <w:tcPr>
            <w:tcW w:w="576" w:type="dxa"/>
            <w:noWrap/>
            <w:vAlign w:val="center"/>
          </w:tcPr>
          <w:p w14:paraId="7B6AB79E" w14:textId="77777777" w:rsidR="00E67BA5" w:rsidRPr="007B0E4D" w:rsidRDefault="00E67BA5" w:rsidP="00A66F13">
            <w:pPr>
              <w:pStyle w:val="In-Table"/>
              <w:rPr>
                <w:b/>
              </w:rPr>
            </w:pPr>
            <w:r w:rsidRPr="007B0E4D">
              <w:rPr>
                <w:b/>
              </w:rPr>
              <w:t>0</w:t>
            </w:r>
          </w:p>
        </w:tc>
        <w:tc>
          <w:tcPr>
            <w:tcW w:w="576" w:type="dxa"/>
            <w:noWrap/>
            <w:vAlign w:val="center"/>
          </w:tcPr>
          <w:p w14:paraId="7B6AB79F" w14:textId="77777777" w:rsidR="00E67BA5" w:rsidRPr="007B0E4D" w:rsidRDefault="00E67BA5" w:rsidP="00A66F13">
            <w:pPr>
              <w:pStyle w:val="In-Table"/>
              <w:rPr>
                <w:b/>
              </w:rPr>
            </w:pPr>
            <w:r w:rsidRPr="007B0E4D">
              <w:rPr>
                <w:b/>
              </w:rPr>
              <w:t>0</w:t>
            </w:r>
          </w:p>
        </w:tc>
        <w:tc>
          <w:tcPr>
            <w:tcW w:w="576" w:type="dxa"/>
            <w:noWrap/>
            <w:vAlign w:val="center"/>
          </w:tcPr>
          <w:p w14:paraId="7B6AB7A0" w14:textId="77777777" w:rsidR="00E67BA5" w:rsidRPr="007B0E4D" w:rsidRDefault="00E67BA5" w:rsidP="00A66F13">
            <w:pPr>
              <w:pStyle w:val="In-Table"/>
              <w:rPr>
                <w:b/>
              </w:rPr>
            </w:pPr>
            <w:r w:rsidRPr="007B0E4D">
              <w:rPr>
                <w:b/>
              </w:rPr>
              <w:t>0</w:t>
            </w:r>
          </w:p>
        </w:tc>
        <w:tc>
          <w:tcPr>
            <w:tcW w:w="576" w:type="dxa"/>
            <w:noWrap/>
            <w:vAlign w:val="center"/>
          </w:tcPr>
          <w:p w14:paraId="7B6AB7A1" w14:textId="77777777" w:rsidR="00E67BA5" w:rsidRPr="007B0E4D" w:rsidRDefault="00E67BA5" w:rsidP="00A66F13">
            <w:pPr>
              <w:pStyle w:val="In-Table"/>
              <w:rPr>
                <w:b/>
              </w:rPr>
            </w:pPr>
            <w:r w:rsidRPr="007B0E4D">
              <w:rPr>
                <w:b/>
              </w:rPr>
              <w:t>0.24</w:t>
            </w:r>
          </w:p>
        </w:tc>
        <w:tc>
          <w:tcPr>
            <w:tcW w:w="576" w:type="dxa"/>
            <w:noWrap/>
            <w:vAlign w:val="center"/>
          </w:tcPr>
          <w:p w14:paraId="7B6AB7A2" w14:textId="77777777" w:rsidR="00E67BA5" w:rsidRPr="007B0E4D" w:rsidRDefault="00E67BA5" w:rsidP="00A66F13">
            <w:pPr>
              <w:pStyle w:val="In-Table"/>
              <w:rPr>
                <w:b/>
              </w:rPr>
            </w:pPr>
            <w:r w:rsidRPr="007B0E4D">
              <w:rPr>
                <w:b/>
              </w:rPr>
              <w:t>0.01</w:t>
            </w:r>
          </w:p>
        </w:tc>
        <w:tc>
          <w:tcPr>
            <w:tcW w:w="576" w:type="dxa"/>
            <w:noWrap/>
            <w:vAlign w:val="center"/>
          </w:tcPr>
          <w:p w14:paraId="7B6AB7A3" w14:textId="77777777" w:rsidR="00E67BA5" w:rsidRPr="007B0E4D" w:rsidRDefault="00E67BA5" w:rsidP="00A66F13">
            <w:pPr>
              <w:pStyle w:val="In-Table"/>
              <w:rPr>
                <w:b/>
              </w:rPr>
            </w:pPr>
            <w:r w:rsidRPr="007B0E4D">
              <w:rPr>
                <w:b/>
              </w:rPr>
              <w:t>0</w:t>
            </w:r>
          </w:p>
        </w:tc>
      </w:tr>
    </w:tbl>
    <w:p w14:paraId="752C81BC" w14:textId="77777777" w:rsidR="00563F16" w:rsidRDefault="00563F16" w:rsidP="00281A15">
      <w:pPr>
        <w:spacing w:line="276" w:lineRule="auto"/>
        <w:jc w:val="left"/>
        <w:rPr>
          <w:rFonts w:eastAsiaTheme="majorEastAsia" w:cs="Times New Roman"/>
          <w:bCs/>
        </w:rPr>
      </w:pPr>
    </w:p>
    <w:p w14:paraId="7B6AB7A7"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7A8" w14:textId="7ECD49F5" w:rsidR="00E67BA5" w:rsidRPr="00DD1F1D" w:rsidRDefault="00E67BA5" w:rsidP="002D3E99">
      <w:pPr>
        <w:pStyle w:val="Caption"/>
      </w:pPr>
      <w:bookmarkStart w:id="165" w:name="_Toc325126878"/>
      <w:bookmarkStart w:id="166" w:name="_Toc451415824"/>
      <w:r>
        <w:t>Table</w:t>
      </w:r>
      <w:r w:rsidR="00281A15">
        <w:t xml:space="preserve"> </w:t>
      </w:r>
      <w:r w:rsidR="00AC7691">
        <w:t>B-</w:t>
      </w:r>
      <w:fldSimple w:instr=" SEQ Table_B_- \* ARABIC ">
        <w:r w:rsidR="007604DF">
          <w:rPr>
            <w:noProof/>
          </w:rPr>
          <w:t>19</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10</w:t>
      </w:r>
      <w:bookmarkEnd w:id="165"/>
      <w:bookmarkEnd w:id="16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7AE" w14:textId="77777777" w:rsidTr="00281A15">
        <w:trPr>
          <w:trHeight w:val="432"/>
        </w:trPr>
        <w:tc>
          <w:tcPr>
            <w:tcW w:w="2160" w:type="dxa"/>
            <w:vMerge w:val="restart"/>
            <w:noWrap/>
            <w:vAlign w:val="center"/>
          </w:tcPr>
          <w:p w14:paraId="7B6AB7A9" w14:textId="77777777" w:rsidR="00E67BA5" w:rsidRDefault="00E67BA5" w:rsidP="00A66F13">
            <w:pPr>
              <w:spacing w:line="240" w:lineRule="auto"/>
              <w:jc w:val="left"/>
              <w:rPr>
                <w:b/>
                <w:sz w:val="18"/>
              </w:rPr>
            </w:pPr>
            <w:r>
              <w:rPr>
                <w:b/>
                <w:sz w:val="18"/>
              </w:rPr>
              <w:t>IDENTIFICATION</w:t>
            </w:r>
          </w:p>
          <w:p w14:paraId="10FC83C4" w14:textId="2CB3FED3"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7AC" w14:textId="64955302"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7AD" w14:textId="77777777" w:rsidR="00E67BA5" w:rsidRDefault="00E67BA5" w:rsidP="00A66F13">
            <w:pPr>
              <w:pStyle w:val="In-Table"/>
            </w:pPr>
            <w:r>
              <w:rPr>
                <w:rFonts w:cs="Times New Roman"/>
                <w:b/>
                <w:bCs/>
              </w:rPr>
              <w:t>COUNTS</w:t>
            </w:r>
          </w:p>
        </w:tc>
      </w:tr>
      <w:tr w:rsidR="00E67BA5" w:rsidRPr="00DD1F1D" w14:paraId="7B6AB7B3" w14:textId="77777777" w:rsidTr="00281A15">
        <w:trPr>
          <w:trHeight w:val="432"/>
        </w:trPr>
        <w:tc>
          <w:tcPr>
            <w:tcW w:w="2160" w:type="dxa"/>
            <w:vMerge/>
            <w:noWrap/>
            <w:vAlign w:val="center"/>
          </w:tcPr>
          <w:p w14:paraId="7B6AB7AF" w14:textId="77777777" w:rsidR="00E67BA5" w:rsidRPr="00DD1F1D" w:rsidRDefault="00E67BA5" w:rsidP="00A66F13">
            <w:pPr>
              <w:pStyle w:val="In-Table"/>
              <w:jc w:val="left"/>
            </w:pPr>
          </w:p>
        </w:tc>
        <w:tc>
          <w:tcPr>
            <w:tcW w:w="2304" w:type="dxa"/>
            <w:gridSpan w:val="3"/>
            <w:noWrap/>
            <w:vAlign w:val="center"/>
          </w:tcPr>
          <w:p w14:paraId="7B6AB7B0" w14:textId="77777777" w:rsidR="00E67BA5" w:rsidRDefault="00E67BA5" w:rsidP="00A66F13">
            <w:pPr>
              <w:pStyle w:val="In-Table"/>
            </w:pPr>
            <w:r>
              <w:rPr>
                <w:rFonts w:cs="Times New Roman"/>
                <w:b/>
                <w:bCs/>
              </w:rPr>
              <w:t>TOTALS</w:t>
            </w:r>
          </w:p>
        </w:tc>
        <w:tc>
          <w:tcPr>
            <w:tcW w:w="2304" w:type="dxa"/>
            <w:gridSpan w:val="4"/>
            <w:noWrap/>
            <w:vAlign w:val="center"/>
          </w:tcPr>
          <w:p w14:paraId="7B6AB7B1" w14:textId="3C98E57B"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7B2" w14:textId="7618FBC4"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7C0" w14:textId="77777777" w:rsidTr="00281A15">
        <w:trPr>
          <w:cantSplit/>
          <w:trHeight w:val="1152"/>
        </w:trPr>
        <w:tc>
          <w:tcPr>
            <w:tcW w:w="2160" w:type="dxa"/>
            <w:vMerge/>
            <w:noWrap/>
            <w:vAlign w:val="center"/>
          </w:tcPr>
          <w:p w14:paraId="7B6AB7B4" w14:textId="77777777" w:rsidR="00E67BA5" w:rsidRPr="00DD1F1D" w:rsidRDefault="00E67BA5" w:rsidP="00A66F13">
            <w:pPr>
              <w:pStyle w:val="In-Table"/>
              <w:jc w:val="left"/>
            </w:pPr>
          </w:p>
        </w:tc>
        <w:tc>
          <w:tcPr>
            <w:tcW w:w="1152" w:type="dxa"/>
            <w:noWrap/>
            <w:textDirection w:val="btLr"/>
            <w:vAlign w:val="center"/>
          </w:tcPr>
          <w:p w14:paraId="7B6AB7B5" w14:textId="0034D949"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7B6"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7B7"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7B8" w14:textId="0B832B3C"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7B9" w14:textId="1F223ED3"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BA" w14:textId="0A4DD82C"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BB" w14:textId="065D9198"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BC"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7BD" w14:textId="7DEFA63B"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BE" w14:textId="55519704"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7BF" w14:textId="541DFC4F"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7CD" w14:textId="77777777" w:rsidTr="00281A15">
        <w:trPr>
          <w:trHeight w:val="432"/>
        </w:trPr>
        <w:tc>
          <w:tcPr>
            <w:tcW w:w="2160" w:type="dxa"/>
            <w:noWrap/>
            <w:vAlign w:val="center"/>
          </w:tcPr>
          <w:p w14:paraId="7B6AB7C1" w14:textId="77777777" w:rsidR="00E67BA5" w:rsidRPr="00DD1F1D" w:rsidRDefault="00E67BA5" w:rsidP="00A66F13">
            <w:pPr>
              <w:pStyle w:val="In-Table"/>
            </w:pPr>
            <w:r w:rsidRPr="00DD1F1D">
              <w:t>Bark</w:t>
            </w:r>
          </w:p>
        </w:tc>
        <w:tc>
          <w:tcPr>
            <w:tcW w:w="1152" w:type="dxa"/>
            <w:noWrap/>
            <w:vAlign w:val="center"/>
          </w:tcPr>
          <w:p w14:paraId="7B6AB7C2" w14:textId="77777777" w:rsidR="00E67BA5" w:rsidRPr="00DD1F1D" w:rsidRDefault="00E67BA5" w:rsidP="00A66F13">
            <w:pPr>
              <w:pStyle w:val="In-Table"/>
            </w:pPr>
            <w:r w:rsidRPr="00DD1F1D">
              <w:t>4</w:t>
            </w:r>
          </w:p>
        </w:tc>
        <w:tc>
          <w:tcPr>
            <w:tcW w:w="576" w:type="dxa"/>
            <w:noWrap/>
            <w:vAlign w:val="center"/>
          </w:tcPr>
          <w:p w14:paraId="7B6AB7C3" w14:textId="77777777" w:rsidR="00E67BA5" w:rsidRPr="00DD1F1D" w:rsidRDefault="00E67BA5" w:rsidP="00A66F13">
            <w:pPr>
              <w:pStyle w:val="In-Table"/>
            </w:pPr>
            <w:r w:rsidRPr="00DD1F1D">
              <w:t>0</w:t>
            </w:r>
          </w:p>
        </w:tc>
        <w:tc>
          <w:tcPr>
            <w:tcW w:w="576" w:type="dxa"/>
            <w:vAlign w:val="center"/>
          </w:tcPr>
          <w:p w14:paraId="7B6AB7C4" w14:textId="77777777" w:rsidR="00E67BA5" w:rsidRPr="00DD1F1D" w:rsidRDefault="00E67BA5" w:rsidP="00A66F13">
            <w:pPr>
              <w:pStyle w:val="In-Table"/>
            </w:pPr>
            <w:r w:rsidRPr="00DD1F1D">
              <w:t>4</w:t>
            </w:r>
          </w:p>
        </w:tc>
        <w:tc>
          <w:tcPr>
            <w:tcW w:w="576" w:type="dxa"/>
            <w:noWrap/>
            <w:vAlign w:val="center"/>
          </w:tcPr>
          <w:p w14:paraId="7B6AB7C5" w14:textId="77777777" w:rsidR="00E67BA5" w:rsidRPr="00DD1F1D" w:rsidRDefault="00E67BA5" w:rsidP="00A66F13">
            <w:pPr>
              <w:pStyle w:val="In-Table"/>
            </w:pPr>
            <w:r w:rsidRPr="00DD1F1D">
              <w:t>0</w:t>
            </w:r>
          </w:p>
        </w:tc>
        <w:tc>
          <w:tcPr>
            <w:tcW w:w="576" w:type="dxa"/>
            <w:noWrap/>
            <w:vAlign w:val="center"/>
          </w:tcPr>
          <w:p w14:paraId="7B6AB7C6" w14:textId="77777777" w:rsidR="00E67BA5" w:rsidRPr="00DD1F1D" w:rsidRDefault="00E67BA5" w:rsidP="00A66F13">
            <w:pPr>
              <w:pStyle w:val="In-Table"/>
            </w:pPr>
            <w:r w:rsidRPr="00DD1F1D">
              <w:t>0</w:t>
            </w:r>
          </w:p>
        </w:tc>
        <w:tc>
          <w:tcPr>
            <w:tcW w:w="576" w:type="dxa"/>
            <w:noWrap/>
            <w:vAlign w:val="center"/>
          </w:tcPr>
          <w:p w14:paraId="7B6AB7C7" w14:textId="77777777" w:rsidR="00E67BA5" w:rsidRPr="00DD1F1D" w:rsidRDefault="00E67BA5" w:rsidP="00A66F13">
            <w:pPr>
              <w:pStyle w:val="In-Table"/>
            </w:pPr>
            <w:r w:rsidRPr="00DD1F1D">
              <w:t>0</w:t>
            </w:r>
          </w:p>
        </w:tc>
        <w:tc>
          <w:tcPr>
            <w:tcW w:w="576" w:type="dxa"/>
            <w:noWrap/>
            <w:vAlign w:val="center"/>
          </w:tcPr>
          <w:p w14:paraId="7B6AB7C8" w14:textId="77777777" w:rsidR="00E67BA5" w:rsidRPr="00DD1F1D" w:rsidRDefault="00E67BA5" w:rsidP="00A66F13">
            <w:pPr>
              <w:pStyle w:val="In-Table"/>
            </w:pPr>
            <w:r w:rsidRPr="00DD1F1D">
              <w:t>0</w:t>
            </w:r>
          </w:p>
        </w:tc>
        <w:tc>
          <w:tcPr>
            <w:tcW w:w="576" w:type="dxa"/>
            <w:noWrap/>
            <w:vAlign w:val="center"/>
          </w:tcPr>
          <w:p w14:paraId="7B6AB7C9" w14:textId="77777777" w:rsidR="00E67BA5" w:rsidRPr="00DD1F1D" w:rsidRDefault="00E67BA5" w:rsidP="00A66F13">
            <w:pPr>
              <w:pStyle w:val="In-Table"/>
            </w:pPr>
            <w:r w:rsidRPr="00DD1F1D">
              <w:t>0</w:t>
            </w:r>
          </w:p>
        </w:tc>
        <w:tc>
          <w:tcPr>
            <w:tcW w:w="576" w:type="dxa"/>
            <w:noWrap/>
            <w:vAlign w:val="center"/>
          </w:tcPr>
          <w:p w14:paraId="7B6AB7CA" w14:textId="77777777" w:rsidR="00E67BA5" w:rsidRPr="00DD1F1D" w:rsidRDefault="00E67BA5" w:rsidP="00A66F13">
            <w:pPr>
              <w:pStyle w:val="In-Table"/>
            </w:pPr>
            <w:r w:rsidRPr="00DD1F1D">
              <w:t>4</w:t>
            </w:r>
          </w:p>
        </w:tc>
        <w:tc>
          <w:tcPr>
            <w:tcW w:w="576" w:type="dxa"/>
            <w:noWrap/>
            <w:vAlign w:val="center"/>
          </w:tcPr>
          <w:p w14:paraId="7B6AB7CB" w14:textId="77777777" w:rsidR="00E67BA5" w:rsidRPr="00DD1F1D" w:rsidRDefault="00E67BA5" w:rsidP="00A66F13">
            <w:pPr>
              <w:pStyle w:val="In-Table"/>
            </w:pPr>
            <w:r w:rsidRPr="00DD1F1D">
              <w:t>0</w:t>
            </w:r>
          </w:p>
        </w:tc>
        <w:tc>
          <w:tcPr>
            <w:tcW w:w="576" w:type="dxa"/>
            <w:noWrap/>
            <w:vAlign w:val="center"/>
          </w:tcPr>
          <w:p w14:paraId="7B6AB7CC" w14:textId="77777777" w:rsidR="00E67BA5" w:rsidRPr="00DD1F1D" w:rsidRDefault="00E67BA5" w:rsidP="00A66F13">
            <w:pPr>
              <w:pStyle w:val="In-Table"/>
            </w:pPr>
            <w:r w:rsidRPr="00DD1F1D">
              <w:t>0</w:t>
            </w:r>
          </w:p>
        </w:tc>
      </w:tr>
      <w:tr w:rsidR="00E67BA5" w:rsidRPr="00DD1F1D" w14:paraId="7B6AB7DA" w14:textId="77777777" w:rsidTr="00281A15">
        <w:trPr>
          <w:trHeight w:val="432"/>
        </w:trPr>
        <w:tc>
          <w:tcPr>
            <w:tcW w:w="2160" w:type="dxa"/>
            <w:noWrap/>
            <w:vAlign w:val="center"/>
          </w:tcPr>
          <w:p w14:paraId="7B6AB7CE" w14:textId="77777777" w:rsidR="00E67BA5" w:rsidRPr="00DD1F1D" w:rsidRDefault="00E67BA5" w:rsidP="00A66F13">
            <w:pPr>
              <w:pStyle w:val="In-Table"/>
            </w:pPr>
            <w:r w:rsidRPr="00DD1F1D">
              <w:t>Bud</w:t>
            </w:r>
          </w:p>
        </w:tc>
        <w:tc>
          <w:tcPr>
            <w:tcW w:w="1152" w:type="dxa"/>
            <w:noWrap/>
            <w:vAlign w:val="center"/>
          </w:tcPr>
          <w:p w14:paraId="7B6AB7CF" w14:textId="77777777" w:rsidR="00E67BA5" w:rsidRPr="00DD1F1D" w:rsidRDefault="00E67BA5" w:rsidP="00A66F13">
            <w:pPr>
              <w:pStyle w:val="In-Table"/>
            </w:pPr>
            <w:r w:rsidRPr="00DD1F1D">
              <w:t>2</w:t>
            </w:r>
          </w:p>
        </w:tc>
        <w:tc>
          <w:tcPr>
            <w:tcW w:w="576" w:type="dxa"/>
            <w:noWrap/>
            <w:vAlign w:val="center"/>
          </w:tcPr>
          <w:p w14:paraId="7B6AB7D0" w14:textId="77777777" w:rsidR="00E67BA5" w:rsidRPr="00DD1F1D" w:rsidRDefault="00E67BA5" w:rsidP="00A66F13">
            <w:pPr>
              <w:pStyle w:val="In-Table"/>
            </w:pPr>
            <w:r w:rsidRPr="00DD1F1D">
              <w:t>0</w:t>
            </w:r>
          </w:p>
        </w:tc>
        <w:tc>
          <w:tcPr>
            <w:tcW w:w="576" w:type="dxa"/>
            <w:vAlign w:val="center"/>
          </w:tcPr>
          <w:p w14:paraId="7B6AB7D1" w14:textId="77777777" w:rsidR="00E67BA5" w:rsidRPr="00DD1F1D" w:rsidRDefault="00E67BA5" w:rsidP="00A66F13">
            <w:pPr>
              <w:pStyle w:val="In-Table"/>
            </w:pPr>
            <w:r w:rsidRPr="00DD1F1D">
              <w:t>2</w:t>
            </w:r>
          </w:p>
        </w:tc>
        <w:tc>
          <w:tcPr>
            <w:tcW w:w="576" w:type="dxa"/>
            <w:noWrap/>
            <w:vAlign w:val="center"/>
          </w:tcPr>
          <w:p w14:paraId="7B6AB7D2" w14:textId="77777777" w:rsidR="00E67BA5" w:rsidRPr="00DD1F1D" w:rsidRDefault="00E67BA5" w:rsidP="00A66F13">
            <w:pPr>
              <w:pStyle w:val="In-Table"/>
            </w:pPr>
            <w:r w:rsidRPr="00DD1F1D">
              <w:t>0</w:t>
            </w:r>
          </w:p>
        </w:tc>
        <w:tc>
          <w:tcPr>
            <w:tcW w:w="576" w:type="dxa"/>
            <w:noWrap/>
            <w:vAlign w:val="center"/>
          </w:tcPr>
          <w:p w14:paraId="7B6AB7D3" w14:textId="77777777" w:rsidR="00E67BA5" w:rsidRPr="00DD1F1D" w:rsidRDefault="00E67BA5" w:rsidP="00A66F13">
            <w:pPr>
              <w:pStyle w:val="In-Table"/>
            </w:pPr>
            <w:r w:rsidRPr="00DD1F1D">
              <w:t>0</w:t>
            </w:r>
          </w:p>
        </w:tc>
        <w:tc>
          <w:tcPr>
            <w:tcW w:w="576" w:type="dxa"/>
            <w:noWrap/>
            <w:vAlign w:val="center"/>
          </w:tcPr>
          <w:p w14:paraId="7B6AB7D4" w14:textId="77777777" w:rsidR="00E67BA5" w:rsidRPr="00DD1F1D" w:rsidRDefault="00E67BA5" w:rsidP="00A66F13">
            <w:pPr>
              <w:pStyle w:val="In-Table"/>
            </w:pPr>
            <w:r w:rsidRPr="00DD1F1D">
              <w:t>0</w:t>
            </w:r>
          </w:p>
        </w:tc>
        <w:tc>
          <w:tcPr>
            <w:tcW w:w="576" w:type="dxa"/>
            <w:noWrap/>
            <w:vAlign w:val="center"/>
          </w:tcPr>
          <w:p w14:paraId="7B6AB7D5" w14:textId="77777777" w:rsidR="00E67BA5" w:rsidRPr="00DD1F1D" w:rsidRDefault="00E67BA5" w:rsidP="00A66F13">
            <w:pPr>
              <w:pStyle w:val="In-Table"/>
            </w:pPr>
            <w:r w:rsidRPr="00DD1F1D">
              <w:t>0</w:t>
            </w:r>
          </w:p>
        </w:tc>
        <w:tc>
          <w:tcPr>
            <w:tcW w:w="576" w:type="dxa"/>
            <w:noWrap/>
            <w:vAlign w:val="center"/>
          </w:tcPr>
          <w:p w14:paraId="7B6AB7D6" w14:textId="77777777" w:rsidR="00E67BA5" w:rsidRPr="00DD1F1D" w:rsidRDefault="00E67BA5" w:rsidP="00A66F13">
            <w:pPr>
              <w:pStyle w:val="In-Table"/>
            </w:pPr>
            <w:r w:rsidRPr="00DD1F1D">
              <w:t>0</w:t>
            </w:r>
          </w:p>
        </w:tc>
        <w:tc>
          <w:tcPr>
            <w:tcW w:w="576" w:type="dxa"/>
            <w:noWrap/>
            <w:vAlign w:val="center"/>
          </w:tcPr>
          <w:p w14:paraId="7B6AB7D7" w14:textId="77777777" w:rsidR="00E67BA5" w:rsidRPr="00DD1F1D" w:rsidRDefault="00E67BA5" w:rsidP="00A66F13">
            <w:pPr>
              <w:pStyle w:val="In-Table"/>
            </w:pPr>
            <w:r w:rsidRPr="00DD1F1D">
              <w:t>0</w:t>
            </w:r>
          </w:p>
        </w:tc>
        <w:tc>
          <w:tcPr>
            <w:tcW w:w="576" w:type="dxa"/>
            <w:noWrap/>
            <w:vAlign w:val="center"/>
          </w:tcPr>
          <w:p w14:paraId="7B6AB7D8" w14:textId="77777777" w:rsidR="00E67BA5" w:rsidRPr="00DD1F1D" w:rsidRDefault="00E67BA5" w:rsidP="00A66F13">
            <w:pPr>
              <w:pStyle w:val="In-Table"/>
            </w:pPr>
            <w:r w:rsidRPr="00DD1F1D">
              <w:t>2</w:t>
            </w:r>
          </w:p>
        </w:tc>
        <w:tc>
          <w:tcPr>
            <w:tcW w:w="576" w:type="dxa"/>
            <w:noWrap/>
            <w:vAlign w:val="center"/>
          </w:tcPr>
          <w:p w14:paraId="7B6AB7D9" w14:textId="77777777" w:rsidR="00E67BA5" w:rsidRPr="00DD1F1D" w:rsidRDefault="00E67BA5" w:rsidP="00A66F13">
            <w:pPr>
              <w:pStyle w:val="In-Table"/>
            </w:pPr>
            <w:r w:rsidRPr="00DD1F1D">
              <w:t>0</w:t>
            </w:r>
          </w:p>
        </w:tc>
      </w:tr>
      <w:tr w:rsidR="00E67BA5" w:rsidRPr="00DD1F1D" w14:paraId="7B6AB7E7" w14:textId="77777777" w:rsidTr="00281A15">
        <w:trPr>
          <w:trHeight w:val="432"/>
        </w:trPr>
        <w:tc>
          <w:tcPr>
            <w:tcW w:w="2160" w:type="dxa"/>
            <w:noWrap/>
            <w:vAlign w:val="center"/>
          </w:tcPr>
          <w:p w14:paraId="7B6AB7DB" w14:textId="77777777" w:rsidR="00E67BA5" w:rsidRPr="00DD1F1D" w:rsidRDefault="00E67BA5" w:rsidP="00A66F13">
            <w:pPr>
              <w:pStyle w:val="In-Table"/>
            </w:pPr>
            <w:r w:rsidRPr="00DD1F1D">
              <w:t>Catkin</w:t>
            </w:r>
          </w:p>
        </w:tc>
        <w:tc>
          <w:tcPr>
            <w:tcW w:w="1152" w:type="dxa"/>
            <w:noWrap/>
            <w:vAlign w:val="center"/>
          </w:tcPr>
          <w:p w14:paraId="7B6AB7DC" w14:textId="77777777" w:rsidR="00E67BA5" w:rsidRPr="00DD1F1D" w:rsidRDefault="00E67BA5" w:rsidP="00A66F13">
            <w:pPr>
              <w:pStyle w:val="In-Table"/>
            </w:pPr>
            <w:r w:rsidRPr="00DD1F1D">
              <w:t>1</w:t>
            </w:r>
          </w:p>
        </w:tc>
        <w:tc>
          <w:tcPr>
            <w:tcW w:w="576" w:type="dxa"/>
            <w:noWrap/>
            <w:vAlign w:val="center"/>
          </w:tcPr>
          <w:p w14:paraId="7B6AB7DD" w14:textId="77777777" w:rsidR="00E67BA5" w:rsidRPr="00DD1F1D" w:rsidRDefault="00E67BA5" w:rsidP="00A66F13">
            <w:pPr>
              <w:pStyle w:val="In-Table"/>
            </w:pPr>
            <w:r w:rsidRPr="00DD1F1D">
              <w:t>1</w:t>
            </w:r>
          </w:p>
        </w:tc>
        <w:tc>
          <w:tcPr>
            <w:tcW w:w="576" w:type="dxa"/>
            <w:vAlign w:val="center"/>
          </w:tcPr>
          <w:p w14:paraId="7B6AB7DE" w14:textId="77777777" w:rsidR="00E67BA5" w:rsidRPr="00DD1F1D" w:rsidRDefault="00E67BA5" w:rsidP="00A66F13">
            <w:pPr>
              <w:pStyle w:val="In-Table"/>
            </w:pPr>
            <w:r w:rsidRPr="00DD1F1D">
              <w:t>0</w:t>
            </w:r>
          </w:p>
        </w:tc>
        <w:tc>
          <w:tcPr>
            <w:tcW w:w="576" w:type="dxa"/>
            <w:noWrap/>
            <w:vAlign w:val="center"/>
          </w:tcPr>
          <w:p w14:paraId="7B6AB7DF" w14:textId="77777777" w:rsidR="00E67BA5" w:rsidRPr="00DD1F1D" w:rsidRDefault="00E67BA5" w:rsidP="00A66F13">
            <w:pPr>
              <w:pStyle w:val="In-Table"/>
            </w:pPr>
            <w:r w:rsidRPr="00DD1F1D">
              <w:t>0</w:t>
            </w:r>
          </w:p>
        </w:tc>
        <w:tc>
          <w:tcPr>
            <w:tcW w:w="576" w:type="dxa"/>
            <w:noWrap/>
            <w:vAlign w:val="center"/>
          </w:tcPr>
          <w:p w14:paraId="7B6AB7E0" w14:textId="77777777" w:rsidR="00E67BA5" w:rsidRPr="00DD1F1D" w:rsidRDefault="00E67BA5" w:rsidP="00A66F13">
            <w:pPr>
              <w:pStyle w:val="In-Table"/>
            </w:pPr>
            <w:r w:rsidRPr="00DD1F1D">
              <w:t>1</w:t>
            </w:r>
          </w:p>
        </w:tc>
        <w:tc>
          <w:tcPr>
            <w:tcW w:w="576" w:type="dxa"/>
            <w:noWrap/>
            <w:vAlign w:val="center"/>
          </w:tcPr>
          <w:p w14:paraId="7B6AB7E1" w14:textId="77777777" w:rsidR="00E67BA5" w:rsidRPr="00DD1F1D" w:rsidRDefault="00E67BA5" w:rsidP="00A66F13">
            <w:pPr>
              <w:pStyle w:val="In-Table"/>
            </w:pPr>
            <w:r w:rsidRPr="00DD1F1D">
              <w:t>0</w:t>
            </w:r>
          </w:p>
        </w:tc>
        <w:tc>
          <w:tcPr>
            <w:tcW w:w="576" w:type="dxa"/>
            <w:noWrap/>
            <w:vAlign w:val="center"/>
          </w:tcPr>
          <w:p w14:paraId="7B6AB7E2" w14:textId="77777777" w:rsidR="00E67BA5" w:rsidRPr="00DD1F1D" w:rsidRDefault="00E67BA5" w:rsidP="00A66F13">
            <w:pPr>
              <w:pStyle w:val="In-Table"/>
            </w:pPr>
            <w:r w:rsidRPr="00DD1F1D">
              <w:t>0</w:t>
            </w:r>
          </w:p>
        </w:tc>
        <w:tc>
          <w:tcPr>
            <w:tcW w:w="576" w:type="dxa"/>
            <w:noWrap/>
            <w:vAlign w:val="center"/>
          </w:tcPr>
          <w:p w14:paraId="7B6AB7E3" w14:textId="77777777" w:rsidR="00E67BA5" w:rsidRPr="00DD1F1D" w:rsidRDefault="00E67BA5" w:rsidP="00A66F13">
            <w:pPr>
              <w:pStyle w:val="In-Table"/>
            </w:pPr>
            <w:r w:rsidRPr="00DD1F1D">
              <w:t>0</w:t>
            </w:r>
          </w:p>
        </w:tc>
        <w:tc>
          <w:tcPr>
            <w:tcW w:w="576" w:type="dxa"/>
            <w:noWrap/>
            <w:vAlign w:val="center"/>
          </w:tcPr>
          <w:p w14:paraId="7B6AB7E4" w14:textId="77777777" w:rsidR="00E67BA5" w:rsidRPr="00DD1F1D" w:rsidRDefault="00E67BA5" w:rsidP="00A66F13">
            <w:pPr>
              <w:pStyle w:val="In-Table"/>
            </w:pPr>
            <w:r w:rsidRPr="00DD1F1D">
              <w:t>0</w:t>
            </w:r>
          </w:p>
        </w:tc>
        <w:tc>
          <w:tcPr>
            <w:tcW w:w="576" w:type="dxa"/>
            <w:noWrap/>
            <w:vAlign w:val="center"/>
          </w:tcPr>
          <w:p w14:paraId="7B6AB7E5" w14:textId="77777777" w:rsidR="00E67BA5" w:rsidRPr="00DD1F1D" w:rsidRDefault="00E67BA5" w:rsidP="00A66F13">
            <w:pPr>
              <w:pStyle w:val="In-Table"/>
            </w:pPr>
            <w:r w:rsidRPr="00DD1F1D">
              <w:t>0</w:t>
            </w:r>
          </w:p>
        </w:tc>
        <w:tc>
          <w:tcPr>
            <w:tcW w:w="576" w:type="dxa"/>
            <w:noWrap/>
            <w:vAlign w:val="center"/>
          </w:tcPr>
          <w:p w14:paraId="7B6AB7E6" w14:textId="77777777" w:rsidR="00E67BA5" w:rsidRPr="00DD1F1D" w:rsidRDefault="00E67BA5" w:rsidP="00A66F13">
            <w:pPr>
              <w:pStyle w:val="In-Table"/>
            </w:pPr>
            <w:r w:rsidRPr="00DD1F1D">
              <w:t>0</w:t>
            </w:r>
          </w:p>
        </w:tc>
      </w:tr>
      <w:tr w:rsidR="00E67BA5" w:rsidRPr="00DD1F1D" w14:paraId="7B6AB7F4" w14:textId="77777777" w:rsidTr="00281A15">
        <w:trPr>
          <w:trHeight w:val="432"/>
        </w:trPr>
        <w:tc>
          <w:tcPr>
            <w:tcW w:w="2160" w:type="dxa"/>
            <w:noWrap/>
            <w:vAlign w:val="center"/>
          </w:tcPr>
          <w:p w14:paraId="7B6AB7E8" w14:textId="77777777" w:rsidR="00E67BA5" w:rsidRPr="00DD1F1D" w:rsidRDefault="00E67BA5" w:rsidP="00A66F13">
            <w:pPr>
              <w:pStyle w:val="In-Table"/>
            </w:pPr>
            <w:r w:rsidRPr="00DD1F1D">
              <w:t>Hickory</w:t>
            </w:r>
          </w:p>
        </w:tc>
        <w:tc>
          <w:tcPr>
            <w:tcW w:w="1152" w:type="dxa"/>
            <w:noWrap/>
            <w:vAlign w:val="center"/>
          </w:tcPr>
          <w:p w14:paraId="7B6AB7E9" w14:textId="77777777" w:rsidR="00E67BA5" w:rsidRPr="00DD1F1D" w:rsidRDefault="00E67BA5" w:rsidP="00A66F13">
            <w:pPr>
              <w:pStyle w:val="In-Table"/>
            </w:pPr>
            <w:r w:rsidRPr="00DD1F1D">
              <w:t>20</w:t>
            </w:r>
          </w:p>
        </w:tc>
        <w:tc>
          <w:tcPr>
            <w:tcW w:w="576" w:type="dxa"/>
            <w:noWrap/>
            <w:vAlign w:val="center"/>
          </w:tcPr>
          <w:p w14:paraId="7B6AB7EA" w14:textId="77777777" w:rsidR="00E67BA5" w:rsidRPr="00DD1F1D" w:rsidRDefault="00E67BA5" w:rsidP="00A66F13">
            <w:pPr>
              <w:pStyle w:val="In-Table"/>
            </w:pPr>
            <w:r w:rsidRPr="00DD1F1D">
              <w:t>20</w:t>
            </w:r>
          </w:p>
        </w:tc>
        <w:tc>
          <w:tcPr>
            <w:tcW w:w="576" w:type="dxa"/>
            <w:vAlign w:val="center"/>
          </w:tcPr>
          <w:p w14:paraId="7B6AB7EB" w14:textId="77777777" w:rsidR="00E67BA5" w:rsidRPr="00DD1F1D" w:rsidRDefault="00E67BA5" w:rsidP="00A66F13">
            <w:pPr>
              <w:pStyle w:val="In-Table"/>
            </w:pPr>
            <w:r w:rsidRPr="00DD1F1D">
              <w:t>0</w:t>
            </w:r>
          </w:p>
        </w:tc>
        <w:tc>
          <w:tcPr>
            <w:tcW w:w="576" w:type="dxa"/>
            <w:noWrap/>
            <w:vAlign w:val="center"/>
          </w:tcPr>
          <w:p w14:paraId="7B6AB7EC" w14:textId="77777777" w:rsidR="00E67BA5" w:rsidRPr="00DD1F1D" w:rsidRDefault="00E67BA5" w:rsidP="00A66F13">
            <w:pPr>
              <w:pStyle w:val="In-Table"/>
            </w:pPr>
            <w:r w:rsidRPr="00DD1F1D">
              <w:t>0</w:t>
            </w:r>
          </w:p>
        </w:tc>
        <w:tc>
          <w:tcPr>
            <w:tcW w:w="576" w:type="dxa"/>
            <w:noWrap/>
            <w:vAlign w:val="center"/>
          </w:tcPr>
          <w:p w14:paraId="7B6AB7ED" w14:textId="77777777" w:rsidR="00E67BA5" w:rsidRPr="00DD1F1D" w:rsidRDefault="00E67BA5" w:rsidP="00A66F13">
            <w:pPr>
              <w:pStyle w:val="In-Table"/>
            </w:pPr>
            <w:r w:rsidRPr="00DD1F1D">
              <w:t>20</w:t>
            </w:r>
          </w:p>
        </w:tc>
        <w:tc>
          <w:tcPr>
            <w:tcW w:w="576" w:type="dxa"/>
            <w:noWrap/>
            <w:vAlign w:val="center"/>
          </w:tcPr>
          <w:p w14:paraId="7B6AB7EE" w14:textId="77777777" w:rsidR="00E67BA5" w:rsidRPr="00DD1F1D" w:rsidRDefault="00E67BA5" w:rsidP="00A66F13">
            <w:pPr>
              <w:pStyle w:val="In-Table"/>
            </w:pPr>
            <w:r w:rsidRPr="00DD1F1D">
              <w:t>0</w:t>
            </w:r>
          </w:p>
        </w:tc>
        <w:tc>
          <w:tcPr>
            <w:tcW w:w="576" w:type="dxa"/>
            <w:noWrap/>
            <w:vAlign w:val="center"/>
          </w:tcPr>
          <w:p w14:paraId="7B6AB7EF" w14:textId="77777777" w:rsidR="00E67BA5" w:rsidRPr="00DD1F1D" w:rsidRDefault="00E67BA5" w:rsidP="00A66F13">
            <w:pPr>
              <w:pStyle w:val="In-Table"/>
            </w:pPr>
            <w:r w:rsidRPr="00DD1F1D">
              <w:t>0</w:t>
            </w:r>
          </w:p>
        </w:tc>
        <w:tc>
          <w:tcPr>
            <w:tcW w:w="576" w:type="dxa"/>
            <w:noWrap/>
            <w:vAlign w:val="center"/>
          </w:tcPr>
          <w:p w14:paraId="7B6AB7F0" w14:textId="77777777" w:rsidR="00E67BA5" w:rsidRPr="00DD1F1D" w:rsidRDefault="00E67BA5" w:rsidP="00A66F13">
            <w:pPr>
              <w:pStyle w:val="In-Table"/>
            </w:pPr>
            <w:r w:rsidRPr="00DD1F1D">
              <w:t>0</w:t>
            </w:r>
          </w:p>
        </w:tc>
        <w:tc>
          <w:tcPr>
            <w:tcW w:w="576" w:type="dxa"/>
            <w:noWrap/>
            <w:vAlign w:val="center"/>
          </w:tcPr>
          <w:p w14:paraId="7B6AB7F1" w14:textId="77777777" w:rsidR="00E67BA5" w:rsidRPr="00DD1F1D" w:rsidRDefault="00E67BA5" w:rsidP="00A66F13">
            <w:pPr>
              <w:pStyle w:val="In-Table"/>
            </w:pPr>
            <w:r w:rsidRPr="00DD1F1D">
              <w:t>0</w:t>
            </w:r>
          </w:p>
        </w:tc>
        <w:tc>
          <w:tcPr>
            <w:tcW w:w="576" w:type="dxa"/>
            <w:noWrap/>
            <w:vAlign w:val="center"/>
          </w:tcPr>
          <w:p w14:paraId="7B6AB7F2" w14:textId="77777777" w:rsidR="00E67BA5" w:rsidRPr="00DD1F1D" w:rsidRDefault="00E67BA5" w:rsidP="00A66F13">
            <w:pPr>
              <w:pStyle w:val="In-Table"/>
            </w:pPr>
            <w:r w:rsidRPr="00DD1F1D">
              <w:t>0</w:t>
            </w:r>
          </w:p>
        </w:tc>
        <w:tc>
          <w:tcPr>
            <w:tcW w:w="576" w:type="dxa"/>
            <w:noWrap/>
            <w:vAlign w:val="center"/>
          </w:tcPr>
          <w:p w14:paraId="7B6AB7F3" w14:textId="77777777" w:rsidR="00E67BA5" w:rsidRPr="00DD1F1D" w:rsidRDefault="00E67BA5" w:rsidP="00A66F13">
            <w:pPr>
              <w:pStyle w:val="In-Table"/>
            </w:pPr>
            <w:r w:rsidRPr="00DD1F1D">
              <w:t>0</w:t>
            </w:r>
          </w:p>
        </w:tc>
      </w:tr>
      <w:tr w:rsidR="00E67BA5" w:rsidRPr="00DD1F1D" w14:paraId="7B6AB801" w14:textId="77777777" w:rsidTr="00281A15">
        <w:trPr>
          <w:trHeight w:val="432"/>
        </w:trPr>
        <w:tc>
          <w:tcPr>
            <w:tcW w:w="2160" w:type="dxa"/>
            <w:noWrap/>
            <w:vAlign w:val="center"/>
          </w:tcPr>
          <w:p w14:paraId="7B6AB7F5" w14:textId="514BBABC" w:rsidR="00E67BA5" w:rsidRPr="00DD1F1D" w:rsidRDefault="00E67BA5" w:rsidP="00A66F13">
            <w:pPr>
              <w:pStyle w:val="In-Table"/>
            </w:pPr>
            <w:r w:rsidRPr="00DD1F1D">
              <w:t>Hickory</w:t>
            </w:r>
            <w:r w:rsidR="00281A15">
              <w:t xml:space="preserve"> </w:t>
            </w:r>
            <w:r w:rsidRPr="00DD1F1D">
              <w:t>CF</w:t>
            </w:r>
          </w:p>
        </w:tc>
        <w:tc>
          <w:tcPr>
            <w:tcW w:w="1152" w:type="dxa"/>
            <w:noWrap/>
            <w:vAlign w:val="center"/>
          </w:tcPr>
          <w:p w14:paraId="7B6AB7F6" w14:textId="77777777" w:rsidR="00E67BA5" w:rsidRPr="00DD1F1D" w:rsidRDefault="00E67BA5" w:rsidP="00A66F13">
            <w:pPr>
              <w:pStyle w:val="In-Table"/>
            </w:pPr>
            <w:r w:rsidRPr="00DD1F1D">
              <w:t>1</w:t>
            </w:r>
          </w:p>
        </w:tc>
        <w:tc>
          <w:tcPr>
            <w:tcW w:w="576" w:type="dxa"/>
            <w:noWrap/>
            <w:vAlign w:val="center"/>
          </w:tcPr>
          <w:p w14:paraId="7B6AB7F7" w14:textId="77777777" w:rsidR="00E67BA5" w:rsidRPr="00DD1F1D" w:rsidRDefault="00E67BA5" w:rsidP="00A66F13">
            <w:pPr>
              <w:pStyle w:val="In-Table"/>
            </w:pPr>
            <w:r w:rsidRPr="00DD1F1D">
              <w:t>0</w:t>
            </w:r>
          </w:p>
        </w:tc>
        <w:tc>
          <w:tcPr>
            <w:tcW w:w="576" w:type="dxa"/>
            <w:vAlign w:val="center"/>
          </w:tcPr>
          <w:p w14:paraId="7B6AB7F8" w14:textId="77777777" w:rsidR="00E67BA5" w:rsidRPr="00DD1F1D" w:rsidRDefault="00E67BA5" w:rsidP="00A66F13">
            <w:pPr>
              <w:pStyle w:val="In-Table"/>
            </w:pPr>
            <w:r w:rsidRPr="00DD1F1D">
              <w:t>1</w:t>
            </w:r>
          </w:p>
        </w:tc>
        <w:tc>
          <w:tcPr>
            <w:tcW w:w="576" w:type="dxa"/>
            <w:noWrap/>
            <w:vAlign w:val="center"/>
          </w:tcPr>
          <w:p w14:paraId="7B6AB7F9" w14:textId="77777777" w:rsidR="00E67BA5" w:rsidRPr="00DD1F1D" w:rsidRDefault="00E67BA5" w:rsidP="00A66F13">
            <w:pPr>
              <w:pStyle w:val="In-Table"/>
            </w:pPr>
            <w:r w:rsidRPr="00DD1F1D">
              <w:t>0</w:t>
            </w:r>
          </w:p>
        </w:tc>
        <w:tc>
          <w:tcPr>
            <w:tcW w:w="576" w:type="dxa"/>
            <w:noWrap/>
            <w:vAlign w:val="center"/>
          </w:tcPr>
          <w:p w14:paraId="7B6AB7FA" w14:textId="77777777" w:rsidR="00E67BA5" w:rsidRPr="00DD1F1D" w:rsidRDefault="00E67BA5" w:rsidP="00A66F13">
            <w:pPr>
              <w:pStyle w:val="In-Table"/>
            </w:pPr>
            <w:r w:rsidRPr="00DD1F1D">
              <w:t>0</w:t>
            </w:r>
          </w:p>
        </w:tc>
        <w:tc>
          <w:tcPr>
            <w:tcW w:w="576" w:type="dxa"/>
            <w:noWrap/>
            <w:vAlign w:val="center"/>
          </w:tcPr>
          <w:p w14:paraId="7B6AB7FB" w14:textId="77777777" w:rsidR="00E67BA5" w:rsidRPr="00DD1F1D" w:rsidRDefault="00E67BA5" w:rsidP="00A66F13">
            <w:pPr>
              <w:pStyle w:val="In-Table"/>
            </w:pPr>
            <w:r w:rsidRPr="00DD1F1D">
              <w:t>0</w:t>
            </w:r>
          </w:p>
        </w:tc>
        <w:tc>
          <w:tcPr>
            <w:tcW w:w="576" w:type="dxa"/>
            <w:noWrap/>
            <w:vAlign w:val="center"/>
          </w:tcPr>
          <w:p w14:paraId="7B6AB7FC" w14:textId="77777777" w:rsidR="00E67BA5" w:rsidRPr="00DD1F1D" w:rsidRDefault="00E67BA5" w:rsidP="00A66F13">
            <w:pPr>
              <w:pStyle w:val="In-Table"/>
            </w:pPr>
            <w:r w:rsidRPr="00DD1F1D">
              <w:t>0</w:t>
            </w:r>
          </w:p>
        </w:tc>
        <w:tc>
          <w:tcPr>
            <w:tcW w:w="576" w:type="dxa"/>
            <w:noWrap/>
            <w:vAlign w:val="center"/>
          </w:tcPr>
          <w:p w14:paraId="7B6AB7FD" w14:textId="77777777" w:rsidR="00E67BA5" w:rsidRPr="00DD1F1D" w:rsidRDefault="00E67BA5" w:rsidP="00A66F13">
            <w:pPr>
              <w:pStyle w:val="In-Table"/>
            </w:pPr>
            <w:r w:rsidRPr="00DD1F1D">
              <w:t>0</w:t>
            </w:r>
          </w:p>
        </w:tc>
        <w:tc>
          <w:tcPr>
            <w:tcW w:w="576" w:type="dxa"/>
            <w:noWrap/>
            <w:vAlign w:val="center"/>
          </w:tcPr>
          <w:p w14:paraId="7B6AB7FE" w14:textId="77777777" w:rsidR="00E67BA5" w:rsidRPr="00DD1F1D" w:rsidRDefault="00E67BA5" w:rsidP="00A66F13">
            <w:pPr>
              <w:pStyle w:val="In-Table"/>
            </w:pPr>
            <w:r w:rsidRPr="00DD1F1D">
              <w:t>1</w:t>
            </w:r>
          </w:p>
        </w:tc>
        <w:tc>
          <w:tcPr>
            <w:tcW w:w="576" w:type="dxa"/>
            <w:noWrap/>
            <w:vAlign w:val="center"/>
          </w:tcPr>
          <w:p w14:paraId="7B6AB7FF" w14:textId="77777777" w:rsidR="00E67BA5" w:rsidRPr="00DD1F1D" w:rsidRDefault="00E67BA5" w:rsidP="00A66F13">
            <w:pPr>
              <w:pStyle w:val="In-Table"/>
            </w:pPr>
            <w:r w:rsidRPr="00DD1F1D">
              <w:t>0</w:t>
            </w:r>
          </w:p>
        </w:tc>
        <w:tc>
          <w:tcPr>
            <w:tcW w:w="576" w:type="dxa"/>
            <w:noWrap/>
            <w:vAlign w:val="center"/>
          </w:tcPr>
          <w:p w14:paraId="7B6AB800" w14:textId="77777777" w:rsidR="00E67BA5" w:rsidRPr="00DD1F1D" w:rsidRDefault="00E67BA5" w:rsidP="00A66F13">
            <w:pPr>
              <w:pStyle w:val="In-Table"/>
            </w:pPr>
            <w:r w:rsidRPr="00DD1F1D">
              <w:t>0</w:t>
            </w:r>
          </w:p>
        </w:tc>
      </w:tr>
      <w:tr w:rsidR="00E67BA5" w:rsidRPr="00DD1F1D" w14:paraId="7B6AB80E" w14:textId="77777777" w:rsidTr="00281A15">
        <w:trPr>
          <w:trHeight w:val="432"/>
        </w:trPr>
        <w:tc>
          <w:tcPr>
            <w:tcW w:w="2160" w:type="dxa"/>
            <w:noWrap/>
            <w:vAlign w:val="center"/>
          </w:tcPr>
          <w:p w14:paraId="7B6AB802" w14:textId="77777777" w:rsidR="00E67BA5" w:rsidRPr="00DD1F1D" w:rsidRDefault="00E67BA5" w:rsidP="00A66F13">
            <w:pPr>
              <w:pStyle w:val="In-Table"/>
            </w:pPr>
            <w:r w:rsidRPr="00DD1F1D">
              <w:t>Pinecone</w:t>
            </w:r>
          </w:p>
        </w:tc>
        <w:tc>
          <w:tcPr>
            <w:tcW w:w="1152" w:type="dxa"/>
            <w:noWrap/>
            <w:vAlign w:val="center"/>
          </w:tcPr>
          <w:p w14:paraId="7B6AB803" w14:textId="77777777" w:rsidR="00E67BA5" w:rsidRPr="00DD1F1D" w:rsidRDefault="00E67BA5" w:rsidP="00A66F13">
            <w:pPr>
              <w:pStyle w:val="In-Table"/>
            </w:pPr>
            <w:r w:rsidRPr="00DD1F1D">
              <w:t>1</w:t>
            </w:r>
          </w:p>
        </w:tc>
        <w:tc>
          <w:tcPr>
            <w:tcW w:w="576" w:type="dxa"/>
            <w:noWrap/>
            <w:vAlign w:val="center"/>
          </w:tcPr>
          <w:p w14:paraId="7B6AB804" w14:textId="77777777" w:rsidR="00E67BA5" w:rsidRPr="00DD1F1D" w:rsidRDefault="00E67BA5" w:rsidP="00A66F13">
            <w:pPr>
              <w:pStyle w:val="In-Table"/>
            </w:pPr>
            <w:r w:rsidRPr="00DD1F1D">
              <w:t>0</w:t>
            </w:r>
          </w:p>
        </w:tc>
        <w:tc>
          <w:tcPr>
            <w:tcW w:w="576" w:type="dxa"/>
            <w:vAlign w:val="center"/>
          </w:tcPr>
          <w:p w14:paraId="7B6AB805" w14:textId="77777777" w:rsidR="00E67BA5" w:rsidRPr="00DD1F1D" w:rsidRDefault="00E67BA5" w:rsidP="00A66F13">
            <w:pPr>
              <w:pStyle w:val="In-Table"/>
            </w:pPr>
            <w:r w:rsidRPr="00DD1F1D">
              <w:t>1</w:t>
            </w:r>
          </w:p>
        </w:tc>
        <w:tc>
          <w:tcPr>
            <w:tcW w:w="576" w:type="dxa"/>
            <w:noWrap/>
            <w:vAlign w:val="center"/>
          </w:tcPr>
          <w:p w14:paraId="7B6AB806" w14:textId="77777777" w:rsidR="00E67BA5" w:rsidRPr="00DD1F1D" w:rsidRDefault="00E67BA5" w:rsidP="00A66F13">
            <w:pPr>
              <w:pStyle w:val="In-Table"/>
            </w:pPr>
            <w:r w:rsidRPr="00DD1F1D">
              <w:t>0</w:t>
            </w:r>
          </w:p>
        </w:tc>
        <w:tc>
          <w:tcPr>
            <w:tcW w:w="576" w:type="dxa"/>
            <w:noWrap/>
            <w:vAlign w:val="center"/>
          </w:tcPr>
          <w:p w14:paraId="7B6AB807" w14:textId="77777777" w:rsidR="00E67BA5" w:rsidRPr="00DD1F1D" w:rsidRDefault="00E67BA5" w:rsidP="00A66F13">
            <w:pPr>
              <w:pStyle w:val="In-Table"/>
            </w:pPr>
            <w:r w:rsidRPr="00DD1F1D">
              <w:t>0</w:t>
            </w:r>
          </w:p>
        </w:tc>
        <w:tc>
          <w:tcPr>
            <w:tcW w:w="576" w:type="dxa"/>
            <w:noWrap/>
            <w:vAlign w:val="center"/>
          </w:tcPr>
          <w:p w14:paraId="7B6AB808" w14:textId="77777777" w:rsidR="00E67BA5" w:rsidRPr="00DD1F1D" w:rsidRDefault="00E67BA5" w:rsidP="00A66F13">
            <w:pPr>
              <w:pStyle w:val="In-Table"/>
            </w:pPr>
            <w:r w:rsidRPr="00DD1F1D">
              <w:t>0</w:t>
            </w:r>
          </w:p>
        </w:tc>
        <w:tc>
          <w:tcPr>
            <w:tcW w:w="576" w:type="dxa"/>
            <w:noWrap/>
            <w:vAlign w:val="center"/>
          </w:tcPr>
          <w:p w14:paraId="7B6AB809" w14:textId="77777777" w:rsidR="00E67BA5" w:rsidRPr="00DD1F1D" w:rsidRDefault="00E67BA5" w:rsidP="00A66F13">
            <w:pPr>
              <w:pStyle w:val="In-Table"/>
            </w:pPr>
            <w:r w:rsidRPr="00DD1F1D">
              <w:t>0</w:t>
            </w:r>
          </w:p>
        </w:tc>
        <w:tc>
          <w:tcPr>
            <w:tcW w:w="576" w:type="dxa"/>
            <w:noWrap/>
            <w:vAlign w:val="center"/>
          </w:tcPr>
          <w:p w14:paraId="7B6AB80A" w14:textId="77777777" w:rsidR="00E67BA5" w:rsidRPr="00DD1F1D" w:rsidRDefault="00E67BA5" w:rsidP="00A66F13">
            <w:pPr>
              <w:pStyle w:val="In-Table"/>
            </w:pPr>
            <w:r w:rsidRPr="00DD1F1D">
              <w:t>0</w:t>
            </w:r>
          </w:p>
        </w:tc>
        <w:tc>
          <w:tcPr>
            <w:tcW w:w="576" w:type="dxa"/>
            <w:noWrap/>
            <w:vAlign w:val="center"/>
          </w:tcPr>
          <w:p w14:paraId="7B6AB80B" w14:textId="77777777" w:rsidR="00E67BA5" w:rsidRPr="00DD1F1D" w:rsidRDefault="00E67BA5" w:rsidP="00A66F13">
            <w:pPr>
              <w:pStyle w:val="In-Table"/>
            </w:pPr>
            <w:r w:rsidRPr="00DD1F1D">
              <w:t>0</w:t>
            </w:r>
          </w:p>
        </w:tc>
        <w:tc>
          <w:tcPr>
            <w:tcW w:w="576" w:type="dxa"/>
            <w:noWrap/>
            <w:vAlign w:val="center"/>
          </w:tcPr>
          <w:p w14:paraId="7B6AB80C" w14:textId="77777777" w:rsidR="00E67BA5" w:rsidRPr="00DD1F1D" w:rsidRDefault="00E67BA5" w:rsidP="00A66F13">
            <w:pPr>
              <w:pStyle w:val="In-Table"/>
            </w:pPr>
            <w:r w:rsidRPr="00DD1F1D">
              <w:t>1</w:t>
            </w:r>
          </w:p>
        </w:tc>
        <w:tc>
          <w:tcPr>
            <w:tcW w:w="576" w:type="dxa"/>
            <w:noWrap/>
            <w:vAlign w:val="center"/>
          </w:tcPr>
          <w:p w14:paraId="7B6AB80D" w14:textId="77777777" w:rsidR="00E67BA5" w:rsidRPr="00DD1F1D" w:rsidRDefault="00E67BA5" w:rsidP="00A66F13">
            <w:pPr>
              <w:pStyle w:val="In-Table"/>
            </w:pPr>
            <w:r w:rsidRPr="00DD1F1D">
              <w:t>0</w:t>
            </w:r>
          </w:p>
        </w:tc>
      </w:tr>
      <w:tr w:rsidR="00E67BA5" w:rsidRPr="00DD1F1D" w14:paraId="7B6AB81B" w14:textId="77777777" w:rsidTr="00281A15">
        <w:trPr>
          <w:trHeight w:val="432"/>
        </w:trPr>
        <w:tc>
          <w:tcPr>
            <w:tcW w:w="2160" w:type="dxa"/>
            <w:noWrap/>
            <w:vAlign w:val="center"/>
          </w:tcPr>
          <w:p w14:paraId="7B6AB80F" w14:textId="77777777" w:rsidR="00E67BA5" w:rsidRPr="00DD1F1D" w:rsidRDefault="00E67BA5" w:rsidP="00A66F13">
            <w:pPr>
              <w:pStyle w:val="In-Table"/>
            </w:pPr>
            <w:r w:rsidRPr="00DD1F1D">
              <w:t>Pitch</w:t>
            </w:r>
          </w:p>
        </w:tc>
        <w:tc>
          <w:tcPr>
            <w:tcW w:w="1152" w:type="dxa"/>
            <w:noWrap/>
            <w:vAlign w:val="center"/>
          </w:tcPr>
          <w:p w14:paraId="7B6AB810" w14:textId="77777777" w:rsidR="00E67BA5" w:rsidRPr="00DD1F1D" w:rsidRDefault="00E67BA5" w:rsidP="00A66F13">
            <w:pPr>
              <w:pStyle w:val="In-Table"/>
            </w:pPr>
            <w:r w:rsidRPr="00DD1F1D">
              <w:t>1</w:t>
            </w:r>
          </w:p>
        </w:tc>
        <w:tc>
          <w:tcPr>
            <w:tcW w:w="576" w:type="dxa"/>
            <w:noWrap/>
            <w:vAlign w:val="center"/>
          </w:tcPr>
          <w:p w14:paraId="7B6AB811" w14:textId="77777777" w:rsidR="00E67BA5" w:rsidRPr="00DD1F1D" w:rsidRDefault="00E67BA5" w:rsidP="00A66F13">
            <w:pPr>
              <w:pStyle w:val="In-Table"/>
            </w:pPr>
            <w:r w:rsidRPr="00DD1F1D">
              <w:t>0</w:t>
            </w:r>
          </w:p>
        </w:tc>
        <w:tc>
          <w:tcPr>
            <w:tcW w:w="576" w:type="dxa"/>
            <w:vAlign w:val="center"/>
          </w:tcPr>
          <w:p w14:paraId="7B6AB812" w14:textId="77777777" w:rsidR="00E67BA5" w:rsidRPr="00DD1F1D" w:rsidRDefault="00E67BA5" w:rsidP="00A66F13">
            <w:pPr>
              <w:pStyle w:val="In-Table"/>
            </w:pPr>
            <w:r w:rsidRPr="00DD1F1D">
              <w:t>1</w:t>
            </w:r>
          </w:p>
        </w:tc>
        <w:tc>
          <w:tcPr>
            <w:tcW w:w="576" w:type="dxa"/>
            <w:noWrap/>
            <w:vAlign w:val="center"/>
          </w:tcPr>
          <w:p w14:paraId="7B6AB813" w14:textId="77777777" w:rsidR="00E67BA5" w:rsidRPr="00DD1F1D" w:rsidRDefault="00E67BA5" w:rsidP="00A66F13">
            <w:pPr>
              <w:pStyle w:val="In-Table"/>
            </w:pPr>
            <w:r w:rsidRPr="00DD1F1D">
              <w:t>0</w:t>
            </w:r>
          </w:p>
        </w:tc>
        <w:tc>
          <w:tcPr>
            <w:tcW w:w="576" w:type="dxa"/>
            <w:noWrap/>
            <w:vAlign w:val="center"/>
          </w:tcPr>
          <w:p w14:paraId="7B6AB814" w14:textId="77777777" w:rsidR="00E67BA5" w:rsidRPr="00DD1F1D" w:rsidRDefault="00E67BA5" w:rsidP="00A66F13">
            <w:pPr>
              <w:pStyle w:val="In-Table"/>
            </w:pPr>
            <w:r w:rsidRPr="00DD1F1D">
              <w:t>0</w:t>
            </w:r>
          </w:p>
        </w:tc>
        <w:tc>
          <w:tcPr>
            <w:tcW w:w="576" w:type="dxa"/>
            <w:noWrap/>
            <w:vAlign w:val="center"/>
          </w:tcPr>
          <w:p w14:paraId="7B6AB815" w14:textId="77777777" w:rsidR="00E67BA5" w:rsidRPr="00DD1F1D" w:rsidRDefault="00E67BA5" w:rsidP="00A66F13">
            <w:pPr>
              <w:pStyle w:val="In-Table"/>
            </w:pPr>
            <w:r w:rsidRPr="00DD1F1D">
              <w:t>0</w:t>
            </w:r>
          </w:p>
        </w:tc>
        <w:tc>
          <w:tcPr>
            <w:tcW w:w="576" w:type="dxa"/>
            <w:noWrap/>
            <w:vAlign w:val="center"/>
          </w:tcPr>
          <w:p w14:paraId="7B6AB816" w14:textId="77777777" w:rsidR="00E67BA5" w:rsidRPr="00DD1F1D" w:rsidRDefault="00E67BA5" w:rsidP="00A66F13">
            <w:pPr>
              <w:pStyle w:val="In-Table"/>
            </w:pPr>
            <w:r w:rsidRPr="00DD1F1D">
              <w:t>0</w:t>
            </w:r>
          </w:p>
        </w:tc>
        <w:tc>
          <w:tcPr>
            <w:tcW w:w="576" w:type="dxa"/>
            <w:noWrap/>
            <w:vAlign w:val="center"/>
          </w:tcPr>
          <w:p w14:paraId="7B6AB817" w14:textId="77777777" w:rsidR="00E67BA5" w:rsidRPr="00DD1F1D" w:rsidRDefault="00E67BA5" w:rsidP="00A66F13">
            <w:pPr>
              <w:pStyle w:val="In-Table"/>
            </w:pPr>
            <w:r w:rsidRPr="00DD1F1D">
              <w:t>0</w:t>
            </w:r>
          </w:p>
        </w:tc>
        <w:tc>
          <w:tcPr>
            <w:tcW w:w="576" w:type="dxa"/>
            <w:noWrap/>
            <w:vAlign w:val="center"/>
          </w:tcPr>
          <w:p w14:paraId="7B6AB818" w14:textId="77777777" w:rsidR="00E67BA5" w:rsidRPr="00DD1F1D" w:rsidRDefault="00E67BA5" w:rsidP="00A66F13">
            <w:pPr>
              <w:pStyle w:val="In-Table"/>
            </w:pPr>
            <w:r w:rsidRPr="00DD1F1D">
              <w:t>1</w:t>
            </w:r>
          </w:p>
        </w:tc>
        <w:tc>
          <w:tcPr>
            <w:tcW w:w="576" w:type="dxa"/>
            <w:noWrap/>
            <w:vAlign w:val="center"/>
          </w:tcPr>
          <w:p w14:paraId="7B6AB819" w14:textId="77777777" w:rsidR="00E67BA5" w:rsidRPr="00DD1F1D" w:rsidRDefault="00E67BA5" w:rsidP="00A66F13">
            <w:pPr>
              <w:pStyle w:val="In-Table"/>
            </w:pPr>
            <w:r w:rsidRPr="00DD1F1D">
              <w:t>0</w:t>
            </w:r>
          </w:p>
        </w:tc>
        <w:tc>
          <w:tcPr>
            <w:tcW w:w="576" w:type="dxa"/>
            <w:noWrap/>
            <w:vAlign w:val="center"/>
          </w:tcPr>
          <w:p w14:paraId="7B6AB81A" w14:textId="77777777" w:rsidR="00E67BA5" w:rsidRPr="00DD1F1D" w:rsidRDefault="00E67BA5" w:rsidP="00A66F13">
            <w:pPr>
              <w:pStyle w:val="In-Table"/>
            </w:pPr>
            <w:r w:rsidRPr="00DD1F1D">
              <w:t>0</w:t>
            </w:r>
          </w:p>
        </w:tc>
      </w:tr>
      <w:tr w:rsidR="00E67BA5" w:rsidRPr="00DD1F1D" w14:paraId="7B6AB828" w14:textId="77777777" w:rsidTr="00281A15">
        <w:trPr>
          <w:trHeight w:val="432"/>
        </w:trPr>
        <w:tc>
          <w:tcPr>
            <w:tcW w:w="2160" w:type="dxa"/>
            <w:noWrap/>
            <w:vAlign w:val="center"/>
          </w:tcPr>
          <w:p w14:paraId="7B6AB81C" w14:textId="77777777" w:rsidR="00E67BA5" w:rsidRPr="00DD1F1D" w:rsidRDefault="00E67BA5" w:rsidP="00A66F13">
            <w:pPr>
              <w:pStyle w:val="In-Table"/>
            </w:pPr>
            <w:r w:rsidRPr="00DD1F1D">
              <w:t>Wood</w:t>
            </w:r>
          </w:p>
        </w:tc>
        <w:tc>
          <w:tcPr>
            <w:tcW w:w="1152" w:type="dxa"/>
            <w:noWrap/>
            <w:vAlign w:val="center"/>
          </w:tcPr>
          <w:p w14:paraId="7B6AB81D" w14:textId="77777777" w:rsidR="00E67BA5" w:rsidRPr="00DD1F1D" w:rsidRDefault="00E67BA5" w:rsidP="00A66F13">
            <w:pPr>
              <w:pStyle w:val="In-Table"/>
            </w:pPr>
            <w:r w:rsidRPr="00DD1F1D">
              <w:t>15</w:t>
            </w:r>
          </w:p>
        </w:tc>
        <w:tc>
          <w:tcPr>
            <w:tcW w:w="576" w:type="dxa"/>
            <w:noWrap/>
            <w:vAlign w:val="center"/>
          </w:tcPr>
          <w:p w14:paraId="7B6AB81E" w14:textId="77777777" w:rsidR="00E67BA5" w:rsidRPr="00DD1F1D" w:rsidRDefault="00E67BA5" w:rsidP="00A66F13">
            <w:pPr>
              <w:pStyle w:val="In-Table"/>
            </w:pPr>
            <w:r w:rsidRPr="00DD1F1D">
              <w:t>9</w:t>
            </w:r>
          </w:p>
        </w:tc>
        <w:tc>
          <w:tcPr>
            <w:tcW w:w="576" w:type="dxa"/>
            <w:vAlign w:val="center"/>
          </w:tcPr>
          <w:p w14:paraId="7B6AB81F" w14:textId="77777777" w:rsidR="00E67BA5" w:rsidRPr="00DD1F1D" w:rsidRDefault="00E67BA5" w:rsidP="00A66F13">
            <w:pPr>
              <w:pStyle w:val="In-Table"/>
            </w:pPr>
            <w:r w:rsidRPr="00DD1F1D">
              <w:t>6</w:t>
            </w:r>
          </w:p>
        </w:tc>
        <w:tc>
          <w:tcPr>
            <w:tcW w:w="576" w:type="dxa"/>
            <w:noWrap/>
            <w:vAlign w:val="center"/>
          </w:tcPr>
          <w:p w14:paraId="7B6AB820" w14:textId="77777777" w:rsidR="00E67BA5" w:rsidRPr="00DD1F1D" w:rsidRDefault="00E67BA5" w:rsidP="00A66F13">
            <w:pPr>
              <w:pStyle w:val="In-Table"/>
            </w:pPr>
            <w:r w:rsidRPr="00DD1F1D">
              <w:t>0</w:t>
            </w:r>
          </w:p>
        </w:tc>
        <w:tc>
          <w:tcPr>
            <w:tcW w:w="576" w:type="dxa"/>
            <w:noWrap/>
            <w:vAlign w:val="center"/>
          </w:tcPr>
          <w:p w14:paraId="7B6AB821" w14:textId="77777777" w:rsidR="00E67BA5" w:rsidRPr="00DD1F1D" w:rsidRDefault="00E67BA5" w:rsidP="00A66F13">
            <w:pPr>
              <w:pStyle w:val="In-Table"/>
            </w:pPr>
            <w:r w:rsidRPr="00DD1F1D">
              <w:t>9</w:t>
            </w:r>
          </w:p>
        </w:tc>
        <w:tc>
          <w:tcPr>
            <w:tcW w:w="576" w:type="dxa"/>
            <w:noWrap/>
            <w:vAlign w:val="center"/>
          </w:tcPr>
          <w:p w14:paraId="7B6AB822" w14:textId="77777777" w:rsidR="00E67BA5" w:rsidRPr="00DD1F1D" w:rsidRDefault="00E67BA5" w:rsidP="00A66F13">
            <w:pPr>
              <w:pStyle w:val="In-Table"/>
            </w:pPr>
            <w:r w:rsidRPr="00DD1F1D">
              <w:t>0</w:t>
            </w:r>
          </w:p>
        </w:tc>
        <w:tc>
          <w:tcPr>
            <w:tcW w:w="576" w:type="dxa"/>
            <w:noWrap/>
            <w:vAlign w:val="center"/>
          </w:tcPr>
          <w:p w14:paraId="7B6AB823" w14:textId="77777777" w:rsidR="00E67BA5" w:rsidRPr="00DD1F1D" w:rsidRDefault="00E67BA5" w:rsidP="00A66F13">
            <w:pPr>
              <w:pStyle w:val="In-Table"/>
            </w:pPr>
            <w:r w:rsidRPr="00DD1F1D">
              <w:t>0</w:t>
            </w:r>
          </w:p>
        </w:tc>
        <w:tc>
          <w:tcPr>
            <w:tcW w:w="576" w:type="dxa"/>
            <w:noWrap/>
            <w:vAlign w:val="center"/>
          </w:tcPr>
          <w:p w14:paraId="7B6AB824" w14:textId="77777777" w:rsidR="00E67BA5" w:rsidRPr="00DD1F1D" w:rsidRDefault="00E67BA5" w:rsidP="00A66F13">
            <w:pPr>
              <w:pStyle w:val="In-Table"/>
            </w:pPr>
            <w:r w:rsidRPr="00DD1F1D">
              <w:t>0</w:t>
            </w:r>
          </w:p>
        </w:tc>
        <w:tc>
          <w:tcPr>
            <w:tcW w:w="576" w:type="dxa"/>
            <w:noWrap/>
            <w:vAlign w:val="center"/>
          </w:tcPr>
          <w:p w14:paraId="7B6AB825" w14:textId="77777777" w:rsidR="00E67BA5" w:rsidRPr="00DD1F1D" w:rsidRDefault="00E67BA5" w:rsidP="00A66F13">
            <w:pPr>
              <w:pStyle w:val="In-Table"/>
            </w:pPr>
            <w:r w:rsidRPr="00DD1F1D">
              <w:t>6</w:t>
            </w:r>
          </w:p>
        </w:tc>
        <w:tc>
          <w:tcPr>
            <w:tcW w:w="576" w:type="dxa"/>
            <w:noWrap/>
            <w:vAlign w:val="center"/>
          </w:tcPr>
          <w:p w14:paraId="7B6AB826" w14:textId="77777777" w:rsidR="00E67BA5" w:rsidRPr="00DD1F1D" w:rsidRDefault="00E67BA5" w:rsidP="00A66F13">
            <w:pPr>
              <w:pStyle w:val="In-Table"/>
            </w:pPr>
            <w:r w:rsidRPr="00DD1F1D">
              <w:t>0</w:t>
            </w:r>
          </w:p>
        </w:tc>
        <w:tc>
          <w:tcPr>
            <w:tcW w:w="576" w:type="dxa"/>
            <w:noWrap/>
            <w:vAlign w:val="center"/>
          </w:tcPr>
          <w:p w14:paraId="7B6AB827" w14:textId="77777777" w:rsidR="00E67BA5" w:rsidRPr="00DD1F1D" w:rsidRDefault="00E67BA5" w:rsidP="00A66F13">
            <w:pPr>
              <w:pStyle w:val="In-Table"/>
            </w:pPr>
            <w:r w:rsidRPr="00DD1F1D">
              <w:t>0</w:t>
            </w:r>
          </w:p>
        </w:tc>
      </w:tr>
      <w:tr w:rsidR="00E67BA5" w:rsidRPr="00DD1F1D" w14:paraId="7B6AB835" w14:textId="77777777" w:rsidTr="00281A15">
        <w:trPr>
          <w:trHeight w:val="720"/>
        </w:trPr>
        <w:tc>
          <w:tcPr>
            <w:tcW w:w="2160" w:type="dxa"/>
            <w:noWrap/>
            <w:vAlign w:val="center"/>
          </w:tcPr>
          <w:p w14:paraId="7B6AB829" w14:textId="118A9510" w:rsidR="00E67BA5" w:rsidRPr="007B0E4D" w:rsidRDefault="00E67BA5" w:rsidP="00A66F13">
            <w:pPr>
              <w:pStyle w:val="In-Table"/>
              <w:rPr>
                <w:b/>
              </w:rPr>
            </w:pPr>
            <w:r>
              <w:rPr>
                <w:b/>
              </w:rPr>
              <w:t>TOTAL</w:t>
            </w:r>
            <w:r w:rsidR="00281A15">
              <w:rPr>
                <w:b/>
              </w:rPr>
              <w:t xml:space="preserve"> </w:t>
            </w:r>
            <w:r>
              <w:rPr>
                <w:b/>
              </w:rPr>
              <w:t>COUNTS</w:t>
            </w:r>
          </w:p>
        </w:tc>
        <w:tc>
          <w:tcPr>
            <w:tcW w:w="1152" w:type="dxa"/>
            <w:noWrap/>
            <w:vAlign w:val="center"/>
          </w:tcPr>
          <w:p w14:paraId="7B6AB82A" w14:textId="77777777" w:rsidR="00E67BA5" w:rsidRPr="007B0E4D" w:rsidRDefault="00E67BA5" w:rsidP="00A66F13">
            <w:pPr>
              <w:pStyle w:val="In-Table"/>
              <w:rPr>
                <w:b/>
              </w:rPr>
            </w:pPr>
            <w:r w:rsidRPr="007B0E4D">
              <w:rPr>
                <w:b/>
              </w:rPr>
              <w:t>45</w:t>
            </w:r>
          </w:p>
        </w:tc>
        <w:tc>
          <w:tcPr>
            <w:tcW w:w="576" w:type="dxa"/>
            <w:noWrap/>
            <w:vAlign w:val="center"/>
          </w:tcPr>
          <w:p w14:paraId="7B6AB82B" w14:textId="77777777" w:rsidR="00E67BA5" w:rsidRPr="007B0E4D" w:rsidRDefault="00E67BA5" w:rsidP="00A66F13">
            <w:pPr>
              <w:pStyle w:val="In-Table"/>
              <w:rPr>
                <w:b/>
              </w:rPr>
            </w:pPr>
            <w:r w:rsidRPr="007B0E4D">
              <w:rPr>
                <w:b/>
              </w:rPr>
              <w:t>30</w:t>
            </w:r>
          </w:p>
        </w:tc>
        <w:tc>
          <w:tcPr>
            <w:tcW w:w="576" w:type="dxa"/>
            <w:vAlign w:val="center"/>
          </w:tcPr>
          <w:p w14:paraId="7B6AB82C" w14:textId="77777777" w:rsidR="00E67BA5" w:rsidRPr="007B0E4D" w:rsidRDefault="00E67BA5" w:rsidP="00A66F13">
            <w:pPr>
              <w:pStyle w:val="In-Table"/>
              <w:rPr>
                <w:b/>
              </w:rPr>
            </w:pPr>
            <w:r w:rsidRPr="007B0E4D">
              <w:rPr>
                <w:b/>
              </w:rPr>
              <w:t>15</w:t>
            </w:r>
          </w:p>
        </w:tc>
        <w:tc>
          <w:tcPr>
            <w:tcW w:w="576" w:type="dxa"/>
            <w:noWrap/>
            <w:vAlign w:val="center"/>
          </w:tcPr>
          <w:p w14:paraId="7B6AB82D" w14:textId="77777777" w:rsidR="00E67BA5" w:rsidRPr="007B0E4D" w:rsidRDefault="00E67BA5" w:rsidP="00A66F13">
            <w:pPr>
              <w:pStyle w:val="In-Table"/>
              <w:rPr>
                <w:b/>
              </w:rPr>
            </w:pPr>
            <w:r w:rsidRPr="007B0E4D">
              <w:rPr>
                <w:b/>
              </w:rPr>
              <w:t>0</w:t>
            </w:r>
          </w:p>
        </w:tc>
        <w:tc>
          <w:tcPr>
            <w:tcW w:w="576" w:type="dxa"/>
            <w:noWrap/>
            <w:vAlign w:val="center"/>
          </w:tcPr>
          <w:p w14:paraId="7B6AB82E" w14:textId="77777777" w:rsidR="00E67BA5" w:rsidRPr="007B0E4D" w:rsidRDefault="00E67BA5" w:rsidP="00A66F13">
            <w:pPr>
              <w:pStyle w:val="In-Table"/>
              <w:rPr>
                <w:b/>
              </w:rPr>
            </w:pPr>
            <w:r w:rsidRPr="007B0E4D">
              <w:rPr>
                <w:b/>
              </w:rPr>
              <w:t>30</w:t>
            </w:r>
          </w:p>
        </w:tc>
        <w:tc>
          <w:tcPr>
            <w:tcW w:w="576" w:type="dxa"/>
            <w:noWrap/>
            <w:vAlign w:val="center"/>
          </w:tcPr>
          <w:p w14:paraId="7B6AB82F" w14:textId="77777777" w:rsidR="00E67BA5" w:rsidRPr="007B0E4D" w:rsidRDefault="00E67BA5" w:rsidP="00A66F13">
            <w:pPr>
              <w:pStyle w:val="In-Table"/>
              <w:rPr>
                <w:b/>
              </w:rPr>
            </w:pPr>
            <w:r w:rsidRPr="007B0E4D">
              <w:rPr>
                <w:b/>
              </w:rPr>
              <w:t>0</w:t>
            </w:r>
          </w:p>
        </w:tc>
        <w:tc>
          <w:tcPr>
            <w:tcW w:w="576" w:type="dxa"/>
            <w:noWrap/>
            <w:vAlign w:val="center"/>
          </w:tcPr>
          <w:p w14:paraId="7B6AB830" w14:textId="77777777" w:rsidR="00E67BA5" w:rsidRPr="007B0E4D" w:rsidRDefault="00E67BA5" w:rsidP="00A66F13">
            <w:pPr>
              <w:pStyle w:val="In-Table"/>
              <w:rPr>
                <w:b/>
              </w:rPr>
            </w:pPr>
            <w:r w:rsidRPr="007B0E4D">
              <w:rPr>
                <w:b/>
              </w:rPr>
              <w:t>0</w:t>
            </w:r>
          </w:p>
        </w:tc>
        <w:tc>
          <w:tcPr>
            <w:tcW w:w="576" w:type="dxa"/>
            <w:noWrap/>
            <w:vAlign w:val="center"/>
          </w:tcPr>
          <w:p w14:paraId="7B6AB831" w14:textId="77777777" w:rsidR="00E67BA5" w:rsidRPr="007B0E4D" w:rsidRDefault="00E67BA5" w:rsidP="00A66F13">
            <w:pPr>
              <w:pStyle w:val="In-Table"/>
              <w:rPr>
                <w:b/>
              </w:rPr>
            </w:pPr>
            <w:r w:rsidRPr="007B0E4D">
              <w:rPr>
                <w:b/>
              </w:rPr>
              <w:t>0</w:t>
            </w:r>
          </w:p>
        </w:tc>
        <w:tc>
          <w:tcPr>
            <w:tcW w:w="576" w:type="dxa"/>
            <w:noWrap/>
            <w:vAlign w:val="center"/>
          </w:tcPr>
          <w:p w14:paraId="7B6AB832" w14:textId="77777777" w:rsidR="00E67BA5" w:rsidRPr="007B0E4D" w:rsidRDefault="00E67BA5" w:rsidP="00A66F13">
            <w:pPr>
              <w:pStyle w:val="In-Table"/>
              <w:rPr>
                <w:b/>
              </w:rPr>
            </w:pPr>
            <w:r w:rsidRPr="007B0E4D">
              <w:rPr>
                <w:b/>
              </w:rPr>
              <w:t>12</w:t>
            </w:r>
          </w:p>
        </w:tc>
        <w:tc>
          <w:tcPr>
            <w:tcW w:w="576" w:type="dxa"/>
            <w:noWrap/>
            <w:vAlign w:val="center"/>
          </w:tcPr>
          <w:p w14:paraId="7B6AB833" w14:textId="77777777" w:rsidR="00E67BA5" w:rsidRPr="007B0E4D" w:rsidRDefault="00E67BA5" w:rsidP="00A66F13">
            <w:pPr>
              <w:pStyle w:val="In-Table"/>
              <w:rPr>
                <w:b/>
              </w:rPr>
            </w:pPr>
            <w:r w:rsidRPr="007B0E4D">
              <w:rPr>
                <w:b/>
              </w:rPr>
              <w:t>3</w:t>
            </w:r>
          </w:p>
        </w:tc>
        <w:tc>
          <w:tcPr>
            <w:tcW w:w="576" w:type="dxa"/>
            <w:noWrap/>
            <w:vAlign w:val="center"/>
          </w:tcPr>
          <w:p w14:paraId="7B6AB834" w14:textId="77777777" w:rsidR="00E67BA5" w:rsidRPr="007B0E4D" w:rsidRDefault="00E67BA5" w:rsidP="00A66F13">
            <w:pPr>
              <w:pStyle w:val="In-Table"/>
              <w:rPr>
                <w:b/>
              </w:rPr>
            </w:pPr>
            <w:r w:rsidRPr="007B0E4D">
              <w:rPr>
                <w:b/>
              </w:rPr>
              <w:t>0</w:t>
            </w:r>
          </w:p>
        </w:tc>
      </w:tr>
    </w:tbl>
    <w:p w14:paraId="196F2489" w14:textId="77777777" w:rsidR="00563F16" w:rsidRDefault="00563F16" w:rsidP="00281A15">
      <w:pPr>
        <w:spacing w:line="276" w:lineRule="auto"/>
        <w:jc w:val="left"/>
        <w:rPr>
          <w:rFonts w:eastAsiaTheme="majorEastAsia" w:cs="Times New Roman"/>
          <w:bCs/>
        </w:rPr>
      </w:pPr>
    </w:p>
    <w:p w14:paraId="7B6AB838"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839" w14:textId="6D992310" w:rsidR="00E67BA5" w:rsidRPr="00DD1F1D" w:rsidRDefault="00E67BA5" w:rsidP="002D3E99">
      <w:pPr>
        <w:pStyle w:val="Caption"/>
      </w:pPr>
      <w:bookmarkStart w:id="167" w:name="_Toc325126879"/>
      <w:bookmarkStart w:id="168" w:name="_Toc451415825"/>
      <w:r>
        <w:t>Table</w:t>
      </w:r>
      <w:r w:rsidR="00281A15">
        <w:t xml:space="preserve"> </w:t>
      </w:r>
      <w:r w:rsidR="00AC7691">
        <w:t>B-</w:t>
      </w:r>
      <w:fldSimple w:instr=" SEQ Table_B_- \* ARABIC ">
        <w:r w:rsidR="007604DF">
          <w:rPr>
            <w:noProof/>
          </w:rPr>
          <w:t>20</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10</w:t>
      </w:r>
      <w:bookmarkEnd w:id="167"/>
      <w:bookmarkEnd w:id="16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83F" w14:textId="77777777" w:rsidTr="00281A15">
        <w:trPr>
          <w:trHeight w:val="432"/>
        </w:trPr>
        <w:tc>
          <w:tcPr>
            <w:tcW w:w="2160" w:type="dxa"/>
            <w:vMerge w:val="restart"/>
            <w:noWrap/>
            <w:vAlign w:val="center"/>
          </w:tcPr>
          <w:p w14:paraId="7B6AB83A"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391B2789" w14:textId="6B0E23BC"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83D" w14:textId="2C070B4B"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83E" w14:textId="77777777" w:rsidR="00E67BA5" w:rsidRDefault="00E67BA5" w:rsidP="00A66F13">
            <w:pPr>
              <w:pStyle w:val="In-Table"/>
            </w:pPr>
            <w:r>
              <w:rPr>
                <w:rFonts w:cs="Times New Roman"/>
                <w:b/>
              </w:rPr>
              <w:t>WEIGHTS</w:t>
            </w:r>
          </w:p>
        </w:tc>
      </w:tr>
      <w:tr w:rsidR="00E67BA5" w:rsidRPr="00DD1F1D" w14:paraId="7B6AB844" w14:textId="77777777" w:rsidTr="00281A15">
        <w:trPr>
          <w:trHeight w:val="432"/>
        </w:trPr>
        <w:tc>
          <w:tcPr>
            <w:tcW w:w="2160" w:type="dxa"/>
            <w:vMerge/>
            <w:noWrap/>
            <w:vAlign w:val="center"/>
          </w:tcPr>
          <w:p w14:paraId="7B6AB840" w14:textId="77777777" w:rsidR="00E67BA5" w:rsidRPr="00DD1F1D" w:rsidRDefault="00E67BA5" w:rsidP="00A66F13">
            <w:pPr>
              <w:pStyle w:val="In-Table"/>
              <w:jc w:val="left"/>
            </w:pPr>
          </w:p>
        </w:tc>
        <w:tc>
          <w:tcPr>
            <w:tcW w:w="2304" w:type="dxa"/>
            <w:gridSpan w:val="3"/>
            <w:noWrap/>
            <w:vAlign w:val="center"/>
          </w:tcPr>
          <w:p w14:paraId="7B6AB841" w14:textId="77777777" w:rsidR="00E67BA5" w:rsidRDefault="00E67BA5" w:rsidP="00A66F13">
            <w:pPr>
              <w:pStyle w:val="In-Table"/>
            </w:pPr>
            <w:r w:rsidRPr="00D2661B">
              <w:rPr>
                <w:rFonts w:cs="Times New Roman"/>
                <w:b/>
              </w:rPr>
              <w:t>TOTALS</w:t>
            </w:r>
          </w:p>
        </w:tc>
        <w:tc>
          <w:tcPr>
            <w:tcW w:w="2304" w:type="dxa"/>
            <w:gridSpan w:val="4"/>
            <w:noWrap/>
            <w:vAlign w:val="center"/>
          </w:tcPr>
          <w:p w14:paraId="7B6AB842" w14:textId="24FE3F36"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843" w14:textId="56278696"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851" w14:textId="77777777" w:rsidTr="00281A15">
        <w:trPr>
          <w:cantSplit/>
          <w:trHeight w:val="1152"/>
        </w:trPr>
        <w:tc>
          <w:tcPr>
            <w:tcW w:w="2160" w:type="dxa"/>
            <w:vMerge/>
            <w:noWrap/>
            <w:vAlign w:val="center"/>
          </w:tcPr>
          <w:p w14:paraId="7B6AB845" w14:textId="77777777" w:rsidR="00E67BA5" w:rsidRPr="00DD1F1D" w:rsidRDefault="00E67BA5" w:rsidP="00A66F13">
            <w:pPr>
              <w:pStyle w:val="In-Table"/>
              <w:jc w:val="left"/>
            </w:pPr>
          </w:p>
        </w:tc>
        <w:tc>
          <w:tcPr>
            <w:tcW w:w="1152" w:type="dxa"/>
            <w:noWrap/>
            <w:textDirection w:val="btLr"/>
            <w:vAlign w:val="center"/>
          </w:tcPr>
          <w:p w14:paraId="7B6AB846" w14:textId="023AD077"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847"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848"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849" w14:textId="571041BE"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84A" w14:textId="74DDB14F"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4B" w14:textId="1F34CC90"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4C" w14:textId="3D4D01A4"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4D"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84E" w14:textId="3E391203"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4F" w14:textId="525DC608"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50" w14:textId="251C8B99"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85E" w14:textId="77777777" w:rsidTr="00281A15">
        <w:trPr>
          <w:trHeight w:val="432"/>
        </w:trPr>
        <w:tc>
          <w:tcPr>
            <w:tcW w:w="2160" w:type="dxa"/>
            <w:noWrap/>
            <w:vAlign w:val="center"/>
          </w:tcPr>
          <w:p w14:paraId="7B6AB852" w14:textId="77777777" w:rsidR="00E67BA5" w:rsidRPr="00DD1F1D" w:rsidRDefault="00E67BA5" w:rsidP="00A66F13">
            <w:pPr>
              <w:pStyle w:val="In-Table"/>
              <w:jc w:val="left"/>
            </w:pPr>
            <w:r w:rsidRPr="00DD1F1D">
              <w:t>Bark</w:t>
            </w:r>
          </w:p>
        </w:tc>
        <w:tc>
          <w:tcPr>
            <w:tcW w:w="1152" w:type="dxa"/>
            <w:noWrap/>
            <w:vAlign w:val="center"/>
          </w:tcPr>
          <w:p w14:paraId="7B6AB853" w14:textId="77777777" w:rsidR="00E67BA5" w:rsidRPr="00DD1F1D" w:rsidRDefault="00E67BA5" w:rsidP="00A66F13">
            <w:pPr>
              <w:pStyle w:val="In-Table"/>
            </w:pPr>
            <w:r w:rsidRPr="00DD1F1D">
              <w:t>0.01</w:t>
            </w:r>
          </w:p>
        </w:tc>
        <w:tc>
          <w:tcPr>
            <w:tcW w:w="576" w:type="dxa"/>
            <w:noWrap/>
            <w:vAlign w:val="center"/>
          </w:tcPr>
          <w:p w14:paraId="7B6AB854" w14:textId="77777777" w:rsidR="00E67BA5" w:rsidRPr="00DD1F1D" w:rsidRDefault="00E67BA5" w:rsidP="00A66F13">
            <w:pPr>
              <w:pStyle w:val="In-Table"/>
            </w:pPr>
            <w:r w:rsidRPr="00DD1F1D">
              <w:t>0</w:t>
            </w:r>
          </w:p>
        </w:tc>
        <w:tc>
          <w:tcPr>
            <w:tcW w:w="576" w:type="dxa"/>
            <w:vAlign w:val="center"/>
          </w:tcPr>
          <w:p w14:paraId="7B6AB855" w14:textId="77777777" w:rsidR="00E67BA5" w:rsidRPr="00DD1F1D" w:rsidRDefault="00E67BA5" w:rsidP="00A66F13">
            <w:pPr>
              <w:pStyle w:val="In-Table"/>
            </w:pPr>
            <w:r w:rsidRPr="00DD1F1D">
              <w:t>0.01</w:t>
            </w:r>
          </w:p>
        </w:tc>
        <w:tc>
          <w:tcPr>
            <w:tcW w:w="576" w:type="dxa"/>
            <w:noWrap/>
            <w:vAlign w:val="center"/>
          </w:tcPr>
          <w:p w14:paraId="7B6AB856" w14:textId="77777777" w:rsidR="00E67BA5" w:rsidRPr="00DD1F1D" w:rsidRDefault="00E67BA5" w:rsidP="00A66F13">
            <w:pPr>
              <w:pStyle w:val="In-Table"/>
            </w:pPr>
            <w:r w:rsidRPr="00DD1F1D">
              <w:t>0</w:t>
            </w:r>
          </w:p>
        </w:tc>
        <w:tc>
          <w:tcPr>
            <w:tcW w:w="576" w:type="dxa"/>
            <w:noWrap/>
            <w:vAlign w:val="center"/>
          </w:tcPr>
          <w:p w14:paraId="7B6AB857" w14:textId="77777777" w:rsidR="00E67BA5" w:rsidRPr="00DD1F1D" w:rsidRDefault="00E67BA5" w:rsidP="00A66F13">
            <w:pPr>
              <w:pStyle w:val="In-Table"/>
            </w:pPr>
            <w:r w:rsidRPr="00DD1F1D">
              <w:t>0</w:t>
            </w:r>
          </w:p>
        </w:tc>
        <w:tc>
          <w:tcPr>
            <w:tcW w:w="576" w:type="dxa"/>
            <w:noWrap/>
            <w:vAlign w:val="center"/>
          </w:tcPr>
          <w:p w14:paraId="7B6AB858" w14:textId="77777777" w:rsidR="00E67BA5" w:rsidRPr="00DD1F1D" w:rsidRDefault="00E67BA5" w:rsidP="00A66F13">
            <w:pPr>
              <w:pStyle w:val="In-Table"/>
            </w:pPr>
            <w:r w:rsidRPr="00DD1F1D">
              <w:t>0</w:t>
            </w:r>
          </w:p>
        </w:tc>
        <w:tc>
          <w:tcPr>
            <w:tcW w:w="576" w:type="dxa"/>
            <w:noWrap/>
            <w:vAlign w:val="center"/>
          </w:tcPr>
          <w:p w14:paraId="7B6AB859" w14:textId="77777777" w:rsidR="00E67BA5" w:rsidRPr="00DD1F1D" w:rsidRDefault="00E67BA5" w:rsidP="00A66F13">
            <w:pPr>
              <w:pStyle w:val="In-Table"/>
            </w:pPr>
            <w:r w:rsidRPr="00DD1F1D">
              <w:t>0</w:t>
            </w:r>
          </w:p>
        </w:tc>
        <w:tc>
          <w:tcPr>
            <w:tcW w:w="576" w:type="dxa"/>
            <w:noWrap/>
            <w:vAlign w:val="center"/>
          </w:tcPr>
          <w:p w14:paraId="7B6AB85A" w14:textId="77777777" w:rsidR="00E67BA5" w:rsidRPr="00DD1F1D" w:rsidRDefault="00E67BA5" w:rsidP="00A66F13">
            <w:pPr>
              <w:pStyle w:val="In-Table"/>
            </w:pPr>
            <w:r w:rsidRPr="00DD1F1D">
              <w:t>0</w:t>
            </w:r>
          </w:p>
        </w:tc>
        <w:tc>
          <w:tcPr>
            <w:tcW w:w="576" w:type="dxa"/>
            <w:noWrap/>
            <w:vAlign w:val="center"/>
          </w:tcPr>
          <w:p w14:paraId="7B6AB85B" w14:textId="77777777" w:rsidR="00E67BA5" w:rsidRPr="00DD1F1D" w:rsidRDefault="00E67BA5" w:rsidP="00A66F13">
            <w:pPr>
              <w:pStyle w:val="In-Table"/>
            </w:pPr>
            <w:r w:rsidRPr="00DD1F1D">
              <w:t>0.01</w:t>
            </w:r>
          </w:p>
        </w:tc>
        <w:tc>
          <w:tcPr>
            <w:tcW w:w="576" w:type="dxa"/>
            <w:noWrap/>
            <w:vAlign w:val="center"/>
          </w:tcPr>
          <w:p w14:paraId="7B6AB85C" w14:textId="77777777" w:rsidR="00E67BA5" w:rsidRPr="00DD1F1D" w:rsidRDefault="00E67BA5" w:rsidP="00A66F13">
            <w:pPr>
              <w:pStyle w:val="In-Table"/>
            </w:pPr>
            <w:r w:rsidRPr="00DD1F1D">
              <w:t>0</w:t>
            </w:r>
          </w:p>
        </w:tc>
        <w:tc>
          <w:tcPr>
            <w:tcW w:w="576" w:type="dxa"/>
            <w:noWrap/>
            <w:vAlign w:val="center"/>
          </w:tcPr>
          <w:p w14:paraId="7B6AB85D" w14:textId="77777777" w:rsidR="00E67BA5" w:rsidRPr="00DD1F1D" w:rsidRDefault="00E67BA5" w:rsidP="00A66F13">
            <w:pPr>
              <w:pStyle w:val="In-Table"/>
            </w:pPr>
            <w:r w:rsidRPr="00DD1F1D">
              <w:t>0</w:t>
            </w:r>
          </w:p>
        </w:tc>
      </w:tr>
      <w:tr w:rsidR="00E67BA5" w:rsidRPr="00DD1F1D" w14:paraId="7B6AB86B" w14:textId="77777777" w:rsidTr="00281A15">
        <w:trPr>
          <w:trHeight w:val="432"/>
        </w:trPr>
        <w:tc>
          <w:tcPr>
            <w:tcW w:w="2160" w:type="dxa"/>
            <w:noWrap/>
            <w:vAlign w:val="center"/>
          </w:tcPr>
          <w:p w14:paraId="7B6AB85F" w14:textId="77777777" w:rsidR="00E67BA5" w:rsidRPr="00DD1F1D" w:rsidRDefault="00E67BA5" w:rsidP="00A66F13">
            <w:pPr>
              <w:pStyle w:val="In-Table"/>
              <w:jc w:val="left"/>
            </w:pPr>
            <w:r w:rsidRPr="00DD1F1D">
              <w:t>Bud</w:t>
            </w:r>
          </w:p>
        </w:tc>
        <w:tc>
          <w:tcPr>
            <w:tcW w:w="1152" w:type="dxa"/>
            <w:noWrap/>
            <w:vAlign w:val="center"/>
          </w:tcPr>
          <w:p w14:paraId="7B6AB860" w14:textId="77777777" w:rsidR="00E67BA5" w:rsidRPr="00DD1F1D" w:rsidRDefault="00E67BA5" w:rsidP="00A66F13">
            <w:pPr>
              <w:pStyle w:val="In-Table"/>
            </w:pPr>
            <w:r w:rsidRPr="00DD1F1D">
              <w:t>0.01</w:t>
            </w:r>
          </w:p>
        </w:tc>
        <w:tc>
          <w:tcPr>
            <w:tcW w:w="576" w:type="dxa"/>
            <w:noWrap/>
            <w:vAlign w:val="center"/>
          </w:tcPr>
          <w:p w14:paraId="7B6AB861" w14:textId="77777777" w:rsidR="00E67BA5" w:rsidRPr="00DD1F1D" w:rsidRDefault="00E67BA5" w:rsidP="00A66F13">
            <w:pPr>
              <w:pStyle w:val="In-Table"/>
            </w:pPr>
            <w:r w:rsidRPr="00DD1F1D">
              <w:t>0</w:t>
            </w:r>
          </w:p>
        </w:tc>
        <w:tc>
          <w:tcPr>
            <w:tcW w:w="576" w:type="dxa"/>
            <w:vAlign w:val="center"/>
          </w:tcPr>
          <w:p w14:paraId="7B6AB862" w14:textId="77777777" w:rsidR="00E67BA5" w:rsidRPr="00DD1F1D" w:rsidRDefault="00E67BA5" w:rsidP="00A66F13">
            <w:pPr>
              <w:pStyle w:val="In-Table"/>
            </w:pPr>
            <w:r w:rsidRPr="00DD1F1D">
              <w:t>0.01</w:t>
            </w:r>
          </w:p>
        </w:tc>
        <w:tc>
          <w:tcPr>
            <w:tcW w:w="576" w:type="dxa"/>
            <w:noWrap/>
            <w:vAlign w:val="center"/>
          </w:tcPr>
          <w:p w14:paraId="7B6AB863" w14:textId="77777777" w:rsidR="00E67BA5" w:rsidRPr="00DD1F1D" w:rsidRDefault="00E67BA5" w:rsidP="00A66F13">
            <w:pPr>
              <w:pStyle w:val="In-Table"/>
            </w:pPr>
            <w:r w:rsidRPr="00DD1F1D">
              <w:t>0</w:t>
            </w:r>
          </w:p>
        </w:tc>
        <w:tc>
          <w:tcPr>
            <w:tcW w:w="576" w:type="dxa"/>
            <w:noWrap/>
            <w:vAlign w:val="center"/>
          </w:tcPr>
          <w:p w14:paraId="7B6AB864" w14:textId="77777777" w:rsidR="00E67BA5" w:rsidRPr="00DD1F1D" w:rsidRDefault="00E67BA5" w:rsidP="00A66F13">
            <w:pPr>
              <w:pStyle w:val="In-Table"/>
            </w:pPr>
            <w:r w:rsidRPr="00DD1F1D">
              <w:t>0</w:t>
            </w:r>
          </w:p>
        </w:tc>
        <w:tc>
          <w:tcPr>
            <w:tcW w:w="576" w:type="dxa"/>
            <w:noWrap/>
            <w:vAlign w:val="center"/>
          </w:tcPr>
          <w:p w14:paraId="7B6AB865" w14:textId="77777777" w:rsidR="00E67BA5" w:rsidRPr="00DD1F1D" w:rsidRDefault="00E67BA5" w:rsidP="00A66F13">
            <w:pPr>
              <w:pStyle w:val="In-Table"/>
            </w:pPr>
            <w:r w:rsidRPr="00DD1F1D">
              <w:t>0</w:t>
            </w:r>
          </w:p>
        </w:tc>
        <w:tc>
          <w:tcPr>
            <w:tcW w:w="576" w:type="dxa"/>
            <w:noWrap/>
            <w:vAlign w:val="center"/>
          </w:tcPr>
          <w:p w14:paraId="7B6AB866" w14:textId="77777777" w:rsidR="00E67BA5" w:rsidRPr="00DD1F1D" w:rsidRDefault="00E67BA5" w:rsidP="00A66F13">
            <w:pPr>
              <w:pStyle w:val="In-Table"/>
            </w:pPr>
            <w:r w:rsidRPr="00DD1F1D">
              <w:t>0</w:t>
            </w:r>
          </w:p>
        </w:tc>
        <w:tc>
          <w:tcPr>
            <w:tcW w:w="576" w:type="dxa"/>
            <w:noWrap/>
            <w:vAlign w:val="center"/>
          </w:tcPr>
          <w:p w14:paraId="7B6AB867" w14:textId="77777777" w:rsidR="00E67BA5" w:rsidRPr="00DD1F1D" w:rsidRDefault="00E67BA5" w:rsidP="00A66F13">
            <w:pPr>
              <w:pStyle w:val="In-Table"/>
            </w:pPr>
            <w:r w:rsidRPr="00DD1F1D">
              <w:t>0</w:t>
            </w:r>
          </w:p>
        </w:tc>
        <w:tc>
          <w:tcPr>
            <w:tcW w:w="576" w:type="dxa"/>
            <w:noWrap/>
            <w:vAlign w:val="center"/>
          </w:tcPr>
          <w:p w14:paraId="7B6AB868" w14:textId="77777777" w:rsidR="00E67BA5" w:rsidRPr="00DD1F1D" w:rsidRDefault="00E67BA5" w:rsidP="00A66F13">
            <w:pPr>
              <w:pStyle w:val="In-Table"/>
            </w:pPr>
            <w:r w:rsidRPr="00DD1F1D">
              <w:t>0</w:t>
            </w:r>
          </w:p>
        </w:tc>
        <w:tc>
          <w:tcPr>
            <w:tcW w:w="576" w:type="dxa"/>
            <w:noWrap/>
            <w:vAlign w:val="center"/>
          </w:tcPr>
          <w:p w14:paraId="7B6AB869" w14:textId="77777777" w:rsidR="00E67BA5" w:rsidRPr="00DD1F1D" w:rsidRDefault="00E67BA5" w:rsidP="00A66F13">
            <w:pPr>
              <w:pStyle w:val="In-Table"/>
            </w:pPr>
            <w:r w:rsidRPr="00DD1F1D">
              <w:t>0.01</w:t>
            </w:r>
          </w:p>
        </w:tc>
        <w:tc>
          <w:tcPr>
            <w:tcW w:w="576" w:type="dxa"/>
            <w:noWrap/>
            <w:vAlign w:val="center"/>
          </w:tcPr>
          <w:p w14:paraId="7B6AB86A" w14:textId="77777777" w:rsidR="00E67BA5" w:rsidRPr="00DD1F1D" w:rsidRDefault="00E67BA5" w:rsidP="00A66F13">
            <w:pPr>
              <w:pStyle w:val="In-Table"/>
            </w:pPr>
            <w:r w:rsidRPr="00DD1F1D">
              <w:t>0</w:t>
            </w:r>
          </w:p>
        </w:tc>
      </w:tr>
      <w:tr w:rsidR="00E67BA5" w:rsidRPr="00DD1F1D" w14:paraId="7B6AB878" w14:textId="77777777" w:rsidTr="00281A15">
        <w:trPr>
          <w:trHeight w:val="432"/>
        </w:trPr>
        <w:tc>
          <w:tcPr>
            <w:tcW w:w="2160" w:type="dxa"/>
            <w:noWrap/>
            <w:vAlign w:val="center"/>
          </w:tcPr>
          <w:p w14:paraId="7B6AB86C" w14:textId="77777777" w:rsidR="00E67BA5" w:rsidRPr="00DD1F1D" w:rsidRDefault="00E67BA5" w:rsidP="00A66F13">
            <w:pPr>
              <w:pStyle w:val="In-Table"/>
              <w:jc w:val="left"/>
            </w:pPr>
            <w:r w:rsidRPr="00DD1F1D">
              <w:t>Catkin</w:t>
            </w:r>
          </w:p>
        </w:tc>
        <w:tc>
          <w:tcPr>
            <w:tcW w:w="1152" w:type="dxa"/>
            <w:noWrap/>
            <w:vAlign w:val="center"/>
          </w:tcPr>
          <w:p w14:paraId="7B6AB86D" w14:textId="77777777" w:rsidR="00E67BA5" w:rsidRPr="00DD1F1D" w:rsidRDefault="00E67BA5" w:rsidP="00A66F13">
            <w:pPr>
              <w:pStyle w:val="In-Table"/>
            </w:pPr>
            <w:r w:rsidRPr="00DD1F1D">
              <w:t>0.01</w:t>
            </w:r>
          </w:p>
        </w:tc>
        <w:tc>
          <w:tcPr>
            <w:tcW w:w="576" w:type="dxa"/>
            <w:noWrap/>
            <w:vAlign w:val="center"/>
          </w:tcPr>
          <w:p w14:paraId="7B6AB86E" w14:textId="77777777" w:rsidR="00E67BA5" w:rsidRPr="00DD1F1D" w:rsidRDefault="00E67BA5" w:rsidP="00A66F13">
            <w:pPr>
              <w:pStyle w:val="In-Table"/>
            </w:pPr>
            <w:r w:rsidRPr="00DD1F1D">
              <w:t>0.01</w:t>
            </w:r>
          </w:p>
        </w:tc>
        <w:tc>
          <w:tcPr>
            <w:tcW w:w="576" w:type="dxa"/>
            <w:vAlign w:val="center"/>
          </w:tcPr>
          <w:p w14:paraId="7B6AB86F" w14:textId="77777777" w:rsidR="00E67BA5" w:rsidRPr="00DD1F1D" w:rsidRDefault="00E67BA5" w:rsidP="00A66F13">
            <w:pPr>
              <w:pStyle w:val="In-Table"/>
            </w:pPr>
            <w:r w:rsidRPr="00DD1F1D">
              <w:t>0</w:t>
            </w:r>
          </w:p>
        </w:tc>
        <w:tc>
          <w:tcPr>
            <w:tcW w:w="576" w:type="dxa"/>
            <w:noWrap/>
            <w:vAlign w:val="center"/>
          </w:tcPr>
          <w:p w14:paraId="7B6AB870" w14:textId="77777777" w:rsidR="00E67BA5" w:rsidRPr="00DD1F1D" w:rsidRDefault="00E67BA5" w:rsidP="00A66F13">
            <w:pPr>
              <w:pStyle w:val="In-Table"/>
            </w:pPr>
            <w:r w:rsidRPr="00DD1F1D">
              <w:t>0</w:t>
            </w:r>
          </w:p>
        </w:tc>
        <w:tc>
          <w:tcPr>
            <w:tcW w:w="576" w:type="dxa"/>
            <w:noWrap/>
            <w:vAlign w:val="center"/>
          </w:tcPr>
          <w:p w14:paraId="7B6AB871" w14:textId="77777777" w:rsidR="00E67BA5" w:rsidRPr="00DD1F1D" w:rsidRDefault="00E67BA5" w:rsidP="00A66F13">
            <w:pPr>
              <w:pStyle w:val="In-Table"/>
            </w:pPr>
            <w:r w:rsidRPr="00DD1F1D">
              <w:t>0.01</w:t>
            </w:r>
          </w:p>
        </w:tc>
        <w:tc>
          <w:tcPr>
            <w:tcW w:w="576" w:type="dxa"/>
            <w:noWrap/>
            <w:vAlign w:val="center"/>
          </w:tcPr>
          <w:p w14:paraId="7B6AB872" w14:textId="77777777" w:rsidR="00E67BA5" w:rsidRPr="00DD1F1D" w:rsidRDefault="00E67BA5" w:rsidP="00A66F13">
            <w:pPr>
              <w:pStyle w:val="In-Table"/>
            </w:pPr>
            <w:r w:rsidRPr="00DD1F1D">
              <w:t>0</w:t>
            </w:r>
          </w:p>
        </w:tc>
        <w:tc>
          <w:tcPr>
            <w:tcW w:w="576" w:type="dxa"/>
            <w:noWrap/>
            <w:vAlign w:val="center"/>
          </w:tcPr>
          <w:p w14:paraId="7B6AB873" w14:textId="77777777" w:rsidR="00E67BA5" w:rsidRPr="00DD1F1D" w:rsidRDefault="00E67BA5" w:rsidP="00A66F13">
            <w:pPr>
              <w:pStyle w:val="In-Table"/>
            </w:pPr>
            <w:r w:rsidRPr="00DD1F1D">
              <w:t>0</w:t>
            </w:r>
          </w:p>
        </w:tc>
        <w:tc>
          <w:tcPr>
            <w:tcW w:w="576" w:type="dxa"/>
            <w:noWrap/>
            <w:vAlign w:val="center"/>
          </w:tcPr>
          <w:p w14:paraId="7B6AB874" w14:textId="77777777" w:rsidR="00E67BA5" w:rsidRPr="00DD1F1D" w:rsidRDefault="00E67BA5" w:rsidP="00A66F13">
            <w:pPr>
              <w:pStyle w:val="In-Table"/>
            </w:pPr>
            <w:r w:rsidRPr="00DD1F1D">
              <w:t>0</w:t>
            </w:r>
          </w:p>
        </w:tc>
        <w:tc>
          <w:tcPr>
            <w:tcW w:w="576" w:type="dxa"/>
            <w:noWrap/>
            <w:vAlign w:val="center"/>
          </w:tcPr>
          <w:p w14:paraId="7B6AB875" w14:textId="77777777" w:rsidR="00E67BA5" w:rsidRPr="00DD1F1D" w:rsidRDefault="00E67BA5" w:rsidP="00A66F13">
            <w:pPr>
              <w:pStyle w:val="In-Table"/>
            </w:pPr>
            <w:r w:rsidRPr="00DD1F1D">
              <w:t>0</w:t>
            </w:r>
          </w:p>
        </w:tc>
        <w:tc>
          <w:tcPr>
            <w:tcW w:w="576" w:type="dxa"/>
            <w:noWrap/>
            <w:vAlign w:val="center"/>
          </w:tcPr>
          <w:p w14:paraId="7B6AB876" w14:textId="77777777" w:rsidR="00E67BA5" w:rsidRPr="00DD1F1D" w:rsidRDefault="00E67BA5" w:rsidP="00A66F13">
            <w:pPr>
              <w:pStyle w:val="In-Table"/>
            </w:pPr>
            <w:r w:rsidRPr="00DD1F1D">
              <w:t>0</w:t>
            </w:r>
          </w:p>
        </w:tc>
        <w:tc>
          <w:tcPr>
            <w:tcW w:w="576" w:type="dxa"/>
            <w:noWrap/>
            <w:vAlign w:val="center"/>
          </w:tcPr>
          <w:p w14:paraId="7B6AB877" w14:textId="77777777" w:rsidR="00E67BA5" w:rsidRPr="00DD1F1D" w:rsidRDefault="00E67BA5" w:rsidP="00A66F13">
            <w:pPr>
              <w:pStyle w:val="In-Table"/>
            </w:pPr>
            <w:r w:rsidRPr="00DD1F1D">
              <w:t>0</w:t>
            </w:r>
          </w:p>
        </w:tc>
      </w:tr>
      <w:tr w:rsidR="00E67BA5" w:rsidRPr="00DD1F1D" w14:paraId="7B6AB885" w14:textId="77777777" w:rsidTr="00281A15">
        <w:trPr>
          <w:trHeight w:val="432"/>
        </w:trPr>
        <w:tc>
          <w:tcPr>
            <w:tcW w:w="2160" w:type="dxa"/>
            <w:noWrap/>
            <w:vAlign w:val="center"/>
          </w:tcPr>
          <w:p w14:paraId="7B6AB879" w14:textId="77777777" w:rsidR="00E67BA5" w:rsidRPr="00DD1F1D" w:rsidRDefault="00E67BA5" w:rsidP="00A66F13">
            <w:pPr>
              <w:pStyle w:val="In-Table"/>
              <w:jc w:val="left"/>
            </w:pPr>
            <w:r w:rsidRPr="00DD1F1D">
              <w:t>Hickory</w:t>
            </w:r>
          </w:p>
        </w:tc>
        <w:tc>
          <w:tcPr>
            <w:tcW w:w="1152" w:type="dxa"/>
            <w:noWrap/>
            <w:vAlign w:val="center"/>
          </w:tcPr>
          <w:p w14:paraId="7B6AB87A" w14:textId="77777777" w:rsidR="00E67BA5" w:rsidRPr="00DD1F1D" w:rsidRDefault="00E67BA5" w:rsidP="00A66F13">
            <w:pPr>
              <w:pStyle w:val="In-Table"/>
            </w:pPr>
            <w:r w:rsidRPr="00DD1F1D">
              <w:t>0.25</w:t>
            </w:r>
          </w:p>
        </w:tc>
        <w:tc>
          <w:tcPr>
            <w:tcW w:w="576" w:type="dxa"/>
            <w:noWrap/>
            <w:vAlign w:val="center"/>
          </w:tcPr>
          <w:p w14:paraId="7B6AB87B" w14:textId="77777777" w:rsidR="00E67BA5" w:rsidRPr="00DD1F1D" w:rsidRDefault="00E67BA5" w:rsidP="00A66F13">
            <w:pPr>
              <w:pStyle w:val="In-Table"/>
            </w:pPr>
            <w:r w:rsidRPr="00DD1F1D">
              <w:t>0.25</w:t>
            </w:r>
          </w:p>
        </w:tc>
        <w:tc>
          <w:tcPr>
            <w:tcW w:w="576" w:type="dxa"/>
            <w:vAlign w:val="center"/>
          </w:tcPr>
          <w:p w14:paraId="7B6AB87C" w14:textId="77777777" w:rsidR="00E67BA5" w:rsidRPr="00DD1F1D" w:rsidRDefault="00E67BA5" w:rsidP="00A66F13">
            <w:pPr>
              <w:pStyle w:val="In-Table"/>
            </w:pPr>
            <w:r w:rsidRPr="00DD1F1D">
              <w:t>0</w:t>
            </w:r>
          </w:p>
        </w:tc>
        <w:tc>
          <w:tcPr>
            <w:tcW w:w="576" w:type="dxa"/>
            <w:noWrap/>
            <w:vAlign w:val="center"/>
          </w:tcPr>
          <w:p w14:paraId="7B6AB87D" w14:textId="77777777" w:rsidR="00E67BA5" w:rsidRPr="00DD1F1D" w:rsidRDefault="00E67BA5" w:rsidP="00A66F13">
            <w:pPr>
              <w:pStyle w:val="In-Table"/>
            </w:pPr>
            <w:r w:rsidRPr="00DD1F1D">
              <w:t>0</w:t>
            </w:r>
          </w:p>
        </w:tc>
        <w:tc>
          <w:tcPr>
            <w:tcW w:w="576" w:type="dxa"/>
            <w:noWrap/>
            <w:vAlign w:val="center"/>
          </w:tcPr>
          <w:p w14:paraId="7B6AB87E" w14:textId="77777777" w:rsidR="00E67BA5" w:rsidRPr="00DD1F1D" w:rsidRDefault="00E67BA5" w:rsidP="00A66F13">
            <w:pPr>
              <w:pStyle w:val="In-Table"/>
            </w:pPr>
            <w:r w:rsidRPr="00DD1F1D">
              <w:t>0.25</w:t>
            </w:r>
          </w:p>
        </w:tc>
        <w:tc>
          <w:tcPr>
            <w:tcW w:w="576" w:type="dxa"/>
            <w:noWrap/>
            <w:vAlign w:val="center"/>
          </w:tcPr>
          <w:p w14:paraId="7B6AB87F" w14:textId="77777777" w:rsidR="00E67BA5" w:rsidRPr="00DD1F1D" w:rsidRDefault="00E67BA5" w:rsidP="00A66F13">
            <w:pPr>
              <w:pStyle w:val="In-Table"/>
            </w:pPr>
            <w:r w:rsidRPr="00DD1F1D">
              <w:t>0</w:t>
            </w:r>
          </w:p>
        </w:tc>
        <w:tc>
          <w:tcPr>
            <w:tcW w:w="576" w:type="dxa"/>
            <w:noWrap/>
            <w:vAlign w:val="center"/>
          </w:tcPr>
          <w:p w14:paraId="7B6AB880" w14:textId="77777777" w:rsidR="00E67BA5" w:rsidRPr="00DD1F1D" w:rsidRDefault="00E67BA5" w:rsidP="00A66F13">
            <w:pPr>
              <w:pStyle w:val="In-Table"/>
            </w:pPr>
            <w:r w:rsidRPr="00DD1F1D">
              <w:t>0</w:t>
            </w:r>
          </w:p>
        </w:tc>
        <w:tc>
          <w:tcPr>
            <w:tcW w:w="576" w:type="dxa"/>
            <w:noWrap/>
            <w:vAlign w:val="center"/>
          </w:tcPr>
          <w:p w14:paraId="7B6AB881" w14:textId="77777777" w:rsidR="00E67BA5" w:rsidRPr="00DD1F1D" w:rsidRDefault="00E67BA5" w:rsidP="00A66F13">
            <w:pPr>
              <w:pStyle w:val="In-Table"/>
            </w:pPr>
            <w:r w:rsidRPr="00DD1F1D">
              <w:t>0</w:t>
            </w:r>
          </w:p>
        </w:tc>
        <w:tc>
          <w:tcPr>
            <w:tcW w:w="576" w:type="dxa"/>
            <w:noWrap/>
            <w:vAlign w:val="center"/>
          </w:tcPr>
          <w:p w14:paraId="7B6AB882" w14:textId="77777777" w:rsidR="00E67BA5" w:rsidRPr="00DD1F1D" w:rsidRDefault="00E67BA5" w:rsidP="00A66F13">
            <w:pPr>
              <w:pStyle w:val="In-Table"/>
            </w:pPr>
            <w:r w:rsidRPr="00DD1F1D">
              <w:t>0</w:t>
            </w:r>
          </w:p>
        </w:tc>
        <w:tc>
          <w:tcPr>
            <w:tcW w:w="576" w:type="dxa"/>
            <w:noWrap/>
            <w:vAlign w:val="center"/>
          </w:tcPr>
          <w:p w14:paraId="7B6AB883" w14:textId="77777777" w:rsidR="00E67BA5" w:rsidRPr="00DD1F1D" w:rsidRDefault="00E67BA5" w:rsidP="00A66F13">
            <w:pPr>
              <w:pStyle w:val="In-Table"/>
            </w:pPr>
            <w:r w:rsidRPr="00DD1F1D">
              <w:t>0</w:t>
            </w:r>
          </w:p>
        </w:tc>
        <w:tc>
          <w:tcPr>
            <w:tcW w:w="576" w:type="dxa"/>
            <w:noWrap/>
            <w:vAlign w:val="center"/>
          </w:tcPr>
          <w:p w14:paraId="7B6AB884" w14:textId="77777777" w:rsidR="00E67BA5" w:rsidRPr="00DD1F1D" w:rsidRDefault="00E67BA5" w:rsidP="00A66F13">
            <w:pPr>
              <w:pStyle w:val="In-Table"/>
            </w:pPr>
            <w:r w:rsidRPr="00DD1F1D">
              <w:t>0</w:t>
            </w:r>
          </w:p>
        </w:tc>
      </w:tr>
      <w:tr w:rsidR="00E67BA5" w:rsidRPr="00DD1F1D" w14:paraId="7B6AB892" w14:textId="77777777" w:rsidTr="00281A15">
        <w:trPr>
          <w:trHeight w:val="432"/>
        </w:trPr>
        <w:tc>
          <w:tcPr>
            <w:tcW w:w="2160" w:type="dxa"/>
            <w:noWrap/>
            <w:vAlign w:val="center"/>
          </w:tcPr>
          <w:p w14:paraId="7B6AB886" w14:textId="2C61ABF3" w:rsidR="00E67BA5" w:rsidRPr="00DD1F1D" w:rsidRDefault="00E67BA5" w:rsidP="00A66F13">
            <w:pPr>
              <w:pStyle w:val="In-Table"/>
              <w:jc w:val="left"/>
            </w:pPr>
            <w:r w:rsidRPr="00DD1F1D">
              <w:t>Hickory</w:t>
            </w:r>
            <w:r w:rsidR="00281A15">
              <w:t xml:space="preserve"> </w:t>
            </w:r>
            <w:r w:rsidRPr="00DD1F1D">
              <w:t>CF</w:t>
            </w:r>
          </w:p>
        </w:tc>
        <w:tc>
          <w:tcPr>
            <w:tcW w:w="1152" w:type="dxa"/>
            <w:noWrap/>
            <w:vAlign w:val="center"/>
          </w:tcPr>
          <w:p w14:paraId="7B6AB887" w14:textId="77777777" w:rsidR="00E67BA5" w:rsidRPr="00DD1F1D" w:rsidRDefault="00E67BA5" w:rsidP="00A66F13">
            <w:pPr>
              <w:pStyle w:val="In-Table"/>
            </w:pPr>
            <w:r w:rsidRPr="00DD1F1D">
              <w:t>0.01</w:t>
            </w:r>
          </w:p>
        </w:tc>
        <w:tc>
          <w:tcPr>
            <w:tcW w:w="576" w:type="dxa"/>
            <w:noWrap/>
            <w:vAlign w:val="center"/>
          </w:tcPr>
          <w:p w14:paraId="7B6AB888" w14:textId="77777777" w:rsidR="00E67BA5" w:rsidRPr="00DD1F1D" w:rsidRDefault="00E67BA5" w:rsidP="00A66F13">
            <w:pPr>
              <w:pStyle w:val="In-Table"/>
            </w:pPr>
            <w:r w:rsidRPr="00DD1F1D">
              <w:t>0</w:t>
            </w:r>
          </w:p>
        </w:tc>
        <w:tc>
          <w:tcPr>
            <w:tcW w:w="576" w:type="dxa"/>
            <w:vAlign w:val="center"/>
          </w:tcPr>
          <w:p w14:paraId="7B6AB889" w14:textId="77777777" w:rsidR="00E67BA5" w:rsidRPr="00DD1F1D" w:rsidRDefault="00E67BA5" w:rsidP="00A66F13">
            <w:pPr>
              <w:pStyle w:val="In-Table"/>
            </w:pPr>
            <w:r w:rsidRPr="00DD1F1D">
              <w:t>0.01</w:t>
            </w:r>
          </w:p>
        </w:tc>
        <w:tc>
          <w:tcPr>
            <w:tcW w:w="576" w:type="dxa"/>
            <w:noWrap/>
            <w:vAlign w:val="center"/>
          </w:tcPr>
          <w:p w14:paraId="7B6AB88A" w14:textId="77777777" w:rsidR="00E67BA5" w:rsidRPr="00DD1F1D" w:rsidRDefault="00E67BA5" w:rsidP="00A66F13">
            <w:pPr>
              <w:pStyle w:val="In-Table"/>
            </w:pPr>
            <w:r w:rsidRPr="00DD1F1D">
              <w:t>0</w:t>
            </w:r>
          </w:p>
        </w:tc>
        <w:tc>
          <w:tcPr>
            <w:tcW w:w="576" w:type="dxa"/>
            <w:noWrap/>
            <w:vAlign w:val="center"/>
          </w:tcPr>
          <w:p w14:paraId="7B6AB88B" w14:textId="77777777" w:rsidR="00E67BA5" w:rsidRPr="00DD1F1D" w:rsidRDefault="00E67BA5" w:rsidP="00A66F13">
            <w:pPr>
              <w:pStyle w:val="In-Table"/>
            </w:pPr>
            <w:r w:rsidRPr="00DD1F1D">
              <w:t>0</w:t>
            </w:r>
          </w:p>
        </w:tc>
        <w:tc>
          <w:tcPr>
            <w:tcW w:w="576" w:type="dxa"/>
            <w:noWrap/>
            <w:vAlign w:val="center"/>
          </w:tcPr>
          <w:p w14:paraId="7B6AB88C" w14:textId="77777777" w:rsidR="00E67BA5" w:rsidRPr="00DD1F1D" w:rsidRDefault="00E67BA5" w:rsidP="00A66F13">
            <w:pPr>
              <w:pStyle w:val="In-Table"/>
            </w:pPr>
            <w:r w:rsidRPr="00DD1F1D">
              <w:t>0</w:t>
            </w:r>
          </w:p>
        </w:tc>
        <w:tc>
          <w:tcPr>
            <w:tcW w:w="576" w:type="dxa"/>
            <w:noWrap/>
            <w:vAlign w:val="center"/>
          </w:tcPr>
          <w:p w14:paraId="7B6AB88D" w14:textId="77777777" w:rsidR="00E67BA5" w:rsidRPr="00DD1F1D" w:rsidRDefault="00E67BA5" w:rsidP="00A66F13">
            <w:pPr>
              <w:pStyle w:val="In-Table"/>
            </w:pPr>
            <w:r w:rsidRPr="00DD1F1D">
              <w:t>0</w:t>
            </w:r>
          </w:p>
        </w:tc>
        <w:tc>
          <w:tcPr>
            <w:tcW w:w="576" w:type="dxa"/>
            <w:noWrap/>
            <w:vAlign w:val="center"/>
          </w:tcPr>
          <w:p w14:paraId="7B6AB88E" w14:textId="77777777" w:rsidR="00E67BA5" w:rsidRPr="00DD1F1D" w:rsidRDefault="00E67BA5" w:rsidP="00A66F13">
            <w:pPr>
              <w:pStyle w:val="In-Table"/>
            </w:pPr>
            <w:r w:rsidRPr="00DD1F1D">
              <w:t>0</w:t>
            </w:r>
          </w:p>
        </w:tc>
        <w:tc>
          <w:tcPr>
            <w:tcW w:w="576" w:type="dxa"/>
            <w:noWrap/>
            <w:vAlign w:val="center"/>
          </w:tcPr>
          <w:p w14:paraId="7B6AB88F" w14:textId="77777777" w:rsidR="00E67BA5" w:rsidRPr="00DD1F1D" w:rsidRDefault="00E67BA5" w:rsidP="00A66F13">
            <w:pPr>
              <w:pStyle w:val="In-Table"/>
            </w:pPr>
            <w:r w:rsidRPr="00DD1F1D">
              <w:t>0.01</w:t>
            </w:r>
          </w:p>
        </w:tc>
        <w:tc>
          <w:tcPr>
            <w:tcW w:w="576" w:type="dxa"/>
            <w:noWrap/>
            <w:vAlign w:val="center"/>
          </w:tcPr>
          <w:p w14:paraId="7B6AB890" w14:textId="77777777" w:rsidR="00E67BA5" w:rsidRPr="00DD1F1D" w:rsidRDefault="00E67BA5" w:rsidP="00A66F13">
            <w:pPr>
              <w:pStyle w:val="In-Table"/>
            </w:pPr>
            <w:r w:rsidRPr="00DD1F1D">
              <w:t>0</w:t>
            </w:r>
          </w:p>
        </w:tc>
        <w:tc>
          <w:tcPr>
            <w:tcW w:w="576" w:type="dxa"/>
            <w:noWrap/>
            <w:vAlign w:val="center"/>
          </w:tcPr>
          <w:p w14:paraId="7B6AB891" w14:textId="77777777" w:rsidR="00E67BA5" w:rsidRPr="00DD1F1D" w:rsidRDefault="00E67BA5" w:rsidP="00A66F13">
            <w:pPr>
              <w:pStyle w:val="In-Table"/>
            </w:pPr>
            <w:r w:rsidRPr="00DD1F1D">
              <w:t>0</w:t>
            </w:r>
          </w:p>
        </w:tc>
      </w:tr>
      <w:tr w:rsidR="00E67BA5" w:rsidRPr="00DD1F1D" w14:paraId="7B6AB89F" w14:textId="77777777" w:rsidTr="00281A15">
        <w:trPr>
          <w:trHeight w:val="432"/>
        </w:trPr>
        <w:tc>
          <w:tcPr>
            <w:tcW w:w="2160" w:type="dxa"/>
            <w:noWrap/>
            <w:vAlign w:val="center"/>
          </w:tcPr>
          <w:p w14:paraId="7B6AB893" w14:textId="77777777" w:rsidR="00E67BA5" w:rsidRPr="00DD1F1D" w:rsidRDefault="00E67BA5" w:rsidP="00A66F13">
            <w:pPr>
              <w:pStyle w:val="In-Table"/>
              <w:jc w:val="left"/>
            </w:pPr>
            <w:r w:rsidRPr="00DD1F1D">
              <w:t>Pinecone</w:t>
            </w:r>
          </w:p>
        </w:tc>
        <w:tc>
          <w:tcPr>
            <w:tcW w:w="1152" w:type="dxa"/>
            <w:noWrap/>
            <w:vAlign w:val="center"/>
          </w:tcPr>
          <w:p w14:paraId="7B6AB894" w14:textId="77777777" w:rsidR="00E67BA5" w:rsidRPr="00DD1F1D" w:rsidRDefault="00E67BA5" w:rsidP="00A66F13">
            <w:pPr>
              <w:pStyle w:val="In-Table"/>
            </w:pPr>
            <w:r w:rsidRPr="00DD1F1D">
              <w:t>0.01</w:t>
            </w:r>
          </w:p>
        </w:tc>
        <w:tc>
          <w:tcPr>
            <w:tcW w:w="576" w:type="dxa"/>
            <w:noWrap/>
            <w:vAlign w:val="center"/>
          </w:tcPr>
          <w:p w14:paraId="7B6AB895" w14:textId="77777777" w:rsidR="00E67BA5" w:rsidRPr="00DD1F1D" w:rsidRDefault="00E67BA5" w:rsidP="00A66F13">
            <w:pPr>
              <w:pStyle w:val="In-Table"/>
            </w:pPr>
            <w:r w:rsidRPr="00DD1F1D">
              <w:t>0</w:t>
            </w:r>
          </w:p>
        </w:tc>
        <w:tc>
          <w:tcPr>
            <w:tcW w:w="576" w:type="dxa"/>
            <w:vAlign w:val="center"/>
          </w:tcPr>
          <w:p w14:paraId="7B6AB896" w14:textId="77777777" w:rsidR="00E67BA5" w:rsidRPr="00DD1F1D" w:rsidRDefault="00E67BA5" w:rsidP="00A66F13">
            <w:pPr>
              <w:pStyle w:val="In-Table"/>
            </w:pPr>
            <w:r w:rsidRPr="00DD1F1D">
              <w:t>0.01</w:t>
            </w:r>
          </w:p>
        </w:tc>
        <w:tc>
          <w:tcPr>
            <w:tcW w:w="576" w:type="dxa"/>
            <w:noWrap/>
            <w:vAlign w:val="center"/>
          </w:tcPr>
          <w:p w14:paraId="7B6AB897" w14:textId="77777777" w:rsidR="00E67BA5" w:rsidRPr="00DD1F1D" w:rsidRDefault="00E67BA5" w:rsidP="00A66F13">
            <w:pPr>
              <w:pStyle w:val="In-Table"/>
            </w:pPr>
            <w:r w:rsidRPr="00DD1F1D">
              <w:t>0</w:t>
            </w:r>
          </w:p>
        </w:tc>
        <w:tc>
          <w:tcPr>
            <w:tcW w:w="576" w:type="dxa"/>
            <w:noWrap/>
            <w:vAlign w:val="center"/>
          </w:tcPr>
          <w:p w14:paraId="7B6AB898" w14:textId="77777777" w:rsidR="00E67BA5" w:rsidRPr="00DD1F1D" w:rsidRDefault="00E67BA5" w:rsidP="00A66F13">
            <w:pPr>
              <w:pStyle w:val="In-Table"/>
            </w:pPr>
            <w:r w:rsidRPr="00DD1F1D">
              <w:t>0</w:t>
            </w:r>
          </w:p>
        </w:tc>
        <w:tc>
          <w:tcPr>
            <w:tcW w:w="576" w:type="dxa"/>
            <w:noWrap/>
            <w:vAlign w:val="center"/>
          </w:tcPr>
          <w:p w14:paraId="7B6AB899" w14:textId="77777777" w:rsidR="00E67BA5" w:rsidRPr="00DD1F1D" w:rsidRDefault="00E67BA5" w:rsidP="00A66F13">
            <w:pPr>
              <w:pStyle w:val="In-Table"/>
            </w:pPr>
            <w:r w:rsidRPr="00DD1F1D">
              <w:t>0</w:t>
            </w:r>
          </w:p>
        </w:tc>
        <w:tc>
          <w:tcPr>
            <w:tcW w:w="576" w:type="dxa"/>
            <w:noWrap/>
            <w:vAlign w:val="center"/>
          </w:tcPr>
          <w:p w14:paraId="7B6AB89A" w14:textId="77777777" w:rsidR="00E67BA5" w:rsidRPr="00DD1F1D" w:rsidRDefault="00E67BA5" w:rsidP="00A66F13">
            <w:pPr>
              <w:pStyle w:val="In-Table"/>
            </w:pPr>
            <w:r w:rsidRPr="00DD1F1D">
              <w:t>0</w:t>
            </w:r>
          </w:p>
        </w:tc>
        <w:tc>
          <w:tcPr>
            <w:tcW w:w="576" w:type="dxa"/>
            <w:noWrap/>
            <w:vAlign w:val="center"/>
          </w:tcPr>
          <w:p w14:paraId="7B6AB89B" w14:textId="77777777" w:rsidR="00E67BA5" w:rsidRPr="00DD1F1D" w:rsidRDefault="00E67BA5" w:rsidP="00A66F13">
            <w:pPr>
              <w:pStyle w:val="In-Table"/>
            </w:pPr>
            <w:r w:rsidRPr="00DD1F1D">
              <w:t>0</w:t>
            </w:r>
          </w:p>
        </w:tc>
        <w:tc>
          <w:tcPr>
            <w:tcW w:w="576" w:type="dxa"/>
            <w:noWrap/>
            <w:vAlign w:val="center"/>
          </w:tcPr>
          <w:p w14:paraId="7B6AB89C" w14:textId="77777777" w:rsidR="00E67BA5" w:rsidRPr="00DD1F1D" w:rsidRDefault="00E67BA5" w:rsidP="00A66F13">
            <w:pPr>
              <w:pStyle w:val="In-Table"/>
            </w:pPr>
            <w:r w:rsidRPr="00DD1F1D">
              <w:t>0</w:t>
            </w:r>
          </w:p>
        </w:tc>
        <w:tc>
          <w:tcPr>
            <w:tcW w:w="576" w:type="dxa"/>
            <w:noWrap/>
            <w:vAlign w:val="center"/>
          </w:tcPr>
          <w:p w14:paraId="7B6AB89D" w14:textId="77777777" w:rsidR="00E67BA5" w:rsidRPr="00DD1F1D" w:rsidRDefault="00E67BA5" w:rsidP="00A66F13">
            <w:pPr>
              <w:pStyle w:val="In-Table"/>
            </w:pPr>
            <w:r w:rsidRPr="00DD1F1D">
              <w:t>0.01</w:t>
            </w:r>
          </w:p>
        </w:tc>
        <w:tc>
          <w:tcPr>
            <w:tcW w:w="576" w:type="dxa"/>
            <w:noWrap/>
            <w:vAlign w:val="center"/>
          </w:tcPr>
          <w:p w14:paraId="7B6AB89E" w14:textId="77777777" w:rsidR="00E67BA5" w:rsidRPr="00DD1F1D" w:rsidRDefault="00E67BA5" w:rsidP="00A66F13">
            <w:pPr>
              <w:pStyle w:val="In-Table"/>
            </w:pPr>
            <w:r w:rsidRPr="00DD1F1D">
              <w:t>0</w:t>
            </w:r>
          </w:p>
        </w:tc>
      </w:tr>
      <w:tr w:rsidR="00E67BA5" w:rsidRPr="00DD1F1D" w14:paraId="7B6AB8AC" w14:textId="77777777" w:rsidTr="00281A15">
        <w:trPr>
          <w:trHeight w:val="432"/>
        </w:trPr>
        <w:tc>
          <w:tcPr>
            <w:tcW w:w="2160" w:type="dxa"/>
            <w:noWrap/>
            <w:vAlign w:val="center"/>
          </w:tcPr>
          <w:p w14:paraId="7B6AB8A0" w14:textId="77777777" w:rsidR="00E67BA5" w:rsidRPr="00DD1F1D" w:rsidRDefault="00E67BA5" w:rsidP="00A66F13">
            <w:pPr>
              <w:pStyle w:val="In-Table"/>
              <w:jc w:val="left"/>
            </w:pPr>
            <w:r w:rsidRPr="00DD1F1D">
              <w:t>Pitch</w:t>
            </w:r>
          </w:p>
        </w:tc>
        <w:tc>
          <w:tcPr>
            <w:tcW w:w="1152" w:type="dxa"/>
            <w:noWrap/>
            <w:vAlign w:val="center"/>
          </w:tcPr>
          <w:p w14:paraId="7B6AB8A1" w14:textId="77777777" w:rsidR="00E67BA5" w:rsidRPr="00DD1F1D" w:rsidRDefault="00E67BA5" w:rsidP="00A66F13">
            <w:pPr>
              <w:pStyle w:val="In-Table"/>
            </w:pPr>
            <w:r w:rsidRPr="00DD1F1D">
              <w:t>0.01</w:t>
            </w:r>
          </w:p>
        </w:tc>
        <w:tc>
          <w:tcPr>
            <w:tcW w:w="576" w:type="dxa"/>
            <w:noWrap/>
            <w:vAlign w:val="center"/>
          </w:tcPr>
          <w:p w14:paraId="7B6AB8A2" w14:textId="77777777" w:rsidR="00E67BA5" w:rsidRPr="00DD1F1D" w:rsidRDefault="00E67BA5" w:rsidP="00A66F13">
            <w:pPr>
              <w:pStyle w:val="In-Table"/>
            </w:pPr>
            <w:r w:rsidRPr="00DD1F1D">
              <w:t>0</w:t>
            </w:r>
          </w:p>
        </w:tc>
        <w:tc>
          <w:tcPr>
            <w:tcW w:w="576" w:type="dxa"/>
            <w:vAlign w:val="center"/>
          </w:tcPr>
          <w:p w14:paraId="7B6AB8A3" w14:textId="77777777" w:rsidR="00E67BA5" w:rsidRPr="00DD1F1D" w:rsidRDefault="00E67BA5" w:rsidP="00A66F13">
            <w:pPr>
              <w:pStyle w:val="In-Table"/>
            </w:pPr>
            <w:r w:rsidRPr="00DD1F1D">
              <w:t>0.01</w:t>
            </w:r>
          </w:p>
        </w:tc>
        <w:tc>
          <w:tcPr>
            <w:tcW w:w="576" w:type="dxa"/>
            <w:noWrap/>
            <w:vAlign w:val="center"/>
          </w:tcPr>
          <w:p w14:paraId="7B6AB8A4" w14:textId="77777777" w:rsidR="00E67BA5" w:rsidRPr="00DD1F1D" w:rsidRDefault="00E67BA5" w:rsidP="00A66F13">
            <w:pPr>
              <w:pStyle w:val="In-Table"/>
            </w:pPr>
            <w:r w:rsidRPr="00DD1F1D">
              <w:t>0</w:t>
            </w:r>
          </w:p>
        </w:tc>
        <w:tc>
          <w:tcPr>
            <w:tcW w:w="576" w:type="dxa"/>
            <w:noWrap/>
            <w:vAlign w:val="center"/>
          </w:tcPr>
          <w:p w14:paraId="7B6AB8A5" w14:textId="77777777" w:rsidR="00E67BA5" w:rsidRPr="00DD1F1D" w:rsidRDefault="00E67BA5" w:rsidP="00A66F13">
            <w:pPr>
              <w:pStyle w:val="In-Table"/>
            </w:pPr>
            <w:r w:rsidRPr="00DD1F1D">
              <w:t>0</w:t>
            </w:r>
          </w:p>
        </w:tc>
        <w:tc>
          <w:tcPr>
            <w:tcW w:w="576" w:type="dxa"/>
            <w:noWrap/>
            <w:vAlign w:val="center"/>
          </w:tcPr>
          <w:p w14:paraId="7B6AB8A6" w14:textId="77777777" w:rsidR="00E67BA5" w:rsidRPr="00DD1F1D" w:rsidRDefault="00E67BA5" w:rsidP="00A66F13">
            <w:pPr>
              <w:pStyle w:val="In-Table"/>
            </w:pPr>
            <w:r w:rsidRPr="00DD1F1D">
              <w:t>0</w:t>
            </w:r>
          </w:p>
        </w:tc>
        <w:tc>
          <w:tcPr>
            <w:tcW w:w="576" w:type="dxa"/>
            <w:noWrap/>
            <w:vAlign w:val="center"/>
          </w:tcPr>
          <w:p w14:paraId="7B6AB8A7" w14:textId="77777777" w:rsidR="00E67BA5" w:rsidRPr="00DD1F1D" w:rsidRDefault="00E67BA5" w:rsidP="00A66F13">
            <w:pPr>
              <w:pStyle w:val="In-Table"/>
            </w:pPr>
            <w:r w:rsidRPr="00DD1F1D">
              <w:t>0</w:t>
            </w:r>
          </w:p>
        </w:tc>
        <w:tc>
          <w:tcPr>
            <w:tcW w:w="576" w:type="dxa"/>
            <w:noWrap/>
            <w:vAlign w:val="center"/>
          </w:tcPr>
          <w:p w14:paraId="7B6AB8A8" w14:textId="77777777" w:rsidR="00E67BA5" w:rsidRPr="00DD1F1D" w:rsidRDefault="00E67BA5" w:rsidP="00A66F13">
            <w:pPr>
              <w:pStyle w:val="In-Table"/>
            </w:pPr>
            <w:r w:rsidRPr="00DD1F1D">
              <w:t>0</w:t>
            </w:r>
          </w:p>
        </w:tc>
        <w:tc>
          <w:tcPr>
            <w:tcW w:w="576" w:type="dxa"/>
            <w:noWrap/>
            <w:vAlign w:val="center"/>
          </w:tcPr>
          <w:p w14:paraId="7B6AB8A9" w14:textId="77777777" w:rsidR="00E67BA5" w:rsidRPr="00DD1F1D" w:rsidRDefault="00E67BA5" w:rsidP="00A66F13">
            <w:pPr>
              <w:pStyle w:val="In-Table"/>
            </w:pPr>
            <w:r w:rsidRPr="00DD1F1D">
              <w:t>0.01</w:t>
            </w:r>
          </w:p>
        </w:tc>
        <w:tc>
          <w:tcPr>
            <w:tcW w:w="576" w:type="dxa"/>
            <w:noWrap/>
            <w:vAlign w:val="center"/>
          </w:tcPr>
          <w:p w14:paraId="7B6AB8AA" w14:textId="77777777" w:rsidR="00E67BA5" w:rsidRPr="00DD1F1D" w:rsidRDefault="00E67BA5" w:rsidP="00A66F13">
            <w:pPr>
              <w:pStyle w:val="In-Table"/>
            </w:pPr>
            <w:r w:rsidRPr="00DD1F1D">
              <w:t>0</w:t>
            </w:r>
          </w:p>
        </w:tc>
        <w:tc>
          <w:tcPr>
            <w:tcW w:w="576" w:type="dxa"/>
            <w:noWrap/>
            <w:vAlign w:val="center"/>
          </w:tcPr>
          <w:p w14:paraId="7B6AB8AB" w14:textId="77777777" w:rsidR="00E67BA5" w:rsidRPr="00DD1F1D" w:rsidRDefault="00E67BA5" w:rsidP="00A66F13">
            <w:pPr>
              <w:pStyle w:val="In-Table"/>
            </w:pPr>
            <w:r w:rsidRPr="00DD1F1D">
              <w:t>0</w:t>
            </w:r>
          </w:p>
        </w:tc>
      </w:tr>
      <w:tr w:rsidR="00E67BA5" w:rsidRPr="00DD1F1D" w14:paraId="7B6AB8B9" w14:textId="77777777" w:rsidTr="00281A15">
        <w:trPr>
          <w:trHeight w:val="432"/>
        </w:trPr>
        <w:tc>
          <w:tcPr>
            <w:tcW w:w="2160" w:type="dxa"/>
            <w:noWrap/>
            <w:vAlign w:val="center"/>
          </w:tcPr>
          <w:p w14:paraId="7B6AB8AD" w14:textId="77777777" w:rsidR="00E67BA5" w:rsidRPr="00DD1F1D" w:rsidRDefault="00E67BA5" w:rsidP="00A66F13">
            <w:pPr>
              <w:pStyle w:val="In-Table"/>
              <w:jc w:val="left"/>
            </w:pPr>
            <w:r w:rsidRPr="00DD1F1D">
              <w:t>Wood</w:t>
            </w:r>
          </w:p>
        </w:tc>
        <w:tc>
          <w:tcPr>
            <w:tcW w:w="1152" w:type="dxa"/>
            <w:noWrap/>
            <w:vAlign w:val="center"/>
          </w:tcPr>
          <w:p w14:paraId="7B6AB8AE" w14:textId="77777777" w:rsidR="00E67BA5" w:rsidRPr="00DD1F1D" w:rsidRDefault="00E67BA5" w:rsidP="00A66F13">
            <w:pPr>
              <w:pStyle w:val="In-Table"/>
            </w:pPr>
            <w:r w:rsidRPr="00DD1F1D">
              <w:t>0.08</w:t>
            </w:r>
          </w:p>
        </w:tc>
        <w:tc>
          <w:tcPr>
            <w:tcW w:w="576" w:type="dxa"/>
            <w:noWrap/>
            <w:vAlign w:val="center"/>
          </w:tcPr>
          <w:p w14:paraId="7B6AB8AF" w14:textId="77777777" w:rsidR="00E67BA5" w:rsidRPr="00DD1F1D" w:rsidRDefault="00E67BA5" w:rsidP="00A66F13">
            <w:pPr>
              <w:pStyle w:val="In-Table"/>
            </w:pPr>
            <w:r w:rsidRPr="00DD1F1D">
              <w:t>0.07</w:t>
            </w:r>
          </w:p>
        </w:tc>
        <w:tc>
          <w:tcPr>
            <w:tcW w:w="576" w:type="dxa"/>
            <w:vAlign w:val="center"/>
          </w:tcPr>
          <w:p w14:paraId="7B6AB8B0" w14:textId="77777777" w:rsidR="00E67BA5" w:rsidRPr="00DD1F1D" w:rsidRDefault="00E67BA5" w:rsidP="00A66F13">
            <w:pPr>
              <w:pStyle w:val="In-Table"/>
            </w:pPr>
            <w:r w:rsidRPr="00DD1F1D">
              <w:t>0.01</w:t>
            </w:r>
          </w:p>
        </w:tc>
        <w:tc>
          <w:tcPr>
            <w:tcW w:w="576" w:type="dxa"/>
            <w:noWrap/>
            <w:vAlign w:val="center"/>
          </w:tcPr>
          <w:p w14:paraId="7B6AB8B1" w14:textId="77777777" w:rsidR="00E67BA5" w:rsidRPr="00DD1F1D" w:rsidRDefault="00E67BA5" w:rsidP="00A66F13">
            <w:pPr>
              <w:pStyle w:val="In-Table"/>
            </w:pPr>
            <w:r w:rsidRPr="00DD1F1D">
              <w:t>0</w:t>
            </w:r>
          </w:p>
        </w:tc>
        <w:tc>
          <w:tcPr>
            <w:tcW w:w="576" w:type="dxa"/>
            <w:noWrap/>
            <w:vAlign w:val="center"/>
          </w:tcPr>
          <w:p w14:paraId="7B6AB8B2" w14:textId="77777777" w:rsidR="00E67BA5" w:rsidRPr="00DD1F1D" w:rsidRDefault="00E67BA5" w:rsidP="00A66F13">
            <w:pPr>
              <w:pStyle w:val="In-Table"/>
            </w:pPr>
            <w:r w:rsidRPr="00DD1F1D">
              <w:t>0.07</w:t>
            </w:r>
          </w:p>
        </w:tc>
        <w:tc>
          <w:tcPr>
            <w:tcW w:w="576" w:type="dxa"/>
            <w:noWrap/>
            <w:vAlign w:val="center"/>
          </w:tcPr>
          <w:p w14:paraId="7B6AB8B3" w14:textId="77777777" w:rsidR="00E67BA5" w:rsidRPr="00DD1F1D" w:rsidRDefault="00E67BA5" w:rsidP="00A66F13">
            <w:pPr>
              <w:pStyle w:val="In-Table"/>
            </w:pPr>
            <w:r w:rsidRPr="00DD1F1D">
              <w:t>0</w:t>
            </w:r>
          </w:p>
        </w:tc>
        <w:tc>
          <w:tcPr>
            <w:tcW w:w="576" w:type="dxa"/>
            <w:noWrap/>
            <w:vAlign w:val="center"/>
          </w:tcPr>
          <w:p w14:paraId="7B6AB8B4" w14:textId="77777777" w:rsidR="00E67BA5" w:rsidRPr="00DD1F1D" w:rsidRDefault="00E67BA5" w:rsidP="00A66F13">
            <w:pPr>
              <w:pStyle w:val="In-Table"/>
            </w:pPr>
            <w:r w:rsidRPr="00DD1F1D">
              <w:t>0</w:t>
            </w:r>
          </w:p>
        </w:tc>
        <w:tc>
          <w:tcPr>
            <w:tcW w:w="576" w:type="dxa"/>
            <w:noWrap/>
            <w:vAlign w:val="center"/>
          </w:tcPr>
          <w:p w14:paraId="7B6AB8B5" w14:textId="77777777" w:rsidR="00E67BA5" w:rsidRPr="00DD1F1D" w:rsidRDefault="00E67BA5" w:rsidP="00A66F13">
            <w:pPr>
              <w:pStyle w:val="In-Table"/>
            </w:pPr>
            <w:r w:rsidRPr="00DD1F1D">
              <w:t>0</w:t>
            </w:r>
          </w:p>
        </w:tc>
        <w:tc>
          <w:tcPr>
            <w:tcW w:w="576" w:type="dxa"/>
            <w:noWrap/>
            <w:vAlign w:val="center"/>
          </w:tcPr>
          <w:p w14:paraId="7B6AB8B6" w14:textId="77777777" w:rsidR="00E67BA5" w:rsidRPr="00DD1F1D" w:rsidRDefault="00E67BA5" w:rsidP="00A66F13">
            <w:pPr>
              <w:pStyle w:val="In-Table"/>
            </w:pPr>
            <w:r w:rsidRPr="00DD1F1D">
              <w:t>0.01</w:t>
            </w:r>
          </w:p>
        </w:tc>
        <w:tc>
          <w:tcPr>
            <w:tcW w:w="576" w:type="dxa"/>
            <w:noWrap/>
            <w:vAlign w:val="center"/>
          </w:tcPr>
          <w:p w14:paraId="7B6AB8B7" w14:textId="77777777" w:rsidR="00E67BA5" w:rsidRPr="00DD1F1D" w:rsidRDefault="00E67BA5" w:rsidP="00A66F13">
            <w:pPr>
              <w:pStyle w:val="In-Table"/>
            </w:pPr>
            <w:r w:rsidRPr="00DD1F1D">
              <w:t>0</w:t>
            </w:r>
          </w:p>
        </w:tc>
        <w:tc>
          <w:tcPr>
            <w:tcW w:w="576" w:type="dxa"/>
            <w:noWrap/>
            <w:vAlign w:val="center"/>
          </w:tcPr>
          <w:p w14:paraId="7B6AB8B8" w14:textId="77777777" w:rsidR="00E67BA5" w:rsidRPr="00DD1F1D" w:rsidRDefault="00E67BA5" w:rsidP="00A66F13">
            <w:pPr>
              <w:pStyle w:val="In-Table"/>
            </w:pPr>
            <w:r w:rsidRPr="00DD1F1D">
              <w:t>0</w:t>
            </w:r>
          </w:p>
        </w:tc>
      </w:tr>
      <w:tr w:rsidR="00E67BA5" w:rsidRPr="00DD1F1D" w14:paraId="7B6AB8C6" w14:textId="77777777" w:rsidTr="00281A15">
        <w:trPr>
          <w:trHeight w:val="720"/>
        </w:trPr>
        <w:tc>
          <w:tcPr>
            <w:tcW w:w="2160" w:type="dxa"/>
            <w:noWrap/>
            <w:vAlign w:val="center"/>
          </w:tcPr>
          <w:p w14:paraId="7B6AB8BA" w14:textId="53371C01"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8BB" w14:textId="77777777" w:rsidR="00E67BA5" w:rsidRPr="007B0E4D" w:rsidRDefault="00E67BA5" w:rsidP="00A66F13">
            <w:pPr>
              <w:pStyle w:val="In-Table"/>
              <w:rPr>
                <w:b/>
              </w:rPr>
            </w:pPr>
            <w:r w:rsidRPr="007B0E4D">
              <w:rPr>
                <w:b/>
              </w:rPr>
              <w:t>0.39</w:t>
            </w:r>
          </w:p>
        </w:tc>
        <w:tc>
          <w:tcPr>
            <w:tcW w:w="576" w:type="dxa"/>
            <w:noWrap/>
            <w:vAlign w:val="center"/>
          </w:tcPr>
          <w:p w14:paraId="7B6AB8BC" w14:textId="77777777" w:rsidR="00E67BA5" w:rsidRPr="007B0E4D" w:rsidRDefault="00E67BA5" w:rsidP="00A66F13">
            <w:pPr>
              <w:pStyle w:val="In-Table"/>
              <w:rPr>
                <w:b/>
              </w:rPr>
            </w:pPr>
            <w:r w:rsidRPr="007B0E4D">
              <w:rPr>
                <w:b/>
              </w:rPr>
              <w:t>0.33</w:t>
            </w:r>
          </w:p>
        </w:tc>
        <w:tc>
          <w:tcPr>
            <w:tcW w:w="576" w:type="dxa"/>
            <w:vAlign w:val="center"/>
          </w:tcPr>
          <w:p w14:paraId="7B6AB8BD" w14:textId="77777777" w:rsidR="00E67BA5" w:rsidRPr="007B0E4D" w:rsidRDefault="00E67BA5" w:rsidP="00A66F13">
            <w:pPr>
              <w:pStyle w:val="In-Table"/>
              <w:rPr>
                <w:b/>
              </w:rPr>
            </w:pPr>
            <w:r w:rsidRPr="007B0E4D">
              <w:rPr>
                <w:b/>
              </w:rPr>
              <w:t>0.06</w:t>
            </w:r>
          </w:p>
        </w:tc>
        <w:tc>
          <w:tcPr>
            <w:tcW w:w="576" w:type="dxa"/>
            <w:noWrap/>
            <w:vAlign w:val="center"/>
          </w:tcPr>
          <w:p w14:paraId="7B6AB8BE" w14:textId="77777777" w:rsidR="00E67BA5" w:rsidRPr="007B0E4D" w:rsidRDefault="00E67BA5" w:rsidP="00A66F13">
            <w:pPr>
              <w:pStyle w:val="In-Table"/>
              <w:rPr>
                <w:b/>
              </w:rPr>
            </w:pPr>
            <w:r w:rsidRPr="007B0E4D">
              <w:rPr>
                <w:b/>
              </w:rPr>
              <w:t>0</w:t>
            </w:r>
          </w:p>
        </w:tc>
        <w:tc>
          <w:tcPr>
            <w:tcW w:w="576" w:type="dxa"/>
            <w:noWrap/>
            <w:vAlign w:val="center"/>
          </w:tcPr>
          <w:p w14:paraId="7B6AB8BF" w14:textId="77777777" w:rsidR="00E67BA5" w:rsidRPr="007B0E4D" w:rsidRDefault="00E67BA5" w:rsidP="00A66F13">
            <w:pPr>
              <w:pStyle w:val="In-Table"/>
              <w:rPr>
                <w:b/>
              </w:rPr>
            </w:pPr>
            <w:r w:rsidRPr="007B0E4D">
              <w:rPr>
                <w:b/>
              </w:rPr>
              <w:t>0.33</w:t>
            </w:r>
          </w:p>
        </w:tc>
        <w:tc>
          <w:tcPr>
            <w:tcW w:w="576" w:type="dxa"/>
            <w:noWrap/>
            <w:vAlign w:val="center"/>
          </w:tcPr>
          <w:p w14:paraId="7B6AB8C0" w14:textId="77777777" w:rsidR="00E67BA5" w:rsidRPr="007B0E4D" w:rsidRDefault="00E67BA5" w:rsidP="00A66F13">
            <w:pPr>
              <w:pStyle w:val="In-Table"/>
              <w:rPr>
                <w:b/>
              </w:rPr>
            </w:pPr>
            <w:r w:rsidRPr="007B0E4D">
              <w:rPr>
                <w:b/>
              </w:rPr>
              <w:t>0</w:t>
            </w:r>
          </w:p>
        </w:tc>
        <w:tc>
          <w:tcPr>
            <w:tcW w:w="576" w:type="dxa"/>
            <w:noWrap/>
            <w:vAlign w:val="center"/>
          </w:tcPr>
          <w:p w14:paraId="7B6AB8C1" w14:textId="77777777" w:rsidR="00E67BA5" w:rsidRPr="007B0E4D" w:rsidRDefault="00E67BA5" w:rsidP="00A66F13">
            <w:pPr>
              <w:pStyle w:val="In-Table"/>
              <w:rPr>
                <w:b/>
              </w:rPr>
            </w:pPr>
            <w:r w:rsidRPr="007B0E4D">
              <w:rPr>
                <w:b/>
              </w:rPr>
              <w:t>0</w:t>
            </w:r>
          </w:p>
        </w:tc>
        <w:tc>
          <w:tcPr>
            <w:tcW w:w="576" w:type="dxa"/>
            <w:noWrap/>
            <w:vAlign w:val="center"/>
          </w:tcPr>
          <w:p w14:paraId="7B6AB8C2" w14:textId="77777777" w:rsidR="00E67BA5" w:rsidRPr="007B0E4D" w:rsidRDefault="00E67BA5" w:rsidP="00A66F13">
            <w:pPr>
              <w:pStyle w:val="In-Table"/>
              <w:rPr>
                <w:b/>
              </w:rPr>
            </w:pPr>
            <w:r w:rsidRPr="007B0E4D">
              <w:rPr>
                <w:b/>
              </w:rPr>
              <w:t>0</w:t>
            </w:r>
          </w:p>
        </w:tc>
        <w:tc>
          <w:tcPr>
            <w:tcW w:w="576" w:type="dxa"/>
            <w:noWrap/>
            <w:vAlign w:val="center"/>
          </w:tcPr>
          <w:p w14:paraId="7B6AB8C3" w14:textId="77777777" w:rsidR="00E67BA5" w:rsidRPr="007B0E4D" w:rsidRDefault="00E67BA5" w:rsidP="00A66F13">
            <w:pPr>
              <w:pStyle w:val="In-Table"/>
              <w:rPr>
                <w:b/>
              </w:rPr>
            </w:pPr>
            <w:r w:rsidRPr="007B0E4D">
              <w:rPr>
                <w:b/>
              </w:rPr>
              <w:t>0.04</w:t>
            </w:r>
          </w:p>
        </w:tc>
        <w:tc>
          <w:tcPr>
            <w:tcW w:w="576" w:type="dxa"/>
            <w:noWrap/>
            <w:vAlign w:val="center"/>
          </w:tcPr>
          <w:p w14:paraId="7B6AB8C4" w14:textId="77777777" w:rsidR="00E67BA5" w:rsidRPr="007B0E4D" w:rsidRDefault="00E67BA5" w:rsidP="00A66F13">
            <w:pPr>
              <w:pStyle w:val="In-Table"/>
              <w:rPr>
                <w:b/>
              </w:rPr>
            </w:pPr>
            <w:r w:rsidRPr="007B0E4D">
              <w:rPr>
                <w:b/>
              </w:rPr>
              <w:t>0.02</w:t>
            </w:r>
          </w:p>
        </w:tc>
        <w:tc>
          <w:tcPr>
            <w:tcW w:w="576" w:type="dxa"/>
            <w:noWrap/>
            <w:vAlign w:val="center"/>
          </w:tcPr>
          <w:p w14:paraId="7B6AB8C5" w14:textId="77777777" w:rsidR="00E67BA5" w:rsidRPr="007B0E4D" w:rsidRDefault="00E67BA5" w:rsidP="00A66F13">
            <w:pPr>
              <w:pStyle w:val="In-Table"/>
              <w:rPr>
                <w:b/>
              </w:rPr>
            </w:pPr>
            <w:r w:rsidRPr="007B0E4D">
              <w:rPr>
                <w:b/>
              </w:rPr>
              <w:t>0</w:t>
            </w:r>
          </w:p>
        </w:tc>
      </w:tr>
    </w:tbl>
    <w:p w14:paraId="26404741" w14:textId="77777777" w:rsidR="00563F16" w:rsidRDefault="00563F16" w:rsidP="00281A15">
      <w:pPr>
        <w:spacing w:line="276" w:lineRule="auto"/>
        <w:jc w:val="left"/>
        <w:rPr>
          <w:rFonts w:eastAsiaTheme="majorEastAsia" w:cs="Times New Roman"/>
          <w:bCs/>
        </w:rPr>
      </w:pPr>
    </w:p>
    <w:p w14:paraId="7B6AB8C9"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8CA" w14:textId="59CFB5E1" w:rsidR="00E67BA5" w:rsidRPr="00DD1F1D" w:rsidRDefault="00E67BA5" w:rsidP="002D3E99">
      <w:pPr>
        <w:pStyle w:val="Caption"/>
      </w:pPr>
      <w:bookmarkStart w:id="169" w:name="_Toc325126880"/>
      <w:bookmarkStart w:id="170" w:name="_Toc451415826"/>
      <w:r>
        <w:t>Table</w:t>
      </w:r>
      <w:r w:rsidR="00281A15">
        <w:t xml:space="preserve"> </w:t>
      </w:r>
      <w:r w:rsidR="00AC7691">
        <w:t>B-</w:t>
      </w:r>
      <w:fldSimple w:instr=" SEQ Table_B_- \* ARABIC ">
        <w:r w:rsidR="007604DF">
          <w:rPr>
            <w:noProof/>
          </w:rPr>
          <w:t>21</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11</w:t>
      </w:r>
      <w:bookmarkEnd w:id="169"/>
      <w:bookmarkEnd w:id="17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8D0" w14:textId="77777777" w:rsidTr="00281A15">
        <w:trPr>
          <w:trHeight w:val="432"/>
        </w:trPr>
        <w:tc>
          <w:tcPr>
            <w:tcW w:w="2160" w:type="dxa"/>
            <w:vMerge w:val="restart"/>
            <w:noWrap/>
            <w:vAlign w:val="center"/>
          </w:tcPr>
          <w:p w14:paraId="7B6AB8CB" w14:textId="77777777" w:rsidR="00E67BA5" w:rsidRDefault="00E67BA5" w:rsidP="00A66F13">
            <w:pPr>
              <w:spacing w:line="240" w:lineRule="auto"/>
              <w:jc w:val="left"/>
              <w:rPr>
                <w:b/>
                <w:sz w:val="18"/>
              </w:rPr>
            </w:pPr>
            <w:r>
              <w:rPr>
                <w:b/>
                <w:sz w:val="18"/>
              </w:rPr>
              <w:t>IDENTIFICATION</w:t>
            </w:r>
          </w:p>
          <w:p w14:paraId="12B8B61D" w14:textId="35E5DAED"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8CE" w14:textId="551D5835"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8CF" w14:textId="77777777" w:rsidR="00E67BA5" w:rsidRDefault="00E67BA5" w:rsidP="00A66F13">
            <w:pPr>
              <w:pStyle w:val="In-Table"/>
            </w:pPr>
            <w:r>
              <w:rPr>
                <w:rFonts w:cs="Times New Roman"/>
                <w:b/>
                <w:bCs/>
              </w:rPr>
              <w:t>COUNTS</w:t>
            </w:r>
          </w:p>
        </w:tc>
      </w:tr>
      <w:tr w:rsidR="00E67BA5" w:rsidRPr="00DD1F1D" w14:paraId="7B6AB8D5" w14:textId="77777777" w:rsidTr="00281A15">
        <w:trPr>
          <w:trHeight w:val="432"/>
        </w:trPr>
        <w:tc>
          <w:tcPr>
            <w:tcW w:w="2160" w:type="dxa"/>
            <w:vMerge/>
            <w:noWrap/>
            <w:vAlign w:val="center"/>
          </w:tcPr>
          <w:p w14:paraId="7B6AB8D1" w14:textId="77777777" w:rsidR="00E67BA5" w:rsidRPr="00DD1F1D" w:rsidRDefault="00E67BA5" w:rsidP="00A66F13">
            <w:pPr>
              <w:pStyle w:val="In-Table"/>
              <w:jc w:val="left"/>
            </w:pPr>
          </w:p>
        </w:tc>
        <w:tc>
          <w:tcPr>
            <w:tcW w:w="2304" w:type="dxa"/>
            <w:gridSpan w:val="3"/>
            <w:noWrap/>
            <w:vAlign w:val="center"/>
          </w:tcPr>
          <w:p w14:paraId="7B6AB8D2" w14:textId="77777777" w:rsidR="00E67BA5" w:rsidRDefault="00E67BA5" w:rsidP="00A66F13">
            <w:pPr>
              <w:pStyle w:val="In-Table"/>
            </w:pPr>
            <w:r>
              <w:rPr>
                <w:rFonts w:cs="Times New Roman"/>
                <w:b/>
                <w:bCs/>
              </w:rPr>
              <w:t>TOTALS</w:t>
            </w:r>
          </w:p>
        </w:tc>
        <w:tc>
          <w:tcPr>
            <w:tcW w:w="2304" w:type="dxa"/>
            <w:gridSpan w:val="4"/>
            <w:noWrap/>
            <w:vAlign w:val="center"/>
          </w:tcPr>
          <w:p w14:paraId="7B6AB8D3" w14:textId="53178099"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8D4" w14:textId="2B2FEA13"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8E2" w14:textId="77777777" w:rsidTr="00281A15">
        <w:trPr>
          <w:cantSplit/>
          <w:trHeight w:val="1152"/>
        </w:trPr>
        <w:tc>
          <w:tcPr>
            <w:tcW w:w="2160" w:type="dxa"/>
            <w:vMerge/>
            <w:noWrap/>
            <w:vAlign w:val="center"/>
          </w:tcPr>
          <w:p w14:paraId="7B6AB8D6" w14:textId="77777777" w:rsidR="00E67BA5" w:rsidRPr="00DD1F1D" w:rsidRDefault="00E67BA5" w:rsidP="00A66F13">
            <w:pPr>
              <w:pStyle w:val="In-Table"/>
              <w:jc w:val="left"/>
            </w:pPr>
          </w:p>
        </w:tc>
        <w:tc>
          <w:tcPr>
            <w:tcW w:w="1152" w:type="dxa"/>
            <w:noWrap/>
            <w:textDirection w:val="btLr"/>
            <w:vAlign w:val="center"/>
          </w:tcPr>
          <w:p w14:paraId="7B6AB8D7" w14:textId="06AF2995"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8D8"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8D9"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8DA" w14:textId="51ED4565"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8DB" w14:textId="150436B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DC" w14:textId="2A220EA2"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DD" w14:textId="20A2ED9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DE"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8DF" w14:textId="6C94DDDD"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E0" w14:textId="5EFA312C"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8E1" w14:textId="2DBF3DE2"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8EF" w14:textId="77777777" w:rsidTr="00281A15">
        <w:trPr>
          <w:trHeight w:val="432"/>
        </w:trPr>
        <w:tc>
          <w:tcPr>
            <w:tcW w:w="2160" w:type="dxa"/>
            <w:noWrap/>
            <w:vAlign w:val="center"/>
          </w:tcPr>
          <w:p w14:paraId="7B6AB8E3" w14:textId="77777777" w:rsidR="00E67BA5" w:rsidRPr="00DD1F1D" w:rsidRDefault="00E67BA5" w:rsidP="00A66F13">
            <w:pPr>
              <w:pStyle w:val="In-Table"/>
              <w:jc w:val="left"/>
            </w:pPr>
            <w:r w:rsidRPr="00DD1F1D">
              <w:t>Bark</w:t>
            </w:r>
          </w:p>
        </w:tc>
        <w:tc>
          <w:tcPr>
            <w:tcW w:w="1152" w:type="dxa"/>
            <w:noWrap/>
            <w:vAlign w:val="center"/>
          </w:tcPr>
          <w:p w14:paraId="7B6AB8E4" w14:textId="77777777" w:rsidR="00E67BA5" w:rsidRPr="00DD1F1D" w:rsidRDefault="00E67BA5" w:rsidP="00A66F13">
            <w:pPr>
              <w:pStyle w:val="In-Table"/>
            </w:pPr>
            <w:r w:rsidRPr="00DD1F1D">
              <w:t>1</w:t>
            </w:r>
          </w:p>
        </w:tc>
        <w:tc>
          <w:tcPr>
            <w:tcW w:w="576" w:type="dxa"/>
            <w:noWrap/>
            <w:vAlign w:val="center"/>
          </w:tcPr>
          <w:p w14:paraId="7B6AB8E5" w14:textId="77777777" w:rsidR="00E67BA5" w:rsidRPr="00DD1F1D" w:rsidRDefault="00E67BA5" w:rsidP="00A66F13">
            <w:pPr>
              <w:pStyle w:val="In-Table"/>
            </w:pPr>
            <w:r w:rsidRPr="00DD1F1D">
              <w:t>1</w:t>
            </w:r>
          </w:p>
        </w:tc>
        <w:tc>
          <w:tcPr>
            <w:tcW w:w="576" w:type="dxa"/>
            <w:vAlign w:val="center"/>
          </w:tcPr>
          <w:p w14:paraId="7B6AB8E6" w14:textId="77777777" w:rsidR="00E67BA5" w:rsidRPr="00DD1F1D" w:rsidRDefault="00E67BA5" w:rsidP="00A66F13">
            <w:pPr>
              <w:pStyle w:val="In-Table"/>
            </w:pPr>
            <w:r w:rsidRPr="00DD1F1D">
              <w:t>0</w:t>
            </w:r>
          </w:p>
        </w:tc>
        <w:tc>
          <w:tcPr>
            <w:tcW w:w="576" w:type="dxa"/>
            <w:noWrap/>
            <w:vAlign w:val="center"/>
          </w:tcPr>
          <w:p w14:paraId="7B6AB8E7" w14:textId="77777777" w:rsidR="00E67BA5" w:rsidRPr="00DD1F1D" w:rsidRDefault="00E67BA5" w:rsidP="00A66F13">
            <w:pPr>
              <w:pStyle w:val="In-Table"/>
            </w:pPr>
            <w:r w:rsidRPr="00DD1F1D">
              <w:t>0</w:t>
            </w:r>
          </w:p>
        </w:tc>
        <w:tc>
          <w:tcPr>
            <w:tcW w:w="576" w:type="dxa"/>
            <w:noWrap/>
            <w:vAlign w:val="center"/>
          </w:tcPr>
          <w:p w14:paraId="7B6AB8E8" w14:textId="77777777" w:rsidR="00E67BA5" w:rsidRPr="00DD1F1D" w:rsidRDefault="00E67BA5" w:rsidP="00A66F13">
            <w:pPr>
              <w:pStyle w:val="In-Table"/>
            </w:pPr>
            <w:r w:rsidRPr="00DD1F1D">
              <w:t>1</w:t>
            </w:r>
          </w:p>
        </w:tc>
        <w:tc>
          <w:tcPr>
            <w:tcW w:w="576" w:type="dxa"/>
            <w:noWrap/>
            <w:vAlign w:val="center"/>
          </w:tcPr>
          <w:p w14:paraId="7B6AB8E9" w14:textId="77777777" w:rsidR="00E67BA5" w:rsidRPr="00DD1F1D" w:rsidRDefault="00E67BA5" w:rsidP="00A66F13">
            <w:pPr>
              <w:pStyle w:val="In-Table"/>
            </w:pPr>
            <w:r w:rsidRPr="00DD1F1D">
              <w:t>0</w:t>
            </w:r>
          </w:p>
        </w:tc>
        <w:tc>
          <w:tcPr>
            <w:tcW w:w="576" w:type="dxa"/>
            <w:noWrap/>
            <w:vAlign w:val="center"/>
          </w:tcPr>
          <w:p w14:paraId="7B6AB8EA" w14:textId="77777777" w:rsidR="00E67BA5" w:rsidRPr="00DD1F1D" w:rsidRDefault="00E67BA5" w:rsidP="00A66F13">
            <w:pPr>
              <w:pStyle w:val="In-Table"/>
            </w:pPr>
            <w:r w:rsidRPr="00DD1F1D">
              <w:t>0</w:t>
            </w:r>
          </w:p>
        </w:tc>
        <w:tc>
          <w:tcPr>
            <w:tcW w:w="576" w:type="dxa"/>
            <w:noWrap/>
            <w:vAlign w:val="center"/>
          </w:tcPr>
          <w:p w14:paraId="7B6AB8EB" w14:textId="77777777" w:rsidR="00E67BA5" w:rsidRPr="00DD1F1D" w:rsidRDefault="00E67BA5" w:rsidP="00A66F13">
            <w:pPr>
              <w:pStyle w:val="In-Table"/>
            </w:pPr>
            <w:r w:rsidRPr="00DD1F1D">
              <w:t>0</w:t>
            </w:r>
          </w:p>
        </w:tc>
        <w:tc>
          <w:tcPr>
            <w:tcW w:w="576" w:type="dxa"/>
            <w:noWrap/>
            <w:vAlign w:val="center"/>
          </w:tcPr>
          <w:p w14:paraId="7B6AB8EC" w14:textId="77777777" w:rsidR="00E67BA5" w:rsidRPr="00DD1F1D" w:rsidRDefault="00E67BA5" w:rsidP="00A66F13">
            <w:pPr>
              <w:pStyle w:val="In-Table"/>
            </w:pPr>
            <w:r w:rsidRPr="00DD1F1D">
              <w:t>0</w:t>
            </w:r>
          </w:p>
        </w:tc>
        <w:tc>
          <w:tcPr>
            <w:tcW w:w="576" w:type="dxa"/>
            <w:noWrap/>
            <w:vAlign w:val="center"/>
          </w:tcPr>
          <w:p w14:paraId="7B6AB8ED" w14:textId="77777777" w:rsidR="00E67BA5" w:rsidRPr="00DD1F1D" w:rsidRDefault="00E67BA5" w:rsidP="00A66F13">
            <w:pPr>
              <w:pStyle w:val="In-Table"/>
            </w:pPr>
            <w:r w:rsidRPr="00DD1F1D">
              <w:t>0</w:t>
            </w:r>
          </w:p>
        </w:tc>
        <w:tc>
          <w:tcPr>
            <w:tcW w:w="576" w:type="dxa"/>
            <w:noWrap/>
            <w:vAlign w:val="center"/>
          </w:tcPr>
          <w:p w14:paraId="7B6AB8EE" w14:textId="77777777" w:rsidR="00E67BA5" w:rsidRPr="00DD1F1D" w:rsidRDefault="00E67BA5" w:rsidP="00A66F13">
            <w:pPr>
              <w:pStyle w:val="In-Table"/>
            </w:pPr>
            <w:r w:rsidRPr="00DD1F1D">
              <w:t>0</w:t>
            </w:r>
          </w:p>
        </w:tc>
      </w:tr>
      <w:tr w:rsidR="00E67BA5" w:rsidRPr="00DD1F1D" w14:paraId="7B6AB8FC" w14:textId="77777777" w:rsidTr="00281A15">
        <w:trPr>
          <w:trHeight w:val="432"/>
        </w:trPr>
        <w:tc>
          <w:tcPr>
            <w:tcW w:w="2160" w:type="dxa"/>
            <w:noWrap/>
            <w:vAlign w:val="center"/>
          </w:tcPr>
          <w:p w14:paraId="7B6AB8F0" w14:textId="1D1B77AA"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8F1" w14:textId="77777777" w:rsidR="00E67BA5" w:rsidRPr="00DD1F1D" w:rsidRDefault="00E67BA5" w:rsidP="00A66F13">
            <w:pPr>
              <w:pStyle w:val="In-Table"/>
            </w:pPr>
            <w:r w:rsidRPr="00DD1F1D">
              <w:t>1</w:t>
            </w:r>
          </w:p>
        </w:tc>
        <w:tc>
          <w:tcPr>
            <w:tcW w:w="576" w:type="dxa"/>
            <w:noWrap/>
            <w:vAlign w:val="center"/>
          </w:tcPr>
          <w:p w14:paraId="7B6AB8F2" w14:textId="77777777" w:rsidR="00E67BA5" w:rsidRPr="00DD1F1D" w:rsidRDefault="00E67BA5" w:rsidP="00A66F13">
            <w:pPr>
              <w:pStyle w:val="In-Table"/>
            </w:pPr>
            <w:r w:rsidRPr="00DD1F1D">
              <w:t>1</w:t>
            </w:r>
          </w:p>
        </w:tc>
        <w:tc>
          <w:tcPr>
            <w:tcW w:w="576" w:type="dxa"/>
            <w:vAlign w:val="center"/>
          </w:tcPr>
          <w:p w14:paraId="7B6AB8F3" w14:textId="77777777" w:rsidR="00E67BA5" w:rsidRPr="00DD1F1D" w:rsidRDefault="00E67BA5" w:rsidP="00A66F13">
            <w:pPr>
              <w:pStyle w:val="In-Table"/>
            </w:pPr>
            <w:r w:rsidRPr="00DD1F1D">
              <w:t>0</w:t>
            </w:r>
          </w:p>
        </w:tc>
        <w:tc>
          <w:tcPr>
            <w:tcW w:w="576" w:type="dxa"/>
            <w:noWrap/>
            <w:vAlign w:val="center"/>
          </w:tcPr>
          <w:p w14:paraId="7B6AB8F4" w14:textId="77777777" w:rsidR="00E67BA5" w:rsidRPr="00DD1F1D" w:rsidRDefault="00E67BA5" w:rsidP="00A66F13">
            <w:pPr>
              <w:pStyle w:val="In-Table"/>
            </w:pPr>
            <w:r w:rsidRPr="00DD1F1D">
              <w:t>0</w:t>
            </w:r>
          </w:p>
        </w:tc>
        <w:tc>
          <w:tcPr>
            <w:tcW w:w="576" w:type="dxa"/>
            <w:noWrap/>
            <w:vAlign w:val="center"/>
          </w:tcPr>
          <w:p w14:paraId="7B6AB8F5" w14:textId="77777777" w:rsidR="00E67BA5" w:rsidRPr="00DD1F1D" w:rsidRDefault="00E67BA5" w:rsidP="00A66F13">
            <w:pPr>
              <w:pStyle w:val="In-Table"/>
            </w:pPr>
            <w:r w:rsidRPr="00DD1F1D">
              <w:t>1</w:t>
            </w:r>
          </w:p>
        </w:tc>
        <w:tc>
          <w:tcPr>
            <w:tcW w:w="576" w:type="dxa"/>
            <w:noWrap/>
            <w:vAlign w:val="center"/>
          </w:tcPr>
          <w:p w14:paraId="7B6AB8F6" w14:textId="77777777" w:rsidR="00E67BA5" w:rsidRPr="00DD1F1D" w:rsidRDefault="00E67BA5" w:rsidP="00A66F13">
            <w:pPr>
              <w:pStyle w:val="In-Table"/>
            </w:pPr>
            <w:r w:rsidRPr="00DD1F1D">
              <w:t>0</w:t>
            </w:r>
          </w:p>
        </w:tc>
        <w:tc>
          <w:tcPr>
            <w:tcW w:w="576" w:type="dxa"/>
            <w:noWrap/>
            <w:vAlign w:val="center"/>
          </w:tcPr>
          <w:p w14:paraId="7B6AB8F7" w14:textId="77777777" w:rsidR="00E67BA5" w:rsidRPr="00DD1F1D" w:rsidRDefault="00E67BA5" w:rsidP="00A66F13">
            <w:pPr>
              <w:pStyle w:val="In-Table"/>
            </w:pPr>
            <w:r w:rsidRPr="00DD1F1D">
              <w:t>0</w:t>
            </w:r>
          </w:p>
        </w:tc>
        <w:tc>
          <w:tcPr>
            <w:tcW w:w="576" w:type="dxa"/>
            <w:noWrap/>
            <w:vAlign w:val="center"/>
          </w:tcPr>
          <w:p w14:paraId="7B6AB8F8" w14:textId="77777777" w:rsidR="00E67BA5" w:rsidRPr="00DD1F1D" w:rsidRDefault="00E67BA5" w:rsidP="00A66F13">
            <w:pPr>
              <w:pStyle w:val="In-Table"/>
            </w:pPr>
            <w:r w:rsidRPr="00DD1F1D">
              <w:t>0</w:t>
            </w:r>
          </w:p>
        </w:tc>
        <w:tc>
          <w:tcPr>
            <w:tcW w:w="576" w:type="dxa"/>
            <w:noWrap/>
            <w:vAlign w:val="center"/>
          </w:tcPr>
          <w:p w14:paraId="7B6AB8F9" w14:textId="77777777" w:rsidR="00E67BA5" w:rsidRPr="00DD1F1D" w:rsidRDefault="00E67BA5" w:rsidP="00A66F13">
            <w:pPr>
              <w:pStyle w:val="In-Table"/>
            </w:pPr>
            <w:r w:rsidRPr="00DD1F1D">
              <w:t>0</w:t>
            </w:r>
          </w:p>
        </w:tc>
        <w:tc>
          <w:tcPr>
            <w:tcW w:w="576" w:type="dxa"/>
            <w:noWrap/>
            <w:vAlign w:val="center"/>
          </w:tcPr>
          <w:p w14:paraId="7B6AB8FA" w14:textId="77777777" w:rsidR="00E67BA5" w:rsidRPr="00DD1F1D" w:rsidRDefault="00E67BA5" w:rsidP="00A66F13">
            <w:pPr>
              <w:pStyle w:val="In-Table"/>
            </w:pPr>
            <w:r w:rsidRPr="00DD1F1D">
              <w:t>0</w:t>
            </w:r>
          </w:p>
        </w:tc>
        <w:tc>
          <w:tcPr>
            <w:tcW w:w="576" w:type="dxa"/>
            <w:noWrap/>
            <w:vAlign w:val="center"/>
          </w:tcPr>
          <w:p w14:paraId="7B6AB8FB" w14:textId="77777777" w:rsidR="00E67BA5" w:rsidRPr="00DD1F1D" w:rsidRDefault="00E67BA5" w:rsidP="00A66F13">
            <w:pPr>
              <w:pStyle w:val="In-Table"/>
            </w:pPr>
            <w:r w:rsidRPr="00DD1F1D">
              <w:t>0</w:t>
            </w:r>
          </w:p>
        </w:tc>
      </w:tr>
      <w:tr w:rsidR="00E67BA5" w:rsidRPr="00DD1F1D" w14:paraId="7B6AB909" w14:textId="77777777" w:rsidTr="00281A15">
        <w:trPr>
          <w:trHeight w:val="432"/>
        </w:trPr>
        <w:tc>
          <w:tcPr>
            <w:tcW w:w="2160" w:type="dxa"/>
            <w:noWrap/>
            <w:vAlign w:val="center"/>
          </w:tcPr>
          <w:p w14:paraId="7B6AB8FD" w14:textId="77777777" w:rsidR="00E67BA5" w:rsidRPr="00DD1F1D" w:rsidRDefault="00E67BA5" w:rsidP="00A66F13">
            <w:pPr>
              <w:pStyle w:val="In-Table"/>
              <w:jc w:val="left"/>
            </w:pPr>
            <w:r w:rsidRPr="00DD1F1D">
              <w:t>Hickory</w:t>
            </w:r>
          </w:p>
        </w:tc>
        <w:tc>
          <w:tcPr>
            <w:tcW w:w="1152" w:type="dxa"/>
            <w:noWrap/>
            <w:vAlign w:val="center"/>
          </w:tcPr>
          <w:p w14:paraId="7B6AB8FE" w14:textId="77777777" w:rsidR="00E67BA5" w:rsidRPr="00DD1F1D" w:rsidRDefault="00E67BA5" w:rsidP="00A66F13">
            <w:pPr>
              <w:pStyle w:val="In-Table"/>
            </w:pPr>
            <w:r w:rsidRPr="00DD1F1D">
              <w:t>16</w:t>
            </w:r>
          </w:p>
        </w:tc>
        <w:tc>
          <w:tcPr>
            <w:tcW w:w="576" w:type="dxa"/>
            <w:noWrap/>
            <w:vAlign w:val="center"/>
          </w:tcPr>
          <w:p w14:paraId="7B6AB8FF" w14:textId="77777777" w:rsidR="00E67BA5" w:rsidRPr="00DD1F1D" w:rsidRDefault="00E67BA5" w:rsidP="00A66F13">
            <w:pPr>
              <w:pStyle w:val="In-Table"/>
            </w:pPr>
            <w:r w:rsidRPr="00DD1F1D">
              <w:t>16</w:t>
            </w:r>
          </w:p>
        </w:tc>
        <w:tc>
          <w:tcPr>
            <w:tcW w:w="576" w:type="dxa"/>
            <w:vAlign w:val="center"/>
          </w:tcPr>
          <w:p w14:paraId="7B6AB900" w14:textId="77777777" w:rsidR="00E67BA5" w:rsidRPr="00DD1F1D" w:rsidRDefault="00E67BA5" w:rsidP="00A66F13">
            <w:pPr>
              <w:pStyle w:val="In-Table"/>
            </w:pPr>
            <w:r w:rsidRPr="00DD1F1D">
              <w:t>0</w:t>
            </w:r>
          </w:p>
        </w:tc>
        <w:tc>
          <w:tcPr>
            <w:tcW w:w="576" w:type="dxa"/>
            <w:noWrap/>
            <w:vAlign w:val="center"/>
          </w:tcPr>
          <w:p w14:paraId="7B6AB901" w14:textId="77777777" w:rsidR="00E67BA5" w:rsidRPr="00DD1F1D" w:rsidRDefault="00E67BA5" w:rsidP="00A66F13">
            <w:pPr>
              <w:pStyle w:val="In-Table"/>
            </w:pPr>
            <w:r w:rsidRPr="00DD1F1D">
              <w:t>0</w:t>
            </w:r>
          </w:p>
        </w:tc>
        <w:tc>
          <w:tcPr>
            <w:tcW w:w="576" w:type="dxa"/>
            <w:noWrap/>
            <w:vAlign w:val="center"/>
          </w:tcPr>
          <w:p w14:paraId="7B6AB902" w14:textId="77777777" w:rsidR="00E67BA5" w:rsidRPr="00DD1F1D" w:rsidRDefault="00E67BA5" w:rsidP="00A66F13">
            <w:pPr>
              <w:pStyle w:val="In-Table"/>
            </w:pPr>
            <w:r w:rsidRPr="00DD1F1D">
              <w:t>16</w:t>
            </w:r>
          </w:p>
        </w:tc>
        <w:tc>
          <w:tcPr>
            <w:tcW w:w="576" w:type="dxa"/>
            <w:noWrap/>
            <w:vAlign w:val="center"/>
          </w:tcPr>
          <w:p w14:paraId="7B6AB903" w14:textId="77777777" w:rsidR="00E67BA5" w:rsidRPr="00DD1F1D" w:rsidRDefault="00E67BA5" w:rsidP="00A66F13">
            <w:pPr>
              <w:pStyle w:val="In-Table"/>
            </w:pPr>
            <w:r w:rsidRPr="00DD1F1D">
              <w:t>0</w:t>
            </w:r>
          </w:p>
        </w:tc>
        <w:tc>
          <w:tcPr>
            <w:tcW w:w="576" w:type="dxa"/>
            <w:noWrap/>
            <w:vAlign w:val="center"/>
          </w:tcPr>
          <w:p w14:paraId="7B6AB904" w14:textId="77777777" w:rsidR="00E67BA5" w:rsidRPr="00DD1F1D" w:rsidRDefault="00E67BA5" w:rsidP="00A66F13">
            <w:pPr>
              <w:pStyle w:val="In-Table"/>
            </w:pPr>
            <w:r w:rsidRPr="00DD1F1D">
              <w:t>0</w:t>
            </w:r>
          </w:p>
        </w:tc>
        <w:tc>
          <w:tcPr>
            <w:tcW w:w="576" w:type="dxa"/>
            <w:noWrap/>
            <w:vAlign w:val="center"/>
          </w:tcPr>
          <w:p w14:paraId="7B6AB905" w14:textId="77777777" w:rsidR="00E67BA5" w:rsidRPr="00DD1F1D" w:rsidRDefault="00E67BA5" w:rsidP="00A66F13">
            <w:pPr>
              <w:pStyle w:val="In-Table"/>
            </w:pPr>
            <w:r w:rsidRPr="00DD1F1D">
              <w:t>0</w:t>
            </w:r>
          </w:p>
        </w:tc>
        <w:tc>
          <w:tcPr>
            <w:tcW w:w="576" w:type="dxa"/>
            <w:noWrap/>
            <w:vAlign w:val="center"/>
          </w:tcPr>
          <w:p w14:paraId="7B6AB906" w14:textId="77777777" w:rsidR="00E67BA5" w:rsidRPr="00DD1F1D" w:rsidRDefault="00E67BA5" w:rsidP="00A66F13">
            <w:pPr>
              <w:pStyle w:val="In-Table"/>
            </w:pPr>
            <w:r w:rsidRPr="00DD1F1D">
              <w:t>0</w:t>
            </w:r>
          </w:p>
        </w:tc>
        <w:tc>
          <w:tcPr>
            <w:tcW w:w="576" w:type="dxa"/>
            <w:noWrap/>
            <w:vAlign w:val="center"/>
          </w:tcPr>
          <w:p w14:paraId="7B6AB907" w14:textId="77777777" w:rsidR="00E67BA5" w:rsidRPr="00DD1F1D" w:rsidRDefault="00E67BA5" w:rsidP="00A66F13">
            <w:pPr>
              <w:pStyle w:val="In-Table"/>
            </w:pPr>
            <w:r w:rsidRPr="00DD1F1D">
              <w:t>0</w:t>
            </w:r>
          </w:p>
        </w:tc>
        <w:tc>
          <w:tcPr>
            <w:tcW w:w="576" w:type="dxa"/>
            <w:noWrap/>
            <w:vAlign w:val="center"/>
          </w:tcPr>
          <w:p w14:paraId="7B6AB908" w14:textId="77777777" w:rsidR="00E67BA5" w:rsidRPr="00DD1F1D" w:rsidRDefault="00E67BA5" w:rsidP="00A66F13">
            <w:pPr>
              <w:pStyle w:val="In-Table"/>
            </w:pPr>
            <w:r w:rsidRPr="00DD1F1D">
              <w:t>0</w:t>
            </w:r>
          </w:p>
        </w:tc>
      </w:tr>
      <w:tr w:rsidR="00E67BA5" w:rsidRPr="00DD1F1D" w14:paraId="7B6AB916" w14:textId="77777777" w:rsidTr="00281A15">
        <w:trPr>
          <w:trHeight w:val="432"/>
        </w:trPr>
        <w:tc>
          <w:tcPr>
            <w:tcW w:w="2160" w:type="dxa"/>
            <w:noWrap/>
            <w:vAlign w:val="center"/>
          </w:tcPr>
          <w:p w14:paraId="7B6AB90A" w14:textId="77777777" w:rsidR="00E67BA5" w:rsidRPr="00DD1F1D" w:rsidRDefault="00E67BA5" w:rsidP="00A66F13">
            <w:pPr>
              <w:pStyle w:val="In-Table"/>
              <w:jc w:val="left"/>
            </w:pPr>
            <w:r w:rsidRPr="00DD1F1D">
              <w:t>Pinecone</w:t>
            </w:r>
          </w:p>
        </w:tc>
        <w:tc>
          <w:tcPr>
            <w:tcW w:w="1152" w:type="dxa"/>
            <w:noWrap/>
            <w:vAlign w:val="center"/>
          </w:tcPr>
          <w:p w14:paraId="7B6AB90B" w14:textId="77777777" w:rsidR="00E67BA5" w:rsidRPr="00DD1F1D" w:rsidRDefault="00E67BA5" w:rsidP="00A66F13">
            <w:pPr>
              <w:pStyle w:val="In-Table"/>
            </w:pPr>
            <w:r w:rsidRPr="00DD1F1D">
              <w:t>1</w:t>
            </w:r>
          </w:p>
        </w:tc>
        <w:tc>
          <w:tcPr>
            <w:tcW w:w="576" w:type="dxa"/>
            <w:noWrap/>
            <w:vAlign w:val="center"/>
          </w:tcPr>
          <w:p w14:paraId="7B6AB90C" w14:textId="77777777" w:rsidR="00E67BA5" w:rsidRPr="00DD1F1D" w:rsidRDefault="00E67BA5" w:rsidP="00A66F13">
            <w:pPr>
              <w:pStyle w:val="In-Table"/>
            </w:pPr>
            <w:r w:rsidRPr="00DD1F1D">
              <w:t>1</w:t>
            </w:r>
          </w:p>
        </w:tc>
        <w:tc>
          <w:tcPr>
            <w:tcW w:w="576" w:type="dxa"/>
            <w:vAlign w:val="center"/>
          </w:tcPr>
          <w:p w14:paraId="7B6AB90D" w14:textId="77777777" w:rsidR="00E67BA5" w:rsidRPr="00DD1F1D" w:rsidRDefault="00E67BA5" w:rsidP="00A66F13">
            <w:pPr>
              <w:pStyle w:val="In-Table"/>
            </w:pPr>
            <w:r w:rsidRPr="00DD1F1D">
              <w:t>0</w:t>
            </w:r>
          </w:p>
        </w:tc>
        <w:tc>
          <w:tcPr>
            <w:tcW w:w="576" w:type="dxa"/>
            <w:noWrap/>
            <w:vAlign w:val="center"/>
          </w:tcPr>
          <w:p w14:paraId="7B6AB90E" w14:textId="77777777" w:rsidR="00E67BA5" w:rsidRPr="00DD1F1D" w:rsidRDefault="00E67BA5" w:rsidP="00A66F13">
            <w:pPr>
              <w:pStyle w:val="In-Table"/>
            </w:pPr>
            <w:r w:rsidRPr="00DD1F1D">
              <w:t>0</w:t>
            </w:r>
          </w:p>
        </w:tc>
        <w:tc>
          <w:tcPr>
            <w:tcW w:w="576" w:type="dxa"/>
            <w:noWrap/>
            <w:vAlign w:val="center"/>
          </w:tcPr>
          <w:p w14:paraId="7B6AB90F" w14:textId="77777777" w:rsidR="00E67BA5" w:rsidRPr="00DD1F1D" w:rsidRDefault="00E67BA5" w:rsidP="00A66F13">
            <w:pPr>
              <w:pStyle w:val="In-Table"/>
            </w:pPr>
            <w:r w:rsidRPr="00DD1F1D">
              <w:t>0</w:t>
            </w:r>
          </w:p>
        </w:tc>
        <w:tc>
          <w:tcPr>
            <w:tcW w:w="576" w:type="dxa"/>
            <w:noWrap/>
            <w:vAlign w:val="center"/>
          </w:tcPr>
          <w:p w14:paraId="7B6AB910" w14:textId="77777777" w:rsidR="00E67BA5" w:rsidRPr="00DD1F1D" w:rsidRDefault="00E67BA5" w:rsidP="00A66F13">
            <w:pPr>
              <w:pStyle w:val="In-Table"/>
            </w:pPr>
            <w:r w:rsidRPr="00DD1F1D">
              <w:t>1</w:t>
            </w:r>
          </w:p>
        </w:tc>
        <w:tc>
          <w:tcPr>
            <w:tcW w:w="576" w:type="dxa"/>
            <w:noWrap/>
            <w:vAlign w:val="center"/>
          </w:tcPr>
          <w:p w14:paraId="7B6AB911" w14:textId="77777777" w:rsidR="00E67BA5" w:rsidRPr="00DD1F1D" w:rsidRDefault="00E67BA5" w:rsidP="00A66F13">
            <w:pPr>
              <w:pStyle w:val="In-Table"/>
            </w:pPr>
            <w:r w:rsidRPr="00DD1F1D">
              <w:t>0</w:t>
            </w:r>
          </w:p>
        </w:tc>
        <w:tc>
          <w:tcPr>
            <w:tcW w:w="576" w:type="dxa"/>
            <w:noWrap/>
            <w:vAlign w:val="center"/>
          </w:tcPr>
          <w:p w14:paraId="7B6AB912" w14:textId="77777777" w:rsidR="00E67BA5" w:rsidRPr="00DD1F1D" w:rsidRDefault="00E67BA5" w:rsidP="00A66F13">
            <w:pPr>
              <w:pStyle w:val="In-Table"/>
            </w:pPr>
            <w:r w:rsidRPr="00DD1F1D">
              <w:t>0</w:t>
            </w:r>
          </w:p>
        </w:tc>
        <w:tc>
          <w:tcPr>
            <w:tcW w:w="576" w:type="dxa"/>
            <w:noWrap/>
            <w:vAlign w:val="center"/>
          </w:tcPr>
          <w:p w14:paraId="7B6AB913" w14:textId="77777777" w:rsidR="00E67BA5" w:rsidRPr="00DD1F1D" w:rsidRDefault="00E67BA5" w:rsidP="00A66F13">
            <w:pPr>
              <w:pStyle w:val="In-Table"/>
            </w:pPr>
            <w:r w:rsidRPr="00DD1F1D">
              <w:t>0</w:t>
            </w:r>
          </w:p>
        </w:tc>
        <w:tc>
          <w:tcPr>
            <w:tcW w:w="576" w:type="dxa"/>
            <w:noWrap/>
            <w:vAlign w:val="center"/>
          </w:tcPr>
          <w:p w14:paraId="7B6AB914" w14:textId="77777777" w:rsidR="00E67BA5" w:rsidRPr="00DD1F1D" w:rsidRDefault="00E67BA5" w:rsidP="00A66F13">
            <w:pPr>
              <w:pStyle w:val="In-Table"/>
            </w:pPr>
            <w:r w:rsidRPr="00DD1F1D">
              <w:t>0</w:t>
            </w:r>
          </w:p>
        </w:tc>
        <w:tc>
          <w:tcPr>
            <w:tcW w:w="576" w:type="dxa"/>
            <w:noWrap/>
            <w:vAlign w:val="center"/>
          </w:tcPr>
          <w:p w14:paraId="7B6AB915" w14:textId="77777777" w:rsidR="00E67BA5" w:rsidRPr="00DD1F1D" w:rsidRDefault="00E67BA5" w:rsidP="00A66F13">
            <w:pPr>
              <w:pStyle w:val="In-Table"/>
            </w:pPr>
            <w:r w:rsidRPr="00DD1F1D">
              <w:t>0</w:t>
            </w:r>
          </w:p>
        </w:tc>
      </w:tr>
      <w:tr w:rsidR="00E67BA5" w:rsidRPr="00DD1F1D" w14:paraId="7B6AB923" w14:textId="77777777" w:rsidTr="00281A15">
        <w:trPr>
          <w:trHeight w:val="432"/>
        </w:trPr>
        <w:tc>
          <w:tcPr>
            <w:tcW w:w="2160" w:type="dxa"/>
            <w:noWrap/>
            <w:vAlign w:val="center"/>
          </w:tcPr>
          <w:p w14:paraId="7B6AB917" w14:textId="77777777" w:rsidR="00E67BA5" w:rsidRPr="00DD1F1D" w:rsidRDefault="00E67BA5" w:rsidP="00A66F13">
            <w:pPr>
              <w:pStyle w:val="In-Table"/>
              <w:jc w:val="left"/>
            </w:pPr>
            <w:r w:rsidRPr="00DD1F1D">
              <w:t>Pitch</w:t>
            </w:r>
          </w:p>
        </w:tc>
        <w:tc>
          <w:tcPr>
            <w:tcW w:w="1152" w:type="dxa"/>
            <w:noWrap/>
            <w:vAlign w:val="center"/>
          </w:tcPr>
          <w:p w14:paraId="7B6AB918" w14:textId="77777777" w:rsidR="00E67BA5" w:rsidRPr="00DD1F1D" w:rsidRDefault="00E67BA5" w:rsidP="00A66F13">
            <w:pPr>
              <w:pStyle w:val="In-Table"/>
            </w:pPr>
            <w:r w:rsidRPr="00DD1F1D">
              <w:t>2</w:t>
            </w:r>
          </w:p>
        </w:tc>
        <w:tc>
          <w:tcPr>
            <w:tcW w:w="576" w:type="dxa"/>
            <w:noWrap/>
            <w:vAlign w:val="center"/>
          </w:tcPr>
          <w:p w14:paraId="7B6AB919" w14:textId="77777777" w:rsidR="00E67BA5" w:rsidRPr="00DD1F1D" w:rsidRDefault="00E67BA5" w:rsidP="00A66F13">
            <w:pPr>
              <w:pStyle w:val="In-Table"/>
            </w:pPr>
            <w:r w:rsidRPr="00DD1F1D">
              <w:t>2</w:t>
            </w:r>
          </w:p>
        </w:tc>
        <w:tc>
          <w:tcPr>
            <w:tcW w:w="576" w:type="dxa"/>
            <w:vAlign w:val="center"/>
          </w:tcPr>
          <w:p w14:paraId="7B6AB91A" w14:textId="77777777" w:rsidR="00E67BA5" w:rsidRPr="00DD1F1D" w:rsidRDefault="00E67BA5" w:rsidP="00A66F13">
            <w:pPr>
              <w:pStyle w:val="In-Table"/>
            </w:pPr>
            <w:r w:rsidRPr="00DD1F1D">
              <w:t>0</w:t>
            </w:r>
          </w:p>
        </w:tc>
        <w:tc>
          <w:tcPr>
            <w:tcW w:w="576" w:type="dxa"/>
            <w:noWrap/>
            <w:vAlign w:val="center"/>
          </w:tcPr>
          <w:p w14:paraId="7B6AB91B" w14:textId="77777777" w:rsidR="00E67BA5" w:rsidRPr="00DD1F1D" w:rsidRDefault="00E67BA5" w:rsidP="00A66F13">
            <w:pPr>
              <w:pStyle w:val="In-Table"/>
            </w:pPr>
            <w:r w:rsidRPr="00DD1F1D">
              <w:t>0</w:t>
            </w:r>
          </w:p>
        </w:tc>
        <w:tc>
          <w:tcPr>
            <w:tcW w:w="576" w:type="dxa"/>
            <w:noWrap/>
            <w:vAlign w:val="center"/>
          </w:tcPr>
          <w:p w14:paraId="7B6AB91C" w14:textId="77777777" w:rsidR="00E67BA5" w:rsidRPr="00DD1F1D" w:rsidRDefault="00E67BA5" w:rsidP="00A66F13">
            <w:pPr>
              <w:pStyle w:val="In-Table"/>
            </w:pPr>
            <w:r w:rsidRPr="00DD1F1D">
              <w:t>2</w:t>
            </w:r>
          </w:p>
        </w:tc>
        <w:tc>
          <w:tcPr>
            <w:tcW w:w="576" w:type="dxa"/>
            <w:noWrap/>
            <w:vAlign w:val="center"/>
          </w:tcPr>
          <w:p w14:paraId="7B6AB91D" w14:textId="77777777" w:rsidR="00E67BA5" w:rsidRPr="00DD1F1D" w:rsidRDefault="00E67BA5" w:rsidP="00A66F13">
            <w:pPr>
              <w:pStyle w:val="In-Table"/>
            </w:pPr>
            <w:r w:rsidRPr="00DD1F1D">
              <w:t>0</w:t>
            </w:r>
          </w:p>
        </w:tc>
        <w:tc>
          <w:tcPr>
            <w:tcW w:w="576" w:type="dxa"/>
            <w:noWrap/>
            <w:vAlign w:val="center"/>
          </w:tcPr>
          <w:p w14:paraId="7B6AB91E" w14:textId="77777777" w:rsidR="00E67BA5" w:rsidRPr="00DD1F1D" w:rsidRDefault="00E67BA5" w:rsidP="00A66F13">
            <w:pPr>
              <w:pStyle w:val="In-Table"/>
            </w:pPr>
            <w:r w:rsidRPr="00DD1F1D">
              <w:t>0</w:t>
            </w:r>
          </w:p>
        </w:tc>
        <w:tc>
          <w:tcPr>
            <w:tcW w:w="576" w:type="dxa"/>
            <w:noWrap/>
            <w:vAlign w:val="center"/>
          </w:tcPr>
          <w:p w14:paraId="7B6AB91F" w14:textId="77777777" w:rsidR="00E67BA5" w:rsidRPr="00DD1F1D" w:rsidRDefault="00E67BA5" w:rsidP="00A66F13">
            <w:pPr>
              <w:pStyle w:val="In-Table"/>
            </w:pPr>
            <w:r w:rsidRPr="00DD1F1D">
              <w:t>0</w:t>
            </w:r>
          </w:p>
        </w:tc>
        <w:tc>
          <w:tcPr>
            <w:tcW w:w="576" w:type="dxa"/>
            <w:noWrap/>
            <w:vAlign w:val="center"/>
          </w:tcPr>
          <w:p w14:paraId="7B6AB920" w14:textId="77777777" w:rsidR="00E67BA5" w:rsidRPr="00DD1F1D" w:rsidRDefault="00E67BA5" w:rsidP="00A66F13">
            <w:pPr>
              <w:pStyle w:val="In-Table"/>
            </w:pPr>
            <w:r w:rsidRPr="00DD1F1D">
              <w:t>0</w:t>
            </w:r>
          </w:p>
        </w:tc>
        <w:tc>
          <w:tcPr>
            <w:tcW w:w="576" w:type="dxa"/>
            <w:noWrap/>
            <w:vAlign w:val="center"/>
          </w:tcPr>
          <w:p w14:paraId="7B6AB921" w14:textId="77777777" w:rsidR="00E67BA5" w:rsidRPr="00DD1F1D" w:rsidRDefault="00E67BA5" w:rsidP="00A66F13">
            <w:pPr>
              <w:pStyle w:val="In-Table"/>
            </w:pPr>
            <w:r w:rsidRPr="00DD1F1D">
              <w:t>0</w:t>
            </w:r>
          </w:p>
        </w:tc>
        <w:tc>
          <w:tcPr>
            <w:tcW w:w="576" w:type="dxa"/>
            <w:noWrap/>
            <w:vAlign w:val="center"/>
          </w:tcPr>
          <w:p w14:paraId="7B6AB922" w14:textId="77777777" w:rsidR="00E67BA5" w:rsidRPr="00DD1F1D" w:rsidRDefault="00E67BA5" w:rsidP="00A66F13">
            <w:pPr>
              <w:pStyle w:val="In-Table"/>
            </w:pPr>
            <w:r w:rsidRPr="00DD1F1D">
              <w:t>0</w:t>
            </w:r>
          </w:p>
        </w:tc>
      </w:tr>
      <w:tr w:rsidR="00E67BA5" w:rsidRPr="00DD1F1D" w14:paraId="7B6AB930" w14:textId="77777777" w:rsidTr="00281A15">
        <w:trPr>
          <w:trHeight w:val="432"/>
        </w:trPr>
        <w:tc>
          <w:tcPr>
            <w:tcW w:w="2160" w:type="dxa"/>
            <w:noWrap/>
            <w:vAlign w:val="center"/>
          </w:tcPr>
          <w:p w14:paraId="7B6AB924" w14:textId="77777777" w:rsidR="00E67BA5" w:rsidRPr="00DD1F1D" w:rsidRDefault="00E67BA5" w:rsidP="00A66F13">
            <w:pPr>
              <w:pStyle w:val="In-Table"/>
              <w:jc w:val="left"/>
            </w:pPr>
            <w:r w:rsidRPr="00DD1F1D">
              <w:t>Wood</w:t>
            </w:r>
          </w:p>
        </w:tc>
        <w:tc>
          <w:tcPr>
            <w:tcW w:w="1152" w:type="dxa"/>
            <w:noWrap/>
            <w:vAlign w:val="center"/>
          </w:tcPr>
          <w:p w14:paraId="7B6AB925" w14:textId="77777777" w:rsidR="00E67BA5" w:rsidRPr="00DD1F1D" w:rsidRDefault="00E67BA5" w:rsidP="00A66F13">
            <w:pPr>
              <w:pStyle w:val="In-Table"/>
            </w:pPr>
            <w:r w:rsidRPr="00DD1F1D">
              <w:t>2</w:t>
            </w:r>
          </w:p>
        </w:tc>
        <w:tc>
          <w:tcPr>
            <w:tcW w:w="576" w:type="dxa"/>
            <w:noWrap/>
            <w:vAlign w:val="center"/>
          </w:tcPr>
          <w:p w14:paraId="7B6AB926" w14:textId="77777777" w:rsidR="00E67BA5" w:rsidRPr="00DD1F1D" w:rsidRDefault="00E67BA5" w:rsidP="00A66F13">
            <w:pPr>
              <w:pStyle w:val="In-Table"/>
            </w:pPr>
            <w:r w:rsidRPr="00DD1F1D">
              <w:t>0</w:t>
            </w:r>
          </w:p>
        </w:tc>
        <w:tc>
          <w:tcPr>
            <w:tcW w:w="576" w:type="dxa"/>
            <w:vAlign w:val="center"/>
          </w:tcPr>
          <w:p w14:paraId="7B6AB927" w14:textId="77777777" w:rsidR="00E67BA5" w:rsidRPr="00DD1F1D" w:rsidRDefault="00E67BA5" w:rsidP="00A66F13">
            <w:pPr>
              <w:pStyle w:val="In-Table"/>
            </w:pPr>
            <w:r w:rsidRPr="00DD1F1D">
              <w:t>2</w:t>
            </w:r>
          </w:p>
        </w:tc>
        <w:tc>
          <w:tcPr>
            <w:tcW w:w="576" w:type="dxa"/>
            <w:noWrap/>
            <w:vAlign w:val="center"/>
          </w:tcPr>
          <w:p w14:paraId="7B6AB928" w14:textId="77777777" w:rsidR="00E67BA5" w:rsidRPr="00DD1F1D" w:rsidRDefault="00E67BA5" w:rsidP="00A66F13">
            <w:pPr>
              <w:pStyle w:val="In-Table"/>
            </w:pPr>
            <w:r w:rsidRPr="00DD1F1D">
              <w:t>0</w:t>
            </w:r>
          </w:p>
        </w:tc>
        <w:tc>
          <w:tcPr>
            <w:tcW w:w="576" w:type="dxa"/>
            <w:noWrap/>
            <w:vAlign w:val="center"/>
          </w:tcPr>
          <w:p w14:paraId="7B6AB929" w14:textId="77777777" w:rsidR="00E67BA5" w:rsidRPr="00DD1F1D" w:rsidRDefault="00E67BA5" w:rsidP="00A66F13">
            <w:pPr>
              <w:pStyle w:val="In-Table"/>
            </w:pPr>
            <w:r w:rsidRPr="00DD1F1D">
              <w:t>0</w:t>
            </w:r>
          </w:p>
        </w:tc>
        <w:tc>
          <w:tcPr>
            <w:tcW w:w="576" w:type="dxa"/>
            <w:noWrap/>
            <w:vAlign w:val="center"/>
          </w:tcPr>
          <w:p w14:paraId="7B6AB92A" w14:textId="77777777" w:rsidR="00E67BA5" w:rsidRPr="00DD1F1D" w:rsidRDefault="00E67BA5" w:rsidP="00A66F13">
            <w:pPr>
              <w:pStyle w:val="In-Table"/>
            </w:pPr>
            <w:r w:rsidRPr="00DD1F1D">
              <w:t>0</w:t>
            </w:r>
          </w:p>
        </w:tc>
        <w:tc>
          <w:tcPr>
            <w:tcW w:w="576" w:type="dxa"/>
            <w:noWrap/>
            <w:vAlign w:val="center"/>
          </w:tcPr>
          <w:p w14:paraId="7B6AB92B" w14:textId="77777777" w:rsidR="00E67BA5" w:rsidRPr="00DD1F1D" w:rsidRDefault="00E67BA5" w:rsidP="00A66F13">
            <w:pPr>
              <w:pStyle w:val="In-Table"/>
            </w:pPr>
            <w:r w:rsidRPr="00DD1F1D">
              <w:t>0</w:t>
            </w:r>
          </w:p>
        </w:tc>
        <w:tc>
          <w:tcPr>
            <w:tcW w:w="576" w:type="dxa"/>
            <w:noWrap/>
            <w:vAlign w:val="center"/>
          </w:tcPr>
          <w:p w14:paraId="7B6AB92C" w14:textId="77777777" w:rsidR="00E67BA5" w:rsidRPr="00DD1F1D" w:rsidRDefault="00E67BA5" w:rsidP="00A66F13">
            <w:pPr>
              <w:pStyle w:val="In-Table"/>
            </w:pPr>
            <w:r w:rsidRPr="00DD1F1D">
              <w:t>0</w:t>
            </w:r>
          </w:p>
        </w:tc>
        <w:tc>
          <w:tcPr>
            <w:tcW w:w="576" w:type="dxa"/>
            <w:noWrap/>
            <w:vAlign w:val="center"/>
          </w:tcPr>
          <w:p w14:paraId="7B6AB92D" w14:textId="77777777" w:rsidR="00E67BA5" w:rsidRPr="00DD1F1D" w:rsidRDefault="00E67BA5" w:rsidP="00A66F13">
            <w:pPr>
              <w:pStyle w:val="In-Table"/>
            </w:pPr>
            <w:r w:rsidRPr="00DD1F1D">
              <w:t>2</w:t>
            </w:r>
          </w:p>
        </w:tc>
        <w:tc>
          <w:tcPr>
            <w:tcW w:w="576" w:type="dxa"/>
            <w:noWrap/>
            <w:vAlign w:val="center"/>
          </w:tcPr>
          <w:p w14:paraId="7B6AB92E" w14:textId="77777777" w:rsidR="00E67BA5" w:rsidRPr="00DD1F1D" w:rsidRDefault="00E67BA5" w:rsidP="00A66F13">
            <w:pPr>
              <w:pStyle w:val="In-Table"/>
            </w:pPr>
            <w:r w:rsidRPr="00DD1F1D">
              <w:t>0</w:t>
            </w:r>
          </w:p>
        </w:tc>
        <w:tc>
          <w:tcPr>
            <w:tcW w:w="576" w:type="dxa"/>
            <w:noWrap/>
            <w:vAlign w:val="center"/>
          </w:tcPr>
          <w:p w14:paraId="7B6AB92F" w14:textId="77777777" w:rsidR="00E67BA5" w:rsidRPr="00DD1F1D" w:rsidRDefault="00E67BA5" w:rsidP="00A66F13">
            <w:pPr>
              <w:pStyle w:val="In-Table"/>
            </w:pPr>
            <w:r w:rsidRPr="00DD1F1D">
              <w:t>0</w:t>
            </w:r>
          </w:p>
        </w:tc>
      </w:tr>
      <w:tr w:rsidR="00E67BA5" w:rsidRPr="00DD1F1D" w14:paraId="7B6AB93D" w14:textId="77777777" w:rsidTr="00281A15">
        <w:trPr>
          <w:trHeight w:val="720"/>
        </w:trPr>
        <w:tc>
          <w:tcPr>
            <w:tcW w:w="2160" w:type="dxa"/>
            <w:noWrap/>
            <w:vAlign w:val="center"/>
          </w:tcPr>
          <w:p w14:paraId="7B6AB931" w14:textId="0F6C1C2F"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932" w14:textId="77777777" w:rsidR="00E67BA5" w:rsidRPr="007B0E4D" w:rsidRDefault="00E67BA5" w:rsidP="00A66F13">
            <w:pPr>
              <w:pStyle w:val="In-Table"/>
              <w:rPr>
                <w:b/>
              </w:rPr>
            </w:pPr>
            <w:r w:rsidRPr="007B0E4D">
              <w:rPr>
                <w:b/>
              </w:rPr>
              <w:t>23</w:t>
            </w:r>
          </w:p>
        </w:tc>
        <w:tc>
          <w:tcPr>
            <w:tcW w:w="576" w:type="dxa"/>
            <w:noWrap/>
            <w:vAlign w:val="center"/>
          </w:tcPr>
          <w:p w14:paraId="7B6AB933" w14:textId="77777777" w:rsidR="00E67BA5" w:rsidRPr="007B0E4D" w:rsidRDefault="00E67BA5" w:rsidP="00A66F13">
            <w:pPr>
              <w:pStyle w:val="In-Table"/>
              <w:rPr>
                <w:b/>
              </w:rPr>
            </w:pPr>
            <w:r w:rsidRPr="007B0E4D">
              <w:rPr>
                <w:b/>
              </w:rPr>
              <w:t>21</w:t>
            </w:r>
          </w:p>
        </w:tc>
        <w:tc>
          <w:tcPr>
            <w:tcW w:w="576" w:type="dxa"/>
            <w:vAlign w:val="center"/>
          </w:tcPr>
          <w:p w14:paraId="7B6AB934" w14:textId="77777777" w:rsidR="00E67BA5" w:rsidRPr="007B0E4D" w:rsidRDefault="00E67BA5" w:rsidP="00A66F13">
            <w:pPr>
              <w:pStyle w:val="In-Table"/>
              <w:rPr>
                <w:b/>
              </w:rPr>
            </w:pPr>
            <w:r w:rsidRPr="007B0E4D">
              <w:rPr>
                <w:b/>
              </w:rPr>
              <w:t>2</w:t>
            </w:r>
          </w:p>
        </w:tc>
        <w:tc>
          <w:tcPr>
            <w:tcW w:w="576" w:type="dxa"/>
            <w:noWrap/>
            <w:vAlign w:val="center"/>
          </w:tcPr>
          <w:p w14:paraId="7B6AB935" w14:textId="77777777" w:rsidR="00E67BA5" w:rsidRPr="007B0E4D" w:rsidRDefault="00E67BA5" w:rsidP="00A66F13">
            <w:pPr>
              <w:pStyle w:val="In-Table"/>
              <w:rPr>
                <w:b/>
              </w:rPr>
            </w:pPr>
            <w:r w:rsidRPr="007B0E4D">
              <w:rPr>
                <w:b/>
              </w:rPr>
              <w:t>0</w:t>
            </w:r>
          </w:p>
        </w:tc>
        <w:tc>
          <w:tcPr>
            <w:tcW w:w="576" w:type="dxa"/>
            <w:noWrap/>
            <w:vAlign w:val="center"/>
          </w:tcPr>
          <w:p w14:paraId="7B6AB936" w14:textId="77777777" w:rsidR="00E67BA5" w:rsidRPr="007B0E4D" w:rsidRDefault="00E67BA5" w:rsidP="00A66F13">
            <w:pPr>
              <w:pStyle w:val="In-Table"/>
              <w:rPr>
                <w:b/>
              </w:rPr>
            </w:pPr>
            <w:r w:rsidRPr="007B0E4D">
              <w:rPr>
                <w:b/>
              </w:rPr>
              <w:t>20</w:t>
            </w:r>
          </w:p>
        </w:tc>
        <w:tc>
          <w:tcPr>
            <w:tcW w:w="576" w:type="dxa"/>
            <w:noWrap/>
            <w:vAlign w:val="center"/>
          </w:tcPr>
          <w:p w14:paraId="7B6AB937" w14:textId="77777777" w:rsidR="00E67BA5" w:rsidRPr="007B0E4D" w:rsidRDefault="00E67BA5" w:rsidP="00A66F13">
            <w:pPr>
              <w:pStyle w:val="In-Table"/>
              <w:rPr>
                <w:b/>
              </w:rPr>
            </w:pPr>
            <w:r w:rsidRPr="007B0E4D">
              <w:rPr>
                <w:b/>
              </w:rPr>
              <w:t>1</w:t>
            </w:r>
          </w:p>
        </w:tc>
        <w:tc>
          <w:tcPr>
            <w:tcW w:w="576" w:type="dxa"/>
            <w:noWrap/>
            <w:vAlign w:val="center"/>
          </w:tcPr>
          <w:p w14:paraId="7B6AB938" w14:textId="77777777" w:rsidR="00E67BA5" w:rsidRPr="007B0E4D" w:rsidRDefault="00E67BA5" w:rsidP="00A66F13">
            <w:pPr>
              <w:pStyle w:val="In-Table"/>
              <w:rPr>
                <w:b/>
              </w:rPr>
            </w:pPr>
            <w:r w:rsidRPr="007B0E4D">
              <w:rPr>
                <w:b/>
              </w:rPr>
              <w:t>0</w:t>
            </w:r>
          </w:p>
        </w:tc>
        <w:tc>
          <w:tcPr>
            <w:tcW w:w="576" w:type="dxa"/>
            <w:noWrap/>
            <w:vAlign w:val="center"/>
          </w:tcPr>
          <w:p w14:paraId="7B6AB939" w14:textId="77777777" w:rsidR="00E67BA5" w:rsidRPr="007B0E4D" w:rsidRDefault="00E67BA5" w:rsidP="00A66F13">
            <w:pPr>
              <w:pStyle w:val="In-Table"/>
              <w:rPr>
                <w:b/>
              </w:rPr>
            </w:pPr>
            <w:r w:rsidRPr="007B0E4D">
              <w:rPr>
                <w:b/>
              </w:rPr>
              <w:t>0</w:t>
            </w:r>
          </w:p>
        </w:tc>
        <w:tc>
          <w:tcPr>
            <w:tcW w:w="576" w:type="dxa"/>
            <w:noWrap/>
            <w:vAlign w:val="center"/>
          </w:tcPr>
          <w:p w14:paraId="7B6AB93A" w14:textId="77777777" w:rsidR="00E67BA5" w:rsidRPr="007B0E4D" w:rsidRDefault="00E67BA5" w:rsidP="00A66F13">
            <w:pPr>
              <w:pStyle w:val="In-Table"/>
              <w:rPr>
                <w:b/>
              </w:rPr>
            </w:pPr>
            <w:r w:rsidRPr="007B0E4D">
              <w:rPr>
                <w:b/>
              </w:rPr>
              <w:t>2</w:t>
            </w:r>
          </w:p>
        </w:tc>
        <w:tc>
          <w:tcPr>
            <w:tcW w:w="576" w:type="dxa"/>
            <w:noWrap/>
            <w:vAlign w:val="center"/>
          </w:tcPr>
          <w:p w14:paraId="7B6AB93B" w14:textId="77777777" w:rsidR="00E67BA5" w:rsidRPr="007B0E4D" w:rsidRDefault="00E67BA5" w:rsidP="00A66F13">
            <w:pPr>
              <w:pStyle w:val="In-Table"/>
              <w:rPr>
                <w:b/>
              </w:rPr>
            </w:pPr>
            <w:r w:rsidRPr="007B0E4D">
              <w:rPr>
                <w:b/>
              </w:rPr>
              <w:t>0</w:t>
            </w:r>
          </w:p>
        </w:tc>
        <w:tc>
          <w:tcPr>
            <w:tcW w:w="576" w:type="dxa"/>
            <w:noWrap/>
            <w:vAlign w:val="center"/>
          </w:tcPr>
          <w:p w14:paraId="7B6AB93C" w14:textId="77777777" w:rsidR="00E67BA5" w:rsidRPr="007B0E4D" w:rsidRDefault="00E67BA5" w:rsidP="00A66F13">
            <w:pPr>
              <w:pStyle w:val="In-Table"/>
              <w:rPr>
                <w:b/>
              </w:rPr>
            </w:pPr>
            <w:r w:rsidRPr="007B0E4D">
              <w:rPr>
                <w:b/>
              </w:rPr>
              <w:t>0</w:t>
            </w:r>
          </w:p>
        </w:tc>
      </w:tr>
    </w:tbl>
    <w:p w14:paraId="7F798A9A" w14:textId="77777777" w:rsidR="00563F16" w:rsidRDefault="00563F16" w:rsidP="00281A15">
      <w:pPr>
        <w:spacing w:line="276" w:lineRule="auto"/>
        <w:jc w:val="left"/>
        <w:rPr>
          <w:rFonts w:eastAsiaTheme="majorEastAsia" w:cs="Times New Roman"/>
          <w:bCs/>
        </w:rPr>
      </w:pPr>
    </w:p>
    <w:p w14:paraId="7B6AB940"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941" w14:textId="2C8ECCD0" w:rsidR="00E67BA5" w:rsidRPr="00DD1F1D" w:rsidRDefault="00E67BA5" w:rsidP="002D3E99">
      <w:pPr>
        <w:pStyle w:val="Caption"/>
      </w:pPr>
      <w:bookmarkStart w:id="171" w:name="_Toc325126881"/>
      <w:bookmarkStart w:id="172" w:name="_Toc451415827"/>
      <w:r>
        <w:t>Table</w:t>
      </w:r>
      <w:r w:rsidR="00281A15">
        <w:t xml:space="preserve"> </w:t>
      </w:r>
      <w:r w:rsidR="00AC7691">
        <w:t>B-</w:t>
      </w:r>
      <w:fldSimple w:instr=" SEQ Table_B_- \* ARABIC ">
        <w:r w:rsidR="007604DF">
          <w:rPr>
            <w:noProof/>
          </w:rPr>
          <w:t>22</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11</w:t>
      </w:r>
      <w:bookmarkEnd w:id="171"/>
      <w:bookmarkEnd w:id="17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947" w14:textId="77777777" w:rsidTr="00281A15">
        <w:trPr>
          <w:trHeight w:val="432"/>
        </w:trPr>
        <w:tc>
          <w:tcPr>
            <w:tcW w:w="2160" w:type="dxa"/>
            <w:vMerge w:val="restart"/>
            <w:noWrap/>
            <w:vAlign w:val="center"/>
          </w:tcPr>
          <w:p w14:paraId="7B6AB942"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4845A88B" w14:textId="0F64EAF2"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945" w14:textId="6CAD0D16"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946" w14:textId="77777777" w:rsidR="00E67BA5" w:rsidRDefault="00E67BA5" w:rsidP="00A66F13">
            <w:pPr>
              <w:pStyle w:val="In-Table"/>
            </w:pPr>
            <w:r>
              <w:rPr>
                <w:rFonts w:cs="Times New Roman"/>
                <w:b/>
              </w:rPr>
              <w:t>WEIGHTS</w:t>
            </w:r>
          </w:p>
        </w:tc>
      </w:tr>
      <w:tr w:rsidR="00E67BA5" w:rsidRPr="00DD1F1D" w14:paraId="7B6AB94C" w14:textId="77777777" w:rsidTr="00281A15">
        <w:trPr>
          <w:trHeight w:val="432"/>
        </w:trPr>
        <w:tc>
          <w:tcPr>
            <w:tcW w:w="2160" w:type="dxa"/>
            <w:vMerge/>
            <w:noWrap/>
            <w:vAlign w:val="center"/>
          </w:tcPr>
          <w:p w14:paraId="7B6AB948" w14:textId="77777777" w:rsidR="00E67BA5" w:rsidRPr="00DD1F1D" w:rsidRDefault="00E67BA5" w:rsidP="00A66F13">
            <w:pPr>
              <w:pStyle w:val="In-Table"/>
              <w:jc w:val="left"/>
            </w:pPr>
          </w:p>
        </w:tc>
        <w:tc>
          <w:tcPr>
            <w:tcW w:w="2304" w:type="dxa"/>
            <w:gridSpan w:val="3"/>
            <w:noWrap/>
            <w:vAlign w:val="center"/>
          </w:tcPr>
          <w:p w14:paraId="7B6AB949" w14:textId="77777777" w:rsidR="00E67BA5" w:rsidRDefault="00E67BA5" w:rsidP="00A66F13">
            <w:pPr>
              <w:pStyle w:val="In-Table"/>
            </w:pPr>
            <w:r w:rsidRPr="00D2661B">
              <w:rPr>
                <w:rFonts w:cs="Times New Roman"/>
                <w:b/>
              </w:rPr>
              <w:t>TOTALS</w:t>
            </w:r>
          </w:p>
        </w:tc>
        <w:tc>
          <w:tcPr>
            <w:tcW w:w="2304" w:type="dxa"/>
            <w:gridSpan w:val="4"/>
            <w:noWrap/>
            <w:vAlign w:val="center"/>
          </w:tcPr>
          <w:p w14:paraId="7B6AB94A" w14:textId="796F4DC5"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94B" w14:textId="10D4ED94"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959" w14:textId="77777777" w:rsidTr="00281A15">
        <w:trPr>
          <w:trHeight w:val="1152"/>
        </w:trPr>
        <w:tc>
          <w:tcPr>
            <w:tcW w:w="2160" w:type="dxa"/>
            <w:vMerge/>
            <w:noWrap/>
            <w:vAlign w:val="center"/>
          </w:tcPr>
          <w:p w14:paraId="7B6AB94D" w14:textId="77777777" w:rsidR="00E67BA5" w:rsidRPr="00DD1F1D" w:rsidRDefault="00E67BA5" w:rsidP="00A66F13">
            <w:pPr>
              <w:pStyle w:val="In-Table"/>
              <w:jc w:val="left"/>
            </w:pPr>
          </w:p>
        </w:tc>
        <w:tc>
          <w:tcPr>
            <w:tcW w:w="1152" w:type="dxa"/>
            <w:noWrap/>
            <w:textDirection w:val="btLr"/>
            <w:vAlign w:val="center"/>
          </w:tcPr>
          <w:p w14:paraId="7B6AB94E" w14:textId="53E297CA"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94F"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950"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951" w14:textId="2ECE991D"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952" w14:textId="6B64A5E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53" w14:textId="269CC68B"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54" w14:textId="3A703A77"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55"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956" w14:textId="04EB0F0D"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57" w14:textId="36756B21"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58" w14:textId="583543E2"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966" w14:textId="77777777" w:rsidTr="00281A15">
        <w:trPr>
          <w:trHeight w:val="432"/>
        </w:trPr>
        <w:tc>
          <w:tcPr>
            <w:tcW w:w="2160" w:type="dxa"/>
            <w:noWrap/>
            <w:vAlign w:val="center"/>
          </w:tcPr>
          <w:p w14:paraId="7B6AB95A" w14:textId="77777777" w:rsidR="00E67BA5" w:rsidRPr="00DD1F1D" w:rsidRDefault="00E67BA5" w:rsidP="00A66F13">
            <w:pPr>
              <w:pStyle w:val="In-Table"/>
              <w:jc w:val="left"/>
            </w:pPr>
            <w:r w:rsidRPr="00DD1F1D">
              <w:t>Bark</w:t>
            </w:r>
          </w:p>
        </w:tc>
        <w:tc>
          <w:tcPr>
            <w:tcW w:w="1152" w:type="dxa"/>
            <w:noWrap/>
            <w:vAlign w:val="center"/>
          </w:tcPr>
          <w:p w14:paraId="7B6AB95B" w14:textId="77777777" w:rsidR="00E67BA5" w:rsidRPr="00DD1F1D" w:rsidRDefault="00E67BA5" w:rsidP="00A66F13">
            <w:pPr>
              <w:pStyle w:val="In-Table"/>
            </w:pPr>
            <w:r w:rsidRPr="00DD1F1D">
              <w:t>0.01</w:t>
            </w:r>
          </w:p>
        </w:tc>
        <w:tc>
          <w:tcPr>
            <w:tcW w:w="576" w:type="dxa"/>
            <w:noWrap/>
            <w:vAlign w:val="center"/>
          </w:tcPr>
          <w:p w14:paraId="7B6AB95C" w14:textId="77777777" w:rsidR="00E67BA5" w:rsidRPr="00DD1F1D" w:rsidRDefault="00E67BA5" w:rsidP="00A66F13">
            <w:pPr>
              <w:pStyle w:val="In-Table"/>
            </w:pPr>
            <w:r w:rsidRPr="00DD1F1D">
              <w:t>0.01</w:t>
            </w:r>
          </w:p>
        </w:tc>
        <w:tc>
          <w:tcPr>
            <w:tcW w:w="576" w:type="dxa"/>
            <w:vAlign w:val="center"/>
          </w:tcPr>
          <w:p w14:paraId="7B6AB95D" w14:textId="77777777" w:rsidR="00E67BA5" w:rsidRPr="00DD1F1D" w:rsidRDefault="00E67BA5" w:rsidP="00A66F13">
            <w:pPr>
              <w:pStyle w:val="In-Table"/>
            </w:pPr>
            <w:r w:rsidRPr="00DD1F1D">
              <w:t>0</w:t>
            </w:r>
          </w:p>
        </w:tc>
        <w:tc>
          <w:tcPr>
            <w:tcW w:w="576" w:type="dxa"/>
            <w:noWrap/>
            <w:vAlign w:val="center"/>
          </w:tcPr>
          <w:p w14:paraId="7B6AB95E" w14:textId="77777777" w:rsidR="00E67BA5" w:rsidRPr="00DD1F1D" w:rsidRDefault="00E67BA5" w:rsidP="00A66F13">
            <w:pPr>
              <w:pStyle w:val="In-Table"/>
            </w:pPr>
            <w:r w:rsidRPr="00DD1F1D">
              <w:t>0</w:t>
            </w:r>
          </w:p>
        </w:tc>
        <w:tc>
          <w:tcPr>
            <w:tcW w:w="576" w:type="dxa"/>
            <w:noWrap/>
            <w:vAlign w:val="center"/>
          </w:tcPr>
          <w:p w14:paraId="7B6AB95F" w14:textId="77777777" w:rsidR="00E67BA5" w:rsidRPr="00DD1F1D" w:rsidRDefault="00E67BA5" w:rsidP="00A66F13">
            <w:pPr>
              <w:pStyle w:val="In-Table"/>
            </w:pPr>
            <w:r w:rsidRPr="00DD1F1D">
              <w:t>0.01</w:t>
            </w:r>
          </w:p>
        </w:tc>
        <w:tc>
          <w:tcPr>
            <w:tcW w:w="576" w:type="dxa"/>
            <w:noWrap/>
            <w:vAlign w:val="center"/>
          </w:tcPr>
          <w:p w14:paraId="7B6AB960" w14:textId="77777777" w:rsidR="00E67BA5" w:rsidRPr="00DD1F1D" w:rsidRDefault="00E67BA5" w:rsidP="00A66F13">
            <w:pPr>
              <w:pStyle w:val="In-Table"/>
            </w:pPr>
            <w:r w:rsidRPr="00DD1F1D">
              <w:t>0</w:t>
            </w:r>
          </w:p>
        </w:tc>
        <w:tc>
          <w:tcPr>
            <w:tcW w:w="576" w:type="dxa"/>
            <w:noWrap/>
            <w:vAlign w:val="center"/>
          </w:tcPr>
          <w:p w14:paraId="7B6AB961" w14:textId="77777777" w:rsidR="00E67BA5" w:rsidRPr="00DD1F1D" w:rsidRDefault="00E67BA5" w:rsidP="00A66F13">
            <w:pPr>
              <w:pStyle w:val="In-Table"/>
            </w:pPr>
            <w:r w:rsidRPr="00DD1F1D">
              <w:t>0</w:t>
            </w:r>
          </w:p>
        </w:tc>
        <w:tc>
          <w:tcPr>
            <w:tcW w:w="576" w:type="dxa"/>
            <w:noWrap/>
            <w:vAlign w:val="center"/>
          </w:tcPr>
          <w:p w14:paraId="7B6AB962" w14:textId="77777777" w:rsidR="00E67BA5" w:rsidRPr="00DD1F1D" w:rsidRDefault="00E67BA5" w:rsidP="00A66F13">
            <w:pPr>
              <w:pStyle w:val="In-Table"/>
            </w:pPr>
            <w:r w:rsidRPr="00DD1F1D">
              <w:t>0</w:t>
            </w:r>
          </w:p>
        </w:tc>
        <w:tc>
          <w:tcPr>
            <w:tcW w:w="576" w:type="dxa"/>
            <w:noWrap/>
            <w:vAlign w:val="center"/>
          </w:tcPr>
          <w:p w14:paraId="7B6AB963" w14:textId="77777777" w:rsidR="00E67BA5" w:rsidRPr="00DD1F1D" w:rsidRDefault="00E67BA5" w:rsidP="00A66F13">
            <w:pPr>
              <w:pStyle w:val="In-Table"/>
            </w:pPr>
            <w:r w:rsidRPr="00DD1F1D">
              <w:t>0</w:t>
            </w:r>
          </w:p>
        </w:tc>
        <w:tc>
          <w:tcPr>
            <w:tcW w:w="576" w:type="dxa"/>
            <w:noWrap/>
            <w:vAlign w:val="center"/>
          </w:tcPr>
          <w:p w14:paraId="7B6AB964" w14:textId="77777777" w:rsidR="00E67BA5" w:rsidRPr="00DD1F1D" w:rsidRDefault="00E67BA5" w:rsidP="00A66F13">
            <w:pPr>
              <w:pStyle w:val="In-Table"/>
            </w:pPr>
            <w:r w:rsidRPr="00DD1F1D">
              <w:t>0</w:t>
            </w:r>
          </w:p>
        </w:tc>
        <w:tc>
          <w:tcPr>
            <w:tcW w:w="576" w:type="dxa"/>
            <w:noWrap/>
            <w:vAlign w:val="center"/>
          </w:tcPr>
          <w:p w14:paraId="7B6AB965" w14:textId="77777777" w:rsidR="00E67BA5" w:rsidRPr="00DD1F1D" w:rsidRDefault="00E67BA5" w:rsidP="00A66F13">
            <w:pPr>
              <w:pStyle w:val="In-Table"/>
            </w:pPr>
            <w:r w:rsidRPr="00DD1F1D">
              <w:t>0</w:t>
            </w:r>
          </w:p>
        </w:tc>
      </w:tr>
      <w:tr w:rsidR="00E67BA5" w:rsidRPr="00DD1F1D" w14:paraId="7B6AB973" w14:textId="77777777" w:rsidTr="00281A15">
        <w:trPr>
          <w:trHeight w:val="432"/>
        </w:trPr>
        <w:tc>
          <w:tcPr>
            <w:tcW w:w="2160" w:type="dxa"/>
            <w:noWrap/>
            <w:vAlign w:val="center"/>
          </w:tcPr>
          <w:p w14:paraId="7B6AB967" w14:textId="36998098"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968" w14:textId="77777777" w:rsidR="00E67BA5" w:rsidRPr="00DD1F1D" w:rsidRDefault="00E67BA5" w:rsidP="00A66F13">
            <w:pPr>
              <w:pStyle w:val="In-Table"/>
            </w:pPr>
            <w:r w:rsidRPr="00DD1F1D">
              <w:t>0.01</w:t>
            </w:r>
          </w:p>
        </w:tc>
        <w:tc>
          <w:tcPr>
            <w:tcW w:w="576" w:type="dxa"/>
            <w:noWrap/>
            <w:vAlign w:val="center"/>
          </w:tcPr>
          <w:p w14:paraId="7B6AB969" w14:textId="77777777" w:rsidR="00E67BA5" w:rsidRPr="00DD1F1D" w:rsidRDefault="00E67BA5" w:rsidP="00A66F13">
            <w:pPr>
              <w:pStyle w:val="In-Table"/>
            </w:pPr>
            <w:r w:rsidRPr="00DD1F1D">
              <w:t>0.01</w:t>
            </w:r>
          </w:p>
        </w:tc>
        <w:tc>
          <w:tcPr>
            <w:tcW w:w="576" w:type="dxa"/>
            <w:vAlign w:val="center"/>
          </w:tcPr>
          <w:p w14:paraId="7B6AB96A" w14:textId="77777777" w:rsidR="00E67BA5" w:rsidRPr="00DD1F1D" w:rsidRDefault="00E67BA5" w:rsidP="00A66F13">
            <w:pPr>
              <w:pStyle w:val="In-Table"/>
            </w:pPr>
            <w:r w:rsidRPr="00DD1F1D">
              <w:t>0</w:t>
            </w:r>
          </w:p>
        </w:tc>
        <w:tc>
          <w:tcPr>
            <w:tcW w:w="576" w:type="dxa"/>
            <w:noWrap/>
            <w:vAlign w:val="center"/>
          </w:tcPr>
          <w:p w14:paraId="7B6AB96B" w14:textId="77777777" w:rsidR="00E67BA5" w:rsidRPr="00DD1F1D" w:rsidRDefault="00E67BA5" w:rsidP="00A66F13">
            <w:pPr>
              <w:pStyle w:val="In-Table"/>
            </w:pPr>
            <w:r w:rsidRPr="00DD1F1D">
              <w:t>0</w:t>
            </w:r>
          </w:p>
        </w:tc>
        <w:tc>
          <w:tcPr>
            <w:tcW w:w="576" w:type="dxa"/>
            <w:noWrap/>
            <w:vAlign w:val="center"/>
          </w:tcPr>
          <w:p w14:paraId="7B6AB96C" w14:textId="77777777" w:rsidR="00E67BA5" w:rsidRPr="00DD1F1D" w:rsidRDefault="00E67BA5" w:rsidP="00A66F13">
            <w:pPr>
              <w:pStyle w:val="In-Table"/>
            </w:pPr>
            <w:r w:rsidRPr="00DD1F1D">
              <w:t>0.01</w:t>
            </w:r>
          </w:p>
        </w:tc>
        <w:tc>
          <w:tcPr>
            <w:tcW w:w="576" w:type="dxa"/>
            <w:noWrap/>
            <w:vAlign w:val="center"/>
          </w:tcPr>
          <w:p w14:paraId="7B6AB96D" w14:textId="77777777" w:rsidR="00E67BA5" w:rsidRPr="00DD1F1D" w:rsidRDefault="00E67BA5" w:rsidP="00A66F13">
            <w:pPr>
              <w:pStyle w:val="In-Table"/>
            </w:pPr>
            <w:r w:rsidRPr="00DD1F1D">
              <w:t>0</w:t>
            </w:r>
          </w:p>
        </w:tc>
        <w:tc>
          <w:tcPr>
            <w:tcW w:w="576" w:type="dxa"/>
            <w:noWrap/>
            <w:vAlign w:val="center"/>
          </w:tcPr>
          <w:p w14:paraId="7B6AB96E" w14:textId="77777777" w:rsidR="00E67BA5" w:rsidRPr="00DD1F1D" w:rsidRDefault="00E67BA5" w:rsidP="00A66F13">
            <w:pPr>
              <w:pStyle w:val="In-Table"/>
            </w:pPr>
            <w:r w:rsidRPr="00DD1F1D">
              <w:t>0</w:t>
            </w:r>
          </w:p>
        </w:tc>
        <w:tc>
          <w:tcPr>
            <w:tcW w:w="576" w:type="dxa"/>
            <w:noWrap/>
            <w:vAlign w:val="center"/>
          </w:tcPr>
          <w:p w14:paraId="7B6AB96F" w14:textId="77777777" w:rsidR="00E67BA5" w:rsidRPr="00DD1F1D" w:rsidRDefault="00E67BA5" w:rsidP="00A66F13">
            <w:pPr>
              <w:pStyle w:val="In-Table"/>
            </w:pPr>
            <w:r w:rsidRPr="00DD1F1D">
              <w:t>0</w:t>
            </w:r>
          </w:p>
        </w:tc>
        <w:tc>
          <w:tcPr>
            <w:tcW w:w="576" w:type="dxa"/>
            <w:noWrap/>
            <w:vAlign w:val="center"/>
          </w:tcPr>
          <w:p w14:paraId="7B6AB970" w14:textId="77777777" w:rsidR="00E67BA5" w:rsidRPr="00DD1F1D" w:rsidRDefault="00E67BA5" w:rsidP="00A66F13">
            <w:pPr>
              <w:pStyle w:val="In-Table"/>
            </w:pPr>
            <w:r w:rsidRPr="00DD1F1D">
              <w:t>0</w:t>
            </w:r>
          </w:p>
        </w:tc>
        <w:tc>
          <w:tcPr>
            <w:tcW w:w="576" w:type="dxa"/>
            <w:noWrap/>
            <w:vAlign w:val="center"/>
          </w:tcPr>
          <w:p w14:paraId="7B6AB971" w14:textId="77777777" w:rsidR="00E67BA5" w:rsidRPr="00DD1F1D" w:rsidRDefault="00E67BA5" w:rsidP="00A66F13">
            <w:pPr>
              <w:pStyle w:val="In-Table"/>
            </w:pPr>
            <w:r w:rsidRPr="00DD1F1D">
              <w:t>0</w:t>
            </w:r>
          </w:p>
        </w:tc>
        <w:tc>
          <w:tcPr>
            <w:tcW w:w="576" w:type="dxa"/>
            <w:noWrap/>
            <w:vAlign w:val="center"/>
          </w:tcPr>
          <w:p w14:paraId="7B6AB972" w14:textId="77777777" w:rsidR="00E67BA5" w:rsidRPr="00DD1F1D" w:rsidRDefault="00E67BA5" w:rsidP="00A66F13">
            <w:pPr>
              <w:pStyle w:val="In-Table"/>
            </w:pPr>
            <w:r w:rsidRPr="00DD1F1D">
              <w:t>0</w:t>
            </w:r>
          </w:p>
        </w:tc>
      </w:tr>
      <w:tr w:rsidR="00E67BA5" w:rsidRPr="00DD1F1D" w14:paraId="7B6AB980" w14:textId="77777777" w:rsidTr="00281A15">
        <w:trPr>
          <w:trHeight w:val="432"/>
        </w:trPr>
        <w:tc>
          <w:tcPr>
            <w:tcW w:w="2160" w:type="dxa"/>
            <w:noWrap/>
            <w:vAlign w:val="center"/>
          </w:tcPr>
          <w:p w14:paraId="7B6AB974" w14:textId="77777777" w:rsidR="00E67BA5" w:rsidRPr="00DD1F1D" w:rsidRDefault="00E67BA5" w:rsidP="00A66F13">
            <w:pPr>
              <w:pStyle w:val="In-Table"/>
              <w:jc w:val="left"/>
            </w:pPr>
            <w:r w:rsidRPr="00DD1F1D">
              <w:t>Hickory</w:t>
            </w:r>
          </w:p>
        </w:tc>
        <w:tc>
          <w:tcPr>
            <w:tcW w:w="1152" w:type="dxa"/>
            <w:noWrap/>
            <w:vAlign w:val="center"/>
          </w:tcPr>
          <w:p w14:paraId="7B6AB975" w14:textId="77777777" w:rsidR="00E67BA5" w:rsidRPr="00DD1F1D" w:rsidRDefault="00E67BA5" w:rsidP="00A66F13">
            <w:pPr>
              <w:pStyle w:val="In-Table"/>
            </w:pPr>
            <w:r w:rsidRPr="00DD1F1D">
              <w:t>0.14</w:t>
            </w:r>
          </w:p>
        </w:tc>
        <w:tc>
          <w:tcPr>
            <w:tcW w:w="576" w:type="dxa"/>
            <w:noWrap/>
            <w:vAlign w:val="center"/>
          </w:tcPr>
          <w:p w14:paraId="7B6AB976" w14:textId="77777777" w:rsidR="00E67BA5" w:rsidRPr="00DD1F1D" w:rsidRDefault="00E67BA5" w:rsidP="00A66F13">
            <w:pPr>
              <w:pStyle w:val="In-Table"/>
            </w:pPr>
            <w:r w:rsidRPr="00DD1F1D">
              <w:t>0.14</w:t>
            </w:r>
          </w:p>
        </w:tc>
        <w:tc>
          <w:tcPr>
            <w:tcW w:w="576" w:type="dxa"/>
            <w:vAlign w:val="center"/>
          </w:tcPr>
          <w:p w14:paraId="7B6AB977" w14:textId="77777777" w:rsidR="00E67BA5" w:rsidRPr="00DD1F1D" w:rsidRDefault="00E67BA5" w:rsidP="00A66F13">
            <w:pPr>
              <w:pStyle w:val="In-Table"/>
            </w:pPr>
            <w:r w:rsidRPr="00DD1F1D">
              <w:t>0</w:t>
            </w:r>
          </w:p>
        </w:tc>
        <w:tc>
          <w:tcPr>
            <w:tcW w:w="576" w:type="dxa"/>
            <w:noWrap/>
            <w:vAlign w:val="center"/>
          </w:tcPr>
          <w:p w14:paraId="7B6AB978" w14:textId="77777777" w:rsidR="00E67BA5" w:rsidRPr="00DD1F1D" w:rsidRDefault="00E67BA5" w:rsidP="00A66F13">
            <w:pPr>
              <w:pStyle w:val="In-Table"/>
            </w:pPr>
            <w:r w:rsidRPr="00DD1F1D">
              <w:t>0</w:t>
            </w:r>
          </w:p>
        </w:tc>
        <w:tc>
          <w:tcPr>
            <w:tcW w:w="576" w:type="dxa"/>
            <w:noWrap/>
            <w:vAlign w:val="center"/>
          </w:tcPr>
          <w:p w14:paraId="7B6AB979" w14:textId="77777777" w:rsidR="00E67BA5" w:rsidRPr="00DD1F1D" w:rsidRDefault="00E67BA5" w:rsidP="00A66F13">
            <w:pPr>
              <w:pStyle w:val="In-Table"/>
            </w:pPr>
            <w:r w:rsidRPr="00DD1F1D">
              <w:t>0.14</w:t>
            </w:r>
          </w:p>
        </w:tc>
        <w:tc>
          <w:tcPr>
            <w:tcW w:w="576" w:type="dxa"/>
            <w:noWrap/>
            <w:vAlign w:val="center"/>
          </w:tcPr>
          <w:p w14:paraId="7B6AB97A" w14:textId="77777777" w:rsidR="00E67BA5" w:rsidRPr="00DD1F1D" w:rsidRDefault="00E67BA5" w:rsidP="00A66F13">
            <w:pPr>
              <w:pStyle w:val="In-Table"/>
            </w:pPr>
            <w:r w:rsidRPr="00DD1F1D">
              <w:t>0</w:t>
            </w:r>
          </w:p>
        </w:tc>
        <w:tc>
          <w:tcPr>
            <w:tcW w:w="576" w:type="dxa"/>
            <w:noWrap/>
            <w:vAlign w:val="center"/>
          </w:tcPr>
          <w:p w14:paraId="7B6AB97B" w14:textId="77777777" w:rsidR="00E67BA5" w:rsidRPr="00DD1F1D" w:rsidRDefault="00E67BA5" w:rsidP="00A66F13">
            <w:pPr>
              <w:pStyle w:val="In-Table"/>
            </w:pPr>
            <w:r w:rsidRPr="00DD1F1D">
              <w:t>0</w:t>
            </w:r>
          </w:p>
        </w:tc>
        <w:tc>
          <w:tcPr>
            <w:tcW w:w="576" w:type="dxa"/>
            <w:noWrap/>
            <w:vAlign w:val="center"/>
          </w:tcPr>
          <w:p w14:paraId="7B6AB97C" w14:textId="77777777" w:rsidR="00E67BA5" w:rsidRPr="00DD1F1D" w:rsidRDefault="00E67BA5" w:rsidP="00A66F13">
            <w:pPr>
              <w:pStyle w:val="In-Table"/>
            </w:pPr>
            <w:r w:rsidRPr="00DD1F1D">
              <w:t>0</w:t>
            </w:r>
          </w:p>
        </w:tc>
        <w:tc>
          <w:tcPr>
            <w:tcW w:w="576" w:type="dxa"/>
            <w:noWrap/>
            <w:vAlign w:val="center"/>
          </w:tcPr>
          <w:p w14:paraId="7B6AB97D" w14:textId="77777777" w:rsidR="00E67BA5" w:rsidRPr="00DD1F1D" w:rsidRDefault="00E67BA5" w:rsidP="00A66F13">
            <w:pPr>
              <w:pStyle w:val="In-Table"/>
            </w:pPr>
            <w:r w:rsidRPr="00DD1F1D">
              <w:t>0</w:t>
            </w:r>
          </w:p>
        </w:tc>
        <w:tc>
          <w:tcPr>
            <w:tcW w:w="576" w:type="dxa"/>
            <w:noWrap/>
            <w:vAlign w:val="center"/>
          </w:tcPr>
          <w:p w14:paraId="7B6AB97E" w14:textId="77777777" w:rsidR="00E67BA5" w:rsidRPr="00DD1F1D" w:rsidRDefault="00E67BA5" w:rsidP="00A66F13">
            <w:pPr>
              <w:pStyle w:val="In-Table"/>
            </w:pPr>
            <w:r w:rsidRPr="00DD1F1D">
              <w:t>0</w:t>
            </w:r>
          </w:p>
        </w:tc>
        <w:tc>
          <w:tcPr>
            <w:tcW w:w="576" w:type="dxa"/>
            <w:noWrap/>
            <w:vAlign w:val="center"/>
          </w:tcPr>
          <w:p w14:paraId="7B6AB97F" w14:textId="77777777" w:rsidR="00E67BA5" w:rsidRPr="00DD1F1D" w:rsidRDefault="00E67BA5" w:rsidP="00A66F13">
            <w:pPr>
              <w:pStyle w:val="In-Table"/>
            </w:pPr>
            <w:r w:rsidRPr="00DD1F1D">
              <w:t>0</w:t>
            </w:r>
          </w:p>
        </w:tc>
      </w:tr>
      <w:tr w:rsidR="00E67BA5" w:rsidRPr="00DD1F1D" w14:paraId="7B6AB98D" w14:textId="77777777" w:rsidTr="00281A15">
        <w:trPr>
          <w:trHeight w:val="432"/>
        </w:trPr>
        <w:tc>
          <w:tcPr>
            <w:tcW w:w="2160" w:type="dxa"/>
            <w:noWrap/>
            <w:vAlign w:val="center"/>
          </w:tcPr>
          <w:p w14:paraId="7B6AB981" w14:textId="77777777" w:rsidR="00E67BA5" w:rsidRPr="00DD1F1D" w:rsidRDefault="00E67BA5" w:rsidP="00A66F13">
            <w:pPr>
              <w:pStyle w:val="In-Table"/>
              <w:jc w:val="left"/>
            </w:pPr>
            <w:r w:rsidRPr="00DD1F1D">
              <w:t>Pinecone</w:t>
            </w:r>
          </w:p>
        </w:tc>
        <w:tc>
          <w:tcPr>
            <w:tcW w:w="1152" w:type="dxa"/>
            <w:noWrap/>
            <w:vAlign w:val="center"/>
          </w:tcPr>
          <w:p w14:paraId="7B6AB982" w14:textId="77777777" w:rsidR="00E67BA5" w:rsidRPr="00DD1F1D" w:rsidRDefault="00E67BA5" w:rsidP="00A66F13">
            <w:pPr>
              <w:pStyle w:val="In-Table"/>
            </w:pPr>
            <w:r w:rsidRPr="00DD1F1D">
              <w:t>0.01</w:t>
            </w:r>
          </w:p>
        </w:tc>
        <w:tc>
          <w:tcPr>
            <w:tcW w:w="576" w:type="dxa"/>
            <w:noWrap/>
            <w:vAlign w:val="center"/>
          </w:tcPr>
          <w:p w14:paraId="7B6AB983" w14:textId="77777777" w:rsidR="00E67BA5" w:rsidRPr="00DD1F1D" w:rsidRDefault="00E67BA5" w:rsidP="00A66F13">
            <w:pPr>
              <w:pStyle w:val="In-Table"/>
            </w:pPr>
            <w:r w:rsidRPr="00DD1F1D">
              <w:t>0.01</w:t>
            </w:r>
          </w:p>
        </w:tc>
        <w:tc>
          <w:tcPr>
            <w:tcW w:w="576" w:type="dxa"/>
            <w:vAlign w:val="center"/>
          </w:tcPr>
          <w:p w14:paraId="7B6AB984" w14:textId="77777777" w:rsidR="00E67BA5" w:rsidRPr="00DD1F1D" w:rsidRDefault="00E67BA5" w:rsidP="00A66F13">
            <w:pPr>
              <w:pStyle w:val="In-Table"/>
            </w:pPr>
            <w:r w:rsidRPr="00DD1F1D">
              <w:t>0</w:t>
            </w:r>
          </w:p>
        </w:tc>
        <w:tc>
          <w:tcPr>
            <w:tcW w:w="576" w:type="dxa"/>
            <w:noWrap/>
            <w:vAlign w:val="center"/>
          </w:tcPr>
          <w:p w14:paraId="7B6AB985" w14:textId="77777777" w:rsidR="00E67BA5" w:rsidRPr="00DD1F1D" w:rsidRDefault="00E67BA5" w:rsidP="00A66F13">
            <w:pPr>
              <w:pStyle w:val="In-Table"/>
            </w:pPr>
            <w:r w:rsidRPr="00DD1F1D">
              <w:t>0</w:t>
            </w:r>
          </w:p>
        </w:tc>
        <w:tc>
          <w:tcPr>
            <w:tcW w:w="576" w:type="dxa"/>
            <w:noWrap/>
            <w:vAlign w:val="center"/>
          </w:tcPr>
          <w:p w14:paraId="7B6AB986" w14:textId="77777777" w:rsidR="00E67BA5" w:rsidRPr="00DD1F1D" w:rsidRDefault="00E67BA5" w:rsidP="00A66F13">
            <w:pPr>
              <w:pStyle w:val="In-Table"/>
            </w:pPr>
            <w:r w:rsidRPr="00DD1F1D">
              <w:t>0</w:t>
            </w:r>
          </w:p>
        </w:tc>
        <w:tc>
          <w:tcPr>
            <w:tcW w:w="576" w:type="dxa"/>
            <w:noWrap/>
            <w:vAlign w:val="center"/>
          </w:tcPr>
          <w:p w14:paraId="7B6AB987" w14:textId="77777777" w:rsidR="00E67BA5" w:rsidRPr="00DD1F1D" w:rsidRDefault="00E67BA5" w:rsidP="00A66F13">
            <w:pPr>
              <w:pStyle w:val="In-Table"/>
            </w:pPr>
            <w:r w:rsidRPr="00DD1F1D">
              <w:t>0.01</w:t>
            </w:r>
          </w:p>
        </w:tc>
        <w:tc>
          <w:tcPr>
            <w:tcW w:w="576" w:type="dxa"/>
            <w:noWrap/>
            <w:vAlign w:val="center"/>
          </w:tcPr>
          <w:p w14:paraId="7B6AB988" w14:textId="77777777" w:rsidR="00E67BA5" w:rsidRPr="00DD1F1D" w:rsidRDefault="00E67BA5" w:rsidP="00A66F13">
            <w:pPr>
              <w:pStyle w:val="In-Table"/>
            </w:pPr>
            <w:r w:rsidRPr="00DD1F1D">
              <w:t>0</w:t>
            </w:r>
          </w:p>
        </w:tc>
        <w:tc>
          <w:tcPr>
            <w:tcW w:w="576" w:type="dxa"/>
            <w:noWrap/>
            <w:vAlign w:val="center"/>
          </w:tcPr>
          <w:p w14:paraId="7B6AB989" w14:textId="77777777" w:rsidR="00E67BA5" w:rsidRPr="00DD1F1D" w:rsidRDefault="00E67BA5" w:rsidP="00A66F13">
            <w:pPr>
              <w:pStyle w:val="In-Table"/>
            </w:pPr>
            <w:r w:rsidRPr="00DD1F1D">
              <w:t>0</w:t>
            </w:r>
          </w:p>
        </w:tc>
        <w:tc>
          <w:tcPr>
            <w:tcW w:w="576" w:type="dxa"/>
            <w:noWrap/>
            <w:vAlign w:val="center"/>
          </w:tcPr>
          <w:p w14:paraId="7B6AB98A" w14:textId="77777777" w:rsidR="00E67BA5" w:rsidRPr="00DD1F1D" w:rsidRDefault="00E67BA5" w:rsidP="00A66F13">
            <w:pPr>
              <w:pStyle w:val="In-Table"/>
            </w:pPr>
            <w:r w:rsidRPr="00DD1F1D">
              <w:t>0</w:t>
            </w:r>
          </w:p>
        </w:tc>
        <w:tc>
          <w:tcPr>
            <w:tcW w:w="576" w:type="dxa"/>
            <w:noWrap/>
            <w:vAlign w:val="center"/>
          </w:tcPr>
          <w:p w14:paraId="7B6AB98B" w14:textId="77777777" w:rsidR="00E67BA5" w:rsidRPr="00DD1F1D" w:rsidRDefault="00E67BA5" w:rsidP="00A66F13">
            <w:pPr>
              <w:pStyle w:val="In-Table"/>
            </w:pPr>
            <w:r w:rsidRPr="00DD1F1D">
              <w:t>0</w:t>
            </w:r>
          </w:p>
        </w:tc>
        <w:tc>
          <w:tcPr>
            <w:tcW w:w="576" w:type="dxa"/>
            <w:noWrap/>
            <w:vAlign w:val="center"/>
          </w:tcPr>
          <w:p w14:paraId="7B6AB98C" w14:textId="77777777" w:rsidR="00E67BA5" w:rsidRPr="00DD1F1D" w:rsidRDefault="00E67BA5" w:rsidP="00A66F13">
            <w:pPr>
              <w:pStyle w:val="In-Table"/>
            </w:pPr>
            <w:r w:rsidRPr="00DD1F1D">
              <w:t>0</w:t>
            </w:r>
          </w:p>
        </w:tc>
      </w:tr>
      <w:tr w:rsidR="00E67BA5" w:rsidRPr="00DD1F1D" w14:paraId="7B6AB99A" w14:textId="77777777" w:rsidTr="00281A15">
        <w:trPr>
          <w:trHeight w:val="432"/>
        </w:trPr>
        <w:tc>
          <w:tcPr>
            <w:tcW w:w="2160" w:type="dxa"/>
            <w:noWrap/>
            <w:vAlign w:val="center"/>
          </w:tcPr>
          <w:p w14:paraId="7B6AB98E" w14:textId="77777777" w:rsidR="00E67BA5" w:rsidRPr="00DD1F1D" w:rsidRDefault="00E67BA5" w:rsidP="00A66F13">
            <w:pPr>
              <w:pStyle w:val="In-Table"/>
              <w:jc w:val="left"/>
            </w:pPr>
            <w:r w:rsidRPr="00DD1F1D">
              <w:t>Pitch</w:t>
            </w:r>
          </w:p>
        </w:tc>
        <w:tc>
          <w:tcPr>
            <w:tcW w:w="1152" w:type="dxa"/>
            <w:noWrap/>
            <w:vAlign w:val="center"/>
          </w:tcPr>
          <w:p w14:paraId="7B6AB98F" w14:textId="77777777" w:rsidR="00E67BA5" w:rsidRPr="00DD1F1D" w:rsidRDefault="00E67BA5" w:rsidP="00A66F13">
            <w:pPr>
              <w:pStyle w:val="In-Table"/>
            </w:pPr>
            <w:r w:rsidRPr="00DD1F1D">
              <w:t>0.1</w:t>
            </w:r>
          </w:p>
        </w:tc>
        <w:tc>
          <w:tcPr>
            <w:tcW w:w="576" w:type="dxa"/>
            <w:noWrap/>
            <w:vAlign w:val="center"/>
          </w:tcPr>
          <w:p w14:paraId="7B6AB990" w14:textId="77777777" w:rsidR="00E67BA5" w:rsidRPr="00DD1F1D" w:rsidRDefault="00E67BA5" w:rsidP="00A66F13">
            <w:pPr>
              <w:pStyle w:val="In-Table"/>
            </w:pPr>
            <w:r w:rsidRPr="00DD1F1D">
              <w:t>0.1</w:t>
            </w:r>
          </w:p>
        </w:tc>
        <w:tc>
          <w:tcPr>
            <w:tcW w:w="576" w:type="dxa"/>
            <w:vAlign w:val="center"/>
          </w:tcPr>
          <w:p w14:paraId="7B6AB991" w14:textId="77777777" w:rsidR="00E67BA5" w:rsidRPr="00DD1F1D" w:rsidRDefault="00E67BA5" w:rsidP="00A66F13">
            <w:pPr>
              <w:pStyle w:val="In-Table"/>
            </w:pPr>
            <w:r w:rsidRPr="00DD1F1D">
              <w:t>0</w:t>
            </w:r>
          </w:p>
        </w:tc>
        <w:tc>
          <w:tcPr>
            <w:tcW w:w="576" w:type="dxa"/>
            <w:noWrap/>
            <w:vAlign w:val="center"/>
          </w:tcPr>
          <w:p w14:paraId="7B6AB992" w14:textId="77777777" w:rsidR="00E67BA5" w:rsidRPr="00DD1F1D" w:rsidRDefault="00E67BA5" w:rsidP="00A66F13">
            <w:pPr>
              <w:pStyle w:val="In-Table"/>
            </w:pPr>
            <w:r w:rsidRPr="00DD1F1D">
              <w:t>0</w:t>
            </w:r>
          </w:p>
        </w:tc>
        <w:tc>
          <w:tcPr>
            <w:tcW w:w="576" w:type="dxa"/>
            <w:noWrap/>
            <w:vAlign w:val="center"/>
          </w:tcPr>
          <w:p w14:paraId="7B6AB993" w14:textId="77777777" w:rsidR="00E67BA5" w:rsidRPr="00DD1F1D" w:rsidRDefault="00E67BA5" w:rsidP="00A66F13">
            <w:pPr>
              <w:pStyle w:val="In-Table"/>
            </w:pPr>
            <w:r w:rsidRPr="00DD1F1D">
              <w:t>0.1</w:t>
            </w:r>
          </w:p>
        </w:tc>
        <w:tc>
          <w:tcPr>
            <w:tcW w:w="576" w:type="dxa"/>
            <w:noWrap/>
            <w:vAlign w:val="center"/>
          </w:tcPr>
          <w:p w14:paraId="7B6AB994" w14:textId="77777777" w:rsidR="00E67BA5" w:rsidRPr="00DD1F1D" w:rsidRDefault="00E67BA5" w:rsidP="00A66F13">
            <w:pPr>
              <w:pStyle w:val="In-Table"/>
            </w:pPr>
            <w:r w:rsidRPr="00DD1F1D">
              <w:t>0</w:t>
            </w:r>
          </w:p>
        </w:tc>
        <w:tc>
          <w:tcPr>
            <w:tcW w:w="576" w:type="dxa"/>
            <w:noWrap/>
            <w:vAlign w:val="center"/>
          </w:tcPr>
          <w:p w14:paraId="7B6AB995" w14:textId="77777777" w:rsidR="00E67BA5" w:rsidRPr="00DD1F1D" w:rsidRDefault="00E67BA5" w:rsidP="00A66F13">
            <w:pPr>
              <w:pStyle w:val="In-Table"/>
            </w:pPr>
            <w:r w:rsidRPr="00DD1F1D">
              <w:t>0</w:t>
            </w:r>
          </w:p>
        </w:tc>
        <w:tc>
          <w:tcPr>
            <w:tcW w:w="576" w:type="dxa"/>
            <w:noWrap/>
            <w:vAlign w:val="center"/>
          </w:tcPr>
          <w:p w14:paraId="7B6AB996" w14:textId="77777777" w:rsidR="00E67BA5" w:rsidRPr="00DD1F1D" w:rsidRDefault="00E67BA5" w:rsidP="00A66F13">
            <w:pPr>
              <w:pStyle w:val="In-Table"/>
            </w:pPr>
            <w:r w:rsidRPr="00DD1F1D">
              <w:t>0</w:t>
            </w:r>
          </w:p>
        </w:tc>
        <w:tc>
          <w:tcPr>
            <w:tcW w:w="576" w:type="dxa"/>
            <w:noWrap/>
            <w:vAlign w:val="center"/>
          </w:tcPr>
          <w:p w14:paraId="7B6AB997" w14:textId="77777777" w:rsidR="00E67BA5" w:rsidRPr="00DD1F1D" w:rsidRDefault="00E67BA5" w:rsidP="00A66F13">
            <w:pPr>
              <w:pStyle w:val="In-Table"/>
            </w:pPr>
            <w:r w:rsidRPr="00DD1F1D">
              <w:t>0</w:t>
            </w:r>
          </w:p>
        </w:tc>
        <w:tc>
          <w:tcPr>
            <w:tcW w:w="576" w:type="dxa"/>
            <w:noWrap/>
            <w:vAlign w:val="center"/>
          </w:tcPr>
          <w:p w14:paraId="7B6AB998" w14:textId="77777777" w:rsidR="00E67BA5" w:rsidRPr="00DD1F1D" w:rsidRDefault="00E67BA5" w:rsidP="00A66F13">
            <w:pPr>
              <w:pStyle w:val="In-Table"/>
            </w:pPr>
            <w:r w:rsidRPr="00DD1F1D">
              <w:t>0</w:t>
            </w:r>
          </w:p>
        </w:tc>
        <w:tc>
          <w:tcPr>
            <w:tcW w:w="576" w:type="dxa"/>
            <w:noWrap/>
            <w:vAlign w:val="center"/>
          </w:tcPr>
          <w:p w14:paraId="7B6AB999" w14:textId="77777777" w:rsidR="00E67BA5" w:rsidRPr="00DD1F1D" w:rsidRDefault="00E67BA5" w:rsidP="00A66F13">
            <w:pPr>
              <w:pStyle w:val="In-Table"/>
            </w:pPr>
            <w:r w:rsidRPr="00DD1F1D">
              <w:t>0</w:t>
            </w:r>
          </w:p>
        </w:tc>
      </w:tr>
      <w:tr w:rsidR="00E67BA5" w:rsidRPr="00DD1F1D" w14:paraId="7B6AB9A7" w14:textId="77777777" w:rsidTr="00281A15">
        <w:trPr>
          <w:trHeight w:val="432"/>
        </w:trPr>
        <w:tc>
          <w:tcPr>
            <w:tcW w:w="2160" w:type="dxa"/>
            <w:noWrap/>
            <w:vAlign w:val="center"/>
          </w:tcPr>
          <w:p w14:paraId="7B6AB99B" w14:textId="77777777" w:rsidR="00E67BA5" w:rsidRPr="00DD1F1D" w:rsidRDefault="00E67BA5" w:rsidP="00A66F13">
            <w:pPr>
              <w:pStyle w:val="In-Table"/>
              <w:jc w:val="left"/>
            </w:pPr>
            <w:r w:rsidRPr="00DD1F1D">
              <w:t>Wood</w:t>
            </w:r>
          </w:p>
        </w:tc>
        <w:tc>
          <w:tcPr>
            <w:tcW w:w="1152" w:type="dxa"/>
            <w:noWrap/>
            <w:vAlign w:val="center"/>
          </w:tcPr>
          <w:p w14:paraId="7B6AB99C" w14:textId="77777777" w:rsidR="00E67BA5" w:rsidRPr="00DD1F1D" w:rsidRDefault="00E67BA5" w:rsidP="00A66F13">
            <w:pPr>
              <w:pStyle w:val="In-Table"/>
            </w:pPr>
            <w:r w:rsidRPr="00DD1F1D">
              <w:t>0.01</w:t>
            </w:r>
          </w:p>
        </w:tc>
        <w:tc>
          <w:tcPr>
            <w:tcW w:w="576" w:type="dxa"/>
            <w:noWrap/>
            <w:vAlign w:val="center"/>
          </w:tcPr>
          <w:p w14:paraId="7B6AB99D" w14:textId="77777777" w:rsidR="00E67BA5" w:rsidRPr="00DD1F1D" w:rsidRDefault="00E67BA5" w:rsidP="00A66F13">
            <w:pPr>
              <w:pStyle w:val="In-Table"/>
            </w:pPr>
            <w:r w:rsidRPr="00DD1F1D">
              <w:t>0</w:t>
            </w:r>
          </w:p>
        </w:tc>
        <w:tc>
          <w:tcPr>
            <w:tcW w:w="576" w:type="dxa"/>
            <w:vAlign w:val="center"/>
          </w:tcPr>
          <w:p w14:paraId="7B6AB99E" w14:textId="77777777" w:rsidR="00E67BA5" w:rsidRPr="00DD1F1D" w:rsidRDefault="00E67BA5" w:rsidP="00A66F13">
            <w:pPr>
              <w:pStyle w:val="In-Table"/>
            </w:pPr>
            <w:r w:rsidRPr="00DD1F1D">
              <w:t>0.01</w:t>
            </w:r>
          </w:p>
        </w:tc>
        <w:tc>
          <w:tcPr>
            <w:tcW w:w="576" w:type="dxa"/>
            <w:noWrap/>
            <w:vAlign w:val="center"/>
          </w:tcPr>
          <w:p w14:paraId="7B6AB99F" w14:textId="77777777" w:rsidR="00E67BA5" w:rsidRPr="00DD1F1D" w:rsidRDefault="00E67BA5" w:rsidP="00A66F13">
            <w:pPr>
              <w:pStyle w:val="In-Table"/>
            </w:pPr>
            <w:r w:rsidRPr="00DD1F1D">
              <w:t>0</w:t>
            </w:r>
          </w:p>
        </w:tc>
        <w:tc>
          <w:tcPr>
            <w:tcW w:w="576" w:type="dxa"/>
            <w:noWrap/>
            <w:vAlign w:val="center"/>
          </w:tcPr>
          <w:p w14:paraId="7B6AB9A0" w14:textId="77777777" w:rsidR="00E67BA5" w:rsidRPr="00DD1F1D" w:rsidRDefault="00E67BA5" w:rsidP="00A66F13">
            <w:pPr>
              <w:pStyle w:val="In-Table"/>
            </w:pPr>
            <w:r w:rsidRPr="00DD1F1D">
              <w:t>0</w:t>
            </w:r>
          </w:p>
        </w:tc>
        <w:tc>
          <w:tcPr>
            <w:tcW w:w="576" w:type="dxa"/>
            <w:noWrap/>
            <w:vAlign w:val="center"/>
          </w:tcPr>
          <w:p w14:paraId="7B6AB9A1" w14:textId="77777777" w:rsidR="00E67BA5" w:rsidRPr="00DD1F1D" w:rsidRDefault="00E67BA5" w:rsidP="00A66F13">
            <w:pPr>
              <w:pStyle w:val="In-Table"/>
            </w:pPr>
            <w:r w:rsidRPr="00DD1F1D">
              <w:t>0</w:t>
            </w:r>
          </w:p>
        </w:tc>
        <w:tc>
          <w:tcPr>
            <w:tcW w:w="576" w:type="dxa"/>
            <w:noWrap/>
            <w:vAlign w:val="center"/>
          </w:tcPr>
          <w:p w14:paraId="7B6AB9A2" w14:textId="77777777" w:rsidR="00E67BA5" w:rsidRPr="00DD1F1D" w:rsidRDefault="00E67BA5" w:rsidP="00A66F13">
            <w:pPr>
              <w:pStyle w:val="In-Table"/>
            </w:pPr>
            <w:r w:rsidRPr="00DD1F1D">
              <w:t>0</w:t>
            </w:r>
          </w:p>
        </w:tc>
        <w:tc>
          <w:tcPr>
            <w:tcW w:w="576" w:type="dxa"/>
            <w:noWrap/>
            <w:vAlign w:val="center"/>
          </w:tcPr>
          <w:p w14:paraId="7B6AB9A3" w14:textId="77777777" w:rsidR="00E67BA5" w:rsidRPr="00DD1F1D" w:rsidRDefault="00E67BA5" w:rsidP="00A66F13">
            <w:pPr>
              <w:pStyle w:val="In-Table"/>
            </w:pPr>
            <w:r w:rsidRPr="00DD1F1D">
              <w:t>0</w:t>
            </w:r>
          </w:p>
        </w:tc>
        <w:tc>
          <w:tcPr>
            <w:tcW w:w="576" w:type="dxa"/>
            <w:noWrap/>
            <w:vAlign w:val="center"/>
          </w:tcPr>
          <w:p w14:paraId="7B6AB9A4" w14:textId="77777777" w:rsidR="00E67BA5" w:rsidRPr="00DD1F1D" w:rsidRDefault="00E67BA5" w:rsidP="00A66F13">
            <w:pPr>
              <w:pStyle w:val="In-Table"/>
            </w:pPr>
            <w:r w:rsidRPr="00DD1F1D">
              <w:t>0.01</w:t>
            </w:r>
          </w:p>
        </w:tc>
        <w:tc>
          <w:tcPr>
            <w:tcW w:w="576" w:type="dxa"/>
            <w:noWrap/>
            <w:vAlign w:val="center"/>
          </w:tcPr>
          <w:p w14:paraId="7B6AB9A5" w14:textId="77777777" w:rsidR="00E67BA5" w:rsidRPr="00DD1F1D" w:rsidRDefault="00E67BA5" w:rsidP="00A66F13">
            <w:pPr>
              <w:pStyle w:val="In-Table"/>
            </w:pPr>
            <w:r w:rsidRPr="00DD1F1D">
              <w:t>0</w:t>
            </w:r>
          </w:p>
        </w:tc>
        <w:tc>
          <w:tcPr>
            <w:tcW w:w="576" w:type="dxa"/>
            <w:noWrap/>
            <w:vAlign w:val="center"/>
          </w:tcPr>
          <w:p w14:paraId="7B6AB9A6" w14:textId="77777777" w:rsidR="00E67BA5" w:rsidRPr="00DD1F1D" w:rsidRDefault="00E67BA5" w:rsidP="00A66F13">
            <w:pPr>
              <w:pStyle w:val="In-Table"/>
            </w:pPr>
            <w:r w:rsidRPr="00DD1F1D">
              <w:t>0</w:t>
            </w:r>
          </w:p>
        </w:tc>
      </w:tr>
      <w:tr w:rsidR="00E67BA5" w:rsidRPr="00DD1F1D" w14:paraId="7B6AB9B4" w14:textId="77777777" w:rsidTr="00281A15">
        <w:trPr>
          <w:trHeight w:val="720"/>
        </w:trPr>
        <w:tc>
          <w:tcPr>
            <w:tcW w:w="2160" w:type="dxa"/>
            <w:noWrap/>
            <w:vAlign w:val="center"/>
          </w:tcPr>
          <w:p w14:paraId="7B6AB9A8" w14:textId="733F6A5E"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9A9" w14:textId="77777777" w:rsidR="00E67BA5" w:rsidRPr="007B0E4D" w:rsidRDefault="00E67BA5" w:rsidP="00A66F13">
            <w:pPr>
              <w:pStyle w:val="In-Table"/>
              <w:rPr>
                <w:b/>
              </w:rPr>
            </w:pPr>
            <w:r w:rsidRPr="007B0E4D">
              <w:rPr>
                <w:b/>
              </w:rPr>
              <w:t>0.28</w:t>
            </w:r>
          </w:p>
        </w:tc>
        <w:tc>
          <w:tcPr>
            <w:tcW w:w="576" w:type="dxa"/>
            <w:noWrap/>
            <w:vAlign w:val="center"/>
          </w:tcPr>
          <w:p w14:paraId="7B6AB9AA" w14:textId="77777777" w:rsidR="00E67BA5" w:rsidRPr="007B0E4D" w:rsidRDefault="00E67BA5" w:rsidP="00A66F13">
            <w:pPr>
              <w:pStyle w:val="In-Table"/>
              <w:rPr>
                <w:b/>
              </w:rPr>
            </w:pPr>
            <w:r w:rsidRPr="007B0E4D">
              <w:rPr>
                <w:b/>
              </w:rPr>
              <w:t>0.27</w:t>
            </w:r>
          </w:p>
        </w:tc>
        <w:tc>
          <w:tcPr>
            <w:tcW w:w="576" w:type="dxa"/>
            <w:vAlign w:val="center"/>
          </w:tcPr>
          <w:p w14:paraId="7B6AB9AB" w14:textId="77777777" w:rsidR="00E67BA5" w:rsidRPr="007B0E4D" w:rsidRDefault="00E67BA5" w:rsidP="00A66F13">
            <w:pPr>
              <w:pStyle w:val="In-Table"/>
              <w:rPr>
                <w:b/>
              </w:rPr>
            </w:pPr>
            <w:r w:rsidRPr="007B0E4D">
              <w:rPr>
                <w:b/>
              </w:rPr>
              <w:t>0.01</w:t>
            </w:r>
          </w:p>
        </w:tc>
        <w:tc>
          <w:tcPr>
            <w:tcW w:w="576" w:type="dxa"/>
            <w:noWrap/>
            <w:vAlign w:val="center"/>
          </w:tcPr>
          <w:p w14:paraId="7B6AB9AC" w14:textId="77777777" w:rsidR="00E67BA5" w:rsidRPr="007B0E4D" w:rsidRDefault="00E67BA5" w:rsidP="00A66F13">
            <w:pPr>
              <w:pStyle w:val="In-Table"/>
              <w:rPr>
                <w:b/>
              </w:rPr>
            </w:pPr>
            <w:r w:rsidRPr="007B0E4D">
              <w:rPr>
                <w:b/>
              </w:rPr>
              <w:t>0</w:t>
            </w:r>
          </w:p>
        </w:tc>
        <w:tc>
          <w:tcPr>
            <w:tcW w:w="576" w:type="dxa"/>
            <w:noWrap/>
            <w:vAlign w:val="center"/>
          </w:tcPr>
          <w:p w14:paraId="7B6AB9AD" w14:textId="77777777" w:rsidR="00E67BA5" w:rsidRPr="007B0E4D" w:rsidRDefault="00E67BA5" w:rsidP="00A66F13">
            <w:pPr>
              <w:pStyle w:val="In-Table"/>
              <w:rPr>
                <w:b/>
              </w:rPr>
            </w:pPr>
            <w:r w:rsidRPr="007B0E4D">
              <w:rPr>
                <w:b/>
              </w:rPr>
              <w:t>0.26</w:t>
            </w:r>
          </w:p>
        </w:tc>
        <w:tc>
          <w:tcPr>
            <w:tcW w:w="576" w:type="dxa"/>
            <w:noWrap/>
            <w:vAlign w:val="center"/>
          </w:tcPr>
          <w:p w14:paraId="7B6AB9AE" w14:textId="77777777" w:rsidR="00E67BA5" w:rsidRPr="007B0E4D" w:rsidRDefault="00E67BA5" w:rsidP="00A66F13">
            <w:pPr>
              <w:pStyle w:val="In-Table"/>
              <w:rPr>
                <w:b/>
              </w:rPr>
            </w:pPr>
            <w:r w:rsidRPr="007B0E4D">
              <w:rPr>
                <w:b/>
              </w:rPr>
              <w:t>0.01</w:t>
            </w:r>
          </w:p>
        </w:tc>
        <w:tc>
          <w:tcPr>
            <w:tcW w:w="576" w:type="dxa"/>
            <w:noWrap/>
            <w:vAlign w:val="center"/>
          </w:tcPr>
          <w:p w14:paraId="7B6AB9AF" w14:textId="77777777" w:rsidR="00E67BA5" w:rsidRPr="007B0E4D" w:rsidRDefault="00E67BA5" w:rsidP="00A66F13">
            <w:pPr>
              <w:pStyle w:val="In-Table"/>
              <w:rPr>
                <w:b/>
              </w:rPr>
            </w:pPr>
            <w:r w:rsidRPr="007B0E4D">
              <w:rPr>
                <w:b/>
              </w:rPr>
              <w:t>0</w:t>
            </w:r>
          </w:p>
        </w:tc>
        <w:tc>
          <w:tcPr>
            <w:tcW w:w="576" w:type="dxa"/>
            <w:noWrap/>
            <w:vAlign w:val="center"/>
          </w:tcPr>
          <w:p w14:paraId="7B6AB9B0" w14:textId="77777777" w:rsidR="00E67BA5" w:rsidRPr="007B0E4D" w:rsidRDefault="00E67BA5" w:rsidP="00A66F13">
            <w:pPr>
              <w:pStyle w:val="In-Table"/>
              <w:rPr>
                <w:b/>
              </w:rPr>
            </w:pPr>
            <w:r w:rsidRPr="007B0E4D">
              <w:rPr>
                <w:b/>
              </w:rPr>
              <w:t>0</w:t>
            </w:r>
          </w:p>
        </w:tc>
        <w:tc>
          <w:tcPr>
            <w:tcW w:w="576" w:type="dxa"/>
            <w:noWrap/>
            <w:vAlign w:val="center"/>
          </w:tcPr>
          <w:p w14:paraId="7B6AB9B1" w14:textId="77777777" w:rsidR="00E67BA5" w:rsidRPr="007B0E4D" w:rsidRDefault="00E67BA5" w:rsidP="00A66F13">
            <w:pPr>
              <w:pStyle w:val="In-Table"/>
              <w:rPr>
                <w:b/>
              </w:rPr>
            </w:pPr>
            <w:r w:rsidRPr="007B0E4D">
              <w:rPr>
                <w:b/>
              </w:rPr>
              <w:t>0.01</w:t>
            </w:r>
          </w:p>
        </w:tc>
        <w:tc>
          <w:tcPr>
            <w:tcW w:w="576" w:type="dxa"/>
            <w:noWrap/>
            <w:vAlign w:val="center"/>
          </w:tcPr>
          <w:p w14:paraId="7B6AB9B2" w14:textId="77777777" w:rsidR="00E67BA5" w:rsidRPr="007B0E4D" w:rsidRDefault="00E67BA5" w:rsidP="00A66F13">
            <w:pPr>
              <w:pStyle w:val="In-Table"/>
              <w:rPr>
                <w:b/>
              </w:rPr>
            </w:pPr>
            <w:r w:rsidRPr="007B0E4D">
              <w:rPr>
                <w:b/>
              </w:rPr>
              <w:t>0</w:t>
            </w:r>
          </w:p>
        </w:tc>
        <w:tc>
          <w:tcPr>
            <w:tcW w:w="576" w:type="dxa"/>
            <w:noWrap/>
            <w:vAlign w:val="center"/>
          </w:tcPr>
          <w:p w14:paraId="7B6AB9B3" w14:textId="77777777" w:rsidR="00E67BA5" w:rsidRPr="007B0E4D" w:rsidRDefault="00E67BA5" w:rsidP="00A66F13">
            <w:pPr>
              <w:pStyle w:val="In-Table"/>
              <w:rPr>
                <w:b/>
              </w:rPr>
            </w:pPr>
            <w:r w:rsidRPr="007B0E4D">
              <w:rPr>
                <w:b/>
              </w:rPr>
              <w:t>0</w:t>
            </w:r>
          </w:p>
        </w:tc>
      </w:tr>
    </w:tbl>
    <w:p w14:paraId="247C7926" w14:textId="77777777" w:rsidR="00563F16" w:rsidRDefault="00563F16" w:rsidP="00281A15">
      <w:pPr>
        <w:spacing w:line="276" w:lineRule="auto"/>
        <w:jc w:val="left"/>
        <w:rPr>
          <w:rFonts w:eastAsiaTheme="majorEastAsia" w:cs="Times New Roman"/>
          <w:bCs/>
        </w:rPr>
      </w:pPr>
    </w:p>
    <w:p w14:paraId="7B6AB9B7"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9B8" w14:textId="79FFC84A" w:rsidR="00E67BA5" w:rsidRPr="00DD1F1D" w:rsidRDefault="00E67BA5" w:rsidP="002D3E99">
      <w:pPr>
        <w:pStyle w:val="Caption"/>
      </w:pPr>
      <w:bookmarkStart w:id="173" w:name="_Toc325126882"/>
      <w:bookmarkStart w:id="174" w:name="_Toc451415828"/>
      <w:r>
        <w:t>Table</w:t>
      </w:r>
      <w:r w:rsidR="00281A15">
        <w:t xml:space="preserve"> </w:t>
      </w:r>
      <w:r w:rsidR="00AC7691">
        <w:t>B-</w:t>
      </w:r>
      <w:fldSimple w:instr=" SEQ Table_B_- \* ARABIC ">
        <w:r w:rsidR="007604DF">
          <w:rPr>
            <w:noProof/>
          </w:rPr>
          <w:t>23</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12</w:t>
      </w:r>
      <w:bookmarkEnd w:id="173"/>
      <w:bookmarkEnd w:id="17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9BE" w14:textId="77777777" w:rsidTr="00281A15">
        <w:trPr>
          <w:trHeight w:val="432"/>
        </w:trPr>
        <w:tc>
          <w:tcPr>
            <w:tcW w:w="2160" w:type="dxa"/>
            <w:vMerge w:val="restart"/>
            <w:noWrap/>
            <w:vAlign w:val="center"/>
          </w:tcPr>
          <w:p w14:paraId="7B6AB9B9" w14:textId="77777777" w:rsidR="00E67BA5" w:rsidRDefault="00E67BA5" w:rsidP="00A66F13">
            <w:pPr>
              <w:spacing w:line="240" w:lineRule="auto"/>
              <w:jc w:val="left"/>
              <w:rPr>
                <w:b/>
                <w:sz w:val="18"/>
              </w:rPr>
            </w:pPr>
            <w:r>
              <w:rPr>
                <w:b/>
                <w:sz w:val="18"/>
              </w:rPr>
              <w:t>IDENTIFICATION</w:t>
            </w:r>
          </w:p>
          <w:p w14:paraId="79CEDBF2" w14:textId="76E21945"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9BC" w14:textId="38DFF8A1"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9BD" w14:textId="77777777" w:rsidR="00E67BA5" w:rsidRDefault="00E67BA5" w:rsidP="00A66F13">
            <w:pPr>
              <w:pStyle w:val="In-Table"/>
            </w:pPr>
            <w:r>
              <w:rPr>
                <w:rFonts w:cs="Times New Roman"/>
                <w:b/>
                <w:bCs/>
              </w:rPr>
              <w:t>COUNTS</w:t>
            </w:r>
          </w:p>
        </w:tc>
      </w:tr>
      <w:tr w:rsidR="00E67BA5" w:rsidRPr="00DD1F1D" w14:paraId="7B6AB9C3" w14:textId="77777777" w:rsidTr="00281A15">
        <w:trPr>
          <w:trHeight w:val="432"/>
        </w:trPr>
        <w:tc>
          <w:tcPr>
            <w:tcW w:w="2160" w:type="dxa"/>
            <w:vMerge/>
            <w:noWrap/>
            <w:vAlign w:val="center"/>
          </w:tcPr>
          <w:p w14:paraId="7B6AB9BF" w14:textId="77777777" w:rsidR="00E67BA5" w:rsidRPr="00DD1F1D" w:rsidRDefault="00E67BA5" w:rsidP="00A66F13">
            <w:pPr>
              <w:pStyle w:val="In-Table"/>
              <w:jc w:val="left"/>
            </w:pPr>
          </w:p>
        </w:tc>
        <w:tc>
          <w:tcPr>
            <w:tcW w:w="2304" w:type="dxa"/>
            <w:gridSpan w:val="3"/>
            <w:noWrap/>
            <w:vAlign w:val="center"/>
          </w:tcPr>
          <w:p w14:paraId="7B6AB9C0" w14:textId="77777777" w:rsidR="00E67BA5" w:rsidRDefault="00E67BA5" w:rsidP="00A66F13">
            <w:pPr>
              <w:pStyle w:val="In-Table"/>
            </w:pPr>
            <w:r>
              <w:rPr>
                <w:rFonts w:cs="Times New Roman"/>
                <w:b/>
                <w:bCs/>
              </w:rPr>
              <w:t>TOTALS</w:t>
            </w:r>
          </w:p>
        </w:tc>
        <w:tc>
          <w:tcPr>
            <w:tcW w:w="2304" w:type="dxa"/>
            <w:gridSpan w:val="4"/>
            <w:noWrap/>
            <w:vAlign w:val="center"/>
          </w:tcPr>
          <w:p w14:paraId="7B6AB9C1" w14:textId="1BD12012"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9C2" w14:textId="070A588F"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9D0" w14:textId="77777777" w:rsidTr="00281A15">
        <w:trPr>
          <w:cantSplit/>
          <w:trHeight w:val="1152"/>
        </w:trPr>
        <w:tc>
          <w:tcPr>
            <w:tcW w:w="2160" w:type="dxa"/>
            <w:vMerge/>
            <w:noWrap/>
            <w:vAlign w:val="center"/>
          </w:tcPr>
          <w:p w14:paraId="7B6AB9C4" w14:textId="77777777" w:rsidR="00E67BA5" w:rsidRPr="00DD1F1D" w:rsidRDefault="00E67BA5" w:rsidP="00A66F13">
            <w:pPr>
              <w:pStyle w:val="In-Table"/>
              <w:jc w:val="left"/>
            </w:pPr>
          </w:p>
        </w:tc>
        <w:tc>
          <w:tcPr>
            <w:tcW w:w="1152" w:type="dxa"/>
            <w:noWrap/>
            <w:textDirection w:val="btLr"/>
            <w:vAlign w:val="center"/>
          </w:tcPr>
          <w:p w14:paraId="7B6AB9C5" w14:textId="383E2900"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9C6"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9C7"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9C8" w14:textId="7BD347C1"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9C9" w14:textId="618C5A72"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CA" w14:textId="42CD0402"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CB" w14:textId="2E2036D9"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CC"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9CD" w14:textId="7E59B43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CE" w14:textId="2CD9B1E5"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9CF" w14:textId="748E31BA"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9DD" w14:textId="77777777" w:rsidTr="00281A15">
        <w:trPr>
          <w:trHeight w:val="432"/>
        </w:trPr>
        <w:tc>
          <w:tcPr>
            <w:tcW w:w="2160" w:type="dxa"/>
            <w:noWrap/>
            <w:vAlign w:val="center"/>
          </w:tcPr>
          <w:p w14:paraId="7B6AB9D1" w14:textId="77777777" w:rsidR="00E67BA5" w:rsidRPr="00DD1F1D" w:rsidRDefault="00E67BA5" w:rsidP="00A66F13">
            <w:pPr>
              <w:pStyle w:val="In-Table"/>
              <w:jc w:val="left"/>
            </w:pPr>
            <w:r w:rsidRPr="00DD1F1D">
              <w:t>Hickory</w:t>
            </w:r>
          </w:p>
        </w:tc>
        <w:tc>
          <w:tcPr>
            <w:tcW w:w="1152" w:type="dxa"/>
            <w:noWrap/>
            <w:vAlign w:val="center"/>
          </w:tcPr>
          <w:p w14:paraId="7B6AB9D2" w14:textId="77777777" w:rsidR="00E67BA5" w:rsidRPr="00DD1F1D" w:rsidRDefault="00E67BA5" w:rsidP="00A66F13">
            <w:pPr>
              <w:pStyle w:val="In-Table"/>
            </w:pPr>
            <w:r w:rsidRPr="00DD1F1D">
              <w:t>6</w:t>
            </w:r>
          </w:p>
        </w:tc>
        <w:tc>
          <w:tcPr>
            <w:tcW w:w="576" w:type="dxa"/>
            <w:noWrap/>
            <w:vAlign w:val="center"/>
          </w:tcPr>
          <w:p w14:paraId="7B6AB9D3" w14:textId="77777777" w:rsidR="00E67BA5" w:rsidRPr="00DD1F1D" w:rsidRDefault="00E67BA5" w:rsidP="00A66F13">
            <w:pPr>
              <w:pStyle w:val="In-Table"/>
            </w:pPr>
            <w:r w:rsidRPr="00DD1F1D">
              <w:t>6</w:t>
            </w:r>
          </w:p>
        </w:tc>
        <w:tc>
          <w:tcPr>
            <w:tcW w:w="576" w:type="dxa"/>
            <w:vAlign w:val="center"/>
          </w:tcPr>
          <w:p w14:paraId="7B6AB9D4" w14:textId="77777777" w:rsidR="00E67BA5" w:rsidRPr="00DD1F1D" w:rsidRDefault="00E67BA5" w:rsidP="00A66F13">
            <w:pPr>
              <w:pStyle w:val="In-Table"/>
            </w:pPr>
            <w:r w:rsidRPr="00DD1F1D">
              <w:t>0</w:t>
            </w:r>
          </w:p>
        </w:tc>
        <w:tc>
          <w:tcPr>
            <w:tcW w:w="576" w:type="dxa"/>
            <w:noWrap/>
            <w:vAlign w:val="center"/>
          </w:tcPr>
          <w:p w14:paraId="7B6AB9D5" w14:textId="77777777" w:rsidR="00E67BA5" w:rsidRPr="00DD1F1D" w:rsidRDefault="00E67BA5" w:rsidP="00A66F13">
            <w:pPr>
              <w:pStyle w:val="In-Table"/>
            </w:pPr>
            <w:r w:rsidRPr="00DD1F1D">
              <w:t>0</w:t>
            </w:r>
          </w:p>
        </w:tc>
        <w:tc>
          <w:tcPr>
            <w:tcW w:w="576" w:type="dxa"/>
            <w:noWrap/>
            <w:vAlign w:val="center"/>
          </w:tcPr>
          <w:p w14:paraId="7B6AB9D6" w14:textId="77777777" w:rsidR="00E67BA5" w:rsidRPr="00DD1F1D" w:rsidRDefault="00E67BA5" w:rsidP="00A66F13">
            <w:pPr>
              <w:pStyle w:val="In-Table"/>
            </w:pPr>
            <w:r w:rsidRPr="00DD1F1D">
              <w:t>6</w:t>
            </w:r>
          </w:p>
        </w:tc>
        <w:tc>
          <w:tcPr>
            <w:tcW w:w="576" w:type="dxa"/>
            <w:noWrap/>
            <w:vAlign w:val="center"/>
          </w:tcPr>
          <w:p w14:paraId="7B6AB9D7" w14:textId="77777777" w:rsidR="00E67BA5" w:rsidRPr="00DD1F1D" w:rsidRDefault="00E67BA5" w:rsidP="00A66F13">
            <w:pPr>
              <w:pStyle w:val="In-Table"/>
            </w:pPr>
            <w:r w:rsidRPr="00DD1F1D">
              <w:t>0</w:t>
            </w:r>
          </w:p>
        </w:tc>
        <w:tc>
          <w:tcPr>
            <w:tcW w:w="576" w:type="dxa"/>
            <w:noWrap/>
            <w:vAlign w:val="center"/>
          </w:tcPr>
          <w:p w14:paraId="7B6AB9D8" w14:textId="77777777" w:rsidR="00E67BA5" w:rsidRPr="00DD1F1D" w:rsidRDefault="00E67BA5" w:rsidP="00A66F13">
            <w:pPr>
              <w:pStyle w:val="In-Table"/>
            </w:pPr>
            <w:r w:rsidRPr="00DD1F1D">
              <w:t>0</w:t>
            </w:r>
          </w:p>
        </w:tc>
        <w:tc>
          <w:tcPr>
            <w:tcW w:w="576" w:type="dxa"/>
            <w:noWrap/>
            <w:vAlign w:val="center"/>
          </w:tcPr>
          <w:p w14:paraId="7B6AB9D9" w14:textId="77777777" w:rsidR="00E67BA5" w:rsidRPr="00DD1F1D" w:rsidRDefault="00E67BA5" w:rsidP="00A66F13">
            <w:pPr>
              <w:pStyle w:val="In-Table"/>
            </w:pPr>
            <w:r w:rsidRPr="00DD1F1D">
              <w:t>0</w:t>
            </w:r>
          </w:p>
        </w:tc>
        <w:tc>
          <w:tcPr>
            <w:tcW w:w="576" w:type="dxa"/>
            <w:noWrap/>
            <w:vAlign w:val="center"/>
          </w:tcPr>
          <w:p w14:paraId="7B6AB9DA" w14:textId="77777777" w:rsidR="00E67BA5" w:rsidRPr="00DD1F1D" w:rsidRDefault="00E67BA5" w:rsidP="00A66F13">
            <w:pPr>
              <w:pStyle w:val="In-Table"/>
            </w:pPr>
            <w:r w:rsidRPr="00DD1F1D">
              <w:t>0</w:t>
            </w:r>
          </w:p>
        </w:tc>
        <w:tc>
          <w:tcPr>
            <w:tcW w:w="576" w:type="dxa"/>
            <w:noWrap/>
            <w:vAlign w:val="center"/>
          </w:tcPr>
          <w:p w14:paraId="7B6AB9DB" w14:textId="77777777" w:rsidR="00E67BA5" w:rsidRPr="00DD1F1D" w:rsidRDefault="00E67BA5" w:rsidP="00A66F13">
            <w:pPr>
              <w:pStyle w:val="In-Table"/>
            </w:pPr>
            <w:r w:rsidRPr="00DD1F1D">
              <w:t>0</w:t>
            </w:r>
          </w:p>
        </w:tc>
        <w:tc>
          <w:tcPr>
            <w:tcW w:w="576" w:type="dxa"/>
            <w:noWrap/>
            <w:vAlign w:val="center"/>
          </w:tcPr>
          <w:p w14:paraId="7B6AB9DC" w14:textId="77777777" w:rsidR="00E67BA5" w:rsidRPr="00DD1F1D" w:rsidRDefault="00E67BA5" w:rsidP="00A66F13">
            <w:pPr>
              <w:pStyle w:val="In-Table"/>
            </w:pPr>
            <w:r w:rsidRPr="00DD1F1D">
              <w:t>0</w:t>
            </w:r>
          </w:p>
        </w:tc>
      </w:tr>
      <w:tr w:rsidR="00E67BA5" w:rsidRPr="00DD1F1D" w14:paraId="7B6AB9EA" w14:textId="77777777" w:rsidTr="00281A15">
        <w:trPr>
          <w:trHeight w:val="432"/>
        </w:trPr>
        <w:tc>
          <w:tcPr>
            <w:tcW w:w="2160" w:type="dxa"/>
            <w:noWrap/>
            <w:vAlign w:val="center"/>
          </w:tcPr>
          <w:p w14:paraId="7B6AB9DE" w14:textId="49825DA5" w:rsidR="00E67BA5" w:rsidRPr="00DD1F1D" w:rsidRDefault="00E67BA5" w:rsidP="00A66F13">
            <w:pPr>
              <w:pStyle w:val="In-Table"/>
              <w:jc w:val="left"/>
            </w:pPr>
            <w:r w:rsidRPr="00DD1F1D">
              <w:t>Persimmon</w:t>
            </w:r>
            <w:r w:rsidR="00281A15">
              <w:t xml:space="preserve"> </w:t>
            </w:r>
            <w:r w:rsidRPr="00DD1F1D">
              <w:t>Seed</w:t>
            </w:r>
            <w:r w:rsidR="00281A15">
              <w:t xml:space="preserve"> </w:t>
            </w:r>
            <w:r w:rsidRPr="00DD1F1D">
              <w:t>Coat</w:t>
            </w:r>
          </w:p>
        </w:tc>
        <w:tc>
          <w:tcPr>
            <w:tcW w:w="1152" w:type="dxa"/>
            <w:noWrap/>
            <w:vAlign w:val="center"/>
          </w:tcPr>
          <w:p w14:paraId="7B6AB9DF" w14:textId="77777777" w:rsidR="00E67BA5" w:rsidRPr="00DD1F1D" w:rsidRDefault="00E67BA5" w:rsidP="00A66F13">
            <w:pPr>
              <w:pStyle w:val="In-Table"/>
            </w:pPr>
            <w:r w:rsidRPr="00DD1F1D">
              <w:t>1</w:t>
            </w:r>
          </w:p>
        </w:tc>
        <w:tc>
          <w:tcPr>
            <w:tcW w:w="576" w:type="dxa"/>
            <w:noWrap/>
            <w:vAlign w:val="center"/>
          </w:tcPr>
          <w:p w14:paraId="7B6AB9E0" w14:textId="77777777" w:rsidR="00E67BA5" w:rsidRPr="00DD1F1D" w:rsidRDefault="00E67BA5" w:rsidP="00A66F13">
            <w:pPr>
              <w:pStyle w:val="In-Table"/>
            </w:pPr>
            <w:r w:rsidRPr="00DD1F1D">
              <w:t>1</w:t>
            </w:r>
          </w:p>
        </w:tc>
        <w:tc>
          <w:tcPr>
            <w:tcW w:w="576" w:type="dxa"/>
            <w:vAlign w:val="center"/>
          </w:tcPr>
          <w:p w14:paraId="7B6AB9E1" w14:textId="77777777" w:rsidR="00E67BA5" w:rsidRPr="00DD1F1D" w:rsidRDefault="00E67BA5" w:rsidP="00A66F13">
            <w:pPr>
              <w:pStyle w:val="In-Table"/>
            </w:pPr>
            <w:r w:rsidRPr="00DD1F1D">
              <w:t>0</w:t>
            </w:r>
          </w:p>
        </w:tc>
        <w:tc>
          <w:tcPr>
            <w:tcW w:w="576" w:type="dxa"/>
            <w:noWrap/>
            <w:vAlign w:val="center"/>
          </w:tcPr>
          <w:p w14:paraId="7B6AB9E2" w14:textId="77777777" w:rsidR="00E67BA5" w:rsidRPr="00DD1F1D" w:rsidRDefault="00E67BA5" w:rsidP="00A66F13">
            <w:pPr>
              <w:pStyle w:val="In-Table"/>
            </w:pPr>
            <w:r w:rsidRPr="00DD1F1D">
              <w:t>0</w:t>
            </w:r>
          </w:p>
        </w:tc>
        <w:tc>
          <w:tcPr>
            <w:tcW w:w="576" w:type="dxa"/>
            <w:noWrap/>
            <w:vAlign w:val="center"/>
          </w:tcPr>
          <w:p w14:paraId="7B6AB9E3" w14:textId="77777777" w:rsidR="00E67BA5" w:rsidRPr="00DD1F1D" w:rsidRDefault="00E67BA5" w:rsidP="00A66F13">
            <w:pPr>
              <w:pStyle w:val="In-Table"/>
            </w:pPr>
            <w:r w:rsidRPr="00DD1F1D">
              <w:t>0</w:t>
            </w:r>
          </w:p>
        </w:tc>
        <w:tc>
          <w:tcPr>
            <w:tcW w:w="576" w:type="dxa"/>
            <w:noWrap/>
            <w:vAlign w:val="center"/>
          </w:tcPr>
          <w:p w14:paraId="7B6AB9E4" w14:textId="77777777" w:rsidR="00E67BA5" w:rsidRPr="00DD1F1D" w:rsidRDefault="00E67BA5" w:rsidP="00A66F13">
            <w:pPr>
              <w:pStyle w:val="In-Table"/>
            </w:pPr>
            <w:r w:rsidRPr="00DD1F1D">
              <w:t>1</w:t>
            </w:r>
          </w:p>
        </w:tc>
        <w:tc>
          <w:tcPr>
            <w:tcW w:w="576" w:type="dxa"/>
            <w:noWrap/>
            <w:vAlign w:val="center"/>
          </w:tcPr>
          <w:p w14:paraId="7B6AB9E5" w14:textId="77777777" w:rsidR="00E67BA5" w:rsidRPr="00DD1F1D" w:rsidRDefault="00E67BA5" w:rsidP="00A66F13">
            <w:pPr>
              <w:pStyle w:val="In-Table"/>
            </w:pPr>
            <w:r w:rsidRPr="00DD1F1D">
              <w:t>0</w:t>
            </w:r>
          </w:p>
        </w:tc>
        <w:tc>
          <w:tcPr>
            <w:tcW w:w="576" w:type="dxa"/>
            <w:noWrap/>
            <w:vAlign w:val="center"/>
          </w:tcPr>
          <w:p w14:paraId="7B6AB9E6" w14:textId="77777777" w:rsidR="00E67BA5" w:rsidRPr="00DD1F1D" w:rsidRDefault="00E67BA5" w:rsidP="00A66F13">
            <w:pPr>
              <w:pStyle w:val="In-Table"/>
            </w:pPr>
            <w:r w:rsidRPr="00DD1F1D">
              <w:t>0</w:t>
            </w:r>
          </w:p>
        </w:tc>
        <w:tc>
          <w:tcPr>
            <w:tcW w:w="576" w:type="dxa"/>
            <w:noWrap/>
            <w:vAlign w:val="center"/>
          </w:tcPr>
          <w:p w14:paraId="7B6AB9E7" w14:textId="77777777" w:rsidR="00E67BA5" w:rsidRPr="00DD1F1D" w:rsidRDefault="00E67BA5" w:rsidP="00A66F13">
            <w:pPr>
              <w:pStyle w:val="In-Table"/>
            </w:pPr>
            <w:r w:rsidRPr="00DD1F1D">
              <w:t>0</w:t>
            </w:r>
          </w:p>
        </w:tc>
        <w:tc>
          <w:tcPr>
            <w:tcW w:w="576" w:type="dxa"/>
            <w:noWrap/>
            <w:vAlign w:val="center"/>
          </w:tcPr>
          <w:p w14:paraId="7B6AB9E8" w14:textId="77777777" w:rsidR="00E67BA5" w:rsidRPr="00DD1F1D" w:rsidRDefault="00E67BA5" w:rsidP="00A66F13">
            <w:pPr>
              <w:pStyle w:val="In-Table"/>
            </w:pPr>
            <w:r w:rsidRPr="00DD1F1D">
              <w:t>0</w:t>
            </w:r>
          </w:p>
        </w:tc>
        <w:tc>
          <w:tcPr>
            <w:tcW w:w="576" w:type="dxa"/>
            <w:noWrap/>
            <w:vAlign w:val="center"/>
          </w:tcPr>
          <w:p w14:paraId="7B6AB9E9" w14:textId="77777777" w:rsidR="00E67BA5" w:rsidRPr="00DD1F1D" w:rsidRDefault="00E67BA5" w:rsidP="00A66F13">
            <w:pPr>
              <w:pStyle w:val="In-Table"/>
            </w:pPr>
            <w:r w:rsidRPr="00DD1F1D">
              <w:t>0</w:t>
            </w:r>
          </w:p>
        </w:tc>
      </w:tr>
      <w:tr w:rsidR="00E67BA5" w:rsidRPr="00DD1F1D" w14:paraId="7B6AB9F7" w14:textId="77777777" w:rsidTr="00281A15">
        <w:trPr>
          <w:trHeight w:val="432"/>
        </w:trPr>
        <w:tc>
          <w:tcPr>
            <w:tcW w:w="2160" w:type="dxa"/>
            <w:noWrap/>
            <w:vAlign w:val="center"/>
          </w:tcPr>
          <w:p w14:paraId="7B6AB9EB" w14:textId="77777777" w:rsidR="00E67BA5" w:rsidRPr="00DD1F1D" w:rsidRDefault="00E67BA5" w:rsidP="00A66F13">
            <w:pPr>
              <w:pStyle w:val="In-Table"/>
              <w:jc w:val="left"/>
            </w:pPr>
            <w:r w:rsidRPr="00DD1F1D">
              <w:t>Pitch</w:t>
            </w:r>
          </w:p>
        </w:tc>
        <w:tc>
          <w:tcPr>
            <w:tcW w:w="1152" w:type="dxa"/>
            <w:noWrap/>
            <w:vAlign w:val="center"/>
          </w:tcPr>
          <w:p w14:paraId="7B6AB9EC" w14:textId="77777777" w:rsidR="00E67BA5" w:rsidRPr="00DD1F1D" w:rsidRDefault="00E67BA5" w:rsidP="00A66F13">
            <w:pPr>
              <w:pStyle w:val="In-Table"/>
            </w:pPr>
            <w:r w:rsidRPr="00DD1F1D">
              <w:t>4</w:t>
            </w:r>
          </w:p>
        </w:tc>
        <w:tc>
          <w:tcPr>
            <w:tcW w:w="576" w:type="dxa"/>
            <w:noWrap/>
            <w:vAlign w:val="center"/>
          </w:tcPr>
          <w:p w14:paraId="7B6AB9ED" w14:textId="77777777" w:rsidR="00E67BA5" w:rsidRPr="00DD1F1D" w:rsidRDefault="00E67BA5" w:rsidP="00A66F13">
            <w:pPr>
              <w:pStyle w:val="In-Table"/>
            </w:pPr>
            <w:r w:rsidRPr="00DD1F1D">
              <w:t>2</w:t>
            </w:r>
          </w:p>
        </w:tc>
        <w:tc>
          <w:tcPr>
            <w:tcW w:w="576" w:type="dxa"/>
            <w:vAlign w:val="center"/>
          </w:tcPr>
          <w:p w14:paraId="7B6AB9EE" w14:textId="77777777" w:rsidR="00E67BA5" w:rsidRPr="00DD1F1D" w:rsidRDefault="00E67BA5" w:rsidP="00A66F13">
            <w:pPr>
              <w:pStyle w:val="In-Table"/>
            </w:pPr>
            <w:r w:rsidRPr="00DD1F1D">
              <w:t>2</w:t>
            </w:r>
          </w:p>
        </w:tc>
        <w:tc>
          <w:tcPr>
            <w:tcW w:w="576" w:type="dxa"/>
            <w:noWrap/>
            <w:vAlign w:val="center"/>
          </w:tcPr>
          <w:p w14:paraId="7B6AB9EF" w14:textId="77777777" w:rsidR="00E67BA5" w:rsidRPr="00DD1F1D" w:rsidRDefault="00E67BA5" w:rsidP="00A66F13">
            <w:pPr>
              <w:pStyle w:val="In-Table"/>
            </w:pPr>
            <w:r w:rsidRPr="00DD1F1D">
              <w:t>0</w:t>
            </w:r>
          </w:p>
        </w:tc>
        <w:tc>
          <w:tcPr>
            <w:tcW w:w="576" w:type="dxa"/>
            <w:noWrap/>
            <w:vAlign w:val="center"/>
          </w:tcPr>
          <w:p w14:paraId="7B6AB9F0" w14:textId="77777777" w:rsidR="00E67BA5" w:rsidRPr="00DD1F1D" w:rsidRDefault="00E67BA5" w:rsidP="00A66F13">
            <w:pPr>
              <w:pStyle w:val="In-Table"/>
            </w:pPr>
            <w:r w:rsidRPr="00DD1F1D">
              <w:t>1</w:t>
            </w:r>
          </w:p>
        </w:tc>
        <w:tc>
          <w:tcPr>
            <w:tcW w:w="576" w:type="dxa"/>
            <w:noWrap/>
            <w:vAlign w:val="center"/>
          </w:tcPr>
          <w:p w14:paraId="7B6AB9F1" w14:textId="77777777" w:rsidR="00E67BA5" w:rsidRPr="00DD1F1D" w:rsidRDefault="00E67BA5" w:rsidP="00A66F13">
            <w:pPr>
              <w:pStyle w:val="In-Table"/>
            </w:pPr>
            <w:r w:rsidRPr="00DD1F1D">
              <w:t>1</w:t>
            </w:r>
          </w:p>
        </w:tc>
        <w:tc>
          <w:tcPr>
            <w:tcW w:w="576" w:type="dxa"/>
            <w:noWrap/>
            <w:vAlign w:val="center"/>
          </w:tcPr>
          <w:p w14:paraId="7B6AB9F2" w14:textId="77777777" w:rsidR="00E67BA5" w:rsidRPr="00DD1F1D" w:rsidRDefault="00E67BA5" w:rsidP="00A66F13">
            <w:pPr>
              <w:pStyle w:val="In-Table"/>
            </w:pPr>
            <w:r w:rsidRPr="00DD1F1D">
              <w:t>0</w:t>
            </w:r>
          </w:p>
        </w:tc>
        <w:tc>
          <w:tcPr>
            <w:tcW w:w="576" w:type="dxa"/>
            <w:noWrap/>
            <w:vAlign w:val="center"/>
          </w:tcPr>
          <w:p w14:paraId="7B6AB9F3" w14:textId="77777777" w:rsidR="00E67BA5" w:rsidRPr="00DD1F1D" w:rsidRDefault="00E67BA5" w:rsidP="00A66F13">
            <w:pPr>
              <w:pStyle w:val="In-Table"/>
            </w:pPr>
            <w:r w:rsidRPr="00DD1F1D">
              <w:t>0</w:t>
            </w:r>
          </w:p>
        </w:tc>
        <w:tc>
          <w:tcPr>
            <w:tcW w:w="576" w:type="dxa"/>
            <w:noWrap/>
            <w:vAlign w:val="center"/>
          </w:tcPr>
          <w:p w14:paraId="7B6AB9F4" w14:textId="77777777" w:rsidR="00E67BA5" w:rsidRPr="00DD1F1D" w:rsidRDefault="00E67BA5" w:rsidP="00A66F13">
            <w:pPr>
              <w:pStyle w:val="In-Table"/>
            </w:pPr>
            <w:r w:rsidRPr="00DD1F1D">
              <w:t>2</w:t>
            </w:r>
          </w:p>
        </w:tc>
        <w:tc>
          <w:tcPr>
            <w:tcW w:w="576" w:type="dxa"/>
            <w:noWrap/>
            <w:vAlign w:val="center"/>
          </w:tcPr>
          <w:p w14:paraId="7B6AB9F5" w14:textId="77777777" w:rsidR="00E67BA5" w:rsidRPr="00DD1F1D" w:rsidRDefault="00E67BA5" w:rsidP="00A66F13">
            <w:pPr>
              <w:pStyle w:val="In-Table"/>
            </w:pPr>
            <w:r w:rsidRPr="00DD1F1D">
              <w:t>0</w:t>
            </w:r>
          </w:p>
        </w:tc>
        <w:tc>
          <w:tcPr>
            <w:tcW w:w="576" w:type="dxa"/>
            <w:noWrap/>
            <w:vAlign w:val="center"/>
          </w:tcPr>
          <w:p w14:paraId="7B6AB9F6" w14:textId="77777777" w:rsidR="00E67BA5" w:rsidRPr="00DD1F1D" w:rsidRDefault="00E67BA5" w:rsidP="00A66F13">
            <w:pPr>
              <w:pStyle w:val="In-Table"/>
            </w:pPr>
            <w:r w:rsidRPr="00DD1F1D">
              <w:t>0</w:t>
            </w:r>
          </w:p>
        </w:tc>
      </w:tr>
      <w:tr w:rsidR="00E67BA5" w:rsidRPr="00DD1F1D" w14:paraId="7B6ABA04" w14:textId="77777777" w:rsidTr="00281A15">
        <w:trPr>
          <w:trHeight w:val="432"/>
        </w:trPr>
        <w:tc>
          <w:tcPr>
            <w:tcW w:w="2160" w:type="dxa"/>
            <w:noWrap/>
            <w:vAlign w:val="center"/>
          </w:tcPr>
          <w:p w14:paraId="7B6AB9F8" w14:textId="77777777" w:rsidR="00E67BA5" w:rsidRPr="00DD1F1D" w:rsidRDefault="00E67BA5" w:rsidP="00A66F13">
            <w:pPr>
              <w:pStyle w:val="In-Table"/>
              <w:jc w:val="left"/>
            </w:pPr>
            <w:r w:rsidRPr="00DD1F1D">
              <w:t>Unidentifiable</w:t>
            </w:r>
          </w:p>
        </w:tc>
        <w:tc>
          <w:tcPr>
            <w:tcW w:w="1152" w:type="dxa"/>
            <w:noWrap/>
            <w:vAlign w:val="center"/>
          </w:tcPr>
          <w:p w14:paraId="7B6AB9F9" w14:textId="77777777" w:rsidR="00E67BA5" w:rsidRPr="00DD1F1D" w:rsidRDefault="00E67BA5" w:rsidP="00A66F13">
            <w:pPr>
              <w:pStyle w:val="In-Table"/>
            </w:pPr>
            <w:r w:rsidRPr="00DD1F1D">
              <w:t>1</w:t>
            </w:r>
          </w:p>
        </w:tc>
        <w:tc>
          <w:tcPr>
            <w:tcW w:w="576" w:type="dxa"/>
            <w:noWrap/>
            <w:vAlign w:val="center"/>
          </w:tcPr>
          <w:p w14:paraId="7B6AB9FA" w14:textId="77777777" w:rsidR="00E67BA5" w:rsidRPr="00DD1F1D" w:rsidRDefault="00E67BA5" w:rsidP="00A66F13">
            <w:pPr>
              <w:pStyle w:val="In-Table"/>
            </w:pPr>
            <w:r w:rsidRPr="00DD1F1D">
              <w:t>1</w:t>
            </w:r>
          </w:p>
        </w:tc>
        <w:tc>
          <w:tcPr>
            <w:tcW w:w="576" w:type="dxa"/>
            <w:vAlign w:val="center"/>
          </w:tcPr>
          <w:p w14:paraId="7B6AB9FB" w14:textId="77777777" w:rsidR="00E67BA5" w:rsidRPr="00DD1F1D" w:rsidRDefault="00E67BA5" w:rsidP="00A66F13">
            <w:pPr>
              <w:pStyle w:val="In-Table"/>
            </w:pPr>
            <w:r w:rsidRPr="00DD1F1D">
              <w:t>0</w:t>
            </w:r>
          </w:p>
        </w:tc>
        <w:tc>
          <w:tcPr>
            <w:tcW w:w="576" w:type="dxa"/>
            <w:noWrap/>
            <w:vAlign w:val="center"/>
          </w:tcPr>
          <w:p w14:paraId="7B6AB9FC" w14:textId="77777777" w:rsidR="00E67BA5" w:rsidRPr="00DD1F1D" w:rsidRDefault="00E67BA5" w:rsidP="00A66F13">
            <w:pPr>
              <w:pStyle w:val="In-Table"/>
            </w:pPr>
            <w:r w:rsidRPr="00DD1F1D">
              <w:t>0</w:t>
            </w:r>
          </w:p>
        </w:tc>
        <w:tc>
          <w:tcPr>
            <w:tcW w:w="576" w:type="dxa"/>
            <w:noWrap/>
            <w:vAlign w:val="center"/>
          </w:tcPr>
          <w:p w14:paraId="7B6AB9FD" w14:textId="77777777" w:rsidR="00E67BA5" w:rsidRPr="00DD1F1D" w:rsidRDefault="00E67BA5" w:rsidP="00A66F13">
            <w:pPr>
              <w:pStyle w:val="In-Table"/>
            </w:pPr>
            <w:r w:rsidRPr="00DD1F1D">
              <w:t>1</w:t>
            </w:r>
          </w:p>
        </w:tc>
        <w:tc>
          <w:tcPr>
            <w:tcW w:w="576" w:type="dxa"/>
            <w:noWrap/>
            <w:vAlign w:val="center"/>
          </w:tcPr>
          <w:p w14:paraId="7B6AB9FE" w14:textId="77777777" w:rsidR="00E67BA5" w:rsidRPr="00DD1F1D" w:rsidRDefault="00E67BA5" w:rsidP="00A66F13">
            <w:pPr>
              <w:pStyle w:val="In-Table"/>
            </w:pPr>
            <w:r w:rsidRPr="00DD1F1D">
              <w:t>0</w:t>
            </w:r>
          </w:p>
        </w:tc>
        <w:tc>
          <w:tcPr>
            <w:tcW w:w="576" w:type="dxa"/>
            <w:noWrap/>
            <w:vAlign w:val="center"/>
          </w:tcPr>
          <w:p w14:paraId="7B6AB9FF" w14:textId="77777777" w:rsidR="00E67BA5" w:rsidRPr="00DD1F1D" w:rsidRDefault="00E67BA5" w:rsidP="00A66F13">
            <w:pPr>
              <w:pStyle w:val="In-Table"/>
            </w:pPr>
            <w:r w:rsidRPr="00DD1F1D">
              <w:t>0</w:t>
            </w:r>
          </w:p>
        </w:tc>
        <w:tc>
          <w:tcPr>
            <w:tcW w:w="576" w:type="dxa"/>
            <w:noWrap/>
            <w:vAlign w:val="center"/>
          </w:tcPr>
          <w:p w14:paraId="7B6ABA00" w14:textId="77777777" w:rsidR="00E67BA5" w:rsidRPr="00DD1F1D" w:rsidRDefault="00E67BA5" w:rsidP="00A66F13">
            <w:pPr>
              <w:pStyle w:val="In-Table"/>
            </w:pPr>
            <w:r w:rsidRPr="00DD1F1D">
              <w:t>0</w:t>
            </w:r>
          </w:p>
        </w:tc>
        <w:tc>
          <w:tcPr>
            <w:tcW w:w="576" w:type="dxa"/>
            <w:noWrap/>
            <w:vAlign w:val="center"/>
          </w:tcPr>
          <w:p w14:paraId="7B6ABA01" w14:textId="77777777" w:rsidR="00E67BA5" w:rsidRPr="00DD1F1D" w:rsidRDefault="00E67BA5" w:rsidP="00A66F13">
            <w:pPr>
              <w:pStyle w:val="In-Table"/>
            </w:pPr>
            <w:r w:rsidRPr="00DD1F1D">
              <w:t>0</w:t>
            </w:r>
          </w:p>
        </w:tc>
        <w:tc>
          <w:tcPr>
            <w:tcW w:w="576" w:type="dxa"/>
            <w:noWrap/>
            <w:vAlign w:val="center"/>
          </w:tcPr>
          <w:p w14:paraId="7B6ABA02" w14:textId="77777777" w:rsidR="00E67BA5" w:rsidRPr="00DD1F1D" w:rsidRDefault="00E67BA5" w:rsidP="00A66F13">
            <w:pPr>
              <w:pStyle w:val="In-Table"/>
            </w:pPr>
            <w:r w:rsidRPr="00DD1F1D">
              <w:t>0</w:t>
            </w:r>
          </w:p>
        </w:tc>
        <w:tc>
          <w:tcPr>
            <w:tcW w:w="576" w:type="dxa"/>
            <w:noWrap/>
            <w:vAlign w:val="center"/>
          </w:tcPr>
          <w:p w14:paraId="7B6ABA03" w14:textId="77777777" w:rsidR="00E67BA5" w:rsidRPr="00DD1F1D" w:rsidRDefault="00E67BA5" w:rsidP="00A66F13">
            <w:pPr>
              <w:pStyle w:val="In-Table"/>
            </w:pPr>
            <w:r w:rsidRPr="00DD1F1D">
              <w:t>0</w:t>
            </w:r>
          </w:p>
        </w:tc>
      </w:tr>
      <w:tr w:rsidR="00E67BA5" w:rsidRPr="00DD1F1D" w14:paraId="7B6ABA11" w14:textId="77777777" w:rsidTr="00281A15">
        <w:trPr>
          <w:trHeight w:val="432"/>
        </w:trPr>
        <w:tc>
          <w:tcPr>
            <w:tcW w:w="2160" w:type="dxa"/>
            <w:noWrap/>
            <w:vAlign w:val="center"/>
          </w:tcPr>
          <w:p w14:paraId="7B6ABA05" w14:textId="77777777" w:rsidR="00E67BA5" w:rsidRPr="00DD1F1D" w:rsidRDefault="00E67BA5" w:rsidP="00A66F13">
            <w:pPr>
              <w:pStyle w:val="In-Table"/>
              <w:jc w:val="left"/>
            </w:pPr>
            <w:r w:rsidRPr="00DD1F1D">
              <w:t>Wood</w:t>
            </w:r>
          </w:p>
        </w:tc>
        <w:tc>
          <w:tcPr>
            <w:tcW w:w="1152" w:type="dxa"/>
            <w:noWrap/>
            <w:vAlign w:val="center"/>
          </w:tcPr>
          <w:p w14:paraId="7B6ABA06" w14:textId="77777777" w:rsidR="00E67BA5" w:rsidRPr="00DD1F1D" w:rsidRDefault="00E67BA5" w:rsidP="00A66F13">
            <w:pPr>
              <w:pStyle w:val="In-Table"/>
            </w:pPr>
            <w:r w:rsidRPr="00DD1F1D">
              <w:t>14</w:t>
            </w:r>
          </w:p>
        </w:tc>
        <w:tc>
          <w:tcPr>
            <w:tcW w:w="576" w:type="dxa"/>
            <w:noWrap/>
            <w:vAlign w:val="center"/>
          </w:tcPr>
          <w:p w14:paraId="7B6ABA07" w14:textId="77777777" w:rsidR="00E67BA5" w:rsidRPr="00DD1F1D" w:rsidRDefault="00E67BA5" w:rsidP="00A66F13">
            <w:pPr>
              <w:pStyle w:val="In-Table"/>
            </w:pPr>
            <w:r w:rsidRPr="00DD1F1D">
              <w:t>14</w:t>
            </w:r>
          </w:p>
        </w:tc>
        <w:tc>
          <w:tcPr>
            <w:tcW w:w="576" w:type="dxa"/>
            <w:vAlign w:val="center"/>
          </w:tcPr>
          <w:p w14:paraId="7B6ABA08" w14:textId="77777777" w:rsidR="00E67BA5" w:rsidRPr="00DD1F1D" w:rsidRDefault="00E67BA5" w:rsidP="00A66F13">
            <w:pPr>
              <w:pStyle w:val="In-Table"/>
            </w:pPr>
            <w:r w:rsidRPr="00DD1F1D">
              <w:t>0</w:t>
            </w:r>
          </w:p>
        </w:tc>
        <w:tc>
          <w:tcPr>
            <w:tcW w:w="576" w:type="dxa"/>
            <w:noWrap/>
            <w:vAlign w:val="center"/>
          </w:tcPr>
          <w:p w14:paraId="7B6ABA09" w14:textId="77777777" w:rsidR="00E67BA5" w:rsidRPr="00DD1F1D" w:rsidRDefault="00E67BA5" w:rsidP="00A66F13">
            <w:pPr>
              <w:pStyle w:val="In-Table"/>
            </w:pPr>
            <w:r w:rsidRPr="00DD1F1D">
              <w:t>0</w:t>
            </w:r>
          </w:p>
        </w:tc>
        <w:tc>
          <w:tcPr>
            <w:tcW w:w="576" w:type="dxa"/>
            <w:noWrap/>
            <w:vAlign w:val="center"/>
          </w:tcPr>
          <w:p w14:paraId="7B6ABA0A" w14:textId="77777777" w:rsidR="00E67BA5" w:rsidRPr="00DD1F1D" w:rsidRDefault="00E67BA5" w:rsidP="00A66F13">
            <w:pPr>
              <w:pStyle w:val="In-Table"/>
            </w:pPr>
            <w:r w:rsidRPr="00DD1F1D">
              <w:t>14</w:t>
            </w:r>
          </w:p>
        </w:tc>
        <w:tc>
          <w:tcPr>
            <w:tcW w:w="576" w:type="dxa"/>
            <w:noWrap/>
            <w:vAlign w:val="center"/>
          </w:tcPr>
          <w:p w14:paraId="7B6ABA0B" w14:textId="77777777" w:rsidR="00E67BA5" w:rsidRPr="00DD1F1D" w:rsidRDefault="00E67BA5" w:rsidP="00A66F13">
            <w:pPr>
              <w:pStyle w:val="In-Table"/>
            </w:pPr>
            <w:r w:rsidRPr="00DD1F1D">
              <w:t>0</w:t>
            </w:r>
          </w:p>
        </w:tc>
        <w:tc>
          <w:tcPr>
            <w:tcW w:w="576" w:type="dxa"/>
            <w:noWrap/>
            <w:vAlign w:val="center"/>
          </w:tcPr>
          <w:p w14:paraId="7B6ABA0C" w14:textId="77777777" w:rsidR="00E67BA5" w:rsidRPr="00DD1F1D" w:rsidRDefault="00E67BA5" w:rsidP="00A66F13">
            <w:pPr>
              <w:pStyle w:val="In-Table"/>
            </w:pPr>
            <w:r w:rsidRPr="00DD1F1D">
              <w:t>0</w:t>
            </w:r>
          </w:p>
        </w:tc>
        <w:tc>
          <w:tcPr>
            <w:tcW w:w="576" w:type="dxa"/>
            <w:noWrap/>
            <w:vAlign w:val="center"/>
          </w:tcPr>
          <w:p w14:paraId="7B6ABA0D" w14:textId="77777777" w:rsidR="00E67BA5" w:rsidRPr="00DD1F1D" w:rsidRDefault="00E67BA5" w:rsidP="00A66F13">
            <w:pPr>
              <w:pStyle w:val="In-Table"/>
            </w:pPr>
            <w:r w:rsidRPr="00DD1F1D">
              <w:t>0</w:t>
            </w:r>
          </w:p>
        </w:tc>
        <w:tc>
          <w:tcPr>
            <w:tcW w:w="576" w:type="dxa"/>
            <w:noWrap/>
            <w:vAlign w:val="center"/>
          </w:tcPr>
          <w:p w14:paraId="7B6ABA0E" w14:textId="77777777" w:rsidR="00E67BA5" w:rsidRPr="00DD1F1D" w:rsidRDefault="00E67BA5" w:rsidP="00A66F13">
            <w:pPr>
              <w:pStyle w:val="In-Table"/>
            </w:pPr>
            <w:r w:rsidRPr="00DD1F1D">
              <w:t>0</w:t>
            </w:r>
          </w:p>
        </w:tc>
        <w:tc>
          <w:tcPr>
            <w:tcW w:w="576" w:type="dxa"/>
            <w:noWrap/>
            <w:vAlign w:val="center"/>
          </w:tcPr>
          <w:p w14:paraId="7B6ABA0F" w14:textId="77777777" w:rsidR="00E67BA5" w:rsidRPr="00DD1F1D" w:rsidRDefault="00E67BA5" w:rsidP="00A66F13">
            <w:pPr>
              <w:pStyle w:val="In-Table"/>
            </w:pPr>
            <w:r w:rsidRPr="00DD1F1D">
              <w:t>0</w:t>
            </w:r>
          </w:p>
        </w:tc>
        <w:tc>
          <w:tcPr>
            <w:tcW w:w="576" w:type="dxa"/>
            <w:noWrap/>
            <w:vAlign w:val="center"/>
          </w:tcPr>
          <w:p w14:paraId="7B6ABA10" w14:textId="77777777" w:rsidR="00E67BA5" w:rsidRPr="00DD1F1D" w:rsidRDefault="00E67BA5" w:rsidP="00A66F13">
            <w:pPr>
              <w:pStyle w:val="In-Table"/>
            </w:pPr>
            <w:r w:rsidRPr="00DD1F1D">
              <w:t>0</w:t>
            </w:r>
          </w:p>
        </w:tc>
      </w:tr>
      <w:tr w:rsidR="00E67BA5" w:rsidRPr="00DD1F1D" w14:paraId="7B6ABA1E" w14:textId="77777777" w:rsidTr="00281A15">
        <w:trPr>
          <w:trHeight w:val="720"/>
        </w:trPr>
        <w:tc>
          <w:tcPr>
            <w:tcW w:w="2160" w:type="dxa"/>
            <w:noWrap/>
            <w:vAlign w:val="center"/>
          </w:tcPr>
          <w:p w14:paraId="7B6ABA12" w14:textId="65706D46"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A13" w14:textId="77777777" w:rsidR="00E67BA5" w:rsidRPr="007B0E4D" w:rsidRDefault="00E67BA5" w:rsidP="00A66F13">
            <w:pPr>
              <w:pStyle w:val="In-Table"/>
              <w:rPr>
                <w:b/>
              </w:rPr>
            </w:pPr>
            <w:r w:rsidRPr="007B0E4D">
              <w:rPr>
                <w:b/>
              </w:rPr>
              <w:t>26</w:t>
            </w:r>
          </w:p>
        </w:tc>
        <w:tc>
          <w:tcPr>
            <w:tcW w:w="576" w:type="dxa"/>
            <w:noWrap/>
            <w:vAlign w:val="center"/>
          </w:tcPr>
          <w:p w14:paraId="7B6ABA14" w14:textId="77777777" w:rsidR="00E67BA5" w:rsidRPr="007B0E4D" w:rsidRDefault="00E67BA5" w:rsidP="00A66F13">
            <w:pPr>
              <w:pStyle w:val="In-Table"/>
              <w:rPr>
                <w:b/>
              </w:rPr>
            </w:pPr>
            <w:r w:rsidRPr="007B0E4D">
              <w:rPr>
                <w:b/>
              </w:rPr>
              <w:t>24</w:t>
            </w:r>
          </w:p>
        </w:tc>
        <w:tc>
          <w:tcPr>
            <w:tcW w:w="576" w:type="dxa"/>
            <w:vAlign w:val="center"/>
          </w:tcPr>
          <w:p w14:paraId="7B6ABA15" w14:textId="77777777" w:rsidR="00E67BA5" w:rsidRPr="007B0E4D" w:rsidRDefault="00E67BA5" w:rsidP="00A66F13">
            <w:pPr>
              <w:pStyle w:val="In-Table"/>
              <w:rPr>
                <w:b/>
              </w:rPr>
            </w:pPr>
            <w:r w:rsidRPr="007B0E4D">
              <w:rPr>
                <w:b/>
              </w:rPr>
              <w:t>2</w:t>
            </w:r>
          </w:p>
        </w:tc>
        <w:tc>
          <w:tcPr>
            <w:tcW w:w="576" w:type="dxa"/>
            <w:noWrap/>
            <w:vAlign w:val="center"/>
          </w:tcPr>
          <w:p w14:paraId="7B6ABA16" w14:textId="77777777" w:rsidR="00E67BA5" w:rsidRPr="007B0E4D" w:rsidRDefault="00E67BA5" w:rsidP="00A66F13">
            <w:pPr>
              <w:pStyle w:val="In-Table"/>
              <w:rPr>
                <w:b/>
              </w:rPr>
            </w:pPr>
            <w:r w:rsidRPr="007B0E4D">
              <w:rPr>
                <w:b/>
              </w:rPr>
              <w:t>0</w:t>
            </w:r>
          </w:p>
        </w:tc>
        <w:tc>
          <w:tcPr>
            <w:tcW w:w="576" w:type="dxa"/>
            <w:noWrap/>
            <w:vAlign w:val="center"/>
          </w:tcPr>
          <w:p w14:paraId="7B6ABA17" w14:textId="77777777" w:rsidR="00E67BA5" w:rsidRPr="007B0E4D" w:rsidRDefault="00E67BA5" w:rsidP="00A66F13">
            <w:pPr>
              <w:pStyle w:val="In-Table"/>
              <w:rPr>
                <w:b/>
              </w:rPr>
            </w:pPr>
            <w:r w:rsidRPr="007B0E4D">
              <w:rPr>
                <w:b/>
              </w:rPr>
              <w:t>22</w:t>
            </w:r>
          </w:p>
        </w:tc>
        <w:tc>
          <w:tcPr>
            <w:tcW w:w="576" w:type="dxa"/>
            <w:noWrap/>
            <w:vAlign w:val="center"/>
          </w:tcPr>
          <w:p w14:paraId="7B6ABA18" w14:textId="77777777" w:rsidR="00E67BA5" w:rsidRPr="007B0E4D" w:rsidRDefault="00E67BA5" w:rsidP="00A66F13">
            <w:pPr>
              <w:pStyle w:val="In-Table"/>
              <w:rPr>
                <w:b/>
              </w:rPr>
            </w:pPr>
            <w:r w:rsidRPr="007B0E4D">
              <w:rPr>
                <w:b/>
              </w:rPr>
              <w:t>2</w:t>
            </w:r>
          </w:p>
        </w:tc>
        <w:tc>
          <w:tcPr>
            <w:tcW w:w="576" w:type="dxa"/>
            <w:noWrap/>
            <w:vAlign w:val="center"/>
          </w:tcPr>
          <w:p w14:paraId="7B6ABA19" w14:textId="77777777" w:rsidR="00E67BA5" w:rsidRPr="007B0E4D" w:rsidRDefault="00E67BA5" w:rsidP="00A66F13">
            <w:pPr>
              <w:pStyle w:val="In-Table"/>
              <w:rPr>
                <w:b/>
              </w:rPr>
            </w:pPr>
            <w:r w:rsidRPr="007B0E4D">
              <w:rPr>
                <w:b/>
              </w:rPr>
              <w:t>0</w:t>
            </w:r>
          </w:p>
        </w:tc>
        <w:tc>
          <w:tcPr>
            <w:tcW w:w="576" w:type="dxa"/>
            <w:noWrap/>
            <w:vAlign w:val="center"/>
          </w:tcPr>
          <w:p w14:paraId="7B6ABA1A" w14:textId="77777777" w:rsidR="00E67BA5" w:rsidRPr="007B0E4D" w:rsidRDefault="00E67BA5" w:rsidP="00A66F13">
            <w:pPr>
              <w:pStyle w:val="In-Table"/>
              <w:rPr>
                <w:b/>
              </w:rPr>
            </w:pPr>
            <w:r w:rsidRPr="007B0E4D">
              <w:rPr>
                <w:b/>
              </w:rPr>
              <w:t>0</w:t>
            </w:r>
          </w:p>
        </w:tc>
        <w:tc>
          <w:tcPr>
            <w:tcW w:w="576" w:type="dxa"/>
            <w:noWrap/>
            <w:vAlign w:val="center"/>
          </w:tcPr>
          <w:p w14:paraId="7B6ABA1B" w14:textId="77777777" w:rsidR="00E67BA5" w:rsidRPr="007B0E4D" w:rsidRDefault="00E67BA5" w:rsidP="00A66F13">
            <w:pPr>
              <w:pStyle w:val="In-Table"/>
              <w:rPr>
                <w:b/>
              </w:rPr>
            </w:pPr>
            <w:r w:rsidRPr="007B0E4D">
              <w:rPr>
                <w:b/>
              </w:rPr>
              <w:t>2</w:t>
            </w:r>
          </w:p>
        </w:tc>
        <w:tc>
          <w:tcPr>
            <w:tcW w:w="576" w:type="dxa"/>
            <w:noWrap/>
            <w:vAlign w:val="center"/>
          </w:tcPr>
          <w:p w14:paraId="7B6ABA1C" w14:textId="77777777" w:rsidR="00E67BA5" w:rsidRPr="007B0E4D" w:rsidRDefault="00E67BA5" w:rsidP="00A66F13">
            <w:pPr>
              <w:pStyle w:val="In-Table"/>
              <w:rPr>
                <w:b/>
              </w:rPr>
            </w:pPr>
            <w:r w:rsidRPr="007B0E4D">
              <w:rPr>
                <w:b/>
              </w:rPr>
              <w:t>0</w:t>
            </w:r>
          </w:p>
        </w:tc>
        <w:tc>
          <w:tcPr>
            <w:tcW w:w="576" w:type="dxa"/>
            <w:noWrap/>
            <w:vAlign w:val="center"/>
          </w:tcPr>
          <w:p w14:paraId="7B6ABA1D" w14:textId="77777777" w:rsidR="00E67BA5" w:rsidRPr="007B0E4D" w:rsidRDefault="00E67BA5" w:rsidP="00A66F13">
            <w:pPr>
              <w:pStyle w:val="In-Table"/>
              <w:rPr>
                <w:b/>
              </w:rPr>
            </w:pPr>
            <w:r w:rsidRPr="007B0E4D">
              <w:rPr>
                <w:b/>
              </w:rPr>
              <w:t>0</w:t>
            </w:r>
          </w:p>
        </w:tc>
      </w:tr>
    </w:tbl>
    <w:p w14:paraId="50F78CB6" w14:textId="77777777" w:rsidR="00563F16" w:rsidRDefault="00563F16" w:rsidP="00281A15">
      <w:pPr>
        <w:spacing w:line="276" w:lineRule="auto"/>
        <w:jc w:val="left"/>
        <w:rPr>
          <w:rFonts w:eastAsiaTheme="majorEastAsia" w:cs="Times New Roman"/>
          <w:bCs/>
        </w:rPr>
      </w:pPr>
    </w:p>
    <w:p w14:paraId="7B6ABA21"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A22" w14:textId="007FB763" w:rsidR="00E67BA5" w:rsidRPr="00DD1F1D" w:rsidRDefault="00E67BA5" w:rsidP="002D3E99">
      <w:pPr>
        <w:pStyle w:val="Caption"/>
      </w:pPr>
      <w:bookmarkStart w:id="175" w:name="_Toc325126883"/>
      <w:bookmarkStart w:id="176" w:name="_Toc451415829"/>
      <w:r>
        <w:t>Table</w:t>
      </w:r>
      <w:r w:rsidR="00281A15">
        <w:t xml:space="preserve"> </w:t>
      </w:r>
      <w:r w:rsidR="00AC7691">
        <w:t>B-</w:t>
      </w:r>
      <w:fldSimple w:instr=" SEQ Table_B_- \* ARABIC ">
        <w:r w:rsidR="007604DF">
          <w:rPr>
            <w:noProof/>
          </w:rPr>
          <w:t>24</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12</w:t>
      </w:r>
      <w:bookmarkEnd w:id="175"/>
      <w:bookmarkEnd w:id="17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A28" w14:textId="77777777" w:rsidTr="00281A15">
        <w:trPr>
          <w:trHeight w:val="432"/>
        </w:trPr>
        <w:tc>
          <w:tcPr>
            <w:tcW w:w="2160" w:type="dxa"/>
            <w:vMerge w:val="restart"/>
            <w:noWrap/>
            <w:vAlign w:val="center"/>
          </w:tcPr>
          <w:p w14:paraId="7B6ABA23"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7C66AE14" w14:textId="11DA4DF4"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A26" w14:textId="708D5FB4"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A27" w14:textId="77777777" w:rsidR="00E67BA5" w:rsidRDefault="00E67BA5" w:rsidP="00A66F13">
            <w:pPr>
              <w:pStyle w:val="In-Table"/>
            </w:pPr>
            <w:r>
              <w:rPr>
                <w:rFonts w:cs="Times New Roman"/>
                <w:b/>
              </w:rPr>
              <w:t>WEIGHTS</w:t>
            </w:r>
          </w:p>
        </w:tc>
      </w:tr>
      <w:tr w:rsidR="00E67BA5" w:rsidRPr="00DD1F1D" w14:paraId="7B6ABA2D" w14:textId="77777777" w:rsidTr="00281A15">
        <w:trPr>
          <w:trHeight w:val="432"/>
        </w:trPr>
        <w:tc>
          <w:tcPr>
            <w:tcW w:w="2160" w:type="dxa"/>
            <w:vMerge/>
            <w:noWrap/>
            <w:vAlign w:val="center"/>
          </w:tcPr>
          <w:p w14:paraId="7B6ABA29" w14:textId="77777777" w:rsidR="00E67BA5" w:rsidRPr="00DD1F1D" w:rsidRDefault="00E67BA5" w:rsidP="00A66F13">
            <w:pPr>
              <w:pStyle w:val="In-Table"/>
              <w:jc w:val="left"/>
            </w:pPr>
          </w:p>
        </w:tc>
        <w:tc>
          <w:tcPr>
            <w:tcW w:w="2304" w:type="dxa"/>
            <w:gridSpan w:val="3"/>
            <w:noWrap/>
            <w:vAlign w:val="center"/>
          </w:tcPr>
          <w:p w14:paraId="7B6ABA2A" w14:textId="77777777" w:rsidR="00E67BA5" w:rsidRDefault="00E67BA5" w:rsidP="00A66F13">
            <w:pPr>
              <w:pStyle w:val="In-Table"/>
            </w:pPr>
            <w:r w:rsidRPr="00D2661B">
              <w:rPr>
                <w:rFonts w:cs="Times New Roman"/>
                <w:b/>
              </w:rPr>
              <w:t>TOTALS</w:t>
            </w:r>
          </w:p>
        </w:tc>
        <w:tc>
          <w:tcPr>
            <w:tcW w:w="2304" w:type="dxa"/>
            <w:gridSpan w:val="4"/>
            <w:noWrap/>
            <w:vAlign w:val="center"/>
          </w:tcPr>
          <w:p w14:paraId="7B6ABA2B" w14:textId="4509C13C"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A2C" w14:textId="065B1851"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A3A" w14:textId="77777777" w:rsidTr="00281A15">
        <w:trPr>
          <w:cantSplit/>
          <w:trHeight w:val="1152"/>
        </w:trPr>
        <w:tc>
          <w:tcPr>
            <w:tcW w:w="2160" w:type="dxa"/>
            <w:vMerge/>
            <w:noWrap/>
            <w:vAlign w:val="center"/>
          </w:tcPr>
          <w:p w14:paraId="7B6ABA2E" w14:textId="77777777" w:rsidR="00E67BA5" w:rsidRPr="00DD1F1D" w:rsidRDefault="00E67BA5" w:rsidP="00A66F13">
            <w:pPr>
              <w:pStyle w:val="In-Table"/>
              <w:jc w:val="left"/>
            </w:pPr>
          </w:p>
        </w:tc>
        <w:tc>
          <w:tcPr>
            <w:tcW w:w="1152" w:type="dxa"/>
            <w:noWrap/>
            <w:textDirection w:val="btLr"/>
            <w:vAlign w:val="center"/>
          </w:tcPr>
          <w:p w14:paraId="7B6ABA2F" w14:textId="2357B6DA"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A30"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A31"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A32" w14:textId="04558731"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A33" w14:textId="2F6BF81F"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34" w14:textId="024EDBB1"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35" w14:textId="371D501B"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36"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A37" w14:textId="0C80114C"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38" w14:textId="15BEAA5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39" w14:textId="04D4FDAD"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A47" w14:textId="77777777" w:rsidTr="00281A15">
        <w:trPr>
          <w:trHeight w:val="432"/>
        </w:trPr>
        <w:tc>
          <w:tcPr>
            <w:tcW w:w="2160" w:type="dxa"/>
            <w:noWrap/>
            <w:vAlign w:val="center"/>
          </w:tcPr>
          <w:p w14:paraId="7B6ABA3B" w14:textId="77777777" w:rsidR="00E67BA5" w:rsidRPr="00DD1F1D" w:rsidRDefault="00E67BA5" w:rsidP="00A66F13">
            <w:pPr>
              <w:pStyle w:val="In-Table"/>
              <w:jc w:val="left"/>
            </w:pPr>
            <w:r w:rsidRPr="00DD1F1D">
              <w:t>Hickory</w:t>
            </w:r>
          </w:p>
        </w:tc>
        <w:tc>
          <w:tcPr>
            <w:tcW w:w="1152" w:type="dxa"/>
            <w:noWrap/>
            <w:vAlign w:val="center"/>
          </w:tcPr>
          <w:p w14:paraId="7B6ABA3C" w14:textId="77777777" w:rsidR="00E67BA5" w:rsidRPr="00DD1F1D" w:rsidRDefault="00E67BA5" w:rsidP="00A66F13">
            <w:pPr>
              <w:pStyle w:val="In-Table"/>
            </w:pPr>
            <w:r w:rsidRPr="00DD1F1D">
              <w:t>0.07</w:t>
            </w:r>
          </w:p>
        </w:tc>
        <w:tc>
          <w:tcPr>
            <w:tcW w:w="576" w:type="dxa"/>
            <w:noWrap/>
            <w:vAlign w:val="center"/>
          </w:tcPr>
          <w:p w14:paraId="7B6ABA3D" w14:textId="77777777" w:rsidR="00E67BA5" w:rsidRPr="00DD1F1D" w:rsidRDefault="00E67BA5" w:rsidP="00A66F13">
            <w:pPr>
              <w:pStyle w:val="In-Table"/>
            </w:pPr>
            <w:r w:rsidRPr="00DD1F1D">
              <w:t>0.07</w:t>
            </w:r>
          </w:p>
        </w:tc>
        <w:tc>
          <w:tcPr>
            <w:tcW w:w="576" w:type="dxa"/>
            <w:vAlign w:val="center"/>
          </w:tcPr>
          <w:p w14:paraId="7B6ABA3E" w14:textId="77777777" w:rsidR="00E67BA5" w:rsidRPr="00DD1F1D" w:rsidRDefault="00E67BA5" w:rsidP="00A66F13">
            <w:pPr>
              <w:pStyle w:val="In-Table"/>
            </w:pPr>
            <w:r w:rsidRPr="00DD1F1D">
              <w:t>0</w:t>
            </w:r>
          </w:p>
        </w:tc>
        <w:tc>
          <w:tcPr>
            <w:tcW w:w="576" w:type="dxa"/>
            <w:noWrap/>
            <w:vAlign w:val="center"/>
          </w:tcPr>
          <w:p w14:paraId="7B6ABA3F" w14:textId="77777777" w:rsidR="00E67BA5" w:rsidRPr="00DD1F1D" w:rsidRDefault="00E67BA5" w:rsidP="00A66F13">
            <w:pPr>
              <w:pStyle w:val="In-Table"/>
            </w:pPr>
            <w:r w:rsidRPr="00DD1F1D">
              <w:t>0</w:t>
            </w:r>
          </w:p>
        </w:tc>
        <w:tc>
          <w:tcPr>
            <w:tcW w:w="576" w:type="dxa"/>
            <w:noWrap/>
            <w:vAlign w:val="center"/>
          </w:tcPr>
          <w:p w14:paraId="7B6ABA40" w14:textId="77777777" w:rsidR="00E67BA5" w:rsidRPr="00DD1F1D" w:rsidRDefault="00E67BA5" w:rsidP="00A66F13">
            <w:pPr>
              <w:pStyle w:val="In-Table"/>
            </w:pPr>
            <w:r w:rsidRPr="00DD1F1D">
              <w:t>0.07</w:t>
            </w:r>
          </w:p>
        </w:tc>
        <w:tc>
          <w:tcPr>
            <w:tcW w:w="576" w:type="dxa"/>
            <w:noWrap/>
            <w:vAlign w:val="center"/>
          </w:tcPr>
          <w:p w14:paraId="7B6ABA41" w14:textId="77777777" w:rsidR="00E67BA5" w:rsidRPr="00DD1F1D" w:rsidRDefault="00E67BA5" w:rsidP="00A66F13">
            <w:pPr>
              <w:pStyle w:val="In-Table"/>
            </w:pPr>
            <w:r w:rsidRPr="00DD1F1D">
              <w:t>0</w:t>
            </w:r>
          </w:p>
        </w:tc>
        <w:tc>
          <w:tcPr>
            <w:tcW w:w="576" w:type="dxa"/>
            <w:noWrap/>
            <w:vAlign w:val="center"/>
          </w:tcPr>
          <w:p w14:paraId="7B6ABA42" w14:textId="77777777" w:rsidR="00E67BA5" w:rsidRPr="00DD1F1D" w:rsidRDefault="00E67BA5" w:rsidP="00A66F13">
            <w:pPr>
              <w:pStyle w:val="In-Table"/>
            </w:pPr>
            <w:r w:rsidRPr="00DD1F1D">
              <w:t>0</w:t>
            </w:r>
          </w:p>
        </w:tc>
        <w:tc>
          <w:tcPr>
            <w:tcW w:w="576" w:type="dxa"/>
            <w:noWrap/>
            <w:vAlign w:val="center"/>
          </w:tcPr>
          <w:p w14:paraId="7B6ABA43" w14:textId="77777777" w:rsidR="00E67BA5" w:rsidRPr="00DD1F1D" w:rsidRDefault="00E67BA5" w:rsidP="00A66F13">
            <w:pPr>
              <w:pStyle w:val="In-Table"/>
            </w:pPr>
            <w:r w:rsidRPr="00DD1F1D">
              <w:t>0</w:t>
            </w:r>
          </w:p>
        </w:tc>
        <w:tc>
          <w:tcPr>
            <w:tcW w:w="576" w:type="dxa"/>
            <w:noWrap/>
            <w:vAlign w:val="center"/>
          </w:tcPr>
          <w:p w14:paraId="7B6ABA44" w14:textId="77777777" w:rsidR="00E67BA5" w:rsidRPr="00DD1F1D" w:rsidRDefault="00E67BA5" w:rsidP="00A66F13">
            <w:pPr>
              <w:pStyle w:val="In-Table"/>
            </w:pPr>
            <w:r w:rsidRPr="00DD1F1D">
              <w:t>0</w:t>
            </w:r>
          </w:p>
        </w:tc>
        <w:tc>
          <w:tcPr>
            <w:tcW w:w="576" w:type="dxa"/>
            <w:noWrap/>
            <w:vAlign w:val="center"/>
          </w:tcPr>
          <w:p w14:paraId="7B6ABA45" w14:textId="77777777" w:rsidR="00E67BA5" w:rsidRPr="00DD1F1D" w:rsidRDefault="00E67BA5" w:rsidP="00A66F13">
            <w:pPr>
              <w:pStyle w:val="In-Table"/>
            </w:pPr>
            <w:r w:rsidRPr="00DD1F1D">
              <w:t>0</w:t>
            </w:r>
          </w:p>
        </w:tc>
        <w:tc>
          <w:tcPr>
            <w:tcW w:w="576" w:type="dxa"/>
            <w:noWrap/>
            <w:vAlign w:val="center"/>
          </w:tcPr>
          <w:p w14:paraId="7B6ABA46" w14:textId="77777777" w:rsidR="00E67BA5" w:rsidRPr="00DD1F1D" w:rsidRDefault="00E67BA5" w:rsidP="00A66F13">
            <w:pPr>
              <w:pStyle w:val="In-Table"/>
            </w:pPr>
            <w:r w:rsidRPr="00DD1F1D">
              <w:t>0</w:t>
            </w:r>
          </w:p>
        </w:tc>
      </w:tr>
      <w:tr w:rsidR="00E67BA5" w:rsidRPr="00DD1F1D" w14:paraId="7B6ABA54" w14:textId="77777777" w:rsidTr="00281A15">
        <w:trPr>
          <w:trHeight w:val="432"/>
        </w:trPr>
        <w:tc>
          <w:tcPr>
            <w:tcW w:w="2160" w:type="dxa"/>
            <w:noWrap/>
            <w:vAlign w:val="center"/>
          </w:tcPr>
          <w:p w14:paraId="7B6ABA48" w14:textId="098FA5A7" w:rsidR="00E67BA5" w:rsidRPr="00DD1F1D" w:rsidRDefault="00E67BA5" w:rsidP="00A66F13">
            <w:pPr>
              <w:pStyle w:val="In-Table"/>
              <w:jc w:val="left"/>
            </w:pPr>
            <w:r w:rsidRPr="00DD1F1D">
              <w:t>Persimmon</w:t>
            </w:r>
            <w:r w:rsidR="00281A15">
              <w:t xml:space="preserve"> </w:t>
            </w:r>
            <w:r w:rsidRPr="00DD1F1D">
              <w:t>Seed</w:t>
            </w:r>
            <w:r w:rsidR="00281A15">
              <w:t xml:space="preserve"> </w:t>
            </w:r>
            <w:r w:rsidRPr="00DD1F1D">
              <w:t>Coat</w:t>
            </w:r>
          </w:p>
        </w:tc>
        <w:tc>
          <w:tcPr>
            <w:tcW w:w="1152" w:type="dxa"/>
            <w:noWrap/>
            <w:vAlign w:val="center"/>
          </w:tcPr>
          <w:p w14:paraId="7B6ABA49" w14:textId="77777777" w:rsidR="00E67BA5" w:rsidRPr="00DD1F1D" w:rsidRDefault="00E67BA5" w:rsidP="00A66F13">
            <w:pPr>
              <w:pStyle w:val="In-Table"/>
            </w:pPr>
            <w:r w:rsidRPr="00DD1F1D">
              <w:t>0.01</w:t>
            </w:r>
          </w:p>
        </w:tc>
        <w:tc>
          <w:tcPr>
            <w:tcW w:w="576" w:type="dxa"/>
            <w:noWrap/>
            <w:vAlign w:val="center"/>
          </w:tcPr>
          <w:p w14:paraId="7B6ABA4A" w14:textId="77777777" w:rsidR="00E67BA5" w:rsidRPr="00DD1F1D" w:rsidRDefault="00E67BA5" w:rsidP="00A66F13">
            <w:pPr>
              <w:pStyle w:val="In-Table"/>
            </w:pPr>
            <w:r w:rsidRPr="00DD1F1D">
              <w:t>0.01</w:t>
            </w:r>
          </w:p>
        </w:tc>
        <w:tc>
          <w:tcPr>
            <w:tcW w:w="576" w:type="dxa"/>
            <w:vAlign w:val="center"/>
          </w:tcPr>
          <w:p w14:paraId="7B6ABA4B" w14:textId="77777777" w:rsidR="00E67BA5" w:rsidRPr="00DD1F1D" w:rsidRDefault="00E67BA5" w:rsidP="00A66F13">
            <w:pPr>
              <w:pStyle w:val="In-Table"/>
            </w:pPr>
            <w:r w:rsidRPr="00DD1F1D">
              <w:t>0</w:t>
            </w:r>
          </w:p>
        </w:tc>
        <w:tc>
          <w:tcPr>
            <w:tcW w:w="576" w:type="dxa"/>
            <w:noWrap/>
            <w:vAlign w:val="center"/>
          </w:tcPr>
          <w:p w14:paraId="7B6ABA4C" w14:textId="77777777" w:rsidR="00E67BA5" w:rsidRPr="00DD1F1D" w:rsidRDefault="00E67BA5" w:rsidP="00A66F13">
            <w:pPr>
              <w:pStyle w:val="In-Table"/>
            </w:pPr>
            <w:r w:rsidRPr="00DD1F1D">
              <w:t>0</w:t>
            </w:r>
          </w:p>
        </w:tc>
        <w:tc>
          <w:tcPr>
            <w:tcW w:w="576" w:type="dxa"/>
            <w:noWrap/>
            <w:vAlign w:val="center"/>
          </w:tcPr>
          <w:p w14:paraId="7B6ABA4D" w14:textId="77777777" w:rsidR="00E67BA5" w:rsidRPr="00DD1F1D" w:rsidRDefault="00E67BA5" w:rsidP="00A66F13">
            <w:pPr>
              <w:pStyle w:val="In-Table"/>
            </w:pPr>
            <w:r w:rsidRPr="00DD1F1D">
              <w:t>0</w:t>
            </w:r>
          </w:p>
        </w:tc>
        <w:tc>
          <w:tcPr>
            <w:tcW w:w="576" w:type="dxa"/>
            <w:noWrap/>
            <w:vAlign w:val="center"/>
          </w:tcPr>
          <w:p w14:paraId="7B6ABA4E" w14:textId="77777777" w:rsidR="00E67BA5" w:rsidRPr="00DD1F1D" w:rsidRDefault="00E67BA5" w:rsidP="00A66F13">
            <w:pPr>
              <w:pStyle w:val="In-Table"/>
            </w:pPr>
            <w:r w:rsidRPr="00DD1F1D">
              <w:t>0.01</w:t>
            </w:r>
          </w:p>
        </w:tc>
        <w:tc>
          <w:tcPr>
            <w:tcW w:w="576" w:type="dxa"/>
            <w:noWrap/>
            <w:vAlign w:val="center"/>
          </w:tcPr>
          <w:p w14:paraId="7B6ABA4F" w14:textId="77777777" w:rsidR="00E67BA5" w:rsidRPr="00DD1F1D" w:rsidRDefault="00E67BA5" w:rsidP="00A66F13">
            <w:pPr>
              <w:pStyle w:val="In-Table"/>
            </w:pPr>
            <w:r w:rsidRPr="00DD1F1D">
              <w:t>0</w:t>
            </w:r>
          </w:p>
        </w:tc>
        <w:tc>
          <w:tcPr>
            <w:tcW w:w="576" w:type="dxa"/>
            <w:noWrap/>
            <w:vAlign w:val="center"/>
          </w:tcPr>
          <w:p w14:paraId="7B6ABA50" w14:textId="77777777" w:rsidR="00E67BA5" w:rsidRPr="00DD1F1D" w:rsidRDefault="00E67BA5" w:rsidP="00A66F13">
            <w:pPr>
              <w:pStyle w:val="In-Table"/>
            </w:pPr>
            <w:r w:rsidRPr="00DD1F1D">
              <w:t>0</w:t>
            </w:r>
          </w:p>
        </w:tc>
        <w:tc>
          <w:tcPr>
            <w:tcW w:w="576" w:type="dxa"/>
            <w:noWrap/>
            <w:vAlign w:val="center"/>
          </w:tcPr>
          <w:p w14:paraId="7B6ABA51" w14:textId="77777777" w:rsidR="00E67BA5" w:rsidRPr="00DD1F1D" w:rsidRDefault="00E67BA5" w:rsidP="00A66F13">
            <w:pPr>
              <w:pStyle w:val="In-Table"/>
            </w:pPr>
            <w:r w:rsidRPr="00DD1F1D">
              <w:t>0</w:t>
            </w:r>
          </w:p>
        </w:tc>
        <w:tc>
          <w:tcPr>
            <w:tcW w:w="576" w:type="dxa"/>
            <w:noWrap/>
            <w:vAlign w:val="center"/>
          </w:tcPr>
          <w:p w14:paraId="7B6ABA52" w14:textId="77777777" w:rsidR="00E67BA5" w:rsidRPr="00DD1F1D" w:rsidRDefault="00E67BA5" w:rsidP="00A66F13">
            <w:pPr>
              <w:pStyle w:val="In-Table"/>
            </w:pPr>
            <w:r w:rsidRPr="00DD1F1D">
              <w:t>0</w:t>
            </w:r>
          </w:p>
        </w:tc>
        <w:tc>
          <w:tcPr>
            <w:tcW w:w="576" w:type="dxa"/>
            <w:noWrap/>
            <w:vAlign w:val="center"/>
          </w:tcPr>
          <w:p w14:paraId="7B6ABA53" w14:textId="77777777" w:rsidR="00E67BA5" w:rsidRPr="00DD1F1D" w:rsidRDefault="00E67BA5" w:rsidP="00A66F13">
            <w:pPr>
              <w:pStyle w:val="In-Table"/>
            </w:pPr>
            <w:r w:rsidRPr="00DD1F1D">
              <w:t>0</w:t>
            </w:r>
          </w:p>
        </w:tc>
      </w:tr>
      <w:tr w:rsidR="00E67BA5" w:rsidRPr="00DD1F1D" w14:paraId="7B6ABA61" w14:textId="77777777" w:rsidTr="00281A15">
        <w:trPr>
          <w:trHeight w:val="432"/>
        </w:trPr>
        <w:tc>
          <w:tcPr>
            <w:tcW w:w="2160" w:type="dxa"/>
            <w:noWrap/>
            <w:vAlign w:val="center"/>
          </w:tcPr>
          <w:p w14:paraId="7B6ABA55" w14:textId="77777777" w:rsidR="00E67BA5" w:rsidRPr="00DD1F1D" w:rsidRDefault="00E67BA5" w:rsidP="00A66F13">
            <w:pPr>
              <w:pStyle w:val="In-Table"/>
              <w:jc w:val="left"/>
            </w:pPr>
            <w:r w:rsidRPr="00DD1F1D">
              <w:t>Pitch</w:t>
            </w:r>
          </w:p>
        </w:tc>
        <w:tc>
          <w:tcPr>
            <w:tcW w:w="1152" w:type="dxa"/>
            <w:noWrap/>
            <w:vAlign w:val="center"/>
          </w:tcPr>
          <w:p w14:paraId="7B6ABA56" w14:textId="77777777" w:rsidR="00E67BA5" w:rsidRPr="00DD1F1D" w:rsidRDefault="00E67BA5" w:rsidP="00A66F13">
            <w:pPr>
              <w:pStyle w:val="In-Table"/>
            </w:pPr>
            <w:r w:rsidRPr="00DD1F1D">
              <w:t>0.03</w:t>
            </w:r>
          </w:p>
        </w:tc>
        <w:tc>
          <w:tcPr>
            <w:tcW w:w="576" w:type="dxa"/>
            <w:noWrap/>
            <w:vAlign w:val="center"/>
          </w:tcPr>
          <w:p w14:paraId="7B6ABA57" w14:textId="77777777" w:rsidR="00E67BA5" w:rsidRPr="00DD1F1D" w:rsidRDefault="00E67BA5" w:rsidP="00A66F13">
            <w:pPr>
              <w:pStyle w:val="In-Table"/>
            </w:pPr>
            <w:r w:rsidRPr="00DD1F1D">
              <w:t>0.02</w:t>
            </w:r>
          </w:p>
        </w:tc>
        <w:tc>
          <w:tcPr>
            <w:tcW w:w="576" w:type="dxa"/>
            <w:vAlign w:val="center"/>
          </w:tcPr>
          <w:p w14:paraId="7B6ABA58" w14:textId="77777777" w:rsidR="00E67BA5" w:rsidRPr="00DD1F1D" w:rsidRDefault="00E67BA5" w:rsidP="00A66F13">
            <w:pPr>
              <w:pStyle w:val="In-Table"/>
            </w:pPr>
            <w:r w:rsidRPr="00DD1F1D">
              <w:t>0.01</w:t>
            </w:r>
          </w:p>
        </w:tc>
        <w:tc>
          <w:tcPr>
            <w:tcW w:w="576" w:type="dxa"/>
            <w:noWrap/>
            <w:vAlign w:val="center"/>
          </w:tcPr>
          <w:p w14:paraId="7B6ABA59" w14:textId="77777777" w:rsidR="00E67BA5" w:rsidRPr="00DD1F1D" w:rsidRDefault="00E67BA5" w:rsidP="00A66F13">
            <w:pPr>
              <w:pStyle w:val="In-Table"/>
            </w:pPr>
            <w:r w:rsidRPr="00DD1F1D">
              <w:t>0</w:t>
            </w:r>
          </w:p>
        </w:tc>
        <w:tc>
          <w:tcPr>
            <w:tcW w:w="576" w:type="dxa"/>
            <w:noWrap/>
            <w:vAlign w:val="center"/>
          </w:tcPr>
          <w:p w14:paraId="7B6ABA5A" w14:textId="77777777" w:rsidR="00E67BA5" w:rsidRPr="00DD1F1D" w:rsidRDefault="00E67BA5" w:rsidP="00A66F13">
            <w:pPr>
              <w:pStyle w:val="In-Table"/>
            </w:pPr>
            <w:r w:rsidRPr="00DD1F1D">
              <w:t>0.01</w:t>
            </w:r>
          </w:p>
        </w:tc>
        <w:tc>
          <w:tcPr>
            <w:tcW w:w="576" w:type="dxa"/>
            <w:noWrap/>
            <w:vAlign w:val="center"/>
          </w:tcPr>
          <w:p w14:paraId="7B6ABA5B" w14:textId="77777777" w:rsidR="00E67BA5" w:rsidRPr="00DD1F1D" w:rsidRDefault="00E67BA5" w:rsidP="00A66F13">
            <w:pPr>
              <w:pStyle w:val="In-Table"/>
            </w:pPr>
            <w:r w:rsidRPr="00DD1F1D">
              <w:t>0.01</w:t>
            </w:r>
          </w:p>
        </w:tc>
        <w:tc>
          <w:tcPr>
            <w:tcW w:w="576" w:type="dxa"/>
            <w:noWrap/>
            <w:vAlign w:val="center"/>
          </w:tcPr>
          <w:p w14:paraId="7B6ABA5C" w14:textId="77777777" w:rsidR="00E67BA5" w:rsidRPr="00DD1F1D" w:rsidRDefault="00E67BA5" w:rsidP="00A66F13">
            <w:pPr>
              <w:pStyle w:val="In-Table"/>
            </w:pPr>
            <w:r w:rsidRPr="00DD1F1D">
              <w:t>0</w:t>
            </w:r>
          </w:p>
        </w:tc>
        <w:tc>
          <w:tcPr>
            <w:tcW w:w="576" w:type="dxa"/>
            <w:noWrap/>
            <w:vAlign w:val="center"/>
          </w:tcPr>
          <w:p w14:paraId="7B6ABA5D" w14:textId="77777777" w:rsidR="00E67BA5" w:rsidRPr="00DD1F1D" w:rsidRDefault="00E67BA5" w:rsidP="00A66F13">
            <w:pPr>
              <w:pStyle w:val="In-Table"/>
            </w:pPr>
            <w:r w:rsidRPr="00DD1F1D">
              <w:t>0</w:t>
            </w:r>
          </w:p>
        </w:tc>
        <w:tc>
          <w:tcPr>
            <w:tcW w:w="576" w:type="dxa"/>
            <w:noWrap/>
            <w:vAlign w:val="center"/>
          </w:tcPr>
          <w:p w14:paraId="7B6ABA5E" w14:textId="77777777" w:rsidR="00E67BA5" w:rsidRPr="00DD1F1D" w:rsidRDefault="00E67BA5" w:rsidP="00A66F13">
            <w:pPr>
              <w:pStyle w:val="In-Table"/>
            </w:pPr>
            <w:r w:rsidRPr="00DD1F1D">
              <w:t>0.01</w:t>
            </w:r>
          </w:p>
        </w:tc>
        <w:tc>
          <w:tcPr>
            <w:tcW w:w="576" w:type="dxa"/>
            <w:noWrap/>
            <w:vAlign w:val="center"/>
          </w:tcPr>
          <w:p w14:paraId="7B6ABA5F" w14:textId="77777777" w:rsidR="00E67BA5" w:rsidRPr="00DD1F1D" w:rsidRDefault="00E67BA5" w:rsidP="00A66F13">
            <w:pPr>
              <w:pStyle w:val="In-Table"/>
            </w:pPr>
            <w:r w:rsidRPr="00DD1F1D">
              <w:t>0</w:t>
            </w:r>
          </w:p>
        </w:tc>
        <w:tc>
          <w:tcPr>
            <w:tcW w:w="576" w:type="dxa"/>
            <w:noWrap/>
            <w:vAlign w:val="center"/>
          </w:tcPr>
          <w:p w14:paraId="7B6ABA60" w14:textId="77777777" w:rsidR="00E67BA5" w:rsidRPr="00DD1F1D" w:rsidRDefault="00E67BA5" w:rsidP="00A66F13">
            <w:pPr>
              <w:pStyle w:val="In-Table"/>
            </w:pPr>
            <w:r w:rsidRPr="00DD1F1D">
              <w:t>0</w:t>
            </w:r>
          </w:p>
        </w:tc>
      </w:tr>
      <w:tr w:rsidR="00E67BA5" w:rsidRPr="00DD1F1D" w14:paraId="7B6ABA6E" w14:textId="77777777" w:rsidTr="00281A15">
        <w:trPr>
          <w:trHeight w:val="432"/>
        </w:trPr>
        <w:tc>
          <w:tcPr>
            <w:tcW w:w="2160" w:type="dxa"/>
            <w:noWrap/>
            <w:vAlign w:val="center"/>
          </w:tcPr>
          <w:p w14:paraId="7B6ABA62" w14:textId="77777777" w:rsidR="00E67BA5" w:rsidRPr="00DD1F1D" w:rsidRDefault="00E67BA5" w:rsidP="00A66F13">
            <w:pPr>
              <w:pStyle w:val="In-Table"/>
              <w:jc w:val="left"/>
            </w:pPr>
            <w:r w:rsidRPr="00DD1F1D">
              <w:t>Unidentifiable</w:t>
            </w:r>
          </w:p>
        </w:tc>
        <w:tc>
          <w:tcPr>
            <w:tcW w:w="1152" w:type="dxa"/>
            <w:noWrap/>
            <w:vAlign w:val="center"/>
          </w:tcPr>
          <w:p w14:paraId="7B6ABA63" w14:textId="77777777" w:rsidR="00E67BA5" w:rsidRPr="00DD1F1D" w:rsidRDefault="00E67BA5" w:rsidP="00A66F13">
            <w:pPr>
              <w:pStyle w:val="In-Table"/>
            </w:pPr>
            <w:r w:rsidRPr="00DD1F1D">
              <w:t>0.01</w:t>
            </w:r>
          </w:p>
        </w:tc>
        <w:tc>
          <w:tcPr>
            <w:tcW w:w="576" w:type="dxa"/>
            <w:noWrap/>
            <w:vAlign w:val="center"/>
          </w:tcPr>
          <w:p w14:paraId="7B6ABA64" w14:textId="77777777" w:rsidR="00E67BA5" w:rsidRPr="00DD1F1D" w:rsidRDefault="00E67BA5" w:rsidP="00A66F13">
            <w:pPr>
              <w:pStyle w:val="In-Table"/>
            </w:pPr>
            <w:r w:rsidRPr="00DD1F1D">
              <w:t>0.01</w:t>
            </w:r>
          </w:p>
        </w:tc>
        <w:tc>
          <w:tcPr>
            <w:tcW w:w="576" w:type="dxa"/>
            <w:vAlign w:val="center"/>
          </w:tcPr>
          <w:p w14:paraId="7B6ABA65" w14:textId="77777777" w:rsidR="00E67BA5" w:rsidRPr="00DD1F1D" w:rsidRDefault="00E67BA5" w:rsidP="00A66F13">
            <w:pPr>
              <w:pStyle w:val="In-Table"/>
            </w:pPr>
            <w:r w:rsidRPr="00DD1F1D">
              <w:t>0</w:t>
            </w:r>
          </w:p>
        </w:tc>
        <w:tc>
          <w:tcPr>
            <w:tcW w:w="576" w:type="dxa"/>
            <w:noWrap/>
            <w:vAlign w:val="center"/>
          </w:tcPr>
          <w:p w14:paraId="7B6ABA66" w14:textId="77777777" w:rsidR="00E67BA5" w:rsidRPr="00DD1F1D" w:rsidRDefault="00E67BA5" w:rsidP="00A66F13">
            <w:pPr>
              <w:pStyle w:val="In-Table"/>
            </w:pPr>
            <w:r w:rsidRPr="00DD1F1D">
              <w:t>0</w:t>
            </w:r>
          </w:p>
        </w:tc>
        <w:tc>
          <w:tcPr>
            <w:tcW w:w="576" w:type="dxa"/>
            <w:noWrap/>
            <w:vAlign w:val="center"/>
          </w:tcPr>
          <w:p w14:paraId="7B6ABA67" w14:textId="77777777" w:rsidR="00E67BA5" w:rsidRPr="00DD1F1D" w:rsidRDefault="00E67BA5" w:rsidP="00A66F13">
            <w:pPr>
              <w:pStyle w:val="In-Table"/>
            </w:pPr>
            <w:r w:rsidRPr="00DD1F1D">
              <w:t>0.01</w:t>
            </w:r>
          </w:p>
        </w:tc>
        <w:tc>
          <w:tcPr>
            <w:tcW w:w="576" w:type="dxa"/>
            <w:noWrap/>
            <w:vAlign w:val="center"/>
          </w:tcPr>
          <w:p w14:paraId="7B6ABA68" w14:textId="77777777" w:rsidR="00E67BA5" w:rsidRPr="00DD1F1D" w:rsidRDefault="00E67BA5" w:rsidP="00A66F13">
            <w:pPr>
              <w:pStyle w:val="In-Table"/>
            </w:pPr>
            <w:r w:rsidRPr="00DD1F1D">
              <w:t>0</w:t>
            </w:r>
          </w:p>
        </w:tc>
        <w:tc>
          <w:tcPr>
            <w:tcW w:w="576" w:type="dxa"/>
            <w:noWrap/>
            <w:vAlign w:val="center"/>
          </w:tcPr>
          <w:p w14:paraId="7B6ABA69" w14:textId="77777777" w:rsidR="00E67BA5" w:rsidRPr="00DD1F1D" w:rsidRDefault="00E67BA5" w:rsidP="00A66F13">
            <w:pPr>
              <w:pStyle w:val="In-Table"/>
            </w:pPr>
            <w:r w:rsidRPr="00DD1F1D">
              <w:t>0</w:t>
            </w:r>
          </w:p>
        </w:tc>
        <w:tc>
          <w:tcPr>
            <w:tcW w:w="576" w:type="dxa"/>
            <w:noWrap/>
            <w:vAlign w:val="center"/>
          </w:tcPr>
          <w:p w14:paraId="7B6ABA6A" w14:textId="77777777" w:rsidR="00E67BA5" w:rsidRPr="00DD1F1D" w:rsidRDefault="00E67BA5" w:rsidP="00A66F13">
            <w:pPr>
              <w:pStyle w:val="In-Table"/>
            </w:pPr>
            <w:r w:rsidRPr="00DD1F1D">
              <w:t>0</w:t>
            </w:r>
          </w:p>
        </w:tc>
        <w:tc>
          <w:tcPr>
            <w:tcW w:w="576" w:type="dxa"/>
            <w:noWrap/>
            <w:vAlign w:val="center"/>
          </w:tcPr>
          <w:p w14:paraId="7B6ABA6B" w14:textId="77777777" w:rsidR="00E67BA5" w:rsidRPr="00DD1F1D" w:rsidRDefault="00E67BA5" w:rsidP="00A66F13">
            <w:pPr>
              <w:pStyle w:val="In-Table"/>
            </w:pPr>
            <w:r w:rsidRPr="00DD1F1D">
              <w:t>0</w:t>
            </w:r>
          </w:p>
        </w:tc>
        <w:tc>
          <w:tcPr>
            <w:tcW w:w="576" w:type="dxa"/>
            <w:noWrap/>
            <w:vAlign w:val="center"/>
          </w:tcPr>
          <w:p w14:paraId="7B6ABA6C" w14:textId="77777777" w:rsidR="00E67BA5" w:rsidRPr="00DD1F1D" w:rsidRDefault="00E67BA5" w:rsidP="00A66F13">
            <w:pPr>
              <w:pStyle w:val="In-Table"/>
            </w:pPr>
            <w:r w:rsidRPr="00DD1F1D">
              <w:t>0</w:t>
            </w:r>
          </w:p>
        </w:tc>
        <w:tc>
          <w:tcPr>
            <w:tcW w:w="576" w:type="dxa"/>
            <w:noWrap/>
            <w:vAlign w:val="center"/>
          </w:tcPr>
          <w:p w14:paraId="7B6ABA6D" w14:textId="77777777" w:rsidR="00E67BA5" w:rsidRPr="00DD1F1D" w:rsidRDefault="00E67BA5" w:rsidP="00A66F13">
            <w:pPr>
              <w:pStyle w:val="In-Table"/>
            </w:pPr>
            <w:r w:rsidRPr="00DD1F1D">
              <w:t>0</w:t>
            </w:r>
          </w:p>
        </w:tc>
      </w:tr>
      <w:tr w:rsidR="00E67BA5" w:rsidRPr="00DD1F1D" w14:paraId="7B6ABA7B" w14:textId="77777777" w:rsidTr="00281A15">
        <w:trPr>
          <w:trHeight w:val="432"/>
        </w:trPr>
        <w:tc>
          <w:tcPr>
            <w:tcW w:w="2160" w:type="dxa"/>
            <w:noWrap/>
            <w:vAlign w:val="center"/>
          </w:tcPr>
          <w:p w14:paraId="7B6ABA6F" w14:textId="77777777" w:rsidR="00E67BA5" w:rsidRPr="00DD1F1D" w:rsidRDefault="00E67BA5" w:rsidP="00A66F13">
            <w:pPr>
              <w:pStyle w:val="In-Table"/>
              <w:jc w:val="left"/>
            </w:pPr>
            <w:r w:rsidRPr="00DD1F1D">
              <w:t>Wood</w:t>
            </w:r>
          </w:p>
        </w:tc>
        <w:tc>
          <w:tcPr>
            <w:tcW w:w="1152" w:type="dxa"/>
            <w:noWrap/>
            <w:vAlign w:val="center"/>
          </w:tcPr>
          <w:p w14:paraId="7B6ABA70" w14:textId="77777777" w:rsidR="00E67BA5" w:rsidRPr="00DD1F1D" w:rsidRDefault="00E67BA5" w:rsidP="00A66F13">
            <w:pPr>
              <w:pStyle w:val="In-Table"/>
            </w:pPr>
            <w:r w:rsidRPr="00DD1F1D">
              <w:t>0.06</w:t>
            </w:r>
          </w:p>
        </w:tc>
        <w:tc>
          <w:tcPr>
            <w:tcW w:w="576" w:type="dxa"/>
            <w:noWrap/>
            <w:vAlign w:val="center"/>
          </w:tcPr>
          <w:p w14:paraId="7B6ABA71" w14:textId="77777777" w:rsidR="00E67BA5" w:rsidRPr="00DD1F1D" w:rsidRDefault="00E67BA5" w:rsidP="00A66F13">
            <w:pPr>
              <w:pStyle w:val="In-Table"/>
            </w:pPr>
            <w:r w:rsidRPr="00DD1F1D">
              <w:t>0.06</w:t>
            </w:r>
          </w:p>
        </w:tc>
        <w:tc>
          <w:tcPr>
            <w:tcW w:w="576" w:type="dxa"/>
            <w:vAlign w:val="center"/>
          </w:tcPr>
          <w:p w14:paraId="7B6ABA72" w14:textId="77777777" w:rsidR="00E67BA5" w:rsidRPr="00DD1F1D" w:rsidRDefault="00E67BA5" w:rsidP="00A66F13">
            <w:pPr>
              <w:pStyle w:val="In-Table"/>
            </w:pPr>
            <w:r w:rsidRPr="00DD1F1D">
              <w:t>0</w:t>
            </w:r>
          </w:p>
        </w:tc>
        <w:tc>
          <w:tcPr>
            <w:tcW w:w="576" w:type="dxa"/>
            <w:noWrap/>
            <w:vAlign w:val="center"/>
          </w:tcPr>
          <w:p w14:paraId="7B6ABA73" w14:textId="77777777" w:rsidR="00E67BA5" w:rsidRPr="00DD1F1D" w:rsidRDefault="00E67BA5" w:rsidP="00A66F13">
            <w:pPr>
              <w:pStyle w:val="In-Table"/>
            </w:pPr>
            <w:r w:rsidRPr="00DD1F1D">
              <w:t>0</w:t>
            </w:r>
          </w:p>
        </w:tc>
        <w:tc>
          <w:tcPr>
            <w:tcW w:w="576" w:type="dxa"/>
            <w:noWrap/>
            <w:vAlign w:val="center"/>
          </w:tcPr>
          <w:p w14:paraId="7B6ABA74" w14:textId="77777777" w:rsidR="00E67BA5" w:rsidRPr="00DD1F1D" w:rsidRDefault="00E67BA5" w:rsidP="00A66F13">
            <w:pPr>
              <w:pStyle w:val="In-Table"/>
            </w:pPr>
            <w:r w:rsidRPr="00DD1F1D">
              <w:t>0.06</w:t>
            </w:r>
          </w:p>
        </w:tc>
        <w:tc>
          <w:tcPr>
            <w:tcW w:w="576" w:type="dxa"/>
            <w:noWrap/>
            <w:vAlign w:val="center"/>
          </w:tcPr>
          <w:p w14:paraId="7B6ABA75" w14:textId="77777777" w:rsidR="00E67BA5" w:rsidRPr="00DD1F1D" w:rsidRDefault="00E67BA5" w:rsidP="00A66F13">
            <w:pPr>
              <w:pStyle w:val="In-Table"/>
            </w:pPr>
            <w:r w:rsidRPr="00DD1F1D">
              <w:t>0</w:t>
            </w:r>
          </w:p>
        </w:tc>
        <w:tc>
          <w:tcPr>
            <w:tcW w:w="576" w:type="dxa"/>
            <w:noWrap/>
            <w:vAlign w:val="center"/>
          </w:tcPr>
          <w:p w14:paraId="7B6ABA76" w14:textId="77777777" w:rsidR="00E67BA5" w:rsidRPr="00DD1F1D" w:rsidRDefault="00E67BA5" w:rsidP="00A66F13">
            <w:pPr>
              <w:pStyle w:val="In-Table"/>
            </w:pPr>
            <w:r w:rsidRPr="00DD1F1D">
              <w:t>0</w:t>
            </w:r>
          </w:p>
        </w:tc>
        <w:tc>
          <w:tcPr>
            <w:tcW w:w="576" w:type="dxa"/>
            <w:noWrap/>
            <w:vAlign w:val="center"/>
          </w:tcPr>
          <w:p w14:paraId="7B6ABA77" w14:textId="77777777" w:rsidR="00E67BA5" w:rsidRPr="00DD1F1D" w:rsidRDefault="00E67BA5" w:rsidP="00A66F13">
            <w:pPr>
              <w:pStyle w:val="In-Table"/>
            </w:pPr>
            <w:r w:rsidRPr="00DD1F1D">
              <w:t>0</w:t>
            </w:r>
          </w:p>
        </w:tc>
        <w:tc>
          <w:tcPr>
            <w:tcW w:w="576" w:type="dxa"/>
            <w:noWrap/>
            <w:vAlign w:val="center"/>
          </w:tcPr>
          <w:p w14:paraId="7B6ABA78" w14:textId="77777777" w:rsidR="00E67BA5" w:rsidRPr="00DD1F1D" w:rsidRDefault="00E67BA5" w:rsidP="00A66F13">
            <w:pPr>
              <w:pStyle w:val="In-Table"/>
            </w:pPr>
            <w:r w:rsidRPr="00DD1F1D">
              <w:t>0</w:t>
            </w:r>
          </w:p>
        </w:tc>
        <w:tc>
          <w:tcPr>
            <w:tcW w:w="576" w:type="dxa"/>
            <w:noWrap/>
            <w:vAlign w:val="center"/>
          </w:tcPr>
          <w:p w14:paraId="7B6ABA79" w14:textId="77777777" w:rsidR="00E67BA5" w:rsidRPr="00DD1F1D" w:rsidRDefault="00E67BA5" w:rsidP="00A66F13">
            <w:pPr>
              <w:pStyle w:val="In-Table"/>
            </w:pPr>
            <w:r w:rsidRPr="00DD1F1D">
              <w:t>0</w:t>
            </w:r>
          </w:p>
        </w:tc>
        <w:tc>
          <w:tcPr>
            <w:tcW w:w="576" w:type="dxa"/>
            <w:noWrap/>
            <w:vAlign w:val="center"/>
          </w:tcPr>
          <w:p w14:paraId="7B6ABA7A" w14:textId="77777777" w:rsidR="00E67BA5" w:rsidRPr="00DD1F1D" w:rsidRDefault="00E67BA5" w:rsidP="00A66F13">
            <w:pPr>
              <w:pStyle w:val="In-Table"/>
            </w:pPr>
            <w:r w:rsidRPr="00DD1F1D">
              <w:t>0</w:t>
            </w:r>
          </w:p>
        </w:tc>
      </w:tr>
      <w:tr w:rsidR="00E67BA5" w:rsidRPr="00DD1F1D" w14:paraId="7B6ABA88" w14:textId="77777777" w:rsidTr="00281A15">
        <w:trPr>
          <w:trHeight w:val="720"/>
        </w:trPr>
        <w:tc>
          <w:tcPr>
            <w:tcW w:w="2160" w:type="dxa"/>
            <w:noWrap/>
            <w:vAlign w:val="center"/>
          </w:tcPr>
          <w:p w14:paraId="7B6ABA7C" w14:textId="3D947E3D"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A7D" w14:textId="77777777" w:rsidR="00E67BA5" w:rsidRPr="007B0E4D" w:rsidRDefault="00E67BA5" w:rsidP="00A66F13">
            <w:pPr>
              <w:pStyle w:val="In-Table"/>
              <w:rPr>
                <w:b/>
              </w:rPr>
            </w:pPr>
            <w:r w:rsidRPr="007B0E4D">
              <w:rPr>
                <w:b/>
              </w:rPr>
              <w:t>0.18</w:t>
            </w:r>
          </w:p>
        </w:tc>
        <w:tc>
          <w:tcPr>
            <w:tcW w:w="576" w:type="dxa"/>
            <w:noWrap/>
            <w:vAlign w:val="center"/>
          </w:tcPr>
          <w:p w14:paraId="7B6ABA7E" w14:textId="77777777" w:rsidR="00E67BA5" w:rsidRPr="007B0E4D" w:rsidRDefault="00E67BA5" w:rsidP="00A66F13">
            <w:pPr>
              <w:pStyle w:val="In-Table"/>
              <w:rPr>
                <w:b/>
              </w:rPr>
            </w:pPr>
            <w:r w:rsidRPr="007B0E4D">
              <w:rPr>
                <w:b/>
              </w:rPr>
              <w:t>0.17</w:t>
            </w:r>
          </w:p>
        </w:tc>
        <w:tc>
          <w:tcPr>
            <w:tcW w:w="576" w:type="dxa"/>
            <w:vAlign w:val="center"/>
          </w:tcPr>
          <w:p w14:paraId="7B6ABA7F" w14:textId="77777777" w:rsidR="00E67BA5" w:rsidRPr="007B0E4D" w:rsidRDefault="00E67BA5" w:rsidP="00A66F13">
            <w:pPr>
              <w:pStyle w:val="In-Table"/>
              <w:rPr>
                <w:b/>
              </w:rPr>
            </w:pPr>
            <w:r w:rsidRPr="007B0E4D">
              <w:rPr>
                <w:b/>
              </w:rPr>
              <w:t>0.01</w:t>
            </w:r>
          </w:p>
        </w:tc>
        <w:tc>
          <w:tcPr>
            <w:tcW w:w="576" w:type="dxa"/>
            <w:noWrap/>
            <w:vAlign w:val="center"/>
          </w:tcPr>
          <w:p w14:paraId="7B6ABA80" w14:textId="77777777" w:rsidR="00E67BA5" w:rsidRPr="007B0E4D" w:rsidRDefault="00E67BA5" w:rsidP="00A66F13">
            <w:pPr>
              <w:pStyle w:val="In-Table"/>
              <w:rPr>
                <w:b/>
              </w:rPr>
            </w:pPr>
            <w:r w:rsidRPr="007B0E4D">
              <w:rPr>
                <w:b/>
              </w:rPr>
              <w:t>0</w:t>
            </w:r>
          </w:p>
        </w:tc>
        <w:tc>
          <w:tcPr>
            <w:tcW w:w="576" w:type="dxa"/>
            <w:noWrap/>
            <w:vAlign w:val="center"/>
          </w:tcPr>
          <w:p w14:paraId="7B6ABA81" w14:textId="77777777" w:rsidR="00E67BA5" w:rsidRPr="007B0E4D" w:rsidRDefault="00E67BA5" w:rsidP="00A66F13">
            <w:pPr>
              <w:pStyle w:val="In-Table"/>
              <w:rPr>
                <w:b/>
              </w:rPr>
            </w:pPr>
            <w:r w:rsidRPr="007B0E4D">
              <w:rPr>
                <w:b/>
              </w:rPr>
              <w:t>0.15</w:t>
            </w:r>
          </w:p>
        </w:tc>
        <w:tc>
          <w:tcPr>
            <w:tcW w:w="576" w:type="dxa"/>
            <w:noWrap/>
            <w:vAlign w:val="center"/>
          </w:tcPr>
          <w:p w14:paraId="7B6ABA82" w14:textId="77777777" w:rsidR="00E67BA5" w:rsidRPr="007B0E4D" w:rsidRDefault="00E67BA5" w:rsidP="00A66F13">
            <w:pPr>
              <w:pStyle w:val="In-Table"/>
              <w:rPr>
                <w:b/>
              </w:rPr>
            </w:pPr>
            <w:r w:rsidRPr="007B0E4D">
              <w:rPr>
                <w:b/>
              </w:rPr>
              <w:t>0.02</w:t>
            </w:r>
          </w:p>
        </w:tc>
        <w:tc>
          <w:tcPr>
            <w:tcW w:w="576" w:type="dxa"/>
            <w:noWrap/>
            <w:vAlign w:val="center"/>
          </w:tcPr>
          <w:p w14:paraId="7B6ABA83" w14:textId="77777777" w:rsidR="00E67BA5" w:rsidRPr="007B0E4D" w:rsidRDefault="00E67BA5" w:rsidP="00A66F13">
            <w:pPr>
              <w:pStyle w:val="In-Table"/>
              <w:rPr>
                <w:b/>
              </w:rPr>
            </w:pPr>
            <w:r w:rsidRPr="007B0E4D">
              <w:rPr>
                <w:b/>
              </w:rPr>
              <w:t>0</w:t>
            </w:r>
          </w:p>
        </w:tc>
        <w:tc>
          <w:tcPr>
            <w:tcW w:w="576" w:type="dxa"/>
            <w:noWrap/>
            <w:vAlign w:val="center"/>
          </w:tcPr>
          <w:p w14:paraId="7B6ABA84" w14:textId="77777777" w:rsidR="00E67BA5" w:rsidRPr="007B0E4D" w:rsidRDefault="00E67BA5" w:rsidP="00A66F13">
            <w:pPr>
              <w:pStyle w:val="In-Table"/>
              <w:rPr>
                <w:b/>
              </w:rPr>
            </w:pPr>
            <w:r w:rsidRPr="007B0E4D">
              <w:rPr>
                <w:b/>
              </w:rPr>
              <w:t>0</w:t>
            </w:r>
          </w:p>
        </w:tc>
        <w:tc>
          <w:tcPr>
            <w:tcW w:w="576" w:type="dxa"/>
            <w:noWrap/>
            <w:vAlign w:val="center"/>
          </w:tcPr>
          <w:p w14:paraId="7B6ABA85" w14:textId="77777777" w:rsidR="00E67BA5" w:rsidRPr="007B0E4D" w:rsidRDefault="00E67BA5" w:rsidP="00A66F13">
            <w:pPr>
              <w:pStyle w:val="In-Table"/>
              <w:rPr>
                <w:b/>
              </w:rPr>
            </w:pPr>
            <w:r w:rsidRPr="007B0E4D">
              <w:rPr>
                <w:b/>
              </w:rPr>
              <w:t>0.01</w:t>
            </w:r>
          </w:p>
        </w:tc>
        <w:tc>
          <w:tcPr>
            <w:tcW w:w="576" w:type="dxa"/>
            <w:noWrap/>
            <w:vAlign w:val="center"/>
          </w:tcPr>
          <w:p w14:paraId="7B6ABA86" w14:textId="77777777" w:rsidR="00E67BA5" w:rsidRPr="007B0E4D" w:rsidRDefault="00E67BA5" w:rsidP="00A66F13">
            <w:pPr>
              <w:pStyle w:val="In-Table"/>
              <w:rPr>
                <w:b/>
              </w:rPr>
            </w:pPr>
            <w:r w:rsidRPr="007B0E4D">
              <w:rPr>
                <w:b/>
              </w:rPr>
              <w:t>0</w:t>
            </w:r>
          </w:p>
        </w:tc>
        <w:tc>
          <w:tcPr>
            <w:tcW w:w="576" w:type="dxa"/>
            <w:noWrap/>
            <w:vAlign w:val="center"/>
          </w:tcPr>
          <w:p w14:paraId="7B6ABA87" w14:textId="77777777" w:rsidR="00E67BA5" w:rsidRPr="007B0E4D" w:rsidRDefault="00E67BA5" w:rsidP="00A66F13">
            <w:pPr>
              <w:pStyle w:val="In-Table"/>
              <w:rPr>
                <w:b/>
              </w:rPr>
            </w:pPr>
            <w:r w:rsidRPr="007B0E4D">
              <w:rPr>
                <w:b/>
              </w:rPr>
              <w:t>0</w:t>
            </w:r>
          </w:p>
        </w:tc>
      </w:tr>
    </w:tbl>
    <w:p w14:paraId="17F955ED" w14:textId="77777777" w:rsidR="00563F16" w:rsidRDefault="00563F16" w:rsidP="00281A15">
      <w:pPr>
        <w:spacing w:line="276" w:lineRule="auto"/>
        <w:jc w:val="left"/>
        <w:rPr>
          <w:rFonts w:eastAsiaTheme="majorEastAsia" w:cs="Times New Roman"/>
          <w:bCs/>
        </w:rPr>
      </w:pPr>
    </w:p>
    <w:p w14:paraId="7B6ABA8B"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A8C" w14:textId="1B5DF8A1" w:rsidR="00E67BA5" w:rsidRPr="00DD1F1D" w:rsidRDefault="00E67BA5" w:rsidP="002D3E99">
      <w:pPr>
        <w:pStyle w:val="Caption"/>
      </w:pPr>
      <w:bookmarkStart w:id="177" w:name="_Toc325126884"/>
      <w:bookmarkStart w:id="178" w:name="_Toc451415830"/>
      <w:r>
        <w:t>Table</w:t>
      </w:r>
      <w:r w:rsidR="00281A15">
        <w:t xml:space="preserve"> </w:t>
      </w:r>
      <w:r w:rsidR="00AC7691">
        <w:t>B-</w:t>
      </w:r>
      <w:fldSimple w:instr=" SEQ Table_B_- \* ARABIC ">
        <w:r w:rsidR="007604DF">
          <w:rPr>
            <w:noProof/>
          </w:rPr>
          <w:t>25</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13</w:t>
      </w:r>
      <w:bookmarkEnd w:id="177"/>
      <w:bookmarkEnd w:id="17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A92" w14:textId="77777777" w:rsidTr="00281A15">
        <w:trPr>
          <w:trHeight w:val="432"/>
        </w:trPr>
        <w:tc>
          <w:tcPr>
            <w:tcW w:w="2160" w:type="dxa"/>
            <w:vMerge w:val="restart"/>
            <w:noWrap/>
            <w:vAlign w:val="center"/>
          </w:tcPr>
          <w:p w14:paraId="7B6ABA8D" w14:textId="77777777" w:rsidR="00E67BA5" w:rsidRDefault="00E67BA5" w:rsidP="00A66F13">
            <w:pPr>
              <w:spacing w:line="240" w:lineRule="auto"/>
              <w:jc w:val="left"/>
              <w:rPr>
                <w:b/>
                <w:sz w:val="18"/>
              </w:rPr>
            </w:pPr>
            <w:r>
              <w:rPr>
                <w:b/>
                <w:sz w:val="18"/>
              </w:rPr>
              <w:t>IDENTIFICATION</w:t>
            </w:r>
          </w:p>
          <w:p w14:paraId="5039F9AD" w14:textId="368816A6"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A90" w14:textId="1EEBCE22"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A91" w14:textId="77777777" w:rsidR="00E67BA5" w:rsidRDefault="00E67BA5" w:rsidP="00A66F13">
            <w:pPr>
              <w:pStyle w:val="In-Table"/>
            </w:pPr>
            <w:r>
              <w:rPr>
                <w:rFonts w:cs="Times New Roman"/>
                <w:b/>
                <w:bCs/>
              </w:rPr>
              <w:t>COUNTS</w:t>
            </w:r>
          </w:p>
        </w:tc>
      </w:tr>
      <w:tr w:rsidR="00E67BA5" w:rsidRPr="00DD1F1D" w14:paraId="7B6ABA97" w14:textId="77777777" w:rsidTr="00281A15">
        <w:trPr>
          <w:trHeight w:val="432"/>
        </w:trPr>
        <w:tc>
          <w:tcPr>
            <w:tcW w:w="2160" w:type="dxa"/>
            <w:vMerge/>
            <w:noWrap/>
            <w:vAlign w:val="center"/>
          </w:tcPr>
          <w:p w14:paraId="7B6ABA93" w14:textId="77777777" w:rsidR="00E67BA5" w:rsidRPr="00DD1F1D" w:rsidRDefault="00E67BA5" w:rsidP="00A66F13">
            <w:pPr>
              <w:pStyle w:val="In-Table"/>
              <w:jc w:val="left"/>
            </w:pPr>
          </w:p>
        </w:tc>
        <w:tc>
          <w:tcPr>
            <w:tcW w:w="2304" w:type="dxa"/>
            <w:gridSpan w:val="3"/>
            <w:noWrap/>
            <w:vAlign w:val="center"/>
          </w:tcPr>
          <w:p w14:paraId="7B6ABA94" w14:textId="77777777" w:rsidR="00E67BA5" w:rsidRDefault="00E67BA5" w:rsidP="00A66F13">
            <w:pPr>
              <w:pStyle w:val="In-Table"/>
            </w:pPr>
            <w:r>
              <w:rPr>
                <w:rFonts w:cs="Times New Roman"/>
                <w:b/>
                <w:bCs/>
              </w:rPr>
              <w:t>TOTALS</w:t>
            </w:r>
          </w:p>
        </w:tc>
        <w:tc>
          <w:tcPr>
            <w:tcW w:w="2304" w:type="dxa"/>
            <w:gridSpan w:val="4"/>
            <w:noWrap/>
            <w:vAlign w:val="center"/>
          </w:tcPr>
          <w:p w14:paraId="7B6ABA95" w14:textId="7C6F0B3A"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A96" w14:textId="44A4E73A"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AA4" w14:textId="77777777" w:rsidTr="00281A15">
        <w:trPr>
          <w:cantSplit/>
          <w:trHeight w:val="1152"/>
        </w:trPr>
        <w:tc>
          <w:tcPr>
            <w:tcW w:w="2160" w:type="dxa"/>
            <w:vMerge/>
            <w:noWrap/>
            <w:vAlign w:val="center"/>
          </w:tcPr>
          <w:p w14:paraId="7B6ABA98" w14:textId="77777777" w:rsidR="00E67BA5" w:rsidRPr="00DD1F1D" w:rsidRDefault="00E67BA5" w:rsidP="00A66F13">
            <w:pPr>
              <w:pStyle w:val="In-Table"/>
              <w:jc w:val="left"/>
            </w:pPr>
          </w:p>
        </w:tc>
        <w:tc>
          <w:tcPr>
            <w:tcW w:w="1152" w:type="dxa"/>
            <w:noWrap/>
            <w:textDirection w:val="btLr"/>
            <w:vAlign w:val="center"/>
          </w:tcPr>
          <w:p w14:paraId="7B6ABA99" w14:textId="21119D4D"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A9A"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A9B"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A9C" w14:textId="28E2427E"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A9D" w14:textId="0985EAFC"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9E" w14:textId="67781269"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9F" w14:textId="06C3AFDF"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A0"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AA1" w14:textId="2EE37AC9"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A2" w14:textId="223B2C1D"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AA3" w14:textId="5E5F511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AB1" w14:textId="77777777" w:rsidTr="00281A15">
        <w:trPr>
          <w:trHeight w:val="432"/>
        </w:trPr>
        <w:tc>
          <w:tcPr>
            <w:tcW w:w="2160" w:type="dxa"/>
            <w:noWrap/>
            <w:vAlign w:val="center"/>
          </w:tcPr>
          <w:p w14:paraId="7B6ABAA5" w14:textId="77777777" w:rsidR="00E67BA5" w:rsidRPr="00DD1F1D" w:rsidRDefault="00E67BA5" w:rsidP="00A66F13">
            <w:pPr>
              <w:pStyle w:val="In-Table"/>
              <w:jc w:val="left"/>
            </w:pPr>
            <w:r w:rsidRPr="00DD1F1D">
              <w:t>Hickory</w:t>
            </w:r>
          </w:p>
        </w:tc>
        <w:tc>
          <w:tcPr>
            <w:tcW w:w="1152" w:type="dxa"/>
            <w:noWrap/>
            <w:vAlign w:val="center"/>
          </w:tcPr>
          <w:p w14:paraId="7B6ABAA6" w14:textId="77777777" w:rsidR="00E67BA5" w:rsidRPr="00DD1F1D" w:rsidRDefault="00E67BA5" w:rsidP="00A66F13">
            <w:pPr>
              <w:pStyle w:val="In-Table"/>
            </w:pPr>
            <w:r w:rsidRPr="00DD1F1D">
              <w:t>5</w:t>
            </w:r>
          </w:p>
        </w:tc>
        <w:tc>
          <w:tcPr>
            <w:tcW w:w="576" w:type="dxa"/>
            <w:noWrap/>
            <w:vAlign w:val="center"/>
          </w:tcPr>
          <w:p w14:paraId="7B6ABAA7" w14:textId="77777777" w:rsidR="00E67BA5" w:rsidRPr="00DD1F1D" w:rsidRDefault="00E67BA5" w:rsidP="00A66F13">
            <w:pPr>
              <w:pStyle w:val="In-Table"/>
            </w:pPr>
            <w:r w:rsidRPr="00DD1F1D">
              <w:t>4</w:t>
            </w:r>
          </w:p>
        </w:tc>
        <w:tc>
          <w:tcPr>
            <w:tcW w:w="576" w:type="dxa"/>
            <w:vAlign w:val="center"/>
          </w:tcPr>
          <w:p w14:paraId="7B6ABAA8" w14:textId="77777777" w:rsidR="00E67BA5" w:rsidRPr="00DD1F1D" w:rsidRDefault="00E67BA5" w:rsidP="00A66F13">
            <w:pPr>
              <w:pStyle w:val="In-Table"/>
            </w:pPr>
            <w:r w:rsidRPr="00DD1F1D">
              <w:t>1</w:t>
            </w:r>
          </w:p>
        </w:tc>
        <w:tc>
          <w:tcPr>
            <w:tcW w:w="576" w:type="dxa"/>
            <w:noWrap/>
            <w:vAlign w:val="center"/>
          </w:tcPr>
          <w:p w14:paraId="7B6ABAA9" w14:textId="77777777" w:rsidR="00E67BA5" w:rsidRPr="00DD1F1D" w:rsidRDefault="00E67BA5" w:rsidP="00A66F13">
            <w:pPr>
              <w:pStyle w:val="In-Table"/>
            </w:pPr>
            <w:r w:rsidRPr="00DD1F1D">
              <w:t>0</w:t>
            </w:r>
          </w:p>
        </w:tc>
        <w:tc>
          <w:tcPr>
            <w:tcW w:w="576" w:type="dxa"/>
            <w:noWrap/>
            <w:vAlign w:val="center"/>
          </w:tcPr>
          <w:p w14:paraId="7B6ABAAA" w14:textId="77777777" w:rsidR="00E67BA5" w:rsidRPr="00DD1F1D" w:rsidRDefault="00E67BA5" w:rsidP="00A66F13">
            <w:pPr>
              <w:pStyle w:val="In-Table"/>
            </w:pPr>
            <w:r w:rsidRPr="00DD1F1D">
              <w:t>4</w:t>
            </w:r>
          </w:p>
        </w:tc>
        <w:tc>
          <w:tcPr>
            <w:tcW w:w="576" w:type="dxa"/>
            <w:noWrap/>
            <w:vAlign w:val="center"/>
          </w:tcPr>
          <w:p w14:paraId="7B6ABAAB" w14:textId="77777777" w:rsidR="00E67BA5" w:rsidRPr="00DD1F1D" w:rsidRDefault="00E67BA5" w:rsidP="00A66F13">
            <w:pPr>
              <w:pStyle w:val="In-Table"/>
            </w:pPr>
            <w:r w:rsidRPr="00DD1F1D">
              <w:t>0</w:t>
            </w:r>
          </w:p>
        </w:tc>
        <w:tc>
          <w:tcPr>
            <w:tcW w:w="576" w:type="dxa"/>
            <w:noWrap/>
            <w:vAlign w:val="center"/>
          </w:tcPr>
          <w:p w14:paraId="7B6ABAAC" w14:textId="77777777" w:rsidR="00E67BA5" w:rsidRPr="00DD1F1D" w:rsidRDefault="00E67BA5" w:rsidP="00A66F13">
            <w:pPr>
              <w:pStyle w:val="In-Table"/>
            </w:pPr>
            <w:r w:rsidRPr="00DD1F1D">
              <w:t>0</w:t>
            </w:r>
          </w:p>
        </w:tc>
        <w:tc>
          <w:tcPr>
            <w:tcW w:w="576" w:type="dxa"/>
            <w:noWrap/>
            <w:vAlign w:val="center"/>
          </w:tcPr>
          <w:p w14:paraId="7B6ABAAD" w14:textId="77777777" w:rsidR="00E67BA5" w:rsidRPr="00DD1F1D" w:rsidRDefault="00E67BA5" w:rsidP="00A66F13">
            <w:pPr>
              <w:pStyle w:val="In-Table"/>
            </w:pPr>
            <w:r w:rsidRPr="00DD1F1D">
              <w:t>0</w:t>
            </w:r>
          </w:p>
        </w:tc>
        <w:tc>
          <w:tcPr>
            <w:tcW w:w="576" w:type="dxa"/>
            <w:noWrap/>
            <w:vAlign w:val="center"/>
          </w:tcPr>
          <w:p w14:paraId="7B6ABAAE" w14:textId="77777777" w:rsidR="00E67BA5" w:rsidRPr="00DD1F1D" w:rsidRDefault="00E67BA5" w:rsidP="00A66F13">
            <w:pPr>
              <w:pStyle w:val="In-Table"/>
            </w:pPr>
            <w:r w:rsidRPr="00DD1F1D">
              <w:t>1</w:t>
            </w:r>
          </w:p>
        </w:tc>
        <w:tc>
          <w:tcPr>
            <w:tcW w:w="576" w:type="dxa"/>
            <w:noWrap/>
            <w:vAlign w:val="center"/>
          </w:tcPr>
          <w:p w14:paraId="7B6ABAAF" w14:textId="77777777" w:rsidR="00E67BA5" w:rsidRPr="00DD1F1D" w:rsidRDefault="00E67BA5" w:rsidP="00A66F13">
            <w:pPr>
              <w:pStyle w:val="In-Table"/>
            </w:pPr>
            <w:r w:rsidRPr="00DD1F1D">
              <w:t>0</w:t>
            </w:r>
          </w:p>
        </w:tc>
        <w:tc>
          <w:tcPr>
            <w:tcW w:w="576" w:type="dxa"/>
            <w:noWrap/>
            <w:vAlign w:val="center"/>
          </w:tcPr>
          <w:p w14:paraId="7B6ABAB0" w14:textId="77777777" w:rsidR="00E67BA5" w:rsidRPr="00DD1F1D" w:rsidRDefault="00E67BA5" w:rsidP="00A66F13">
            <w:pPr>
              <w:pStyle w:val="In-Table"/>
            </w:pPr>
            <w:r w:rsidRPr="00DD1F1D">
              <w:t>0</w:t>
            </w:r>
          </w:p>
        </w:tc>
      </w:tr>
      <w:tr w:rsidR="00E67BA5" w:rsidRPr="00DD1F1D" w14:paraId="7B6ABABE" w14:textId="77777777" w:rsidTr="00281A15">
        <w:trPr>
          <w:trHeight w:val="432"/>
        </w:trPr>
        <w:tc>
          <w:tcPr>
            <w:tcW w:w="2160" w:type="dxa"/>
            <w:noWrap/>
            <w:vAlign w:val="center"/>
          </w:tcPr>
          <w:p w14:paraId="7B6ABAB2" w14:textId="77777777" w:rsidR="00E67BA5" w:rsidRPr="00DD1F1D" w:rsidRDefault="00E67BA5" w:rsidP="00A66F13">
            <w:pPr>
              <w:pStyle w:val="In-Table"/>
              <w:jc w:val="left"/>
            </w:pPr>
            <w:r w:rsidRPr="00DD1F1D">
              <w:t>Pinecone</w:t>
            </w:r>
          </w:p>
        </w:tc>
        <w:tc>
          <w:tcPr>
            <w:tcW w:w="1152" w:type="dxa"/>
            <w:noWrap/>
            <w:vAlign w:val="center"/>
          </w:tcPr>
          <w:p w14:paraId="7B6ABAB3" w14:textId="77777777" w:rsidR="00E67BA5" w:rsidRPr="00DD1F1D" w:rsidRDefault="00E67BA5" w:rsidP="00A66F13">
            <w:pPr>
              <w:pStyle w:val="In-Table"/>
            </w:pPr>
            <w:r w:rsidRPr="00DD1F1D">
              <w:t>1</w:t>
            </w:r>
          </w:p>
        </w:tc>
        <w:tc>
          <w:tcPr>
            <w:tcW w:w="576" w:type="dxa"/>
            <w:noWrap/>
            <w:vAlign w:val="center"/>
          </w:tcPr>
          <w:p w14:paraId="7B6ABAB4" w14:textId="77777777" w:rsidR="00E67BA5" w:rsidRPr="00DD1F1D" w:rsidRDefault="00E67BA5" w:rsidP="00A66F13">
            <w:pPr>
              <w:pStyle w:val="In-Table"/>
            </w:pPr>
            <w:r w:rsidRPr="00DD1F1D">
              <w:t>0</w:t>
            </w:r>
          </w:p>
        </w:tc>
        <w:tc>
          <w:tcPr>
            <w:tcW w:w="576" w:type="dxa"/>
            <w:vAlign w:val="center"/>
          </w:tcPr>
          <w:p w14:paraId="7B6ABAB5" w14:textId="77777777" w:rsidR="00E67BA5" w:rsidRPr="00DD1F1D" w:rsidRDefault="00E67BA5" w:rsidP="00A66F13">
            <w:pPr>
              <w:pStyle w:val="In-Table"/>
            </w:pPr>
            <w:r w:rsidRPr="00DD1F1D">
              <w:t>1</w:t>
            </w:r>
          </w:p>
        </w:tc>
        <w:tc>
          <w:tcPr>
            <w:tcW w:w="576" w:type="dxa"/>
            <w:noWrap/>
            <w:vAlign w:val="center"/>
          </w:tcPr>
          <w:p w14:paraId="7B6ABAB6" w14:textId="77777777" w:rsidR="00E67BA5" w:rsidRPr="00DD1F1D" w:rsidRDefault="00E67BA5" w:rsidP="00A66F13">
            <w:pPr>
              <w:pStyle w:val="In-Table"/>
            </w:pPr>
            <w:r w:rsidRPr="00DD1F1D">
              <w:t>0</w:t>
            </w:r>
          </w:p>
        </w:tc>
        <w:tc>
          <w:tcPr>
            <w:tcW w:w="576" w:type="dxa"/>
            <w:noWrap/>
            <w:vAlign w:val="center"/>
          </w:tcPr>
          <w:p w14:paraId="7B6ABAB7" w14:textId="77777777" w:rsidR="00E67BA5" w:rsidRPr="00DD1F1D" w:rsidRDefault="00E67BA5" w:rsidP="00A66F13">
            <w:pPr>
              <w:pStyle w:val="In-Table"/>
            </w:pPr>
            <w:r w:rsidRPr="00DD1F1D">
              <w:t>0</w:t>
            </w:r>
          </w:p>
        </w:tc>
        <w:tc>
          <w:tcPr>
            <w:tcW w:w="576" w:type="dxa"/>
            <w:noWrap/>
            <w:vAlign w:val="center"/>
          </w:tcPr>
          <w:p w14:paraId="7B6ABAB8" w14:textId="77777777" w:rsidR="00E67BA5" w:rsidRPr="00DD1F1D" w:rsidRDefault="00E67BA5" w:rsidP="00A66F13">
            <w:pPr>
              <w:pStyle w:val="In-Table"/>
            </w:pPr>
            <w:r w:rsidRPr="00DD1F1D">
              <w:t>0</w:t>
            </w:r>
          </w:p>
        </w:tc>
        <w:tc>
          <w:tcPr>
            <w:tcW w:w="576" w:type="dxa"/>
            <w:noWrap/>
            <w:vAlign w:val="center"/>
          </w:tcPr>
          <w:p w14:paraId="7B6ABAB9" w14:textId="77777777" w:rsidR="00E67BA5" w:rsidRPr="00DD1F1D" w:rsidRDefault="00E67BA5" w:rsidP="00A66F13">
            <w:pPr>
              <w:pStyle w:val="In-Table"/>
            </w:pPr>
            <w:r w:rsidRPr="00DD1F1D">
              <w:t>0</w:t>
            </w:r>
          </w:p>
        </w:tc>
        <w:tc>
          <w:tcPr>
            <w:tcW w:w="576" w:type="dxa"/>
            <w:noWrap/>
            <w:vAlign w:val="center"/>
          </w:tcPr>
          <w:p w14:paraId="7B6ABABA" w14:textId="77777777" w:rsidR="00E67BA5" w:rsidRPr="00DD1F1D" w:rsidRDefault="00E67BA5" w:rsidP="00A66F13">
            <w:pPr>
              <w:pStyle w:val="In-Table"/>
            </w:pPr>
            <w:r w:rsidRPr="00DD1F1D">
              <w:t>0</w:t>
            </w:r>
          </w:p>
        </w:tc>
        <w:tc>
          <w:tcPr>
            <w:tcW w:w="576" w:type="dxa"/>
            <w:noWrap/>
            <w:vAlign w:val="center"/>
          </w:tcPr>
          <w:p w14:paraId="7B6ABABB" w14:textId="77777777" w:rsidR="00E67BA5" w:rsidRPr="00DD1F1D" w:rsidRDefault="00E67BA5" w:rsidP="00A66F13">
            <w:pPr>
              <w:pStyle w:val="In-Table"/>
            </w:pPr>
            <w:r w:rsidRPr="00DD1F1D">
              <w:t>0</w:t>
            </w:r>
          </w:p>
        </w:tc>
        <w:tc>
          <w:tcPr>
            <w:tcW w:w="576" w:type="dxa"/>
            <w:noWrap/>
            <w:vAlign w:val="center"/>
          </w:tcPr>
          <w:p w14:paraId="7B6ABABC" w14:textId="77777777" w:rsidR="00E67BA5" w:rsidRPr="00DD1F1D" w:rsidRDefault="00E67BA5" w:rsidP="00A66F13">
            <w:pPr>
              <w:pStyle w:val="In-Table"/>
            </w:pPr>
            <w:r w:rsidRPr="00DD1F1D">
              <w:t>1</w:t>
            </w:r>
          </w:p>
        </w:tc>
        <w:tc>
          <w:tcPr>
            <w:tcW w:w="576" w:type="dxa"/>
            <w:noWrap/>
            <w:vAlign w:val="center"/>
          </w:tcPr>
          <w:p w14:paraId="7B6ABABD" w14:textId="77777777" w:rsidR="00E67BA5" w:rsidRPr="00DD1F1D" w:rsidRDefault="00E67BA5" w:rsidP="00A66F13">
            <w:pPr>
              <w:pStyle w:val="In-Table"/>
            </w:pPr>
            <w:r w:rsidRPr="00DD1F1D">
              <w:t>0</w:t>
            </w:r>
          </w:p>
        </w:tc>
      </w:tr>
      <w:tr w:rsidR="00E67BA5" w:rsidRPr="00DD1F1D" w14:paraId="7B6ABACB" w14:textId="77777777" w:rsidTr="00281A15">
        <w:trPr>
          <w:trHeight w:val="432"/>
        </w:trPr>
        <w:tc>
          <w:tcPr>
            <w:tcW w:w="2160" w:type="dxa"/>
            <w:noWrap/>
            <w:vAlign w:val="center"/>
          </w:tcPr>
          <w:p w14:paraId="7B6ABABF" w14:textId="77777777" w:rsidR="00E67BA5" w:rsidRPr="00DD1F1D" w:rsidRDefault="00E67BA5" w:rsidP="00A66F13">
            <w:pPr>
              <w:pStyle w:val="In-Table"/>
              <w:jc w:val="left"/>
            </w:pPr>
            <w:r w:rsidRPr="00DD1F1D">
              <w:t>Pitch</w:t>
            </w:r>
          </w:p>
        </w:tc>
        <w:tc>
          <w:tcPr>
            <w:tcW w:w="1152" w:type="dxa"/>
            <w:noWrap/>
            <w:vAlign w:val="center"/>
          </w:tcPr>
          <w:p w14:paraId="7B6ABAC0" w14:textId="77777777" w:rsidR="00E67BA5" w:rsidRPr="00DD1F1D" w:rsidRDefault="00E67BA5" w:rsidP="00A66F13">
            <w:pPr>
              <w:pStyle w:val="In-Table"/>
            </w:pPr>
            <w:r w:rsidRPr="00DD1F1D">
              <w:t>2</w:t>
            </w:r>
          </w:p>
        </w:tc>
        <w:tc>
          <w:tcPr>
            <w:tcW w:w="576" w:type="dxa"/>
            <w:noWrap/>
            <w:vAlign w:val="center"/>
          </w:tcPr>
          <w:p w14:paraId="7B6ABAC1" w14:textId="77777777" w:rsidR="00E67BA5" w:rsidRPr="00DD1F1D" w:rsidRDefault="00E67BA5" w:rsidP="00A66F13">
            <w:pPr>
              <w:pStyle w:val="In-Table"/>
            </w:pPr>
            <w:r w:rsidRPr="00DD1F1D">
              <w:t>2</w:t>
            </w:r>
          </w:p>
        </w:tc>
        <w:tc>
          <w:tcPr>
            <w:tcW w:w="576" w:type="dxa"/>
            <w:vAlign w:val="center"/>
          </w:tcPr>
          <w:p w14:paraId="7B6ABAC2" w14:textId="77777777" w:rsidR="00E67BA5" w:rsidRPr="00DD1F1D" w:rsidRDefault="00E67BA5" w:rsidP="00A66F13">
            <w:pPr>
              <w:pStyle w:val="In-Table"/>
            </w:pPr>
            <w:r w:rsidRPr="00DD1F1D">
              <w:t>0</w:t>
            </w:r>
          </w:p>
        </w:tc>
        <w:tc>
          <w:tcPr>
            <w:tcW w:w="576" w:type="dxa"/>
            <w:noWrap/>
            <w:vAlign w:val="center"/>
          </w:tcPr>
          <w:p w14:paraId="7B6ABAC3" w14:textId="77777777" w:rsidR="00E67BA5" w:rsidRPr="00DD1F1D" w:rsidRDefault="00E67BA5" w:rsidP="00A66F13">
            <w:pPr>
              <w:pStyle w:val="In-Table"/>
            </w:pPr>
            <w:r w:rsidRPr="00DD1F1D">
              <w:t>0</w:t>
            </w:r>
          </w:p>
        </w:tc>
        <w:tc>
          <w:tcPr>
            <w:tcW w:w="576" w:type="dxa"/>
            <w:noWrap/>
            <w:vAlign w:val="center"/>
          </w:tcPr>
          <w:p w14:paraId="7B6ABAC4" w14:textId="77777777" w:rsidR="00E67BA5" w:rsidRPr="00DD1F1D" w:rsidRDefault="00E67BA5" w:rsidP="00A66F13">
            <w:pPr>
              <w:pStyle w:val="In-Table"/>
            </w:pPr>
            <w:r w:rsidRPr="00DD1F1D">
              <w:t>2</w:t>
            </w:r>
          </w:p>
        </w:tc>
        <w:tc>
          <w:tcPr>
            <w:tcW w:w="576" w:type="dxa"/>
            <w:noWrap/>
            <w:vAlign w:val="center"/>
          </w:tcPr>
          <w:p w14:paraId="7B6ABAC5" w14:textId="77777777" w:rsidR="00E67BA5" w:rsidRPr="00DD1F1D" w:rsidRDefault="00E67BA5" w:rsidP="00A66F13">
            <w:pPr>
              <w:pStyle w:val="In-Table"/>
            </w:pPr>
            <w:r w:rsidRPr="00DD1F1D">
              <w:t>0</w:t>
            </w:r>
          </w:p>
        </w:tc>
        <w:tc>
          <w:tcPr>
            <w:tcW w:w="576" w:type="dxa"/>
            <w:noWrap/>
            <w:vAlign w:val="center"/>
          </w:tcPr>
          <w:p w14:paraId="7B6ABAC6" w14:textId="77777777" w:rsidR="00E67BA5" w:rsidRPr="00DD1F1D" w:rsidRDefault="00E67BA5" w:rsidP="00A66F13">
            <w:pPr>
              <w:pStyle w:val="In-Table"/>
            </w:pPr>
            <w:r w:rsidRPr="00DD1F1D">
              <w:t>0</w:t>
            </w:r>
          </w:p>
        </w:tc>
        <w:tc>
          <w:tcPr>
            <w:tcW w:w="576" w:type="dxa"/>
            <w:noWrap/>
            <w:vAlign w:val="center"/>
          </w:tcPr>
          <w:p w14:paraId="7B6ABAC7" w14:textId="77777777" w:rsidR="00E67BA5" w:rsidRPr="00DD1F1D" w:rsidRDefault="00E67BA5" w:rsidP="00A66F13">
            <w:pPr>
              <w:pStyle w:val="In-Table"/>
            </w:pPr>
            <w:r w:rsidRPr="00DD1F1D">
              <w:t>0</w:t>
            </w:r>
          </w:p>
        </w:tc>
        <w:tc>
          <w:tcPr>
            <w:tcW w:w="576" w:type="dxa"/>
            <w:noWrap/>
            <w:vAlign w:val="center"/>
          </w:tcPr>
          <w:p w14:paraId="7B6ABAC8" w14:textId="77777777" w:rsidR="00E67BA5" w:rsidRPr="00DD1F1D" w:rsidRDefault="00E67BA5" w:rsidP="00A66F13">
            <w:pPr>
              <w:pStyle w:val="In-Table"/>
            </w:pPr>
            <w:r w:rsidRPr="00DD1F1D">
              <w:t>0</w:t>
            </w:r>
          </w:p>
        </w:tc>
        <w:tc>
          <w:tcPr>
            <w:tcW w:w="576" w:type="dxa"/>
            <w:noWrap/>
            <w:vAlign w:val="center"/>
          </w:tcPr>
          <w:p w14:paraId="7B6ABAC9" w14:textId="77777777" w:rsidR="00E67BA5" w:rsidRPr="00DD1F1D" w:rsidRDefault="00E67BA5" w:rsidP="00A66F13">
            <w:pPr>
              <w:pStyle w:val="In-Table"/>
            </w:pPr>
            <w:r w:rsidRPr="00DD1F1D">
              <w:t>0</w:t>
            </w:r>
          </w:p>
        </w:tc>
        <w:tc>
          <w:tcPr>
            <w:tcW w:w="576" w:type="dxa"/>
            <w:noWrap/>
            <w:vAlign w:val="center"/>
          </w:tcPr>
          <w:p w14:paraId="7B6ABACA" w14:textId="77777777" w:rsidR="00E67BA5" w:rsidRPr="00DD1F1D" w:rsidRDefault="00E67BA5" w:rsidP="00A66F13">
            <w:pPr>
              <w:pStyle w:val="In-Table"/>
            </w:pPr>
            <w:r w:rsidRPr="00DD1F1D">
              <w:t>0</w:t>
            </w:r>
          </w:p>
        </w:tc>
      </w:tr>
      <w:tr w:rsidR="00E67BA5" w:rsidRPr="00DD1F1D" w14:paraId="7B6ABAD8" w14:textId="77777777" w:rsidTr="00281A15">
        <w:trPr>
          <w:trHeight w:val="432"/>
        </w:trPr>
        <w:tc>
          <w:tcPr>
            <w:tcW w:w="2160" w:type="dxa"/>
            <w:noWrap/>
            <w:vAlign w:val="center"/>
          </w:tcPr>
          <w:p w14:paraId="7B6ABACC" w14:textId="77777777" w:rsidR="00E67BA5" w:rsidRPr="00DD1F1D" w:rsidRDefault="00E67BA5" w:rsidP="00A66F13">
            <w:pPr>
              <w:pStyle w:val="In-Table"/>
              <w:jc w:val="left"/>
            </w:pPr>
            <w:r w:rsidRPr="00DD1F1D">
              <w:t>Unidentifiable</w:t>
            </w:r>
          </w:p>
        </w:tc>
        <w:tc>
          <w:tcPr>
            <w:tcW w:w="1152" w:type="dxa"/>
            <w:noWrap/>
            <w:vAlign w:val="center"/>
          </w:tcPr>
          <w:p w14:paraId="7B6ABACD" w14:textId="77777777" w:rsidR="00E67BA5" w:rsidRPr="00DD1F1D" w:rsidRDefault="00E67BA5" w:rsidP="00A66F13">
            <w:pPr>
              <w:pStyle w:val="In-Table"/>
            </w:pPr>
            <w:r w:rsidRPr="00DD1F1D">
              <w:t>4</w:t>
            </w:r>
          </w:p>
        </w:tc>
        <w:tc>
          <w:tcPr>
            <w:tcW w:w="576" w:type="dxa"/>
            <w:noWrap/>
            <w:vAlign w:val="center"/>
          </w:tcPr>
          <w:p w14:paraId="7B6ABACE" w14:textId="77777777" w:rsidR="00E67BA5" w:rsidRPr="00DD1F1D" w:rsidRDefault="00E67BA5" w:rsidP="00A66F13">
            <w:pPr>
              <w:pStyle w:val="In-Table"/>
            </w:pPr>
            <w:r w:rsidRPr="00DD1F1D">
              <w:t>1</w:t>
            </w:r>
          </w:p>
        </w:tc>
        <w:tc>
          <w:tcPr>
            <w:tcW w:w="576" w:type="dxa"/>
            <w:vAlign w:val="center"/>
          </w:tcPr>
          <w:p w14:paraId="7B6ABACF" w14:textId="77777777" w:rsidR="00E67BA5" w:rsidRPr="00DD1F1D" w:rsidRDefault="00E67BA5" w:rsidP="00A66F13">
            <w:pPr>
              <w:pStyle w:val="In-Table"/>
            </w:pPr>
            <w:r w:rsidRPr="00DD1F1D">
              <w:t>3</w:t>
            </w:r>
          </w:p>
        </w:tc>
        <w:tc>
          <w:tcPr>
            <w:tcW w:w="576" w:type="dxa"/>
            <w:noWrap/>
            <w:vAlign w:val="center"/>
          </w:tcPr>
          <w:p w14:paraId="7B6ABAD0" w14:textId="77777777" w:rsidR="00E67BA5" w:rsidRPr="00DD1F1D" w:rsidRDefault="00E67BA5" w:rsidP="00A66F13">
            <w:pPr>
              <w:pStyle w:val="In-Table"/>
            </w:pPr>
            <w:r w:rsidRPr="00DD1F1D">
              <w:t>0</w:t>
            </w:r>
          </w:p>
        </w:tc>
        <w:tc>
          <w:tcPr>
            <w:tcW w:w="576" w:type="dxa"/>
            <w:noWrap/>
            <w:vAlign w:val="center"/>
          </w:tcPr>
          <w:p w14:paraId="7B6ABAD1" w14:textId="77777777" w:rsidR="00E67BA5" w:rsidRPr="00DD1F1D" w:rsidRDefault="00E67BA5" w:rsidP="00A66F13">
            <w:pPr>
              <w:pStyle w:val="In-Table"/>
            </w:pPr>
            <w:r w:rsidRPr="00DD1F1D">
              <w:t>1</w:t>
            </w:r>
          </w:p>
        </w:tc>
        <w:tc>
          <w:tcPr>
            <w:tcW w:w="576" w:type="dxa"/>
            <w:noWrap/>
            <w:vAlign w:val="center"/>
          </w:tcPr>
          <w:p w14:paraId="7B6ABAD2" w14:textId="77777777" w:rsidR="00E67BA5" w:rsidRPr="00DD1F1D" w:rsidRDefault="00E67BA5" w:rsidP="00A66F13">
            <w:pPr>
              <w:pStyle w:val="In-Table"/>
            </w:pPr>
            <w:r w:rsidRPr="00DD1F1D">
              <w:t>0</w:t>
            </w:r>
          </w:p>
        </w:tc>
        <w:tc>
          <w:tcPr>
            <w:tcW w:w="576" w:type="dxa"/>
            <w:noWrap/>
            <w:vAlign w:val="center"/>
          </w:tcPr>
          <w:p w14:paraId="7B6ABAD3" w14:textId="77777777" w:rsidR="00E67BA5" w:rsidRPr="00DD1F1D" w:rsidRDefault="00E67BA5" w:rsidP="00A66F13">
            <w:pPr>
              <w:pStyle w:val="In-Table"/>
            </w:pPr>
            <w:r w:rsidRPr="00DD1F1D">
              <w:t>0</w:t>
            </w:r>
          </w:p>
        </w:tc>
        <w:tc>
          <w:tcPr>
            <w:tcW w:w="576" w:type="dxa"/>
            <w:noWrap/>
            <w:vAlign w:val="center"/>
          </w:tcPr>
          <w:p w14:paraId="7B6ABAD4" w14:textId="77777777" w:rsidR="00E67BA5" w:rsidRPr="00DD1F1D" w:rsidRDefault="00E67BA5" w:rsidP="00A66F13">
            <w:pPr>
              <w:pStyle w:val="In-Table"/>
            </w:pPr>
            <w:r w:rsidRPr="00DD1F1D">
              <w:t>0</w:t>
            </w:r>
          </w:p>
        </w:tc>
        <w:tc>
          <w:tcPr>
            <w:tcW w:w="576" w:type="dxa"/>
            <w:noWrap/>
            <w:vAlign w:val="center"/>
          </w:tcPr>
          <w:p w14:paraId="7B6ABAD5" w14:textId="77777777" w:rsidR="00E67BA5" w:rsidRPr="00DD1F1D" w:rsidRDefault="00E67BA5" w:rsidP="00A66F13">
            <w:pPr>
              <w:pStyle w:val="In-Table"/>
            </w:pPr>
            <w:r w:rsidRPr="00DD1F1D">
              <w:t>3</w:t>
            </w:r>
          </w:p>
        </w:tc>
        <w:tc>
          <w:tcPr>
            <w:tcW w:w="576" w:type="dxa"/>
            <w:noWrap/>
            <w:vAlign w:val="center"/>
          </w:tcPr>
          <w:p w14:paraId="7B6ABAD6" w14:textId="77777777" w:rsidR="00E67BA5" w:rsidRPr="00DD1F1D" w:rsidRDefault="00E67BA5" w:rsidP="00A66F13">
            <w:pPr>
              <w:pStyle w:val="In-Table"/>
            </w:pPr>
            <w:r w:rsidRPr="00DD1F1D">
              <w:t>0</w:t>
            </w:r>
          </w:p>
        </w:tc>
        <w:tc>
          <w:tcPr>
            <w:tcW w:w="576" w:type="dxa"/>
            <w:noWrap/>
            <w:vAlign w:val="center"/>
          </w:tcPr>
          <w:p w14:paraId="7B6ABAD7" w14:textId="77777777" w:rsidR="00E67BA5" w:rsidRPr="00DD1F1D" w:rsidRDefault="00E67BA5" w:rsidP="00A66F13">
            <w:pPr>
              <w:pStyle w:val="In-Table"/>
            </w:pPr>
            <w:r w:rsidRPr="00DD1F1D">
              <w:t>0</w:t>
            </w:r>
          </w:p>
        </w:tc>
      </w:tr>
      <w:tr w:rsidR="00E67BA5" w:rsidRPr="00DD1F1D" w14:paraId="7B6ABAE5" w14:textId="77777777" w:rsidTr="00281A15">
        <w:trPr>
          <w:trHeight w:val="432"/>
        </w:trPr>
        <w:tc>
          <w:tcPr>
            <w:tcW w:w="2160" w:type="dxa"/>
            <w:noWrap/>
            <w:vAlign w:val="center"/>
          </w:tcPr>
          <w:p w14:paraId="7B6ABAD9" w14:textId="3C2BC70D" w:rsidR="00E67BA5" w:rsidRPr="00DD1F1D" w:rsidRDefault="00E67BA5" w:rsidP="00A66F13">
            <w:pPr>
              <w:pStyle w:val="In-Table"/>
              <w:jc w:val="left"/>
            </w:pPr>
            <w:r w:rsidRPr="00DD1F1D">
              <w:t>Unidentifiable</w:t>
            </w:r>
            <w:r w:rsidR="00281A15">
              <w:t xml:space="preserve"> </w:t>
            </w:r>
            <w:r w:rsidRPr="00DD1F1D">
              <w:t>Seed/Hickory</w:t>
            </w:r>
          </w:p>
        </w:tc>
        <w:tc>
          <w:tcPr>
            <w:tcW w:w="1152" w:type="dxa"/>
            <w:noWrap/>
            <w:vAlign w:val="center"/>
          </w:tcPr>
          <w:p w14:paraId="7B6ABADA" w14:textId="77777777" w:rsidR="00E67BA5" w:rsidRPr="00DD1F1D" w:rsidRDefault="00E67BA5" w:rsidP="00A66F13">
            <w:pPr>
              <w:pStyle w:val="In-Table"/>
            </w:pPr>
            <w:r w:rsidRPr="00DD1F1D">
              <w:t>1</w:t>
            </w:r>
          </w:p>
        </w:tc>
        <w:tc>
          <w:tcPr>
            <w:tcW w:w="576" w:type="dxa"/>
            <w:noWrap/>
            <w:vAlign w:val="center"/>
          </w:tcPr>
          <w:p w14:paraId="7B6ABADB" w14:textId="77777777" w:rsidR="00E67BA5" w:rsidRPr="00DD1F1D" w:rsidRDefault="00E67BA5" w:rsidP="00A66F13">
            <w:pPr>
              <w:pStyle w:val="In-Table"/>
            </w:pPr>
            <w:r w:rsidRPr="00DD1F1D">
              <w:t>1</w:t>
            </w:r>
          </w:p>
        </w:tc>
        <w:tc>
          <w:tcPr>
            <w:tcW w:w="576" w:type="dxa"/>
            <w:vAlign w:val="center"/>
          </w:tcPr>
          <w:p w14:paraId="7B6ABADC" w14:textId="77777777" w:rsidR="00E67BA5" w:rsidRPr="00DD1F1D" w:rsidRDefault="00E67BA5" w:rsidP="00A66F13">
            <w:pPr>
              <w:pStyle w:val="In-Table"/>
            </w:pPr>
            <w:r w:rsidRPr="00DD1F1D">
              <w:t>0</w:t>
            </w:r>
          </w:p>
        </w:tc>
        <w:tc>
          <w:tcPr>
            <w:tcW w:w="576" w:type="dxa"/>
            <w:noWrap/>
            <w:vAlign w:val="center"/>
          </w:tcPr>
          <w:p w14:paraId="7B6ABADD" w14:textId="77777777" w:rsidR="00E67BA5" w:rsidRPr="00DD1F1D" w:rsidRDefault="00E67BA5" w:rsidP="00A66F13">
            <w:pPr>
              <w:pStyle w:val="In-Table"/>
            </w:pPr>
            <w:r w:rsidRPr="00DD1F1D">
              <w:t>0</w:t>
            </w:r>
          </w:p>
        </w:tc>
        <w:tc>
          <w:tcPr>
            <w:tcW w:w="576" w:type="dxa"/>
            <w:noWrap/>
            <w:vAlign w:val="center"/>
          </w:tcPr>
          <w:p w14:paraId="7B6ABADE" w14:textId="77777777" w:rsidR="00E67BA5" w:rsidRPr="00DD1F1D" w:rsidRDefault="00E67BA5" w:rsidP="00A66F13">
            <w:pPr>
              <w:pStyle w:val="In-Table"/>
            </w:pPr>
            <w:r w:rsidRPr="00DD1F1D">
              <w:t>1</w:t>
            </w:r>
          </w:p>
        </w:tc>
        <w:tc>
          <w:tcPr>
            <w:tcW w:w="576" w:type="dxa"/>
            <w:noWrap/>
            <w:vAlign w:val="center"/>
          </w:tcPr>
          <w:p w14:paraId="7B6ABADF" w14:textId="77777777" w:rsidR="00E67BA5" w:rsidRPr="00DD1F1D" w:rsidRDefault="00E67BA5" w:rsidP="00A66F13">
            <w:pPr>
              <w:pStyle w:val="In-Table"/>
            </w:pPr>
            <w:r w:rsidRPr="00DD1F1D">
              <w:t>0</w:t>
            </w:r>
          </w:p>
        </w:tc>
        <w:tc>
          <w:tcPr>
            <w:tcW w:w="576" w:type="dxa"/>
            <w:noWrap/>
            <w:vAlign w:val="center"/>
          </w:tcPr>
          <w:p w14:paraId="7B6ABAE0" w14:textId="77777777" w:rsidR="00E67BA5" w:rsidRPr="00DD1F1D" w:rsidRDefault="00E67BA5" w:rsidP="00A66F13">
            <w:pPr>
              <w:pStyle w:val="In-Table"/>
            </w:pPr>
            <w:r w:rsidRPr="00DD1F1D">
              <w:t>0</w:t>
            </w:r>
          </w:p>
        </w:tc>
        <w:tc>
          <w:tcPr>
            <w:tcW w:w="576" w:type="dxa"/>
            <w:noWrap/>
            <w:vAlign w:val="center"/>
          </w:tcPr>
          <w:p w14:paraId="7B6ABAE1" w14:textId="77777777" w:rsidR="00E67BA5" w:rsidRPr="00DD1F1D" w:rsidRDefault="00E67BA5" w:rsidP="00A66F13">
            <w:pPr>
              <w:pStyle w:val="In-Table"/>
            </w:pPr>
            <w:r w:rsidRPr="00DD1F1D">
              <w:t>0</w:t>
            </w:r>
          </w:p>
        </w:tc>
        <w:tc>
          <w:tcPr>
            <w:tcW w:w="576" w:type="dxa"/>
            <w:noWrap/>
            <w:vAlign w:val="center"/>
          </w:tcPr>
          <w:p w14:paraId="7B6ABAE2" w14:textId="77777777" w:rsidR="00E67BA5" w:rsidRPr="00DD1F1D" w:rsidRDefault="00E67BA5" w:rsidP="00A66F13">
            <w:pPr>
              <w:pStyle w:val="In-Table"/>
            </w:pPr>
            <w:r w:rsidRPr="00DD1F1D">
              <w:t>0</w:t>
            </w:r>
          </w:p>
        </w:tc>
        <w:tc>
          <w:tcPr>
            <w:tcW w:w="576" w:type="dxa"/>
            <w:noWrap/>
            <w:vAlign w:val="center"/>
          </w:tcPr>
          <w:p w14:paraId="7B6ABAE3" w14:textId="77777777" w:rsidR="00E67BA5" w:rsidRPr="00DD1F1D" w:rsidRDefault="00E67BA5" w:rsidP="00A66F13">
            <w:pPr>
              <w:pStyle w:val="In-Table"/>
            </w:pPr>
            <w:r w:rsidRPr="00DD1F1D">
              <w:t>0</w:t>
            </w:r>
          </w:p>
        </w:tc>
        <w:tc>
          <w:tcPr>
            <w:tcW w:w="576" w:type="dxa"/>
            <w:noWrap/>
            <w:vAlign w:val="center"/>
          </w:tcPr>
          <w:p w14:paraId="7B6ABAE4" w14:textId="77777777" w:rsidR="00E67BA5" w:rsidRPr="00DD1F1D" w:rsidRDefault="00E67BA5" w:rsidP="00A66F13">
            <w:pPr>
              <w:pStyle w:val="In-Table"/>
            </w:pPr>
            <w:r w:rsidRPr="00DD1F1D">
              <w:t>0</w:t>
            </w:r>
          </w:p>
        </w:tc>
      </w:tr>
      <w:tr w:rsidR="00E67BA5" w:rsidRPr="00DD1F1D" w14:paraId="7B6ABAF2" w14:textId="77777777" w:rsidTr="00281A15">
        <w:trPr>
          <w:trHeight w:val="432"/>
        </w:trPr>
        <w:tc>
          <w:tcPr>
            <w:tcW w:w="2160" w:type="dxa"/>
            <w:noWrap/>
            <w:vAlign w:val="center"/>
          </w:tcPr>
          <w:p w14:paraId="7B6ABAE6" w14:textId="77777777" w:rsidR="00E67BA5" w:rsidRPr="00DD1F1D" w:rsidRDefault="00E67BA5" w:rsidP="00A66F13">
            <w:pPr>
              <w:pStyle w:val="In-Table"/>
              <w:jc w:val="left"/>
            </w:pPr>
            <w:r w:rsidRPr="00DD1F1D">
              <w:t>Wood</w:t>
            </w:r>
          </w:p>
        </w:tc>
        <w:tc>
          <w:tcPr>
            <w:tcW w:w="1152" w:type="dxa"/>
            <w:noWrap/>
            <w:vAlign w:val="center"/>
          </w:tcPr>
          <w:p w14:paraId="7B6ABAE7" w14:textId="77777777" w:rsidR="00E67BA5" w:rsidRPr="00DD1F1D" w:rsidRDefault="00E67BA5" w:rsidP="00A66F13">
            <w:pPr>
              <w:pStyle w:val="In-Table"/>
            </w:pPr>
            <w:r w:rsidRPr="00DD1F1D">
              <w:t>6</w:t>
            </w:r>
          </w:p>
        </w:tc>
        <w:tc>
          <w:tcPr>
            <w:tcW w:w="576" w:type="dxa"/>
            <w:noWrap/>
            <w:vAlign w:val="center"/>
          </w:tcPr>
          <w:p w14:paraId="7B6ABAE8" w14:textId="77777777" w:rsidR="00E67BA5" w:rsidRPr="00DD1F1D" w:rsidRDefault="00E67BA5" w:rsidP="00A66F13">
            <w:pPr>
              <w:pStyle w:val="In-Table"/>
            </w:pPr>
            <w:r w:rsidRPr="00DD1F1D">
              <w:t>5</w:t>
            </w:r>
          </w:p>
        </w:tc>
        <w:tc>
          <w:tcPr>
            <w:tcW w:w="576" w:type="dxa"/>
            <w:vAlign w:val="center"/>
          </w:tcPr>
          <w:p w14:paraId="7B6ABAE9" w14:textId="77777777" w:rsidR="00E67BA5" w:rsidRPr="00DD1F1D" w:rsidRDefault="00E67BA5" w:rsidP="00A66F13">
            <w:pPr>
              <w:pStyle w:val="In-Table"/>
            </w:pPr>
            <w:r w:rsidRPr="00DD1F1D">
              <w:t>1</w:t>
            </w:r>
          </w:p>
        </w:tc>
        <w:tc>
          <w:tcPr>
            <w:tcW w:w="576" w:type="dxa"/>
            <w:noWrap/>
            <w:vAlign w:val="center"/>
          </w:tcPr>
          <w:p w14:paraId="7B6ABAEA" w14:textId="77777777" w:rsidR="00E67BA5" w:rsidRPr="00DD1F1D" w:rsidRDefault="00E67BA5" w:rsidP="00A66F13">
            <w:pPr>
              <w:pStyle w:val="In-Table"/>
            </w:pPr>
            <w:r w:rsidRPr="00DD1F1D">
              <w:t>0</w:t>
            </w:r>
          </w:p>
        </w:tc>
        <w:tc>
          <w:tcPr>
            <w:tcW w:w="576" w:type="dxa"/>
            <w:noWrap/>
            <w:vAlign w:val="center"/>
          </w:tcPr>
          <w:p w14:paraId="7B6ABAEB" w14:textId="77777777" w:rsidR="00E67BA5" w:rsidRPr="00DD1F1D" w:rsidRDefault="00E67BA5" w:rsidP="00A66F13">
            <w:pPr>
              <w:pStyle w:val="In-Table"/>
            </w:pPr>
            <w:r w:rsidRPr="00DD1F1D">
              <w:t>5</w:t>
            </w:r>
          </w:p>
        </w:tc>
        <w:tc>
          <w:tcPr>
            <w:tcW w:w="576" w:type="dxa"/>
            <w:noWrap/>
            <w:vAlign w:val="center"/>
          </w:tcPr>
          <w:p w14:paraId="7B6ABAEC" w14:textId="77777777" w:rsidR="00E67BA5" w:rsidRPr="00DD1F1D" w:rsidRDefault="00E67BA5" w:rsidP="00A66F13">
            <w:pPr>
              <w:pStyle w:val="In-Table"/>
            </w:pPr>
            <w:r w:rsidRPr="00DD1F1D">
              <w:t>0</w:t>
            </w:r>
          </w:p>
        </w:tc>
        <w:tc>
          <w:tcPr>
            <w:tcW w:w="576" w:type="dxa"/>
            <w:noWrap/>
            <w:vAlign w:val="center"/>
          </w:tcPr>
          <w:p w14:paraId="7B6ABAED" w14:textId="77777777" w:rsidR="00E67BA5" w:rsidRPr="00DD1F1D" w:rsidRDefault="00E67BA5" w:rsidP="00A66F13">
            <w:pPr>
              <w:pStyle w:val="In-Table"/>
            </w:pPr>
            <w:r w:rsidRPr="00DD1F1D">
              <w:t>0</w:t>
            </w:r>
          </w:p>
        </w:tc>
        <w:tc>
          <w:tcPr>
            <w:tcW w:w="576" w:type="dxa"/>
            <w:noWrap/>
            <w:vAlign w:val="center"/>
          </w:tcPr>
          <w:p w14:paraId="7B6ABAEE" w14:textId="77777777" w:rsidR="00E67BA5" w:rsidRPr="00DD1F1D" w:rsidRDefault="00E67BA5" w:rsidP="00A66F13">
            <w:pPr>
              <w:pStyle w:val="In-Table"/>
            </w:pPr>
            <w:r w:rsidRPr="00DD1F1D">
              <w:t>0</w:t>
            </w:r>
          </w:p>
        </w:tc>
        <w:tc>
          <w:tcPr>
            <w:tcW w:w="576" w:type="dxa"/>
            <w:noWrap/>
            <w:vAlign w:val="center"/>
          </w:tcPr>
          <w:p w14:paraId="7B6ABAEF" w14:textId="77777777" w:rsidR="00E67BA5" w:rsidRPr="00DD1F1D" w:rsidRDefault="00E67BA5" w:rsidP="00A66F13">
            <w:pPr>
              <w:pStyle w:val="In-Table"/>
            </w:pPr>
            <w:r w:rsidRPr="00DD1F1D">
              <w:t>1</w:t>
            </w:r>
          </w:p>
        </w:tc>
        <w:tc>
          <w:tcPr>
            <w:tcW w:w="576" w:type="dxa"/>
            <w:noWrap/>
            <w:vAlign w:val="center"/>
          </w:tcPr>
          <w:p w14:paraId="7B6ABAF0" w14:textId="77777777" w:rsidR="00E67BA5" w:rsidRPr="00DD1F1D" w:rsidRDefault="00E67BA5" w:rsidP="00A66F13">
            <w:pPr>
              <w:pStyle w:val="In-Table"/>
            </w:pPr>
            <w:r w:rsidRPr="00DD1F1D">
              <w:t>0</w:t>
            </w:r>
          </w:p>
        </w:tc>
        <w:tc>
          <w:tcPr>
            <w:tcW w:w="576" w:type="dxa"/>
            <w:noWrap/>
            <w:vAlign w:val="center"/>
          </w:tcPr>
          <w:p w14:paraId="7B6ABAF1" w14:textId="77777777" w:rsidR="00E67BA5" w:rsidRPr="00DD1F1D" w:rsidRDefault="00E67BA5" w:rsidP="00A66F13">
            <w:pPr>
              <w:pStyle w:val="In-Table"/>
            </w:pPr>
            <w:r w:rsidRPr="00DD1F1D">
              <w:t>0</w:t>
            </w:r>
          </w:p>
        </w:tc>
      </w:tr>
      <w:tr w:rsidR="00E67BA5" w:rsidRPr="007B0E4D" w14:paraId="7B6ABAFF" w14:textId="77777777" w:rsidTr="00281A15">
        <w:trPr>
          <w:trHeight w:val="720"/>
        </w:trPr>
        <w:tc>
          <w:tcPr>
            <w:tcW w:w="2160" w:type="dxa"/>
            <w:noWrap/>
            <w:vAlign w:val="center"/>
          </w:tcPr>
          <w:p w14:paraId="7B6ABAF3" w14:textId="2B0381C3"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AF4" w14:textId="77777777" w:rsidR="00E67BA5" w:rsidRPr="007B0E4D" w:rsidRDefault="00E67BA5" w:rsidP="00A66F13">
            <w:pPr>
              <w:pStyle w:val="In-Table"/>
              <w:rPr>
                <w:b/>
              </w:rPr>
            </w:pPr>
            <w:r w:rsidRPr="007B0E4D">
              <w:rPr>
                <w:b/>
              </w:rPr>
              <w:t>19</w:t>
            </w:r>
          </w:p>
        </w:tc>
        <w:tc>
          <w:tcPr>
            <w:tcW w:w="576" w:type="dxa"/>
            <w:noWrap/>
            <w:vAlign w:val="center"/>
          </w:tcPr>
          <w:p w14:paraId="7B6ABAF5" w14:textId="77777777" w:rsidR="00E67BA5" w:rsidRPr="007B0E4D" w:rsidRDefault="00E67BA5" w:rsidP="00A66F13">
            <w:pPr>
              <w:pStyle w:val="In-Table"/>
              <w:rPr>
                <w:b/>
              </w:rPr>
            </w:pPr>
            <w:r w:rsidRPr="007B0E4D">
              <w:rPr>
                <w:b/>
              </w:rPr>
              <w:t>13</w:t>
            </w:r>
          </w:p>
        </w:tc>
        <w:tc>
          <w:tcPr>
            <w:tcW w:w="576" w:type="dxa"/>
            <w:vAlign w:val="center"/>
          </w:tcPr>
          <w:p w14:paraId="7B6ABAF6" w14:textId="77777777" w:rsidR="00E67BA5" w:rsidRPr="007B0E4D" w:rsidRDefault="00E67BA5" w:rsidP="00A66F13">
            <w:pPr>
              <w:pStyle w:val="In-Table"/>
              <w:rPr>
                <w:b/>
              </w:rPr>
            </w:pPr>
            <w:r w:rsidRPr="007B0E4D">
              <w:rPr>
                <w:b/>
              </w:rPr>
              <w:t>6</w:t>
            </w:r>
          </w:p>
        </w:tc>
        <w:tc>
          <w:tcPr>
            <w:tcW w:w="576" w:type="dxa"/>
            <w:noWrap/>
            <w:vAlign w:val="center"/>
          </w:tcPr>
          <w:p w14:paraId="7B6ABAF7" w14:textId="77777777" w:rsidR="00E67BA5" w:rsidRPr="007B0E4D" w:rsidRDefault="00E67BA5" w:rsidP="00A66F13">
            <w:pPr>
              <w:pStyle w:val="In-Table"/>
              <w:rPr>
                <w:b/>
              </w:rPr>
            </w:pPr>
            <w:r w:rsidRPr="007B0E4D">
              <w:rPr>
                <w:b/>
              </w:rPr>
              <w:t>0</w:t>
            </w:r>
          </w:p>
        </w:tc>
        <w:tc>
          <w:tcPr>
            <w:tcW w:w="576" w:type="dxa"/>
            <w:noWrap/>
            <w:vAlign w:val="center"/>
          </w:tcPr>
          <w:p w14:paraId="7B6ABAF8" w14:textId="77777777" w:rsidR="00E67BA5" w:rsidRPr="007B0E4D" w:rsidRDefault="00E67BA5" w:rsidP="00A66F13">
            <w:pPr>
              <w:pStyle w:val="In-Table"/>
              <w:rPr>
                <w:b/>
              </w:rPr>
            </w:pPr>
            <w:r w:rsidRPr="007B0E4D">
              <w:rPr>
                <w:b/>
              </w:rPr>
              <w:t>13</w:t>
            </w:r>
          </w:p>
        </w:tc>
        <w:tc>
          <w:tcPr>
            <w:tcW w:w="576" w:type="dxa"/>
            <w:noWrap/>
            <w:vAlign w:val="center"/>
          </w:tcPr>
          <w:p w14:paraId="7B6ABAF9" w14:textId="77777777" w:rsidR="00E67BA5" w:rsidRPr="007B0E4D" w:rsidRDefault="00E67BA5" w:rsidP="00A66F13">
            <w:pPr>
              <w:pStyle w:val="In-Table"/>
              <w:rPr>
                <w:b/>
              </w:rPr>
            </w:pPr>
            <w:r w:rsidRPr="007B0E4D">
              <w:rPr>
                <w:b/>
              </w:rPr>
              <w:t>0</w:t>
            </w:r>
          </w:p>
        </w:tc>
        <w:tc>
          <w:tcPr>
            <w:tcW w:w="576" w:type="dxa"/>
            <w:noWrap/>
            <w:vAlign w:val="center"/>
          </w:tcPr>
          <w:p w14:paraId="7B6ABAFA" w14:textId="77777777" w:rsidR="00E67BA5" w:rsidRPr="007B0E4D" w:rsidRDefault="00E67BA5" w:rsidP="00A66F13">
            <w:pPr>
              <w:pStyle w:val="In-Table"/>
              <w:rPr>
                <w:b/>
              </w:rPr>
            </w:pPr>
            <w:r w:rsidRPr="007B0E4D">
              <w:rPr>
                <w:b/>
              </w:rPr>
              <w:t>0</w:t>
            </w:r>
          </w:p>
        </w:tc>
        <w:tc>
          <w:tcPr>
            <w:tcW w:w="576" w:type="dxa"/>
            <w:noWrap/>
            <w:vAlign w:val="center"/>
          </w:tcPr>
          <w:p w14:paraId="7B6ABAFB" w14:textId="77777777" w:rsidR="00E67BA5" w:rsidRPr="007B0E4D" w:rsidRDefault="00E67BA5" w:rsidP="00A66F13">
            <w:pPr>
              <w:pStyle w:val="In-Table"/>
              <w:rPr>
                <w:b/>
              </w:rPr>
            </w:pPr>
            <w:r w:rsidRPr="007B0E4D">
              <w:rPr>
                <w:b/>
              </w:rPr>
              <w:t>0</w:t>
            </w:r>
          </w:p>
        </w:tc>
        <w:tc>
          <w:tcPr>
            <w:tcW w:w="576" w:type="dxa"/>
            <w:noWrap/>
            <w:vAlign w:val="center"/>
          </w:tcPr>
          <w:p w14:paraId="7B6ABAFC" w14:textId="77777777" w:rsidR="00E67BA5" w:rsidRPr="007B0E4D" w:rsidRDefault="00E67BA5" w:rsidP="00A66F13">
            <w:pPr>
              <w:pStyle w:val="In-Table"/>
              <w:rPr>
                <w:b/>
              </w:rPr>
            </w:pPr>
            <w:r w:rsidRPr="007B0E4D">
              <w:rPr>
                <w:b/>
              </w:rPr>
              <w:t>5</w:t>
            </w:r>
          </w:p>
        </w:tc>
        <w:tc>
          <w:tcPr>
            <w:tcW w:w="576" w:type="dxa"/>
            <w:noWrap/>
            <w:vAlign w:val="center"/>
          </w:tcPr>
          <w:p w14:paraId="7B6ABAFD" w14:textId="77777777" w:rsidR="00E67BA5" w:rsidRPr="007B0E4D" w:rsidRDefault="00E67BA5" w:rsidP="00A66F13">
            <w:pPr>
              <w:pStyle w:val="In-Table"/>
              <w:rPr>
                <w:b/>
              </w:rPr>
            </w:pPr>
            <w:r w:rsidRPr="007B0E4D">
              <w:rPr>
                <w:b/>
              </w:rPr>
              <w:t>1</w:t>
            </w:r>
          </w:p>
        </w:tc>
        <w:tc>
          <w:tcPr>
            <w:tcW w:w="576" w:type="dxa"/>
            <w:noWrap/>
            <w:vAlign w:val="center"/>
          </w:tcPr>
          <w:p w14:paraId="7B6ABAFE" w14:textId="77777777" w:rsidR="00E67BA5" w:rsidRPr="007B0E4D" w:rsidRDefault="00E67BA5" w:rsidP="00A66F13">
            <w:pPr>
              <w:pStyle w:val="In-Table"/>
              <w:rPr>
                <w:b/>
              </w:rPr>
            </w:pPr>
            <w:r w:rsidRPr="007B0E4D">
              <w:rPr>
                <w:b/>
              </w:rPr>
              <w:t>0</w:t>
            </w:r>
          </w:p>
        </w:tc>
      </w:tr>
    </w:tbl>
    <w:p w14:paraId="207727B9" w14:textId="77777777" w:rsidR="00563F16" w:rsidRDefault="00563F16" w:rsidP="00281A15">
      <w:pPr>
        <w:spacing w:line="276" w:lineRule="auto"/>
        <w:jc w:val="left"/>
        <w:rPr>
          <w:rFonts w:eastAsiaTheme="majorEastAsia" w:cs="Times New Roman"/>
          <w:bCs/>
        </w:rPr>
      </w:pPr>
    </w:p>
    <w:p w14:paraId="7B6ABB02"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B03" w14:textId="43FE80B9" w:rsidR="00E67BA5" w:rsidRPr="00DD1F1D" w:rsidRDefault="00E67BA5" w:rsidP="002D3E99">
      <w:pPr>
        <w:pStyle w:val="Caption"/>
      </w:pPr>
      <w:bookmarkStart w:id="179" w:name="_Toc325126885"/>
      <w:bookmarkStart w:id="180" w:name="_Toc451415831"/>
      <w:r>
        <w:t>Table</w:t>
      </w:r>
      <w:r w:rsidR="00281A15">
        <w:t xml:space="preserve"> </w:t>
      </w:r>
      <w:r w:rsidR="00AC7691">
        <w:t>B-</w:t>
      </w:r>
      <w:fldSimple w:instr=" SEQ Table_B_- \* ARABIC ">
        <w:r w:rsidR="007604DF">
          <w:rPr>
            <w:noProof/>
          </w:rPr>
          <w:t>26</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13</w:t>
      </w:r>
      <w:bookmarkEnd w:id="179"/>
      <w:bookmarkEnd w:id="18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B09" w14:textId="77777777" w:rsidTr="00281A15">
        <w:trPr>
          <w:trHeight w:val="432"/>
        </w:trPr>
        <w:tc>
          <w:tcPr>
            <w:tcW w:w="2160" w:type="dxa"/>
            <w:vMerge w:val="restart"/>
            <w:noWrap/>
            <w:vAlign w:val="center"/>
          </w:tcPr>
          <w:p w14:paraId="7B6ABB04"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2AF91CD5" w14:textId="37B919AC"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B07" w14:textId="41BC6D8F"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B08" w14:textId="77777777" w:rsidR="00E67BA5" w:rsidRDefault="00E67BA5" w:rsidP="00A66F13">
            <w:pPr>
              <w:pStyle w:val="In-Table"/>
            </w:pPr>
            <w:r>
              <w:rPr>
                <w:rFonts w:cs="Times New Roman"/>
                <w:b/>
              </w:rPr>
              <w:t>WEIGHTS</w:t>
            </w:r>
          </w:p>
        </w:tc>
      </w:tr>
      <w:tr w:rsidR="00E67BA5" w:rsidRPr="00DD1F1D" w14:paraId="7B6ABB0E" w14:textId="77777777" w:rsidTr="00281A15">
        <w:trPr>
          <w:trHeight w:val="432"/>
        </w:trPr>
        <w:tc>
          <w:tcPr>
            <w:tcW w:w="2160" w:type="dxa"/>
            <w:vMerge/>
            <w:noWrap/>
            <w:vAlign w:val="center"/>
          </w:tcPr>
          <w:p w14:paraId="7B6ABB0A" w14:textId="77777777" w:rsidR="00E67BA5" w:rsidRPr="00DD1F1D" w:rsidRDefault="00E67BA5" w:rsidP="00A66F13">
            <w:pPr>
              <w:pStyle w:val="In-Table"/>
              <w:jc w:val="left"/>
            </w:pPr>
          </w:p>
        </w:tc>
        <w:tc>
          <w:tcPr>
            <w:tcW w:w="2304" w:type="dxa"/>
            <w:gridSpan w:val="3"/>
            <w:noWrap/>
            <w:vAlign w:val="center"/>
          </w:tcPr>
          <w:p w14:paraId="7B6ABB0B" w14:textId="77777777" w:rsidR="00E67BA5" w:rsidRDefault="00E67BA5" w:rsidP="00A66F13">
            <w:pPr>
              <w:pStyle w:val="In-Table"/>
            </w:pPr>
            <w:r w:rsidRPr="00D2661B">
              <w:rPr>
                <w:rFonts w:cs="Times New Roman"/>
                <w:b/>
              </w:rPr>
              <w:t>TOTALS</w:t>
            </w:r>
          </w:p>
        </w:tc>
        <w:tc>
          <w:tcPr>
            <w:tcW w:w="2304" w:type="dxa"/>
            <w:gridSpan w:val="4"/>
            <w:noWrap/>
            <w:vAlign w:val="center"/>
          </w:tcPr>
          <w:p w14:paraId="7B6ABB0C" w14:textId="4283F57B"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B0D" w14:textId="09C61DA7"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B1B" w14:textId="77777777" w:rsidTr="00281A15">
        <w:trPr>
          <w:cantSplit/>
          <w:trHeight w:val="1152"/>
        </w:trPr>
        <w:tc>
          <w:tcPr>
            <w:tcW w:w="2160" w:type="dxa"/>
            <w:vMerge/>
            <w:noWrap/>
            <w:vAlign w:val="center"/>
          </w:tcPr>
          <w:p w14:paraId="7B6ABB0F" w14:textId="77777777" w:rsidR="00E67BA5" w:rsidRPr="00DD1F1D" w:rsidRDefault="00E67BA5" w:rsidP="00A66F13">
            <w:pPr>
              <w:pStyle w:val="In-Table"/>
              <w:jc w:val="left"/>
            </w:pPr>
          </w:p>
        </w:tc>
        <w:tc>
          <w:tcPr>
            <w:tcW w:w="1152" w:type="dxa"/>
            <w:noWrap/>
            <w:textDirection w:val="btLr"/>
            <w:vAlign w:val="center"/>
          </w:tcPr>
          <w:p w14:paraId="7B6ABB10" w14:textId="5153AA79"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B11"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B12"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B13" w14:textId="07B260D0"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B14" w14:textId="5BB1D586"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15" w14:textId="0FB9570F"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16" w14:textId="3D0E5CFF"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17"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B18" w14:textId="3E1EB2ED"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19" w14:textId="658D6572"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1A" w14:textId="647547B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B28" w14:textId="77777777" w:rsidTr="00281A15">
        <w:trPr>
          <w:trHeight w:val="432"/>
        </w:trPr>
        <w:tc>
          <w:tcPr>
            <w:tcW w:w="2160" w:type="dxa"/>
            <w:noWrap/>
            <w:vAlign w:val="center"/>
          </w:tcPr>
          <w:p w14:paraId="7B6ABB1C" w14:textId="77777777" w:rsidR="00E67BA5" w:rsidRPr="00DD1F1D" w:rsidRDefault="00E67BA5" w:rsidP="00A66F13">
            <w:pPr>
              <w:pStyle w:val="In-Table"/>
              <w:jc w:val="left"/>
            </w:pPr>
            <w:r w:rsidRPr="00DD1F1D">
              <w:t>Hickory</w:t>
            </w:r>
          </w:p>
        </w:tc>
        <w:tc>
          <w:tcPr>
            <w:tcW w:w="1152" w:type="dxa"/>
            <w:noWrap/>
            <w:vAlign w:val="center"/>
          </w:tcPr>
          <w:p w14:paraId="7B6ABB1D" w14:textId="77777777" w:rsidR="00E67BA5" w:rsidRPr="00DD1F1D" w:rsidRDefault="00E67BA5" w:rsidP="00A66F13">
            <w:pPr>
              <w:pStyle w:val="In-Table"/>
            </w:pPr>
            <w:r w:rsidRPr="00DD1F1D">
              <w:t>0.08</w:t>
            </w:r>
          </w:p>
        </w:tc>
        <w:tc>
          <w:tcPr>
            <w:tcW w:w="576" w:type="dxa"/>
            <w:noWrap/>
            <w:vAlign w:val="center"/>
          </w:tcPr>
          <w:p w14:paraId="7B6ABB1E" w14:textId="77777777" w:rsidR="00E67BA5" w:rsidRPr="00DD1F1D" w:rsidRDefault="00E67BA5" w:rsidP="00A66F13">
            <w:pPr>
              <w:pStyle w:val="In-Table"/>
            </w:pPr>
            <w:r w:rsidRPr="00DD1F1D">
              <w:t>0.07</w:t>
            </w:r>
          </w:p>
        </w:tc>
        <w:tc>
          <w:tcPr>
            <w:tcW w:w="576" w:type="dxa"/>
            <w:vAlign w:val="center"/>
          </w:tcPr>
          <w:p w14:paraId="7B6ABB1F" w14:textId="77777777" w:rsidR="00E67BA5" w:rsidRPr="00DD1F1D" w:rsidRDefault="00E67BA5" w:rsidP="00A66F13">
            <w:pPr>
              <w:pStyle w:val="In-Table"/>
            </w:pPr>
            <w:r w:rsidRPr="00DD1F1D">
              <w:t>0.01</w:t>
            </w:r>
          </w:p>
        </w:tc>
        <w:tc>
          <w:tcPr>
            <w:tcW w:w="576" w:type="dxa"/>
            <w:noWrap/>
            <w:vAlign w:val="center"/>
          </w:tcPr>
          <w:p w14:paraId="7B6ABB20" w14:textId="77777777" w:rsidR="00E67BA5" w:rsidRPr="00DD1F1D" w:rsidRDefault="00E67BA5" w:rsidP="00A66F13">
            <w:pPr>
              <w:pStyle w:val="In-Table"/>
            </w:pPr>
            <w:r w:rsidRPr="00DD1F1D">
              <w:t>0</w:t>
            </w:r>
          </w:p>
        </w:tc>
        <w:tc>
          <w:tcPr>
            <w:tcW w:w="576" w:type="dxa"/>
            <w:noWrap/>
            <w:vAlign w:val="center"/>
          </w:tcPr>
          <w:p w14:paraId="7B6ABB21" w14:textId="77777777" w:rsidR="00E67BA5" w:rsidRPr="00DD1F1D" w:rsidRDefault="00E67BA5" w:rsidP="00A66F13">
            <w:pPr>
              <w:pStyle w:val="In-Table"/>
            </w:pPr>
            <w:r w:rsidRPr="00DD1F1D">
              <w:t>0.07</w:t>
            </w:r>
          </w:p>
        </w:tc>
        <w:tc>
          <w:tcPr>
            <w:tcW w:w="576" w:type="dxa"/>
            <w:noWrap/>
            <w:vAlign w:val="center"/>
          </w:tcPr>
          <w:p w14:paraId="7B6ABB22" w14:textId="77777777" w:rsidR="00E67BA5" w:rsidRPr="00DD1F1D" w:rsidRDefault="00E67BA5" w:rsidP="00A66F13">
            <w:pPr>
              <w:pStyle w:val="In-Table"/>
            </w:pPr>
            <w:r w:rsidRPr="00DD1F1D">
              <w:t>0</w:t>
            </w:r>
          </w:p>
        </w:tc>
        <w:tc>
          <w:tcPr>
            <w:tcW w:w="576" w:type="dxa"/>
            <w:noWrap/>
            <w:vAlign w:val="center"/>
          </w:tcPr>
          <w:p w14:paraId="7B6ABB23" w14:textId="77777777" w:rsidR="00E67BA5" w:rsidRPr="00DD1F1D" w:rsidRDefault="00E67BA5" w:rsidP="00A66F13">
            <w:pPr>
              <w:pStyle w:val="In-Table"/>
            </w:pPr>
            <w:r w:rsidRPr="00DD1F1D">
              <w:t>0</w:t>
            </w:r>
          </w:p>
        </w:tc>
        <w:tc>
          <w:tcPr>
            <w:tcW w:w="576" w:type="dxa"/>
            <w:noWrap/>
            <w:vAlign w:val="center"/>
          </w:tcPr>
          <w:p w14:paraId="7B6ABB24" w14:textId="77777777" w:rsidR="00E67BA5" w:rsidRPr="00DD1F1D" w:rsidRDefault="00E67BA5" w:rsidP="00A66F13">
            <w:pPr>
              <w:pStyle w:val="In-Table"/>
            </w:pPr>
            <w:r w:rsidRPr="00DD1F1D">
              <w:t>0</w:t>
            </w:r>
          </w:p>
        </w:tc>
        <w:tc>
          <w:tcPr>
            <w:tcW w:w="576" w:type="dxa"/>
            <w:noWrap/>
            <w:vAlign w:val="center"/>
          </w:tcPr>
          <w:p w14:paraId="7B6ABB25" w14:textId="77777777" w:rsidR="00E67BA5" w:rsidRPr="00DD1F1D" w:rsidRDefault="00E67BA5" w:rsidP="00A66F13">
            <w:pPr>
              <w:pStyle w:val="In-Table"/>
            </w:pPr>
            <w:r w:rsidRPr="00DD1F1D">
              <w:t>0.01</w:t>
            </w:r>
          </w:p>
        </w:tc>
        <w:tc>
          <w:tcPr>
            <w:tcW w:w="576" w:type="dxa"/>
            <w:noWrap/>
            <w:vAlign w:val="center"/>
          </w:tcPr>
          <w:p w14:paraId="7B6ABB26" w14:textId="77777777" w:rsidR="00E67BA5" w:rsidRPr="00DD1F1D" w:rsidRDefault="00E67BA5" w:rsidP="00A66F13">
            <w:pPr>
              <w:pStyle w:val="In-Table"/>
            </w:pPr>
            <w:r w:rsidRPr="00DD1F1D">
              <w:t>0</w:t>
            </w:r>
          </w:p>
        </w:tc>
        <w:tc>
          <w:tcPr>
            <w:tcW w:w="576" w:type="dxa"/>
            <w:noWrap/>
            <w:vAlign w:val="center"/>
          </w:tcPr>
          <w:p w14:paraId="7B6ABB27" w14:textId="77777777" w:rsidR="00E67BA5" w:rsidRPr="00DD1F1D" w:rsidRDefault="00E67BA5" w:rsidP="00A66F13">
            <w:pPr>
              <w:pStyle w:val="In-Table"/>
            </w:pPr>
            <w:r w:rsidRPr="00DD1F1D">
              <w:t>0</w:t>
            </w:r>
          </w:p>
        </w:tc>
      </w:tr>
      <w:tr w:rsidR="00E67BA5" w:rsidRPr="00DD1F1D" w14:paraId="7B6ABB35" w14:textId="77777777" w:rsidTr="00281A15">
        <w:trPr>
          <w:trHeight w:val="432"/>
        </w:trPr>
        <w:tc>
          <w:tcPr>
            <w:tcW w:w="2160" w:type="dxa"/>
            <w:noWrap/>
            <w:vAlign w:val="center"/>
          </w:tcPr>
          <w:p w14:paraId="7B6ABB29" w14:textId="77777777" w:rsidR="00E67BA5" w:rsidRPr="00DD1F1D" w:rsidRDefault="00E67BA5" w:rsidP="00A66F13">
            <w:pPr>
              <w:pStyle w:val="In-Table"/>
              <w:jc w:val="left"/>
            </w:pPr>
            <w:r w:rsidRPr="00DD1F1D">
              <w:t>Pinecone</w:t>
            </w:r>
          </w:p>
        </w:tc>
        <w:tc>
          <w:tcPr>
            <w:tcW w:w="1152" w:type="dxa"/>
            <w:noWrap/>
            <w:vAlign w:val="center"/>
          </w:tcPr>
          <w:p w14:paraId="7B6ABB2A" w14:textId="77777777" w:rsidR="00E67BA5" w:rsidRPr="00DD1F1D" w:rsidRDefault="00E67BA5" w:rsidP="00A66F13">
            <w:pPr>
              <w:pStyle w:val="In-Table"/>
            </w:pPr>
            <w:r w:rsidRPr="00DD1F1D">
              <w:t>0.01</w:t>
            </w:r>
          </w:p>
        </w:tc>
        <w:tc>
          <w:tcPr>
            <w:tcW w:w="576" w:type="dxa"/>
            <w:noWrap/>
            <w:vAlign w:val="center"/>
          </w:tcPr>
          <w:p w14:paraId="7B6ABB2B" w14:textId="77777777" w:rsidR="00E67BA5" w:rsidRPr="00DD1F1D" w:rsidRDefault="00E67BA5" w:rsidP="00A66F13">
            <w:pPr>
              <w:pStyle w:val="In-Table"/>
            </w:pPr>
            <w:r w:rsidRPr="00DD1F1D">
              <w:t>0</w:t>
            </w:r>
          </w:p>
        </w:tc>
        <w:tc>
          <w:tcPr>
            <w:tcW w:w="576" w:type="dxa"/>
            <w:vAlign w:val="center"/>
          </w:tcPr>
          <w:p w14:paraId="7B6ABB2C" w14:textId="77777777" w:rsidR="00E67BA5" w:rsidRPr="00DD1F1D" w:rsidRDefault="00E67BA5" w:rsidP="00A66F13">
            <w:pPr>
              <w:pStyle w:val="In-Table"/>
            </w:pPr>
            <w:r w:rsidRPr="00DD1F1D">
              <w:t>0.01</w:t>
            </w:r>
          </w:p>
        </w:tc>
        <w:tc>
          <w:tcPr>
            <w:tcW w:w="576" w:type="dxa"/>
            <w:noWrap/>
            <w:vAlign w:val="center"/>
          </w:tcPr>
          <w:p w14:paraId="7B6ABB2D" w14:textId="77777777" w:rsidR="00E67BA5" w:rsidRPr="00DD1F1D" w:rsidRDefault="00E67BA5" w:rsidP="00A66F13">
            <w:pPr>
              <w:pStyle w:val="In-Table"/>
            </w:pPr>
            <w:r w:rsidRPr="00DD1F1D">
              <w:t>0</w:t>
            </w:r>
          </w:p>
        </w:tc>
        <w:tc>
          <w:tcPr>
            <w:tcW w:w="576" w:type="dxa"/>
            <w:noWrap/>
            <w:vAlign w:val="center"/>
          </w:tcPr>
          <w:p w14:paraId="7B6ABB2E" w14:textId="77777777" w:rsidR="00E67BA5" w:rsidRPr="00DD1F1D" w:rsidRDefault="00E67BA5" w:rsidP="00A66F13">
            <w:pPr>
              <w:pStyle w:val="In-Table"/>
            </w:pPr>
            <w:r w:rsidRPr="00DD1F1D">
              <w:t>0</w:t>
            </w:r>
          </w:p>
        </w:tc>
        <w:tc>
          <w:tcPr>
            <w:tcW w:w="576" w:type="dxa"/>
            <w:noWrap/>
            <w:vAlign w:val="center"/>
          </w:tcPr>
          <w:p w14:paraId="7B6ABB2F" w14:textId="77777777" w:rsidR="00E67BA5" w:rsidRPr="00DD1F1D" w:rsidRDefault="00E67BA5" w:rsidP="00A66F13">
            <w:pPr>
              <w:pStyle w:val="In-Table"/>
            </w:pPr>
            <w:r w:rsidRPr="00DD1F1D">
              <w:t>0</w:t>
            </w:r>
          </w:p>
        </w:tc>
        <w:tc>
          <w:tcPr>
            <w:tcW w:w="576" w:type="dxa"/>
            <w:noWrap/>
            <w:vAlign w:val="center"/>
          </w:tcPr>
          <w:p w14:paraId="7B6ABB30" w14:textId="77777777" w:rsidR="00E67BA5" w:rsidRPr="00DD1F1D" w:rsidRDefault="00E67BA5" w:rsidP="00A66F13">
            <w:pPr>
              <w:pStyle w:val="In-Table"/>
            </w:pPr>
            <w:r w:rsidRPr="00DD1F1D">
              <w:t>0</w:t>
            </w:r>
          </w:p>
        </w:tc>
        <w:tc>
          <w:tcPr>
            <w:tcW w:w="576" w:type="dxa"/>
            <w:noWrap/>
            <w:vAlign w:val="center"/>
          </w:tcPr>
          <w:p w14:paraId="7B6ABB31" w14:textId="77777777" w:rsidR="00E67BA5" w:rsidRPr="00DD1F1D" w:rsidRDefault="00E67BA5" w:rsidP="00A66F13">
            <w:pPr>
              <w:pStyle w:val="In-Table"/>
            </w:pPr>
            <w:r w:rsidRPr="00DD1F1D">
              <w:t>0</w:t>
            </w:r>
          </w:p>
        </w:tc>
        <w:tc>
          <w:tcPr>
            <w:tcW w:w="576" w:type="dxa"/>
            <w:noWrap/>
            <w:vAlign w:val="center"/>
          </w:tcPr>
          <w:p w14:paraId="7B6ABB32" w14:textId="77777777" w:rsidR="00E67BA5" w:rsidRPr="00DD1F1D" w:rsidRDefault="00E67BA5" w:rsidP="00A66F13">
            <w:pPr>
              <w:pStyle w:val="In-Table"/>
            </w:pPr>
            <w:r w:rsidRPr="00DD1F1D">
              <w:t>0</w:t>
            </w:r>
          </w:p>
        </w:tc>
        <w:tc>
          <w:tcPr>
            <w:tcW w:w="576" w:type="dxa"/>
            <w:noWrap/>
            <w:vAlign w:val="center"/>
          </w:tcPr>
          <w:p w14:paraId="7B6ABB33" w14:textId="77777777" w:rsidR="00E67BA5" w:rsidRPr="00DD1F1D" w:rsidRDefault="00E67BA5" w:rsidP="00A66F13">
            <w:pPr>
              <w:pStyle w:val="In-Table"/>
            </w:pPr>
            <w:r w:rsidRPr="00DD1F1D">
              <w:t>0.01</w:t>
            </w:r>
          </w:p>
        </w:tc>
        <w:tc>
          <w:tcPr>
            <w:tcW w:w="576" w:type="dxa"/>
            <w:noWrap/>
            <w:vAlign w:val="center"/>
          </w:tcPr>
          <w:p w14:paraId="7B6ABB34" w14:textId="77777777" w:rsidR="00E67BA5" w:rsidRPr="00DD1F1D" w:rsidRDefault="00E67BA5" w:rsidP="00A66F13">
            <w:pPr>
              <w:pStyle w:val="In-Table"/>
            </w:pPr>
            <w:r w:rsidRPr="00DD1F1D">
              <w:t>0</w:t>
            </w:r>
          </w:p>
        </w:tc>
      </w:tr>
      <w:tr w:rsidR="00E67BA5" w:rsidRPr="00DD1F1D" w14:paraId="7B6ABB42" w14:textId="77777777" w:rsidTr="00281A15">
        <w:trPr>
          <w:trHeight w:val="432"/>
        </w:trPr>
        <w:tc>
          <w:tcPr>
            <w:tcW w:w="2160" w:type="dxa"/>
            <w:noWrap/>
            <w:vAlign w:val="center"/>
          </w:tcPr>
          <w:p w14:paraId="7B6ABB36" w14:textId="77777777" w:rsidR="00E67BA5" w:rsidRPr="00DD1F1D" w:rsidRDefault="00E67BA5" w:rsidP="00A66F13">
            <w:pPr>
              <w:pStyle w:val="In-Table"/>
              <w:jc w:val="left"/>
            </w:pPr>
            <w:r w:rsidRPr="00DD1F1D">
              <w:t>Pitch</w:t>
            </w:r>
          </w:p>
        </w:tc>
        <w:tc>
          <w:tcPr>
            <w:tcW w:w="1152" w:type="dxa"/>
            <w:noWrap/>
            <w:vAlign w:val="center"/>
          </w:tcPr>
          <w:p w14:paraId="7B6ABB37" w14:textId="77777777" w:rsidR="00E67BA5" w:rsidRPr="00DD1F1D" w:rsidRDefault="00E67BA5" w:rsidP="00A66F13">
            <w:pPr>
              <w:pStyle w:val="In-Table"/>
            </w:pPr>
            <w:r w:rsidRPr="00DD1F1D">
              <w:t>0.01</w:t>
            </w:r>
          </w:p>
        </w:tc>
        <w:tc>
          <w:tcPr>
            <w:tcW w:w="576" w:type="dxa"/>
            <w:noWrap/>
            <w:vAlign w:val="center"/>
          </w:tcPr>
          <w:p w14:paraId="7B6ABB38" w14:textId="77777777" w:rsidR="00E67BA5" w:rsidRPr="00DD1F1D" w:rsidRDefault="00E67BA5" w:rsidP="00A66F13">
            <w:pPr>
              <w:pStyle w:val="In-Table"/>
            </w:pPr>
            <w:r w:rsidRPr="00DD1F1D">
              <w:t>0.01</w:t>
            </w:r>
          </w:p>
        </w:tc>
        <w:tc>
          <w:tcPr>
            <w:tcW w:w="576" w:type="dxa"/>
            <w:vAlign w:val="center"/>
          </w:tcPr>
          <w:p w14:paraId="7B6ABB39" w14:textId="77777777" w:rsidR="00E67BA5" w:rsidRPr="00DD1F1D" w:rsidRDefault="00E67BA5" w:rsidP="00A66F13">
            <w:pPr>
              <w:pStyle w:val="In-Table"/>
            </w:pPr>
            <w:r w:rsidRPr="00DD1F1D">
              <w:t>0</w:t>
            </w:r>
          </w:p>
        </w:tc>
        <w:tc>
          <w:tcPr>
            <w:tcW w:w="576" w:type="dxa"/>
            <w:noWrap/>
            <w:vAlign w:val="center"/>
          </w:tcPr>
          <w:p w14:paraId="7B6ABB3A" w14:textId="77777777" w:rsidR="00E67BA5" w:rsidRPr="00DD1F1D" w:rsidRDefault="00E67BA5" w:rsidP="00A66F13">
            <w:pPr>
              <w:pStyle w:val="In-Table"/>
            </w:pPr>
            <w:r w:rsidRPr="00DD1F1D">
              <w:t>0</w:t>
            </w:r>
          </w:p>
        </w:tc>
        <w:tc>
          <w:tcPr>
            <w:tcW w:w="576" w:type="dxa"/>
            <w:noWrap/>
            <w:vAlign w:val="center"/>
          </w:tcPr>
          <w:p w14:paraId="7B6ABB3B" w14:textId="77777777" w:rsidR="00E67BA5" w:rsidRPr="00DD1F1D" w:rsidRDefault="00E67BA5" w:rsidP="00A66F13">
            <w:pPr>
              <w:pStyle w:val="In-Table"/>
            </w:pPr>
            <w:r w:rsidRPr="00DD1F1D">
              <w:t>0.01</w:t>
            </w:r>
          </w:p>
        </w:tc>
        <w:tc>
          <w:tcPr>
            <w:tcW w:w="576" w:type="dxa"/>
            <w:noWrap/>
            <w:vAlign w:val="center"/>
          </w:tcPr>
          <w:p w14:paraId="7B6ABB3C" w14:textId="77777777" w:rsidR="00E67BA5" w:rsidRPr="00DD1F1D" w:rsidRDefault="00E67BA5" w:rsidP="00A66F13">
            <w:pPr>
              <w:pStyle w:val="In-Table"/>
            </w:pPr>
            <w:r w:rsidRPr="00DD1F1D">
              <w:t>0</w:t>
            </w:r>
          </w:p>
        </w:tc>
        <w:tc>
          <w:tcPr>
            <w:tcW w:w="576" w:type="dxa"/>
            <w:noWrap/>
            <w:vAlign w:val="center"/>
          </w:tcPr>
          <w:p w14:paraId="7B6ABB3D" w14:textId="77777777" w:rsidR="00E67BA5" w:rsidRPr="00DD1F1D" w:rsidRDefault="00E67BA5" w:rsidP="00A66F13">
            <w:pPr>
              <w:pStyle w:val="In-Table"/>
            </w:pPr>
            <w:r w:rsidRPr="00DD1F1D">
              <w:t>0</w:t>
            </w:r>
          </w:p>
        </w:tc>
        <w:tc>
          <w:tcPr>
            <w:tcW w:w="576" w:type="dxa"/>
            <w:noWrap/>
            <w:vAlign w:val="center"/>
          </w:tcPr>
          <w:p w14:paraId="7B6ABB3E" w14:textId="77777777" w:rsidR="00E67BA5" w:rsidRPr="00DD1F1D" w:rsidRDefault="00E67BA5" w:rsidP="00A66F13">
            <w:pPr>
              <w:pStyle w:val="In-Table"/>
            </w:pPr>
            <w:r w:rsidRPr="00DD1F1D">
              <w:t>0</w:t>
            </w:r>
          </w:p>
        </w:tc>
        <w:tc>
          <w:tcPr>
            <w:tcW w:w="576" w:type="dxa"/>
            <w:noWrap/>
            <w:vAlign w:val="center"/>
          </w:tcPr>
          <w:p w14:paraId="7B6ABB3F" w14:textId="77777777" w:rsidR="00E67BA5" w:rsidRPr="00DD1F1D" w:rsidRDefault="00E67BA5" w:rsidP="00A66F13">
            <w:pPr>
              <w:pStyle w:val="In-Table"/>
            </w:pPr>
            <w:r w:rsidRPr="00DD1F1D">
              <w:t>0</w:t>
            </w:r>
          </w:p>
        </w:tc>
        <w:tc>
          <w:tcPr>
            <w:tcW w:w="576" w:type="dxa"/>
            <w:noWrap/>
            <w:vAlign w:val="center"/>
          </w:tcPr>
          <w:p w14:paraId="7B6ABB40" w14:textId="77777777" w:rsidR="00E67BA5" w:rsidRPr="00DD1F1D" w:rsidRDefault="00E67BA5" w:rsidP="00A66F13">
            <w:pPr>
              <w:pStyle w:val="In-Table"/>
            </w:pPr>
            <w:r w:rsidRPr="00DD1F1D">
              <w:t>0</w:t>
            </w:r>
          </w:p>
        </w:tc>
        <w:tc>
          <w:tcPr>
            <w:tcW w:w="576" w:type="dxa"/>
            <w:noWrap/>
            <w:vAlign w:val="center"/>
          </w:tcPr>
          <w:p w14:paraId="7B6ABB41" w14:textId="77777777" w:rsidR="00E67BA5" w:rsidRPr="00DD1F1D" w:rsidRDefault="00E67BA5" w:rsidP="00A66F13">
            <w:pPr>
              <w:pStyle w:val="In-Table"/>
            </w:pPr>
            <w:r w:rsidRPr="00DD1F1D">
              <w:t>0</w:t>
            </w:r>
          </w:p>
        </w:tc>
      </w:tr>
      <w:tr w:rsidR="00E67BA5" w:rsidRPr="00DD1F1D" w14:paraId="7B6ABB4F" w14:textId="77777777" w:rsidTr="00281A15">
        <w:trPr>
          <w:trHeight w:val="432"/>
        </w:trPr>
        <w:tc>
          <w:tcPr>
            <w:tcW w:w="2160" w:type="dxa"/>
            <w:noWrap/>
            <w:vAlign w:val="center"/>
          </w:tcPr>
          <w:p w14:paraId="7B6ABB43" w14:textId="77777777" w:rsidR="00E67BA5" w:rsidRPr="00DD1F1D" w:rsidRDefault="00E67BA5" w:rsidP="00A66F13">
            <w:pPr>
              <w:pStyle w:val="In-Table"/>
              <w:jc w:val="left"/>
            </w:pPr>
            <w:r w:rsidRPr="00DD1F1D">
              <w:t>Unidentifiable</w:t>
            </w:r>
          </w:p>
        </w:tc>
        <w:tc>
          <w:tcPr>
            <w:tcW w:w="1152" w:type="dxa"/>
            <w:noWrap/>
            <w:vAlign w:val="center"/>
          </w:tcPr>
          <w:p w14:paraId="7B6ABB44" w14:textId="77777777" w:rsidR="00E67BA5" w:rsidRPr="00DD1F1D" w:rsidRDefault="00E67BA5" w:rsidP="00A66F13">
            <w:pPr>
              <w:pStyle w:val="In-Table"/>
            </w:pPr>
            <w:r w:rsidRPr="00DD1F1D">
              <w:t>0.02</w:t>
            </w:r>
          </w:p>
        </w:tc>
        <w:tc>
          <w:tcPr>
            <w:tcW w:w="576" w:type="dxa"/>
            <w:noWrap/>
            <w:vAlign w:val="center"/>
          </w:tcPr>
          <w:p w14:paraId="7B6ABB45" w14:textId="77777777" w:rsidR="00E67BA5" w:rsidRPr="00DD1F1D" w:rsidRDefault="00E67BA5" w:rsidP="00A66F13">
            <w:pPr>
              <w:pStyle w:val="In-Table"/>
            </w:pPr>
            <w:r w:rsidRPr="00DD1F1D">
              <w:t>0.01</w:t>
            </w:r>
          </w:p>
        </w:tc>
        <w:tc>
          <w:tcPr>
            <w:tcW w:w="576" w:type="dxa"/>
            <w:vAlign w:val="center"/>
          </w:tcPr>
          <w:p w14:paraId="7B6ABB46" w14:textId="77777777" w:rsidR="00E67BA5" w:rsidRPr="00DD1F1D" w:rsidRDefault="00E67BA5" w:rsidP="00A66F13">
            <w:pPr>
              <w:pStyle w:val="In-Table"/>
            </w:pPr>
            <w:r w:rsidRPr="00DD1F1D">
              <w:t>0.01</w:t>
            </w:r>
          </w:p>
        </w:tc>
        <w:tc>
          <w:tcPr>
            <w:tcW w:w="576" w:type="dxa"/>
            <w:noWrap/>
            <w:vAlign w:val="center"/>
          </w:tcPr>
          <w:p w14:paraId="7B6ABB47" w14:textId="77777777" w:rsidR="00E67BA5" w:rsidRPr="00DD1F1D" w:rsidRDefault="00E67BA5" w:rsidP="00A66F13">
            <w:pPr>
              <w:pStyle w:val="In-Table"/>
            </w:pPr>
            <w:r w:rsidRPr="00DD1F1D">
              <w:t>0</w:t>
            </w:r>
          </w:p>
        </w:tc>
        <w:tc>
          <w:tcPr>
            <w:tcW w:w="576" w:type="dxa"/>
            <w:noWrap/>
            <w:vAlign w:val="center"/>
          </w:tcPr>
          <w:p w14:paraId="7B6ABB48" w14:textId="77777777" w:rsidR="00E67BA5" w:rsidRPr="00DD1F1D" w:rsidRDefault="00E67BA5" w:rsidP="00A66F13">
            <w:pPr>
              <w:pStyle w:val="In-Table"/>
            </w:pPr>
            <w:r w:rsidRPr="00DD1F1D">
              <w:t>0.01</w:t>
            </w:r>
          </w:p>
        </w:tc>
        <w:tc>
          <w:tcPr>
            <w:tcW w:w="576" w:type="dxa"/>
            <w:noWrap/>
            <w:vAlign w:val="center"/>
          </w:tcPr>
          <w:p w14:paraId="7B6ABB49" w14:textId="77777777" w:rsidR="00E67BA5" w:rsidRPr="00DD1F1D" w:rsidRDefault="00E67BA5" w:rsidP="00A66F13">
            <w:pPr>
              <w:pStyle w:val="In-Table"/>
            </w:pPr>
            <w:r w:rsidRPr="00DD1F1D">
              <w:t>0</w:t>
            </w:r>
          </w:p>
        </w:tc>
        <w:tc>
          <w:tcPr>
            <w:tcW w:w="576" w:type="dxa"/>
            <w:noWrap/>
            <w:vAlign w:val="center"/>
          </w:tcPr>
          <w:p w14:paraId="7B6ABB4A" w14:textId="77777777" w:rsidR="00E67BA5" w:rsidRPr="00DD1F1D" w:rsidRDefault="00E67BA5" w:rsidP="00A66F13">
            <w:pPr>
              <w:pStyle w:val="In-Table"/>
            </w:pPr>
            <w:r w:rsidRPr="00DD1F1D">
              <w:t>0</w:t>
            </w:r>
          </w:p>
        </w:tc>
        <w:tc>
          <w:tcPr>
            <w:tcW w:w="576" w:type="dxa"/>
            <w:noWrap/>
            <w:vAlign w:val="center"/>
          </w:tcPr>
          <w:p w14:paraId="7B6ABB4B" w14:textId="77777777" w:rsidR="00E67BA5" w:rsidRPr="00DD1F1D" w:rsidRDefault="00E67BA5" w:rsidP="00A66F13">
            <w:pPr>
              <w:pStyle w:val="In-Table"/>
            </w:pPr>
            <w:r w:rsidRPr="00DD1F1D">
              <w:t>0</w:t>
            </w:r>
          </w:p>
        </w:tc>
        <w:tc>
          <w:tcPr>
            <w:tcW w:w="576" w:type="dxa"/>
            <w:noWrap/>
            <w:vAlign w:val="center"/>
          </w:tcPr>
          <w:p w14:paraId="7B6ABB4C" w14:textId="77777777" w:rsidR="00E67BA5" w:rsidRPr="00DD1F1D" w:rsidRDefault="00E67BA5" w:rsidP="00A66F13">
            <w:pPr>
              <w:pStyle w:val="In-Table"/>
            </w:pPr>
            <w:r w:rsidRPr="00DD1F1D">
              <w:t>0.01</w:t>
            </w:r>
          </w:p>
        </w:tc>
        <w:tc>
          <w:tcPr>
            <w:tcW w:w="576" w:type="dxa"/>
            <w:noWrap/>
            <w:vAlign w:val="center"/>
          </w:tcPr>
          <w:p w14:paraId="7B6ABB4D" w14:textId="77777777" w:rsidR="00E67BA5" w:rsidRPr="00DD1F1D" w:rsidRDefault="00E67BA5" w:rsidP="00A66F13">
            <w:pPr>
              <w:pStyle w:val="In-Table"/>
            </w:pPr>
            <w:r w:rsidRPr="00DD1F1D">
              <w:t>0</w:t>
            </w:r>
          </w:p>
        </w:tc>
        <w:tc>
          <w:tcPr>
            <w:tcW w:w="576" w:type="dxa"/>
            <w:noWrap/>
            <w:vAlign w:val="center"/>
          </w:tcPr>
          <w:p w14:paraId="7B6ABB4E" w14:textId="77777777" w:rsidR="00E67BA5" w:rsidRPr="00DD1F1D" w:rsidRDefault="00E67BA5" w:rsidP="00A66F13">
            <w:pPr>
              <w:pStyle w:val="In-Table"/>
            </w:pPr>
            <w:r w:rsidRPr="00DD1F1D">
              <w:t>0</w:t>
            </w:r>
          </w:p>
        </w:tc>
      </w:tr>
      <w:tr w:rsidR="00E67BA5" w:rsidRPr="00DD1F1D" w14:paraId="7B6ABB5C" w14:textId="77777777" w:rsidTr="00281A15">
        <w:trPr>
          <w:trHeight w:val="432"/>
        </w:trPr>
        <w:tc>
          <w:tcPr>
            <w:tcW w:w="2160" w:type="dxa"/>
            <w:noWrap/>
            <w:vAlign w:val="center"/>
          </w:tcPr>
          <w:p w14:paraId="7B6ABB50" w14:textId="5C8B02EA" w:rsidR="00E67BA5" w:rsidRPr="00DD1F1D" w:rsidRDefault="00E67BA5" w:rsidP="00A66F13">
            <w:pPr>
              <w:pStyle w:val="In-Table"/>
              <w:jc w:val="left"/>
            </w:pPr>
            <w:r w:rsidRPr="00DD1F1D">
              <w:t>Unidentifiable</w:t>
            </w:r>
            <w:r w:rsidR="00281A15">
              <w:t xml:space="preserve"> </w:t>
            </w:r>
            <w:r w:rsidRPr="00DD1F1D">
              <w:t>Seed/Hickory</w:t>
            </w:r>
          </w:p>
        </w:tc>
        <w:tc>
          <w:tcPr>
            <w:tcW w:w="1152" w:type="dxa"/>
            <w:noWrap/>
            <w:vAlign w:val="center"/>
          </w:tcPr>
          <w:p w14:paraId="7B6ABB51" w14:textId="77777777" w:rsidR="00E67BA5" w:rsidRPr="00DD1F1D" w:rsidRDefault="00E67BA5" w:rsidP="00A66F13">
            <w:pPr>
              <w:pStyle w:val="In-Table"/>
            </w:pPr>
            <w:r w:rsidRPr="00DD1F1D">
              <w:t>0.01</w:t>
            </w:r>
          </w:p>
        </w:tc>
        <w:tc>
          <w:tcPr>
            <w:tcW w:w="576" w:type="dxa"/>
            <w:noWrap/>
            <w:vAlign w:val="center"/>
          </w:tcPr>
          <w:p w14:paraId="7B6ABB52" w14:textId="77777777" w:rsidR="00E67BA5" w:rsidRPr="00DD1F1D" w:rsidRDefault="00E67BA5" w:rsidP="00A66F13">
            <w:pPr>
              <w:pStyle w:val="In-Table"/>
            </w:pPr>
            <w:r w:rsidRPr="00DD1F1D">
              <w:t>0.01</w:t>
            </w:r>
          </w:p>
        </w:tc>
        <w:tc>
          <w:tcPr>
            <w:tcW w:w="576" w:type="dxa"/>
            <w:vAlign w:val="center"/>
          </w:tcPr>
          <w:p w14:paraId="7B6ABB53" w14:textId="77777777" w:rsidR="00E67BA5" w:rsidRPr="00DD1F1D" w:rsidRDefault="00E67BA5" w:rsidP="00A66F13">
            <w:pPr>
              <w:pStyle w:val="In-Table"/>
            </w:pPr>
            <w:r w:rsidRPr="00DD1F1D">
              <w:t>0</w:t>
            </w:r>
          </w:p>
        </w:tc>
        <w:tc>
          <w:tcPr>
            <w:tcW w:w="576" w:type="dxa"/>
            <w:noWrap/>
            <w:vAlign w:val="center"/>
          </w:tcPr>
          <w:p w14:paraId="7B6ABB54" w14:textId="77777777" w:rsidR="00E67BA5" w:rsidRPr="00DD1F1D" w:rsidRDefault="00E67BA5" w:rsidP="00A66F13">
            <w:pPr>
              <w:pStyle w:val="In-Table"/>
            </w:pPr>
            <w:r w:rsidRPr="00DD1F1D">
              <w:t>0</w:t>
            </w:r>
          </w:p>
        </w:tc>
        <w:tc>
          <w:tcPr>
            <w:tcW w:w="576" w:type="dxa"/>
            <w:noWrap/>
            <w:vAlign w:val="center"/>
          </w:tcPr>
          <w:p w14:paraId="7B6ABB55" w14:textId="77777777" w:rsidR="00E67BA5" w:rsidRPr="00DD1F1D" w:rsidRDefault="00E67BA5" w:rsidP="00A66F13">
            <w:pPr>
              <w:pStyle w:val="In-Table"/>
            </w:pPr>
            <w:r w:rsidRPr="00DD1F1D">
              <w:t>0.01</w:t>
            </w:r>
          </w:p>
        </w:tc>
        <w:tc>
          <w:tcPr>
            <w:tcW w:w="576" w:type="dxa"/>
            <w:noWrap/>
            <w:vAlign w:val="center"/>
          </w:tcPr>
          <w:p w14:paraId="7B6ABB56" w14:textId="77777777" w:rsidR="00E67BA5" w:rsidRPr="00DD1F1D" w:rsidRDefault="00E67BA5" w:rsidP="00A66F13">
            <w:pPr>
              <w:pStyle w:val="In-Table"/>
            </w:pPr>
            <w:r w:rsidRPr="00DD1F1D">
              <w:t>0</w:t>
            </w:r>
          </w:p>
        </w:tc>
        <w:tc>
          <w:tcPr>
            <w:tcW w:w="576" w:type="dxa"/>
            <w:noWrap/>
            <w:vAlign w:val="center"/>
          </w:tcPr>
          <w:p w14:paraId="7B6ABB57" w14:textId="77777777" w:rsidR="00E67BA5" w:rsidRPr="00DD1F1D" w:rsidRDefault="00E67BA5" w:rsidP="00A66F13">
            <w:pPr>
              <w:pStyle w:val="In-Table"/>
            </w:pPr>
            <w:r w:rsidRPr="00DD1F1D">
              <w:t>0</w:t>
            </w:r>
          </w:p>
        </w:tc>
        <w:tc>
          <w:tcPr>
            <w:tcW w:w="576" w:type="dxa"/>
            <w:noWrap/>
            <w:vAlign w:val="center"/>
          </w:tcPr>
          <w:p w14:paraId="7B6ABB58" w14:textId="77777777" w:rsidR="00E67BA5" w:rsidRPr="00DD1F1D" w:rsidRDefault="00E67BA5" w:rsidP="00A66F13">
            <w:pPr>
              <w:pStyle w:val="In-Table"/>
            </w:pPr>
            <w:r w:rsidRPr="00DD1F1D">
              <w:t>0</w:t>
            </w:r>
          </w:p>
        </w:tc>
        <w:tc>
          <w:tcPr>
            <w:tcW w:w="576" w:type="dxa"/>
            <w:noWrap/>
            <w:vAlign w:val="center"/>
          </w:tcPr>
          <w:p w14:paraId="7B6ABB59" w14:textId="77777777" w:rsidR="00E67BA5" w:rsidRPr="00DD1F1D" w:rsidRDefault="00E67BA5" w:rsidP="00A66F13">
            <w:pPr>
              <w:pStyle w:val="In-Table"/>
            </w:pPr>
            <w:r w:rsidRPr="00DD1F1D">
              <w:t>0</w:t>
            </w:r>
          </w:p>
        </w:tc>
        <w:tc>
          <w:tcPr>
            <w:tcW w:w="576" w:type="dxa"/>
            <w:noWrap/>
            <w:vAlign w:val="center"/>
          </w:tcPr>
          <w:p w14:paraId="7B6ABB5A" w14:textId="77777777" w:rsidR="00E67BA5" w:rsidRPr="00DD1F1D" w:rsidRDefault="00E67BA5" w:rsidP="00A66F13">
            <w:pPr>
              <w:pStyle w:val="In-Table"/>
            </w:pPr>
            <w:r w:rsidRPr="00DD1F1D">
              <w:t>0</w:t>
            </w:r>
          </w:p>
        </w:tc>
        <w:tc>
          <w:tcPr>
            <w:tcW w:w="576" w:type="dxa"/>
            <w:noWrap/>
            <w:vAlign w:val="center"/>
          </w:tcPr>
          <w:p w14:paraId="7B6ABB5B" w14:textId="77777777" w:rsidR="00E67BA5" w:rsidRPr="00DD1F1D" w:rsidRDefault="00E67BA5" w:rsidP="00A66F13">
            <w:pPr>
              <w:pStyle w:val="In-Table"/>
            </w:pPr>
            <w:r w:rsidRPr="00DD1F1D">
              <w:t>0</w:t>
            </w:r>
          </w:p>
        </w:tc>
      </w:tr>
      <w:tr w:rsidR="00E67BA5" w:rsidRPr="00DD1F1D" w14:paraId="7B6ABB69" w14:textId="77777777" w:rsidTr="00281A15">
        <w:trPr>
          <w:trHeight w:val="432"/>
        </w:trPr>
        <w:tc>
          <w:tcPr>
            <w:tcW w:w="2160" w:type="dxa"/>
            <w:noWrap/>
            <w:vAlign w:val="center"/>
          </w:tcPr>
          <w:p w14:paraId="7B6ABB5D" w14:textId="77777777" w:rsidR="00E67BA5" w:rsidRPr="00DD1F1D" w:rsidRDefault="00E67BA5" w:rsidP="00A66F13">
            <w:pPr>
              <w:pStyle w:val="In-Table"/>
              <w:jc w:val="left"/>
            </w:pPr>
            <w:r w:rsidRPr="00DD1F1D">
              <w:t>Wood</w:t>
            </w:r>
          </w:p>
        </w:tc>
        <w:tc>
          <w:tcPr>
            <w:tcW w:w="1152" w:type="dxa"/>
            <w:noWrap/>
            <w:vAlign w:val="center"/>
          </w:tcPr>
          <w:p w14:paraId="7B6ABB5E" w14:textId="77777777" w:rsidR="00E67BA5" w:rsidRPr="00DD1F1D" w:rsidRDefault="00E67BA5" w:rsidP="00A66F13">
            <w:pPr>
              <w:pStyle w:val="In-Table"/>
            </w:pPr>
            <w:r w:rsidRPr="00DD1F1D">
              <w:t>0.04</w:t>
            </w:r>
          </w:p>
        </w:tc>
        <w:tc>
          <w:tcPr>
            <w:tcW w:w="576" w:type="dxa"/>
            <w:noWrap/>
            <w:vAlign w:val="center"/>
          </w:tcPr>
          <w:p w14:paraId="7B6ABB5F" w14:textId="77777777" w:rsidR="00E67BA5" w:rsidRPr="00DD1F1D" w:rsidRDefault="00E67BA5" w:rsidP="00A66F13">
            <w:pPr>
              <w:pStyle w:val="In-Table"/>
            </w:pPr>
            <w:r w:rsidRPr="00DD1F1D">
              <w:t>0.03</w:t>
            </w:r>
          </w:p>
        </w:tc>
        <w:tc>
          <w:tcPr>
            <w:tcW w:w="576" w:type="dxa"/>
            <w:vAlign w:val="center"/>
          </w:tcPr>
          <w:p w14:paraId="7B6ABB60" w14:textId="77777777" w:rsidR="00E67BA5" w:rsidRPr="00DD1F1D" w:rsidRDefault="00E67BA5" w:rsidP="00A66F13">
            <w:pPr>
              <w:pStyle w:val="In-Table"/>
            </w:pPr>
            <w:r w:rsidRPr="00DD1F1D">
              <w:t>0.01</w:t>
            </w:r>
          </w:p>
        </w:tc>
        <w:tc>
          <w:tcPr>
            <w:tcW w:w="576" w:type="dxa"/>
            <w:noWrap/>
            <w:vAlign w:val="center"/>
          </w:tcPr>
          <w:p w14:paraId="7B6ABB61" w14:textId="77777777" w:rsidR="00E67BA5" w:rsidRPr="00DD1F1D" w:rsidRDefault="00E67BA5" w:rsidP="00A66F13">
            <w:pPr>
              <w:pStyle w:val="In-Table"/>
            </w:pPr>
            <w:r w:rsidRPr="00DD1F1D">
              <w:t>0</w:t>
            </w:r>
          </w:p>
        </w:tc>
        <w:tc>
          <w:tcPr>
            <w:tcW w:w="576" w:type="dxa"/>
            <w:noWrap/>
            <w:vAlign w:val="center"/>
          </w:tcPr>
          <w:p w14:paraId="7B6ABB62" w14:textId="77777777" w:rsidR="00E67BA5" w:rsidRPr="00DD1F1D" w:rsidRDefault="00E67BA5" w:rsidP="00A66F13">
            <w:pPr>
              <w:pStyle w:val="In-Table"/>
            </w:pPr>
            <w:r w:rsidRPr="00DD1F1D">
              <w:t>0.03</w:t>
            </w:r>
          </w:p>
        </w:tc>
        <w:tc>
          <w:tcPr>
            <w:tcW w:w="576" w:type="dxa"/>
            <w:noWrap/>
            <w:vAlign w:val="center"/>
          </w:tcPr>
          <w:p w14:paraId="7B6ABB63" w14:textId="77777777" w:rsidR="00E67BA5" w:rsidRPr="00DD1F1D" w:rsidRDefault="00E67BA5" w:rsidP="00A66F13">
            <w:pPr>
              <w:pStyle w:val="In-Table"/>
            </w:pPr>
            <w:r w:rsidRPr="00DD1F1D">
              <w:t>0</w:t>
            </w:r>
          </w:p>
        </w:tc>
        <w:tc>
          <w:tcPr>
            <w:tcW w:w="576" w:type="dxa"/>
            <w:noWrap/>
            <w:vAlign w:val="center"/>
          </w:tcPr>
          <w:p w14:paraId="7B6ABB64" w14:textId="77777777" w:rsidR="00E67BA5" w:rsidRPr="00DD1F1D" w:rsidRDefault="00E67BA5" w:rsidP="00A66F13">
            <w:pPr>
              <w:pStyle w:val="In-Table"/>
            </w:pPr>
            <w:r w:rsidRPr="00DD1F1D">
              <w:t>0</w:t>
            </w:r>
          </w:p>
        </w:tc>
        <w:tc>
          <w:tcPr>
            <w:tcW w:w="576" w:type="dxa"/>
            <w:noWrap/>
            <w:vAlign w:val="center"/>
          </w:tcPr>
          <w:p w14:paraId="7B6ABB65" w14:textId="77777777" w:rsidR="00E67BA5" w:rsidRPr="00DD1F1D" w:rsidRDefault="00E67BA5" w:rsidP="00A66F13">
            <w:pPr>
              <w:pStyle w:val="In-Table"/>
            </w:pPr>
            <w:r w:rsidRPr="00DD1F1D">
              <w:t>0</w:t>
            </w:r>
          </w:p>
        </w:tc>
        <w:tc>
          <w:tcPr>
            <w:tcW w:w="576" w:type="dxa"/>
            <w:noWrap/>
            <w:vAlign w:val="center"/>
          </w:tcPr>
          <w:p w14:paraId="7B6ABB66" w14:textId="77777777" w:rsidR="00E67BA5" w:rsidRPr="00DD1F1D" w:rsidRDefault="00E67BA5" w:rsidP="00A66F13">
            <w:pPr>
              <w:pStyle w:val="In-Table"/>
            </w:pPr>
            <w:r w:rsidRPr="00DD1F1D">
              <w:t>0.01</w:t>
            </w:r>
          </w:p>
        </w:tc>
        <w:tc>
          <w:tcPr>
            <w:tcW w:w="576" w:type="dxa"/>
            <w:noWrap/>
            <w:vAlign w:val="center"/>
          </w:tcPr>
          <w:p w14:paraId="7B6ABB67" w14:textId="77777777" w:rsidR="00E67BA5" w:rsidRPr="00DD1F1D" w:rsidRDefault="00E67BA5" w:rsidP="00A66F13">
            <w:pPr>
              <w:pStyle w:val="In-Table"/>
            </w:pPr>
            <w:r w:rsidRPr="00DD1F1D">
              <w:t>0</w:t>
            </w:r>
          </w:p>
        </w:tc>
        <w:tc>
          <w:tcPr>
            <w:tcW w:w="576" w:type="dxa"/>
            <w:noWrap/>
            <w:vAlign w:val="center"/>
          </w:tcPr>
          <w:p w14:paraId="7B6ABB68" w14:textId="77777777" w:rsidR="00E67BA5" w:rsidRPr="00DD1F1D" w:rsidRDefault="00E67BA5" w:rsidP="00A66F13">
            <w:pPr>
              <w:pStyle w:val="In-Table"/>
            </w:pPr>
            <w:r w:rsidRPr="00DD1F1D">
              <w:t>0</w:t>
            </w:r>
          </w:p>
        </w:tc>
      </w:tr>
      <w:tr w:rsidR="00E67BA5" w:rsidRPr="00DD1F1D" w14:paraId="7B6ABB76" w14:textId="77777777" w:rsidTr="00281A15">
        <w:trPr>
          <w:trHeight w:val="720"/>
        </w:trPr>
        <w:tc>
          <w:tcPr>
            <w:tcW w:w="2160" w:type="dxa"/>
            <w:noWrap/>
            <w:vAlign w:val="center"/>
          </w:tcPr>
          <w:p w14:paraId="7B6ABB6A" w14:textId="630F1D8D"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B6B" w14:textId="77777777" w:rsidR="00E67BA5" w:rsidRPr="007B0E4D" w:rsidRDefault="00E67BA5" w:rsidP="00A66F13">
            <w:pPr>
              <w:pStyle w:val="In-Table"/>
              <w:rPr>
                <w:b/>
              </w:rPr>
            </w:pPr>
            <w:r w:rsidRPr="007B0E4D">
              <w:rPr>
                <w:b/>
              </w:rPr>
              <w:t>0.17</w:t>
            </w:r>
          </w:p>
        </w:tc>
        <w:tc>
          <w:tcPr>
            <w:tcW w:w="576" w:type="dxa"/>
            <w:noWrap/>
            <w:vAlign w:val="center"/>
          </w:tcPr>
          <w:p w14:paraId="7B6ABB6C" w14:textId="77777777" w:rsidR="00E67BA5" w:rsidRPr="007B0E4D" w:rsidRDefault="00E67BA5" w:rsidP="00A66F13">
            <w:pPr>
              <w:pStyle w:val="In-Table"/>
              <w:rPr>
                <w:b/>
              </w:rPr>
            </w:pPr>
            <w:r w:rsidRPr="007B0E4D">
              <w:rPr>
                <w:b/>
              </w:rPr>
              <w:t>0.13</w:t>
            </w:r>
          </w:p>
        </w:tc>
        <w:tc>
          <w:tcPr>
            <w:tcW w:w="576" w:type="dxa"/>
            <w:vAlign w:val="center"/>
          </w:tcPr>
          <w:p w14:paraId="7B6ABB6D" w14:textId="77777777" w:rsidR="00E67BA5" w:rsidRPr="007B0E4D" w:rsidRDefault="00E67BA5" w:rsidP="00A66F13">
            <w:pPr>
              <w:pStyle w:val="In-Table"/>
              <w:rPr>
                <w:b/>
              </w:rPr>
            </w:pPr>
            <w:r w:rsidRPr="007B0E4D">
              <w:rPr>
                <w:b/>
              </w:rPr>
              <w:t>0.04</w:t>
            </w:r>
          </w:p>
        </w:tc>
        <w:tc>
          <w:tcPr>
            <w:tcW w:w="576" w:type="dxa"/>
            <w:noWrap/>
            <w:vAlign w:val="center"/>
          </w:tcPr>
          <w:p w14:paraId="7B6ABB6E" w14:textId="77777777" w:rsidR="00E67BA5" w:rsidRPr="007B0E4D" w:rsidRDefault="00E67BA5" w:rsidP="00A66F13">
            <w:pPr>
              <w:pStyle w:val="In-Table"/>
              <w:rPr>
                <w:b/>
              </w:rPr>
            </w:pPr>
            <w:r w:rsidRPr="007B0E4D">
              <w:rPr>
                <w:b/>
              </w:rPr>
              <w:t>0</w:t>
            </w:r>
          </w:p>
        </w:tc>
        <w:tc>
          <w:tcPr>
            <w:tcW w:w="576" w:type="dxa"/>
            <w:noWrap/>
            <w:vAlign w:val="center"/>
          </w:tcPr>
          <w:p w14:paraId="7B6ABB6F" w14:textId="77777777" w:rsidR="00E67BA5" w:rsidRPr="007B0E4D" w:rsidRDefault="00E67BA5" w:rsidP="00A66F13">
            <w:pPr>
              <w:pStyle w:val="In-Table"/>
              <w:rPr>
                <w:b/>
              </w:rPr>
            </w:pPr>
            <w:r w:rsidRPr="007B0E4D">
              <w:rPr>
                <w:b/>
              </w:rPr>
              <w:t>0.13</w:t>
            </w:r>
          </w:p>
        </w:tc>
        <w:tc>
          <w:tcPr>
            <w:tcW w:w="576" w:type="dxa"/>
            <w:noWrap/>
            <w:vAlign w:val="center"/>
          </w:tcPr>
          <w:p w14:paraId="7B6ABB70" w14:textId="77777777" w:rsidR="00E67BA5" w:rsidRPr="007B0E4D" w:rsidRDefault="00E67BA5" w:rsidP="00A66F13">
            <w:pPr>
              <w:pStyle w:val="In-Table"/>
              <w:rPr>
                <w:b/>
              </w:rPr>
            </w:pPr>
            <w:r w:rsidRPr="007B0E4D">
              <w:rPr>
                <w:b/>
              </w:rPr>
              <w:t>0</w:t>
            </w:r>
          </w:p>
        </w:tc>
        <w:tc>
          <w:tcPr>
            <w:tcW w:w="576" w:type="dxa"/>
            <w:noWrap/>
            <w:vAlign w:val="center"/>
          </w:tcPr>
          <w:p w14:paraId="7B6ABB71" w14:textId="77777777" w:rsidR="00E67BA5" w:rsidRPr="007B0E4D" w:rsidRDefault="00E67BA5" w:rsidP="00A66F13">
            <w:pPr>
              <w:pStyle w:val="In-Table"/>
              <w:rPr>
                <w:b/>
              </w:rPr>
            </w:pPr>
            <w:r w:rsidRPr="007B0E4D">
              <w:rPr>
                <w:b/>
              </w:rPr>
              <w:t>0</w:t>
            </w:r>
          </w:p>
        </w:tc>
        <w:tc>
          <w:tcPr>
            <w:tcW w:w="576" w:type="dxa"/>
            <w:noWrap/>
            <w:vAlign w:val="center"/>
          </w:tcPr>
          <w:p w14:paraId="7B6ABB72" w14:textId="77777777" w:rsidR="00E67BA5" w:rsidRPr="007B0E4D" w:rsidRDefault="00E67BA5" w:rsidP="00A66F13">
            <w:pPr>
              <w:pStyle w:val="In-Table"/>
              <w:rPr>
                <w:b/>
              </w:rPr>
            </w:pPr>
            <w:r w:rsidRPr="007B0E4D">
              <w:rPr>
                <w:b/>
              </w:rPr>
              <w:t>0</w:t>
            </w:r>
          </w:p>
        </w:tc>
        <w:tc>
          <w:tcPr>
            <w:tcW w:w="576" w:type="dxa"/>
            <w:noWrap/>
            <w:vAlign w:val="center"/>
          </w:tcPr>
          <w:p w14:paraId="7B6ABB73" w14:textId="77777777" w:rsidR="00E67BA5" w:rsidRPr="007B0E4D" w:rsidRDefault="00E67BA5" w:rsidP="00A66F13">
            <w:pPr>
              <w:pStyle w:val="In-Table"/>
              <w:rPr>
                <w:b/>
              </w:rPr>
            </w:pPr>
            <w:r w:rsidRPr="007B0E4D">
              <w:rPr>
                <w:b/>
              </w:rPr>
              <w:t>0.03</w:t>
            </w:r>
          </w:p>
        </w:tc>
        <w:tc>
          <w:tcPr>
            <w:tcW w:w="576" w:type="dxa"/>
            <w:noWrap/>
            <w:vAlign w:val="center"/>
          </w:tcPr>
          <w:p w14:paraId="7B6ABB74" w14:textId="77777777" w:rsidR="00E67BA5" w:rsidRPr="007B0E4D" w:rsidRDefault="00E67BA5" w:rsidP="00A66F13">
            <w:pPr>
              <w:pStyle w:val="In-Table"/>
              <w:rPr>
                <w:b/>
              </w:rPr>
            </w:pPr>
            <w:r w:rsidRPr="007B0E4D">
              <w:rPr>
                <w:b/>
              </w:rPr>
              <w:t>0.01</w:t>
            </w:r>
          </w:p>
        </w:tc>
        <w:tc>
          <w:tcPr>
            <w:tcW w:w="576" w:type="dxa"/>
            <w:noWrap/>
            <w:vAlign w:val="center"/>
          </w:tcPr>
          <w:p w14:paraId="7B6ABB75" w14:textId="77777777" w:rsidR="00E67BA5" w:rsidRPr="007B0E4D" w:rsidRDefault="00E67BA5" w:rsidP="00A66F13">
            <w:pPr>
              <w:pStyle w:val="In-Table"/>
              <w:rPr>
                <w:b/>
              </w:rPr>
            </w:pPr>
            <w:r w:rsidRPr="007B0E4D">
              <w:rPr>
                <w:b/>
              </w:rPr>
              <w:t>0</w:t>
            </w:r>
          </w:p>
        </w:tc>
      </w:tr>
    </w:tbl>
    <w:p w14:paraId="394B9C0C" w14:textId="77777777" w:rsidR="00563F16" w:rsidRDefault="00563F16" w:rsidP="00281A15">
      <w:pPr>
        <w:spacing w:line="276" w:lineRule="auto"/>
        <w:jc w:val="left"/>
        <w:rPr>
          <w:rFonts w:eastAsiaTheme="majorEastAsia" w:cs="Times New Roman"/>
          <w:bCs/>
        </w:rPr>
      </w:pPr>
    </w:p>
    <w:p w14:paraId="7B6ABB79"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B7A" w14:textId="2D338EAB" w:rsidR="00E67BA5" w:rsidRPr="00DD1F1D" w:rsidRDefault="00E67BA5" w:rsidP="002D3E99">
      <w:pPr>
        <w:pStyle w:val="Caption"/>
      </w:pPr>
      <w:bookmarkStart w:id="181" w:name="_Toc325126886"/>
      <w:bookmarkStart w:id="182" w:name="_Toc451415832"/>
      <w:r>
        <w:t>Table</w:t>
      </w:r>
      <w:r w:rsidR="00281A15">
        <w:t xml:space="preserve"> </w:t>
      </w:r>
      <w:r w:rsidR="00AC7691">
        <w:t>B-</w:t>
      </w:r>
      <w:fldSimple w:instr=" SEQ Table_B_- \* ARABIC ">
        <w:r w:rsidR="007604DF">
          <w:rPr>
            <w:noProof/>
          </w:rPr>
          <w:t>27</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14</w:t>
      </w:r>
      <w:bookmarkEnd w:id="181"/>
      <w:bookmarkEnd w:id="18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B80" w14:textId="77777777" w:rsidTr="00281A15">
        <w:trPr>
          <w:trHeight w:val="432"/>
        </w:trPr>
        <w:tc>
          <w:tcPr>
            <w:tcW w:w="2160" w:type="dxa"/>
            <w:vMerge w:val="restart"/>
            <w:noWrap/>
            <w:vAlign w:val="center"/>
          </w:tcPr>
          <w:p w14:paraId="7B6ABB7B" w14:textId="77777777" w:rsidR="00E67BA5" w:rsidRDefault="00E67BA5" w:rsidP="00A66F13">
            <w:pPr>
              <w:spacing w:line="240" w:lineRule="auto"/>
              <w:jc w:val="left"/>
              <w:rPr>
                <w:b/>
                <w:sz w:val="18"/>
              </w:rPr>
            </w:pPr>
            <w:r>
              <w:rPr>
                <w:b/>
                <w:sz w:val="18"/>
              </w:rPr>
              <w:t>IDENTIFICATION</w:t>
            </w:r>
          </w:p>
          <w:p w14:paraId="721405A6" w14:textId="3C0A8715"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B7E" w14:textId="39D50104"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B7F" w14:textId="77777777" w:rsidR="00E67BA5" w:rsidRDefault="00E67BA5" w:rsidP="00A66F13">
            <w:pPr>
              <w:pStyle w:val="In-Table"/>
            </w:pPr>
            <w:r>
              <w:rPr>
                <w:rFonts w:cs="Times New Roman"/>
                <w:b/>
                <w:bCs/>
              </w:rPr>
              <w:t>COUNTS</w:t>
            </w:r>
          </w:p>
        </w:tc>
      </w:tr>
      <w:tr w:rsidR="00E67BA5" w:rsidRPr="00DD1F1D" w14:paraId="7B6ABB85" w14:textId="77777777" w:rsidTr="00281A15">
        <w:trPr>
          <w:trHeight w:val="432"/>
        </w:trPr>
        <w:tc>
          <w:tcPr>
            <w:tcW w:w="2160" w:type="dxa"/>
            <w:vMerge/>
            <w:noWrap/>
            <w:vAlign w:val="center"/>
          </w:tcPr>
          <w:p w14:paraId="7B6ABB81" w14:textId="77777777" w:rsidR="00E67BA5" w:rsidRPr="00DD1F1D" w:rsidRDefault="00E67BA5" w:rsidP="00A66F13">
            <w:pPr>
              <w:pStyle w:val="In-Table"/>
              <w:jc w:val="left"/>
            </w:pPr>
          </w:p>
        </w:tc>
        <w:tc>
          <w:tcPr>
            <w:tcW w:w="2304" w:type="dxa"/>
            <w:gridSpan w:val="3"/>
            <w:noWrap/>
            <w:vAlign w:val="center"/>
          </w:tcPr>
          <w:p w14:paraId="7B6ABB82" w14:textId="77777777" w:rsidR="00E67BA5" w:rsidRDefault="00E67BA5" w:rsidP="00A66F13">
            <w:pPr>
              <w:pStyle w:val="In-Table"/>
            </w:pPr>
            <w:r>
              <w:rPr>
                <w:rFonts w:cs="Times New Roman"/>
                <w:b/>
                <w:bCs/>
              </w:rPr>
              <w:t>TOTALS</w:t>
            </w:r>
          </w:p>
        </w:tc>
        <w:tc>
          <w:tcPr>
            <w:tcW w:w="2304" w:type="dxa"/>
            <w:gridSpan w:val="4"/>
            <w:noWrap/>
            <w:vAlign w:val="center"/>
          </w:tcPr>
          <w:p w14:paraId="7B6ABB83" w14:textId="5DB5EC4F"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B84" w14:textId="629DA303"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B92" w14:textId="77777777" w:rsidTr="00281A15">
        <w:trPr>
          <w:cantSplit/>
          <w:trHeight w:val="1152"/>
        </w:trPr>
        <w:tc>
          <w:tcPr>
            <w:tcW w:w="2160" w:type="dxa"/>
            <w:vMerge/>
            <w:noWrap/>
            <w:vAlign w:val="center"/>
          </w:tcPr>
          <w:p w14:paraId="7B6ABB86" w14:textId="77777777" w:rsidR="00E67BA5" w:rsidRPr="00DD1F1D" w:rsidRDefault="00E67BA5" w:rsidP="00A66F13">
            <w:pPr>
              <w:pStyle w:val="In-Table"/>
              <w:jc w:val="left"/>
            </w:pPr>
          </w:p>
        </w:tc>
        <w:tc>
          <w:tcPr>
            <w:tcW w:w="1152" w:type="dxa"/>
            <w:noWrap/>
            <w:textDirection w:val="btLr"/>
            <w:vAlign w:val="center"/>
          </w:tcPr>
          <w:p w14:paraId="7B6ABB87" w14:textId="269CB66C"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B88"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B89"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B8A" w14:textId="0DF99C81"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B8B" w14:textId="5DEE89F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8C" w14:textId="4EC26AC1"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8D" w14:textId="244EED1D"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8E"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B8F" w14:textId="135945DC"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90" w14:textId="54D2EC9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91" w14:textId="32D88EB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B9F" w14:textId="77777777" w:rsidTr="00281A15">
        <w:trPr>
          <w:trHeight w:val="432"/>
        </w:trPr>
        <w:tc>
          <w:tcPr>
            <w:tcW w:w="2160" w:type="dxa"/>
            <w:noWrap/>
            <w:vAlign w:val="center"/>
          </w:tcPr>
          <w:p w14:paraId="7B6ABB93" w14:textId="77777777" w:rsidR="00E67BA5" w:rsidRPr="00DD1F1D" w:rsidRDefault="00E67BA5" w:rsidP="00A66F13">
            <w:pPr>
              <w:pStyle w:val="In-Table"/>
              <w:jc w:val="left"/>
            </w:pPr>
            <w:r w:rsidRPr="00DD1F1D">
              <w:t>Hickory</w:t>
            </w:r>
          </w:p>
        </w:tc>
        <w:tc>
          <w:tcPr>
            <w:tcW w:w="1152" w:type="dxa"/>
            <w:noWrap/>
            <w:vAlign w:val="center"/>
          </w:tcPr>
          <w:p w14:paraId="7B6ABB94" w14:textId="77777777" w:rsidR="00E67BA5" w:rsidRPr="00DD1F1D" w:rsidRDefault="00E67BA5" w:rsidP="00A66F13">
            <w:pPr>
              <w:pStyle w:val="In-Table"/>
            </w:pPr>
            <w:r w:rsidRPr="00DD1F1D">
              <w:t>1</w:t>
            </w:r>
          </w:p>
        </w:tc>
        <w:tc>
          <w:tcPr>
            <w:tcW w:w="576" w:type="dxa"/>
            <w:noWrap/>
            <w:vAlign w:val="center"/>
          </w:tcPr>
          <w:p w14:paraId="7B6ABB95" w14:textId="77777777" w:rsidR="00E67BA5" w:rsidRPr="00DD1F1D" w:rsidRDefault="00E67BA5" w:rsidP="00A66F13">
            <w:pPr>
              <w:pStyle w:val="In-Table"/>
            </w:pPr>
            <w:r w:rsidRPr="00DD1F1D">
              <w:t>1</w:t>
            </w:r>
          </w:p>
        </w:tc>
        <w:tc>
          <w:tcPr>
            <w:tcW w:w="576" w:type="dxa"/>
            <w:vAlign w:val="center"/>
          </w:tcPr>
          <w:p w14:paraId="7B6ABB96" w14:textId="77777777" w:rsidR="00E67BA5" w:rsidRPr="00DD1F1D" w:rsidRDefault="00E67BA5" w:rsidP="00A66F13">
            <w:pPr>
              <w:pStyle w:val="In-Table"/>
            </w:pPr>
            <w:r w:rsidRPr="00DD1F1D">
              <w:t>0</w:t>
            </w:r>
          </w:p>
        </w:tc>
        <w:tc>
          <w:tcPr>
            <w:tcW w:w="576" w:type="dxa"/>
            <w:noWrap/>
            <w:vAlign w:val="center"/>
          </w:tcPr>
          <w:p w14:paraId="7B6ABB97" w14:textId="77777777" w:rsidR="00E67BA5" w:rsidRPr="00DD1F1D" w:rsidRDefault="00E67BA5" w:rsidP="00A66F13">
            <w:pPr>
              <w:pStyle w:val="In-Table"/>
            </w:pPr>
            <w:r w:rsidRPr="00DD1F1D">
              <w:t>0</w:t>
            </w:r>
          </w:p>
        </w:tc>
        <w:tc>
          <w:tcPr>
            <w:tcW w:w="576" w:type="dxa"/>
            <w:noWrap/>
            <w:vAlign w:val="center"/>
          </w:tcPr>
          <w:p w14:paraId="7B6ABB98" w14:textId="77777777" w:rsidR="00E67BA5" w:rsidRPr="00DD1F1D" w:rsidRDefault="00E67BA5" w:rsidP="00A66F13">
            <w:pPr>
              <w:pStyle w:val="In-Table"/>
            </w:pPr>
            <w:r w:rsidRPr="00DD1F1D">
              <w:t>1</w:t>
            </w:r>
          </w:p>
        </w:tc>
        <w:tc>
          <w:tcPr>
            <w:tcW w:w="576" w:type="dxa"/>
            <w:noWrap/>
            <w:vAlign w:val="center"/>
          </w:tcPr>
          <w:p w14:paraId="7B6ABB99" w14:textId="77777777" w:rsidR="00E67BA5" w:rsidRPr="00DD1F1D" w:rsidRDefault="00E67BA5" w:rsidP="00A66F13">
            <w:pPr>
              <w:pStyle w:val="In-Table"/>
            </w:pPr>
            <w:r w:rsidRPr="00DD1F1D">
              <w:t>0</w:t>
            </w:r>
          </w:p>
        </w:tc>
        <w:tc>
          <w:tcPr>
            <w:tcW w:w="576" w:type="dxa"/>
            <w:noWrap/>
            <w:vAlign w:val="center"/>
          </w:tcPr>
          <w:p w14:paraId="7B6ABB9A" w14:textId="77777777" w:rsidR="00E67BA5" w:rsidRPr="00DD1F1D" w:rsidRDefault="00E67BA5" w:rsidP="00A66F13">
            <w:pPr>
              <w:pStyle w:val="In-Table"/>
            </w:pPr>
            <w:r w:rsidRPr="00DD1F1D">
              <w:t>0</w:t>
            </w:r>
          </w:p>
        </w:tc>
        <w:tc>
          <w:tcPr>
            <w:tcW w:w="576" w:type="dxa"/>
            <w:noWrap/>
            <w:vAlign w:val="center"/>
          </w:tcPr>
          <w:p w14:paraId="7B6ABB9B" w14:textId="77777777" w:rsidR="00E67BA5" w:rsidRPr="00DD1F1D" w:rsidRDefault="00E67BA5" w:rsidP="00A66F13">
            <w:pPr>
              <w:pStyle w:val="In-Table"/>
            </w:pPr>
            <w:r w:rsidRPr="00DD1F1D">
              <w:t>0</w:t>
            </w:r>
          </w:p>
        </w:tc>
        <w:tc>
          <w:tcPr>
            <w:tcW w:w="576" w:type="dxa"/>
            <w:noWrap/>
            <w:vAlign w:val="center"/>
          </w:tcPr>
          <w:p w14:paraId="7B6ABB9C" w14:textId="77777777" w:rsidR="00E67BA5" w:rsidRPr="00DD1F1D" w:rsidRDefault="00E67BA5" w:rsidP="00A66F13">
            <w:pPr>
              <w:pStyle w:val="In-Table"/>
            </w:pPr>
            <w:r w:rsidRPr="00DD1F1D">
              <w:t>0</w:t>
            </w:r>
          </w:p>
        </w:tc>
        <w:tc>
          <w:tcPr>
            <w:tcW w:w="576" w:type="dxa"/>
            <w:noWrap/>
            <w:vAlign w:val="center"/>
          </w:tcPr>
          <w:p w14:paraId="7B6ABB9D" w14:textId="77777777" w:rsidR="00E67BA5" w:rsidRPr="00DD1F1D" w:rsidRDefault="00E67BA5" w:rsidP="00A66F13">
            <w:pPr>
              <w:pStyle w:val="In-Table"/>
            </w:pPr>
            <w:r w:rsidRPr="00DD1F1D">
              <w:t>0</w:t>
            </w:r>
          </w:p>
        </w:tc>
        <w:tc>
          <w:tcPr>
            <w:tcW w:w="576" w:type="dxa"/>
            <w:noWrap/>
            <w:vAlign w:val="center"/>
          </w:tcPr>
          <w:p w14:paraId="7B6ABB9E" w14:textId="77777777" w:rsidR="00E67BA5" w:rsidRPr="00DD1F1D" w:rsidRDefault="00E67BA5" w:rsidP="00A66F13">
            <w:pPr>
              <w:pStyle w:val="In-Table"/>
            </w:pPr>
            <w:r w:rsidRPr="00DD1F1D">
              <w:t>0</w:t>
            </w:r>
          </w:p>
        </w:tc>
      </w:tr>
      <w:tr w:rsidR="00E67BA5" w:rsidRPr="00DD1F1D" w14:paraId="7B6ABBAC" w14:textId="77777777" w:rsidTr="00281A15">
        <w:trPr>
          <w:trHeight w:val="432"/>
        </w:trPr>
        <w:tc>
          <w:tcPr>
            <w:tcW w:w="2160" w:type="dxa"/>
            <w:noWrap/>
            <w:vAlign w:val="center"/>
          </w:tcPr>
          <w:p w14:paraId="7B6ABBA0" w14:textId="77777777" w:rsidR="00E67BA5" w:rsidRPr="00DD1F1D" w:rsidRDefault="00E67BA5" w:rsidP="00A66F13">
            <w:pPr>
              <w:pStyle w:val="In-Table"/>
              <w:jc w:val="left"/>
            </w:pPr>
            <w:r w:rsidRPr="00DD1F1D">
              <w:t>Unidentifiable</w:t>
            </w:r>
          </w:p>
        </w:tc>
        <w:tc>
          <w:tcPr>
            <w:tcW w:w="1152" w:type="dxa"/>
            <w:noWrap/>
            <w:vAlign w:val="center"/>
          </w:tcPr>
          <w:p w14:paraId="7B6ABBA1" w14:textId="77777777" w:rsidR="00E67BA5" w:rsidRPr="00DD1F1D" w:rsidRDefault="00E67BA5" w:rsidP="00A66F13">
            <w:pPr>
              <w:pStyle w:val="In-Table"/>
            </w:pPr>
            <w:r w:rsidRPr="00DD1F1D">
              <w:t>4</w:t>
            </w:r>
          </w:p>
        </w:tc>
        <w:tc>
          <w:tcPr>
            <w:tcW w:w="576" w:type="dxa"/>
            <w:noWrap/>
            <w:vAlign w:val="center"/>
          </w:tcPr>
          <w:p w14:paraId="7B6ABBA2" w14:textId="77777777" w:rsidR="00E67BA5" w:rsidRPr="00DD1F1D" w:rsidRDefault="00E67BA5" w:rsidP="00A66F13">
            <w:pPr>
              <w:pStyle w:val="In-Table"/>
            </w:pPr>
            <w:r w:rsidRPr="00DD1F1D">
              <w:t>3</w:t>
            </w:r>
          </w:p>
        </w:tc>
        <w:tc>
          <w:tcPr>
            <w:tcW w:w="576" w:type="dxa"/>
            <w:vAlign w:val="center"/>
          </w:tcPr>
          <w:p w14:paraId="7B6ABBA3" w14:textId="77777777" w:rsidR="00E67BA5" w:rsidRPr="00DD1F1D" w:rsidRDefault="00E67BA5" w:rsidP="00A66F13">
            <w:pPr>
              <w:pStyle w:val="In-Table"/>
            </w:pPr>
            <w:r w:rsidRPr="00DD1F1D">
              <w:t>1</w:t>
            </w:r>
          </w:p>
        </w:tc>
        <w:tc>
          <w:tcPr>
            <w:tcW w:w="576" w:type="dxa"/>
            <w:noWrap/>
            <w:vAlign w:val="center"/>
          </w:tcPr>
          <w:p w14:paraId="7B6ABBA4" w14:textId="77777777" w:rsidR="00E67BA5" w:rsidRPr="00DD1F1D" w:rsidRDefault="00E67BA5" w:rsidP="00A66F13">
            <w:pPr>
              <w:pStyle w:val="In-Table"/>
            </w:pPr>
            <w:r w:rsidRPr="00DD1F1D">
              <w:t>0</w:t>
            </w:r>
          </w:p>
        </w:tc>
        <w:tc>
          <w:tcPr>
            <w:tcW w:w="576" w:type="dxa"/>
            <w:noWrap/>
            <w:vAlign w:val="center"/>
          </w:tcPr>
          <w:p w14:paraId="7B6ABBA5" w14:textId="77777777" w:rsidR="00E67BA5" w:rsidRPr="00DD1F1D" w:rsidRDefault="00E67BA5" w:rsidP="00A66F13">
            <w:pPr>
              <w:pStyle w:val="In-Table"/>
            </w:pPr>
            <w:r w:rsidRPr="00DD1F1D">
              <w:t>3</w:t>
            </w:r>
          </w:p>
        </w:tc>
        <w:tc>
          <w:tcPr>
            <w:tcW w:w="576" w:type="dxa"/>
            <w:noWrap/>
            <w:vAlign w:val="center"/>
          </w:tcPr>
          <w:p w14:paraId="7B6ABBA6" w14:textId="77777777" w:rsidR="00E67BA5" w:rsidRPr="00DD1F1D" w:rsidRDefault="00E67BA5" w:rsidP="00A66F13">
            <w:pPr>
              <w:pStyle w:val="In-Table"/>
            </w:pPr>
            <w:r w:rsidRPr="00DD1F1D">
              <w:t>0</w:t>
            </w:r>
          </w:p>
        </w:tc>
        <w:tc>
          <w:tcPr>
            <w:tcW w:w="576" w:type="dxa"/>
            <w:noWrap/>
            <w:vAlign w:val="center"/>
          </w:tcPr>
          <w:p w14:paraId="7B6ABBA7" w14:textId="77777777" w:rsidR="00E67BA5" w:rsidRPr="00DD1F1D" w:rsidRDefault="00E67BA5" w:rsidP="00A66F13">
            <w:pPr>
              <w:pStyle w:val="In-Table"/>
            </w:pPr>
            <w:r w:rsidRPr="00DD1F1D">
              <w:t>0</w:t>
            </w:r>
          </w:p>
        </w:tc>
        <w:tc>
          <w:tcPr>
            <w:tcW w:w="576" w:type="dxa"/>
            <w:noWrap/>
            <w:vAlign w:val="center"/>
          </w:tcPr>
          <w:p w14:paraId="7B6ABBA8" w14:textId="77777777" w:rsidR="00E67BA5" w:rsidRPr="00DD1F1D" w:rsidRDefault="00E67BA5" w:rsidP="00A66F13">
            <w:pPr>
              <w:pStyle w:val="In-Table"/>
            </w:pPr>
            <w:r w:rsidRPr="00DD1F1D">
              <w:t>0</w:t>
            </w:r>
          </w:p>
        </w:tc>
        <w:tc>
          <w:tcPr>
            <w:tcW w:w="576" w:type="dxa"/>
            <w:noWrap/>
            <w:vAlign w:val="center"/>
          </w:tcPr>
          <w:p w14:paraId="7B6ABBA9" w14:textId="77777777" w:rsidR="00E67BA5" w:rsidRPr="00DD1F1D" w:rsidRDefault="00E67BA5" w:rsidP="00A66F13">
            <w:pPr>
              <w:pStyle w:val="In-Table"/>
            </w:pPr>
            <w:r w:rsidRPr="00DD1F1D">
              <w:t>1</w:t>
            </w:r>
          </w:p>
        </w:tc>
        <w:tc>
          <w:tcPr>
            <w:tcW w:w="576" w:type="dxa"/>
            <w:noWrap/>
            <w:vAlign w:val="center"/>
          </w:tcPr>
          <w:p w14:paraId="7B6ABBAA" w14:textId="77777777" w:rsidR="00E67BA5" w:rsidRPr="00DD1F1D" w:rsidRDefault="00E67BA5" w:rsidP="00A66F13">
            <w:pPr>
              <w:pStyle w:val="In-Table"/>
            </w:pPr>
            <w:r w:rsidRPr="00DD1F1D">
              <w:t>0</w:t>
            </w:r>
          </w:p>
        </w:tc>
        <w:tc>
          <w:tcPr>
            <w:tcW w:w="576" w:type="dxa"/>
            <w:noWrap/>
            <w:vAlign w:val="center"/>
          </w:tcPr>
          <w:p w14:paraId="7B6ABBAB" w14:textId="77777777" w:rsidR="00E67BA5" w:rsidRPr="00DD1F1D" w:rsidRDefault="00E67BA5" w:rsidP="00A66F13">
            <w:pPr>
              <w:pStyle w:val="In-Table"/>
            </w:pPr>
            <w:r w:rsidRPr="00DD1F1D">
              <w:t>0</w:t>
            </w:r>
          </w:p>
        </w:tc>
      </w:tr>
      <w:tr w:rsidR="00E67BA5" w:rsidRPr="00DD1F1D" w14:paraId="7B6ABBB9" w14:textId="77777777" w:rsidTr="00281A15">
        <w:trPr>
          <w:trHeight w:val="432"/>
        </w:trPr>
        <w:tc>
          <w:tcPr>
            <w:tcW w:w="2160" w:type="dxa"/>
            <w:noWrap/>
            <w:vAlign w:val="center"/>
          </w:tcPr>
          <w:p w14:paraId="7B6ABBAD" w14:textId="77777777" w:rsidR="00E67BA5" w:rsidRPr="00DD1F1D" w:rsidRDefault="00E67BA5" w:rsidP="00A66F13">
            <w:pPr>
              <w:pStyle w:val="In-Table"/>
              <w:jc w:val="left"/>
            </w:pPr>
            <w:r w:rsidRPr="00DD1F1D">
              <w:t>Wood</w:t>
            </w:r>
          </w:p>
        </w:tc>
        <w:tc>
          <w:tcPr>
            <w:tcW w:w="1152" w:type="dxa"/>
            <w:noWrap/>
            <w:vAlign w:val="center"/>
          </w:tcPr>
          <w:p w14:paraId="7B6ABBAE" w14:textId="77777777" w:rsidR="00E67BA5" w:rsidRPr="00DD1F1D" w:rsidRDefault="00E67BA5" w:rsidP="00A66F13">
            <w:pPr>
              <w:pStyle w:val="In-Table"/>
            </w:pPr>
            <w:r w:rsidRPr="00DD1F1D">
              <w:t>32</w:t>
            </w:r>
          </w:p>
        </w:tc>
        <w:tc>
          <w:tcPr>
            <w:tcW w:w="576" w:type="dxa"/>
            <w:noWrap/>
            <w:vAlign w:val="center"/>
          </w:tcPr>
          <w:p w14:paraId="7B6ABBAF" w14:textId="77777777" w:rsidR="00E67BA5" w:rsidRPr="00DD1F1D" w:rsidRDefault="00E67BA5" w:rsidP="00A66F13">
            <w:pPr>
              <w:pStyle w:val="In-Table"/>
            </w:pPr>
            <w:r w:rsidRPr="00DD1F1D">
              <w:t>17</w:t>
            </w:r>
          </w:p>
        </w:tc>
        <w:tc>
          <w:tcPr>
            <w:tcW w:w="576" w:type="dxa"/>
            <w:vAlign w:val="center"/>
          </w:tcPr>
          <w:p w14:paraId="7B6ABBB0" w14:textId="77777777" w:rsidR="00E67BA5" w:rsidRPr="00DD1F1D" w:rsidRDefault="00E67BA5" w:rsidP="00A66F13">
            <w:pPr>
              <w:pStyle w:val="In-Table"/>
            </w:pPr>
            <w:r w:rsidRPr="00DD1F1D">
              <w:t>15</w:t>
            </w:r>
          </w:p>
        </w:tc>
        <w:tc>
          <w:tcPr>
            <w:tcW w:w="576" w:type="dxa"/>
            <w:noWrap/>
            <w:vAlign w:val="center"/>
          </w:tcPr>
          <w:p w14:paraId="7B6ABBB1" w14:textId="77777777" w:rsidR="00E67BA5" w:rsidRPr="00DD1F1D" w:rsidRDefault="00E67BA5" w:rsidP="00A66F13">
            <w:pPr>
              <w:pStyle w:val="In-Table"/>
            </w:pPr>
            <w:r w:rsidRPr="00DD1F1D">
              <w:t>0</w:t>
            </w:r>
          </w:p>
        </w:tc>
        <w:tc>
          <w:tcPr>
            <w:tcW w:w="576" w:type="dxa"/>
            <w:noWrap/>
            <w:vAlign w:val="center"/>
          </w:tcPr>
          <w:p w14:paraId="7B6ABBB2" w14:textId="77777777" w:rsidR="00E67BA5" w:rsidRPr="00DD1F1D" w:rsidRDefault="00E67BA5" w:rsidP="00A66F13">
            <w:pPr>
              <w:pStyle w:val="In-Table"/>
            </w:pPr>
            <w:r w:rsidRPr="00DD1F1D">
              <w:t>17</w:t>
            </w:r>
          </w:p>
        </w:tc>
        <w:tc>
          <w:tcPr>
            <w:tcW w:w="576" w:type="dxa"/>
            <w:noWrap/>
            <w:vAlign w:val="center"/>
          </w:tcPr>
          <w:p w14:paraId="7B6ABBB3" w14:textId="77777777" w:rsidR="00E67BA5" w:rsidRPr="00DD1F1D" w:rsidRDefault="00E67BA5" w:rsidP="00A66F13">
            <w:pPr>
              <w:pStyle w:val="In-Table"/>
            </w:pPr>
            <w:r w:rsidRPr="00DD1F1D">
              <w:t>0</w:t>
            </w:r>
          </w:p>
        </w:tc>
        <w:tc>
          <w:tcPr>
            <w:tcW w:w="576" w:type="dxa"/>
            <w:noWrap/>
            <w:vAlign w:val="center"/>
          </w:tcPr>
          <w:p w14:paraId="7B6ABBB4" w14:textId="77777777" w:rsidR="00E67BA5" w:rsidRPr="00DD1F1D" w:rsidRDefault="00E67BA5" w:rsidP="00A66F13">
            <w:pPr>
              <w:pStyle w:val="In-Table"/>
            </w:pPr>
            <w:r w:rsidRPr="00DD1F1D">
              <w:t>0</w:t>
            </w:r>
          </w:p>
        </w:tc>
        <w:tc>
          <w:tcPr>
            <w:tcW w:w="576" w:type="dxa"/>
            <w:noWrap/>
            <w:vAlign w:val="center"/>
          </w:tcPr>
          <w:p w14:paraId="7B6ABBB5" w14:textId="77777777" w:rsidR="00E67BA5" w:rsidRPr="00DD1F1D" w:rsidRDefault="00E67BA5" w:rsidP="00A66F13">
            <w:pPr>
              <w:pStyle w:val="In-Table"/>
            </w:pPr>
            <w:r w:rsidRPr="00DD1F1D">
              <w:t>0</w:t>
            </w:r>
          </w:p>
        </w:tc>
        <w:tc>
          <w:tcPr>
            <w:tcW w:w="576" w:type="dxa"/>
            <w:noWrap/>
            <w:vAlign w:val="center"/>
          </w:tcPr>
          <w:p w14:paraId="7B6ABBB6" w14:textId="77777777" w:rsidR="00E67BA5" w:rsidRPr="00DD1F1D" w:rsidRDefault="00E67BA5" w:rsidP="00A66F13">
            <w:pPr>
              <w:pStyle w:val="In-Table"/>
            </w:pPr>
            <w:r w:rsidRPr="00DD1F1D">
              <w:t>3</w:t>
            </w:r>
          </w:p>
        </w:tc>
        <w:tc>
          <w:tcPr>
            <w:tcW w:w="576" w:type="dxa"/>
            <w:noWrap/>
            <w:vAlign w:val="center"/>
          </w:tcPr>
          <w:p w14:paraId="7B6ABBB7" w14:textId="77777777" w:rsidR="00E67BA5" w:rsidRPr="00DD1F1D" w:rsidRDefault="00E67BA5" w:rsidP="00A66F13">
            <w:pPr>
              <w:pStyle w:val="In-Table"/>
            </w:pPr>
            <w:r w:rsidRPr="00DD1F1D">
              <w:t>12</w:t>
            </w:r>
          </w:p>
        </w:tc>
        <w:tc>
          <w:tcPr>
            <w:tcW w:w="576" w:type="dxa"/>
            <w:noWrap/>
            <w:vAlign w:val="center"/>
          </w:tcPr>
          <w:p w14:paraId="7B6ABBB8" w14:textId="77777777" w:rsidR="00E67BA5" w:rsidRPr="00DD1F1D" w:rsidRDefault="00E67BA5" w:rsidP="00A66F13">
            <w:pPr>
              <w:pStyle w:val="In-Table"/>
            </w:pPr>
            <w:r w:rsidRPr="00DD1F1D">
              <w:t>0</w:t>
            </w:r>
          </w:p>
        </w:tc>
      </w:tr>
      <w:tr w:rsidR="00E67BA5" w:rsidRPr="00DD1F1D" w14:paraId="7B6ABBC6" w14:textId="77777777" w:rsidTr="00281A15">
        <w:trPr>
          <w:trHeight w:val="720"/>
        </w:trPr>
        <w:tc>
          <w:tcPr>
            <w:tcW w:w="2160" w:type="dxa"/>
            <w:noWrap/>
            <w:vAlign w:val="center"/>
          </w:tcPr>
          <w:p w14:paraId="7B6ABBBA" w14:textId="27907F7A"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BBB" w14:textId="77777777" w:rsidR="00E67BA5" w:rsidRPr="007B0E4D" w:rsidRDefault="00E67BA5" w:rsidP="00A66F13">
            <w:pPr>
              <w:pStyle w:val="In-Table"/>
              <w:rPr>
                <w:b/>
              </w:rPr>
            </w:pPr>
            <w:r w:rsidRPr="007B0E4D">
              <w:rPr>
                <w:b/>
              </w:rPr>
              <w:t>37</w:t>
            </w:r>
          </w:p>
        </w:tc>
        <w:tc>
          <w:tcPr>
            <w:tcW w:w="576" w:type="dxa"/>
            <w:noWrap/>
            <w:vAlign w:val="center"/>
          </w:tcPr>
          <w:p w14:paraId="7B6ABBBC" w14:textId="77777777" w:rsidR="00E67BA5" w:rsidRPr="007B0E4D" w:rsidRDefault="00E67BA5" w:rsidP="00A66F13">
            <w:pPr>
              <w:pStyle w:val="In-Table"/>
              <w:rPr>
                <w:b/>
              </w:rPr>
            </w:pPr>
            <w:r w:rsidRPr="007B0E4D">
              <w:rPr>
                <w:b/>
              </w:rPr>
              <w:t>21</w:t>
            </w:r>
          </w:p>
        </w:tc>
        <w:tc>
          <w:tcPr>
            <w:tcW w:w="576" w:type="dxa"/>
            <w:vAlign w:val="center"/>
          </w:tcPr>
          <w:p w14:paraId="7B6ABBBD" w14:textId="77777777" w:rsidR="00E67BA5" w:rsidRPr="007B0E4D" w:rsidRDefault="00E67BA5" w:rsidP="00A66F13">
            <w:pPr>
              <w:pStyle w:val="In-Table"/>
              <w:rPr>
                <w:b/>
              </w:rPr>
            </w:pPr>
            <w:r w:rsidRPr="007B0E4D">
              <w:rPr>
                <w:b/>
              </w:rPr>
              <w:t>16</w:t>
            </w:r>
          </w:p>
        </w:tc>
        <w:tc>
          <w:tcPr>
            <w:tcW w:w="576" w:type="dxa"/>
            <w:noWrap/>
            <w:vAlign w:val="center"/>
          </w:tcPr>
          <w:p w14:paraId="7B6ABBBE" w14:textId="77777777" w:rsidR="00E67BA5" w:rsidRPr="007B0E4D" w:rsidRDefault="00E67BA5" w:rsidP="00A66F13">
            <w:pPr>
              <w:pStyle w:val="In-Table"/>
              <w:rPr>
                <w:b/>
              </w:rPr>
            </w:pPr>
            <w:r w:rsidRPr="007B0E4D">
              <w:rPr>
                <w:b/>
              </w:rPr>
              <w:t>0</w:t>
            </w:r>
          </w:p>
        </w:tc>
        <w:tc>
          <w:tcPr>
            <w:tcW w:w="576" w:type="dxa"/>
            <w:noWrap/>
            <w:vAlign w:val="center"/>
          </w:tcPr>
          <w:p w14:paraId="7B6ABBBF" w14:textId="77777777" w:rsidR="00E67BA5" w:rsidRPr="007B0E4D" w:rsidRDefault="00E67BA5" w:rsidP="00A66F13">
            <w:pPr>
              <w:pStyle w:val="In-Table"/>
              <w:rPr>
                <w:b/>
              </w:rPr>
            </w:pPr>
            <w:r w:rsidRPr="007B0E4D">
              <w:rPr>
                <w:b/>
              </w:rPr>
              <w:t>21</w:t>
            </w:r>
          </w:p>
        </w:tc>
        <w:tc>
          <w:tcPr>
            <w:tcW w:w="576" w:type="dxa"/>
            <w:noWrap/>
            <w:vAlign w:val="center"/>
          </w:tcPr>
          <w:p w14:paraId="7B6ABBC0" w14:textId="77777777" w:rsidR="00E67BA5" w:rsidRPr="007B0E4D" w:rsidRDefault="00E67BA5" w:rsidP="00A66F13">
            <w:pPr>
              <w:pStyle w:val="In-Table"/>
              <w:rPr>
                <w:b/>
              </w:rPr>
            </w:pPr>
            <w:r w:rsidRPr="007B0E4D">
              <w:rPr>
                <w:b/>
              </w:rPr>
              <w:t>0</w:t>
            </w:r>
          </w:p>
        </w:tc>
        <w:tc>
          <w:tcPr>
            <w:tcW w:w="576" w:type="dxa"/>
            <w:noWrap/>
            <w:vAlign w:val="center"/>
          </w:tcPr>
          <w:p w14:paraId="7B6ABBC1" w14:textId="77777777" w:rsidR="00E67BA5" w:rsidRPr="007B0E4D" w:rsidRDefault="00E67BA5" w:rsidP="00A66F13">
            <w:pPr>
              <w:pStyle w:val="In-Table"/>
              <w:rPr>
                <w:b/>
              </w:rPr>
            </w:pPr>
            <w:r w:rsidRPr="007B0E4D">
              <w:rPr>
                <w:b/>
              </w:rPr>
              <w:t>0</w:t>
            </w:r>
          </w:p>
        </w:tc>
        <w:tc>
          <w:tcPr>
            <w:tcW w:w="576" w:type="dxa"/>
            <w:noWrap/>
            <w:vAlign w:val="center"/>
          </w:tcPr>
          <w:p w14:paraId="7B6ABBC2" w14:textId="77777777" w:rsidR="00E67BA5" w:rsidRPr="007B0E4D" w:rsidRDefault="00E67BA5" w:rsidP="00A66F13">
            <w:pPr>
              <w:pStyle w:val="In-Table"/>
              <w:rPr>
                <w:b/>
              </w:rPr>
            </w:pPr>
            <w:r w:rsidRPr="007B0E4D">
              <w:rPr>
                <w:b/>
              </w:rPr>
              <w:t>0</w:t>
            </w:r>
          </w:p>
        </w:tc>
        <w:tc>
          <w:tcPr>
            <w:tcW w:w="576" w:type="dxa"/>
            <w:noWrap/>
            <w:vAlign w:val="center"/>
          </w:tcPr>
          <w:p w14:paraId="7B6ABBC3" w14:textId="77777777" w:rsidR="00E67BA5" w:rsidRPr="007B0E4D" w:rsidRDefault="00E67BA5" w:rsidP="00A66F13">
            <w:pPr>
              <w:pStyle w:val="In-Table"/>
              <w:rPr>
                <w:b/>
              </w:rPr>
            </w:pPr>
            <w:r w:rsidRPr="007B0E4D">
              <w:rPr>
                <w:b/>
              </w:rPr>
              <w:t>4</w:t>
            </w:r>
          </w:p>
        </w:tc>
        <w:tc>
          <w:tcPr>
            <w:tcW w:w="576" w:type="dxa"/>
            <w:noWrap/>
            <w:vAlign w:val="center"/>
          </w:tcPr>
          <w:p w14:paraId="7B6ABBC4" w14:textId="77777777" w:rsidR="00E67BA5" w:rsidRPr="007B0E4D" w:rsidRDefault="00E67BA5" w:rsidP="00A66F13">
            <w:pPr>
              <w:pStyle w:val="In-Table"/>
              <w:rPr>
                <w:b/>
              </w:rPr>
            </w:pPr>
            <w:r w:rsidRPr="007B0E4D">
              <w:rPr>
                <w:b/>
              </w:rPr>
              <w:t>12</w:t>
            </w:r>
          </w:p>
        </w:tc>
        <w:tc>
          <w:tcPr>
            <w:tcW w:w="576" w:type="dxa"/>
            <w:noWrap/>
            <w:vAlign w:val="center"/>
          </w:tcPr>
          <w:p w14:paraId="7B6ABBC5" w14:textId="77777777" w:rsidR="00E67BA5" w:rsidRPr="007B0E4D" w:rsidRDefault="00E67BA5" w:rsidP="00A66F13">
            <w:pPr>
              <w:pStyle w:val="In-Table"/>
              <w:rPr>
                <w:b/>
              </w:rPr>
            </w:pPr>
            <w:r w:rsidRPr="007B0E4D">
              <w:rPr>
                <w:b/>
              </w:rPr>
              <w:t>0</w:t>
            </w:r>
          </w:p>
        </w:tc>
      </w:tr>
    </w:tbl>
    <w:p w14:paraId="78EDEC8B" w14:textId="77777777" w:rsidR="00563F16" w:rsidRDefault="00563F16" w:rsidP="00281A15">
      <w:pPr>
        <w:spacing w:line="276" w:lineRule="auto"/>
        <w:jc w:val="left"/>
        <w:rPr>
          <w:rFonts w:eastAsiaTheme="majorEastAsia" w:cs="Times New Roman"/>
          <w:bCs/>
        </w:rPr>
      </w:pPr>
    </w:p>
    <w:p w14:paraId="7B6ABBC9"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BCA" w14:textId="37A29E52" w:rsidR="00E67BA5" w:rsidRPr="00DD1F1D" w:rsidRDefault="00E67BA5" w:rsidP="002D3E99">
      <w:pPr>
        <w:pStyle w:val="Caption"/>
      </w:pPr>
      <w:bookmarkStart w:id="183" w:name="_Toc325126887"/>
      <w:bookmarkStart w:id="184" w:name="_Toc451415833"/>
      <w:r>
        <w:t>Table</w:t>
      </w:r>
      <w:r w:rsidR="00281A15">
        <w:t xml:space="preserve"> </w:t>
      </w:r>
      <w:r w:rsidR="00AC7691">
        <w:t>B-</w:t>
      </w:r>
      <w:fldSimple w:instr=" SEQ Table_B_- \* ARABIC ">
        <w:r w:rsidR="007604DF">
          <w:rPr>
            <w:noProof/>
          </w:rPr>
          <w:t>28</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14</w:t>
      </w:r>
      <w:bookmarkEnd w:id="183"/>
      <w:bookmarkEnd w:id="18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BD0" w14:textId="77777777" w:rsidTr="00281A15">
        <w:trPr>
          <w:trHeight w:val="432"/>
        </w:trPr>
        <w:tc>
          <w:tcPr>
            <w:tcW w:w="2160" w:type="dxa"/>
            <w:vMerge w:val="restart"/>
            <w:noWrap/>
            <w:vAlign w:val="center"/>
          </w:tcPr>
          <w:p w14:paraId="7B6ABBCB"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4251CE28" w14:textId="2E02F3E1"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BCE" w14:textId="00092EE8"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BCF" w14:textId="77777777" w:rsidR="00E67BA5" w:rsidRDefault="00E67BA5" w:rsidP="00A66F13">
            <w:pPr>
              <w:pStyle w:val="In-Table"/>
            </w:pPr>
            <w:r>
              <w:rPr>
                <w:rFonts w:cs="Times New Roman"/>
                <w:b/>
              </w:rPr>
              <w:t>WEIGHTS</w:t>
            </w:r>
          </w:p>
        </w:tc>
      </w:tr>
      <w:tr w:rsidR="00E67BA5" w:rsidRPr="00DD1F1D" w14:paraId="7B6ABBD5" w14:textId="77777777" w:rsidTr="00281A15">
        <w:trPr>
          <w:trHeight w:val="432"/>
        </w:trPr>
        <w:tc>
          <w:tcPr>
            <w:tcW w:w="2160" w:type="dxa"/>
            <w:vMerge/>
            <w:noWrap/>
            <w:vAlign w:val="center"/>
          </w:tcPr>
          <w:p w14:paraId="7B6ABBD1" w14:textId="77777777" w:rsidR="00E67BA5" w:rsidRPr="00DD1F1D" w:rsidRDefault="00E67BA5" w:rsidP="00A66F13">
            <w:pPr>
              <w:pStyle w:val="In-Table"/>
              <w:jc w:val="left"/>
            </w:pPr>
          </w:p>
        </w:tc>
        <w:tc>
          <w:tcPr>
            <w:tcW w:w="2304" w:type="dxa"/>
            <w:gridSpan w:val="3"/>
            <w:noWrap/>
            <w:vAlign w:val="center"/>
          </w:tcPr>
          <w:p w14:paraId="7B6ABBD2" w14:textId="77777777" w:rsidR="00E67BA5" w:rsidRDefault="00E67BA5" w:rsidP="00A66F13">
            <w:pPr>
              <w:pStyle w:val="In-Table"/>
            </w:pPr>
            <w:r w:rsidRPr="00D2661B">
              <w:rPr>
                <w:rFonts w:cs="Times New Roman"/>
                <w:b/>
              </w:rPr>
              <w:t>TOTALS</w:t>
            </w:r>
          </w:p>
        </w:tc>
        <w:tc>
          <w:tcPr>
            <w:tcW w:w="2304" w:type="dxa"/>
            <w:gridSpan w:val="4"/>
            <w:noWrap/>
            <w:vAlign w:val="center"/>
          </w:tcPr>
          <w:p w14:paraId="7B6ABBD3" w14:textId="10214E0D"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BD4" w14:textId="3AB0C31B"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BE2" w14:textId="77777777" w:rsidTr="00281A15">
        <w:trPr>
          <w:cantSplit/>
          <w:trHeight w:val="1152"/>
        </w:trPr>
        <w:tc>
          <w:tcPr>
            <w:tcW w:w="2160" w:type="dxa"/>
            <w:vMerge/>
            <w:noWrap/>
            <w:vAlign w:val="center"/>
          </w:tcPr>
          <w:p w14:paraId="7B6ABBD6" w14:textId="77777777" w:rsidR="00E67BA5" w:rsidRPr="00DD1F1D" w:rsidRDefault="00E67BA5" w:rsidP="00A66F13">
            <w:pPr>
              <w:pStyle w:val="In-Table"/>
              <w:jc w:val="left"/>
            </w:pPr>
          </w:p>
        </w:tc>
        <w:tc>
          <w:tcPr>
            <w:tcW w:w="1152" w:type="dxa"/>
            <w:noWrap/>
            <w:textDirection w:val="btLr"/>
            <w:vAlign w:val="center"/>
          </w:tcPr>
          <w:p w14:paraId="7B6ABBD7" w14:textId="64C5295E"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BD8"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BD9"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BDA" w14:textId="3A6EE58B"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BDB" w14:textId="115DF724"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DC" w14:textId="6D60A97E"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DD" w14:textId="064F7124"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DE"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BDF" w14:textId="081A80E5"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E0" w14:textId="61E813E3"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BE1" w14:textId="565624B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BEF" w14:textId="77777777" w:rsidTr="00281A15">
        <w:trPr>
          <w:trHeight w:val="432"/>
        </w:trPr>
        <w:tc>
          <w:tcPr>
            <w:tcW w:w="2160" w:type="dxa"/>
            <w:noWrap/>
            <w:vAlign w:val="center"/>
          </w:tcPr>
          <w:p w14:paraId="7B6ABBE3" w14:textId="77777777" w:rsidR="00E67BA5" w:rsidRPr="00DD1F1D" w:rsidRDefault="00E67BA5" w:rsidP="00A66F13">
            <w:pPr>
              <w:pStyle w:val="In-Table"/>
              <w:jc w:val="left"/>
            </w:pPr>
            <w:r w:rsidRPr="00DD1F1D">
              <w:t>Hickory</w:t>
            </w:r>
          </w:p>
        </w:tc>
        <w:tc>
          <w:tcPr>
            <w:tcW w:w="1152" w:type="dxa"/>
            <w:noWrap/>
            <w:vAlign w:val="center"/>
          </w:tcPr>
          <w:p w14:paraId="7B6ABBE4" w14:textId="77777777" w:rsidR="00E67BA5" w:rsidRPr="00DD1F1D" w:rsidRDefault="00E67BA5" w:rsidP="00A66F13">
            <w:pPr>
              <w:pStyle w:val="In-Table"/>
            </w:pPr>
            <w:r w:rsidRPr="00DD1F1D">
              <w:t>0.01</w:t>
            </w:r>
          </w:p>
        </w:tc>
        <w:tc>
          <w:tcPr>
            <w:tcW w:w="576" w:type="dxa"/>
            <w:noWrap/>
            <w:vAlign w:val="center"/>
          </w:tcPr>
          <w:p w14:paraId="7B6ABBE5" w14:textId="77777777" w:rsidR="00E67BA5" w:rsidRPr="00DD1F1D" w:rsidRDefault="00E67BA5" w:rsidP="00A66F13">
            <w:pPr>
              <w:pStyle w:val="In-Table"/>
            </w:pPr>
            <w:r w:rsidRPr="00DD1F1D">
              <w:t>0.01</w:t>
            </w:r>
          </w:p>
        </w:tc>
        <w:tc>
          <w:tcPr>
            <w:tcW w:w="576" w:type="dxa"/>
            <w:vAlign w:val="center"/>
          </w:tcPr>
          <w:p w14:paraId="7B6ABBE6" w14:textId="77777777" w:rsidR="00E67BA5" w:rsidRPr="00DD1F1D" w:rsidRDefault="00E67BA5" w:rsidP="00A66F13">
            <w:pPr>
              <w:pStyle w:val="In-Table"/>
            </w:pPr>
            <w:r w:rsidRPr="00DD1F1D">
              <w:t>0</w:t>
            </w:r>
          </w:p>
        </w:tc>
        <w:tc>
          <w:tcPr>
            <w:tcW w:w="576" w:type="dxa"/>
            <w:noWrap/>
            <w:vAlign w:val="center"/>
          </w:tcPr>
          <w:p w14:paraId="7B6ABBE7" w14:textId="77777777" w:rsidR="00E67BA5" w:rsidRPr="00DD1F1D" w:rsidRDefault="00E67BA5" w:rsidP="00A66F13">
            <w:pPr>
              <w:pStyle w:val="In-Table"/>
            </w:pPr>
            <w:r w:rsidRPr="00DD1F1D">
              <w:t>0</w:t>
            </w:r>
          </w:p>
        </w:tc>
        <w:tc>
          <w:tcPr>
            <w:tcW w:w="576" w:type="dxa"/>
            <w:noWrap/>
            <w:vAlign w:val="center"/>
          </w:tcPr>
          <w:p w14:paraId="7B6ABBE8" w14:textId="77777777" w:rsidR="00E67BA5" w:rsidRPr="00DD1F1D" w:rsidRDefault="00E67BA5" w:rsidP="00A66F13">
            <w:pPr>
              <w:pStyle w:val="In-Table"/>
            </w:pPr>
            <w:r w:rsidRPr="00DD1F1D">
              <w:t>0.01</w:t>
            </w:r>
          </w:p>
        </w:tc>
        <w:tc>
          <w:tcPr>
            <w:tcW w:w="576" w:type="dxa"/>
            <w:noWrap/>
            <w:vAlign w:val="center"/>
          </w:tcPr>
          <w:p w14:paraId="7B6ABBE9" w14:textId="77777777" w:rsidR="00E67BA5" w:rsidRPr="00DD1F1D" w:rsidRDefault="00E67BA5" w:rsidP="00A66F13">
            <w:pPr>
              <w:pStyle w:val="In-Table"/>
            </w:pPr>
            <w:r w:rsidRPr="00DD1F1D">
              <w:t>0</w:t>
            </w:r>
          </w:p>
        </w:tc>
        <w:tc>
          <w:tcPr>
            <w:tcW w:w="576" w:type="dxa"/>
            <w:noWrap/>
            <w:vAlign w:val="center"/>
          </w:tcPr>
          <w:p w14:paraId="7B6ABBEA" w14:textId="77777777" w:rsidR="00E67BA5" w:rsidRPr="00DD1F1D" w:rsidRDefault="00E67BA5" w:rsidP="00A66F13">
            <w:pPr>
              <w:pStyle w:val="In-Table"/>
            </w:pPr>
            <w:r w:rsidRPr="00DD1F1D">
              <w:t>0</w:t>
            </w:r>
          </w:p>
        </w:tc>
        <w:tc>
          <w:tcPr>
            <w:tcW w:w="576" w:type="dxa"/>
            <w:noWrap/>
            <w:vAlign w:val="center"/>
          </w:tcPr>
          <w:p w14:paraId="7B6ABBEB" w14:textId="77777777" w:rsidR="00E67BA5" w:rsidRPr="00DD1F1D" w:rsidRDefault="00E67BA5" w:rsidP="00A66F13">
            <w:pPr>
              <w:pStyle w:val="In-Table"/>
            </w:pPr>
            <w:r w:rsidRPr="00DD1F1D">
              <w:t>0</w:t>
            </w:r>
          </w:p>
        </w:tc>
        <w:tc>
          <w:tcPr>
            <w:tcW w:w="576" w:type="dxa"/>
            <w:noWrap/>
            <w:vAlign w:val="center"/>
          </w:tcPr>
          <w:p w14:paraId="7B6ABBEC" w14:textId="77777777" w:rsidR="00E67BA5" w:rsidRPr="00DD1F1D" w:rsidRDefault="00E67BA5" w:rsidP="00A66F13">
            <w:pPr>
              <w:pStyle w:val="In-Table"/>
            </w:pPr>
            <w:r w:rsidRPr="00DD1F1D">
              <w:t>0</w:t>
            </w:r>
          </w:p>
        </w:tc>
        <w:tc>
          <w:tcPr>
            <w:tcW w:w="576" w:type="dxa"/>
            <w:noWrap/>
            <w:vAlign w:val="center"/>
          </w:tcPr>
          <w:p w14:paraId="7B6ABBED" w14:textId="77777777" w:rsidR="00E67BA5" w:rsidRPr="00DD1F1D" w:rsidRDefault="00E67BA5" w:rsidP="00A66F13">
            <w:pPr>
              <w:pStyle w:val="In-Table"/>
            </w:pPr>
            <w:r w:rsidRPr="00DD1F1D">
              <w:t>0</w:t>
            </w:r>
          </w:p>
        </w:tc>
        <w:tc>
          <w:tcPr>
            <w:tcW w:w="576" w:type="dxa"/>
            <w:noWrap/>
            <w:vAlign w:val="center"/>
          </w:tcPr>
          <w:p w14:paraId="7B6ABBEE" w14:textId="77777777" w:rsidR="00E67BA5" w:rsidRPr="00DD1F1D" w:rsidRDefault="00E67BA5" w:rsidP="00A66F13">
            <w:pPr>
              <w:pStyle w:val="In-Table"/>
            </w:pPr>
            <w:r w:rsidRPr="00DD1F1D">
              <w:t>0</w:t>
            </w:r>
          </w:p>
        </w:tc>
      </w:tr>
      <w:tr w:rsidR="00E67BA5" w:rsidRPr="00DD1F1D" w14:paraId="7B6ABBFC" w14:textId="77777777" w:rsidTr="00281A15">
        <w:trPr>
          <w:trHeight w:val="432"/>
        </w:trPr>
        <w:tc>
          <w:tcPr>
            <w:tcW w:w="2160" w:type="dxa"/>
            <w:noWrap/>
            <w:vAlign w:val="center"/>
          </w:tcPr>
          <w:p w14:paraId="7B6ABBF0" w14:textId="77777777" w:rsidR="00E67BA5" w:rsidRPr="00DD1F1D" w:rsidRDefault="00E67BA5" w:rsidP="00A66F13">
            <w:pPr>
              <w:pStyle w:val="In-Table"/>
              <w:jc w:val="left"/>
            </w:pPr>
            <w:r w:rsidRPr="00DD1F1D">
              <w:t>Unidentifiable</w:t>
            </w:r>
          </w:p>
        </w:tc>
        <w:tc>
          <w:tcPr>
            <w:tcW w:w="1152" w:type="dxa"/>
            <w:noWrap/>
            <w:vAlign w:val="center"/>
          </w:tcPr>
          <w:p w14:paraId="7B6ABBF1" w14:textId="77777777" w:rsidR="00E67BA5" w:rsidRPr="00DD1F1D" w:rsidRDefault="00E67BA5" w:rsidP="00A66F13">
            <w:pPr>
              <w:pStyle w:val="In-Table"/>
            </w:pPr>
            <w:r w:rsidRPr="00DD1F1D">
              <w:t>0.02</w:t>
            </w:r>
          </w:p>
        </w:tc>
        <w:tc>
          <w:tcPr>
            <w:tcW w:w="576" w:type="dxa"/>
            <w:noWrap/>
            <w:vAlign w:val="center"/>
          </w:tcPr>
          <w:p w14:paraId="7B6ABBF2" w14:textId="77777777" w:rsidR="00E67BA5" w:rsidRPr="00DD1F1D" w:rsidRDefault="00E67BA5" w:rsidP="00A66F13">
            <w:pPr>
              <w:pStyle w:val="In-Table"/>
            </w:pPr>
            <w:r w:rsidRPr="00DD1F1D">
              <w:t>0.01</w:t>
            </w:r>
          </w:p>
        </w:tc>
        <w:tc>
          <w:tcPr>
            <w:tcW w:w="576" w:type="dxa"/>
            <w:vAlign w:val="center"/>
          </w:tcPr>
          <w:p w14:paraId="7B6ABBF3" w14:textId="77777777" w:rsidR="00E67BA5" w:rsidRPr="00DD1F1D" w:rsidRDefault="00E67BA5" w:rsidP="00A66F13">
            <w:pPr>
              <w:pStyle w:val="In-Table"/>
            </w:pPr>
            <w:r w:rsidRPr="00DD1F1D">
              <w:t>0.01</w:t>
            </w:r>
          </w:p>
        </w:tc>
        <w:tc>
          <w:tcPr>
            <w:tcW w:w="576" w:type="dxa"/>
            <w:noWrap/>
            <w:vAlign w:val="center"/>
          </w:tcPr>
          <w:p w14:paraId="7B6ABBF4" w14:textId="77777777" w:rsidR="00E67BA5" w:rsidRPr="00DD1F1D" w:rsidRDefault="00E67BA5" w:rsidP="00A66F13">
            <w:pPr>
              <w:pStyle w:val="In-Table"/>
            </w:pPr>
            <w:r w:rsidRPr="00DD1F1D">
              <w:t>0</w:t>
            </w:r>
          </w:p>
        </w:tc>
        <w:tc>
          <w:tcPr>
            <w:tcW w:w="576" w:type="dxa"/>
            <w:noWrap/>
            <w:vAlign w:val="center"/>
          </w:tcPr>
          <w:p w14:paraId="7B6ABBF5" w14:textId="77777777" w:rsidR="00E67BA5" w:rsidRPr="00DD1F1D" w:rsidRDefault="00E67BA5" w:rsidP="00A66F13">
            <w:pPr>
              <w:pStyle w:val="In-Table"/>
            </w:pPr>
            <w:r w:rsidRPr="00DD1F1D">
              <w:t>0.01</w:t>
            </w:r>
          </w:p>
        </w:tc>
        <w:tc>
          <w:tcPr>
            <w:tcW w:w="576" w:type="dxa"/>
            <w:noWrap/>
            <w:vAlign w:val="center"/>
          </w:tcPr>
          <w:p w14:paraId="7B6ABBF6" w14:textId="77777777" w:rsidR="00E67BA5" w:rsidRPr="00DD1F1D" w:rsidRDefault="00E67BA5" w:rsidP="00A66F13">
            <w:pPr>
              <w:pStyle w:val="In-Table"/>
            </w:pPr>
            <w:r w:rsidRPr="00DD1F1D">
              <w:t>0</w:t>
            </w:r>
          </w:p>
        </w:tc>
        <w:tc>
          <w:tcPr>
            <w:tcW w:w="576" w:type="dxa"/>
            <w:noWrap/>
            <w:vAlign w:val="center"/>
          </w:tcPr>
          <w:p w14:paraId="7B6ABBF7" w14:textId="77777777" w:rsidR="00E67BA5" w:rsidRPr="00DD1F1D" w:rsidRDefault="00E67BA5" w:rsidP="00A66F13">
            <w:pPr>
              <w:pStyle w:val="In-Table"/>
            </w:pPr>
            <w:r w:rsidRPr="00DD1F1D">
              <w:t>0</w:t>
            </w:r>
          </w:p>
        </w:tc>
        <w:tc>
          <w:tcPr>
            <w:tcW w:w="576" w:type="dxa"/>
            <w:noWrap/>
            <w:vAlign w:val="center"/>
          </w:tcPr>
          <w:p w14:paraId="7B6ABBF8" w14:textId="77777777" w:rsidR="00E67BA5" w:rsidRPr="00DD1F1D" w:rsidRDefault="00E67BA5" w:rsidP="00A66F13">
            <w:pPr>
              <w:pStyle w:val="In-Table"/>
            </w:pPr>
            <w:r w:rsidRPr="00DD1F1D">
              <w:t>0</w:t>
            </w:r>
          </w:p>
        </w:tc>
        <w:tc>
          <w:tcPr>
            <w:tcW w:w="576" w:type="dxa"/>
            <w:noWrap/>
            <w:vAlign w:val="center"/>
          </w:tcPr>
          <w:p w14:paraId="7B6ABBF9" w14:textId="77777777" w:rsidR="00E67BA5" w:rsidRPr="00DD1F1D" w:rsidRDefault="00E67BA5" w:rsidP="00A66F13">
            <w:pPr>
              <w:pStyle w:val="In-Table"/>
            </w:pPr>
            <w:r w:rsidRPr="00DD1F1D">
              <w:t>0.01</w:t>
            </w:r>
          </w:p>
        </w:tc>
        <w:tc>
          <w:tcPr>
            <w:tcW w:w="576" w:type="dxa"/>
            <w:noWrap/>
            <w:vAlign w:val="center"/>
          </w:tcPr>
          <w:p w14:paraId="7B6ABBFA" w14:textId="77777777" w:rsidR="00E67BA5" w:rsidRPr="00DD1F1D" w:rsidRDefault="00E67BA5" w:rsidP="00A66F13">
            <w:pPr>
              <w:pStyle w:val="In-Table"/>
            </w:pPr>
            <w:r w:rsidRPr="00DD1F1D">
              <w:t>0</w:t>
            </w:r>
          </w:p>
        </w:tc>
        <w:tc>
          <w:tcPr>
            <w:tcW w:w="576" w:type="dxa"/>
            <w:noWrap/>
            <w:vAlign w:val="center"/>
          </w:tcPr>
          <w:p w14:paraId="7B6ABBFB" w14:textId="77777777" w:rsidR="00E67BA5" w:rsidRPr="00DD1F1D" w:rsidRDefault="00E67BA5" w:rsidP="00A66F13">
            <w:pPr>
              <w:pStyle w:val="In-Table"/>
            </w:pPr>
            <w:r w:rsidRPr="00DD1F1D">
              <w:t>0</w:t>
            </w:r>
          </w:p>
        </w:tc>
      </w:tr>
      <w:tr w:rsidR="00E67BA5" w:rsidRPr="00DD1F1D" w14:paraId="7B6ABC09" w14:textId="77777777" w:rsidTr="00281A15">
        <w:trPr>
          <w:trHeight w:val="432"/>
        </w:trPr>
        <w:tc>
          <w:tcPr>
            <w:tcW w:w="2160" w:type="dxa"/>
            <w:noWrap/>
            <w:vAlign w:val="center"/>
          </w:tcPr>
          <w:p w14:paraId="7B6ABBFD" w14:textId="77777777" w:rsidR="00E67BA5" w:rsidRPr="00DD1F1D" w:rsidRDefault="00E67BA5" w:rsidP="00A66F13">
            <w:pPr>
              <w:pStyle w:val="In-Table"/>
              <w:jc w:val="left"/>
            </w:pPr>
            <w:r w:rsidRPr="00DD1F1D">
              <w:t>Wood</w:t>
            </w:r>
          </w:p>
        </w:tc>
        <w:tc>
          <w:tcPr>
            <w:tcW w:w="1152" w:type="dxa"/>
            <w:noWrap/>
            <w:vAlign w:val="center"/>
          </w:tcPr>
          <w:p w14:paraId="7B6ABBFE" w14:textId="77777777" w:rsidR="00E67BA5" w:rsidRPr="00DD1F1D" w:rsidRDefault="00E67BA5" w:rsidP="00A66F13">
            <w:pPr>
              <w:pStyle w:val="In-Table"/>
            </w:pPr>
            <w:r w:rsidRPr="00DD1F1D">
              <w:t>0.21</w:t>
            </w:r>
          </w:p>
        </w:tc>
        <w:tc>
          <w:tcPr>
            <w:tcW w:w="576" w:type="dxa"/>
            <w:noWrap/>
            <w:vAlign w:val="center"/>
          </w:tcPr>
          <w:p w14:paraId="7B6ABBFF" w14:textId="77777777" w:rsidR="00E67BA5" w:rsidRPr="00DD1F1D" w:rsidRDefault="00E67BA5" w:rsidP="00A66F13">
            <w:pPr>
              <w:pStyle w:val="In-Table"/>
            </w:pPr>
            <w:r w:rsidRPr="00DD1F1D">
              <w:t>0.14</w:t>
            </w:r>
          </w:p>
        </w:tc>
        <w:tc>
          <w:tcPr>
            <w:tcW w:w="576" w:type="dxa"/>
            <w:vAlign w:val="center"/>
          </w:tcPr>
          <w:p w14:paraId="7B6ABC00" w14:textId="77777777" w:rsidR="00E67BA5" w:rsidRPr="00DD1F1D" w:rsidRDefault="00E67BA5" w:rsidP="00A66F13">
            <w:pPr>
              <w:pStyle w:val="In-Table"/>
            </w:pPr>
            <w:r w:rsidRPr="00DD1F1D">
              <w:t>0.07</w:t>
            </w:r>
          </w:p>
        </w:tc>
        <w:tc>
          <w:tcPr>
            <w:tcW w:w="576" w:type="dxa"/>
            <w:noWrap/>
            <w:vAlign w:val="center"/>
          </w:tcPr>
          <w:p w14:paraId="7B6ABC01" w14:textId="77777777" w:rsidR="00E67BA5" w:rsidRPr="00DD1F1D" w:rsidRDefault="00E67BA5" w:rsidP="00A66F13">
            <w:pPr>
              <w:pStyle w:val="In-Table"/>
            </w:pPr>
            <w:r w:rsidRPr="00DD1F1D">
              <w:t>0</w:t>
            </w:r>
          </w:p>
        </w:tc>
        <w:tc>
          <w:tcPr>
            <w:tcW w:w="576" w:type="dxa"/>
            <w:noWrap/>
            <w:vAlign w:val="center"/>
          </w:tcPr>
          <w:p w14:paraId="7B6ABC02" w14:textId="77777777" w:rsidR="00E67BA5" w:rsidRPr="00DD1F1D" w:rsidRDefault="00E67BA5" w:rsidP="00A66F13">
            <w:pPr>
              <w:pStyle w:val="In-Table"/>
            </w:pPr>
            <w:r w:rsidRPr="00DD1F1D">
              <w:t>0.14</w:t>
            </w:r>
          </w:p>
        </w:tc>
        <w:tc>
          <w:tcPr>
            <w:tcW w:w="576" w:type="dxa"/>
            <w:noWrap/>
            <w:vAlign w:val="center"/>
          </w:tcPr>
          <w:p w14:paraId="7B6ABC03" w14:textId="77777777" w:rsidR="00E67BA5" w:rsidRPr="00DD1F1D" w:rsidRDefault="00E67BA5" w:rsidP="00A66F13">
            <w:pPr>
              <w:pStyle w:val="In-Table"/>
            </w:pPr>
            <w:r w:rsidRPr="00DD1F1D">
              <w:t>0</w:t>
            </w:r>
          </w:p>
        </w:tc>
        <w:tc>
          <w:tcPr>
            <w:tcW w:w="576" w:type="dxa"/>
            <w:noWrap/>
            <w:vAlign w:val="center"/>
          </w:tcPr>
          <w:p w14:paraId="7B6ABC04" w14:textId="77777777" w:rsidR="00E67BA5" w:rsidRPr="00DD1F1D" w:rsidRDefault="00E67BA5" w:rsidP="00A66F13">
            <w:pPr>
              <w:pStyle w:val="In-Table"/>
            </w:pPr>
            <w:r w:rsidRPr="00DD1F1D">
              <w:t>0</w:t>
            </w:r>
          </w:p>
        </w:tc>
        <w:tc>
          <w:tcPr>
            <w:tcW w:w="576" w:type="dxa"/>
            <w:noWrap/>
            <w:vAlign w:val="center"/>
          </w:tcPr>
          <w:p w14:paraId="7B6ABC05" w14:textId="77777777" w:rsidR="00E67BA5" w:rsidRPr="00DD1F1D" w:rsidRDefault="00E67BA5" w:rsidP="00A66F13">
            <w:pPr>
              <w:pStyle w:val="In-Table"/>
            </w:pPr>
            <w:r w:rsidRPr="00DD1F1D">
              <w:t>0</w:t>
            </w:r>
          </w:p>
        </w:tc>
        <w:tc>
          <w:tcPr>
            <w:tcW w:w="576" w:type="dxa"/>
            <w:noWrap/>
            <w:vAlign w:val="center"/>
          </w:tcPr>
          <w:p w14:paraId="7B6ABC06" w14:textId="77777777" w:rsidR="00E67BA5" w:rsidRPr="00DD1F1D" w:rsidRDefault="00E67BA5" w:rsidP="00A66F13">
            <w:pPr>
              <w:pStyle w:val="In-Table"/>
            </w:pPr>
            <w:r w:rsidRPr="00DD1F1D">
              <w:t>0.05</w:t>
            </w:r>
          </w:p>
        </w:tc>
        <w:tc>
          <w:tcPr>
            <w:tcW w:w="576" w:type="dxa"/>
            <w:noWrap/>
            <w:vAlign w:val="center"/>
          </w:tcPr>
          <w:p w14:paraId="7B6ABC07" w14:textId="77777777" w:rsidR="00E67BA5" w:rsidRPr="00DD1F1D" w:rsidRDefault="00E67BA5" w:rsidP="00A66F13">
            <w:pPr>
              <w:pStyle w:val="In-Table"/>
            </w:pPr>
            <w:r w:rsidRPr="00DD1F1D">
              <w:t>0.02</w:t>
            </w:r>
          </w:p>
        </w:tc>
        <w:tc>
          <w:tcPr>
            <w:tcW w:w="576" w:type="dxa"/>
            <w:noWrap/>
            <w:vAlign w:val="center"/>
          </w:tcPr>
          <w:p w14:paraId="7B6ABC08" w14:textId="77777777" w:rsidR="00E67BA5" w:rsidRPr="00DD1F1D" w:rsidRDefault="00E67BA5" w:rsidP="00A66F13">
            <w:pPr>
              <w:pStyle w:val="In-Table"/>
            </w:pPr>
            <w:r w:rsidRPr="00DD1F1D">
              <w:t>0</w:t>
            </w:r>
          </w:p>
        </w:tc>
      </w:tr>
      <w:tr w:rsidR="00E67BA5" w:rsidRPr="00DD1F1D" w14:paraId="7B6ABC16" w14:textId="77777777" w:rsidTr="00281A15">
        <w:trPr>
          <w:trHeight w:val="720"/>
        </w:trPr>
        <w:tc>
          <w:tcPr>
            <w:tcW w:w="2160" w:type="dxa"/>
            <w:noWrap/>
            <w:vAlign w:val="center"/>
          </w:tcPr>
          <w:p w14:paraId="7B6ABC0A" w14:textId="28E32EB7"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C0B" w14:textId="77777777" w:rsidR="00E67BA5" w:rsidRPr="007B0E4D" w:rsidRDefault="00E67BA5" w:rsidP="00A66F13">
            <w:pPr>
              <w:pStyle w:val="In-Table"/>
              <w:rPr>
                <w:b/>
              </w:rPr>
            </w:pPr>
            <w:r w:rsidRPr="007B0E4D">
              <w:rPr>
                <w:b/>
              </w:rPr>
              <w:t>0.24</w:t>
            </w:r>
          </w:p>
        </w:tc>
        <w:tc>
          <w:tcPr>
            <w:tcW w:w="576" w:type="dxa"/>
            <w:noWrap/>
            <w:vAlign w:val="center"/>
          </w:tcPr>
          <w:p w14:paraId="7B6ABC0C" w14:textId="77777777" w:rsidR="00E67BA5" w:rsidRPr="007B0E4D" w:rsidRDefault="00E67BA5" w:rsidP="00A66F13">
            <w:pPr>
              <w:pStyle w:val="In-Table"/>
              <w:rPr>
                <w:b/>
              </w:rPr>
            </w:pPr>
            <w:r w:rsidRPr="007B0E4D">
              <w:rPr>
                <w:b/>
              </w:rPr>
              <w:t>0.16</w:t>
            </w:r>
          </w:p>
        </w:tc>
        <w:tc>
          <w:tcPr>
            <w:tcW w:w="576" w:type="dxa"/>
            <w:vAlign w:val="center"/>
          </w:tcPr>
          <w:p w14:paraId="7B6ABC0D" w14:textId="77777777" w:rsidR="00E67BA5" w:rsidRPr="007B0E4D" w:rsidRDefault="00E67BA5" w:rsidP="00A66F13">
            <w:pPr>
              <w:pStyle w:val="In-Table"/>
              <w:rPr>
                <w:b/>
              </w:rPr>
            </w:pPr>
            <w:r w:rsidRPr="007B0E4D">
              <w:rPr>
                <w:b/>
              </w:rPr>
              <w:t>0.08</w:t>
            </w:r>
          </w:p>
        </w:tc>
        <w:tc>
          <w:tcPr>
            <w:tcW w:w="576" w:type="dxa"/>
            <w:noWrap/>
            <w:vAlign w:val="center"/>
          </w:tcPr>
          <w:p w14:paraId="7B6ABC0E" w14:textId="77777777" w:rsidR="00E67BA5" w:rsidRPr="007B0E4D" w:rsidRDefault="00E67BA5" w:rsidP="00A66F13">
            <w:pPr>
              <w:pStyle w:val="In-Table"/>
              <w:rPr>
                <w:b/>
              </w:rPr>
            </w:pPr>
            <w:r w:rsidRPr="007B0E4D">
              <w:rPr>
                <w:b/>
              </w:rPr>
              <w:t>0</w:t>
            </w:r>
          </w:p>
        </w:tc>
        <w:tc>
          <w:tcPr>
            <w:tcW w:w="576" w:type="dxa"/>
            <w:noWrap/>
            <w:vAlign w:val="center"/>
          </w:tcPr>
          <w:p w14:paraId="7B6ABC0F" w14:textId="77777777" w:rsidR="00E67BA5" w:rsidRPr="007B0E4D" w:rsidRDefault="00E67BA5" w:rsidP="00A66F13">
            <w:pPr>
              <w:pStyle w:val="In-Table"/>
              <w:rPr>
                <w:b/>
              </w:rPr>
            </w:pPr>
            <w:r w:rsidRPr="007B0E4D">
              <w:rPr>
                <w:b/>
              </w:rPr>
              <w:t>0.16</w:t>
            </w:r>
          </w:p>
        </w:tc>
        <w:tc>
          <w:tcPr>
            <w:tcW w:w="576" w:type="dxa"/>
            <w:noWrap/>
            <w:vAlign w:val="center"/>
          </w:tcPr>
          <w:p w14:paraId="7B6ABC10" w14:textId="77777777" w:rsidR="00E67BA5" w:rsidRPr="007B0E4D" w:rsidRDefault="00E67BA5" w:rsidP="00A66F13">
            <w:pPr>
              <w:pStyle w:val="In-Table"/>
              <w:rPr>
                <w:b/>
              </w:rPr>
            </w:pPr>
            <w:r w:rsidRPr="007B0E4D">
              <w:rPr>
                <w:b/>
              </w:rPr>
              <w:t>0</w:t>
            </w:r>
          </w:p>
        </w:tc>
        <w:tc>
          <w:tcPr>
            <w:tcW w:w="576" w:type="dxa"/>
            <w:noWrap/>
            <w:vAlign w:val="center"/>
          </w:tcPr>
          <w:p w14:paraId="7B6ABC11" w14:textId="77777777" w:rsidR="00E67BA5" w:rsidRPr="007B0E4D" w:rsidRDefault="00E67BA5" w:rsidP="00A66F13">
            <w:pPr>
              <w:pStyle w:val="In-Table"/>
              <w:rPr>
                <w:b/>
              </w:rPr>
            </w:pPr>
            <w:r w:rsidRPr="007B0E4D">
              <w:rPr>
                <w:b/>
              </w:rPr>
              <w:t>0</w:t>
            </w:r>
          </w:p>
        </w:tc>
        <w:tc>
          <w:tcPr>
            <w:tcW w:w="576" w:type="dxa"/>
            <w:noWrap/>
            <w:vAlign w:val="center"/>
          </w:tcPr>
          <w:p w14:paraId="7B6ABC12" w14:textId="77777777" w:rsidR="00E67BA5" w:rsidRPr="007B0E4D" w:rsidRDefault="00E67BA5" w:rsidP="00A66F13">
            <w:pPr>
              <w:pStyle w:val="In-Table"/>
              <w:rPr>
                <w:b/>
              </w:rPr>
            </w:pPr>
            <w:r w:rsidRPr="007B0E4D">
              <w:rPr>
                <w:b/>
              </w:rPr>
              <w:t>0</w:t>
            </w:r>
          </w:p>
        </w:tc>
        <w:tc>
          <w:tcPr>
            <w:tcW w:w="576" w:type="dxa"/>
            <w:noWrap/>
            <w:vAlign w:val="center"/>
          </w:tcPr>
          <w:p w14:paraId="7B6ABC13" w14:textId="77777777" w:rsidR="00E67BA5" w:rsidRPr="007B0E4D" w:rsidRDefault="00E67BA5" w:rsidP="00A66F13">
            <w:pPr>
              <w:pStyle w:val="In-Table"/>
              <w:rPr>
                <w:b/>
              </w:rPr>
            </w:pPr>
            <w:r w:rsidRPr="007B0E4D">
              <w:rPr>
                <w:b/>
              </w:rPr>
              <w:t>0.06</w:t>
            </w:r>
          </w:p>
        </w:tc>
        <w:tc>
          <w:tcPr>
            <w:tcW w:w="576" w:type="dxa"/>
            <w:noWrap/>
            <w:vAlign w:val="center"/>
          </w:tcPr>
          <w:p w14:paraId="7B6ABC14" w14:textId="77777777" w:rsidR="00E67BA5" w:rsidRPr="007B0E4D" w:rsidRDefault="00E67BA5" w:rsidP="00A66F13">
            <w:pPr>
              <w:pStyle w:val="In-Table"/>
              <w:rPr>
                <w:b/>
              </w:rPr>
            </w:pPr>
            <w:r w:rsidRPr="007B0E4D">
              <w:rPr>
                <w:b/>
              </w:rPr>
              <w:t>0.02</w:t>
            </w:r>
          </w:p>
        </w:tc>
        <w:tc>
          <w:tcPr>
            <w:tcW w:w="576" w:type="dxa"/>
            <w:noWrap/>
            <w:vAlign w:val="center"/>
          </w:tcPr>
          <w:p w14:paraId="7B6ABC15" w14:textId="77777777" w:rsidR="00E67BA5" w:rsidRPr="007B0E4D" w:rsidRDefault="00E67BA5" w:rsidP="00A66F13">
            <w:pPr>
              <w:pStyle w:val="In-Table"/>
              <w:rPr>
                <w:b/>
              </w:rPr>
            </w:pPr>
            <w:r w:rsidRPr="007B0E4D">
              <w:rPr>
                <w:b/>
              </w:rPr>
              <w:t>0</w:t>
            </w:r>
          </w:p>
        </w:tc>
      </w:tr>
    </w:tbl>
    <w:p w14:paraId="7028E341" w14:textId="77777777" w:rsidR="00563F16" w:rsidRDefault="00563F16" w:rsidP="00281A15">
      <w:pPr>
        <w:spacing w:line="276" w:lineRule="auto"/>
        <w:jc w:val="left"/>
        <w:rPr>
          <w:rFonts w:eastAsiaTheme="majorEastAsia" w:cs="Times New Roman"/>
          <w:bCs/>
        </w:rPr>
      </w:pPr>
    </w:p>
    <w:p w14:paraId="7B6ABC19"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C1A" w14:textId="565762CE" w:rsidR="00E67BA5" w:rsidRPr="00DD1F1D" w:rsidRDefault="00E67BA5" w:rsidP="002D3E99">
      <w:pPr>
        <w:pStyle w:val="Caption"/>
      </w:pPr>
      <w:bookmarkStart w:id="185" w:name="_Toc325126888"/>
      <w:bookmarkStart w:id="186" w:name="_Toc451415834"/>
      <w:r>
        <w:t>Table</w:t>
      </w:r>
      <w:r w:rsidR="00281A15">
        <w:t xml:space="preserve"> </w:t>
      </w:r>
      <w:r w:rsidR="00AC7691">
        <w:t>B-</w:t>
      </w:r>
      <w:fldSimple w:instr=" SEQ Table_B_- \* ARABIC ">
        <w:r w:rsidR="007604DF">
          <w:rPr>
            <w:noProof/>
          </w:rPr>
          <w:t>29</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15</w:t>
      </w:r>
      <w:bookmarkEnd w:id="185"/>
      <w:bookmarkEnd w:id="18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C20" w14:textId="77777777" w:rsidTr="00281A15">
        <w:trPr>
          <w:trHeight w:val="432"/>
        </w:trPr>
        <w:tc>
          <w:tcPr>
            <w:tcW w:w="2160" w:type="dxa"/>
            <w:vMerge w:val="restart"/>
            <w:noWrap/>
            <w:vAlign w:val="center"/>
          </w:tcPr>
          <w:p w14:paraId="7B6ABC1B" w14:textId="77777777" w:rsidR="00E67BA5" w:rsidRDefault="00E67BA5" w:rsidP="00A66F13">
            <w:pPr>
              <w:spacing w:line="240" w:lineRule="auto"/>
              <w:jc w:val="left"/>
              <w:rPr>
                <w:b/>
                <w:sz w:val="18"/>
              </w:rPr>
            </w:pPr>
            <w:r>
              <w:rPr>
                <w:b/>
                <w:sz w:val="18"/>
              </w:rPr>
              <w:t>IDENTIFICATION</w:t>
            </w:r>
          </w:p>
          <w:p w14:paraId="023965A3" w14:textId="212EB15D"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C1E" w14:textId="530522F5"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C1F" w14:textId="77777777" w:rsidR="00E67BA5" w:rsidRDefault="00E67BA5" w:rsidP="00A66F13">
            <w:pPr>
              <w:pStyle w:val="In-Table"/>
            </w:pPr>
            <w:r>
              <w:rPr>
                <w:rFonts w:cs="Times New Roman"/>
                <w:b/>
                <w:bCs/>
              </w:rPr>
              <w:t>COUNTS</w:t>
            </w:r>
          </w:p>
        </w:tc>
      </w:tr>
      <w:tr w:rsidR="00E67BA5" w:rsidRPr="00DD1F1D" w14:paraId="7B6ABC25" w14:textId="77777777" w:rsidTr="00281A15">
        <w:trPr>
          <w:trHeight w:val="432"/>
        </w:trPr>
        <w:tc>
          <w:tcPr>
            <w:tcW w:w="2160" w:type="dxa"/>
            <w:vMerge/>
            <w:noWrap/>
            <w:vAlign w:val="center"/>
          </w:tcPr>
          <w:p w14:paraId="7B6ABC21" w14:textId="77777777" w:rsidR="00E67BA5" w:rsidRPr="00DD1F1D" w:rsidRDefault="00E67BA5" w:rsidP="00A66F13">
            <w:pPr>
              <w:pStyle w:val="In-Table"/>
              <w:jc w:val="left"/>
            </w:pPr>
          </w:p>
        </w:tc>
        <w:tc>
          <w:tcPr>
            <w:tcW w:w="2304" w:type="dxa"/>
            <w:gridSpan w:val="3"/>
            <w:noWrap/>
            <w:vAlign w:val="center"/>
          </w:tcPr>
          <w:p w14:paraId="7B6ABC22" w14:textId="77777777" w:rsidR="00E67BA5" w:rsidRDefault="00E67BA5" w:rsidP="00A66F13">
            <w:pPr>
              <w:pStyle w:val="In-Table"/>
            </w:pPr>
            <w:r>
              <w:rPr>
                <w:rFonts w:cs="Times New Roman"/>
                <w:b/>
                <w:bCs/>
              </w:rPr>
              <w:t>TOTALS</w:t>
            </w:r>
          </w:p>
        </w:tc>
        <w:tc>
          <w:tcPr>
            <w:tcW w:w="2304" w:type="dxa"/>
            <w:gridSpan w:val="4"/>
            <w:noWrap/>
            <w:vAlign w:val="center"/>
          </w:tcPr>
          <w:p w14:paraId="7B6ABC23" w14:textId="260F3166"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C24" w14:textId="01A8625B"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C32" w14:textId="77777777" w:rsidTr="00281A15">
        <w:trPr>
          <w:cantSplit/>
          <w:trHeight w:val="1152"/>
        </w:trPr>
        <w:tc>
          <w:tcPr>
            <w:tcW w:w="2160" w:type="dxa"/>
            <w:vMerge/>
            <w:noWrap/>
            <w:vAlign w:val="center"/>
          </w:tcPr>
          <w:p w14:paraId="7B6ABC26" w14:textId="77777777" w:rsidR="00E67BA5" w:rsidRPr="00DD1F1D" w:rsidRDefault="00E67BA5" w:rsidP="00A66F13">
            <w:pPr>
              <w:pStyle w:val="In-Table"/>
              <w:jc w:val="left"/>
            </w:pPr>
          </w:p>
        </w:tc>
        <w:tc>
          <w:tcPr>
            <w:tcW w:w="1152" w:type="dxa"/>
            <w:noWrap/>
            <w:textDirection w:val="btLr"/>
            <w:vAlign w:val="center"/>
          </w:tcPr>
          <w:p w14:paraId="7B6ABC27" w14:textId="5439DE39"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C28"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C29"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C2A" w14:textId="1A04CACB"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C2B" w14:textId="0E916A1F"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2C" w14:textId="66C041A3"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2D" w14:textId="20B4097A"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2E"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C2F" w14:textId="61E77327"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30" w14:textId="4653ABD3"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31" w14:textId="26B406B0"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C3F" w14:textId="77777777" w:rsidTr="00281A15">
        <w:trPr>
          <w:trHeight w:val="432"/>
        </w:trPr>
        <w:tc>
          <w:tcPr>
            <w:tcW w:w="2160" w:type="dxa"/>
            <w:noWrap/>
            <w:vAlign w:val="center"/>
          </w:tcPr>
          <w:p w14:paraId="7B6ABC33" w14:textId="77777777" w:rsidR="00E67BA5" w:rsidRPr="00DD1F1D" w:rsidRDefault="00E67BA5" w:rsidP="00A66F13">
            <w:pPr>
              <w:pStyle w:val="In-Table"/>
              <w:jc w:val="left"/>
            </w:pPr>
            <w:r w:rsidRPr="00DD1F1D">
              <w:t>Bark</w:t>
            </w:r>
          </w:p>
        </w:tc>
        <w:tc>
          <w:tcPr>
            <w:tcW w:w="1152" w:type="dxa"/>
            <w:noWrap/>
            <w:vAlign w:val="center"/>
          </w:tcPr>
          <w:p w14:paraId="7B6ABC34" w14:textId="77777777" w:rsidR="00E67BA5" w:rsidRPr="00DD1F1D" w:rsidRDefault="00E67BA5" w:rsidP="00A66F13">
            <w:pPr>
              <w:pStyle w:val="In-Table"/>
            </w:pPr>
            <w:r w:rsidRPr="00DD1F1D">
              <w:t>1</w:t>
            </w:r>
          </w:p>
        </w:tc>
        <w:tc>
          <w:tcPr>
            <w:tcW w:w="576" w:type="dxa"/>
            <w:noWrap/>
            <w:vAlign w:val="center"/>
          </w:tcPr>
          <w:p w14:paraId="7B6ABC35" w14:textId="77777777" w:rsidR="00E67BA5" w:rsidRPr="00DD1F1D" w:rsidRDefault="00E67BA5" w:rsidP="00A66F13">
            <w:pPr>
              <w:pStyle w:val="In-Table"/>
            </w:pPr>
            <w:r w:rsidRPr="00DD1F1D">
              <w:t>0</w:t>
            </w:r>
          </w:p>
        </w:tc>
        <w:tc>
          <w:tcPr>
            <w:tcW w:w="576" w:type="dxa"/>
            <w:vAlign w:val="center"/>
          </w:tcPr>
          <w:p w14:paraId="7B6ABC36" w14:textId="77777777" w:rsidR="00E67BA5" w:rsidRPr="00DD1F1D" w:rsidRDefault="00E67BA5" w:rsidP="00A66F13">
            <w:pPr>
              <w:pStyle w:val="In-Table"/>
            </w:pPr>
            <w:r w:rsidRPr="00DD1F1D">
              <w:t>1</w:t>
            </w:r>
          </w:p>
        </w:tc>
        <w:tc>
          <w:tcPr>
            <w:tcW w:w="576" w:type="dxa"/>
            <w:noWrap/>
            <w:vAlign w:val="center"/>
          </w:tcPr>
          <w:p w14:paraId="7B6ABC37" w14:textId="77777777" w:rsidR="00E67BA5" w:rsidRPr="00DD1F1D" w:rsidRDefault="00E67BA5" w:rsidP="00A66F13">
            <w:pPr>
              <w:pStyle w:val="In-Table"/>
            </w:pPr>
            <w:r w:rsidRPr="00DD1F1D">
              <w:t>0</w:t>
            </w:r>
          </w:p>
        </w:tc>
        <w:tc>
          <w:tcPr>
            <w:tcW w:w="576" w:type="dxa"/>
            <w:noWrap/>
            <w:vAlign w:val="center"/>
          </w:tcPr>
          <w:p w14:paraId="7B6ABC38" w14:textId="77777777" w:rsidR="00E67BA5" w:rsidRPr="00DD1F1D" w:rsidRDefault="00E67BA5" w:rsidP="00A66F13">
            <w:pPr>
              <w:pStyle w:val="In-Table"/>
            </w:pPr>
            <w:r w:rsidRPr="00DD1F1D">
              <w:t>0</w:t>
            </w:r>
          </w:p>
        </w:tc>
        <w:tc>
          <w:tcPr>
            <w:tcW w:w="576" w:type="dxa"/>
            <w:noWrap/>
            <w:vAlign w:val="center"/>
          </w:tcPr>
          <w:p w14:paraId="7B6ABC39" w14:textId="77777777" w:rsidR="00E67BA5" w:rsidRPr="00DD1F1D" w:rsidRDefault="00E67BA5" w:rsidP="00A66F13">
            <w:pPr>
              <w:pStyle w:val="In-Table"/>
            </w:pPr>
            <w:r w:rsidRPr="00DD1F1D">
              <w:t>0</w:t>
            </w:r>
          </w:p>
        </w:tc>
        <w:tc>
          <w:tcPr>
            <w:tcW w:w="576" w:type="dxa"/>
            <w:noWrap/>
            <w:vAlign w:val="center"/>
          </w:tcPr>
          <w:p w14:paraId="7B6ABC3A" w14:textId="77777777" w:rsidR="00E67BA5" w:rsidRPr="00DD1F1D" w:rsidRDefault="00E67BA5" w:rsidP="00A66F13">
            <w:pPr>
              <w:pStyle w:val="In-Table"/>
            </w:pPr>
            <w:r w:rsidRPr="00DD1F1D">
              <w:t>0</w:t>
            </w:r>
          </w:p>
        </w:tc>
        <w:tc>
          <w:tcPr>
            <w:tcW w:w="576" w:type="dxa"/>
            <w:noWrap/>
            <w:vAlign w:val="center"/>
          </w:tcPr>
          <w:p w14:paraId="7B6ABC3B" w14:textId="77777777" w:rsidR="00E67BA5" w:rsidRPr="00DD1F1D" w:rsidRDefault="00E67BA5" w:rsidP="00A66F13">
            <w:pPr>
              <w:pStyle w:val="In-Table"/>
            </w:pPr>
            <w:r w:rsidRPr="00DD1F1D">
              <w:t>0</w:t>
            </w:r>
          </w:p>
        </w:tc>
        <w:tc>
          <w:tcPr>
            <w:tcW w:w="576" w:type="dxa"/>
            <w:noWrap/>
            <w:vAlign w:val="center"/>
          </w:tcPr>
          <w:p w14:paraId="7B6ABC3C" w14:textId="77777777" w:rsidR="00E67BA5" w:rsidRPr="00DD1F1D" w:rsidRDefault="00E67BA5" w:rsidP="00A66F13">
            <w:pPr>
              <w:pStyle w:val="In-Table"/>
            </w:pPr>
            <w:r w:rsidRPr="00DD1F1D">
              <w:t>1</w:t>
            </w:r>
          </w:p>
        </w:tc>
        <w:tc>
          <w:tcPr>
            <w:tcW w:w="576" w:type="dxa"/>
            <w:noWrap/>
            <w:vAlign w:val="center"/>
          </w:tcPr>
          <w:p w14:paraId="7B6ABC3D" w14:textId="77777777" w:rsidR="00E67BA5" w:rsidRPr="00DD1F1D" w:rsidRDefault="00E67BA5" w:rsidP="00A66F13">
            <w:pPr>
              <w:pStyle w:val="In-Table"/>
            </w:pPr>
            <w:r w:rsidRPr="00DD1F1D">
              <w:t>0</w:t>
            </w:r>
          </w:p>
        </w:tc>
        <w:tc>
          <w:tcPr>
            <w:tcW w:w="576" w:type="dxa"/>
            <w:noWrap/>
            <w:vAlign w:val="center"/>
          </w:tcPr>
          <w:p w14:paraId="7B6ABC3E" w14:textId="77777777" w:rsidR="00E67BA5" w:rsidRPr="00DD1F1D" w:rsidRDefault="00E67BA5" w:rsidP="00A66F13">
            <w:pPr>
              <w:pStyle w:val="In-Table"/>
            </w:pPr>
            <w:r w:rsidRPr="00DD1F1D">
              <w:t>0</w:t>
            </w:r>
          </w:p>
        </w:tc>
      </w:tr>
      <w:tr w:rsidR="00E67BA5" w:rsidRPr="00DD1F1D" w14:paraId="7B6ABC4C" w14:textId="77777777" w:rsidTr="00281A15">
        <w:trPr>
          <w:trHeight w:val="432"/>
        </w:trPr>
        <w:tc>
          <w:tcPr>
            <w:tcW w:w="2160" w:type="dxa"/>
            <w:noWrap/>
            <w:vAlign w:val="center"/>
          </w:tcPr>
          <w:p w14:paraId="7B6ABC40" w14:textId="39BB6B0A"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C41" w14:textId="77777777" w:rsidR="00E67BA5" w:rsidRPr="00DD1F1D" w:rsidRDefault="00E67BA5" w:rsidP="00A66F13">
            <w:pPr>
              <w:pStyle w:val="In-Table"/>
            </w:pPr>
            <w:r w:rsidRPr="00DD1F1D">
              <w:t>1</w:t>
            </w:r>
          </w:p>
        </w:tc>
        <w:tc>
          <w:tcPr>
            <w:tcW w:w="576" w:type="dxa"/>
            <w:noWrap/>
            <w:vAlign w:val="center"/>
          </w:tcPr>
          <w:p w14:paraId="7B6ABC42" w14:textId="77777777" w:rsidR="00E67BA5" w:rsidRPr="00DD1F1D" w:rsidRDefault="00E67BA5" w:rsidP="00A66F13">
            <w:pPr>
              <w:pStyle w:val="In-Table"/>
            </w:pPr>
            <w:r w:rsidRPr="00DD1F1D">
              <w:t>0</w:t>
            </w:r>
          </w:p>
        </w:tc>
        <w:tc>
          <w:tcPr>
            <w:tcW w:w="576" w:type="dxa"/>
            <w:vAlign w:val="center"/>
          </w:tcPr>
          <w:p w14:paraId="7B6ABC43" w14:textId="77777777" w:rsidR="00E67BA5" w:rsidRPr="00DD1F1D" w:rsidRDefault="00E67BA5" w:rsidP="00A66F13">
            <w:pPr>
              <w:pStyle w:val="In-Table"/>
            </w:pPr>
            <w:r w:rsidRPr="00DD1F1D">
              <w:t>1</w:t>
            </w:r>
          </w:p>
        </w:tc>
        <w:tc>
          <w:tcPr>
            <w:tcW w:w="576" w:type="dxa"/>
            <w:noWrap/>
            <w:vAlign w:val="center"/>
          </w:tcPr>
          <w:p w14:paraId="7B6ABC44" w14:textId="77777777" w:rsidR="00E67BA5" w:rsidRPr="00DD1F1D" w:rsidRDefault="00E67BA5" w:rsidP="00A66F13">
            <w:pPr>
              <w:pStyle w:val="In-Table"/>
            </w:pPr>
            <w:r w:rsidRPr="00DD1F1D">
              <w:t>0</w:t>
            </w:r>
          </w:p>
        </w:tc>
        <w:tc>
          <w:tcPr>
            <w:tcW w:w="576" w:type="dxa"/>
            <w:noWrap/>
            <w:vAlign w:val="center"/>
          </w:tcPr>
          <w:p w14:paraId="7B6ABC45" w14:textId="77777777" w:rsidR="00E67BA5" w:rsidRPr="00DD1F1D" w:rsidRDefault="00E67BA5" w:rsidP="00A66F13">
            <w:pPr>
              <w:pStyle w:val="In-Table"/>
            </w:pPr>
            <w:r w:rsidRPr="00DD1F1D">
              <w:t>0</w:t>
            </w:r>
          </w:p>
        </w:tc>
        <w:tc>
          <w:tcPr>
            <w:tcW w:w="576" w:type="dxa"/>
            <w:noWrap/>
            <w:vAlign w:val="center"/>
          </w:tcPr>
          <w:p w14:paraId="7B6ABC46" w14:textId="77777777" w:rsidR="00E67BA5" w:rsidRPr="00DD1F1D" w:rsidRDefault="00E67BA5" w:rsidP="00A66F13">
            <w:pPr>
              <w:pStyle w:val="In-Table"/>
            </w:pPr>
            <w:r w:rsidRPr="00DD1F1D">
              <w:t>0</w:t>
            </w:r>
          </w:p>
        </w:tc>
        <w:tc>
          <w:tcPr>
            <w:tcW w:w="576" w:type="dxa"/>
            <w:noWrap/>
            <w:vAlign w:val="center"/>
          </w:tcPr>
          <w:p w14:paraId="7B6ABC47" w14:textId="77777777" w:rsidR="00E67BA5" w:rsidRPr="00DD1F1D" w:rsidRDefault="00E67BA5" w:rsidP="00A66F13">
            <w:pPr>
              <w:pStyle w:val="In-Table"/>
            </w:pPr>
            <w:r w:rsidRPr="00DD1F1D">
              <w:t>0</w:t>
            </w:r>
          </w:p>
        </w:tc>
        <w:tc>
          <w:tcPr>
            <w:tcW w:w="576" w:type="dxa"/>
            <w:noWrap/>
            <w:vAlign w:val="center"/>
          </w:tcPr>
          <w:p w14:paraId="7B6ABC48" w14:textId="77777777" w:rsidR="00E67BA5" w:rsidRPr="00DD1F1D" w:rsidRDefault="00E67BA5" w:rsidP="00A66F13">
            <w:pPr>
              <w:pStyle w:val="In-Table"/>
            </w:pPr>
            <w:r w:rsidRPr="00DD1F1D">
              <w:t>0</w:t>
            </w:r>
          </w:p>
        </w:tc>
        <w:tc>
          <w:tcPr>
            <w:tcW w:w="576" w:type="dxa"/>
            <w:noWrap/>
            <w:vAlign w:val="center"/>
          </w:tcPr>
          <w:p w14:paraId="7B6ABC49" w14:textId="77777777" w:rsidR="00E67BA5" w:rsidRPr="00DD1F1D" w:rsidRDefault="00E67BA5" w:rsidP="00A66F13">
            <w:pPr>
              <w:pStyle w:val="In-Table"/>
            </w:pPr>
            <w:r w:rsidRPr="00DD1F1D">
              <w:t>0</w:t>
            </w:r>
          </w:p>
        </w:tc>
        <w:tc>
          <w:tcPr>
            <w:tcW w:w="576" w:type="dxa"/>
            <w:noWrap/>
            <w:vAlign w:val="center"/>
          </w:tcPr>
          <w:p w14:paraId="7B6ABC4A" w14:textId="77777777" w:rsidR="00E67BA5" w:rsidRPr="00DD1F1D" w:rsidRDefault="00E67BA5" w:rsidP="00A66F13">
            <w:pPr>
              <w:pStyle w:val="In-Table"/>
            </w:pPr>
            <w:r w:rsidRPr="00DD1F1D">
              <w:t>1</w:t>
            </w:r>
          </w:p>
        </w:tc>
        <w:tc>
          <w:tcPr>
            <w:tcW w:w="576" w:type="dxa"/>
            <w:noWrap/>
            <w:vAlign w:val="center"/>
          </w:tcPr>
          <w:p w14:paraId="7B6ABC4B" w14:textId="77777777" w:rsidR="00E67BA5" w:rsidRPr="00DD1F1D" w:rsidRDefault="00E67BA5" w:rsidP="00A66F13">
            <w:pPr>
              <w:pStyle w:val="In-Table"/>
            </w:pPr>
            <w:r w:rsidRPr="00DD1F1D">
              <w:t>0</w:t>
            </w:r>
          </w:p>
        </w:tc>
      </w:tr>
      <w:tr w:rsidR="00E67BA5" w:rsidRPr="00DD1F1D" w14:paraId="7B6ABC59" w14:textId="77777777" w:rsidTr="00281A15">
        <w:trPr>
          <w:trHeight w:val="432"/>
        </w:trPr>
        <w:tc>
          <w:tcPr>
            <w:tcW w:w="2160" w:type="dxa"/>
            <w:noWrap/>
            <w:vAlign w:val="center"/>
          </w:tcPr>
          <w:p w14:paraId="7B6ABC4D" w14:textId="77777777" w:rsidR="00E67BA5" w:rsidRPr="00DD1F1D" w:rsidRDefault="00E67BA5" w:rsidP="00A66F13">
            <w:pPr>
              <w:pStyle w:val="In-Table"/>
              <w:jc w:val="left"/>
            </w:pPr>
            <w:r w:rsidRPr="00DD1F1D">
              <w:t>Hickory</w:t>
            </w:r>
          </w:p>
        </w:tc>
        <w:tc>
          <w:tcPr>
            <w:tcW w:w="1152" w:type="dxa"/>
            <w:noWrap/>
            <w:vAlign w:val="center"/>
          </w:tcPr>
          <w:p w14:paraId="7B6ABC4E" w14:textId="77777777" w:rsidR="00E67BA5" w:rsidRPr="00DD1F1D" w:rsidRDefault="00E67BA5" w:rsidP="00A66F13">
            <w:pPr>
              <w:pStyle w:val="In-Table"/>
            </w:pPr>
            <w:r w:rsidRPr="00DD1F1D">
              <w:t>3</w:t>
            </w:r>
          </w:p>
        </w:tc>
        <w:tc>
          <w:tcPr>
            <w:tcW w:w="576" w:type="dxa"/>
            <w:noWrap/>
            <w:vAlign w:val="center"/>
          </w:tcPr>
          <w:p w14:paraId="7B6ABC4F" w14:textId="77777777" w:rsidR="00E67BA5" w:rsidRPr="00DD1F1D" w:rsidRDefault="00E67BA5" w:rsidP="00A66F13">
            <w:pPr>
              <w:pStyle w:val="In-Table"/>
            </w:pPr>
            <w:r w:rsidRPr="00DD1F1D">
              <w:t>3</w:t>
            </w:r>
          </w:p>
        </w:tc>
        <w:tc>
          <w:tcPr>
            <w:tcW w:w="576" w:type="dxa"/>
            <w:vAlign w:val="center"/>
          </w:tcPr>
          <w:p w14:paraId="7B6ABC50" w14:textId="77777777" w:rsidR="00E67BA5" w:rsidRPr="00DD1F1D" w:rsidRDefault="00E67BA5" w:rsidP="00A66F13">
            <w:pPr>
              <w:pStyle w:val="In-Table"/>
            </w:pPr>
            <w:r w:rsidRPr="00DD1F1D">
              <w:t>0</w:t>
            </w:r>
          </w:p>
        </w:tc>
        <w:tc>
          <w:tcPr>
            <w:tcW w:w="576" w:type="dxa"/>
            <w:noWrap/>
            <w:vAlign w:val="center"/>
          </w:tcPr>
          <w:p w14:paraId="7B6ABC51" w14:textId="77777777" w:rsidR="00E67BA5" w:rsidRPr="00DD1F1D" w:rsidRDefault="00E67BA5" w:rsidP="00A66F13">
            <w:pPr>
              <w:pStyle w:val="In-Table"/>
            </w:pPr>
            <w:r w:rsidRPr="00DD1F1D">
              <w:t>0</w:t>
            </w:r>
          </w:p>
        </w:tc>
        <w:tc>
          <w:tcPr>
            <w:tcW w:w="576" w:type="dxa"/>
            <w:noWrap/>
            <w:vAlign w:val="center"/>
          </w:tcPr>
          <w:p w14:paraId="7B6ABC52" w14:textId="77777777" w:rsidR="00E67BA5" w:rsidRPr="00DD1F1D" w:rsidRDefault="00E67BA5" w:rsidP="00A66F13">
            <w:pPr>
              <w:pStyle w:val="In-Table"/>
            </w:pPr>
            <w:r w:rsidRPr="00DD1F1D">
              <w:t>3</w:t>
            </w:r>
          </w:p>
        </w:tc>
        <w:tc>
          <w:tcPr>
            <w:tcW w:w="576" w:type="dxa"/>
            <w:noWrap/>
            <w:vAlign w:val="center"/>
          </w:tcPr>
          <w:p w14:paraId="7B6ABC53" w14:textId="77777777" w:rsidR="00E67BA5" w:rsidRPr="00DD1F1D" w:rsidRDefault="00E67BA5" w:rsidP="00A66F13">
            <w:pPr>
              <w:pStyle w:val="In-Table"/>
            </w:pPr>
            <w:r w:rsidRPr="00DD1F1D">
              <w:t>0</w:t>
            </w:r>
          </w:p>
        </w:tc>
        <w:tc>
          <w:tcPr>
            <w:tcW w:w="576" w:type="dxa"/>
            <w:noWrap/>
            <w:vAlign w:val="center"/>
          </w:tcPr>
          <w:p w14:paraId="7B6ABC54" w14:textId="77777777" w:rsidR="00E67BA5" w:rsidRPr="00DD1F1D" w:rsidRDefault="00E67BA5" w:rsidP="00A66F13">
            <w:pPr>
              <w:pStyle w:val="In-Table"/>
            </w:pPr>
            <w:r w:rsidRPr="00DD1F1D">
              <w:t>0</w:t>
            </w:r>
          </w:p>
        </w:tc>
        <w:tc>
          <w:tcPr>
            <w:tcW w:w="576" w:type="dxa"/>
            <w:noWrap/>
            <w:vAlign w:val="center"/>
          </w:tcPr>
          <w:p w14:paraId="7B6ABC55" w14:textId="77777777" w:rsidR="00E67BA5" w:rsidRPr="00DD1F1D" w:rsidRDefault="00E67BA5" w:rsidP="00A66F13">
            <w:pPr>
              <w:pStyle w:val="In-Table"/>
            </w:pPr>
            <w:r w:rsidRPr="00DD1F1D">
              <w:t>0</w:t>
            </w:r>
          </w:p>
        </w:tc>
        <w:tc>
          <w:tcPr>
            <w:tcW w:w="576" w:type="dxa"/>
            <w:noWrap/>
            <w:vAlign w:val="center"/>
          </w:tcPr>
          <w:p w14:paraId="7B6ABC56" w14:textId="77777777" w:rsidR="00E67BA5" w:rsidRPr="00DD1F1D" w:rsidRDefault="00E67BA5" w:rsidP="00A66F13">
            <w:pPr>
              <w:pStyle w:val="In-Table"/>
            </w:pPr>
            <w:r w:rsidRPr="00DD1F1D">
              <w:t>0</w:t>
            </w:r>
          </w:p>
        </w:tc>
        <w:tc>
          <w:tcPr>
            <w:tcW w:w="576" w:type="dxa"/>
            <w:noWrap/>
            <w:vAlign w:val="center"/>
          </w:tcPr>
          <w:p w14:paraId="7B6ABC57" w14:textId="77777777" w:rsidR="00E67BA5" w:rsidRPr="00DD1F1D" w:rsidRDefault="00E67BA5" w:rsidP="00A66F13">
            <w:pPr>
              <w:pStyle w:val="In-Table"/>
            </w:pPr>
            <w:r w:rsidRPr="00DD1F1D">
              <w:t>0</w:t>
            </w:r>
          </w:p>
        </w:tc>
        <w:tc>
          <w:tcPr>
            <w:tcW w:w="576" w:type="dxa"/>
            <w:noWrap/>
            <w:vAlign w:val="center"/>
          </w:tcPr>
          <w:p w14:paraId="7B6ABC58" w14:textId="77777777" w:rsidR="00E67BA5" w:rsidRPr="00DD1F1D" w:rsidRDefault="00E67BA5" w:rsidP="00A66F13">
            <w:pPr>
              <w:pStyle w:val="In-Table"/>
            </w:pPr>
            <w:r w:rsidRPr="00DD1F1D">
              <w:t>0</w:t>
            </w:r>
          </w:p>
        </w:tc>
      </w:tr>
      <w:tr w:rsidR="00E67BA5" w:rsidRPr="00DD1F1D" w14:paraId="7B6ABC66" w14:textId="77777777" w:rsidTr="00281A15">
        <w:trPr>
          <w:trHeight w:val="432"/>
        </w:trPr>
        <w:tc>
          <w:tcPr>
            <w:tcW w:w="2160" w:type="dxa"/>
            <w:noWrap/>
            <w:vAlign w:val="center"/>
          </w:tcPr>
          <w:p w14:paraId="7B6ABC5A" w14:textId="77777777" w:rsidR="00E67BA5" w:rsidRPr="00DD1F1D" w:rsidRDefault="00E67BA5" w:rsidP="00A66F13">
            <w:pPr>
              <w:pStyle w:val="In-Table"/>
              <w:jc w:val="left"/>
            </w:pPr>
            <w:r w:rsidRPr="00DD1F1D">
              <w:t>Pitch</w:t>
            </w:r>
          </w:p>
        </w:tc>
        <w:tc>
          <w:tcPr>
            <w:tcW w:w="1152" w:type="dxa"/>
            <w:noWrap/>
            <w:vAlign w:val="center"/>
          </w:tcPr>
          <w:p w14:paraId="7B6ABC5B" w14:textId="77777777" w:rsidR="00E67BA5" w:rsidRPr="00DD1F1D" w:rsidRDefault="00E67BA5" w:rsidP="00A66F13">
            <w:pPr>
              <w:pStyle w:val="In-Table"/>
            </w:pPr>
            <w:r w:rsidRPr="00DD1F1D">
              <w:t>2</w:t>
            </w:r>
          </w:p>
        </w:tc>
        <w:tc>
          <w:tcPr>
            <w:tcW w:w="576" w:type="dxa"/>
            <w:noWrap/>
            <w:vAlign w:val="center"/>
          </w:tcPr>
          <w:p w14:paraId="7B6ABC5C" w14:textId="77777777" w:rsidR="00E67BA5" w:rsidRPr="00DD1F1D" w:rsidRDefault="00E67BA5" w:rsidP="00A66F13">
            <w:pPr>
              <w:pStyle w:val="In-Table"/>
            </w:pPr>
            <w:r w:rsidRPr="00DD1F1D">
              <w:t>2</w:t>
            </w:r>
          </w:p>
        </w:tc>
        <w:tc>
          <w:tcPr>
            <w:tcW w:w="576" w:type="dxa"/>
            <w:vAlign w:val="center"/>
          </w:tcPr>
          <w:p w14:paraId="7B6ABC5D" w14:textId="77777777" w:rsidR="00E67BA5" w:rsidRPr="00DD1F1D" w:rsidRDefault="00E67BA5" w:rsidP="00A66F13">
            <w:pPr>
              <w:pStyle w:val="In-Table"/>
            </w:pPr>
            <w:r w:rsidRPr="00DD1F1D">
              <w:t>0</w:t>
            </w:r>
          </w:p>
        </w:tc>
        <w:tc>
          <w:tcPr>
            <w:tcW w:w="576" w:type="dxa"/>
            <w:noWrap/>
            <w:vAlign w:val="center"/>
          </w:tcPr>
          <w:p w14:paraId="7B6ABC5E" w14:textId="77777777" w:rsidR="00E67BA5" w:rsidRPr="00DD1F1D" w:rsidRDefault="00E67BA5" w:rsidP="00A66F13">
            <w:pPr>
              <w:pStyle w:val="In-Table"/>
            </w:pPr>
            <w:r w:rsidRPr="00DD1F1D">
              <w:t>0</w:t>
            </w:r>
          </w:p>
        </w:tc>
        <w:tc>
          <w:tcPr>
            <w:tcW w:w="576" w:type="dxa"/>
            <w:noWrap/>
            <w:vAlign w:val="center"/>
          </w:tcPr>
          <w:p w14:paraId="7B6ABC5F" w14:textId="77777777" w:rsidR="00E67BA5" w:rsidRPr="00DD1F1D" w:rsidRDefault="00E67BA5" w:rsidP="00A66F13">
            <w:pPr>
              <w:pStyle w:val="In-Table"/>
            </w:pPr>
            <w:r w:rsidRPr="00DD1F1D">
              <w:t>2</w:t>
            </w:r>
          </w:p>
        </w:tc>
        <w:tc>
          <w:tcPr>
            <w:tcW w:w="576" w:type="dxa"/>
            <w:noWrap/>
            <w:vAlign w:val="center"/>
          </w:tcPr>
          <w:p w14:paraId="7B6ABC60" w14:textId="77777777" w:rsidR="00E67BA5" w:rsidRPr="00DD1F1D" w:rsidRDefault="00E67BA5" w:rsidP="00A66F13">
            <w:pPr>
              <w:pStyle w:val="In-Table"/>
            </w:pPr>
            <w:r w:rsidRPr="00DD1F1D">
              <w:t>0</w:t>
            </w:r>
          </w:p>
        </w:tc>
        <w:tc>
          <w:tcPr>
            <w:tcW w:w="576" w:type="dxa"/>
            <w:noWrap/>
            <w:vAlign w:val="center"/>
          </w:tcPr>
          <w:p w14:paraId="7B6ABC61" w14:textId="77777777" w:rsidR="00E67BA5" w:rsidRPr="00DD1F1D" w:rsidRDefault="00E67BA5" w:rsidP="00A66F13">
            <w:pPr>
              <w:pStyle w:val="In-Table"/>
            </w:pPr>
            <w:r w:rsidRPr="00DD1F1D">
              <w:t>0</w:t>
            </w:r>
          </w:p>
        </w:tc>
        <w:tc>
          <w:tcPr>
            <w:tcW w:w="576" w:type="dxa"/>
            <w:noWrap/>
            <w:vAlign w:val="center"/>
          </w:tcPr>
          <w:p w14:paraId="7B6ABC62" w14:textId="77777777" w:rsidR="00E67BA5" w:rsidRPr="00DD1F1D" w:rsidRDefault="00E67BA5" w:rsidP="00A66F13">
            <w:pPr>
              <w:pStyle w:val="In-Table"/>
            </w:pPr>
            <w:r w:rsidRPr="00DD1F1D">
              <w:t>0</w:t>
            </w:r>
          </w:p>
        </w:tc>
        <w:tc>
          <w:tcPr>
            <w:tcW w:w="576" w:type="dxa"/>
            <w:noWrap/>
            <w:vAlign w:val="center"/>
          </w:tcPr>
          <w:p w14:paraId="7B6ABC63" w14:textId="77777777" w:rsidR="00E67BA5" w:rsidRPr="00DD1F1D" w:rsidRDefault="00E67BA5" w:rsidP="00A66F13">
            <w:pPr>
              <w:pStyle w:val="In-Table"/>
            </w:pPr>
            <w:r w:rsidRPr="00DD1F1D">
              <w:t>0</w:t>
            </w:r>
          </w:p>
        </w:tc>
        <w:tc>
          <w:tcPr>
            <w:tcW w:w="576" w:type="dxa"/>
            <w:noWrap/>
            <w:vAlign w:val="center"/>
          </w:tcPr>
          <w:p w14:paraId="7B6ABC64" w14:textId="77777777" w:rsidR="00E67BA5" w:rsidRPr="00DD1F1D" w:rsidRDefault="00E67BA5" w:rsidP="00A66F13">
            <w:pPr>
              <w:pStyle w:val="In-Table"/>
            </w:pPr>
            <w:r w:rsidRPr="00DD1F1D">
              <w:t>0</w:t>
            </w:r>
          </w:p>
        </w:tc>
        <w:tc>
          <w:tcPr>
            <w:tcW w:w="576" w:type="dxa"/>
            <w:noWrap/>
            <w:vAlign w:val="center"/>
          </w:tcPr>
          <w:p w14:paraId="7B6ABC65" w14:textId="77777777" w:rsidR="00E67BA5" w:rsidRPr="00DD1F1D" w:rsidRDefault="00E67BA5" w:rsidP="00A66F13">
            <w:pPr>
              <w:pStyle w:val="In-Table"/>
            </w:pPr>
            <w:r w:rsidRPr="00DD1F1D">
              <w:t>0</w:t>
            </w:r>
          </w:p>
        </w:tc>
      </w:tr>
      <w:tr w:rsidR="00E67BA5" w:rsidRPr="00DD1F1D" w14:paraId="7B6ABC73" w14:textId="77777777" w:rsidTr="00281A15">
        <w:trPr>
          <w:trHeight w:val="432"/>
        </w:trPr>
        <w:tc>
          <w:tcPr>
            <w:tcW w:w="2160" w:type="dxa"/>
            <w:noWrap/>
            <w:vAlign w:val="center"/>
          </w:tcPr>
          <w:p w14:paraId="7B6ABC67" w14:textId="77777777" w:rsidR="00E67BA5" w:rsidRPr="00DD1F1D" w:rsidRDefault="00E67BA5" w:rsidP="00A66F13">
            <w:pPr>
              <w:pStyle w:val="In-Table"/>
              <w:jc w:val="left"/>
            </w:pPr>
            <w:r w:rsidRPr="00DD1F1D">
              <w:t>Unidentifiable</w:t>
            </w:r>
          </w:p>
        </w:tc>
        <w:tc>
          <w:tcPr>
            <w:tcW w:w="1152" w:type="dxa"/>
            <w:noWrap/>
            <w:vAlign w:val="center"/>
          </w:tcPr>
          <w:p w14:paraId="7B6ABC68" w14:textId="77777777" w:rsidR="00E67BA5" w:rsidRPr="00DD1F1D" w:rsidRDefault="00E67BA5" w:rsidP="00A66F13">
            <w:pPr>
              <w:pStyle w:val="In-Table"/>
            </w:pPr>
            <w:r w:rsidRPr="00DD1F1D">
              <w:t>1</w:t>
            </w:r>
          </w:p>
        </w:tc>
        <w:tc>
          <w:tcPr>
            <w:tcW w:w="576" w:type="dxa"/>
            <w:noWrap/>
            <w:vAlign w:val="center"/>
          </w:tcPr>
          <w:p w14:paraId="7B6ABC69" w14:textId="77777777" w:rsidR="00E67BA5" w:rsidRPr="00DD1F1D" w:rsidRDefault="00E67BA5" w:rsidP="00A66F13">
            <w:pPr>
              <w:pStyle w:val="In-Table"/>
            </w:pPr>
            <w:r w:rsidRPr="00DD1F1D">
              <w:t>0</w:t>
            </w:r>
          </w:p>
        </w:tc>
        <w:tc>
          <w:tcPr>
            <w:tcW w:w="576" w:type="dxa"/>
            <w:vAlign w:val="center"/>
          </w:tcPr>
          <w:p w14:paraId="7B6ABC6A" w14:textId="77777777" w:rsidR="00E67BA5" w:rsidRPr="00DD1F1D" w:rsidRDefault="00E67BA5" w:rsidP="00A66F13">
            <w:pPr>
              <w:pStyle w:val="In-Table"/>
            </w:pPr>
            <w:r w:rsidRPr="00DD1F1D">
              <w:t>1</w:t>
            </w:r>
          </w:p>
        </w:tc>
        <w:tc>
          <w:tcPr>
            <w:tcW w:w="576" w:type="dxa"/>
            <w:noWrap/>
            <w:vAlign w:val="center"/>
          </w:tcPr>
          <w:p w14:paraId="7B6ABC6B" w14:textId="77777777" w:rsidR="00E67BA5" w:rsidRPr="00DD1F1D" w:rsidRDefault="00E67BA5" w:rsidP="00A66F13">
            <w:pPr>
              <w:pStyle w:val="In-Table"/>
            </w:pPr>
            <w:r w:rsidRPr="00DD1F1D">
              <w:t>0</w:t>
            </w:r>
          </w:p>
        </w:tc>
        <w:tc>
          <w:tcPr>
            <w:tcW w:w="576" w:type="dxa"/>
            <w:noWrap/>
            <w:vAlign w:val="center"/>
          </w:tcPr>
          <w:p w14:paraId="7B6ABC6C" w14:textId="77777777" w:rsidR="00E67BA5" w:rsidRPr="00DD1F1D" w:rsidRDefault="00E67BA5" w:rsidP="00A66F13">
            <w:pPr>
              <w:pStyle w:val="In-Table"/>
            </w:pPr>
            <w:r w:rsidRPr="00DD1F1D">
              <w:t>0</w:t>
            </w:r>
          </w:p>
        </w:tc>
        <w:tc>
          <w:tcPr>
            <w:tcW w:w="576" w:type="dxa"/>
            <w:noWrap/>
            <w:vAlign w:val="center"/>
          </w:tcPr>
          <w:p w14:paraId="7B6ABC6D" w14:textId="77777777" w:rsidR="00E67BA5" w:rsidRPr="00DD1F1D" w:rsidRDefault="00E67BA5" w:rsidP="00A66F13">
            <w:pPr>
              <w:pStyle w:val="In-Table"/>
            </w:pPr>
            <w:r w:rsidRPr="00DD1F1D">
              <w:t>0</w:t>
            </w:r>
          </w:p>
        </w:tc>
        <w:tc>
          <w:tcPr>
            <w:tcW w:w="576" w:type="dxa"/>
            <w:noWrap/>
            <w:vAlign w:val="center"/>
          </w:tcPr>
          <w:p w14:paraId="7B6ABC6E" w14:textId="77777777" w:rsidR="00E67BA5" w:rsidRPr="00DD1F1D" w:rsidRDefault="00E67BA5" w:rsidP="00A66F13">
            <w:pPr>
              <w:pStyle w:val="In-Table"/>
            </w:pPr>
            <w:r w:rsidRPr="00DD1F1D">
              <w:t>0</w:t>
            </w:r>
          </w:p>
        </w:tc>
        <w:tc>
          <w:tcPr>
            <w:tcW w:w="576" w:type="dxa"/>
            <w:noWrap/>
            <w:vAlign w:val="center"/>
          </w:tcPr>
          <w:p w14:paraId="7B6ABC6F" w14:textId="77777777" w:rsidR="00E67BA5" w:rsidRPr="00DD1F1D" w:rsidRDefault="00E67BA5" w:rsidP="00A66F13">
            <w:pPr>
              <w:pStyle w:val="In-Table"/>
            </w:pPr>
            <w:r w:rsidRPr="00DD1F1D">
              <w:t>0</w:t>
            </w:r>
          </w:p>
        </w:tc>
        <w:tc>
          <w:tcPr>
            <w:tcW w:w="576" w:type="dxa"/>
            <w:noWrap/>
            <w:vAlign w:val="center"/>
          </w:tcPr>
          <w:p w14:paraId="7B6ABC70" w14:textId="77777777" w:rsidR="00E67BA5" w:rsidRPr="00DD1F1D" w:rsidRDefault="00E67BA5" w:rsidP="00A66F13">
            <w:pPr>
              <w:pStyle w:val="In-Table"/>
            </w:pPr>
            <w:r w:rsidRPr="00DD1F1D">
              <w:t>1</w:t>
            </w:r>
          </w:p>
        </w:tc>
        <w:tc>
          <w:tcPr>
            <w:tcW w:w="576" w:type="dxa"/>
            <w:noWrap/>
            <w:vAlign w:val="center"/>
          </w:tcPr>
          <w:p w14:paraId="7B6ABC71" w14:textId="77777777" w:rsidR="00E67BA5" w:rsidRPr="00DD1F1D" w:rsidRDefault="00E67BA5" w:rsidP="00A66F13">
            <w:pPr>
              <w:pStyle w:val="In-Table"/>
            </w:pPr>
            <w:r w:rsidRPr="00DD1F1D">
              <w:t>0</w:t>
            </w:r>
          </w:p>
        </w:tc>
        <w:tc>
          <w:tcPr>
            <w:tcW w:w="576" w:type="dxa"/>
            <w:noWrap/>
            <w:vAlign w:val="center"/>
          </w:tcPr>
          <w:p w14:paraId="7B6ABC72" w14:textId="77777777" w:rsidR="00E67BA5" w:rsidRPr="00DD1F1D" w:rsidRDefault="00E67BA5" w:rsidP="00A66F13">
            <w:pPr>
              <w:pStyle w:val="In-Table"/>
            </w:pPr>
            <w:r w:rsidRPr="00DD1F1D">
              <w:t>0</w:t>
            </w:r>
          </w:p>
        </w:tc>
      </w:tr>
      <w:tr w:rsidR="00E67BA5" w:rsidRPr="00DD1F1D" w14:paraId="7B6ABC80" w14:textId="77777777" w:rsidTr="00281A15">
        <w:trPr>
          <w:trHeight w:val="432"/>
        </w:trPr>
        <w:tc>
          <w:tcPr>
            <w:tcW w:w="2160" w:type="dxa"/>
            <w:noWrap/>
            <w:vAlign w:val="center"/>
          </w:tcPr>
          <w:p w14:paraId="7B6ABC74" w14:textId="77777777" w:rsidR="00E67BA5" w:rsidRPr="00DD1F1D" w:rsidRDefault="00E67BA5" w:rsidP="00A66F13">
            <w:pPr>
              <w:pStyle w:val="In-Table"/>
              <w:jc w:val="left"/>
            </w:pPr>
            <w:r w:rsidRPr="00DD1F1D">
              <w:t>Wood</w:t>
            </w:r>
          </w:p>
        </w:tc>
        <w:tc>
          <w:tcPr>
            <w:tcW w:w="1152" w:type="dxa"/>
            <w:noWrap/>
            <w:vAlign w:val="center"/>
          </w:tcPr>
          <w:p w14:paraId="7B6ABC75" w14:textId="77777777" w:rsidR="00E67BA5" w:rsidRPr="00DD1F1D" w:rsidRDefault="00E67BA5" w:rsidP="00A66F13">
            <w:pPr>
              <w:pStyle w:val="In-Table"/>
            </w:pPr>
            <w:r w:rsidRPr="00DD1F1D">
              <w:t>14</w:t>
            </w:r>
          </w:p>
        </w:tc>
        <w:tc>
          <w:tcPr>
            <w:tcW w:w="576" w:type="dxa"/>
            <w:noWrap/>
            <w:vAlign w:val="center"/>
          </w:tcPr>
          <w:p w14:paraId="7B6ABC76" w14:textId="77777777" w:rsidR="00E67BA5" w:rsidRPr="00DD1F1D" w:rsidRDefault="00E67BA5" w:rsidP="00A66F13">
            <w:pPr>
              <w:pStyle w:val="In-Table"/>
            </w:pPr>
            <w:r w:rsidRPr="00DD1F1D">
              <w:t>14</w:t>
            </w:r>
          </w:p>
        </w:tc>
        <w:tc>
          <w:tcPr>
            <w:tcW w:w="576" w:type="dxa"/>
            <w:vAlign w:val="center"/>
          </w:tcPr>
          <w:p w14:paraId="7B6ABC77" w14:textId="77777777" w:rsidR="00E67BA5" w:rsidRPr="00DD1F1D" w:rsidRDefault="00E67BA5" w:rsidP="00A66F13">
            <w:pPr>
              <w:pStyle w:val="In-Table"/>
            </w:pPr>
            <w:r w:rsidRPr="00DD1F1D">
              <w:t>0</w:t>
            </w:r>
          </w:p>
        </w:tc>
        <w:tc>
          <w:tcPr>
            <w:tcW w:w="576" w:type="dxa"/>
            <w:noWrap/>
            <w:vAlign w:val="center"/>
          </w:tcPr>
          <w:p w14:paraId="7B6ABC78" w14:textId="77777777" w:rsidR="00E67BA5" w:rsidRPr="00DD1F1D" w:rsidRDefault="00E67BA5" w:rsidP="00A66F13">
            <w:pPr>
              <w:pStyle w:val="In-Table"/>
            </w:pPr>
            <w:r w:rsidRPr="00DD1F1D">
              <w:t>0</w:t>
            </w:r>
          </w:p>
        </w:tc>
        <w:tc>
          <w:tcPr>
            <w:tcW w:w="576" w:type="dxa"/>
            <w:noWrap/>
            <w:vAlign w:val="center"/>
          </w:tcPr>
          <w:p w14:paraId="7B6ABC79" w14:textId="77777777" w:rsidR="00E67BA5" w:rsidRPr="00DD1F1D" w:rsidRDefault="00E67BA5" w:rsidP="00A66F13">
            <w:pPr>
              <w:pStyle w:val="In-Table"/>
            </w:pPr>
            <w:r w:rsidRPr="00DD1F1D">
              <w:t>14</w:t>
            </w:r>
          </w:p>
        </w:tc>
        <w:tc>
          <w:tcPr>
            <w:tcW w:w="576" w:type="dxa"/>
            <w:noWrap/>
            <w:vAlign w:val="center"/>
          </w:tcPr>
          <w:p w14:paraId="7B6ABC7A" w14:textId="77777777" w:rsidR="00E67BA5" w:rsidRPr="00DD1F1D" w:rsidRDefault="00E67BA5" w:rsidP="00A66F13">
            <w:pPr>
              <w:pStyle w:val="In-Table"/>
            </w:pPr>
            <w:r w:rsidRPr="00DD1F1D">
              <w:t>0</w:t>
            </w:r>
          </w:p>
        </w:tc>
        <w:tc>
          <w:tcPr>
            <w:tcW w:w="576" w:type="dxa"/>
            <w:noWrap/>
            <w:vAlign w:val="center"/>
          </w:tcPr>
          <w:p w14:paraId="7B6ABC7B" w14:textId="77777777" w:rsidR="00E67BA5" w:rsidRPr="00DD1F1D" w:rsidRDefault="00E67BA5" w:rsidP="00A66F13">
            <w:pPr>
              <w:pStyle w:val="In-Table"/>
            </w:pPr>
            <w:r w:rsidRPr="00DD1F1D">
              <w:t>0</w:t>
            </w:r>
          </w:p>
        </w:tc>
        <w:tc>
          <w:tcPr>
            <w:tcW w:w="576" w:type="dxa"/>
            <w:noWrap/>
            <w:vAlign w:val="center"/>
          </w:tcPr>
          <w:p w14:paraId="7B6ABC7C" w14:textId="77777777" w:rsidR="00E67BA5" w:rsidRPr="00DD1F1D" w:rsidRDefault="00E67BA5" w:rsidP="00A66F13">
            <w:pPr>
              <w:pStyle w:val="In-Table"/>
            </w:pPr>
            <w:r w:rsidRPr="00DD1F1D">
              <w:t>0</w:t>
            </w:r>
          </w:p>
        </w:tc>
        <w:tc>
          <w:tcPr>
            <w:tcW w:w="576" w:type="dxa"/>
            <w:noWrap/>
            <w:vAlign w:val="center"/>
          </w:tcPr>
          <w:p w14:paraId="7B6ABC7D" w14:textId="77777777" w:rsidR="00E67BA5" w:rsidRPr="00DD1F1D" w:rsidRDefault="00E67BA5" w:rsidP="00A66F13">
            <w:pPr>
              <w:pStyle w:val="In-Table"/>
            </w:pPr>
            <w:r w:rsidRPr="00DD1F1D">
              <w:t>0</w:t>
            </w:r>
          </w:p>
        </w:tc>
        <w:tc>
          <w:tcPr>
            <w:tcW w:w="576" w:type="dxa"/>
            <w:noWrap/>
            <w:vAlign w:val="center"/>
          </w:tcPr>
          <w:p w14:paraId="7B6ABC7E" w14:textId="77777777" w:rsidR="00E67BA5" w:rsidRPr="00DD1F1D" w:rsidRDefault="00E67BA5" w:rsidP="00A66F13">
            <w:pPr>
              <w:pStyle w:val="In-Table"/>
            </w:pPr>
            <w:r w:rsidRPr="00DD1F1D">
              <w:t>0</w:t>
            </w:r>
          </w:p>
        </w:tc>
        <w:tc>
          <w:tcPr>
            <w:tcW w:w="576" w:type="dxa"/>
            <w:noWrap/>
            <w:vAlign w:val="center"/>
          </w:tcPr>
          <w:p w14:paraId="7B6ABC7F" w14:textId="77777777" w:rsidR="00E67BA5" w:rsidRPr="00DD1F1D" w:rsidRDefault="00E67BA5" w:rsidP="00A66F13">
            <w:pPr>
              <w:pStyle w:val="In-Table"/>
            </w:pPr>
            <w:r w:rsidRPr="00DD1F1D">
              <w:t>0</w:t>
            </w:r>
          </w:p>
        </w:tc>
      </w:tr>
      <w:tr w:rsidR="00E67BA5" w:rsidRPr="00DD1F1D" w14:paraId="7B6ABC8D" w14:textId="77777777" w:rsidTr="00281A15">
        <w:trPr>
          <w:trHeight w:val="720"/>
        </w:trPr>
        <w:tc>
          <w:tcPr>
            <w:tcW w:w="2160" w:type="dxa"/>
            <w:noWrap/>
            <w:vAlign w:val="center"/>
          </w:tcPr>
          <w:p w14:paraId="7B6ABC81" w14:textId="18580421"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C82" w14:textId="77777777" w:rsidR="00E67BA5" w:rsidRPr="007B0E4D" w:rsidRDefault="00E67BA5" w:rsidP="00A66F13">
            <w:pPr>
              <w:pStyle w:val="In-Table"/>
              <w:rPr>
                <w:b/>
              </w:rPr>
            </w:pPr>
            <w:r w:rsidRPr="007B0E4D">
              <w:rPr>
                <w:b/>
              </w:rPr>
              <w:t>22</w:t>
            </w:r>
          </w:p>
        </w:tc>
        <w:tc>
          <w:tcPr>
            <w:tcW w:w="576" w:type="dxa"/>
            <w:noWrap/>
            <w:vAlign w:val="center"/>
          </w:tcPr>
          <w:p w14:paraId="7B6ABC83" w14:textId="77777777" w:rsidR="00E67BA5" w:rsidRPr="007B0E4D" w:rsidRDefault="00E67BA5" w:rsidP="00A66F13">
            <w:pPr>
              <w:pStyle w:val="In-Table"/>
              <w:rPr>
                <w:b/>
              </w:rPr>
            </w:pPr>
            <w:r w:rsidRPr="007B0E4D">
              <w:rPr>
                <w:b/>
              </w:rPr>
              <w:t>19</w:t>
            </w:r>
          </w:p>
        </w:tc>
        <w:tc>
          <w:tcPr>
            <w:tcW w:w="576" w:type="dxa"/>
            <w:vAlign w:val="center"/>
          </w:tcPr>
          <w:p w14:paraId="7B6ABC84" w14:textId="77777777" w:rsidR="00E67BA5" w:rsidRPr="007B0E4D" w:rsidRDefault="00E67BA5" w:rsidP="00A66F13">
            <w:pPr>
              <w:pStyle w:val="In-Table"/>
              <w:rPr>
                <w:b/>
              </w:rPr>
            </w:pPr>
            <w:r w:rsidRPr="007B0E4D">
              <w:rPr>
                <w:b/>
              </w:rPr>
              <w:t>3</w:t>
            </w:r>
          </w:p>
        </w:tc>
        <w:tc>
          <w:tcPr>
            <w:tcW w:w="576" w:type="dxa"/>
            <w:noWrap/>
            <w:vAlign w:val="center"/>
          </w:tcPr>
          <w:p w14:paraId="7B6ABC85" w14:textId="77777777" w:rsidR="00E67BA5" w:rsidRPr="007B0E4D" w:rsidRDefault="00E67BA5" w:rsidP="00A66F13">
            <w:pPr>
              <w:pStyle w:val="In-Table"/>
              <w:rPr>
                <w:b/>
              </w:rPr>
            </w:pPr>
            <w:r w:rsidRPr="007B0E4D">
              <w:rPr>
                <w:b/>
              </w:rPr>
              <w:t>0</w:t>
            </w:r>
          </w:p>
        </w:tc>
        <w:tc>
          <w:tcPr>
            <w:tcW w:w="576" w:type="dxa"/>
            <w:noWrap/>
            <w:vAlign w:val="center"/>
          </w:tcPr>
          <w:p w14:paraId="7B6ABC86" w14:textId="77777777" w:rsidR="00E67BA5" w:rsidRPr="007B0E4D" w:rsidRDefault="00E67BA5" w:rsidP="00A66F13">
            <w:pPr>
              <w:pStyle w:val="In-Table"/>
              <w:rPr>
                <w:b/>
              </w:rPr>
            </w:pPr>
            <w:r w:rsidRPr="007B0E4D">
              <w:rPr>
                <w:b/>
              </w:rPr>
              <w:t>19</w:t>
            </w:r>
          </w:p>
        </w:tc>
        <w:tc>
          <w:tcPr>
            <w:tcW w:w="576" w:type="dxa"/>
            <w:noWrap/>
            <w:vAlign w:val="center"/>
          </w:tcPr>
          <w:p w14:paraId="7B6ABC87" w14:textId="77777777" w:rsidR="00E67BA5" w:rsidRPr="007B0E4D" w:rsidRDefault="00E67BA5" w:rsidP="00A66F13">
            <w:pPr>
              <w:pStyle w:val="In-Table"/>
              <w:rPr>
                <w:b/>
              </w:rPr>
            </w:pPr>
            <w:r w:rsidRPr="007B0E4D">
              <w:rPr>
                <w:b/>
              </w:rPr>
              <w:t>0</w:t>
            </w:r>
          </w:p>
        </w:tc>
        <w:tc>
          <w:tcPr>
            <w:tcW w:w="576" w:type="dxa"/>
            <w:noWrap/>
            <w:vAlign w:val="center"/>
          </w:tcPr>
          <w:p w14:paraId="7B6ABC88" w14:textId="77777777" w:rsidR="00E67BA5" w:rsidRPr="007B0E4D" w:rsidRDefault="00E67BA5" w:rsidP="00A66F13">
            <w:pPr>
              <w:pStyle w:val="In-Table"/>
              <w:rPr>
                <w:b/>
              </w:rPr>
            </w:pPr>
            <w:r w:rsidRPr="007B0E4D">
              <w:rPr>
                <w:b/>
              </w:rPr>
              <w:t>0</w:t>
            </w:r>
          </w:p>
        </w:tc>
        <w:tc>
          <w:tcPr>
            <w:tcW w:w="576" w:type="dxa"/>
            <w:noWrap/>
            <w:vAlign w:val="center"/>
          </w:tcPr>
          <w:p w14:paraId="7B6ABC89" w14:textId="77777777" w:rsidR="00E67BA5" w:rsidRPr="007B0E4D" w:rsidRDefault="00E67BA5" w:rsidP="00A66F13">
            <w:pPr>
              <w:pStyle w:val="In-Table"/>
              <w:rPr>
                <w:b/>
              </w:rPr>
            </w:pPr>
            <w:r w:rsidRPr="007B0E4D">
              <w:rPr>
                <w:b/>
              </w:rPr>
              <w:t>0</w:t>
            </w:r>
          </w:p>
        </w:tc>
        <w:tc>
          <w:tcPr>
            <w:tcW w:w="576" w:type="dxa"/>
            <w:noWrap/>
            <w:vAlign w:val="center"/>
          </w:tcPr>
          <w:p w14:paraId="7B6ABC8A" w14:textId="77777777" w:rsidR="00E67BA5" w:rsidRPr="007B0E4D" w:rsidRDefault="00E67BA5" w:rsidP="00A66F13">
            <w:pPr>
              <w:pStyle w:val="In-Table"/>
              <w:rPr>
                <w:b/>
              </w:rPr>
            </w:pPr>
            <w:r w:rsidRPr="007B0E4D">
              <w:rPr>
                <w:b/>
              </w:rPr>
              <w:t>2</w:t>
            </w:r>
          </w:p>
        </w:tc>
        <w:tc>
          <w:tcPr>
            <w:tcW w:w="576" w:type="dxa"/>
            <w:noWrap/>
            <w:vAlign w:val="center"/>
          </w:tcPr>
          <w:p w14:paraId="7B6ABC8B" w14:textId="77777777" w:rsidR="00E67BA5" w:rsidRPr="007B0E4D" w:rsidRDefault="00E67BA5" w:rsidP="00A66F13">
            <w:pPr>
              <w:pStyle w:val="In-Table"/>
              <w:rPr>
                <w:b/>
              </w:rPr>
            </w:pPr>
            <w:r w:rsidRPr="007B0E4D">
              <w:rPr>
                <w:b/>
              </w:rPr>
              <w:t>1</w:t>
            </w:r>
          </w:p>
        </w:tc>
        <w:tc>
          <w:tcPr>
            <w:tcW w:w="576" w:type="dxa"/>
            <w:noWrap/>
            <w:vAlign w:val="center"/>
          </w:tcPr>
          <w:p w14:paraId="7B6ABC8C" w14:textId="77777777" w:rsidR="00E67BA5" w:rsidRPr="007B0E4D" w:rsidRDefault="00E67BA5" w:rsidP="00A66F13">
            <w:pPr>
              <w:pStyle w:val="In-Table"/>
              <w:rPr>
                <w:b/>
              </w:rPr>
            </w:pPr>
            <w:r w:rsidRPr="007B0E4D">
              <w:rPr>
                <w:b/>
              </w:rPr>
              <w:t>0</w:t>
            </w:r>
          </w:p>
        </w:tc>
      </w:tr>
    </w:tbl>
    <w:p w14:paraId="3B324EA9" w14:textId="77777777" w:rsidR="00563F16" w:rsidRDefault="00563F16" w:rsidP="00281A15">
      <w:pPr>
        <w:spacing w:line="276" w:lineRule="auto"/>
        <w:jc w:val="left"/>
        <w:rPr>
          <w:rFonts w:eastAsiaTheme="majorEastAsia" w:cs="Times New Roman"/>
          <w:bCs/>
        </w:rPr>
      </w:pPr>
    </w:p>
    <w:p w14:paraId="7B6ABC90"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C91" w14:textId="51186637" w:rsidR="00E67BA5" w:rsidRPr="00DD1F1D" w:rsidRDefault="00E67BA5" w:rsidP="002D3E99">
      <w:pPr>
        <w:pStyle w:val="Caption"/>
      </w:pPr>
      <w:bookmarkStart w:id="187" w:name="_Toc325126889"/>
      <w:bookmarkStart w:id="188" w:name="_Toc451415835"/>
      <w:r>
        <w:t>Table</w:t>
      </w:r>
      <w:r w:rsidR="00281A15">
        <w:t xml:space="preserve"> </w:t>
      </w:r>
      <w:r w:rsidR="00AC7691">
        <w:t>B-</w:t>
      </w:r>
      <w:fldSimple w:instr=" SEQ Table_B_- \* ARABIC ">
        <w:r w:rsidR="007604DF">
          <w:rPr>
            <w:noProof/>
          </w:rPr>
          <w:t>30</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15</w:t>
      </w:r>
      <w:bookmarkEnd w:id="187"/>
      <w:bookmarkEnd w:id="18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C97" w14:textId="77777777" w:rsidTr="00281A15">
        <w:trPr>
          <w:trHeight w:val="432"/>
        </w:trPr>
        <w:tc>
          <w:tcPr>
            <w:tcW w:w="2160" w:type="dxa"/>
            <w:vMerge w:val="restart"/>
            <w:noWrap/>
            <w:vAlign w:val="center"/>
          </w:tcPr>
          <w:p w14:paraId="7B6ABC92"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202C2DF8" w14:textId="1CDFBBF2"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C95" w14:textId="21D1D344"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C96" w14:textId="77777777" w:rsidR="00E67BA5" w:rsidRDefault="00E67BA5" w:rsidP="00A66F13">
            <w:pPr>
              <w:pStyle w:val="In-Table"/>
            </w:pPr>
            <w:r>
              <w:rPr>
                <w:rFonts w:cs="Times New Roman"/>
                <w:b/>
              </w:rPr>
              <w:t>WEIGHTS</w:t>
            </w:r>
          </w:p>
        </w:tc>
      </w:tr>
      <w:tr w:rsidR="00E67BA5" w:rsidRPr="00DD1F1D" w14:paraId="7B6ABC9C" w14:textId="77777777" w:rsidTr="00281A15">
        <w:trPr>
          <w:trHeight w:val="432"/>
        </w:trPr>
        <w:tc>
          <w:tcPr>
            <w:tcW w:w="2160" w:type="dxa"/>
            <w:vMerge/>
            <w:noWrap/>
            <w:vAlign w:val="center"/>
          </w:tcPr>
          <w:p w14:paraId="7B6ABC98" w14:textId="77777777" w:rsidR="00E67BA5" w:rsidRPr="00DD1F1D" w:rsidRDefault="00E67BA5" w:rsidP="00A66F13">
            <w:pPr>
              <w:pStyle w:val="In-Table"/>
              <w:jc w:val="left"/>
            </w:pPr>
          </w:p>
        </w:tc>
        <w:tc>
          <w:tcPr>
            <w:tcW w:w="2304" w:type="dxa"/>
            <w:gridSpan w:val="3"/>
            <w:noWrap/>
            <w:vAlign w:val="center"/>
          </w:tcPr>
          <w:p w14:paraId="7B6ABC99" w14:textId="77777777" w:rsidR="00E67BA5" w:rsidRDefault="00E67BA5" w:rsidP="00A66F13">
            <w:pPr>
              <w:pStyle w:val="In-Table"/>
            </w:pPr>
            <w:r w:rsidRPr="00D2661B">
              <w:rPr>
                <w:rFonts w:cs="Times New Roman"/>
                <w:b/>
              </w:rPr>
              <w:t>TOTALS</w:t>
            </w:r>
          </w:p>
        </w:tc>
        <w:tc>
          <w:tcPr>
            <w:tcW w:w="2304" w:type="dxa"/>
            <w:gridSpan w:val="4"/>
            <w:noWrap/>
            <w:vAlign w:val="center"/>
          </w:tcPr>
          <w:p w14:paraId="7B6ABC9A" w14:textId="5FF4031C"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C9B" w14:textId="55EFCD42"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CA9" w14:textId="77777777" w:rsidTr="00281A15">
        <w:trPr>
          <w:cantSplit/>
          <w:trHeight w:val="1152"/>
        </w:trPr>
        <w:tc>
          <w:tcPr>
            <w:tcW w:w="2160" w:type="dxa"/>
            <w:vMerge/>
            <w:noWrap/>
            <w:vAlign w:val="center"/>
          </w:tcPr>
          <w:p w14:paraId="7B6ABC9D" w14:textId="77777777" w:rsidR="00E67BA5" w:rsidRPr="00DD1F1D" w:rsidRDefault="00E67BA5" w:rsidP="00A66F13">
            <w:pPr>
              <w:pStyle w:val="In-Table"/>
              <w:jc w:val="left"/>
            </w:pPr>
          </w:p>
        </w:tc>
        <w:tc>
          <w:tcPr>
            <w:tcW w:w="1152" w:type="dxa"/>
            <w:noWrap/>
            <w:textDirection w:val="btLr"/>
            <w:vAlign w:val="center"/>
          </w:tcPr>
          <w:p w14:paraId="7B6ABC9E" w14:textId="543E104C"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C9F"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CA0"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CA1" w14:textId="76505ABC"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CA2" w14:textId="714E3B74"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A3" w14:textId="33719CE3"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A4" w14:textId="18CBC000"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A5"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CA6" w14:textId="79D09568"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A7" w14:textId="7F3F617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CA8" w14:textId="15E85C5B"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CB6" w14:textId="77777777" w:rsidTr="00281A15">
        <w:trPr>
          <w:trHeight w:val="432"/>
        </w:trPr>
        <w:tc>
          <w:tcPr>
            <w:tcW w:w="2160" w:type="dxa"/>
            <w:noWrap/>
            <w:vAlign w:val="center"/>
          </w:tcPr>
          <w:p w14:paraId="7B6ABCAA" w14:textId="77777777" w:rsidR="00E67BA5" w:rsidRPr="00DD1F1D" w:rsidRDefault="00E67BA5" w:rsidP="00A66F13">
            <w:pPr>
              <w:pStyle w:val="In-Table"/>
              <w:jc w:val="left"/>
            </w:pPr>
            <w:r w:rsidRPr="00DD1F1D">
              <w:t>Bark</w:t>
            </w:r>
          </w:p>
        </w:tc>
        <w:tc>
          <w:tcPr>
            <w:tcW w:w="1152" w:type="dxa"/>
            <w:noWrap/>
            <w:vAlign w:val="center"/>
          </w:tcPr>
          <w:p w14:paraId="7B6ABCAB" w14:textId="77777777" w:rsidR="00E67BA5" w:rsidRPr="00DD1F1D" w:rsidRDefault="00E67BA5" w:rsidP="00A66F13">
            <w:pPr>
              <w:pStyle w:val="In-Table"/>
            </w:pPr>
            <w:r w:rsidRPr="00DD1F1D">
              <w:t>0.01</w:t>
            </w:r>
          </w:p>
        </w:tc>
        <w:tc>
          <w:tcPr>
            <w:tcW w:w="576" w:type="dxa"/>
            <w:noWrap/>
            <w:vAlign w:val="center"/>
          </w:tcPr>
          <w:p w14:paraId="7B6ABCAC" w14:textId="77777777" w:rsidR="00E67BA5" w:rsidRPr="00DD1F1D" w:rsidRDefault="00E67BA5" w:rsidP="00A66F13">
            <w:pPr>
              <w:pStyle w:val="In-Table"/>
            </w:pPr>
            <w:r w:rsidRPr="00DD1F1D">
              <w:t>0</w:t>
            </w:r>
          </w:p>
        </w:tc>
        <w:tc>
          <w:tcPr>
            <w:tcW w:w="576" w:type="dxa"/>
            <w:vAlign w:val="center"/>
          </w:tcPr>
          <w:p w14:paraId="7B6ABCAD" w14:textId="77777777" w:rsidR="00E67BA5" w:rsidRPr="00DD1F1D" w:rsidRDefault="00E67BA5" w:rsidP="00A66F13">
            <w:pPr>
              <w:pStyle w:val="In-Table"/>
            </w:pPr>
            <w:r w:rsidRPr="00DD1F1D">
              <w:t>0.01</w:t>
            </w:r>
          </w:p>
        </w:tc>
        <w:tc>
          <w:tcPr>
            <w:tcW w:w="576" w:type="dxa"/>
            <w:noWrap/>
            <w:vAlign w:val="center"/>
          </w:tcPr>
          <w:p w14:paraId="7B6ABCAE" w14:textId="77777777" w:rsidR="00E67BA5" w:rsidRPr="00DD1F1D" w:rsidRDefault="00E67BA5" w:rsidP="00A66F13">
            <w:pPr>
              <w:pStyle w:val="In-Table"/>
            </w:pPr>
            <w:r w:rsidRPr="00DD1F1D">
              <w:t>0</w:t>
            </w:r>
          </w:p>
        </w:tc>
        <w:tc>
          <w:tcPr>
            <w:tcW w:w="576" w:type="dxa"/>
            <w:noWrap/>
            <w:vAlign w:val="center"/>
          </w:tcPr>
          <w:p w14:paraId="7B6ABCAF" w14:textId="77777777" w:rsidR="00E67BA5" w:rsidRPr="00DD1F1D" w:rsidRDefault="00E67BA5" w:rsidP="00A66F13">
            <w:pPr>
              <w:pStyle w:val="In-Table"/>
            </w:pPr>
            <w:r w:rsidRPr="00DD1F1D">
              <w:t>0</w:t>
            </w:r>
          </w:p>
        </w:tc>
        <w:tc>
          <w:tcPr>
            <w:tcW w:w="576" w:type="dxa"/>
            <w:noWrap/>
            <w:vAlign w:val="center"/>
          </w:tcPr>
          <w:p w14:paraId="7B6ABCB0" w14:textId="77777777" w:rsidR="00E67BA5" w:rsidRPr="00DD1F1D" w:rsidRDefault="00E67BA5" w:rsidP="00A66F13">
            <w:pPr>
              <w:pStyle w:val="In-Table"/>
            </w:pPr>
            <w:r w:rsidRPr="00DD1F1D">
              <w:t>0</w:t>
            </w:r>
          </w:p>
        </w:tc>
        <w:tc>
          <w:tcPr>
            <w:tcW w:w="576" w:type="dxa"/>
            <w:noWrap/>
            <w:vAlign w:val="center"/>
          </w:tcPr>
          <w:p w14:paraId="7B6ABCB1" w14:textId="77777777" w:rsidR="00E67BA5" w:rsidRPr="00DD1F1D" w:rsidRDefault="00E67BA5" w:rsidP="00A66F13">
            <w:pPr>
              <w:pStyle w:val="In-Table"/>
            </w:pPr>
            <w:r w:rsidRPr="00DD1F1D">
              <w:t>0</w:t>
            </w:r>
          </w:p>
        </w:tc>
        <w:tc>
          <w:tcPr>
            <w:tcW w:w="576" w:type="dxa"/>
            <w:noWrap/>
            <w:vAlign w:val="center"/>
          </w:tcPr>
          <w:p w14:paraId="7B6ABCB2" w14:textId="77777777" w:rsidR="00E67BA5" w:rsidRPr="00DD1F1D" w:rsidRDefault="00E67BA5" w:rsidP="00A66F13">
            <w:pPr>
              <w:pStyle w:val="In-Table"/>
            </w:pPr>
            <w:r w:rsidRPr="00DD1F1D">
              <w:t>0</w:t>
            </w:r>
          </w:p>
        </w:tc>
        <w:tc>
          <w:tcPr>
            <w:tcW w:w="576" w:type="dxa"/>
            <w:noWrap/>
            <w:vAlign w:val="center"/>
          </w:tcPr>
          <w:p w14:paraId="7B6ABCB3" w14:textId="77777777" w:rsidR="00E67BA5" w:rsidRPr="00DD1F1D" w:rsidRDefault="00E67BA5" w:rsidP="00A66F13">
            <w:pPr>
              <w:pStyle w:val="In-Table"/>
            </w:pPr>
            <w:r w:rsidRPr="00DD1F1D">
              <w:t>0.01</w:t>
            </w:r>
          </w:p>
        </w:tc>
        <w:tc>
          <w:tcPr>
            <w:tcW w:w="576" w:type="dxa"/>
            <w:noWrap/>
            <w:vAlign w:val="center"/>
          </w:tcPr>
          <w:p w14:paraId="7B6ABCB4" w14:textId="77777777" w:rsidR="00E67BA5" w:rsidRPr="00DD1F1D" w:rsidRDefault="00E67BA5" w:rsidP="00A66F13">
            <w:pPr>
              <w:pStyle w:val="In-Table"/>
            </w:pPr>
            <w:r w:rsidRPr="00DD1F1D">
              <w:t>0</w:t>
            </w:r>
          </w:p>
        </w:tc>
        <w:tc>
          <w:tcPr>
            <w:tcW w:w="576" w:type="dxa"/>
            <w:noWrap/>
            <w:vAlign w:val="center"/>
          </w:tcPr>
          <w:p w14:paraId="7B6ABCB5" w14:textId="77777777" w:rsidR="00E67BA5" w:rsidRPr="00DD1F1D" w:rsidRDefault="00E67BA5" w:rsidP="00A66F13">
            <w:pPr>
              <w:pStyle w:val="In-Table"/>
            </w:pPr>
            <w:r w:rsidRPr="00DD1F1D">
              <w:t>0</w:t>
            </w:r>
          </w:p>
        </w:tc>
      </w:tr>
      <w:tr w:rsidR="00E67BA5" w:rsidRPr="00DD1F1D" w14:paraId="7B6ABCC3" w14:textId="77777777" w:rsidTr="00281A15">
        <w:trPr>
          <w:trHeight w:val="432"/>
        </w:trPr>
        <w:tc>
          <w:tcPr>
            <w:tcW w:w="2160" w:type="dxa"/>
            <w:noWrap/>
            <w:vAlign w:val="center"/>
          </w:tcPr>
          <w:p w14:paraId="7B6ABCB7" w14:textId="34358282" w:rsidR="00E67BA5" w:rsidRPr="00DD1F1D" w:rsidRDefault="00E67BA5" w:rsidP="00A66F13">
            <w:pPr>
              <w:pStyle w:val="In-Table"/>
              <w:jc w:val="left"/>
            </w:pPr>
            <w:r w:rsidRPr="00DD1F1D">
              <w:t>Corn</w:t>
            </w:r>
            <w:r w:rsidR="00281A15">
              <w:t xml:space="preserve"> </w:t>
            </w:r>
            <w:r w:rsidRPr="00DD1F1D">
              <w:t>Kernel</w:t>
            </w:r>
            <w:r w:rsidR="00281A15">
              <w:t xml:space="preserve"> </w:t>
            </w:r>
            <w:r w:rsidRPr="00DD1F1D">
              <w:t>CF</w:t>
            </w:r>
          </w:p>
        </w:tc>
        <w:tc>
          <w:tcPr>
            <w:tcW w:w="1152" w:type="dxa"/>
            <w:noWrap/>
            <w:vAlign w:val="center"/>
          </w:tcPr>
          <w:p w14:paraId="7B6ABCB8" w14:textId="77777777" w:rsidR="00E67BA5" w:rsidRPr="00DD1F1D" w:rsidRDefault="00E67BA5" w:rsidP="00A66F13">
            <w:pPr>
              <w:pStyle w:val="In-Table"/>
            </w:pPr>
            <w:r w:rsidRPr="00DD1F1D">
              <w:t>0.01</w:t>
            </w:r>
          </w:p>
        </w:tc>
        <w:tc>
          <w:tcPr>
            <w:tcW w:w="576" w:type="dxa"/>
            <w:noWrap/>
            <w:vAlign w:val="center"/>
          </w:tcPr>
          <w:p w14:paraId="7B6ABCB9" w14:textId="77777777" w:rsidR="00E67BA5" w:rsidRPr="00DD1F1D" w:rsidRDefault="00E67BA5" w:rsidP="00A66F13">
            <w:pPr>
              <w:pStyle w:val="In-Table"/>
            </w:pPr>
            <w:r w:rsidRPr="00DD1F1D">
              <w:t>0</w:t>
            </w:r>
          </w:p>
        </w:tc>
        <w:tc>
          <w:tcPr>
            <w:tcW w:w="576" w:type="dxa"/>
            <w:vAlign w:val="center"/>
          </w:tcPr>
          <w:p w14:paraId="7B6ABCBA" w14:textId="77777777" w:rsidR="00E67BA5" w:rsidRPr="00DD1F1D" w:rsidRDefault="00E67BA5" w:rsidP="00A66F13">
            <w:pPr>
              <w:pStyle w:val="In-Table"/>
            </w:pPr>
            <w:r w:rsidRPr="00DD1F1D">
              <w:t>0.01</w:t>
            </w:r>
          </w:p>
        </w:tc>
        <w:tc>
          <w:tcPr>
            <w:tcW w:w="576" w:type="dxa"/>
            <w:noWrap/>
            <w:vAlign w:val="center"/>
          </w:tcPr>
          <w:p w14:paraId="7B6ABCBB" w14:textId="77777777" w:rsidR="00E67BA5" w:rsidRPr="00DD1F1D" w:rsidRDefault="00E67BA5" w:rsidP="00A66F13">
            <w:pPr>
              <w:pStyle w:val="In-Table"/>
            </w:pPr>
            <w:r w:rsidRPr="00DD1F1D">
              <w:t>0</w:t>
            </w:r>
          </w:p>
        </w:tc>
        <w:tc>
          <w:tcPr>
            <w:tcW w:w="576" w:type="dxa"/>
            <w:noWrap/>
            <w:vAlign w:val="center"/>
          </w:tcPr>
          <w:p w14:paraId="7B6ABCBC" w14:textId="77777777" w:rsidR="00E67BA5" w:rsidRPr="00DD1F1D" w:rsidRDefault="00E67BA5" w:rsidP="00A66F13">
            <w:pPr>
              <w:pStyle w:val="In-Table"/>
            </w:pPr>
            <w:r w:rsidRPr="00DD1F1D">
              <w:t>0</w:t>
            </w:r>
          </w:p>
        </w:tc>
        <w:tc>
          <w:tcPr>
            <w:tcW w:w="576" w:type="dxa"/>
            <w:noWrap/>
            <w:vAlign w:val="center"/>
          </w:tcPr>
          <w:p w14:paraId="7B6ABCBD" w14:textId="77777777" w:rsidR="00E67BA5" w:rsidRPr="00DD1F1D" w:rsidRDefault="00E67BA5" w:rsidP="00A66F13">
            <w:pPr>
              <w:pStyle w:val="In-Table"/>
            </w:pPr>
            <w:r w:rsidRPr="00DD1F1D">
              <w:t>0</w:t>
            </w:r>
          </w:p>
        </w:tc>
        <w:tc>
          <w:tcPr>
            <w:tcW w:w="576" w:type="dxa"/>
            <w:noWrap/>
            <w:vAlign w:val="center"/>
          </w:tcPr>
          <w:p w14:paraId="7B6ABCBE" w14:textId="77777777" w:rsidR="00E67BA5" w:rsidRPr="00DD1F1D" w:rsidRDefault="00E67BA5" w:rsidP="00A66F13">
            <w:pPr>
              <w:pStyle w:val="In-Table"/>
            </w:pPr>
            <w:r w:rsidRPr="00DD1F1D">
              <w:t>0</w:t>
            </w:r>
          </w:p>
        </w:tc>
        <w:tc>
          <w:tcPr>
            <w:tcW w:w="576" w:type="dxa"/>
            <w:noWrap/>
            <w:vAlign w:val="center"/>
          </w:tcPr>
          <w:p w14:paraId="7B6ABCBF" w14:textId="77777777" w:rsidR="00E67BA5" w:rsidRPr="00DD1F1D" w:rsidRDefault="00E67BA5" w:rsidP="00A66F13">
            <w:pPr>
              <w:pStyle w:val="In-Table"/>
            </w:pPr>
            <w:r w:rsidRPr="00DD1F1D">
              <w:t>0</w:t>
            </w:r>
          </w:p>
        </w:tc>
        <w:tc>
          <w:tcPr>
            <w:tcW w:w="576" w:type="dxa"/>
            <w:noWrap/>
            <w:vAlign w:val="center"/>
          </w:tcPr>
          <w:p w14:paraId="7B6ABCC0" w14:textId="77777777" w:rsidR="00E67BA5" w:rsidRPr="00DD1F1D" w:rsidRDefault="00E67BA5" w:rsidP="00A66F13">
            <w:pPr>
              <w:pStyle w:val="In-Table"/>
            </w:pPr>
            <w:r w:rsidRPr="00DD1F1D">
              <w:t>0</w:t>
            </w:r>
          </w:p>
        </w:tc>
        <w:tc>
          <w:tcPr>
            <w:tcW w:w="576" w:type="dxa"/>
            <w:noWrap/>
            <w:vAlign w:val="center"/>
          </w:tcPr>
          <w:p w14:paraId="7B6ABCC1" w14:textId="77777777" w:rsidR="00E67BA5" w:rsidRPr="00DD1F1D" w:rsidRDefault="00E67BA5" w:rsidP="00A66F13">
            <w:pPr>
              <w:pStyle w:val="In-Table"/>
            </w:pPr>
            <w:r w:rsidRPr="00DD1F1D">
              <w:t>0.01</w:t>
            </w:r>
          </w:p>
        </w:tc>
        <w:tc>
          <w:tcPr>
            <w:tcW w:w="576" w:type="dxa"/>
            <w:noWrap/>
            <w:vAlign w:val="center"/>
          </w:tcPr>
          <w:p w14:paraId="7B6ABCC2" w14:textId="77777777" w:rsidR="00E67BA5" w:rsidRPr="00DD1F1D" w:rsidRDefault="00E67BA5" w:rsidP="00A66F13">
            <w:pPr>
              <w:pStyle w:val="In-Table"/>
            </w:pPr>
            <w:r w:rsidRPr="00DD1F1D">
              <w:t>0</w:t>
            </w:r>
          </w:p>
        </w:tc>
      </w:tr>
      <w:tr w:rsidR="00E67BA5" w:rsidRPr="00DD1F1D" w14:paraId="7B6ABCD0" w14:textId="77777777" w:rsidTr="00281A15">
        <w:trPr>
          <w:trHeight w:val="432"/>
        </w:trPr>
        <w:tc>
          <w:tcPr>
            <w:tcW w:w="2160" w:type="dxa"/>
            <w:noWrap/>
            <w:vAlign w:val="center"/>
          </w:tcPr>
          <w:p w14:paraId="7B6ABCC4" w14:textId="77777777" w:rsidR="00E67BA5" w:rsidRPr="00DD1F1D" w:rsidRDefault="00E67BA5" w:rsidP="00A66F13">
            <w:pPr>
              <w:pStyle w:val="In-Table"/>
              <w:jc w:val="left"/>
            </w:pPr>
            <w:r w:rsidRPr="00DD1F1D">
              <w:t>Hickory</w:t>
            </w:r>
          </w:p>
        </w:tc>
        <w:tc>
          <w:tcPr>
            <w:tcW w:w="1152" w:type="dxa"/>
            <w:noWrap/>
            <w:vAlign w:val="center"/>
          </w:tcPr>
          <w:p w14:paraId="7B6ABCC5" w14:textId="77777777" w:rsidR="00E67BA5" w:rsidRPr="00DD1F1D" w:rsidRDefault="00E67BA5" w:rsidP="00A66F13">
            <w:pPr>
              <w:pStyle w:val="In-Table"/>
            </w:pPr>
            <w:r w:rsidRPr="00DD1F1D">
              <w:t>0.01</w:t>
            </w:r>
          </w:p>
        </w:tc>
        <w:tc>
          <w:tcPr>
            <w:tcW w:w="576" w:type="dxa"/>
            <w:noWrap/>
            <w:vAlign w:val="center"/>
          </w:tcPr>
          <w:p w14:paraId="7B6ABCC6" w14:textId="77777777" w:rsidR="00E67BA5" w:rsidRPr="00DD1F1D" w:rsidRDefault="00E67BA5" w:rsidP="00A66F13">
            <w:pPr>
              <w:pStyle w:val="In-Table"/>
            </w:pPr>
            <w:r w:rsidRPr="00DD1F1D">
              <w:t>0.01</w:t>
            </w:r>
          </w:p>
        </w:tc>
        <w:tc>
          <w:tcPr>
            <w:tcW w:w="576" w:type="dxa"/>
            <w:vAlign w:val="center"/>
          </w:tcPr>
          <w:p w14:paraId="7B6ABCC7" w14:textId="77777777" w:rsidR="00E67BA5" w:rsidRPr="00DD1F1D" w:rsidRDefault="00E67BA5" w:rsidP="00A66F13">
            <w:pPr>
              <w:pStyle w:val="In-Table"/>
            </w:pPr>
            <w:r w:rsidRPr="00DD1F1D">
              <w:t>0</w:t>
            </w:r>
          </w:p>
        </w:tc>
        <w:tc>
          <w:tcPr>
            <w:tcW w:w="576" w:type="dxa"/>
            <w:noWrap/>
            <w:vAlign w:val="center"/>
          </w:tcPr>
          <w:p w14:paraId="7B6ABCC8" w14:textId="77777777" w:rsidR="00E67BA5" w:rsidRPr="00DD1F1D" w:rsidRDefault="00E67BA5" w:rsidP="00A66F13">
            <w:pPr>
              <w:pStyle w:val="In-Table"/>
            </w:pPr>
            <w:r w:rsidRPr="00DD1F1D">
              <w:t>0</w:t>
            </w:r>
          </w:p>
        </w:tc>
        <w:tc>
          <w:tcPr>
            <w:tcW w:w="576" w:type="dxa"/>
            <w:noWrap/>
            <w:vAlign w:val="center"/>
          </w:tcPr>
          <w:p w14:paraId="7B6ABCC9" w14:textId="77777777" w:rsidR="00E67BA5" w:rsidRPr="00DD1F1D" w:rsidRDefault="00E67BA5" w:rsidP="00A66F13">
            <w:pPr>
              <w:pStyle w:val="In-Table"/>
            </w:pPr>
            <w:r w:rsidRPr="00DD1F1D">
              <w:t>0.01</w:t>
            </w:r>
          </w:p>
        </w:tc>
        <w:tc>
          <w:tcPr>
            <w:tcW w:w="576" w:type="dxa"/>
            <w:noWrap/>
            <w:vAlign w:val="center"/>
          </w:tcPr>
          <w:p w14:paraId="7B6ABCCA" w14:textId="77777777" w:rsidR="00E67BA5" w:rsidRPr="00DD1F1D" w:rsidRDefault="00E67BA5" w:rsidP="00A66F13">
            <w:pPr>
              <w:pStyle w:val="In-Table"/>
            </w:pPr>
            <w:r w:rsidRPr="00DD1F1D">
              <w:t>0</w:t>
            </w:r>
          </w:p>
        </w:tc>
        <w:tc>
          <w:tcPr>
            <w:tcW w:w="576" w:type="dxa"/>
            <w:noWrap/>
            <w:vAlign w:val="center"/>
          </w:tcPr>
          <w:p w14:paraId="7B6ABCCB" w14:textId="77777777" w:rsidR="00E67BA5" w:rsidRPr="00DD1F1D" w:rsidRDefault="00E67BA5" w:rsidP="00A66F13">
            <w:pPr>
              <w:pStyle w:val="In-Table"/>
            </w:pPr>
            <w:r w:rsidRPr="00DD1F1D">
              <w:t>0</w:t>
            </w:r>
          </w:p>
        </w:tc>
        <w:tc>
          <w:tcPr>
            <w:tcW w:w="576" w:type="dxa"/>
            <w:noWrap/>
            <w:vAlign w:val="center"/>
          </w:tcPr>
          <w:p w14:paraId="7B6ABCCC" w14:textId="77777777" w:rsidR="00E67BA5" w:rsidRPr="00DD1F1D" w:rsidRDefault="00E67BA5" w:rsidP="00A66F13">
            <w:pPr>
              <w:pStyle w:val="In-Table"/>
            </w:pPr>
            <w:r w:rsidRPr="00DD1F1D">
              <w:t>0</w:t>
            </w:r>
          </w:p>
        </w:tc>
        <w:tc>
          <w:tcPr>
            <w:tcW w:w="576" w:type="dxa"/>
            <w:noWrap/>
            <w:vAlign w:val="center"/>
          </w:tcPr>
          <w:p w14:paraId="7B6ABCCD" w14:textId="77777777" w:rsidR="00E67BA5" w:rsidRPr="00DD1F1D" w:rsidRDefault="00E67BA5" w:rsidP="00A66F13">
            <w:pPr>
              <w:pStyle w:val="In-Table"/>
            </w:pPr>
            <w:r w:rsidRPr="00DD1F1D">
              <w:t>0</w:t>
            </w:r>
          </w:p>
        </w:tc>
        <w:tc>
          <w:tcPr>
            <w:tcW w:w="576" w:type="dxa"/>
            <w:noWrap/>
            <w:vAlign w:val="center"/>
          </w:tcPr>
          <w:p w14:paraId="7B6ABCCE" w14:textId="77777777" w:rsidR="00E67BA5" w:rsidRPr="00DD1F1D" w:rsidRDefault="00E67BA5" w:rsidP="00A66F13">
            <w:pPr>
              <w:pStyle w:val="In-Table"/>
            </w:pPr>
            <w:r w:rsidRPr="00DD1F1D">
              <w:t>0</w:t>
            </w:r>
          </w:p>
        </w:tc>
        <w:tc>
          <w:tcPr>
            <w:tcW w:w="576" w:type="dxa"/>
            <w:noWrap/>
            <w:vAlign w:val="center"/>
          </w:tcPr>
          <w:p w14:paraId="7B6ABCCF" w14:textId="77777777" w:rsidR="00E67BA5" w:rsidRPr="00DD1F1D" w:rsidRDefault="00E67BA5" w:rsidP="00A66F13">
            <w:pPr>
              <w:pStyle w:val="In-Table"/>
            </w:pPr>
            <w:r w:rsidRPr="00DD1F1D">
              <w:t>0</w:t>
            </w:r>
          </w:p>
        </w:tc>
      </w:tr>
      <w:tr w:rsidR="00E67BA5" w:rsidRPr="00DD1F1D" w14:paraId="7B6ABCDD" w14:textId="77777777" w:rsidTr="00281A15">
        <w:trPr>
          <w:trHeight w:val="432"/>
        </w:trPr>
        <w:tc>
          <w:tcPr>
            <w:tcW w:w="2160" w:type="dxa"/>
            <w:noWrap/>
            <w:vAlign w:val="center"/>
          </w:tcPr>
          <w:p w14:paraId="7B6ABCD1" w14:textId="77777777" w:rsidR="00E67BA5" w:rsidRPr="00DD1F1D" w:rsidRDefault="00E67BA5" w:rsidP="00A66F13">
            <w:pPr>
              <w:pStyle w:val="In-Table"/>
              <w:jc w:val="left"/>
            </w:pPr>
            <w:r w:rsidRPr="00DD1F1D">
              <w:t>Pitch</w:t>
            </w:r>
          </w:p>
        </w:tc>
        <w:tc>
          <w:tcPr>
            <w:tcW w:w="1152" w:type="dxa"/>
            <w:noWrap/>
            <w:vAlign w:val="center"/>
          </w:tcPr>
          <w:p w14:paraId="7B6ABCD2" w14:textId="77777777" w:rsidR="00E67BA5" w:rsidRPr="00DD1F1D" w:rsidRDefault="00E67BA5" w:rsidP="00A66F13">
            <w:pPr>
              <w:pStyle w:val="In-Table"/>
            </w:pPr>
            <w:r w:rsidRPr="00DD1F1D">
              <w:t>0.01</w:t>
            </w:r>
          </w:p>
        </w:tc>
        <w:tc>
          <w:tcPr>
            <w:tcW w:w="576" w:type="dxa"/>
            <w:noWrap/>
            <w:vAlign w:val="center"/>
          </w:tcPr>
          <w:p w14:paraId="7B6ABCD3" w14:textId="77777777" w:rsidR="00E67BA5" w:rsidRPr="00DD1F1D" w:rsidRDefault="00E67BA5" w:rsidP="00A66F13">
            <w:pPr>
              <w:pStyle w:val="In-Table"/>
            </w:pPr>
            <w:r w:rsidRPr="00DD1F1D">
              <w:t>0.01</w:t>
            </w:r>
          </w:p>
        </w:tc>
        <w:tc>
          <w:tcPr>
            <w:tcW w:w="576" w:type="dxa"/>
            <w:vAlign w:val="center"/>
          </w:tcPr>
          <w:p w14:paraId="7B6ABCD4" w14:textId="77777777" w:rsidR="00E67BA5" w:rsidRPr="00DD1F1D" w:rsidRDefault="00E67BA5" w:rsidP="00A66F13">
            <w:pPr>
              <w:pStyle w:val="In-Table"/>
            </w:pPr>
            <w:r w:rsidRPr="00DD1F1D">
              <w:t>0</w:t>
            </w:r>
          </w:p>
        </w:tc>
        <w:tc>
          <w:tcPr>
            <w:tcW w:w="576" w:type="dxa"/>
            <w:noWrap/>
            <w:vAlign w:val="center"/>
          </w:tcPr>
          <w:p w14:paraId="7B6ABCD5" w14:textId="77777777" w:rsidR="00E67BA5" w:rsidRPr="00DD1F1D" w:rsidRDefault="00E67BA5" w:rsidP="00A66F13">
            <w:pPr>
              <w:pStyle w:val="In-Table"/>
            </w:pPr>
            <w:r w:rsidRPr="00DD1F1D">
              <w:t>0</w:t>
            </w:r>
          </w:p>
        </w:tc>
        <w:tc>
          <w:tcPr>
            <w:tcW w:w="576" w:type="dxa"/>
            <w:noWrap/>
            <w:vAlign w:val="center"/>
          </w:tcPr>
          <w:p w14:paraId="7B6ABCD6" w14:textId="77777777" w:rsidR="00E67BA5" w:rsidRPr="00DD1F1D" w:rsidRDefault="00E67BA5" w:rsidP="00A66F13">
            <w:pPr>
              <w:pStyle w:val="In-Table"/>
            </w:pPr>
            <w:r w:rsidRPr="00DD1F1D">
              <w:t>0.01</w:t>
            </w:r>
          </w:p>
        </w:tc>
        <w:tc>
          <w:tcPr>
            <w:tcW w:w="576" w:type="dxa"/>
            <w:noWrap/>
            <w:vAlign w:val="center"/>
          </w:tcPr>
          <w:p w14:paraId="7B6ABCD7" w14:textId="77777777" w:rsidR="00E67BA5" w:rsidRPr="00DD1F1D" w:rsidRDefault="00E67BA5" w:rsidP="00A66F13">
            <w:pPr>
              <w:pStyle w:val="In-Table"/>
            </w:pPr>
            <w:r w:rsidRPr="00DD1F1D">
              <w:t>0</w:t>
            </w:r>
          </w:p>
        </w:tc>
        <w:tc>
          <w:tcPr>
            <w:tcW w:w="576" w:type="dxa"/>
            <w:noWrap/>
            <w:vAlign w:val="center"/>
          </w:tcPr>
          <w:p w14:paraId="7B6ABCD8" w14:textId="77777777" w:rsidR="00E67BA5" w:rsidRPr="00DD1F1D" w:rsidRDefault="00E67BA5" w:rsidP="00A66F13">
            <w:pPr>
              <w:pStyle w:val="In-Table"/>
            </w:pPr>
            <w:r w:rsidRPr="00DD1F1D">
              <w:t>0</w:t>
            </w:r>
          </w:p>
        </w:tc>
        <w:tc>
          <w:tcPr>
            <w:tcW w:w="576" w:type="dxa"/>
            <w:noWrap/>
            <w:vAlign w:val="center"/>
          </w:tcPr>
          <w:p w14:paraId="7B6ABCD9" w14:textId="77777777" w:rsidR="00E67BA5" w:rsidRPr="00DD1F1D" w:rsidRDefault="00E67BA5" w:rsidP="00A66F13">
            <w:pPr>
              <w:pStyle w:val="In-Table"/>
            </w:pPr>
            <w:r w:rsidRPr="00DD1F1D">
              <w:t>0</w:t>
            </w:r>
          </w:p>
        </w:tc>
        <w:tc>
          <w:tcPr>
            <w:tcW w:w="576" w:type="dxa"/>
            <w:noWrap/>
            <w:vAlign w:val="center"/>
          </w:tcPr>
          <w:p w14:paraId="7B6ABCDA" w14:textId="77777777" w:rsidR="00E67BA5" w:rsidRPr="00DD1F1D" w:rsidRDefault="00E67BA5" w:rsidP="00A66F13">
            <w:pPr>
              <w:pStyle w:val="In-Table"/>
            </w:pPr>
            <w:r w:rsidRPr="00DD1F1D">
              <w:t>0</w:t>
            </w:r>
          </w:p>
        </w:tc>
        <w:tc>
          <w:tcPr>
            <w:tcW w:w="576" w:type="dxa"/>
            <w:noWrap/>
            <w:vAlign w:val="center"/>
          </w:tcPr>
          <w:p w14:paraId="7B6ABCDB" w14:textId="77777777" w:rsidR="00E67BA5" w:rsidRPr="00DD1F1D" w:rsidRDefault="00E67BA5" w:rsidP="00A66F13">
            <w:pPr>
              <w:pStyle w:val="In-Table"/>
            </w:pPr>
            <w:r w:rsidRPr="00DD1F1D">
              <w:t>0</w:t>
            </w:r>
          </w:p>
        </w:tc>
        <w:tc>
          <w:tcPr>
            <w:tcW w:w="576" w:type="dxa"/>
            <w:noWrap/>
            <w:vAlign w:val="center"/>
          </w:tcPr>
          <w:p w14:paraId="7B6ABCDC" w14:textId="77777777" w:rsidR="00E67BA5" w:rsidRPr="00DD1F1D" w:rsidRDefault="00E67BA5" w:rsidP="00A66F13">
            <w:pPr>
              <w:pStyle w:val="In-Table"/>
            </w:pPr>
            <w:r w:rsidRPr="00DD1F1D">
              <w:t>0</w:t>
            </w:r>
          </w:p>
        </w:tc>
      </w:tr>
      <w:tr w:rsidR="00E67BA5" w:rsidRPr="00DD1F1D" w14:paraId="7B6ABCEA" w14:textId="77777777" w:rsidTr="00281A15">
        <w:trPr>
          <w:trHeight w:val="432"/>
        </w:trPr>
        <w:tc>
          <w:tcPr>
            <w:tcW w:w="2160" w:type="dxa"/>
            <w:noWrap/>
            <w:vAlign w:val="center"/>
          </w:tcPr>
          <w:p w14:paraId="7B6ABCDE" w14:textId="77777777" w:rsidR="00E67BA5" w:rsidRPr="00DD1F1D" w:rsidRDefault="00E67BA5" w:rsidP="00A66F13">
            <w:pPr>
              <w:pStyle w:val="In-Table"/>
              <w:jc w:val="left"/>
            </w:pPr>
            <w:r w:rsidRPr="00DD1F1D">
              <w:t>Unidentifiable</w:t>
            </w:r>
          </w:p>
        </w:tc>
        <w:tc>
          <w:tcPr>
            <w:tcW w:w="1152" w:type="dxa"/>
            <w:noWrap/>
            <w:vAlign w:val="center"/>
          </w:tcPr>
          <w:p w14:paraId="7B6ABCDF" w14:textId="77777777" w:rsidR="00E67BA5" w:rsidRPr="00DD1F1D" w:rsidRDefault="00E67BA5" w:rsidP="00A66F13">
            <w:pPr>
              <w:pStyle w:val="In-Table"/>
            </w:pPr>
            <w:r w:rsidRPr="00DD1F1D">
              <w:t>0.01</w:t>
            </w:r>
          </w:p>
        </w:tc>
        <w:tc>
          <w:tcPr>
            <w:tcW w:w="576" w:type="dxa"/>
            <w:noWrap/>
            <w:vAlign w:val="center"/>
          </w:tcPr>
          <w:p w14:paraId="7B6ABCE0" w14:textId="77777777" w:rsidR="00E67BA5" w:rsidRPr="00DD1F1D" w:rsidRDefault="00E67BA5" w:rsidP="00A66F13">
            <w:pPr>
              <w:pStyle w:val="In-Table"/>
            </w:pPr>
            <w:r w:rsidRPr="00DD1F1D">
              <w:t>0</w:t>
            </w:r>
          </w:p>
        </w:tc>
        <w:tc>
          <w:tcPr>
            <w:tcW w:w="576" w:type="dxa"/>
            <w:vAlign w:val="center"/>
          </w:tcPr>
          <w:p w14:paraId="7B6ABCE1" w14:textId="77777777" w:rsidR="00E67BA5" w:rsidRPr="00DD1F1D" w:rsidRDefault="00E67BA5" w:rsidP="00A66F13">
            <w:pPr>
              <w:pStyle w:val="In-Table"/>
            </w:pPr>
            <w:r w:rsidRPr="00DD1F1D">
              <w:t>0.01</w:t>
            </w:r>
          </w:p>
        </w:tc>
        <w:tc>
          <w:tcPr>
            <w:tcW w:w="576" w:type="dxa"/>
            <w:noWrap/>
            <w:vAlign w:val="center"/>
          </w:tcPr>
          <w:p w14:paraId="7B6ABCE2" w14:textId="77777777" w:rsidR="00E67BA5" w:rsidRPr="00DD1F1D" w:rsidRDefault="00E67BA5" w:rsidP="00A66F13">
            <w:pPr>
              <w:pStyle w:val="In-Table"/>
            </w:pPr>
            <w:r w:rsidRPr="00DD1F1D">
              <w:t>0</w:t>
            </w:r>
          </w:p>
        </w:tc>
        <w:tc>
          <w:tcPr>
            <w:tcW w:w="576" w:type="dxa"/>
            <w:noWrap/>
            <w:vAlign w:val="center"/>
          </w:tcPr>
          <w:p w14:paraId="7B6ABCE3" w14:textId="77777777" w:rsidR="00E67BA5" w:rsidRPr="00DD1F1D" w:rsidRDefault="00E67BA5" w:rsidP="00A66F13">
            <w:pPr>
              <w:pStyle w:val="In-Table"/>
            </w:pPr>
            <w:r w:rsidRPr="00DD1F1D">
              <w:t>0</w:t>
            </w:r>
          </w:p>
        </w:tc>
        <w:tc>
          <w:tcPr>
            <w:tcW w:w="576" w:type="dxa"/>
            <w:noWrap/>
            <w:vAlign w:val="center"/>
          </w:tcPr>
          <w:p w14:paraId="7B6ABCE4" w14:textId="77777777" w:rsidR="00E67BA5" w:rsidRPr="00DD1F1D" w:rsidRDefault="00E67BA5" w:rsidP="00A66F13">
            <w:pPr>
              <w:pStyle w:val="In-Table"/>
            </w:pPr>
            <w:r w:rsidRPr="00DD1F1D">
              <w:t>0</w:t>
            </w:r>
          </w:p>
        </w:tc>
        <w:tc>
          <w:tcPr>
            <w:tcW w:w="576" w:type="dxa"/>
            <w:noWrap/>
            <w:vAlign w:val="center"/>
          </w:tcPr>
          <w:p w14:paraId="7B6ABCE5" w14:textId="77777777" w:rsidR="00E67BA5" w:rsidRPr="00DD1F1D" w:rsidRDefault="00E67BA5" w:rsidP="00A66F13">
            <w:pPr>
              <w:pStyle w:val="In-Table"/>
            </w:pPr>
            <w:r w:rsidRPr="00DD1F1D">
              <w:t>0</w:t>
            </w:r>
          </w:p>
        </w:tc>
        <w:tc>
          <w:tcPr>
            <w:tcW w:w="576" w:type="dxa"/>
            <w:noWrap/>
            <w:vAlign w:val="center"/>
          </w:tcPr>
          <w:p w14:paraId="7B6ABCE6" w14:textId="77777777" w:rsidR="00E67BA5" w:rsidRPr="00DD1F1D" w:rsidRDefault="00E67BA5" w:rsidP="00A66F13">
            <w:pPr>
              <w:pStyle w:val="In-Table"/>
            </w:pPr>
            <w:r w:rsidRPr="00DD1F1D">
              <w:t>0</w:t>
            </w:r>
          </w:p>
        </w:tc>
        <w:tc>
          <w:tcPr>
            <w:tcW w:w="576" w:type="dxa"/>
            <w:noWrap/>
            <w:vAlign w:val="center"/>
          </w:tcPr>
          <w:p w14:paraId="7B6ABCE7" w14:textId="77777777" w:rsidR="00E67BA5" w:rsidRPr="00DD1F1D" w:rsidRDefault="00E67BA5" w:rsidP="00A66F13">
            <w:pPr>
              <w:pStyle w:val="In-Table"/>
            </w:pPr>
            <w:r w:rsidRPr="00DD1F1D">
              <w:t>0.01</w:t>
            </w:r>
          </w:p>
        </w:tc>
        <w:tc>
          <w:tcPr>
            <w:tcW w:w="576" w:type="dxa"/>
            <w:noWrap/>
            <w:vAlign w:val="center"/>
          </w:tcPr>
          <w:p w14:paraId="7B6ABCE8" w14:textId="77777777" w:rsidR="00E67BA5" w:rsidRPr="00DD1F1D" w:rsidRDefault="00E67BA5" w:rsidP="00A66F13">
            <w:pPr>
              <w:pStyle w:val="In-Table"/>
            </w:pPr>
            <w:r w:rsidRPr="00DD1F1D">
              <w:t>0</w:t>
            </w:r>
          </w:p>
        </w:tc>
        <w:tc>
          <w:tcPr>
            <w:tcW w:w="576" w:type="dxa"/>
            <w:noWrap/>
            <w:vAlign w:val="center"/>
          </w:tcPr>
          <w:p w14:paraId="7B6ABCE9" w14:textId="77777777" w:rsidR="00E67BA5" w:rsidRPr="00DD1F1D" w:rsidRDefault="00E67BA5" w:rsidP="00A66F13">
            <w:pPr>
              <w:pStyle w:val="In-Table"/>
            </w:pPr>
            <w:r w:rsidRPr="00DD1F1D">
              <w:t>0</w:t>
            </w:r>
          </w:p>
        </w:tc>
      </w:tr>
      <w:tr w:rsidR="00E67BA5" w:rsidRPr="00DD1F1D" w14:paraId="7B6ABCF7" w14:textId="77777777" w:rsidTr="00281A15">
        <w:trPr>
          <w:trHeight w:val="432"/>
        </w:trPr>
        <w:tc>
          <w:tcPr>
            <w:tcW w:w="2160" w:type="dxa"/>
            <w:noWrap/>
            <w:vAlign w:val="center"/>
          </w:tcPr>
          <w:p w14:paraId="7B6ABCEB" w14:textId="77777777" w:rsidR="00E67BA5" w:rsidRPr="00DD1F1D" w:rsidRDefault="00E67BA5" w:rsidP="00A66F13">
            <w:pPr>
              <w:pStyle w:val="In-Table"/>
              <w:jc w:val="left"/>
            </w:pPr>
            <w:r w:rsidRPr="00DD1F1D">
              <w:t>Wood</w:t>
            </w:r>
          </w:p>
        </w:tc>
        <w:tc>
          <w:tcPr>
            <w:tcW w:w="1152" w:type="dxa"/>
            <w:noWrap/>
            <w:vAlign w:val="center"/>
          </w:tcPr>
          <w:p w14:paraId="7B6ABCEC" w14:textId="77777777" w:rsidR="00E67BA5" w:rsidRPr="00DD1F1D" w:rsidRDefault="00E67BA5" w:rsidP="00A66F13">
            <w:pPr>
              <w:pStyle w:val="In-Table"/>
            </w:pPr>
            <w:r w:rsidRPr="00DD1F1D">
              <w:t>0.07</w:t>
            </w:r>
          </w:p>
        </w:tc>
        <w:tc>
          <w:tcPr>
            <w:tcW w:w="576" w:type="dxa"/>
            <w:noWrap/>
            <w:vAlign w:val="center"/>
          </w:tcPr>
          <w:p w14:paraId="7B6ABCED" w14:textId="77777777" w:rsidR="00E67BA5" w:rsidRPr="00DD1F1D" w:rsidRDefault="00E67BA5" w:rsidP="00A66F13">
            <w:pPr>
              <w:pStyle w:val="In-Table"/>
            </w:pPr>
            <w:r w:rsidRPr="00DD1F1D">
              <w:t>0.07</w:t>
            </w:r>
          </w:p>
        </w:tc>
        <w:tc>
          <w:tcPr>
            <w:tcW w:w="576" w:type="dxa"/>
            <w:vAlign w:val="center"/>
          </w:tcPr>
          <w:p w14:paraId="7B6ABCEE" w14:textId="77777777" w:rsidR="00E67BA5" w:rsidRPr="00DD1F1D" w:rsidRDefault="00E67BA5" w:rsidP="00A66F13">
            <w:pPr>
              <w:pStyle w:val="In-Table"/>
            </w:pPr>
            <w:r w:rsidRPr="00DD1F1D">
              <w:t>0</w:t>
            </w:r>
          </w:p>
        </w:tc>
        <w:tc>
          <w:tcPr>
            <w:tcW w:w="576" w:type="dxa"/>
            <w:noWrap/>
            <w:vAlign w:val="center"/>
          </w:tcPr>
          <w:p w14:paraId="7B6ABCEF" w14:textId="77777777" w:rsidR="00E67BA5" w:rsidRPr="00DD1F1D" w:rsidRDefault="00E67BA5" w:rsidP="00A66F13">
            <w:pPr>
              <w:pStyle w:val="In-Table"/>
            </w:pPr>
            <w:r w:rsidRPr="00DD1F1D">
              <w:t>0</w:t>
            </w:r>
          </w:p>
        </w:tc>
        <w:tc>
          <w:tcPr>
            <w:tcW w:w="576" w:type="dxa"/>
            <w:noWrap/>
            <w:vAlign w:val="center"/>
          </w:tcPr>
          <w:p w14:paraId="7B6ABCF0" w14:textId="77777777" w:rsidR="00E67BA5" w:rsidRPr="00DD1F1D" w:rsidRDefault="00E67BA5" w:rsidP="00A66F13">
            <w:pPr>
              <w:pStyle w:val="In-Table"/>
            </w:pPr>
            <w:r w:rsidRPr="00DD1F1D">
              <w:t>0.07</w:t>
            </w:r>
          </w:p>
        </w:tc>
        <w:tc>
          <w:tcPr>
            <w:tcW w:w="576" w:type="dxa"/>
            <w:noWrap/>
            <w:vAlign w:val="center"/>
          </w:tcPr>
          <w:p w14:paraId="7B6ABCF1" w14:textId="77777777" w:rsidR="00E67BA5" w:rsidRPr="00DD1F1D" w:rsidRDefault="00E67BA5" w:rsidP="00A66F13">
            <w:pPr>
              <w:pStyle w:val="In-Table"/>
            </w:pPr>
            <w:r w:rsidRPr="00DD1F1D">
              <w:t>0</w:t>
            </w:r>
          </w:p>
        </w:tc>
        <w:tc>
          <w:tcPr>
            <w:tcW w:w="576" w:type="dxa"/>
            <w:noWrap/>
            <w:vAlign w:val="center"/>
          </w:tcPr>
          <w:p w14:paraId="7B6ABCF2" w14:textId="77777777" w:rsidR="00E67BA5" w:rsidRPr="00DD1F1D" w:rsidRDefault="00E67BA5" w:rsidP="00A66F13">
            <w:pPr>
              <w:pStyle w:val="In-Table"/>
            </w:pPr>
            <w:r w:rsidRPr="00DD1F1D">
              <w:t>0</w:t>
            </w:r>
          </w:p>
        </w:tc>
        <w:tc>
          <w:tcPr>
            <w:tcW w:w="576" w:type="dxa"/>
            <w:noWrap/>
            <w:vAlign w:val="center"/>
          </w:tcPr>
          <w:p w14:paraId="7B6ABCF3" w14:textId="77777777" w:rsidR="00E67BA5" w:rsidRPr="00DD1F1D" w:rsidRDefault="00E67BA5" w:rsidP="00A66F13">
            <w:pPr>
              <w:pStyle w:val="In-Table"/>
            </w:pPr>
            <w:r w:rsidRPr="00DD1F1D">
              <w:t>0</w:t>
            </w:r>
          </w:p>
        </w:tc>
        <w:tc>
          <w:tcPr>
            <w:tcW w:w="576" w:type="dxa"/>
            <w:noWrap/>
            <w:vAlign w:val="center"/>
          </w:tcPr>
          <w:p w14:paraId="7B6ABCF4" w14:textId="77777777" w:rsidR="00E67BA5" w:rsidRPr="00DD1F1D" w:rsidRDefault="00E67BA5" w:rsidP="00A66F13">
            <w:pPr>
              <w:pStyle w:val="In-Table"/>
            </w:pPr>
            <w:r w:rsidRPr="00DD1F1D">
              <w:t>0</w:t>
            </w:r>
          </w:p>
        </w:tc>
        <w:tc>
          <w:tcPr>
            <w:tcW w:w="576" w:type="dxa"/>
            <w:noWrap/>
            <w:vAlign w:val="center"/>
          </w:tcPr>
          <w:p w14:paraId="7B6ABCF5" w14:textId="77777777" w:rsidR="00E67BA5" w:rsidRPr="00DD1F1D" w:rsidRDefault="00E67BA5" w:rsidP="00A66F13">
            <w:pPr>
              <w:pStyle w:val="In-Table"/>
            </w:pPr>
            <w:r w:rsidRPr="00DD1F1D">
              <w:t>0</w:t>
            </w:r>
          </w:p>
        </w:tc>
        <w:tc>
          <w:tcPr>
            <w:tcW w:w="576" w:type="dxa"/>
            <w:noWrap/>
            <w:vAlign w:val="center"/>
          </w:tcPr>
          <w:p w14:paraId="7B6ABCF6" w14:textId="77777777" w:rsidR="00E67BA5" w:rsidRPr="00DD1F1D" w:rsidRDefault="00E67BA5" w:rsidP="00A66F13">
            <w:pPr>
              <w:pStyle w:val="In-Table"/>
            </w:pPr>
            <w:r w:rsidRPr="00DD1F1D">
              <w:t>0</w:t>
            </w:r>
          </w:p>
        </w:tc>
      </w:tr>
      <w:tr w:rsidR="00E67BA5" w:rsidRPr="00DD1F1D" w14:paraId="7B6ABD04" w14:textId="77777777" w:rsidTr="00281A15">
        <w:trPr>
          <w:trHeight w:val="720"/>
        </w:trPr>
        <w:tc>
          <w:tcPr>
            <w:tcW w:w="2160" w:type="dxa"/>
            <w:noWrap/>
            <w:vAlign w:val="center"/>
          </w:tcPr>
          <w:p w14:paraId="7B6ABCF8" w14:textId="3D3E89CF"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CF9" w14:textId="77777777" w:rsidR="00E67BA5" w:rsidRPr="007B0E4D" w:rsidRDefault="00E67BA5" w:rsidP="00A66F13">
            <w:pPr>
              <w:pStyle w:val="In-Table"/>
              <w:rPr>
                <w:b/>
              </w:rPr>
            </w:pPr>
            <w:r w:rsidRPr="007B0E4D">
              <w:rPr>
                <w:b/>
              </w:rPr>
              <w:t>0.12</w:t>
            </w:r>
          </w:p>
        </w:tc>
        <w:tc>
          <w:tcPr>
            <w:tcW w:w="576" w:type="dxa"/>
            <w:noWrap/>
            <w:vAlign w:val="center"/>
          </w:tcPr>
          <w:p w14:paraId="7B6ABCFA" w14:textId="77777777" w:rsidR="00E67BA5" w:rsidRPr="007B0E4D" w:rsidRDefault="00E67BA5" w:rsidP="00A66F13">
            <w:pPr>
              <w:pStyle w:val="In-Table"/>
              <w:rPr>
                <w:b/>
              </w:rPr>
            </w:pPr>
            <w:r w:rsidRPr="007B0E4D">
              <w:rPr>
                <w:b/>
              </w:rPr>
              <w:t>0.09</w:t>
            </w:r>
          </w:p>
        </w:tc>
        <w:tc>
          <w:tcPr>
            <w:tcW w:w="576" w:type="dxa"/>
            <w:vAlign w:val="center"/>
          </w:tcPr>
          <w:p w14:paraId="7B6ABCFB" w14:textId="77777777" w:rsidR="00E67BA5" w:rsidRPr="007B0E4D" w:rsidRDefault="00E67BA5" w:rsidP="00A66F13">
            <w:pPr>
              <w:pStyle w:val="In-Table"/>
              <w:rPr>
                <w:b/>
              </w:rPr>
            </w:pPr>
            <w:r w:rsidRPr="007B0E4D">
              <w:rPr>
                <w:b/>
              </w:rPr>
              <w:t>0.03</w:t>
            </w:r>
          </w:p>
        </w:tc>
        <w:tc>
          <w:tcPr>
            <w:tcW w:w="576" w:type="dxa"/>
            <w:noWrap/>
            <w:vAlign w:val="center"/>
          </w:tcPr>
          <w:p w14:paraId="7B6ABCFC" w14:textId="77777777" w:rsidR="00E67BA5" w:rsidRPr="007B0E4D" w:rsidRDefault="00E67BA5" w:rsidP="00A66F13">
            <w:pPr>
              <w:pStyle w:val="In-Table"/>
              <w:rPr>
                <w:b/>
              </w:rPr>
            </w:pPr>
            <w:r w:rsidRPr="007B0E4D">
              <w:rPr>
                <w:b/>
              </w:rPr>
              <w:t>0</w:t>
            </w:r>
          </w:p>
        </w:tc>
        <w:tc>
          <w:tcPr>
            <w:tcW w:w="576" w:type="dxa"/>
            <w:noWrap/>
            <w:vAlign w:val="center"/>
          </w:tcPr>
          <w:p w14:paraId="7B6ABCFD" w14:textId="77777777" w:rsidR="00E67BA5" w:rsidRPr="007B0E4D" w:rsidRDefault="00E67BA5" w:rsidP="00A66F13">
            <w:pPr>
              <w:pStyle w:val="In-Table"/>
              <w:rPr>
                <w:b/>
              </w:rPr>
            </w:pPr>
            <w:r w:rsidRPr="007B0E4D">
              <w:rPr>
                <w:b/>
              </w:rPr>
              <w:t>0.09</w:t>
            </w:r>
          </w:p>
        </w:tc>
        <w:tc>
          <w:tcPr>
            <w:tcW w:w="576" w:type="dxa"/>
            <w:noWrap/>
            <w:vAlign w:val="center"/>
          </w:tcPr>
          <w:p w14:paraId="7B6ABCFE" w14:textId="77777777" w:rsidR="00E67BA5" w:rsidRPr="007B0E4D" w:rsidRDefault="00E67BA5" w:rsidP="00A66F13">
            <w:pPr>
              <w:pStyle w:val="In-Table"/>
              <w:rPr>
                <w:b/>
              </w:rPr>
            </w:pPr>
            <w:r w:rsidRPr="007B0E4D">
              <w:rPr>
                <w:b/>
              </w:rPr>
              <w:t>0</w:t>
            </w:r>
          </w:p>
        </w:tc>
        <w:tc>
          <w:tcPr>
            <w:tcW w:w="576" w:type="dxa"/>
            <w:noWrap/>
            <w:vAlign w:val="center"/>
          </w:tcPr>
          <w:p w14:paraId="7B6ABCFF" w14:textId="77777777" w:rsidR="00E67BA5" w:rsidRPr="007B0E4D" w:rsidRDefault="00E67BA5" w:rsidP="00A66F13">
            <w:pPr>
              <w:pStyle w:val="In-Table"/>
              <w:rPr>
                <w:b/>
              </w:rPr>
            </w:pPr>
            <w:r w:rsidRPr="007B0E4D">
              <w:rPr>
                <w:b/>
              </w:rPr>
              <w:t>0</w:t>
            </w:r>
          </w:p>
        </w:tc>
        <w:tc>
          <w:tcPr>
            <w:tcW w:w="576" w:type="dxa"/>
            <w:noWrap/>
            <w:vAlign w:val="center"/>
          </w:tcPr>
          <w:p w14:paraId="7B6ABD00" w14:textId="77777777" w:rsidR="00E67BA5" w:rsidRPr="007B0E4D" w:rsidRDefault="00E67BA5" w:rsidP="00A66F13">
            <w:pPr>
              <w:pStyle w:val="In-Table"/>
              <w:rPr>
                <w:b/>
              </w:rPr>
            </w:pPr>
            <w:r w:rsidRPr="007B0E4D">
              <w:rPr>
                <w:b/>
              </w:rPr>
              <w:t>0</w:t>
            </w:r>
          </w:p>
        </w:tc>
        <w:tc>
          <w:tcPr>
            <w:tcW w:w="576" w:type="dxa"/>
            <w:noWrap/>
            <w:vAlign w:val="center"/>
          </w:tcPr>
          <w:p w14:paraId="7B6ABD01" w14:textId="77777777" w:rsidR="00E67BA5" w:rsidRPr="007B0E4D" w:rsidRDefault="00E67BA5" w:rsidP="00A66F13">
            <w:pPr>
              <w:pStyle w:val="In-Table"/>
              <w:rPr>
                <w:b/>
              </w:rPr>
            </w:pPr>
            <w:r w:rsidRPr="007B0E4D">
              <w:rPr>
                <w:b/>
              </w:rPr>
              <w:t>0.02</w:t>
            </w:r>
          </w:p>
        </w:tc>
        <w:tc>
          <w:tcPr>
            <w:tcW w:w="576" w:type="dxa"/>
            <w:noWrap/>
            <w:vAlign w:val="center"/>
          </w:tcPr>
          <w:p w14:paraId="7B6ABD02" w14:textId="77777777" w:rsidR="00E67BA5" w:rsidRPr="007B0E4D" w:rsidRDefault="00E67BA5" w:rsidP="00A66F13">
            <w:pPr>
              <w:pStyle w:val="In-Table"/>
              <w:rPr>
                <w:b/>
              </w:rPr>
            </w:pPr>
            <w:r w:rsidRPr="007B0E4D">
              <w:rPr>
                <w:b/>
              </w:rPr>
              <w:t>0.01</w:t>
            </w:r>
          </w:p>
        </w:tc>
        <w:tc>
          <w:tcPr>
            <w:tcW w:w="576" w:type="dxa"/>
            <w:noWrap/>
            <w:vAlign w:val="center"/>
          </w:tcPr>
          <w:p w14:paraId="7B6ABD03" w14:textId="77777777" w:rsidR="00E67BA5" w:rsidRPr="007B0E4D" w:rsidRDefault="00E67BA5" w:rsidP="00A66F13">
            <w:pPr>
              <w:pStyle w:val="In-Table"/>
              <w:rPr>
                <w:b/>
              </w:rPr>
            </w:pPr>
            <w:r w:rsidRPr="007B0E4D">
              <w:rPr>
                <w:b/>
              </w:rPr>
              <w:t>0</w:t>
            </w:r>
          </w:p>
        </w:tc>
      </w:tr>
    </w:tbl>
    <w:p w14:paraId="5663E827" w14:textId="77777777" w:rsidR="00563F16" w:rsidRDefault="00563F16" w:rsidP="00281A15">
      <w:pPr>
        <w:spacing w:line="276" w:lineRule="auto"/>
        <w:jc w:val="left"/>
        <w:rPr>
          <w:rFonts w:eastAsiaTheme="majorEastAsia" w:cs="Times New Roman"/>
          <w:bCs/>
        </w:rPr>
      </w:pPr>
    </w:p>
    <w:p w14:paraId="7B6ABD07"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D08" w14:textId="15AABC3E" w:rsidR="00E67BA5" w:rsidRPr="00DD1F1D" w:rsidRDefault="00E67BA5" w:rsidP="002D3E99">
      <w:pPr>
        <w:pStyle w:val="Caption"/>
      </w:pPr>
      <w:bookmarkStart w:id="189" w:name="_Toc325126890"/>
      <w:bookmarkStart w:id="190" w:name="_Toc451415836"/>
      <w:r>
        <w:t>Table</w:t>
      </w:r>
      <w:r w:rsidR="00281A15">
        <w:t xml:space="preserve"> </w:t>
      </w:r>
      <w:r w:rsidR="00AC7691">
        <w:t>B-</w:t>
      </w:r>
      <w:fldSimple w:instr=" SEQ Table_B_- \* ARABIC ">
        <w:r w:rsidR="007604DF">
          <w:rPr>
            <w:noProof/>
          </w:rPr>
          <w:t>31</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16</w:t>
      </w:r>
      <w:bookmarkEnd w:id="189"/>
      <w:bookmarkEnd w:id="19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D0E" w14:textId="77777777" w:rsidTr="00281A15">
        <w:trPr>
          <w:trHeight w:val="432"/>
        </w:trPr>
        <w:tc>
          <w:tcPr>
            <w:tcW w:w="2160" w:type="dxa"/>
            <w:vMerge w:val="restart"/>
            <w:noWrap/>
            <w:vAlign w:val="center"/>
          </w:tcPr>
          <w:p w14:paraId="7B6ABD09" w14:textId="77777777" w:rsidR="00E67BA5" w:rsidRDefault="00E67BA5" w:rsidP="00A66F13">
            <w:pPr>
              <w:spacing w:line="240" w:lineRule="auto"/>
              <w:jc w:val="left"/>
              <w:rPr>
                <w:b/>
                <w:sz w:val="18"/>
              </w:rPr>
            </w:pPr>
            <w:r>
              <w:rPr>
                <w:b/>
                <w:sz w:val="18"/>
              </w:rPr>
              <w:t>IDENTIFICATION</w:t>
            </w:r>
          </w:p>
          <w:p w14:paraId="6BF6C95E" w14:textId="5DF28F9E"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D0C" w14:textId="2898FABD"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D0D" w14:textId="77777777" w:rsidR="00E67BA5" w:rsidRDefault="00E67BA5" w:rsidP="00A66F13">
            <w:pPr>
              <w:pStyle w:val="In-Table"/>
            </w:pPr>
            <w:r>
              <w:rPr>
                <w:rFonts w:cs="Times New Roman"/>
                <w:b/>
                <w:bCs/>
              </w:rPr>
              <w:t>COUNTS</w:t>
            </w:r>
          </w:p>
        </w:tc>
      </w:tr>
      <w:tr w:rsidR="00E67BA5" w:rsidRPr="00DD1F1D" w14:paraId="7B6ABD13" w14:textId="77777777" w:rsidTr="00281A15">
        <w:trPr>
          <w:trHeight w:val="432"/>
        </w:trPr>
        <w:tc>
          <w:tcPr>
            <w:tcW w:w="2160" w:type="dxa"/>
            <w:vMerge/>
            <w:noWrap/>
            <w:vAlign w:val="center"/>
          </w:tcPr>
          <w:p w14:paraId="7B6ABD0F" w14:textId="77777777" w:rsidR="00E67BA5" w:rsidRPr="00DD1F1D" w:rsidRDefault="00E67BA5" w:rsidP="00A66F13">
            <w:pPr>
              <w:pStyle w:val="In-Table"/>
              <w:jc w:val="left"/>
            </w:pPr>
          </w:p>
        </w:tc>
        <w:tc>
          <w:tcPr>
            <w:tcW w:w="2304" w:type="dxa"/>
            <w:gridSpan w:val="3"/>
            <w:noWrap/>
            <w:vAlign w:val="center"/>
          </w:tcPr>
          <w:p w14:paraId="7B6ABD10" w14:textId="77777777" w:rsidR="00E67BA5" w:rsidRDefault="00E67BA5" w:rsidP="00A66F13">
            <w:pPr>
              <w:pStyle w:val="In-Table"/>
            </w:pPr>
            <w:r>
              <w:rPr>
                <w:rFonts w:cs="Times New Roman"/>
                <w:b/>
                <w:bCs/>
              </w:rPr>
              <w:t>TOTALS</w:t>
            </w:r>
          </w:p>
        </w:tc>
        <w:tc>
          <w:tcPr>
            <w:tcW w:w="2304" w:type="dxa"/>
            <w:gridSpan w:val="4"/>
            <w:noWrap/>
            <w:vAlign w:val="center"/>
          </w:tcPr>
          <w:p w14:paraId="7B6ABD11" w14:textId="7500113D"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D12" w14:textId="260C8FD7"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D20" w14:textId="77777777" w:rsidTr="00281A15">
        <w:trPr>
          <w:cantSplit/>
          <w:trHeight w:val="1152"/>
        </w:trPr>
        <w:tc>
          <w:tcPr>
            <w:tcW w:w="2160" w:type="dxa"/>
            <w:vMerge/>
            <w:noWrap/>
            <w:vAlign w:val="center"/>
          </w:tcPr>
          <w:p w14:paraId="7B6ABD14" w14:textId="77777777" w:rsidR="00E67BA5" w:rsidRPr="00DD1F1D" w:rsidRDefault="00E67BA5" w:rsidP="00A66F13">
            <w:pPr>
              <w:pStyle w:val="In-Table"/>
              <w:jc w:val="left"/>
            </w:pPr>
          </w:p>
        </w:tc>
        <w:tc>
          <w:tcPr>
            <w:tcW w:w="1152" w:type="dxa"/>
            <w:noWrap/>
            <w:textDirection w:val="btLr"/>
            <w:vAlign w:val="center"/>
          </w:tcPr>
          <w:p w14:paraId="7B6ABD15" w14:textId="0059D1CF"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D16"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D17"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D18" w14:textId="7A6763D2"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D19" w14:textId="61AA9F7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1A" w14:textId="262D50F8"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1B" w14:textId="0569156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1C"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D1D" w14:textId="19F8849E"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1E" w14:textId="37ABE1E0"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1F" w14:textId="57242BD3"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D2D" w14:textId="77777777" w:rsidTr="00281A15">
        <w:trPr>
          <w:trHeight w:val="432"/>
        </w:trPr>
        <w:tc>
          <w:tcPr>
            <w:tcW w:w="2160" w:type="dxa"/>
            <w:noWrap/>
            <w:vAlign w:val="center"/>
          </w:tcPr>
          <w:p w14:paraId="7B6ABD21" w14:textId="77777777" w:rsidR="00E67BA5" w:rsidRPr="00DD1F1D" w:rsidRDefault="00E67BA5" w:rsidP="00A66F13">
            <w:pPr>
              <w:pStyle w:val="In-Table"/>
              <w:jc w:val="left"/>
            </w:pPr>
            <w:r w:rsidRPr="00DD1F1D">
              <w:t>Bark</w:t>
            </w:r>
          </w:p>
        </w:tc>
        <w:tc>
          <w:tcPr>
            <w:tcW w:w="1152" w:type="dxa"/>
            <w:noWrap/>
            <w:vAlign w:val="center"/>
          </w:tcPr>
          <w:p w14:paraId="7B6ABD22" w14:textId="77777777" w:rsidR="00E67BA5" w:rsidRPr="00DD1F1D" w:rsidRDefault="00E67BA5" w:rsidP="00A66F13">
            <w:pPr>
              <w:pStyle w:val="In-Table"/>
            </w:pPr>
            <w:r w:rsidRPr="00DD1F1D">
              <w:t>1</w:t>
            </w:r>
          </w:p>
        </w:tc>
        <w:tc>
          <w:tcPr>
            <w:tcW w:w="576" w:type="dxa"/>
            <w:noWrap/>
            <w:vAlign w:val="center"/>
          </w:tcPr>
          <w:p w14:paraId="7B6ABD23" w14:textId="77777777" w:rsidR="00E67BA5" w:rsidRPr="00DD1F1D" w:rsidRDefault="00E67BA5" w:rsidP="00A66F13">
            <w:pPr>
              <w:pStyle w:val="In-Table"/>
            </w:pPr>
            <w:r w:rsidRPr="00DD1F1D">
              <w:t>0</w:t>
            </w:r>
          </w:p>
        </w:tc>
        <w:tc>
          <w:tcPr>
            <w:tcW w:w="576" w:type="dxa"/>
            <w:vAlign w:val="center"/>
          </w:tcPr>
          <w:p w14:paraId="7B6ABD24" w14:textId="77777777" w:rsidR="00E67BA5" w:rsidRPr="00DD1F1D" w:rsidRDefault="00E67BA5" w:rsidP="00A66F13">
            <w:pPr>
              <w:pStyle w:val="In-Table"/>
            </w:pPr>
            <w:r w:rsidRPr="00DD1F1D">
              <w:t>1</w:t>
            </w:r>
          </w:p>
        </w:tc>
        <w:tc>
          <w:tcPr>
            <w:tcW w:w="576" w:type="dxa"/>
            <w:noWrap/>
            <w:vAlign w:val="center"/>
          </w:tcPr>
          <w:p w14:paraId="7B6ABD25" w14:textId="77777777" w:rsidR="00E67BA5" w:rsidRPr="00DD1F1D" w:rsidRDefault="00E67BA5" w:rsidP="00A66F13">
            <w:pPr>
              <w:pStyle w:val="In-Table"/>
            </w:pPr>
            <w:r w:rsidRPr="00DD1F1D">
              <w:t>0</w:t>
            </w:r>
          </w:p>
        </w:tc>
        <w:tc>
          <w:tcPr>
            <w:tcW w:w="576" w:type="dxa"/>
            <w:noWrap/>
            <w:vAlign w:val="center"/>
          </w:tcPr>
          <w:p w14:paraId="7B6ABD26" w14:textId="77777777" w:rsidR="00E67BA5" w:rsidRPr="00DD1F1D" w:rsidRDefault="00E67BA5" w:rsidP="00A66F13">
            <w:pPr>
              <w:pStyle w:val="In-Table"/>
            </w:pPr>
            <w:r w:rsidRPr="00DD1F1D">
              <w:t>0</w:t>
            </w:r>
          </w:p>
        </w:tc>
        <w:tc>
          <w:tcPr>
            <w:tcW w:w="576" w:type="dxa"/>
            <w:noWrap/>
            <w:vAlign w:val="center"/>
          </w:tcPr>
          <w:p w14:paraId="7B6ABD27" w14:textId="77777777" w:rsidR="00E67BA5" w:rsidRPr="00DD1F1D" w:rsidRDefault="00E67BA5" w:rsidP="00A66F13">
            <w:pPr>
              <w:pStyle w:val="In-Table"/>
            </w:pPr>
            <w:r w:rsidRPr="00DD1F1D">
              <w:t>0</w:t>
            </w:r>
          </w:p>
        </w:tc>
        <w:tc>
          <w:tcPr>
            <w:tcW w:w="576" w:type="dxa"/>
            <w:noWrap/>
            <w:vAlign w:val="center"/>
          </w:tcPr>
          <w:p w14:paraId="7B6ABD28" w14:textId="77777777" w:rsidR="00E67BA5" w:rsidRPr="00DD1F1D" w:rsidRDefault="00E67BA5" w:rsidP="00A66F13">
            <w:pPr>
              <w:pStyle w:val="In-Table"/>
            </w:pPr>
            <w:r w:rsidRPr="00DD1F1D">
              <w:t>0</w:t>
            </w:r>
          </w:p>
        </w:tc>
        <w:tc>
          <w:tcPr>
            <w:tcW w:w="576" w:type="dxa"/>
            <w:noWrap/>
            <w:vAlign w:val="center"/>
          </w:tcPr>
          <w:p w14:paraId="7B6ABD29" w14:textId="77777777" w:rsidR="00E67BA5" w:rsidRPr="00DD1F1D" w:rsidRDefault="00E67BA5" w:rsidP="00A66F13">
            <w:pPr>
              <w:pStyle w:val="In-Table"/>
            </w:pPr>
            <w:r w:rsidRPr="00DD1F1D">
              <w:t>0</w:t>
            </w:r>
          </w:p>
        </w:tc>
        <w:tc>
          <w:tcPr>
            <w:tcW w:w="576" w:type="dxa"/>
            <w:noWrap/>
            <w:vAlign w:val="center"/>
          </w:tcPr>
          <w:p w14:paraId="7B6ABD2A" w14:textId="77777777" w:rsidR="00E67BA5" w:rsidRPr="00DD1F1D" w:rsidRDefault="00E67BA5" w:rsidP="00A66F13">
            <w:pPr>
              <w:pStyle w:val="In-Table"/>
            </w:pPr>
            <w:r w:rsidRPr="00DD1F1D">
              <w:t>1</w:t>
            </w:r>
          </w:p>
        </w:tc>
        <w:tc>
          <w:tcPr>
            <w:tcW w:w="576" w:type="dxa"/>
            <w:noWrap/>
            <w:vAlign w:val="center"/>
          </w:tcPr>
          <w:p w14:paraId="7B6ABD2B" w14:textId="77777777" w:rsidR="00E67BA5" w:rsidRPr="00DD1F1D" w:rsidRDefault="00E67BA5" w:rsidP="00A66F13">
            <w:pPr>
              <w:pStyle w:val="In-Table"/>
            </w:pPr>
            <w:r w:rsidRPr="00DD1F1D">
              <w:t>0</w:t>
            </w:r>
          </w:p>
        </w:tc>
        <w:tc>
          <w:tcPr>
            <w:tcW w:w="576" w:type="dxa"/>
            <w:noWrap/>
            <w:vAlign w:val="center"/>
          </w:tcPr>
          <w:p w14:paraId="7B6ABD2C" w14:textId="77777777" w:rsidR="00E67BA5" w:rsidRPr="00DD1F1D" w:rsidRDefault="00E67BA5" w:rsidP="00A66F13">
            <w:pPr>
              <w:pStyle w:val="In-Table"/>
            </w:pPr>
            <w:r w:rsidRPr="00DD1F1D">
              <w:t>0</w:t>
            </w:r>
          </w:p>
        </w:tc>
      </w:tr>
      <w:tr w:rsidR="00E67BA5" w:rsidRPr="00DD1F1D" w14:paraId="7B6ABD3A" w14:textId="77777777" w:rsidTr="00281A15">
        <w:trPr>
          <w:trHeight w:val="432"/>
        </w:trPr>
        <w:tc>
          <w:tcPr>
            <w:tcW w:w="2160" w:type="dxa"/>
            <w:noWrap/>
            <w:vAlign w:val="center"/>
          </w:tcPr>
          <w:p w14:paraId="7B6ABD2E" w14:textId="77777777" w:rsidR="00E67BA5" w:rsidRPr="00DD1F1D" w:rsidRDefault="00E67BA5" w:rsidP="00A66F13">
            <w:pPr>
              <w:pStyle w:val="In-Table"/>
              <w:jc w:val="left"/>
            </w:pPr>
            <w:r w:rsidRPr="00DD1F1D">
              <w:t>Pitch</w:t>
            </w:r>
          </w:p>
        </w:tc>
        <w:tc>
          <w:tcPr>
            <w:tcW w:w="1152" w:type="dxa"/>
            <w:noWrap/>
            <w:vAlign w:val="center"/>
          </w:tcPr>
          <w:p w14:paraId="7B6ABD2F" w14:textId="77777777" w:rsidR="00E67BA5" w:rsidRPr="00DD1F1D" w:rsidRDefault="00E67BA5" w:rsidP="00A66F13">
            <w:pPr>
              <w:pStyle w:val="In-Table"/>
            </w:pPr>
            <w:r w:rsidRPr="00DD1F1D">
              <w:t>5</w:t>
            </w:r>
          </w:p>
        </w:tc>
        <w:tc>
          <w:tcPr>
            <w:tcW w:w="576" w:type="dxa"/>
            <w:noWrap/>
            <w:vAlign w:val="center"/>
          </w:tcPr>
          <w:p w14:paraId="7B6ABD30" w14:textId="77777777" w:rsidR="00E67BA5" w:rsidRPr="00DD1F1D" w:rsidRDefault="00E67BA5" w:rsidP="00A66F13">
            <w:pPr>
              <w:pStyle w:val="In-Table"/>
            </w:pPr>
            <w:r w:rsidRPr="00DD1F1D">
              <w:t>1</w:t>
            </w:r>
          </w:p>
        </w:tc>
        <w:tc>
          <w:tcPr>
            <w:tcW w:w="576" w:type="dxa"/>
            <w:vAlign w:val="center"/>
          </w:tcPr>
          <w:p w14:paraId="7B6ABD31" w14:textId="77777777" w:rsidR="00E67BA5" w:rsidRPr="00DD1F1D" w:rsidRDefault="00E67BA5" w:rsidP="00A66F13">
            <w:pPr>
              <w:pStyle w:val="In-Table"/>
            </w:pPr>
            <w:r w:rsidRPr="00DD1F1D">
              <w:t>4</w:t>
            </w:r>
          </w:p>
        </w:tc>
        <w:tc>
          <w:tcPr>
            <w:tcW w:w="576" w:type="dxa"/>
            <w:noWrap/>
            <w:vAlign w:val="center"/>
          </w:tcPr>
          <w:p w14:paraId="7B6ABD32" w14:textId="77777777" w:rsidR="00E67BA5" w:rsidRPr="00DD1F1D" w:rsidRDefault="00E67BA5" w:rsidP="00A66F13">
            <w:pPr>
              <w:pStyle w:val="In-Table"/>
            </w:pPr>
            <w:r w:rsidRPr="00DD1F1D">
              <w:t>0</w:t>
            </w:r>
          </w:p>
        </w:tc>
        <w:tc>
          <w:tcPr>
            <w:tcW w:w="576" w:type="dxa"/>
            <w:noWrap/>
            <w:vAlign w:val="center"/>
          </w:tcPr>
          <w:p w14:paraId="7B6ABD33" w14:textId="77777777" w:rsidR="00E67BA5" w:rsidRPr="00DD1F1D" w:rsidRDefault="00E67BA5" w:rsidP="00A66F13">
            <w:pPr>
              <w:pStyle w:val="In-Table"/>
            </w:pPr>
            <w:r w:rsidRPr="00DD1F1D">
              <w:t>1</w:t>
            </w:r>
          </w:p>
        </w:tc>
        <w:tc>
          <w:tcPr>
            <w:tcW w:w="576" w:type="dxa"/>
            <w:noWrap/>
            <w:vAlign w:val="center"/>
          </w:tcPr>
          <w:p w14:paraId="7B6ABD34" w14:textId="77777777" w:rsidR="00E67BA5" w:rsidRPr="00DD1F1D" w:rsidRDefault="00E67BA5" w:rsidP="00A66F13">
            <w:pPr>
              <w:pStyle w:val="In-Table"/>
            </w:pPr>
            <w:r w:rsidRPr="00DD1F1D">
              <w:t>0</w:t>
            </w:r>
          </w:p>
        </w:tc>
        <w:tc>
          <w:tcPr>
            <w:tcW w:w="576" w:type="dxa"/>
            <w:noWrap/>
            <w:vAlign w:val="center"/>
          </w:tcPr>
          <w:p w14:paraId="7B6ABD35" w14:textId="77777777" w:rsidR="00E67BA5" w:rsidRPr="00DD1F1D" w:rsidRDefault="00E67BA5" w:rsidP="00A66F13">
            <w:pPr>
              <w:pStyle w:val="In-Table"/>
            </w:pPr>
            <w:r w:rsidRPr="00DD1F1D">
              <w:t>0</w:t>
            </w:r>
          </w:p>
        </w:tc>
        <w:tc>
          <w:tcPr>
            <w:tcW w:w="576" w:type="dxa"/>
            <w:noWrap/>
            <w:vAlign w:val="center"/>
          </w:tcPr>
          <w:p w14:paraId="7B6ABD36" w14:textId="77777777" w:rsidR="00E67BA5" w:rsidRPr="00DD1F1D" w:rsidRDefault="00E67BA5" w:rsidP="00A66F13">
            <w:pPr>
              <w:pStyle w:val="In-Table"/>
            </w:pPr>
            <w:r w:rsidRPr="00DD1F1D">
              <w:t>0</w:t>
            </w:r>
          </w:p>
        </w:tc>
        <w:tc>
          <w:tcPr>
            <w:tcW w:w="576" w:type="dxa"/>
            <w:noWrap/>
            <w:vAlign w:val="center"/>
          </w:tcPr>
          <w:p w14:paraId="7B6ABD37" w14:textId="77777777" w:rsidR="00E67BA5" w:rsidRPr="00DD1F1D" w:rsidRDefault="00E67BA5" w:rsidP="00A66F13">
            <w:pPr>
              <w:pStyle w:val="In-Table"/>
            </w:pPr>
            <w:r w:rsidRPr="00DD1F1D">
              <w:t>0</w:t>
            </w:r>
          </w:p>
        </w:tc>
        <w:tc>
          <w:tcPr>
            <w:tcW w:w="576" w:type="dxa"/>
            <w:noWrap/>
            <w:vAlign w:val="center"/>
          </w:tcPr>
          <w:p w14:paraId="7B6ABD38" w14:textId="77777777" w:rsidR="00E67BA5" w:rsidRPr="00DD1F1D" w:rsidRDefault="00E67BA5" w:rsidP="00A66F13">
            <w:pPr>
              <w:pStyle w:val="In-Table"/>
            </w:pPr>
            <w:r w:rsidRPr="00DD1F1D">
              <w:t>4</w:t>
            </w:r>
          </w:p>
        </w:tc>
        <w:tc>
          <w:tcPr>
            <w:tcW w:w="576" w:type="dxa"/>
            <w:noWrap/>
            <w:vAlign w:val="center"/>
          </w:tcPr>
          <w:p w14:paraId="7B6ABD39" w14:textId="77777777" w:rsidR="00E67BA5" w:rsidRPr="00DD1F1D" w:rsidRDefault="00E67BA5" w:rsidP="00A66F13">
            <w:pPr>
              <w:pStyle w:val="In-Table"/>
            </w:pPr>
            <w:r w:rsidRPr="00DD1F1D">
              <w:t>0</w:t>
            </w:r>
          </w:p>
        </w:tc>
      </w:tr>
      <w:tr w:rsidR="00E67BA5" w:rsidRPr="00DD1F1D" w14:paraId="7B6ABD47" w14:textId="77777777" w:rsidTr="00281A15">
        <w:trPr>
          <w:trHeight w:val="432"/>
        </w:trPr>
        <w:tc>
          <w:tcPr>
            <w:tcW w:w="2160" w:type="dxa"/>
            <w:noWrap/>
            <w:vAlign w:val="center"/>
          </w:tcPr>
          <w:p w14:paraId="7B6ABD3B" w14:textId="77777777" w:rsidR="00E67BA5" w:rsidRPr="00DD1F1D" w:rsidRDefault="00E67BA5" w:rsidP="00A66F13">
            <w:pPr>
              <w:pStyle w:val="In-Table"/>
              <w:jc w:val="left"/>
            </w:pPr>
            <w:r w:rsidRPr="00DD1F1D">
              <w:t>Unidentifiable</w:t>
            </w:r>
          </w:p>
        </w:tc>
        <w:tc>
          <w:tcPr>
            <w:tcW w:w="1152" w:type="dxa"/>
            <w:noWrap/>
            <w:vAlign w:val="center"/>
          </w:tcPr>
          <w:p w14:paraId="7B6ABD3C" w14:textId="77777777" w:rsidR="00E67BA5" w:rsidRPr="00DD1F1D" w:rsidRDefault="00E67BA5" w:rsidP="00A66F13">
            <w:pPr>
              <w:pStyle w:val="In-Table"/>
            </w:pPr>
            <w:r w:rsidRPr="00DD1F1D">
              <w:t>4</w:t>
            </w:r>
          </w:p>
        </w:tc>
        <w:tc>
          <w:tcPr>
            <w:tcW w:w="576" w:type="dxa"/>
            <w:noWrap/>
            <w:vAlign w:val="center"/>
          </w:tcPr>
          <w:p w14:paraId="7B6ABD3D" w14:textId="77777777" w:rsidR="00E67BA5" w:rsidRPr="00DD1F1D" w:rsidRDefault="00E67BA5" w:rsidP="00A66F13">
            <w:pPr>
              <w:pStyle w:val="In-Table"/>
            </w:pPr>
            <w:r w:rsidRPr="00DD1F1D">
              <w:t>3</w:t>
            </w:r>
          </w:p>
        </w:tc>
        <w:tc>
          <w:tcPr>
            <w:tcW w:w="576" w:type="dxa"/>
            <w:vAlign w:val="center"/>
          </w:tcPr>
          <w:p w14:paraId="7B6ABD3E" w14:textId="77777777" w:rsidR="00E67BA5" w:rsidRPr="00DD1F1D" w:rsidRDefault="00E67BA5" w:rsidP="00A66F13">
            <w:pPr>
              <w:pStyle w:val="In-Table"/>
            </w:pPr>
            <w:r w:rsidRPr="00DD1F1D">
              <w:t>1</w:t>
            </w:r>
          </w:p>
        </w:tc>
        <w:tc>
          <w:tcPr>
            <w:tcW w:w="576" w:type="dxa"/>
            <w:noWrap/>
            <w:vAlign w:val="center"/>
          </w:tcPr>
          <w:p w14:paraId="7B6ABD3F" w14:textId="77777777" w:rsidR="00E67BA5" w:rsidRPr="00DD1F1D" w:rsidRDefault="00E67BA5" w:rsidP="00A66F13">
            <w:pPr>
              <w:pStyle w:val="In-Table"/>
            </w:pPr>
            <w:r w:rsidRPr="00DD1F1D">
              <w:t>0</w:t>
            </w:r>
          </w:p>
        </w:tc>
        <w:tc>
          <w:tcPr>
            <w:tcW w:w="576" w:type="dxa"/>
            <w:noWrap/>
            <w:vAlign w:val="center"/>
          </w:tcPr>
          <w:p w14:paraId="7B6ABD40" w14:textId="77777777" w:rsidR="00E67BA5" w:rsidRPr="00DD1F1D" w:rsidRDefault="00E67BA5" w:rsidP="00A66F13">
            <w:pPr>
              <w:pStyle w:val="In-Table"/>
            </w:pPr>
            <w:r w:rsidRPr="00DD1F1D">
              <w:t>3</w:t>
            </w:r>
          </w:p>
        </w:tc>
        <w:tc>
          <w:tcPr>
            <w:tcW w:w="576" w:type="dxa"/>
            <w:noWrap/>
            <w:vAlign w:val="center"/>
          </w:tcPr>
          <w:p w14:paraId="7B6ABD41" w14:textId="77777777" w:rsidR="00E67BA5" w:rsidRPr="00DD1F1D" w:rsidRDefault="00E67BA5" w:rsidP="00A66F13">
            <w:pPr>
              <w:pStyle w:val="In-Table"/>
            </w:pPr>
            <w:r w:rsidRPr="00DD1F1D">
              <w:t>0</w:t>
            </w:r>
          </w:p>
        </w:tc>
        <w:tc>
          <w:tcPr>
            <w:tcW w:w="576" w:type="dxa"/>
            <w:noWrap/>
            <w:vAlign w:val="center"/>
          </w:tcPr>
          <w:p w14:paraId="7B6ABD42" w14:textId="77777777" w:rsidR="00E67BA5" w:rsidRPr="00DD1F1D" w:rsidRDefault="00E67BA5" w:rsidP="00A66F13">
            <w:pPr>
              <w:pStyle w:val="In-Table"/>
            </w:pPr>
            <w:r w:rsidRPr="00DD1F1D">
              <w:t>0</w:t>
            </w:r>
          </w:p>
        </w:tc>
        <w:tc>
          <w:tcPr>
            <w:tcW w:w="576" w:type="dxa"/>
            <w:noWrap/>
            <w:vAlign w:val="center"/>
          </w:tcPr>
          <w:p w14:paraId="7B6ABD43" w14:textId="77777777" w:rsidR="00E67BA5" w:rsidRPr="00DD1F1D" w:rsidRDefault="00E67BA5" w:rsidP="00A66F13">
            <w:pPr>
              <w:pStyle w:val="In-Table"/>
            </w:pPr>
            <w:r w:rsidRPr="00DD1F1D">
              <w:t>0</w:t>
            </w:r>
          </w:p>
        </w:tc>
        <w:tc>
          <w:tcPr>
            <w:tcW w:w="576" w:type="dxa"/>
            <w:noWrap/>
            <w:vAlign w:val="center"/>
          </w:tcPr>
          <w:p w14:paraId="7B6ABD44" w14:textId="77777777" w:rsidR="00E67BA5" w:rsidRPr="00DD1F1D" w:rsidRDefault="00E67BA5" w:rsidP="00A66F13">
            <w:pPr>
              <w:pStyle w:val="In-Table"/>
            </w:pPr>
            <w:r w:rsidRPr="00DD1F1D">
              <w:t>1</w:t>
            </w:r>
          </w:p>
        </w:tc>
        <w:tc>
          <w:tcPr>
            <w:tcW w:w="576" w:type="dxa"/>
            <w:noWrap/>
            <w:vAlign w:val="center"/>
          </w:tcPr>
          <w:p w14:paraId="7B6ABD45" w14:textId="77777777" w:rsidR="00E67BA5" w:rsidRPr="00DD1F1D" w:rsidRDefault="00E67BA5" w:rsidP="00A66F13">
            <w:pPr>
              <w:pStyle w:val="In-Table"/>
            </w:pPr>
            <w:r w:rsidRPr="00DD1F1D">
              <w:t>0</w:t>
            </w:r>
          </w:p>
        </w:tc>
        <w:tc>
          <w:tcPr>
            <w:tcW w:w="576" w:type="dxa"/>
            <w:noWrap/>
            <w:vAlign w:val="center"/>
          </w:tcPr>
          <w:p w14:paraId="7B6ABD46" w14:textId="77777777" w:rsidR="00E67BA5" w:rsidRPr="00DD1F1D" w:rsidRDefault="00E67BA5" w:rsidP="00A66F13">
            <w:pPr>
              <w:pStyle w:val="In-Table"/>
            </w:pPr>
            <w:r w:rsidRPr="00DD1F1D">
              <w:t>0</w:t>
            </w:r>
          </w:p>
        </w:tc>
      </w:tr>
      <w:tr w:rsidR="00E67BA5" w:rsidRPr="00DD1F1D" w14:paraId="7B6ABD54" w14:textId="77777777" w:rsidTr="00281A15">
        <w:trPr>
          <w:trHeight w:val="432"/>
        </w:trPr>
        <w:tc>
          <w:tcPr>
            <w:tcW w:w="2160" w:type="dxa"/>
            <w:noWrap/>
            <w:vAlign w:val="center"/>
          </w:tcPr>
          <w:p w14:paraId="7B6ABD48" w14:textId="77777777" w:rsidR="00E67BA5" w:rsidRPr="00DD1F1D" w:rsidRDefault="00E67BA5" w:rsidP="00A66F13">
            <w:pPr>
              <w:pStyle w:val="In-Table"/>
              <w:jc w:val="left"/>
            </w:pPr>
            <w:r w:rsidRPr="00DD1F1D">
              <w:t>Wood</w:t>
            </w:r>
          </w:p>
        </w:tc>
        <w:tc>
          <w:tcPr>
            <w:tcW w:w="1152" w:type="dxa"/>
            <w:noWrap/>
            <w:vAlign w:val="center"/>
          </w:tcPr>
          <w:p w14:paraId="7B6ABD49" w14:textId="77777777" w:rsidR="00E67BA5" w:rsidRPr="00DD1F1D" w:rsidRDefault="00E67BA5" w:rsidP="00A66F13">
            <w:pPr>
              <w:pStyle w:val="In-Table"/>
            </w:pPr>
            <w:r w:rsidRPr="00DD1F1D">
              <w:t>11</w:t>
            </w:r>
          </w:p>
        </w:tc>
        <w:tc>
          <w:tcPr>
            <w:tcW w:w="576" w:type="dxa"/>
            <w:noWrap/>
            <w:vAlign w:val="center"/>
          </w:tcPr>
          <w:p w14:paraId="7B6ABD4A" w14:textId="77777777" w:rsidR="00E67BA5" w:rsidRPr="00DD1F1D" w:rsidRDefault="00E67BA5" w:rsidP="00A66F13">
            <w:pPr>
              <w:pStyle w:val="In-Table"/>
            </w:pPr>
            <w:r w:rsidRPr="00DD1F1D">
              <w:t>11</w:t>
            </w:r>
          </w:p>
        </w:tc>
        <w:tc>
          <w:tcPr>
            <w:tcW w:w="576" w:type="dxa"/>
            <w:vAlign w:val="center"/>
          </w:tcPr>
          <w:p w14:paraId="7B6ABD4B" w14:textId="77777777" w:rsidR="00E67BA5" w:rsidRPr="00DD1F1D" w:rsidRDefault="00E67BA5" w:rsidP="00A66F13">
            <w:pPr>
              <w:pStyle w:val="In-Table"/>
            </w:pPr>
            <w:r w:rsidRPr="00DD1F1D">
              <w:t>0</w:t>
            </w:r>
          </w:p>
        </w:tc>
        <w:tc>
          <w:tcPr>
            <w:tcW w:w="576" w:type="dxa"/>
            <w:noWrap/>
            <w:vAlign w:val="center"/>
          </w:tcPr>
          <w:p w14:paraId="7B6ABD4C" w14:textId="77777777" w:rsidR="00E67BA5" w:rsidRPr="00DD1F1D" w:rsidRDefault="00E67BA5" w:rsidP="00A66F13">
            <w:pPr>
              <w:pStyle w:val="In-Table"/>
            </w:pPr>
            <w:r w:rsidRPr="00DD1F1D">
              <w:t>0</w:t>
            </w:r>
          </w:p>
        </w:tc>
        <w:tc>
          <w:tcPr>
            <w:tcW w:w="576" w:type="dxa"/>
            <w:noWrap/>
            <w:vAlign w:val="center"/>
          </w:tcPr>
          <w:p w14:paraId="7B6ABD4D" w14:textId="77777777" w:rsidR="00E67BA5" w:rsidRPr="00DD1F1D" w:rsidRDefault="00E67BA5" w:rsidP="00A66F13">
            <w:pPr>
              <w:pStyle w:val="In-Table"/>
            </w:pPr>
            <w:r w:rsidRPr="00DD1F1D">
              <w:t>7</w:t>
            </w:r>
          </w:p>
        </w:tc>
        <w:tc>
          <w:tcPr>
            <w:tcW w:w="576" w:type="dxa"/>
            <w:noWrap/>
            <w:vAlign w:val="center"/>
          </w:tcPr>
          <w:p w14:paraId="7B6ABD4E" w14:textId="77777777" w:rsidR="00E67BA5" w:rsidRPr="00DD1F1D" w:rsidRDefault="00E67BA5" w:rsidP="00A66F13">
            <w:pPr>
              <w:pStyle w:val="In-Table"/>
            </w:pPr>
            <w:r w:rsidRPr="00DD1F1D">
              <w:t>4</w:t>
            </w:r>
          </w:p>
        </w:tc>
        <w:tc>
          <w:tcPr>
            <w:tcW w:w="576" w:type="dxa"/>
            <w:noWrap/>
            <w:vAlign w:val="center"/>
          </w:tcPr>
          <w:p w14:paraId="7B6ABD4F" w14:textId="77777777" w:rsidR="00E67BA5" w:rsidRPr="00DD1F1D" w:rsidRDefault="00E67BA5" w:rsidP="00A66F13">
            <w:pPr>
              <w:pStyle w:val="In-Table"/>
            </w:pPr>
            <w:r w:rsidRPr="00DD1F1D">
              <w:t>0</w:t>
            </w:r>
          </w:p>
        </w:tc>
        <w:tc>
          <w:tcPr>
            <w:tcW w:w="576" w:type="dxa"/>
            <w:noWrap/>
            <w:vAlign w:val="center"/>
          </w:tcPr>
          <w:p w14:paraId="7B6ABD50" w14:textId="77777777" w:rsidR="00E67BA5" w:rsidRPr="00DD1F1D" w:rsidRDefault="00E67BA5" w:rsidP="00A66F13">
            <w:pPr>
              <w:pStyle w:val="In-Table"/>
            </w:pPr>
            <w:r w:rsidRPr="00DD1F1D">
              <w:t>0</w:t>
            </w:r>
          </w:p>
        </w:tc>
        <w:tc>
          <w:tcPr>
            <w:tcW w:w="576" w:type="dxa"/>
            <w:noWrap/>
            <w:vAlign w:val="center"/>
          </w:tcPr>
          <w:p w14:paraId="7B6ABD51" w14:textId="77777777" w:rsidR="00E67BA5" w:rsidRPr="00DD1F1D" w:rsidRDefault="00E67BA5" w:rsidP="00A66F13">
            <w:pPr>
              <w:pStyle w:val="In-Table"/>
            </w:pPr>
            <w:r w:rsidRPr="00DD1F1D">
              <w:t>0</w:t>
            </w:r>
          </w:p>
        </w:tc>
        <w:tc>
          <w:tcPr>
            <w:tcW w:w="576" w:type="dxa"/>
            <w:noWrap/>
            <w:vAlign w:val="center"/>
          </w:tcPr>
          <w:p w14:paraId="7B6ABD52" w14:textId="77777777" w:rsidR="00E67BA5" w:rsidRPr="00DD1F1D" w:rsidRDefault="00E67BA5" w:rsidP="00A66F13">
            <w:pPr>
              <w:pStyle w:val="In-Table"/>
            </w:pPr>
            <w:r w:rsidRPr="00DD1F1D">
              <w:t>0</w:t>
            </w:r>
          </w:p>
        </w:tc>
        <w:tc>
          <w:tcPr>
            <w:tcW w:w="576" w:type="dxa"/>
            <w:noWrap/>
            <w:vAlign w:val="center"/>
          </w:tcPr>
          <w:p w14:paraId="7B6ABD53" w14:textId="77777777" w:rsidR="00E67BA5" w:rsidRPr="00DD1F1D" w:rsidRDefault="00E67BA5" w:rsidP="00A66F13">
            <w:pPr>
              <w:pStyle w:val="In-Table"/>
            </w:pPr>
            <w:r w:rsidRPr="00DD1F1D">
              <w:t>0</w:t>
            </w:r>
          </w:p>
        </w:tc>
      </w:tr>
      <w:tr w:rsidR="00E67BA5" w:rsidRPr="00DD1F1D" w14:paraId="7B6ABD61" w14:textId="77777777" w:rsidTr="00281A15">
        <w:trPr>
          <w:trHeight w:val="720"/>
        </w:trPr>
        <w:tc>
          <w:tcPr>
            <w:tcW w:w="2160" w:type="dxa"/>
            <w:noWrap/>
            <w:vAlign w:val="center"/>
          </w:tcPr>
          <w:p w14:paraId="7B6ABD55" w14:textId="4C861D0B"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D56" w14:textId="77777777" w:rsidR="00E67BA5" w:rsidRPr="007B0E4D" w:rsidRDefault="00E67BA5" w:rsidP="00A66F13">
            <w:pPr>
              <w:pStyle w:val="In-Table"/>
              <w:rPr>
                <w:b/>
              </w:rPr>
            </w:pPr>
            <w:r w:rsidRPr="007B0E4D">
              <w:rPr>
                <w:b/>
              </w:rPr>
              <w:t>21</w:t>
            </w:r>
          </w:p>
        </w:tc>
        <w:tc>
          <w:tcPr>
            <w:tcW w:w="576" w:type="dxa"/>
            <w:noWrap/>
            <w:vAlign w:val="center"/>
          </w:tcPr>
          <w:p w14:paraId="7B6ABD57" w14:textId="77777777" w:rsidR="00E67BA5" w:rsidRPr="007B0E4D" w:rsidRDefault="00E67BA5" w:rsidP="00A66F13">
            <w:pPr>
              <w:pStyle w:val="In-Table"/>
              <w:rPr>
                <w:b/>
              </w:rPr>
            </w:pPr>
            <w:r w:rsidRPr="007B0E4D">
              <w:rPr>
                <w:b/>
              </w:rPr>
              <w:t>15</w:t>
            </w:r>
          </w:p>
        </w:tc>
        <w:tc>
          <w:tcPr>
            <w:tcW w:w="576" w:type="dxa"/>
            <w:vAlign w:val="center"/>
          </w:tcPr>
          <w:p w14:paraId="7B6ABD58" w14:textId="77777777" w:rsidR="00E67BA5" w:rsidRPr="007B0E4D" w:rsidRDefault="00E67BA5" w:rsidP="00A66F13">
            <w:pPr>
              <w:pStyle w:val="In-Table"/>
              <w:rPr>
                <w:b/>
              </w:rPr>
            </w:pPr>
            <w:r w:rsidRPr="007B0E4D">
              <w:rPr>
                <w:b/>
              </w:rPr>
              <w:t>6</w:t>
            </w:r>
          </w:p>
        </w:tc>
        <w:tc>
          <w:tcPr>
            <w:tcW w:w="576" w:type="dxa"/>
            <w:noWrap/>
            <w:vAlign w:val="center"/>
          </w:tcPr>
          <w:p w14:paraId="7B6ABD59" w14:textId="77777777" w:rsidR="00E67BA5" w:rsidRPr="007B0E4D" w:rsidRDefault="00E67BA5" w:rsidP="00A66F13">
            <w:pPr>
              <w:pStyle w:val="In-Table"/>
              <w:rPr>
                <w:b/>
              </w:rPr>
            </w:pPr>
            <w:r w:rsidRPr="007B0E4D">
              <w:rPr>
                <w:b/>
              </w:rPr>
              <w:t>0</w:t>
            </w:r>
          </w:p>
        </w:tc>
        <w:tc>
          <w:tcPr>
            <w:tcW w:w="576" w:type="dxa"/>
            <w:noWrap/>
            <w:vAlign w:val="center"/>
          </w:tcPr>
          <w:p w14:paraId="7B6ABD5A" w14:textId="77777777" w:rsidR="00E67BA5" w:rsidRPr="007B0E4D" w:rsidRDefault="00E67BA5" w:rsidP="00A66F13">
            <w:pPr>
              <w:pStyle w:val="In-Table"/>
              <w:rPr>
                <w:b/>
              </w:rPr>
            </w:pPr>
            <w:r w:rsidRPr="007B0E4D">
              <w:rPr>
                <w:b/>
              </w:rPr>
              <w:t>11</w:t>
            </w:r>
          </w:p>
        </w:tc>
        <w:tc>
          <w:tcPr>
            <w:tcW w:w="576" w:type="dxa"/>
            <w:noWrap/>
            <w:vAlign w:val="center"/>
          </w:tcPr>
          <w:p w14:paraId="7B6ABD5B" w14:textId="77777777" w:rsidR="00E67BA5" w:rsidRPr="007B0E4D" w:rsidRDefault="00E67BA5" w:rsidP="00A66F13">
            <w:pPr>
              <w:pStyle w:val="In-Table"/>
              <w:rPr>
                <w:b/>
              </w:rPr>
            </w:pPr>
            <w:r w:rsidRPr="007B0E4D">
              <w:rPr>
                <w:b/>
              </w:rPr>
              <w:t>4</w:t>
            </w:r>
          </w:p>
        </w:tc>
        <w:tc>
          <w:tcPr>
            <w:tcW w:w="576" w:type="dxa"/>
            <w:noWrap/>
            <w:vAlign w:val="center"/>
          </w:tcPr>
          <w:p w14:paraId="7B6ABD5C" w14:textId="77777777" w:rsidR="00E67BA5" w:rsidRPr="007B0E4D" w:rsidRDefault="00E67BA5" w:rsidP="00A66F13">
            <w:pPr>
              <w:pStyle w:val="In-Table"/>
              <w:rPr>
                <w:b/>
              </w:rPr>
            </w:pPr>
            <w:r w:rsidRPr="007B0E4D">
              <w:rPr>
                <w:b/>
              </w:rPr>
              <w:t>0</w:t>
            </w:r>
          </w:p>
        </w:tc>
        <w:tc>
          <w:tcPr>
            <w:tcW w:w="576" w:type="dxa"/>
            <w:noWrap/>
            <w:vAlign w:val="center"/>
          </w:tcPr>
          <w:p w14:paraId="7B6ABD5D" w14:textId="77777777" w:rsidR="00E67BA5" w:rsidRPr="007B0E4D" w:rsidRDefault="00E67BA5" w:rsidP="00A66F13">
            <w:pPr>
              <w:pStyle w:val="In-Table"/>
              <w:rPr>
                <w:b/>
              </w:rPr>
            </w:pPr>
            <w:r w:rsidRPr="007B0E4D">
              <w:rPr>
                <w:b/>
              </w:rPr>
              <w:t>0</w:t>
            </w:r>
          </w:p>
        </w:tc>
        <w:tc>
          <w:tcPr>
            <w:tcW w:w="576" w:type="dxa"/>
            <w:noWrap/>
            <w:vAlign w:val="center"/>
          </w:tcPr>
          <w:p w14:paraId="7B6ABD5E" w14:textId="77777777" w:rsidR="00E67BA5" w:rsidRPr="007B0E4D" w:rsidRDefault="00E67BA5" w:rsidP="00A66F13">
            <w:pPr>
              <w:pStyle w:val="In-Table"/>
              <w:rPr>
                <w:b/>
              </w:rPr>
            </w:pPr>
            <w:r w:rsidRPr="007B0E4D">
              <w:rPr>
                <w:b/>
              </w:rPr>
              <w:t>2</w:t>
            </w:r>
          </w:p>
        </w:tc>
        <w:tc>
          <w:tcPr>
            <w:tcW w:w="576" w:type="dxa"/>
            <w:noWrap/>
            <w:vAlign w:val="center"/>
          </w:tcPr>
          <w:p w14:paraId="7B6ABD5F" w14:textId="77777777" w:rsidR="00E67BA5" w:rsidRPr="007B0E4D" w:rsidRDefault="00E67BA5" w:rsidP="00A66F13">
            <w:pPr>
              <w:pStyle w:val="In-Table"/>
              <w:rPr>
                <w:b/>
              </w:rPr>
            </w:pPr>
            <w:r w:rsidRPr="007B0E4D">
              <w:rPr>
                <w:b/>
              </w:rPr>
              <w:t>4</w:t>
            </w:r>
          </w:p>
        </w:tc>
        <w:tc>
          <w:tcPr>
            <w:tcW w:w="576" w:type="dxa"/>
            <w:noWrap/>
            <w:vAlign w:val="center"/>
          </w:tcPr>
          <w:p w14:paraId="7B6ABD60" w14:textId="77777777" w:rsidR="00E67BA5" w:rsidRPr="007B0E4D" w:rsidRDefault="00E67BA5" w:rsidP="00A66F13">
            <w:pPr>
              <w:pStyle w:val="In-Table"/>
              <w:rPr>
                <w:b/>
              </w:rPr>
            </w:pPr>
            <w:r w:rsidRPr="007B0E4D">
              <w:rPr>
                <w:b/>
              </w:rPr>
              <w:t>0</w:t>
            </w:r>
          </w:p>
        </w:tc>
      </w:tr>
    </w:tbl>
    <w:p w14:paraId="7F3D463D" w14:textId="77777777" w:rsidR="00563F16" w:rsidRDefault="00563F16" w:rsidP="00281A15">
      <w:pPr>
        <w:spacing w:line="276" w:lineRule="auto"/>
        <w:jc w:val="left"/>
        <w:rPr>
          <w:rFonts w:eastAsiaTheme="majorEastAsia" w:cs="Times New Roman"/>
          <w:bCs/>
        </w:rPr>
      </w:pPr>
    </w:p>
    <w:p w14:paraId="7B6ABD64"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D65" w14:textId="6F8DCAEE" w:rsidR="00E67BA5" w:rsidRPr="00DD1F1D" w:rsidRDefault="00E67BA5" w:rsidP="002D3E99">
      <w:pPr>
        <w:pStyle w:val="Caption"/>
      </w:pPr>
      <w:bookmarkStart w:id="191" w:name="_Toc325126891"/>
      <w:bookmarkStart w:id="192" w:name="_Toc451415837"/>
      <w:r>
        <w:t>Table</w:t>
      </w:r>
      <w:r w:rsidR="00281A15">
        <w:t xml:space="preserve"> </w:t>
      </w:r>
      <w:r w:rsidR="00AC7691">
        <w:t>B-</w:t>
      </w:r>
      <w:fldSimple w:instr=" SEQ Table_B_- \* ARABIC ">
        <w:r w:rsidR="007604DF">
          <w:rPr>
            <w:noProof/>
          </w:rPr>
          <w:t>32</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16</w:t>
      </w:r>
      <w:bookmarkEnd w:id="191"/>
      <w:bookmarkEnd w:id="19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D6B" w14:textId="77777777" w:rsidTr="00281A15">
        <w:trPr>
          <w:trHeight w:val="432"/>
        </w:trPr>
        <w:tc>
          <w:tcPr>
            <w:tcW w:w="2160" w:type="dxa"/>
            <w:vMerge w:val="restart"/>
            <w:noWrap/>
            <w:vAlign w:val="center"/>
          </w:tcPr>
          <w:p w14:paraId="7B6ABD66"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656DA03F" w14:textId="1F751E67"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D69" w14:textId="2F4E76B1"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D6A" w14:textId="77777777" w:rsidR="00E67BA5" w:rsidRDefault="00E67BA5" w:rsidP="00A66F13">
            <w:pPr>
              <w:pStyle w:val="In-Table"/>
            </w:pPr>
            <w:r>
              <w:rPr>
                <w:rFonts w:cs="Times New Roman"/>
                <w:b/>
              </w:rPr>
              <w:t>WEIGHTS</w:t>
            </w:r>
          </w:p>
        </w:tc>
      </w:tr>
      <w:tr w:rsidR="00E67BA5" w:rsidRPr="00DD1F1D" w14:paraId="7B6ABD70" w14:textId="77777777" w:rsidTr="00281A15">
        <w:trPr>
          <w:trHeight w:val="432"/>
        </w:trPr>
        <w:tc>
          <w:tcPr>
            <w:tcW w:w="2160" w:type="dxa"/>
            <w:vMerge/>
            <w:noWrap/>
            <w:vAlign w:val="center"/>
          </w:tcPr>
          <w:p w14:paraId="7B6ABD6C" w14:textId="77777777" w:rsidR="00E67BA5" w:rsidRPr="00DD1F1D" w:rsidRDefault="00E67BA5" w:rsidP="00A66F13">
            <w:pPr>
              <w:pStyle w:val="In-Table"/>
              <w:jc w:val="left"/>
            </w:pPr>
          </w:p>
        </w:tc>
        <w:tc>
          <w:tcPr>
            <w:tcW w:w="2304" w:type="dxa"/>
            <w:gridSpan w:val="3"/>
            <w:noWrap/>
            <w:vAlign w:val="center"/>
          </w:tcPr>
          <w:p w14:paraId="7B6ABD6D" w14:textId="77777777" w:rsidR="00E67BA5" w:rsidRDefault="00E67BA5" w:rsidP="00A66F13">
            <w:pPr>
              <w:pStyle w:val="In-Table"/>
            </w:pPr>
            <w:r w:rsidRPr="00D2661B">
              <w:rPr>
                <w:rFonts w:cs="Times New Roman"/>
                <w:b/>
              </w:rPr>
              <w:t>TOTALS</w:t>
            </w:r>
          </w:p>
        </w:tc>
        <w:tc>
          <w:tcPr>
            <w:tcW w:w="2304" w:type="dxa"/>
            <w:gridSpan w:val="4"/>
            <w:noWrap/>
            <w:vAlign w:val="center"/>
          </w:tcPr>
          <w:p w14:paraId="7B6ABD6E" w14:textId="726D828F"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D6F" w14:textId="19D36814"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D7D" w14:textId="77777777" w:rsidTr="00281A15">
        <w:trPr>
          <w:cantSplit/>
          <w:trHeight w:val="1152"/>
        </w:trPr>
        <w:tc>
          <w:tcPr>
            <w:tcW w:w="2160" w:type="dxa"/>
            <w:vMerge/>
            <w:noWrap/>
            <w:vAlign w:val="center"/>
          </w:tcPr>
          <w:p w14:paraId="7B6ABD71" w14:textId="77777777" w:rsidR="00E67BA5" w:rsidRPr="00DD1F1D" w:rsidRDefault="00E67BA5" w:rsidP="00A66F13">
            <w:pPr>
              <w:pStyle w:val="In-Table"/>
              <w:jc w:val="left"/>
            </w:pPr>
          </w:p>
        </w:tc>
        <w:tc>
          <w:tcPr>
            <w:tcW w:w="1152" w:type="dxa"/>
            <w:noWrap/>
            <w:textDirection w:val="btLr"/>
            <w:vAlign w:val="center"/>
          </w:tcPr>
          <w:p w14:paraId="7B6ABD72" w14:textId="1F8E5233"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D73"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D74"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D75" w14:textId="7F44C0F6"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D76" w14:textId="50AF0876"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77" w14:textId="0607157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78" w14:textId="2DAB47B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79"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D7A" w14:textId="2EB8B613"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7B" w14:textId="1977942D"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7C" w14:textId="0809E73E"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D8A" w14:textId="77777777" w:rsidTr="00281A15">
        <w:trPr>
          <w:trHeight w:val="432"/>
        </w:trPr>
        <w:tc>
          <w:tcPr>
            <w:tcW w:w="2160" w:type="dxa"/>
            <w:noWrap/>
            <w:vAlign w:val="center"/>
          </w:tcPr>
          <w:p w14:paraId="7B6ABD7E" w14:textId="77777777" w:rsidR="00E67BA5" w:rsidRPr="00DD1F1D" w:rsidRDefault="00E67BA5" w:rsidP="00A66F13">
            <w:pPr>
              <w:pStyle w:val="In-Table"/>
              <w:jc w:val="left"/>
            </w:pPr>
            <w:r w:rsidRPr="00DD1F1D">
              <w:t>Bark</w:t>
            </w:r>
          </w:p>
        </w:tc>
        <w:tc>
          <w:tcPr>
            <w:tcW w:w="1152" w:type="dxa"/>
            <w:noWrap/>
            <w:vAlign w:val="center"/>
          </w:tcPr>
          <w:p w14:paraId="7B6ABD7F" w14:textId="77777777" w:rsidR="00E67BA5" w:rsidRPr="00DD1F1D" w:rsidRDefault="00E67BA5" w:rsidP="00A66F13">
            <w:pPr>
              <w:pStyle w:val="In-Table"/>
            </w:pPr>
            <w:r w:rsidRPr="00DD1F1D">
              <w:t>0.01</w:t>
            </w:r>
          </w:p>
        </w:tc>
        <w:tc>
          <w:tcPr>
            <w:tcW w:w="576" w:type="dxa"/>
            <w:noWrap/>
            <w:vAlign w:val="center"/>
          </w:tcPr>
          <w:p w14:paraId="7B6ABD80" w14:textId="77777777" w:rsidR="00E67BA5" w:rsidRPr="00DD1F1D" w:rsidRDefault="00E67BA5" w:rsidP="00A66F13">
            <w:pPr>
              <w:pStyle w:val="In-Table"/>
            </w:pPr>
            <w:r w:rsidRPr="00DD1F1D">
              <w:t>0</w:t>
            </w:r>
          </w:p>
        </w:tc>
        <w:tc>
          <w:tcPr>
            <w:tcW w:w="576" w:type="dxa"/>
            <w:vAlign w:val="center"/>
          </w:tcPr>
          <w:p w14:paraId="7B6ABD81" w14:textId="77777777" w:rsidR="00E67BA5" w:rsidRPr="00DD1F1D" w:rsidRDefault="00E67BA5" w:rsidP="00A66F13">
            <w:pPr>
              <w:pStyle w:val="In-Table"/>
            </w:pPr>
            <w:r w:rsidRPr="00DD1F1D">
              <w:t>0.01</w:t>
            </w:r>
          </w:p>
        </w:tc>
        <w:tc>
          <w:tcPr>
            <w:tcW w:w="576" w:type="dxa"/>
            <w:noWrap/>
            <w:vAlign w:val="center"/>
          </w:tcPr>
          <w:p w14:paraId="7B6ABD82" w14:textId="77777777" w:rsidR="00E67BA5" w:rsidRPr="00DD1F1D" w:rsidRDefault="00E67BA5" w:rsidP="00A66F13">
            <w:pPr>
              <w:pStyle w:val="In-Table"/>
            </w:pPr>
            <w:r w:rsidRPr="00DD1F1D">
              <w:t>0</w:t>
            </w:r>
          </w:p>
        </w:tc>
        <w:tc>
          <w:tcPr>
            <w:tcW w:w="576" w:type="dxa"/>
            <w:noWrap/>
            <w:vAlign w:val="center"/>
          </w:tcPr>
          <w:p w14:paraId="7B6ABD83" w14:textId="77777777" w:rsidR="00E67BA5" w:rsidRPr="00DD1F1D" w:rsidRDefault="00E67BA5" w:rsidP="00A66F13">
            <w:pPr>
              <w:pStyle w:val="In-Table"/>
            </w:pPr>
            <w:r w:rsidRPr="00DD1F1D">
              <w:t>0</w:t>
            </w:r>
          </w:p>
        </w:tc>
        <w:tc>
          <w:tcPr>
            <w:tcW w:w="576" w:type="dxa"/>
            <w:noWrap/>
            <w:vAlign w:val="center"/>
          </w:tcPr>
          <w:p w14:paraId="7B6ABD84" w14:textId="77777777" w:rsidR="00E67BA5" w:rsidRPr="00DD1F1D" w:rsidRDefault="00E67BA5" w:rsidP="00A66F13">
            <w:pPr>
              <w:pStyle w:val="In-Table"/>
            </w:pPr>
            <w:r w:rsidRPr="00DD1F1D">
              <w:t>0</w:t>
            </w:r>
          </w:p>
        </w:tc>
        <w:tc>
          <w:tcPr>
            <w:tcW w:w="576" w:type="dxa"/>
            <w:noWrap/>
            <w:vAlign w:val="center"/>
          </w:tcPr>
          <w:p w14:paraId="7B6ABD85" w14:textId="77777777" w:rsidR="00E67BA5" w:rsidRPr="00DD1F1D" w:rsidRDefault="00E67BA5" w:rsidP="00A66F13">
            <w:pPr>
              <w:pStyle w:val="In-Table"/>
            </w:pPr>
            <w:r w:rsidRPr="00DD1F1D">
              <w:t>0</w:t>
            </w:r>
          </w:p>
        </w:tc>
        <w:tc>
          <w:tcPr>
            <w:tcW w:w="576" w:type="dxa"/>
            <w:noWrap/>
            <w:vAlign w:val="center"/>
          </w:tcPr>
          <w:p w14:paraId="7B6ABD86" w14:textId="77777777" w:rsidR="00E67BA5" w:rsidRPr="00DD1F1D" w:rsidRDefault="00E67BA5" w:rsidP="00A66F13">
            <w:pPr>
              <w:pStyle w:val="In-Table"/>
            </w:pPr>
            <w:r w:rsidRPr="00DD1F1D">
              <w:t>0</w:t>
            </w:r>
          </w:p>
        </w:tc>
        <w:tc>
          <w:tcPr>
            <w:tcW w:w="576" w:type="dxa"/>
            <w:noWrap/>
            <w:vAlign w:val="center"/>
          </w:tcPr>
          <w:p w14:paraId="7B6ABD87" w14:textId="77777777" w:rsidR="00E67BA5" w:rsidRPr="00DD1F1D" w:rsidRDefault="00E67BA5" w:rsidP="00A66F13">
            <w:pPr>
              <w:pStyle w:val="In-Table"/>
            </w:pPr>
            <w:r w:rsidRPr="00DD1F1D">
              <w:t>0.01</w:t>
            </w:r>
          </w:p>
        </w:tc>
        <w:tc>
          <w:tcPr>
            <w:tcW w:w="576" w:type="dxa"/>
            <w:noWrap/>
            <w:vAlign w:val="center"/>
          </w:tcPr>
          <w:p w14:paraId="7B6ABD88" w14:textId="77777777" w:rsidR="00E67BA5" w:rsidRPr="00DD1F1D" w:rsidRDefault="00E67BA5" w:rsidP="00A66F13">
            <w:pPr>
              <w:pStyle w:val="In-Table"/>
            </w:pPr>
            <w:r w:rsidRPr="00DD1F1D">
              <w:t>0</w:t>
            </w:r>
          </w:p>
        </w:tc>
        <w:tc>
          <w:tcPr>
            <w:tcW w:w="576" w:type="dxa"/>
            <w:noWrap/>
            <w:vAlign w:val="center"/>
          </w:tcPr>
          <w:p w14:paraId="7B6ABD89" w14:textId="77777777" w:rsidR="00E67BA5" w:rsidRPr="00DD1F1D" w:rsidRDefault="00E67BA5" w:rsidP="00A66F13">
            <w:pPr>
              <w:pStyle w:val="In-Table"/>
            </w:pPr>
            <w:r w:rsidRPr="00DD1F1D">
              <w:t>0</w:t>
            </w:r>
          </w:p>
        </w:tc>
      </w:tr>
      <w:tr w:rsidR="00E67BA5" w:rsidRPr="00DD1F1D" w14:paraId="7B6ABD97" w14:textId="77777777" w:rsidTr="00281A15">
        <w:trPr>
          <w:trHeight w:val="432"/>
        </w:trPr>
        <w:tc>
          <w:tcPr>
            <w:tcW w:w="2160" w:type="dxa"/>
            <w:noWrap/>
            <w:vAlign w:val="center"/>
          </w:tcPr>
          <w:p w14:paraId="7B6ABD8B" w14:textId="77777777" w:rsidR="00E67BA5" w:rsidRPr="00DD1F1D" w:rsidRDefault="00E67BA5" w:rsidP="00A66F13">
            <w:pPr>
              <w:pStyle w:val="In-Table"/>
              <w:jc w:val="left"/>
            </w:pPr>
            <w:r w:rsidRPr="00DD1F1D">
              <w:t>Pitch</w:t>
            </w:r>
          </w:p>
        </w:tc>
        <w:tc>
          <w:tcPr>
            <w:tcW w:w="1152" w:type="dxa"/>
            <w:noWrap/>
            <w:vAlign w:val="center"/>
          </w:tcPr>
          <w:p w14:paraId="7B6ABD8C" w14:textId="77777777" w:rsidR="00E67BA5" w:rsidRPr="00DD1F1D" w:rsidRDefault="00E67BA5" w:rsidP="00A66F13">
            <w:pPr>
              <w:pStyle w:val="In-Table"/>
            </w:pPr>
            <w:r w:rsidRPr="00DD1F1D">
              <w:t>0.02</w:t>
            </w:r>
          </w:p>
        </w:tc>
        <w:tc>
          <w:tcPr>
            <w:tcW w:w="576" w:type="dxa"/>
            <w:noWrap/>
            <w:vAlign w:val="center"/>
          </w:tcPr>
          <w:p w14:paraId="7B6ABD8D" w14:textId="77777777" w:rsidR="00E67BA5" w:rsidRPr="00DD1F1D" w:rsidRDefault="00E67BA5" w:rsidP="00A66F13">
            <w:pPr>
              <w:pStyle w:val="In-Table"/>
            </w:pPr>
            <w:r w:rsidRPr="00DD1F1D">
              <w:t>0.01</w:t>
            </w:r>
          </w:p>
        </w:tc>
        <w:tc>
          <w:tcPr>
            <w:tcW w:w="576" w:type="dxa"/>
            <w:vAlign w:val="center"/>
          </w:tcPr>
          <w:p w14:paraId="7B6ABD8E" w14:textId="77777777" w:rsidR="00E67BA5" w:rsidRPr="00DD1F1D" w:rsidRDefault="00E67BA5" w:rsidP="00A66F13">
            <w:pPr>
              <w:pStyle w:val="In-Table"/>
            </w:pPr>
            <w:r w:rsidRPr="00DD1F1D">
              <w:t>0.01</w:t>
            </w:r>
          </w:p>
        </w:tc>
        <w:tc>
          <w:tcPr>
            <w:tcW w:w="576" w:type="dxa"/>
            <w:noWrap/>
            <w:vAlign w:val="center"/>
          </w:tcPr>
          <w:p w14:paraId="7B6ABD8F" w14:textId="77777777" w:rsidR="00E67BA5" w:rsidRPr="00DD1F1D" w:rsidRDefault="00E67BA5" w:rsidP="00A66F13">
            <w:pPr>
              <w:pStyle w:val="In-Table"/>
            </w:pPr>
            <w:r w:rsidRPr="00DD1F1D">
              <w:t>0</w:t>
            </w:r>
          </w:p>
        </w:tc>
        <w:tc>
          <w:tcPr>
            <w:tcW w:w="576" w:type="dxa"/>
            <w:noWrap/>
            <w:vAlign w:val="center"/>
          </w:tcPr>
          <w:p w14:paraId="7B6ABD90" w14:textId="77777777" w:rsidR="00E67BA5" w:rsidRPr="00DD1F1D" w:rsidRDefault="00E67BA5" w:rsidP="00A66F13">
            <w:pPr>
              <w:pStyle w:val="In-Table"/>
            </w:pPr>
            <w:r w:rsidRPr="00DD1F1D">
              <w:t>0.01</w:t>
            </w:r>
          </w:p>
        </w:tc>
        <w:tc>
          <w:tcPr>
            <w:tcW w:w="576" w:type="dxa"/>
            <w:noWrap/>
            <w:vAlign w:val="center"/>
          </w:tcPr>
          <w:p w14:paraId="7B6ABD91" w14:textId="77777777" w:rsidR="00E67BA5" w:rsidRPr="00DD1F1D" w:rsidRDefault="00E67BA5" w:rsidP="00A66F13">
            <w:pPr>
              <w:pStyle w:val="In-Table"/>
            </w:pPr>
            <w:r w:rsidRPr="00DD1F1D">
              <w:t>0</w:t>
            </w:r>
          </w:p>
        </w:tc>
        <w:tc>
          <w:tcPr>
            <w:tcW w:w="576" w:type="dxa"/>
            <w:noWrap/>
            <w:vAlign w:val="center"/>
          </w:tcPr>
          <w:p w14:paraId="7B6ABD92" w14:textId="77777777" w:rsidR="00E67BA5" w:rsidRPr="00DD1F1D" w:rsidRDefault="00E67BA5" w:rsidP="00A66F13">
            <w:pPr>
              <w:pStyle w:val="In-Table"/>
            </w:pPr>
            <w:r w:rsidRPr="00DD1F1D">
              <w:t>0</w:t>
            </w:r>
          </w:p>
        </w:tc>
        <w:tc>
          <w:tcPr>
            <w:tcW w:w="576" w:type="dxa"/>
            <w:noWrap/>
            <w:vAlign w:val="center"/>
          </w:tcPr>
          <w:p w14:paraId="7B6ABD93" w14:textId="77777777" w:rsidR="00E67BA5" w:rsidRPr="00DD1F1D" w:rsidRDefault="00E67BA5" w:rsidP="00A66F13">
            <w:pPr>
              <w:pStyle w:val="In-Table"/>
            </w:pPr>
            <w:r w:rsidRPr="00DD1F1D">
              <w:t>0</w:t>
            </w:r>
          </w:p>
        </w:tc>
        <w:tc>
          <w:tcPr>
            <w:tcW w:w="576" w:type="dxa"/>
            <w:noWrap/>
            <w:vAlign w:val="center"/>
          </w:tcPr>
          <w:p w14:paraId="7B6ABD94" w14:textId="77777777" w:rsidR="00E67BA5" w:rsidRPr="00DD1F1D" w:rsidRDefault="00E67BA5" w:rsidP="00A66F13">
            <w:pPr>
              <w:pStyle w:val="In-Table"/>
            </w:pPr>
            <w:r w:rsidRPr="00DD1F1D">
              <w:t>0</w:t>
            </w:r>
          </w:p>
        </w:tc>
        <w:tc>
          <w:tcPr>
            <w:tcW w:w="576" w:type="dxa"/>
            <w:noWrap/>
            <w:vAlign w:val="center"/>
          </w:tcPr>
          <w:p w14:paraId="7B6ABD95" w14:textId="77777777" w:rsidR="00E67BA5" w:rsidRPr="00DD1F1D" w:rsidRDefault="00E67BA5" w:rsidP="00A66F13">
            <w:pPr>
              <w:pStyle w:val="In-Table"/>
            </w:pPr>
            <w:r w:rsidRPr="00DD1F1D">
              <w:t>0.01</w:t>
            </w:r>
          </w:p>
        </w:tc>
        <w:tc>
          <w:tcPr>
            <w:tcW w:w="576" w:type="dxa"/>
            <w:noWrap/>
            <w:vAlign w:val="center"/>
          </w:tcPr>
          <w:p w14:paraId="7B6ABD96" w14:textId="77777777" w:rsidR="00E67BA5" w:rsidRPr="00DD1F1D" w:rsidRDefault="00E67BA5" w:rsidP="00A66F13">
            <w:pPr>
              <w:pStyle w:val="In-Table"/>
            </w:pPr>
            <w:r w:rsidRPr="00DD1F1D">
              <w:t>0</w:t>
            </w:r>
          </w:p>
        </w:tc>
      </w:tr>
      <w:tr w:rsidR="00E67BA5" w:rsidRPr="00DD1F1D" w14:paraId="7B6ABDA4" w14:textId="77777777" w:rsidTr="00281A15">
        <w:trPr>
          <w:trHeight w:val="432"/>
        </w:trPr>
        <w:tc>
          <w:tcPr>
            <w:tcW w:w="2160" w:type="dxa"/>
            <w:noWrap/>
            <w:vAlign w:val="center"/>
          </w:tcPr>
          <w:p w14:paraId="7B6ABD98" w14:textId="77777777" w:rsidR="00E67BA5" w:rsidRPr="00DD1F1D" w:rsidRDefault="00E67BA5" w:rsidP="00A66F13">
            <w:pPr>
              <w:pStyle w:val="In-Table"/>
              <w:jc w:val="left"/>
            </w:pPr>
            <w:r w:rsidRPr="00DD1F1D">
              <w:t>Unidentifiable</w:t>
            </w:r>
          </w:p>
        </w:tc>
        <w:tc>
          <w:tcPr>
            <w:tcW w:w="1152" w:type="dxa"/>
            <w:noWrap/>
            <w:vAlign w:val="center"/>
          </w:tcPr>
          <w:p w14:paraId="7B6ABD99" w14:textId="77777777" w:rsidR="00E67BA5" w:rsidRPr="00DD1F1D" w:rsidRDefault="00E67BA5" w:rsidP="00A66F13">
            <w:pPr>
              <w:pStyle w:val="In-Table"/>
            </w:pPr>
            <w:r w:rsidRPr="00DD1F1D">
              <w:t>0.02</w:t>
            </w:r>
          </w:p>
        </w:tc>
        <w:tc>
          <w:tcPr>
            <w:tcW w:w="576" w:type="dxa"/>
            <w:noWrap/>
            <w:vAlign w:val="center"/>
          </w:tcPr>
          <w:p w14:paraId="7B6ABD9A" w14:textId="77777777" w:rsidR="00E67BA5" w:rsidRPr="00DD1F1D" w:rsidRDefault="00E67BA5" w:rsidP="00A66F13">
            <w:pPr>
              <w:pStyle w:val="In-Table"/>
            </w:pPr>
            <w:r w:rsidRPr="00DD1F1D">
              <w:t>0.01</w:t>
            </w:r>
          </w:p>
        </w:tc>
        <w:tc>
          <w:tcPr>
            <w:tcW w:w="576" w:type="dxa"/>
            <w:vAlign w:val="center"/>
          </w:tcPr>
          <w:p w14:paraId="7B6ABD9B" w14:textId="77777777" w:rsidR="00E67BA5" w:rsidRPr="00DD1F1D" w:rsidRDefault="00E67BA5" w:rsidP="00A66F13">
            <w:pPr>
              <w:pStyle w:val="In-Table"/>
            </w:pPr>
            <w:r w:rsidRPr="00DD1F1D">
              <w:t>0.01</w:t>
            </w:r>
          </w:p>
        </w:tc>
        <w:tc>
          <w:tcPr>
            <w:tcW w:w="576" w:type="dxa"/>
            <w:noWrap/>
            <w:vAlign w:val="center"/>
          </w:tcPr>
          <w:p w14:paraId="7B6ABD9C" w14:textId="77777777" w:rsidR="00E67BA5" w:rsidRPr="00DD1F1D" w:rsidRDefault="00E67BA5" w:rsidP="00A66F13">
            <w:pPr>
              <w:pStyle w:val="In-Table"/>
            </w:pPr>
            <w:r w:rsidRPr="00DD1F1D">
              <w:t>0</w:t>
            </w:r>
          </w:p>
        </w:tc>
        <w:tc>
          <w:tcPr>
            <w:tcW w:w="576" w:type="dxa"/>
            <w:noWrap/>
            <w:vAlign w:val="center"/>
          </w:tcPr>
          <w:p w14:paraId="7B6ABD9D" w14:textId="77777777" w:rsidR="00E67BA5" w:rsidRPr="00DD1F1D" w:rsidRDefault="00E67BA5" w:rsidP="00A66F13">
            <w:pPr>
              <w:pStyle w:val="In-Table"/>
            </w:pPr>
            <w:r w:rsidRPr="00DD1F1D">
              <w:t>0.01</w:t>
            </w:r>
          </w:p>
        </w:tc>
        <w:tc>
          <w:tcPr>
            <w:tcW w:w="576" w:type="dxa"/>
            <w:noWrap/>
            <w:vAlign w:val="center"/>
          </w:tcPr>
          <w:p w14:paraId="7B6ABD9E" w14:textId="77777777" w:rsidR="00E67BA5" w:rsidRPr="00DD1F1D" w:rsidRDefault="00E67BA5" w:rsidP="00A66F13">
            <w:pPr>
              <w:pStyle w:val="In-Table"/>
            </w:pPr>
            <w:r w:rsidRPr="00DD1F1D">
              <w:t>0</w:t>
            </w:r>
          </w:p>
        </w:tc>
        <w:tc>
          <w:tcPr>
            <w:tcW w:w="576" w:type="dxa"/>
            <w:noWrap/>
            <w:vAlign w:val="center"/>
          </w:tcPr>
          <w:p w14:paraId="7B6ABD9F" w14:textId="77777777" w:rsidR="00E67BA5" w:rsidRPr="00DD1F1D" w:rsidRDefault="00E67BA5" w:rsidP="00A66F13">
            <w:pPr>
              <w:pStyle w:val="In-Table"/>
            </w:pPr>
            <w:r w:rsidRPr="00DD1F1D">
              <w:t>0</w:t>
            </w:r>
          </w:p>
        </w:tc>
        <w:tc>
          <w:tcPr>
            <w:tcW w:w="576" w:type="dxa"/>
            <w:noWrap/>
            <w:vAlign w:val="center"/>
          </w:tcPr>
          <w:p w14:paraId="7B6ABDA0" w14:textId="77777777" w:rsidR="00E67BA5" w:rsidRPr="00DD1F1D" w:rsidRDefault="00E67BA5" w:rsidP="00A66F13">
            <w:pPr>
              <w:pStyle w:val="In-Table"/>
            </w:pPr>
            <w:r w:rsidRPr="00DD1F1D">
              <w:t>0</w:t>
            </w:r>
          </w:p>
        </w:tc>
        <w:tc>
          <w:tcPr>
            <w:tcW w:w="576" w:type="dxa"/>
            <w:noWrap/>
            <w:vAlign w:val="center"/>
          </w:tcPr>
          <w:p w14:paraId="7B6ABDA1" w14:textId="77777777" w:rsidR="00E67BA5" w:rsidRPr="00DD1F1D" w:rsidRDefault="00E67BA5" w:rsidP="00A66F13">
            <w:pPr>
              <w:pStyle w:val="In-Table"/>
            </w:pPr>
            <w:r w:rsidRPr="00DD1F1D">
              <w:t>0.01</w:t>
            </w:r>
          </w:p>
        </w:tc>
        <w:tc>
          <w:tcPr>
            <w:tcW w:w="576" w:type="dxa"/>
            <w:noWrap/>
            <w:vAlign w:val="center"/>
          </w:tcPr>
          <w:p w14:paraId="7B6ABDA2" w14:textId="77777777" w:rsidR="00E67BA5" w:rsidRPr="00DD1F1D" w:rsidRDefault="00E67BA5" w:rsidP="00A66F13">
            <w:pPr>
              <w:pStyle w:val="In-Table"/>
            </w:pPr>
            <w:r w:rsidRPr="00DD1F1D">
              <w:t>0</w:t>
            </w:r>
          </w:p>
        </w:tc>
        <w:tc>
          <w:tcPr>
            <w:tcW w:w="576" w:type="dxa"/>
            <w:noWrap/>
            <w:vAlign w:val="center"/>
          </w:tcPr>
          <w:p w14:paraId="7B6ABDA3" w14:textId="77777777" w:rsidR="00E67BA5" w:rsidRPr="00DD1F1D" w:rsidRDefault="00E67BA5" w:rsidP="00A66F13">
            <w:pPr>
              <w:pStyle w:val="In-Table"/>
            </w:pPr>
            <w:r w:rsidRPr="00DD1F1D">
              <w:t>0</w:t>
            </w:r>
          </w:p>
        </w:tc>
      </w:tr>
      <w:tr w:rsidR="00E67BA5" w:rsidRPr="00DD1F1D" w14:paraId="7B6ABDB1" w14:textId="77777777" w:rsidTr="00281A15">
        <w:trPr>
          <w:trHeight w:val="432"/>
        </w:trPr>
        <w:tc>
          <w:tcPr>
            <w:tcW w:w="2160" w:type="dxa"/>
            <w:noWrap/>
            <w:vAlign w:val="center"/>
          </w:tcPr>
          <w:p w14:paraId="7B6ABDA5" w14:textId="77777777" w:rsidR="00E67BA5" w:rsidRPr="00DD1F1D" w:rsidRDefault="00E67BA5" w:rsidP="00A66F13">
            <w:pPr>
              <w:pStyle w:val="In-Table"/>
              <w:jc w:val="left"/>
            </w:pPr>
            <w:r w:rsidRPr="00DD1F1D">
              <w:t>Wood</w:t>
            </w:r>
          </w:p>
        </w:tc>
        <w:tc>
          <w:tcPr>
            <w:tcW w:w="1152" w:type="dxa"/>
            <w:noWrap/>
            <w:vAlign w:val="center"/>
          </w:tcPr>
          <w:p w14:paraId="7B6ABDA6" w14:textId="77777777" w:rsidR="00E67BA5" w:rsidRPr="00DD1F1D" w:rsidRDefault="00E67BA5" w:rsidP="00A66F13">
            <w:pPr>
              <w:pStyle w:val="In-Table"/>
            </w:pPr>
            <w:r w:rsidRPr="00DD1F1D">
              <w:t>0.05</w:t>
            </w:r>
          </w:p>
        </w:tc>
        <w:tc>
          <w:tcPr>
            <w:tcW w:w="576" w:type="dxa"/>
            <w:noWrap/>
            <w:vAlign w:val="center"/>
          </w:tcPr>
          <w:p w14:paraId="7B6ABDA7" w14:textId="77777777" w:rsidR="00E67BA5" w:rsidRPr="00DD1F1D" w:rsidRDefault="00E67BA5" w:rsidP="00A66F13">
            <w:pPr>
              <w:pStyle w:val="In-Table"/>
            </w:pPr>
            <w:r w:rsidRPr="00DD1F1D">
              <w:t>0.05</w:t>
            </w:r>
          </w:p>
        </w:tc>
        <w:tc>
          <w:tcPr>
            <w:tcW w:w="576" w:type="dxa"/>
            <w:vAlign w:val="center"/>
          </w:tcPr>
          <w:p w14:paraId="7B6ABDA8" w14:textId="77777777" w:rsidR="00E67BA5" w:rsidRPr="00DD1F1D" w:rsidRDefault="00E67BA5" w:rsidP="00A66F13">
            <w:pPr>
              <w:pStyle w:val="In-Table"/>
            </w:pPr>
            <w:r w:rsidRPr="00DD1F1D">
              <w:t>0</w:t>
            </w:r>
          </w:p>
        </w:tc>
        <w:tc>
          <w:tcPr>
            <w:tcW w:w="576" w:type="dxa"/>
            <w:noWrap/>
            <w:vAlign w:val="center"/>
          </w:tcPr>
          <w:p w14:paraId="7B6ABDA9" w14:textId="77777777" w:rsidR="00E67BA5" w:rsidRPr="00DD1F1D" w:rsidRDefault="00E67BA5" w:rsidP="00A66F13">
            <w:pPr>
              <w:pStyle w:val="In-Table"/>
            </w:pPr>
            <w:r w:rsidRPr="00DD1F1D">
              <w:t>0</w:t>
            </w:r>
          </w:p>
        </w:tc>
        <w:tc>
          <w:tcPr>
            <w:tcW w:w="576" w:type="dxa"/>
            <w:noWrap/>
            <w:vAlign w:val="center"/>
          </w:tcPr>
          <w:p w14:paraId="7B6ABDAA" w14:textId="77777777" w:rsidR="00E67BA5" w:rsidRPr="00DD1F1D" w:rsidRDefault="00E67BA5" w:rsidP="00A66F13">
            <w:pPr>
              <w:pStyle w:val="In-Table"/>
            </w:pPr>
            <w:r w:rsidRPr="00DD1F1D">
              <w:t>0.04</w:t>
            </w:r>
          </w:p>
        </w:tc>
        <w:tc>
          <w:tcPr>
            <w:tcW w:w="576" w:type="dxa"/>
            <w:noWrap/>
            <w:vAlign w:val="center"/>
          </w:tcPr>
          <w:p w14:paraId="7B6ABDAB" w14:textId="77777777" w:rsidR="00E67BA5" w:rsidRPr="00DD1F1D" w:rsidRDefault="00E67BA5" w:rsidP="00A66F13">
            <w:pPr>
              <w:pStyle w:val="In-Table"/>
            </w:pPr>
            <w:r w:rsidRPr="00DD1F1D">
              <w:t>0.01</w:t>
            </w:r>
          </w:p>
        </w:tc>
        <w:tc>
          <w:tcPr>
            <w:tcW w:w="576" w:type="dxa"/>
            <w:noWrap/>
            <w:vAlign w:val="center"/>
          </w:tcPr>
          <w:p w14:paraId="7B6ABDAC" w14:textId="77777777" w:rsidR="00E67BA5" w:rsidRPr="00DD1F1D" w:rsidRDefault="00E67BA5" w:rsidP="00A66F13">
            <w:pPr>
              <w:pStyle w:val="In-Table"/>
            </w:pPr>
            <w:r w:rsidRPr="00DD1F1D">
              <w:t>0</w:t>
            </w:r>
          </w:p>
        </w:tc>
        <w:tc>
          <w:tcPr>
            <w:tcW w:w="576" w:type="dxa"/>
            <w:noWrap/>
            <w:vAlign w:val="center"/>
          </w:tcPr>
          <w:p w14:paraId="7B6ABDAD" w14:textId="77777777" w:rsidR="00E67BA5" w:rsidRPr="00DD1F1D" w:rsidRDefault="00E67BA5" w:rsidP="00A66F13">
            <w:pPr>
              <w:pStyle w:val="In-Table"/>
            </w:pPr>
            <w:r w:rsidRPr="00DD1F1D">
              <w:t>0</w:t>
            </w:r>
          </w:p>
        </w:tc>
        <w:tc>
          <w:tcPr>
            <w:tcW w:w="576" w:type="dxa"/>
            <w:noWrap/>
            <w:vAlign w:val="center"/>
          </w:tcPr>
          <w:p w14:paraId="7B6ABDAE" w14:textId="77777777" w:rsidR="00E67BA5" w:rsidRPr="00DD1F1D" w:rsidRDefault="00E67BA5" w:rsidP="00A66F13">
            <w:pPr>
              <w:pStyle w:val="In-Table"/>
            </w:pPr>
            <w:r w:rsidRPr="00DD1F1D">
              <w:t>0</w:t>
            </w:r>
          </w:p>
        </w:tc>
        <w:tc>
          <w:tcPr>
            <w:tcW w:w="576" w:type="dxa"/>
            <w:noWrap/>
            <w:vAlign w:val="center"/>
          </w:tcPr>
          <w:p w14:paraId="7B6ABDAF" w14:textId="77777777" w:rsidR="00E67BA5" w:rsidRPr="00DD1F1D" w:rsidRDefault="00E67BA5" w:rsidP="00A66F13">
            <w:pPr>
              <w:pStyle w:val="In-Table"/>
            </w:pPr>
            <w:r w:rsidRPr="00DD1F1D">
              <w:t>0</w:t>
            </w:r>
          </w:p>
        </w:tc>
        <w:tc>
          <w:tcPr>
            <w:tcW w:w="576" w:type="dxa"/>
            <w:noWrap/>
            <w:vAlign w:val="center"/>
          </w:tcPr>
          <w:p w14:paraId="7B6ABDB0" w14:textId="77777777" w:rsidR="00E67BA5" w:rsidRPr="00DD1F1D" w:rsidRDefault="00E67BA5" w:rsidP="00A66F13">
            <w:pPr>
              <w:pStyle w:val="In-Table"/>
            </w:pPr>
            <w:r w:rsidRPr="00DD1F1D">
              <w:t>0</w:t>
            </w:r>
          </w:p>
        </w:tc>
      </w:tr>
      <w:tr w:rsidR="00E67BA5" w:rsidRPr="00DD1F1D" w14:paraId="7B6ABDBE" w14:textId="77777777" w:rsidTr="00281A15">
        <w:trPr>
          <w:trHeight w:val="720"/>
        </w:trPr>
        <w:tc>
          <w:tcPr>
            <w:tcW w:w="2160" w:type="dxa"/>
            <w:noWrap/>
            <w:vAlign w:val="center"/>
          </w:tcPr>
          <w:p w14:paraId="7B6ABDB2" w14:textId="2BD0908A"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DB3" w14:textId="77777777" w:rsidR="00E67BA5" w:rsidRPr="007B0E4D" w:rsidRDefault="00E67BA5" w:rsidP="00A66F13">
            <w:pPr>
              <w:pStyle w:val="In-Table"/>
              <w:rPr>
                <w:b/>
              </w:rPr>
            </w:pPr>
            <w:r w:rsidRPr="007B0E4D">
              <w:rPr>
                <w:b/>
              </w:rPr>
              <w:t>0.1</w:t>
            </w:r>
          </w:p>
        </w:tc>
        <w:tc>
          <w:tcPr>
            <w:tcW w:w="576" w:type="dxa"/>
            <w:noWrap/>
            <w:vAlign w:val="center"/>
          </w:tcPr>
          <w:p w14:paraId="7B6ABDB4" w14:textId="77777777" w:rsidR="00E67BA5" w:rsidRPr="007B0E4D" w:rsidRDefault="00E67BA5" w:rsidP="00A66F13">
            <w:pPr>
              <w:pStyle w:val="In-Table"/>
              <w:rPr>
                <w:b/>
              </w:rPr>
            </w:pPr>
            <w:r w:rsidRPr="007B0E4D">
              <w:rPr>
                <w:b/>
              </w:rPr>
              <w:t>0.07</w:t>
            </w:r>
          </w:p>
        </w:tc>
        <w:tc>
          <w:tcPr>
            <w:tcW w:w="576" w:type="dxa"/>
            <w:vAlign w:val="center"/>
          </w:tcPr>
          <w:p w14:paraId="7B6ABDB5" w14:textId="77777777" w:rsidR="00E67BA5" w:rsidRPr="007B0E4D" w:rsidRDefault="00E67BA5" w:rsidP="00A66F13">
            <w:pPr>
              <w:pStyle w:val="In-Table"/>
              <w:rPr>
                <w:b/>
              </w:rPr>
            </w:pPr>
            <w:r w:rsidRPr="007B0E4D">
              <w:rPr>
                <w:b/>
              </w:rPr>
              <w:t>0.03</w:t>
            </w:r>
          </w:p>
        </w:tc>
        <w:tc>
          <w:tcPr>
            <w:tcW w:w="576" w:type="dxa"/>
            <w:noWrap/>
            <w:vAlign w:val="center"/>
          </w:tcPr>
          <w:p w14:paraId="7B6ABDB6" w14:textId="77777777" w:rsidR="00E67BA5" w:rsidRPr="007B0E4D" w:rsidRDefault="00E67BA5" w:rsidP="00A66F13">
            <w:pPr>
              <w:pStyle w:val="In-Table"/>
              <w:rPr>
                <w:b/>
              </w:rPr>
            </w:pPr>
            <w:r w:rsidRPr="007B0E4D">
              <w:rPr>
                <w:b/>
              </w:rPr>
              <w:t>0</w:t>
            </w:r>
          </w:p>
        </w:tc>
        <w:tc>
          <w:tcPr>
            <w:tcW w:w="576" w:type="dxa"/>
            <w:noWrap/>
            <w:vAlign w:val="center"/>
          </w:tcPr>
          <w:p w14:paraId="7B6ABDB7" w14:textId="77777777" w:rsidR="00E67BA5" w:rsidRPr="007B0E4D" w:rsidRDefault="00E67BA5" w:rsidP="00A66F13">
            <w:pPr>
              <w:pStyle w:val="In-Table"/>
              <w:rPr>
                <w:b/>
              </w:rPr>
            </w:pPr>
            <w:r w:rsidRPr="007B0E4D">
              <w:rPr>
                <w:b/>
              </w:rPr>
              <w:t>0.06</w:t>
            </w:r>
          </w:p>
        </w:tc>
        <w:tc>
          <w:tcPr>
            <w:tcW w:w="576" w:type="dxa"/>
            <w:noWrap/>
            <w:vAlign w:val="center"/>
          </w:tcPr>
          <w:p w14:paraId="7B6ABDB8" w14:textId="77777777" w:rsidR="00E67BA5" w:rsidRPr="007B0E4D" w:rsidRDefault="00E67BA5" w:rsidP="00A66F13">
            <w:pPr>
              <w:pStyle w:val="In-Table"/>
              <w:rPr>
                <w:b/>
              </w:rPr>
            </w:pPr>
            <w:r w:rsidRPr="007B0E4D">
              <w:rPr>
                <w:b/>
              </w:rPr>
              <w:t>0.01</w:t>
            </w:r>
          </w:p>
        </w:tc>
        <w:tc>
          <w:tcPr>
            <w:tcW w:w="576" w:type="dxa"/>
            <w:noWrap/>
            <w:vAlign w:val="center"/>
          </w:tcPr>
          <w:p w14:paraId="7B6ABDB9" w14:textId="77777777" w:rsidR="00E67BA5" w:rsidRPr="007B0E4D" w:rsidRDefault="00E67BA5" w:rsidP="00A66F13">
            <w:pPr>
              <w:pStyle w:val="In-Table"/>
              <w:rPr>
                <w:b/>
              </w:rPr>
            </w:pPr>
            <w:r w:rsidRPr="007B0E4D">
              <w:rPr>
                <w:b/>
              </w:rPr>
              <w:t>0</w:t>
            </w:r>
          </w:p>
        </w:tc>
        <w:tc>
          <w:tcPr>
            <w:tcW w:w="576" w:type="dxa"/>
            <w:noWrap/>
            <w:vAlign w:val="center"/>
          </w:tcPr>
          <w:p w14:paraId="7B6ABDBA" w14:textId="77777777" w:rsidR="00E67BA5" w:rsidRPr="007B0E4D" w:rsidRDefault="00E67BA5" w:rsidP="00A66F13">
            <w:pPr>
              <w:pStyle w:val="In-Table"/>
              <w:rPr>
                <w:b/>
              </w:rPr>
            </w:pPr>
            <w:r w:rsidRPr="007B0E4D">
              <w:rPr>
                <w:b/>
              </w:rPr>
              <w:t>0</w:t>
            </w:r>
          </w:p>
        </w:tc>
        <w:tc>
          <w:tcPr>
            <w:tcW w:w="576" w:type="dxa"/>
            <w:noWrap/>
            <w:vAlign w:val="center"/>
          </w:tcPr>
          <w:p w14:paraId="7B6ABDBB" w14:textId="77777777" w:rsidR="00E67BA5" w:rsidRPr="007B0E4D" w:rsidRDefault="00E67BA5" w:rsidP="00A66F13">
            <w:pPr>
              <w:pStyle w:val="In-Table"/>
              <w:rPr>
                <w:b/>
              </w:rPr>
            </w:pPr>
            <w:r w:rsidRPr="007B0E4D">
              <w:rPr>
                <w:b/>
              </w:rPr>
              <w:t>0.02</w:t>
            </w:r>
          </w:p>
        </w:tc>
        <w:tc>
          <w:tcPr>
            <w:tcW w:w="576" w:type="dxa"/>
            <w:noWrap/>
            <w:vAlign w:val="center"/>
          </w:tcPr>
          <w:p w14:paraId="7B6ABDBC" w14:textId="77777777" w:rsidR="00E67BA5" w:rsidRPr="007B0E4D" w:rsidRDefault="00E67BA5" w:rsidP="00A66F13">
            <w:pPr>
              <w:pStyle w:val="In-Table"/>
              <w:rPr>
                <w:b/>
              </w:rPr>
            </w:pPr>
            <w:r w:rsidRPr="007B0E4D">
              <w:rPr>
                <w:b/>
              </w:rPr>
              <w:t>0.01</w:t>
            </w:r>
          </w:p>
        </w:tc>
        <w:tc>
          <w:tcPr>
            <w:tcW w:w="576" w:type="dxa"/>
            <w:noWrap/>
            <w:vAlign w:val="center"/>
          </w:tcPr>
          <w:p w14:paraId="7B6ABDBD" w14:textId="77777777" w:rsidR="00E67BA5" w:rsidRPr="007B0E4D" w:rsidRDefault="00E67BA5" w:rsidP="00A66F13">
            <w:pPr>
              <w:pStyle w:val="In-Table"/>
              <w:rPr>
                <w:b/>
              </w:rPr>
            </w:pPr>
            <w:r w:rsidRPr="007B0E4D">
              <w:rPr>
                <w:b/>
              </w:rPr>
              <w:t>0</w:t>
            </w:r>
          </w:p>
        </w:tc>
      </w:tr>
    </w:tbl>
    <w:p w14:paraId="6CC45341" w14:textId="77777777" w:rsidR="00563F16" w:rsidRDefault="00563F16" w:rsidP="00281A15">
      <w:pPr>
        <w:spacing w:line="276" w:lineRule="auto"/>
        <w:jc w:val="left"/>
        <w:rPr>
          <w:rFonts w:eastAsiaTheme="majorEastAsia" w:cs="Times New Roman"/>
          <w:bCs/>
        </w:rPr>
      </w:pPr>
    </w:p>
    <w:p w14:paraId="7B6ABDC1"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DC2" w14:textId="0603DE39" w:rsidR="00E67BA5" w:rsidRPr="00DD1F1D" w:rsidRDefault="00E67BA5" w:rsidP="002D3E99">
      <w:pPr>
        <w:pStyle w:val="Caption"/>
      </w:pPr>
      <w:bookmarkStart w:id="193" w:name="_Toc325126892"/>
      <w:bookmarkStart w:id="194" w:name="_Toc451415838"/>
      <w:r>
        <w:t>Table</w:t>
      </w:r>
      <w:r w:rsidR="00281A15">
        <w:t xml:space="preserve"> </w:t>
      </w:r>
      <w:r w:rsidR="00AC7691">
        <w:t>B-</w:t>
      </w:r>
      <w:fldSimple w:instr=" SEQ Table_B_- \* ARABIC ">
        <w:r w:rsidR="007604DF">
          <w:rPr>
            <w:noProof/>
          </w:rPr>
          <w:t>33</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17</w:t>
      </w:r>
      <w:bookmarkEnd w:id="193"/>
      <w:bookmarkEnd w:id="19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DC8" w14:textId="77777777" w:rsidTr="00281A15">
        <w:trPr>
          <w:trHeight w:val="432"/>
        </w:trPr>
        <w:tc>
          <w:tcPr>
            <w:tcW w:w="2160" w:type="dxa"/>
            <w:vMerge w:val="restart"/>
            <w:noWrap/>
            <w:vAlign w:val="center"/>
          </w:tcPr>
          <w:p w14:paraId="7B6ABDC3" w14:textId="77777777" w:rsidR="00E67BA5" w:rsidRDefault="00E67BA5" w:rsidP="00A66F13">
            <w:pPr>
              <w:spacing w:line="240" w:lineRule="auto"/>
              <w:jc w:val="left"/>
              <w:rPr>
                <w:b/>
                <w:sz w:val="18"/>
              </w:rPr>
            </w:pPr>
            <w:r>
              <w:rPr>
                <w:b/>
                <w:sz w:val="18"/>
              </w:rPr>
              <w:t>IDENTIFICATION</w:t>
            </w:r>
          </w:p>
          <w:p w14:paraId="6B9A32AC" w14:textId="303715D9"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DC6" w14:textId="0B8981AB"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DC7" w14:textId="77777777" w:rsidR="00E67BA5" w:rsidRDefault="00E67BA5" w:rsidP="00A66F13">
            <w:pPr>
              <w:pStyle w:val="In-Table"/>
            </w:pPr>
            <w:r>
              <w:rPr>
                <w:rFonts w:cs="Times New Roman"/>
                <w:b/>
                <w:bCs/>
              </w:rPr>
              <w:t>COUNTS</w:t>
            </w:r>
          </w:p>
        </w:tc>
      </w:tr>
      <w:tr w:rsidR="00E67BA5" w:rsidRPr="00DD1F1D" w14:paraId="7B6ABDCD" w14:textId="77777777" w:rsidTr="00281A15">
        <w:trPr>
          <w:trHeight w:val="432"/>
        </w:trPr>
        <w:tc>
          <w:tcPr>
            <w:tcW w:w="2160" w:type="dxa"/>
            <w:vMerge/>
            <w:noWrap/>
            <w:vAlign w:val="center"/>
          </w:tcPr>
          <w:p w14:paraId="7B6ABDC9" w14:textId="77777777" w:rsidR="00E67BA5" w:rsidRPr="00DD1F1D" w:rsidRDefault="00E67BA5" w:rsidP="00A66F13">
            <w:pPr>
              <w:pStyle w:val="In-Table"/>
              <w:jc w:val="left"/>
            </w:pPr>
          </w:p>
        </w:tc>
        <w:tc>
          <w:tcPr>
            <w:tcW w:w="2304" w:type="dxa"/>
            <w:gridSpan w:val="3"/>
            <w:noWrap/>
            <w:vAlign w:val="center"/>
          </w:tcPr>
          <w:p w14:paraId="7B6ABDCA" w14:textId="77777777" w:rsidR="00E67BA5" w:rsidRDefault="00E67BA5" w:rsidP="00A66F13">
            <w:pPr>
              <w:pStyle w:val="In-Table"/>
            </w:pPr>
            <w:r>
              <w:rPr>
                <w:rFonts w:cs="Times New Roman"/>
                <w:b/>
                <w:bCs/>
              </w:rPr>
              <w:t>TOTALS</w:t>
            </w:r>
          </w:p>
        </w:tc>
        <w:tc>
          <w:tcPr>
            <w:tcW w:w="2304" w:type="dxa"/>
            <w:gridSpan w:val="4"/>
            <w:noWrap/>
            <w:vAlign w:val="center"/>
          </w:tcPr>
          <w:p w14:paraId="7B6ABDCB" w14:textId="348FE5AB"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DCC" w14:textId="0DDC34A3"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DDA" w14:textId="77777777" w:rsidTr="00281A15">
        <w:trPr>
          <w:cantSplit/>
          <w:trHeight w:val="1152"/>
        </w:trPr>
        <w:tc>
          <w:tcPr>
            <w:tcW w:w="2160" w:type="dxa"/>
            <w:vMerge/>
            <w:noWrap/>
            <w:vAlign w:val="center"/>
          </w:tcPr>
          <w:p w14:paraId="7B6ABDCE" w14:textId="77777777" w:rsidR="00E67BA5" w:rsidRPr="00DD1F1D" w:rsidRDefault="00E67BA5" w:rsidP="00A66F13">
            <w:pPr>
              <w:pStyle w:val="In-Table"/>
              <w:jc w:val="left"/>
            </w:pPr>
          </w:p>
        </w:tc>
        <w:tc>
          <w:tcPr>
            <w:tcW w:w="1152" w:type="dxa"/>
            <w:noWrap/>
            <w:textDirection w:val="btLr"/>
            <w:vAlign w:val="center"/>
          </w:tcPr>
          <w:p w14:paraId="7B6ABDCF" w14:textId="231E8BBE"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DD0"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DD1"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DD2" w14:textId="6C3C87E4"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DD3" w14:textId="5DC3F9AC"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D4" w14:textId="4A412F8E"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D5" w14:textId="05302C70"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D6"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DD7" w14:textId="4C3D97E7"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D8" w14:textId="078C2FC3"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DD9" w14:textId="2DA9E8E9"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DE7" w14:textId="77777777" w:rsidTr="00281A15">
        <w:trPr>
          <w:trHeight w:val="432"/>
        </w:trPr>
        <w:tc>
          <w:tcPr>
            <w:tcW w:w="2160" w:type="dxa"/>
            <w:noWrap/>
            <w:vAlign w:val="center"/>
          </w:tcPr>
          <w:p w14:paraId="7B6ABDDB" w14:textId="77777777" w:rsidR="00E67BA5" w:rsidRPr="00DD1F1D" w:rsidRDefault="00E67BA5" w:rsidP="00A66F13">
            <w:pPr>
              <w:pStyle w:val="In-Table"/>
              <w:jc w:val="left"/>
            </w:pPr>
            <w:r w:rsidRPr="00DD1F1D">
              <w:t>Hickory</w:t>
            </w:r>
          </w:p>
        </w:tc>
        <w:tc>
          <w:tcPr>
            <w:tcW w:w="1152" w:type="dxa"/>
            <w:noWrap/>
            <w:vAlign w:val="center"/>
          </w:tcPr>
          <w:p w14:paraId="7B6ABDDC" w14:textId="77777777" w:rsidR="00E67BA5" w:rsidRPr="00DD1F1D" w:rsidRDefault="00E67BA5" w:rsidP="00A66F13">
            <w:pPr>
              <w:pStyle w:val="In-Table"/>
            </w:pPr>
            <w:r w:rsidRPr="00DD1F1D">
              <w:t>3</w:t>
            </w:r>
          </w:p>
        </w:tc>
        <w:tc>
          <w:tcPr>
            <w:tcW w:w="576" w:type="dxa"/>
            <w:noWrap/>
            <w:vAlign w:val="center"/>
          </w:tcPr>
          <w:p w14:paraId="7B6ABDDD" w14:textId="77777777" w:rsidR="00E67BA5" w:rsidRPr="00DD1F1D" w:rsidRDefault="00E67BA5" w:rsidP="00A66F13">
            <w:pPr>
              <w:pStyle w:val="In-Table"/>
            </w:pPr>
            <w:r w:rsidRPr="00DD1F1D">
              <w:t>3</w:t>
            </w:r>
          </w:p>
        </w:tc>
        <w:tc>
          <w:tcPr>
            <w:tcW w:w="576" w:type="dxa"/>
            <w:vAlign w:val="center"/>
          </w:tcPr>
          <w:p w14:paraId="7B6ABDDE" w14:textId="77777777" w:rsidR="00E67BA5" w:rsidRPr="00DD1F1D" w:rsidRDefault="00E67BA5" w:rsidP="00A66F13">
            <w:pPr>
              <w:pStyle w:val="In-Table"/>
            </w:pPr>
            <w:r w:rsidRPr="00DD1F1D">
              <w:t>0</w:t>
            </w:r>
          </w:p>
        </w:tc>
        <w:tc>
          <w:tcPr>
            <w:tcW w:w="576" w:type="dxa"/>
            <w:noWrap/>
            <w:vAlign w:val="center"/>
          </w:tcPr>
          <w:p w14:paraId="7B6ABDDF" w14:textId="77777777" w:rsidR="00E67BA5" w:rsidRPr="00DD1F1D" w:rsidRDefault="00E67BA5" w:rsidP="00A66F13">
            <w:pPr>
              <w:pStyle w:val="In-Table"/>
            </w:pPr>
            <w:r w:rsidRPr="00DD1F1D">
              <w:t>0</w:t>
            </w:r>
          </w:p>
        </w:tc>
        <w:tc>
          <w:tcPr>
            <w:tcW w:w="576" w:type="dxa"/>
            <w:noWrap/>
            <w:vAlign w:val="center"/>
          </w:tcPr>
          <w:p w14:paraId="7B6ABDE0" w14:textId="77777777" w:rsidR="00E67BA5" w:rsidRPr="00DD1F1D" w:rsidRDefault="00E67BA5" w:rsidP="00A66F13">
            <w:pPr>
              <w:pStyle w:val="In-Table"/>
            </w:pPr>
            <w:r w:rsidRPr="00DD1F1D">
              <w:t>0</w:t>
            </w:r>
          </w:p>
        </w:tc>
        <w:tc>
          <w:tcPr>
            <w:tcW w:w="576" w:type="dxa"/>
            <w:noWrap/>
            <w:vAlign w:val="center"/>
          </w:tcPr>
          <w:p w14:paraId="7B6ABDE1" w14:textId="77777777" w:rsidR="00E67BA5" w:rsidRPr="00DD1F1D" w:rsidRDefault="00E67BA5" w:rsidP="00A66F13">
            <w:pPr>
              <w:pStyle w:val="In-Table"/>
            </w:pPr>
            <w:r w:rsidRPr="00DD1F1D">
              <w:t>3</w:t>
            </w:r>
          </w:p>
        </w:tc>
        <w:tc>
          <w:tcPr>
            <w:tcW w:w="576" w:type="dxa"/>
            <w:noWrap/>
            <w:vAlign w:val="center"/>
          </w:tcPr>
          <w:p w14:paraId="7B6ABDE2" w14:textId="77777777" w:rsidR="00E67BA5" w:rsidRPr="00DD1F1D" w:rsidRDefault="00E67BA5" w:rsidP="00A66F13">
            <w:pPr>
              <w:pStyle w:val="In-Table"/>
            </w:pPr>
            <w:r w:rsidRPr="00DD1F1D">
              <w:t>0</w:t>
            </w:r>
          </w:p>
        </w:tc>
        <w:tc>
          <w:tcPr>
            <w:tcW w:w="576" w:type="dxa"/>
            <w:noWrap/>
            <w:vAlign w:val="center"/>
          </w:tcPr>
          <w:p w14:paraId="7B6ABDE3" w14:textId="77777777" w:rsidR="00E67BA5" w:rsidRPr="00DD1F1D" w:rsidRDefault="00E67BA5" w:rsidP="00A66F13">
            <w:pPr>
              <w:pStyle w:val="In-Table"/>
            </w:pPr>
            <w:r w:rsidRPr="00DD1F1D">
              <w:t>0</w:t>
            </w:r>
          </w:p>
        </w:tc>
        <w:tc>
          <w:tcPr>
            <w:tcW w:w="576" w:type="dxa"/>
            <w:noWrap/>
            <w:vAlign w:val="center"/>
          </w:tcPr>
          <w:p w14:paraId="7B6ABDE4" w14:textId="77777777" w:rsidR="00E67BA5" w:rsidRPr="00DD1F1D" w:rsidRDefault="00E67BA5" w:rsidP="00A66F13">
            <w:pPr>
              <w:pStyle w:val="In-Table"/>
            </w:pPr>
            <w:r w:rsidRPr="00DD1F1D">
              <w:t>0</w:t>
            </w:r>
          </w:p>
        </w:tc>
        <w:tc>
          <w:tcPr>
            <w:tcW w:w="576" w:type="dxa"/>
            <w:noWrap/>
            <w:vAlign w:val="center"/>
          </w:tcPr>
          <w:p w14:paraId="7B6ABDE5" w14:textId="77777777" w:rsidR="00E67BA5" w:rsidRPr="00DD1F1D" w:rsidRDefault="00E67BA5" w:rsidP="00A66F13">
            <w:pPr>
              <w:pStyle w:val="In-Table"/>
            </w:pPr>
            <w:r w:rsidRPr="00DD1F1D">
              <w:t>0</w:t>
            </w:r>
          </w:p>
        </w:tc>
        <w:tc>
          <w:tcPr>
            <w:tcW w:w="576" w:type="dxa"/>
            <w:noWrap/>
            <w:vAlign w:val="center"/>
          </w:tcPr>
          <w:p w14:paraId="7B6ABDE6" w14:textId="77777777" w:rsidR="00E67BA5" w:rsidRPr="00DD1F1D" w:rsidRDefault="00E67BA5" w:rsidP="00A66F13">
            <w:pPr>
              <w:pStyle w:val="In-Table"/>
            </w:pPr>
            <w:r w:rsidRPr="00DD1F1D">
              <w:t>0</w:t>
            </w:r>
          </w:p>
        </w:tc>
      </w:tr>
      <w:tr w:rsidR="00E67BA5" w:rsidRPr="00DD1F1D" w14:paraId="7B6ABDF4" w14:textId="77777777" w:rsidTr="00281A15">
        <w:trPr>
          <w:trHeight w:val="432"/>
        </w:trPr>
        <w:tc>
          <w:tcPr>
            <w:tcW w:w="2160" w:type="dxa"/>
            <w:noWrap/>
            <w:vAlign w:val="center"/>
          </w:tcPr>
          <w:p w14:paraId="7B6ABDE8" w14:textId="77777777" w:rsidR="00E67BA5" w:rsidRPr="00DD1F1D" w:rsidRDefault="00E67BA5" w:rsidP="00A66F13">
            <w:pPr>
              <w:pStyle w:val="In-Table"/>
              <w:jc w:val="left"/>
            </w:pPr>
            <w:r w:rsidRPr="00DD1F1D">
              <w:t>Pitch</w:t>
            </w:r>
          </w:p>
        </w:tc>
        <w:tc>
          <w:tcPr>
            <w:tcW w:w="1152" w:type="dxa"/>
            <w:noWrap/>
            <w:vAlign w:val="center"/>
          </w:tcPr>
          <w:p w14:paraId="7B6ABDE9" w14:textId="77777777" w:rsidR="00E67BA5" w:rsidRPr="00DD1F1D" w:rsidRDefault="00E67BA5" w:rsidP="00A66F13">
            <w:pPr>
              <w:pStyle w:val="In-Table"/>
            </w:pPr>
            <w:r w:rsidRPr="00DD1F1D">
              <w:t>4</w:t>
            </w:r>
          </w:p>
        </w:tc>
        <w:tc>
          <w:tcPr>
            <w:tcW w:w="576" w:type="dxa"/>
            <w:noWrap/>
            <w:vAlign w:val="center"/>
          </w:tcPr>
          <w:p w14:paraId="7B6ABDEA" w14:textId="77777777" w:rsidR="00E67BA5" w:rsidRPr="00DD1F1D" w:rsidRDefault="00E67BA5" w:rsidP="00A66F13">
            <w:pPr>
              <w:pStyle w:val="In-Table"/>
            </w:pPr>
            <w:r w:rsidRPr="00DD1F1D">
              <w:t>4</w:t>
            </w:r>
          </w:p>
        </w:tc>
        <w:tc>
          <w:tcPr>
            <w:tcW w:w="576" w:type="dxa"/>
            <w:vAlign w:val="center"/>
          </w:tcPr>
          <w:p w14:paraId="7B6ABDEB" w14:textId="77777777" w:rsidR="00E67BA5" w:rsidRPr="00DD1F1D" w:rsidRDefault="00E67BA5" w:rsidP="00A66F13">
            <w:pPr>
              <w:pStyle w:val="In-Table"/>
            </w:pPr>
            <w:r w:rsidRPr="00DD1F1D">
              <w:t>0</w:t>
            </w:r>
          </w:p>
        </w:tc>
        <w:tc>
          <w:tcPr>
            <w:tcW w:w="576" w:type="dxa"/>
            <w:noWrap/>
            <w:vAlign w:val="center"/>
          </w:tcPr>
          <w:p w14:paraId="7B6ABDEC" w14:textId="77777777" w:rsidR="00E67BA5" w:rsidRPr="00DD1F1D" w:rsidRDefault="00E67BA5" w:rsidP="00A66F13">
            <w:pPr>
              <w:pStyle w:val="In-Table"/>
            </w:pPr>
            <w:r w:rsidRPr="00DD1F1D">
              <w:t>0</w:t>
            </w:r>
          </w:p>
        </w:tc>
        <w:tc>
          <w:tcPr>
            <w:tcW w:w="576" w:type="dxa"/>
            <w:noWrap/>
            <w:vAlign w:val="center"/>
          </w:tcPr>
          <w:p w14:paraId="7B6ABDED" w14:textId="77777777" w:rsidR="00E67BA5" w:rsidRPr="00DD1F1D" w:rsidRDefault="00E67BA5" w:rsidP="00A66F13">
            <w:pPr>
              <w:pStyle w:val="In-Table"/>
            </w:pPr>
            <w:r w:rsidRPr="00DD1F1D">
              <w:t>1</w:t>
            </w:r>
          </w:p>
        </w:tc>
        <w:tc>
          <w:tcPr>
            <w:tcW w:w="576" w:type="dxa"/>
            <w:noWrap/>
            <w:vAlign w:val="center"/>
          </w:tcPr>
          <w:p w14:paraId="7B6ABDEE" w14:textId="77777777" w:rsidR="00E67BA5" w:rsidRPr="00DD1F1D" w:rsidRDefault="00E67BA5" w:rsidP="00A66F13">
            <w:pPr>
              <w:pStyle w:val="In-Table"/>
            </w:pPr>
            <w:r w:rsidRPr="00DD1F1D">
              <w:t>3</w:t>
            </w:r>
          </w:p>
        </w:tc>
        <w:tc>
          <w:tcPr>
            <w:tcW w:w="576" w:type="dxa"/>
            <w:noWrap/>
            <w:vAlign w:val="center"/>
          </w:tcPr>
          <w:p w14:paraId="7B6ABDEF" w14:textId="77777777" w:rsidR="00E67BA5" w:rsidRPr="00DD1F1D" w:rsidRDefault="00E67BA5" w:rsidP="00A66F13">
            <w:pPr>
              <w:pStyle w:val="In-Table"/>
            </w:pPr>
            <w:r w:rsidRPr="00DD1F1D">
              <w:t>0</w:t>
            </w:r>
          </w:p>
        </w:tc>
        <w:tc>
          <w:tcPr>
            <w:tcW w:w="576" w:type="dxa"/>
            <w:noWrap/>
            <w:vAlign w:val="center"/>
          </w:tcPr>
          <w:p w14:paraId="7B6ABDF0" w14:textId="77777777" w:rsidR="00E67BA5" w:rsidRPr="00DD1F1D" w:rsidRDefault="00E67BA5" w:rsidP="00A66F13">
            <w:pPr>
              <w:pStyle w:val="In-Table"/>
            </w:pPr>
            <w:r w:rsidRPr="00DD1F1D">
              <w:t>0</w:t>
            </w:r>
          </w:p>
        </w:tc>
        <w:tc>
          <w:tcPr>
            <w:tcW w:w="576" w:type="dxa"/>
            <w:noWrap/>
            <w:vAlign w:val="center"/>
          </w:tcPr>
          <w:p w14:paraId="7B6ABDF1" w14:textId="77777777" w:rsidR="00E67BA5" w:rsidRPr="00DD1F1D" w:rsidRDefault="00E67BA5" w:rsidP="00A66F13">
            <w:pPr>
              <w:pStyle w:val="In-Table"/>
            </w:pPr>
            <w:r w:rsidRPr="00DD1F1D">
              <w:t>0</w:t>
            </w:r>
          </w:p>
        </w:tc>
        <w:tc>
          <w:tcPr>
            <w:tcW w:w="576" w:type="dxa"/>
            <w:noWrap/>
            <w:vAlign w:val="center"/>
          </w:tcPr>
          <w:p w14:paraId="7B6ABDF2" w14:textId="77777777" w:rsidR="00E67BA5" w:rsidRPr="00DD1F1D" w:rsidRDefault="00E67BA5" w:rsidP="00A66F13">
            <w:pPr>
              <w:pStyle w:val="In-Table"/>
            </w:pPr>
            <w:r w:rsidRPr="00DD1F1D">
              <w:t>0</w:t>
            </w:r>
          </w:p>
        </w:tc>
        <w:tc>
          <w:tcPr>
            <w:tcW w:w="576" w:type="dxa"/>
            <w:noWrap/>
            <w:vAlign w:val="center"/>
          </w:tcPr>
          <w:p w14:paraId="7B6ABDF3" w14:textId="77777777" w:rsidR="00E67BA5" w:rsidRPr="00DD1F1D" w:rsidRDefault="00E67BA5" w:rsidP="00A66F13">
            <w:pPr>
              <w:pStyle w:val="In-Table"/>
            </w:pPr>
            <w:r w:rsidRPr="00DD1F1D">
              <w:t>0</w:t>
            </w:r>
          </w:p>
        </w:tc>
      </w:tr>
      <w:tr w:rsidR="00E67BA5" w:rsidRPr="00DD1F1D" w14:paraId="7B6ABE01" w14:textId="77777777" w:rsidTr="00281A15">
        <w:trPr>
          <w:trHeight w:val="432"/>
        </w:trPr>
        <w:tc>
          <w:tcPr>
            <w:tcW w:w="2160" w:type="dxa"/>
            <w:noWrap/>
            <w:vAlign w:val="center"/>
          </w:tcPr>
          <w:p w14:paraId="7B6ABDF5" w14:textId="77777777" w:rsidR="00E67BA5" w:rsidRPr="00DD1F1D" w:rsidRDefault="00E67BA5" w:rsidP="00A66F13">
            <w:pPr>
              <w:pStyle w:val="In-Table"/>
              <w:jc w:val="left"/>
            </w:pPr>
            <w:r w:rsidRPr="00DD1F1D">
              <w:t>Wood</w:t>
            </w:r>
          </w:p>
        </w:tc>
        <w:tc>
          <w:tcPr>
            <w:tcW w:w="1152" w:type="dxa"/>
            <w:noWrap/>
            <w:vAlign w:val="center"/>
          </w:tcPr>
          <w:p w14:paraId="7B6ABDF6" w14:textId="77777777" w:rsidR="00E67BA5" w:rsidRPr="00DD1F1D" w:rsidRDefault="00E67BA5" w:rsidP="00A66F13">
            <w:pPr>
              <w:pStyle w:val="In-Table"/>
            </w:pPr>
            <w:r w:rsidRPr="00DD1F1D">
              <w:t>48</w:t>
            </w:r>
          </w:p>
        </w:tc>
        <w:tc>
          <w:tcPr>
            <w:tcW w:w="576" w:type="dxa"/>
            <w:noWrap/>
            <w:vAlign w:val="center"/>
          </w:tcPr>
          <w:p w14:paraId="7B6ABDF7" w14:textId="77777777" w:rsidR="00E67BA5" w:rsidRPr="00DD1F1D" w:rsidRDefault="00E67BA5" w:rsidP="00A66F13">
            <w:pPr>
              <w:pStyle w:val="In-Table"/>
            </w:pPr>
            <w:r w:rsidRPr="00DD1F1D">
              <w:t>43</w:t>
            </w:r>
          </w:p>
        </w:tc>
        <w:tc>
          <w:tcPr>
            <w:tcW w:w="576" w:type="dxa"/>
            <w:vAlign w:val="center"/>
          </w:tcPr>
          <w:p w14:paraId="7B6ABDF8" w14:textId="77777777" w:rsidR="00E67BA5" w:rsidRPr="00DD1F1D" w:rsidRDefault="00E67BA5" w:rsidP="00A66F13">
            <w:pPr>
              <w:pStyle w:val="In-Table"/>
            </w:pPr>
            <w:r w:rsidRPr="00DD1F1D">
              <w:t>5</w:t>
            </w:r>
          </w:p>
        </w:tc>
        <w:tc>
          <w:tcPr>
            <w:tcW w:w="576" w:type="dxa"/>
            <w:noWrap/>
            <w:vAlign w:val="center"/>
          </w:tcPr>
          <w:p w14:paraId="7B6ABDF9" w14:textId="77777777" w:rsidR="00E67BA5" w:rsidRPr="00DD1F1D" w:rsidRDefault="00E67BA5" w:rsidP="00A66F13">
            <w:pPr>
              <w:pStyle w:val="In-Table"/>
            </w:pPr>
            <w:r w:rsidRPr="00DD1F1D">
              <w:t>0</w:t>
            </w:r>
          </w:p>
        </w:tc>
        <w:tc>
          <w:tcPr>
            <w:tcW w:w="576" w:type="dxa"/>
            <w:noWrap/>
            <w:vAlign w:val="center"/>
          </w:tcPr>
          <w:p w14:paraId="7B6ABDFA" w14:textId="77777777" w:rsidR="00E67BA5" w:rsidRPr="00DD1F1D" w:rsidRDefault="00E67BA5" w:rsidP="00A66F13">
            <w:pPr>
              <w:pStyle w:val="In-Table"/>
            </w:pPr>
            <w:r w:rsidRPr="00DD1F1D">
              <w:t>14</w:t>
            </w:r>
          </w:p>
        </w:tc>
        <w:tc>
          <w:tcPr>
            <w:tcW w:w="576" w:type="dxa"/>
            <w:noWrap/>
            <w:vAlign w:val="center"/>
          </w:tcPr>
          <w:p w14:paraId="7B6ABDFB" w14:textId="77777777" w:rsidR="00E67BA5" w:rsidRPr="00DD1F1D" w:rsidRDefault="00E67BA5" w:rsidP="00A66F13">
            <w:pPr>
              <w:pStyle w:val="In-Table"/>
            </w:pPr>
            <w:r w:rsidRPr="00DD1F1D">
              <w:t>29</w:t>
            </w:r>
          </w:p>
        </w:tc>
        <w:tc>
          <w:tcPr>
            <w:tcW w:w="576" w:type="dxa"/>
            <w:noWrap/>
            <w:vAlign w:val="center"/>
          </w:tcPr>
          <w:p w14:paraId="7B6ABDFC" w14:textId="77777777" w:rsidR="00E67BA5" w:rsidRPr="00DD1F1D" w:rsidRDefault="00E67BA5" w:rsidP="00A66F13">
            <w:pPr>
              <w:pStyle w:val="In-Table"/>
            </w:pPr>
            <w:r w:rsidRPr="00DD1F1D">
              <w:t>0</w:t>
            </w:r>
          </w:p>
        </w:tc>
        <w:tc>
          <w:tcPr>
            <w:tcW w:w="576" w:type="dxa"/>
            <w:noWrap/>
            <w:vAlign w:val="center"/>
          </w:tcPr>
          <w:p w14:paraId="7B6ABDFD" w14:textId="77777777" w:rsidR="00E67BA5" w:rsidRPr="00DD1F1D" w:rsidRDefault="00E67BA5" w:rsidP="00A66F13">
            <w:pPr>
              <w:pStyle w:val="In-Table"/>
            </w:pPr>
            <w:r w:rsidRPr="00DD1F1D">
              <w:t>0</w:t>
            </w:r>
          </w:p>
        </w:tc>
        <w:tc>
          <w:tcPr>
            <w:tcW w:w="576" w:type="dxa"/>
            <w:noWrap/>
            <w:vAlign w:val="center"/>
          </w:tcPr>
          <w:p w14:paraId="7B6ABDFE" w14:textId="77777777" w:rsidR="00E67BA5" w:rsidRPr="00DD1F1D" w:rsidRDefault="00E67BA5" w:rsidP="00A66F13">
            <w:pPr>
              <w:pStyle w:val="In-Table"/>
            </w:pPr>
            <w:r w:rsidRPr="00DD1F1D">
              <w:t>1</w:t>
            </w:r>
          </w:p>
        </w:tc>
        <w:tc>
          <w:tcPr>
            <w:tcW w:w="576" w:type="dxa"/>
            <w:noWrap/>
            <w:vAlign w:val="center"/>
          </w:tcPr>
          <w:p w14:paraId="7B6ABDFF" w14:textId="77777777" w:rsidR="00E67BA5" w:rsidRPr="00DD1F1D" w:rsidRDefault="00E67BA5" w:rsidP="00A66F13">
            <w:pPr>
              <w:pStyle w:val="In-Table"/>
            </w:pPr>
            <w:r w:rsidRPr="00DD1F1D">
              <w:t>4</w:t>
            </w:r>
          </w:p>
        </w:tc>
        <w:tc>
          <w:tcPr>
            <w:tcW w:w="576" w:type="dxa"/>
            <w:noWrap/>
            <w:vAlign w:val="center"/>
          </w:tcPr>
          <w:p w14:paraId="7B6ABE00" w14:textId="77777777" w:rsidR="00E67BA5" w:rsidRPr="00DD1F1D" w:rsidRDefault="00E67BA5" w:rsidP="00A66F13">
            <w:pPr>
              <w:pStyle w:val="In-Table"/>
            </w:pPr>
            <w:r w:rsidRPr="00DD1F1D">
              <w:t>0</w:t>
            </w:r>
          </w:p>
        </w:tc>
      </w:tr>
      <w:tr w:rsidR="00E67BA5" w:rsidRPr="00DD1F1D" w14:paraId="7B6ABE0E" w14:textId="77777777" w:rsidTr="00281A15">
        <w:trPr>
          <w:trHeight w:val="720"/>
        </w:trPr>
        <w:tc>
          <w:tcPr>
            <w:tcW w:w="2160" w:type="dxa"/>
            <w:noWrap/>
            <w:vAlign w:val="center"/>
          </w:tcPr>
          <w:p w14:paraId="7B6ABE02" w14:textId="74FBC5D2"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E03" w14:textId="77777777" w:rsidR="00E67BA5" w:rsidRPr="007B0E4D" w:rsidRDefault="00E67BA5" w:rsidP="00A66F13">
            <w:pPr>
              <w:pStyle w:val="In-Table"/>
              <w:rPr>
                <w:b/>
              </w:rPr>
            </w:pPr>
            <w:r w:rsidRPr="007B0E4D">
              <w:rPr>
                <w:b/>
              </w:rPr>
              <w:t>55</w:t>
            </w:r>
          </w:p>
        </w:tc>
        <w:tc>
          <w:tcPr>
            <w:tcW w:w="576" w:type="dxa"/>
            <w:noWrap/>
            <w:vAlign w:val="center"/>
          </w:tcPr>
          <w:p w14:paraId="7B6ABE04" w14:textId="77777777" w:rsidR="00E67BA5" w:rsidRPr="007B0E4D" w:rsidRDefault="00E67BA5" w:rsidP="00A66F13">
            <w:pPr>
              <w:pStyle w:val="In-Table"/>
              <w:rPr>
                <w:b/>
              </w:rPr>
            </w:pPr>
            <w:r w:rsidRPr="007B0E4D">
              <w:rPr>
                <w:b/>
              </w:rPr>
              <w:t>50</w:t>
            </w:r>
          </w:p>
        </w:tc>
        <w:tc>
          <w:tcPr>
            <w:tcW w:w="576" w:type="dxa"/>
            <w:vAlign w:val="center"/>
          </w:tcPr>
          <w:p w14:paraId="7B6ABE05" w14:textId="77777777" w:rsidR="00E67BA5" w:rsidRPr="007B0E4D" w:rsidRDefault="00E67BA5" w:rsidP="00A66F13">
            <w:pPr>
              <w:pStyle w:val="In-Table"/>
              <w:rPr>
                <w:b/>
              </w:rPr>
            </w:pPr>
            <w:r w:rsidRPr="007B0E4D">
              <w:rPr>
                <w:b/>
              </w:rPr>
              <w:t>5</w:t>
            </w:r>
          </w:p>
        </w:tc>
        <w:tc>
          <w:tcPr>
            <w:tcW w:w="576" w:type="dxa"/>
            <w:noWrap/>
            <w:vAlign w:val="center"/>
          </w:tcPr>
          <w:p w14:paraId="7B6ABE06" w14:textId="77777777" w:rsidR="00E67BA5" w:rsidRPr="007B0E4D" w:rsidRDefault="00E67BA5" w:rsidP="00A66F13">
            <w:pPr>
              <w:pStyle w:val="In-Table"/>
              <w:rPr>
                <w:b/>
              </w:rPr>
            </w:pPr>
            <w:r w:rsidRPr="007B0E4D">
              <w:rPr>
                <w:b/>
              </w:rPr>
              <w:t>0</w:t>
            </w:r>
          </w:p>
        </w:tc>
        <w:tc>
          <w:tcPr>
            <w:tcW w:w="576" w:type="dxa"/>
            <w:noWrap/>
            <w:vAlign w:val="center"/>
          </w:tcPr>
          <w:p w14:paraId="7B6ABE07" w14:textId="77777777" w:rsidR="00E67BA5" w:rsidRPr="007B0E4D" w:rsidRDefault="00E67BA5" w:rsidP="00A66F13">
            <w:pPr>
              <w:pStyle w:val="In-Table"/>
              <w:rPr>
                <w:b/>
              </w:rPr>
            </w:pPr>
            <w:r w:rsidRPr="007B0E4D">
              <w:rPr>
                <w:b/>
              </w:rPr>
              <w:t>15</w:t>
            </w:r>
          </w:p>
        </w:tc>
        <w:tc>
          <w:tcPr>
            <w:tcW w:w="576" w:type="dxa"/>
            <w:noWrap/>
            <w:vAlign w:val="center"/>
          </w:tcPr>
          <w:p w14:paraId="7B6ABE08" w14:textId="77777777" w:rsidR="00E67BA5" w:rsidRPr="007B0E4D" w:rsidRDefault="00E67BA5" w:rsidP="00A66F13">
            <w:pPr>
              <w:pStyle w:val="In-Table"/>
              <w:rPr>
                <w:b/>
              </w:rPr>
            </w:pPr>
            <w:r w:rsidRPr="007B0E4D">
              <w:rPr>
                <w:b/>
              </w:rPr>
              <w:t>35</w:t>
            </w:r>
          </w:p>
        </w:tc>
        <w:tc>
          <w:tcPr>
            <w:tcW w:w="576" w:type="dxa"/>
            <w:noWrap/>
            <w:vAlign w:val="center"/>
          </w:tcPr>
          <w:p w14:paraId="7B6ABE09" w14:textId="77777777" w:rsidR="00E67BA5" w:rsidRPr="007B0E4D" w:rsidRDefault="00E67BA5" w:rsidP="00A66F13">
            <w:pPr>
              <w:pStyle w:val="In-Table"/>
              <w:rPr>
                <w:b/>
              </w:rPr>
            </w:pPr>
            <w:r w:rsidRPr="007B0E4D">
              <w:rPr>
                <w:b/>
              </w:rPr>
              <w:t>0</w:t>
            </w:r>
          </w:p>
        </w:tc>
        <w:tc>
          <w:tcPr>
            <w:tcW w:w="576" w:type="dxa"/>
            <w:noWrap/>
            <w:vAlign w:val="center"/>
          </w:tcPr>
          <w:p w14:paraId="7B6ABE0A" w14:textId="77777777" w:rsidR="00E67BA5" w:rsidRPr="007B0E4D" w:rsidRDefault="00E67BA5" w:rsidP="00A66F13">
            <w:pPr>
              <w:pStyle w:val="In-Table"/>
              <w:rPr>
                <w:b/>
              </w:rPr>
            </w:pPr>
            <w:r w:rsidRPr="007B0E4D">
              <w:rPr>
                <w:b/>
              </w:rPr>
              <w:t>0</w:t>
            </w:r>
          </w:p>
        </w:tc>
        <w:tc>
          <w:tcPr>
            <w:tcW w:w="576" w:type="dxa"/>
            <w:noWrap/>
            <w:vAlign w:val="center"/>
          </w:tcPr>
          <w:p w14:paraId="7B6ABE0B" w14:textId="77777777" w:rsidR="00E67BA5" w:rsidRPr="007B0E4D" w:rsidRDefault="00E67BA5" w:rsidP="00A66F13">
            <w:pPr>
              <w:pStyle w:val="In-Table"/>
              <w:rPr>
                <w:b/>
              </w:rPr>
            </w:pPr>
            <w:r w:rsidRPr="007B0E4D">
              <w:rPr>
                <w:b/>
              </w:rPr>
              <w:t>1</w:t>
            </w:r>
          </w:p>
        </w:tc>
        <w:tc>
          <w:tcPr>
            <w:tcW w:w="576" w:type="dxa"/>
            <w:noWrap/>
            <w:vAlign w:val="center"/>
          </w:tcPr>
          <w:p w14:paraId="7B6ABE0C" w14:textId="77777777" w:rsidR="00E67BA5" w:rsidRPr="007B0E4D" w:rsidRDefault="00E67BA5" w:rsidP="00A66F13">
            <w:pPr>
              <w:pStyle w:val="In-Table"/>
              <w:rPr>
                <w:b/>
              </w:rPr>
            </w:pPr>
            <w:r w:rsidRPr="007B0E4D">
              <w:rPr>
                <w:b/>
              </w:rPr>
              <w:t>4</w:t>
            </w:r>
          </w:p>
        </w:tc>
        <w:tc>
          <w:tcPr>
            <w:tcW w:w="576" w:type="dxa"/>
            <w:noWrap/>
            <w:vAlign w:val="center"/>
          </w:tcPr>
          <w:p w14:paraId="7B6ABE0D" w14:textId="77777777" w:rsidR="00E67BA5" w:rsidRPr="007B0E4D" w:rsidRDefault="00E67BA5" w:rsidP="00A66F13">
            <w:pPr>
              <w:pStyle w:val="In-Table"/>
              <w:rPr>
                <w:b/>
              </w:rPr>
            </w:pPr>
            <w:r w:rsidRPr="007B0E4D">
              <w:rPr>
                <w:b/>
              </w:rPr>
              <w:t>0</w:t>
            </w:r>
          </w:p>
        </w:tc>
      </w:tr>
    </w:tbl>
    <w:p w14:paraId="598D0A44" w14:textId="77777777" w:rsidR="00563F16" w:rsidRDefault="00563F16" w:rsidP="00281A15">
      <w:pPr>
        <w:spacing w:line="276" w:lineRule="auto"/>
        <w:jc w:val="left"/>
        <w:rPr>
          <w:rFonts w:eastAsiaTheme="majorEastAsia" w:cs="Times New Roman"/>
          <w:bCs/>
        </w:rPr>
      </w:pPr>
    </w:p>
    <w:p w14:paraId="7B6ABE11"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E12" w14:textId="3E3C4503" w:rsidR="00E67BA5" w:rsidRPr="00DD1F1D" w:rsidRDefault="00E67BA5" w:rsidP="002D3E99">
      <w:pPr>
        <w:pStyle w:val="Caption"/>
      </w:pPr>
      <w:bookmarkStart w:id="195" w:name="_Toc325126893"/>
      <w:bookmarkStart w:id="196" w:name="_Toc451415839"/>
      <w:r>
        <w:t>Table</w:t>
      </w:r>
      <w:r w:rsidR="00281A15">
        <w:t xml:space="preserve"> </w:t>
      </w:r>
      <w:r w:rsidR="00AC7691">
        <w:t>B-</w:t>
      </w:r>
      <w:fldSimple w:instr=" SEQ Table_B_- \* ARABIC ">
        <w:r w:rsidR="007604DF">
          <w:rPr>
            <w:noProof/>
          </w:rPr>
          <w:t>34</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17</w:t>
      </w:r>
      <w:bookmarkEnd w:id="195"/>
      <w:bookmarkEnd w:id="19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E18" w14:textId="77777777" w:rsidTr="00281A15">
        <w:trPr>
          <w:trHeight w:val="432"/>
        </w:trPr>
        <w:tc>
          <w:tcPr>
            <w:tcW w:w="2160" w:type="dxa"/>
            <w:vMerge w:val="restart"/>
            <w:noWrap/>
            <w:vAlign w:val="center"/>
          </w:tcPr>
          <w:p w14:paraId="7B6ABE13"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570EBA5F" w14:textId="61389F6C"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E16" w14:textId="0AC3844E"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E17" w14:textId="77777777" w:rsidR="00E67BA5" w:rsidRDefault="00E67BA5" w:rsidP="00A66F13">
            <w:pPr>
              <w:pStyle w:val="In-Table"/>
            </w:pPr>
            <w:r>
              <w:rPr>
                <w:rFonts w:cs="Times New Roman"/>
                <w:b/>
              </w:rPr>
              <w:t>WEIGHTS</w:t>
            </w:r>
          </w:p>
        </w:tc>
      </w:tr>
      <w:tr w:rsidR="00E67BA5" w:rsidRPr="00DD1F1D" w14:paraId="7B6ABE1D" w14:textId="77777777" w:rsidTr="00281A15">
        <w:trPr>
          <w:trHeight w:val="432"/>
        </w:trPr>
        <w:tc>
          <w:tcPr>
            <w:tcW w:w="2160" w:type="dxa"/>
            <w:vMerge/>
            <w:noWrap/>
            <w:vAlign w:val="center"/>
          </w:tcPr>
          <w:p w14:paraId="7B6ABE19" w14:textId="77777777" w:rsidR="00E67BA5" w:rsidRPr="00DD1F1D" w:rsidRDefault="00E67BA5" w:rsidP="00A66F13">
            <w:pPr>
              <w:pStyle w:val="In-Table"/>
              <w:jc w:val="left"/>
            </w:pPr>
          </w:p>
        </w:tc>
        <w:tc>
          <w:tcPr>
            <w:tcW w:w="2304" w:type="dxa"/>
            <w:gridSpan w:val="3"/>
            <w:noWrap/>
            <w:vAlign w:val="center"/>
          </w:tcPr>
          <w:p w14:paraId="7B6ABE1A" w14:textId="77777777" w:rsidR="00E67BA5" w:rsidRDefault="00E67BA5" w:rsidP="00A66F13">
            <w:pPr>
              <w:pStyle w:val="In-Table"/>
            </w:pPr>
            <w:r w:rsidRPr="00D2661B">
              <w:rPr>
                <w:rFonts w:cs="Times New Roman"/>
                <w:b/>
              </w:rPr>
              <w:t>TOTALS</w:t>
            </w:r>
          </w:p>
        </w:tc>
        <w:tc>
          <w:tcPr>
            <w:tcW w:w="2304" w:type="dxa"/>
            <w:gridSpan w:val="4"/>
            <w:noWrap/>
            <w:vAlign w:val="center"/>
          </w:tcPr>
          <w:p w14:paraId="7B6ABE1B" w14:textId="546418CD"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E1C" w14:textId="3B6CEBF1"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E2A" w14:textId="77777777" w:rsidTr="00281A15">
        <w:trPr>
          <w:cantSplit/>
          <w:trHeight w:val="1152"/>
        </w:trPr>
        <w:tc>
          <w:tcPr>
            <w:tcW w:w="2160" w:type="dxa"/>
            <w:vMerge/>
            <w:noWrap/>
            <w:vAlign w:val="center"/>
          </w:tcPr>
          <w:p w14:paraId="7B6ABE1E" w14:textId="77777777" w:rsidR="00E67BA5" w:rsidRPr="00DD1F1D" w:rsidRDefault="00E67BA5" w:rsidP="00A66F13">
            <w:pPr>
              <w:pStyle w:val="In-Table"/>
              <w:jc w:val="left"/>
            </w:pPr>
          </w:p>
        </w:tc>
        <w:tc>
          <w:tcPr>
            <w:tcW w:w="1152" w:type="dxa"/>
            <w:noWrap/>
            <w:textDirection w:val="btLr"/>
            <w:vAlign w:val="center"/>
          </w:tcPr>
          <w:p w14:paraId="7B6ABE1F" w14:textId="4B3CB25F"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E20"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E21"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E22" w14:textId="2C43ABF8"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E23" w14:textId="30CFA34C"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24" w14:textId="42D4A570"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25" w14:textId="6DB4685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26"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E27" w14:textId="2E3EE6E6"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28" w14:textId="57C2B70C"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29" w14:textId="4FCABEE5"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E37" w14:textId="77777777" w:rsidTr="00281A15">
        <w:trPr>
          <w:trHeight w:val="432"/>
        </w:trPr>
        <w:tc>
          <w:tcPr>
            <w:tcW w:w="2160" w:type="dxa"/>
            <w:noWrap/>
            <w:vAlign w:val="center"/>
          </w:tcPr>
          <w:p w14:paraId="7B6ABE2B" w14:textId="77777777" w:rsidR="00E67BA5" w:rsidRPr="00DD1F1D" w:rsidRDefault="00E67BA5" w:rsidP="00A66F13">
            <w:pPr>
              <w:pStyle w:val="In-Table"/>
              <w:jc w:val="left"/>
            </w:pPr>
            <w:r w:rsidRPr="00DD1F1D">
              <w:t>Hickory</w:t>
            </w:r>
          </w:p>
        </w:tc>
        <w:tc>
          <w:tcPr>
            <w:tcW w:w="1152" w:type="dxa"/>
            <w:noWrap/>
            <w:vAlign w:val="center"/>
          </w:tcPr>
          <w:p w14:paraId="7B6ABE2C" w14:textId="77777777" w:rsidR="00E67BA5" w:rsidRPr="00DD1F1D" w:rsidRDefault="00E67BA5" w:rsidP="00A66F13">
            <w:pPr>
              <w:pStyle w:val="In-Table"/>
            </w:pPr>
            <w:r w:rsidRPr="00DD1F1D">
              <w:t>0.01</w:t>
            </w:r>
          </w:p>
        </w:tc>
        <w:tc>
          <w:tcPr>
            <w:tcW w:w="576" w:type="dxa"/>
            <w:noWrap/>
            <w:vAlign w:val="center"/>
          </w:tcPr>
          <w:p w14:paraId="7B6ABE2D" w14:textId="77777777" w:rsidR="00E67BA5" w:rsidRPr="00DD1F1D" w:rsidRDefault="00E67BA5" w:rsidP="00A66F13">
            <w:pPr>
              <w:pStyle w:val="In-Table"/>
            </w:pPr>
            <w:r w:rsidRPr="00DD1F1D">
              <w:t>0.01</w:t>
            </w:r>
          </w:p>
        </w:tc>
        <w:tc>
          <w:tcPr>
            <w:tcW w:w="576" w:type="dxa"/>
            <w:vAlign w:val="center"/>
          </w:tcPr>
          <w:p w14:paraId="7B6ABE2E" w14:textId="77777777" w:rsidR="00E67BA5" w:rsidRPr="00DD1F1D" w:rsidRDefault="00E67BA5" w:rsidP="00A66F13">
            <w:pPr>
              <w:pStyle w:val="In-Table"/>
            </w:pPr>
            <w:r w:rsidRPr="00DD1F1D">
              <w:t>0</w:t>
            </w:r>
          </w:p>
        </w:tc>
        <w:tc>
          <w:tcPr>
            <w:tcW w:w="576" w:type="dxa"/>
            <w:noWrap/>
            <w:vAlign w:val="center"/>
          </w:tcPr>
          <w:p w14:paraId="7B6ABE2F" w14:textId="77777777" w:rsidR="00E67BA5" w:rsidRPr="00DD1F1D" w:rsidRDefault="00E67BA5" w:rsidP="00A66F13">
            <w:pPr>
              <w:pStyle w:val="In-Table"/>
            </w:pPr>
            <w:r w:rsidRPr="00DD1F1D">
              <w:t>0</w:t>
            </w:r>
          </w:p>
        </w:tc>
        <w:tc>
          <w:tcPr>
            <w:tcW w:w="576" w:type="dxa"/>
            <w:noWrap/>
            <w:vAlign w:val="center"/>
          </w:tcPr>
          <w:p w14:paraId="7B6ABE30" w14:textId="77777777" w:rsidR="00E67BA5" w:rsidRPr="00DD1F1D" w:rsidRDefault="00E67BA5" w:rsidP="00A66F13">
            <w:pPr>
              <w:pStyle w:val="In-Table"/>
            </w:pPr>
            <w:r w:rsidRPr="00DD1F1D">
              <w:t>0</w:t>
            </w:r>
          </w:p>
        </w:tc>
        <w:tc>
          <w:tcPr>
            <w:tcW w:w="576" w:type="dxa"/>
            <w:noWrap/>
            <w:vAlign w:val="center"/>
          </w:tcPr>
          <w:p w14:paraId="7B6ABE31" w14:textId="77777777" w:rsidR="00E67BA5" w:rsidRPr="00DD1F1D" w:rsidRDefault="00E67BA5" w:rsidP="00A66F13">
            <w:pPr>
              <w:pStyle w:val="In-Table"/>
            </w:pPr>
            <w:r w:rsidRPr="00DD1F1D">
              <w:t>0.01</w:t>
            </w:r>
          </w:p>
        </w:tc>
        <w:tc>
          <w:tcPr>
            <w:tcW w:w="576" w:type="dxa"/>
            <w:noWrap/>
            <w:vAlign w:val="center"/>
          </w:tcPr>
          <w:p w14:paraId="7B6ABE32" w14:textId="77777777" w:rsidR="00E67BA5" w:rsidRPr="00DD1F1D" w:rsidRDefault="00E67BA5" w:rsidP="00A66F13">
            <w:pPr>
              <w:pStyle w:val="In-Table"/>
            </w:pPr>
            <w:r w:rsidRPr="00DD1F1D">
              <w:t>0</w:t>
            </w:r>
          </w:p>
        </w:tc>
        <w:tc>
          <w:tcPr>
            <w:tcW w:w="576" w:type="dxa"/>
            <w:noWrap/>
            <w:vAlign w:val="center"/>
          </w:tcPr>
          <w:p w14:paraId="7B6ABE33" w14:textId="77777777" w:rsidR="00E67BA5" w:rsidRPr="00DD1F1D" w:rsidRDefault="00E67BA5" w:rsidP="00A66F13">
            <w:pPr>
              <w:pStyle w:val="In-Table"/>
            </w:pPr>
            <w:r w:rsidRPr="00DD1F1D">
              <w:t>0</w:t>
            </w:r>
          </w:p>
        </w:tc>
        <w:tc>
          <w:tcPr>
            <w:tcW w:w="576" w:type="dxa"/>
            <w:noWrap/>
            <w:vAlign w:val="center"/>
          </w:tcPr>
          <w:p w14:paraId="7B6ABE34" w14:textId="77777777" w:rsidR="00E67BA5" w:rsidRPr="00DD1F1D" w:rsidRDefault="00E67BA5" w:rsidP="00A66F13">
            <w:pPr>
              <w:pStyle w:val="In-Table"/>
            </w:pPr>
          </w:p>
        </w:tc>
        <w:tc>
          <w:tcPr>
            <w:tcW w:w="576" w:type="dxa"/>
            <w:noWrap/>
            <w:vAlign w:val="center"/>
          </w:tcPr>
          <w:p w14:paraId="7B6ABE35" w14:textId="77777777" w:rsidR="00E67BA5" w:rsidRPr="00DD1F1D" w:rsidRDefault="00E67BA5" w:rsidP="00A66F13">
            <w:pPr>
              <w:pStyle w:val="In-Table"/>
            </w:pPr>
            <w:r w:rsidRPr="00DD1F1D">
              <w:t>0</w:t>
            </w:r>
          </w:p>
        </w:tc>
        <w:tc>
          <w:tcPr>
            <w:tcW w:w="576" w:type="dxa"/>
            <w:noWrap/>
            <w:vAlign w:val="center"/>
          </w:tcPr>
          <w:p w14:paraId="7B6ABE36" w14:textId="77777777" w:rsidR="00E67BA5" w:rsidRPr="00DD1F1D" w:rsidRDefault="00E67BA5" w:rsidP="00A66F13">
            <w:pPr>
              <w:pStyle w:val="In-Table"/>
            </w:pPr>
            <w:r w:rsidRPr="00DD1F1D">
              <w:t>0</w:t>
            </w:r>
          </w:p>
        </w:tc>
      </w:tr>
      <w:tr w:rsidR="00E67BA5" w:rsidRPr="00DD1F1D" w14:paraId="7B6ABE44" w14:textId="77777777" w:rsidTr="00281A15">
        <w:trPr>
          <w:trHeight w:val="432"/>
        </w:trPr>
        <w:tc>
          <w:tcPr>
            <w:tcW w:w="2160" w:type="dxa"/>
            <w:noWrap/>
            <w:vAlign w:val="center"/>
          </w:tcPr>
          <w:p w14:paraId="7B6ABE38" w14:textId="77777777" w:rsidR="00E67BA5" w:rsidRPr="00DD1F1D" w:rsidRDefault="00E67BA5" w:rsidP="00A66F13">
            <w:pPr>
              <w:pStyle w:val="In-Table"/>
              <w:jc w:val="left"/>
            </w:pPr>
            <w:r w:rsidRPr="00DD1F1D">
              <w:t>Pitch</w:t>
            </w:r>
          </w:p>
        </w:tc>
        <w:tc>
          <w:tcPr>
            <w:tcW w:w="1152" w:type="dxa"/>
            <w:noWrap/>
            <w:vAlign w:val="center"/>
          </w:tcPr>
          <w:p w14:paraId="7B6ABE39" w14:textId="77777777" w:rsidR="00E67BA5" w:rsidRPr="00DD1F1D" w:rsidRDefault="00E67BA5" w:rsidP="00A66F13">
            <w:pPr>
              <w:pStyle w:val="In-Table"/>
            </w:pPr>
            <w:r w:rsidRPr="00DD1F1D">
              <w:t>0.02</w:t>
            </w:r>
          </w:p>
        </w:tc>
        <w:tc>
          <w:tcPr>
            <w:tcW w:w="576" w:type="dxa"/>
            <w:noWrap/>
            <w:vAlign w:val="center"/>
          </w:tcPr>
          <w:p w14:paraId="7B6ABE3A" w14:textId="77777777" w:rsidR="00E67BA5" w:rsidRPr="00DD1F1D" w:rsidRDefault="00E67BA5" w:rsidP="00A66F13">
            <w:pPr>
              <w:pStyle w:val="In-Table"/>
            </w:pPr>
            <w:r w:rsidRPr="00DD1F1D">
              <w:t>0.02</w:t>
            </w:r>
          </w:p>
        </w:tc>
        <w:tc>
          <w:tcPr>
            <w:tcW w:w="576" w:type="dxa"/>
            <w:vAlign w:val="center"/>
          </w:tcPr>
          <w:p w14:paraId="7B6ABE3B" w14:textId="77777777" w:rsidR="00E67BA5" w:rsidRPr="00DD1F1D" w:rsidRDefault="00E67BA5" w:rsidP="00A66F13">
            <w:pPr>
              <w:pStyle w:val="In-Table"/>
            </w:pPr>
            <w:r w:rsidRPr="00DD1F1D">
              <w:t>0</w:t>
            </w:r>
          </w:p>
        </w:tc>
        <w:tc>
          <w:tcPr>
            <w:tcW w:w="576" w:type="dxa"/>
            <w:noWrap/>
            <w:vAlign w:val="center"/>
          </w:tcPr>
          <w:p w14:paraId="7B6ABE3C" w14:textId="77777777" w:rsidR="00E67BA5" w:rsidRPr="00DD1F1D" w:rsidRDefault="00E67BA5" w:rsidP="00A66F13">
            <w:pPr>
              <w:pStyle w:val="In-Table"/>
            </w:pPr>
            <w:r w:rsidRPr="00DD1F1D">
              <w:t>0</w:t>
            </w:r>
          </w:p>
        </w:tc>
        <w:tc>
          <w:tcPr>
            <w:tcW w:w="576" w:type="dxa"/>
            <w:noWrap/>
            <w:vAlign w:val="center"/>
          </w:tcPr>
          <w:p w14:paraId="7B6ABE3D" w14:textId="77777777" w:rsidR="00E67BA5" w:rsidRPr="00DD1F1D" w:rsidRDefault="00E67BA5" w:rsidP="00A66F13">
            <w:pPr>
              <w:pStyle w:val="In-Table"/>
            </w:pPr>
            <w:r w:rsidRPr="00DD1F1D">
              <w:t>0.01</w:t>
            </w:r>
          </w:p>
        </w:tc>
        <w:tc>
          <w:tcPr>
            <w:tcW w:w="576" w:type="dxa"/>
            <w:noWrap/>
            <w:vAlign w:val="center"/>
          </w:tcPr>
          <w:p w14:paraId="7B6ABE3E" w14:textId="77777777" w:rsidR="00E67BA5" w:rsidRPr="00DD1F1D" w:rsidRDefault="00E67BA5" w:rsidP="00A66F13">
            <w:pPr>
              <w:pStyle w:val="In-Table"/>
            </w:pPr>
            <w:r w:rsidRPr="00DD1F1D">
              <w:t>0.01</w:t>
            </w:r>
          </w:p>
        </w:tc>
        <w:tc>
          <w:tcPr>
            <w:tcW w:w="576" w:type="dxa"/>
            <w:noWrap/>
            <w:vAlign w:val="center"/>
          </w:tcPr>
          <w:p w14:paraId="7B6ABE3F" w14:textId="77777777" w:rsidR="00E67BA5" w:rsidRPr="00DD1F1D" w:rsidRDefault="00E67BA5" w:rsidP="00A66F13">
            <w:pPr>
              <w:pStyle w:val="In-Table"/>
            </w:pPr>
            <w:r w:rsidRPr="00DD1F1D">
              <w:t>0</w:t>
            </w:r>
          </w:p>
        </w:tc>
        <w:tc>
          <w:tcPr>
            <w:tcW w:w="576" w:type="dxa"/>
            <w:noWrap/>
            <w:vAlign w:val="center"/>
          </w:tcPr>
          <w:p w14:paraId="7B6ABE40" w14:textId="77777777" w:rsidR="00E67BA5" w:rsidRPr="00DD1F1D" w:rsidRDefault="00E67BA5" w:rsidP="00A66F13">
            <w:pPr>
              <w:pStyle w:val="In-Table"/>
            </w:pPr>
            <w:r w:rsidRPr="00DD1F1D">
              <w:t>0</w:t>
            </w:r>
          </w:p>
        </w:tc>
        <w:tc>
          <w:tcPr>
            <w:tcW w:w="576" w:type="dxa"/>
            <w:noWrap/>
            <w:vAlign w:val="center"/>
          </w:tcPr>
          <w:p w14:paraId="7B6ABE41" w14:textId="77777777" w:rsidR="00E67BA5" w:rsidRPr="00DD1F1D" w:rsidRDefault="00E67BA5" w:rsidP="00A66F13">
            <w:pPr>
              <w:pStyle w:val="In-Table"/>
            </w:pPr>
          </w:p>
        </w:tc>
        <w:tc>
          <w:tcPr>
            <w:tcW w:w="576" w:type="dxa"/>
            <w:noWrap/>
            <w:vAlign w:val="center"/>
          </w:tcPr>
          <w:p w14:paraId="7B6ABE42" w14:textId="77777777" w:rsidR="00E67BA5" w:rsidRPr="00DD1F1D" w:rsidRDefault="00E67BA5" w:rsidP="00A66F13">
            <w:pPr>
              <w:pStyle w:val="In-Table"/>
            </w:pPr>
            <w:r w:rsidRPr="00DD1F1D">
              <w:t>0</w:t>
            </w:r>
          </w:p>
        </w:tc>
        <w:tc>
          <w:tcPr>
            <w:tcW w:w="576" w:type="dxa"/>
            <w:noWrap/>
            <w:vAlign w:val="center"/>
          </w:tcPr>
          <w:p w14:paraId="7B6ABE43" w14:textId="77777777" w:rsidR="00E67BA5" w:rsidRPr="00DD1F1D" w:rsidRDefault="00E67BA5" w:rsidP="00A66F13">
            <w:pPr>
              <w:pStyle w:val="In-Table"/>
            </w:pPr>
            <w:r w:rsidRPr="00DD1F1D">
              <w:t>0</w:t>
            </w:r>
          </w:p>
        </w:tc>
      </w:tr>
      <w:tr w:rsidR="00E67BA5" w:rsidRPr="00DD1F1D" w14:paraId="7B6ABE51" w14:textId="77777777" w:rsidTr="00281A15">
        <w:trPr>
          <w:trHeight w:val="432"/>
        </w:trPr>
        <w:tc>
          <w:tcPr>
            <w:tcW w:w="2160" w:type="dxa"/>
            <w:noWrap/>
            <w:vAlign w:val="center"/>
          </w:tcPr>
          <w:p w14:paraId="7B6ABE45" w14:textId="77777777" w:rsidR="00E67BA5" w:rsidRPr="00DD1F1D" w:rsidRDefault="00E67BA5" w:rsidP="00A66F13">
            <w:pPr>
              <w:pStyle w:val="In-Table"/>
              <w:jc w:val="left"/>
            </w:pPr>
            <w:r w:rsidRPr="00DD1F1D">
              <w:t>Wood</w:t>
            </w:r>
          </w:p>
        </w:tc>
        <w:tc>
          <w:tcPr>
            <w:tcW w:w="1152" w:type="dxa"/>
            <w:noWrap/>
            <w:vAlign w:val="center"/>
          </w:tcPr>
          <w:p w14:paraId="7B6ABE46" w14:textId="77777777" w:rsidR="00E67BA5" w:rsidRPr="00DD1F1D" w:rsidRDefault="00E67BA5" w:rsidP="00A66F13">
            <w:pPr>
              <w:pStyle w:val="In-Table"/>
            </w:pPr>
            <w:r w:rsidRPr="00DD1F1D">
              <w:t>0.15</w:t>
            </w:r>
          </w:p>
        </w:tc>
        <w:tc>
          <w:tcPr>
            <w:tcW w:w="576" w:type="dxa"/>
            <w:noWrap/>
            <w:vAlign w:val="center"/>
          </w:tcPr>
          <w:p w14:paraId="7B6ABE47" w14:textId="77777777" w:rsidR="00E67BA5" w:rsidRPr="00DD1F1D" w:rsidRDefault="00E67BA5" w:rsidP="00A66F13">
            <w:pPr>
              <w:pStyle w:val="In-Table"/>
            </w:pPr>
            <w:r w:rsidRPr="00DD1F1D">
              <w:t>0.13</w:t>
            </w:r>
          </w:p>
        </w:tc>
        <w:tc>
          <w:tcPr>
            <w:tcW w:w="576" w:type="dxa"/>
            <w:vAlign w:val="center"/>
          </w:tcPr>
          <w:p w14:paraId="7B6ABE48" w14:textId="77777777" w:rsidR="00E67BA5" w:rsidRPr="00DD1F1D" w:rsidRDefault="00E67BA5" w:rsidP="00A66F13">
            <w:pPr>
              <w:pStyle w:val="In-Table"/>
            </w:pPr>
            <w:r w:rsidRPr="00DD1F1D">
              <w:t>0.02</w:t>
            </w:r>
          </w:p>
        </w:tc>
        <w:tc>
          <w:tcPr>
            <w:tcW w:w="576" w:type="dxa"/>
            <w:noWrap/>
            <w:vAlign w:val="center"/>
          </w:tcPr>
          <w:p w14:paraId="7B6ABE49" w14:textId="77777777" w:rsidR="00E67BA5" w:rsidRPr="00DD1F1D" w:rsidRDefault="00E67BA5" w:rsidP="00A66F13">
            <w:pPr>
              <w:pStyle w:val="In-Table"/>
            </w:pPr>
            <w:r w:rsidRPr="00DD1F1D">
              <w:t>0</w:t>
            </w:r>
          </w:p>
        </w:tc>
        <w:tc>
          <w:tcPr>
            <w:tcW w:w="576" w:type="dxa"/>
            <w:noWrap/>
            <w:vAlign w:val="center"/>
          </w:tcPr>
          <w:p w14:paraId="7B6ABE4A" w14:textId="77777777" w:rsidR="00E67BA5" w:rsidRPr="00DD1F1D" w:rsidRDefault="00E67BA5" w:rsidP="00A66F13">
            <w:pPr>
              <w:pStyle w:val="In-Table"/>
            </w:pPr>
            <w:r w:rsidRPr="00DD1F1D">
              <w:t>0.08</w:t>
            </w:r>
          </w:p>
        </w:tc>
        <w:tc>
          <w:tcPr>
            <w:tcW w:w="576" w:type="dxa"/>
            <w:noWrap/>
            <w:vAlign w:val="center"/>
          </w:tcPr>
          <w:p w14:paraId="7B6ABE4B" w14:textId="77777777" w:rsidR="00E67BA5" w:rsidRPr="00DD1F1D" w:rsidRDefault="00E67BA5" w:rsidP="00A66F13">
            <w:pPr>
              <w:pStyle w:val="In-Table"/>
            </w:pPr>
            <w:r w:rsidRPr="00DD1F1D">
              <w:t>0.05</w:t>
            </w:r>
          </w:p>
        </w:tc>
        <w:tc>
          <w:tcPr>
            <w:tcW w:w="576" w:type="dxa"/>
            <w:noWrap/>
            <w:vAlign w:val="center"/>
          </w:tcPr>
          <w:p w14:paraId="7B6ABE4C" w14:textId="77777777" w:rsidR="00E67BA5" w:rsidRPr="00DD1F1D" w:rsidRDefault="00E67BA5" w:rsidP="00A66F13">
            <w:pPr>
              <w:pStyle w:val="In-Table"/>
            </w:pPr>
            <w:r w:rsidRPr="00DD1F1D">
              <w:t>0</w:t>
            </w:r>
          </w:p>
        </w:tc>
        <w:tc>
          <w:tcPr>
            <w:tcW w:w="576" w:type="dxa"/>
            <w:noWrap/>
            <w:vAlign w:val="center"/>
          </w:tcPr>
          <w:p w14:paraId="7B6ABE4D" w14:textId="77777777" w:rsidR="00E67BA5" w:rsidRPr="00DD1F1D" w:rsidRDefault="00E67BA5" w:rsidP="00A66F13">
            <w:pPr>
              <w:pStyle w:val="In-Table"/>
            </w:pPr>
            <w:r w:rsidRPr="00DD1F1D">
              <w:t>0</w:t>
            </w:r>
          </w:p>
        </w:tc>
        <w:tc>
          <w:tcPr>
            <w:tcW w:w="576" w:type="dxa"/>
            <w:noWrap/>
            <w:vAlign w:val="center"/>
          </w:tcPr>
          <w:p w14:paraId="7B6ABE4E" w14:textId="77777777" w:rsidR="00E67BA5" w:rsidRPr="00DD1F1D" w:rsidRDefault="00E67BA5" w:rsidP="00A66F13">
            <w:pPr>
              <w:pStyle w:val="In-Table"/>
            </w:pPr>
            <w:r w:rsidRPr="00DD1F1D">
              <w:t>0.01</w:t>
            </w:r>
          </w:p>
        </w:tc>
        <w:tc>
          <w:tcPr>
            <w:tcW w:w="576" w:type="dxa"/>
            <w:noWrap/>
            <w:vAlign w:val="center"/>
          </w:tcPr>
          <w:p w14:paraId="7B6ABE4F" w14:textId="77777777" w:rsidR="00E67BA5" w:rsidRPr="00DD1F1D" w:rsidRDefault="00E67BA5" w:rsidP="00A66F13">
            <w:pPr>
              <w:pStyle w:val="In-Table"/>
            </w:pPr>
            <w:r w:rsidRPr="00DD1F1D">
              <w:t>0.01</w:t>
            </w:r>
          </w:p>
        </w:tc>
        <w:tc>
          <w:tcPr>
            <w:tcW w:w="576" w:type="dxa"/>
            <w:noWrap/>
            <w:vAlign w:val="center"/>
          </w:tcPr>
          <w:p w14:paraId="7B6ABE50" w14:textId="77777777" w:rsidR="00E67BA5" w:rsidRPr="00DD1F1D" w:rsidRDefault="00E67BA5" w:rsidP="00A66F13">
            <w:pPr>
              <w:pStyle w:val="In-Table"/>
            </w:pPr>
            <w:r w:rsidRPr="00DD1F1D">
              <w:t>0</w:t>
            </w:r>
          </w:p>
        </w:tc>
      </w:tr>
      <w:tr w:rsidR="00E67BA5" w:rsidRPr="00DD1F1D" w14:paraId="7B6ABE5E" w14:textId="77777777" w:rsidTr="00281A15">
        <w:trPr>
          <w:trHeight w:val="720"/>
        </w:trPr>
        <w:tc>
          <w:tcPr>
            <w:tcW w:w="2160" w:type="dxa"/>
            <w:noWrap/>
            <w:vAlign w:val="center"/>
          </w:tcPr>
          <w:p w14:paraId="7B6ABE52" w14:textId="12BCE96F"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E53" w14:textId="77777777" w:rsidR="00E67BA5" w:rsidRPr="007B0E4D" w:rsidRDefault="00E67BA5" w:rsidP="00A66F13">
            <w:pPr>
              <w:pStyle w:val="In-Table"/>
              <w:rPr>
                <w:b/>
              </w:rPr>
            </w:pPr>
            <w:r w:rsidRPr="007B0E4D">
              <w:rPr>
                <w:b/>
              </w:rPr>
              <w:t>0.18</w:t>
            </w:r>
          </w:p>
        </w:tc>
        <w:tc>
          <w:tcPr>
            <w:tcW w:w="576" w:type="dxa"/>
            <w:noWrap/>
            <w:vAlign w:val="center"/>
          </w:tcPr>
          <w:p w14:paraId="7B6ABE54" w14:textId="77777777" w:rsidR="00E67BA5" w:rsidRPr="007B0E4D" w:rsidRDefault="00E67BA5" w:rsidP="00A66F13">
            <w:pPr>
              <w:pStyle w:val="In-Table"/>
              <w:rPr>
                <w:b/>
              </w:rPr>
            </w:pPr>
            <w:r w:rsidRPr="007B0E4D">
              <w:rPr>
                <w:b/>
              </w:rPr>
              <w:t>0.16</w:t>
            </w:r>
          </w:p>
        </w:tc>
        <w:tc>
          <w:tcPr>
            <w:tcW w:w="576" w:type="dxa"/>
            <w:vAlign w:val="center"/>
          </w:tcPr>
          <w:p w14:paraId="7B6ABE55" w14:textId="77777777" w:rsidR="00E67BA5" w:rsidRPr="007B0E4D" w:rsidRDefault="00E67BA5" w:rsidP="00A66F13">
            <w:pPr>
              <w:pStyle w:val="In-Table"/>
              <w:rPr>
                <w:b/>
              </w:rPr>
            </w:pPr>
            <w:r w:rsidRPr="007B0E4D">
              <w:rPr>
                <w:b/>
              </w:rPr>
              <w:t>0.02</w:t>
            </w:r>
          </w:p>
        </w:tc>
        <w:tc>
          <w:tcPr>
            <w:tcW w:w="576" w:type="dxa"/>
            <w:noWrap/>
            <w:vAlign w:val="center"/>
          </w:tcPr>
          <w:p w14:paraId="7B6ABE56" w14:textId="77777777" w:rsidR="00E67BA5" w:rsidRPr="007B0E4D" w:rsidRDefault="00E67BA5" w:rsidP="00A66F13">
            <w:pPr>
              <w:pStyle w:val="In-Table"/>
              <w:rPr>
                <w:b/>
              </w:rPr>
            </w:pPr>
            <w:r w:rsidRPr="007B0E4D">
              <w:rPr>
                <w:b/>
              </w:rPr>
              <w:t>0</w:t>
            </w:r>
          </w:p>
        </w:tc>
        <w:tc>
          <w:tcPr>
            <w:tcW w:w="576" w:type="dxa"/>
            <w:noWrap/>
            <w:vAlign w:val="center"/>
          </w:tcPr>
          <w:p w14:paraId="7B6ABE57" w14:textId="77777777" w:rsidR="00E67BA5" w:rsidRPr="007B0E4D" w:rsidRDefault="00E67BA5" w:rsidP="00A66F13">
            <w:pPr>
              <w:pStyle w:val="In-Table"/>
              <w:rPr>
                <w:b/>
              </w:rPr>
            </w:pPr>
            <w:r w:rsidRPr="007B0E4D">
              <w:rPr>
                <w:b/>
              </w:rPr>
              <w:t>0.09</w:t>
            </w:r>
          </w:p>
        </w:tc>
        <w:tc>
          <w:tcPr>
            <w:tcW w:w="576" w:type="dxa"/>
            <w:noWrap/>
            <w:vAlign w:val="center"/>
          </w:tcPr>
          <w:p w14:paraId="7B6ABE58" w14:textId="77777777" w:rsidR="00E67BA5" w:rsidRPr="007B0E4D" w:rsidRDefault="00E67BA5" w:rsidP="00A66F13">
            <w:pPr>
              <w:pStyle w:val="In-Table"/>
              <w:rPr>
                <w:b/>
              </w:rPr>
            </w:pPr>
            <w:r w:rsidRPr="007B0E4D">
              <w:rPr>
                <w:b/>
              </w:rPr>
              <w:t>0.07</w:t>
            </w:r>
          </w:p>
        </w:tc>
        <w:tc>
          <w:tcPr>
            <w:tcW w:w="576" w:type="dxa"/>
            <w:noWrap/>
            <w:vAlign w:val="center"/>
          </w:tcPr>
          <w:p w14:paraId="7B6ABE59" w14:textId="77777777" w:rsidR="00E67BA5" w:rsidRPr="007B0E4D" w:rsidRDefault="00E67BA5" w:rsidP="00A66F13">
            <w:pPr>
              <w:pStyle w:val="In-Table"/>
              <w:rPr>
                <w:b/>
              </w:rPr>
            </w:pPr>
            <w:r w:rsidRPr="007B0E4D">
              <w:rPr>
                <w:b/>
              </w:rPr>
              <w:t>0</w:t>
            </w:r>
          </w:p>
        </w:tc>
        <w:tc>
          <w:tcPr>
            <w:tcW w:w="576" w:type="dxa"/>
            <w:noWrap/>
            <w:vAlign w:val="center"/>
          </w:tcPr>
          <w:p w14:paraId="7B6ABE5A" w14:textId="77777777" w:rsidR="00E67BA5" w:rsidRPr="007B0E4D" w:rsidRDefault="00E67BA5" w:rsidP="00A66F13">
            <w:pPr>
              <w:pStyle w:val="In-Table"/>
              <w:rPr>
                <w:b/>
              </w:rPr>
            </w:pPr>
            <w:r w:rsidRPr="007B0E4D">
              <w:rPr>
                <w:b/>
              </w:rPr>
              <w:t>0</w:t>
            </w:r>
          </w:p>
        </w:tc>
        <w:tc>
          <w:tcPr>
            <w:tcW w:w="576" w:type="dxa"/>
            <w:noWrap/>
            <w:vAlign w:val="center"/>
          </w:tcPr>
          <w:p w14:paraId="7B6ABE5B" w14:textId="77777777" w:rsidR="00E67BA5" w:rsidRPr="007B0E4D" w:rsidRDefault="00E67BA5" w:rsidP="00A66F13">
            <w:pPr>
              <w:pStyle w:val="In-Table"/>
              <w:rPr>
                <w:b/>
              </w:rPr>
            </w:pPr>
            <w:r w:rsidRPr="007B0E4D">
              <w:rPr>
                <w:b/>
              </w:rPr>
              <w:t>0.01</w:t>
            </w:r>
          </w:p>
        </w:tc>
        <w:tc>
          <w:tcPr>
            <w:tcW w:w="576" w:type="dxa"/>
            <w:noWrap/>
            <w:vAlign w:val="center"/>
          </w:tcPr>
          <w:p w14:paraId="7B6ABE5C" w14:textId="77777777" w:rsidR="00E67BA5" w:rsidRPr="007B0E4D" w:rsidRDefault="00E67BA5" w:rsidP="00A66F13">
            <w:pPr>
              <w:pStyle w:val="In-Table"/>
              <w:rPr>
                <w:b/>
              </w:rPr>
            </w:pPr>
            <w:r w:rsidRPr="007B0E4D">
              <w:rPr>
                <w:b/>
              </w:rPr>
              <w:t>0.01</w:t>
            </w:r>
          </w:p>
        </w:tc>
        <w:tc>
          <w:tcPr>
            <w:tcW w:w="576" w:type="dxa"/>
            <w:noWrap/>
            <w:vAlign w:val="center"/>
          </w:tcPr>
          <w:p w14:paraId="7B6ABE5D" w14:textId="77777777" w:rsidR="00E67BA5" w:rsidRPr="007B0E4D" w:rsidRDefault="00E67BA5" w:rsidP="00A66F13">
            <w:pPr>
              <w:pStyle w:val="In-Table"/>
              <w:rPr>
                <w:b/>
              </w:rPr>
            </w:pPr>
            <w:r w:rsidRPr="007B0E4D">
              <w:rPr>
                <w:b/>
              </w:rPr>
              <w:t>0</w:t>
            </w:r>
          </w:p>
        </w:tc>
      </w:tr>
    </w:tbl>
    <w:p w14:paraId="091C19A0" w14:textId="77777777" w:rsidR="00563F16" w:rsidRDefault="00563F16" w:rsidP="00281A15">
      <w:pPr>
        <w:spacing w:line="276" w:lineRule="auto"/>
        <w:jc w:val="left"/>
        <w:rPr>
          <w:rFonts w:eastAsiaTheme="majorEastAsia" w:cs="Times New Roman"/>
          <w:bCs/>
        </w:rPr>
      </w:pPr>
    </w:p>
    <w:p w14:paraId="7B6ABE61"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E62" w14:textId="2CDFAD12" w:rsidR="00E67BA5" w:rsidRPr="00DD1F1D" w:rsidRDefault="00E67BA5" w:rsidP="002D3E99">
      <w:pPr>
        <w:pStyle w:val="Caption"/>
      </w:pPr>
      <w:bookmarkStart w:id="197" w:name="_Toc325126894"/>
      <w:bookmarkStart w:id="198" w:name="_Toc451415840"/>
      <w:r>
        <w:t>Table</w:t>
      </w:r>
      <w:r w:rsidR="00281A15">
        <w:t xml:space="preserve"> </w:t>
      </w:r>
      <w:r w:rsidR="00AC7691">
        <w:t>B-</w:t>
      </w:r>
      <w:fldSimple w:instr=" SEQ Table_B_- \* ARABIC ">
        <w:r w:rsidR="007604DF">
          <w:rPr>
            <w:noProof/>
          </w:rPr>
          <w:t>35</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18</w:t>
      </w:r>
      <w:bookmarkEnd w:id="197"/>
      <w:bookmarkEnd w:id="19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E68" w14:textId="77777777" w:rsidTr="00281A15">
        <w:trPr>
          <w:trHeight w:val="432"/>
        </w:trPr>
        <w:tc>
          <w:tcPr>
            <w:tcW w:w="2160" w:type="dxa"/>
            <w:vMerge w:val="restart"/>
            <w:noWrap/>
            <w:vAlign w:val="center"/>
          </w:tcPr>
          <w:p w14:paraId="7B6ABE63" w14:textId="77777777" w:rsidR="00E67BA5" w:rsidRDefault="00E67BA5" w:rsidP="00A66F13">
            <w:pPr>
              <w:spacing w:line="240" w:lineRule="auto"/>
              <w:jc w:val="left"/>
              <w:rPr>
                <w:b/>
                <w:sz w:val="18"/>
              </w:rPr>
            </w:pPr>
            <w:r>
              <w:rPr>
                <w:b/>
                <w:sz w:val="18"/>
              </w:rPr>
              <w:t>IDENTIFICATION</w:t>
            </w:r>
          </w:p>
          <w:p w14:paraId="708BEF7D" w14:textId="5D8A83B5"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E66" w14:textId="6A05CE91"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E67" w14:textId="77777777" w:rsidR="00E67BA5" w:rsidRDefault="00E67BA5" w:rsidP="00A66F13">
            <w:pPr>
              <w:pStyle w:val="In-Table"/>
            </w:pPr>
            <w:r>
              <w:rPr>
                <w:rFonts w:cs="Times New Roman"/>
                <w:b/>
                <w:bCs/>
              </w:rPr>
              <w:t>COUNTS</w:t>
            </w:r>
          </w:p>
        </w:tc>
      </w:tr>
      <w:tr w:rsidR="00E67BA5" w:rsidRPr="00DD1F1D" w14:paraId="7B6ABE6D" w14:textId="77777777" w:rsidTr="00281A15">
        <w:trPr>
          <w:trHeight w:val="432"/>
        </w:trPr>
        <w:tc>
          <w:tcPr>
            <w:tcW w:w="2160" w:type="dxa"/>
            <w:vMerge/>
            <w:noWrap/>
            <w:vAlign w:val="center"/>
          </w:tcPr>
          <w:p w14:paraId="7B6ABE69" w14:textId="77777777" w:rsidR="00E67BA5" w:rsidRPr="00DD1F1D" w:rsidRDefault="00E67BA5" w:rsidP="00A66F13">
            <w:pPr>
              <w:pStyle w:val="In-Table"/>
              <w:jc w:val="left"/>
            </w:pPr>
          </w:p>
        </w:tc>
        <w:tc>
          <w:tcPr>
            <w:tcW w:w="2304" w:type="dxa"/>
            <w:gridSpan w:val="3"/>
            <w:noWrap/>
            <w:vAlign w:val="center"/>
          </w:tcPr>
          <w:p w14:paraId="7B6ABE6A" w14:textId="77777777" w:rsidR="00E67BA5" w:rsidRDefault="00E67BA5" w:rsidP="00A66F13">
            <w:pPr>
              <w:pStyle w:val="In-Table"/>
            </w:pPr>
            <w:r>
              <w:rPr>
                <w:rFonts w:cs="Times New Roman"/>
                <w:b/>
                <w:bCs/>
              </w:rPr>
              <w:t>TOTALS</w:t>
            </w:r>
          </w:p>
        </w:tc>
        <w:tc>
          <w:tcPr>
            <w:tcW w:w="2304" w:type="dxa"/>
            <w:gridSpan w:val="4"/>
            <w:noWrap/>
            <w:vAlign w:val="center"/>
          </w:tcPr>
          <w:p w14:paraId="7B6ABE6B" w14:textId="4BE7B19E"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E6C" w14:textId="67B50721"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E7A" w14:textId="77777777" w:rsidTr="00281A15">
        <w:trPr>
          <w:cantSplit/>
          <w:trHeight w:val="1152"/>
        </w:trPr>
        <w:tc>
          <w:tcPr>
            <w:tcW w:w="2160" w:type="dxa"/>
            <w:vMerge/>
            <w:noWrap/>
            <w:vAlign w:val="center"/>
          </w:tcPr>
          <w:p w14:paraId="7B6ABE6E" w14:textId="77777777" w:rsidR="00E67BA5" w:rsidRPr="00DD1F1D" w:rsidRDefault="00E67BA5" w:rsidP="00A66F13">
            <w:pPr>
              <w:pStyle w:val="In-Table"/>
              <w:jc w:val="left"/>
            </w:pPr>
          </w:p>
        </w:tc>
        <w:tc>
          <w:tcPr>
            <w:tcW w:w="1152" w:type="dxa"/>
            <w:noWrap/>
            <w:textDirection w:val="btLr"/>
            <w:vAlign w:val="center"/>
          </w:tcPr>
          <w:p w14:paraId="7B6ABE6F" w14:textId="540F482C"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E70"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E71"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E72" w14:textId="5823978B"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E73" w14:textId="195CFC81"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74" w14:textId="4BC3D639"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75" w14:textId="5D32077E"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76"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E77" w14:textId="01107901"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78" w14:textId="1B077A2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79" w14:textId="07DF008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E87" w14:textId="77777777" w:rsidTr="00281A15">
        <w:trPr>
          <w:trHeight w:val="432"/>
        </w:trPr>
        <w:tc>
          <w:tcPr>
            <w:tcW w:w="2160" w:type="dxa"/>
            <w:noWrap/>
            <w:vAlign w:val="center"/>
          </w:tcPr>
          <w:p w14:paraId="7B6ABE7B" w14:textId="77777777" w:rsidR="00E67BA5" w:rsidRPr="00DD1F1D" w:rsidRDefault="00E67BA5" w:rsidP="00A66F13">
            <w:pPr>
              <w:pStyle w:val="In-Table"/>
              <w:jc w:val="left"/>
            </w:pPr>
            <w:r w:rsidRPr="00DD1F1D">
              <w:t>Hickory</w:t>
            </w:r>
          </w:p>
        </w:tc>
        <w:tc>
          <w:tcPr>
            <w:tcW w:w="1152" w:type="dxa"/>
            <w:noWrap/>
            <w:vAlign w:val="center"/>
          </w:tcPr>
          <w:p w14:paraId="7B6ABE7C" w14:textId="77777777" w:rsidR="00E67BA5" w:rsidRPr="00DD1F1D" w:rsidRDefault="00E67BA5" w:rsidP="00A66F13">
            <w:pPr>
              <w:pStyle w:val="In-Table"/>
            </w:pPr>
            <w:r w:rsidRPr="00DD1F1D">
              <w:t>4</w:t>
            </w:r>
          </w:p>
        </w:tc>
        <w:tc>
          <w:tcPr>
            <w:tcW w:w="576" w:type="dxa"/>
            <w:noWrap/>
            <w:vAlign w:val="center"/>
          </w:tcPr>
          <w:p w14:paraId="7B6ABE7D" w14:textId="77777777" w:rsidR="00E67BA5" w:rsidRPr="00DD1F1D" w:rsidRDefault="00E67BA5" w:rsidP="00A66F13">
            <w:pPr>
              <w:pStyle w:val="In-Table"/>
            </w:pPr>
            <w:r w:rsidRPr="00DD1F1D">
              <w:t>4</w:t>
            </w:r>
          </w:p>
        </w:tc>
        <w:tc>
          <w:tcPr>
            <w:tcW w:w="576" w:type="dxa"/>
            <w:vAlign w:val="center"/>
          </w:tcPr>
          <w:p w14:paraId="7B6ABE7E" w14:textId="77777777" w:rsidR="00E67BA5" w:rsidRPr="00DD1F1D" w:rsidRDefault="00E67BA5" w:rsidP="00A66F13">
            <w:pPr>
              <w:pStyle w:val="In-Table"/>
            </w:pPr>
            <w:r w:rsidRPr="00DD1F1D">
              <w:t>0</w:t>
            </w:r>
          </w:p>
        </w:tc>
        <w:tc>
          <w:tcPr>
            <w:tcW w:w="576" w:type="dxa"/>
            <w:noWrap/>
            <w:vAlign w:val="center"/>
          </w:tcPr>
          <w:p w14:paraId="7B6ABE7F" w14:textId="77777777" w:rsidR="00E67BA5" w:rsidRPr="00DD1F1D" w:rsidRDefault="00E67BA5" w:rsidP="00A66F13">
            <w:pPr>
              <w:pStyle w:val="In-Table"/>
            </w:pPr>
            <w:r w:rsidRPr="00DD1F1D">
              <w:t>0</w:t>
            </w:r>
          </w:p>
        </w:tc>
        <w:tc>
          <w:tcPr>
            <w:tcW w:w="576" w:type="dxa"/>
            <w:noWrap/>
            <w:vAlign w:val="center"/>
          </w:tcPr>
          <w:p w14:paraId="7B6ABE80" w14:textId="77777777" w:rsidR="00E67BA5" w:rsidRPr="00DD1F1D" w:rsidRDefault="00E67BA5" w:rsidP="00A66F13">
            <w:pPr>
              <w:pStyle w:val="In-Table"/>
            </w:pPr>
            <w:r w:rsidRPr="00DD1F1D">
              <w:t>0</w:t>
            </w:r>
          </w:p>
        </w:tc>
        <w:tc>
          <w:tcPr>
            <w:tcW w:w="576" w:type="dxa"/>
            <w:noWrap/>
            <w:vAlign w:val="center"/>
          </w:tcPr>
          <w:p w14:paraId="7B6ABE81" w14:textId="77777777" w:rsidR="00E67BA5" w:rsidRPr="00DD1F1D" w:rsidRDefault="00E67BA5" w:rsidP="00A66F13">
            <w:pPr>
              <w:pStyle w:val="In-Table"/>
            </w:pPr>
            <w:r w:rsidRPr="00DD1F1D">
              <w:t>4</w:t>
            </w:r>
          </w:p>
        </w:tc>
        <w:tc>
          <w:tcPr>
            <w:tcW w:w="576" w:type="dxa"/>
            <w:noWrap/>
            <w:vAlign w:val="center"/>
          </w:tcPr>
          <w:p w14:paraId="7B6ABE82" w14:textId="77777777" w:rsidR="00E67BA5" w:rsidRPr="00DD1F1D" w:rsidRDefault="00E67BA5" w:rsidP="00A66F13">
            <w:pPr>
              <w:pStyle w:val="In-Table"/>
            </w:pPr>
            <w:r w:rsidRPr="00DD1F1D">
              <w:t>0</w:t>
            </w:r>
          </w:p>
        </w:tc>
        <w:tc>
          <w:tcPr>
            <w:tcW w:w="576" w:type="dxa"/>
            <w:noWrap/>
            <w:vAlign w:val="center"/>
          </w:tcPr>
          <w:p w14:paraId="7B6ABE83" w14:textId="77777777" w:rsidR="00E67BA5" w:rsidRPr="00DD1F1D" w:rsidRDefault="00E67BA5" w:rsidP="00A66F13">
            <w:pPr>
              <w:pStyle w:val="In-Table"/>
            </w:pPr>
            <w:r w:rsidRPr="00DD1F1D">
              <w:t>0</w:t>
            </w:r>
          </w:p>
        </w:tc>
        <w:tc>
          <w:tcPr>
            <w:tcW w:w="576" w:type="dxa"/>
            <w:noWrap/>
            <w:vAlign w:val="center"/>
          </w:tcPr>
          <w:p w14:paraId="7B6ABE84" w14:textId="77777777" w:rsidR="00E67BA5" w:rsidRPr="00DD1F1D" w:rsidRDefault="00E67BA5" w:rsidP="00A66F13">
            <w:pPr>
              <w:pStyle w:val="In-Table"/>
            </w:pPr>
            <w:r w:rsidRPr="00DD1F1D">
              <w:t>0</w:t>
            </w:r>
          </w:p>
        </w:tc>
        <w:tc>
          <w:tcPr>
            <w:tcW w:w="576" w:type="dxa"/>
            <w:noWrap/>
            <w:vAlign w:val="center"/>
          </w:tcPr>
          <w:p w14:paraId="7B6ABE85" w14:textId="77777777" w:rsidR="00E67BA5" w:rsidRPr="00DD1F1D" w:rsidRDefault="00E67BA5" w:rsidP="00A66F13">
            <w:pPr>
              <w:pStyle w:val="In-Table"/>
            </w:pPr>
            <w:r w:rsidRPr="00DD1F1D">
              <w:t>0</w:t>
            </w:r>
          </w:p>
        </w:tc>
        <w:tc>
          <w:tcPr>
            <w:tcW w:w="576" w:type="dxa"/>
            <w:noWrap/>
            <w:vAlign w:val="center"/>
          </w:tcPr>
          <w:p w14:paraId="7B6ABE86" w14:textId="77777777" w:rsidR="00E67BA5" w:rsidRPr="00DD1F1D" w:rsidRDefault="00E67BA5" w:rsidP="00A66F13">
            <w:pPr>
              <w:pStyle w:val="In-Table"/>
            </w:pPr>
            <w:r w:rsidRPr="00DD1F1D">
              <w:t>0</w:t>
            </w:r>
          </w:p>
        </w:tc>
      </w:tr>
      <w:tr w:rsidR="00E67BA5" w:rsidRPr="00DD1F1D" w14:paraId="7B6ABE94" w14:textId="77777777" w:rsidTr="00281A15">
        <w:trPr>
          <w:trHeight w:val="432"/>
        </w:trPr>
        <w:tc>
          <w:tcPr>
            <w:tcW w:w="2160" w:type="dxa"/>
            <w:noWrap/>
            <w:vAlign w:val="center"/>
          </w:tcPr>
          <w:p w14:paraId="7B6ABE88" w14:textId="23B4445D" w:rsidR="00E67BA5" w:rsidRPr="00DD1F1D" w:rsidRDefault="00E67BA5" w:rsidP="00A66F13">
            <w:pPr>
              <w:pStyle w:val="In-Table"/>
              <w:jc w:val="left"/>
            </w:pPr>
            <w:r w:rsidRPr="00DD1F1D">
              <w:t>Hickory</w:t>
            </w:r>
            <w:r w:rsidR="00281A15">
              <w:t xml:space="preserve"> </w:t>
            </w:r>
            <w:r w:rsidRPr="00DD1F1D">
              <w:t>CF</w:t>
            </w:r>
          </w:p>
        </w:tc>
        <w:tc>
          <w:tcPr>
            <w:tcW w:w="1152" w:type="dxa"/>
            <w:noWrap/>
            <w:vAlign w:val="center"/>
          </w:tcPr>
          <w:p w14:paraId="7B6ABE89" w14:textId="77777777" w:rsidR="00E67BA5" w:rsidRPr="00DD1F1D" w:rsidRDefault="00E67BA5" w:rsidP="00A66F13">
            <w:pPr>
              <w:pStyle w:val="In-Table"/>
            </w:pPr>
            <w:r w:rsidRPr="00DD1F1D">
              <w:t>1</w:t>
            </w:r>
          </w:p>
        </w:tc>
        <w:tc>
          <w:tcPr>
            <w:tcW w:w="576" w:type="dxa"/>
            <w:noWrap/>
            <w:vAlign w:val="center"/>
          </w:tcPr>
          <w:p w14:paraId="7B6ABE8A" w14:textId="77777777" w:rsidR="00E67BA5" w:rsidRPr="00DD1F1D" w:rsidRDefault="00E67BA5" w:rsidP="00A66F13">
            <w:pPr>
              <w:pStyle w:val="In-Table"/>
            </w:pPr>
            <w:r w:rsidRPr="00DD1F1D">
              <w:t>1</w:t>
            </w:r>
          </w:p>
        </w:tc>
        <w:tc>
          <w:tcPr>
            <w:tcW w:w="576" w:type="dxa"/>
            <w:vAlign w:val="center"/>
          </w:tcPr>
          <w:p w14:paraId="7B6ABE8B" w14:textId="77777777" w:rsidR="00E67BA5" w:rsidRPr="00DD1F1D" w:rsidRDefault="00E67BA5" w:rsidP="00A66F13">
            <w:pPr>
              <w:pStyle w:val="In-Table"/>
            </w:pPr>
            <w:r w:rsidRPr="00DD1F1D">
              <w:t>0</w:t>
            </w:r>
          </w:p>
        </w:tc>
        <w:tc>
          <w:tcPr>
            <w:tcW w:w="576" w:type="dxa"/>
            <w:noWrap/>
            <w:vAlign w:val="center"/>
          </w:tcPr>
          <w:p w14:paraId="7B6ABE8C" w14:textId="77777777" w:rsidR="00E67BA5" w:rsidRPr="00DD1F1D" w:rsidRDefault="00E67BA5" w:rsidP="00A66F13">
            <w:pPr>
              <w:pStyle w:val="In-Table"/>
            </w:pPr>
            <w:r w:rsidRPr="00DD1F1D">
              <w:t>0</w:t>
            </w:r>
          </w:p>
        </w:tc>
        <w:tc>
          <w:tcPr>
            <w:tcW w:w="576" w:type="dxa"/>
            <w:noWrap/>
            <w:vAlign w:val="center"/>
          </w:tcPr>
          <w:p w14:paraId="7B6ABE8D" w14:textId="77777777" w:rsidR="00E67BA5" w:rsidRPr="00DD1F1D" w:rsidRDefault="00E67BA5" w:rsidP="00A66F13">
            <w:pPr>
              <w:pStyle w:val="In-Table"/>
            </w:pPr>
            <w:r w:rsidRPr="00DD1F1D">
              <w:t>0</w:t>
            </w:r>
          </w:p>
        </w:tc>
        <w:tc>
          <w:tcPr>
            <w:tcW w:w="576" w:type="dxa"/>
            <w:noWrap/>
            <w:vAlign w:val="center"/>
          </w:tcPr>
          <w:p w14:paraId="7B6ABE8E" w14:textId="77777777" w:rsidR="00E67BA5" w:rsidRPr="00DD1F1D" w:rsidRDefault="00E67BA5" w:rsidP="00A66F13">
            <w:pPr>
              <w:pStyle w:val="In-Table"/>
            </w:pPr>
            <w:r w:rsidRPr="00DD1F1D">
              <w:t>1</w:t>
            </w:r>
          </w:p>
        </w:tc>
        <w:tc>
          <w:tcPr>
            <w:tcW w:w="576" w:type="dxa"/>
            <w:noWrap/>
            <w:vAlign w:val="center"/>
          </w:tcPr>
          <w:p w14:paraId="7B6ABE8F" w14:textId="77777777" w:rsidR="00E67BA5" w:rsidRPr="00DD1F1D" w:rsidRDefault="00E67BA5" w:rsidP="00A66F13">
            <w:pPr>
              <w:pStyle w:val="In-Table"/>
            </w:pPr>
            <w:r w:rsidRPr="00DD1F1D">
              <w:t>0</w:t>
            </w:r>
          </w:p>
        </w:tc>
        <w:tc>
          <w:tcPr>
            <w:tcW w:w="576" w:type="dxa"/>
            <w:noWrap/>
            <w:vAlign w:val="center"/>
          </w:tcPr>
          <w:p w14:paraId="7B6ABE90" w14:textId="77777777" w:rsidR="00E67BA5" w:rsidRPr="00DD1F1D" w:rsidRDefault="00E67BA5" w:rsidP="00A66F13">
            <w:pPr>
              <w:pStyle w:val="In-Table"/>
            </w:pPr>
            <w:r w:rsidRPr="00DD1F1D">
              <w:t>0</w:t>
            </w:r>
          </w:p>
        </w:tc>
        <w:tc>
          <w:tcPr>
            <w:tcW w:w="576" w:type="dxa"/>
            <w:noWrap/>
            <w:vAlign w:val="center"/>
          </w:tcPr>
          <w:p w14:paraId="7B6ABE91" w14:textId="77777777" w:rsidR="00E67BA5" w:rsidRPr="00DD1F1D" w:rsidRDefault="00E67BA5" w:rsidP="00A66F13">
            <w:pPr>
              <w:pStyle w:val="In-Table"/>
            </w:pPr>
            <w:r w:rsidRPr="00DD1F1D">
              <w:t>0</w:t>
            </w:r>
          </w:p>
        </w:tc>
        <w:tc>
          <w:tcPr>
            <w:tcW w:w="576" w:type="dxa"/>
            <w:noWrap/>
            <w:vAlign w:val="center"/>
          </w:tcPr>
          <w:p w14:paraId="7B6ABE92" w14:textId="77777777" w:rsidR="00E67BA5" w:rsidRPr="00DD1F1D" w:rsidRDefault="00E67BA5" w:rsidP="00A66F13">
            <w:pPr>
              <w:pStyle w:val="In-Table"/>
            </w:pPr>
            <w:r w:rsidRPr="00DD1F1D">
              <w:t>0</w:t>
            </w:r>
          </w:p>
        </w:tc>
        <w:tc>
          <w:tcPr>
            <w:tcW w:w="576" w:type="dxa"/>
            <w:noWrap/>
            <w:vAlign w:val="center"/>
          </w:tcPr>
          <w:p w14:paraId="7B6ABE93" w14:textId="77777777" w:rsidR="00E67BA5" w:rsidRPr="00DD1F1D" w:rsidRDefault="00E67BA5" w:rsidP="00A66F13">
            <w:pPr>
              <w:pStyle w:val="In-Table"/>
            </w:pPr>
            <w:r w:rsidRPr="00DD1F1D">
              <w:t>0</w:t>
            </w:r>
          </w:p>
        </w:tc>
      </w:tr>
      <w:tr w:rsidR="00E67BA5" w:rsidRPr="00DD1F1D" w14:paraId="7B6ABEA1" w14:textId="77777777" w:rsidTr="00281A15">
        <w:trPr>
          <w:trHeight w:val="432"/>
        </w:trPr>
        <w:tc>
          <w:tcPr>
            <w:tcW w:w="2160" w:type="dxa"/>
            <w:noWrap/>
            <w:vAlign w:val="center"/>
          </w:tcPr>
          <w:p w14:paraId="7B6ABE95" w14:textId="77777777" w:rsidR="00E67BA5" w:rsidRPr="00DD1F1D" w:rsidRDefault="00E67BA5" w:rsidP="00A66F13">
            <w:pPr>
              <w:pStyle w:val="In-Table"/>
              <w:jc w:val="left"/>
            </w:pPr>
            <w:r w:rsidRPr="00DD1F1D">
              <w:t>Pitch</w:t>
            </w:r>
          </w:p>
        </w:tc>
        <w:tc>
          <w:tcPr>
            <w:tcW w:w="1152" w:type="dxa"/>
            <w:noWrap/>
            <w:vAlign w:val="center"/>
          </w:tcPr>
          <w:p w14:paraId="7B6ABE96" w14:textId="77777777" w:rsidR="00E67BA5" w:rsidRPr="00DD1F1D" w:rsidRDefault="00E67BA5" w:rsidP="00A66F13">
            <w:pPr>
              <w:pStyle w:val="In-Table"/>
            </w:pPr>
            <w:r w:rsidRPr="00DD1F1D">
              <w:t>3</w:t>
            </w:r>
          </w:p>
        </w:tc>
        <w:tc>
          <w:tcPr>
            <w:tcW w:w="576" w:type="dxa"/>
            <w:noWrap/>
            <w:vAlign w:val="center"/>
          </w:tcPr>
          <w:p w14:paraId="7B6ABE97" w14:textId="77777777" w:rsidR="00E67BA5" w:rsidRPr="00DD1F1D" w:rsidRDefault="00E67BA5" w:rsidP="00A66F13">
            <w:pPr>
              <w:pStyle w:val="In-Table"/>
            </w:pPr>
            <w:r w:rsidRPr="00DD1F1D">
              <w:t>3</w:t>
            </w:r>
          </w:p>
        </w:tc>
        <w:tc>
          <w:tcPr>
            <w:tcW w:w="576" w:type="dxa"/>
            <w:vAlign w:val="center"/>
          </w:tcPr>
          <w:p w14:paraId="7B6ABE98" w14:textId="77777777" w:rsidR="00E67BA5" w:rsidRPr="00DD1F1D" w:rsidRDefault="00E67BA5" w:rsidP="00A66F13">
            <w:pPr>
              <w:pStyle w:val="In-Table"/>
            </w:pPr>
            <w:r w:rsidRPr="00DD1F1D">
              <w:t>0</w:t>
            </w:r>
          </w:p>
        </w:tc>
        <w:tc>
          <w:tcPr>
            <w:tcW w:w="576" w:type="dxa"/>
            <w:noWrap/>
            <w:vAlign w:val="center"/>
          </w:tcPr>
          <w:p w14:paraId="7B6ABE99" w14:textId="77777777" w:rsidR="00E67BA5" w:rsidRPr="00DD1F1D" w:rsidRDefault="00E67BA5" w:rsidP="00A66F13">
            <w:pPr>
              <w:pStyle w:val="In-Table"/>
            </w:pPr>
            <w:r w:rsidRPr="00DD1F1D">
              <w:t>0</w:t>
            </w:r>
          </w:p>
        </w:tc>
        <w:tc>
          <w:tcPr>
            <w:tcW w:w="576" w:type="dxa"/>
            <w:noWrap/>
            <w:vAlign w:val="center"/>
          </w:tcPr>
          <w:p w14:paraId="7B6ABE9A" w14:textId="77777777" w:rsidR="00E67BA5" w:rsidRPr="00DD1F1D" w:rsidRDefault="00E67BA5" w:rsidP="00A66F13">
            <w:pPr>
              <w:pStyle w:val="In-Table"/>
            </w:pPr>
            <w:r w:rsidRPr="00DD1F1D">
              <w:t>0</w:t>
            </w:r>
          </w:p>
        </w:tc>
        <w:tc>
          <w:tcPr>
            <w:tcW w:w="576" w:type="dxa"/>
            <w:noWrap/>
            <w:vAlign w:val="center"/>
          </w:tcPr>
          <w:p w14:paraId="7B6ABE9B" w14:textId="77777777" w:rsidR="00E67BA5" w:rsidRPr="00DD1F1D" w:rsidRDefault="00E67BA5" w:rsidP="00A66F13">
            <w:pPr>
              <w:pStyle w:val="In-Table"/>
            </w:pPr>
            <w:r w:rsidRPr="00DD1F1D">
              <w:t>3</w:t>
            </w:r>
          </w:p>
        </w:tc>
        <w:tc>
          <w:tcPr>
            <w:tcW w:w="576" w:type="dxa"/>
            <w:noWrap/>
            <w:vAlign w:val="center"/>
          </w:tcPr>
          <w:p w14:paraId="7B6ABE9C" w14:textId="77777777" w:rsidR="00E67BA5" w:rsidRPr="00DD1F1D" w:rsidRDefault="00E67BA5" w:rsidP="00A66F13">
            <w:pPr>
              <w:pStyle w:val="In-Table"/>
            </w:pPr>
            <w:r w:rsidRPr="00DD1F1D">
              <w:t>0</w:t>
            </w:r>
          </w:p>
        </w:tc>
        <w:tc>
          <w:tcPr>
            <w:tcW w:w="576" w:type="dxa"/>
            <w:noWrap/>
            <w:vAlign w:val="center"/>
          </w:tcPr>
          <w:p w14:paraId="7B6ABE9D" w14:textId="77777777" w:rsidR="00E67BA5" w:rsidRPr="00DD1F1D" w:rsidRDefault="00E67BA5" w:rsidP="00A66F13">
            <w:pPr>
              <w:pStyle w:val="In-Table"/>
            </w:pPr>
            <w:r w:rsidRPr="00DD1F1D">
              <w:t>0</w:t>
            </w:r>
          </w:p>
        </w:tc>
        <w:tc>
          <w:tcPr>
            <w:tcW w:w="576" w:type="dxa"/>
            <w:noWrap/>
            <w:vAlign w:val="center"/>
          </w:tcPr>
          <w:p w14:paraId="7B6ABE9E" w14:textId="77777777" w:rsidR="00E67BA5" w:rsidRPr="00DD1F1D" w:rsidRDefault="00E67BA5" w:rsidP="00A66F13">
            <w:pPr>
              <w:pStyle w:val="In-Table"/>
            </w:pPr>
            <w:r w:rsidRPr="00DD1F1D">
              <w:t>0</w:t>
            </w:r>
          </w:p>
        </w:tc>
        <w:tc>
          <w:tcPr>
            <w:tcW w:w="576" w:type="dxa"/>
            <w:noWrap/>
            <w:vAlign w:val="center"/>
          </w:tcPr>
          <w:p w14:paraId="7B6ABE9F" w14:textId="77777777" w:rsidR="00E67BA5" w:rsidRPr="00DD1F1D" w:rsidRDefault="00E67BA5" w:rsidP="00A66F13">
            <w:pPr>
              <w:pStyle w:val="In-Table"/>
            </w:pPr>
            <w:r w:rsidRPr="00DD1F1D">
              <w:t>0</w:t>
            </w:r>
          </w:p>
        </w:tc>
        <w:tc>
          <w:tcPr>
            <w:tcW w:w="576" w:type="dxa"/>
            <w:noWrap/>
            <w:vAlign w:val="center"/>
          </w:tcPr>
          <w:p w14:paraId="7B6ABEA0" w14:textId="77777777" w:rsidR="00E67BA5" w:rsidRPr="00DD1F1D" w:rsidRDefault="00E67BA5" w:rsidP="00A66F13">
            <w:pPr>
              <w:pStyle w:val="In-Table"/>
            </w:pPr>
            <w:r w:rsidRPr="00DD1F1D">
              <w:t>0</w:t>
            </w:r>
          </w:p>
        </w:tc>
      </w:tr>
      <w:tr w:rsidR="00E67BA5" w:rsidRPr="00DD1F1D" w14:paraId="7B6ABEAE" w14:textId="77777777" w:rsidTr="00281A15">
        <w:trPr>
          <w:trHeight w:val="432"/>
        </w:trPr>
        <w:tc>
          <w:tcPr>
            <w:tcW w:w="2160" w:type="dxa"/>
            <w:noWrap/>
            <w:vAlign w:val="center"/>
          </w:tcPr>
          <w:p w14:paraId="7B6ABEA2" w14:textId="77777777" w:rsidR="00E67BA5" w:rsidRPr="00DD1F1D" w:rsidRDefault="00E67BA5" w:rsidP="00A66F13">
            <w:pPr>
              <w:pStyle w:val="In-Table"/>
              <w:jc w:val="left"/>
            </w:pPr>
            <w:r w:rsidRPr="00DD1F1D">
              <w:t>Wood</w:t>
            </w:r>
          </w:p>
        </w:tc>
        <w:tc>
          <w:tcPr>
            <w:tcW w:w="1152" w:type="dxa"/>
            <w:noWrap/>
            <w:vAlign w:val="center"/>
          </w:tcPr>
          <w:p w14:paraId="7B6ABEA3" w14:textId="77777777" w:rsidR="00E67BA5" w:rsidRPr="00DD1F1D" w:rsidRDefault="00E67BA5" w:rsidP="00A66F13">
            <w:pPr>
              <w:pStyle w:val="In-Table"/>
            </w:pPr>
            <w:r w:rsidRPr="00DD1F1D">
              <w:t>40</w:t>
            </w:r>
          </w:p>
        </w:tc>
        <w:tc>
          <w:tcPr>
            <w:tcW w:w="576" w:type="dxa"/>
            <w:noWrap/>
            <w:vAlign w:val="center"/>
          </w:tcPr>
          <w:p w14:paraId="7B6ABEA4" w14:textId="77777777" w:rsidR="00E67BA5" w:rsidRPr="00DD1F1D" w:rsidRDefault="00E67BA5" w:rsidP="00A66F13">
            <w:pPr>
              <w:pStyle w:val="In-Table"/>
            </w:pPr>
            <w:r w:rsidRPr="00DD1F1D">
              <w:t>33</w:t>
            </w:r>
          </w:p>
        </w:tc>
        <w:tc>
          <w:tcPr>
            <w:tcW w:w="576" w:type="dxa"/>
            <w:vAlign w:val="center"/>
          </w:tcPr>
          <w:p w14:paraId="7B6ABEA5" w14:textId="77777777" w:rsidR="00E67BA5" w:rsidRPr="00DD1F1D" w:rsidRDefault="00E67BA5" w:rsidP="00A66F13">
            <w:pPr>
              <w:pStyle w:val="In-Table"/>
            </w:pPr>
            <w:r w:rsidRPr="00DD1F1D">
              <w:t>7</w:t>
            </w:r>
          </w:p>
        </w:tc>
        <w:tc>
          <w:tcPr>
            <w:tcW w:w="576" w:type="dxa"/>
            <w:noWrap/>
            <w:vAlign w:val="center"/>
          </w:tcPr>
          <w:p w14:paraId="7B6ABEA6" w14:textId="77777777" w:rsidR="00E67BA5" w:rsidRPr="00DD1F1D" w:rsidRDefault="00E67BA5" w:rsidP="00A66F13">
            <w:pPr>
              <w:pStyle w:val="In-Table"/>
            </w:pPr>
            <w:r w:rsidRPr="00DD1F1D">
              <w:t>0</w:t>
            </w:r>
          </w:p>
        </w:tc>
        <w:tc>
          <w:tcPr>
            <w:tcW w:w="576" w:type="dxa"/>
            <w:noWrap/>
            <w:vAlign w:val="center"/>
          </w:tcPr>
          <w:p w14:paraId="7B6ABEA7" w14:textId="77777777" w:rsidR="00E67BA5" w:rsidRPr="00DD1F1D" w:rsidRDefault="00E67BA5" w:rsidP="00A66F13">
            <w:pPr>
              <w:pStyle w:val="In-Table"/>
            </w:pPr>
            <w:r w:rsidRPr="00DD1F1D">
              <w:t>9</w:t>
            </w:r>
          </w:p>
        </w:tc>
        <w:tc>
          <w:tcPr>
            <w:tcW w:w="576" w:type="dxa"/>
            <w:noWrap/>
            <w:vAlign w:val="center"/>
          </w:tcPr>
          <w:p w14:paraId="7B6ABEA8" w14:textId="77777777" w:rsidR="00E67BA5" w:rsidRPr="00DD1F1D" w:rsidRDefault="00E67BA5" w:rsidP="00A66F13">
            <w:pPr>
              <w:pStyle w:val="In-Table"/>
            </w:pPr>
            <w:r w:rsidRPr="00DD1F1D">
              <w:t>24</w:t>
            </w:r>
          </w:p>
        </w:tc>
        <w:tc>
          <w:tcPr>
            <w:tcW w:w="576" w:type="dxa"/>
            <w:noWrap/>
            <w:vAlign w:val="center"/>
          </w:tcPr>
          <w:p w14:paraId="7B6ABEA9" w14:textId="77777777" w:rsidR="00E67BA5" w:rsidRPr="00DD1F1D" w:rsidRDefault="00E67BA5" w:rsidP="00A66F13">
            <w:pPr>
              <w:pStyle w:val="In-Table"/>
            </w:pPr>
            <w:r w:rsidRPr="00DD1F1D">
              <w:t>0</w:t>
            </w:r>
          </w:p>
        </w:tc>
        <w:tc>
          <w:tcPr>
            <w:tcW w:w="576" w:type="dxa"/>
            <w:noWrap/>
            <w:vAlign w:val="center"/>
          </w:tcPr>
          <w:p w14:paraId="7B6ABEAA" w14:textId="77777777" w:rsidR="00E67BA5" w:rsidRPr="00DD1F1D" w:rsidRDefault="00E67BA5" w:rsidP="00A66F13">
            <w:pPr>
              <w:pStyle w:val="In-Table"/>
            </w:pPr>
            <w:r w:rsidRPr="00DD1F1D">
              <w:t>0</w:t>
            </w:r>
          </w:p>
        </w:tc>
        <w:tc>
          <w:tcPr>
            <w:tcW w:w="576" w:type="dxa"/>
            <w:noWrap/>
            <w:vAlign w:val="center"/>
          </w:tcPr>
          <w:p w14:paraId="7B6ABEAB" w14:textId="77777777" w:rsidR="00E67BA5" w:rsidRPr="00DD1F1D" w:rsidRDefault="00E67BA5" w:rsidP="00A66F13">
            <w:pPr>
              <w:pStyle w:val="In-Table"/>
            </w:pPr>
            <w:r w:rsidRPr="00DD1F1D">
              <w:t>2</w:t>
            </w:r>
          </w:p>
        </w:tc>
        <w:tc>
          <w:tcPr>
            <w:tcW w:w="576" w:type="dxa"/>
            <w:noWrap/>
            <w:vAlign w:val="center"/>
          </w:tcPr>
          <w:p w14:paraId="7B6ABEAC" w14:textId="77777777" w:rsidR="00E67BA5" w:rsidRPr="00DD1F1D" w:rsidRDefault="00E67BA5" w:rsidP="00A66F13">
            <w:pPr>
              <w:pStyle w:val="In-Table"/>
            </w:pPr>
            <w:r w:rsidRPr="00DD1F1D">
              <w:t>5</w:t>
            </w:r>
          </w:p>
        </w:tc>
        <w:tc>
          <w:tcPr>
            <w:tcW w:w="576" w:type="dxa"/>
            <w:noWrap/>
            <w:vAlign w:val="center"/>
          </w:tcPr>
          <w:p w14:paraId="7B6ABEAD" w14:textId="77777777" w:rsidR="00E67BA5" w:rsidRPr="00DD1F1D" w:rsidRDefault="00E67BA5" w:rsidP="00A66F13">
            <w:pPr>
              <w:pStyle w:val="In-Table"/>
            </w:pPr>
            <w:r w:rsidRPr="00DD1F1D">
              <w:t>0</w:t>
            </w:r>
          </w:p>
        </w:tc>
      </w:tr>
      <w:tr w:rsidR="00E67BA5" w:rsidRPr="00DD1F1D" w14:paraId="7B6ABEBB" w14:textId="77777777" w:rsidTr="00281A15">
        <w:trPr>
          <w:trHeight w:val="720"/>
        </w:trPr>
        <w:tc>
          <w:tcPr>
            <w:tcW w:w="2160" w:type="dxa"/>
            <w:noWrap/>
            <w:vAlign w:val="center"/>
          </w:tcPr>
          <w:p w14:paraId="7B6ABEAF" w14:textId="4331F152"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EB0" w14:textId="77777777" w:rsidR="00E67BA5" w:rsidRPr="007B0E4D" w:rsidRDefault="00E67BA5" w:rsidP="00A66F13">
            <w:pPr>
              <w:pStyle w:val="In-Table"/>
              <w:rPr>
                <w:b/>
              </w:rPr>
            </w:pPr>
            <w:r w:rsidRPr="007B0E4D">
              <w:rPr>
                <w:b/>
              </w:rPr>
              <w:t>48</w:t>
            </w:r>
          </w:p>
        </w:tc>
        <w:tc>
          <w:tcPr>
            <w:tcW w:w="576" w:type="dxa"/>
            <w:noWrap/>
            <w:vAlign w:val="center"/>
          </w:tcPr>
          <w:p w14:paraId="7B6ABEB1" w14:textId="77777777" w:rsidR="00E67BA5" w:rsidRPr="007B0E4D" w:rsidRDefault="00E67BA5" w:rsidP="00A66F13">
            <w:pPr>
              <w:pStyle w:val="In-Table"/>
              <w:rPr>
                <w:b/>
              </w:rPr>
            </w:pPr>
            <w:r w:rsidRPr="007B0E4D">
              <w:rPr>
                <w:b/>
              </w:rPr>
              <w:t>41</w:t>
            </w:r>
          </w:p>
        </w:tc>
        <w:tc>
          <w:tcPr>
            <w:tcW w:w="576" w:type="dxa"/>
            <w:vAlign w:val="center"/>
          </w:tcPr>
          <w:p w14:paraId="7B6ABEB2" w14:textId="77777777" w:rsidR="00E67BA5" w:rsidRPr="007B0E4D" w:rsidRDefault="00E67BA5" w:rsidP="00A66F13">
            <w:pPr>
              <w:pStyle w:val="In-Table"/>
              <w:rPr>
                <w:b/>
              </w:rPr>
            </w:pPr>
            <w:r w:rsidRPr="007B0E4D">
              <w:rPr>
                <w:b/>
              </w:rPr>
              <w:t>7</w:t>
            </w:r>
          </w:p>
        </w:tc>
        <w:tc>
          <w:tcPr>
            <w:tcW w:w="576" w:type="dxa"/>
            <w:noWrap/>
            <w:vAlign w:val="center"/>
          </w:tcPr>
          <w:p w14:paraId="7B6ABEB3" w14:textId="77777777" w:rsidR="00E67BA5" w:rsidRPr="007B0E4D" w:rsidRDefault="00E67BA5" w:rsidP="00A66F13">
            <w:pPr>
              <w:pStyle w:val="In-Table"/>
              <w:rPr>
                <w:b/>
              </w:rPr>
            </w:pPr>
            <w:r w:rsidRPr="007B0E4D">
              <w:rPr>
                <w:b/>
              </w:rPr>
              <w:t>0</w:t>
            </w:r>
          </w:p>
        </w:tc>
        <w:tc>
          <w:tcPr>
            <w:tcW w:w="576" w:type="dxa"/>
            <w:noWrap/>
            <w:vAlign w:val="center"/>
          </w:tcPr>
          <w:p w14:paraId="7B6ABEB4" w14:textId="77777777" w:rsidR="00E67BA5" w:rsidRPr="007B0E4D" w:rsidRDefault="00E67BA5" w:rsidP="00A66F13">
            <w:pPr>
              <w:pStyle w:val="In-Table"/>
              <w:rPr>
                <w:b/>
              </w:rPr>
            </w:pPr>
            <w:r w:rsidRPr="007B0E4D">
              <w:rPr>
                <w:b/>
              </w:rPr>
              <w:t>9</w:t>
            </w:r>
          </w:p>
        </w:tc>
        <w:tc>
          <w:tcPr>
            <w:tcW w:w="576" w:type="dxa"/>
            <w:noWrap/>
            <w:vAlign w:val="center"/>
          </w:tcPr>
          <w:p w14:paraId="7B6ABEB5" w14:textId="77777777" w:rsidR="00E67BA5" w:rsidRPr="007B0E4D" w:rsidRDefault="00E67BA5" w:rsidP="00A66F13">
            <w:pPr>
              <w:pStyle w:val="In-Table"/>
              <w:rPr>
                <w:b/>
              </w:rPr>
            </w:pPr>
            <w:r w:rsidRPr="007B0E4D">
              <w:rPr>
                <w:b/>
              </w:rPr>
              <w:t>32</w:t>
            </w:r>
          </w:p>
        </w:tc>
        <w:tc>
          <w:tcPr>
            <w:tcW w:w="576" w:type="dxa"/>
            <w:noWrap/>
            <w:vAlign w:val="center"/>
          </w:tcPr>
          <w:p w14:paraId="7B6ABEB6" w14:textId="77777777" w:rsidR="00E67BA5" w:rsidRPr="007B0E4D" w:rsidRDefault="00E67BA5" w:rsidP="00A66F13">
            <w:pPr>
              <w:pStyle w:val="In-Table"/>
              <w:rPr>
                <w:b/>
              </w:rPr>
            </w:pPr>
            <w:r w:rsidRPr="007B0E4D">
              <w:rPr>
                <w:b/>
              </w:rPr>
              <w:t>0</w:t>
            </w:r>
          </w:p>
        </w:tc>
        <w:tc>
          <w:tcPr>
            <w:tcW w:w="576" w:type="dxa"/>
            <w:noWrap/>
            <w:vAlign w:val="center"/>
          </w:tcPr>
          <w:p w14:paraId="7B6ABEB7" w14:textId="77777777" w:rsidR="00E67BA5" w:rsidRPr="007B0E4D" w:rsidRDefault="00E67BA5" w:rsidP="00A66F13">
            <w:pPr>
              <w:pStyle w:val="In-Table"/>
              <w:rPr>
                <w:b/>
              </w:rPr>
            </w:pPr>
            <w:r w:rsidRPr="007B0E4D">
              <w:rPr>
                <w:b/>
              </w:rPr>
              <w:t>0</w:t>
            </w:r>
          </w:p>
        </w:tc>
        <w:tc>
          <w:tcPr>
            <w:tcW w:w="576" w:type="dxa"/>
            <w:noWrap/>
            <w:vAlign w:val="center"/>
          </w:tcPr>
          <w:p w14:paraId="7B6ABEB8" w14:textId="77777777" w:rsidR="00E67BA5" w:rsidRPr="007B0E4D" w:rsidRDefault="00E67BA5" w:rsidP="00A66F13">
            <w:pPr>
              <w:pStyle w:val="In-Table"/>
              <w:rPr>
                <w:b/>
              </w:rPr>
            </w:pPr>
            <w:r w:rsidRPr="007B0E4D">
              <w:rPr>
                <w:b/>
              </w:rPr>
              <w:t>2</w:t>
            </w:r>
          </w:p>
        </w:tc>
        <w:tc>
          <w:tcPr>
            <w:tcW w:w="576" w:type="dxa"/>
            <w:noWrap/>
            <w:vAlign w:val="center"/>
          </w:tcPr>
          <w:p w14:paraId="7B6ABEB9" w14:textId="77777777" w:rsidR="00E67BA5" w:rsidRPr="007B0E4D" w:rsidRDefault="00E67BA5" w:rsidP="00A66F13">
            <w:pPr>
              <w:pStyle w:val="In-Table"/>
              <w:rPr>
                <w:b/>
              </w:rPr>
            </w:pPr>
            <w:r w:rsidRPr="007B0E4D">
              <w:rPr>
                <w:b/>
              </w:rPr>
              <w:t>5</w:t>
            </w:r>
          </w:p>
        </w:tc>
        <w:tc>
          <w:tcPr>
            <w:tcW w:w="576" w:type="dxa"/>
            <w:noWrap/>
            <w:vAlign w:val="center"/>
          </w:tcPr>
          <w:p w14:paraId="7B6ABEBA" w14:textId="77777777" w:rsidR="00E67BA5" w:rsidRPr="007B0E4D" w:rsidRDefault="00E67BA5" w:rsidP="00A66F13">
            <w:pPr>
              <w:pStyle w:val="In-Table"/>
              <w:rPr>
                <w:b/>
              </w:rPr>
            </w:pPr>
            <w:r w:rsidRPr="007B0E4D">
              <w:rPr>
                <w:b/>
              </w:rPr>
              <w:t>0</w:t>
            </w:r>
          </w:p>
        </w:tc>
      </w:tr>
    </w:tbl>
    <w:p w14:paraId="67706BB0" w14:textId="77777777" w:rsidR="00563F16" w:rsidRDefault="00563F16" w:rsidP="00281A15">
      <w:pPr>
        <w:spacing w:line="276" w:lineRule="auto"/>
        <w:jc w:val="left"/>
        <w:rPr>
          <w:rFonts w:eastAsiaTheme="majorEastAsia" w:cs="Times New Roman"/>
          <w:bCs/>
        </w:rPr>
      </w:pPr>
    </w:p>
    <w:p w14:paraId="7B6ABEBE"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EBF" w14:textId="7B9C975F" w:rsidR="00E67BA5" w:rsidRPr="00DD1F1D" w:rsidRDefault="00E67BA5" w:rsidP="002D3E99">
      <w:pPr>
        <w:pStyle w:val="Caption"/>
      </w:pPr>
      <w:bookmarkStart w:id="199" w:name="_Toc325126895"/>
      <w:bookmarkStart w:id="200" w:name="_Toc451415841"/>
      <w:r>
        <w:t>Table</w:t>
      </w:r>
      <w:r w:rsidR="00281A15">
        <w:t xml:space="preserve"> </w:t>
      </w:r>
      <w:r w:rsidR="00AC7691">
        <w:t>B-</w:t>
      </w:r>
      <w:fldSimple w:instr=" SEQ Table_B_- \* ARABIC ">
        <w:r w:rsidR="007604DF">
          <w:rPr>
            <w:noProof/>
          </w:rPr>
          <w:t>36</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18</w:t>
      </w:r>
      <w:bookmarkEnd w:id="199"/>
      <w:bookmarkEnd w:id="20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EC5" w14:textId="77777777" w:rsidTr="00281A15">
        <w:trPr>
          <w:trHeight w:val="432"/>
        </w:trPr>
        <w:tc>
          <w:tcPr>
            <w:tcW w:w="2160" w:type="dxa"/>
            <w:vMerge w:val="restart"/>
            <w:noWrap/>
            <w:vAlign w:val="center"/>
          </w:tcPr>
          <w:p w14:paraId="7B6ABEC0"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7DA9D4CD" w14:textId="62350CE6"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EC3" w14:textId="3C7B5A5A"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EC4" w14:textId="77777777" w:rsidR="00E67BA5" w:rsidRDefault="00E67BA5" w:rsidP="00A66F13">
            <w:pPr>
              <w:pStyle w:val="In-Table"/>
            </w:pPr>
            <w:r>
              <w:rPr>
                <w:rFonts w:cs="Times New Roman"/>
                <w:b/>
              </w:rPr>
              <w:t>WEIGHTS</w:t>
            </w:r>
          </w:p>
        </w:tc>
      </w:tr>
      <w:tr w:rsidR="00E67BA5" w:rsidRPr="00DD1F1D" w14:paraId="7B6ABECA" w14:textId="77777777" w:rsidTr="00281A15">
        <w:trPr>
          <w:trHeight w:val="432"/>
        </w:trPr>
        <w:tc>
          <w:tcPr>
            <w:tcW w:w="2160" w:type="dxa"/>
            <w:vMerge/>
            <w:noWrap/>
            <w:vAlign w:val="center"/>
          </w:tcPr>
          <w:p w14:paraId="7B6ABEC6" w14:textId="77777777" w:rsidR="00E67BA5" w:rsidRPr="00DD1F1D" w:rsidRDefault="00E67BA5" w:rsidP="00A66F13">
            <w:pPr>
              <w:pStyle w:val="In-Table"/>
              <w:jc w:val="left"/>
            </w:pPr>
          </w:p>
        </w:tc>
        <w:tc>
          <w:tcPr>
            <w:tcW w:w="2304" w:type="dxa"/>
            <w:gridSpan w:val="3"/>
            <w:noWrap/>
            <w:vAlign w:val="center"/>
          </w:tcPr>
          <w:p w14:paraId="7B6ABEC7" w14:textId="77777777" w:rsidR="00E67BA5" w:rsidRDefault="00E67BA5" w:rsidP="00A66F13">
            <w:pPr>
              <w:pStyle w:val="In-Table"/>
            </w:pPr>
            <w:r w:rsidRPr="00D2661B">
              <w:rPr>
                <w:rFonts w:cs="Times New Roman"/>
                <w:b/>
              </w:rPr>
              <w:t>TOTALS</w:t>
            </w:r>
          </w:p>
        </w:tc>
        <w:tc>
          <w:tcPr>
            <w:tcW w:w="2304" w:type="dxa"/>
            <w:gridSpan w:val="4"/>
            <w:noWrap/>
            <w:vAlign w:val="center"/>
          </w:tcPr>
          <w:p w14:paraId="7B6ABEC8" w14:textId="3F3D12C1"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EC9" w14:textId="6E0060E0"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ED7" w14:textId="77777777" w:rsidTr="00281A15">
        <w:trPr>
          <w:cantSplit/>
          <w:trHeight w:val="1152"/>
        </w:trPr>
        <w:tc>
          <w:tcPr>
            <w:tcW w:w="2160" w:type="dxa"/>
            <w:vMerge/>
            <w:noWrap/>
            <w:vAlign w:val="center"/>
          </w:tcPr>
          <w:p w14:paraId="7B6ABECB" w14:textId="77777777" w:rsidR="00E67BA5" w:rsidRPr="00DD1F1D" w:rsidRDefault="00E67BA5" w:rsidP="00A66F13">
            <w:pPr>
              <w:pStyle w:val="In-Table"/>
              <w:jc w:val="left"/>
            </w:pPr>
          </w:p>
        </w:tc>
        <w:tc>
          <w:tcPr>
            <w:tcW w:w="1152" w:type="dxa"/>
            <w:noWrap/>
            <w:textDirection w:val="btLr"/>
            <w:vAlign w:val="center"/>
          </w:tcPr>
          <w:p w14:paraId="7B6ABECC" w14:textId="44F2B94A"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ECD"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ECE"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ECF" w14:textId="5C8BFCE9"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ED0" w14:textId="1E65FE98"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D1" w14:textId="69DDB18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D2" w14:textId="3428037B"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D3"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ED4" w14:textId="51880F1D"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D5" w14:textId="27BE0DC1"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ED6" w14:textId="5EFADB8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EE4" w14:textId="77777777" w:rsidTr="00281A15">
        <w:trPr>
          <w:trHeight w:val="432"/>
        </w:trPr>
        <w:tc>
          <w:tcPr>
            <w:tcW w:w="2160" w:type="dxa"/>
            <w:noWrap/>
            <w:vAlign w:val="center"/>
          </w:tcPr>
          <w:p w14:paraId="7B6ABED8" w14:textId="77777777" w:rsidR="00E67BA5" w:rsidRPr="00DD1F1D" w:rsidRDefault="00E67BA5" w:rsidP="00A66F13">
            <w:pPr>
              <w:pStyle w:val="In-Table"/>
              <w:jc w:val="left"/>
            </w:pPr>
            <w:r w:rsidRPr="00DD1F1D">
              <w:t>Hickory</w:t>
            </w:r>
          </w:p>
        </w:tc>
        <w:tc>
          <w:tcPr>
            <w:tcW w:w="1152" w:type="dxa"/>
            <w:noWrap/>
            <w:vAlign w:val="center"/>
          </w:tcPr>
          <w:p w14:paraId="7B6ABED9" w14:textId="77777777" w:rsidR="00E67BA5" w:rsidRPr="00DD1F1D" w:rsidRDefault="00E67BA5" w:rsidP="00A66F13">
            <w:pPr>
              <w:pStyle w:val="In-Table"/>
            </w:pPr>
            <w:r w:rsidRPr="00DD1F1D">
              <w:t>0.01</w:t>
            </w:r>
          </w:p>
        </w:tc>
        <w:tc>
          <w:tcPr>
            <w:tcW w:w="576" w:type="dxa"/>
            <w:noWrap/>
            <w:vAlign w:val="center"/>
          </w:tcPr>
          <w:p w14:paraId="7B6ABEDA" w14:textId="77777777" w:rsidR="00E67BA5" w:rsidRPr="00DD1F1D" w:rsidRDefault="00E67BA5" w:rsidP="00A66F13">
            <w:pPr>
              <w:pStyle w:val="In-Table"/>
            </w:pPr>
            <w:r w:rsidRPr="00DD1F1D">
              <w:t>0.01</w:t>
            </w:r>
          </w:p>
        </w:tc>
        <w:tc>
          <w:tcPr>
            <w:tcW w:w="576" w:type="dxa"/>
            <w:vAlign w:val="center"/>
          </w:tcPr>
          <w:p w14:paraId="7B6ABEDB" w14:textId="77777777" w:rsidR="00E67BA5" w:rsidRPr="00DD1F1D" w:rsidRDefault="00E67BA5" w:rsidP="00A66F13">
            <w:pPr>
              <w:pStyle w:val="In-Table"/>
            </w:pPr>
            <w:r w:rsidRPr="00DD1F1D">
              <w:t>0</w:t>
            </w:r>
          </w:p>
        </w:tc>
        <w:tc>
          <w:tcPr>
            <w:tcW w:w="576" w:type="dxa"/>
            <w:noWrap/>
            <w:vAlign w:val="center"/>
          </w:tcPr>
          <w:p w14:paraId="7B6ABEDC" w14:textId="77777777" w:rsidR="00E67BA5" w:rsidRPr="00DD1F1D" w:rsidRDefault="00E67BA5" w:rsidP="00A66F13">
            <w:pPr>
              <w:pStyle w:val="In-Table"/>
            </w:pPr>
            <w:r w:rsidRPr="00DD1F1D">
              <w:t>0</w:t>
            </w:r>
          </w:p>
        </w:tc>
        <w:tc>
          <w:tcPr>
            <w:tcW w:w="576" w:type="dxa"/>
            <w:noWrap/>
            <w:vAlign w:val="center"/>
          </w:tcPr>
          <w:p w14:paraId="7B6ABEDD" w14:textId="77777777" w:rsidR="00E67BA5" w:rsidRPr="00DD1F1D" w:rsidRDefault="00E67BA5" w:rsidP="00A66F13">
            <w:pPr>
              <w:pStyle w:val="In-Table"/>
            </w:pPr>
            <w:r w:rsidRPr="00DD1F1D">
              <w:t>0</w:t>
            </w:r>
          </w:p>
        </w:tc>
        <w:tc>
          <w:tcPr>
            <w:tcW w:w="576" w:type="dxa"/>
            <w:noWrap/>
            <w:vAlign w:val="center"/>
          </w:tcPr>
          <w:p w14:paraId="7B6ABEDE" w14:textId="77777777" w:rsidR="00E67BA5" w:rsidRPr="00DD1F1D" w:rsidRDefault="00E67BA5" w:rsidP="00A66F13">
            <w:pPr>
              <w:pStyle w:val="In-Table"/>
            </w:pPr>
            <w:r w:rsidRPr="00DD1F1D">
              <w:t>0.01</w:t>
            </w:r>
          </w:p>
        </w:tc>
        <w:tc>
          <w:tcPr>
            <w:tcW w:w="576" w:type="dxa"/>
            <w:noWrap/>
            <w:vAlign w:val="center"/>
          </w:tcPr>
          <w:p w14:paraId="7B6ABEDF" w14:textId="77777777" w:rsidR="00E67BA5" w:rsidRPr="00DD1F1D" w:rsidRDefault="00E67BA5" w:rsidP="00A66F13">
            <w:pPr>
              <w:pStyle w:val="In-Table"/>
            </w:pPr>
            <w:r w:rsidRPr="00DD1F1D">
              <w:t>0</w:t>
            </w:r>
          </w:p>
        </w:tc>
        <w:tc>
          <w:tcPr>
            <w:tcW w:w="576" w:type="dxa"/>
            <w:noWrap/>
            <w:vAlign w:val="center"/>
          </w:tcPr>
          <w:p w14:paraId="7B6ABEE0" w14:textId="77777777" w:rsidR="00E67BA5" w:rsidRPr="00DD1F1D" w:rsidRDefault="00E67BA5" w:rsidP="00A66F13">
            <w:pPr>
              <w:pStyle w:val="In-Table"/>
            </w:pPr>
            <w:r w:rsidRPr="00DD1F1D">
              <w:t>0</w:t>
            </w:r>
          </w:p>
        </w:tc>
        <w:tc>
          <w:tcPr>
            <w:tcW w:w="576" w:type="dxa"/>
            <w:noWrap/>
            <w:vAlign w:val="center"/>
          </w:tcPr>
          <w:p w14:paraId="7B6ABEE1" w14:textId="77777777" w:rsidR="00E67BA5" w:rsidRPr="00DD1F1D" w:rsidRDefault="00E67BA5" w:rsidP="00A66F13">
            <w:pPr>
              <w:pStyle w:val="In-Table"/>
            </w:pPr>
            <w:r w:rsidRPr="00DD1F1D">
              <w:t>0</w:t>
            </w:r>
          </w:p>
        </w:tc>
        <w:tc>
          <w:tcPr>
            <w:tcW w:w="576" w:type="dxa"/>
            <w:noWrap/>
            <w:vAlign w:val="center"/>
          </w:tcPr>
          <w:p w14:paraId="7B6ABEE2" w14:textId="77777777" w:rsidR="00E67BA5" w:rsidRPr="00DD1F1D" w:rsidRDefault="00E67BA5" w:rsidP="00A66F13">
            <w:pPr>
              <w:pStyle w:val="In-Table"/>
            </w:pPr>
            <w:r w:rsidRPr="00DD1F1D">
              <w:t>0</w:t>
            </w:r>
          </w:p>
        </w:tc>
        <w:tc>
          <w:tcPr>
            <w:tcW w:w="576" w:type="dxa"/>
            <w:noWrap/>
            <w:vAlign w:val="center"/>
          </w:tcPr>
          <w:p w14:paraId="7B6ABEE3" w14:textId="77777777" w:rsidR="00E67BA5" w:rsidRPr="00DD1F1D" w:rsidRDefault="00E67BA5" w:rsidP="00A66F13">
            <w:pPr>
              <w:pStyle w:val="In-Table"/>
            </w:pPr>
            <w:r w:rsidRPr="00DD1F1D">
              <w:t>0</w:t>
            </w:r>
          </w:p>
        </w:tc>
      </w:tr>
      <w:tr w:rsidR="00E67BA5" w:rsidRPr="00DD1F1D" w14:paraId="7B6ABEF1" w14:textId="77777777" w:rsidTr="00281A15">
        <w:trPr>
          <w:trHeight w:val="432"/>
        </w:trPr>
        <w:tc>
          <w:tcPr>
            <w:tcW w:w="2160" w:type="dxa"/>
            <w:noWrap/>
            <w:vAlign w:val="center"/>
          </w:tcPr>
          <w:p w14:paraId="7B6ABEE5" w14:textId="08184613" w:rsidR="00E67BA5" w:rsidRPr="00DD1F1D" w:rsidRDefault="00E67BA5" w:rsidP="00A66F13">
            <w:pPr>
              <w:pStyle w:val="In-Table"/>
              <w:jc w:val="left"/>
            </w:pPr>
            <w:r w:rsidRPr="00DD1F1D">
              <w:t>Hickory</w:t>
            </w:r>
            <w:r w:rsidR="00281A15">
              <w:t xml:space="preserve"> </w:t>
            </w:r>
            <w:r w:rsidRPr="00DD1F1D">
              <w:t>CF</w:t>
            </w:r>
          </w:p>
        </w:tc>
        <w:tc>
          <w:tcPr>
            <w:tcW w:w="1152" w:type="dxa"/>
            <w:noWrap/>
            <w:vAlign w:val="center"/>
          </w:tcPr>
          <w:p w14:paraId="7B6ABEE6" w14:textId="77777777" w:rsidR="00E67BA5" w:rsidRPr="00DD1F1D" w:rsidRDefault="00E67BA5" w:rsidP="00A66F13">
            <w:pPr>
              <w:pStyle w:val="In-Table"/>
            </w:pPr>
            <w:r w:rsidRPr="00DD1F1D">
              <w:t>0.01</w:t>
            </w:r>
          </w:p>
        </w:tc>
        <w:tc>
          <w:tcPr>
            <w:tcW w:w="576" w:type="dxa"/>
            <w:noWrap/>
            <w:vAlign w:val="center"/>
          </w:tcPr>
          <w:p w14:paraId="7B6ABEE7" w14:textId="77777777" w:rsidR="00E67BA5" w:rsidRPr="00DD1F1D" w:rsidRDefault="00E67BA5" w:rsidP="00A66F13">
            <w:pPr>
              <w:pStyle w:val="In-Table"/>
            </w:pPr>
            <w:r w:rsidRPr="00DD1F1D">
              <w:t>0.01</w:t>
            </w:r>
          </w:p>
        </w:tc>
        <w:tc>
          <w:tcPr>
            <w:tcW w:w="576" w:type="dxa"/>
            <w:vAlign w:val="center"/>
          </w:tcPr>
          <w:p w14:paraId="7B6ABEE8" w14:textId="77777777" w:rsidR="00E67BA5" w:rsidRPr="00DD1F1D" w:rsidRDefault="00E67BA5" w:rsidP="00A66F13">
            <w:pPr>
              <w:pStyle w:val="In-Table"/>
            </w:pPr>
            <w:r w:rsidRPr="00DD1F1D">
              <w:t>0</w:t>
            </w:r>
          </w:p>
        </w:tc>
        <w:tc>
          <w:tcPr>
            <w:tcW w:w="576" w:type="dxa"/>
            <w:noWrap/>
            <w:vAlign w:val="center"/>
          </w:tcPr>
          <w:p w14:paraId="7B6ABEE9" w14:textId="77777777" w:rsidR="00E67BA5" w:rsidRPr="00DD1F1D" w:rsidRDefault="00E67BA5" w:rsidP="00A66F13">
            <w:pPr>
              <w:pStyle w:val="In-Table"/>
            </w:pPr>
            <w:r w:rsidRPr="00DD1F1D">
              <w:t>0</w:t>
            </w:r>
          </w:p>
        </w:tc>
        <w:tc>
          <w:tcPr>
            <w:tcW w:w="576" w:type="dxa"/>
            <w:noWrap/>
            <w:vAlign w:val="center"/>
          </w:tcPr>
          <w:p w14:paraId="7B6ABEEA" w14:textId="77777777" w:rsidR="00E67BA5" w:rsidRPr="00DD1F1D" w:rsidRDefault="00E67BA5" w:rsidP="00A66F13">
            <w:pPr>
              <w:pStyle w:val="In-Table"/>
            </w:pPr>
            <w:r w:rsidRPr="00DD1F1D">
              <w:t>0</w:t>
            </w:r>
          </w:p>
        </w:tc>
        <w:tc>
          <w:tcPr>
            <w:tcW w:w="576" w:type="dxa"/>
            <w:noWrap/>
            <w:vAlign w:val="center"/>
          </w:tcPr>
          <w:p w14:paraId="7B6ABEEB" w14:textId="77777777" w:rsidR="00E67BA5" w:rsidRPr="00DD1F1D" w:rsidRDefault="00E67BA5" w:rsidP="00A66F13">
            <w:pPr>
              <w:pStyle w:val="In-Table"/>
            </w:pPr>
            <w:r w:rsidRPr="00DD1F1D">
              <w:t>0.01</w:t>
            </w:r>
          </w:p>
        </w:tc>
        <w:tc>
          <w:tcPr>
            <w:tcW w:w="576" w:type="dxa"/>
            <w:noWrap/>
            <w:vAlign w:val="center"/>
          </w:tcPr>
          <w:p w14:paraId="7B6ABEEC" w14:textId="77777777" w:rsidR="00E67BA5" w:rsidRPr="00DD1F1D" w:rsidRDefault="00E67BA5" w:rsidP="00A66F13">
            <w:pPr>
              <w:pStyle w:val="In-Table"/>
            </w:pPr>
            <w:r w:rsidRPr="00DD1F1D">
              <w:t>0</w:t>
            </w:r>
          </w:p>
        </w:tc>
        <w:tc>
          <w:tcPr>
            <w:tcW w:w="576" w:type="dxa"/>
            <w:noWrap/>
            <w:vAlign w:val="center"/>
          </w:tcPr>
          <w:p w14:paraId="7B6ABEED" w14:textId="77777777" w:rsidR="00E67BA5" w:rsidRPr="00DD1F1D" w:rsidRDefault="00E67BA5" w:rsidP="00A66F13">
            <w:pPr>
              <w:pStyle w:val="In-Table"/>
            </w:pPr>
            <w:r w:rsidRPr="00DD1F1D">
              <w:t>0</w:t>
            </w:r>
          </w:p>
        </w:tc>
        <w:tc>
          <w:tcPr>
            <w:tcW w:w="576" w:type="dxa"/>
            <w:noWrap/>
            <w:vAlign w:val="center"/>
          </w:tcPr>
          <w:p w14:paraId="7B6ABEEE" w14:textId="77777777" w:rsidR="00E67BA5" w:rsidRPr="00DD1F1D" w:rsidRDefault="00E67BA5" w:rsidP="00A66F13">
            <w:pPr>
              <w:pStyle w:val="In-Table"/>
            </w:pPr>
            <w:r w:rsidRPr="00DD1F1D">
              <w:t>0</w:t>
            </w:r>
          </w:p>
        </w:tc>
        <w:tc>
          <w:tcPr>
            <w:tcW w:w="576" w:type="dxa"/>
            <w:noWrap/>
            <w:vAlign w:val="center"/>
          </w:tcPr>
          <w:p w14:paraId="7B6ABEEF" w14:textId="77777777" w:rsidR="00E67BA5" w:rsidRPr="00DD1F1D" w:rsidRDefault="00E67BA5" w:rsidP="00A66F13">
            <w:pPr>
              <w:pStyle w:val="In-Table"/>
            </w:pPr>
            <w:r w:rsidRPr="00DD1F1D">
              <w:t>0</w:t>
            </w:r>
          </w:p>
        </w:tc>
        <w:tc>
          <w:tcPr>
            <w:tcW w:w="576" w:type="dxa"/>
            <w:noWrap/>
            <w:vAlign w:val="center"/>
          </w:tcPr>
          <w:p w14:paraId="7B6ABEF0" w14:textId="77777777" w:rsidR="00E67BA5" w:rsidRPr="00DD1F1D" w:rsidRDefault="00E67BA5" w:rsidP="00A66F13">
            <w:pPr>
              <w:pStyle w:val="In-Table"/>
            </w:pPr>
            <w:r w:rsidRPr="00DD1F1D">
              <w:t>0</w:t>
            </w:r>
          </w:p>
        </w:tc>
      </w:tr>
      <w:tr w:rsidR="00E67BA5" w:rsidRPr="00DD1F1D" w14:paraId="7B6ABEFE" w14:textId="77777777" w:rsidTr="00281A15">
        <w:trPr>
          <w:trHeight w:val="432"/>
        </w:trPr>
        <w:tc>
          <w:tcPr>
            <w:tcW w:w="2160" w:type="dxa"/>
            <w:noWrap/>
            <w:vAlign w:val="center"/>
          </w:tcPr>
          <w:p w14:paraId="7B6ABEF2" w14:textId="77777777" w:rsidR="00E67BA5" w:rsidRPr="00DD1F1D" w:rsidRDefault="00E67BA5" w:rsidP="00A66F13">
            <w:pPr>
              <w:pStyle w:val="In-Table"/>
              <w:jc w:val="left"/>
            </w:pPr>
            <w:r w:rsidRPr="00DD1F1D">
              <w:t>Pitch</w:t>
            </w:r>
          </w:p>
        </w:tc>
        <w:tc>
          <w:tcPr>
            <w:tcW w:w="1152" w:type="dxa"/>
            <w:noWrap/>
            <w:vAlign w:val="center"/>
          </w:tcPr>
          <w:p w14:paraId="7B6ABEF3" w14:textId="77777777" w:rsidR="00E67BA5" w:rsidRPr="00DD1F1D" w:rsidRDefault="00E67BA5" w:rsidP="00A66F13">
            <w:pPr>
              <w:pStyle w:val="In-Table"/>
            </w:pPr>
            <w:r w:rsidRPr="00DD1F1D">
              <w:t>0.01</w:t>
            </w:r>
          </w:p>
        </w:tc>
        <w:tc>
          <w:tcPr>
            <w:tcW w:w="576" w:type="dxa"/>
            <w:noWrap/>
            <w:vAlign w:val="center"/>
          </w:tcPr>
          <w:p w14:paraId="7B6ABEF4" w14:textId="77777777" w:rsidR="00E67BA5" w:rsidRPr="00DD1F1D" w:rsidRDefault="00E67BA5" w:rsidP="00A66F13">
            <w:pPr>
              <w:pStyle w:val="In-Table"/>
            </w:pPr>
            <w:r w:rsidRPr="00DD1F1D">
              <w:t>0.01</w:t>
            </w:r>
          </w:p>
        </w:tc>
        <w:tc>
          <w:tcPr>
            <w:tcW w:w="576" w:type="dxa"/>
            <w:vAlign w:val="center"/>
          </w:tcPr>
          <w:p w14:paraId="7B6ABEF5" w14:textId="77777777" w:rsidR="00E67BA5" w:rsidRPr="00DD1F1D" w:rsidRDefault="00E67BA5" w:rsidP="00A66F13">
            <w:pPr>
              <w:pStyle w:val="In-Table"/>
            </w:pPr>
            <w:r w:rsidRPr="00DD1F1D">
              <w:t>0</w:t>
            </w:r>
          </w:p>
        </w:tc>
        <w:tc>
          <w:tcPr>
            <w:tcW w:w="576" w:type="dxa"/>
            <w:noWrap/>
            <w:vAlign w:val="center"/>
          </w:tcPr>
          <w:p w14:paraId="7B6ABEF6" w14:textId="77777777" w:rsidR="00E67BA5" w:rsidRPr="00DD1F1D" w:rsidRDefault="00E67BA5" w:rsidP="00A66F13">
            <w:pPr>
              <w:pStyle w:val="In-Table"/>
            </w:pPr>
            <w:r w:rsidRPr="00DD1F1D">
              <w:t>0</w:t>
            </w:r>
          </w:p>
        </w:tc>
        <w:tc>
          <w:tcPr>
            <w:tcW w:w="576" w:type="dxa"/>
            <w:noWrap/>
            <w:vAlign w:val="center"/>
          </w:tcPr>
          <w:p w14:paraId="7B6ABEF7" w14:textId="77777777" w:rsidR="00E67BA5" w:rsidRPr="00DD1F1D" w:rsidRDefault="00E67BA5" w:rsidP="00A66F13">
            <w:pPr>
              <w:pStyle w:val="In-Table"/>
            </w:pPr>
            <w:r w:rsidRPr="00DD1F1D">
              <w:t>0</w:t>
            </w:r>
          </w:p>
        </w:tc>
        <w:tc>
          <w:tcPr>
            <w:tcW w:w="576" w:type="dxa"/>
            <w:noWrap/>
            <w:vAlign w:val="center"/>
          </w:tcPr>
          <w:p w14:paraId="7B6ABEF8" w14:textId="77777777" w:rsidR="00E67BA5" w:rsidRPr="00DD1F1D" w:rsidRDefault="00E67BA5" w:rsidP="00A66F13">
            <w:pPr>
              <w:pStyle w:val="In-Table"/>
            </w:pPr>
            <w:r w:rsidRPr="00DD1F1D">
              <w:t>0.01</w:t>
            </w:r>
          </w:p>
        </w:tc>
        <w:tc>
          <w:tcPr>
            <w:tcW w:w="576" w:type="dxa"/>
            <w:noWrap/>
            <w:vAlign w:val="center"/>
          </w:tcPr>
          <w:p w14:paraId="7B6ABEF9" w14:textId="77777777" w:rsidR="00E67BA5" w:rsidRPr="00DD1F1D" w:rsidRDefault="00E67BA5" w:rsidP="00A66F13">
            <w:pPr>
              <w:pStyle w:val="In-Table"/>
            </w:pPr>
            <w:r w:rsidRPr="00DD1F1D">
              <w:t>0</w:t>
            </w:r>
          </w:p>
        </w:tc>
        <w:tc>
          <w:tcPr>
            <w:tcW w:w="576" w:type="dxa"/>
            <w:noWrap/>
            <w:vAlign w:val="center"/>
          </w:tcPr>
          <w:p w14:paraId="7B6ABEFA" w14:textId="77777777" w:rsidR="00E67BA5" w:rsidRPr="00DD1F1D" w:rsidRDefault="00E67BA5" w:rsidP="00A66F13">
            <w:pPr>
              <w:pStyle w:val="In-Table"/>
            </w:pPr>
            <w:r w:rsidRPr="00DD1F1D">
              <w:t>0</w:t>
            </w:r>
          </w:p>
        </w:tc>
        <w:tc>
          <w:tcPr>
            <w:tcW w:w="576" w:type="dxa"/>
            <w:noWrap/>
            <w:vAlign w:val="center"/>
          </w:tcPr>
          <w:p w14:paraId="7B6ABEFB" w14:textId="77777777" w:rsidR="00E67BA5" w:rsidRPr="00DD1F1D" w:rsidRDefault="00E67BA5" w:rsidP="00A66F13">
            <w:pPr>
              <w:pStyle w:val="In-Table"/>
            </w:pPr>
            <w:r w:rsidRPr="00DD1F1D">
              <w:t>0</w:t>
            </w:r>
          </w:p>
        </w:tc>
        <w:tc>
          <w:tcPr>
            <w:tcW w:w="576" w:type="dxa"/>
            <w:noWrap/>
            <w:vAlign w:val="center"/>
          </w:tcPr>
          <w:p w14:paraId="7B6ABEFC" w14:textId="77777777" w:rsidR="00E67BA5" w:rsidRPr="00DD1F1D" w:rsidRDefault="00E67BA5" w:rsidP="00A66F13">
            <w:pPr>
              <w:pStyle w:val="In-Table"/>
            </w:pPr>
            <w:r w:rsidRPr="00DD1F1D">
              <w:t>0</w:t>
            </w:r>
          </w:p>
        </w:tc>
        <w:tc>
          <w:tcPr>
            <w:tcW w:w="576" w:type="dxa"/>
            <w:noWrap/>
            <w:vAlign w:val="center"/>
          </w:tcPr>
          <w:p w14:paraId="7B6ABEFD" w14:textId="77777777" w:rsidR="00E67BA5" w:rsidRPr="00DD1F1D" w:rsidRDefault="00E67BA5" w:rsidP="00A66F13">
            <w:pPr>
              <w:pStyle w:val="In-Table"/>
            </w:pPr>
            <w:r w:rsidRPr="00DD1F1D">
              <w:t>0</w:t>
            </w:r>
          </w:p>
        </w:tc>
      </w:tr>
      <w:tr w:rsidR="00E67BA5" w:rsidRPr="00DD1F1D" w14:paraId="7B6ABF0B" w14:textId="77777777" w:rsidTr="00281A15">
        <w:trPr>
          <w:trHeight w:val="432"/>
        </w:trPr>
        <w:tc>
          <w:tcPr>
            <w:tcW w:w="2160" w:type="dxa"/>
            <w:noWrap/>
            <w:vAlign w:val="center"/>
          </w:tcPr>
          <w:p w14:paraId="7B6ABEFF" w14:textId="77777777" w:rsidR="00E67BA5" w:rsidRPr="00DD1F1D" w:rsidRDefault="00E67BA5" w:rsidP="00A66F13">
            <w:pPr>
              <w:pStyle w:val="In-Table"/>
              <w:jc w:val="left"/>
            </w:pPr>
            <w:r w:rsidRPr="00DD1F1D">
              <w:t>Wood</w:t>
            </w:r>
          </w:p>
        </w:tc>
        <w:tc>
          <w:tcPr>
            <w:tcW w:w="1152" w:type="dxa"/>
            <w:noWrap/>
            <w:vAlign w:val="center"/>
          </w:tcPr>
          <w:p w14:paraId="7B6ABF00" w14:textId="77777777" w:rsidR="00E67BA5" w:rsidRPr="00DD1F1D" w:rsidRDefault="00E67BA5" w:rsidP="00A66F13">
            <w:pPr>
              <w:pStyle w:val="In-Table"/>
            </w:pPr>
            <w:r w:rsidRPr="00DD1F1D">
              <w:t>0.15</w:t>
            </w:r>
          </w:p>
        </w:tc>
        <w:tc>
          <w:tcPr>
            <w:tcW w:w="576" w:type="dxa"/>
            <w:noWrap/>
            <w:vAlign w:val="center"/>
          </w:tcPr>
          <w:p w14:paraId="7B6ABF01" w14:textId="77777777" w:rsidR="00E67BA5" w:rsidRPr="00DD1F1D" w:rsidRDefault="00E67BA5" w:rsidP="00A66F13">
            <w:pPr>
              <w:pStyle w:val="In-Table"/>
            </w:pPr>
            <w:r w:rsidRPr="00DD1F1D">
              <w:t>0.11</w:t>
            </w:r>
          </w:p>
        </w:tc>
        <w:tc>
          <w:tcPr>
            <w:tcW w:w="576" w:type="dxa"/>
            <w:vAlign w:val="center"/>
          </w:tcPr>
          <w:p w14:paraId="7B6ABF02" w14:textId="77777777" w:rsidR="00E67BA5" w:rsidRPr="00DD1F1D" w:rsidRDefault="00E67BA5" w:rsidP="00A66F13">
            <w:pPr>
              <w:pStyle w:val="In-Table"/>
            </w:pPr>
            <w:r w:rsidRPr="00DD1F1D">
              <w:t>0.04</w:t>
            </w:r>
          </w:p>
        </w:tc>
        <w:tc>
          <w:tcPr>
            <w:tcW w:w="576" w:type="dxa"/>
            <w:noWrap/>
            <w:vAlign w:val="center"/>
          </w:tcPr>
          <w:p w14:paraId="7B6ABF03" w14:textId="77777777" w:rsidR="00E67BA5" w:rsidRPr="00DD1F1D" w:rsidRDefault="00E67BA5" w:rsidP="00A66F13">
            <w:pPr>
              <w:pStyle w:val="In-Table"/>
            </w:pPr>
            <w:r w:rsidRPr="00DD1F1D">
              <w:t>0</w:t>
            </w:r>
          </w:p>
        </w:tc>
        <w:tc>
          <w:tcPr>
            <w:tcW w:w="576" w:type="dxa"/>
            <w:noWrap/>
            <w:vAlign w:val="center"/>
          </w:tcPr>
          <w:p w14:paraId="7B6ABF04" w14:textId="77777777" w:rsidR="00E67BA5" w:rsidRPr="00DD1F1D" w:rsidRDefault="00E67BA5" w:rsidP="00A66F13">
            <w:pPr>
              <w:pStyle w:val="In-Table"/>
            </w:pPr>
            <w:r w:rsidRPr="00DD1F1D">
              <w:t>0.05</w:t>
            </w:r>
          </w:p>
        </w:tc>
        <w:tc>
          <w:tcPr>
            <w:tcW w:w="576" w:type="dxa"/>
            <w:noWrap/>
            <w:vAlign w:val="center"/>
          </w:tcPr>
          <w:p w14:paraId="7B6ABF05" w14:textId="77777777" w:rsidR="00E67BA5" w:rsidRPr="00DD1F1D" w:rsidRDefault="00E67BA5" w:rsidP="00A66F13">
            <w:pPr>
              <w:pStyle w:val="In-Table"/>
            </w:pPr>
            <w:r w:rsidRPr="00DD1F1D">
              <w:t>0.06</w:t>
            </w:r>
          </w:p>
        </w:tc>
        <w:tc>
          <w:tcPr>
            <w:tcW w:w="576" w:type="dxa"/>
            <w:noWrap/>
            <w:vAlign w:val="center"/>
          </w:tcPr>
          <w:p w14:paraId="7B6ABF06" w14:textId="77777777" w:rsidR="00E67BA5" w:rsidRPr="00DD1F1D" w:rsidRDefault="00E67BA5" w:rsidP="00A66F13">
            <w:pPr>
              <w:pStyle w:val="In-Table"/>
            </w:pPr>
            <w:r w:rsidRPr="00DD1F1D">
              <w:t>0</w:t>
            </w:r>
          </w:p>
        </w:tc>
        <w:tc>
          <w:tcPr>
            <w:tcW w:w="576" w:type="dxa"/>
            <w:noWrap/>
            <w:vAlign w:val="center"/>
          </w:tcPr>
          <w:p w14:paraId="7B6ABF07" w14:textId="77777777" w:rsidR="00E67BA5" w:rsidRPr="00DD1F1D" w:rsidRDefault="00E67BA5" w:rsidP="00A66F13">
            <w:pPr>
              <w:pStyle w:val="In-Table"/>
            </w:pPr>
            <w:r w:rsidRPr="00DD1F1D">
              <w:t>0</w:t>
            </w:r>
          </w:p>
        </w:tc>
        <w:tc>
          <w:tcPr>
            <w:tcW w:w="576" w:type="dxa"/>
            <w:noWrap/>
            <w:vAlign w:val="center"/>
          </w:tcPr>
          <w:p w14:paraId="7B6ABF08" w14:textId="77777777" w:rsidR="00E67BA5" w:rsidRPr="00DD1F1D" w:rsidRDefault="00E67BA5" w:rsidP="00A66F13">
            <w:pPr>
              <w:pStyle w:val="In-Table"/>
            </w:pPr>
            <w:r w:rsidRPr="00DD1F1D">
              <w:t>0.03</w:t>
            </w:r>
          </w:p>
        </w:tc>
        <w:tc>
          <w:tcPr>
            <w:tcW w:w="576" w:type="dxa"/>
            <w:noWrap/>
            <w:vAlign w:val="center"/>
          </w:tcPr>
          <w:p w14:paraId="7B6ABF09" w14:textId="77777777" w:rsidR="00E67BA5" w:rsidRPr="00DD1F1D" w:rsidRDefault="00E67BA5" w:rsidP="00A66F13">
            <w:pPr>
              <w:pStyle w:val="In-Table"/>
            </w:pPr>
            <w:r w:rsidRPr="00DD1F1D">
              <w:t>0.01</w:t>
            </w:r>
          </w:p>
        </w:tc>
        <w:tc>
          <w:tcPr>
            <w:tcW w:w="576" w:type="dxa"/>
            <w:noWrap/>
            <w:vAlign w:val="center"/>
          </w:tcPr>
          <w:p w14:paraId="7B6ABF0A" w14:textId="77777777" w:rsidR="00E67BA5" w:rsidRPr="00DD1F1D" w:rsidRDefault="00E67BA5" w:rsidP="00A66F13">
            <w:pPr>
              <w:pStyle w:val="In-Table"/>
            </w:pPr>
            <w:r w:rsidRPr="00DD1F1D">
              <w:t>0</w:t>
            </w:r>
          </w:p>
        </w:tc>
      </w:tr>
      <w:tr w:rsidR="00E67BA5" w:rsidRPr="00DD1F1D" w14:paraId="7B6ABF18" w14:textId="77777777" w:rsidTr="00281A15">
        <w:trPr>
          <w:trHeight w:val="720"/>
        </w:trPr>
        <w:tc>
          <w:tcPr>
            <w:tcW w:w="2160" w:type="dxa"/>
            <w:noWrap/>
            <w:vAlign w:val="center"/>
          </w:tcPr>
          <w:p w14:paraId="7B6ABF0C" w14:textId="3F2F2DF2"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F0D" w14:textId="77777777" w:rsidR="00E67BA5" w:rsidRPr="007B0E4D" w:rsidRDefault="00E67BA5" w:rsidP="00A66F13">
            <w:pPr>
              <w:pStyle w:val="In-Table"/>
              <w:rPr>
                <w:b/>
              </w:rPr>
            </w:pPr>
            <w:r w:rsidRPr="007B0E4D">
              <w:rPr>
                <w:b/>
              </w:rPr>
              <w:t>0.18</w:t>
            </w:r>
          </w:p>
        </w:tc>
        <w:tc>
          <w:tcPr>
            <w:tcW w:w="576" w:type="dxa"/>
            <w:noWrap/>
            <w:vAlign w:val="center"/>
          </w:tcPr>
          <w:p w14:paraId="7B6ABF0E" w14:textId="77777777" w:rsidR="00E67BA5" w:rsidRPr="007B0E4D" w:rsidRDefault="00E67BA5" w:rsidP="00A66F13">
            <w:pPr>
              <w:pStyle w:val="In-Table"/>
              <w:rPr>
                <w:b/>
              </w:rPr>
            </w:pPr>
            <w:r w:rsidRPr="007B0E4D">
              <w:rPr>
                <w:b/>
              </w:rPr>
              <w:t>0.14</w:t>
            </w:r>
          </w:p>
        </w:tc>
        <w:tc>
          <w:tcPr>
            <w:tcW w:w="576" w:type="dxa"/>
            <w:vAlign w:val="center"/>
          </w:tcPr>
          <w:p w14:paraId="7B6ABF0F" w14:textId="77777777" w:rsidR="00E67BA5" w:rsidRPr="007B0E4D" w:rsidRDefault="00E67BA5" w:rsidP="00A66F13">
            <w:pPr>
              <w:pStyle w:val="In-Table"/>
              <w:rPr>
                <w:b/>
              </w:rPr>
            </w:pPr>
            <w:r w:rsidRPr="007B0E4D">
              <w:rPr>
                <w:b/>
              </w:rPr>
              <w:t>0.04</w:t>
            </w:r>
          </w:p>
        </w:tc>
        <w:tc>
          <w:tcPr>
            <w:tcW w:w="576" w:type="dxa"/>
            <w:noWrap/>
            <w:vAlign w:val="center"/>
          </w:tcPr>
          <w:p w14:paraId="7B6ABF10" w14:textId="77777777" w:rsidR="00E67BA5" w:rsidRPr="007B0E4D" w:rsidRDefault="00E67BA5" w:rsidP="00A66F13">
            <w:pPr>
              <w:pStyle w:val="In-Table"/>
              <w:rPr>
                <w:b/>
              </w:rPr>
            </w:pPr>
            <w:r w:rsidRPr="007B0E4D">
              <w:rPr>
                <w:b/>
              </w:rPr>
              <w:t>0</w:t>
            </w:r>
          </w:p>
        </w:tc>
        <w:tc>
          <w:tcPr>
            <w:tcW w:w="576" w:type="dxa"/>
            <w:noWrap/>
            <w:vAlign w:val="center"/>
          </w:tcPr>
          <w:p w14:paraId="7B6ABF11" w14:textId="77777777" w:rsidR="00E67BA5" w:rsidRPr="007B0E4D" w:rsidRDefault="00E67BA5" w:rsidP="00A66F13">
            <w:pPr>
              <w:pStyle w:val="In-Table"/>
              <w:rPr>
                <w:b/>
              </w:rPr>
            </w:pPr>
            <w:r w:rsidRPr="007B0E4D">
              <w:rPr>
                <w:b/>
              </w:rPr>
              <w:t>0.05</w:t>
            </w:r>
          </w:p>
        </w:tc>
        <w:tc>
          <w:tcPr>
            <w:tcW w:w="576" w:type="dxa"/>
            <w:noWrap/>
            <w:vAlign w:val="center"/>
          </w:tcPr>
          <w:p w14:paraId="7B6ABF12" w14:textId="77777777" w:rsidR="00E67BA5" w:rsidRPr="007B0E4D" w:rsidRDefault="00E67BA5" w:rsidP="00A66F13">
            <w:pPr>
              <w:pStyle w:val="In-Table"/>
              <w:rPr>
                <w:b/>
              </w:rPr>
            </w:pPr>
            <w:r w:rsidRPr="007B0E4D">
              <w:rPr>
                <w:b/>
              </w:rPr>
              <w:t>0.09</w:t>
            </w:r>
          </w:p>
        </w:tc>
        <w:tc>
          <w:tcPr>
            <w:tcW w:w="576" w:type="dxa"/>
            <w:noWrap/>
            <w:vAlign w:val="center"/>
          </w:tcPr>
          <w:p w14:paraId="7B6ABF13" w14:textId="77777777" w:rsidR="00E67BA5" w:rsidRPr="007B0E4D" w:rsidRDefault="00E67BA5" w:rsidP="00A66F13">
            <w:pPr>
              <w:pStyle w:val="In-Table"/>
              <w:rPr>
                <w:b/>
              </w:rPr>
            </w:pPr>
            <w:r w:rsidRPr="007B0E4D">
              <w:rPr>
                <w:b/>
              </w:rPr>
              <w:t>0</w:t>
            </w:r>
          </w:p>
        </w:tc>
        <w:tc>
          <w:tcPr>
            <w:tcW w:w="576" w:type="dxa"/>
            <w:noWrap/>
            <w:vAlign w:val="center"/>
          </w:tcPr>
          <w:p w14:paraId="7B6ABF14" w14:textId="77777777" w:rsidR="00E67BA5" w:rsidRPr="007B0E4D" w:rsidRDefault="00E67BA5" w:rsidP="00A66F13">
            <w:pPr>
              <w:pStyle w:val="In-Table"/>
              <w:rPr>
                <w:b/>
              </w:rPr>
            </w:pPr>
            <w:r w:rsidRPr="007B0E4D">
              <w:rPr>
                <w:b/>
              </w:rPr>
              <w:t>0</w:t>
            </w:r>
          </w:p>
        </w:tc>
        <w:tc>
          <w:tcPr>
            <w:tcW w:w="576" w:type="dxa"/>
            <w:noWrap/>
            <w:vAlign w:val="center"/>
          </w:tcPr>
          <w:p w14:paraId="7B6ABF15" w14:textId="77777777" w:rsidR="00E67BA5" w:rsidRPr="007B0E4D" w:rsidRDefault="00E67BA5" w:rsidP="00A66F13">
            <w:pPr>
              <w:pStyle w:val="In-Table"/>
              <w:rPr>
                <w:b/>
              </w:rPr>
            </w:pPr>
            <w:r w:rsidRPr="007B0E4D">
              <w:rPr>
                <w:b/>
              </w:rPr>
              <w:t>0.03</w:t>
            </w:r>
          </w:p>
        </w:tc>
        <w:tc>
          <w:tcPr>
            <w:tcW w:w="576" w:type="dxa"/>
            <w:noWrap/>
            <w:vAlign w:val="center"/>
          </w:tcPr>
          <w:p w14:paraId="7B6ABF16" w14:textId="77777777" w:rsidR="00E67BA5" w:rsidRPr="007B0E4D" w:rsidRDefault="00E67BA5" w:rsidP="00A66F13">
            <w:pPr>
              <w:pStyle w:val="In-Table"/>
              <w:rPr>
                <w:b/>
              </w:rPr>
            </w:pPr>
            <w:r w:rsidRPr="007B0E4D">
              <w:rPr>
                <w:b/>
              </w:rPr>
              <w:t>0.01</w:t>
            </w:r>
          </w:p>
        </w:tc>
        <w:tc>
          <w:tcPr>
            <w:tcW w:w="576" w:type="dxa"/>
            <w:noWrap/>
            <w:vAlign w:val="center"/>
          </w:tcPr>
          <w:p w14:paraId="7B6ABF17" w14:textId="77777777" w:rsidR="00E67BA5" w:rsidRPr="007B0E4D" w:rsidRDefault="00E67BA5" w:rsidP="00A66F13">
            <w:pPr>
              <w:pStyle w:val="In-Table"/>
              <w:rPr>
                <w:b/>
              </w:rPr>
            </w:pPr>
            <w:r w:rsidRPr="007B0E4D">
              <w:rPr>
                <w:b/>
              </w:rPr>
              <w:t>0</w:t>
            </w:r>
          </w:p>
        </w:tc>
      </w:tr>
    </w:tbl>
    <w:p w14:paraId="62041DB6" w14:textId="77777777" w:rsidR="00563F16" w:rsidRDefault="00563F16" w:rsidP="00281A15">
      <w:pPr>
        <w:spacing w:line="276" w:lineRule="auto"/>
        <w:jc w:val="left"/>
        <w:rPr>
          <w:rFonts w:eastAsiaTheme="majorEastAsia" w:cs="Times New Roman"/>
          <w:bCs/>
        </w:rPr>
      </w:pPr>
    </w:p>
    <w:p w14:paraId="7B6ABF1B"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F1C" w14:textId="3659416C" w:rsidR="00E67BA5" w:rsidRPr="00DD1F1D" w:rsidRDefault="00E67BA5" w:rsidP="002D3E99">
      <w:pPr>
        <w:pStyle w:val="Caption"/>
      </w:pPr>
      <w:bookmarkStart w:id="201" w:name="_Toc325126896"/>
      <w:bookmarkStart w:id="202" w:name="_Toc451415842"/>
      <w:r>
        <w:t>Table</w:t>
      </w:r>
      <w:r w:rsidR="00281A15">
        <w:t xml:space="preserve"> </w:t>
      </w:r>
      <w:r w:rsidR="00AC7691">
        <w:t>B-</w:t>
      </w:r>
      <w:fldSimple w:instr=" SEQ Table_B_- \* ARABIC ">
        <w:r w:rsidR="007604DF">
          <w:rPr>
            <w:noProof/>
          </w:rPr>
          <w:t>37</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19</w:t>
      </w:r>
      <w:bookmarkEnd w:id="201"/>
      <w:bookmarkEnd w:id="20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F22" w14:textId="77777777" w:rsidTr="00281A15">
        <w:trPr>
          <w:trHeight w:val="432"/>
        </w:trPr>
        <w:tc>
          <w:tcPr>
            <w:tcW w:w="2160" w:type="dxa"/>
            <w:vMerge w:val="restart"/>
            <w:noWrap/>
            <w:vAlign w:val="center"/>
          </w:tcPr>
          <w:p w14:paraId="7B6ABF1D" w14:textId="77777777" w:rsidR="00E67BA5" w:rsidRDefault="00E67BA5" w:rsidP="00A66F13">
            <w:pPr>
              <w:spacing w:line="240" w:lineRule="auto"/>
              <w:jc w:val="left"/>
              <w:rPr>
                <w:b/>
                <w:sz w:val="18"/>
              </w:rPr>
            </w:pPr>
            <w:r>
              <w:rPr>
                <w:b/>
                <w:sz w:val="18"/>
              </w:rPr>
              <w:t>IDENTIFICATION</w:t>
            </w:r>
          </w:p>
          <w:p w14:paraId="3EAD3D59" w14:textId="47B817A4"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F20" w14:textId="57A5E634"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F21" w14:textId="77777777" w:rsidR="00E67BA5" w:rsidRDefault="00E67BA5" w:rsidP="00A66F13">
            <w:pPr>
              <w:pStyle w:val="In-Table"/>
            </w:pPr>
            <w:r>
              <w:rPr>
                <w:rFonts w:cs="Times New Roman"/>
                <w:b/>
                <w:bCs/>
              </w:rPr>
              <w:t>COUNTS</w:t>
            </w:r>
          </w:p>
        </w:tc>
      </w:tr>
      <w:tr w:rsidR="00E67BA5" w:rsidRPr="00DD1F1D" w14:paraId="7B6ABF27" w14:textId="77777777" w:rsidTr="00281A15">
        <w:trPr>
          <w:trHeight w:val="432"/>
        </w:trPr>
        <w:tc>
          <w:tcPr>
            <w:tcW w:w="2160" w:type="dxa"/>
            <w:vMerge/>
            <w:noWrap/>
            <w:vAlign w:val="center"/>
          </w:tcPr>
          <w:p w14:paraId="7B6ABF23" w14:textId="77777777" w:rsidR="00E67BA5" w:rsidRPr="00DD1F1D" w:rsidRDefault="00E67BA5" w:rsidP="00A66F13">
            <w:pPr>
              <w:pStyle w:val="In-Table"/>
              <w:jc w:val="left"/>
            </w:pPr>
          </w:p>
        </w:tc>
        <w:tc>
          <w:tcPr>
            <w:tcW w:w="2304" w:type="dxa"/>
            <w:gridSpan w:val="3"/>
            <w:noWrap/>
            <w:vAlign w:val="center"/>
          </w:tcPr>
          <w:p w14:paraId="7B6ABF24" w14:textId="77777777" w:rsidR="00E67BA5" w:rsidRDefault="00E67BA5" w:rsidP="00A66F13">
            <w:pPr>
              <w:pStyle w:val="In-Table"/>
            </w:pPr>
            <w:r>
              <w:rPr>
                <w:rFonts w:cs="Times New Roman"/>
                <w:b/>
                <w:bCs/>
              </w:rPr>
              <w:t>TOTALS</w:t>
            </w:r>
          </w:p>
        </w:tc>
        <w:tc>
          <w:tcPr>
            <w:tcW w:w="2304" w:type="dxa"/>
            <w:gridSpan w:val="4"/>
            <w:noWrap/>
            <w:vAlign w:val="center"/>
          </w:tcPr>
          <w:p w14:paraId="7B6ABF25" w14:textId="37070208"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F26" w14:textId="0A5CBA83"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F34" w14:textId="77777777" w:rsidTr="00281A15">
        <w:trPr>
          <w:cantSplit/>
          <w:trHeight w:val="1152"/>
        </w:trPr>
        <w:tc>
          <w:tcPr>
            <w:tcW w:w="2160" w:type="dxa"/>
            <w:vMerge/>
            <w:noWrap/>
            <w:vAlign w:val="center"/>
          </w:tcPr>
          <w:p w14:paraId="7B6ABF28" w14:textId="77777777" w:rsidR="00E67BA5" w:rsidRPr="00DD1F1D" w:rsidRDefault="00E67BA5" w:rsidP="00A66F13">
            <w:pPr>
              <w:pStyle w:val="In-Table"/>
              <w:jc w:val="left"/>
            </w:pPr>
          </w:p>
        </w:tc>
        <w:tc>
          <w:tcPr>
            <w:tcW w:w="1152" w:type="dxa"/>
            <w:noWrap/>
            <w:textDirection w:val="btLr"/>
            <w:vAlign w:val="center"/>
          </w:tcPr>
          <w:p w14:paraId="7B6ABF29" w14:textId="67527BA6"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F2A"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F2B"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F2C" w14:textId="5F5B4F6A"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F2D" w14:textId="768400CE"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2E" w14:textId="7CB6EBA8"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2F" w14:textId="6BE86C56"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30"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F31" w14:textId="2DBB6968"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32" w14:textId="443F3BBE"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33" w14:textId="63467BD4"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F41" w14:textId="77777777" w:rsidTr="00281A15">
        <w:trPr>
          <w:trHeight w:val="432"/>
        </w:trPr>
        <w:tc>
          <w:tcPr>
            <w:tcW w:w="2160" w:type="dxa"/>
            <w:noWrap/>
            <w:vAlign w:val="center"/>
          </w:tcPr>
          <w:p w14:paraId="7B6ABF35" w14:textId="77777777" w:rsidR="00E67BA5" w:rsidRPr="00DD1F1D" w:rsidRDefault="00E67BA5" w:rsidP="00A66F13">
            <w:pPr>
              <w:pStyle w:val="In-Table"/>
              <w:jc w:val="left"/>
            </w:pPr>
            <w:r w:rsidRPr="00DD1F1D">
              <w:t>Pitch</w:t>
            </w:r>
          </w:p>
        </w:tc>
        <w:tc>
          <w:tcPr>
            <w:tcW w:w="1152" w:type="dxa"/>
            <w:noWrap/>
            <w:vAlign w:val="center"/>
          </w:tcPr>
          <w:p w14:paraId="7B6ABF36" w14:textId="77777777" w:rsidR="00E67BA5" w:rsidRPr="00DD1F1D" w:rsidRDefault="00E67BA5" w:rsidP="00A66F13">
            <w:pPr>
              <w:pStyle w:val="In-Table"/>
            </w:pPr>
            <w:r w:rsidRPr="00DD1F1D">
              <w:t>1</w:t>
            </w:r>
          </w:p>
        </w:tc>
        <w:tc>
          <w:tcPr>
            <w:tcW w:w="576" w:type="dxa"/>
            <w:noWrap/>
            <w:vAlign w:val="center"/>
          </w:tcPr>
          <w:p w14:paraId="7B6ABF37" w14:textId="77777777" w:rsidR="00E67BA5" w:rsidRPr="00DD1F1D" w:rsidRDefault="00E67BA5" w:rsidP="00A66F13">
            <w:pPr>
              <w:pStyle w:val="In-Table"/>
            </w:pPr>
            <w:r w:rsidRPr="00DD1F1D">
              <w:t>1</w:t>
            </w:r>
          </w:p>
        </w:tc>
        <w:tc>
          <w:tcPr>
            <w:tcW w:w="576" w:type="dxa"/>
            <w:vAlign w:val="center"/>
          </w:tcPr>
          <w:p w14:paraId="7B6ABF38" w14:textId="77777777" w:rsidR="00E67BA5" w:rsidRPr="00DD1F1D" w:rsidRDefault="00E67BA5" w:rsidP="00A66F13">
            <w:pPr>
              <w:pStyle w:val="In-Table"/>
            </w:pPr>
            <w:r w:rsidRPr="00DD1F1D">
              <w:t>0</w:t>
            </w:r>
          </w:p>
        </w:tc>
        <w:tc>
          <w:tcPr>
            <w:tcW w:w="576" w:type="dxa"/>
            <w:noWrap/>
            <w:vAlign w:val="center"/>
          </w:tcPr>
          <w:p w14:paraId="7B6ABF39" w14:textId="77777777" w:rsidR="00E67BA5" w:rsidRPr="00DD1F1D" w:rsidRDefault="00E67BA5" w:rsidP="00A66F13">
            <w:pPr>
              <w:pStyle w:val="In-Table"/>
            </w:pPr>
            <w:r w:rsidRPr="00DD1F1D">
              <w:t>0</w:t>
            </w:r>
          </w:p>
        </w:tc>
        <w:tc>
          <w:tcPr>
            <w:tcW w:w="576" w:type="dxa"/>
            <w:noWrap/>
            <w:vAlign w:val="center"/>
          </w:tcPr>
          <w:p w14:paraId="7B6ABF3A" w14:textId="77777777" w:rsidR="00E67BA5" w:rsidRPr="00DD1F1D" w:rsidRDefault="00E67BA5" w:rsidP="00A66F13">
            <w:pPr>
              <w:pStyle w:val="In-Table"/>
            </w:pPr>
            <w:r w:rsidRPr="00DD1F1D">
              <w:t>0</w:t>
            </w:r>
          </w:p>
        </w:tc>
        <w:tc>
          <w:tcPr>
            <w:tcW w:w="576" w:type="dxa"/>
            <w:noWrap/>
            <w:vAlign w:val="center"/>
          </w:tcPr>
          <w:p w14:paraId="7B6ABF3B" w14:textId="77777777" w:rsidR="00E67BA5" w:rsidRPr="00DD1F1D" w:rsidRDefault="00E67BA5" w:rsidP="00A66F13">
            <w:pPr>
              <w:pStyle w:val="In-Table"/>
            </w:pPr>
            <w:r w:rsidRPr="00DD1F1D">
              <w:t>1</w:t>
            </w:r>
          </w:p>
        </w:tc>
        <w:tc>
          <w:tcPr>
            <w:tcW w:w="576" w:type="dxa"/>
            <w:noWrap/>
            <w:vAlign w:val="center"/>
          </w:tcPr>
          <w:p w14:paraId="7B6ABF3C" w14:textId="77777777" w:rsidR="00E67BA5" w:rsidRPr="00DD1F1D" w:rsidRDefault="00E67BA5" w:rsidP="00A66F13">
            <w:pPr>
              <w:pStyle w:val="In-Table"/>
            </w:pPr>
            <w:r w:rsidRPr="00DD1F1D">
              <w:t>0</w:t>
            </w:r>
          </w:p>
        </w:tc>
        <w:tc>
          <w:tcPr>
            <w:tcW w:w="576" w:type="dxa"/>
            <w:noWrap/>
            <w:vAlign w:val="center"/>
          </w:tcPr>
          <w:p w14:paraId="7B6ABF3D" w14:textId="77777777" w:rsidR="00E67BA5" w:rsidRPr="00DD1F1D" w:rsidRDefault="00E67BA5" w:rsidP="00A66F13">
            <w:pPr>
              <w:pStyle w:val="In-Table"/>
            </w:pPr>
            <w:r w:rsidRPr="00DD1F1D">
              <w:t>0</w:t>
            </w:r>
          </w:p>
        </w:tc>
        <w:tc>
          <w:tcPr>
            <w:tcW w:w="576" w:type="dxa"/>
            <w:noWrap/>
            <w:vAlign w:val="center"/>
          </w:tcPr>
          <w:p w14:paraId="7B6ABF3E" w14:textId="77777777" w:rsidR="00E67BA5" w:rsidRPr="00DD1F1D" w:rsidRDefault="00E67BA5" w:rsidP="00A66F13">
            <w:pPr>
              <w:pStyle w:val="In-Table"/>
            </w:pPr>
            <w:r w:rsidRPr="00DD1F1D">
              <w:t>0</w:t>
            </w:r>
          </w:p>
        </w:tc>
        <w:tc>
          <w:tcPr>
            <w:tcW w:w="576" w:type="dxa"/>
            <w:noWrap/>
            <w:vAlign w:val="center"/>
          </w:tcPr>
          <w:p w14:paraId="7B6ABF3F" w14:textId="77777777" w:rsidR="00E67BA5" w:rsidRPr="00DD1F1D" w:rsidRDefault="00E67BA5" w:rsidP="00A66F13">
            <w:pPr>
              <w:pStyle w:val="In-Table"/>
            </w:pPr>
            <w:r w:rsidRPr="00DD1F1D">
              <w:t>0</w:t>
            </w:r>
          </w:p>
        </w:tc>
        <w:tc>
          <w:tcPr>
            <w:tcW w:w="576" w:type="dxa"/>
            <w:noWrap/>
            <w:vAlign w:val="center"/>
          </w:tcPr>
          <w:p w14:paraId="7B6ABF40" w14:textId="77777777" w:rsidR="00E67BA5" w:rsidRPr="00DD1F1D" w:rsidRDefault="00E67BA5" w:rsidP="00A66F13">
            <w:pPr>
              <w:pStyle w:val="In-Table"/>
            </w:pPr>
            <w:r w:rsidRPr="00DD1F1D">
              <w:t>0</w:t>
            </w:r>
          </w:p>
        </w:tc>
      </w:tr>
      <w:tr w:rsidR="00E67BA5" w:rsidRPr="00DD1F1D" w14:paraId="7B6ABF4E" w14:textId="77777777" w:rsidTr="00281A15">
        <w:trPr>
          <w:trHeight w:val="432"/>
        </w:trPr>
        <w:tc>
          <w:tcPr>
            <w:tcW w:w="2160" w:type="dxa"/>
            <w:noWrap/>
            <w:vAlign w:val="center"/>
          </w:tcPr>
          <w:p w14:paraId="7B6ABF42" w14:textId="77777777" w:rsidR="00E67BA5" w:rsidRPr="00DD1F1D" w:rsidRDefault="00E67BA5" w:rsidP="00A66F13">
            <w:pPr>
              <w:pStyle w:val="In-Table"/>
              <w:jc w:val="left"/>
            </w:pPr>
            <w:r w:rsidRPr="00DD1F1D">
              <w:t>Wood</w:t>
            </w:r>
          </w:p>
        </w:tc>
        <w:tc>
          <w:tcPr>
            <w:tcW w:w="1152" w:type="dxa"/>
            <w:noWrap/>
            <w:vAlign w:val="center"/>
          </w:tcPr>
          <w:p w14:paraId="7B6ABF43" w14:textId="77777777" w:rsidR="00E67BA5" w:rsidRPr="00DD1F1D" w:rsidRDefault="00E67BA5" w:rsidP="00A66F13">
            <w:pPr>
              <w:pStyle w:val="In-Table"/>
            </w:pPr>
            <w:r w:rsidRPr="00DD1F1D">
              <w:t>18</w:t>
            </w:r>
          </w:p>
        </w:tc>
        <w:tc>
          <w:tcPr>
            <w:tcW w:w="576" w:type="dxa"/>
            <w:noWrap/>
            <w:vAlign w:val="center"/>
          </w:tcPr>
          <w:p w14:paraId="7B6ABF44" w14:textId="77777777" w:rsidR="00E67BA5" w:rsidRPr="00DD1F1D" w:rsidRDefault="00E67BA5" w:rsidP="00A66F13">
            <w:pPr>
              <w:pStyle w:val="In-Table"/>
            </w:pPr>
            <w:r w:rsidRPr="00DD1F1D">
              <w:t>16</w:t>
            </w:r>
          </w:p>
        </w:tc>
        <w:tc>
          <w:tcPr>
            <w:tcW w:w="576" w:type="dxa"/>
            <w:vAlign w:val="center"/>
          </w:tcPr>
          <w:p w14:paraId="7B6ABF45" w14:textId="77777777" w:rsidR="00E67BA5" w:rsidRPr="00DD1F1D" w:rsidRDefault="00E67BA5" w:rsidP="00A66F13">
            <w:pPr>
              <w:pStyle w:val="In-Table"/>
            </w:pPr>
            <w:r w:rsidRPr="00DD1F1D">
              <w:t>2</w:t>
            </w:r>
          </w:p>
        </w:tc>
        <w:tc>
          <w:tcPr>
            <w:tcW w:w="576" w:type="dxa"/>
            <w:noWrap/>
            <w:vAlign w:val="center"/>
          </w:tcPr>
          <w:p w14:paraId="7B6ABF46" w14:textId="77777777" w:rsidR="00E67BA5" w:rsidRPr="00DD1F1D" w:rsidRDefault="00E67BA5" w:rsidP="00A66F13">
            <w:pPr>
              <w:pStyle w:val="In-Table"/>
            </w:pPr>
            <w:r w:rsidRPr="00DD1F1D">
              <w:t>0</w:t>
            </w:r>
          </w:p>
        </w:tc>
        <w:tc>
          <w:tcPr>
            <w:tcW w:w="576" w:type="dxa"/>
            <w:noWrap/>
            <w:vAlign w:val="center"/>
          </w:tcPr>
          <w:p w14:paraId="7B6ABF47" w14:textId="77777777" w:rsidR="00E67BA5" w:rsidRPr="00DD1F1D" w:rsidRDefault="00E67BA5" w:rsidP="00A66F13">
            <w:pPr>
              <w:pStyle w:val="In-Table"/>
            </w:pPr>
            <w:r w:rsidRPr="00DD1F1D">
              <w:t>4</w:t>
            </w:r>
          </w:p>
        </w:tc>
        <w:tc>
          <w:tcPr>
            <w:tcW w:w="576" w:type="dxa"/>
            <w:noWrap/>
            <w:vAlign w:val="center"/>
          </w:tcPr>
          <w:p w14:paraId="7B6ABF48" w14:textId="77777777" w:rsidR="00E67BA5" w:rsidRPr="00DD1F1D" w:rsidRDefault="00E67BA5" w:rsidP="00A66F13">
            <w:pPr>
              <w:pStyle w:val="In-Table"/>
            </w:pPr>
            <w:r w:rsidRPr="00DD1F1D">
              <w:t>12</w:t>
            </w:r>
          </w:p>
        </w:tc>
        <w:tc>
          <w:tcPr>
            <w:tcW w:w="576" w:type="dxa"/>
            <w:noWrap/>
            <w:vAlign w:val="center"/>
          </w:tcPr>
          <w:p w14:paraId="7B6ABF49" w14:textId="77777777" w:rsidR="00E67BA5" w:rsidRPr="00DD1F1D" w:rsidRDefault="00E67BA5" w:rsidP="00A66F13">
            <w:pPr>
              <w:pStyle w:val="In-Table"/>
            </w:pPr>
            <w:r w:rsidRPr="00DD1F1D">
              <w:t>0</w:t>
            </w:r>
          </w:p>
        </w:tc>
        <w:tc>
          <w:tcPr>
            <w:tcW w:w="576" w:type="dxa"/>
            <w:noWrap/>
            <w:vAlign w:val="center"/>
          </w:tcPr>
          <w:p w14:paraId="7B6ABF4A" w14:textId="77777777" w:rsidR="00E67BA5" w:rsidRPr="00DD1F1D" w:rsidRDefault="00E67BA5" w:rsidP="00A66F13">
            <w:pPr>
              <w:pStyle w:val="In-Table"/>
            </w:pPr>
            <w:r w:rsidRPr="00DD1F1D">
              <w:t>0</w:t>
            </w:r>
          </w:p>
        </w:tc>
        <w:tc>
          <w:tcPr>
            <w:tcW w:w="576" w:type="dxa"/>
            <w:noWrap/>
            <w:vAlign w:val="center"/>
          </w:tcPr>
          <w:p w14:paraId="7B6ABF4B" w14:textId="77777777" w:rsidR="00E67BA5" w:rsidRPr="00DD1F1D" w:rsidRDefault="00E67BA5" w:rsidP="00A66F13">
            <w:pPr>
              <w:pStyle w:val="In-Table"/>
            </w:pPr>
            <w:r w:rsidRPr="00DD1F1D">
              <w:t>1</w:t>
            </w:r>
          </w:p>
        </w:tc>
        <w:tc>
          <w:tcPr>
            <w:tcW w:w="576" w:type="dxa"/>
            <w:noWrap/>
            <w:vAlign w:val="center"/>
          </w:tcPr>
          <w:p w14:paraId="7B6ABF4C" w14:textId="77777777" w:rsidR="00E67BA5" w:rsidRPr="00DD1F1D" w:rsidRDefault="00E67BA5" w:rsidP="00A66F13">
            <w:pPr>
              <w:pStyle w:val="In-Table"/>
            </w:pPr>
            <w:r w:rsidRPr="00DD1F1D">
              <w:t>1</w:t>
            </w:r>
          </w:p>
        </w:tc>
        <w:tc>
          <w:tcPr>
            <w:tcW w:w="576" w:type="dxa"/>
            <w:noWrap/>
            <w:vAlign w:val="center"/>
          </w:tcPr>
          <w:p w14:paraId="7B6ABF4D" w14:textId="77777777" w:rsidR="00E67BA5" w:rsidRPr="00DD1F1D" w:rsidRDefault="00E67BA5" w:rsidP="00A66F13">
            <w:pPr>
              <w:pStyle w:val="In-Table"/>
            </w:pPr>
            <w:r w:rsidRPr="00DD1F1D">
              <w:t>0</w:t>
            </w:r>
          </w:p>
        </w:tc>
      </w:tr>
      <w:tr w:rsidR="00E67BA5" w:rsidRPr="00DD1F1D" w14:paraId="7B6ABF5B" w14:textId="77777777" w:rsidTr="00281A15">
        <w:trPr>
          <w:trHeight w:val="720"/>
        </w:trPr>
        <w:tc>
          <w:tcPr>
            <w:tcW w:w="2160" w:type="dxa"/>
            <w:noWrap/>
            <w:vAlign w:val="center"/>
          </w:tcPr>
          <w:p w14:paraId="7B6ABF4F" w14:textId="5BF3A599"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F50" w14:textId="77777777" w:rsidR="00E67BA5" w:rsidRPr="007B0E4D" w:rsidRDefault="00E67BA5" w:rsidP="00A66F13">
            <w:pPr>
              <w:pStyle w:val="In-Table"/>
              <w:rPr>
                <w:b/>
              </w:rPr>
            </w:pPr>
            <w:r w:rsidRPr="007B0E4D">
              <w:rPr>
                <w:b/>
              </w:rPr>
              <w:t>19</w:t>
            </w:r>
          </w:p>
        </w:tc>
        <w:tc>
          <w:tcPr>
            <w:tcW w:w="576" w:type="dxa"/>
            <w:noWrap/>
            <w:vAlign w:val="center"/>
          </w:tcPr>
          <w:p w14:paraId="7B6ABF51" w14:textId="77777777" w:rsidR="00E67BA5" w:rsidRPr="007B0E4D" w:rsidRDefault="00E67BA5" w:rsidP="00A66F13">
            <w:pPr>
              <w:pStyle w:val="In-Table"/>
              <w:rPr>
                <w:b/>
              </w:rPr>
            </w:pPr>
            <w:r w:rsidRPr="007B0E4D">
              <w:rPr>
                <w:b/>
              </w:rPr>
              <w:t>17</w:t>
            </w:r>
          </w:p>
        </w:tc>
        <w:tc>
          <w:tcPr>
            <w:tcW w:w="576" w:type="dxa"/>
            <w:vAlign w:val="center"/>
          </w:tcPr>
          <w:p w14:paraId="7B6ABF52" w14:textId="77777777" w:rsidR="00E67BA5" w:rsidRPr="007B0E4D" w:rsidRDefault="00E67BA5" w:rsidP="00A66F13">
            <w:pPr>
              <w:pStyle w:val="In-Table"/>
              <w:rPr>
                <w:b/>
              </w:rPr>
            </w:pPr>
            <w:r w:rsidRPr="007B0E4D">
              <w:rPr>
                <w:b/>
              </w:rPr>
              <w:t>2</w:t>
            </w:r>
          </w:p>
        </w:tc>
        <w:tc>
          <w:tcPr>
            <w:tcW w:w="576" w:type="dxa"/>
            <w:noWrap/>
            <w:vAlign w:val="center"/>
          </w:tcPr>
          <w:p w14:paraId="7B6ABF53" w14:textId="77777777" w:rsidR="00E67BA5" w:rsidRPr="007B0E4D" w:rsidRDefault="00E67BA5" w:rsidP="00A66F13">
            <w:pPr>
              <w:pStyle w:val="In-Table"/>
              <w:rPr>
                <w:b/>
              </w:rPr>
            </w:pPr>
            <w:r w:rsidRPr="007B0E4D">
              <w:rPr>
                <w:b/>
              </w:rPr>
              <w:t>0</w:t>
            </w:r>
          </w:p>
        </w:tc>
        <w:tc>
          <w:tcPr>
            <w:tcW w:w="576" w:type="dxa"/>
            <w:noWrap/>
            <w:vAlign w:val="center"/>
          </w:tcPr>
          <w:p w14:paraId="7B6ABF54" w14:textId="77777777" w:rsidR="00E67BA5" w:rsidRPr="007B0E4D" w:rsidRDefault="00E67BA5" w:rsidP="00A66F13">
            <w:pPr>
              <w:pStyle w:val="In-Table"/>
              <w:rPr>
                <w:b/>
              </w:rPr>
            </w:pPr>
            <w:r w:rsidRPr="007B0E4D">
              <w:rPr>
                <w:b/>
              </w:rPr>
              <w:t>4</w:t>
            </w:r>
          </w:p>
        </w:tc>
        <w:tc>
          <w:tcPr>
            <w:tcW w:w="576" w:type="dxa"/>
            <w:noWrap/>
            <w:vAlign w:val="center"/>
          </w:tcPr>
          <w:p w14:paraId="7B6ABF55" w14:textId="77777777" w:rsidR="00E67BA5" w:rsidRPr="007B0E4D" w:rsidRDefault="00E67BA5" w:rsidP="00A66F13">
            <w:pPr>
              <w:pStyle w:val="In-Table"/>
              <w:rPr>
                <w:b/>
              </w:rPr>
            </w:pPr>
            <w:r w:rsidRPr="007B0E4D">
              <w:rPr>
                <w:b/>
              </w:rPr>
              <w:t>13</w:t>
            </w:r>
          </w:p>
        </w:tc>
        <w:tc>
          <w:tcPr>
            <w:tcW w:w="576" w:type="dxa"/>
            <w:noWrap/>
            <w:vAlign w:val="center"/>
          </w:tcPr>
          <w:p w14:paraId="7B6ABF56" w14:textId="77777777" w:rsidR="00E67BA5" w:rsidRPr="007B0E4D" w:rsidRDefault="00E67BA5" w:rsidP="00A66F13">
            <w:pPr>
              <w:pStyle w:val="In-Table"/>
              <w:rPr>
                <w:b/>
              </w:rPr>
            </w:pPr>
            <w:r w:rsidRPr="007B0E4D">
              <w:rPr>
                <w:b/>
              </w:rPr>
              <w:t>0</w:t>
            </w:r>
          </w:p>
        </w:tc>
        <w:tc>
          <w:tcPr>
            <w:tcW w:w="576" w:type="dxa"/>
            <w:noWrap/>
            <w:vAlign w:val="center"/>
          </w:tcPr>
          <w:p w14:paraId="7B6ABF57" w14:textId="77777777" w:rsidR="00E67BA5" w:rsidRPr="007B0E4D" w:rsidRDefault="00E67BA5" w:rsidP="00A66F13">
            <w:pPr>
              <w:pStyle w:val="In-Table"/>
              <w:rPr>
                <w:b/>
              </w:rPr>
            </w:pPr>
            <w:r w:rsidRPr="007B0E4D">
              <w:rPr>
                <w:b/>
              </w:rPr>
              <w:t>0</w:t>
            </w:r>
          </w:p>
        </w:tc>
        <w:tc>
          <w:tcPr>
            <w:tcW w:w="576" w:type="dxa"/>
            <w:noWrap/>
            <w:vAlign w:val="center"/>
          </w:tcPr>
          <w:p w14:paraId="7B6ABF58" w14:textId="77777777" w:rsidR="00E67BA5" w:rsidRPr="007B0E4D" w:rsidRDefault="00E67BA5" w:rsidP="00A66F13">
            <w:pPr>
              <w:pStyle w:val="In-Table"/>
              <w:rPr>
                <w:b/>
              </w:rPr>
            </w:pPr>
            <w:r w:rsidRPr="007B0E4D">
              <w:rPr>
                <w:b/>
              </w:rPr>
              <w:t>1</w:t>
            </w:r>
          </w:p>
        </w:tc>
        <w:tc>
          <w:tcPr>
            <w:tcW w:w="576" w:type="dxa"/>
            <w:noWrap/>
            <w:vAlign w:val="center"/>
          </w:tcPr>
          <w:p w14:paraId="7B6ABF59" w14:textId="77777777" w:rsidR="00E67BA5" w:rsidRPr="007B0E4D" w:rsidRDefault="00E67BA5" w:rsidP="00A66F13">
            <w:pPr>
              <w:pStyle w:val="In-Table"/>
              <w:rPr>
                <w:b/>
              </w:rPr>
            </w:pPr>
            <w:r w:rsidRPr="007B0E4D">
              <w:rPr>
                <w:b/>
              </w:rPr>
              <w:t>1</w:t>
            </w:r>
          </w:p>
        </w:tc>
        <w:tc>
          <w:tcPr>
            <w:tcW w:w="576" w:type="dxa"/>
            <w:noWrap/>
            <w:vAlign w:val="center"/>
          </w:tcPr>
          <w:p w14:paraId="7B6ABF5A" w14:textId="77777777" w:rsidR="00E67BA5" w:rsidRPr="007B0E4D" w:rsidRDefault="00E67BA5" w:rsidP="00A66F13">
            <w:pPr>
              <w:pStyle w:val="In-Table"/>
              <w:rPr>
                <w:b/>
              </w:rPr>
            </w:pPr>
            <w:r w:rsidRPr="007B0E4D">
              <w:rPr>
                <w:b/>
              </w:rPr>
              <w:t>0</w:t>
            </w:r>
          </w:p>
        </w:tc>
      </w:tr>
    </w:tbl>
    <w:p w14:paraId="716AC328" w14:textId="77777777" w:rsidR="00563F16" w:rsidRDefault="00563F16" w:rsidP="00281A15">
      <w:pPr>
        <w:spacing w:line="276" w:lineRule="auto"/>
        <w:jc w:val="left"/>
        <w:rPr>
          <w:rFonts w:eastAsiaTheme="majorEastAsia" w:cs="Times New Roman"/>
          <w:bCs/>
        </w:rPr>
      </w:pPr>
    </w:p>
    <w:p w14:paraId="7B6ABF5E"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F5F" w14:textId="2782FD6C" w:rsidR="00E67BA5" w:rsidRPr="00DD1F1D" w:rsidRDefault="00E67BA5" w:rsidP="002D3E99">
      <w:pPr>
        <w:pStyle w:val="Caption"/>
      </w:pPr>
      <w:bookmarkStart w:id="203" w:name="_Toc325126897"/>
      <w:bookmarkStart w:id="204" w:name="_Toc451415843"/>
      <w:r>
        <w:t>Table</w:t>
      </w:r>
      <w:r w:rsidR="00281A15">
        <w:t xml:space="preserve"> </w:t>
      </w:r>
      <w:r w:rsidR="00AC7691">
        <w:t>B-</w:t>
      </w:r>
      <w:fldSimple w:instr=" SEQ Table_B_- \* ARABIC ">
        <w:r w:rsidR="007604DF">
          <w:rPr>
            <w:noProof/>
          </w:rPr>
          <w:t>38</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19</w:t>
      </w:r>
      <w:bookmarkEnd w:id="203"/>
      <w:bookmarkEnd w:id="20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F65" w14:textId="77777777" w:rsidTr="00281A15">
        <w:trPr>
          <w:trHeight w:val="432"/>
        </w:trPr>
        <w:tc>
          <w:tcPr>
            <w:tcW w:w="2160" w:type="dxa"/>
            <w:vMerge w:val="restart"/>
            <w:noWrap/>
            <w:vAlign w:val="center"/>
          </w:tcPr>
          <w:p w14:paraId="7B6ABF60"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5AC57BD4" w14:textId="212EA7BC"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F63" w14:textId="259036FF"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F64" w14:textId="77777777" w:rsidR="00E67BA5" w:rsidRDefault="00E67BA5" w:rsidP="00A66F13">
            <w:pPr>
              <w:pStyle w:val="In-Table"/>
            </w:pPr>
            <w:r>
              <w:rPr>
                <w:rFonts w:cs="Times New Roman"/>
                <w:b/>
              </w:rPr>
              <w:t>WEIGHTS</w:t>
            </w:r>
          </w:p>
        </w:tc>
      </w:tr>
      <w:tr w:rsidR="00E67BA5" w:rsidRPr="00DD1F1D" w14:paraId="7B6ABF6A" w14:textId="77777777" w:rsidTr="00281A15">
        <w:trPr>
          <w:trHeight w:val="432"/>
        </w:trPr>
        <w:tc>
          <w:tcPr>
            <w:tcW w:w="2160" w:type="dxa"/>
            <w:vMerge/>
            <w:noWrap/>
            <w:vAlign w:val="center"/>
          </w:tcPr>
          <w:p w14:paraId="7B6ABF66" w14:textId="77777777" w:rsidR="00E67BA5" w:rsidRPr="00DD1F1D" w:rsidRDefault="00E67BA5" w:rsidP="00A66F13">
            <w:pPr>
              <w:pStyle w:val="In-Table"/>
              <w:jc w:val="left"/>
            </w:pPr>
          </w:p>
        </w:tc>
        <w:tc>
          <w:tcPr>
            <w:tcW w:w="2304" w:type="dxa"/>
            <w:gridSpan w:val="3"/>
            <w:noWrap/>
            <w:vAlign w:val="center"/>
          </w:tcPr>
          <w:p w14:paraId="7B6ABF67" w14:textId="77777777" w:rsidR="00E67BA5" w:rsidRDefault="00E67BA5" w:rsidP="00A66F13">
            <w:pPr>
              <w:pStyle w:val="In-Table"/>
            </w:pPr>
            <w:r w:rsidRPr="00D2661B">
              <w:rPr>
                <w:rFonts w:cs="Times New Roman"/>
                <w:b/>
              </w:rPr>
              <w:t>TOTALS</w:t>
            </w:r>
          </w:p>
        </w:tc>
        <w:tc>
          <w:tcPr>
            <w:tcW w:w="2304" w:type="dxa"/>
            <w:gridSpan w:val="4"/>
            <w:noWrap/>
            <w:vAlign w:val="center"/>
          </w:tcPr>
          <w:p w14:paraId="7B6ABF68" w14:textId="1AC8E6EF"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F69" w14:textId="463374A2"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F77" w14:textId="77777777" w:rsidTr="00281A15">
        <w:trPr>
          <w:cantSplit/>
          <w:trHeight w:val="1152"/>
        </w:trPr>
        <w:tc>
          <w:tcPr>
            <w:tcW w:w="2160" w:type="dxa"/>
            <w:vMerge/>
            <w:noWrap/>
            <w:vAlign w:val="center"/>
          </w:tcPr>
          <w:p w14:paraId="7B6ABF6B" w14:textId="77777777" w:rsidR="00E67BA5" w:rsidRPr="00DD1F1D" w:rsidRDefault="00E67BA5" w:rsidP="00A66F13">
            <w:pPr>
              <w:pStyle w:val="In-Table"/>
              <w:jc w:val="left"/>
            </w:pPr>
          </w:p>
        </w:tc>
        <w:tc>
          <w:tcPr>
            <w:tcW w:w="1152" w:type="dxa"/>
            <w:noWrap/>
            <w:textDirection w:val="btLr"/>
            <w:vAlign w:val="center"/>
          </w:tcPr>
          <w:p w14:paraId="7B6ABF6C" w14:textId="41D1C46C"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F6D"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F6E"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F6F" w14:textId="0ACED9C9"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F70" w14:textId="6F4C3B3C"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71" w14:textId="6560E829"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72" w14:textId="7F410A8B"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73"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F74" w14:textId="5F3FEF80"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75" w14:textId="082A40E6"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76" w14:textId="53C5BD2F"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F84" w14:textId="77777777" w:rsidTr="00281A15">
        <w:trPr>
          <w:trHeight w:val="432"/>
        </w:trPr>
        <w:tc>
          <w:tcPr>
            <w:tcW w:w="2160" w:type="dxa"/>
            <w:noWrap/>
            <w:vAlign w:val="center"/>
          </w:tcPr>
          <w:p w14:paraId="7B6ABF78" w14:textId="77777777" w:rsidR="00E67BA5" w:rsidRPr="00DD1F1D" w:rsidRDefault="00E67BA5" w:rsidP="00A66F13">
            <w:pPr>
              <w:pStyle w:val="In-Table"/>
              <w:jc w:val="left"/>
            </w:pPr>
            <w:r w:rsidRPr="00DD1F1D">
              <w:t>Pitch</w:t>
            </w:r>
          </w:p>
        </w:tc>
        <w:tc>
          <w:tcPr>
            <w:tcW w:w="1152" w:type="dxa"/>
            <w:noWrap/>
            <w:vAlign w:val="center"/>
          </w:tcPr>
          <w:p w14:paraId="7B6ABF79" w14:textId="77777777" w:rsidR="00E67BA5" w:rsidRPr="00DD1F1D" w:rsidRDefault="00E67BA5" w:rsidP="00A66F13">
            <w:pPr>
              <w:pStyle w:val="In-Table"/>
            </w:pPr>
            <w:r w:rsidRPr="00DD1F1D">
              <w:t>0.01</w:t>
            </w:r>
          </w:p>
        </w:tc>
        <w:tc>
          <w:tcPr>
            <w:tcW w:w="576" w:type="dxa"/>
            <w:noWrap/>
            <w:vAlign w:val="center"/>
          </w:tcPr>
          <w:p w14:paraId="7B6ABF7A" w14:textId="77777777" w:rsidR="00E67BA5" w:rsidRPr="00DD1F1D" w:rsidRDefault="00E67BA5" w:rsidP="00A66F13">
            <w:pPr>
              <w:pStyle w:val="In-Table"/>
            </w:pPr>
            <w:r w:rsidRPr="00DD1F1D">
              <w:t>0.01</w:t>
            </w:r>
          </w:p>
        </w:tc>
        <w:tc>
          <w:tcPr>
            <w:tcW w:w="576" w:type="dxa"/>
            <w:vAlign w:val="center"/>
          </w:tcPr>
          <w:p w14:paraId="7B6ABF7B" w14:textId="77777777" w:rsidR="00E67BA5" w:rsidRPr="00DD1F1D" w:rsidRDefault="00E67BA5" w:rsidP="00A66F13">
            <w:pPr>
              <w:pStyle w:val="In-Table"/>
            </w:pPr>
            <w:r w:rsidRPr="00DD1F1D">
              <w:t>0</w:t>
            </w:r>
          </w:p>
        </w:tc>
        <w:tc>
          <w:tcPr>
            <w:tcW w:w="576" w:type="dxa"/>
            <w:noWrap/>
            <w:vAlign w:val="center"/>
          </w:tcPr>
          <w:p w14:paraId="7B6ABF7C" w14:textId="77777777" w:rsidR="00E67BA5" w:rsidRPr="00DD1F1D" w:rsidRDefault="00E67BA5" w:rsidP="00A66F13">
            <w:pPr>
              <w:pStyle w:val="In-Table"/>
            </w:pPr>
            <w:r w:rsidRPr="00DD1F1D">
              <w:t>0</w:t>
            </w:r>
          </w:p>
        </w:tc>
        <w:tc>
          <w:tcPr>
            <w:tcW w:w="576" w:type="dxa"/>
            <w:noWrap/>
            <w:vAlign w:val="center"/>
          </w:tcPr>
          <w:p w14:paraId="7B6ABF7D" w14:textId="77777777" w:rsidR="00E67BA5" w:rsidRPr="00DD1F1D" w:rsidRDefault="00E67BA5" w:rsidP="00A66F13">
            <w:pPr>
              <w:pStyle w:val="In-Table"/>
            </w:pPr>
            <w:r w:rsidRPr="00DD1F1D">
              <w:t>0</w:t>
            </w:r>
          </w:p>
        </w:tc>
        <w:tc>
          <w:tcPr>
            <w:tcW w:w="576" w:type="dxa"/>
            <w:noWrap/>
            <w:vAlign w:val="center"/>
          </w:tcPr>
          <w:p w14:paraId="7B6ABF7E" w14:textId="77777777" w:rsidR="00E67BA5" w:rsidRPr="00DD1F1D" w:rsidRDefault="00E67BA5" w:rsidP="00A66F13">
            <w:pPr>
              <w:pStyle w:val="In-Table"/>
            </w:pPr>
            <w:r w:rsidRPr="00DD1F1D">
              <w:t>0.01</w:t>
            </w:r>
          </w:p>
        </w:tc>
        <w:tc>
          <w:tcPr>
            <w:tcW w:w="576" w:type="dxa"/>
            <w:noWrap/>
            <w:vAlign w:val="center"/>
          </w:tcPr>
          <w:p w14:paraId="7B6ABF7F" w14:textId="77777777" w:rsidR="00E67BA5" w:rsidRPr="00DD1F1D" w:rsidRDefault="00E67BA5" w:rsidP="00A66F13">
            <w:pPr>
              <w:pStyle w:val="In-Table"/>
            </w:pPr>
            <w:r w:rsidRPr="00DD1F1D">
              <w:t>0</w:t>
            </w:r>
          </w:p>
        </w:tc>
        <w:tc>
          <w:tcPr>
            <w:tcW w:w="576" w:type="dxa"/>
            <w:noWrap/>
            <w:vAlign w:val="center"/>
          </w:tcPr>
          <w:p w14:paraId="7B6ABF80" w14:textId="77777777" w:rsidR="00E67BA5" w:rsidRPr="00DD1F1D" w:rsidRDefault="00E67BA5" w:rsidP="00A66F13">
            <w:pPr>
              <w:pStyle w:val="In-Table"/>
            </w:pPr>
            <w:r w:rsidRPr="00DD1F1D">
              <w:t>0</w:t>
            </w:r>
          </w:p>
        </w:tc>
        <w:tc>
          <w:tcPr>
            <w:tcW w:w="576" w:type="dxa"/>
            <w:noWrap/>
            <w:vAlign w:val="center"/>
          </w:tcPr>
          <w:p w14:paraId="7B6ABF81" w14:textId="77777777" w:rsidR="00E67BA5" w:rsidRPr="00DD1F1D" w:rsidRDefault="00E67BA5" w:rsidP="00A66F13">
            <w:pPr>
              <w:pStyle w:val="In-Table"/>
            </w:pPr>
            <w:r w:rsidRPr="00DD1F1D">
              <w:t>0</w:t>
            </w:r>
          </w:p>
        </w:tc>
        <w:tc>
          <w:tcPr>
            <w:tcW w:w="576" w:type="dxa"/>
            <w:noWrap/>
            <w:vAlign w:val="center"/>
          </w:tcPr>
          <w:p w14:paraId="7B6ABF82" w14:textId="77777777" w:rsidR="00E67BA5" w:rsidRPr="00DD1F1D" w:rsidRDefault="00E67BA5" w:rsidP="00A66F13">
            <w:pPr>
              <w:pStyle w:val="In-Table"/>
            </w:pPr>
            <w:r w:rsidRPr="00DD1F1D">
              <w:t>0</w:t>
            </w:r>
          </w:p>
        </w:tc>
        <w:tc>
          <w:tcPr>
            <w:tcW w:w="576" w:type="dxa"/>
            <w:noWrap/>
            <w:vAlign w:val="center"/>
          </w:tcPr>
          <w:p w14:paraId="7B6ABF83" w14:textId="77777777" w:rsidR="00E67BA5" w:rsidRPr="00DD1F1D" w:rsidRDefault="00E67BA5" w:rsidP="00A66F13">
            <w:pPr>
              <w:pStyle w:val="In-Table"/>
            </w:pPr>
            <w:r w:rsidRPr="00DD1F1D">
              <w:t>0</w:t>
            </w:r>
          </w:p>
        </w:tc>
      </w:tr>
      <w:tr w:rsidR="00E67BA5" w:rsidRPr="00DD1F1D" w14:paraId="7B6ABF91" w14:textId="77777777" w:rsidTr="00281A15">
        <w:trPr>
          <w:trHeight w:val="432"/>
        </w:trPr>
        <w:tc>
          <w:tcPr>
            <w:tcW w:w="2160" w:type="dxa"/>
            <w:noWrap/>
            <w:vAlign w:val="center"/>
          </w:tcPr>
          <w:p w14:paraId="7B6ABF85" w14:textId="77777777" w:rsidR="00E67BA5" w:rsidRPr="00DD1F1D" w:rsidRDefault="00E67BA5" w:rsidP="00A66F13">
            <w:pPr>
              <w:pStyle w:val="In-Table"/>
              <w:jc w:val="left"/>
            </w:pPr>
            <w:r w:rsidRPr="00DD1F1D">
              <w:t>Wood</w:t>
            </w:r>
          </w:p>
        </w:tc>
        <w:tc>
          <w:tcPr>
            <w:tcW w:w="1152" w:type="dxa"/>
            <w:noWrap/>
            <w:vAlign w:val="center"/>
          </w:tcPr>
          <w:p w14:paraId="7B6ABF86" w14:textId="77777777" w:rsidR="00E67BA5" w:rsidRPr="00DD1F1D" w:rsidRDefault="00E67BA5" w:rsidP="00A66F13">
            <w:pPr>
              <w:pStyle w:val="In-Table"/>
            </w:pPr>
            <w:r w:rsidRPr="00DD1F1D">
              <w:t>0.07</w:t>
            </w:r>
          </w:p>
        </w:tc>
        <w:tc>
          <w:tcPr>
            <w:tcW w:w="576" w:type="dxa"/>
            <w:noWrap/>
            <w:vAlign w:val="center"/>
          </w:tcPr>
          <w:p w14:paraId="7B6ABF87" w14:textId="77777777" w:rsidR="00E67BA5" w:rsidRPr="00DD1F1D" w:rsidRDefault="00E67BA5" w:rsidP="00A66F13">
            <w:pPr>
              <w:pStyle w:val="In-Table"/>
            </w:pPr>
            <w:r w:rsidRPr="00DD1F1D">
              <w:t>0.05</w:t>
            </w:r>
          </w:p>
        </w:tc>
        <w:tc>
          <w:tcPr>
            <w:tcW w:w="576" w:type="dxa"/>
            <w:vAlign w:val="center"/>
          </w:tcPr>
          <w:p w14:paraId="7B6ABF88" w14:textId="77777777" w:rsidR="00E67BA5" w:rsidRPr="00DD1F1D" w:rsidRDefault="00E67BA5" w:rsidP="00A66F13">
            <w:pPr>
              <w:pStyle w:val="In-Table"/>
            </w:pPr>
            <w:r w:rsidRPr="00DD1F1D">
              <w:t>0.02</w:t>
            </w:r>
          </w:p>
        </w:tc>
        <w:tc>
          <w:tcPr>
            <w:tcW w:w="576" w:type="dxa"/>
            <w:noWrap/>
            <w:vAlign w:val="center"/>
          </w:tcPr>
          <w:p w14:paraId="7B6ABF89" w14:textId="77777777" w:rsidR="00E67BA5" w:rsidRPr="00DD1F1D" w:rsidRDefault="00E67BA5" w:rsidP="00A66F13">
            <w:pPr>
              <w:pStyle w:val="In-Table"/>
            </w:pPr>
            <w:r w:rsidRPr="00DD1F1D">
              <w:t>0</w:t>
            </w:r>
          </w:p>
        </w:tc>
        <w:tc>
          <w:tcPr>
            <w:tcW w:w="576" w:type="dxa"/>
            <w:noWrap/>
            <w:vAlign w:val="center"/>
          </w:tcPr>
          <w:p w14:paraId="7B6ABF8A" w14:textId="77777777" w:rsidR="00E67BA5" w:rsidRPr="00DD1F1D" w:rsidRDefault="00E67BA5" w:rsidP="00A66F13">
            <w:pPr>
              <w:pStyle w:val="In-Table"/>
            </w:pPr>
            <w:r w:rsidRPr="00DD1F1D">
              <w:t>0.04</w:t>
            </w:r>
          </w:p>
        </w:tc>
        <w:tc>
          <w:tcPr>
            <w:tcW w:w="576" w:type="dxa"/>
            <w:noWrap/>
            <w:vAlign w:val="center"/>
          </w:tcPr>
          <w:p w14:paraId="7B6ABF8B" w14:textId="77777777" w:rsidR="00E67BA5" w:rsidRPr="00DD1F1D" w:rsidRDefault="00E67BA5" w:rsidP="00A66F13">
            <w:pPr>
              <w:pStyle w:val="In-Table"/>
            </w:pPr>
            <w:r w:rsidRPr="00DD1F1D">
              <w:t>0.01</w:t>
            </w:r>
          </w:p>
        </w:tc>
        <w:tc>
          <w:tcPr>
            <w:tcW w:w="576" w:type="dxa"/>
            <w:noWrap/>
            <w:vAlign w:val="center"/>
          </w:tcPr>
          <w:p w14:paraId="7B6ABF8C" w14:textId="77777777" w:rsidR="00E67BA5" w:rsidRPr="00DD1F1D" w:rsidRDefault="00E67BA5" w:rsidP="00A66F13">
            <w:pPr>
              <w:pStyle w:val="In-Table"/>
            </w:pPr>
            <w:r w:rsidRPr="00DD1F1D">
              <w:t>0</w:t>
            </w:r>
          </w:p>
        </w:tc>
        <w:tc>
          <w:tcPr>
            <w:tcW w:w="576" w:type="dxa"/>
            <w:noWrap/>
            <w:vAlign w:val="center"/>
          </w:tcPr>
          <w:p w14:paraId="7B6ABF8D" w14:textId="77777777" w:rsidR="00E67BA5" w:rsidRPr="00DD1F1D" w:rsidRDefault="00E67BA5" w:rsidP="00A66F13">
            <w:pPr>
              <w:pStyle w:val="In-Table"/>
            </w:pPr>
            <w:r w:rsidRPr="00DD1F1D">
              <w:t>0</w:t>
            </w:r>
          </w:p>
        </w:tc>
        <w:tc>
          <w:tcPr>
            <w:tcW w:w="576" w:type="dxa"/>
            <w:noWrap/>
            <w:vAlign w:val="center"/>
          </w:tcPr>
          <w:p w14:paraId="7B6ABF8E" w14:textId="77777777" w:rsidR="00E67BA5" w:rsidRPr="00DD1F1D" w:rsidRDefault="00E67BA5" w:rsidP="00A66F13">
            <w:pPr>
              <w:pStyle w:val="In-Table"/>
            </w:pPr>
            <w:r w:rsidRPr="00DD1F1D">
              <w:t>0.01</w:t>
            </w:r>
          </w:p>
        </w:tc>
        <w:tc>
          <w:tcPr>
            <w:tcW w:w="576" w:type="dxa"/>
            <w:noWrap/>
            <w:vAlign w:val="center"/>
          </w:tcPr>
          <w:p w14:paraId="7B6ABF8F" w14:textId="77777777" w:rsidR="00E67BA5" w:rsidRPr="00DD1F1D" w:rsidRDefault="00E67BA5" w:rsidP="00A66F13">
            <w:pPr>
              <w:pStyle w:val="In-Table"/>
            </w:pPr>
            <w:r w:rsidRPr="00DD1F1D">
              <w:t>0.01</w:t>
            </w:r>
          </w:p>
        </w:tc>
        <w:tc>
          <w:tcPr>
            <w:tcW w:w="576" w:type="dxa"/>
            <w:noWrap/>
            <w:vAlign w:val="center"/>
          </w:tcPr>
          <w:p w14:paraId="7B6ABF90" w14:textId="77777777" w:rsidR="00E67BA5" w:rsidRPr="00DD1F1D" w:rsidRDefault="00E67BA5" w:rsidP="00A66F13">
            <w:pPr>
              <w:pStyle w:val="In-Table"/>
            </w:pPr>
            <w:r w:rsidRPr="00DD1F1D">
              <w:t>0</w:t>
            </w:r>
          </w:p>
        </w:tc>
      </w:tr>
      <w:tr w:rsidR="00E67BA5" w:rsidRPr="00DD1F1D" w14:paraId="7B6ABF9E" w14:textId="77777777" w:rsidTr="00281A15">
        <w:trPr>
          <w:trHeight w:val="720"/>
        </w:trPr>
        <w:tc>
          <w:tcPr>
            <w:tcW w:w="2160" w:type="dxa"/>
            <w:noWrap/>
            <w:vAlign w:val="center"/>
          </w:tcPr>
          <w:p w14:paraId="7B6ABF92" w14:textId="2C878A9C"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BF93" w14:textId="77777777" w:rsidR="00E67BA5" w:rsidRPr="007B0E4D" w:rsidRDefault="00E67BA5" w:rsidP="00A66F13">
            <w:pPr>
              <w:pStyle w:val="In-Table"/>
              <w:rPr>
                <w:b/>
              </w:rPr>
            </w:pPr>
            <w:r w:rsidRPr="007B0E4D">
              <w:rPr>
                <w:b/>
              </w:rPr>
              <w:t>0.08</w:t>
            </w:r>
          </w:p>
        </w:tc>
        <w:tc>
          <w:tcPr>
            <w:tcW w:w="576" w:type="dxa"/>
            <w:noWrap/>
            <w:vAlign w:val="center"/>
          </w:tcPr>
          <w:p w14:paraId="7B6ABF94" w14:textId="77777777" w:rsidR="00E67BA5" w:rsidRPr="007B0E4D" w:rsidRDefault="00E67BA5" w:rsidP="00A66F13">
            <w:pPr>
              <w:pStyle w:val="In-Table"/>
              <w:rPr>
                <w:b/>
              </w:rPr>
            </w:pPr>
            <w:r w:rsidRPr="007B0E4D">
              <w:rPr>
                <w:b/>
              </w:rPr>
              <w:t>0.06</w:t>
            </w:r>
          </w:p>
        </w:tc>
        <w:tc>
          <w:tcPr>
            <w:tcW w:w="576" w:type="dxa"/>
            <w:vAlign w:val="center"/>
          </w:tcPr>
          <w:p w14:paraId="7B6ABF95" w14:textId="77777777" w:rsidR="00E67BA5" w:rsidRPr="007B0E4D" w:rsidRDefault="00E67BA5" w:rsidP="00A66F13">
            <w:pPr>
              <w:pStyle w:val="In-Table"/>
              <w:rPr>
                <w:b/>
              </w:rPr>
            </w:pPr>
            <w:r w:rsidRPr="007B0E4D">
              <w:rPr>
                <w:b/>
              </w:rPr>
              <w:t>0.02</w:t>
            </w:r>
          </w:p>
        </w:tc>
        <w:tc>
          <w:tcPr>
            <w:tcW w:w="576" w:type="dxa"/>
            <w:noWrap/>
            <w:vAlign w:val="center"/>
          </w:tcPr>
          <w:p w14:paraId="7B6ABF96" w14:textId="77777777" w:rsidR="00E67BA5" w:rsidRPr="007B0E4D" w:rsidRDefault="00E67BA5" w:rsidP="00A66F13">
            <w:pPr>
              <w:pStyle w:val="In-Table"/>
              <w:rPr>
                <w:b/>
              </w:rPr>
            </w:pPr>
            <w:r w:rsidRPr="007B0E4D">
              <w:rPr>
                <w:b/>
              </w:rPr>
              <w:t>0</w:t>
            </w:r>
          </w:p>
        </w:tc>
        <w:tc>
          <w:tcPr>
            <w:tcW w:w="576" w:type="dxa"/>
            <w:noWrap/>
            <w:vAlign w:val="center"/>
          </w:tcPr>
          <w:p w14:paraId="7B6ABF97" w14:textId="77777777" w:rsidR="00E67BA5" w:rsidRPr="007B0E4D" w:rsidRDefault="00E67BA5" w:rsidP="00A66F13">
            <w:pPr>
              <w:pStyle w:val="In-Table"/>
              <w:rPr>
                <w:b/>
              </w:rPr>
            </w:pPr>
            <w:r w:rsidRPr="007B0E4D">
              <w:rPr>
                <w:b/>
              </w:rPr>
              <w:t>0.04</w:t>
            </w:r>
          </w:p>
        </w:tc>
        <w:tc>
          <w:tcPr>
            <w:tcW w:w="576" w:type="dxa"/>
            <w:noWrap/>
            <w:vAlign w:val="center"/>
          </w:tcPr>
          <w:p w14:paraId="7B6ABF98" w14:textId="77777777" w:rsidR="00E67BA5" w:rsidRPr="007B0E4D" w:rsidRDefault="00E67BA5" w:rsidP="00A66F13">
            <w:pPr>
              <w:pStyle w:val="In-Table"/>
              <w:rPr>
                <w:b/>
              </w:rPr>
            </w:pPr>
            <w:r w:rsidRPr="007B0E4D">
              <w:rPr>
                <w:b/>
              </w:rPr>
              <w:t>0.02</w:t>
            </w:r>
          </w:p>
        </w:tc>
        <w:tc>
          <w:tcPr>
            <w:tcW w:w="576" w:type="dxa"/>
            <w:noWrap/>
            <w:vAlign w:val="center"/>
          </w:tcPr>
          <w:p w14:paraId="7B6ABF99" w14:textId="77777777" w:rsidR="00E67BA5" w:rsidRPr="007B0E4D" w:rsidRDefault="00E67BA5" w:rsidP="00A66F13">
            <w:pPr>
              <w:pStyle w:val="In-Table"/>
              <w:rPr>
                <w:b/>
              </w:rPr>
            </w:pPr>
            <w:r w:rsidRPr="007B0E4D">
              <w:rPr>
                <w:b/>
              </w:rPr>
              <w:t>0</w:t>
            </w:r>
          </w:p>
        </w:tc>
        <w:tc>
          <w:tcPr>
            <w:tcW w:w="576" w:type="dxa"/>
            <w:noWrap/>
            <w:vAlign w:val="center"/>
          </w:tcPr>
          <w:p w14:paraId="7B6ABF9A" w14:textId="77777777" w:rsidR="00E67BA5" w:rsidRPr="007B0E4D" w:rsidRDefault="00E67BA5" w:rsidP="00A66F13">
            <w:pPr>
              <w:pStyle w:val="In-Table"/>
              <w:rPr>
                <w:b/>
              </w:rPr>
            </w:pPr>
            <w:r w:rsidRPr="007B0E4D">
              <w:rPr>
                <w:b/>
              </w:rPr>
              <w:t>0</w:t>
            </w:r>
          </w:p>
        </w:tc>
        <w:tc>
          <w:tcPr>
            <w:tcW w:w="576" w:type="dxa"/>
            <w:noWrap/>
            <w:vAlign w:val="center"/>
          </w:tcPr>
          <w:p w14:paraId="7B6ABF9B" w14:textId="77777777" w:rsidR="00E67BA5" w:rsidRPr="007B0E4D" w:rsidRDefault="00E67BA5" w:rsidP="00A66F13">
            <w:pPr>
              <w:pStyle w:val="In-Table"/>
              <w:rPr>
                <w:b/>
              </w:rPr>
            </w:pPr>
            <w:r w:rsidRPr="007B0E4D">
              <w:rPr>
                <w:b/>
              </w:rPr>
              <w:t>0.01</w:t>
            </w:r>
          </w:p>
        </w:tc>
        <w:tc>
          <w:tcPr>
            <w:tcW w:w="576" w:type="dxa"/>
            <w:noWrap/>
            <w:vAlign w:val="center"/>
          </w:tcPr>
          <w:p w14:paraId="7B6ABF9C" w14:textId="77777777" w:rsidR="00E67BA5" w:rsidRPr="007B0E4D" w:rsidRDefault="00E67BA5" w:rsidP="00A66F13">
            <w:pPr>
              <w:pStyle w:val="In-Table"/>
              <w:rPr>
                <w:b/>
              </w:rPr>
            </w:pPr>
            <w:r w:rsidRPr="007B0E4D">
              <w:rPr>
                <w:b/>
              </w:rPr>
              <w:t>0.01</w:t>
            </w:r>
          </w:p>
        </w:tc>
        <w:tc>
          <w:tcPr>
            <w:tcW w:w="576" w:type="dxa"/>
            <w:noWrap/>
            <w:vAlign w:val="center"/>
          </w:tcPr>
          <w:p w14:paraId="7B6ABF9D" w14:textId="77777777" w:rsidR="00E67BA5" w:rsidRPr="007B0E4D" w:rsidRDefault="00E67BA5" w:rsidP="00A66F13">
            <w:pPr>
              <w:pStyle w:val="In-Table"/>
              <w:rPr>
                <w:b/>
              </w:rPr>
            </w:pPr>
            <w:r w:rsidRPr="007B0E4D">
              <w:rPr>
                <w:b/>
              </w:rPr>
              <w:t>0</w:t>
            </w:r>
          </w:p>
        </w:tc>
      </w:tr>
    </w:tbl>
    <w:p w14:paraId="6C8F6A37" w14:textId="77777777" w:rsidR="00563F16" w:rsidRDefault="00563F16" w:rsidP="00281A15">
      <w:pPr>
        <w:spacing w:line="276" w:lineRule="auto"/>
        <w:jc w:val="left"/>
        <w:rPr>
          <w:rFonts w:eastAsiaTheme="majorEastAsia" w:cs="Times New Roman"/>
          <w:bCs/>
        </w:rPr>
      </w:pPr>
    </w:p>
    <w:p w14:paraId="7B6ABFA1"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FA2" w14:textId="783C539B" w:rsidR="00E67BA5" w:rsidRPr="00DD1F1D" w:rsidRDefault="00E67BA5" w:rsidP="002D3E99">
      <w:pPr>
        <w:pStyle w:val="Caption"/>
      </w:pPr>
      <w:bookmarkStart w:id="205" w:name="_Toc325126898"/>
      <w:bookmarkStart w:id="206" w:name="_Toc451415844"/>
      <w:r>
        <w:t>Table</w:t>
      </w:r>
      <w:r w:rsidR="00281A15">
        <w:t xml:space="preserve"> </w:t>
      </w:r>
      <w:r w:rsidR="00AC7691">
        <w:t>B-</w:t>
      </w:r>
      <w:fldSimple w:instr=" SEQ Table_B_- \* ARABIC ">
        <w:r w:rsidR="007604DF">
          <w:rPr>
            <w:noProof/>
          </w:rPr>
          <w:t>39</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Count)</w:t>
      </w:r>
      <w:r w:rsidR="00281A15">
        <w:t xml:space="preserve"> </w:t>
      </w:r>
      <w:r>
        <w:t>-</w:t>
      </w:r>
      <w:r w:rsidR="00281A15">
        <w:t xml:space="preserve"> </w:t>
      </w:r>
      <w:r w:rsidRPr="00DD1F1D">
        <w:t>HSN205E64</w:t>
      </w:r>
      <w:r w:rsidR="00281A15">
        <w:t xml:space="preserve"> </w:t>
      </w:r>
      <w:r>
        <w:t>-</w:t>
      </w:r>
      <w:r w:rsidR="00281A15">
        <w:t xml:space="preserve"> </w:t>
      </w:r>
      <w:r w:rsidRPr="00DD1F1D">
        <w:t>Level</w:t>
      </w:r>
      <w:r w:rsidR="00281A15">
        <w:t xml:space="preserve"> </w:t>
      </w:r>
      <w:r w:rsidRPr="00DD1F1D">
        <w:t>20</w:t>
      </w:r>
      <w:bookmarkEnd w:id="205"/>
      <w:bookmarkEnd w:id="20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FA8" w14:textId="77777777" w:rsidTr="00281A15">
        <w:trPr>
          <w:trHeight w:val="432"/>
        </w:trPr>
        <w:tc>
          <w:tcPr>
            <w:tcW w:w="2160" w:type="dxa"/>
            <w:vMerge w:val="restart"/>
            <w:noWrap/>
            <w:vAlign w:val="center"/>
          </w:tcPr>
          <w:p w14:paraId="7B6ABFA3" w14:textId="77777777" w:rsidR="00E67BA5" w:rsidRDefault="00E67BA5" w:rsidP="00A66F13">
            <w:pPr>
              <w:spacing w:line="240" w:lineRule="auto"/>
              <w:jc w:val="left"/>
              <w:rPr>
                <w:b/>
                <w:sz w:val="18"/>
              </w:rPr>
            </w:pPr>
            <w:r>
              <w:rPr>
                <w:b/>
                <w:sz w:val="18"/>
              </w:rPr>
              <w:t>IDENTIFICATION</w:t>
            </w:r>
          </w:p>
          <w:p w14:paraId="418AC525" w14:textId="349A802D" w:rsidR="00563F16" w:rsidRDefault="00E67BA5" w:rsidP="00A66F13">
            <w:pPr>
              <w:spacing w:line="240" w:lineRule="auto"/>
              <w:jc w:val="left"/>
              <w:rPr>
                <w:b/>
                <w:sz w:val="18"/>
              </w:rPr>
            </w:pPr>
            <w:r>
              <w:rPr>
                <w:b/>
                <w:sz w:val="18"/>
              </w:rPr>
              <w:t>OF</w:t>
            </w:r>
            <w:r w:rsidR="00281A15">
              <w:rPr>
                <w:b/>
                <w:sz w:val="18"/>
              </w:rPr>
              <w:t xml:space="preserve"> </w:t>
            </w:r>
            <w:r>
              <w:rPr>
                <w:b/>
                <w:sz w:val="18"/>
              </w:rPr>
              <w:t>ORGANIC</w:t>
            </w:r>
            <w:r w:rsidR="00281A15">
              <w:rPr>
                <w:b/>
                <w:sz w:val="18"/>
              </w:rPr>
              <w:t xml:space="preserve"> </w:t>
            </w:r>
            <w:r>
              <w:rPr>
                <w:b/>
                <w:sz w:val="18"/>
              </w:rPr>
              <w:t>MATERIAL</w:t>
            </w:r>
          </w:p>
          <w:p w14:paraId="7B6ABFA6" w14:textId="4422A11C" w:rsidR="00E67BA5" w:rsidRDefault="00E67BA5" w:rsidP="00A66F13">
            <w:pPr>
              <w:pStyle w:val="In-Table"/>
              <w:jc w:val="left"/>
            </w:pPr>
            <w:r>
              <w:rPr>
                <w:b/>
              </w:rPr>
              <w:t>(BY</w:t>
            </w:r>
            <w:r w:rsidR="00281A15">
              <w:rPr>
                <w:b/>
              </w:rPr>
              <w:t xml:space="preserve"> </w:t>
            </w:r>
            <w:r w:rsidRPr="00F643BF">
              <w:rPr>
                <w:b/>
              </w:rPr>
              <w:t>TAXA</w:t>
            </w:r>
            <w:r>
              <w:rPr>
                <w:b/>
              </w:rPr>
              <w:t>)</w:t>
            </w:r>
            <w:r w:rsidR="00281A15">
              <w:rPr>
                <w:b/>
              </w:rPr>
              <w:t xml:space="preserve"> </w:t>
            </w:r>
          </w:p>
        </w:tc>
        <w:tc>
          <w:tcPr>
            <w:tcW w:w="6912" w:type="dxa"/>
            <w:gridSpan w:val="11"/>
            <w:noWrap/>
            <w:vAlign w:val="center"/>
          </w:tcPr>
          <w:p w14:paraId="7B6ABFA7" w14:textId="77777777" w:rsidR="00E67BA5" w:rsidRDefault="00E67BA5" w:rsidP="00A66F13">
            <w:pPr>
              <w:pStyle w:val="In-Table"/>
            </w:pPr>
            <w:r>
              <w:rPr>
                <w:rFonts w:cs="Times New Roman"/>
                <w:b/>
                <w:bCs/>
              </w:rPr>
              <w:t>COUNTS</w:t>
            </w:r>
          </w:p>
        </w:tc>
      </w:tr>
      <w:tr w:rsidR="00E67BA5" w:rsidRPr="00DD1F1D" w14:paraId="7B6ABFAD" w14:textId="77777777" w:rsidTr="00281A15">
        <w:trPr>
          <w:trHeight w:val="432"/>
        </w:trPr>
        <w:tc>
          <w:tcPr>
            <w:tcW w:w="2160" w:type="dxa"/>
            <w:vMerge/>
            <w:noWrap/>
            <w:vAlign w:val="center"/>
          </w:tcPr>
          <w:p w14:paraId="7B6ABFA9" w14:textId="77777777" w:rsidR="00E67BA5" w:rsidRPr="00DD1F1D" w:rsidRDefault="00E67BA5" w:rsidP="00A66F13">
            <w:pPr>
              <w:pStyle w:val="In-Table"/>
              <w:jc w:val="left"/>
            </w:pPr>
          </w:p>
        </w:tc>
        <w:tc>
          <w:tcPr>
            <w:tcW w:w="2304" w:type="dxa"/>
            <w:gridSpan w:val="3"/>
            <w:noWrap/>
            <w:vAlign w:val="center"/>
          </w:tcPr>
          <w:p w14:paraId="7B6ABFAA" w14:textId="77777777" w:rsidR="00E67BA5" w:rsidRDefault="00E67BA5" w:rsidP="00A66F13">
            <w:pPr>
              <w:pStyle w:val="In-Table"/>
            </w:pPr>
            <w:r>
              <w:rPr>
                <w:rFonts w:cs="Times New Roman"/>
                <w:b/>
                <w:bCs/>
              </w:rPr>
              <w:t>TOTALS</w:t>
            </w:r>
          </w:p>
        </w:tc>
        <w:tc>
          <w:tcPr>
            <w:tcW w:w="2304" w:type="dxa"/>
            <w:gridSpan w:val="4"/>
            <w:noWrap/>
            <w:vAlign w:val="center"/>
          </w:tcPr>
          <w:p w14:paraId="7B6ABFAB" w14:textId="0C173ABA" w:rsidR="00E67BA5" w:rsidRPr="00DD1F1D" w:rsidRDefault="00E67BA5" w:rsidP="00A66F13">
            <w:pPr>
              <w:pStyle w:val="In-Table"/>
            </w:pPr>
            <w:r w:rsidRPr="00D2661B">
              <w:rPr>
                <w:rFonts w:cs="Times New Roman"/>
                <w:b/>
                <w:bCs/>
              </w:rPr>
              <w:t>HEAVY</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(HF)</w:t>
            </w:r>
          </w:p>
        </w:tc>
        <w:tc>
          <w:tcPr>
            <w:tcW w:w="2304" w:type="dxa"/>
            <w:gridSpan w:val="4"/>
            <w:noWrap/>
            <w:vAlign w:val="center"/>
          </w:tcPr>
          <w:p w14:paraId="7B6ABFAC" w14:textId="373FF39E" w:rsidR="00E67BA5" w:rsidRPr="00DD1F1D" w:rsidRDefault="00E67BA5" w:rsidP="00A66F13">
            <w:pPr>
              <w:pStyle w:val="In-Table"/>
            </w:pPr>
            <w:r w:rsidRPr="00D2661B">
              <w:rPr>
                <w:rFonts w:cs="Times New Roman"/>
                <w:b/>
                <w:bCs/>
              </w:rPr>
              <w:t>LIGHT</w:t>
            </w:r>
            <w:r w:rsidR="00281A15">
              <w:rPr>
                <w:rFonts w:cs="Times New Roman"/>
                <w:b/>
                <w:bCs/>
              </w:rPr>
              <w:t xml:space="preserve"> </w:t>
            </w:r>
            <w:r w:rsidRPr="00D2661B">
              <w:rPr>
                <w:rFonts w:cs="Times New Roman"/>
                <w:b/>
                <w:bCs/>
              </w:rPr>
              <w:t>FRACTION</w:t>
            </w:r>
            <w:r w:rsidR="00281A15">
              <w:rPr>
                <w:rFonts w:cs="Times New Roman"/>
                <w:b/>
                <w:bCs/>
              </w:rPr>
              <w:t xml:space="preserve"> </w:t>
            </w:r>
            <w:r w:rsidRPr="00D2661B">
              <w:rPr>
                <w:rFonts w:cs="Times New Roman"/>
                <w:b/>
                <w:bCs/>
              </w:rPr>
              <w:t>(LF)</w:t>
            </w:r>
          </w:p>
        </w:tc>
      </w:tr>
      <w:tr w:rsidR="00E67BA5" w:rsidRPr="00DD1F1D" w14:paraId="7B6ABFBA" w14:textId="77777777" w:rsidTr="00281A15">
        <w:trPr>
          <w:cantSplit/>
          <w:trHeight w:val="1152"/>
        </w:trPr>
        <w:tc>
          <w:tcPr>
            <w:tcW w:w="2160" w:type="dxa"/>
            <w:vMerge/>
            <w:noWrap/>
            <w:vAlign w:val="center"/>
          </w:tcPr>
          <w:p w14:paraId="7B6ABFAE" w14:textId="77777777" w:rsidR="00E67BA5" w:rsidRPr="00DD1F1D" w:rsidRDefault="00E67BA5" w:rsidP="00A66F13">
            <w:pPr>
              <w:pStyle w:val="In-Table"/>
              <w:jc w:val="left"/>
            </w:pPr>
          </w:p>
        </w:tc>
        <w:tc>
          <w:tcPr>
            <w:tcW w:w="1152" w:type="dxa"/>
            <w:noWrap/>
            <w:textDirection w:val="btLr"/>
            <w:vAlign w:val="center"/>
          </w:tcPr>
          <w:p w14:paraId="7B6ABFAF" w14:textId="26D25DDA"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FB0"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FB1"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FB2" w14:textId="692F40AE"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FB3" w14:textId="7C2C6A2E"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B4" w14:textId="4138553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B5" w14:textId="58641EE1"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B6"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FB7" w14:textId="1A603765"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B8" w14:textId="5C651870"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B9" w14:textId="75640C89"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BFC7" w14:textId="77777777" w:rsidTr="00281A15">
        <w:trPr>
          <w:trHeight w:val="432"/>
        </w:trPr>
        <w:tc>
          <w:tcPr>
            <w:tcW w:w="2160" w:type="dxa"/>
            <w:noWrap/>
            <w:vAlign w:val="center"/>
          </w:tcPr>
          <w:p w14:paraId="7B6ABFBB" w14:textId="77777777" w:rsidR="00E67BA5" w:rsidRPr="00DD1F1D" w:rsidRDefault="00E67BA5" w:rsidP="00A66F13">
            <w:pPr>
              <w:pStyle w:val="In-Table"/>
              <w:jc w:val="left"/>
            </w:pPr>
            <w:r w:rsidRPr="00DD1F1D">
              <w:t>Unidentifiable</w:t>
            </w:r>
          </w:p>
        </w:tc>
        <w:tc>
          <w:tcPr>
            <w:tcW w:w="1152" w:type="dxa"/>
            <w:noWrap/>
            <w:vAlign w:val="center"/>
          </w:tcPr>
          <w:p w14:paraId="7B6ABFBC" w14:textId="77777777" w:rsidR="00E67BA5" w:rsidRPr="00DD1F1D" w:rsidRDefault="00E67BA5" w:rsidP="00A66F13">
            <w:pPr>
              <w:pStyle w:val="In-Table"/>
            </w:pPr>
            <w:r w:rsidRPr="00DD1F1D">
              <w:t>1</w:t>
            </w:r>
          </w:p>
        </w:tc>
        <w:tc>
          <w:tcPr>
            <w:tcW w:w="576" w:type="dxa"/>
            <w:noWrap/>
            <w:vAlign w:val="center"/>
          </w:tcPr>
          <w:p w14:paraId="7B6ABFBD" w14:textId="77777777" w:rsidR="00E67BA5" w:rsidRPr="00DD1F1D" w:rsidRDefault="00E67BA5" w:rsidP="00A66F13">
            <w:pPr>
              <w:pStyle w:val="In-Table"/>
            </w:pPr>
            <w:r w:rsidRPr="00DD1F1D">
              <w:t>0</w:t>
            </w:r>
          </w:p>
        </w:tc>
        <w:tc>
          <w:tcPr>
            <w:tcW w:w="576" w:type="dxa"/>
            <w:vAlign w:val="center"/>
          </w:tcPr>
          <w:p w14:paraId="7B6ABFBE" w14:textId="77777777" w:rsidR="00E67BA5" w:rsidRPr="00DD1F1D" w:rsidRDefault="00E67BA5" w:rsidP="00A66F13">
            <w:pPr>
              <w:pStyle w:val="In-Table"/>
            </w:pPr>
            <w:r w:rsidRPr="00DD1F1D">
              <w:t>1</w:t>
            </w:r>
          </w:p>
        </w:tc>
        <w:tc>
          <w:tcPr>
            <w:tcW w:w="576" w:type="dxa"/>
            <w:noWrap/>
            <w:vAlign w:val="center"/>
          </w:tcPr>
          <w:p w14:paraId="7B6ABFBF" w14:textId="77777777" w:rsidR="00E67BA5" w:rsidRPr="00DD1F1D" w:rsidRDefault="00E67BA5" w:rsidP="00A66F13">
            <w:pPr>
              <w:pStyle w:val="In-Table"/>
            </w:pPr>
            <w:r w:rsidRPr="00DD1F1D">
              <w:t>0</w:t>
            </w:r>
          </w:p>
        </w:tc>
        <w:tc>
          <w:tcPr>
            <w:tcW w:w="576" w:type="dxa"/>
            <w:noWrap/>
            <w:vAlign w:val="center"/>
          </w:tcPr>
          <w:p w14:paraId="7B6ABFC0" w14:textId="77777777" w:rsidR="00E67BA5" w:rsidRPr="00DD1F1D" w:rsidRDefault="00E67BA5" w:rsidP="00A66F13">
            <w:pPr>
              <w:pStyle w:val="In-Table"/>
            </w:pPr>
            <w:r w:rsidRPr="00DD1F1D">
              <w:t>0</w:t>
            </w:r>
          </w:p>
        </w:tc>
        <w:tc>
          <w:tcPr>
            <w:tcW w:w="576" w:type="dxa"/>
            <w:noWrap/>
            <w:vAlign w:val="center"/>
          </w:tcPr>
          <w:p w14:paraId="7B6ABFC1" w14:textId="77777777" w:rsidR="00E67BA5" w:rsidRPr="00DD1F1D" w:rsidRDefault="00E67BA5" w:rsidP="00A66F13">
            <w:pPr>
              <w:pStyle w:val="In-Table"/>
            </w:pPr>
            <w:r w:rsidRPr="00DD1F1D">
              <w:t>0</w:t>
            </w:r>
          </w:p>
        </w:tc>
        <w:tc>
          <w:tcPr>
            <w:tcW w:w="576" w:type="dxa"/>
            <w:noWrap/>
            <w:vAlign w:val="center"/>
          </w:tcPr>
          <w:p w14:paraId="7B6ABFC2" w14:textId="77777777" w:rsidR="00E67BA5" w:rsidRPr="00DD1F1D" w:rsidRDefault="00E67BA5" w:rsidP="00A66F13">
            <w:pPr>
              <w:pStyle w:val="In-Table"/>
            </w:pPr>
            <w:r w:rsidRPr="00DD1F1D">
              <w:t>0</w:t>
            </w:r>
          </w:p>
        </w:tc>
        <w:tc>
          <w:tcPr>
            <w:tcW w:w="576" w:type="dxa"/>
            <w:noWrap/>
            <w:vAlign w:val="center"/>
          </w:tcPr>
          <w:p w14:paraId="7B6ABFC3" w14:textId="77777777" w:rsidR="00E67BA5" w:rsidRPr="00DD1F1D" w:rsidRDefault="00E67BA5" w:rsidP="00A66F13">
            <w:pPr>
              <w:pStyle w:val="In-Table"/>
            </w:pPr>
            <w:r w:rsidRPr="00DD1F1D">
              <w:t>0</w:t>
            </w:r>
          </w:p>
        </w:tc>
        <w:tc>
          <w:tcPr>
            <w:tcW w:w="576" w:type="dxa"/>
            <w:noWrap/>
            <w:vAlign w:val="center"/>
          </w:tcPr>
          <w:p w14:paraId="7B6ABFC4" w14:textId="77777777" w:rsidR="00E67BA5" w:rsidRPr="00DD1F1D" w:rsidRDefault="00E67BA5" w:rsidP="00A66F13">
            <w:pPr>
              <w:pStyle w:val="In-Table"/>
            </w:pPr>
            <w:r w:rsidRPr="00DD1F1D">
              <w:t>0</w:t>
            </w:r>
          </w:p>
        </w:tc>
        <w:tc>
          <w:tcPr>
            <w:tcW w:w="576" w:type="dxa"/>
            <w:noWrap/>
            <w:vAlign w:val="center"/>
          </w:tcPr>
          <w:p w14:paraId="7B6ABFC5" w14:textId="77777777" w:rsidR="00E67BA5" w:rsidRPr="00DD1F1D" w:rsidRDefault="00E67BA5" w:rsidP="00A66F13">
            <w:pPr>
              <w:pStyle w:val="In-Table"/>
            </w:pPr>
            <w:r w:rsidRPr="00DD1F1D">
              <w:t>1</w:t>
            </w:r>
          </w:p>
        </w:tc>
        <w:tc>
          <w:tcPr>
            <w:tcW w:w="576" w:type="dxa"/>
            <w:noWrap/>
            <w:vAlign w:val="center"/>
          </w:tcPr>
          <w:p w14:paraId="7B6ABFC6" w14:textId="77777777" w:rsidR="00E67BA5" w:rsidRPr="00DD1F1D" w:rsidRDefault="00E67BA5" w:rsidP="00A66F13">
            <w:pPr>
              <w:pStyle w:val="In-Table"/>
            </w:pPr>
            <w:r w:rsidRPr="00DD1F1D">
              <w:t>0</w:t>
            </w:r>
          </w:p>
        </w:tc>
      </w:tr>
      <w:tr w:rsidR="00E67BA5" w:rsidRPr="00DD1F1D" w14:paraId="7B6ABFD4" w14:textId="77777777" w:rsidTr="00281A15">
        <w:trPr>
          <w:trHeight w:val="432"/>
        </w:trPr>
        <w:tc>
          <w:tcPr>
            <w:tcW w:w="2160" w:type="dxa"/>
            <w:noWrap/>
            <w:vAlign w:val="center"/>
          </w:tcPr>
          <w:p w14:paraId="7B6ABFC8" w14:textId="77777777" w:rsidR="00E67BA5" w:rsidRPr="00DD1F1D" w:rsidRDefault="00E67BA5" w:rsidP="00A66F13">
            <w:pPr>
              <w:pStyle w:val="In-Table"/>
              <w:jc w:val="left"/>
            </w:pPr>
            <w:r w:rsidRPr="00DD1F1D">
              <w:t>Wood</w:t>
            </w:r>
          </w:p>
        </w:tc>
        <w:tc>
          <w:tcPr>
            <w:tcW w:w="1152" w:type="dxa"/>
            <w:noWrap/>
            <w:vAlign w:val="center"/>
          </w:tcPr>
          <w:p w14:paraId="7B6ABFC9" w14:textId="77777777" w:rsidR="00E67BA5" w:rsidRPr="00DD1F1D" w:rsidRDefault="00E67BA5" w:rsidP="00A66F13">
            <w:pPr>
              <w:pStyle w:val="In-Table"/>
            </w:pPr>
            <w:r w:rsidRPr="00DD1F1D">
              <w:t>6</w:t>
            </w:r>
          </w:p>
        </w:tc>
        <w:tc>
          <w:tcPr>
            <w:tcW w:w="576" w:type="dxa"/>
            <w:noWrap/>
            <w:vAlign w:val="center"/>
          </w:tcPr>
          <w:p w14:paraId="7B6ABFCA" w14:textId="77777777" w:rsidR="00E67BA5" w:rsidRPr="00DD1F1D" w:rsidRDefault="00E67BA5" w:rsidP="00A66F13">
            <w:pPr>
              <w:pStyle w:val="In-Table"/>
            </w:pPr>
            <w:r w:rsidRPr="00DD1F1D">
              <w:t>6</w:t>
            </w:r>
          </w:p>
        </w:tc>
        <w:tc>
          <w:tcPr>
            <w:tcW w:w="576" w:type="dxa"/>
            <w:vAlign w:val="center"/>
          </w:tcPr>
          <w:p w14:paraId="7B6ABFCB" w14:textId="77777777" w:rsidR="00E67BA5" w:rsidRPr="00DD1F1D" w:rsidRDefault="00E67BA5" w:rsidP="00A66F13">
            <w:pPr>
              <w:pStyle w:val="In-Table"/>
            </w:pPr>
            <w:r w:rsidRPr="00DD1F1D">
              <w:t>0</w:t>
            </w:r>
          </w:p>
        </w:tc>
        <w:tc>
          <w:tcPr>
            <w:tcW w:w="576" w:type="dxa"/>
            <w:noWrap/>
            <w:vAlign w:val="center"/>
          </w:tcPr>
          <w:p w14:paraId="7B6ABFCC" w14:textId="77777777" w:rsidR="00E67BA5" w:rsidRPr="00DD1F1D" w:rsidRDefault="00E67BA5" w:rsidP="00A66F13">
            <w:pPr>
              <w:pStyle w:val="In-Table"/>
            </w:pPr>
            <w:r w:rsidRPr="00DD1F1D">
              <w:t>0</w:t>
            </w:r>
          </w:p>
        </w:tc>
        <w:tc>
          <w:tcPr>
            <w:tcW w:w="576" w:type="dxa"/>
            <w:noWrap/>
            <w:vAlign w:val="center"/>
          </w:tcPr>
          <w:p w14:paraId="7B6ABFCD" w14:textId="77777777" w:rsidR="00E67BA5" w:rsidRPr="00DD1F1D" w:rsidRDefault="00E67BA5" w:rsidP="00A66F13">
            <w:pPr>
              <w:pStyle w:val="In-Table"/>
            </w:pPr>
            <w:r w:rsidRPr="00DD1F1D">
              <w:t>0</w:t>
            </w:r>
          </w:p>
        </w:tc>
        <w:tc>
          <w:tcPr>
            <w:tcW w:w="576" w:type="dxa"/>
            <w:noWrap/>
            <w:vAlign w:val="center"/>
          </w:tcPr>
          <w:p w14:paraId="7B6ABFCE" w14:textId="77777777" w:rsidR="00E67BA5" w:rsidRPr="00DD1F1D" w:rsidRDefault="00E67BA5" w:rsidP="00A66F13">
            <w:pPr>
              <w:pStyle w:val="In-Table"/>
            </w:pPr>
            <w:r w:rsidRPr="00DD1F1D">
              <w:t>6</w:t>
            </w:r>
          </w:p>
        </w:tc>
        <w:tc>
          <w:tcPr>
            <w:tcW w:w="576" w:type="dxa"/>
            <w:noWrap/>
            <w:vAlign w:val="center"/>
          </w:tcPr>
          <w:p w14:paraId="7B6ABFCF" w14:textId="77777777" w:rsidR="00E67BA5" w:rsidRPr="00DD1F1D" w:rsidRDefault="00E67BA5" w:rsidP="00A66F13">
            <w:pPr>
              <w:pStyle w:val="In-Table"/>
            </w:pPr>
            <w:r w:rsidRPr="00DD1F1D">
              <w:t>0</w:t>
            </w:r>
          </w:p>
        </w:tc>
        <w:tc>
          <w:tcPr>
            <w:tcW w:w="576" w:type="dxa"/>
            <w:noWrap/>
            <w:vAlign w:val="center"/>
          </w:tcPr>
          <w:p w14:paraId="7B6ABFD0" w14:textId="77777777" w:rsidR="00E67BA5" w:rsidRPr="00DD1F1D" w:rsidRDefault="00E67BA5" w:rsidP="00A66F13">
            <w:pPr>
              <w:pStyle w:val="In-Table"/>
            </w:pPr>
            <w:r w:rsidRPr="00DD1F1D">
              <w:t>0</w:t>
            </w:r>
          </w:p>
        </w:tc>
        <w:tc>
          <w:tcPr>
            <w:tcW w:w="576" w:type="dxa"/>
            <w:noWrap/>
            <w:vAlign w:val="center"/>
          </w:tcPr>
          <w:p w14:paraId="7B6ABFD1" w14:textId="77777777" w:rsidR="00E67BA5" w:rsidRPr="00DD1F1D" w:rsidRDefault="00E67BA5" w:rsidP="00A66F13">
            <w:pPr>
              <w:pStyle w:val="In-Table"/>
            </w:pPr>
            <w:r w:rsidRPr="00DD1F1D">
              <w:t>0</w:t>
            </w:r>
          </w:p>
        </w:tc>
        <w:tc>
          <w:tcPr>
            <w:tcW w:w="576" w:type="dxa"/>
            <w:noWrap/>
            <w:vAlign w:val="center"/>
          </w:tcPr>
          <w:p w14:paraId="7B6ABFD2" w14:textId="77777777" w:rsidR="00E67BA5" w:rsidRPr="00DD1F1D" w:rsidRDefault="00E67BA5" w:rsidP="00A66F13">
            <w:pPr>
              <w:pStyle w:val="In-Table"/>
            </w:pPr>
            <w:r w:rsidRPr="00DD1F1D">
              <w:t>0</w:t>
            </w:r>
          </w:p>
        </w:tc>
        <w:tc>
          <w:tcPr>
            <w:tcW w:w="576" w:type="dxa"/>
            <w:noWrap/>
            <w:vAlign w:val="center"/>
          </w:tcPr>
          <w:p w14:paraId="7B6ABFD3" w14:textId="77777777" w:rsidR="00E67BA5" w:rsidRPr="00DD1F1D" w:rsidRDefault="00E67BA5" w:rsidP="00A66F13">
            <w:pPr>
              <w:pStyle w:val="In-Table"/>
            </w:pPr>
            <w:r w:rsidRPr="00DD1F1D">
              <w:t>0</w:t>
            </w:r>
          </w:p>
        </w:tc>
      </w:tr>
      <w:tr w:rsidR="00E67BA5" w:rsidRPr="00DD1F1D" w14:paraId="7B6ABFE1" w14:textId="77777777" w:rsidTr="00281A15">
        <w:trPr>
          <w:trHeight w:val="720"/>
        </w:trPr>
        <w:tc>
          <w:tcPr>
            <w:tcW w:w="2160" w:type="dxa"/>
            <w:noWrap/>
            <w:vAlign w:val="center"/>
          </w:tcPr>
          <w:p w14:paraId="7B6ABFD5" w14:textId="68DA06FC" w:rsidR="00E67BA5" w:rsidRPr="007B0E4D" w:rsidRDefault="00E67BA5" w:rsidP="00A66F13">
            <w:pPr>
              <w:pStyle w:val="In-Table"/>
              <w:jc w:val="left"/>
              <w:rPr>
                <w:b/>
              </w:rPr>
            </w:pPr>
            <w:r>
              <w:rPr>
                <w:b/>
              </w:rPr>
              <w:t>TOTAL</w:t>
            </w:r>
            <w:r w:rsidR="00281A15">
              <w:rPr>
                <w:b/>
              </w:rPr>
              <w:t xml:space="preserve"> </w:t>
            </w:r>
            <w:r>
              <w:rPr>
                <w:b/>
              </w:rPr>
              <w:t>COUNTS</w:t>
            </w:r>
          </w:p>
        </w:tc>
        <w:tc>
          <w:tcPr>
            <w:tcW w:w="1152" w:type="dxa"/>
            <w:noWrap/>
            <w:vAlign w:val="center"/>
          </w:tcPr>
          <w:p w14:paraId="7B6ABFD6" w14:textId="77777777" w:rsidR="00E67BA5" w:rsidRPr="007B0E4D" w:rsidRDefault="00E67BA5" w:rsidP="00A66F13">
            <w:pPr>
              <w:pStyle w:val="In-Table"/>
              <w:rPr>
                <w:b/>
              </w:rPr>
            </w:pPr>
            <w:r w:rsidRPr="007B0E4D">
              <w:rPr>
                <w:b/>
              </w:rPr>
              <w:t>7</w:t>
            </w:r>
          </w:p>
        </w:tc>
        <w:tc>
          <w:tcPr>
            <w:tcW w:w="576" w:type="dxa"/>
            <w:noWrap/>
            <w:vAlign w:val="center"/>
          </w:tcPr>
          <w:p w14:paraId="7B6ABFD7" w14:textId="77777777" w:rsidR="00E67BA5" w:rsidRPr="007B0E4D" w:rsidRDefault="00E67BA5" w:rsidP="00A66F13">
            <w:pPr>
              <w:pStyle w:val="In-Table"/>
              <w:rPr>
                <w:b/>
              </w:rPr>
            </w:pPr>
            <w:r w:rsidRPr="007B0E4D">
              <w:rPr>
                <w:b/>
              </w:rPr>
              <w:t>6</w:t>
            </w:r>
          </w:p>
        </w:tc>
        <w:tc>
          <w:tcPr>
            <w:tcW w:w="576" w:type="dxa"/>
            <w:vAlign w:val="center"/>
          </w:tcPr>
          <w:p w14:paraId="7B6ABFD8" w14:textId="77777777" w:rsidR="00E67BA5" w:rsidRPr="007B0E4D" w:rsidRDefault="00E67BA5" w:rsidP="00A66F13">
            <w:pPr>
              <w:pStyle w:val="In-Table"/>
              <w:rPr>
                <w:b/>
              </w:rPr>
            </w:pPr>
            <w:r w:rsidRPr="007B0E4D">
              <w:rPr>
                <w:b/>
              </w:rPr>
              <w:t>1</w:t>
            </w:r>
          </w:p>
        </w:tc>
        <w:tc>
          <w:tcPr>
            <w:tcW w:w="576" w:type="dxa"/>
            <w:noWrap/>
            <w:vAlign w:val="center"/>
          </w:tcPr>
          <w:p w14:paraId="7B6ABFD9" w14:textId="77777777" w:rsidR="00E67BA5" w:rsidRPr="007B0E4D" w:rsidRDefault="00E67BA5" w:rsidP="00A66F13">
            <w:pPr>
              <w:pStyle w:val="In-Table"/>
              <w:rPr>
                <w:b/>
              </w:rPr>
            </w:pPr>
            <w:r w:rsidRPr="007B0E4D">
              <w:rPr>
                <w:b/>
              </w:rPr>
              <w:t>0</w:t>
            </w:r>
          </w:p>
        </w:tc>
        <w:tc>
          <w:tcPr>
            <w:tcW w:w="576" w:type="dxa"/>
            <w:noWrap/>
            <w:vAlign w:val="center"/>
          </w:tcPr>
          <w:p w14:paraId="7B6ABFDA" w14:textId="77777777" w:rsidR="00E67BA5" w:rsidRPr="007B0E4D" w:rsidRDefault="00E67BA5" w:rsidP="00A66F13">
            <w:pPr>
              <w:pStyle w:val="In-Table"/>
              <w:rPr>
                <w:b/>
              </w:rPr>
            </w:pPr>
            <w:r w:rsidRPr="007B0E4D">
              <w:rPr>
                <w:b/>
              </w:rPr>
              <w:t>0</w:t>
            </w:r>
          </w:p>
        </w:tc>
        <w:tc>
          <w:tcPr>
            <w:tcW w:w="576" w:type="dxa"/>
            <w:noWrap/>
            <w:vAlign w:val="center"/>
          </w:tcPr>
          <w:p w14:paraId="7B6ABFDB" w14:textId="77777777" w:rsidR="00E67BA5" w:rsidRPr="007B0E4D" w:rsidRDefault="00E67BA5" w:rsidP="00A66F13">
            <w:pPr>
              <w:pStyle w:val="In-Table"/>
              <w:rPr>
                <w:b/>
              </w:rPr>
            </w:pPr>
            <w:r w:rsidRPr="007B0E4D">
              <w:rPr>
                <w:b/>
              </w:rPr>
              <w:t>6</w:t>
            </w:r>
          </w:p>
        </w:tc>
        <w:tc>
          <w:tcPr>
            <w:tcW w:w="576" w:type="dxa"/>
            <w:noWrap/>
            <w:vAlign w:val="center"/>
          </w:tcPr>
          <w:p w14:paraId="7B6ABFDC" w14:textId="77777777" w:rsidR="00E67BA5" w:rsidRPr="007B0E4D" w:rsidRDefault="00E67BA5" w:rsidP="00A66F13">
            <w:pPr>
              <w:pStyle w:val="In-Table"/>
              <w:rPr>
                <w:b/>
              </w:rPr>
            </w:pPr>
            <w:r w:rsidRPr="007B0E4D">
              <w:rPr>
                <w:b/>
              </w:rPr>
              <w:t>0</w:t>
            </w:r>
          </w:p>
        </w:tc>
        <w:tc>
          <w:tcPr>
            <w:tcW w:w="576" w:type="dxa"/>
            <w:noWrap/>
            <w:vAlign w:val="center"/>
          </w:tcPr>
          <w:p w14:paraId="7B6ABFDD" w14:textId="77777777" w:rsidR="00E67BA5" w:rsidRPr="007B0E4D" w:rsidRDefault="00E67BA5" w:rsidP="00A66F13">
            <w:pPr>
              <w:pStyle w:val="In-Table"/>
              <w:rPr>
                <w:b/>
              </w:rPr>
            </w:pPr>
            <w:r w:rsidRPr="007B0E4D">
              <w:rPr>
                <w:b/>
              </w:rPr>
              <w:t>0</w:t>
            </w:r>
          </w:p>
        </w:tc>
        <w:tc>
          <w:tcPr>
            <w:tcW w:w="576" w:type="dxa"/>
            <w:noWrap/>
            <w:vAlign w:val="center"/>
          </w:tcPr>
          <w:p w14:paraId="7B6ABFDE" w14:textId="77777777" w:rsidR="00E67BA5" w:rsidRPr="007B0E4D" w:rsidRDefault="00E67BA5" w:rsidP="00A66F13">
            <w:pPr>
              <w:pStyle w:val="In-Table"/>
              <w:rPr>
                <w:b/>
              </w:rPr>
            </w:pPr>
            <w:r w:rsidRPr="007B0E4D">
              <w:rPr>
                <w:b/>
              </w:rPr>
              <w:t>0</w:t>
            </w:r>
          </w:p>
        </w:tc>
        <w:tc>
          <w:tcPr>
            <w:tcW w:w="576" w:type="dxa"/>
            <w:noWrap/>
            <w:vAlign w:val="center"/>
          </w:tcPr>
          <w:p w14:paraId="7B6ABFDF" w14:textId="77777777" w:rsidR="00E67BA5" w:rsidRPr="007B0E4D" w:rsidRDefault="00E67BA5" w:rsidP="00A66F13">
            <w:pPr>
              <w:pStyle w:val="In-Table"/>
              <w:rPr>
                <w:b/>
              </w:rPr>
            </w:pPr>
            <w:r w:rsidRPr="007B0E4D">
              <w:rPr>
                <w:b/>
              </w:rPr>
              <w:t>1</w:t>
            </w:r>
          </w:p>
        </w:tc>
        <w:tc>
          <w:tcPr>
            <w:tcW w:w="576" w:type="dxa"/>
            <w:noWrap/>
            <w:vAlign w:val="center"/>
          </w:tcPr>
          <w:p w14:paraId="7B6ABFE0" w14:textId="77777777" w:rsidR="00E67BA5" w:rsidRPr="007B0E4D" w:rsidRDefault="00E67BA5" w:rsidP="00A66F13">
            <w:pPr>
              <w:pStyle w:val="In-Table"/>
              <w:rPr>
                <w:b/>
              </w:rPr>
            </w:pPr>
            <w:r w:rsidRPr="007B0E4D">
              <w:rPr>
                <w:b/>
              </w:rPr>
              <w:t>0</w:t>
            </w:r>
          </w:p>
        </w:tc>
      </w:tr>
    </w:tbl>
    <w:p w14:paraId="1E4E0AF3" w14:textId="77777777" w:rsidR="00563F16" w:rsidRDefault="00563F16" w:rsidP="00281A15">
      <w:pPr>
        <w:spacing w:line="276" w:lineRule="auto"/>
        <w:jc w:val="left"/>
        <w:rPr>
          <w:rFonts w:eastAsiaTheme="majorEastAsia" w:cs="Times New Roman"/>
          <w:bCs/>
        </w:rPr>
      </w:pPr>
    </w:p>
    <w:p w14:paraId="7B6ABFE4" w14:textId="77777777" w:rsidR="00E67BA5" w:rsidRPr="00DD1F1D" w:rsidRDefault="00E67BA5" w:rsidP="00281A15">
      <w:pPr>
        <w:spacing w:line="276" w:lineRule="auto"/>
        <w:jc w:val="left"/>
        <w:rPr>
          <w:rFonts w:eastAsiaTheme="majorEastAsia" w:cs="Times New Roman"/>
          <w:bCs/>
        </w:rPr>
      </w:pPr>
      <w:r w:rsidRPr="00DD1F1D">
        <w:rPr>
          <w:rFonts w:eastAsiaTheme="majorEastAsia" w:cs="Times New Roman"/>
          <w:bCs/>
        </w:rPr>
        <w:br w:type="page"/>
      </w:r>
    </w:p>
    <w:p w14:paraId="7B6ABFE5" w14:textId="7E98A6F1" w:rsidR="00E67BA5" w:rsidRPr="00DD1F1D" w:rsidRDefault="00E67BA5" w:rsidP="002D3E99">
      <w:pPr>
        <w:pStyle w:val="Caption"/>
      </w:pPr>
      <w:bookmarkStart w:id="207" w:name="_Toc325126899"/>
      <w:bookmarkStart w:id="208" w:name="_Toc451415845"/>
      <w:r>
        <w:t>Table</w:t>
      </w:r>
      <w:r w:rsidR="00281A15">
        <w:t xml:space="preserve"> </w:t>
      </w:r>
      <w:r w:rsidR="00AC7691">
        <w:t>B-</w:t>
      </w:r>
      <w:fldSimple w:instr=" SEQ Table_B_- \* ARABIC ">
        <w:r w:rsidR="007604DF">
          <w:rPr>
            <w:noProof/>
          </w:rPr>
          <w:t>40</w:t>
        </w:r>
      </w:fldSimple>
      <w:r>
        <w:tab/>
      </w:r>
      <w:r w:rsidRPr="00DD1F1D">
        <w:t>Recovered</w:t>
      </w:r>
      <w:r w:rsidR="00281A15">
        <w:t xml:space="preserve"> </w:t>
      </w:r>
      <w:r w:rsidRPr="00DD1F1D">
        <w:t>Organic</w:t>
      </w:r>
      <w:r w:rsidR="00281A15">
        <w:t xml:space="preserve"> </w:t>
      </w:r>
      <w:r w:rsidRPr="00DD1F1D">
        <w:t>Material</w:t>
      </w:r>
      <w:r w:rsidR="00281A15">
        <w:t xml:space="preserve"> </w:t>
      </w:r>
      <w:r w:rsidRPr="00DD1F1D">
        <w:t>(by</w:t>
      </w:r>
      <w:r w:rsidR="00281A15">
        <w:t xml:space="preserve"> </w:t>
      </w:r>
      <w:r w:rsidRPr="00DD1F1D">
        <w:t>Weight)</w:t>
      </w:r>
      <w:r w:rsidR="00281A15">
        <w:t xml:space="preserve"> </w:t>
      </w:r>
      <w:r w:rsidRPr="00DD1F1D">
        <w:t>-</w:t>
      </w:r>
      <w:r w:rsidR="00281A15">
        <w:t xml:space="preserve"> </w:t>
      </w:r>
      <w:r w:rsidRPr="00DD1F1D">
        <w:t>HSN205E64</w:t>
      </w:r>
      <w:r w:rsidR="00281A15">
        <w:t xml:space="preserve"> </w:t>
      </w:r>
      <w:r w:rsidRPr="00DD1F1D">
        <w:t>-</w:t>
      </w:r>
      <w:r w:rsidR="00281A15">
        <w:t xml:space="preserve"> </w:t>
      </w:r>
      <w:r w:rsidRPr="00DD1F1D">
        <w:t>Level</w:t>
      </w:r>
      <w:r w:rsidR="00281A15">
        <w:t xml:space="preserve"> </w:t>
      </w:r>
      <w:r w:rsidRPr="00DD1F1D">
        <w:t>20</w:t>
      </w:r>
      <w:bookmarkEnd w:id="207"/>
      <w:bookmarkEnd w:id="20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119"/>
        <w:gridCol w:w="614"/>
        <w:gridCol w:w="614"/>
        <w:gridCol w:w="614"/>
        <w:gridCol w:w="614"/>
        <w:gridCol w:w="614"/>
        <w:gridCol w:w="614"/>
        <w:gridCol w:w="614"/>
        <w:gridCol w:w="614"/>
        <w:gridCol w:w="614"/>
        <w:gridCol w:w="614"/>
      </w:tblGrid>
      <w:tr w:rsidR="00E67BA5" w:rsidRPr="00DD1F1D" w14:paraId="7B6ABFEB" w14:textId="77777777" w:rsidTr="00281A15">
        <w:trPr>
          <w:trHeight w:val="432"/>
        </w:trPr>
        <w:tc>
          <w:tcPr>
            <w:tcW w:w="2160" w:type="dxa"/>
            <w:vMerge w:val="restart"/>
            <w:noWrap/>
            <w:vAlign w:val="center"/>
          </w:tcPr>
          <w:p w14:paraId="7B6ABFE6" w14:textId="77777777" w:rsidR="00E67BA5" w:rsidRDefault="00E67BA5" w:rsidP="00A66F13">
            <w:pPr>
              <w:spacing w:line="240" w:lineRule="auto"/>
              <w:jc w:val="left"/>
              <w:rPr>
                <w:rFonts w:cs="Times New Roman"/>
                <w:b/>
                <w:bCs/>
                <w:sz w:val="18"/>
                <w:szCs w:val="18"/>
              </w:rPr>
            </w:pPr>
            <w:r w:rsidRPr="000153A8">
              <w:rPr>
                <w:rFonts w:cs="Times New Roman"/>
                <w:b/>
                <w:bCs/>
                <w:sz w:val="18"/>
                <w:szCs w:val="18"/>
              </w:rPr>
              <w:t>IDENTIFICATION</w:t>
            </w:r>
          </w:p>
          <w:p w14:paraId="71EF736C" w14:textId="08C5F1C5" w:rsidR="00563F16" w:rsidRDefault="00E67BA5" w:rsidP="00A66F13">
            <w:pPr>
              <w:spacing w:line="240" w:lineRule="auto"/>
              <w:jc w:val="left"/>
              <w:rPr>
                <w:rFonts w:cs="Times New Roman"/>
                <w:b/>
                <w:bCs/>
                <w:sz w:val="18"/>
                <w:szCs w:val="18"/>
              </w:rPr>
            </w:pPr>
            <w:r w:rsidRPr="000153A8">
              <w:rPr>
                <w:rFonts w:cs="Times New Roman"/>
                <w:b/>
                <w:bCs/>
                <w:sz w:val="18"/>
                <w:szCs w:val="18"/>
              </w:rPr>
              <w:t>OF</w:t>
            </w:r>
            <w:r w:rsidR="00281A15">
              <w:rPr>
                <w:rFonts w:cs="Times New Roman"/>
                <w:b/>
                <w:bCs/>
                <w:sz w:val="18"/>
                <w:szCs w:val="18"/>
              </w:rPr>
              <w:t xml:space="preserve"> </w:t>
            </w:r>
            <w:r w:rsidRPr="000153A8">
              <w:rPr>
                <w:rFonts w:cs="Times New Roman"/>
                <w:b/>
                <w:bCs/>
                <w:sz w:val="18"/>
                <w:szCs w:val="18"/>
              </w:rPr>
              <w:t>ORGANIC</w:t>
            </w:r>
            <w:r w:rsidR="00281A15">
              <w:rPr>
                <w:rFonts w:cs="Times New Roman"/>
                <w:b/>
                <w:bCs/>
                <w:sz w:val="18"/>
                <w:szCs w:val="18"/>
              </w:rPr>
              <w:t xml:space="preserve"> </w:t>
            </w:r>
            <w:r w:rsidRPr="000153A8">
              <w:rPr>
                <w:rFonts w:cs="Times New Roman"/>
                <w:b/>
                <w:bCs/>
                <w:sz w:val="18"/>
                <w:szCs w:val="18"/>
              </w:rPr>
              <w:t>MATERIAL</w:t>
            </w:r>
          </w:p>
          <w:p w14:paraId="7B6ABFE9" w14:textId="15154FF2" w:rsidR="00E67BA5" w:rsidRDefault="00E67BA5" w:rsidP="00A66F13">
            <w:pPr>
              <w:pStyle w:val="In-Table"/>
              <w:jc w:val="left"/>
            </w:pPr>
            <w:r w:rsidRPr="000153A8">
              <w:rPr>
                <w:rFonts w:cs="Times New Roman"/>
                <w:b/>
                <w:bCs/>
              </w:rPr>
              <w:t>(BY</w:t>
            </w:r>
            <w:r w:rsidR="00281A15">
              <w:rPr>
                <w:rFonts w:cs="Times New Roman"/>
                <w:b/>
                <w:bCs/>
              </w:rPr>
              <w:t xml:space="preserve"> </w:t>
            </w:r>
            <w:r w:rsidRPr="000153A8">
              <w:rPr>
                <w:rFonts w:cs="Times New Roman"/>
                <w:b/>
                <w:bCs/>
              </w:rPr>
              <w:t>TAXA)</w:t>
            </w:r>
          </w:p>
        </w:tc>
        <w:tc>
          <w:tcPr>
            <w:tcW w:w="6912" w:type="dxa"/>
            <w:gridSpan w:val="11"/>
            <w:noWrap/>
            <w:vAlign w:val="center"/>
          </w:tcPr>
          <w:p w14:paraId="7B6ABFEA" w14:textId="77777777" w:rsidR="00E67BA5" w:rsidRDefault="00E67BA5" w:rsidP="00A66F13">
            <w:pPr>
              <w:pStyle w:val="In-Table"/>
            </w:pPr>
            <w:r>
              <w:rPr>
                <w:rFonts w:cs="Times New Roman"/>
                <w:b/>
              </w:rPr>
              <w:t>WEIGHTS</w:t>
            </w:r>
          </w:p>
        </w:tc>
      </w:tr>
      <w:tr w:rsidR="00E67BA5" w:rsidRPr="00DD1F1D" w14:paraId="7B6ABFF0" w14:textId="77777777" w:rsidTr="00281A15">
        <w:trPr>
          <w:trHeight w:val="432"/>
        </w:trPr>
        <w:tc>
          <w:tcPr>
            <w:tcW w:w="2160" w:type="dxa"/>
            <w:vMerge/>
            <w:noWrap/>
            <w:vAlign w:val="center"/>
          </w:tcPr>
          <w:p w14:paraId="7B6ABFEC" w14:textId="77777777" w:rsidR="00E67BA5" w:rsidRPr="00DD1F1D" w:rsidRDefault="00E67BA5" w:rsidP="00A66F13">
            <w:pPr>
              <w:pStyle w:val="In-Table"/>
              <w:jc w:val="left"/>
            </w:pPr>
          </w:p>
        </w:tc>
        <w:tc>
          <w:tcPr>
            <w:tcW w:w="2304" w:type="dxa"/>
            <w:gridSpan w:val="3"/>
            <w:noWrap/>
            <w:vAlign w:val="center"/>
          </w:tcPr>
          <w:p w14:paraId="7B6ABFED" w14:textId="77777777" w:rsidR="00E67BA5" w:rsidRDefault="00E67BA5" w:rsidP="00A66F13">
            <w:pPr>
              <w:pStyle w:val="In-Table"/>
            </w:pPr>
            <w:r w:rsidRPr="00D2661B">
              <w:rPr>
                <w:rFonts w:cs="Times New Roman"/>
                <w:b/>
              </w:rPr>
              <w:t>TOTALS</w:t>
            </w:r>
          </w:p>
        </w:tc>
        <w:tc>
          <w:tcPr>
            <w:tcW w:w="2304" w:type="dxa"/>
            <w:gridSpan w:val="4"/>
            <w:noWrap/>
            <w:vAlign w:val="center"/>
          </w:tcPr>
          <w:p w14:paraId="7B6ABFEE" w14:textId="7D11498B" w:rsidR="00E67BA5" w:rsidRPr="00DD1F1D" w:rsidRDefault="00E67BA5" w:rsidP="00A66F13">
            <w:pPr>
              <w:pStyle w:val="In-Table"/>
            </w:pPr>
            <w:r>
              <w:rPr>
                <w:rFonts w:cs="Times New Roman"/>
                <w:b/>
              </w:rPr>
              <w:t>HEAVY</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c>
          <w:tcPr>
            <w:tcW w:w="2304" w:type="dxa"/>
            <w:gridSpan w:val="4"/>
            <w:noWrap/>
            <w:vAlign w:val="center"/>
          </w:tcPr>
          <w:p w14:paraId="7B6ABFEF" w14:textId="32B26B11" w:rsidR="00E67BA5" w:rsidRPr="00DD1F1D" w:rsidRDefault="00E67BA5" w:rsidP="00A66F13">
            <w:pPr>
              <w:pStyle w:val="In-Table"/>
            </w:pPr>
            <w:r>
              <w:rPr>
                <w:rFonts w:cs="Times New Roman"/>
                <w:b/>
              </w:rPr>
              <w:t>LIGHT</w:t>
            </w:r>
            <w:r w:rsidR="00281A15">
              <w:rPr>
                <w:rFonts w:cs="Times New Roman"/>
                <w:b/>
              </w:rPr>
              <w:t xml:space="preserve"> </w:t>
            </w:r>
            <w:r>
              <w:rPr>
                <w:rFonts w:cs="Times New Roman"/>
                <w:b/>
              </w:rPr>
              <w:t>FRACTION</w:t>
            </w:r>
            <w:r w:rsidR="00281A15">
              <w:rPr>
                <w:rFonts w:cs="Times New Roman"/>
                <w:b/>
              </w:rPr>
              <w:t xml:space="preserve"> </w:t>
            </w:r>
            <w:r>
              <w:rPr>
                <w:rFonts w:cs="Times New Roman"/>
                <w:b/>
              </w:rPr>
              <w:t>(HF)</w:t>
            </w:r>
          </w:p>
        </w:tc>
      </w:tr>
      <w:tr w:rsidR="00E67BA5" w:rsidRPr="00DD1F1D" w14:paraId="7B6ABFFD" w14:textId="77777777" w:rsidTr="00281A15">
        <w:trPr>
          <w:cantSplit/>
          <w:trHeight w:val="1152"/>
        </w:trPr>
        <w:tc>
          <w:tcPr>
            <w:tcW w:w="2160" w:type="dxa"/>
            <w:vMerge/>
            <w:noWrap/>
            <w:vAlign w:val="center"/>
          </w:tcPr>
          <w:p w14:paraId="7B6ABFF1" w14:textId="77777777" w:rsidR="00E67BA5" w:rsidRPr="00DD1F1D" w:rsidRDefault="00E67BA5" w:rsidP="00A66F13">
            <w:pPr>
              <w:pStyle w:val="In-Table"/>
              <w:jc w:val="left"/>
            </w:pPr>
          </w:p>
        </w:tc>
        <w:tc>
          <w:tcPr>
            <w:tcW w:w="1152" w:type="dxa"/>
            <w:noWrap/>
            <w:textDirection w:val="btLr"/>
            <w:vAlign w:val="center"/>
          </w:tcPr>
          <w:p w14:paraId="7B6ABFF2" w14:textId="50F21565" w:rsidR="00E67BA5" w:rsidRPr="00DD1F1D" w:rsidRDefault="00E67BA5" w:rsidP="00A66F13">
            <w:pPr>
              <w:pStyle w:val="In-Table"/>
            </w:pPr>
            <w:r w:rsidRPr="00D2661B">
              <w:rPr>
                <w:rFonts w:cs="Times New Roman"/>
                <w:b/>
                <w:bCs/>
              </w:rPr>
              <w:t>HF</w:t>
            </w:r>
            <w:r w:rsidR="00281A15">
              <w:rPr>
                <w:rFonts w:cs="Times New Roman"/>
                <w:b/>
                <w:bCs/>
              </w:rPr>
              <w:t xml:space="preserve"> </w:t>
            </w:r>
            <w:r w:rsidRPr="00D2661B">
              <w:rPr>
                <w:rFonts w:cs="Times New Roman"/>
                <w:b/>
                <w:bCs/>
              </w:rPr>
              <w:t>+</w:t>
            </w:r>
            <w:r w:rsidR="00281A15">
              <w:rPr>
                <w:rFonts w:cs="Times New Roman"/>
                <w:b/>
                <w:bCs/>
              </w:rPr>
              <w:t xml:space="preserve"> </w:t>
            </w:r>
            <w:r w:rsidRPr="00D2661B">
              <w:rPr>
                <w:rFonts w:cs="Times New Roman"/>
                <w:b/>
                <w:bCs/>
              </w:rPr>
              <w:t>LF</w:t>
            </w:r>
          </w:p>
        </w:tc>
        <w:tc>
          <w:tcPr>
            <w:tcW w:w="576" w:type="dxa"/>
            <w:noWrap/>
            <w:textDirection w:val="btLr"/>
            <w:vAlign w:val="center"/>
          </w:tcPr>
          <w:p w14:paraId="7B6ABFF3" w14:textId="77777777" w:rsidR="00E67BA5" w:rsidRPr="00DD1F1D" w:rsidRDefault="00E67BA5" w:rsidP="00A66F13">
            <w:pPr>
              <w:pStyle w:val="In-Table"/>
            </w:pPr>
            <w:r w:rsidRPr="00D2661B">
              <w:rPr>
                <w:rFonts w:cs="Times New Roman"/>
                <w:b/>
                <w:bCs/>
              </w:rPr>
              <w:t>HF</w:t>
            </w:r>
          </w:p>
        </w:tc>
        <w:tc>
          <w:tcPr>
            <w:tcW w:w="576" w:type="dxa"/>
            <w:textDirection w:val="btLr"/>
            <w:vAlign w:val="center"/>
          </w:tcPr>
          <w:p w14:paraId="7B6ABFF4" w14:textId="77777777" w:rsidR="00E67BA5" w:rsidRPr="00DD1F1D" w:rsidRDefault="00E67BA5" w:rsidP="00A66F13">
            <w:pPr>
              <w:pStyle w:val="In-Table"/>
            </w:pPr>
            <w:r w:rsidRPr="00D2661B">
              <w:rPr>
                <w:rFonts w:cs="Times New Roman"/>
                <w:b/>
                <w:bCs/>
              </w:rPr>
              <w:t>LF</w:t>
            </w:r>
          </w:p>
        </w:tc>
        <w:tc>
          <w:tcPr>
            <w:tcW w:w="576" w:type="dxa"/>
            <w:noWrap/>
            <w:textDirection w:val="btLr"/>
            <w:vAlign w:val="center"/>
          </w:tcPr>
          <w:p w14:paraId="7B6ABFF5" w14:textId="0FABAC0C" w:rsidR="00E67BA5" w:rsidRPr="00DD1F1D" w:rsidRDefault="00E67BA5" w:rsidP="00A66F13">
            <w:pPr>
              <w:pStyle w:val="In-Table"/>
            </w:pPr>
            <w:r w:rsidRPr="00D2661B">
              <w:rPr>
                <w:rFonts w:cs="Times New Roman"/>
                <w:b/>
                <w:bCs/>
              </w:rPr>
              <w:t>1/4"</w:t>
            </w:r>
            <w:r w:rsidR="00281A15">
              <w:rPr>
                <w:rFonts w:cs="Times New Roman"/>
                <w:b/>
                <w:bCs/>
              </w:rPr>
              <w:t xml:space="preserve"> </w:t>
            </w:r>
            <w:r w:rsidRPr="00D2661B">
              <w:rPr>
                <w:rFonts w:cs="Times New Roman"/>
                <w:b/>
                <w:bCs/>
              </w:rPr>
              <w:t>+</w:t>
            </w:r>
          </w:p>
        </w:tc>
        <w:tc>
          <w:tcPr>
            <w:tcW w:w="576" w:type="dxa"/>
            <w:noWrap/>
            <w:textDirection w:val="btLr"/>
            <w:vAlign w:val="center"/>
          </w:tcPr>
          <w:p w14:paraId="7B6ABFF6" w14:textId="742E2823"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F7" w14:textId="49FDB4CA"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F8" w14:textId="13CBC3BC"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F9" w14:textId="77777777" w:rsidR="00E67BA5" w:rsidRPr="00DD1F1D" w:rsidRDefault="00E67BA5" w:rsidP="00A66F13">
            <w:pPr>
              <w:pStyle w:val="In-Table"/>
            </w:pPr>
            <w:r w:rsidRPr="00D2661B">
              <w:rPr>
                <w:rFonts w:cs="Times New Roman"/>
                <w:b/>
                <w:bCs/>
              </w:rPr>
              <w:t>1/4"+</w:t>
            </w:r>
          </w:p>
        </w:tc>
        <w:tc>
          <w:tcPr>
            <w:tcW w:w="576" w:type="dxa"/>
            <w:noWrap/>
            <w:textDirection w:val="btLr"/>
            <w:vAlign w:val="center"/>
          </w:tcPr>
          <w:p w14:paraId="7B6ABFFA" w14:textId="01023C41" w:rsidR="00E67BA5" w:rsidRPr="00DD1F1D" w:rsidRDefault="00E67BA5" w:rsidP="00A66F13">
            <w:pPr>
              <w:pStyle w:val="In-Table"/>
            </w:pPr>
            <w:r w:rsidRPr="00D2661B">
              <w:rPr>
                <w:rFonts w:cs="Times New Roman"/>
                <w:b/>
                <w:bCs/>
              </w:rPr>
              <w:t>2.0</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FB" w14:textId="794FEC74" w:rsidR="00E67BA5" w:rsidRPr="00DD1F1D" w:rsidRDefault="00E67BA5" w:rsidP="00A66F13">
            <w:pPr>
              <w:pStyle w:val="In-Table"/>
            </w:pPr>
            <w:r w:rsidRPr="00D2661B">
              <w:rPr>
                <w:rFonts w:cs="Times New Roman"/>
                <w:b/>
                <w:bCs/>
              </w:rPr>
              <w:t>1.4</w:t>
            </w:r>
            <w:r>
              <w:rPr>
                <w:rFonts w:cs="Times New Roman"/>
                <w:b/>
                <w:bCs/>
              </w:rPr>
              <w:t>0</w:t>
            </w:r>
            <w:r w:rsidR="00281A15">
              <w:rPr>
                <w:rFonts w:cs="Times New Roman"/>
                <w:b/>
                <w:bCs/>
              </w:rPr>
              <w:t xml:space="preserve"> </w:t>
            </w:r>
            <w:r w:rsidRPr="00D2661B">
              <w:rPr>
                <w:rFonts w:cs="Times New Roman"/>
                <w:b/>
                <w:bCs/>
              </w:rPr>
              <w:t>mm</w:t>
            </w:r>
          </w:p>
        </w:tc>
        <w:tc>
          <w:tcPr>
            <w:tcW w:w="576" w:type="dxa"/>
            <w:noWrap/>
            <w:textDirection w:val="btLr"/>
            <w:vAlign w:val="center"/>
          </w:tcPr>
          <w:p w14:paraId="7B6ABFFC" w14:textId="492B1011" w:rsidR="00E67BA5" w:rsidRPr="00DD1F1D" w:rsidRDefault="00E67BA5" w:rsidP="00A66F13">
            <w:pPr>
              <w:pStyle w:val="In-Table"/>
            </w:pPr>
            <w:r>
              <w:rPr>
                <w:rFonts w:cs="Times New Roman"/>
                <w:b/>
                <w:bCs/>
              </w:rPr>
              <w:t>0</w:t>
            </w:r>
            <w:r w:rsidRPr="00D2661B">
              <w:rPr>
                <w:rFonts w:cs="Times New Roman"/>
                <w:b/>
                <w:bCs/>
              </w:rPr>
              <w:t>.71</w:t>
            </w:r>
            <w:r w:rsidR="00281A15">
              <w:rPr>
                <w:rFonts w:cs="Times New Roman"/>
                <w:b/>
                <w:bCs/>
              </w:rPr>
              <w:t xml:space="preserve"> </w:t>
            </w:r>
            <w:r w:rsidRPr="00D2661B">
              <w:rPr>
                <w:rFonts w:cs="Times New Roman"/>
                <w:b/>
                <w:bCs/>
              </w:rPr>
              <w:t>mm</w:t>
            </w:r>
          </w:p>
        </w:tc>
      </w:tr>
      <w:tr w:rsidR="00E67BA5" w:rsidRPr="00DD1F1D" w14:paraId="7B6AC00A" w14:textId="77777777" w:rsidTr="00281A15">
        <w:trPr>
          <w:trHeight w:val="432"/>
        </w:trPr>
        <w:tc>
          <w:tcPr>
            <w:tcW w:w="2160" w:type="dxa"/>
            <w:noWrap/>
            <w:vAlign w:val="center"/>
          </w:tcPr>
          <w:p w14:paraId="7B6ABFFE" w14:textId="77777777" w:rsidR="00E67BA5" w:rsidRPr="00DD1F1D" w:rsidRDefault="00E67BA5" w:rsidP="00A66F13">
            <w:pPr>
              <w:pStyle w:val="In-Table"/>
              <w:jc w:val="left"/>
            </w:pPr>
            <w:r w:rsidRPr="00DD1F1D">
              <w:t>Unidentifiable</w:t>
            </w:r>
          </w:p>
        </w:tc>
        <w:tc>
          <w:tcPr>
            <w:tcW w:w="1152" w:type="dxa"/>
            <w:noWrap/>
            <w:vAlign w:val="center"/>
          </w:tcPr>
          <w:p w14:paraId="7B6ABFFF" w14:textId="77777777" w:rsidR="00E67BA5" w:rsidRPr="00DD1F1D" w:rsidRDefault="00E67BA5" w:rsidP="00A66F13">
            <w:pPr>
              <w:pStyle w:val="In-Table"/>
            </w:pPr>
            <w:r w:rsidRPr="00DD1F1D">
              <w:t>0.01</w:t>
            </w:r>
          </w:p>
        </w:tc>
        <w:tc>
          <w:tcPr>
            <w:tcW w:w="576" w:type="dxa"/>
            <w:noWrap/>
            <w:vAlign w:val="center"/>
          </w:tcPr>
          <w:p w14:paraId="7B6AC000" w14:textId="77777777" w:rsidR="00E67BA5" w:rsidRPr="00DD1F1D" w:rsidRDefault="00E67BA5" w:rsidP="00A66F13">
            <w:pPr>
              <w:pStyle w:val="In-Table"/>
            </w:pPr>
            <w:r w:rsidRPr="00DD1F1D">
              <w:t>0</w:t>
            </w:r>
          </w:p>
        </w:tc>
        <w:tc>
          <w:tcPr>
            <w:tcW w:w="576" w:type="dxa"/>
            <w:vAlign w:val="center"/>
          </w:tcPr>
          <w:p w14:paraId="7B6AC001" w14:textId="77777777" w:rsidR="00E67BA5" w:rsidRPr="00DD1F1D" w:rsidRDefault="00E67BA5" w:rsidP="00A66F13">
            <w:pPr>
              <w:pStyle w:val="In-Table"/>
            </w:pPr>
            <w:r w:rsidRPr="00DD1F1D">
              <w:t>0.01</w:t>
            </w:r>
          </w:p>
        </w:tc>
        <w:tc>
          <w:tcPr>
            <w:tcW w:w="576" w:type="dxa"/>
            <w:noWrap/>
            <w:vAlign w:val="center"/>
          </w:tcPr>
          <w:p w14:paraId="7B6AC002" w14:textId="77777777" w:rsidR="00E67BA5" w:rsidRPr="00DD1F1D" w:rsidRDefault="00E67BA5" w:rsidP="00A66F13">
            <w:pPr>
              <w:pStyle w:val="In-Table"/>
            </w:pPr>
            <w:r w:rsidRPr="00DD1F1D">
              <w:t>0</w:t>
            </w:r>
          </w:p>
        </w:tc>
        <w:tc>
          <w:tcPr>
            <w:tcW w:w="576" w:type="dxa"/>
            <w:noWrap/>
            <w:vAlign w:val="center"/>
          </w:tcPr>
          <w:p w14:paraId="7B6AC003" w14:textId="77777777" w:rsidR="00E67BA5" w:rsidRPr="00DD1F1D" w:rsidRDefault="00E67BA5" w:rsidP="00A66F13">
            <w:pPr>
              <w:pStyle w:val="In-Table"/>
            </w:pPr>
            <w:r w:rsidRPr="00DD1F1D">
              <w:t>0</w:t>
            </w:r>
          </w:p>
        </w:tc>
        <w:tc>
          <w:tcPr>
            <w:tcW w:w="576" w:type="dxa"/>
            <w:noWrap/>
            <w:vAlign w:val="center"/>
          </w:tcPr>
          <w:p w14:paraId="7B6AC004" w14:textId="77777777" w:rsidR="00E67BA5" w:rsidRPr="00DD1F1D" w:rsidRDefault="00E67BA5" w:rsidP="00A66F13">
            <w:pPr>
              <w:pStyle w:val="In-Table"/>
            </w:pPr>
            <w:r w:rsidRPr="00DD1F1D">
              <w:t>0</w:t>
            </w:r>
          </w:p>
        </w:tc>
        <w:tc>
          <w:tcPr>
            <w:tcW w:w="576" w:type="dxa"/>
            <w:noWrap/>
            <w:vAlign w:val="center"/>
          </w:tcPr>
          <w:p w14:paraId="7B6AC005" w14:textId="77777777" w:rsidR="00E67BA5" w:rsidRPr="00DD1F1D" w:rsidRDefault="00E67BA5" w:rsidP="00A66F13">
            <w:pPr>
              <w:pStyle w:val="In-Table"/>
            </w:pPr>
            <w:r w:rsidRPr="00DD1F1D">
              <w:t>0</w:t>
            </w:r>
          </w:p>
        </w:tc>
        <w:tc>
          <w:tcPr>
            <w:tcW w:w="576" w:type="dxa"/>
            <w:noWrap/>
            <w:vAlign w:val="center"/>
          </w:tcPr>
          <w:p w14:paraId="7B6AC006" w14:textId="77777777" w:rsidR="00E67BA5" w:rsidRPr="00DD1F1D" w:rsidRDefault="00E67BA5" w:rsidP="00A66F13">
            <w:pPr>
              <w:pStyle w:val="In-Table"/>
            </w:pPr>
            <w:r w:rsidRPr="00DD1F1D">
              <w:t>0</w:t>
            </w:r>
          </w:p>
        </w:tc>
        <w:tc>
          <w:tcPr>
            <w:tcW w:w="576" w:type="dxa"/>
            <w:noWrap/>
            <w:vAlign w:val="center"/>
          </w:tcPr>
          <w:p w14:paraId="7B6AC007" w14:textId="77777777" w:rsidR="00E67BA5" w:rsidRPr="00DD1F1D" w:rsidRDefault="00E67BA5" w:rsidP="00A66F13">
            <w:pPr>
              <w:pStyle w:val="In-Table"/>
            </w:pPr>
            <w:r w:rsidRPr="00DD1F1D">
              <w:t>0</w:t>
            </w:r>
          </w:p>
        </w:tc>
        <w:tc>
          <w:tcPr>
            <w:tcW w:w="576" w:type="dxa"/>
            <w:noWrap/>
            <w:vAlign w:val="center"/>
          </w:tcPr>
          <w:p w14:paraId="7B6AC008" w14:textId="77777777" w:rsidR="00E67BA5" w:rsidRPr="00DD1F1D" w:rsidRDefault="00E67BA5" w:rsidP="00A66F13">
            <w:pPr>
              <w:pStyle w:val="In-Table"/>
            </w:pPr>
            <w:r w:rsidRPr="00DD1F1D">
              <w:t>0.01</w:t>
            </w:r>
          </w:p>
        </w:tc>
        <w:tc>
          <w:tcPr>
            <w:tcW w:w="576" w:type="dxa"/>
            <w:noWrap/>
            <w:vAlign w:val="center"/>
          </w:tcPr>
          <w:p w14:paraId="7B6AC009" w14:textId="77777777" w:rsidR="00E67BA5" w:rsidRPr="00DD1F1D" w:rsidRDefault="00E67BA5" w:rsidP="00A66F13">
            <w:pPr>
              <w:pStyle w:val="In-Table"/>
            </w:pPr>
            <w:r w:rsidRPr="00DD1F1D">
              <w:t>0</w:t>
            </w:r>
          </w:p>
        </w:tc>
      </w:tr>
      <w:tr w:rsidR="00E67BA5" w:rsidRPr="00DD1F1D" w14:paraId="7B6AC017" w14:textId="77777777" w:rsidTr="00281A15">
        <w:trPr>
          <w:trHeight w:val="432"/>
        </w:trPr>
        <w:tc>
          <w:tcPr>
            <w:tcW w:w="2160" w:type="dxa"/>
            <w:noWrap/>
            <w:vAlign w:val="center"/>
          </w:tcPr>
          <w:p w14:paraId="7B6AC00B" w14:textId="77777777" w:rsidR="00E67BA5" w:rsidRPr="00DD1F1D" w:rsidRDefault="00E67BA5" w:rsidP="00A66F13">
            <w:pPr>
              <w:pStyle w:val="In-Table"/>
              <w:jc w:val="left"/>
            </w:pPr>
            <w:r w:rsidRPr="00DD1F1D">
              <w:t>Wood</w:t>
            </w:r>
          </w:p>
        </w:tc>
        <w:tc>
          <w:tcPr>
            <w:tcW w:w="1152" w:type="dxa"/>
            <w:noWrap/>
            <w:vAlign w:val="center"/>
          </w:tcPr>
          <w:p w14:paraId="7B6AC00C" w14:textId="77777777" w:rsidR="00E67BA5" w:rsidRPr="00DD1F1D" w:rsidRDefault="00E67BA5" w:rsidP="00A66F13">
            <w:pPr>
              <w:pStyle w:val="In-Table"/>
            </w:pPr>
            <w:r w:rsidRPr="00DD1F1D">
              <w:t>0.01</w:t>
            </w:r>
          </w:p>
        </w:tc>
        <w:tc>
          <w:tcPr>
            <w:tcW w:w="576" w:type="dxa"/>
            <w:noWrap/>
            <w:vAlign w:val="center"/>
          </w:tcPr>
          <w:p w14:paraId="7B6AC00D" w14:textId="77777777" w:rsidR="00E67BA5" w:rsidRPr="00DD1F1D" w:rsidRDefault="00E67BA5" w:rsidP="00A66F13">
            <w:pPr>
              <w:pStyle w:val="In-Table"/>
            </w:pPr>
            <w:r w:rsidRPr="00DD1F1D">
              <w:t>0.01</w:t>
            </w:r>
          </w:p>
        </w:tc>
        <w:tc>
          <w:tcPr>
            <w:tcW w:w="576" w:type="dxa"/>
            <w:vAlign w:val="center"/>
          </w:tcPr>
          <w:p w14:paraId="7B6AC00E" w14:textId="77777777" w:rsidR="00E67BA5" w:rsidRPr="00DD1F1D" w:rsidRDefault="00E67BA5" w:rsidP="00A66F13">
            <w:pPr>
              <w:pStyle w:val="In-Table"/>
            </w:pPr>
            <w:r w:rsidRPr="00DD1F1D">
              <w:t>0</w:t>
            </w:r>
          </w:p>
        </w:tc>
        <w:tc>
          <w:tcPr>
            <w:tcW w:w="576" w:type="dxa"/>
            <w:noWrap/>
            <w:vAlign w:val="center"/>
          </w:tcPr>
          <w:p w14:paraId="7B6AC00F" w14:textId="77777777" w:rsidR="00E67BA5" w:rsidRPr="00DD1F1D" w:rsidRDefault="00E67BA5" w:rsidP="00A66F13">
            <w:pPr>
              <w:pStyle w:val="In-Table"/>
            </w:pPr>
            <w:r w:rsidRPr="00DD1F1D">
              <w:t>0</w:t>
            </w:r>
          </w:p>
        </w:tc>
        <w:tc>
          <w:tcPr>
            <w:tcW w:w="576" w:type="dxa"/>
            <w:noWrap/>
            <w:vAlign w:val="center"/>
          </w:tcPr>
          <w:p w14:paraId="7B6AC010" w14:textId="77777777" w:rsidR="00E67BA5" w:rsidRPr="00DD1F1D" w:rsidRDefault="00E67BA5" w:rsidP="00A66F13">
            <w:pPr>
              <w:pStyle w:val="In-Table"/>
            </w:pPr>
            <w:r w:rsidRPr="00DD1F1D">
              <w:t>0</w:t>
            </w:r>
          </w:p>
        </w:tc>
        <w:tc>
          <w:tcPr>
            <w:tcW w:w="576" w:type="dxa"/>
            <w:noWrap/>
            <w:vAlign w:val="center"/>
          </w:tcPr>
          <w:p w14:paraId="7B6AC011" w14:textId="77777777" w:rsidR="00E67BA5" w:rsidRPr="00DD1F1D" w:rsidRDefault="00E67BA5" w:rsidP="00A66F13">
            <w:pPr>
              <w:pStyle w:val="In-Table"/>
            </w:pPr>
            <w:r w:rsidRPr="00DD1F1D">
              <w:t>0.01</w:t>
            </w:r>
          </w:p>
        </w:tc>
        <w:tc>
          <w:tcPr>
            <w:tcW w:w="576" w:type="dxa"/>
            <w:noWrap/>
            <w:vAlign w:val="center"/>
          </w:tcPr>
          <w:p w14:paraId="7B6AC012" w14:textId="77777777" w:rsidR="00E67BA5" w:rsidRPr="00DD1F1D" w:rsidRDefault="00E67BA5" w:rsidP="00A66F13">
            <w:pPr>
              <w:pStyle w:val="In-Table"/>
            </w:pPr>
            <w:r w:rsidRPr="00DD1F1D">
              <w:t>0</w:t>
            </w:r>
          </w:p>
        </w:tc>
        <w:tc>
          <w:tcPr>
            <w:tcW w:w="576" w:type="dxa"/>
            <w:noWrap/>
            <w:vAlign w:val="center"/>
          </w:tcPr>
          <w:p w14:paraId="7B6AC013" w14:textId="77777777" w:rsidR="00E67BA5" w:rsidRPr="00DD1F1D" w:rsidRDefault="00E67BA5" w:rsidP="00A66F13">
            <w:pPr>
              <w:pStyle w:val="In-Table"/>
            </w:pPr>
            <w:r w:rsidRPr="00DD1F1D">
              <w:t>0</w:t>
            </w:r>
          </w:p>
        </w:tc>
        <w:tc>
          <w:tcPr>
            <w:tcW w:w="576" w:type="dxa"/>
            <w:noWrap/>
            <w:vAlign w:val="center"/>
          </w:tcPr>
          <w:p w14:paraId="7B6AC014" w14:textId="77777777" w:rsidR="00E67BA5" w:rsidRPr="00DD1F1D" w:rsidRDefault="00E67BA5" w:rsidP="00A66F13">
            <w:pPr>
              <w:pStyle w:val="In-Table"/>
            </w:pPr>
            <w:r w:rsidRPr="00DD1F1D">
              <w:t>0</w:t>
            </w:r>
          </w:p>
        </w:tc>
        <w:tc>
          <w:tcPr>
            <w:tcW w:w="576" w:type="dxa"/>
            <w:noWrap/>
            <w:vAlign w:val="center"/>
          </w:tcPr>
          <w:p w14:paraId="7B6AC015" w14:textId="77777777" w:rsidR="00E67BA5" w:rsidRPr="00DD1F1D" w:rsidRDefault="00E67BA5" w:rsidP="00A66F13">
            <w:pPr>
              <w:pStyle w:val="In-Table"/>
            </w:pPr>
            <w:r w:rsidRPr="00DD1F1D">
              <w:t>0</w:t>
            </w:r>
          </w:p>
        </w:tc>
        <w:tc>
          <w:tcPr>
            <w:tcW w:w="576" w:type="dxa"/>
            <w:noWrap/>
            <w:vAlign w:val="center"/>
          </w:tcPr>
          <w:p w14:paraId="7B6AC016" w14:textId="77777777" w:rsidR="00E67BA5" w:rsidRPr="00DD1F1D" w:rsidRDefault="00E67BA5" w:rsidP="00A66F13">
            <w:pPr>
              <w:pStyle w:val="In-Table"/>
            </w:pPr>
            <w:r w:rsidRPr="00DD1F1D">
              <w:t>0</w:t>
            </w:r>
          </w:p>
        </w:tc>
      </w:tr>
      <w:tr w:rsidR="00E67BA5" w:rsidRPr="00DD1F1D" w14:paraId="7B6AC024" w14:textId="77777777" w:rsidTr="00281A15">
        <w:trPr>
          <w:trHeight w:val="720"/>
        </w:trPr>
        <w:tc>
          <w:tcPr>
            <w:tcW w:w="2160" w:type="dxa"/>
            <w:noWrap/>
            <w:vAlign w:val="center"/>
          </w:tcPr>
          <w:p w14:paraId="7B6AC018" w14:textId="649A3DF2" w:rsidR="00E67BA5" w:rsidRPr="007B0E4D" w:rsidRDefault="00E67BA5" w:rsidP="00A66F13">
            <w:pPr>
              <w:pStyle w:val="In-Table"/>
              <w:jc w:val="left"/>
              <w:rPr>
                <w:b/>
              </w:rPr>
            </w:pPr>
            <w:r>
              <w:rPr>
                <w:b/>
              </w:rPr>
              <w:t>TOTAL</w:t>
            </w:r>
            <w:r w:rsidR="00281A15">
              <w:rPr>
                <w:b/>
              </w:rPr>
              <w:t xml:space="preserve"> </w:t>
            </w:r>
            <w:r>
              <w:rPr>
                <w:b/>
              </w:rPr>
              <w:t>WEIGHTS</w:t>
            </w:r>
          </w:p>
        </w:tc>
        <w:tc>
          <w:tcPr>
            <w:tcW w:w="1152" w:type="dxa"/>
            <w:noWrap/>
            <w:vAlign w:val="center"/>
          </w:tcPr>
          <w:p w14:paraId="7B6AC019" w14:textId="77777777" w:rsidR="00E67BA5" w:rsidRPr="007B0E4D" w:rsidRDefault="00E67BA5" w:rsidP="00A66F13">
            <w:pPr>
              <w:pStyle w:val="In-Table"/>
              <w:rPr>
                <w:b/>
              </w:rPr>
            </w:pPr>
            <w:r w:rsidRPr="007B0E4D">
              <w:rPr>
                <w:b/>
              </w:rPr>
              <w:t>0.02</w:t>
            </w:r>
          </w:p>
        </w:tc>
        <w:tc>
          <w:tcPr>
            <w:tcW w:w="576" w:type="dxa"/>
            <w:noWrap/>
            <w:vAlign w:val="center"/>
          </w:tcPr>
          <w:p w14:paraId="7B6AC01A" w14:textId="77777777" w:rsidR="00E67BA5" w:rsidRPr="007B0E4D" w:rsidRDefault="00E67BA5" w:rsidP="00A66F13">
            <w:pPr>
              <w:pStyle w:val="In-Table"/>
              <w:rPr>
                <w:b/>
              </w:rPr>
            </w:pPr>
            <w:r w:rsidRPr="007B0E4D">
              <w:rPr>
                <w:b/>
              </w:rPr>
              <w:t>0.01</w:t>
            </w:r>
          </w:p>
        </w:tc>
        <w:tc>
          <w:tcPr>
            <w:tcW w:w="576" w:type="dxa"/>
            <w:vAlign w:val="center"/>
          </w:tcPr>
          <w:p w14:paraId="7B6AC01B" w14:textId="77777777" w:rsidR="00E67BA5" w:rsidRPr="007B0E4D" w:rsidRDefault="00E67BA5" w:rsidP="00A66F13">
            <w:pPr>
              <w:pStyle w:val="In-Table"/>
              <w:rPr>
                <w:b/>
              </w:rPr>
            </w:pPr>
            <w:r w:rsidRPr="007B0E4D">
              <w:rPr>
                <w:b/>
              </w:rPr>
              <w:t>0.01</w:t>
            </w:r>
          </w:p>
        </w:tc>
        <w:tc>
          <w:tcPr>
            <w:tcW w:w="576" w:type="dxa"/>
            <w:noWrap/>
            <w:vAlign w:val="center"/>
          </w:tcPr>
          <w:p w14:paraId="7B6AC01C" w14:textId="77777777" w:rsidR="00E67BA5" w:rsidRPr="007B0E4D" w:rsidRDefault="00E67BA5" w:rsidP="00A66F13">
            <w:pPr>
              <w:pStyle w:val="In-Table"/>
              <w:rPr>
                <w:b/>
              </w:rPr>
            </w:pPr>
            <w:r w:rsidRPr="007B0E4D">
              <w:rPr>
                <w:b/>
              </w:rPr>
              <w:t>0</w:t>
            </w:r>
          </w:p>
        </w:tc>
        <w:tc>
          <w:tcPr>
            <w:tcW w:w="576" w:type="dxa"/>
            <w:noWrap/>
            <w:vAlign w:val="center"/>
          </w:tcPr>
          <w:p w14:paraId="7B6AC01D" w14:textId="77777777" w:rsidR="00E67BA5" w:rsidRPr="007B0E4D" w:rsidRDefault="00E67BA5" w:rsidP="00A66F13">
            <w:pPr>
              <w:pStyle w:val="In-Table"/>
              <w:rPr>
                <w:b/>
              </w:rPr>
            </w:pPr>
            <w:r w:rsidRPr="007B0E4D">
              <w:rPr>
                <w:b/>
              </w:rPr>
              <w:t>0</w:t>
            </w:r>
          </w:p>
        </w:tc>
        <w:tc>
          <w:tcPr>
            <w:tcW w:w="576" w:type="dxa"/>
            <w:noWrap/>
            <w:vAlign w:val="center"/>
          </w:tcPr>
          <w:p w14:paraId="7B6AC01E" w14:textId="77777777" w:rsidR="00E67BA5" w:rsidRPr="007B0E4D" w:rsidRDefault="00E67BA5" w:rsidP="00A66F13">
            <w:pPr>
              <w:pStyle w:val="In-Table"/>
              <w:rPr>
                <w:b/>
              </w:rPr>
            </w:pPr>
            <w:r w:rsidRPr="007B0E4D">
              <w:rPr>
                <w:b/>
              </w:rPr>
              <w:t>0.01</w:t>
            </w:r>
          </w:p>
        </w:tc>
        <w:tc>
          <w:tcPr>
            <w:tcW w:w="576" w:type="dxa"/>
            <w:noWrap/>
            <w:vAlign w:val="center"/>
          </w:tcPr>
          <w:p w14:paraId="7B6AC01F" w14:textId="77777777" w:rsidR="00E67BA5" w:rsidRPr="007B0E4D" w:rsidRDefault="00E67BA5" w:rsidP="00A66F13">
            <w:pPr>
              <w:pStyle w:val="In-Table"/>
              <w:rPr>
                <w:b/>
              </w:rPr>
            </w:pPr>
            <w:r w:rsidRPr="007B0E4D">
              <w:rPr>
                <w:b/>
              </w:rPr>
              <w:t>0</w:t>
            </w:r>
          </w:p>
        </w:tc>
        <w:tc>
          <w:tcPr>
            <w:tcW w:w="576" w:type="dxa"/>
            <w:noWrap/>
            <w:vAlign w:val="center"/>
          </w:tcPr>
          <w:p w14:paraId="7B6AC020" w14:textId="77777777" w:rsidR="00E67BA5" w:rsidRPr="007B0E4D" w:rsidRDefault="00E67BA5" w:rsidP="00A66F13">
            <w:pPr>
              <w:pStyle w:val="In-Table"/>
              <w:rPr>
                <w:b/>
              </w:rPr>
            </w:pPr>
            <w:r w:rsidRPr="007B0E4D">
              <w:rPr>
                <w:b/>
              </w:rPr>
              <w:t>0</w:t>
            </w:r>
          </w:p>
        </w:tc>
        <w:tc>
          <w:tcPr>
            <w:tcW w:w="576" w:type="dxa"/>
            <w:noWrap/>
            <w:vAlign w:val="center"/>
          </w:tcPr>
          <w:p w14:paraId="7B6AC021" w14:textId="77777777" w:rsidR="00E67BA5" w:rsidRPr="007B0E4D" w:rsidRDefault="00E67BA5" w:rsidP="00A66F13">
            <w:pPr>
              <w:pStyle w:val="In-Table"/>
              <w:rPr>
                <w:b/>
              </w:rPr>
            </w:pPr>
            <w:r w:rsidRPr="007B0E4D">
              <w:rPr>
                <w:b/>
              </w:rPr>
              <w:t>0</w:t>
            </w:r>
          </w:p>
        </w:tc>
        <w:tc>
          <w:tcPr>
            <w:tcW w:w="576" w:type="dxa"/>
            <w:noWrap/>
            <w:vAlign w:val="center"/>
          </w:tcPr>
          <w:p w14:paraId="7B6AC022" w14:textId="77777777" w:rsidR="00E67BA5" w:rsidRPr="007B0E4D" w:rsidRDefault="00E67BA5" w:rsidP="00A66F13">
            <w:pPr>
              <w:pStyle w:val="In-Table"/>
              <w:rPr>
                <w:b/>
              </w:rPr>
            </w:pPr>
            <w:r w:rsidRPr="007B0E4D">
              <w:rPr>
                <w:b/>
              </w:rPr>
              <w:t>0.01</w:t>
            </w:r>
          </w:p>
        </w:tc>
        <w:tc>
          <w:tcPr>
            <w:tcW w:w="576" w:type="dxa"/>
            <w:noWrap/>
            <w:vAlign w:val="center"/>
          </w:tcPr>
          <w:p w14:paraId="7B6AC023" w14:textId="77777777" w:rsidR="00E67BA5" w:rsidRPr="007B0E4D" w:rsidRDefault="00E67BA5" w:rsidP="00A66F13">
            <w:pPr>
              <w:pStyle w:val="In-Table"/>
              <w:rPr>
                <w:b/>
              </w:rPr>
            </w:pPr>
            <w:r w:rsidRPr="007B0E4D">
              <w:rPr>
                <w:b/>
              </w:rPr>
              <w:t>0</w:t>
            </w:r>
          </w:p>
        </w:tc>
      </w:tr>
    </w:tbl>
    <w:p w14:paraId="134AAFCE" w14:textId="77777777" w:rsidR="00563F16" w:rsidRDefault="00563F16" w:rsidP="00281A15">
      <w:pPr>
        <w:spacing w:line="276" w:lineRule="auto"/>
        <w:jc w:val="left"/>
      </w:pPr>
    </w:p>
    <w:p w14:paraId="7B6AC027" w14:textId="77777777" w:rsidR="00E67BA5" w:rsidRPr="00DD1F1D" w:rsidRDefault="00E67BA5" w:rsidP="00281A15">
      <w:pPr>
        <w:spacing w:line="276" w:lineRule="auto"/>
        <w:jc w:val="left"/>
        <w:rPr>
          <w:rFonts w:eastAsiaTheme="majorEastAsia" w:cs="Times New Roman"/>
          <w:bCs/>
        </w:rPr>
      </w:pPr>
      <w:r w:rsidRPr="00DD1F1D">
        <w:br w:type="page"/>
      </w:r>
    </w:p>
    <w:p w14:paraId="7B6AC028" w14:textId="3F887A3B" w:rsidR="000948F8" w:rsidRDefault="00E67BA5" w:rsidP="00E3389E">
      <w:pPr>
        <w:pStyle w:val="Heading2"/>
        <w:spacing w:after="0"/>
        <w:jc w:val="center"/>
      </w:pPr>
      <w:bookmarkStart w:id="209" w:name="_Toc325126845"/>
      <w:bookmarkStart w:id="210" w:name="_Toc451417542"/>
      <w:bookmarkStart w:id="211" w:name="_Toc451408276"/>
      <w:r w:rsidRPr="00DD1F1D">
        <w:t>Appendix</w:t>
      </w:r>
      <w:r w:rsidR="00281A15">
        <w:t xml:space="preserve"> </w:t>
      </w:r>
      <w:r>
        <w:t>C</w:t>
      </w:r>
      <w:r w:rsidRPr="00DD1F1D">
        <w:t>:</w:t>
      </w:r>
      <w:r w:rsidR="00281A15">
        <w:t xml:space="preserve">  </w:t>
      </w:r>
      <w:r w:rsidRPr="00DD1F1D">
        <w:t>Record</w:t>
      </w:r>
      <w:r w:rsidR="00281A15">
        <w:t xml:space="preserve"> </w:t>
      </w:r>
      <w:r w:rsidRPr="00DD1F1D">
        <w:t>of</w:t>
      </w:r>
      <w:r w:rsidR="00281A15">
        <w:t xml:space="preserve"> </w:t>
      </w:r>
      <w:r w:rsidRPr="00DD1F1D">
        <w:t>Lithic</w:t>
      </w:r>
      <w:r w:rsidR="00281A15">
        <w:t xml:space="preserve"> </w:t>
      </w:r>
      <w:r w:rsidRPr="00DD1F1D">
        <w:t>Data</w:t>
      </w:r>
      <w:r w:rsidR="00281A15">
        <w:t xml:space="preserve"> </w:t>
      </w:r>
      <w:r w:rsidRPr="00DD1F1D">
        <w:t>from</w:t>
      </w:r>
      <w:r w:rsidR="00281A15">
        <w:t xml:space="preserve"> </w:t>
      </w:r>
      <w:r w:rsidR="00F306F2">
        <w:t>Research</w:t>
      </w:r>
      <w:r w:rsidR="00281A15">
        <w:t xml:space="preserve"> </w:t>
      </w:r>
      <w:r w:rsidR="00F306F2">
        <w:t>Column</w:t>
      </w:r>
      <w:r w:rsidR="00281A15">
        <w:t xml:space="preserve"> </w:t>
      </w:r>
      <w:r w:rsidR="00F306F2">
        <w:t>HSN205E64</w:t>
      </w:r>
      <w:bookmarkEnd w:id="211"/>
      <w:bookmarkEnd w:id="209"/>
      <w:bookmarkEnd w:id="210"/>
    </w:p>
    <w:p w14:paraId="7B6AC029" w14:textId="0531965B" w:rsidR="000948F8" w:rsidRDefault="000948F8" w:rsidP="002D3E99">
      <w:pPr>
        <w:pStyle w:val="Caption"/>
        <w:rPr>
          <w:rFonts w:eastAsiaTheme="majorEastAsia"/>
          <w:szCs w:val="26"/>
        </w:rPr>
      </w:pPr>
      <w:r>
        <w:br w:type="page"/>
      </w:r>
      <w:r w:rsidR="004B0B0C" w:rsidRPr="005B09B4">
        <w:t>Table</w:t>
      </w:r>
      <w:r w:rsidR="00281A15">
        <w:t xml:space="preserve"> </w:t>
      </w:r>
      <w:r w:rsidR="005B09B4" w:rsidRPr="005B09B4">
        <w:t>C-1</w:t>
      </w:r>
      <w:r w:rsidR="004B0B0C">
        <w:tab/>
        <w:t>Lithic</w:t>
      </w:r>
      <w:r w:rsidR="00281A15">
        <w:t xml:space="preserve"> </w:t>
      </w:r>
      <w:r w:rsidR="004B0B0C">
        <w:t>Data</w:t>
      </w:r>
      <w:r w:rsidR="00281A15">
        <w:t xml:space="preserve"> </w:t>
      </w:r>
      <w:r w:rsidR="004B0B0C">
        <w:t>from</w:t>
      </w:r>
      <w:r w:rsidR="00281A15">
        <w:t xml:space="preserve"> </w:t>
      </w:r>
      <w:r w:rsidR="004B0B0C">
        <w:t>Research</w:t>
      </w:r>
      <w:r w:rsidR="00281A15">
        <w:t xml:space="preserve"> </w:t>
      </w:r>
      <w:r w:rsidR="004B0B0C">
        <w:t>Column</w:t>
      </w:r>
      <w:r w:rsidR="00281A15">
        <w:t xml:space="preserve"> </w:t>
      </w:r>
      <w:r w:rsidR="004B0B0C">
        <w:t>HSN205E64</w:t>
      </w:r>
    </w:p>
    <w:tbl>
      <w:tblPr>
        <w:tblW w:w="9168" w:type="dxa"/>
        <w:tblInd w:w="9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89"/>
        <w:gridCol w:w="968"/>
        <w:gridCol w:w="1111"/>
        <w:gridCol w:w="1170"/>
        <w:gridCol w:w="1440"/>
        <w:gridCol w:w="1170"/>
        <w:gridCol w:w="1260"/>
        <w:gridCol w:w="1260"/>
      </w:tblGrid>
      <w:tr w:rsidR="000948F8" w:rsidRPr="00DD1F1D" w14:paraId="7B6AC033" w14:textId="77777777" w:rsidTr="00281A15">
        <w:tc>
          <w:tcPr>
            <w:tcW w:w="789" w:type="dxa"/>
            <w:shd w:val="clear" w:color="auto" w:fill="auto"/>
            <w:noWrap/>
            <w:vAlign w:val="center"/>
          </w:tcPr>
          <w:p w14:paraId="7B6AC02B" w14:textId="77777777" w:rsidR="000948F8" w:rsidRPr="00633288" w:rsidRDefault="000948F8" w:rsidP="000A2905">
            <w:pPr>
              <w:spacing w:line="240" w:lineRule="auto"/>
              <w:rPr>
                <w:rFonts w:cs="Times New Roman"/>
                <w:b/>
                <w:bCs/>
                <w:sz w:val="18"/>
                <w:szCs w:val="20"/>
              </w:rPr>
            </w:pPr>
            <w:r w:rsidRPr="00633288">
              <w:rPr>
                <w:rFonts w:cs="Times New Roman"/>
                <w:b/>
                <w:bCs/>
                <w:sz w:val="18"/>
                <w:szCs w:val="20"/>
              </w:rPr>
              <w:t>Level</w:t>
            </w:r>
          </w:p>
        </w:tc>
        <w:tc>
          <w:tcPr>
            <w:tcW w:w="968" w:type="dxa"/>
            <w:vAlign w:val="center"/>
          </w:tcPr>
          <w:p w14:paraId="7B6AC02C" w14:textId="77777777" w:rsidR="000948F8" w:rsidRPr="00633288" w:rsidRDefault="000948F8" w:rsidP="000A2905">
            <w:pPr>
              <w:spacing w:line="240" w:lineRule="auto"/>
              <w:rPr>
                <w:rFonts w:cs="Times New Roman"/>
                <w:b/>
                <w:bCs/>
                <w:sz w:val="18"/>
                <w:szCs w:val="20"/>
              </w:rPr>
            </w:pPr>
            <w:r w:rsidRPr="00633288">
              <w:rPr>
                <w:rFonts w:cs="Times New Roman"/>
                <w:b/>
                <w:bCs/>
                <w:sz w:val="18"/>
                <w:szCs w:val="20"/>
              </w:rPr>
              <w:t>CMBS</w:t>
            </w:r>
          </w:p>
        </w:tc>
        <w:tc>
          <w:tcPr>
            <w:tcW w:w="1111" w:type="dxa"/>
            <w:shd w:val="clear" w:color="auto" w:fill="auto"/>
            <w:noWrap/>
            <w:vAlign w:val="center"/>
          </w:tcPr>
          <w:p w14:paraId="7B6AC02D" w14:textId="6A66BF4E"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Total</w:t>
            </w:r>
            <w:r w:rsidR="00281A15">
              <w:rPr>
                <w:rFonts w:cs="Times New Roman"/>
                <w:b/>
                <w:bCs/>
                <w:sz w:val="18"/>
                <w:szCs w:val="20"/>
              </w:rPr>
              <w:t xml:space="preserve"> </w:t>
            </w:r>
            <w:r w:rsidRPr="00633288">
              <w:rPr>
                <w:rFonts w:cs="Times New Roman"/>
                <w:b/>
                <w:bCs/>
                <w:sz w:val="18"/>
                <w:szCs w:val="20"/>
              </w:rPr>
              <w:t>by</w:t>
            </w:r>
            <w:r w:rsidR="00281A15">
              <w:rPr>
                <w:rFonts w:cs="Times New Roman"/>
                <w:b/>
                <w:bCs/>
                <w:sz w:val="18"/>
                <w:szCs w:val="20"/>
              </w:rPr>
              <w:t xml:space="preserve"> </w:t>
            </w:r>
            <w:r w:rsidRPr="00633288">
              <w:rPr>
                <w:rFonts w:cs="Times New Roman"/>
                <w:b/>
                <w:bCs/>
                <w:sz w:val="18"/>
                <w:szCs w:val="20"/>
              </w:rPr>
              <w:t>Count</w:t>
            </w:r>
          </w:p>
        </w:tc>
        <w:tc>
          <w:tcPr>
            <w:tcW w:w="1170" w:type="dxa"/>
            <w:shd w:val="clear" w:color="auto" w:fill="auto"/>
            <w:noWrap/>
            <w:vAlign w:val="center"/>
          </w:tcPr>
          <w:p w14:paraId="7B6AC02E" w14:textId="2E347413"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TA</w:t>
            </w:r>
            <w:r w:rsidR="00281A15">
              <w:rPr>
                <w:rFonts w:cs="Times New Roman"/>
                <w:b/>
                <w:bCs/>
                <w:sz w:val="18"/>
                <w:szCs w:val="20"/>
              </w:rPr>
              <w:t xml:space="preserve"> </w:t>
            </w:r>
            <w:r w:rsidRPr="00633288">
              <w:rPr>
                <w:rFonts w:cs="Times New Roman"/>
                <w:b/>
                <w:bCs/>
                <w:sz w:val="18"/>
                <w:szCs w:val="20"/>
              </w:rPr>
              <w:t>by</w:t>
            </w:r>
            <w:r w:rsidR="00281A15">
              <w:rPr>
                <w:rFonts w:cs="Times New Roman"/>
                <w:b/>
                <w:bCs/>
                <w:sz w:val="18"/>
                <w:szCs w:val="20"/>
              </w:rPr>
              <w:t xml:space="preserve"> </w:t>
            </w:r>
            <w:r w:rsidRPr="00633288">
              <w:rPr>
                <w:rFonts w:cs="Times New Roman"/>
                <w:b/>
                <w:bCs/>
                <w:sz w:val="18"/>
                <w:szCs w:val="20"/>
              </w:rPr>
              <w:t>Count</w:t>
            </w:r>
          </w:p>
        </w:tc>
        <w:tc>
          <w:tcPr>
            <w:tcW w:w="1440" w:type="dxa"/>
            <w:vAlign w:val="center"/>
          </w:tcPr>
          <w:p w14:paraId="7B6AC02F" w14:textId="2D6CB73E"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Non-TA</w:t>
            </w:r>
            <w:r w:rsidR="00281A15">
              <w:rPr>
                <w:rFonts w:cs="Times New Roman"/>
                <w:b/>
                <w:bCs/>
                <w:sz w:val="18"/>
                <w:szCs w:val="20"/>
              </w:rPr>
              <w:t xml:space="preserve"> </w:t>
            </w:r>
            <w:r w:rsidRPr="00633288">
              <w:rPr>
                <w:rFonts w:cs="Times New Roman"/>
                <w:b/>
                <w:bCs/>
                <w:sz w:val="18"/>
                <w:szCs w:val="20"/>
              </w:rPr>
              <w:t>by</w:t>
            </w:r>
            <w:r w:rsidR="00281A15">
              <w:rPr>
                <w:rFonts w:cs="Times New Roman"/>
                <w:b/>
                <w:bCs/>
                <w:sz w:val="18"/>
                <w:szCs w:val="20"/>
              </w:rPr>
              <w:t xml:space="preserve"> </w:t>
            </w:r>
            <w:r w:rsidRPr="00633288">
              <w:rPr>
                <w:rFonts w:cs="Times New Roman"/>
                <w:b/>
                <w:bCs/>
                <w:sz w:val="18"/>
                <w:szCs w:val="20"/>
              </w:rPr>
              <w:t>Count</w:t>
            </w:r>
          </w:p>
        </w:tc>
        <w:tc>
          <w:tcPr>
            <w:tcW w:w="1170" w:type="dxa"/>
            <w:vAlign w:val="center"/>
          </w:tcPr>
          <w:p w14:paraId="7B6AC030" w14:textId="48DA6B41"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Total</w:t>
            </w:r>
            <w:r w:rsidR="00281A15">
              <w:rPr>
                <w:rFonts w:cs="Times New Roman"/>
                <w:b/>
                <w:bCs/>
                <w:sz w:val="18"/>
                <w:szCs w:val="20"/>
              </w:rPr>
              <w:t xml:space="preserve"> </w:t>
            </w:r>
            <w:r w:rsidRPr="00633288">
              <w:rPr>
                <w:rFonts w:cs="Times New Roman"/>
                <w:b/>
                <w:bCs/>
                <w:sz w:val="18"/>
                <w:szCs w:val="20"/>
              </w:rPr>
              <w:t>by</w:t>
            </w:r>
            <w:r w:rsidR="00281A15">
              <w:rPr>
                <w:rFonts w:cs="Times New Roman"/>
                <w:b/>
                <w:bCs/>
                <w:sz w:val="18"/>
                <w:szCs w:val="20"/>
              </w:rPr>
              <w:t xml:space="preserve"> </w:t>
            </w:r>
            <w:r w:rsidRPr="00633288">
              <w:rPr>
                <w:rFonts w:cs="Times New Roman"/>
                <w:b/>
                <w:bCs/>
                <w:sz w:val="18"/>
                <w:szCs w:val="20"/>
              </w:rPr>
              <w:t>Weight</w:t>
            </w:r>
          </w:p>
        </w:tc>
        <w:tc>
          <w:tcPr>
            <w:tcW w:w="1260" w:type="dxa"/>
            <w:vAlign w:val="center"/>
          </w:tcPr>
          <w:p w14:paraId="7B6AC031" w14:textId="408EFF13"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TA</w:t>
            </w:r>
            <w:r w:rsidR="00281A15">
              <w:rPr>
                <w:rFonts w:cs="Times New Roman"/>
                <w:b/>
                <w:bCs/>
                <w:sz w:val="18"/>
                <w:szCs w:val="20"/>
              </w:rPr>
              <w:t xml:space="preserve"> </w:t>
            </w:r>
            <w:r w:rsidRPr="00633288">
              <w:rPr>
                <w:rFonts w:cs="Times New Roman"/>
                <w:b/>
                <w:bCs/>
                <w:sz w:val="18"/>
                <w:szCs w:val="20"/>
              </w:rPr>
              <w:t>by</w:t>
            </w:r>
            <w:r w:rsidR="00281A15">
              <w:rPr>
                <w:rFonts w:cs="Times New Roman"/>
                <w:b/>
                <w:bCs/>
                <w:sz w:val="18"/>
                <w:szCs w:val="20"/>
              </w:rPr>
              <w:t xml:space="preserve"> </w:t>
            </w:r>
            <w:r w:rsidRPr="00633288">
              <w:rPr>
                <w:rFonts w:cs="Times New Roman"/>
                <w:b/>
                <w:bCs/>
                <w:sz w:val="18"/>
                <w:szCs w:val="20"/>
              </w:rPr>
              <w:t>Weight</w:t>
            </w:r>
          </w:p>
        </w:tc>
        <w:tc>
          <w:tcPr>
            <w:tcW w:w="1260" w:type="dxa"/>
            <w:vAlign w:val="center"/>
          </w:tcPr>
          <w:p w14:paraId="7B6AC032" w14:textId="5EDA0F5A"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Non-TA</w:t>
            </w:r>
            <w:r w:rsidR="00281A15">
              <w:rPr>
                <w:rFonts w:cs="Times New Roman"/>
                <w:b/>
                <w:bCs/>
                <w:sz w:val="18"/>
                <w:szCs w:val="20"/>
              </w:rPr>
              <w:t xml:space="preserve"> </w:t>
            </w:r>
            <w:r w:rsidRPr="00633288">
              <w:rPr>
                <w:rFonts w:cs="Times New Roman"/>
                <w:b/>
                <w:bCs/>
                <w:sz w:val="18"/>
                <w:szCs w:val="20"/>
              </w:rPr>
              <w:t>by</w:t>
            </w:r>
            <w:r w:rsidR="00281A15">
              <w:rPr>
                <w:rFonts w:cs="Times New Roman"/>
                <w:b/>
                <w:bCs/>
                <w:sz w:val="18"/>
                <w:szCs w:val="20"/>
              </w:rPr>
              <w:t xml:space="preserve"> </w:t>
            </w:r>
            <w:r w:rsidRPr="00633288">
              <w:rPr>
                <w:rFonts w:cs="Times New Roman"/>
                <w:b/>
                <w:bCs/>
                <w:sz w:val="18"/>
                <w:szCs w:val="20"/>
              </w:rPr>
              <w:t>Weight</w:t>
            </w:r>
          </w:p>
        </w:tc>
      </w:tr>
      <w:tr w:rsidR="000948F8" w:rsidRPr="00DD1F1D" w14:paraId="7B6AC03C" w14:textId="77777777" w:rsidTr="00281A15">
        <w:trPr>
          <w:trHeight w:hRule="exact" w:val="432"/>
        </w:trPr>
        <w:tc>
          <w:tcPr>
            <w:tcW w:w="789" w:type="dxa"/>
            <w:shd w:val="clear" w:color="auto" w:fill="auto"/>
            <w:noWrap/>
            <w:vAlign w:val="center"/>
          </w:tcPr>
          <w:p w14:paraId="7B6AC034"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w:t>
            </w:r>
          </w:p>
        </w:tc>
        <w:tc>
          <w:tcPr>
            <w:tcW w:w="968" w:type="dxa"/>
            <w:vAlign w:val="center"/>
          </w:tcPr>
          <w:p w14:paraId="7B6AC03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30-35</w:t>
            </w:r>
          </w:p>
        </w:tc>
        <w:tc>
          <w:tcPr>
            <w:tcW w:w="1111" w:type="dxa"/>
            <w:shd w:val="clear" w:color="auto" w:fill="auto"/>
            <w:noWrap/>
            <w:vAlign w:val="center"/>
          </w:tcPr>
          <w:p w14:paraId="7B6AC03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155</w:t>
            </w:r>
          </w:p>
        </w:tc>
        <w:tc>
          <w:tcPr>
            <w:tcW w:w="1170" w:type="dxa"/>
            <w:shd w:val="clear" w:color="auto" w:fill="auto"/>
            <w:noWrap/>
            <w:vAlign w:val="center"/>
          </w:tcPr>
          <w:p w14:paraId="7B6AC03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58</w:t>
            </w:r>
          </w:p>
        </w:tc>
        <w:tc>
          <w:tcPr>
            <w:tcW w:w="1440" w:type="dxa"/>
            <w:vAlign w:val="center"/>
          </w:tcPr>
          <w:p w14:paraId="7B6AC03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97</w:t>
            </w:r>
          </w:p>
        </w:tc>
        <w:tc>
          <w:tcPr>
            <w:tcW w:w="1170" w:type="dxa"/>
            <w:vAlign w:val="center"/>
          </w:tcPr>
          <w:p w14:paraId="7B6AC03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7.42</w:t>
            </w:r>
          </w:p>
        </w:tc>
        <w:tc>
          <w:tcPr>
            <w:tcW w:w="1260" w:type="dxa"/>
            <w:vAlign w:val="center"/>
          </w:tcPr>
          <w:p w14:paraId="7B6AC03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2.77</w:t>
            </w:r>
          </w:p>
        </w:tc>
        <w:tc>
          <w:tcPr>
            <w:tcW w:w="1260" w:type="dxa"/>
            <w:vAlign w:val="center"/>
          </w:tcPr>
          <w:p w14:paraId="7B6AC03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4.65</w:t>
            </w:r>
          </w:p>
        </w:tc>
      </w:tr>
      <w:tr w:rsidR="000948F8" w:rsidRPr="00DD1F1D" w14:paraId="7B6AC045" w14:textId="77777777" w:rsidTr="00281A15">
        <w:trPr>
          <w:trHeight w:hRule="exact" w:val="432"/>
        </w:trPr>
        <w:tc>
          <w:tcPr>
            <w:tcW w:w="789" w:type="dxa"/>
            <w:shd w:val="clear" w:color="auto" w:fill="auto"/>
            <w:noWrap/>
            <w:vAlign w:val="center"/>
          </w:tcPr>
          <w:p w14:paraId="7B6AC03D"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2</w:t>
            </w:r>
          </w:p>
        </w:tc>
        <w:tc>
          <w:tcPr>
            <w:tcW w:w="968" w:type="dxa"/>
            <w:vAlign w:val="center"/>
          </w:tcPr>
          <w:p w14:paraId="7B6AC03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35-40</w:t>
            </w:r>
          </w:p>
        </w:tc>
        <w:tc>
          <w:tcPr>
            <w:tcW w:w="1111" w:type="dxa"/>
            <w:shd w:val="clear" w:color="auto" w:fill="auto"/>
            <w:noWrap/>
            <w:vAlign w:val="center"/>
          </w:tcPr>
          <w:p w14:paraId="7B6AC03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186</w:t>
            </w:r>
          </w:p>
        </w:tc>
        <w:tc>
          <w:tcPr>
            <w:tcW w:w="1170" w:type="dxa"/>
            <w:shd w:val="clear" w:color="auto" w:fill="auto"/>
            <w:noWrap/>
            <w:vAlign w:val="center"/>
          </w:tcPr>
          <w:p w14:paraId="7B6AC04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82</w:t>
            </w:r>
          </w:p>
        </w:tc>
        <w:tc>
          <w:tcPr>
            <w:tcW w:w="1440" w:type="dxa"/>
            <w:vAlign w:val="center"/>
          </w:tcPr>
          <w:p w14:paraId="7B6AC04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104</w:t>
            </w:r>
          </w:p>
        </w:tc>
        <w:tc>
          <w:tcPr>
            <w:tcW w:w="1170" w:type="dxa"/>
            <w:vAlign w:val="center"/>
          </w:tcPr>
          <w:p w14:paraId="7B6AC04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81.28</w:t>
            </w:r>
          </w:p>
        </w:tc>
        <w:tc>
          <w:tcPr>
            <w:tcW w:w="1260" w:type="dxa"/>
            <w:vAlign w:val="center"/>
          </w:tcPr>
          <w:p w14:paraId="7B6AC04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34.8</w:t>
            </w:r>
          </w:p>
        </w:tc>
        <w:tc>
          <w:tcPr>
            <w:tcW w:w="1260" w:type="dxa"/>
            <w:vAlign w:val="center"/>
          </w:tcPr>
          <w:p w14:paraId="7B6AC04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46.48</w:t>
            </w:r>
          </w:p>
        </w:tc>
      </w:tr>
      <w:tr w:rsidR="000948F8" w:rsidRPr="00DD1F1D" w14:paraId="7B6AC04E" w14:textId="77777777" w:rsidTr="00281A15">
        <w:trPr>
          <w:trHeight w:hRule="exact" w:val="432"/>
        </w:trPr>
        <w:tc>
          <w:tcPr>
            <w:tcW w:w="789" w:type="dxa"/>
            <w:shd w:val="clear" w:color="auto" w:fill="auto"/>
            <w:noWrap/>
            <w:vAlign w:val="center"/>
          </w:tcPr>
          <w:p w14:paraId="7B6AC046"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3</w:t>
            </w:r>
          </w:p>
        </w:tc>
        <w:tc>
          <w:tcPr>
            <w:tcW w:w="968" w:type="dxa"/>
            <w:vAlign w:val="center"/>
          </w:tcPr>
          <w:p w14:paraId="7B6AC04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40-45</w:t>
            </w:r>
          </w:p>
        </w:tc>
        <w:tc>
          <w:tcPr>
            <w:tcW w:w="1111" w:type="dxa"/>
            <w:shd w:val="clear" w:color="auto" w:fill="auto"/>
            <w:noWrap/>
            <w:vAlign w:val="center"/>
          </w:tcPr>
          <w:p w14:paraId="7B6AC04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142</w:t>
            </w:r>
          </w:p>
        </w:tc>
        <w:tc>
          <w:tcPr>
            <w:tcW w:w="1170" w:type="dxa"/>
            <w:shd w:val="clear" w:color="auto" w:fill="auto"/>
            <w:noWrap/>
            <w:vAlign w:val="center"/>
          </w:tcPr>
          <w:p w14:paraId="7B6AC04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60</w:t>
            </w:r>
          </w:p>
        </w:tc>
        <w:tc>
          <w:tcPr>
            <w:tcW w:w="1440" w:type="dxa"/>
            <w:vAlign w:val="center"/>
          </w:tcPr>
          <w:p w14:paraId="7B6AC04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82</w:t>
            </w:r>
          </w:p>
        </w:tc>
        <w:tc>
          <w:tcPr>
            <w:tcW w:w="1170" w:type="dxa"/>
            <w:vAlign w:val="center"/>
          </w:tcPr>
          <w:p w14:paraId="7B6AC04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14.45</w:t>
            </w:r>
          </w:p>
        </w:tc>
        <w:tc>
          <w:tcPr>
            <w:tcW w:w="1260" w:type="dxa"/>
            <w:vAlign w:val="center"/>
          </w:tcPr>
          <w:p w14:paraId="7B6AC04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12.71</w:t>
            </w:r>
          </w:p>
        </w:tc>
        <w:tc>
          <w:tcPr>
            <w:tcW w:w="1260" w:type="dxa"/>
            <w:vAlign w:val="center"/>
          </w:tcPr>
          <w:p w14:paraId="7B6AC04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1.74</w:t>
            </w:r>
          </w:p>
        </w:tc>
      </w:tr>
      <w:tr w:rsidR="000948F8" w:rsidRPr="00DD1F1D" w14:paraId="7B6AC057" w14:textId="77777777" w:rsidTr="00281A15">
        <w:trPr>
          <w:trHeight w:hRule="exact" w:val="432"/>
        </w:trPr>
        <w:tc>
          <w:tcPr>
            <w:tcW w:w="789" w:type="dxa"/>
            <w:shd w:val="clear" w:color="auto" w:fill="auto"/>
            <w:noWrap/>
            <w:vAlign w:val="center"/>
          </w:tcPr>
          <w:p w14:paraId="7B6AC04F"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4</w:t>
            </w:r>
          </w:p>
        </w:tc>
        <w:tc>
          <w:tcPr>
            <w:tcW w:w="968" w:type="dxa"/>
            <w:vAlign w:val="center"/>
          </w:tcPr>
          <w:p w14:paraId="7B6AC05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45-50</w:t>
            </w:r>
          </w:p>
        </w:tc>
        <w:tc>
          <w:tcPr>
            <w:tcW w:w="1111" w:type="dxa"/>
            <w:shd w:val="clear" w:color="auto" w:fill="auto"/>
            <w:noWrap/>
            <w:vAlign w:val="center"/>
          </w:tcPr>
          <w:p w14:paraId="7B6AC05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106</w:t>
            </w:r>
          </w:p>
        </w:tc>
        <w:tc>
          <w:tcPr>
            <w:tcW w:w="1170" w:type="dxa"/>
            <w:shd w:val="clear" w:color="auto" w:fill="auto"/>
            <w:noWrap/>
            <w:vAlign w:val="center"/>
          </w:tcPr>
          <w:p w14:paraId="7B6AC05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49</w:t>
            </w:r>
          </w:p>
        </w:tc>
        <w:tc>
          <w:tcPr>
            <w:tcW w:w="1440" w:type="dxa"/>
            <w:vAlign w:val="center"/>
          </w:tcPr>
          <w:p w14:paraId="7B6AC05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57</w:t>
            </w:r>
          </w:p>
        </w:tc>
        <w:tc>
          <w:tcPr>
            <w:tcW w:w="1170" w:type="dxa"/>
            <w:vAlign w:val="center"/>
          </w:tcPr>
          <w:p w14:paraId="7B6AC05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7.14</w:t>
            </w:r>
          </w:p>
        </w:tc>
        <w:tc>
          <w:tcPr>
            <w:tcW w:w="1260" w:type="dxa"/>
            <w:vAlign w:val="center"/>
          </w:tcPr>
          <w:p w14:paraId="7B6AC05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5.91</w:t>
            </w:r>
          </w:p>
        </w:tc>
        <w:tc>
          <w:tcPr>
            <w:tcW w:w="1260" w:type="dxa"/>
            <w:vAlign w:val="center"/>
          </w:tcPr>
          <w:p w14:paraId="7B6AC05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1.23</w:t>
            </w:r>
          </w:p>
        </w:tc>
      </w:tr>
      <w:tr w:rsidR="000948F8" w:rsidRPr="00DD1F1D" w14:paraId="7B6AC060" w14:textId="77777777" w:rsidTr="00281A15">
        <w:trPr>
          <w:trHeight w:hRule="exact" w:val="432"/>
        </w:trPr>
        <w:tc>
          <w:tcPr>
            <w:tcW w:w="789" w:type="dxa"/>
            <w:shd w:val="clear" w:color="auto" w:fill="auto"/>
            <w:noWrap/>
            <w:vAlign w:val="center"/>
          </w:tcPr>
          <w:p w14:paraId="7B6AC058"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5</w:t>
            </w:r>
          </w:p>
        </w:tc>
        <w:tc>
          <w:tcPr>
            <w:tcW w:w="968" w:type="dxa"/>
            <w:vAlign w:val="center"/>
          </w:tcPr>
          <w:p w14:paraId="7B6AC05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50-55</w:t>
            </w:r>
          </w:p>
        </w:tc>
        <w:tc>
          <w:tcPr>
            <w:tcW w:w="1111" w:type="dxa"/>
            <w:shd w:val="clear" w:color="auto" w:fill="auto"/>
            <w:noWrap/>
            <w:vAlign w:val="center"/>
          </w:tcPr>
          <w:p w14:paraId="7B6AC05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83</w:t>
            </w:r>
          </w:p>
        </w:tc>
        <w:tc>
          <w:tcPr>
            <w:tcW w:w="1170" w:type="dxa"/>
            <w:shd w:val="clear" w:color="auto" w:fill="auto"/>
            <w:noWrap/>
            <w:vAlign w:val="center"/>
          </w:tcPr>
          <w:p w14:paraId="7B6AC05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34</w:t>
            </w:r>
          </w:p>
        </w:tc>
        <w:tc>
          <w:tcPr>
            <w:tcW w:w="1440" w:type="dxa"/>
            <w:vAlign w:val="center"/>
          </w:tcPr>
          <w:p w14:paraId="7B6AC05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49</w:t>
            </w:r>
          </w:p>
        </w:tc>
        <w:tc>
          <w:tcPr>
            <w:tcW w:w="1170" w:type="dxa"/>
            <w:vAlign w:val="center"/>
          </w:tcPr>
          <w:p w14:paraId="7B6AC05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9.24</w:t>
            </w:r>
          </w:p>
        </w:tc>
        <w:tc>
          <w:tcPr>
            <w:tcW w:w="1260" w:type="dxa"/>
            <w:vAlign w:val="center"/>
          </w:tcPr>
          <w:p w14:paraId="7B6AC05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3.16</w:t>
            </w:r>
          </w:p>
        </w:tc>
        <w:tc>
          <w:tcPr>
            <w:tcW w:w="1260" w:type="dxa"/>
            <w:vAlign w:val="center"/>
          </w:tcPr>
          <w:p w14:paraId="7B6AC05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6.08</w:t>
            </w:r>
          </w:p>
        </w:tc>
      </w:tr>
      <w:tr w:rsidR="000948F8" w:rsidRPr="00DD1F1D" w14:paraId="7B6AC069" w14:textId="77777777" w:rsidTr="00281A15">
        <w:trPr>
          <w:trHeight w:hRule="exact" w:val="432"/>
        </w:trPr>
        <w:tc>
          <w:tcPr>
            <w:tcW w:w="789" w:type="dxa"/>
            <w:shd w:val="clear" w:color="auto" w:fill="auto"/>
            <w:noWrap/>
            <w:vAlign w:val="center"/>
          </w:tcPr>
          <w:p w14:paraId="7B6AC061"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6</w:t>
            </w:r>
          </w:p>
        </w:tc>
        <w:tc>
          <w:tcPr>
            <w:tcW w:w="968" w:type="dxa"/>
            <w:vAlign w:val="center"/>
          </w:tcPr>
          <w:p w14:paraId="7B6AC06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55-60</w:t>
            </w:r>
          </w:p>
        </w:tc>
        <w:tc>
          <w:tcPr>
            <w:tcW w:w="1111" w:type="dxa"/>
            <w:shd w:val="clear" w:color="auto" w:fill="auto"/>
            <w:noWrap/>
            <w:vAlign w:val="center"/>
          </w:tcPr>
          <w:p w14:paraId="7B6AC06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87</w:t>
            </w:r>
          </w:p>
        </w:tc>
        <w:tc>
          <w:tcPr>
            <w:tcW w:w="1170" w:type="dxa"/>
            <w:shd w:val="clear" w:color="auto" w:fill="auto"/>
            <w:noWrap/>
            <w:vAlign w:val="center"/>
          </w:tcPr>
          <w:p w14:paraId="7B6AC06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43</w:t>
            </w:r>
          </w:p>
        </w:tc>
        <w:tc>
          <w:tcPr>
            <w:tcW w:w="1440" w:type="dxa"/>
            <w:vAlign w:val="center"/>
          </w:tcPr>
          <w:p w14:paraId="7B6AC06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44</w:t>
            </w:r>
          </w:p>
        </w:tc>
        <w:tc>
          <w:tcPr>
            <w:tcW w:w="1170" w:type="dxa"/>
            <w:vAlign w:val="center"/>
          </w:tcPr>
          <w:p w14:paraId="7B6AC06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17.49</w:t>
            </w:r>
          </w:p>
        </w:tc>
        <w:tc>
          <w:tcPr>
            <w:tcW w:w="1260" w:type="dxa"/>
            <w:vAlign w:val="center"/>
          </w:tcPr>
          <w:p w14:paraId="7B6AC06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15.91</w:t>
            </w:r>
          </w:p>
        </w:tc>
        <w:tc>
          <w:tcPr>
            <w:tcW w:w="1260" w:type="dxa"/>
            <w:vAlign w:val="center"/>
          </w:tcPr>
          <w:p w14:paraId="7B6AC06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1.58</w:t>
            </w:r>
          </w:p>
        </w:tc>
      </w:tr>
      <w:tr w:rsidR="000948F8" w:rsidRPr="00DD1F1D" w14:paraId="7B6AC072" w14:textId="77777777" w:rsidTr="00281A15">
        <w:trPr>
          <w:trHeight w:hRule="exact" w:val="432"/>
        </w:trPr>
        <w:tc>
          <w:tcPr>
            <w:tcW w:w="789" w:type="dxa"/>
            <w:shd w:val="clear" w:color="auto" w:fill="auto"/>
            <w:noWrap/>
            <w:vAlign w:val="center"/>
          </w:tcPr>
          <w:p w14:paraId="7B6AC06A"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7</w:t>
            </w:r>
          </w:p>
        </w:tc>
        <w:tc>
          <w:tcPr>
            <w:tcW w:w="968" w:type="dxa"/>
            <w:vAlign w:val="center"/>
          </w:tcPr>
          <w:p w14:paraId="7B6AC06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60-65</w:t>
            </w:r>
          </w:p>
        </w:tc>
        <w:tc>
          <w:tcPr>
            <w:tcW w:w="1111" w:type="dxa"/>
            <w:shd w:val="clear" w:color="auto" w:fill="auto"/>
            <w:noWrap/>
            <w:vAlign w:val="center"/>
          </w:tcPr>
          <w:p w14:paraId="7B6AC06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108</w:t>
            </w:r>
          </w:p>
        </w:tc>
        <w:tc>
          <w:tcPr>
            <w:tcW w:w="1170" w:type="dxa"/>
            <w:shd w:val="clear" w:color="auto" w:fill="auto"/>
            <w:noWrap/>
            <w:vAlign w:val="center"/>
          </w:tcPr>
          <w:p w14:paraId="7B6AC06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49</w:t>
            </w:r>
          </w:p>
        </w:tc>
        <w:tc>
          <w:tcPr>
            <w:tcW w:w="1440" w:type="dxa"/>
            <w:vAlign w:val="center"/>
          </w:tcPr>
          <w:p w14:paraId="7B6AC06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59</w:t>
            </w:r>
          </w:p>
        </w:tc>
        <w:tc>
          <w:tcPr>
            <w:tcW w:w="1170" w:type="dxa"/>
            <w:vAlign w:val="center"/>
          </w:tcPr>
          <w:p w14:paraId="7B6AC06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50.26</w:t>
            </w:r>
          </w:p>
        </w:tc>
        <w:tc>
          <w:tcPr>
            <w:tcW w:w="1260" w:type="dxa"/>
            <w:vAlign w:val="center"/>
          </w:tcPr>
          <w:p w14:paraId="7B6AC07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1.93</w:t>
            </w:r>
          </w:p>
        </w:tc>
        <w:tc>
          <w:tcPr>
            <w:tcW w:w="1260" w:type="dxa"/>
            <w:vAlign w:val="center"/>
          </w:tcPr>
          <w:p w14:paraId="7B6AC07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48.33</w:t>
            </w:r>
          </w:p>
        </w:tc>
      </w:tr>
      <w:tr w:rsidR="000948F8" w:rsidRPr="00DD1F1D" w14:paraId="7B6AC07B" w14:textId="77777777" w:rsidTr="00281A15">
        <w:trPr>
          <w:trHeight w:hRule="exact" w:val="432"/>
        </w:trPr>
        <w:tc>
          <w:tcPr>
            <w:tcW w:w="789" w:type="dxa"/>
            <w:shd w:val="clear" w:color="auto" w:fill="auto"/>
            <w:noWrap/>
            <w:vAlign w:val="center"/>
          </w:tcPr>
          <w:p w14:paraId="7B6AC073"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8</w:t>
            </w:r>
          </w:p>
        </w:tc>
        <w:tc>
          <w:tcPr>
            <w:tcW w:w="968" w:type="dxa"/>
            <w:vAlign w:val="center"/>
          </w:tcPr>
          <w:p w14:paraId="7B6AC07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65-70</w:t>
            </w:r>
          </w:p>
        </w:tc>
        <w:tc>
          <w:tcPr>
            <w:tcW w:w="1111" w:type="dxa"/>
            <w:shd w:val="clear" w:color="auto" w:fill="auto"/>
            <w:noWrap/>
            <w:vAlign w:val="center"/>
          </w:tcPr>
          <w:p w14:paraId="7B6AC07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94</w:t>
            </w:r>
          </w:p>
        </w:tc>
        <w:tc>
          <w:tcPr>
            <w:tcW w:w="1170" w:type="dxa"/>
            <w:shd w:val="clear" w:color="auto" w:fill="auto"/>
            <w:noWrap/>
            <w:vAlign w:val="center"/>
          </w:tcPr>
          <w:p w14:paraId="7B6AC07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38</w:t>
            </w:r>
          </w:p>
        </w:tc>
        <w:tc>
          <w:tcPr>
            <w:tcW w:w="1440" w:type="dxa"/>
            <w:vAlign w:val="center"/>
          </w:tcPr>
          <w:p w14:paraId="7B6AC07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56</w:t>
            </w:r>
          </w:p>
        </w:tc>
        <w:tc>
          <w:tcPr>
            <w:tcW w:w="1170" w:type="dxa"/>
            <w:vAlign w:val="center"/>
          </w:tcPr>
          <w:p w14:paraId="7B6AC07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10.42</w:t>
            </w:r>
          </w:p>
        </w:tc>
        <w:tc>
          <w:tcPr>
            <w:tcW w:w="1260" w:type="dxa"/>
            <w:vAlign w:val="center"/>
          </w:tcPr>
          <w:p w14:paraId="7B6AC07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6.27</w:t>
            </w:r>
          </w:p>
        </w:tc>
        <w:tc>
          <w:tcPr>
            <w:tcW w:w="1260" w:type="dxa"/>
            <w:vAlign w:val="center"/>
          </w:tcPr>
          <w:p w14:paraId="7B6AC07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4.15</w:t>
            </w:r>
          </w:p>
        </w:tc>
      </w:tr>
      <w:tr w:rsidR="000948F8" w:rsidRPr="00DD1F1D" w14:paraId="7B6AC084" w14:textId="77777777" w:rsidTr="00281A15">
        <w:trPr>
          <w:trHeight w:hRule="exact" w:val="432"/>
        </w:trPr>
        <w:tc>
          <w:tcPr>
            <w:tcW w:w="789" w:type="dxa"/>
            <w:shd w:val="clear" w:color="auto" w:fill="auto"/>
            <w:noWrap/>
            <w:vAlign w:val="center"/>
          </w:tcPr>
          <w:p w14:paraId="7B6AC07C"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9</w:t>
            </w:r>
          </w:p>
        </w:tc>
        <w:tc>
          <w:tcPr>
            <w:tcW w:w="968" w:type="dxa"/>
            <w:vAlign w:val="center"/>
          </w:tcPr>
          <w:p w14:paraId="7B6AC07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70-75</w:t>
            </w:r>
          </w:p>
        </w:tc>
        <w:tc>
          <w:tcPr>
            <w:tcW w:w="1111" w:type="dxa"/>
            <w:shd w:val="clear" w:color="auto" w:fill="auto"/>
            <w:noWrap/>
            <w:vAlign w:val="center"/>
          </w:tcPr>
          <w:p w14:paraId="7B6AC07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63</w:t>
            </w:r>
          </w:p>
        </w:tc>
        <w:tc>
          <w:tcPr>
            <w:tcW w:w="1170" w:type="dxa"/>
            <w:shd w:val="clear" w:color="auto" w:fill="auto"/>
            <w:noWrap/>
            <w:vAlign w:val="center"/>
          </w:tcPr>
          <w:p w14:paraId="7B6AC07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25</w:t>
            </w:r>
          </w:p>
        </w:tc>
        <w:tc>
          <w:tcPr>
            <w:tcW w:w="1440" w:type="dxa"/>
            <w:vAlign w:val="center"/>
          </w:tcPr>
          <w:p w14:paraId="7B6AC08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38</w:t>
            </w:r>
          </w:p>
        </w:tc>
        <w:tc>
          <w:tcPr>
            <w:tcW w:w="1170" w:type="dxa"/>
            <w:vAlign w:val="center"/>
          </w:tcPr>
          <w:p w14:paraId="7B6AC08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4.63</w:t>
            </w:r>
          </w:p>
        </w:tc>
        <w:tc>
          <w:tcPr>
            <w:tcW w:w="1260" w:type="dxa"/>
            <w:vAlign w:val="center"/>
          </w:tcPr>
          <w:p w14:paraId="7B6AC08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4.13</w:t>
            </w:r>
          </w:p>
        </w:tc>
        <w:tc>
          <w:tcPr>
            <w:tcW w:w="1260" w:type="dxa"/>
            <w:vAlign w:val="center"/>
          </w:tcPr>
          <w:p w14:paraId="7B6AC08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0.5</w:t>
            </w:r>
          </w:p>
        </w:tc>
      </w:tr>
      <w:tr w:rsidR="000948F8" w:rsidRPr="00DD1F1D" w14:paraId="7B6AC08D" w14:textId="77777777" w:rsidTr="00281A15">
        <w:trPr>
          <w:trHeight w:hRule="exact" w:val="432"/>
        </w:trPr>
        <w:tc>
          <w:tcPr>
            <w:tcW w:w="789" w:type="dxa"/>
            <w:shd w:val="clear" w:color="auto" w:fill="auto"/>
            <w:noWrap/>
            <w:vAlign w:val="center"/>
          </w:tcPr>
          <w:p w14:paraId="7B6AC085"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10</w:t>
            </w:r>
          </w:p>
        </w:tc>
        <w:tc>
          <w:tcPr>
            <w:tcW w:w="968" w:type="dxa"/>
            <w:vAlign w:val="center"/>
          </w:tcPr>
          <w:p w14:paraId="7B6AC08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75-80</w:t>
            </w:r>
          </w:p>
        </w:tc>
        <w:tc>
          <w:tcPr>
            <w:tcW w:w="1111" w:type="dxa"/>
            <w:shd w:val="clear" w:color="auto" w:fill="auto"/>
            <w:noWrap/>
            <w:vAlign w:val="center"/>
          </w:tcPr>
          <w:p w14:paraId="7B6AC08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71</w:t>
            </w:r>
          </w:p>
        </w:tc>
        <w:tc>
          <w:tcPr>
            <w:tcW w:w="1170" w:type="dxa"/>
            <w:shd w:val="clear" w:color="auto" w:fill="auto"/>
            <w:noWrap/>
            <w:vAlign w:val="center"/>
          </w:tcPr>
          <w:p w14:paraId="7B6AC08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16</w:t>
            </w:r>
          </w:p>
        </w:tc>
        <w:tc>
          <w:tcPr>
            <w:tcW w:w="1440" w:type="dxa"/>
            <w:vAlign w:val="center"/>
          </w:tcPr>
          <w:p w14:paraId="7B6AC08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55</w:t>
            </w:r>
          </w:p>
        </w:tc>
        <w:tc>
          <w:tcPr>
            <w:tcW w:w="1170" w:type="dxa"/>
            <w:vAlign w:val="center"/>
          </w:tcPr>
          <w:p w14:paraId="7B6AC08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1.02</w:t>
            </w:r>
          </w:p>
        </w:tc>
        <w:tc>
          <w:tcPr>
            <w:tcW w:w="1260" w:type="dxa"/>
            <w:vAlign w:val="center"/>
          </w:tcPr>
          <w:p w14:paraId="7B6AC08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0.54</w:t>
            </w:r>
          </w:p>
        </w:tc>
        <w:tc>
          <w:tcPr>
            <w:tcW w:w="1260" w:type="dxa"/>
            <w:vAlign w:val="center"/>
          </w:tcPr>
          <w:p w14:paraId="7B6AC08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0.48</w:t>
            </w:r>
          </w:p>
        </w:tc>
      </w:tr>
      <w:tr w:rsidR="000948F8" w:rsidRPr="00DD1F1D" w14:paraId="7B6AC096" w14:textId="77777777" w:rsidTr="00281A15">
        <w:trPr>
          <w:trHeight w:hRule="exact" w:val="432"/>
        </w:trPr>
        <w:tc>
          <w:tcPr>
            <w:tcW w:w="789" w:type="dxa"/>
            <w:shd w:val="clear" w:color="auto" w:fill="auto"/>
            <w:noWrap/>
            <w:vAlign w:val="center"/>
          </w:tcPr>
          <w:p w14:paraId="7B6AC08E"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11</w:t>
            </w:r>
          </w:p>
        </w:tc>
        <w:tc>
          <w:tcPr>
            <w:tcW w:w="968" w:type="dxa"/>
            <w:vAlign w:val="center"/>
          </w:tcPr>
          <w:p w14:paraId="7B6AC08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80-85</w:t>
            </w:r>
          </w:p>
        </w:tc>
        <w:tc>
          <w:tcPr>
            <w:tcW w:w="1111" w:type="dxa"/>
            <w:shd w:val="clear" w:color="auto" w:fill="auto"/>
            <w:noWrap/>
            <w:vAlign w:val="center"/>
          </w:tcPr>
          <w:p w14:paraId="7B6AC09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75</w:t>
            </w:r>
          </w:p>
        </w:tc>
        <w:tc>
          <w:tcPr>
            <w:tcW w:w="1170" w:type="dxa"/>
            <w:shd w:val="clear" w:color="auto" w:fill="auto"/>
            <w:noWrap/>
            <w:vAlign w:val="center"/>
          </w:tcPr>
          <w:p w14:paraId="7B6AC09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12</w:t>
            </w:r>
          </w:p>
        </w:tc>
        <w:tc>
          <w:tcPr>
            <w:tcW w:w="1440" w:type="dxa"/>
            <w:vAlign w:val="center"/>
          </w:tcPr>
          <w:p w14:paraId="7B6AC09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63</w:t>
            </w:r>
          </w:p>
        </w:tc>
        <w:tc>
          <w:tcPr>
            <w:tcW w:w="1170" w:type="dxa"/>
            <w:vAlign w:val="center"/>
          </w:tcPr>
          <w:p w14:paraId="7B6AC09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3.22</w:t>
            </w:r>
          </w:p>
        </w:tc>
        <w:tc>
          <w:tcPr>
            <w:tcW w:w="1260" w:type="dxa"/>
            <w:vAlign w:val="center"/>
          </w:tcPr>
          <w:p w14:paraId="7B6AC09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1.89</w:t>
            </w:r>
          </w:p>
        </w:tc>
        <w:tc>
          <w:tcPr>
            <w:tcW w:w="1260" w:type="dxa"/>
            <w:vAlign w:val="center"/>
          </w:tcPr>
          <w:p w14:paraId="7B6AC09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1.33</w:t>
            </w:r>
          </w:p>
        </w:tc>
      </w:tr>
      <w:tr w:rsidR="000948F8" w:rsidRPr="00DD1F1D" w14:paraId="7B6AC09F" w14:textId="77777777" w:rsidTr="00281A15">
        <w:trPr>
          <w:trHeight w:hRule="exact" w:val="432"/>
        </w:trPr>
        <w:tc>
          <w:tcPr>
            <w:tcW w:w="789" w:type="dxa"/>
            <w:shd w:val="clear" w:color="auto" w:fill="auto"/>
            <w:noWrap/>
            <w:vAlign w:val="center"/>
          </w:tcPr>
          <w:p w14:paraId="7B6AC097"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12</w:t>
            </w:r>
          </w:p>
        </w:tc>
        <w:tc>
          <w:tcPr>
            <w:tcW w:w="968" w:type="dxa"/>
            <w:vAlign w:val="center"/>
          </w:tcPr>
          <w:p w14:paraId="7B6AC09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85-90</w:t>
            </w:r>
          </w:p>
        </w:tc>
        <w:tc>
          <w:tcPr>
            <w:tcW w:w="1111" w:type="dxa"/>
            <w:shd w:val="clear" w:color="auto" w:fill="auto"/>
            <w:noWrap/>
            <w:vAlign w:val="center"/>
          </w:tcPr>
          <w:p w14:paraId="7B6AC09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125</w:t>
            </w:r>
          </w:p>
        </w:tc>
        <w:tc>
          <w:tcPr>
            <w:tcW w:w="1170" w:type="dxa"/>
            <w:shd w:val="clear" w:color="auto" w:fill="auto"/>
            <w:noWrap/>
            <w:vAlign w:val="center"/>
          </w:tcPr>
          <w:p w14:paraId="7B6AC09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w:t>
            </w:r>
          </w:p>
        </w:tc>
        <w:tc>
          <w:tcPr>
            <w:tcW w:w="1440" w:type="dxa"/>
            <w:vAlign w:val="center"/>
          </w:tcPr>
          <w:p w14:paraId="7B6AC09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119</w:t>
            </w:r>
          </w:p>
        </w:tc>
        <w:tc>
          <w:tcPr>
            <w:tcW w:w="1170" w:type="dxa"/>
            <w:vAlign w:val="center"/>
          </w:tcPr>
          <w:p w14:paraId="7B6AC09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3.48</w:t>
            </w:r>
          </w:p>
        </w:tc>
        <w:tc>
          <w:tcPr>
            <w:tcW w:w="1260" w:type="dxa"/>
            <w:vAlign w:val="center"/>
          </w:tcPr>
          <w:p w14:paraId="7B6AC09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1.4</w:t>
            </w:r>
          </w:p>
        </w:tc>
        <w:tc>
          <w:tcPr>
            <w:tcW w:w="1260" w:type="dxa"/>
            <w:vAlign w:val="center"/>
          </w:tcPr>
          <w:p w14:paraId="7B6AC09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2.08</w:t>
            </w:r>
          </w:p>
        </w:tc>
      </w:tr>
      <w:tr w:rsidR="000948F8" w:rsidRPr="00DD1F1D" w14:paraId="7B6AC0A8" w14:textId="77777777" w:rsidTr="00281A15">
        <w:trPr>
          <w:trHeight w:hRule="exact" w:val="432"/>
        </w:trPr>
        <w:tc>
          <w:tcPr>
            <w:tcW w:w="789" w:type="dxa"/>
            <w:shd w:val="clear" w:color="auto" w:fill="auto"/>
            <w:noWrap/>
            <w:vAlign w:val="center"/>
          </w:tcPr>
          <w:p w14:paraId="7B6AC0A0"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13</w:t>
            </w:r>
          </w:p>
        </w:tc>
        <w:tc>
          <w:tcPr>
            <w:tcW w:w="968" w:type="dxa"/>
            <w:vAlign w:val="center"/>
          </w:tcPr>
          <w:p w14:paraId="7B6AC0A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90-95</w:t>
            </w:r>
          </w:p>
        </w:tc>
        <w:tc>
          <w:tcPr>
            <w:tcW w:w="1111" w:type="dxa"/>
            <w:shd w:val="clear" w:color="auto" w:fill="auto"/>
            <w:noWrap/>
            <w:vAlign w:val="center"/>
          </w:tcPr>
          <w:p w14:paraId="7B6AC0A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185</w:t>
            </w:r>
          </w:p>
        </w:tc>
        <w:tc>
          <w:tcPr>
            <w:tcW w:w="1170" w:type="dxa"/>
            <w:shd w:val="clear" w:color="auto" w:fill="auto"/>
            <w:noWrap/>
            <w:vAlign w:val="center"/>
          </w:tcPr>
          <w:p w14:paraId="7B6AC0A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w:t>
            </w:r>
          </w:p>
        </w:tc>
        <w:tc>
          <w:tcPr>
            <w:tcW w:w="1440" w:type="dxa"/>
            <w:vAlign w:val="center"/>
          </w:tcPr>
          <w:p w14:paraId="7B6AC0A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179</w:t>
            </w:r>
          </w:p>
        </w:tc>
        <w:tc>
          <w:tcPr>
            <w:tcW w:w="1170" w:type="dxa"/>
            <w:vAlign w:val="center"/>
          </w:tcPr>
          <w:p w14:paraId="7B6AC0A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7.47</w:t>
            </w:r>
          </w:p>
        </w:tc>
        <w:tc>
          <w:tcPr>
            <w:tcW w:w="1260" w:type="dxa"/>
            <w:vAlign w:val="center"/>
          </w:tcPr>
          <w:p w14:paraId="7B6AC0A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0.16</w:t>
            </w:r>
          </w:p>
        </w:tc>
        <w:tc>
          <w:tcPr>
            <w:tcW w:w="1260" w:type="dxa"/>
            <w:vAlign w:val="center"/>
          </w:tcPr>
          <w:p w14:paraId="7B6AC0A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7.31</w:t>
            </w:r>
          </w:p>
        </w:tc>
      </w:tr>
      <w:tr w:rsidR="000948F8" w:rsidRPr="00DD1F1D" w14:paraId="7B6AC0B1" w14:textId="77777777" w:rsidTr="00281A15">
        <w:trPr>
          <w:trHeight w:hRule="exact" w:val="432"/>
        </w:trPr>
        <w:tc>
          <w:tcPr>
            <w:tcW w:w="789" w:type="dxa"/>
            <w:shd w:val="clear" w:color="auto" w:fill="auto"/>
            <w:noWrap/>
            <w:vAlign w:val="center"/>
          </w:tcPr>
          <w:p w14:paraId="7B6AC0A9"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14</w:t>
            </w:r>
          </w:p>
        </w:tc>
        <w:tc>
          <w:tcPr>
            <w:tcW w:w="968" w:type="dxa"/>
            <w:vAlign w:val="center"/>
          </w:tcPr>
          <w:p w14:paraId="7B6AC0A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95-100</w:t>
            </w:r>
          </w:p>
        </w:tc>
        <w:tc>
          <w:tcPr>
            <w:tcW w:w="1111" w:type="dxa"/>
            <w:shd w:val="clear" w:color="auto" w:fill="auto"/>
            <w:noWrap/>
            <w:vAlign w:val="center"/>
          </w:tcPr>
          <w:p w14:paraId="7B6AC0A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194</w:t>
            </w:r>
          </w:p>
        </w:tc>
        <w:tc>
          <w:tcPr>
            <w:tcW w:w="1170" w:type="dxa"/>
            <w:shd w:val="clear" w:color="auto" w:fill="auto"/>
            <w:noWrap/>
            <w:vAlign w:val="center"/>
          </w:tcPr>
          <w:p w14:paraId="7B6AC0A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w:t>
            </w:r>
          </w:p>
        </w:tc>
        <w:tc>
          <w:tcPr>
            <w:tcW w:w="1440" w:type="dxa"/>
            <w:vAlign w:val="center"/>
          </w:tcPr>
          <w:p w14:paraId="7B6AC0A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191</w:t>
            </w:r>
          </w:p>
        </w:tc>
        <w:tc>
          <w:tcPr>
            <w:tcW w:w="1170" w:type="dxa"/>
            <w:vAlign w:val="center"/>
          </w:tcPr>
          <w:p w14:paraId="7B6AC0A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14.28</w:t>
            </w:r>
          </w:p>
        </w:tc>
        <w:tc>
          <w:tcPr>
            <w:tcW w:w="1260" w:type="dxa"/>
            <w:vAlign w:val="center"/>
          </w:tcPr>
          <w:p w14:paraId="7B6AC0A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0.28</w:t>
            </w:r>
          </w:p>
        </w:tc>
        <w:tc>
          <w:tcPr>
            <w:tcW w:w="1260" w:type="dxa"/>
            <w:vAlign w:val="center"/>
          </w:tcPr>
          <w:p w14:paraId="7B6AC0B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14</w:t>
            </w:r>
          </w:p>
        </w:tc>
      </w:tr>
      <w:tr w:rsidR="000948F8" w:rsidRPr="00DD1F1D" w14:paraId="7B6AC0BA" w14:textId="77777777" w:rsidTr="00281A15">
        <w:trPr>
          <w:trHeight w:hRule="exact" w:val="432"/>
        </w:trPr>
        <w:tc>
          <w:tcPr>
            <w:tcW w:w="789" w:type="dxa"/>
            <w:shd w:val="clear" w:color="auto" w:fill="auto"/>
            <w:noWrap/>
            <w:vAlign w:val="center"/>
          </w:tcPr>
          <w:p w14:paraId="7B6AC0B2"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15</w:t>
            </w:r>
          </w:p>
        </w:tc>
        <w:tc>
          <w:tcPr>
            <w:tcW w:w="968" w:type="dxa"/>
            <w:vAlign w:val="center"/>
          </w:tcPr>
          <w:p w14:paraId="7B6AC0B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100-105</w:t>
            </w:r>
          </w:p>
        </w:tc>
        <w:tc>
          <w:tcPr>
            <w:tcW w:w="1111" w:type="dxa"/>
            <w:shd w:val="clear" w:color="auto" w:fill="auto"/>
            <w:noWrap/>
            <w:vAlign w:val="center"/>
          </w:tcPr>
          <w:p w14:paraId="7B6AC0B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278</w:t>
            </w:r>
          </w:p>
        </w:tc>
        <w:tc>
          <w:tcPr>
            <w:tcW w:w="1170" w:type="dxa"/>
            <w:shd w:val="clear" w:color="auto" w:fill="auto"/>
            <w:noWrap/>
            <w:vAlign w:val="center"/>
          </w:tcPr>
          <w:p w14:paraId="7B6AC0B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w:t>
            </w:r>
          </w:p>
        </w:tc>
        <w:tc>
          <w:tcPr>
            <w:tcW w:w="1440" w:type="dxa"/>
            <w:vAlign w:val="center"/>
          </w:tcPr>
          <w:p w14:paraId="7B6AC0B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273</w:t>
            </w:r>
          </w:p>
        </w:tc>
        <w:tc>
          <w:tcPr>
            <w:tcW w:w="1170" w:type="dxa"/>
            <w:vAlign w:val="center"/>
          </w:tcPr>
          <w:p w14:paraId="7B6AC0B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17.77</w:t>
            </w:r>
          </w:p>
        </w:tc>
        <w:tc>
          <w:tcPr>
            <w:tcW w:w="1260" w:type="dxa"/>
            <w:vAlign w:val="center"/>
          </w:tcPr>
          <w:p w14:paraId="7B6AC0B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0.01</w:t>
            </w:r>
          </w:p>
        </w:tc>
        <w:tc>
          <w:tcPr>
            <w:tcW w:w="1260" w:type="dxa"/>
            <w:vAlign w:val="center"/>
          </w:tcPr>
          <w:p w14:paraId="7B6AC0B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17.76</w:t>
            </w:r>
          </w:p>
        </w:tc>
      </w:tr>
      <w:tr w:rsidR="000948F8" w:rsidRPr="00DD1F1D" w14:paraId="7B6AC0C3" w14:textId="77777777" w:rsidTr="00281A15">
        <w:trPr>
          <w:trHeight w:hRule="exact" w:val="432"/>
        </w:trPr>
        <w:tc>
          <w:tcPr>
            <w:tcW w:w="789" w:type="dxa"/>
            <w:shd w:val="clear" w:color="auto" w:fill="auto"/>
            <w:noWrap/>
            <w:vAlign w:val="center"/>
          </w:tcPr>
          <w:p w14:paraId="7B6AC0BB"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16</w:t>
            </w:r>
          </w:p>
        </w:tc>
        <w:tc>
          <w:tcPr>
            <w:tcW w:w="968" w:type="dxa"/>
            <w:vAlign w:val="center"/>
          </w:tcPr>
          <w:p w14:paraId="7B6AC0B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105-110</w:t>
            </w:r>
          </w:p>
        </w:tc>
        <w:tc>
          <w:tcPr>
            <w:tcW w:w="1111" w:type="dxa"/>
            <w:shd w:val="clear" w:color="auto" w:fill="auto"/>
            <w:noWrap/>
            <w:vAlign w:val="center"/>
          </w:tcPr>
          <w:p w14:paraId="7B6AC0B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206</w:t>
            </w:r>
          </w:p>
        </w:tc>
        <w:tc>
          <w:tcPr>
            <w:tcW w:w="1170" w:type="dxa"/>
            <w:shd w:val="clear" w:color="auto" w:fill="auto"/>
            <w:noWrap/>
            <w:vAlign w:val="center"/>
          </w:tcPr>
          <w:p w14:paraId="7B6AC0B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w:t>
            </w:r>
          </w:p>
        </w:tc>
        <w:tc>
          <w:tcPr>
            <w:tcW w:w="1440" w:type="dxa"/>
            <w:vAlign w:val="center"/>
          </w:tcPr>
          <w:p w14:paraId="7B6AC0B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205</w:t>
            </w:r>
          </w:p>
        </w:tc>
        <w:tc>
          <w:tcPr>
            <w:tcW w:w="1170" w:type="dxa"/>
            <w:vAlign w:val="center"/>
          </w:tcPr>
          <w:p w14:paraId="7B6AC0C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57.05</w:t>
            </w:r>
          </w:p>
        </w:tc>
        <w:tc>
          <w:tcPr>
            <w:tcW w:w="1260" w:type="dxa"/>
            <w:vAlign w:val="center"/>
          </w:tcPr>
          <w:p w14:paraId="7B6AC0C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0.1</w:t>
            </w:r>
          </w:p>
        </w:tc>
        <w:tc>
          <w:tcPr>
            <w:tcW w:w="1260" w:type="dxa"/>
            <w:vAlign w:val="center"/>
          </w:tcPr>
          <w:p w14:paraId="7B6AC0C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56.95</w:t>
            </w:r>
          </w:p>
        </w:tc>
      </w:tr>
      <w:tr w:rsidR="000948F8" w:rsidRPr="00DD1F1D" w14:paraId="7B6AC0CC" w14:textId="77777777" w:rsidTr="00281A15">
        <w:trPr>
          <w:trHeight w:hRule="exact" w:val="432"/>
        </w:trPr>
        <w:tc>
          <w:tcPr>
            <w:tcW w:w="789" w:type="dxa"/>
            <w:shd w:val="clear" w:color="auto" w:fill="auto"/>
            <w:noWrap/>
            <w:vAlign w:val="center"/>
          </w:tcPr>
          <w:p w14:paraId="7B6AC0C4"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17</w:t>
            </w:r>
          </w:p>
        </w:tc>
        <w:tc>
          <w:tcPr>
            <w:tcW w:w="968" w:type="dxa"/>
            <w:vAlign w:val="center"/>
          </w:tcPr>
          <w:p w14:paraId="7B6AC0C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110-115</w:t>
            </w:r>
          </w:p>
        </w:tc>
        <w:tc>
          <w:tcPr>
            <w:tcW w:w="1111" w:type="dxa"/>
            <w:shd w:val="clear" w:color="auto" w:fill="auto"/>
            <w:noWrap/>
            <w:vAlign w:val="center"/>
          </w:tcPr>
          <w:p w14:paraId="7B6AC0C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200</w:t>
            </w:r>
          </w:p>
        </w:tc>
        <w:tc>
          <w:tcPr>
            <w:tcW w:w="1170" w:type="dxa"/>
            <w:shd w:val="clear" w:color="auto" w:fill="auto"/>
            <w:noWrap/>
            <w:vAlign w:val="center"/>
          </w:tcPr>
          <w:p w14:paraId="7B6AC0C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w:t>
            </w:r>
          </w:p>
        </w:tc>
        <w:tc>
          <w:tcPr>
            <w:tcW w:w="1440" w:type="dxa"/>
            <w:vAlign w:val="center"/>
          </w:tcPr>
          <w:p w14:paraId="7B6AC0C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197</w:t>
            </w:r>
          </w:p>
        </w:tc>
        <w:tc>
          <w:tcPr>
            <w:tcW w:w="1170" w:type="dxa"/>
            <w:vAlign w:val="center"/>
          </w:tcPr>
          <w:p w14:paraId="7B6AC0C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136.44</w:t>
            </w:r>
          </w:p>
        </w:tc>
        <w:tc>
          <w:tcPr>
            <w:tcW w:w="1260" w:type="dxa"/>
            <w:vAlign w:val="center"/>
          </w:tcPr>
          <w:p w14:paraId="7B6AC0C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0.17</w:t>
            </w:r>
          </w:p>
        </w:tc>
        <w:tc>
          <w:tcPr>
            <w:tcW w:w="1260" w:type="dxa"/>
            <w:vAlign w:val="center"/>
          </w:tcPr>
          <w:p w14:paraId="7B6AC0C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136.27</w:t>
            </w:r>
          </w:p>
        </w:tc>
      </w:tr>
      <w:tr w:rsidR="000948F8" w:rsidRPr="00DD1F1D" w14:paraId="7B6AC0D5" w14:textId="77777777" w:rsidTr="00281A15">
        <w:trPr>
          <w:trHeight w:hRule="exact" w:val="432"/>
        </w:trPr>
        <w:tc>
          <w:tcPr>
            <w:tcW w:w="789" w:type="dxa"/>
            <w:shd w:val="clear" w:color="auto" w:fill="auto"/>
            <w:noWrap/>
            <w:vAlign w:val="center"/>
          </w:tcPr>
          <w:p w14:paraId="7B6AC0CD"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18</w:t>
            </w:r>
          </w:p>
        </w:tc>
        <w:tc>
          <w:tcPr>
            <w:tcW w:w="968" w:type="dxa"/>
            <w:vAlign w:val="center"/>
          </w:tcPr>
          <w:p w14:paraId="7B6AC0CE"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115-120</w:t>
            </w:r>
          </w:p>
        </w:tc>
        <w:tc>
          <w:tcPr>
            <w:tcW w:w="1111" w:type="dxa"/>
            <w:shd w:val="clear" w:color="auto" w:fill="auto"/>
            <w:noWrap/>
            <w:vAlign w:val="center"/>
          </w:tcPr>
          <w:p w14:paraId="7B6AC0CF"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159</w:t>
            </w:r>
          </w:p>
        </w:tc>
        <w:tc>
          <w:tcPr>
            <w:tcW w:w="1170" w:type="dxa"/>
            <w:shd w:val="clear" w:color="auto" w:fill="auto"/>
            <w:noWrap/>
            <w:vAlign w:val="center"/>
          </w:tcPr>
          <w:p w14:paraId="7B6AC0D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6</w:t>
            </w:r>
          </w:p>
        </w:tc>
        <w:tc>
          <w:tcPr>
            <w:tcW w:w="1440" w:type="dxa"/>
            <w:vAlign w:val="center"/>
          </w:tcPr>
          <w:p w14:paraId="7B6AC0D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153</w:t>
            </w:r>
          </w:p>
        </w:tc>
        <w:tc>
          <w:tcPr>
            <w:tcW w:w="1170" w:type="dxa"/>
            <w:vAlign w:val="center"/>
          </w:tcPr>
          <w:p w14:paraId="7B6AC0D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11.57</w:t>
            </w:r>
          </w:p>
        </w:tc>
        <w:tc>
          <w:tcPr>
            <w:tcW w:w="1260" w:type="dxa"/>
            <w:vAlign w:val="center"/>
          </w:tcPr>
          <w:p w14:paraId="7B6AC0D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0.24</w:t>
            </w:r>
          </w:p>
        </w:tc>
        <w:tc>
          <w:tcPr>
            <w:tcW w:w="1260" w:type="dxa"/>
            <w:vAlign w:val="center"/>
          </w:tcPr>
          <w:p w14:paraId="7B6AC0D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11.33</w:t>
            </w:r>
          </w:p>
        </w:tc>
      </w:tr>
      <w:tr w:rsidR="000948F8" w:rsidRPr="00DD1F1D" w14:paraId="7B6AC0DE" w14:textId="77777777" w:rsidTr="00281A15">
        <w:trPr>
          <w:trHeight w:hRule="exact" w:val="432"/>
        </w:trPr>
        <w:tc>
          <w:tcPr>
            <w:tcW w:w="789" w:type="dxa"/>
            <w:shd w:val="clear" w:color="auto" w:fill="auto"/>
            <w:noWrap/>
            <w:vAlign w:val="center"/>
          </w:tcPr>
          <w:p w14:paraId="7B6AC0D6"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19</w:t>
            </w:r>
          </w:p>
        </w:tc>
        <w:tc>
          <w:tcPr>
            <w:tcW w:w="968" w:type="dxa"/>
            <w:vAlign w:val="center"/>
          </w:tcPr>
          <w:p w14:paraId="7B6AC0D7"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120-125</w:t>
            </w:r>
          </w:p>
        </w:tc>
        <w:tc>
          <w:tcPr>
            <w:tcW w:w="1111" w:type="dxa"/>
            <w:shd w:val="clear" w:color="auto" w:fill="auto"/>
            <w:noWrap/>
            <w:vAlign w:val="center"/>
          </w:tcPr>
          <w:p w14:paraId="7B6AC0D8"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58</w:t>
            </w:r>
          </w:p>
        </w:tc>
        <w:tc>
          <w:tcPr>
            <w:tcW w:w="1170" w:type="dxa"/>
            <w:shd w:val="clear" w:color="auto" w:fill="auto"/>
            <w:noWrap/>
            <w:vAlign w:val="center"/>
          </w:tcPr>
          <w:p w14:paraId="7B6AC0D9"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w:t>
            </w:r>
          </w:p>
        </w:tc>
        <w:tc>
          <w:tcPr>
            <w:tcW w:w="1440" w:type="dxa"/>
            <w:vAlign w:val="center"/>
          </w:tcPr>
          <w:p w14:paraId="7B6AC0DA"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58</w:t>
            </w:r>
          </w:p>
        </w:tc>
        <w:tc>
          <w:tcPr>
            <w:tcW w:w="1170" w:type="dxa"/>
            <w:vAlign w:val="center"/>
          </w:tcPr>
          <w:p w14:paraId="7B6AC0DB"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1.78</w:t>
            </w:r>
          </w:p>
        </w:tc>
        <w:tc>
          <w:tcPr>
            <w:tcW w:w="1260" w:type="dxa"/>
            <w:vAlign w:val="center"/>
          </w:tcPr>
          <w:p w14:paraId="7B6AC0DC"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w:t>
            </w:r>
          </w:p>
        </w:tc>
        <w:tc>
          <w:tcPr>
            <w:tcW w:w="1260" w:type="dxa"/>
            <w:vAlign w:val="center"/>
          </w:tcPr>
          <w:p w14:paraId="7B6AC0DD"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1.78</w:t>
            </w:r>
          </w:p>
        </w:tc>
      </w:tr>
      <w:tr w:rsidR="000948F8" w:rsidRPr="00DD1F1D" w14:paraId="7B6AC0E7" w14:textId="77777777" w:rsidTr="00281A15">
        <w:trPr>
          <w:trHeight w:hRule="exact" w:val="432"/>
        </w:trPr>
        <w:tc>
          <w:tcPr>
            <w:tcW w:w="789" w:type="dxa"/>
            <w:shd w:val="clear" w:color="auto" w:fill="auto"/>
            <w:noWrap/>
            <w:vAlign w:val="center"/>
          </w:tcPr>
          <w:p w14:paraId="7B6AC0DF"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20</w:t>
            </w:r>
          </w:p>
        </w:tc>
        <w:tc>
          <w:tcPr>
            <w:tcW w:w="968" w:type="dxa"/>
            <w:vAlign w:val="center"/>
          </w:tcPr>
          <w:p w14:paraId="7B6AC0E0"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125-130</w:t>
            </w:r>
          </w:p>
        </w:tc>
        <w:tc>
          <w:tcPr>
            <w:tcW w:w="1111" w:type="dxa"/>
            <w:shd w:val="clear" w:color="auto" w:fill="auto"/>
            <w:noWrap/>
            <w:vAlign w:val="center"/>
          </w:tcPr>
          <w:p w14:paraId="7B6AC0E1"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42</w:t>
            </w:r>
          </w:p>
        </w:tc>
        <w:tc>
          <w:tcPr>
            <w:tcW w:w="1170" w:type="dxa"/>
            <w:shd w:val="clear" w:color="auto" w:fill="auto"/>
            <w:noWrap/>
            <w:vAlign w:val="center"/>
          </w:tcPr>
          <w:p w14:paraId="7B6AC0E2"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w:t>
            </w:r>
          </w:p>
        </w:tc>
        <w:tc>
          <w:tcPr>
            <w:tcW w:w="1440" w:type="dxa"/>
            <w:vAlign w:val="center"/>
          </w:tcPr>
          <w:p w14:paraId="7B6AC0E3"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42</w:t>
            </w:r>
          </w:p>
        </w:tc>
        <w:tc>
          <w:tcPr>
            <w:tcW w:w="1170" w:type="dxa"/>
            <w:vAlign w:val="center"/>
          </w:tcPr>
          <w:p w14:paraId="7B6AC0E4"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3.32</w:t>
            </w:r>
          </w:p>
        </w:tc>
        <w:tc>
          <w:tcPr>
            <w:tcW w:w="1260" w:type="dxa"/>
            <w:vAlign w:val="center"/>
          </w:tcPr>
          <w:p w14:paraId="7B6AC0E5"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0</w:t>
            </w:r>
          </w:p>
        </w:tc>
        <w:tc>
          <w:tcPr>
            <w:tcW w:w="1260" w:type="dxa"/>
            <w:vAlign w:val="center"/>
          </w:tcPr>
          <w:p w14:paraId="7B6AC0E6" w14:textId="77777777" w:rsidR="000948F8" w:rsidRPr="00633288" w:rsidRDefault="000948F8" w:rsidP="000A2905">
            <w:pPr>
              <w:spacing w:line="240" w:lineRule="auto"/>
              <w:jc w:val="center"/>
              <w:rPr>
                <w:rFonts w:cs="Times New Roman"/>
                <w:sz w:val="18"/>
                <w:szCs w:val="20"/>
              </w:rPr>
            </w:pPr>
            <w:r w:rsidRPr="00633288">
              <w:rPr>
                <w:rFonts w:cs="Times New Roman"/>
                <w:sz w:val="18"/>
                <w:szCs w:val="20"/>
              </w:rPr>
              <w:t>3.32</w:t>
            </w:r>
          </w:p>
        </w:tc>
      </w:tr>
      <w:tr w:rsidR="000948F8" w:rsidRPr="00DD1F1D" w14:paraId="7B6AC0F0" w14:textId="77777777" w:rsidTr="00281A15">
        <w:trPr>
          <w:trHeight w:hRule="exact" w:val="432"/>
        </w:trPr>
        <w:tc>
          <w:tcPr>
            <w:tcW w:w="789" w:type="dxa"/>
            <w:shd w:val="clear" w:color="auto" w:fill="auto"/>
            <w:noWrap/>
            <w:vAlign w:val="center"/>
          </w:tcPr>
          <w:p w14:paraId="7B6AC0E8"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Total</w:t>
            </w:r>
          </w:p>
        </w:tc>
        <w:tc>
          <w:tcPr>
            <w:tcW w:w="968" w:type="dxa"/>
            <w:vAlign w:val="center"/>
          </w:tcPr>
          <w:p w14:paraId="7B6AC0E9" w14:textId="77777777" w:rsidR="000948F8" w:rsidRPr="00633288" w:rsidRDefault="000948F8" w:rsidP="000A2905">
            <w:pPr>
              <w:spacing w:line="240" w:lineRule="auto"/>
              <w:jc w:val="center"/>
              <w:rPr>
                <w:rFonts w:cs="Times New Roman"/>
                <w:b/>
                <w:bCs/>
                <w:sz w:val="18"/>
                <w:szCs w:val="20"/>
              </w:rPr>
            </w:pPr>
          </w:p>
        </w:tc>
        <w:tc>
          <w:tcPr>
            <w:tcW w:w="1111" w:type="dxa"/>
            <w:shd w:val="clear" w:color="auto" w:fill="auto"/>
            <w:noWrap/>
            <w:vAlign w:val="center"/>
          </w:tcPr>
          <w:p w14:paraId="7B6AC0EA"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2617</w:t>
            </w:r>
          </w:p>
        </w:tc>
        <w:tc>
          <w:tcPr>
            <w:tcW w:w="1170" w:type="dxa"/>
            <w:shd w:val="clear" w:color="auto" w:fill="auto"/>
            <w:noWrap/>
            <w:vAlign w:val="center"/>
          </w:tcPr>
          <w:p w14:paraId="7B6AC0EB"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496</w:t>
            </w:r>
          </w:p>
        </w:tc>
        <w:tc>
          <w:tcPr>
            <w:tcW w:w="1440" w:type="dxa"/>
            <w:vAlign w:val="center"/>
          </w:tcPr>
          <w:p w14:paraId="7B6AC0EC" w14:textId="77777777" w:rsidR="000948F8" w:rsidRPr="00633288" w:rsidRDefault="000948F8" w:rsidP="000A2905">
            <w:pPr>
              <w:spacing w:line="240" w:lineRule="auto"/>
              <w:jc w:val="center"/>
              <w:rPr>
                <w:rFonts w:cs="Times New Roman"/>
                <w:b/>
                <w:bCs/>
                <w:sz w:val="18"/>
                <w:szCs w:val="20"/>
              </w:rPr>
            </w:pPr>
            <w:r w:rsidRPr="00633288">
              <w:rPr>
                <w:rFonts w:cs="Times New Roman"/>
                <w:b/>
                <w:bCs/>
                <w:sz w:val="18"/>
                <w:szCs w:val="20"/>
              </w:rPr>
              <w:t>2121</w:t>
            </w:r>
          </w:p>
        </w:tc>
        <w:tc>
          <w:tcPr>
            <w:tcW w:w="1170" w:type="dxa"/>
            <w:vAlign w:val="center"/>
          </w:tcPr>
          <w:p w14:paraId="7B6AC0ED" w14:textId="77777777" w:rsidR="000948F8" w:rsidRPr="00633288" w:rsidRDefault="000948F8" w:rsidP="000A2905">
            <w:pPr>
              <w:spacing w:line="240" w:lineRule="auto"/>
              <w:jc w:val="center"/>
              <w:rPr>
                <w:rFonts w:cs="Times New Roman"/>
                <w:b/>
                <w:bCs/>
                <w:sz w:val="18"/>
                <w:szCs w:val="20"/>
              </w:rPr>
            </w:pPr>
            <w:r w:rsidRPr="00633288">
              <w:rPr>
                <w:rFonts w:cs="Times New Roman"/>
                <w:b/>
                <w:sz w:val="18"/>
                <w:szCs w:val="20"/>
              </w:rPr>
              <w:t>459.73</w:t>
            </w:r>
          </w:p>
        </w:tc>
        <w:tc>
          <w:tcPr>
            <w:tcW w:w="1260" w:type="dxa"/>
            <w:vAlign w:val="center"/>
          </w:tcPr>
          <w:p w14:paraId="7B6AC0EE" w14:textId="77777777" w:rsidR="000948F8" w:rsidRPr="00633288" w:rsidRDefault="000948F8" w:rsidP="000A2905">
            <w:pPr>
              <w:spacing w:line="240" w:lineRule="auto"/>
              <w:jc w:val="center"/>
              <w:rPr>
                <w:rFonts w:cs="Times New Roman"/>
                <w:b/>
                <w:bCs/>
                <w:sz w:val="18"/>
                <w:szCs w:val="20"/>
              </w:rPr>
            </w:pPr>
            <w:r w:rsidRPr="00633288">
              <w:rPr>
                <w:rFonts w:cs="Times New Roman"/>
                <w:b/>
                <w:sz w:val="18"/>
                <w:szCs w:val="20"/>
              </w:rPr>
              <w:t>92.38</w:t>
            </w:r>
          </w:p>
        </w:tc>
        <w:tc>
          <w:tcPr>
            <w:tcW w:w="1260" w:type="dxa"/>
            <w:vAlign w:val="center"/>
          </w:tcPr>
          <w:p w14:paraId="7B6AC0EF" w14:textId="77777777" w:rsidR="000948F8" w:rsidRPr="00633288" w:rsidRDefault="000948F8" w:rsidP="000A2905">
            <w:pPr>
              <w:spacing w:line="240" w:lineRule="auto"/>
              <w:jc w:val="center"/>
              <w:rPr>
                <w:rFonts w:cs="Times New Roman"/>
                <w:b/>
                <w:bCs/>
                <w:sz w:val="18"/>
                <w:szCs w:val="20"/>
              </w:rPr>
            </w:pPr>
            <w:r w:rsidRPr="00633288">
              <w:rPr>
                <w:rFonts w:cs="Times New Roman"/>
                <w:b/>
                <w:sz w:val="18"/>
                <w:szCs w:val="20"/>
              </w:rPr>
              <w:t>367.35</w:t>
            </w:r>
          </w:p>
        </w:tc>
      </w:tr>
    </w:tbl>
    <w:p w14:paraId="7B6AC0FA" w14:textId="487355BE" w:rsidR="00647792" w:rsidRDefault="00647792" w:rsidP="0068225B">
      <w:pPr>
        <w:pStyle w:val="Figure-Caption"/>
      </w:pPr>
      <w:bookmarkStart w:id="212" w:name="_Toc325126846"/>
      <w:r w:rsidRPr="00252BB1">
        <w:br w:type="page"/>
      </w:r>
    </w:p>
    <w:p w14:paraId="7B6AC0FB" w14:textId="13838D74" w:rsidR="00E67BA5" w:rsidRPr="00647792" w:rsidRDefault="00E67BA5" w:rsidP="00647792">
      <w:pPr>
        <w:pStyle w:val="Heading2"/>
        <w:rPr>
          <w:noProof/>
        </w:rPr>
      </w:pPr>
      <w:bookmarkStart w:id="213" w:name="_Toc451417543"/>
      <w:bookmarkStart w:id="214" w:name="_Toc451408277"/>
      <w:r w:rsidRPr="00DD1F1D">
        <w:t>Appendix</w:t>
      </w:r>
      <w:r w:rsidR="00281A15">
        <w:t xml:space="preserve"> </w:t>
      </w:r>
      <w:r>
        <w:t>D</w:t>
      </w:r>
      <w:r w:rsidRPr="00DD1F1D">
        <w:t>:</w:t>
      </w:r>
      <w:r w:rsidR="006079C4">
        <w:tab/>
      </w:r>
      <w:r w:rsidRPr="00DD1F1D">
        <w:t>Reported</w:t>
      </w:r>
      <w:r w:rsidR="00281A15">
        <w:t xml:space="preserve"> </w:t>
      </w:r>
      <w:r w:rsidRPr="00DD1F1D">
        <w:t>Radiometric</w:t>
      </w:r>
      <w:r w:rsidR="00281A15">
        <w:t xml:space="preserve"> </w:t>
      </w:r>
      <w:r w:rsidRPr="00DD1F1D">
        <w:t>Data</w:t>
      </w:r>
      <w:r w:rsidR="00281A15">
        <w:t xml:space="preserve"> </w:t>
      </w:r>
      <w:r w:rsidRPr="00DD1F1D">
        <w:t>Recovered</w:t>
      </w:r>
      <w:r w:rsidR="00281A15">
        <w:t xml:space="preserve"> </w:t>
      </w:r>
      <w:r w:rsidRPr="00DD1F1D">
        <w:t>from</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and</w:t>
      </w:r>
      <w:r w:rsidR="00281A15">
        <w:t xml:space="preserve"> </w:t>
      </w:r>
      <w:r w:rsidRPr="00DD1F1D">
        <w:t>Associated</w:t>
      </w:r>
      <w:r w:rsidR="00281A15">
        <w:t xml:space="preserve"> </w:t>
      </w:r>
      <w:r w:rsidRPr="00DD1F1D">
        <w:t>Excavation</w:t>
      </w:r>
      <w:r w:rsidR="00281A15">
        <w:t xml:space="preserve"> </w:t>
      </w:r>
      <w:r w:rsidRPr="00DD1F1D">
        <w:t>Sites</w:t>
      </w:r>
      <w:bookmarkEnd w:id="212"/>
      <w:bookmarkEnd w:id="213"/>
      <w:bookmarkEnd w:id="214"/>
    </w:p>
    <w:p w14:paraId="7B6AC0FC" w14:textId="77777777" w:rsidR="00E67BA5" w:rsidRPr="00DD1F1D" w:rsidRDefault="00E67BA5" w:rsidP="00100C2B">
      <w:pPr>
        <w:spacing w:line="276" w:lineRule="auto"/>
        <w:jc w:val="left"/>
        <w:rPr>
          <w:rFonts w:cs="Times New Roman"/>
        </w:rPr>
      </w:pPr>
      <w:r w:rsidRPr="00DD1F1D">
        <w:rPr>
          <w:rFonts w:cs="Times New Roman"/>
        </w:rPr>
        <w:br w:type="page"/>
      </w:r>
    </w:p>
    <w:p w14:paraId="7B6AC0FD" w14:textId="1EB628E8" w:rsidR="00E67BA5" w:rsidRPr="00DD1F1D" w:rsidRDefault="00E67BA5" w:rsidP="002D3E99">
      <w:pPr>
        <w:pStyle w:val="Caption"/>
      </w:pPr>
      <w:bookmarkStart w:id="215" w:name="_Toc325126900"/>
      <w:bookmarkStart w:id="216" w:name="_Toc451415847"/>
      <w:r>
        <w:t>Table</w:t>
      </w:r>
      <w:r w:rsidR="00281A15">
        <w:t xml:space="preserve"> </w:t>
      </w:r>
      <w:r w:rsidR="00AC7691">
        <w:t>D-</w:t>
      </w:r>
      <w:fldSimple w:instr=" SEQ Table_D_- \* ARABIC ">
        <w:r w:rsidR="007604DF">
          <w:rPr>
            <w:noProof/>
          </w:rPr>
          <w:t>1</w:t>
        </w:r>
      </w:fldSimple>
      <w:r>
        <w:tab/>
      </w:r>
      <w:r w:rsidRPr="00DD1F1D">
        <w:t>All</w:t>
      </w:r>
      <w:r w:rsidR="00281A15">
        <w:t xml:space="preserve"> </w:t>
      </w:r>
      <w:r w:rsidRPr="00DD1F1D">
        <w:t>Published</w:t>
      </w:r>
      <w:r w:rsidR="00281A15">
        <w:t xml:space="preserve"> </w:t>
      </w:r>
      <w:r w:rsidRPr="00DD1F1D">
        <w:t>Radiometric</w:t>
      </w:r>
      <w:r w:rsidR="00281A15">
        <w:t xml:space="preserve"> </w:t>
      </w:r>
      <w:r w:rsidRPr="00DD1F1D">
        <w:t>Data</w:t>
      </w:r>
      <w:r w:rsidR="00281A15">
        <w:t xml:space="preserve"> </w:t>
      </w:r>
      <w:r w:rsidRPr="00DD1F1D">
        <w:t>from</w:t>
      </w:r>
      <w:r w:rsidR="00281A15">
        <w:t xml:space="preserve"> </w:t>
      </w:r>
      <w:r w:rsidRPr="00DD1F1D">
        <w:t>the</w:t>
      </w:r>
      <w:r w:rsidR="00281A15">
        <w:t xml:space="preserve"> </w:t>
      </w:r>
      <w:r w:rsidRPr="00DD1F1D">
        <w:t>Upper</w:t>
      </w:r>
      <w:r w:rsidR="00281A15">
        <w:t xml:space="preserve"> </w:t>
      </w:r>
      <w:r w:rsidRPr="00DD1F1D">
        <w:t>Hillside</w:t>
      </w:r>
      <w:r w:rsidR="00281A15">
        <w:t xml:space="preserve"> </w:t>
      </w:r>
      <w:r w:rsidRPr="00DD1F1D">
        <w:t>Excavation</w:t>
      </w:r>
      <w:r w:rsidR="00281A15">
        <w:t xml:space="preserve"> </w:t>
      </w:r>
      <w:r w:rsidRPr="00DD1F1D">
        <w:t>area</w:t>
      </w:r>
      <w:r w:rsidR="00281A15">
        <w:t xml:space="preserve"> </w:t>
      </w:r>
      <w:r w:rsidRPr="00DD1F1D">
        <w:t>at</w:t>
      </w:r>
      <w:r w:rsidR="00281A15">
        <w:t xml:space="preserve"> </w:t>
      </w:r>
      <w:r w:rsidRPr="00DD1F1D">
        <w:t>Topper</w:t>
      </w:r>
      <w:bookmarkEnd w:id="215"/>
      <w:bookmarkEnd w:id="216"/>
    </w:p>
    <w:tbl>
      <w:tblPr>
        <w:tblW w:w="4511"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1257"/>
        <w:gridCol w:w="1045"/>
        <w:gridCol w:w="1427"/>
        <w:gridCol w:w="864"/>
        <w:gridCol w:w="864"/>
        <w:gridCol w:w="801"/>
        <w:gridCol w:w="928"/>
        <w:gridCol w:w="1241"/>
        <w:tblGridChange w:id="217">
          <w:tblGrid>
            <w:gridCol w:w="1257"/>
            <w:gridCol w:w="1045"/>
            <w:gridCol w:w="1427"/>
            <w:gridCol w:w="864"/>
            <w:gridCol w:w="864"/>
            <w:gridCol w:w="801"/>
            <w:gridCol w:w="928"/>
            <w:gridCol w:w="1241"/>
          </w:tblGrid>
        </w:tblGridChange>
      </w:tblGrid>
      <w:tr w:rsidR="001010F7" w:rsidRPr="00DD1F1D" w14:paraId="7B6AC106" w14:textId="77777777" w:rsidTr="001010F7">
        <w:trPr>
          <w:cantSplit/>
          <w:trHeight w:val="1735"/>
        </w:trPr>
        <w:tc>
          <w:tcPr>
            <w:tcW w:w="1257" w:type="dxa"/>
            <w:shd w:val="clear" w:color="auto" w:fill="auto"/>
            <w:noWrap/>
            <w:textDirection w:val="btLr"/>
            <w:vAlign w:val="center"/>
          </w:tcPr>
          <w:p w14:paraId="6753562A" w14:textId="77777777" w:rsidR="001010F7" w:rsidRDefault="00E67BA5" w:rsidP="006079C4">
            <w:pPr>
              <w:pStyle w:val="In-TableTITLECAPS"/>
            </w:pPr>
            <w:r w:rsidRPr="006079C4">
              <w:t>Location</w:t>
            </w:r>
          </w:p>
          <w:p w14:paraId="7B6AC0FE" w14:textId="560F132C" w:rsidR="00E67BA5" w:rsidRPr="006079C4" w:rsidRDefault="00E67BA5" w:rsidP="006079C4">
            <w:pPr>
              <w:pStyle w:val="In-TableTITLECAPS"/>
            </w:pPr>
            <w:r w:rsidRPr="006079C4">
              <w:t>/</w:t>
            </w:r>
            <w:r w:rsidR="001010F7">
              <w:t xml:space="preserve"> </w:t>
            </w:r>
            <w:r w:rsidRPr="006079C4">
              <w:t>Unit</w:t>
            </w:r>
          </w:p>
        </w:tc>
        <w:tc>
          <w:tcPr>
            <w:tcW w:w="1045" w:type="dxa"/>
            <w:shd w:val="clear" w:color="auto" w:fill="auto"/>
            <w:noWrap/>
            <w:textDirection w:val="btLr"/>
            <w:vAlign w:val="center"/>
          </w:tcPr>
          <w:p w14:paraId="7B6AC0FF" w14:textId="172903EE" w:rsidR="00E67BA5" w:rsidRPr="006079C4" w:rsidRDefault="00E67BA5" w:rsidP="006079C4">
            <w:pPr>
              <w:pStyle w:val="In-TableTITLECAPS"/>
            </w:pPr>
            <w:r w:rsidRPr="006079C4">
              <w:t>Date</w:t>
            </w:r>
            <w:r w:rsidR="00281A15" w:rsidRPr="006079C4">
              <w:t xml:space="preserve"> </w:t>
            </w:r>
            <w:r w:rsidRPr="006079C4">
              <w:t>(B.P.)</w:t>
            </w:r>
          </w:p>
        </w:tc>
        <w:tc>
          <w:tcPr>
            <w:tcW w:w="1427" w:type="dxa"/>
            <w:shd w:val="clear" w:color="auto" w:fill="auto"/>
            <w:noWrap/>
            <w:textDirection w:val="btLr"/>
            <w:vAlign w:val="center"/>
          </w:tcPr>
          <w:p w14:paraId="7B6AC100" w14:textId="77777777" w:rsidR="00E67BA5" w:rsidRPr="006079C4" w:rsidRDefault="00E67BA5" w:rsidP="006079C4">
            <w:pPr>
              <w:pStyle w:val="In-TableTITLECAPS"/>
            </w:pPr>
            <w:r w:rsidRPr="006079C4">
              <w:t>Material</w:t>
            </w:r>
          </w:p>
        </w:tc>
        <w:tc>
          <w:tcPr>
            <w:tcW w:w="864" w:type="dxa"/>
            <w:shd w:val="clear" w:color="auto" w:fill="auto"/>
            <w:noWrap/>
            <w:textDirection w:val="btLr"/>
            <w:vAlign w:val="center"/>
          </w:tcPr>
          <w:p w14:paraId="7B6AC101" w14:textId="77777777" w:rsidR="00E67BA5" w:rsidRPr="006079C4" w:rsidRDefault="00E67BA5" w:rsidP="006079C4">
            <w:pPr>
              <w:pStyle w:val="In-TableTITLECAPS"/>
            </w:pPr>
            <w:r w:rsidRPr="006079C4">
              <w:t>CMBS</w:t>
            </w:r>
          </w:p>
        </w:tc>
        <w:tc>
          <w:tcPr>
            <w:tcW w:w="864" w:type="dxa"/>
            <w:shd w:val="clear" w:color="auto" w:fill="auto"/>
            <w:noWrap/>
            <w:textDirection w:val="btLr"/>
            <w:vAlign w:val="center"/>
          </w:tcPr>
          <w:p w14:paraId="7B6AC102" w14:textId="77777777" w:rsidR="00E67BA5" w:rsidRPr="006079C4" w:rsidRDefault="00E67BA5" w:rsidP="006079C4">
            <w:pPr>
              <w:pStyle w:val="In-TableTITLECAPS"/>
            </w:pPr>
            <w:r w:rsidRPr="006079C4">
              <w:t>Context</w:t>
            </w:r>
          </w:p>
        </w:tc>
        <w:tc>
          <w:tcPr>
            <w:tcW w:w="864" w:type="dxa"/>
            <w:textDirection w:val="btLr"/>
            <w:vAlign w:val="center"/>
          </w:tcPr>
          <w:p w14:paraId="7B6AC103" w14:textId="5D17AB91" w:rsidR="00E67BA5" w:rsidRPr="006079C4" w:rsidRDefault="00E67BA5" w:rsidP="006079C4">
            <w:pPr>
              <w:pStyle w:val="In-TableTITLECAPS"/>
            </w:pPr>
            <w:r w:rsidRPr="006079C4">
              <w:t>Delta-13C</w:t>
            </w:r>
            <w:r w:rsidR="00281A15" w:rsidRPr="006079C4">
              <w:t xml:space="preserve"> </w:t>
            </w:r>
            <w:r w:rsidRPr="006079C4">
              <w:t>Value</w:t>
            </w:r>
          </w:p>
        </w:tc>
        <w:tc>
          <w:tcPr>
            <w:tcW w:w="864" w:type="dxa"/>
            <w:shd w:val="clear" w:color="auto" w:fill="auto"/>
            <w:noWrap/>
            <w:textDirection w:val="btLr"/>
            <w:vAlign w:val="center"/>
          </w:tcPr>
          <w:p w14:paraId="7B6AC104" w14:textId="3DFE2651" w:rsidR="00E67BA5" w:rsidRPr="006079C4" w:rsidRDefault="00E67BA5" w:rsidP="006079C4">
            <w:pPr>
              <w:pStyle w:val="In-TableTITLECAPS"/>
            </w:pPr>
            <w:r w:rsidRPr="006079C4">
              <w:t>Lab</w:t>
            </w:r>
            <w:r w:rsidR="00281A15" w:rsidRPr="006079C4">
              <w:t xml:space="preserve"> </w:t>
            </w:r>
            <w:r w:rsidRPr="006079C4">
              <w:t>Number</w:t>
            </w:r>
          </w:p>
        </w:tc>
        <w:tc>
          <w:tcPr>
            <w:tcW w:w="1241" w:type="dxa"/>
            <w:shd w:val="clear" w:color="auto" w:fill="auto"/>
            <w:noWrap/>
            <w:textDirection w:val="btLr"/>
            <w:vAlign w:val="center"/>
          </w:tcPr>
          <w:p w14:paraId="7B6AC105" w14:textId="77777777" w:rsidR="00E67BA5" w:rsidRPr="006079C4" w:rsidRDefault="00E67BA5" w:rsidP="006079C4">
            <w:pPr>
              <w:pStyle w:val="In-TableTITLECAPS"/>
            </w:pPr>
            <w:r w:rsidRPr="006079C4">
              <w:t>Source</w:t>
            </w:r>
          </w:p>
        </w:tc>
      </w:tr>
      <w:tr w:rsidR="001010F7" w:rsidRPr="00DD1F1D" w14:paraId="7B6AC110" w14:textId="77777777" w:rsidTr="001010F7">
        <w:trPr>
          <w:cantSplit/>
          <w:trHeight w:val="864"/>
        </w:trPr>
        <w:tc>
          <w:tcPr>
            <w:tcW w:w="1257" w:type="dxa"/>
            <w:shd w:val="clear" w:color="auto" w:fill="auto"/>
            <w:noWrap/>
            <w:vAlign w:val="center"/>
          </w:tcPr>
          <w:p w14:paraId="7B6AC107" w14:textId="4FB4D3FF" w:rsidR="00E67BA5" w:rsidRPr="00DD1F1D" w:rsidRDefault="00E67BA5" w:rsidP="006079C4">
            <w:pPr>
              <w:pStyle w:val="In-TableText"/>
            </w:pPr>
            <w:r w:rsidRPr="00DD1F1D">
              <w:t>Upper</w:t>
            </w:r>
            <w:r w:rsidR="00281A15">
              <w:t xml:space="preserve"> </w:t>
            </w:r>
            <w:r w:rsidRPr="00DD1F1D">
              <w:t>Hillside</w:t>
            </w:r>
          </w:p>
          <w:p w14:paraId="7B6AC108" w14:textId="77777777" w:rsidR="00E67BA5" w:rsidRPr="00DD1F1D" w:rsidRDefault="00E67BA5" w:rsidP="006079C4">
            <w:pPr>
              <w:pStyle w:val="In-TableText"/>
            </w:pPr>
            <w:r w:rsidRPr="00DD1F1D">
              <w:t>HSN205E64-5</w:t>
            </w:r>
          </w:p>
        </w:tc>
        <w:tc>
          <w:tcPr>
            <w:tcW w:w="1045" w:type="dxa"/>
            <w:shd w:val="clear" w:color="auto" w:fill="auto"/>
            <w:noWrap/>
            <w:vAlign w:val="center"/>
          </w:tcPr>
          <w:p w14:paraId="7B6AC109" w14:textId="46E0706E" w:rsidR="00E67BA5" w:rsidRPr="00DD1F1D" w:rsidRDefault="00E67BA5" w:rsidP="006079C4">
            <w:pPr>
              <w:pStyle w:val="In-TableText"/>
            </w:pPr>
            <w:r w:rsidRPr="00DD1F1D">
              <w:t>890</w:t>
            </w:r>
            <w:r w:rsidR="00281A15">
              <w:t xml:space="preserve"> </w:t>
            </w:r>
            <w:r w:rsidRPr="00DD1F1D">
              <w:t>±</w:t>
            </w:r>
            <w:r w:rsidR="00281A15">
              <w:t xml:space="preserve"> </w:t>
            </w:r>
            <w:r w:rsidRPr="00DD1F1D">
              <w:t>30</w:t>
            </w:r>
          </w:p>
        </w:tc>
        <w:tc>
          <w:tcPr>
            <w:tcW w:w="1427" w:type="dxa"/>
            <w:shd w:val="clear" w:color="auto" w:fill="auto"/>
            <w:noWrap/>
            <w:vAlign w:val="center"/>
          </w:tcPr>
          <w:p w14:paraId="7B6AC10A" w14:textId="3939910F" w:rsidR="00E67BA5" w:rsidRPr="00DD1F1D" w:rsidRDefault="00E67BA5" w:rsidP="006079C4">
            <w:pPr>
              <w:pStyle w:val="In-TableText"/>
            </w:pPr>
            <w:r w:rsidRPr="00DD1F1D">
              <w:t>Corn</w:t>
            </w:r>
            <w:r w:rsidR="00281A15">
              <w:t xml:space="preserve"> </w:t>
            </w:r>
            <w:r w:rsidRPr="00DD1F1D">
              <w:t>Cupule</w:t>
            </w:r>
          </w:p>
        </w:tc>
        <w:tc>
          <w:tcPr>
            <w:tcW w:w="864" w:type="dxa"/>
            <w:shd w:val="clear" w:color="auto" w:fill="auto"/>
            <w:noWrap/>
            <w:vAlign w:val="center"/>
          </w:tcPr>
          <w:p w14:paraId="7B6AC10B" w14:textId="77777777" w:rsidR="00E67BA5" w:rsidRPr="00DD1F1D" w:rsidRDefault="00E67BA5" w:rsidP="006079C4">
            <w:pPr>
              <w:pStyle w:val="In-TableText"/>
            </w:pPr>
            <w:r w:rsidRPr="00DD1F1D">
              <w:t>50-55</w:t>
            </w:r>
          </w:p>
        </w:tc>
        <w:tc>
          <w:tcPr>
            <w:tcW w:w="864" w:type="dxa"/>
            <w:shd w:val="clear" w:color="auto" w:fill="auto"/>
            <w:noWrap/>
            <w:vAlign w:val="center"/>
          </w:tcPr>
          <w:p w14:paraId="7B6AC10C" w14:textId="77777777" w:rsidR="00E67BA5" w:rsidRPr="00DD1F1D" w:rsidRDefault="00E67BA5" w:rsidP="006079C4">
            <w:pPr>
              <w:pStyle w:val="In-TableText"/>
            </w:pPr>
            <w:r w:rsidRPr="00DD1F1D">
              <w:t>Flotation</w:t>
            </w:r>
          </w:p>
        </w:tc>
        <w:tc>
          <w:tcPr>
            <w:tcW w:w="864" w:type="dxa"/>
            <w:vAlign w:val="center"/>
          </w:tcPr>
          <w:p w14:paraId="7B6AC10D" w14:textId="77777777" w:rsidR="00E67BA5" w:rsidRPr="00DD1F1D" w:rsidRDefault="00E67BA5" w:rsidP="006079C4">
            <w:pPr>
              <w:pStyle w:val="In-TableText"/>
            </w:pPr>
            <w:r w:rsidRPr="00DD1F1D">
              <w:t>-8.2</w:t>
            </w:r>
          </w:p>
        </w:tc>
        <w:tc>
          <w:tcPr>
            <w:tcW w:w="864" w:type="dxa"/>
            <w:shd w:val="clear" w:color="auto" w:fill="auto"/>
            <w:noWrap/>
            <w:vAlign w:val="center"/>
          </w:tcPr>
          <w:p w14:paraId="7B6AC10E" w14:textId="77777777" w:rsidR="00E67BA5" w:rsidRPr="00DD1F1D" w:rsidRDefault="00E67BA5" w:rsidP="006079C4">
            <w:pPr>
              <w:pStyle w:val="In-TableText"/>
            </w:pPr>
            <w:r w:rsidRPr="00DD1F1D">
              <w:t>Beta-350126</w:t>
            </w:r>
          </w:p>
        </w:tc>
        <w:tc>
          <w:tcPr>
            <w:tcW w:w="1241" w:type="dxa"/>
            <w:shd w:val="clear" w:color="auto" w:fill="auto"/>
            <w:noWrap/>
            <w:vAlign w:val="center"/>
          </w:tcPr>
          <w:p w14:paraId="7B6AC10F" w14:textId="235DFA60" w:rsidR="00E67BA5" w:rsidRPr="00DD1F1D" w:rsidRDefault="00E67BA5" w:rsidP="006079C4">
            <w:pPr>
              <w:pStyle w:val="In-TableText"/>
            </w:pPr>
            <w:r w:rsidRPr="00DD1F1D">
              <w:t>Walters</w:t>
            </w:r>
            <w:r w:rsidR="00281A15">
              <w:t xml:space="preserve"> </w:t>
            </w:r>
            <w:r w:rsidRPr="00DD1F1D">
              <w:t>at</w:t>
            </w:r>
            <w:r w:rsidR="00281A15">
              <w:t xml:space="preserve"> </w:t>
            </w:r>
            <w:r w:rsidRPr="00DD1F1D">
              <w:t>al.</w:t>
            </w:r>
            <w:r w:rsidR="00281A15">
              <w:t xml:space="preserve"> </w:t>
            </w:r>
            <w:r w:rsidRPr="00DD1F1D">
              <w:t>2013</w:t>
            </w:r>
          </w:p>
        </w:tc>
      </w:tr>
      <w:tr w:rsidR="001010F7" w:rsidRPr="00DD1F1D" w14:paraId="7B6AC11A" w14:textId="77777777" w:rsidTr="001010F7">
        <w:trPr>
          <w:cantSplit/>
          <w:trHeight w:val="864"/>
        </w:trPr>
        <w:tc>
          <w:tcPr>
            <w:tcW w:w="1257" w:type="dxa"/>
            <w:shd w:val="clear" w:color="auto" w:fill="auto"/>
            <w:noWrap/>
            <w:vAlign w:val="center"/>
          </w:tcPr>
          <w:p w14:paraId="7B6AC111" w14:textId="25AD5513" w:rsidR="00E67BA5" w:rsidRPr="00DD1F1D" w:rsidRDefault="00E67BA5" w:rsidP="006079C4">
            <w:pPr>
              <w:pStyle w:val="In-TableText"/>
            </w:pPr>
            <w:r w:rsidRPr="00DD1F1D">
              <w:t>Upper</w:t>
            </w:r>
            <w:r w:rsidR="00281A15">
              <w:t xml:space="preserve"> </w:t>
            </w:r>
            <w:r w:rsidRPr="00DD1F1D">
              <w:t>Hillside</w:t>
            </w:r>
          </w:p>
          <w:p w14:paraId="7B6AC112" w14:textId="77777777" w:rsidR="00E67BA5" w:rsidRPr="00DD1F1D" w:rsidRDefault="00E67BA5" w:rsidP="006079C4">
            <w:pPr>
              <w:pStyle w:val="In-TableText"/>
            </w:pPr>
            <w:r w:rsidRPr="00DD1F1D">
              <w:t>HSN205E64-8</w:t>
            </w:r>
          </w:p>
        </w:tc>
        <w:tc>
          <w:tcPr>
            <w:tcW w:w="1045" w:type="dxa"/>
            <w:shd w:val="clear" w:color="auto" w:fill="auto"/>
            <w:noWrap/>
            <w:vAlign w:val="center"/>
          </w:tcPr>
          <w:p w14:paraId="7B6AC113" w14:textId="6A51C563" w:rsidR="00E67BA5" w:rsidRPr="00DD1F1D" w:rsidRDefault="00E67BA5" w:rsidP="006079C4">
            <w:pPr>
              <w:pStyle w:val="In-TableText"/>
            </w:pPr>
            <w:r w:rsidRPr="00DD1F1D">
              <w:t>4730</w:t>
            </w:r>
            <w:r w:rsidR="00281A15">
              <w:t xml:space="preserve"> </w:t>
            </w:r>
            <w:r w:rsidRPr="00DD1F1D">
              <w:t>±</w:t>
            </w:r>
            <w:r w:rsidR="00281A15">
              <w:t xml:space="preserve"> </w:t>
            </w:r>
            <w:r w:rsidRPr="00DD1F1D">
              <w:t>30</w:t>
            </w:r>
          </w:p>
        </w:tc>
        <w:tc>
          <w:tcPr>
            <w:tcW w:w="1427" w:type="dxa"/>
            <w:shd w:val="clear" w:color="auto" w:fill="auto"/>
            <w:noWrap/>
            <w:vAlign w:val="center"/>
          </w:tcPr>
          <w:p w14:paraId="7B6AC114" w14:textId="77777777" w:rsidR="00E67BA5" w:rsidRPr="00DD1F1D" w:rsidRDefault="00E67BA5" w:rsidP="006079C4">
            <w:pPr>
              <w:pStyle w:val="In-TableText"/>
            </w:pPr>
            <w:r w:rsidRPr="00DD1F1D">
              <w:t>Hickory</w:t>
            </w:r>
          </w:p>
        </w:tc>
        <w:tc>
          <w:tcPr>
            <w:tcW w:w="864" w:type="dxa"/>
            <w:shd w:val="clear" w:color="auto" w:fill="auto"/>
            <w:noWrap/>
            <w:vAlign w:val="center"/>
          </w:tcPr>
          <w:p w14:paraId="7B6AC115" w14:textId="77777777" w:rsidR="00E67BA5" w:rsidRPr="00DD1F1D" w:rsidRDefault="00E67BA5" w:rsidP="006079C4">
            <w:pPr>
              <w:pStyle w:val="In-TableText"/>
            </w:pPr>
            <w:r w:rsidRPr="00DD1F1D">
              <w:t>65-70</w:t>
            </w:r>
          </w:p>
        </w:tc>
        <w:tc>
          <w:tcPr>
            <w:tcW w:w="864" w:type="dxa"/>
            <w:shd w:val="clear" w:color="auto" w:fill="auto"/>
            <w:noWrap/>
            <w:vAlign w:val="center"/>
          </w:tcPr>
          <w:p w14:paraId="7B6AC116" w14:textId="77777777" w:rsidR="00E67BA5" w:rsidRPr="00DD1F1D" w:rsidRDefault="00E67BA5" w:rsidP="006079C4">
            <w:pPr>
              <w:pStyle w:val="In-TableText"/>
            </w:pPr>
            <w:r w:rsidRPr="00DD1F1D">
              <w:t>Flotation</w:t>
            </w:r>
          </w:p>
        </w:tc>
        <w:tc>
          <w:tcPr>
            <w:tcW w:w="864" w:type="dxa"/>
            <w:vAlign w:val="center"/>
          </w:tcPr>
          <w:p w14:paraId="7B6AC117" w14:textId="77777777" w:rsidR="00E67BA5" w:rsidRPr="00DD1F1D" w:rsidRDefault="00E67BA5" w:rsidP="006079C4">
            <w:pPr>
              <w:pStyle w:val="In-TableText"/>
            </w:pPr>
            <w:r w:rsidRPr="00DD1F1D">
              <w:t>-25.1</w:t>
            </w:r>
          </w:p>
        </w:tc>
        <w:tc>
          <w:tcPr>
            <w:tcW w:w="864" w:type="dxa"/>
            <w:shd w:val="clear" w:color="auto" w:fill="auto"/>
            <w:noWrap/>
            <w:vAlign w:val="center"/>
          </w:tcPr>
          <w:p w14:paraId="7B6AC118" w14:textId="77777777" w:rsidR="00E67BA5" w:rsidRPr="00DD1F1D" w:rsidRDefault="00E67BA5" w:rsidP="006079C4">
            <w:pPr>
              <w:pStyle w:val="In-TableText"/>
            </w:pPr>
            <w:r w:rsidRPr="00DD1F1D">
              <w:t>Beta-350127</w:t>
            </w:r>
          </w:p>
        </w:tc>
        <w:tc>
          <w:tcPr>
            <w:tcW w:w="1241" w:type="dxa"/>
            <w:shd w:val="clear" w:color="auto" w:fill="auto"/>
            <w:noWrap/>
            <w:vAlign w:val="center"/>
          </w:tcPr>
          <w:p w14:paraId="7B6AC119" w14:textId="0B932389" w:rsidR="00E67BA5" w:rsidRPr="00DD1F1D" w:rsidRDefault="00E67BA5" w:rsidP="006079C4">
            <w:pPr>
              <w:pStyle w:val="In-TableText"/>
            </w:pPr>
            <w:r w:rsidRPr="00DD1F1D">
              <w:t>Walters</w:t>
            </w:r>
            <w:r w:rsidR="00281A15">
              <w:t xml:space="preserve"> </w:t>
            </w:r>
            <w:r w:rsidRPr="00DD1F1D">
              <w:t>at</w:t>
            </w:r>
            <w:r w:rsidR="00281A15">
              <w:t xml:space="preserve"> </w:t>
            </w:r>
            <w:r w:rsidRPr="00DD1F1D">
              <w:t>al.</w:t>
            </w:r>
            <w:r w:rsidR="00281A15">
              <w:t xml:space="preserve"> </w:t>
            </w:r>
            <w:r w:rsidRPr="00DD1F1D">
              <w:t>2013</w:t>
            </w:r>
          </w:p>
        </w:tc>
      </w:tr>
      <w:tr w:rsidR="001010F7" w:rsidRPr="00DD1F1D" w14:paraId="7B6AC124" w14:textId="77777777" w:rsidTr="001010F7">
        <w:trPr>
          <w:cantSplit/>
          <w:trHeight w:val="864"/>
        </w:trPr>
        <w:tc>
          <w:tcPr>
            <w:tcW w:w="1257" w:type="dxa"/>
            <w:shd w:val="clear" w:color="auto" w:fill="auto"/>
            <w:noWrap/>
            <w:vAlign w:val="center"/>
          </w:tcPr>
          <w:p w14:paraId="7B6AC11B" w14:textId="392B6DDA" w:rsidR="00E67BA5" w:rsidRPr="00DD1F1D" w:rsidRDefault="00E67BA5" w:rsidP="006079C4">
            <w:pPr>
              <w:pStyle w:val="In-TableText"/>
            </w:pPr>
            <w:r w:rsidRPr="00DD1F1D">
              <w:t>Upper</w:t>
            </w:r>
            <w:r w:rsidR="00281A15">
              <w:t xml:space="preserve"> </w:t>
            </w:r>
            <w:r w:rsidRPr="00DD1F1D">
              <w:t>Hillside</w:t>
            </w:r>
          </w:p>
          <w:p w14:paraId="7B6AC11C" w14:textId="77777777" w:rsidR="00E67BA5" w:rsidRPr="00DD1F1D" w:rsidRDefault="00E67BA5" w:rsidP="006079C4">
            <w:pPr>
              <w:pStyle w:val="In-TableText"/>
            </w:pPr>
            <w:r w:rsidRPr="00DD1F1D">
              <w:t>HSN205E64-18</w:t>
            </w:r>
          </w:p>
        </w:tc>
        <w:tc>
          <w:tcPr>
            <w:tcW w:w="1045" w:type="dxa"/>
            <w:shd w:val="clear" w:color="auto" w:fill="auto"/>
            <w:noWrap/>
            <w:vAlign w:val="center"/>
          </w:tcPr>
          <w:p w14:paraId="7B6AC11D" w14:textId="2F43E045" w:rsidR="00E67BA5" w:rsidRPr="00DD1F1D" w:rsidRDefault="00E67BA5" w:rsidP="006079C4">
            <w:pPr>
              <w:pStyle w:val="In-TableText"/>
            </w:pPr>
            <w:r w:rsidRPr="00DD1F1D">
              <w:t>10958</w:t>
            </w:r>
            <w:r w:rsidR="00281A15">
              <w:t xml:space="preserve"> </w:t>
            </w:r>
            <w:r w:rsidRPr="00DD1F1D">
              <w:t>±</w:t>
            </w:r>
            <w:r w:rsidR="00281A15">
              <w:t xml:space="preserve"> </w:t>
            </w:r>
            <w:r w:rsidRPr="00DD1F1D">
              <w:t>65</w:t>
            </w:r>
          </w:p>
        </w:tc>
        <w:tc>
          <w:tcPr>
            <w:tcW w:w="1427" w:type="dxa"/>
            <w:shd w:val="clear" w:color="auto" w:fill="auto"/>
            <w:noWrap/>
            <w:vAlign w:val="center"/>
          </w:tcPr>
          <w:p w14:paraId="7B6AC11E" w14:textId="7E099DDF" w:rsidR="00E67BA5" w:rsidRPr="00DD1F1D" w:rsidRDefault="00E67BA5" w:rsidP="006079C4">
            <w:pPr>
              <w:pStyle w:val="In-TableText"/>
            </w:pPr>
            <w:r w:rsidRPr="00DD1F1D">
              <w:t>Cold-Weather</w:t>
            </w:r>
            <w:r w:rsidR="00281A15">
              <w:t xml:space="preserve"> </w:t>
            </w:r>
            <w:r w:rsidRPr="00DD1F1D">
              <w:t>Wood</w:t>
            </w:r>
            <w:r w:rsidR="00281A15">
              <w:t xml:space="preserve"> </w:t>
            </w:r>
            <w:r w:rsidRPr="00DD1F1D">
              <w:t>(Spruce</w:t>
            </w:r>
            <w:r w:rsidR="00281A15">
              <w:t xml:space="preserve"> </w:t>
            </w:r>
            <w:r w:rsidRPr="00DD1F1D">
              <w:t>(Picea),</w:t>
            </w:r>
            <w:r w:rsidR="00281A15">
              <w:t xml:space="preserve"> </w:t>
            </w:r>
            <w:r w:rsidRPr="00DD1F1D">
              <w:t>Larch</w:t>
            </w:r>
            <w:r w:rsidR="00281A15">
              <w:t xml:space="preserve"> </w:t>
            </w:r>
            <w:r w:rsidRPr="00DD1F1D">
              <w:t>(Larix)</w:t>
            </w:r>
            <w:r w:rsidR="00281A15">
              <w:t xml:space="preserve"> </w:t>
            </w:r>
            <w:r w:rsidRPr="00DD1F1D">
              <w:t>or</w:t>
            </w:r>
            <w:r w:rsidR="00281A15">
              <w:t xml:space="preserve"> </w:t>
            </w:r>
            <w:r w:rsidRPr="00DD1F1D">
              <w:t>Fir</w:t>
            </w:r>
            <w:r w:rsidR="00281A15">
              <w:t xml:space="preserve"> </w:t>
            </w:r>
            <w:r w:rsidRPr="00DD1F1D">
              <w:t>(Abies))</w:t>
            </w:r>
            <w:r w:rsidR="00281A15">
              <w:t xml:space="preserve"> </w:t>
            </w:r>
          </w:p>
        </w:tc>
        <w:tc>
          <w:tcPr>
            <w:tcW w:w="864" w:type="dxa"/>
            <w:shd w:val="clear" w:color="auto" w:fill="auto"/>
            <w:noWrap/>
            <w:vAlign w:val="center"/>
          </w:tcPr>
          <w:p w14:paraId="7B6AC11F" w14:textId="77777777" w:rsidR="00E67BA5" w:rsidRPr="00DD1F1D" w:rsidRDefault="00E67BA5" w:rsidP="006079C4">
            <w:pPr>
              <w:pStyle w:val="In-TableText"/>
            </w:pPr>
            <w:r w:rsidRPr="00DD1F1D">
              <w:t>115-120</w:t>
            </w:r>
          </w:p>
        </w:tc>
        <w:tc>
          <w:tcPr>
            <w:tcW w:w="864" w:type="dxa"/>
            <w:shd w:val="clear" w:color="auto" w:fill="auto"/>
            <w:noWrap/>
            <w:vAlign w:val="center"/>
          </w:tcPr>
          <w:p w14:paraId="7B6AC120" w14:textId="77777777" w:rsidR="00E67BA5" w:rsidRPr="00DD1F1D" w:rsidRDefault="00E67BA5" w:rsidP="006079C4">
            <w:pPr>
              <w:pStyle w:val="In-TableText"/>
            </w:pPr>
            <w:r w:rsidRPr="00DD1F1D">
              <w:t>Flotation</w:t>
            </w:r>
          </w:p>
        </w:tc>
        <w:tc>
          <w:tcPr>
            <w:tcW w:w="864" w:type="dxa"/>
            <w:vAlign w:val="center"/>
          </w:tcPr>
          <w:p w14:paraId="7B6AC121" w14:textId="77777777" w:rsidR="00E67BA5" w:rsidRPr="00DD1F1D" w:rsidRDefault="00E67BA5" w:rsidP="006079C4">
            <w:pPr>
              <w:pStyle w:val="In-TableText"/>
            </w:pPr>
            <w:r w:rsidRPr="00DD1F1D">
              <w:t>-24.2</w:t>
            </w:r>
          </w:p>
        </w:tc>
        <w:tc>
          <w:tcPr>
            <w:tcW w:w="864" w:type="dxa"/>
            <w:shd w:val="clear" w:color="auto" w:fill="auto"/>
            <w:noWrap/>
            <w:vAlign w:val="center"/>
          </w:tcPr>
          <w:p w14:paraId="7B6AC122" w14:textId="0EB10618" w:rsidR="00E67BA5" w:rsidRPr="00DD1F1D" w:rsidRDefault="00E67BA5" w:rsidP="006079C4">
            <w:pPr>
              <w:pStyle w:val="In-TableText"/>
            </w:pPr>
            <w:r w:rsidRPr="00DD1F1D">
              <w:t>AA100294</w:t>
            </w:r>
            <w:r w:rsidR="00281A15">
              <w:t xml:space="preserve"> </w:t>
            </w:r>
            <w:r w:rsidRPr="00DD1F1D">
              <w:t>2012-2</w:t>
            </w:r>
          </w:p>
        </w:tc>
        <w:tc>
          <w:tcPr>
            <w:tcW w:w="1241" w:type="dxa"/>
            <w:shd w:val="clear" w:color="auto" w:fill="auto"/>
            <w:noWrap/>
            <w:vAlign w:val="center"/>
          </w:tcPr>
          <w:p w14:paraId="7B6AC123" w14:textId="203E63DE" w:rsidR="00E67BA5" w:rsidRPr="00DD1F1D" w:rsidRDefault="00E67BA5" w:rsidP="006079C4">
            <w:pPr>
              <w:pStyle w:val="In-TableText"/>
            </w:pPr>
            <w:r w:rsidRPr="00DD1F1D">
              <w:t>Walters</w:t>
            </w:r>
            <w:r w:rsidR="00281A15">
              <w:t xml:space="preserve"> </w:t>
            </w:r>
            <w:r w:rsidRPr="00DD1F1D">
              <w:t>at</w:t>
            </w:r>
            <w:r w:rsidR="00281A15">
              <w:t xml:space="preserve"> </w:t>
            </w:r>
            <w:r w:rsidRPr="00DD1F1D">
              <w:t>al.</w:t>
            </w:r>
            <w:r w:rsidR="00281A15">
              <w:t xml:space="preserve"> </w:t>
            </w:r>
            <w:r w:rsidRPr="00DD1F1D">
              <w:t>2013</w:t>
            </w:r>
          </w:p>
        </w:tc>
      </w:tr>
      <w:tr w:rsidR="001010F7" w:rsidRPr="00DD1F1D" w14:paraId="7B6AC12E" w14:textId="77777777" w:rsidTr="001010F7">
        <w:trPr>
          <w:cantSplit/>
          <w:trHeight w:val="864"/>
        </w:trPr>
        <w:tc>
          <w:tcPr>
            <w:tcW w:w="1257" w:type="dxa"/>
            <w:shd w:val="clear" w:color="auto" w:fill="auto"/>
            <w:noWrap/>
            <w:vAlign w:val="center"/>
          </w:tcPr>
          <w:p w14:paraId="7B6AC125" w14:textId="0C36FE53" w:rsidR="00E67BA5" w:rsidRPr="00DD1F1D" w:rsidRDefault="00E67BA5" w:rsidP="006079C4">
            <w:pPr>
              <w:pStyle w:val="In-TableText"/>
            </w:pPr>
            <w:r w:rsidRPr="00DD1F1D">
              <w:t>Upper</w:t>
            </w:r>
            <w:r w:rsidR="00281A15">
              <w:t xml:space="preserve"> </w:t>
            </w:r>
            <w:r w:rsidRPr="00DD1F1D">
              <w:t>Hillside</w:t>
            </w:r>
          </w:p>
          <w:p w14:paraId="7B6AC126" w14:textId="77777777" w:rsidR="00E67BA5" w:rsidRPr="00DD1F1D" w:rsidRDefault="00E67BA5" w:rsidP="006079C4">
            <w:pPr>
              <w:pStyle w:val="In-TableText"/>
            </w:pPr>
            <w:r w:rsidRPr="00DD1F1D">
              <w:t>HSN205E37-12</w:t>
            </w:r>
          </w:p>
        </w:tc>
        <w:tc>
          <w:tcPr>
            <w:tcW w:w="1045" w:type="dxa"/>
            <w:shd w:val="clear" w:color="auto" w:fill="auto"/>
            <w:noWrap/>
            <w:vAlign w:val="center"/>
          </w:tcPr>
          <w:p w14:paraId="7B6AC127" w14:textId="23F029A0" w:rsidR="00E67BA5" w:rsidRPr="00DD1F1D" w:rsidRDefault="00E67BA5" w:rsidP="006079C4">
            <w:pPr>
              <w:pStyle w:val="In-TableText"/>
            </w:pPr>
            <w:r w:rsidRPr="00DD1F1D">
              <w:t>8,130</w:t>
            </w:r>
            <w:r w:rsidR="00281A15">
              <w:t xml:space="preserve"> </w:t>
            </w:r>
            <w:r w:rsidRPr="00DD1F1D">
              <w:t>±</w:t>
            </w:r>
            <w:r w:rsidR="00281A15">
              <w:t xml:space="preserve"> </w:t>
            </w:r>
            <w:r w:rsidRPr="00DD1F1D">
              <w:t>40</w:t>
            </w:r>
          </w:p>
        </w:tc>
        <w:tc>
          <w:tcPr>
            <w:tcW w:w="1427" w:type="dxa"/>
            <w:shd w:val="clear" w:color="auto" w:fill="auto"/>
            <w:noWrap/>
            <w:vAlign w:val="center"/>
          </w:tcPr>
          <w:p w14:paraId="7B6AC128" w14:textId="55776D96" w:rsidR="00E67BA5" w:rsidRPr="00DD1F1D" w:rsidRDefault="00E67BA5" w:rsidP="006079C4">
            <w:pPr>
              <w:pStyle w:val="In-TableText"/>
            </w:pPr>
            <w:r w:rsidRPr="00DD1F1D">
              <w:t>Hickory</w:t>
            </w:r>
            <w:r w:rsidR="00281A15">
              <w:t xml:space="preserve"> </w:t>
            </w:r>
            <w:r w:rsidRPr="00DD1F1D">
              <w:t>nut</w:t>
            </w:r>
            <w:r w:rsidR="00281A15">
              <w:t xml:space="preserve"> </w:t>
            </w:r>
            <w:r w:rsidRPr="00DD1F1D">
              <w:t>shell</w:t>
            </w:r>
          </w:p>
        </w:tc>
        <w:tc>
          <w:tcPr>
            <w:tcW w:w="864" w:type="dxa"/>
            <w:shd w:val="clear" w:color="auto" w:fill="auto"/>
            <w:noWrap/>
            <w:vAlign w:val="center"/>
          </w:tcPr>
          <w:p w14:paraId="7B6AC129" w14:textId="77777777" w:rsidR="00E67BA5" w:rsidRPr="00DD1F1D" w:rsidRDefault="00E67BA5" w:rsidP="006079C4">
            <w:pPr>
              <w:pStyle w:val="In-TableText"/>
            </w:pPr>
            <w:r w:rsidRPr="00DD1F1D">
              <w:t>105-110</w:t>
            </w:r>
          </w:p>
        </w:tc>
        <w:tc>
          <w:tcPr>
            <w:tcW w:w="864" w:type="dxa"/>
            <w:shd w:val="clear" w:color="auto" w:fill="auto"/>
            <w:noWrap/>
            <w:vAlign w:val="center"/>
          </w:tcPr>
          <w:p w14:paraId="7B6AC12A" w14:textId="4E2BECFB" w:rsidR="00E67BA5" w:rsidRPr="00DD1F1D" w:rsidRDefault="00E67BA5" w:rsidP="006079C4">
            <w:pPr>
              <w:pStyle w:val="In-TableText"/>
            </w:pPr>
            <w:r w:rsidRPr="00DD1F1D">
              <w:t>1/8”</w:t>
            </w:r>
            <w:r w:rsidR="00281A15">
              <w:t xml:space="preserve"> </w:t>
            </w:r>
            <w:r w:rsidRPr="00DD1F1D">
              <w:t>screen</w:t>
            </w:r>
          </w:p>
        </w:tc>
        <w:tc>
          <w:tcPr>
            <w:tcW w:w="864" w:type="dxa"/>
            <w:vAlign w:val="center"/>
          </w:tcPr>
          <w:p w14:paraId="7B6AC12B" w14:textId="77777777" w:rsidR="00E67BA5" w:rsidRPr="00DD1F1D" w:rsidRDefault="00E67BA5" w:rsidP="006079C4">
            <w:pPr>
              <w:pStyle w:val="In-TableText"/>
            </w:pPr>
            <w:r w:rsidRPr="00DD1F1D">
              <w:t>-23.3</w:t>
            </w:r>
          </w:p>
        </w:tc>
        <w:tc>
          <w:tcPr>
            <w:tcW w:w="864" w:type="dxa"/>
            <w:shd w:val="clear" w:color="auto" w:fill="auto"/>
            <w:noWrap/>
            <w:vAlign w:val="center"/>
          </w:tcPr>
          <w:p w14:paraId="7B6AC12C" w14:textId="77777777" w:rsidR="00E67BA5" w:rsidRPr="00DD1F1D" w:rsidRDefault="00E67BA5" w:rsidP="006079C4">
            <w:pPr>
              <w:pStyle w:val="In-TableText"/>
            </w:pPr>
            <w:r w:rsidRPr="00DD1F1D">
              <w:t>Beta-296974</w:t>
            </w:r>
          </w:p>
        </w:tc>
        <w:tc>
          <w:tcPr>
            <w:tcW w:w="1241" w:type="dxa"/>
            <w:shd w:val="clear" w:color="auto" w:fill="auto"/>
            <w:noWrap/>
            <w:vAlign w:val="center"/>
          </w:tcPr>
          <w:p w14:paraId="7B6AC12D" w14:textId="67A7FF8C" w:rsidR="00E67BA5" w:rsidRPr="00DD1F1D" w:rsidRDefault="00E67BA5" w:rsidP="006079C4">
            <w:pPr>
              <w:pStyle w:val="In-TableText"/>
            </w:pPr>
            <w:r w:rsidRPr="00DD1F1D">
              <w:t>Anderson</w:t>
            </w:r>
            <w:r w:rsidR="00281A15">
              <w:t xml:space="preserve"> </w:t>
            </w:r>
            <w:r w:rsidRPr="00DD1F1D">
              <w:t>et</w:t>
            </w:r>
            <w:r w:rsidR="00281A15">
              <w:t xml:space="preserve"> </w:t>
            </w:r>
            <w:r w:rsidRPr="00DD1F1D">
              <w:t>al.</w:t>
            </w:r>
            <w:r w:rsidR="00281A15">
              <w:t xml:space="preserve"> </w:t>
            </w:r>
            <w:r w:rsidRPr="00DD1F1D">
              <w:t>2016</w:t>
            </w:r>
            <w:r w:rsidR="00281A15">
              <w:t xml:space="preserve"> </w:t>
            </w:r>
            <w:r w:rsidRPr="00DD1F1D">
              <w:t>(In</w:t>
            </w:r>
            <w:r w:rsidR="00281A15">
              <w:t xml:space="preserve"> </w:t>
            </w:r>
            <w:r w:rsidRPr="00DD1F1D">
              <w:t>Press)</w:t>
            </w:r>
          </w:p>
        </w:tc>
      </w:tr>
      <w:tr w:rsidR="001010F7" w:rsidRPr="00DD1F1D" w14:paraId="7B6AC138" w14:textId="77777777" w:rsidTr="001010F7">
        <w:trPr>
          <w:cantSplit/>
          <w:trHeight w:val="864"/>
        </w:trPr>
        <w:tc>
          <w:tcPr>
            <w:tcW w:w="1257" w:type="dxa"/>
            <w:shd w:val="clear" w:color="auto" w:fill="auto"/>
            <w:noWrap/>
            <w:vAlign w:val="center"/>
          </w:tcPr>
          <w:p w14:paraId="7B6AC12F" w14:textId="2C04A6CC" w:rsidR="00E67BA5" w:rsidRPr="00DD1F1D" w:rsidRDefault="00E67BA5" w:rsidP="006079C4">
            <w:pPr>
              <w:pStyle w:val="In-TableText"/>
            </w:pPr>
            <w:r w:rsidRPr="00DD1F1D">
              <w:t>Upper</w:t>
            </w:r>
            <w:r w:rsidR="00281A15">
              <w:t xml:space="preserve"> </w:t>
            </w:r>
            <w:r w:rsidRPr="00DD1F1D">
              <w:t>Hillside</w:t>
            </w:r>
          </w:p>
          <w:p w14:paraId="7B6AC130" w14:textId="77777777" w:rsidR="00E67BA5" w:rsidRPr="00DD1F1D" w:rsidRDefault="00E67BA5" w:rsidP="006079C4">
            <w:pPr>
              <w:pStyle w:val="In-TableText"/>
            </w:pPr>
            <w:r w:rsidRPr="00DD1F1D">
              <w:t>HSN207E37-12</w:t>
            </w:r>
          </w:p>
        </w:tc>
        <w:tc>
          <w:tcPr>
            <w:tcW w:w="1045" w:type="dxa"/>
            <w:shd w:val="clear" w:color="auto" w:fill="auto"/>
            <w:noWrap/>
            <w:vAlign w:val="center"/>
          </w:tcPr>
          <w:p w14:paraId="7B6AC131" w14:textId="61E6388D" w:rsidR="00E67BA5" w:rsidRPr="00DD1F1D" w:rsidRDefault="00E67BA5" w:rsidP="006079C4">
            <w:pPr>
              <w:pStyle w:val="In-TableText"/>
            </w:pPr>
            <w:r w:rsidRPr="00DD1F1D">
              <w:t>9,840</w:t>
            </w:r>
            <w:r w:rsidR="00281A15">
              <w:t xml:space="preserve"> </w:t>
            </w:r>
            <w:r w:rsidRPr="00DD1F1D">
              <w:t>±</w:t>
            </w:r>
            <w:r w:rsidR="00281A15">
              <w:t xml:space="preserve"> </w:t>
            </w:r>
            <w:r w:rsidRPr="00DD1F1D">
              <w:t>40</w:t>
            </w:r>
          </w:p>
        </w:tc>
        <w:tc>
          <w:tcPr>
            <w:tcW w:w="1427" w:type="dxa"/>
            <w:shd w:val="clear" w:color="auto" w:fill="auto"/>
            <w:noWrap/>
            <w:vAlign w:val="center"/>
          </w:tcPr>
          <w:p w14:paraId="7B6AC132" w14:textId="229A7242" w:rsidR="00E67BA5" w:rsidRPr="00DD1F1D" w:rsidRDefault="00E67BA5" w:rsidP="006079C4">
            <w:pPr>
              <w:pStyle w:val="In-TableText"/>
            </w:pPr>
            <w:r w:rsidRPr="00DD1F1D">
              <w:t>Hardwood</w:t>
            </w:r>
            <w:r w:rsidR="00281A15">
              <w:t xml:space="preserve"> </w:t>
            </w:r>
            <w:r w:rsidRPr="00DD1F1D">
              <w:t>(diffuse-porous)</w:t>
            </w:r>
          </w:p>
        </w:tc>
        <w:tc>
          <w:tcPr>
            <w:tcW w:w="864" w:type="dxa"/>
            <w:shd w:val="clear" w:color="auto" w:fill="auto"/>
            <w:noWrap/>
            <w:vAlign w:val="center"/>
          </w:tcPr>
          <w:p w14:paraId="7B6AC133" w14:textId="77777777" w:rsidR="00E67BA5" w:rsidRPr="00DD1F1D" w:rsidRDefault="00E67BA5" w:rsidP="006079C4">
            <w:pPr>
              <w:pStyle w:val="In-TableText"/>
            </w:pPr>
            <w:r w:rsidRPr="00DD1F1D">
              <w:t>108.8</w:t>
            </w:r>
          </w:p>
        </w:tc>
        <w:tc>
          <w:tcPr>
            <w:tcW w:w="864" w:type="dxa"/>
            <w:shd w:val="clear" w:color="auto" w:fill="auto"/>
            <w:noWrap/>
            <w:vAlign w:val="center"/>
          </w:tcPr>
          <w:p w14:paraId="7B6AC134" w14:textId="0D9A8043" w:rsidR="00E67BA5" w:rsidRPr="00DD1F1D" w:rsidRDefault="00E67BA5" w:rsidP="006079C4">
            <w:pPr>
              <w:pStyle w:val="In-TableText"/>
            </w:pPr>
            <w:r w:rsidRPr="00DD1F1D">
              <w:t>In</w:t>
            </w:r>
            <w:r w:rsidR="00281A15">
              <w:t xml:space="preserve"> </w:t>
            </w:r>
            <w:r w:rsidRPr="00DD1F1D">
              <w:t>situ</w:t>
            </w:r>
          </w:p>
        </w:tc>
        <w:tc>
          <w:tcPr>
            <w:tcW w:w="864" w:type="dxa"/>
            <w:vAlign w:val="center"/>
          </w:tcPr>
          <w:p w14:paraId="7B6AC135" w14:textId="77777777" w:rsidR="00E67BA5" w:rsidRPr="00DD1F1D" w:rsidRDefault="00E67BA5" w:rsidP="006079C4">
            <w:pPr>
              <w:pStyle w:val="In-TableText"/>
            </w:pPr>
            <w:r w:rsidRPr="00DD1F1D">
              <w:t>-25.3</w:t>
            </w:r>
          </w:p>
        </w:tc>
        <w:tc>
          <w:tcPr>
            <w:tcW w:w="864" w:type="dxa"/>
            <w:shd w:val="clear" w:color="auto" w:fill="auto"/>
            <w:noWrap/>
            <w:vAlign w:val="center"/>
          </w:tcPr>
          <w:p w14:paraId="7B6AC136" w14:textId="77777777" w:rsidR="00E67BA5" w:rsidRPr="00DD1F1D" w:rsidRDefault="00E67BA5" w:rsidP="006079C4">
            <w:pPr>
              <w:pStyle w:val="In-TableText"/>
            </w:pPr>
            <w:r w:rsidRPr="00DD1F1D">
              <w:t>Beta-359836</w:t>
            </w:r>
          </w:p>
        </w:tc>
        <w:tc>
          <w:tcPr>
            <w:tcW w:w="1241" w:type="dxa"/>
            <w:shd w:val="clear" w:color="auto" w:fill="auto"/>
            <w:noWrap/>
            <w:vAlign w:val="center"/>
          </w:tcPr>
          <w:p w14:paraId="7B6AC137" w14:textId="49460DBA" w:rsidR="00E67BA5" w:rsidRPr="00DD1F1D" w:rsidRDefault="00E67BA5" w:rsidP="006079C4">
            <w:pPr>
              <w:pStyle w:val="In-TableText"/>
            </w:pPr>
            <w:r w:rsidRPr="00DD1F1D">
              <w:t>Anderson</w:t>
            </w:r>
            <w:r w:rsidR="00281A15">
              <w:t xml:space="preserve"> </w:t>
            </w:r>
            <w:r w:rsidRPr="00DD1F1D">
              <w:t>et</w:t>
            </w:r>
            <w:r w:rsidR="00281A15">
              <w:t xml:space="preserve"> </w:t>
            </w:r>
            <w:r w:rsidRPr="00DD1F1D">
              <w:t>al.</w:t>
            </w:r>
            <w:r w:rsidR="00281A15">
              <w:t xml:space="preserve"> </w:t>
            </w:r>
            <w:r w:rsidRPr="00DD1F1D">
              <w:t>2016</w:t>
            </w:r>
            <w:r w:rsidR="00281A15">
              <w:t xml:space="preserve"> </w:t>
            </w:r>
            <w:r w:rsidRPr="00DD1F1D">
              <w:t>(In</w:t>
            </w:r>
            <w:r w:rsidR="00281A15">
              <w:t xml:space="preserve"> </w:t>
            </w:r>
            <w:r w:rsidRPr="00DD1F1D">
              <w:t>Press)</w:t>
            </w:r>
          </w:p>
        </w:tc>
      </w:tr>
      <w:tr w:rsidR="001010F7" w:rsidRPr="00DD1F1D" w14:paraId="7B6AC142" w14:textId="77777777" w:rsidTr="001010F7">
        <w:trPr>
          <w:cantSplit/>
          <w:trHeight w:val="864"/>
        </w:trPr>
        <w:tc>
          <w:tcPr>
            <w:tcW w:w="1257" w:type="dxa"/>
            <w:shd w:val="clear" w:color="auto" w:fill="auto"/>
            <w:noWrap/>
            <w:vAlign w:val="center"/>
          </w:tcPr>
          <w:p w14:paraId="7B6AC139" w14:textId="77197643" w:rsidR="00E67BA5" w:rsidRPr="00DD1F1D" w:rsidRDefault="00E67BA5" w:rsidP="006079C4">
            <w:pPr>
              <w:pStyle w:val="In-TableText"/>
            </w:pPr>
            <w:r w:rsidRPr="00DD1F1D">
              <w:t>Upper</w:t>
            </w:r>
            <w:r w:rsidR="00281A15">
              <w:t xml:space="preserve"> </w:t>
            </w:r>
            <w:r w:rsidRPr="00DD1F1D">
              <w:t>Hillside</w:t>
            </w:r>
          </w:p>
          <w:p w14:paraId="7B6AC13A" w14:textId="77777777" w:rsidR="00E67BA5" w:rsidRPr="00DD1F1D" w:rsidRDefault="00E67BA5" w:rsidP="006079C4">
            <w:pPr>
              <w:pStyle w:val="In-TableText"/>
            </w:pPr>
            <w:r w:rsidRPr="00DD1F1D">
              <w:t>HSN205E37-13</w:t>
            </w:r>
          </w:p>
        </w:tc>
        <w:tc>
          <w:tcPr>
            <w:tcW w:w="1045" w:type="dxa"/>
            <w:shd w:val="clear" w:color="auto" w:fill="auto"/>
            <w:noWrap/>
            <w:vAlign w:val="center"/>
          </w:tcPr>
          <w:p w14:paraId="7B6AC13B" w14:textId="3F0F88FB" w:rsidR="00E67BA5" w:rsidRPr="00DD1F1D" w:rsidRDefault="00E67BA5" w:rsidP="006079C4">
            <w:pPr>
              <w:pStyle w:val="In-TableText"/>
            </w:pPr>
            <w:r w:rsidRPr="00DD1F1D">
              <w:t>8,226</w:t>
            </w:r>
            <w:r w:rsidR="00281A15">
              <w:t xml:space="preserve"> </w:t>
            </w:r>
            <w:r w:rsidRPr="00DD1F1D">
              <w:t>±</w:t>
            </w:r>
            <w:r w:rsidR="00281A15">
              <w:t xml:space="preserve"> </w:t>
            </w:r>
            <w:r w:rsidRPr="00DD1F1D">
              <w:t>55</w:t>
            </w:r>
          </w:p>
        </w:tc>
        <w:tc>
          <w:tcPr>
            <w:tcW w:w="1427" w:type="dxa"/>
            <w:shd w:val="clear" w:color="auto" w:fill="auto"/>
            <w:noWrap/>
            <w:vAlign w:val="center"/>
          </w:tcPr>
          <w:p w14:paraId="7B6AC13C" w14:textId="77777777" w:rsidR="00E67BA5" w:rsidRPr="00DD1F1D" w:rsidRDefault="00E67BA5" w:rsidP="006079C4">
            <w:pPr>
              <w:pStyle w:val="In-TableText"/>
            </w:pPr>
            <w:r w:rsidRPr="00DD1F1D">
              <w:t>Muscadine</w:t>
            </w:r>
          </w:p>
        </w:tc>
        <w:tc>
          <w:tcPr>
            <w:tcW w:w="864" w:type="dxa"/>
            <w:shd w:val="clear" w:color="auto" w:fill="auto"/>
            <w:noWrap/>
            <w:vAlign w:val="center"/>
          </w:tcPr>
          <w:p w14:paraId="7B6AC13D" w14:textId="77777777" w:rsidR="00E67BA5" w:rsidRPr="00DD1F1D" w:rsidRDefault="00E67BA5" w:rsidP="006079C4">
            <w:pPr>
              <w:pStyle w:val="In-TableText"/>
            </w:pPr>
            <w:r w:rsidRPr="00DD1F1D">
              <w:t>111.7</w:t>
            </w:r>
          </w:p>
        </w:tc>
        <w:tc>
          <w:tcPr>
            <w:tcW w:w="864" w:type="dxa"/>
            <w:shd w:val="clear" w:color="auto" w:fill="auto"/>
            <w:noWrap/>
            <w:vAlign w:val="center"/>
          </w:tcPr>
          <w:p w14:paraId="7B6AC13E" w14:textId="6B61E977" w:rsidR="00E67BA5" w:rsidRPr="00DD1F1D" w:rsidRDefault="00E67BA5" w:rsidP="006079C4">
            <w:pPr>
              <w:pStyle w:val="In-TableText"/>
            </w:pPr>
            <w:r w:rsidRPr="00DD1F1D">
              <w:t>In</w:t>
            </w:r>
            <w:r w:rsidR="00281A15">
              <w:t xml:space="preserve"> </w:t>
            </w:r>
            <w:r w:rsidRPr="00DD1F1D">
              <w:t>situ</w:t>
            </w:r>
          </w:p>
        </w:tc>
        <w:tc>
          <w:tcPr>
            <w:tcW w:w="864" w:type="dxa"/>
            <w:vAlign w:val="center"/>
          </w:tcPr>
          <w:p w14:paraId="7B6AC13F" w14:textId="77777777" w:rsidR="00E67BA5" w:rsidRPr="00DD1F1D" w:rsidRDefault="00E67BA5" w:rsidP="006079C4">
            <w:pPr>
              <w:pStyle w:val="In-TableText"/>
            </w:pPr>
            <w:r w:rsidRPr="00DD1F1D">
              <w:t>-26.3</w:t>
            </w:r>
          </w:p>
        </w:tc>
        <w:tc>
          <w:tcPr>
            <w:tcW w:w="864" w:type="dxa"/>
            <w:shd w:val="clear" w:color="auto" w:fill="auto"/>
            <w:noWrap/>
            <w:vAlign w:val="center"/>
          </w:tcPr>
          <w:p w14:paraId="7B6AC140" w14:textId="77777777" w:rsidR="00E67BA5" w:rsidRPr="00DD1F1D" w:rsidRDefault="00E67BA5" w:rsidP="006079C4">
            <w:pPr>
              <w:pStyle w:val="In-TableText"/>
            </w:pPr>
            <w:r w:rsidRPr="00DD1F1D">
              <w:t>AA-100293</w:t>
            </w:r>
          </w:p>
        </w:tc>
        <w:tc>
          <w:tcPr>
            <w:tcW w:w="1241" w:type="dxa"/>
            <w:shd w:val="clear" w:color="auto" w:fill="auto"/>
            <w:noWrap/>
            <w:vAlign w:val="center"/>
          </w:tcPr>
          <w:p w14:paraId="7B6AC141" w14:textId="60BD5EDA" w:rsidR="00E67BA5" w:rsidRPr="00DD1F1D" w:rsidRDefault="00E67BA5" w:rsidP="006079C4">
            <w:pPr>
              <w:pStyle w:val="In-TableText"/>
            </w:pPr>
            <w:r w:rsidRPr="00DD1F1D">
              <w:t>Anderson</w:t>
            </w:r>
            <w:r w:rsidR="00281A15">
              <w:t xml:space="preserve"> </w:t>
            </w:r>
            <w:r w:rsidRPr="00DD1F1D">
              <w:t>et</w:t>
            </w:r>
            <w:r w:rsidR="00281A15">
              <w:t xml:space="preserve"> </w:t>
            </w:r>
            <w:r w:rsidRPr="00DD1F1D">
              <w:t>al.</w:t>
            </w:r>
            <w:r w:rsidR="00281A15">
              <w:t xml:space="preserve"> </w:t>
            </w:r>
            <w:r w:rsidRPr="00DD1F1D">
              <w:t>2016</w:t>
            </w:r>
            <w:r w:rsidR="00281A15">
              <w:t xml:space="preserve"> </w:t>
            </w:r>
            <w:r w:rsidRPr="00DD1F1D">
              <w:t>(In</w:t>
            </w:r>
            <w:r w:rsidR="00281A15">
              <w:t xml:space="preserve"> </w:t>
            </w:r>
            <w:r w:rsidRPr="00DD1F1D">
              <w:t>Press)</w:t>
            </w:r>
          </w:p>
        </w:tc>
      </w:tr>
      <w:tr w:rsidR="001010F7" w:rsidRPr="00DD1F1D" w14:paraId="7B6AC14C" w14:textId="77777777" w:rsidTr="001010F7">
        <w:trPr>
          <w:cantSplit/>
          <w:trHeight w:val="864"/>
        </w:trPr>
        <w:tc>
          <w:tcPr>
            <w:tcW w:w="1257" w:type="dxa"/>
            <w:shd w:val="clear" w:color="auto" w:fill="auto"/>
            <w:noWrap/>
            <w:vAlign w:val="center"/>
          </w:tcPr>
          <w:p w14:paraId="7B6AC143" w14:textId="262193A0" w:rsidR="00E67BA5" w:rsidRPr="00DD1F1D" w:rsidRDefault="00E67BA5" w:rsidP="006079C4">
            <w:pPr>
              <w:pStyle w:val="In-TableText"/>
            </w:pPr>
            <w:r w:rsidRPr="00DD1F1D">
              <w:t>Upper</w:t>
            </w:r>
            <w:r w:rsidR="00281A15">
              <w:t xml:space="preserve"> </w:t>
            </w:r>
            <w:r w:rsidRPr="00DD1F1D">
              <w:t>Hillside</w:t>
            </w:r>
          </w:p>
          <w:p w14:paraId="7B6AC144" w14:textId="77777777" w:rsidR="00E67BA5" w:rsidRPr="00DD1F1D" w:rsidRDefault="00E67BA5" w:rsidP="006079C4">
            <w:pPr>
              <w:pStyle w:val="In-TableText"/>
            </w:pPr>
            <w:r w:rsidRPr="00DD1F1D">
              <w:t>HSN207E37-14</w:t>
            </w:r>
          </w:p>
        </w:tc>
        <w:tc>
          <w:tcPr>
            <w:tcW w:w="1045" w:type="dxa"/>
            <w:shd w:val="clear" w:color="auto" w:fill="auto"/>
            <w:noWrap/>
            <w:vAlign w:val="center"/>
          </w:tcPr>
          <w:p w14:paraId="7B6AC145" w14:textId="15F4AD0B" w:rsidR="00E67BA5" w:rsidRPr="00DD1F1D" w:rsidRDefault="00E67BA5" w:rsidP="006079C4">
            <w:pPr>
              <w:pStyle w:val="In-TableText"/>
            </w:pPr>
            <w:r w:rsidRPr="00DD1F1D">
              <w:t>3,306</w:t>
            </w:r>
            <w:r w:rsidR="00281A15">
              <w:t xml:space="preserve"> </w:t>
            </w:r>
            <w:r w:rsidRPr="00DD1F1D">
              <w:t>±</w:t>
            </w:r>
            <w:r w:rsidR="00281A15">
              <w:t xml:space="preserve"> </w:t>
            </w:r>
            <w:r w:rsidRPr="00DD1F1D">
              <w:t>41</w:t>
            </w:r>
          </w:p>
        </w:tc>
        <w:tc>
          <w:tcPr>
            <w:tcW w:w="1427" w:type="dxa"/>
            <w:shd w:val="clear" w:color="auto" w:fill="auto"/>
            <w:noWrap/>
            <w:vAlign w:val="center"/>
          </w:tcPr>
          <w:p w14:paraId="7B6AC146" w14:textId="0859C6DB" w:rsidR="00E67BA5" w:rsidRPr="00DD1F1D" w:rsidRDefault="00E67BA5" w:rsidP="006079C4">
            <w:pPr>
              <w:pStyle w:val="In-TableText"/>
            </w:pPr>
            <w:r w:rsidRPr="00DD1F1D">
              <w:t>Black</w:t>
            </w:r>
            <w:r w:rsidR="00281A15">
              <w:t xml:space="preserve"> </w:t>
            </w:r>
            <w:r w:rsidRPr="00DD1F1D">
              <w:t>gum</w:t>
            </w:r>
          </w:p>
        </w:tc>
        <w:tc>
          <w:tcPr>
            <w:tcW w:w="864" w:type="dxa"/>
            <w:shd w:val="clear" w:color="auto" w:fill="auto"/>
            <w:noWrap/>
            <w:vAlign w:val="center"/>
          </w:tcPr>
          <w:p w14:paraId="7B6AC147" w14:textId="77777777" w:rsidR="00E67BA5" w:rsidRPr="00DD1F1D" w:rsidRDefault="00E67BA5" w:rsidP="006079C4">
            <w:pPr>
              <w:pStyle w:val="In-TableText"/>
            </w:pPr>
            <w:r w:rsidRPr="00DD1F1D">
              <w:t>120.4</w:t>
            </w:r>
          </w:p>
        </w:tc>
        <w:tc>
          <w:tcPr>
            <w:tcW w:w="864" w:type="dxa"/>
            <w:shd w:val="clear" w:color="auto" w:fill="auto"/>
            <w:noWrap/>
            <w:vAlign w:val="center"/>
          </w:tcPr>
          <w:p w14:paraId="7B6AC148" w14:textId="4A6AA42D" w:rsidR="00E67BA5" w:rsidRPr="00DD1F1D" w:rsidRDefault="00E67BA5" w:rsidP="006079C4">
            <w:pPr>
              <w:pStyle w:val="In-TableText"/>
            </w:pPr>
            <w:r w:rsidRPr="00DD1F1D">
              <w:t>In</w:t>
            </w:r>
            <w:r w:rsidR="00281A15">
              <w:t xml:space="preserve"> </w:t>
            </w:r>
            <w:r w:rsidRPr="00DD1F1D">
              <w:t>situ</w:t>
            </w:r>
          </w:p>
        </w:tc>
        <w:tc>
          <w:tcPr>
            <w:tcW w:w="864" w:type="dxa"/>
            <w:vAlign w:val="center"/>
          </w:tcPr>
          <w:p w14:paraId="7B6AC149" w14:textId="77777777" w:rsidR="00E67BA5" w:rsidRPr="00DD1F1D" w:rsidRDefault="00E67BA5" w:rsidP="006079C4">
            <w:pPr>
              <w:pStyle w:val="In-TableText"/>
            </w:pPr>
            <w:r w:rsidRPr="00DD1F1D">
              <w:t>-23.5</w:t>
            </w:r>
          </w:p>
        </w:tc>
        <w:tc>
          <w:tcPr>
            <w:tcW w:w="864" w:type="dxa"/>
            <w:shd w:val="clear" w:color="auto" w:fill="auto"/>
            <w:noWrap/>
            <w:vAlign w:val="center"/>
          </w:tcPr>
          <w:p w14:paraId="7B6AC14A" w14:textId="77777777" w:rsidR="00E67BA5" w:rsidRPr="00DD1F1D" w:rsidRDefault="00E67BA5" w:rsidP="006079C4">
            <w:pPr>
              <w:pStyle w:val="In-TableText"/>
            </w:pPr>
            <w:r w:rsidRPr="00DD1F1D">
              <w:t>AA-100292</w:t>
            </w:r>
          </w:p>
        </w:tc>
        <w:tc>
          <w:tcPr>
            <w:tcW w:w="1241" w:type="dxa"/>
            <w:shd w:val="clear" w:color="auto" w:fill="auto"/>
            <w:noWrap/>
            <w:vAlign w:val="center"/>
          </w:tcPr>
          <w:p w14:paraId="7B6AC14B" w14:textId="5B4028C2" w:rsidR="00E67BA5" w:rsidRPr="00DD1F1D" w:rsidRDefault="00E67BA5" w:rsidP="006079C4">
            <w:pPr>
              <w:pStyle w:val="In-TableText"/>
            </w:pPr>
            <w:r w:rsidRPr="00DD1F1D">
              <w:t>Anderson</w:t>
            </w:r>
            <w:r w:rsidR="00281A15">
              <w:t xml:space="preserve"> </w:t>
            </w:r>
            <w:r w:rsidRPr="00DD1F1D">
              <w:t>et</w:t>
            </w:r>
            <w:r w:rsidR="00281A15">
              <w:t xml:space="preserve"> </w:t>
            </w:r>
            <w:r w:rsidRPr="00DD1F1D">
              <w:t>al.</w:t>
            </w:r>
            <w:r w:rsidR="00281A15">
              <w:t xml:space="preserve"> </w:t>
            </w:r>
            <w:r w:rsidRPr="00DD1F1D">
              <w:t>2016</w:t>
            </w:r>
            <w:r w:rsidR="00281A15">
              <w:t xml:space="preserve"> </w:t>
            </w:r>
            <w:r w:rsidRPr="00DD1F1D">
              <w:t>(In</w:t>
            </w:r>
            <w:r w:rsidR="00281A15">
              <w:t xml:space="preserve"> </w:t>
            </w:r>
            <w:r w:rsidRPr="00DD1F1D">
              <w:t>Press)</w:t>
            </w:r>
          </w:p>
        </w:tc>
      </w:tr>
      <w:tr w:rsidR="001010F7" w:rsidRPr="00DD1F1D" w14:paraId="7B6AC156" w14:textId="77777777" w:rsidTr="001010F7">
        <w:trPr>
          <w:cantSplit/>
          <w:trHeight w:val="864"/>
        </w:trPr>
        <w:tc>
          <w:tcPr>
            <w:tcW w:w="1257" w:type="dxa"/>
            <w:shd w:val="clear" w:color="auto" w:fill="auto"/>
            <w:noWrap/>
            <w:vAlign w:val="center"/>
          </w:tcPr>
          <w:p w14:paraId="7B6AC14D" w14:textId="11FD42A8" w:rsidR="00E67BA5" w:rsidRPr="00DD1F1D" w:rsidRDefault="00E67BA5" w:rsidP="006079C4">
            <w:pPr>
              <w:pStyle w:val="In-TableText"/>
            </w:pPr>
            <w:r w:rsidRPr="00DD1F1D">
              <w:t>Upper</w:t>
            </w:r>
            <w:r w:rsidR="00281A15">
              <w:t xml:space="preserve"> </w:t>
            </w:r>
            <w:r w:rsidRPr="00DD1F1D">
              <w:t>Hillside</w:t>
            </w:r>
          </w:p>
          <w:p w14:paraId="7B6AC14E" w14:textId="77777777" w:rsidR="00E67BA5" w:rsidRPr="00DD1F1D" w:rsidRDefault="00E67BA5" w:rsidP="006079C4">
            <w:pPr>
              <w:pStyle w:val="In-TableText"/>
            </w:pPr>
            <w:r w:rsidRPr="00DD1F1D">
              <w:t>HSN209E66-10</w:t>
            </w:r>
          </w:p>
        </w:tc>
        <w:tc>
          <w:tcPr>
            <w:tcW w:w="1045" w:type="dxa"/>
            <w:shd w:val="clear" w:color="auto" w:fill="auto"/>
            <w:noWrap/>
            <w:vAlign w:val="center"/>
          </w:tcPr>
          <w:p w14:paraId="7B6AC14F" w14:textId="5EB5279A" w:rsidR="00E67BA5" w:rsidRPr="00DD1F1D" w:rsidRDefault="00E67BA5" w:rsidP="006079C4">
            <w:pPr>
              <w:pStyle w:val="In-TableText"/>
            </w:pPr>
            <w:r w:rsidRPr="00DD1F1D">
              <w:t>2,070</w:t>
            </w:r>
            <w:r w:rsidR="00281A15">
              <w:t xml:space="preserve"> </w:t>
            </w:r>
            <w:r w:rsidRPr="00DD1F1D">
              <w:t>±</w:t>
            </w:r>
            <w:r w:rsidR="00281A15">
              <w:t xml:space="preserve"> </w:t>
            </w:r>
            <w:r w:rsidRPr="00DD1F1D">
              <w:t>30</w:t>
            </w:r>
          </w:p>
        </w:tc>
        <w:tc>
          <w:tcPr>
            <w:tcW w:w="1427" w:type="dxa"/>
            <w:shd w:val="clear" w:color="auto" w:fill="auto"/>
            <w:noWrap/>
            <w:vAlign w:val="center"/>
          </w:tcPr>
          <w:p w14:paraId="7B6AC150" w14:textId="77777777" w:rsidR="00E67BA5" w:rsidRPr="00DD1F1D" w:rsidRDefault="00E67BA5" w:rsidP="006079C4">
            <w:pPr>
              <w:pStyle w:val="In-TableText"/>
            </w:pPr>
            <w:r w:rsidRPr="00DD1F1D">
              <w:t>Softwood</w:t>
            </w:r>
          </w:p>
        </w:tc>
        <w:tc>
          <w:tcPr>
            <w:tcW w:w="864" w:type="dxa"/>
            <w:shd w:val="clear" w:color="auto" w:fill="auto"/>
            <w:noWrap/>
            <w:vAlign w:val="center"/>
          </w:tcPr>
          <w:p w14:paraId="7B6AC151" w14:textId="77777777" w:rsidR="00E67BA5" w:rsidRPr="00DD1F1D" w:rsidRDefault="00E67BA5" w:rsidP="006079C4">
            <w:pPr>
              <w:pStyle w:val="In-TableText"/>
            </w:pPr>
            <w:r w:rsidRPr="00DD1F1D">
              <w:t>107-112</w:t>
            </w:r>
          </w:p>
        </w:tc>
        <w:tc>
          <w:tcPr>
            <w:tcW w:w="864" w:type="dxa"/>
            <w:shd w:val="clear" w:color="auto" w:fill="auto"/>
            <w:noWrap/>
            <w:vAlign w:val="center"/>
          </w:tcPr>
          <w:p w14:paraId="7B6AC152" w14:textId="03AE17AE" w:rsidR="00E67BA5" w:rsidRPr="00DD1F1D" w:rsidRDefault="00E67BA5" w:rsidP="006079C4">
            <w:pPr>
              <w:pStyle w:val="In-TableText"/>
            </w:pPr>
            <w:r w:rsidRPr="00DD1F1D">
              <w:t>1/8”</w:t>
            </w:r>
            <w:r w:rsidR="00281A15">
              <w:t xml:space="preserve"> </w:t>
            </w:r>
            <w:r w:rsidRPr="00DD1F1D">
              <w:t>screen</w:t>
            </w:r>
          </w:p>
        </w:tc>
        <w:tc>
          <w:tcPr>
            <w:tcW w:w="864" w:type="dxa"/>
            <w:vAlign w:val="center"/>
          </w:tcPr>
          <w:p w14:paraId="7B6AC153" w14:textId="77777777" w:rsidR="00E67BA5" w:rsidRPr="00DD1F1D" w:rsidRDefault="00E67BA5" w:rsidP="006079C4">
            <w:pPr>
              <w:pStyle w:val="In-TableText"/>
            </w:pPr>
            <w:r w:rsidRPr="00DD1F1D">
              <w:t>-24.4</w:t>
            </w:r>
          </w:p>
        </w:tc>
        <w:tc>
          <w:tcPr>
            <w:tcW w:w="864" w:type="dxa"/>
            <w:shd w:val="clear" w:color="auto" w:fill="auto"/>
            <w:noWrap/>
            <w:vAlign w:val="center"/>
          </w:tcPr>
          <w:p w14:paraId="7B6AC154" w14:textId="77777777" w:rsidR="00E67BA5" w:rsidRPr="00DD1F1D" w:rsidRDefault="00E67BA5" w:rsidP="006079C4">
            <w:pPr>
              <w:pStyle w:val="In-TableText"/>
            </w:pPr>
            <w:r w:rsidRPr="00DD1F1D">
              <w:t>Beta-359835</w:t>
            </w:r>
          </w:p>
        </w:tc>
        <w:tc>
          <w:tcPr>
            <w:tcW w:w="1241" w:type="dxa"/>
            <w:shd w:val="clear" w:color="auto" w:fill="auto"/>
            <w:noWrap/>
            <w:vAlign w:val="center"/>
          </w:tcPr>
          <w:p w14:paraId="7B6AC155" w14:textId="5DE1E6A5" w:rsidR="00E67BA5" w:rsidRPr="00DD1F1D" w:rsidRDefault="00E67BA5" w:rsidP="006079C4">
            <w:pPr>
              <w:pStyle w:val="In-TableText"/>
            </w:pPr>
            <w:r w:rsidRPr="00DD1F1D">
              <w:t>Anderson</w:t>
            </w:r>
            <w:r w:rsidR="00281A15">
              <w:t xml:space="preserve"> </w:t>
            </w:r>
            <w:r w:rsidRPr="00DD1F1D">
              <w:t>et</w:t>
            </w:r>
            <w:r w:rsidR="00281A15">
              <w:t xml:space="preserve"> </w:t>
            </w:r>
            <w:r w:rsidRPr="00DD1F1D">
              <w:t>al.</w:t>
            </w:r>
            <w:r w:rsidR="00281A15">
              <w:t xml:space="preserve"> </w:t>
            </w:r>
            <w:r w:rsidRPr="00DD1F1D">
              <w:t>2016</w:t>
            </w:r>
            <w:r w:rsidR="00281A15">
              <w:t xml:space="preserve"> </w:t>
            </w:r>
            <w:r w:rsidRPr="00DD1F1D">
              <w:t>(In</w:t>
            </w:r>
            <w:r w:rsidR="00281A15">
              <w:t xml:space="preserve"> </w:t>
            </w:r>
            <w:r w:rsidRPr="00DD1F1D">
              <w:t>Press)</w:t>
            </w:r>
          </w:p>
        </w:tc>
      </w:tr>
      <w:tr w:rsidR="001010F7" w:rsidRPr="00DD1F1D" w14:paraId="7B6AC160" w14:textId="77777777" w:rsidTr="001010F7">
        <w:trPr>
          <w:cantSplit/>
          <w:trHeight w:val="864"/>
        </w:trPr>
        <w:tc>
          <w:tcPr>
            <w:tcW w:w="1257" w:type="dxa"/>
            <w:shd w:val="clear" w:color="auto" w:fill="auto"/>
            <w:noWrap/>
            <w:vAlign w:val="center"/>
          </w:tcPr>
          <w:p w14:paraId="7B6AC157" w14:textId="253BAB65" w:rsidR="00E67BA5" w:rsidRPr="00DD1F1D" w:rsidRDefault="00E67BA5" w:rsidP="006079C4">
            <w:pPr>
              <w:pStyle w:val="In-TableText"/>
            </w:pPr>
            <w:r w:rsidRPr="00DD1F1D">
              <w:t>Upper</w:t>
            </w:r>
            <w:r w:rsidR="00281A15">
              <w:t xml:space="preserve"> </w:t>
            </w:r>
            <w:r w:rsidRPr="00DD1F1D">
              <w:t>Hillside</w:t>
            </w:r>
          </w:p>
          <w:p w14:paraId="7B6AC158" w14:textId="77777777" w:rsidR="00E67BA5" w:rsidRPr="00DD1F1D" w:rsidRDefault="00E67BA5" w:rsidP="006079C4">
            <w:pPr>
              <w:pStyle w:val="In-TableText"/>
            </w:pPr>
            <w:r w:rsidRPr="00DD1F1D">
              <w:t>HSN207E66-11</w:t>
            </w:r>
          </w:p>
        </w:tc>
        <w:tc>
          <w:tcPr>
            <w:tcW w:w="1045" w:type="dxa"/>
            <w:shd w:val="clear" w:color="auto" w:fill="auto"/>
            <w:noWrap/>
            <w:vAlign w:val="center"/>
          </w:tcPr>
          <w:p w14:paraId="7B6AC159" w14:textId="1BD48F08" w:rsidR="00E67BA5" w:rsidRPr="00DD1F1D" w:rsidRDefault="00E67BA5" w:rsidP="006079C4">
            <w:pPr>
              <w:pStyle w:val="In-TableText"/>
            </w:pPr>
            <w:r w:rsidRPr="00DD1F1D">
              <w:t>10,030</w:t>
            </w:r>
            <w:r w:rsidR="00281A15">
              <w:t xml:space="preserve"> </w:t>
            </w:r>
            <w:r w:rsidRPr="00DD1F1D">
              <w:t>±</w:t>
            </w:r>
            <w:r w:rsidR="00281A15">
              <w:t xml:space="preserve"> </w:t>
            </w:r>
            <w:r w:rsidRPr="00DD1F1D">
              <w:t>50</w:t>
            </w:r>
          </w:p>
        </w:tc>
        <w:tc>
          <w:tcPr>
            <w:tcW w:w="1427" w:type="dxa"/>
            <w:shd w:val="clear" w:color="auto" w:fill="auto"/>
            <w:noWrap/>
            <w:vAlign w:val="center"/>
          </w:tcPr>
          <w:p w14:paraId="7B6AC15A" w14:textId="13FE69F2" w:rsidR="00E67BA5" w:rsidRPr="00DD1F1D" w:rsidRDefault="00E67BA5" w:rsidP="006079C4">
            <w:pPr>
              <w:pStyle w:val="In-TableText"/>
            </w:pPr>
            <w:r w:rsidRPr="00DD1F1D">
              <w:t>Softwood</w:t>
            </w:r>
            <w:r w:rsidR="00281A15">
              <w:t xml:space="preserve"> </w:t>
            </w:r>
            <w:r w:rsidRPr="00DD1F1D">
              <w:t>(cf.</w:t>
            </w:r>
            <w:r w:rsidR="00281A15">
              <w:t xml:space="preserve"> </w:t>
            </w:r>
            <w:r w:rsidRPr="00DD1F1D">
              <w:t>white</w:t>
            </w:r>
            <w:r w:rsidR="00281A15">
              <w:t xml:space="preserve"> </w:t>
            </w:r>
            <w:r w:rsidRPr="00DD1F1D">
              <w:t>pine)</w:t>
            </w:r>
          </w:p>
        </w:tc>
        <w:tc>
          <w:tcPr>
            <w:tcW w:w="864" w:type="dxa"/>
            <w:shd w:val="clear" w:color="auto" w:fill="auto"/>
            <w:noWrap/>
            <w:vAlign w:val="center"/>
          </w:tcPr>
          <w:p w14:paraId="7B6AC15B" w14:textId="77777777" w:rsidR="00E67BA5" w:rsidRPr="00DD1F1D" w:rsidRDefault="00E67BA5" w:rsidP="006079C4">
            <w:pPr>
              <w:pStyle w:val="In-TableText"/>
            </w:pPr>
            <w:r w:rsidRPr="00DD1F1D">
              <w:t>107-112</w:t>
            </w:r>
          </w:p>
        </w:tc>
        <w:tc>
          <w:tcPr>
            <w:tcW w:w="864" w:type="dxa"/>
            <w:shd w:val="clear" w:color="auto" w:fill="auto"/>
            <w:noWrap/>
            <w:vAlign w:val="center"/>
          </w:tcPr>
          <w:p w14:paraId="7B6AC15C" w14:textId="1DC0DAE8" w:rsidR="00E67BA5" w:rsidRPr="00DD1F1D" w:rsidRDefault="00E67BA5" w:rsidP="006079C4">
            <w:pPr>
              <w:pStyle w:val="In-TableText"/>
            </w:pPr>
            <w:r w:rsidRPr="00DD1F1D">
              <w:t>1/8”</w:t>
            </w:r>
            <w:r w:rsidR="00281A15">
              <w:t xml:space="preserve"> </w:t>
            </w:r>
            <w:r w:rsidRPr="00DD1F1D">
              <w:t>screen</w:t>
            </w:r>
          </w:p>
        </w:tc>
        <w:tc>
          <w:tcPr>
            <w:tcW w:w="864" w:type="dxa"/>
            <w:vAlign w:val="center"/>
          </w:tcPr>
          <w:p w14:paraId="7B6AC15D" w14:textId="77777777" w:rsidR="00E67BA5" w:rsidRPr="00DD1F1D" w:rsidRDefault="00E67BA5" w:rsidP="006079C4">
            <w:pPr>
              <w:pStyle w:val="In-TableText"/>
            </w:pPr>
            <w:r w:rsidRPr="00DD1F1D">
              <w:t>-25.5</w:t>
            </w:r>
          </w:p>
        </w:tc>
        <w:tc>
          <w:tcPr>
            <w:tcW w:w="864" w:type="dxa"/>
            <w:shd w:val="clear" w:color="auto" w:fill="auto"/>
            <w:noWrap/>
            <w:vAlign w:val="center"/>
          </w:tcPr>
          <w:p w14:paraId="7B6AC15E" w14:textId="77777777" w:rsidR="00E67BA5" w:rsidRPr="00DD1F1D" w:rsidRDefault="00E67BA5" w:rsidP="006079C4">
            <w:pPr>
              <w:pStyle w:val="In-TableText"/>
            </w:pPr>
            <w:r w:rsidRPr="00DD1F1D">
              <w:t>Beta-359834</w:t>
            </w:r>
          </w:p>
        </w:tc>
        <w:tc>
          <w:tcPr>
            <w:tcW w:w="1241" w:type="dxa"/>
            <w:shd w:val="clear" w:color="auto" w:fill="auto"/>
            <w:noWrap/>
            <w:vAlign w:val="center"/>
          </w:tcPr>
          <w:p w14:paraId="7B6AC15F" w14:textId="15AC2096" w:rsidR="00E67BA5" w:rsidRPr="00DD1F1D" w:rsidRDefault="00E67BA5" w:rsidP="006079C4">
            <w:pPr>
              <w:pStyle w:val="In-TableText"/>
            </w:pPr>
            <w:r w:rsidRPr="00DD1F1D">
              <w:t>Anderson</w:t>
            </w:r>
            <w:r w:rsidR="00281A15">
              <w:t xml:space="preserve"> </w:t>
            </w:r>
            <w:r w:rsidRPr="00DD1F1D">
              <w:t>et</w:t>
            </w:r>
            <w:r w:rsidR="00281A15">
              <w:t xml:space="preserve"> </w:t>
            </w:r>
            <w:r w:rsidRPr="00DD1F1D">
              <w:t>al.</w:t>
            </w:r>
            <w:r w:rsidR="00281A15">
              <w:t xml:space="preserve"> </w:t>
            </w:r>
            <w:r w:rsidRPr="00DD1F1D">
              <w:t>2016</w:t>
            </w:r>
            <w:r w:rsidR="00281A15">
              <w:t xml:space="preserve"> </w:t>
            </w:r>
            <w:r w:rsidRPr="00DD1F1D">
              <w:t>(In</w:t>
            </w:r>
            <w:r w:rsidR="00281A15">
              <w:t xml:space="preserve"> </w:t>
            </w:r>
            <w:r w:rsidRPr="00DD1F1D">
              <w:t>Press)</w:t>
            </w:r>
          </w:p>
        </w:tc>
      </w:tr>
    </w:tbl>
    <w:p w14:paraId="7B6AC161" w14:textId="77777777" w:rsidR="00E67BA5" w:rsidRPr="00DD1F1D" w:rsidRDefault="00E67BA5" w:rsidP="00100C2B">
      <w:pPr>
        <w:spacing w:line="276" w:lineRule="auto"/>
        <w:jc w:val="left"/>
        <w:rPr>
          <w:rFonts w:cs="Times New Roman"/>
          <w:b/>
          <w:bCs/>
        </w:rPr>
      </w:pPr>
      <w:r w:rsidRPr="00DD1F1D">
        <w:rPr>
          <w:rFonts w:cs="Times New Roman"/>
          <w:i/>
        </w:rPr>
        <w:br w:type="page"/>
      </w:r>
    </w:p>
    <w:p w14:paraId="7B6AC162" w14:textId="22D9A41E" w:rsidR="00E67BA5" w:rsidRPr="00DD1F1D" w:rsidRDefault="00E67BA5" w:rsidP="002D3E99">
      <w:pPr>
        <w:pStyle w:val="Caption"/>
      </w:pPr>
      <w:bookmarkStart w:id="218" w:name="_Toc325126901"/>
      <w:bookmarkStart w:id="219" w:name="_Toc451415848"/>
      <w:r>
        <w:t>Table</w:t>
      </w:r>
      <w:r w:rsidR="00281A15">
        <w:t xml:space="preserve"> </w:t>
      </w:r>
      <w:r w:rsidR="00AC7691">
        <w:t>D-</w:t>
      </w:r>
      <w:fldSimple w:instr=" SEQ Table_D_- \* ARABIC ">
        <w:r w:rsidR="007604DF">
          <w:rPr>
            <w:noProof/>
          </w:rPr>
          <w:t>2</w:t>
        </w:r>
      </w:fldSimple>
      <w:r>
        <w:tab/>
      </w:r>
      <w:r w:rsidRPr="00DD1F1D">
        <w:t>Radiometric</w:t>
      </w:r>
      <w:r w:rsidR="00281A15">
        <w:t xml:space="preserve"> </w:t>
      </w:r>
      <w:r w:rsidRPr="00DD1F1D">
        <w:t>Data</w:t>
      </w:r>
      <w:r w:rsidR="00281A15">
        <w:t xml:space="preserve"> </w:t>
      </w:r>
      <w:r w:rsidRPr="00DD1F1D">
        <w:t>from</w:t>
      </w:r>
      <w:r w:rsidR="00281A15">
        <w:t xml:space="preserve"> </w:t>
      </w:r>
      <w:r w:rsidRPr="00DD1F1D">
        <w:t>the</w:t>
      </w:r>
      <w:r w:rsidR="00281A15">
        <w:t xml:space="preserve"> </w:t>
      </w:r>
      <w:r w:rsidRPr="00DD1F1D">
        <w:t>Big</w:t>
      </w:r>
      <w:r w:rsidR="00281A15">
        <w:t xml:space="preserve"> </w:t>
      </w:r>
      <w:r w:rsidRPr="00DD1F1D">
        <w:t>Pine</w:t>
      </w:r>
      <w:r w:rsidR="00281A15">
        <w:t xml:space="preserve"> </w:t>
      </w:r>
      <w:r w:rsidRPr="00DD1F1D">
        <w:t>Tree</w:t>
      </w:r>
      <w:r w:rsidR="00281A15">
        <w:t xml:space="preserve"> </w:t>
      </w:r>
      <w:r w:rsidRPr="00DD1F1D">
        <w:t>Site</w:t>
      </w:r>
      <w:r w:rsidR="00281A15">
        <w:t xml:space="preserve"> </w:t>
      </w:r>
      <w:r w:rsidRPr="00DD1F1D">
        <w:t>(38AL143)</w:t>
      </w:r>
      <w:bookmarkEnd w:id="218"/>
      <w:bookmarkEnd w:id="219"/>
    </w:p>
    <w:tbl>
      <w:tblPr>
        <w:tblW w:w="8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086"/>
        <w:gridCol w:w="1768"/>
        <w:gridCol w:w="2326"/>
        <w:gridCol w:w="2104"/>
      </w:tblGrid>
      <w:tr w:rsidR="00E67BA5" w:rsidRPr="00DD1F1D" w14:paraId="7B6AC167" w14:textId="77777777" w:rsidTr="001010F7">
        <w:tc>
          <w:tcPr>
            <w:tcW w:w="2086" w:type="dxa"/>
            <w:vAlign w:val="center"/>
          </w:tcPr>
          <w:p w14:paraId="7B6AC163" w14:textId="77777777" w:rsidR="00E67BA5" w:rsidRPr="00DD1F1D" w:rsidRDefault="00E67BA5" w:rsidP="00BD4C9C">
            <w:pPr>
              <w:spacing w:line="240" w:lineRule="auto"/>
              <w:jc w:val="left"/>
              <w:rPr>
                <w:rFonts w:cs="Times New Roman"/>
                <w:b/>
                <w:sz w:val="20"/>
                <w:szCs w:val="20"/>
              </w:rPr>
            </w:pPr>
            <w:r w:rsidRPr="00DD1F1D">
              <w:rPr>
                <w:rFonts w:cs="Times New Roman"/>
                <w:b/>
                <w:sz w:val="20"/>
                <w:szCs w:val="20"/>
              </w:rPr>
              <w:t>Source</w:t>
            </w:r>
          </w:p>
        </w:tc>
        <w:tc>
          <w:tcPr>
            <w:tcW w:w="1768" w:type="dxa"/>
            <w:vAlign w:val="center"/>
          </w:tcPr>
          <w:p w14:paraId="7B6AC164" w14:textId="77777777" w:rsidR="00E67BA5" w:rsidRPr="00DD1F1D" w:rsidRDefault="00E67BA5" w:rsidP="00BD4C9C">
            <w:pPr>
              <w:spacing w:line="240" w:lineRule="auto"/>
              <w:jc w:val="left"/>
              <w:rPr>
                <w:rFonts w:cs="Times New Roman"/>
                <w:b/>
                <w:sz w:val="20"/>
                <w:szCs w:val="20"/>
              </w:rPr>
            </w:pPr>
            <w:r w:rsidRPr="00DD1F1D">
              <w:rPr>
                <w:rFonts w:cs="Times New Roman"/>
                <w:b/>
                <w:sz w:val="20"/>
                <w:szCs w:val="20"/>
              </w:rPr>
              <w:t>Depth/Context</w:t>
            </w:r>
          </w:p>
        </w:tc>
        <w:tc>
          <w:tcPr>
            <w:tcW w:w="2326" w:type="dxa"/>
            <w:vAlign w:val="center"/>
          </w:tcPr>
          <w:p w14:paraId="7B6AC165" w14:textId="77777777" w:rsidR="00E67BA5" w:rsidRPr="00DD1F1D" w:rsidRDefault="00E67BA5" w:rsidP="00BD4C9C">
            <w:pPr>
              <w:spacing w:line="240" w:lineRule="auto"/>
              <w:jc w:val="left"/>
              <w:rPr>
                <w:rFonts w:cs="Times New Roman"/>
                <w:b/>
                <w:sz w:val="20"/>
                <w:szCs w:val="20"/>
              </w:rPr>
            </w:pPr>
            <w:r w:rsidRPr="00DD1F1D">
              <w:rPr>
                <w:rFonts w:cs="Times New Roman"/>
                <w:b/>
                <w:sz w:val="20"/>
                <w:szCs w:val="20"/>
              </w:rPr>
              <w:t>Date</w:t>
            </w:r>
          </w:p>
        </w:tc>
        <w:tc>
          <w:tcPr>
            <w:tcW w:w="2104" w:type="dxa"/>
            <w:vAlign w:val="center"/>
          </w:tcPr>
          <w:p w14:paraId="7B6AC166" w14:textId="64E19B4D" w:rsidR="00E67BA5" w:rsidRPr="00DD1F1D" w:rsidRDefault="00E67BA5" w:rsidP="00BD4C9C">
            <w:pPr>
              <w:spacing w:line="240" w:lineRule="auto"/>
              <w:jc w:val="left"/>
              <w:rPr>
                <w:rFonts w:cs="Times New Roman"/>
                <w:b/>
                <w:sz w:val="20"/>
                <w:szCs w:val="20"/>
              </w:rPr>
            </w:pPr>
            <w:r w:rsidRPr="00DD1F1D">
              <w:rPr>
                <w:rFonts w:cs="Times New Roman"/>
                <w:b/>
                <w:sz w:val="20"/>
                <w:szCs w:val="20"/>
              </w:rPr>
              <w:t>Lab</w:t>
            </w:r>
            <w:r w:rsidR="00281A15">
              <w:rPr>
                <w:rFonts w:cs="Times New Roman"/>
                <w:b/>
                <w:sz w:val="20"/>
                <w:szCs w:val="20"/>
              </w:rPr>
              <w:t xml:space="preserve"> </w:t>
            </w:r>
            <w:r w:rsidRPr="00DD1F1D">
              <w:rPr>
                <w:rFonts w:cs="Times New Roman"/>
                <w:b/>
                <w:sz w:val="20"/>
                <w:szCs w:val="20"/>
              </w:rPr>
              <w:t>ID</w:t>
            </w:r>
          </w:p>
        </w:tc>
      </w:tr>
      <w:tr w:rsidR="00E67BA5" w:rsidRPr="00DD1F1D" w14:paraId="7B6AC170" w14:textId="77777777" w:rsidTr="001010F7">
        <w:trPr>
          <w:trHeight w:val="864"/>
        </w:trPr>
        <w:tc>
          <w:tcPr>
            <w:tcW w:w="2086" w:type="dxa"/>
            <w:vAlign w:val="center"/>
          </w:tcPr>
          <w:p w14:paraId="7B6AC168" w14:textId="00986A32" w:rsidR="00E67BA5" w:rsidRPr="00DD1F1D" w:rsidRDefault="00E67BA5" w:rsidP="00BD4C9C">
            <w:pPr>
              <w:spacing w:line="240" w:lineRule="auto"/>
              <w:jc w:val="left"/>
              <w:rPr>
                <w:rFonts w:cs="Times New Roman"/>
                <w:sz w:val="20"/>
                <w:szCs w:val="20"/>
              </w:rPr>
            </w:pPr>
            <w:r w:rsidRPr="00DD1F1D">
              <w:rPr>
                <w:rFonts w:cs="Times New Roman"/>
                <w:sz w:val="20"/>
                <w:szCs w:val="20"/>
              </w:rPr>
              <w:t>Bland</w:t>
            </w:r>
            <w:r w:rsidR="00281A15">
              <w:rPr>
                <w:rFonts w:cs="Times New Roman"/>
                <w:sz w:val="20"/>
                <w:szCs w:val="20"/>
              </w:rPr>
              <w:t xml:space="preserve"> </w:t>
            </w:r>
            <w:r w:rsidRPr="00DD1F1D">
              <w:rPr>
                <w:rFonts w:cs="Times New Roman"/>
                <w:sz w:val="20"/>
                <w:szCs w:val="20"/>
              </w:rPr>
              <w:t>1995:74</w:t>
            </w:r>
          </w:p>
        </w:tc>
        <w:tc>
          <w:tcPr>
            <w:tcW w:w="1768" w:type="dxa"/>
            <w:vAlign w:val="center"/>
          </w:tcPr>
          <w:p w14:paraId="7B6AC169" w14:textId="06521960"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Feature</w:t>
            </w:r>
            <w:r w:rsidR="00281A15">
              <w:rPr>
                <w:rFonts w:cs="Times New Roman"/>
                <w:sz w:val="20"/>
                <w:szCs w:val="20"/>
              </w:rPr>
              <w:t xml:space="preserve"> </w:t>
            </w:r>
            <w:r w:rsidRPr="00DD1F1D">
              <w:rPr>
                <w:rFonts w:cs="Times New Roman"/>
                <w:sz w:val="20"/>
                <w:szCs w:val="20"/>
              </w:rPr>
              <w:t>8</w:t>
            </w:r>
          </w:p>
          <w:p w14:paraId="7B6AC16A" w14:textId="30DB477E" w:rsidR="00E67BA5" w:rsidRPr="00DD1F1D" w:rsidRDefault="00E67BA5" w:rsidP="00BD4C9C">
            <w:pPr>
              <w:spacing w:line="240" w:lineRule="auto"/>
              <w:jc w:val="left"/>
              <w:rPr>
                <w:rFonts w:cs="Times New Roman"/>
                <w:sz w:val="20"/>
                <w:szCs w:val="20"/>
              </w:rPr>
            </w:pPr>
            <w:r w:rsidRPr="00DD1F1D">
              <w:rPr>
                <w:rFonts w:cs="Times New Roman"/>
                <w:sz w:val="20"/>
                <w:szCs w:val="20"/>
              </w:rPr>
              <w:t>90-100</w:t>
            </w:r>
            <w:r w:rsidR="00281A15">
              <w:rPr>
                <w:rFonts w:cs="Times New Roman"/>
                <w:sz w:val="20"/>
                <w:szCs w:val="20"/>
              </w:rPr>
              <w:t xml:space="preserve"> </w:t>
            </w:r>
            <w:r w:rsidRPr="00DD1F1D">
              <w:rPr>
                <w:rFonts w:cs="Times New Roman"/>
                <w:sz w:val="20"/>
                <w:szCs w:val="20"/>
              </w:rPr>
              <w:t>cmbs</w:t>
            </w:r>
          </w:p>
        </w:tc>
        <w:tc>
          <w:tcPr>
            <w:tcW w:w="2326" w:type="dxa"/>
            <w:vAlign w:val="center"/>
          </w:tcPr>
          <w:p w14:paraId="7B6AC16B" w14:textId="54F39796"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3700</w:t>
            </w:r>
            <w:r w:rsidR="00281A15">
              <w:rPr>
                <w:rFonts w:cs="Times New Roman"/>
                <w:sz w:val="20"/>
                <w:szCs w:val="20"/>
              </w:rPr>
              <w:t xml:space="preserve"> </w:t>
            </w:r>
            <w:r w:rsidRPr="00DD1F1D">
              <w:rPr>
                <w:rFonts w:cs="Times New Roman"/>
                <w:sz w:val="20"/>
                <w:szCs w:val="20"/>
              </w:rPr>
              <w:t>±120</w:t>
            </w:r>
            <w:r w:rsidR="00281A15">
              <w:rPr>
                <w:rFonts w:cs="Times New Roman"/>
                <w:sz w:val="20"/>
                <w:szCs w:val="20"/>
              </w:rPr>
              <w:t xml:space="preserve"> </w:t>
            </w:r>
            <w:r w:rsidRPr="00DD1F1D">
              <w:rPr>
                <w:rFonts w:cs="Times New Roman"/>
                <w:sz w:val="20"/>
                <w:szCs w:val="20"/>
              </w:rPr>
              <w:t>14C</w:t>
            </w:r>
            <w:r w:rsidR="00281A15">
              <w:rPr>
                <w:rFonts w:cs="Times New Roman"/>
                <w:sz w:val="20"/>
                <w:szCs w:val="20"/>
              </w:rPr>
              <w:t xml:space="preserve"> </w:t>
            </w:r>
            <w:r w:rsidRPr="00DD1F1D">
              <w:rPr>
                <w:rFonts w:cs="Times New Roman"/>
                <w:sz w:val="20"/>
                <w:szCs w:val="20"/>
              </w:rPr>
              <w:t>yr</w:t>
            </w:r>
            <w:r w:rsidR="00281A15">
              <w:rPr>
                <w:rFonts w:cs="Times New Roman"/>
                <w:sz w:val="20"/>
                <w:szCs w:val="20"/>
              </w:rPr>
              <w:t xml:space="preserve"> </w:t>
            </w:r>
            <w:r w:rsidRPr="00DD1F1D">
              <w:rPr>
                <w:rFonts w:cs="Times New Roman"/>
                <w:sz w:val="20"/>
                <w:szCs w:val="20"/>
              </w:rPr>
              <w:t>B.P.</w:t>
            </w:r>
          </w:p>
          <w:p w14:paraId="7B6AC16C" w14:textId="23C2F8E6"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cal</w:t>
            </w:r>
            <w:r w:rsidR="00281A15">
              <w:rPr>
                <w:rFonts w:cs="Times New Roman"/>
                <w:sz w:val="20"/>
                <w:szCs w:val="20"/>
              </w:rPr>
              <w:t xml:space="preserve"> </w:t>
            </w:r>
            <w:r w:rsidRPr="00DD1F1D">
              <w:rPr>
                <w:rFonts w:cs="Times New Roman"/>
                <w:sz w:val="20"/>
                <w:szCs w:val="20"/>
              </w:rPr>
              <w:t>BC</w:t>
            </w:r>
            <w:r w:rsidR="00281A15">
              <w:rPr>
                <w:rFonts w:cs="Times New Roman"/>
                <w:sz w:val="20"/>
                <w:szCs w:val="20"/>
              </w:rPr>
              <w:t xml:space="preserve"> </w:t>
            </w:r>
            <w:r w:rsidRPr="00DD1F1D">
              <w:rPr>
                <w:rFonts w:cs="Times New Roman"/>
                <w:sz w:val="20"/>
                <w:szCs w:val="20"/>
              </w:rPr>
              <w:t>2462-</w:t>
            </w:r>
            <w:r w:rsidR="00281A15">
              <w:rPr>
                <w:rFonts w:cs="Times New Roman"/>
                <w:sz w:val="20"/>
                <w:szCs w:val="20"/>
              </w:rPr>
              <w:t xml:space="preserve"> </w:t>
            </w:r>
            <w:r w:rsidRPr="00DD1F1D">
              <w:rPr>
                <w:rFonts w:cs="Times New Roman"/>
                <w:sz w:val="20"/>
                <w:szCs w:val="20"/>
              </w:rPr>
              <w:t>1867</w:t>
            </w:r>
          </w:p>
          <w:p w14:paraId="7B6AC16D" w14:textId="0A2951C7" w:rsidR="00E67BA5" w:rsidRPr="00DD1F1D" w:rsidRDefault="00E67BA5" w:rsidP="00BD4C9C">
            <w:pPr>
              <w:spacing w:line="240" w:lineRule="auto"/>
              <w:jc w:val="left"/>
              <w:rPr>
                <w:rFonts w:cs="Times New Roman"/>
                <w:sz w:val="20"/>
                <w:szCs w:val="20"/>
              </w:rPr>
            </w:pPr>
            <w:r w:rsidRPr="00DD1F1D">
              <w:rPr>
                <w:rFonts w:cs="Times New Roman"/>
                <w:sz w:val="20"/>
                <w:szCs w:val="20"/>
              </w:rPr>
              <w:t>(Calib</w:t>
            </w:r>
            <w:r w:rsidR="00281A15">
              <w:rPr>
                <w:rFonts w:cs="Times New Roman"/>
                <w:sz w:val="20"/>
                <w:szCs w:val="20"/>
              </w:rPr>
              <w:t xml:space="preserve"> </w:t>
            </w:r>
            <w:r w:rsidRPr="00DD1F1D">
              <w:rPr>
                <w:rFonts w:cs="Times New Roman"/>
                <w:sz w:val="20"/>
                <w:szCs w:val="20"/>
              </w:rPr>
              <w:t>7.1)</w:t>
            </w:r>
          </w:p>
        </w:tc>
        <w:tc>
          <w:tcPr>
            <w:tcW w:w="2104" w:type="dxa"/>
            <w:vAlign w:val="center"/>
          </w:tcPr>
          <w:p w14:paraId="7B6AC16E" w14:textId="77777777"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Beta-80194</w:t>
            </w:r>
          </w:p>
          <w:p w14:paraId="7B6AC16F" w14:textId="36B8CD39" w:rsidR="00E67BA5" w:rsidRPr="00DD1F1D" w:rsidRDefault="00E67BA5" w:rsidP="00BD4C9C">
            <w:pPr>
              <w:spacing w:line="240" w:lineRule="auto"/>
              <w:jc w:val="left"/>
              <w:rPr>
                <w:rFonts w:cs="Times New Roman"/>
                <w:sz w:val="20"/>
                <w:szCs w:val="20"/>
              </w:rPr>
            </w:pPr>
            <w:r w:rsidRPr="00DD1F1D">
              <w:rPr>
                <w:rFonts w:cs="Times New Roman"/>
                <w:sz w:val="20"/>
                <w:szCs w:val="20"/>
              </w:rPr>
              <w:t>carbonized</w:t>
            </w:r>
            <w:r w:rsidR="00281A15">
              <w:rPr>
                <w:rFonts w:cs="Times New Roman"/>
                <w:sz w:val="20"/>
                <w:szCs w:val="20"/>
              </w:rPr>
              <w:t xml:space="preserve"> </w:t>
            </w:r>
            <w:r w:rsidRPr="00DD1F1D">
              <w:rPr>
                <w:rFonts w:cs="Times New Roman"/>
                <w:sz w:val="20"/>
                <w:szCs w:val="20"/>
              </w:rPr>
              <w:t>nutshell</w:t>
            </w:r>
          </w:p>
        </w:tc>
      </w:tr>
      <w:tr w:rsidR="00E67BA5" w:rsidRPr="00DD1F1D" w14:paraId="7B6AC179" w14:textId="77777777" w:rsidTr="001010F7">
        <w:trPr>
          <w:trHeight w:val="864"/>
        </w:trPr>
        <w:tc>
          <w:tcPr>
            <w:tcW w:w="2086" w:type="dxa"/>
            <w:vAlign w:val="center"/>
          </w:tcPr>
          <w:p w14:paraId="7B6AC171" w14:textId="75BE71B9" w:rsidR="00E67BA5" w:rsidRPr="00DD1F1D" w:rsidRDefault="00E67BA5" w:rsidP="00BD4C9C">
            <w:pPr>
              <w:spacing w:line="240" w:lineRule="auto"/>
              <w:jc w:val="left"/>
              <w:rPr>
                <w:rFonts w:cs="Times New Roman"/>
                <w:sz w:val="20"/>
                <w:szCs w:val="20"/>
              </w:rPr>
            </w:pPr>
            <w:r w:rsidRPr="00DD1F1D">
              <w:rPr>
                <w:rFonts w:cs="Times New Roman"/>
                <w:sz w:val="20"/>
                <w:szCs w:val="20"/>
              </w:rPr>
              <w:t>Bland</w:t>
            </w:r>
            <w:r w:rsidR="00281A15">
              <w:rPr>
                <w:rFonts w:cs="Times New Roman"/>
                <w:sz w:val="20"/>
                <w:szCs w:val="20"/>
              </w:rPr>
              <w:t xml:space="preserve"> </w:t>
            </w:r>
            <w:r w:rsidRPr="00DD1F1D">
              <w:rPr>
                <w:rFonts w:cs="Times New Roman"/>
                <w:sz w:val="20"/>
                <w:szCs w:val="20"/>
              </w:rPr>
              <w:t>1995:78</w:t>
            </w:r>
          </w:p>
        </w:tc>
        <w:tc>
          <w:tcPr>
            <w:tcW w:w="1768" w:type="dxa"/>
            <w:vAlign w:val="center"/>
          </w:tcPr>
          <w:p w14:paraId="7B6AC172" w14:textId="5BE7A334"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Feature</w:t>
            </w:r>
            <w:r w:rsidR="00281A15">
              <w:rPr>
                <w:rFonts w:cs="Times New Roman"/>
                <w:sz w:val="20"/>
                <w:szCs w:val="20"/>
              </w:rPr>
              <w:t xml:space="preserve"> </w:t>
            </w:r>
            <w:r w:rsidRPr="00DD1F1D">
              <w:rPr>
                <w:rFonts w:cs="Times New Roman"/>
                <w:sz w:val="20"/>
                <w:szCs w:val="20"/>
              </w:rPr>
              <w:t>10</w:t>
            </w:r>
          </w:p>
          <w:p w14:paraId="7B6AC173" w14:textId="4FF64FE6" w:rsidR="00E67BA5" w:rsidRPr="00DD1F1D" w:rsidRDefault="00E67BA5" w:rsidP="00BD4C9C">
            <w:pPr>
              <w:spacing w:line="240" w:lineRule="auto"/>
              <w:jc w:val="left"/>
              <w:rPr>
                <w:rFonts w:cs="Times New Roman"/>
                <w:sz w:val="20"/>
                <w:szCs w:val="20"/>
              </w:rPr>
            </w:pPr>
            <w:r w:rsidRPr="00DD1F1D">
              <w:rPr>
                <w:rFonts w:cs="Times New Roman"/>
                <w:sz w:val="20"/>
                <w:szCs w:val="20"/>
              </w:rPr>
              <w:t>90-100</w:t>
            </w:r>
            <w:r w:rsidR="00281A15">
              <w:rPr>
                <w:rFonts w:cs="Times New Roman"/>
                <w:sz w:val="20"/>
                <w:szCs w:val="20"/>
              </w:rPr>
              <w:t xml:space="preserve"> </w:t>
            </w:r>
            <w:r w:rsidRPr="00DD1F1D">
              <w:rPr>
                <w:rFonts w:cs="Times New Roman"/>
                <w:sz w:val="20"/>
                <w:szCs w:val="20"/>
              </w:rPr>
              <w:t>cmbs</w:t>
            </w:r>
          </w:p>
        </w:tc>
        <w:tc>
          <w:tcPr>
            <w:tcW w:w="2326" w:type="dxa"/>
            <w:vAlign w:val="center"/>
          </w:tcPr>
          <w:p w14:paraId="7B6AC174" w14:textId="32168317"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3430±70</w:t>
            </w:r>
            <w:r w:rsidR="00281A15">
              <w:rPr>
                <w:rFonts w:cs="Times New Roman"/>
                <w:sz w:val="20"/>
                <w:szCs w:val="20"/>
              </w:rPr>
              <w:t xml:space="preserve"> </w:t>
            </w:r>
            <w:r w:rsidRPr="00DD1F1D">
              <w:rPr>
                <w:rFonts w:cs="Times New Roman"/>
                <w:sz w:val="20"/>
                <w:szCs w:val="20"/>
              </w:rPr>
              <w:t>14C</w:t>
            </w:r>
            <w:r w:rsidR="00281A15">
              <w:rPr>
                <w:rFonts w:cs="Times New Roman"/>
                <w:sz w:val="20"/>
                <w:szCs w:val="20"/>
              </w:rPr>
              <w:t xml:space="preserve"> </w:t>
            </w:r>
            <w:r w:rsidRPr="00DD1F1D">
              <w:rPr>
                <w:rFonts w:cs="Times New Roman"/>
                <w:sz w:val="20"/>
                <w:szCs w:val="20"/>
              </w:rPr>
              <w:t>yr</w:t>
            </w:r>
            <w:r w:rsidR="00281A15">
              <w:rPr>
                <w:rFonts w:cs="Times New Roman"/>
                <w:sz w:val="20"/>
                <w:szCs w:val="20"/>
              </w:rPr>
              <w:t xml:space="preserve"> </w:t>
            </w:r>
            <w:r w:rsidRPr="00DD1F1D">
              <w:rPr>
                <w:rFonts w:cs="Times New Roman"/>
                <w:sz w:val="20"/>
                <w:szCs w:val="20"/>
              </w:rPr>
              <w:t>B.P.</w:t>
            </w:r>
          </w:p>
          <w:p w14:paraId="7B6AC175" w14:textId="337AD406"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cal</w:t>
            </w:r>
            <w:r w:rsidR="00281A15">
              <w:rPr>
                <w:rFonts w:cs="Times New Roman"/>
                <w:sz w:val="20"/>
                <w:szCs w:val="20"/>
              </w:rPr>
              <w:t xml:space="preserve"> </w:t>
            </w:r>
            <w:r w:rsidRPr="00DD1F1D">
              <w:rPr>
                <w:rFonts w:cs="Times New Roman"/>
                <w:sz w:val="20"/>
                <w:szCs w:val="20"/>
              </w:rPr>
              <w:t>BC</w:t>
            </w:r>
            <w:r w:rsidR="00281A15">
              <w:rPr>
                <w:rFonts w:cs="Times New Roman"/>
                <w:sz w:val="20"/>
                <w:szCs w:val="20"/>
              </w:rPr>
              <w:t xml:space="preserve"> </w:t>
            </w:r>
            <w:r w:rsidRPr="00DD1F1D">
              <w:rPr>
                <w:rFonts w:cs="Times New Roman"/>
                <w:sz w:val="20"/>
                <w:szCs w:val="20"/>
              </w:rPr>
              <w:t>1920-</w:t>
            </w:r>
            <w:r w:rsidR="00281A15">
              <w:rPr>
                <w:rFonts w:cs="Times New Roman"/>
                <w:sz w:val="20"/>
                <w:szCs w:val="20"/>
              </w:rPr>
              <w:t xml:space="preserve"> </w:t>
            </w:r>
            <w:r w:rsidRPr="00DD1F1D">
              <w:rPr>
                <w:rFonts w:cs="Times New Roman"/>
                <w:sz w:val="20"/>
                <w:szCs w:val="20"/>
              </w:rPr>
              <w:t>1603</w:t>
            </w:r>
          </w:p>
          <w:p w14:paraId="7B6AC176" w14:textId="401BFE81" w:rsidR="00E67BA5" w:rsidRPr="00DD1F1D" w:rsidRDefault="00E67BA5" w:rsidP="00BD4C9C">
            <w:pPr>
              <w:spacing w:line="240" w:lineRule="auto"/>
              <w:jc w:val="left"/>
              <w:rPr>
                <w:rFonts w:cs="Times New Roman"/>
                <w:sz w:val="20"/>
                <w:szCs w:val="20"/>
              </w:rPr>
            </w:pPr>
            <w:r w:rsidRPr="00DD1F1D">
              <w:rPr>
                <w:rFonts w:cs="Times New Roman"/>
                <w:sz w:val="20"/>
                <w:szCs w:val="20"/>
              </w:rPr>
              <w:t>(Calib</w:t>
            </w:r>
            <w:r w:rsidR="00281A15">
              <w:rPr>
                <w:rFonts w:cs="Times New Roman"/>
                <w:sz w:val="20"/>
                <w:szCs w:val="20"/>
              </w:rPr>
              <w:t xml:space="preserve"> </w:t>
            </w:r>
            <w:r w:rsidRPr="00DD1F1D">
              <w:rPr>
                <w:rFonts w:cs="Times New Roman"/>
                <w:sz w:val="20"/>
                <w:szCs w:val="20"/>
              </w:rPr>
              <w:t>7.1)</w:t>
            </w:r>
          </w:p>
        </w:tc>
        <w:tc>
          <w:tcPr>
            <w:tcW w:w="2104" w:type="dxa"/>
            <w:vAlign w:val="center"/>
          </w:tcPr>
          <w:p w14:paraId="7B6AC177" w14:textId="77777777"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Beta-80919;</w:t>
            </w:r>
          </w:p>
          <w:p w14:paraId="7B6AC178" w14:textId="4040E2A6" w:rsidR="00E67BA5" w:rsidRPr="00DD1F1D" w:rsidRDefault="00E67BA5" w:rsidP="00BD4C9C">
            <w:pPr>
              <w:spacing w:line="240" w:lineRule="auto"/>
              <w:jc w:val="left"/>
              <w:rPr>
                <w:rFonts w:cs="Times New Roman"/>
                <w:sz w:val="20"/>
                <w:szCs w:val="20"/>
              </w:rPr>
            </w:pPr>
            <w:r w:rsidRPr="00DD1F1D">
              <w:rPr>
                <w:rFonts w:cs="Times New Roman"/>
                <w:sz w:val="20"/>
                <w:szCs w:val="20"/>
              </w:rPr>
              <w:t>carbonized</w:t>
            </w:r>
            <w:r w:rsidR="00281A15">
              <w:rPr>
                <w:rFonts w:cs="Times New Roman"/>
                <w:sz w:val="20"/>
                <w:szCs w:val="20"/>
              </w:rPr>
              <w:t xml:space="preserve"> </w:t>
            </w:r>
            <w:r w:rsidRPr="00DD1F1D">
              <w:rPr>
                <w:rFonts w:cs="Times New Roman"/>
                <w:sz w:val="20"/>
                <w:szCs w:val="20"/>
              </w:rPr>
              <w:t>nutshell</w:t>
            </w:r>
          </w:p>
        </w:tc>
      </w:tr>
      <w:tr w:rsidR="00E67BA5" w:rsidRPr="00DD1F1D" w14:paraId="7B6AC181" w14:textId="77777777" w:rsidTr="001010F7">
        <w:trPr>
          <w:trHeight w:val="864"/>
        </w:trPr>
        <w:tc>
          <w:tcPr>
            <w:tcW w:w="2086" w:type="dxa"/>
            <w:vAlign w:val="center"/>
          </w:tcPr>
          <w:p w14:paraId="7B6AC17A" w14:textId="07513696" w:rsidR="00E67BA5" w:rsidRPr="00DD1F1D" w:rsidRDefault="00E67BA5" w:rsidP="00BD4C9C">
            <w:pPr>
              <w:spacing w:line="240" w:lineRule="auto"/>
              <w:jc w:val="left"/>
              <w:rPr>
                <w:rFonts w:cs="Times New Roman"/>
                <w:sz w:val="20"/>
                <w:szCs w:val="20"/>
              </w:rPr>
            </w:pPr>
            <w:r w:rsidRPr="00DD1F1D">
              <w:rPr>
                <w:rFonts w:cs="Times New Roman"/>
                <w:sz w:val="20"/>
                <w:szCs w:val="20"/>
              </w:rPr>
              <w:t>Bland</w:t>
            </w:r>
            <w:r w:rsidR="00281A15">
              <w:rPr>
                <w:rFonts w:cs="Times New Roman"/>
                <w:sz w:val="20"/>
                <w:szCs w:val="20"/>
              </w:rPr>
              <w:t xml:space="preserve"> </w:t>
            </w:r>
            <w:r w:rsidRPr="00DD1F1D">
              <w:rPr>
                <w:rFonts w:cs="Times New Roman"/>
                <w:sz w:val="20"/>
                <w:szCs w:val="20"/>
              </w:rPr>
              <w:t>1995:79</w:t>
            </w:r>
          </w:p>
        </w:tc>
        <w:tc>
          <w:tcPr>
            <w:tcW w:w="1768" w:type="dxa"/>
            <w:vAlign w:val="center"/>
          </w:tcPr>
          <w:p w14:paraId="7B6AC17B" w14:textId="2C4046AA"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Hearth</w:t>
            </w:r>
            <w:r w:rsidR="00281A15">
              <w:rPr>
                <w:rFonts w:cs="Times New Roman"/>
                <w:sz w:val="20"/>
                <w:szCs w:val="20"/>
              </w:rPr>
              <w:t xml:space="preserve"> </w:t>
            </w:r>
            <w:r w:rsidRPr="00DD1F1D">
              <w:rPr>
                <w:rFonts w:cs="Times New Roman"/>
                <w:sz w:val="20"/>
                <w:szCs w:val="20"/>
              </w:rPr>
              <w:t>Feature</w:t>
            </w:r>
          </w:p>
          <w:p w14:paraId="7B6AC17C" w14:textId="13C924CB" w:rsidR="00E67BA5" w:rsidRPr="00DD1F1D" w:rsidRDefault="00E67BA5" w:rsidP="00BD4C9C">
            <w:pPr>
              <w:spacing w:line="240" w:lineRule="auto"/>
              <w:jc w:val="left"/>
              <w:rPr>
                <w:rFonts w:cs="Times New Roman"/>
                <w:sz w:val="20"/>
                <w:szCs w:val="20"/>
              </w:rPr>
            </w:pPr>
            <w:r w:rsidRPr="00DD1F1D">
              <w:rPr>
                <w:rFonts w:cs="Times New Roman"/>
                <w:sz w:val="20"/>
                <w:szCs w:val="20"/>
              </w:rPr>
              <w:t>99-114</w:t>
            </w:r>
            <w:r w:rsidR="00281A15">
              <w:rPr>
                <w:rFonts w:cs="Times New Roman"/>
                <w:sz w:val="20"/>
                <w:szCs w:val="20"/>
              </w:rPr>
              <w:t xml:space="preserve"> </w:t>
            </w:r>
            <w:r w:rsidRPr="00DD1F1D">
              <w:rPr>
                <w:rFonts w:cs="Times New Roman"/>
                <w:sz w:val="20"/>
                <w:szCs w:val="20"/>
              </w:rPr>
              <w:t>cmbs</w:t>
            </w:r>
          </w:p>
        </w:tc>
        <w:tc>
          <w:tcPr>
            <w:tcW w:w="2326" w:type="dxa"/>
            <w:vAlign w:val="center"/>
          </w:tcPr>
          <w:p w14:paraId="7B6AC17D" w14:textId="40D2B108"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3830±110</w:t>
            </w:r>
            <w:r w:rsidR="00281A15">
              <w:rPr>
                <w:rFonts w:cs="Times New Roman"/>
                <w:sz w:val="20"/>
                <w:szCs w:val="20"/>
              </w:rPr>
              <w:t xml:space="preserve"> </w:t>
            </w:r>
            <w:r w:rsidRPr="00DD1F1D">
              <w:rPr>
                <w:rFonts w:cs="Times New Roman"/>
                <w:sz w:val="20"/>
                <w:szCs w:val="20"/>
              </w:rPr>
              <w:t>14C</w:t>
            </w:r>
            <w:r w:rsidR="00281A15">
              <w:rPr>
                <w:rFonts w:cs="Times New Roman"/>
                <w:sz w:val="20"/>
                <w:szCs w:val="20"/>
              </w:rPr>
              <w:t xml:space="preserve"> </w:t>
            </w:r>
            <w:r w:rsidRPr="00DD1F1D">
              <w:rPr>
                <w:rFonts w:cs="Times New Roman"/>
                <w:sz w:val="20"/>
                <w:szCs w:val="20"/>
              </w:rPr>
              <w:t>yr</w:t>
            </w:r>
            <w:r w:rsidR="00281A15">
              <w:rPr>
                <w:rFonts w:cs="Times New Roman"/>
                <w:sz w:val="20"/>
                <w:szCs w:val="20"/>
              </w:rPr>
              <w:t xml:space="preserve"> </w:t>
            </w:r>
            <w:r w:rsidRPr="00DD1F1D">
              <w:rPr>
                <w:rFonts w:cs="Times New Roman"/>
                <w:sz w:val="20"/>
                <w:szCs w:val="20"/>
              </w:rPr>
              <w:t>B.P.</w:t>
            </w:r>
          </w:p>
          <w:p w14:paraId="7B6AC17E" w14:textId="28E59A48"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cal</w:t>
            </w:r>
            <w:r w:rsidR="00281A15">
              <w:rPr>
                <w:rFonts w:cs="Times New Roman"/>
                <w:sz w:val="20"/>
                <w:szCs w:val="20"/>
              </w:rPr>
              <w:t xml:space="preserve"> </w:t>
            </w:r>
            <w:r w:rsidRPr="00DD1F1D">
              <w:rPr>
                <w:rFonts w:cs="Times New Roman"/>
                <w:sz w:val="20"/>
                <w:szCs w:val="20"/>
              </w:rPr>
              <w:t>BC</w:t>
            </w:r>
            <w:r w:rsidR="00281A15">
              <w:rPr>
                <w:rFonts w:cs="Times New Roman"/>
                <w:sz w:val="20"/>
                <w:szCs w:val="20"/>
              </w:rPr>
              <w:t xml:space="preserve"> </w:t>
            </w:r>
            <w:r w:rsidRPr="00DD1F1D">
              <w:rPr>
                <w:rFonts w:cs="Times New Roman"/>
                <w:sz w:val="20"/>
                <w:szCs w:val="20"/>
              </w:rPr>
              <w:t>2572-</w:t>
            </w:r>
            <w:r w:rsidR="00281A15">
              <w:rPr>
                <w:rFonts w:cs="Times New Roman"/>
                <w:sz w:val="20"/>
                <w:szCs w:val="20"/>
              </w:rPr>
              <w:t xml:space="preserve"> </w:t>
            </w:r>
            <w:r w:rsidRPr="00DD1F1D">
              <w:rPr>
                <w:rFonts w:cs="Times New Roman"/>
                <w:sz w:val="20"/>
                <w:szCs w:val="20"/>
              </w:rPr>
              <w:t>1971</w:t>
            </w:r>
          </w:p>
          <w:p w14:paraId="7B6AC17F" w14:textId="77A8C3B0" w:rsidR="00E67BA5" w:rsidRPr="00DD1F1D" w:rsidRDefault="00E67BA5" w:rsidP="00BD4C9C">
            <w:pPr>
              <w:spacing w:line="240" w:lineRule="auto"/>
              <w:jc w:val="left"/>
              <w:rPr>
                <w:rFonts w:cs="Times New Roman"/>
                <w:sz w:val="20"/>
                <w:szCs w:val="20"/>
              </w:rPr>
            </w:pPr>
            <w:r w:rsidRPr="00DD1F1D">
              <w:rPr>
                <w:rFonts w:cs="Times New Roman"/>
                <w:sz w:val="20"/>
                <w:szCs w:val="20"/>
              </w:rPr>
              <w:t>(Calib</w:t>
            </w:r>
            <w:r w:rsidR="00281A15">
              <w:rPr>
                <w:rFonts w:cs="Times New Roman"/>
                <w:sz w:val="20"/>
                <w:szCs w:val="20"/>
              </w:rPr>
              <w:t xml:space="preserve"> </w:t>
            </w:r>
            <w:r w:rsidRPr="00DD1F1D">
              <w:rPr>
                <w:rFonts w:cs="Times New Roman"/>
                <w:sz w:val="20"/>
                <w:szCs w:val="20"/>
              </w:rPr>
              <w:t>7.1)</w:t>
            </w:r>
          </w:p>
        </w:tc>
        <w:tc>
          <w:tcPr>
            <w:tcW w:w="2104" w:type="dxa"/>
            <w:vAlign w:val="center"/>
          </w:tcPr>
          <w:p w14:paraId="7B6AC180" w14:textId="5888784A" w:rsidR="00E67BA5" w:rsidRPr="00DD1F1D" w:rsidRDefault="00E67BA5" w:rsidP="00BD4C9C">
            <w:pPr>
              <w:spacing w:line="240" w:lineRule="auto"/>
              <w:jc w:val="left"/>
              <w:rPr>
                <w:rFonts w:cs="Times New Roman"/>
                <w:sz w:val="20"/>
                <w:szCs w:val="20"/>
              </w:rPr>
            </w:pPr>
            <w:r w:rsidRPr="00DD1F1D">
              <w:rPr>
                <w:rFonts w:cs="Times New Roman"/>
                <w:sz w:val="20"/>
                <w:szCs w:val="20"/>
              </w:rPr>
              <w:t>Beta-55371;</w:t>
            </w:r>
            <w:r w:rsidR="00281A15">
              <w:rPr>
                <w:rFonts w:cs="Times New Roman"/>
                <w:sz w:val="20"/>
                <w:szCs w:val="20"/>
              </w:rPr>
              <w:t xml:space="preserve"> </w:t>
            </w:r>
            <w:r w:rsidRPr="00DD1F1D">
              <w:rPr>
                <w:rFonts w:cs="Times New Roman"/>
                <w:sz w:val="20"/>
                <w:szCs w:val="20"/>
              </w:rPr>
              <w:t>wood</w:t>
            </w:r>
          </w:p>
        </w:tc>
      </w:tr>
      <w:tr w:rsidR="00E67BA5" w:rsidRPr="00DD1F1D" w14:paraId="7B6AC188" w14:textId="77777777" w:rsidTr="001010F7">
        <w:trPr>
          <w:trHeight w:val="864"/>
        </w:trPr>
        <w:tc>
          <w:tcPr>
            <w:tcW w:w="2086" w:type="dxa"/>
            <w:vAlign w:val="center"/>
          </w:tcPr>
          <w:p w14:paraId="7B6AC182" w14:textId="4F552F0E" w:rsidR="00E67BA5" w:rsidRPr="00DD1F1D" w:rsidRDefault="00E67BA5" w:rsidP="00BD4C9C">
            <w:pPr>
              <w:spacing w:line="240" w:lineRule="auto"/>
              <w:jc w:val="left"/>
              <w:rPr>
                <w:rFonts w:cs="Times New Roman"/>
                <w:sz w:val="20"/>
                <w:szCs w:val="20"/>
              </w:rPr>
            </w:pPr>
            <w:r w:rsidRPr="00DD1F1D">
              <w:rPr>
                <w:rFonts w:cs="Times New Roman"/>
                <w:sz w:val="20"/>
                <w:szCs w:val="20"/>
              </w:rPr>
              <w:t>Goodyear</w:t>
            </w:r>
            <w:r w:rsidR="00281A15">
              <w:rPr>
                <w:rFonts w:cs="Times New Roman"/>
                <w:sz w:val="20"/>
                <w:szCs w:val="20"/>
              </w:rPr>
              <w:t xml:space="preserve"> </w:t>
            </w:r>
            <w:r w:rsidRPr="00DD1F1D">
              <w:rPr>
                <w:rFonts w:cs="Times New Roman"/>
                <w:sz w:val="20"/>
                <w:szCs w:val="20"/>
              </w:rPr>
              <w:t>1998:21</w:t>
            </w:r>
          </w:p>
        </w:tc>
        <w:tc>
          <w:tcPr>
            <w:tcW w:w="1768" w:type="dxa"/>
            <w:vAlign w:val="center"/>
          </w:tcPr>
          <w:p w14:paraId="7B6AC183" w14:textId="67753761" w:rsidR="00E67BA5" w:rsidRPr="00DD1F1D" w:rsidRDefault="00E67BA5" w:rsidP="00BD4C9C">
            <w:pPr>
              <w:spacing w:line="240" w:lineRule="auto"/>
              <w:jc w:val="left"/>
              <w:rPr>
                <w:rFonts w:cs="Times New Roman"/>
                <w:sz w:val="20"/>
                <w:szCs w:val="20"/>
              </w:rPr>
            </w:pPr>
            <w:r w:rsidRPr="00DD1F1D">
              <w:rPr>
                <w:rFonts w:cs="Times New Roman"/>
                <w:sz w:val="20"/>
                <w:szCs w:val="20"/>
              </w:rPr>
              <w:t>65-75</w:t>
            </w:r>
            <w:r w:rsidR="00281A15">
              <w:rPr>
                <w:rFonts w:cs="Times New Roman"/>
                <w:sz w:val="20"/>
                <w:szCs w:val="20"/>
              </w:rPr>
              <w:t xml:space="preserve"> </w:t>
            </w:r>
            <w:r w:rsidRPr="00DD1F1D">
              <w:rPr>
                <w:rFonts w:cs="Times New Roman"/>
                <w:sz w:val="20"/>
                <w:szCs w:val="20"/>
              </w:rPr>
              <w:t>cmbs</w:t>
            </w:r>
          </w:p>
        </w:tc>
        <w:tc>
          <w:tcPr>
            <w:tcW w:w="2326" w:type="dxa"/>
            <w:vAlign w:val="center"/>
          </w:tcPr>
          <w:p w14:paraId="7B6AC184" w14:textId="1A252EB3"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3980±120</w:t>
            </w:r>
            <w:r w:rsidR="00281A15">
              <w:rPr>
                <w:rFonts w:cs="Times New Roman"/>
                <w:sz w:val="20"/>
                <w:szCs w:val="20"/>
              </w:rPr>
              <w:t xml:space="preserve"> </w:t>
            </w:r>
            <w:r w:rsidRPr="00DD1F1D">
              <w:rPr>
                <w:rFonts w:cs="Times New Roman"/>
                <w:sz w:val="20"/>
                <w:szCs w:val="20"/>
              </w:rPr>
              <w:t>14C</w:t>
            </w:r>
            <w:r w:rsidR="00281A15">
              <w:rPr>
                <w:rFonts w:cs="Times New Roman"/>
                <w:sz w:val="20"/>
                <w:szCs w:val="20"/>
              </w:rPr>
              <w:t xml:space="preserve"> </w:t>
            </w:r>
            <w:r w:rsidRPr="00DD1F1D">
              <w:rPr>
                <w:rFonts w:cs="Times New Roman"/>
                <w:sz w:val="20"/>
                <w:szCs w:val="20"/>
              </w:rPr>
              <w:t>yr</w:t>
            </w:r>
            <w:r w:rsidR="00281A15">
              <w:rPr>
                <w:rFonts w:cs="Times New Roman"/>
                <w:sz w:val="20"/>
                <w:szCs w:val="20"/>
              </w:rPr>
              <w:t xml:space="preserve"> </w:t>
            </w:r>
            <w:r w:rsidRPr="00DD1F1D">
              <w:rPr>
                <w:rFonts w:cs="Times New Roman"/>
                <w:sz w:val="20"/>
                <w:szCs w:val="20"/>
              </w:rPr>
              <w:t>B.P.</w:t>
            </w:r>
          </w:p>
          <w:p w14:paraId="7B6AC185" w14:textId="54ED428E"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cal</w:t>
            </w:r>
            <w:r w:rsidR="00281A15">
              <w:rPr>
                <w:rFonts w:cs="Times New Roman"/>
                <w:sz w:val="20"/>
                <w:szCs w:val="20"/>
              </w:rPr>
              <w:t xml:space="preserve"> </w:t>
            </w:r>
            <w:r w:rsidRPr="00DD1F1D">
              <w:rPr>
                <w:rFonts w:cs="Times New Roman"/>
                <w:sz w:val="20"/>
                <w:szCs w:val="20"/>
              </w:rPr>
              <w:t>BC</w:t>
            </w:r>
            <w:r w:rsidR="00281A15">
              <w:rPr>
                <w:rFonts w:cs="Times New Roman"/>
                <w:sz w:val="20"/>
                <w:szCs w:val="20"/>
              </w:rPr>
              <w:t xml:space="preserve"> </w:t>
            </w:r>
            <w:r w:rsidRPr="00DD1F1D">
              <w:rPr>
                <w:rFonts w:cs="Times New Roman"/>
                <w:sz w:val="20"/>
                <w:szCs w:val="20"/>
              </w:rPr>
              <w:t>2875-</w:t>
            </w:r>
            <w:r w:rsidR="00281A15">
              <w:rPr>
                <w:rFonts w:cs="Times New Roman"/>
                <w:sz w:val="20"/>
                <w:szCs w:val="20"/>
              </w:rPr>
              <w:t xml:space="preserve"> </w:t>
            </w:r>
            <w:r w:rsidRPr="00DD1F1D">
              <w:rPr>
                <w:rFonts w:cs="Times New Roman"/>
                <w:sz w:val="20"/>
                <w:szCs w:val="20"/>
              </w:rPr>
              <w:t>2198</w:t>
            </w:r>
          </w:p>
          <w:p w14:paraId="7B6AC186" w14:textId="1D1E59C4" w:rsidR="00E67BA5" w:rsidRPr="00DD1F1D" w:rsidRDefault="00E67BA5" w:rsidP="00BD4C9C">
            <w:pPr>
              <w:spacing w:line="240" w:lineRule="auto"/>
              <w:jc w:val="left"/>
              <w:rPr>
                <w:rFonts w:cs="Times New Roman"/>
                <w:sz w:val="20"/>
                <w:szCs w:val="20"/>
              </w:rPr>
            </w:pPr>
            <w:r w:rsidRPr="00DD1F1D">
              <w:rPr>
                <w:rFonts w:cs="Times New Roman"/>
                <w:sz w:val="20"/>
                <w:szCs w:val="20"/>
              </w:rPr>
              <w:t>(Calib</w:t>
            </w:r>
            <w:r w:rsidR="00281A15">
              <w:rPr>
                <w:rFonts w:cs="Times New Roman"/>
                <w:sz w:val="20"/>
                <w:szCs w:val="20"/>
              </w:rPr>
              <w:t xml:space="preserve"> </w:t>
            </w:r>
            <w:r w:rsidRPr="00DD1F1D">
              <w:rPr>
                <w:rFonts w:cs="Times New Roman"/>
                <w:sz w:val="20"/>
                <w:szCs w:val="20"/>
              </w:rPr>
              <w:t>7.1)</w:t>
            </w:r>
          </w:p>
        </w:tc>
        <w:tc>
          <w:tcPr>
            <w:tcW w:w="2104" w:type="dxa"/>
            <w:vAlign w:val="center"/>
          </w:tcPr>
          <w:p w14:paraId="7B6AC187" w14:textId="63007741" w:rsidR="00E67BA5" w:rsidRPr="00DD1F1D" w:rsidRDefault="00E67BA5" w:rsidP="00BD4C9C">
            <w:pPr>
              <w:spacing w:line="240" w:lineRule="auto"/>
              <w:jc w:val="left"/>
              <w:rPr>
                <w:rFonts w:cs="Times New Roman"/>
                <w:sz w:val="20"/>
                <w:szCs w:val="20"/>
              </w:rPr>
            </w:pPr>
            <w:r w:rsidRPr="00DD1F1D">
              <w:rPr>
                <w:rFonts w:cs="Times New Roman"/>
                <w:sz w:val="20"/>
                <w:szCs w:val="20"/>
              </w:rPr>
              <w:t>Not</w:t>
            </w:r>
            <w:r w:rsidR="00281A15">
              <w:rPr>
                <w:rFonts w:cs="Times New Roman"/>
                <w:sz w:val="20"/>
                <w:szCs w:val="20"/>
              </w:rPr>
              <w:t xml:space="preserve"> </w:t>
            </w:r>
            <w:r w:rsidRPr="00DD1F1D">
              <w:rPr>
                <w:rFonts w:cs="Times New Roman"/>
                <w:sz w:val="20"/>
                <w:szCs w:val="20"/>
              </w:rPr>
              <w:t>reported</w:t>
            </w:r>
          </w:p>
        </w:tc>
      </w:tr>
      <w:tr w:rsidR="00E67BA5" w:rsidRPr="00DD1F1D" w14:paraId="7B6AC18F" w14:textId="77777777" w:rsidTr="001010F7">
        <w:trPr>
          <w:trHeight w:val="864"/>
        </w:trPr>
        <w:tc>
          <w:tcPr>
            <w:tcW w:w="2086" w:type="dxa"/>
            <w:vAlign w:val="center"/>
          </w:tcPr>
          <w:p w14:paraId="7B6AC189" w14:textId="29995671" w:rsidR="00E67BA5" w:rsidRPr="00DD1F1D" w:rsidRDefault="00E67BA5" w:rsidP="00BD4C9C">
            <w:pPr>
              <w:spacing w:line="240" w:lineRule="auto"/>
              <w:jc w:val="left"/>
              <w:rPr>
                <w:rFonts w:cs="Times New Roman"/>
                <w:sz w:val="20"/>
                <w:szCs w:val="20"/>
              </w:rPr>
            </w:pPr>
            <w:r w:rsidRPr="00DD1F1D">
              <w:rPr>
                <w:rFonts w:cs="Times New Roman"/>
                <w:sz w:val="20"/>
                <w:szCs w:val="20"/>
              </w:rPr>
              <w:t>Goodyear</w:t>
            </w:r>
            <w:r w:rsidR="00281A15">
              <w:rPr>
                <w:rFonts w:cs="Times New Roman"/>
                <w:sz w:val="20"/>
                <w:szCs w:val="20"/>
              </w:rPr>
              <w:t xml:space="preserve"> </w:t>
            </w:r>
            <w:r w:rsidRPr="00DD1F1D">
              <w:rPr>
                <w:rFonts w:cs="Times New Roman"/>
                <w:sz w:val="20"/>
                <w:szCs w:val="20"/>
              </w:rPr>
              <w:t>1998:21</w:t>
            </w:r>
          </w:p>
        </w:tc>
        <w:tc>
          <w:tcPr>
            <w:tcW w:w="1768" w:type="dxa"/>
            <w:vAlign w:val="center"/>
          </w:tcPr>
          <w:p w14:paraId="7B6AC18A" w14:textId="67CCD36C" w:rsidR="00E67BA5" w:rsidRPr="00DD1F1D" w:rsidRDefault="00E67BA5" w:rsidP="00BD4C9C">
            <w:pPr>
              <w:spacing w:line="240" w:lineRule="auto"/>
              <w:jc w:val="left"/>
              <w:rPr>
                <w:rFonts w:cs="Times New Roman"/>
                <w:sz w:val="20"/>
                <w:szCs w:val="20"/>
              </w:rPr>
            </w:pPr>
            <w:r w:rsidRPr="00DD1F1D">
              <w:rPr>
                <w:rFonts w:cs="Times New Roman"/>
                <w:sz w:val="20"/>
                <w:szCs w:val="20"/>
              </w:rPr>
              <w:t>75-85</w:t>
            </w:r>
            <w:r w:rsidR="00281A15">
              <w:rPr>
                <w:rFonts w:cs="Times New Roman"/>
                <w:sz w:val="20"/>
                <w:szCs w:val="20"/>
              </w:rPr>
              <w:t xml:space="preserve"> </w:t>
            </w:r>
            <w:r w:rsidRPr="00DD1F1D">
              <w:rPr>
                <w:rFonts w:cs="Times New Roman"/>
                <w:sz w:val="20"/>
                <w:szCs w:val="20"/>
              </w:rPr>
              <w:t>cmbs</w:t>
            </w:r>
          </w:p>
        </w:tc>
        <w:tc>
          <w:tcPr>
            <w:tcW w:w="2326" w:type="dxa"/>
            <w:vAlign w:val="center"/>
          </w:tcPr>
          <w:p w14:paraId="7B6AC18B" w14:textId="25D22B37"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4430±120</w:t>
            </w:r>
            <w:r w:rsidR="00281A15">
              <w:rPr>
                <w:rFonts w:cs="Times New Roman"/>
                <w:sz w:val="20"/>
                <w:szCs w:val="20"/>
              </w:rPr>
              <w:t xml:space="preserve"> </w:t>
            </w:r>
            <w:r w:rsidRPr="00DD1F1D">
              <w:rPr>
                <w:rFonts w:cs="Times New Roman"/>
                <w:sz w:val="20"/>
                <w:szCs w:val="20"/>
              </w:rPr>
              <w:t>14C</w:t>
            </w:r>
            <w:r w:rsidR="00281A15">
              <w:rPr>
                <w:rFonts w:cs="Times New Roman"/>
                <w:sz w:val="20"/>
                <w:szCs w:val="20"/>
              </w:rPr>
              <w:t xml:space="preserve"> </w:t>
            </w:r>
            <w:r w:rsidRPr="00DD1F1D">
              <w:rPr>
                <w:rFonts w:cs="Times New Roman"/>
                <w:sz w:val="20"/>
                <w:szCs w:val="20"/>
              </w:rPr>
              <w:t>yr</w:t>
            </w:r>
            <w:r w:rsidR="00281A15">
              <w:rPr>
                <w:rFonts w:cs="Times New Roman"/>
                <w:sz w:val="20"/>
                <w:szCs w:val="20"/>
              </w:rPr>
              <w:t xml:space="preserve"> </w:t>
            </w:r>
            <w:r w:rsidRPr="00DD1F1D">
              <w:rPr>
                <w:rFonts w:cs="Times New Roman"/>
                <w:sz w:val="20"/>
                <w:szCs w:val="20"/>
              </w:rPr>
              <w:t>B.P.</w:t>
            </w:r>
          </w:p>
          <w:p w14:paraId="7B6AC18C" w14:textId="472507E7"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cal</w:t>
            </w:r>
            <w:r w:rsidR="00281A15">
              <w:rPr>
                <w:rFonts w:cs="Times New Roman"/>
                <w:sz w:val="20"/>
                <w:szCs w:val="20"/>
              </w:rPr>
              <w:t xml:space="preserve"> </w:t>
            </w:r>
            <w:r w:rsidRPr="00DD1F1D">
              <w:rPr>
                <w:rFonts w:cs="Times New Roman"/>
                <w:sz w:val="20"/>
                <w:szCs w:val="20"/>
              </w:rPr>
              <w:t>BC</w:t>
            </w:r>
            <w:r w:rsidR="00281A15">
              <w:rPr>
                <w:rFonts w:cs="Times New Roman"/>
                <w:sz w:val="20"/>
                <w:szCs w:val="20"/>
              </w:rPr>
              <w:t xml:space="preserve"> </w:t>
            </w:r>
            <w:r w:rsidRPr="00DD1F1D">
              <w:rPr>
                <w:rFonts w:cs="Times New Roman"/>
                <w:sz w:val="20"/>
                <w:szCs w:val="20"/>
              </w:rPr>
              <w:t>3501-</w:t>
            </w:r>
            <w:r w:rsidR="00281A15">
              <w:rPr>
                <w:rFonts w:cs="Times New Roman"/>
                <w:sz w:val="20"/>
                <w:szCs w:val="20"/>
              </w:rPr>
              <w:t xml:space="preserve"> </w:t>
            </w:r>
            <w:r w:rsidRPr="00DD1F1D">
              <w:rPr>
                <w:rFonts w:cs="Times New Roman"/>
                <w:sz w:val="20"/>
                <w:szCs w:val="20"/>
              </w:rPr>
              <w:t>3429</w:t>
            </w:r>
          </w:p>
          <w:p w14:paraId="7B6AC18D" w14:textId="749A03C3" w:rsidR="00E67BA5" w:rsidRPr="00DD1F1D" w:rsidRDefault="00E67BA5" w:rsidP="00BD4C9C">
            <w:pPr>
              <w:spacing w:line="240" w:lineRule="auto"/>
              <w:jc w:val="left"/>
              <w:rPr>
                <w:rFonts w:cs="Times New Roman"/>
                <w:sz w:val="20"/>
                <w:szCs w:val="20"/>
              </w:rPr>
            </w:pPr>
            <w:r w:rsidRPr="00DD1F1D">
              <w:rPr>
                <w:rFonts w:cs="Times New Roman"/>
                <w:sz w:val="20"/>
                <w:szCs w:val="20"/>
              </w:rPr>
              <w:t>(Calib</w:t>
            </w:r>
            <w:r w:rsidR="00281A15">
              <w:rPr>
                <w:rFonts w:cs="Times New Roman"/>
                <w:sz w:val="20"/>
                <w:szCs w:val="20"/>
              </w:rPr>
              <w:t xml:space="preserve"> </w:t>
            </w:r>
            <w:r w:rsidRPr="00DD1F1D">
              <w:rPr>
                <w:rFonts w:cs="Times New Roman"/>
                <w:sz w:val="20"/>
                <w:szCs w:val="20"/>
              </w:rPr>
              <w:t>7.1)</w:t>
            </w:r>
          </w:p>
        </w:tc>
        <w:tc>
          <w:tcPr>
            <w:tcW w:w="2104" w:type="dxa"/>
            <w:vAlign w:val="center"/>
          </w:tcPr>
          <w:p w14:paraId="7B6AC18E" w14:textId="3C718292" w:rsidR="00E67BA5" w:rsidRPr="00DD1F1D" w:rsidRDefault="00E67BA5" w:rsidP="00BD4C9C">
            <w:pPr>
              <w:spacing w:line="240" w:lineRule="auto"/>
              <w:jc w:val="left"/>
              <w:rPr>
                <w:rFonts w:cs="Times New Roman"/>
                <w:sz w:val="20"/>
                <w:szCs w:val="20"/>
              </w:rPr>
            </w:pPr>
            <w:r w:rsidRPr="00DD1F1D">
              <w:rPr>
                <w:rFonts w:cs="Times New Roman"/>
                <w:sz w:val="20"/>
                <w:szCs w:val="20"/>
              </w:rPr>
              <w:t>Not</w:t>
            </w:r>
            <w:r w:rsidR="00281A15">
              <w:rPr>
                <w:rFonts w:cs="Times New Roman"/>
                <w:sz w:val="20"/>
                <w:szCs w:val="20"/>
              </w:rPr>
              <w:t xml:space="preserve"> </w:t>
            </w:r>
            <w:r w:rsidRPr="00DD1F1D">
              <w:rPr>
                <w:rFonts w:cs="Times New Roman"/>
                <w:sz w:val="20"/>
                <w:szCs w:val="20"/>
              </w:rPr>
              <w:t>reported</w:t>
            </w:r>
          </w:p>
        </w:tc>
      </w:tr>
      <w:tr w:rsidR="00E67BA5" w:rsidRPr="00DD1F1D" w14:paraId="7B6AC196" w14:textId="77777777" w:rsidTr="001010F7">
        <w:trPr>
          <w:trHeight w:val="864"/>
        </w:trPr>
        <w:tc>
          <w:tcPr>
            <w:tcW w:w="2086" w:type="dxa"/>
            <w:vAlign w:val="center"/>
          </w:tcPr>
          <w:p w14:paraId="7B6AC190" w14:textId="5DC655D1" w:rsidR="00E67BA5" w:rsidRPr="00DD1F1D" w:rsidRDefault="00E67BA5" w:rsidP="00BD4C9C">
            <w:pPr>
              <w:spacing w:line="240" w:lineRule="auto"/>
              <w:jc w:val="left"/>
              <w:rPr>
                <w:rFonts w:cs="Times New Roman"/>
                <w:sz w:val="20"/>
                <w:szCs w:val="20"/>
              </w:rPr>
            </w:pPr>
            <w:r w:rsidRPr="00DD1F1D">
              <w:rPr>
                <w:rFonts w:cs="Times New Roman"/>
                <w:sz w:val="20"/>
                <w:szCs w:val="20"/>
              </w:rPr>
              <w:t>Goodyear</w:t>
            </w:r>
            <w:r w:rsidR="00281A15">
              <w:rPr>
                <w:rFonts w:cs="Times New Roman"/>
                <w:sz w:val="20"/>
                <w:szCs w:val="20"/>
              </w:rPr>
              <w:t xml:space="preserve"> </w:t>
            </w:r>
            <w:r w:rsidRPr="00DD1F1D">
              <w:rPr>
                <w:rFonts w:cs="Times New Roman"/>
                <w:sz w:val="20"/>
                <w:szCs w:val="20"/>
              </w:rPr>
              <w:t>1998:21</w:t>
            </w:r>
          </w:p>
        </w:tc>
        <w:tc>
          <w:tcPr>
            <w:tcW w:w="1768" w:type="dxa"/>
            <w:vAlign w:val="center"/>
          </w:tcPr>
          <w:p w14:paraId="7B6AC191" w14:textId="00E66ED2" w:rsidR="00E67BA5" w:rsidRPr="00DD1F1D" w:rsidRDefault="00E67BA5" w:rsidP="00BD4C9C">
            <w:pPr>
              <w:spacing w:line="240" w:lineRule="auto"/>
              <w:jc w:val="left"/>
              <w:rPr>
                <w:rFonts w:cs="Times New Roman"/>
                <w:sz w:val="20"/>
                <w:szCs w:val="20"/>
              </w:rPr>
            </w:pPr>
            <w:r w:rsidRPr="00DD1F1D">
              <w:rPr>
                <w:rFonts w:cs="Times New Roman"/>
                <w:sz w:val="20"/>
                <w:szCs w:val="20"/>
              </w:rPr>
              <w:t>85-95</w:t>
            </w:r>
            <w:r w:rsidR="00281A15">
              <w:rPr>
                <w:rFonts w:cs="Times New Roman"/>
                <w:sz w:val="20"/>
                <w:szCs w:val="20"/>
              </w:rPr>
              <w:t xml:space="preserve"> </w:t>
            </w:r>
            <w:r w:rsidRPr="00DD1F1D">
              <w:rPr>
                <w:rFonts w:cs="Times New Roman"/>
                <w:sz w:val="20"/>
                <w:szCs w:val="20"/>
              </w:rPr>
              <w:t>cmbs</w:t>
            </w:r>
          </w:p>
        </w:tc>
        <w:tc>
          <w:tcPr>
            <w:tcW w:w="2326" w:type="dxa"/>
            <w:vAlign w:val="center"/>
          </w:tcPr>
          <w:p w14:paraId="7B6AC192" w14:textId="65FEDFB5"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4820±120</w:t>
            </w:r>
            <w:r w:rsidR="00281A15">
              <w:rPr>
                <w:rFonts w:cs="Times New Roman"/>
                <w:sz w:val="20"/>
                <w:szCs w:val="20"/>
              </w:rPr>
              <w:t xml:space="preserve"> </w:t>
            </w:r>
            <w:r w:rsidRPr="00DD1F1D">
              <w:rPr>
                <w:rFonts w:cs="Times New Roman"/>
                <w:sz w:val="20"/>
                <w:szCs w:val="20"/>
              </w:rPr>
              <w:t>14C</w:t>
            </w:r>
            <w:r w:rsidR="00281A15">
              <w:rPr>
                <w:rFonts w:cs="Times New Roman"/>
                <w:sz w:val="20"/>
                <w:szCs w:val="20"/>
              </w:rPr>
              <w:t xml:space="preserve"> </w:t>
            </w:r>
            <w:r w:rsidRPr="00DD1F1D">
              <w:rPr>
                <w:rFonts w:cs="Times New Roman"/>
                <w:sz w:val="20"/>
                <w:szCs w:val="20"/>
              </w:rPr>
              <w:t>yr</w:t>
            </w:r>
            <w:r w:rsidR="00281A15">
              <w:rPr>
                <w:rFonts w:cs="Times New Roman"/>
                <w:sz w:val="20"/>
                <w:szCs w:val="20"/>
              </w:rPr>
              <w:t xml:space="preserve"> </w:t>
            </w:r>
            <w:r w:rsidRPr="00DD1F1D">
              <w:rPr>
                <w:rFonts w:cs="Times New Roman"/>
                <w:sz w:val="20"/>
                <w:szCs w:val="20"/>
              </w:rPr>
              <w:t>B.P.</w:t>
            </w:r>
          </w:p>
          <w:p w14:paraId="7B6AC193" w14:textId="026D736C" w:rsidR="00E67BA5" w:rsidRPr="00DD1F1D" w:rsidRDefault="00E67BA5" w:rsidP="00BD4C9C">
            <w:pPr>
              <w:widowControl w:val="0"/>
              <w:autoSpaceDE w:val="0"/>
              <w:autoSpaceDN w:val="0"/>
              <w:adjustRightInd w:val="0"/>
              <w:spacing w:line="240" w:lineRule="auto"/>
              <w:jc w:val="left"/>
              <w:rPr>
                <w:rFonts w:cs="Times New Roman"/>
                <w:sz w:val="20"/>
                <w:szCs w:val="20"/>
              </w:rPr>
            </w:pPr>
            <w:r w:rsidRPr="00DD1F1D">
              <w:rPr>
                <w:rFonts w:cs="Times New Roman"/>
                <w:sz w:val="20"/>
                <w:szCs w:val="20"/>
              </w:rPr>
              <w:t>cal</w:t>
            </w:r>
            <w:r w:rsidR="00281A15">
              <w:rPr>
                <w:rFonts w:cs="Times New Roman"/>
                <w:sz w:val="20"/>
                <w:szCs w:val="20"/>
              </w:rPr>
              <w:t xml:space="preserve"> </w:t>
            </w:r>
            <w:r w:rsidRPr="00DD1F1D">
              <w:rPr>
                <w:rFonts w:cs="Times New Roman"/>
                <w:sz w:val="20"/>
                <w:szCs w:val="20"/>
              </w:rPr>
              <w:t>BC</w:t>
            </w:r>
            <w:r w:rsidR="00281A15">
              <w:rPr>
                <w:rFonts w:cs="Times New Roman"/>
                <w:sz w:val="20"/>
                <w:szCs w:val="20"/>
              </w:rPr>
              <w:t xml:space="preserve"> </w:t>
            </w:r>
            <w:r w:rsidRPr="00DD1F1D">
              <w:rPr>
                <w:rFonts w:cs="Times New Roman"/>
                <w:sz w:val="20"/>
                <w:szCs w:val="20"/>
              </w:rPr>
              <w:t>3941-</w:t>
            </w:r>
            <w:r w:rsidR="00281A15">
              <w:rPr>
                <w:rFonts w:cs="Times New Roman"/>
                <w:sz w:val="20"/>
                <w:szCs w:val="20"/>
              </w:rPr>
              <w:t xml:space="preserve"> </w:t>
            </w:r>
            <w:r w:rsidRPr="00DD1F1D">
              <w:rPr>
                <w:rFonts w:cs="Times New Roman"/>
                <w:sz w:val="20"/>
                <w:szCs w:val="20"/>
              </w:rPr>
              <w:t>3857</w:t>
            </w:r>
          </w:p>
          <w:p w14:paraId="7B6AC194" w14:textId="4380E057" w:rsidR="00E67BA5" w:rsidRPr="00DD1F1D" w:rsidRDefault="00E67BA5" w:rsidP="00BD4C9C">
            <w:pPr>
              <w:spacing w:line="240" w:lineRule="auto"/>
              <w:jc w:val="left"/>
              <w:rPr>
                <w:rFonts w:cs="Times New Roman"/>
                <w:sz w:val="20"/>
                <w:szCs w:val="20"/>
              </w:rPr>
            </w:pPr>
            <w:r w:rsidRPr="00DD1F1D">
              <w:rPr>
                <w:rFonts w:cs="Times New Roman"/>
                <w:sz w:val="20"/>
                <w:szCs w:val="20"/>
              </w:rPr>
              <w:t>(Calib</w:t>
            </w:r>
            <w:r w:rsidR="00281A15">
              <w:rPr>
                <w:rFonts w:cs="Times New Roman"/>
                <w:sz w:val="20"/>
                <w:szCs w:val="20"/>
              </w:rPr>
              <w:t xml:space="preserve"> </w:t>
            </w:r>
            <w:r w:rsidRPr="00DD1F1D">
              <w:rPr>
                <w:rFonts w:cs="Times New Roman"/>
                <w:sz w:val="20"/>
                <w:szCs w:val="20"/>
              </w:rPr>
              <w:t>7.1)</w:t>
            </w:r>
          </w:p>
        </w:tc>
        <w:tc>
          <w:tcPr>
            <w:tcW w:w="2104" w:type="dxa"/>
            <w:vAlign w:val="center"/>
          </w:tcPr>
          <w:p w14:paraId="7B6AC195" w14:textId="10852110" w:rsidR="00E67BA5" w:rsidRPr="00DD1F1D" w:rsidRDefault="00E67BA5" w:rsidP="00BD4C9C">
            <w:pPr>
              <w:spacing w:line="240" w:lineRule="auto"/>
              <w:jc w:val="left"/>
              <w:rPr>
                <w:rFonts w:cs="Times New Roman"/>
                <w:sz w:val="20"/>
                <w:szCs w:val="20"/>
              </w:rPr>
            </w:pPr>
            <w:r w:rsidRPr="00DD1F1D">
              <w:rPr>
                <w:rFonts w:cs="Times New Roman"/>
                <w:sz w:val="20"/>
                <w:szCs w:val="20"/>
              </w:rPr>
              <w:t>Not</w:t>
            </w:r>
            <w:r w:rsidR="00281A15">
              <w:rPr>
                <w:rFonts w:cs="Times New Roman"/>
                <w:sz w:val="20"/>
                <w:szCs w:val="20"/>
              </w:rPr>
              <w:t xml:space="preserve"> </w:t>
            </w:r>
            <w:r w:rsidRPr="00DD1F1D">
              <w:rPr>
                <w:rFonts w:cs="Times New Roman"/>
                <w:sz w:val="20"/>
                <w:szCs w:val="20"/>
              </w:rPr>
              <w:t>reported</w:t>
            </w:r>
          </w:p>
        </w:tc>
      </w:tr>
    </w:tbl>
    <w:p w14:paraId="7B6AC197" w14:textId="5DE45A86" w:rsidR="00E67BA5" w:rsidRPr="00DD1F1D" w:rsidRDefault="00E67BA5" w:rsidP="008971C6">
      <w:pPr>
        <w:rPr>
          <w:rFonts w:cs="Times New Roman"/>
          <w:sz w:val="20"/>
        </w:rPr>
      </w:pPr>
      <w:r w:rsidRPr="00DD1F1D">
        <w:rPr>
          <w:rFonts w:cs="Times New Roman"/>
          <w:sz w:val="20"/>
        </w:rPr>
        <w:t>(Modified</w:t>
      </w:r>
      <w:r w:rsidR="00281A15">
        <w:rPr>
          <w:rFonts w:cs="Times New Roman"/>
          <w:sz w:val="20"/>
        </w:rPr>
        <w:t xml:space="preserve"> </w:t>
      </w:r>
      <w:r w:rsidRPr="00DD1F1D">
        <w:rPr>
          <w:rFonts w:cs="Times New Roman"/>
          <w:sz w:val="20"/>
        </w:rPr>
        <w:t>from</w:t>
      </w:r>
      <w:r w:rsidR="00281A15">
        <w:rPr>
          <w:rFonts w:cs="Times New Roman"/>
          <w:sz w:val="20"/>
        </w:rPr>
        <w:t xml:space="preserve"> </w:t>
      </w:r>
      <w:r w:rsidRPr="00DD1F1D">
        <w:rPr>
          <w:rFonts w:cs="Times New Roman"/>
          <w:sz w:val="20"/>
        </w:rPr>
        <w:t>Russell</w:t>
      </w:r>
      <w:r w:rsidR="00281A15">
        <w:rPr>
          <w:rFonts w:cs="Times New Roman"/>
          <w:sz w:val="20"/>
        </w:rPr>
        <w:t xml:space="preserve"> </w:t>
      </w:r>
      <w:r w:rsidRPr="00DD1F1D">
        <w:rPr>
          <w:rFonts w:cs="Times New Roman"/>
          <w:sz w:val="20"/>
        </w:rPr>
        <w:t>2015:25)</w:t>
      </w:r>
    </w:p>
    <w:p w14:paraId="7B6AC198" w14:textId="77777777" w:rsidR="00E67BA5" w:rsidRPr="00DD1F1D" w:rsidRDefault="00E67BA5" w:rsidP="002D3E99">
      <w:pPr>
        <w:pStyle w:val="Caption"/>
      </w:pPr>
      <w:r w:rsidRPr="00DD1F1D">
        <w:br w:type="page"/>
      </w:r>
    </w:p>
    <w:p w14:paraId="7B6AC199" w14:textId="3080C024" w:rsidR="00E67BA5" w:rsidRPr="00DD1F1D" w:rsidRDefault="00E67BA5" w:rsidP="002D3E99">
      <w:pPr>
        <w:pStyle w:val="Caption"/>
      </w:pPr>
      <w:bookmarkStart w:id="220" w:name="_Toc325126902"/>
      <w:bookmarkStart w:id="221" w:name="_Toc451415849"/>
      <w:r>
        <w:t>Table</w:t>
      </w:r>
      <w:r w:rsidR="00281A15">
        <w:t xml:space="preserve"> </w:t>
      </w:r>
      <w:r w:rsidR="00AC7691">
        <w:t>D-</w:t>
      </w:r>
      <w:fldSimple w:instr=" SEQ Table_D_- \* ARABIC ">
        <w:r w:rsidR="007604DF">
          <w:rPr>
            <w:noProof/>
          </w:rPr>
          <w:t>3</w:t>
        </w:r>
      </w:fldSimple>
      <w:r>
        <w:tab/>
      </w:r>
      <w:r w:rsidRPr="00DD1F1D">
        <w:t>Radiometric</w:t>
      </w:r>
      <w:r w:rsidR="00281A15">
        <w:t xml:space="preserve"> </w:t>
      </w:r>
      <w:r w:rsidRPr="00DD1F1D">
        <w:t>Data</w:t>
      </w:r>
      <w:r w:rsidR="00281A15">
        <w:t xml:space="preserve"> </w:t>
      </w:r>
      <w:r w:rsidRPr="00DD1F1D">
        <w:t>from</w:t>
      </w:r>
      <w:r w:rsidR="00281A15">
        <w:t xml:space="preserve"> </w:t>
      </w:r>
      <w:r w:rsidRPr="00DD1F1D">
        <w:t>the</w:t>
      </w:r>
      <w:r w:rsidR="00281A15">
        <w:t xml:space="preserve"> </w:t>
      </w:r>
      <w:r w:rsidRPr="00DD1F1D">
        <w:t>Pleistocene</w:t>
      </w:r>
      <w:r w:rsidR="00281A15">
        <w:t xml:space="preserve"> </w:t>
      </w:r>
      <w:r w:rsidRPr="00DD1F1D">
        <w:t>Terrace</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(38AL23)</w:t>
      </w:r>
      <w:bookmarkEnd w:id="220"/>
      <w:bookmarkEnd w:id="221"/>
    </w:p>
    <w:tbl>
      <w:tblPr>
        <w:tblStyle w:val="Table-Text"/>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394"/>
        <w:gridCol w:w="1183"/>
        <w:gridCol w:w="1660"/>
        <w:gridCol w:w="1292"/>
        <w:gridCol w:w="1660"/>
        <w:gridCol w:w="1291"/>
        <w:gridCol w:w="860"/>
        <w:tblGridChange w:id="222">
          <w:tblGrid>
            <w:gridCol w:w="1394"/>
            <w:gridCol w:w="1183"/>
            <w:gridCol w:w="1660"/>
            <w:gridCol w:w="1292"/>
            <w:gridCol w:w="1660"/>
            <w:gridCol w:w="1291"/>
            <w:gridCol w:w="860"/>
          </w:tblGrid>
        </w:tblGridChange>
      </w:tblGrid>
      <w:tr w:rsidR="00252BB1" w:rsidRPr="00DD1F1D" w14:paraId="7B6AC1A2" w14:textId="77777777">
        <w:trPr>
          <w:trHeight w:val="576"/>
        </w:trPr>
        <w:tc>
          <w:tcPr>
            <w:tcW w:w="1396" w:type="dxa"/>
            <w:vAlign w:val="center"/>
          </w:tcPr>
          <w:p w14:paraId="7B6AC19A" w14:textId="6B7DA407" w:rsidR="00E67BA5" w:rsidRPr="00DD1F1D" w:rsidRDefault="00E67BA5" w:rsidP="00640AB7">
            <w:pPr>
              <w:spacing w:line="240" w:lineRule="auto"/>
              <w:jc w:val="center"/>
              <w:rPr>
                <w:rFonts w:cs="Times New Roman"/>
                <w:b/>
                <w:sz w:val="16"/>
                <w:szCs w:val="16"/>
              </w:rPr>
            </w:pPr>
            <w:r w:rsidRPr="00DD1F1D">
              <w:rPr>
                <w:rFonts w:cs="Times New Roman"/>
                <w:b/>
                <w:sz w:val="16"/>
                <w:szCs w:val="16"/>
              </w:rPr>
              <w:t>Stratigraphic</w:t>
            </w:r>
            <w:r w:rsidR="00281A15">
              <w:rPr>
                <w:rFonts w:cs="Times New Roman"/>
                <w:b/>
                <w:sz w:val="16"/>
                <w:szCs w:val="16"/>
              </w:rPr>
              <w:t xml:space="preserve"> </w:t>
            </w:r>
            <w:r w:rsidRPr="00DD1F1D">
              <w:rPr>
                <w:rFonts w:cs="Times New Roman"/>
                <w:b/>
                <w:sz w:val="16"/>
                <w:szCs w:val="16"/>
              </w:rPr>
              <w:t>Horizon</w:t>
            </w:r>
          </w:p>
        </w:tc>
        <w:tc>
          <w:tcPr>
            <w:tcW w:w="1184" w:type="dxa"/>
            <w:vAlign w:val="center"/>
          </w:tcPr>
          <w:p w14:paraId="7B6AC19B" w14:textId="17AC41E3" w:rsidR="00E67BA5" w:rsidRPr="00DD1F1D" w:rsidRDefault="00E67BA5" w:rsidP="00640AB7">
            <w:pPr>
              <w:spacing w:line="240" w:lineRule="auto"/>
              <w:jc w:val="center"/>
              <w:rPr>
                <w:rFonts w:cs="Times New Roman"/>
                <w:b/>
                <w:sz w:val="16"/>
                <w:szCs w:val="16"/>
              </w:rPr>
            </w:pPr>
            <w:r w:rsidRPr="00DD1F1D">
              <w:rPr>
                <w:rFonts w:cs="Times New Roman"/>
                <w:b/>
                <w:sz w:val="16"/>
                <w:szCs w:val="16"/>
                <w:vertAlign w:val="superscript"/>
              </w:rPr>
              <w:t>14</w:t>
            </w:r>
            <w:r w:rsidRPr="00DD1F1D">
              <w:rPr>
                <w:rFonts w:cs="Times New Roman"/>
                <w:b/>
                <w:sz w:val="16"/>
                <w:szCs w:val="16"/>
              </w:rPr>
              <w:t>C</w:t>
            </w:r>
            <w:r w:rsidR="00281A15">
              <w:rPr>
                <w:rFonts w:cs="Times New Roman"/>
                <w:b/>
                <w:sz w:val="16"/>
                <w:szCs w:val="16"/>
              </w:rPr>
              <w:t xml:space="preserve"> </w:t>
            </w:r>
            <w:r w:rsidRPr="00DD1F1D">
              <w:rPr>
                <w:rFonts w:cs="Times New Roman"/>
                <w:b/>
                <w:sz w:val="16"/>
                <w:szCs w:val="16"/>
              </w:rPr>
              <w:t>yr</w:t>
            </w:r>
            <w:r w:rsidR="00281A15">
              <w:rPr>
                <w:rFonts w:cs="Times New Roman"/>
                <w:b/>
                <w:sz w:val="16"/>
                <w:szCs w:val="16"/>
              </w:rPr>
              <w:t xml:space="preserve"> </w:t>
            </w:r>
            <w:r w:rsidRPr="00DD1F1D">
              <w:rPr>
                <w:rFonts w:cs="Times New Roman"/>
                <w:b/>
                <w:sz w:val="16"/>
                <w:szCs w:val="16"/>
              </w:rPr>
              <w:t>B.P.</w:t>
            </w:r>
            <w:r w:rsidR="00281A15">
              <w:rPr>
                <w:rFonts w:cs="Times New Roman"/>
                <w:b/>
                <w:sz w:val="16"/>
                <w:szCs w:val="16"/>
              </w:rPr>
              <w:t xml:space="preserve"> </w:t>
            </w:r>
            <w:r w:rsidRPr="00DD1F1D">
              <w:rPr>
                <w:rFonts w:cs="Times New Roman"/>
                <w:b/>
                <w:sz w:val="16"/>
                <w:szCs w:val="16"/>
              </w:rPr>
              <w:t>±</w:t>
            </w:r>
          </w:p>
          <w:p w14:paraId="7B6AC19C" w14:textId="2E6F521E" w:rsidR="00E67BA5" w:rsidRPr="00DD1F1D" w:rsidRDefault="00E67BA5" w:rsidP="00640AB7">
            <w:pPr>
              <w:spacing w:line="240" w:lineRule="auto"/>
              <w:jc w:val="center"/>
              <w:rPr>
                <w:rFonts w:cs="Times New Roman"/>
                <w:b/>
                <w:sz w:val="16"/>
                <w:szCs w:val="16"/>
              </w:rPr>
            </w:pPr>
            <w:r w:rsidRPr="00DD1F1D">
              <w:rPr>
                <w:rFonts w:cs="Times New Roman"/>
                <w:b/>
                <w:sz w:val="16"/>
                <w:szCs w:val="16"/>
              </w:rPr>
              <w:t>1</w:t>
            </w:r>
            <w:r w:rsidR="00281A15">
              <w:rPr>
                <w:rFonts w:cs="Times New Roman"/>
                <w:b/>
                <w:sz w:val="16"/>
                <w:szCs w:val="16"/>
              </w:rPr>
              <w:t xml:space="preserve"> </w:t>
            </w:r>
            <w:r w:rsidRPr="00DD1F1D">
              <w:rPr>
                <w:rFonts w:cs="Times New Roman"/>
                <w:b/>
                <w:sz w:val="16"/>
                <w:szCs w:val="16"/>
              </w:rPr>
              <w:t>sd</w:t>
            </w:r>
          </w:p>
        </w:tc>
        <w:tc>
          <w:tcPr>
            <w:tcW w:w="1662" w:type="dxa"/>
            <w:vAlign w:val="center"/>
          </w:tcPr>
          <w:p w14:paraId="7B6AC19D" w14:textId="7D647C2A" w:rsidR="00E67BA5" w:rsidRPr="00DD1F1D" w:rsidRDefault="00E67BA5" w:rsidP="00640AB7">
            <w:pPr>
              <w:spacing w:line="240" w:lineRule="auto"/>
              <w:jc w:val="center"/>
              <w:rPr>
                <w:rFonts w:cs="Times New Roman"/>
                <w:b/>
                <w:sz w:val="16"/>
                <w:szCs w:val="16"/>
              </w:rPr>
            </w:pPr>
            <w:r w:rsidRPr="00DD1F1D">
              <w:rPr>
                <w:rFonts w:cs="Times New Roman"/>
                <w:b/>
                <w:sz w:val="16"/>
                <w:szCs w:val="16"/>
              </w:rPr>
              <w:t>AMS</w:t>
            </w:r>
            <w:r w:rsidR="00281A15">
              <w:rPr>
                <w:rFonts w:cs="Times New Roman"/>
                <w:b/>
                <w:sz w:val="16"/>
                <w:szCs w:val="16"/>
              </w:rPr>
              <w:t xml:space="preserve"> </w:t>
            </w:r>
            <w:r w:rsidRPr="00DD1F1D">
              <w:rPr>
                <w:rFonts w:cs="Times New Roman"/>
                <w:b/>
                <w:sz w:val="16"/>
                <w:szCs w:val="16"/>
              </w:rPr>
              <w:t>Lab</w:t>
            </w:r>
            <w:r w:rsidR="00281A15">
              <w:rPr>
                <w:rFonts w:cs="Times New Roman"/>
                <w:b/>
                <w:sz w:val="16"/>
                <w:szCs w:val="16"/>
              </w:rPr>
              <w:t xml:space="preserve"> </w:t>
            </w:r>
            <w:r w:rsidRPr="00DD1F1D">
              <w:rPr>
                <w:rFonts w:cs="Times New Roman"/>
                <w:b/>
                <w:sz w:val="16"/>
                <w:szCs w:val="16"/>
              </w:rPr>
              <w:t>No.</w:t>
            </w:r>
          </w:p>
        </w:tc>
        <w:tc>
          <w:tcPr>
            <w:tcW w:w="1293" w:type="dxa"/>
            <w:vAlign w:val="center"/>
          </w:tcPr>
          <w:p w14:paraId="7B6AC19E" w14:textId="73E27090" w:rsidR="00E67BA5" w:rsidRPr="00DD1F1D" w:rsidRDefault="00E67BA5" w:rsidP="00640AB7">
            <w:pPr>
              <w:spacing w:line="240" w:lineRule="auto"/>
              <w:jc w:val="center"/>
              <w:rPr>
                <w:rFonts w:cs="Times New Roman"/>
                <w:b/>
                <w:sz w:val="16"/>
                <w:szCs w:val="16"/>
              </w:rPr>
            </w:pPr>
            <w:r w:rsidRPr="00DD1F1D">
              <w:rPr>
                <w:rFonts w:cs="Times New Roman"/>
                <w:b/>
                <w:sz w:val="16"/>
                <w:szCs w:val="16"/>
              </w:rPr>
              <w:t>Material</w:t>
            </w:r>
            <w:r w:rsidR="00281A15">
              <w:rPr>
                <w:rFonts w:cs="Times New Roman"/>
                <w:b/>
                <w:sz w:val="16"/>
                <w:szCs w:val="16"/>
              </w:rPr>
              <w:t xml:space="preserve"> </w:t>
            </w:r>
            <w:r w:rsidRPr="00DD1F1D">
              <w:rPr>
                <w:rFonts w:cs="Times New Roman"/>
                <w:b/>
                <w:sz w:val="16"/>
                <w:szCs w:val="16"/>
              </w:rPr>
              <w:t>Dated</w:t>
            </w:r>
          </w:p>
        </w:tc>
        <w:tc>
          <w:tcPr>
            <w:tcW w:w="1662" w:type="dxa"/>
            <w:vAlign w:val="center"/>
          </w:tcPr>
          <w:p w14:paraId="7B6AC19F" w14:textId="77777777" w:rsidR="00E67BA5" w:rsidRPr="00DD1F1D" w:rsidRDefault="00E67BA5" w:rsidP="00640AB7">
            <w:pPr>
              <w:spacing w:line="240" w:lineRule="auto"/>
              <w:jc w:val="center"/>
              <w:rPr>
                <w:rFonts w:cs="Times New Roman"/>
                <w:b/>
                <w:sz w:val="16"/>
                <w:szCs w:val="16"/>
              </w:rPr>
            </w:pPr>
            <w:r w:rsidRPr="00DD1F1D">
              <w:rPr>
                <w:rFonts w:cs="Times New Roman"/>
                <w:b/>
                <w:sz w:val="16"/>
                <w:szCs w:val="16"/>
              </w:rPr>
              <w:t>Comments</w:t>
            </w:r>
          </w:p>
        </w:tc>
        <w:tc>
          <w:tcPr>
            <w:tcW w:w="1293" w:type="dxa"/>
            <w:vAlign w:val="center"/>
          </w:tcPr>
          <w:p w14:paraId="7B6AC1A0" w14:textId="63CA16B2" w:rsidR="00E67BA5" w:rsidRPr="00DD1F1D" w:rsidRDefault="00E67BA5" w:rsidP="00640AB7">
            <w:pPr>
              <w:spacing w:line="240" w:lineRule="auto"/>
              <w:jc w:val="center"/>
              <w:rPr>
                <w:rFonts w:cs="Times New Roman"/>
                <w:b/>
                <w:sz w:val="16"/>
                <w:szCs w:val="16"/>
              </w:rPr>
            </w:pPr>
            <w:r w:rsidRPr="00DD1F1D">
              <w:rPr>
                <w:rFonts w:cs="Times New Roman"/>
                <w:b/>
                <w:sz w:val="16"/>
                <w:szCs w:val="16"/>
              </w:rPr>
              <w:t>Depth</w:t>
            </w:r>
            <w:r w:rsidR="00281A15">
              <w:rPr>
                <w:rFonts w:cs="Times New Roman"/>
                <w:b/>
                <w:sz w:val="16"/>
                <w:szCs w:val="16"/>
              </w:rPr>
              <w:t xml:space="preserve"> </w:t>
            </w:r>
            <w:r w:rsidRPr="00DD1F1D">
              <w:rPr>
                <w:rFonts w:cs="Times New Roman"/>
                <w:b/>
                <w:sz w:val="16"/>
                <w:szCs w:val="16"/>
              </w:rPr>
              <w:t>Below</w:t>
            </w:r>
            <w:r w:rsidR="00281A15">
              <w:rPr>
                <w:rFonts w:cs="Times New Roman"/>
                <w:b/>
                <w:sz w:val="16"/>
                <w:szCs w:val="16"/>
              </w:rPr>
              <w:t xml:space="preserve"> </w:t>
            </w:r>
            <w:r w:rsidRPr="00DD1F1D">
              <w:rPr>
                <w:rFonts w:cs="Times New Roman"/>
                <w:b/>
                <w:sz w:val="16"/>
                <w:szCs w:val="16"/>
              </w:rPr>
              <w:t>Datum</w:t>
            </w:r>
            <w:r w:rsidR="00281A15">
              <w:rPr>
                <w:rFonts w:cs="Times New Roman"/>
                <w:b/>
                <w:sz w:val="16"/>
                <w:szCs w:val="16"/>
              </w:rPr>
              <w:t xml:space="preserve"> </w:t>
            </w:r>
            <w:r w:rsidRPr="00DD1F1D">
              <w:rPr>
                <w:rFonts w:cs="Times New Roman"/>
                <w:b/>
                <w:sz w:val="16"/>
                <w:szCs w:val="16"/>
              </w:rPr>
              <w:t>(m)</w:t>
            </w:r>
          </w:p>
        </w:tc>
        <w:tc>
          <w:tcPr>
            <w:tcW w:w="860" w:type="dxa"/>
            <w:vAlign w:val="center"/>
          </w:tcPr>
          <w:p w14:paraId="7B6AC1A1" w14:textId="57AE38ED" w:rsidR="00E67BA5" w:rsidRPr="00DD1F1D" w:rsidRDefault="00E67BA5" w:rsidP="00640AB7">
            <w:pPr>
              <w:spacing w:line="240" w:lineRule="auto"/>
              <w:jc w:val="center"/>
              <w:rPr>
                <w:rFonts w:cs="Times New Roman"/>
                <w:b/>
                <w:sz w:val="16"/>
                <w:szCs w:val="16"/>
              </w:rPr>
            </w:pPr>
            <w:r w:rsidRPr="00DD1F1D">
              <w:rPr>
                <w:rFonts w:cs="Times New Roman"/>
                <w:b/>
                <w:sz w:val="16"/>
                <w:szCs w:val="16"/>
              </w:rPr>
              <w:t>Depth</w:t>
            </w:r>
            <w:r w:rsidR="00281A15">
              <w:rPr>
                <w:rFonts w:cs="Times New Roman"/>
                <w:b/>
                <w:sz w:val="16"/>
                <w:szCs w:val="16"/>
              </w:rPr>
              <w:t xml:space="preserve"> </w:t>
            </w:r>
            <w:r w:rsidRPr="00DD1F1D">
              <w:rPr>
                <w:rFonts w:cs="Times New Roman"/>
                <w:b/>
                <w:sz w:val="16"/>
                <w:szCs w:val="16"/>
              </w:rPr>
              <w:t>below</w:t>
            </w:r>
            <w:r w:rsidR="00281A15">
              <w:rPr>
                <w:rFonts w:cs="Times New Roman"/>
                <w:b/>
                <w:sz w:val="16"/>
                <w:szCs w:val="16"/>
              </w:rPr>
              <w:t xml:space="preserve"> </w:t>
            </w:r>
            <w:r w:rsidRPr="00DD1F1D">
              <w:rPr>
                <w:rFonts w:cs="Times New Roman"/>
                <w:b/>
                <w:sz w:val="16"/>
                <w:szCs w:val="16"/>
              </w:rPr>
              <w:t>surface</w:t>
            </w:r>
            <w:r w:rsidR="00281A15">
              <w:rPr>
                <w:rFonts w:cs="Times New Roman"/>
                <w:b/>
                <w:sz w:val="16"/>
                <w:szCs w:val="16"/>
              </w:rPr>
              <w:t xml:space="preserve"> </w:t>
            </w:r>
            <w:r w:rsidRPr="00DD1F1D">
              <w:rPr>
                <w:rFonts w:cs="Times New Roman"/>
                <w:b/>
                <w:sz w:val="16"/>
                <w:szCs w:val="16"/>
              </w:rPr>
              <w:t>(m)</w:t>
            </w:r>
          </w:p>
        </w:tc>
      </w:tr>
      <w:tr w:rsidR="00252BB1" w:rsidRPr="00DD1F1D" w14:paraId="7B6AC1AA" w14:textId="77777777">
        <w:trPr>
          <w:trHeight w:val="576"/>
        </w:trPr>
        <w:tc>
          <w:tcPr>
            <w:tcW w:w="1396" w:type="dxa"/>
            <w:vAlign w:val="center"/>
          </w:tcPr>
          <w:p w14:paraId="7B6AC1A3" w14:textId="6C8C7D80"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3b</w:t>
            </w:r>
          </w:p>
        </w:tc>
        <w:tc>
          <w:tcPr>
            <w:tcW w:w="1184" w:type="dxa"/>
            <w:vAlign w:val="center"/>
          </w:tcPr>
          <w:p w14:paraId="7B6AC1A4" w14:textId="0DC64941" w:rsidR="00E67BA5" w:rsidRPr="00DD1F1D" w:rsidRDefault="00E67BA5" w:rsidP="00BD4C9C">
            <w:pPr>
              <w:spacing w:line="240" w:lineRule="auto"/>
              <w:jc w:val="left"/>
              <w:rPr>
                <w:rFonts w:cs="Times New Roman"/>
                <w:sz w:val="16"/>
                <w:szCs w:val="16"/>
              </w:rPr>
            </w:pPr>
            <w:r w:rsidRPr="00DD1F1D">
              <w:rPr>
                <w:rFonts w:cs="Times New Roman"/>
                <w:sz w:val="16"/>
                <w:szCs w:val="16"/>
              </w:rPr>
              <w:t>2170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40</w:t>
            </w:r>
          </w:p>
        </w:tc>
        <w:tc>
          <w:tcPr>
            <w:tcW w:w="1662" w:type="dxa"/>
            <w:vAlign w:val="center"/>
          </w:tcPr>
          <w:p w14:paraId="7B6AC1A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CAMS-66110</w:t>
            </w:r>
          </w:p>
        </w:tc>
        <w:tc>
          <w:tcPr>
            <w:tcW w:w="1293" w:type="dxa"/>
            <w:vAlign w:val="center"/>
          </w:tcPr>
          <w:p w14:paraId="7B6AC1A6"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Charcoal</w:t>
            </w:r>
          </w:p>
        </w:tc>
        <w:tc>
          <w:tcPr>
            <w:tcW w:w="1662" w:type="dxa"/>
            <w:vAlign w:val="center"/>
          </w:tcPr>
          <w:p w14:paraId="7B6AC1A7"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Rejected</w:t>
            </w:r>
          </w:p>
        </w:tc>
        <w:tc>
          <w:tcPr>
            <w:tcW w:w="1293" w:type="dxa"/>
            <w:vAlign w:val="center"/>
          </w:tcPr>
          <w:p w14:paraId="7B6AC1A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98.15</w:t>
            </w:r>
          </w:p>
        </w:tc>
        <w:tc>
          <w:tcPr>
            <w:tcW w:w="860" w:type="dxa"/>
            <w:vAlign w:val="center"/>
          </w:tcPr>
          <w:p w14:paraId="7B6AC1A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1.25</w:t>
            </w:r>
          </w:p>
        </w:tc>
      </w:tr>
      <w:tr w:rsidR="00252BB1" w:rsidRPr="00DD1F1D" w14:paraId="7B6AC1B2" w14:textId="77777777">
        <w:trPr>
          <w:trHeight w:val="576"/>
        </w:trPr>
        <w:tc>
          <w:tcPr>
            <w:tcW w:w="1396" w:type="dxa"/>
            <w:vAlign w:val="center"/>
          </w:tcPr>
          <w:p w14:paraId="7B6AC1AB" w14:textId="7443AE7F"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2c</w:t>
            </w:r>
          </w:p>
        </w:tc>
        <w:tc>
          <w:tcPr>
            <w:tcW w:w="1184" w:type="dxa"/>
            <w:vAlign w:val="center"/>
          </w:tcPr>
          <w:p w14:paraId="7B6AC1AC" w14:textId="58B88125" w:rsidR="00E67BA5" w:rsidRPr="00DD1F1D" w:rsidRDefault="00E67BA5" w:rsidP="00BD4C9C">
            <w:pPr>
              <w:spacing w:line="240" w:lineRule="auto"/>
              <w:jc w:val="left"/>
              <w:rPr>
                <w:rFonts w:cs="Times New Roman"/>
                <w:sz w:val="16"/>
                <w:szCs w:val="16"/>
              </w:rPr>
            </w:pPr>
            <w:r w:rsidRPr="00DD1F1D">
              <w:rPr>
                <w:rFonts w:cs="Times New Roman"/>
                <w:sz w:val="16"/>
                <w:szCs w:val="16"/>
              </w:rPr>
              <w:t>6670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70</w:t>
            </w:r>
            <w:r w:rsidR="00281A15">
              <w:rPr>
                <w:rFonts w:cs="Times New Roman"/>
                <w:sz w:val="16"/>
                <w:szCs w:val="16"/>
              </w:rPr>
              <w:t xml:space="preserve"> </w:t>
            </w:r>
          </w:p>
        </w:tc>
        <w:tc>
          <w:tcPr>
            <w:tcW w:w="1662" w:type="dxa"/>
            <w:vAlign w:val="center"/>
          </w:tcPr>
          <w:p w14:paraId="7B6AC1AD"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CAMS-58430</w:t>
            </w:r>
          </w:p>
        </w:tc>
        <w:tc>
          <w:tcPr>
            <w:tcW w:w="1293" w:type="dxa"/>
            <w:vAlign w:val="center"/>
          </w:tcPr>
          <w:p w14:paraId="7B6AC1AE" w14:textId="4BD00AF7"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AF" w14:textId="4CFFFCBE"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age-modern</w:t>
            </w:r>
            <w:r w:rsidR="00281A15">
              <w:rPr>
                <w:rFonts w:cs="Times New Roman"/>
                <w:sz w:val="16"/>
                <w:szCs w:val="16"/>
              </w:rPr>
              <w:t xml:space="preserve"> </w:t>
            </w:r>
            <w:r w:rsidRPr="00DD1F1D">
              <w:rPr>
                <w:rFonts w:cs="Times New Roman"/>
                <w:sz w:val="16"/>
                <w:szCs w:val="16"/>
              </w:rPr>
              <w:t>C</w:t>
            </w:r>
            <w:r w:rsidR="00281A15">
              <w:rPr>
                <w:rFonts w:cs="Times New Roman"/>
                <w:sz w:val="16"/>
                <w:szCs w:val="16"/>
              </w:rPr>
              <w:t xml:space="preserve"> </w:t>
            </w:r>
            <w:r w:rsidRPr="00DD1F1D">
              <w:rPr>
                <w:rFonts w:cs="Times New Roman"/>
                <w:sz w:val="16"/>
                <w:szCs w:val="16"/>
              </w:rPr>
              <w:t>contamination</w:t>
            </w:r>
          </w:p>
        </w:tc>
        <w:tc>
          <w:tcPr>
            <w:tcW w:w="1293" w:type="dxa"/>
            <w:vAlign w:val="center"/>
          </w:tcPr>
          <w:p w14:paraId="7B6AC1B0"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97.70</w:t>
            </w:r>
          </w:p>
        </w:tc>
        <w:tc>
          <w:tcPr>
            <w:tcW w:w="860" w:type="dxa"/>
            <w:vAlign w:val="center"/>
          </w:tcPr>
          <w:p w14:paraId="7B6AC1B1"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0.70</w:t>
            </w:r>
          </w:p>
        </w:tc>
      </w:tr>
      <w:tr w:rsidR="00252BB1" w:rsidRPr="00DD1F1D" w14:paraId="7B6AC1BA" w14:textId="77777777">
        <w:trPr>
          <w:trHeight w:val="576"/>
        </w:trPr>
        <w:tc>
          <w:tcPr>
            <w:tcW w:w="1396" w:type="dxa"/>
            <w:vAlign w:val="center"/>
          </w:tcPr>
          <w:p w14:paraId="7B6AC1B3" w14:textId="13346123"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1b</w:t>
            </w:r>
          </w:p>
        </w:tc>
        <w:tc>
          <w:tcPr>
            <w:tcW w:w="1184" w:type="dxa"/>
            <w:vAlign w:val="center"/>
          </w:tcPr>
          <w:p w14:paraId="7B6AC1B4" w14:textId="62DF6927" w:rsidR="00E67BA5" w:rsidRPr="00DD1F1D" w:rsidRDefault="00E67BA5" w:rsidP="00BD4C9C">
            <w:pPr>
              <w:spacing w:line="240" w:lineRule="auto"/>
              <w:jc w:val="left"/>
              <w:rPr>
                <w:rFonts w:cs="Times New Roman"/>
                <w:sz w:val="16"/>
                <w:szCs w:val="16"/>
              </w:rPr>
            </w:pPr>
            <w:r w:rsidRPr="00DD1F1D">
              <w:rPr>
                <w:rFonts w:cs="Times New Roman"/>
                <w:sz w:val="16"/>
                <w:szCs w:val="16"/>
              </w:rPr>
              <w:t>8270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60</w:t>
            </w:r>
            <w:r w:rsidR="00281A15">
              <w:rPr>
                <w:rFonts w:cs="Times New Roman"/>
                <w:sz w:val="16"/>
                <w:szCs w:val="16"/>
              </w:rPr>
              <w:t xml:space="preserve"> </w:t>
            </w:r>
          </w:p>
        </w:tc>
        <w:tc>
          <w:tcPr>
            <w:tcW w:w="1662" w:type="dxa"/>
            <w:vAlign w:val="center"/>
          </w:tcPr>
          <w:p w14:paraId="7B6AC1B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CAMS-58431</w:t>
            </w:r>
          </w:p>
        </w:tc>
        <w:tc>
          <w:tcPr>
            <w:tcW w:w="1293" w:type="dxa"/>
            <w:vAlign w:val="center"/>
          </w:tcPr>
          <w:p w14:paraId="7B6AC1B6" w14:textId="232BF721"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B7" w14:textId="0DBA6F32"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age-modern</w:t>
            </w:r>
            <w:r w:rsidR="00281A15">
              <w:rPr>
                <w:rFonts w:cs="Times New Roman"/>
                <w:sz w:val="16"/>
                <w:szCs w:val="16"/>
              </w:rPr>
              <w:t xml:space="preserve"> </w:t>
            </w:r>
            <w:r w:rsidRPr="00DD1F1D">
              <w:rPr>
                <w:rFonts w:cs="Times New Roman"/>
                <w:sz w:val="16"/>
                <w:szCs w:val="16"/>
              </w:rPr>
              <w:t>C</w:t>
            </w:r>
            <w:r w:rsidR="00281A15">
              <w:rPr>
                <w:rFonts w:cs="Times New Roman"/>
                <w:sz w:val="16"/>
                <w:szCs w:val="16"/>
              </w:rPr>
              <w:t xml:space="preserve"> </w:t>
            </w:r>
            <w:r w:rsidRPr="00DD1F1D">
              <w:rPr>
                <w:rFonts w:cs="Times New Roman"/>
                <w:sz w:val="16"/>
                <w:szCs w:val="16"/>
              </w:rPr>
              <w:t>contamination</w:t>
            </w:r>
          </w:p>
        </w:tc>
        <w:tc>
          <w:tcPr>
            <w:tcW w:w="1293" w:type="dxa"/>
            <w:vAlign w:val="center"/>
          </w:tcPr>
          <w:p w14:paraId="7B6AC1B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96.25</w:t>
            </w:r>
          </w:p>
        </w:tc>
        <w:tc>
          <w:tcPr>
            <w:tcW w:w="860" w:type="dxa"/>
            <w:vAlign w:val="center"/>
          </w:tcPr>
          <w:p w14:paraId="7B6AC1B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1.75</w:t>
            </w:r>
          </w:p>
        </w:tc>
      </w:tr>
      <w:tr w:rsidR="00252BB1" w:rsidRPr="00DD1F1D" w14:paraId="7B6AC1C2" w14:textId="77777777">
        <w:trPr>
          <w:trHeight w:val="576"/>
        </w:trPr>
        <w:tc>
          <w:tcPr>
            <w:tcW w:w="1396" w:type="dxa"/>
            <w:vAlign w:val="center"/>
          </w:tcPr>
          <w:p w14:paraId="7B6AC1BB" w14:textId="2E5A2AA3"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1b</w:t>
            </w:r>
          </w:p>
        </w:tc>
        <w:tc>
          <w:tcPr>
            <w:tcW w:w="1184" w:type="dxa"/>
            <w:vAlign w:val="center"/>
          </w:tcPr>
          <w:p w14:paraId="7B6AC1BC" w14:textId="1682B943" w:rsidR="00E67BA5" w:rsidRPr="00DD1F1D" w:rsidRDefault="00E67BA5" w:rsidP="00BD4C9C">
            <w:pPr>
              <w:spacing w:line="240" w:lineRule="auto"/>
              <w:jc w:val="left"/>
              <w:rPr>
                <w:rFonts w:cs="Times New Roman"/>
                <w:sz w:val="16"/>
                <w:szCs w:val="16"/>
              </w:rPr>
            </w:pPr>
            <w:r w:rsidRPr="00DD1F1D">
              <w:rPr>
                <w:rFonts w:cs="Times New Roman"/>
                <w:sz w:val="16"/>
                <w:szCs w:val="16"/>
              </w:rPr>
              <w:t>20,860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90</w:t>
            </w:r>
          </w:p>
        </w:tc>
        <w:tc>
          <w:tcPr>
            <w:tcW w:w="1662" w:type="dxa"/>
            <w:vAlign w:val="center"/>
          </w:tcPr>
          <w:p w14:paraId="7B6AC1BD"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CAMS-58432</w:t>
            </w:r>
          </w:p>
        </w:tc>
        <w:tc>
          <w:tcPr>
            <w:tcW w:w="1293" w:type="dxa"/>
            <w:vAlign w:val="center"/>
          </w:tcPr>
          <w:p w14:paraId="7B6AC1BE" w14:textId="0CBCFF2C"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BF" w14:textId="012DF6D2"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age-modern</w:t>
            </w:r>
            <w:r w:rsidR="00281A15">
              <w:rPr>
                <w:rFonts w:cs="Times New Roman"/>
                <w:sz w:val="16"/>
                <w:szCs w:val="16"/>
              </w:rPr>
              <w:t xml:space="preserve"> </w:t>
            </w:r>
            <w:r w:rsidRPr="00DD1F1D">
              <w:rPr>
                <w:rFonts w:cs="Times New Roman"/>
                <w:sz w:val="16"/>
                <w:szCs w:val="16"/>
              </w:rPr>
              <w:t>C</w:t>
            </w:r>
            <w:r w:rsidR="00281A15">
              <w:rPr>
                <w:rFonts w:cs="Times New Roman"/>
                <w:sz w:val="16"/>
                <w:szCs w:val="16"/>
              </w:rPr>
              <w:t xml:space="preserve"> </w:t>
            </w:r>
            <w:r w:rsidRPr="00DD1F1D">
              <w:rPr>
                <w:rFonts w:cs="Times New Roman"/>
                <w:sz w:val="16"/>
                <w:szCs w:val="16"/>
              </w:rPr>
              <w:t>contamination</w:t>
            </w:r>
          </w:p>
        </w:tc>
        <w:tc>
          <w:tcPr>
            <w:tcW w:w="1293" w:type="dxa"/>
            <w:vAlign w:val="center"/>
          </w:tcPr>
          <w:p w14:paraId="7B6AC1C0"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95.75</w:t>
            </w:r>
          </w:p>
        </w:tc>
        <w:tc>
          <w:tcPr>
            <w:tcW w:w="860" w:type="dxa"/>
            <w:vAlign w:val="center"/>
          </w:tcPr>
          <w:p w14:paraId="7B6AC1C1"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1.5</w:t>
            </w:r>
          </w:p>
        </w:tc>
      </w:tr>
      <w:tr w:rsidR="00252BB1" w:rsidRPr="00DD1F1D" w14:paraId="7B6AC1CA" w14:textId="77777777">
        <w:trPr>
          <w:trHeight w:val="576"/>
        </w:trPr>
        <w:tc>
          <w:tcPr>
            <w:tcW w:w="1396" w:type="dxa"/>
            <w:vAlign w:val="center"/>
          </w:tcPr>
          <w:p w14:paraId="7B6AC1C3" w14:textId="6C690B9A"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1b</w:t>
            </w:r>
          </w:p>
        </w:tc>
        <w:tc>
          <w:tcPr>
            <w:tcW w:w="1184" w:type="dxa"/>
            <w:vAlign w:val="center"/>
          </w:tcPr>
          <w:p w14:paraId="7B6AC1C4" w14:textId="0E0649FC" w:rsidR="00E67BA5" w:rsidRPr="00DD1F1D" w:rsidRDefault="00E67BA5" w:rsidP="00BD4C9C">
            <w:pPr>
              <w:spacing w:line="240" w:lineRule="auto"/>
              <w:jc w:val="left"/>
              <w:rPr>
                <w:rFonts w:cs="Times New Roman"/>
                <w:sz w:val="16"/>
                <w:szCs w:val="16"/>
              </w:rPr>
            </w:pPr>
            <w:r w:rsidRPr="00DD1F1D">
              <w:rPr>
                <w:rFonts w:cs="Times New Roman"/>
                <w:sz w:val="16"/>
                <w:szCs w:val="16"/>
              </w:rPr>
              <w:t>19,280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140</w:t>
            </w:r>
          </w:p>
        </w:tc>
        <w:tc>
          <w:tcPr>
            <w:tcW w:w="1662" w:type="dxa"/>
            <w:vAlign w:val="center"/>
          </w:tcPr>
          <w:p w14:paraId="7B6AC1C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CAMS-59593</w:t>
            </w:r>
          </w:p>
        </w:tc>
        <w:tc>
          <w:tcPr>
            <w:tcW w:w="1293" w:type="dxa"/>
            <w:vAlign w:val="center"/>
          </w:tcPr>
          <w:p w14:paraId="7B6AC1C6" w14:textId="179F26D4"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C7" w14:textId="62F22AD1"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age-modern</w:t>
            </w:r>
            <w:r w:rsidR="00281A15">
              <w:rPr>
                <w:rFonts w:cs="Times New Roman"/>
                <w:sz w:val="16"/>
                <w:szCs w:val="16"/>
              </w:rPr>
              <w:t xml:space="preserve"> </w:t>
            </w:r>
            <w:r w:rsidRPr="00DD1F1D">
              <w:rPr>
                <w:rFonts w:cs="Times New Roman"/>
                <w:sz w:val="16"/>
                <w:szCs w:val="16"/>
              </w:rPr>
              <w:t>C</w:t>
            </w:r>
            <w:r w:rsidR="00281A15">
              <w:rPr>
                <w:rFonts w:cs="Times New Roman"/>
                <w:sz w:val="16"/>
                <w:szCs w:val="16"/>
              </w:rPr>
              <w:t xml:space="preserve"> </w:t>
            </w:r>
            <w:r w:rsidRPr="00DD1F1D">
              <w:rPr>
                <w:rFonts w:cs="Times New Roman"/>
                <w:sz w:val="16"/>
                <w:szCs w:val="16"/>
              </w:rPr>
              <w:t>contamination</w:t>
            </w:r>
          </w:p>
        </w:tc>
        <w:tc>
          <w:tcPr>
            <w:tcW w:w="1293" w:type="dxa"/>
            <w:vAlign w:val="center"/>
          </w:tcPr>
          <w:p w14:paraId="7B6AC1C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94.25</w:t>
            </w:r>
          </w:p>
        </w:tc>
        <w:tc>
          <w:tcPr>
            <w:tcW w:w="860" w:type="dxa"/>
            <w:vAlign w:val="center"/>
          </w:tcPr>
          <w:p w14:paraId="7B6AC1C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1.0</w:t>
            </w:r>
          </w:p>
        </w:tc>
      </w:tr>
      <w:tr w:rsidR="00252BB1" w:rsidRPr="00DD1F1D" w14:paraId="7B6AC1D2" w14:textId="77777777">
        <w:trPr>
          <w:trHeight w:val="576"/>
        </w:trPr>
        <w:tc>
          <w:tcPr>
            <w:tcW w:w="1396" w:type="dxa"/>
            <w:vAlign w:val="center"/>
          </w:tcPr>
          <w:p w14:paraId="7B6AC1CB" w14:textId="57DF4852"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CC" w14:textId="21C646BE" w:rsidR="00E67BA5" w:rsidRPr="00DD1F1D" w:rsidRDefault="00E67BA5" w:rsidP="00BD4C9C">
            <w:pPr>
              <w:spacing w:line="240" w:lineRule="auto"/>
              <w:jc w:val="left"/>
              <w:rPr>
                <w:rFonts w:cs="Times New Roman"/>
                <w:sz w:val="16"/>
                <w:szCs w:val="16"/>
              </w:rPr>
            </w:pPr>
            <w:r w:rsidRPr="00DD1F1D">
              <w:rPr>
                <w:rFonts w:cs="Times New Roman"/>
                <w:sz w:val="16"/>
                <w:szCs w:val="16"/>
              </w:rPr>
              <w:t>44,300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1700</w:t>
            </w:r>
          </w:p>
        </w:tc>
        <w:tc>
          <w:tcPr>
            <w:tcW w:w="1662" w:type="dxa"/>
            <w:vAlign w:val="center"/>
          </w:tcPr>
          <w:p w14:paraId="7B6AC1CD"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CAMS-77496</w:t>
            </w:r>
          </w:p>
        </w:tc>
        <w:tc>
          <w:tcPr>
            <w:tcW w:w="1293" w:type="dxa"/>
            <w:vAlign w:val="center"/>
          </w:tcPr>
          <w:p w14:paraId="7B6AC1CE" w14:textId="39564B60"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CF" w14:textId="2CB63CEE"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w:t>
            </w:r>
          </w:p>
        </w:tc>
        <w:tc>
          <w:tcPr>
            <w:tcW w:w="1293" w:type="dxa"/>
            <w:vAlign w:val="center"/>
          </w:tcPr>
          <w:p w14:paraId="7B6AC1D0"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94.55</w:t>
            </w:r>
          </w:p>
        </w:tc>
        <w:tc>
          <w:tcPr>
            <w:tcW w:w="860" w:type="dxa"/>
            <w:vAlign w:val="center"/>
          </w:tcPr>
          <w:p w14:paraId="7B6AC1D1"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4.2</w:t>
            </w:r>
          </w:p>
        </w:tc>
      </w:tr>
      <w:tr w:rsidR="00252BB1" w:rsidRPr="00DD1F1D" w14:paraId="7B6AC1DA" w14:textId="77777777">
        <w:trPr>
          <w:trHeight w:val="576"/>
        </w:trPr>
        <w:tc>
          <w:tcPr>
            <w:tcW w:w="1396" w:type="dxa"/>
            <w:vAlign w:val="center"/>
          </w:tcPr>
          <w:p w14:paraId="7B6AC1D3" w14:textId="193B6571"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D4" w14:textId="5E2CFED6" w:rsidR="00E67BA5" w:rsidRPr="00DD1F1D" w:rsidRDefault="00E67BA5" w:rsidP="00BD4C9C">
            <w:pPr>
              <w:spacing w:line="240" w:lineRule="auto"/>
              <w:jc w:val="left"/>
              <w:rPr>
                <w:rFonts w:cs="Times New Roman"/>
                <w:sz w:val="16"/>
                <w:szCs w:val="16"/>
              </w:rPr>
            </w:pPr>
            <w:r w:rsidRPr="00DD1F1D">
              <w:rPr>
                <w:rFonts w:cs="Times New Roman"/>
                <w:sz w:val="16"/>
                <w:szCs w:val="16"/>
              </w:rPr>
              <w:t>45,800</w:t>
            </w:r>
            <w:r w:rsidR="00281A15">
              <w:rPr>
                <w:rFonts w:cs="Times New Roman"/>
                <w:sz w:val="16"/>
                <w:szCs w:val="16"/>
              </w:rPr>
              <w:t xml:space="preserve"> </w:t>
            </w:r>
            <w:r w:rsidRPr="00DD1F1D">
              <w:rPr>
                <w:rFonts w:cs="Times New Roman"/>
                <w:sz w:val="16"/>
                <w:szCs w:val="16"/>
              </w:rPr>
              <w:t>±1000</w:t>
            </w:r>
          </w:p>
        </w:tc>
        <w:tc>
          <w:tcPr>
            <w:tcW w:w="1662" w:type="dxa"/>
            <w:vAlign w:val="center"/>
          </w:tcPr>
          <w:p w14:paraId="7B6AC1D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CAMS-78601</w:t>
            </w:r>
          </w:p>
        </w:tc>
        <w:tc>
          <w:tcPr>
            <w:tcW w:w="1293" w:type="dxa"/>
            <w:vAlign w:val="center"/>
          </w:tcPr>
          <w:p w14:paraId="7B6AC1D6" w14:textId="517D63CC"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D7" w14:textId="5970B2C5"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w:t>
            </w:r>
          </w:p>
        </w:tc>
        <w:tc>
          <w:tcPr>
            <w:tcW w:w="1293" w:type="dxa"/>
            <w:vAlign w:val="center"/>
          </w:tcPr>
          <w:p w14:paraId="7B6AC1D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94.55</w:t>
            </w:r>
          </w:p>
        </w:tc>
        <w:tc>
          <w:tcPr>
            <w:tcW w:w="860" w:type="dxa"/>
            <w:vAlign w:val="center"/>
          </w:tcPr>
          <w:p w14:paraId="7B6AC1D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4.2</w:t>
            </w:r>
          </w:p>
        </w:tc>
      </w:tr>
      <w:tr w:rsidR="00252BB1" w:rsidRPr="00DD1F1D" w14:paraId="7B6AC1E2" w14:textId="77777777">
        <w:trPr>
          <w:trHeight w:val="576"/>
        </w:trPr>
        <w:tc>
          <w:tcPr>
            <w:tcW w:w="1396" w:type="dxa"/>
            <w:vAlign w:val="center"/>
          </w:tcPr>
          <w:p w14:paraId="7B6AC1DB" w14:textId="02ED3981"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DC" w14:textId="19CD7BB9" w:rsidR="00E67BA5" w:rsidRPr="00DD1F1D" w:rsidRDefault="00E67BA5" w:rsidP="00BD4C9C">
            <w:pPr>
              <w:spacing w:line="240" w:lineRule="auto"/>
              <w:jc w:val="left"/>
              <w:rPr>
                <w:rFonts w:cs="Times New Roman"/>
                <w:sz w:val="16"/>
                <w:szCs w:val="16"/>
              </w:rPr>
            </w:pPr>
            <w:r w:rsidRPr="00DD1F1D">
              <w:rPr>
                <w:rFonts w:cs="Times New Roman"/>
                <w:sz w:val="16"/>
                <w:szCs w:val="16"/>
              </w:rPr>
              <w:t>48,700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1500</w:t>
            </w:r>
          </w:p>
        </w:tc>
        <w:tc>
          <w:tcPr>
            <w:tcW w:w="1662" w:type="dxa"/>
            <w:vAlign w:val="center"/>
          </w:tcPr>
          <w:p w14:paraId="7B6AC1DD"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CAMS-78602</w:t>
            </w:r>
          </w:p>
        </w:tc>
        <w:tc>
          <w:tcPr>
            <w:tcW w:w="1293" w:type="dxa"/>
            <w:vAlign w:val="center"/>
          </w:tcPr>
          <w:p w14:paraId="7B6AC1DE" w14:textId="36923CC3"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DF" w14:textId="4858ABFD"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w:t>
            </w:r>
          </w:p>
        </w:tc>
        <w:tc>
          <w:tcPr>
            <w:tcW w:w="1293" w:type="dxa"/>
            <w:vAlign w:val="center"/>
          </w:tcPr>
          <w:p w14:paraId="7B6AC1E0"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94.55</w:t>
            </w:r>
          </w:p>
        </w:tc>
        <w:tc>
          <w:tcPr>
            <w:tcW w:w="860" w:type="dxa"/>
            <w:vAlign w:val="center"/>
          </w:tcPr>
          <w:p w14:paraId="7B6AC1E1"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4.2</w:t>
            </w:r>
          </w:p>
        </w:tc>
      </w:tr>
      <w:tr w:rsidR="00252BB1" w:rsidRPr="00DD1F1D" w14:paraId="7B6AC1EA" w14:textId="77777777">
        <w:trPr>
          <w:trHeight w:val="576"/>
        </w:trPr>
        <w:tc>
          <w:tcPr>
            <w:tcW w:w="1396" w:type="dxa"/>
            <w:vAlign w:val="center"/>
          </w:tcPr>
          <w:p w14:paraId="7B6AC1E3" w14:textId="61385117"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E4" w14:textId="4612375D" w:rsidR="00E67BA5" w:rsidRPr="00DD1F1D" w:rsidRDefault="00E67BA5" w:rsidP="00BD4C9C">
            <w:pPr>
              <w:spacing w:line="240" w:lineRule="auto"/>
              <w:jc w:val="left"/>
              <w:rPr>
                <w:rFonts w:cs="Times New Roman"/>
                <w:sz w:val="16"/>
                <w:szCs w:val="16"/>
              </w:rPr>
            </w:pPr>
            <w:r w:rsidRPr="00DD1F1D">
              <w:rPr>
                <w:rFonts w:cs="Times New Roman"/>
                <w:sz w:val="16"/>
                <w:szCs w:val="16"/>
              </w:rPr>
              <w:t>49,900</w:t>
            </w:r>
            <w:r w:rsidR="00281A15">
              <w:rPr>
                <w:rFonts w:cs="Times New Roman"/>
                <w:sz w:val="16"/>
                <w:szCs w:val="16"/>
              </w:rPr>
              <w:t xml:space="preserve"> </w:t>
            </w:r>
            <w:r w:rsidRPr="00DD1F1D">
              <w:rPr>
                <w:rFonts w:cs="Times New Roman"/>
                <w:sz w:val="16"/>
                <w:szCs w:val="16"/>
              </w:rPr>
              <w:t>±</w:t>
            </w:r>
            <w:r w:rsidR="00281A15">
              <w:rPr>
                <w:rFonts w:cs="Times New Roman"/>
                <w:sz w:val="16"/>
                <w:szCs w:val="16"/>
              </w:rPr>
              <w:t xml:space="preserve"> </w:t>
            </w:r>
            <w:r w:rsidRPr="00DD1F1D">
              <w:rPr>
                <w:rFonts w:cs="Times New Roman"/>
                <w:sz w:val="16"/>
                <w:szCs w:val="16"/>
              </w:rPr>
              <w:t>1300</w:t>
            </w:r>
          </w:p>
        </w:tc>
        <w:tc>
          <w:tcPr>
            <w:tcW w:w="1662" w:type="dxa"/>
            <w:vAlign w:val="center"/>
          </w:tcPr>
          <w:p w14:paraId="7B6AC1E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CAMS-80534</w:t>
            </w:r>
          </w:p>
        </w:tc>
        <w:tc>
          <w:tcPr>
            <w:tcW w:w="1293" w:type="dxa"/>
            <w:vAlign w:val="center"/>
          </w:tcPr>
          <w:p w14:paraId="7B6AC1E6" w14:textId="6FDCE5EE"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Humic</w:t>
            </w:r>
            <w:r w:rsidR="00281A15">
              <w:rPr>
                <w:rFonts w:cs="Times New Roman"/>
                <w:sz w:val="16"/>
                <w:szCs w:val="16"/>
              </w:rPr>
              <w:t xml:space="preserve"> </w:t>
            </w:r>
            <w:r w:rsidRPr="00DD1F1D">
              <w:rPr>
                <w:rFonts w:cs="Times New Roman"/>
                <w:sz w:val="16"/>
                <w:szCs w:val="16"/>
              </w:rPr>
              <w:t>Acids</w:t>
            </w:r>
          </w:p>
        </w:tc>
        <w:tc>
          <w:tcPr>
            <w:tcW w:w="1662" w:type="dxa"/>
            <w:vAlign w:val="center"/>
          </w:tcPr>
          <w:p w14:paraId="7B6AC1E7" w14:textId="76B6BB5A"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w:t>
            </w:r>
          </w:p>
        </w:tc>
        <w:tc>
          <w:tcPr>
            <w:tcW w:w="1293" w:type="dxa"/>
            <w:vAlign w:val="center"/>
          </w:tcPr>
          <w:p w14:paraId="7B6AC1E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94.55</w:t>
            </w:r>
          </w:p>
        </w:tc>
        <w:tc>
          <w:tcPr>
            <w:tcW w:w="860" w:type="dxa"/>
            <w:vAlign w:val="center"/>
          </w:tcPr>
          <w:p w14:paraId="7B6AC1E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4.2</w:t>
            </w:r>
          </w:p>
        </w:tc>
      </w:tr>
      <w:tr w:rsidR="00252BB1" w:rsidRPr="00DD1F1D" w14:paraId="7B6AC1F2" w14:textId="77777777">
        <w:trPr>
          <w:trHeight w:val="576"/>
        </w:trPr>
        <w:tc>
          <w:tcPr>
            <w:tcW w:w="1396" w:type="dxa"/>
            <w:vAlign w:val="center"/>
          </w:tcPr>
          <w:p w14:paraId="7B6AC1EB" w14:textId="019C2C50"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EC"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&gt;54,700</w:t>
            </w:r>
          </w:p>
        </w:tc>
        <w:tc>
          <w:tcPr>
            <w:tcW w:w="1662" w:type="dxa"/>
            <w:vAlign w:val="center"/>
          </w:tcPr>
          <w:p w14:paraId="7B6AC1ED"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CAMS-79022</w:t>
            </w:r>
          </w:p>
        </w:tc>
        <w:tc>
          <w:tcPr>
            <w:tcW w:w="1293" w:type="dxa"/>
            <w:vAlign w:val="center"/>
          </w:tcPr>
          <w:p w14:paraId="7B6AC1EE" w14:textId="0E9A9FE9"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Hickory</w:t>
            </w:r>
            <w:r w:rsidR="00281A15">
              <w:rPr>
                <w:rFonts w:cs="Times New Roman"/>
                <w:sz w:val="16"/>
                <w:szCs w:val="16"/>
              </w:rPr>
              <w:t xml:space="preserve"> </w:t>
            </w:r>
            <w:r w:rsidRPr="00DD1F1D">
              <w:rPr>
                <w:rFonts w:cs="Times New Roman"/>
                <w:sz w:val="16"/>
                <w:szCs w:val="16"/>
              </w:rPr>
              <w:t>(</w:t>
            </w:r>
            <w:r w:rsidRPr="00DD1F1D">
              <w:rPr>
                <w:rFonts w:cs="Times New Roman"/>
                <w:i/>
                <w:sz w:val="16"/>
                <w:szCs w:val="16"/>
              </w:rPr>
              <w:t>Carya</w:t>
            </w:r>
            <w:r w:rsidR="00281A15">
              <w:rPr>
                <w:rFonts w:cs="Times New Roman"/>
                <w:sz w:val="16"/>
                <w:szCs w:val="16"/>
              </w:rPr>
              <w:t xml:space="preserve"> </w:t>
            </w:r>
            <w:r w:rsidRPr="00DD1F1D">
              <w:rPr>
                <w:rFonts w:cs="Times New Roman"/>
                <w:sz w:val="16"/>
                <w:szCs w:val="16"/>
              </w:rPr>
              <w:t>sp.)</w:t>
            </w:r>
            <w:r w:rsidR="00281A15">
              <w:rPr>
                <w:rFonts w:cs="Times New Roman"/>
                <w:sz w:val="16"/>
                <w:szCs w:val="16"/>
              </w:rPr>
              <w:t xml:space="preserve"> </w:t>
            </w:r>
            <w:r w:rsidRPr="00DD1F1D">
              <w:rPr>
                <w:rFonts w:cs="Times New Roman"/>
                <w:sz w:val="16"/>
                <w:szCs w:val="16"/>
              </w:rPr>
              <w:t>nutshell</w:t>
            </w:r>
          </w:p>
        </w:tc>
        <w:tc>
          <w:tcPr>
            <w:tcW w:w="1662" w:type="dxa"/>
            <w:vAlign w:val="center"/>
          </w:tcPr>
          <w:p w14:paraId="7B6AC1EF" w14:textId="5DF1F38F"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age-naturally</w:t>
            </w:r>
            <w:r w:rsidR="00281A15">
              <w:rPr>
                <w:rFonts w:cs="Times New Roman"/>
                <w:sz w:val="16"/>
                <w:szCs w:val="16"/>
              </w:rPr>
              <w:t xml:space="preserve"> </w:t>
            </w:r>
            <w:r w:rsidRPr="00DD1F1D">
              <w:rPr>
                <w:rFonts w:cs="Times New Roman"/>
                <w:sz w:val="16"/>
                <w:szCs w:val="16"/>
              </w:rPr>
              <w:t>accumulated</w:t>
            </w:r>
            <w:r w:rsidR="00281A15">
              <w:rPr>
                <w:rFonts w:cs="Times New Roman"/>
                <w:sz w:val="16"/>
                <w:szCs w:val="16"/>
              </w:rPr>
              <w:t xml:space="preserve"> </w:t>
            </w:r>
            <w:r w:rsidRPr="00DD1F1D">
              <w:rPr>
                <w:rFonts w:cs="Times New Roman"/>
                <w:sz w:val="16"/>
                <w:szCs w:val="16"/>
              </w:rPr>
              <w:t>plant</w:t>
            </w:r>
            <w:r w:rsidR="00281A15">
              <w:rPr>
                <w:rFonts w:cs="Times New Roman"/>
                <w:sz w:val="16"/>
                <w:szCs w:val="16"/>
              </w:rPr>
              <w:t xml:space="preserve"> </w:t>
            </w:r>
            <w:r w:rsidRPr="00DD1F1D">
              <w:rPr>
                <w:rFonts w:cs="Times New Roman"/>
                <w:sz w:val="16"/>
                <w:szCs w:val="16"/>
              </w:rPr>
              <w:t>remains</w:t>
            </w:r>
          </w:p>
        </w:tc>
        <w:tc>
          <w:tcPr>
            <w:tcW w:w="1293" w:type="dxa"/>
            <w:vAlign w:val="center"/>
          </w:tcPr>
          <w:p w14:paraId="7B6AC1F0"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93.60</w:t>
            </w:r>
          </w:p>
        </w:tc>
        <w:tc>
          <w:tcPr>
            <w:tcW w:w="860" w:type="dxa"/>
            <w:vAlign w:val="center"/>
          </w:tcPr>
          <w:p w14:paraId="7B6AC1F1"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4.95</w:t>
            </w:r>
          </w:p>
        </w:tc>
      </w:tr>
      <w:tr w:rsidR="00252BB1" w:rsidRPr="00DD1F1D" w14:paraId="7B6AC1FA" w14:textId="77777777">
        <w:trPr>
          <w:trHeight w:val="576"/>
        </w:trPr>
        <w:tc>
          <w:tcPr>
            <w:tcW w:w="1396" w:type="dxa"/>
            <w:vAlign w:val="center"/>
          </w:tcPr>
          <w:p w14:paraId="7B6AC1F3" w14:textId="3DFD87C1"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F4"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&gt;55,500</w:t>
            </w:r>
          </w:p>
        </w:tc>
        <w:tc>
          <w:tcPr>
            <w:tcW w:w="1662" w:type="dxa"/>
            <w:vAlign w:val="center"/>
          </w:tcPr>
          <w:p w14:paraId="7B6AC1F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CAMS-79023</w:t>
            </w:r>
          </w:p>
        </w:tc>
        <w:tc>
          <w:tcPr>
            <w:tcW w:w="1293" w:type="dxa"/>
            <w:vAlign w:val="center"/>
          </w:tcPr>
          <w:p w14:paraId="7B6AC1F6" w14:textId="578E352D"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cf.</w:t>
            </w:r>
            <w:r w:rsidR="00281A15">
              <w:rPr>
                <w:rFonts w:cs="Times New Roman"/>
                <w:sz w:val="16"/>
                <w:szCs w:val="16"/>
              </w:rPr>
              <w:t xml:space="preserve"> </w:t>
            </w:r>
            <w:r w:rsidRPr="00DD1F1D">
              <w:rPr>
                <w:rFonts w:cs="Times New Roman"/>
                <w:i/>
                <w:sz w:val="16"/>
                <w:szCs w:val="16"/>
              </w:rPr>
              <w:t>Abies</w:t>
            </w:r>
            <w:r w:rsidR="00281A15">
              <w:rPr>
                <w:rFonts w:cs="Times New Roman"/>
                <w:sz w:val="16"/>
                <w:szCs w:val="16"/>
              </w:rPr>
              <w:t xml:space="preserve"> </w:t>
            </w:r>
            <w:r w:rsidRPr="00DD1F1D">
              <w:rPr>
                <w:rFonts w:cs="Times New Roman"/>
                <w:sz w:val="16"/>
                <w:szCs w:val="16"/>
              </w:rPr>
              <w:t>wood</w:t>
            </w:r>
          </w:p>
        </w:tc>
        <w:tc>
          <w:tcPr>
            <w:tcW w:w="1662" w:type="dxa"/>
            <w:vAlign w:val="center"/>
          </w:tcPr>
          <w:p w14:paraId="7B6AC1F7" w14:textId="3EC74A51"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age-naturally</w:t>
            </w:r>
            <w:r w:rsidR="00281A15">
              <w:rPr>
                <w:rFonts w:cs="Times New Roman"/>
                <w:sz w:val="16"/>
                <w:szCs w:val="16"/>
              </w:rPr>
              <w:t xml:space="preserve"> </w:t>
            </w:r>
            <w:r w:rsidRPr="00DD1F1D">
              <w:rPr>
                <w:rFonts w:cs="Times New Roman"/>
                <w:sz w:val="16"/>
                <w:szCs w:val="16"/>
              </w:rPr>
              <w:t>accumulated</w:t>
            </w:r>
            <w:r w:rsidR="00281A15">
              <w:rPr>
                <w:rFonts w:cs="Times New Roman"/>
                <w:sz w:val="16"/>
                <w:szCs w:val="16"/>
              </w:rPr>
              <w:t xml:space="preserve"> </w:t>
            </w:r>
            <w:r w:rsidRPr="00DD1F1D">
              <w:rPr>
                <w:rFonts w:cs="Times New Roman"/>
                <w:sz w:val="16"/>
                <w:szCs w:val="16"/>
              </w:rPr>
              <w:t>plant</w:t>
            </w:r>
            <w:r w:rsidR="00281A15">
              <w:rPr>
                <w:rFonts w:cs="Times New Roman"/>
                <w:sz w:val="16"/>
                <w:szCs w:val="16"/>
              </w:rPr>
              <w:t xml:space="preserve"> </w:t>
            </w:r>
            <w:r w:rsidRPr="00DD1F1D">
              <w:rPr>
                <w:rFonts w:cs="Times New Roman"/>
                <w:sz w:val="16"/>
                <w:szCs w:val="16"/>
              </w:rPr>
              <w:t>remains</w:t>
            </w:r>
          </w:p>
        </w:tc>
        <w:tc>
          <w:tcPr>
            <w:tcW w:w="1293" w:type="dxa"/>
            <w:vAlign w:val="center"/>
          </w:tcPr>
          <w:p w14:paraId="7B6AC1F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93.60</w:t>
            </w:r>
          </w:p>
        </w:tc>
        <w:tc>
          <w:tcPr>
            <w:tcW w:w="860" w:type="dxa"/>
            <w:vAlign w:val="center"/>
          </w:tcPr>
          <w:p w14:paraId="7B6AC1F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4.95</w:t>
            </w:r>
          </w:p>
        </w:tc>
      </w:tr>
      <w:tr w:rsidR="00252BB1" w:rsidRPr="00DD1F1D" w14:paraId="7B6AC202" w14:textId="77777777">
        <w:trPr>
          <w:trHeight w:val="576"/>
        </w:trPr>
        <w:tc>
          <w:tcPr>
            <w:tcW w:w="1396" w:type="dxa"/>
            <w:vAlign w:val="center"/>
          </w:tcPr>
          <w:p w14:paraId="7B6AC1FB" w14:textId="49FC6F13"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1FC"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&gt;50,300</w:t>
            </w:r>
          </w:p>
        </w:tc>
        <w:tc>
          <w:tcPr>
            <w:tcW w:w="1662" w:type="dxa"/>
            <w:vAlign w:val="center"/>
          </w:tcPr>
          <w:p w14:paraId="7B6AC1FD"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UCIAMS-11682</w:t>
            </w:r>
          </w:p>
        </w:tc>
        <w:tc>
          <w:tcPr>
            <w:tcW w:w="1293" w:type="dxa"/>
            <w:vAlign w:val="center"/>
          </w:tcPr>
          <w:p w14:paraId="7B6AC1FE" w14:textId="7C51B410"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Reduced</w:t>
            </w:r>
            <w:r w:rsidR="00281A15">
              <w:rPr>
                <w:rFonts w:cs="Times New Roman"/>
                <w:sz w:val="16"/>
                <w:szCs w:val="16"/>
              </w:rPr>
              <w:t xml:space="preserve"> </w:t>
            </w:r>
            <w:r w:rsidRPr="00DD1F1D">
              <w:rPr>
                <w:rFonts w:cs="Times New Roman"/>
                <w:sz w:val="16"/>
                <w:szCs w:val="16"/>
              </w:rPr>
              <w:t>woody</w:t>
            </w:r>
            <w:r w:rsidR="00281A15">
              <w:rPr>
                <w:rFonts w:cs="Times New Roman"/>
                <w:sz w:val="16"/>
                <w:szCs w:val="16"/>
              </w:rPr>
              <w:t xml:space="preserve"> </w:t>
            </w:r>
            <w:r w:rsidRPr="00DD1F1D">
              <w:rPr>
                <w:rFonts w:cs="Times New Roman"/>
                <w:sz w:val="16"/>
                <w:szCs w:val="16"/>
              </w:rPr>
              <w:t>plant</w:t>
            </w:r>
            <w:r w:rsidR="00281A15">
              <w:rPr>
                <w:rFonts w:cs="Times New Roman"/>
                <w:sz w:val="16"/>
                <w:szCs w:val="16"/>
              </w:rPr>
              <w:t xml:space="preserve"> </w:t>
            </w:r>
            <w:r w:rsidRPr="00DD1F1D">
              <w:rPr>
                <w:rFonts w:cs="Times New Roman"/>
                <w:sz w:val="16"/>
                <w:szCs w:val="16"/>
              </w:rPr>
              <w:t>macroflora</w:t>
            </w:r>
          </w:p>
        </w:tc>
        <w:tc>
          <w:tcPr>
            <w:tcW w:w="1662" w:type="dxa"/>
            <w:vAlign w:val="center"/>
          </w:tcPr>
          <w:p w14:paraId="7B6AC1FF" w14:textId="718CD92C"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w:t>
            </w:r>
            <w:r w:rsidR="00281A15">
              <w:rPr>
                <w:rFonts w:cs="Times New Roman"/>
                <w:sz w:val="16"/>
                <w:szCs w:val="16"/>
              </w:rPr>
              <w:t xml:space="preserve"> </w:t>
            </w:r>
            <w:r w:rsidRPr="00DD1F1D">
              <w:rPr>
                <w:rFonts w:cs="Times New Roman"/>
                <w:sz w:val="16"/>
                <w:szCs w:val="16"/>
              </w:rPr>
              <w:t>feature</w:t>
            </w:r>
            <w:r w:rsidR="00281A15">
              <w:rPr>
                <w:rFonts w:cs="Times New Roman"/>
                <w:sz w:val="16"/>
                <w:szCs w:val="16"/>
              </w:rPr>
              <w:t xml:space="preserve"> </w:t>
            </w:r>
            <w:r w:rsidRPr="00DD1F1D">
              <w:rPr>
                <w:rFonts w:cs="Times New Roman"/>
                <w:sz w:val="16"/>
                <w:szCs w:val="16"/>
              </w:rPr>
              <w:t>91</w:t>
            </w:r>
          </w:p>
        </w:tc>
        <w:tc>
          <w:tcPr>
            <w:tcW w:w="1293" w:type="dxa"/>
            <w:vAlign w:val="center"/>
          </w:tcPr>
          <w:p w14:paraId="7B6AC200"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95.54</w:t>
            </w:r>
          </w:p>
        </w:tc>
        <w:tc>
          <w:tcPr>
            <w:tcW w:w="860" w:type="dxa"/>
            <w:vAlign w:val="center"/>
          </w:tcPr>
          <w:p w14:paraId="7B6AC201"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3.45</w:t>
            </w:r>
          </w:p>
        </w:tc>
      </w:tr>
      <w:tr w:rsidR="00252BB1" w:rsidRPr="00DD1F1D" w14:paraId="7B6AC20A" w14:textId="77777777">
        <w:trPr>
          <w:trHeight w:val="576"/>
        </w:trPr>
        <w:tc>
          <w:tcPr>
            <w:tcW w:w="1396" w:type="dxa"/>
            <w:vAlign w:val="center"/>
          </w:tcPr>
          <w:p w14:paraId="7B6AC203" w14:textId="613502B9" w:rsidR="00E67BA5" w:rsidRPr="00DD1F1D" w:rsidRDefault="00E67BA5" w:rsidP="00BD4C9C">
            <w:pPr>
              <w:spacing w:line="240" w:lineRule="auto"/>
              <w:jc w:val="left"/>
              <w:rPr>
                <w:rFonts w:cs="Times New Roman"/>
                <w:sz w:val="16"/>
                <w:szCs w:val="16"/>
              </w:rPr>
            </w:pPr>
            <w:r w:rsidRPr="00DD1F1D">
              <w:rPr>
                <w:rFonts w:cs="Times New Roman"/>
                <w:sz w:val="16"/>
                <w:szCs w:val="16"/>
              </w:rPr>
              <w:t>Unit</w:t>
            </w:r>
            <w:r w:rsidR="00281A15">
              <w:rPr>
                <w:rFonts w:cs="Times New Roman"/>
                <w:sz w:val="16"/>
                <w:szCs w:val="16"/>
              </w:rPr>
              <w:t xml:space="preserve"> </w:t>
            </w:r>
            <w:r w:rsidRPr="00DD1F1D">
              <w:rPr>
                <w:rFonts w:cs="Times New Roman"/>
                <w:sz w:val="16"/>
                <w:szCs w:val="16"/>
              </w:rPr>
              <w:t>1a</w:t>
            </w:r>
          </w:p>
        </w:tc>
        <w:tc>
          <w:tcPr>
            <w:tcW w:w="1184" w:type="dxa"/>
            <w:vAlign w:val="center"/>
          </w:tcPr>
          <w:p w14:paraId="7B6AC204"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&gt;51,700</w:t>
            </w:r>
          </w:p>
        </w:tc>
        <w:tc>
          <w:tcPr>
            <w:tcW w:w="1662" w:type="dxa"/>
            <w:vAlign w:val="center"/>
          </w:tcPr>
          <w:p w14:paraId="7B6AC205"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UCIAMS-11683</w:t>
            </w:r>
          </w:p>
        </w:tc>
        <w:tc>
          <w:tcPr>
            <w:tcW w:w="1293" w:type="dxa"/>
            <w:vAlign w:val="center"/>
          </w:tcPr>
          <w:p w14:paraId="7B6AC206" w14:textId="0F913B59" w:rsidR="00E67BA5" w:rsidRPr="00DD1F1D" w:rsidRDefault="00E67BA5" w:rsidP="00BD4C9C">
            <w:pPr>
              <w:widowControl w:val="0"/>
              <w:autoSpaceDE w:val="0"/>
              <w:autoSpaceDN w:val="0"/>
              <w:adjustRightInd w:val="0"/>
              <w:spacing w:line="240" w:lineRule="auto"/>
              <w:jc w:val="left"/>
              <w:rPr>
                <w:rFonts w:cs="Times New Roman"/>
                <w:sz w:val="16"/>
                <w:szCs w:val="16"/>
              </w:rPr>
            </w:pPr>
            <w:r w:rsidRPr="00DD1F1D">
              <w:rPr>
                <w:rFonts w:cs="Times New Roman"/>
                <w:sz w:val="16"/>
                <w:szCs w:val="16"/>
              </w:rPr>
              <w:t>Reduced</w:t>
            </w:r>
            <w:r w:rsidR="00281A15">
              <w:rPr>
                <w:rFonts w:cs="Times New Roman"/>
                <w:sz w:val="16"/>
                <w:szCs w:val="16"/>
              </w:rPr>
              <w:t xml:space="preserve"> </w:t>
            </w:r>
            <w:r w:rsidRPr="00DD1F1D">
              <w:rPr>
                <w:rFonts w:cs="Times New Roman"/>
                <w:sz w:val="16"/>
                <w:szCs w:val="16"/>
              </w:rPr>
              <w:t>woody</w:t>
            </w:r>
            <w:r w:rsidR="00281A15">
              <w:rPr>
                <w:rFonts w:cs="Times New Roman"/>
                <w:sz w:val="16"/>
                <w:szCs w:val="16"/>
              </w:rPr>
              <w:t xml:space="preserve"> </w:t>
            </w:r>
            <w:r w:rsidRPr="00DD1F1D">
              <w:rPr>
                <w:rFonts w:cs="Times New Roman"/>
                <w:sz w:val="16"/>
                <w:szCs w:val="16"/>
              </w:rPr>
              <w:t>plant</w:t>
            </w:r>
            <w:r w:rsidR="00281A15">
              <w:rPr>
                <w:rFonts w:cs="Times New Roman"/>
                <w:sz w:val="16"/>
                <w:szCs w:val="16"/>
              </w:rPr>
              <w:t xml:space="preserve"> </w:t>
            </w:r>
            <w:r w:rsidRPr="00DD1F1D">
              <w:rPr>
                <w:rFonts w:cs="Times New Roman"/>
                <w:sz w:val="16"/>
                <w:szCs w:val="16"/>
              </w:rPr>
              <w:t>macroflora</w:t>
            </w:r>
          </w:p>
        </w:tc>
        <w:tc>
          <w:tcPr>
            <w:tcW w:w="1662" w:type="dxa"/>
            <w:vAlign w:val="center"/>
          </w:tcPr>
          <w:p w14:paraId="7B6AC207" w14:textId="07743080" w:rsidR="00E67BA5" w:rsidRPr="00DD1F1D" w:rsidRDefault="00E67BA5" w:rsidP="00BD4C9C">
            <w:pPr>
              <w:spacing w:line="240" w:lineRule="auto"/>
              <w:jc w:val="left"/>
              <w:rPr>
                <w:rFonts w:cs="Times New Roman"/>
                <w:sz w:val="16"/>
                <w:szCs w:val="16"/>
              </w:rPr>
            </w:pPr>
            <w:r w:rsidRPr="00DD1F1D">
              <w:rPr>
                <w:rFonts w:cs="Times New Roman"/>
                <w:sz w:val="16"/>
                <w:szCs w:val="16"/>
              </w:rPr>
              <w:t>Minimum</w:t>
            </w:r>
            <w:r w:rsidR="00281A15">
              <w:rPr>
                <w:rFonts w:cs="Times New Roman"/>
                <w:sz w:val="16"/>
                <w:szCs w:val="16"/>
              </w:rPr>
              <w:t xml:space="preserve"> </w:t>
            </w:r>
            <w:r w:rsidRPr="00DD1F1D">
              <w:rPr>
                <w:rFonts w:cs="Times New Roman"/>
                <w:sz w:val="16"/>
                <w:szCs w:val="16"/>
              </w:rPr>
              <w:t>age</w:t>
            </w:r>
            <w:r w:rsidR="00281A15">
              <w:rPr>
                <w:rFonts w:cs="Times New Roman"/>
                <w:sz w:val="16"/>
                <w:szCs w:val="16"/>
              </w:rPr>
              <w:t xml:space="preserve"> </w:t>
            </w:r>
            <w:r w:rsidRPr="00DD1F1D">
              <w:rPr>
                <w:rFonts w:cs="Times New Roman"/>
                <w:sz w:val="16"/>
                <w:szCs w:val="16"/>
              </w:rPr>
              <w:t>feature</w:t>
            </w:r>
            <w:r w:rsidR="00281A15">
              <w:rPr>
                <w:rFonts w:cs="Times New Roman"/>
                <w:sz w:val="16"/>
                <w:szCs w:val="16"/>
              </w:rPr>
              <w:t xml:space="preserve"> </w:t>
            </w:r>
            <w:r w:rsidRPr="00DD1F1D">
              <w:rPr>
                <w:rFonts w:cs="Times New Roman"/>
                <w:sz w:val="16"/>
                <w:szCs w:val="16"/>
              </w:rPr>
              <w:t>91</w:t>
            </w:r>
          </w:p>
        </w:tc>
        <w:tc>
          <w:tcPr>
            <w:tcW w:w="1293" w:type="dxa"/>
            <w:vAlign w:val="center"/>
          </w:tcPr>
          <w:p w14:paraId="7B6AC208"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95.54</w:t>
            </w:r>
          </w:p>
        </w:tc>
        <w:tc>
          <w:tcPr>
            <w:tcW w:w="860" w:type="dxa"/>
            <w:vAlign w:val="center"/>
          </w:tcPr>
          <w:p w14:paraId="7B6AC209" w14:textId="77777777" w:rsidR="00E67BA5" w:rsidRPr="00DD1F1D" w:rsidRDefault="00E67BA5" w:rsidP="00BD4C9C">
            <w:pPr>
              <w:spacing w:line="240" w:lineRule="auto"/>
              <w:jc w:val="left"/>
              <w:rPr>
                <w:rFonts w:cs="Times New Roman"/>
                <w:sz w:val="16"/>
                <w:szCs w:val="16"/>
              </w:rPr>
            </w:pPr>
            <w:r w:rsidRPr="00DD1F1D">
              <w:rPr>
                <w:rFonts w:cs="Times New Roman"/>
                <w:sz w:val="16"/>
                <w:szCs w:val="16"/>
              </w:rPr>
              <w:t>3.45</w:t>
            </w:r>
          </w:p>
        </w:tc>
      </w:tr>
    </w:tbl>
    <w:p w14:paraId="7B6AC20B" w14:textId="2BCB47E5" w:rsidR="00E67BA5" w:rsidRPr="00DD1F1D" w:rsidRDefault="00E67BA5" w:rsidP="002D3E99">
      <w:pPr>
        <w:pStyle w:val="FigureFootnotein-text"/>
      </w:pPr>
      <w:r w:rsidRPr="00DD1F1D">
        <w:t>(Modified</w:t>
      </w:r>
      <w:r w:rsidR="00281A15">
        <w:t xml:space="preserve"> </w:t>
      </w:r>
      <w:r w:rsidRPr="00DD1F1D">
        <w:t>from</w:t>
      </w:r>
      <w:r w:rsidR="00281A15">
        <w:t xml:space="preserve"> </w:t>
      </w:r>
      <w:r w:rsidRPr="00DD1F1D">
        <w:t>Waters</w:t>
      </w:r>
      <w:r w:rsidR="00281A15">
        <w:t xml:space="preserve"> </w:t>
      </w:r>
      <w:r w:rsidRPr="00DD1F1D">
        <w:t>et</w:t>
      </w:r>
      <w:r w:rsidR="00281A15">
        <w:t xml:space="preserve"> </w:t>
      </w:r>
      <w:r w:rsidRPr="00DD1F1D">
        <w:t>al.</w:t>
      </w:r>
      <w:r w:rsidR="00281A15">
        <w:t xml:space="preserve"> </w:t>
      </w:r>
      <w:r w:rsidRPr="00DD1F1D">
        <w:t>2009:1306)</w:t>
      </w:r>
    </w:p>
    <w:p w14:paraId="7B6AC20C" w14:textId="77777777" w:rsidR="00E67BA5" w:rsidRPr="00DD1F1D" w:rsidRDefault="00E67BA5" w:rsidP="001010F7">
      <w:pPr>
        <w:spacing w:line="276" w:lineRule="auto"/>
        <w:jc w:val="left"/>
        <w:rPr>
          <w:rFonts w:cs="Times New Roman"/>
        </w:rPr>
      </w:pPr>
      <w:r w:rsidRPr="00DD1F1D">
        <w:rPr>
          <w:rFonts w:cs="Times New Roman"/>
        </w:rPr>
        <w:br w:type="page"/>
      </w:r>
    </w:p>
    <w:p w14:paraId="7B6AC20D" w14:textId="174BCB1F" w:rsidR="00E67BA5" w:rsidRPr="00DD1F1D" w:rsidRDefault="00E67BA5" w:rsidP="002C269C">
      <w:pPr>
        <w:pStyle w:val="Heading2"/>
        <w:jc w:val="center"/>
      </w:pPr>
      <w:bookmarkStart w:id="223" w:name="_Toc325126847"/>
      <w:bookmarkStart w:id="224" w:name="_Toc451417544"/>
      <w:bookmarkStart w:id="225" w:name="_Toc451408278"/>
      <w:r w:rsidRPr="00DD1F1D">
        <w:t>Appendix</w:t>
      </w:r>
      <w:r w:rsidR="00281A15">
        <w:t xml:space="preserve"> </w:t>
      </w:r>
      <w:r>
        <w:t>E</w:t>
      </w:r>
      <w:r w:rsidRPr="00DD1F1D">
        <w:t>:</w:t>
      </w:r>
      <w:r w:rsidR="00281A15">
        <w:t xml:space="preserve">  </w:t>
      </w:r>
      <w:r w:rsidRPr="00DD1F1D">
        <w:t>Chemical</w:t>
      </w:r>
      <w:r w:rsidR="00281A15">
        <w:t xml:space="preserve"> </w:t>
      </w:r>
      <w:r w:rsidRPr="00DD1F1D">
        <w:t>Data</w:t>
      </w:r>
      <w:r w:rsidR="00281A15">
        <w:t xml:space="preserve"> </w:t>
      </w:r>
      <w:r w:rsidRPr="00DD1F1D">
        <w:t>from</w:t>
      </w:r>
      <w:r w:rsidR="00281A15">
        <w:t xml:space="preserve"> </w:t>
      </w:r>
      <w:r w:rsidRPr="00DD1F1D">
        <w:t>HSN205E54</w:t>
      </w:r>
      <w:bookmarkEnd w:id="223"/>
      <w:bookmarkEnd w:id="224"/>
      <w:bookmarkEnd w:id="225"/>
    </w:p>
    <w:p w14:paraId="7B6AC20E" w14:textId="77777777" w:rsidR="00E67BA5" w:rsidRPr="00DD1F1D" w:rsidRDefault="00E67BA5" w:rsidP="001010F7">
      <w:pPr>
        <w:spacing w:line="276" w:lineRule="auto"/>
        <w:jc w:val="left"/>
      </w:pPr>
      <w:r w:rsidRPr="00DD1F1D">
        <w:br w:type="page"/>
      </w:r>
    </w:p>
    <w:p w14:paraId="7B6AC20F" w14:textId="56AFFCD1" w:rsidR="00E67BA5" w:rsidRPr="00DD1F1D" w:rsidRDefault="00E67BA5" w:rsidP="002D3E99">
      <w:pPr>
        <w:pStyle w:val="Caption"/>
      </w:pPr>
      <w:bookmarkStart w:id="226" w:name="_Toc325126904"/>
      <w:bookmarkStart w:id="227" w:name="_Toc325220565"/>
      <w:bookmarkStart w:id="228" w:name="_Toc325252134"/>
      <w:bookmarkStart w:id="229" w:name="_Toc451415771"/>
      <w:bookmarkStart w:id="230" w:name="_Toc451408290"/>
      <w:r w:rsidRPr="00DD1F1D">
        <w:t>Table</w:t>
      </w:r>
      <w:r w:rsidR="00281A15">
        <w:t xml:space="preserve"> </w:t>
      </w:r>
      <w:fldSimple w:instr=" SEQ Table \* ARABIC ">
        <w:r w:rsidR="004B0B0C">
          <w:rPr>
            <w:noProof/>
          </w:rPr>
          <w:t>9</w:t>
        </w:r>
      </w:fldSimple>
      <w:r w:rsidRPr="00DD1F1D">
        <w:tab/>
      </w:r>
      <w:r w:rsidR="001010F7">
        <w:tab/>
      </w:r>
      <w:r w:rsidRPr="00DD1F1D">
        <w:t>Raw</w:t>
      </w:r>
      <w:r w:rsidR="00281A15">
        <w:t xml:space="preserve"> </w:t>
      </w:r>
      <w:r w:rsidRPr="00DD1F1D">
        <w:t>data</w:t>
      </w:r>
      <w:r w:rsidR="00281A15">
        <w:t xml:space="preserve"> </w:t>
      </w:r>
      <w:r w:rsidRPr="00DD1F1D">
        <w:t>from</w:t>
      </w:r>
      <w:r w:rsidR="00281A15">
        <w:t xml:space="preserve"> </w:t>
      </w:r>
      <w:r w:rsidRPr="00DD1F1D">
        <w:t>Chemical</w:t>
      </w:r>
      <w:r w:rsidR="00281A15">
        <w:t xml:space="preserve"> </w:t>
      </w:r>
      <w:r w:rsidRPr="00DD1F1D">
        <w:t>Testing</w:t>
      </w:r>
      <w:r w:rsidR="00281A15">
        <w:t xml:space="preserve"> </w:t>
      </w:r>
      <w:r w:rsidRPr="00DD1F1D">
        <w:t>at</w:t>
      </w:r>
      <w:r w:rsidR="00281A15">
        <w:t xml:space="preserve"> </w:t>
      </w:r>
      <w:r w:rsidRPr="00DD1F1D">
        <w:t>HSN205E64</w:t>
      </w:r>
      <w:bookmarkEnd w:id="226"/>
      <w:bookmarkEnd w:id="227"/>
      <w:bookmarkEnd w:id="228"/>
      <w:bookmarkEnd w:id="229"/>
      <w:bookmarkEnd w:id="2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039"/>
        <w:gridCol w:w="1011"/>
        <w:gridCol w:w="1384"/>
        <w:gridCol w:w="1127"/>
        <w:gridCol w:w="226"/>
      </w:tblGrid>
      <w:tr w:rsidR="00E67BA5" w:rsidRPr="00DD1F1D" w14:paraId="7B6AC215" w14:textId="77777777" w:rsidTr="0068225B">
        <w:trPr>
          <w:trHeight w:val="432"/>
        </w:trPr>
        <w:tc>
          <w:tcPr>
            <w:tcW w:w="839" w:type="dxa"/>
            <w:vAlign w:val="center"/>
          </w:tcPr>
          <w:p w14:paraId="7B6AC210"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Level</w:t>
            </w:r>
          </w:p>
        </w:tc>
        <w:tc>
          <w:tcPr>
            <w:tcW w:w="1039" w:type="dxa"/>
            <w:vAlign w:val="center"/>
          </w:tcPr>
          <w:p w14:paraId="7B6AC211"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CMBS</w:t>
            </w:r>
          </w:p>
        </w:tc>
        <w:tc>
          <w:tcPr>
            <w:tcW w:w="1011" w:type="dxa"/>
            <w:vAlign w:val="center"/>
          </w:tcPr>
          <w:p w14:paraId="7B6AC212" w14:textId="70DF0E67" w:rsidR="00E67BA5" w:rsidRPr="00DD1F1D" w:rsidRDefault="00E67BA5" w:rsidP="00093AE3">
            <w:pPr>
              <w:spacing w:line="240" w:lineRule="auto"/>
              <w:jc w:val="center"/>
              <w:rPr>
                <w:rFonts w:cs="Times New Roman"/>
                <w:b/>
                <w:sz w:val="20"/>
                <w:szCs w:val="20"/>
              </w:rPr>
            </w:pPr>
            <w:r w:rsidRPr="00DD1F1D">
              <w:rPr>
                <w:rFonts w:cs="Times New Roman"/>
                <w:b/>
                <w:sz w:val="20"/>
                <w:szCs w:val="20"/>
              </w:rPr>
              <w:t>Soil</w:t>
            </w:r>
            <w:r w:rsidR="00281A15">
              <w:rPr>
                <w:rFonts w:cs="Times New Roman"/>
                <w:b/>
                <w:sz w:val="20"/>
                <w:szCs w:val="20"/>
              </w:rPr>
              <w:t xml:space="preserve"> </w:t>
            </w:r>
            <w:r w:rsidRPr="00DD1F1D">
              <w:rPr>
                <w:rFonts w:cs="Times New Roman"/>
                <w:b/>
                <w:sz w:val="20"/>
                <w:szCs w:val="20"/>
              </w:rPr>
              <w:t>pH</w:t>
            </w:r>
          </w:p>
        </w:tc>
        <w:tc>
          <w:tcPr>
            <w:tcW w:w="1384" w:type="dxa"/>
            <w:vAlign w:val="center"/>
          </w:tcPr>
          <w:p w14:paraId="7B6AC213"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Phosphorus</w:t>
            </w:r>
          </w:p>
        </w:tc>
        <w:tc>
          <w:tcPr>
            <w:tcW w:w="1127" w:type="dxa"/>
            <w:gridSpan w:val="2"/>
            <w:vAlign w:val="center"/>
          </w:tcPr>
          <w:p w14:paraId="7B6AC214"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Nitrogen</w:t>
            </w:r>
          </w:p>
        </w:tc>
      </w:tr>
      <w:tr w:rsidR="00E67BA5" w:rsidRPr="00DD1F1D" w14:paraId="7B6AC21B" w14:textId="77777777" w:rsidTr="001010F7">
        <w:trPr>
          <w:gridAfter w:val="1"/>
          <w:wAfter w:w="113" w:type="dxa"/>
          <w:trHeight w:val="432"/>
        </w:trPr>
        <w:tc>
          <w:tcPr>
            <w:tcW w:w="839" w:type="dxa"/>
            <w:vAlign w:val="center"/>
          </w:tcPr>
          <w:p w14:paraId="7B6AC216"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w:t>
            </w:r>
          </w:p>
        </w:tc>
        <w:tc>
          <w:tcPr>
            <w:tcW w:w="1039" w:type="dxa"/>
            <w:vAlign w:val="center"/>
          </w:tcPr>
          <w:p w14:paraId="7B6AC217"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30-35</w:t>
            </w:r>
          </w:p>
        </w:tc>
        <w:tc>
          <w:tcPr>
            <w:tcW w:w="1011" w:type="dxa"/>
            <w:vAlign w:val="center"/>
          </w:tcPr>
          <w:p w14:paraId="7B6AC218"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19" w14:textId="611F9911" w:rsidR="00E67BA5" w:rsidRPr="00DD1F1D" w:rsidRDefault="006C363F" w:rsidP="00093AE3">
            <w:pPr>
              <w:spacing w:line="240" w:lineRule="auto"/>
              <w:jc w:val="center"/>
              <w:rPr>
                <w:rFonts w:cs="Times New Roman"/>
                <w:sz w:val="20"/>
                <w:szCs w:val="20"/>
              </w:rPr>
            </w:pPr>
            <w:r>
              <w:rPr>
                <w:rFonts w:eastAsia="Times New Roman" w:cs="Times New Roman"/>
                <w:sz w:val="20"/>
                <w:szCs w:val="20"/>
              </w:rPr>
              <w:t>2</w:t>
            </w:r>
          </w:p>
        </w:tc>
        <w:tc>
          <w:tcPr>
            <w:tcW w:w="1127" w:type="dxa"/>
            <w:vAlign w:val="center"/>
          </w:tcPr>
          <w:p w14:paraId="7B6AC21A"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21" w14:textId="77777777" w:rsidTr="001010F7">
        <w:trPr>
          <w:gridAfter w:val="1"/>
          <w:wAfter w:w="226" w:type="dxa"/>
          <w:trHeight w:val="432"/>
        </w:trPr>
        <w:tc>
          <w:tcPr>
            <w:tcW w:w="839" w:type="dxa"/>
            <w:vAlign w:val="center"/>
          </w:tcPr>
          <w:p w14:paraId="7B6AC21C"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2</w:t>
            </w:r>
          </w:p>
        </w:tc>
        <w:tc>
          <w:tcPr>
            <w:tcW w:w="1039" w:type="dxa"/>
            <w:vAlign w:val="center"/>
          </w:tcPr>
          <w:p w14:paraId="7B6AC21D"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35-40</w:t>
            </w:r>
          </w:p>
        </w:tc>
        <w:tc>
          <w:tcPr>
            <w:tcW w:w="1011" w:type="dxa"/>
            <w:vAlign w:val="center"/>
          </w:tcPr>
          <w:p w14:paraId="7B6AC21E"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1F" w14:textId="3FDB526E" w:rsidR="00E67BA5" w:rsidRPr="00DD1F1D" w:rsidRDefault="006C363F" w:rsidP="00093AE3">
            <w:pPr>
              <w:spacing w:line="240" w:lineRule="auto"/>
              <w:jc w:val="center"/>
              <w:rPr>
                <w:rFonts w:cs="Times New Roman"/>
                <w:sz w:val="20"/>
                <w:szCs w:val="20"/>
              </w:rPr>
            </w:pPr>
            <w:r>
              <w:rPr>
                <w:rFonts w:eastAsia="Times New Roman" w:cs="Times New Roman"/>
                <w:sz w:val="20"/>
                <w:szCs w:val="20"/>
              </w:rPr>
              <w:t>1</w:t>
            </w:r>
          </w:p>
        </w:tc>
        <w:tc>
          <w:tcPr>
            <w:tcW w:w="1127" w:type="dxa"/>
            <w:vAlign w:val="center"/>
          </w:tcPr>
          <w:p w14:paraId="7B6AC220"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w:t>
            </w:r>
          </w:p>
        </w:tc>
      </w:tr>
      <w:tr w:rsidR="00E67BA5" w:rsidRPr="00DD1F1D" w14:paraId="7B6AC227" w14:textId="77777777" w:rsidTr="001010F7">
        <w:trPr>
          <w:gridAfter w:val="1"/>
          <w:wAfter w:w="226" w:type="dxa"/>
          <w:trHeight w:val="432"/>
        </w:trPr>
        <w:tc>
          <w:tcPr>
            <w:tcW w:w="839" w:type="dxa"/>
            <w:vAlign w:val="center"/>
          </w:tcPr>
          <w:p w14:paraId="7B6AC222"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3</w:t>
            </w:r>
          </w:p>
        </w:tc>
        <w:tc>
          <w:tcPr>
            <w:tcW w:w="1039" w:type="dxa"/>
            <w:vAlign w:val="center"/>
          </w:tcPr>
          <w:p w14:paraId="7B6AC223"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40-45</w:t>
            </w:r>
          </w:p>
        </w:tc>
        <w:tc>
          <w:tcPr>
            <w:tcW w:w="1011" w:type="dxa"/>
            <w:vAlign w:val="center"/>
          </w:tcPr>
          <w:p w14:paraId="7B6AC224"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5.75</w:t>
            </w:r>
          </w:p>
        </w:tc>
        <w:tc>
          <w:tcPr>
            <w:tcW w:w="1384" w:type="dxa"/>
            <w:vAlign w:val="center"/>
          </w:tcPr>
          <w:p w14:paraId="7B6AC225" w14:textId="4CA0509E" w:rsidR="00E67BA5" w:rsidRPr="00DD1F1D" w:rsidRDefault="006C363F" w:rsidP="00093AE3">
            <w:pPr>
              <w:spacing w:line="240" w:lineRule="auto"/>
              <w:jc w:val="center"/>
              <w:rPr>
                <w:rFonts w:cs="Times New Roman"/>
                <w:sz w:val="20"/>
                <w:szCs w:val="20"/>
              </w:rPr>
            </w:pPr>
            <w:r>
              <w:rPr>
                <w:rFonts w:eastAsia="Times New Roman" w:cs="Times New Roman"/>
                <w:sz w:val="20"/>
                <w:szCs w:val="20"/>
              </w:rPr>
              <w:t>1</w:t>
            </w:r>
          </w:p>
        </w:tc>
        <w:tc>
          <w:tcPr>
            <w:tcW w:w="1127" w:type="dxa"/>
            <w:vAlign w:val="center"/>
          </w:tcPr>
          <w:p w14:paraId="7B6AC226"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2D" w14:textId="77777777" w:rsidTr="001010F7">
        <w:trPr>
          <w:gridAfter w:val="1"/>
          <w:wAfter w:w="226" w:type="dxa"/>
          <w:trHeight w:val="432"/>
        </w:trPr>
        <w:tc>
          <w:tcPr>
            <w:tcW w:w="839" w:type="dxa"/>
            <w:vAlign w:val="center"/>
          </w:tcPr>
          <w:p w14:paraId="7B6AC228"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4</w:t>
            </w:r>
          </w:p>
        </w:tc>
        <w:tc>
          <w:tcPr>
            <w:tcW w:w="1039" w:type="dxa"/>
            <w:vAlign w:val="center"/>
          </w:tcPr>
          <w:p w14:paraId="7B6AC229"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45-50</w:t>
            </w:r>
          </w:p>
        </w:tc>
        <w:tc>
          <w:tcPr>
            <w:tcW w:w="1011" w:type="dxa"/>
            <w:vAlign w:val="center"/>
          </w:tcPr>
          <w:p w14:paraId="7B6AC22A"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2B" w14:textId="7C3D59C5" w:rsidR="00E67BA5" w:rsidRPr="00DD1F1D" w:rsidRDefault="006C363F" w:rsidP="00093AE3">
            <w:pPr>
              <w:spacing w:line="240" w:lineRule="auto"/>
              <w:jc w:val="center"/>
              <w:rPr>
                <w:rFonts w:cs="Times New Roman"/>
                <w:sz w:val="20"/>
                <w:szCs w:val="20"/>
              </w:rPr>
            </w:pPr>
            <w:r>
              <w:rPr>
                <w:rFonts w:eastAsia="Times New Roman" w:cs="Times New Roman"/>
                <w:sz w:val="20"/>
                <w:szCs w:val="20"/>
              </w:rPr>
              <w:t>2</w:t>
            </w:r>
          </w:p>
        </w:tc>
        <w:tc>
          <w:tcPr>
            <w:tcW w:w="1127" w:type="dxa"/>
            <w:vAlign w:val="center"/>
          </w:tcPr>
          <w:p w14:paraId="7B6AC22C"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33" w14:textId="77777777" w:rsidTr="001010F7">
        <w:trPr>
          <w:gridAfter w:val="1"/>
          <w:wAfter w:w="226" w:type="dxa"/>
          <w:trHeight w:val="432"/>
        </w:trPr>
        <w:tc>
          <w:tcPr>
            <w:tcW w:w="839" w:type="dxa"/>
            <w:vAlign w:val="center"/>
          </w:tcPr>
          <w:p w14:paraId="7B6AC22E"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5</w:t>
            </w:r>
          </w:p>
        </w:tc>
        <w:tc>
          <w:tcPr>
            <w:tcW w:w="1039" w:type="dxa"/>
            <w:vAlign w:val="center"/>
          </w:tcPr>
          <w:p w14:paraId="7B6AC22F"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50-55</w:t>
            </w:r>
          </w:p>
        </w:tc>
        <w:tc>
          <w:tcPr>
            <w:tcW w:w="1011" w:type="dxa"/>
            <w:vAlign w:val="center"/>
          </w:tcPr>
          <w:p w14:paraId="7B6AC230"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5.75</w:t>
            </w:r>
          </w:p>
        </w:tc>
        <w:tc>
          <w:tcPr>
            <w:tcW w:w="1384" w:type="dxa"/>
            <w:vAlign w:val="center"/>
          </w:tcPr>
          <w:p w14:paraId="7B6AC231" w14:textId="1404801B" w:rsidR="00E67BA5" w:rsidRPr="00DD1F1D" w:rsidRDefault="006C363F" w:rsidP="00093AE3">
            <w:pPr>
              <w:spacing w:line="240" w:lineRule="auto"/>
              <w:jc w:val="center"/>
              <w:rPr>
                <w:rFonts w:cs="Times New Roman"/>
                <w:sz w:val="20"/>
                <w:szCs w:val="20"/>
              </w:rPr>
            </w:pPr>
            <w:r>
              <w:rPr>
                <w:rFonts w:eastAsia="Times New Roman" w:cs="Times New Roman"/>
                <w:sz w:val="20"/>
                <w:szCs w:val="20"/>
              </w:rPr>
              <w:t>2</w:t>
            </w:r>
          </w:p>
        </w:tc>
        <w:tc>
          <w:tcPr>
            <w:tcW w:w="1127" w:type="dxa"/>
            <w:vAlign w:val="center"/>
          </w:tcPr>
          <w:p w14:paraId="7B6AC232"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39" w14:textId="77777777" w:rsidTr="001010F7">
        <w:trPr>
          <w:gridAfter w:val="1"/>
          <w:wAfter w:w="226" w:type="dxa"/>
          <w:trHeight w:val="432"/>
        </w:trPr>
        <w:tc>
          <w:tcPr>
            <w:tcW w:w="839" w:type="dxa"/>
            <w:vAlign w:val="center"/>
          </w:tcPr>
          <w:p w14:paraId="7B6AC234"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6</w:t>
            </w:r>
          </w:p>
        </w:tc>
        <w:tc>
          <w:tcPr>
            <w:tcW w:w="1039" w:type="dxa"/>
            <w:vAlign w:val="center"/>
          </w:tcPr>
          <w:p w14:paraId="7B6AC235"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55-60</w:t>
            </w:r>
          </w:p>
        </w:tc>
        <w:tc>
          <w:tcPr>
            <w:tcW w:w="1011" w:type="dxa"/>
            <w:vAlign w:val="center"/>
          </w:tcPr>
          <w:p w14:paraId="7B6AC236"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37" w14:textId="7CE5FF37" w:rsidR="00E67BA5" w:rsidRPr="00DD1F1D" w:rsidRDefault="006C363F" w:rsidP="00093AE3">
            <w:pPr>
              <w:spacing w:line="240" w:lineRule="auto"/>
              <w:jc w:val="center"/>
              <w:rPr>
                <w:rFonts w:cs="Times New Roman"/>
                <w:sz w:val="20"/>
                <w:szCs w:val="20"/>
              </w:rPr>
            </w:pPr>
            <w:r>
              <w:rPr>
                <w:rFonts w:eastAsia="Times New Roman" w:cs="Times New Roman"/>
                <w:sz w:val="20"/>
                <w:szCs w:val="20"/>
              </w:rPr>
              <w:t>4</w:t>
            </w:r>
          </w:p>
        </w:tc>
        <w:tc>
          <w:tcPr>
            <w:tcW w:w="1127" w:type="dxa"/>
            <w:vAlign w:val="center"/>
          </w:tcPr>
          <w:p w14:paraId="7B6AC238"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3F" w14:textId="77777777" w:rsidTr="001010F7">
        <w:trPr>
          <w:gridAfter w:val="1"/>
          <w:wAfter w:w="226" w:type="dxa"/>
          <w:trHeight w:val="432"/>
        </w:trPr>
        <w:tc>
          <w:tcPr>
            <w:tcW w:w="839" w:type="dxa"/>
            <w:vAlign w:val="center"/>
          </w:tcPr>
          <w:p w14:paraId="7B6AC23A"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7</w:t>
            </w:r>
          </w:p>
        </w:tc>
        <w:tc>
          <w:tcPr>
            <w:tcW w:w="1039" w:type="dxa"/>
            <w:vAlign w:val="center"/>
          </w:tcPr>
          <w:p w14:paraId="7B6AC23B"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60-65</w:t>
            </w:r>
          </w:p>
        </w:tc>
        <w:tc>
          <w:tcPr>
            <w:tcW w:w="1011" w:type="dxa"/>
            <w:vAlign w:val="center"/>
          </w:tcPr>
          <w:p w14:paraId="7B6AC23C"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3D" w14:textId="4B9A19EF"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3E"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45" w14:textId="77777777" w:rsidTr="001010F7">
        <w:trPr>
          <w:gridAfter w:val="1"/>
          <w:wAfter w:w="226" w:type="dxa"/>
          <w:trHeight w:val="432"/>
        </w:trPr>
        <w:tc>
          <w:tcPr>
            <w:tcW w:w="839" w:type="dxa"/>
            <w:vAlign w:val="center"/>
          </w:tcPr>
          <w:p w14:paraId="7B6AC240"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8</w:t>
            </w:r>
          </w:p>
        </w:tc>
        <w:tc>
          <w:tcPr>
            <w:tcW w:w="1039" w:type="dxa"/>
            <w:vAlign w:val="center"/>
          </w:tcPr>
          <w:p w14:paraId="7B6AC241"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65-70</w:t>
            </w:r>
          </w:p>
        </w:tc>
        <w:tc>
          <w:tcPr>
            <w:tcW w:w="1011" w:type="dxa"/>
            <w:vAlign w:val="center"/>
          </w:tcPr>
          <w:p w14:paraId="7B6AC242"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43" w14:textId="15C985F3" w:rsidR="00E67BA5" w:rsidRPr="00DD1F1D" w:rsidRDefault="006C363F" w:rsidP="00093AE3">
            <w:pPr>
              <w:spacing w:line="240" w:lineRule="auto"/>
              <w:jc w:val="center"/>
              <w:rPr>
                <w:rFonts w:cs="Times New Roman"/>
                <w:sz w:val="20"/>
                <w:szCs w:val="20"/>
              </w:rPr>
            </w:pPr>
            <w:r>
              <w:rPr>
                <w:rFonts w:eastAsia="Times New Roman" w:cs="Times New Roman"/>
                <w:sz w:val="20"/>
                <w:szCs w:val="20"/>
              </w:rPr>
              <w:t>2</w:t>
            </w:r>
          </w:p>
        </w:tc>
        <w:tc>
          <w:tcPr>
            <w:tcW w:w="1127" w:type="dxa"/>
            <w:vAlign w:val="center"/>
          </w:tcPr>
          <w:p w14:paraId="7B6AC244"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4B" w14:textId="77777777" w:rsidTr="001010F7">
        <w:trPr>
          <w:gridAfter w:val="1"/>
          <w:wAfter w:w="226" w:type="dxa"/>
          <w:trHeight w:val="432"/>
        </w:trPr>
        <w:tc>
          <w:tcPr>
            <w:tcW w:w="839" w:type="dxa"/>
            <w:vAlign w:val="center"/>
          </w:tcPr>
          <w:p w14:paraId="7B6AC246"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9</w:t>
            </w:r>
          </w:p>
        </w:tc>
        <w:tc>
          <w:tcPr>
            <w:tcW w:w="1039" w:type="dxa"/>
            <w:vAlign w:val="center"/>
          </w:tcPr>
          <w:p w14:paraId="7B6AC247"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70-75</w:t>
            </w:r>
          </w:p>
        </w:tc>
        <w:tc>
          <w:tcPr>
            <w:tcW w:w="1011" w:type="dxa"/>
            <w:vAlign w:val="center"/>
          </w:tcPr>
          <w:p w14:paraId="7B6AC248"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49" w14:textId="41974A91" w:rsidR="00E67BA5" w:rsidRPr="00DD1F1D" w:rsidRDefault="006C363F" w:rsidP="00093AE3">
            <w:pPr>
              <w:spacing w:line="240" w:lineRule="auto"/>
              <w:jc w:val="center"/>
              <w:rPr>
                <w:rFonts w:cs="Times New Roman"/>
                <w:sz w:val="20"/>
                <w:szCs w:val="20"/>
              </w:rPr>
            </w:pPr>
            <w:r>
              <w:rPr>
                <w:rFonts w:eastAsia="Times New Roman" w:cs="Times New Roman"/>
                <w:sz w:val="20"/>
                <w:szCs w:val="20"/>
              </w:rPr>
              <w:t>4</w:t>
            </w:r>
          </w:p>
        </w:tc>
        <w:tc>
          <w:tcPr>
            <w:tcW w:w="1127" w:type="dxa"/>
            <w:vAlign w:val="center"/>
          </w:tcPr>
          <w:p w14:paraId="7B6AC24A"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51" w14:textId="77777777" w:rsidTr="001010F7">
        <w:trPr>
          <w:gridAfter w:val="1"/>
          <w:wAfter w:w="226" w:type="dxa"/>
          <w:trHeight w:val="432"/>
        </w:trPr>
        <w:tc>
          <w:tcPr>
            <w:tcW w:w="839" w:type="dxa"/>
            <w:vAlign w:val="center"/>
          </w:tcPr>
          <w:p w14:paraId="7B6AC24C"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10</w:t>
            </w:r>
          </w:p>
        </w:tc>
        <w:tc>
          <w:tcPr>
            <w:tcW w:w="1039" w:type="dxa"/>
            <w:vAlign w:val="center"/>
          </w:tcPr>
          <w:p w14:paraId="7B6AC24D"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75-80</w:t>
            </w:r>
          </w:p>
        </w:tc>
        <w:tc>
          <w:tcPr>
            <w:tcW w:w="1011" w:type="dxa"/>
            <w:vAlign w:val="center"/>
          </w:tcPr>
          <w:p w14:paraId="7B6AC24E"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4F" w14:textId="1F366DB9"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50"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57" w14:textId="77777777" w:rsidTr="001010F7">
        <w:trPr>
          <w:gridAfter w:val="1"/>
          <w:wAfter w:w="226" w:type="dxa"/>
          <w:trHeight w:val="432"/>
        </w:trPr>
        <w:tc>
          <w:tcPr>
            <w:tcW w:w="839" w:type="dxa"/>
            <w:vAlign w:val="center"/>
          </w:tcPr>
          <w:p w14:paraId="7B6AC252"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11</w:t>
            </w:r>
          </w:p>
        </w:tc>
        <w:tc>
          <w:tcPr>
            <w:tcW w:w="1039" w:type="dxa"/>
            <w:vAlign w:val="center"/>
          </w:tcPr>
          <w:p w14:paraId="7B6AC253"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80-85</w:t>
            </w:r>
          </w:p>
        </w:tc>
        <w:tc>
          <w:tcPr>
            <w:tcW w:w="1011" w:type="dxa"/>
            <w:vAlign w:val="center"/>
          </w:tcPr>
          <w:p w14:paraId="7B6AC254"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55" w14:textId="344A8014" w:rsidR="00E67BA5" w:rsidRPr="00DD1F1D" w:rsidRDefault="006C363F" w:rsidP="00093AE3">
            <w:pPr>
              <w:spacing w:line="240" w:lineRule="auto"/>
              <w:jc w:val="center"/>
              <w:rPr>
                <w:rFonts w:cs="Times New Roman"/>
                <w:sz w:val="20"/>
                <w:szCs w:val="20"/>
              </w:rPr>
            </w:pPr>
            <w:r>
              <w:rPr>
                <w:rFonts w:eastAsia="Times New Roman" w:cs="Times New Roman"/>
                <w:sz w:val="20"/>
                <w:szCs w:val="20"/>
              </w:rPr>
              <w:t>2</w:t>
            </w:r>
          </w:p>
        </w:tc>
        <w:tc>
          <w:tcPr>
            <w:tcW w:w="1127" w:type="dxa"/>
            <w:vAlign w:val="center"/>
          </w:tcPr>
          <w:p w14:paraId="7B6AC256"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5D" w14:textId="77777777" w:rsidTr="001010F7">
        <w:trPr>
          <w:gridAfter w:val="1"/>
          <w:wAfter w:w="226" w:type="dxa"/>
          <w:trHeight w:val="432"/>
        </w:trPr>
        <w:tc>
          <w:tcPr>
            <w:tcW w:w="839" w:type="dxa"/>
            <w:vAlign w:val="center"/>
          </w:tcPr>
          <w:p w14:paraId="7B6AC258"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12</w:t>
            </w:r>
          </w:p>
        </w:tc>
        <w:tc>
          <w:tcPr>
            <w:tcW w:w="1039" w:type="dxa"/>
            <w:vAlign w:val="center"/>
          </w:tcPr>
          <w:p w14:paraId="7B6AC259"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85-90</w:t>
            </w:r>
          </w:p>
        </w:tc>
        <w:tc>
          <w:tcPr>
            <w:tcW w:w="1011" w:type="dxa"/>
            <w:vAlign w:val="center"/>
          </w:tcPr>
          <w:p w14:paraId="7B6AC25A"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5B" w14:textId="7F3A2E39"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5C"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63" w14:textId="77777777" w:rsidTr="001010F7">
        <w:trPr>
          <w:gridAfter w:val="1"/>
          <w:wAfter w:w="226" w:type="dxa"/>
          <w:trHeight w:val="432"/>
        </w:trPr>
        <w:tc>
          <w:tcPr>
            <w:tcW w:w="839" w:type="dxa"/>
            <w:vAlign w:val="center"/>
          </w:tcPr>
          <w:p w14:paraId="7B6AC25E"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13</w:t>
            </w:r>
          </w:p>
        </w:tc>
        <w:tc>
          <w:tcPr>
            <w:tcW w:w="1039" w:type="dxa"/>
            <w:vAlign w:val="center"/>
          </w:tcPr>
          <w:p w14:paraId="7B6AC25F"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90-95</w:t>
            </w:r>
          </w:p>
        </w:tc>
        <w:tc>
          <w:tcPr>
            <w:tcW w:w="1011" w:type="dxa"/>
            <w:vAlign w:val="center"/>
          </w:tcPr>
          <w:p w14:paraId="7B6AC260"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61" w14:textId="06B07D18" w:rsidR="00E67BA5" w:rsidRPr="00DD1F1D" w:rsidRDefault="006C363F" w:rsidP="00093AE3">
            <w:pPr>
              <w:spacing w:line="240" w:lineRule="auto"/>
              <w:jc w:val="center"/>
              <w:rPr>
                <w:rFonts w:cs="Times New Roman"/>
                <w:sz w:val="20"/>
                <w:szCs w:val="20"/>
              </w:rPr>
            </w:pPr>
            <w:r>
              <w:rPr>
                <w:rFonts w:eastAsia="Times New Roman" w:cs="Times New Roman"/>
                <w:sz w:val="20"/>
                <w:szCs w:val="20"/>
              </w:rPr>
              <w:t>2</w:t>
            </w:r>
          </w:p>
        </w:tc>
        <w:tc>
          <w:tcPr>
            <w:tcW w:w="1127" w:type="dxa"/>
            <w:vAlign w:val="center"/>
          </w:tcPr>
          <w:p w14:paraId="7B6AC262"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69" w14:textId="77777777" w:rsidTr="001010F7">
        <w:trPr>
          <w:gridAfter w:val="1"/>
          <w:wAfter w:w="226" w:type="dxa"/>
          <w:trHeight w:val="432"/>
        </w:trPr>
        <w:tc>
          <w:tcPr>
            <w:tcW w:w="839" w:type="dxa"/>
            <w:vAlign w:val="center"/>
          </w:tcPr>
          <w:p w14:paraId="7B6AC264"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14</w:t>
            </w:r>
          </w:p>
        </w:tc>
        <w:tc>
          <w:tcPr>
            <w:tcW w:w="1039" w:type="dxa"/>
            <w:vAlign w:val="center"/>
          </w:tcPr>
          <w:p w14:paraId="7B6AC265"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95-100</w:t>
            </w:r>
          </w:p>
        </w:tc>
        <w:tc>
          <w:tcPr>
            <w:tcW w:w="1011" w:type="dxa"/>
            <w:vAlign w:val="center"/>
          </w:tcPr>
          <w:p w14:paraId="7B6AC266"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67" w14:textId="3951C5D2"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68"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6F" w14:textId="77777777" w:rsidTr="001010F7">
        <w:trPr>
          <w:gridAfter w:val="1"/>
          <w:wAfter w:w="226" w:type="dxa"/>
          <w:trHeight w:val="432"/>
        </w:trPr>
        <w:tc>
          <w:tcPr>
            <w:tcW w:w="839" w:type="dxa"/>
            <w:vAlign w:val="center"/>
          </w:tcPr>
          <w:p w14:paraId="7B6AC26A"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15</w:t>
            </w:r>
          </w:p>
        </w:tc>
        <w:tc>
          <w:tcPr>
            <w:tcW w:w="1039" w:type="dxa"/>
            <w:vAlign w:val="center"/>
          </w:tcPr>
          <w:p w14:paraId="7B6AC26B"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100-105</w:t>
            </w:r>
          </w:p>
        </w:tc>
        <w:tc>
          <w:tcPr>
            <w:tcW w:w="1011" w:type="dxa"/>
            <w:vAlign w:val="center"/>
          </w:tcPr>
          <w:p w14:paraId="7B6AC26C"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6D" w14:textId="05AFA0F8"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6E"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75" w14:textId="77777777" w:rsidTr="001010F7">
        <w:trPr>
          <w:gridAfter w:val="1"/>
          <w:wAfter w:w="226" w:type="dxa"/>
          <w:trHeight w:val="432"/>
        </w:trPr>
        <w:tc>
          <w:tcPr>
            <w:tcW w:w="839" w:type="dxa"/>
            <w:vAlign w:val="center"/>
          </w:tcPr>
          <w:p w14:paraId="7B6AC270"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16</w:t>
            </w:r>
          </w:p>
        </w:tc>
        <w:tc>
          <w:tcPr>
            <w:tcW w:w="1039" w:type="dxa"/>
            <w:vAlign w:val="center"/>
          </w:tcPr>
          <w:p w14:paraId="7B6AC271"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105-110</w:t>
            </w:r>
          </w:p>
        </w:tc>
        <w:tc>
          <w:tcPr>
            <w:tcW w:w="1011" w:type="dxa"/>
            <w:vAlign w:val="center"/>
          </w:tcPr>
          <w:p w14:paraId="7B6AC272"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73" w14:textId="3B6982DB"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74"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7B" w14:textId="77777777" w:rsidTr="001010F7">
        <w:trPr>
          <w:gridAfter w:val="1"/>
          <w:wAfter w:w="226" w:type="dxa"/>
          <w:trHeight w:val="432"/>
        </w:trPr>
        <w:tc>
          <w:tcPr>
            <w:tcW w:w="839" w:type="dxa"/>
            <w:vAlign w:val="center"/>
          </w:tcPr>
          <w:p w14:paraId="7B6AC276"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17</w:t>
            </w:r>
          </w:p>
        </w:tc>
        <w:tc>
          <w:tcPr>
            <w:tcW w:w="1039" w:type="dxa"/>
            <w:vAlign w:val="center"/>
          </w:tcPr>
          <w:p w14:paraId="7B6AC277"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110-115</w:t>
            </w:r>
          </w:p>
        </w:tc>
        <w:tc>
          <w:tcPr>
            <w:tcW w:w="1011" w:type="dxa"/>
            <w:vAlign w:val="center"/>
          </w:tcPr>
          <w:p w14:paraId="7B6AC278"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79" w14:textId="0700DA87" w:rsidR="00E67BA5" w:rsidRPr="00DD1F1D" w:rsidRDefault="006C363F" w:rsidP="00093AE3">
            <w:pPr>
              <w:spacing w:line="240" w:lineRule="auto"/>
              <w:jc w:val="center"/>
              <w:rPr>
                <w:rFonts w:cs="Times New Roman"/>
                <w:sz w:val="20"/>
                <w:szCs w:val="20"/>
              </w:rPr>
            </w:pPr>
            <w:r>
              <w:rPr>
                <w:rFonts w:eastAsia="Times New Roman" w:cs="Times New Roman"/>
                <w:sz w:val="20"/>
                <w:szCs w:val="20"/>
              </w:rPr>
              <w:t>3</w:t>
            </w:r>
          </w:p>
        </w:tc>
        <w:tc>
          <w:tcPr>
            <w:tcW w:w="1127" w:type="dxa"/>
            <w:vAlign w:val="center"/>
          </w:tcPr>
          <w:p w14:paraId="7B6AC27A"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81" w14:textId="77777777" w:rsidTr="001010F7">
        <w:trPr>
          <w:gridAfter w:val="1"/>
          <w:wAfter w:w="226" w:type="dxa"/>
          <w:trHeight w:val="432"/>
        </w:trPr>
        <w:tc>
          <w:tcPr>
            <w:tcW w:w="839" w:type="dxa"/>
            <w:vAlign w:val="center"/>
          </w:tcPr>
          <w:p w14:paraId="7B6AC27C"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18</w:t>
            </w:r>
          </w:p>
        </w:tc>
        <w:tc>
          <w:tcPr>
            <w:tcW w:w="1039" w:type="dxa"/>
            <w:vAlign w:val="center"/>
          </w:tcPr>
          <w:p w14:paraId="7B6AC27D"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115-120</w:t>
            </w:r>
          </w:p>
        </w:tc>
        <w:tc>
          <w:tcPr>
            <w:tcW w:w="1011" w:type="dxa"/>
            <w:vAlign w:val="center"/>
          </w:tcPr>
          <w:p w14:paraId="7B6AC27E"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5.75</w:t>
            </w:r>
          </w:p>
        </w:tc>
        <w:tc>
          <w:tcPr>
            <w:tcW w:w="1384" w:type="dxa"/>
            <w:vAlign w:val="center"/>
          </w:tcPr>
          <w:p w14:paraId="7B6AC27F" w14:textId="50CB3875" w:rsidR="00E67BA5" w:rsidRPr="00DD1F1D" w:rsidRDefault="006C363F" w:rsidP="00093AE3">
            <w:pPr>
              <w:spacing w:line="240" w:lineRule="auto"/>
              <w:jc w:val="center"/>
              <w:rPr>
                <w:rFonts w:cs="Times New Roman"/>
                <w:sz w:val="20"/>
                <w:szCs w:val="20"/>
              </w:rPr>
            </w:pPr>
            <w:r>
              <w:rPr>
                <w:rFonts w:eastAsia="Times New Roman" w:cs="Times New Roman"/>
                <w:sz w:val="20"/>
                <w:szCs w:val="20"/>
              </w:rPr>
              <w:t>4</w:t>
            </w:r>
          </w:p>
        </w:tc>
        <w:tc>
          <w:tcPr>
            <w:tcW w:w="1127" w:type="dxa"/>
            <w:vAlign w:val="center"/>
          </w:tcPr>
          <w:p w14:paraId="7B6AC280"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87" w14:textId="77777777" w:rsidTr="001010F7">
        <w:trPr>
          <w:gridAfter w:val="1"/>
          <w:wAfter w:w="226" w:type="dxa"/>
          <w:trHeight w:val="432"/>
        </w:trPr>
        <w:tc>
          <w:tcPr>
            <w:tcW w:w="839" w:type="dxa"/>
            <w:vAlign w:val="center"/>
          </w:tcPr>
          <w:p w14:paraId="7B6AC282"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19</w:t>
            </w:r>
          </w:p>
        </w:tc>
        <w:tc>
          <w:tcPr>
            <w:tcW w:w="1039" w:type="dxa"/>
            <w:vAlign w:val="center"/>
          </w:tcPr>
          <w:p w14:paraId="7B6AC283"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120-125</w:t>
            </w:r>
          </w:p>
        </w:tc>
        <w:tc>
          <w:tcPr>
            <w:tcW w:w="1011" w:type="dxa"/>
            <w:vAlign w:val="center"/>
          </w:tcPr>
          <w:p w14:paraId="7B6AC284"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5.25</w:t>
            </w:r>
          </w:p>
        </w:tc>
        <w:tc>
          <w:tcPr>
            <w:tcW w:w="1384" w:type="dxa"/>
            <w:vAlign w:val="center"/>
          </w:tcPr>
          <w:p w14:paraId="7B6AC285" w14:textId="02078461" w:rsidR="00E67BA5" w:rsidRPr="00DD1F1D" w:rsidRDefault="006C363F" w:rsidP="00093AE3">
            <w:pPr>
              <w:spacing w:line="240" w:lineRule="auto"/>
              <w:jc w:val="center"/>
              <w:rPr>
                <w:rFonts w:cs="Times New Roman"/>
                <w:sz w:val="20"/>
                <w:szCs w:val="20"/>
              </w:rPr>
            </w:pPr>
            <w:r>
              <w:rPr>
                <w:rFonts w:eastAsia="Times New Roman" w:cs="Times New Roman"/>
                <w:sz w:val="20"/>
                <w:szCs w:val="20"/>
              </w:rPr>
              <w:t>4</w:t>
            </w:r>
          </w:p>
        </w:tc>
        <w:tc>
          <w:tcPr>
            <w:tcW w:w="1127" w:type="dxa"/>
            <w:vAlign w:val="center"/>
          </w:tcPr>
          <w:p w14:paraId="7B6AC286"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r w:rsidR="00E67BA5" w:rsidRPr="00DD1F1D" w14:paraId="7B6AC28D" w14:textId="77777777" w:rsidTr="001010F7">
        <w:trPr>
          <w:gridAfter w:val="1"/>
          <w:wAfter w:w="226" w:type="dxa"/>
          <w:trHeight w:val="432"/>
        </w:trPr>
        <w:tc>
          <w:tcPr>
            <w:tcW w:w="839" w:type="dxa"/>
            <w:vAlign w:val="center"/>
          </w:tcPr>
          <w:p w14:paraId="7B6AC288" w14:textId="77777777" w:rsidR="00E67BA5" w:rsidRPr="00DD1F1D" w:rsidRDefault="00E67BA5" w:rsidP="00093AE3">
            <w:pPr>
              <w:spacing w:line="240" w:lineRule="auto"/>
              <w:jc w:val="center"/>
              <w:rPr>
                <w:rFonts w:cs="Times New Roman"/>
                <w:b/>
                <w:sz w:val="20"/>
                <w:szCs w:val="20"/>
              </w:rPr>
            </w:pPr>
            <w:r w:rsidRPr="00DD1F1D">
              <w:rPr>
                <w:rFonts w:cs="Times New Roman"/>
                <w:b/>
                <w:sz w:val="20"/>
                <w:szCs w:val="20"/>
              </w:rPr>
              <w:t>20</w:t>
            </w:r>
          </w:p>
        </w:tc>
        <w:tc>
          <w:tcPr>
            <w:tcW w:w="1039" w:type="dxa"/>
            <w:vAlign w:val="center"/>
          </w:tcPr>
          <w:p w14:paraId="7B6AC289"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125-130</w:t>
            </w:r>
          </w:p>
        </w:tc>
        <w:tc>
          <w:tcPr>
            <w:tcW w:w="1011" w:type="dxa"/>
            <w:vAlign w:val="center"/>
          </w:tcPr>
          <w:p w14:paraId="7B6AC28A"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5.5</w:t>
            </w:r>
          </w:p>
        </w:tc>
        <w:tc>
          <w:tcPr>
            <w:tcW w:w="1384" w:type="dxa"/>
            <w:vAlign w:val="center"/>
          </w:tcPr>
          <w:p w14:paraId="7B6AC28B" w14:textId="251F4E5D" w:rsidR="00E67BA5" w:rsidRPr="00DD1F1D" w:rsidRDefault="006C363F" w:rsidP="00093AE3">
            <w:pPr>
              <w:spacing w:line="240" w:lineRule="auto"/>
              <w:jc w:val="center"/>
              <w:rPr>
                <w:rFonts w:cs="Times New Roman"/>
                <w:sz w:val="20"/>
                <w:szCs w:val="20"/>
              </w:rPr>
            </w:pPr>
            <w:r>
              <w:rPr>
                <w:rFonts w:eastAsia="Times New Roman" w:cs="Times New Roman"/>
                <w:sz w:val="20"/>
                <w:szCs w:val="20"/>
              </w:rPr>
              <w:t>4</w:t>
            </w:r>
          </w:p>
        </w:tc>
        <w:tc>
          <w:tcPr>
            <w:tcW w:w="1127" w:type="dxa"/>
            <w:vAlign w:val="center"/>
          </w:tcPr>
          <w:p w14:paraId="7B6AC28C" w14:textId="77777777" w:rsidR="00E67BA5" w:rsidRPr="00DD1F1D" w:rsidRDefault="00E67BA5" w:rsidP="00093AE3">
            <w:pPr>
              <w:spacing w:line="240" w:lineRule="auto"/>
              <w:jc w:val="center"/>
              <w:rPr>
                <w:rFonts w:cs="Times New Roman"/>
                <w:sz w:val="20"/>
                <w:szCs w:val="20"/>
              </w:rPr>
            </w:pPr>
            <w:r w:rsidRPr="00DD1F1D">
              <w:rPr>
                <w:rFonts w:eastAsia="Times New Roman" w:cs="Times New Roman"/>
                <w:sz w:val="20"/>
                <w:szCs w:val="20"/>
              </w:rPr>
              <w:t>0</w:t>
            </w:r>
          </w:p>
        </w:tc>
      </w:tr>
    </w:tbl>
    <w:p w14:paraId="7B6AC28E" w14:textId="77777777" w:rsidR="00E67BA5" w:rsidRPr="00DD1F1D" w:rsidRDefault="00E67BA5" w:rsidP="002D3E99">
      <w:pPr>
        <w:pStyle w:val="FigureFootnotein-text"/>
      </w:pPr>
    </w:p>
    <w:p w14:paraId="7B6AC28F" w14:textId="11EA74AE" w:rsidR="00E67BA5" w:rsidRPr="00DD1F1D" w:rsidRDefault="00E67BA5" w:rsidP="002D3E99">
      <w:pPr>
        <w:pStyle w:val="FigureFootnotein-text"/>
      </w:pPr>
      <w:r w:rsidRPr="00DD1F1D">
        <w:t>(Soil</w:t>
      </w:r>
      <w:r w:rsidR="00281A15">
        <w:t xml:space="preserve"> </w:t>
      </w:r>
      <w:r w:rsidRPr="00DD1F1D">
        <w:t>pH</w:t>
      </w:r>
      <w:r w:rsidR="00281A15">
        <w:t xml:space="preserve"> </w:t>
      </w:r>
      <w:r w:rsidRPr="00DD1F1D">
        <w:t>is</w:t>
      </w:r>
      <w:r w:rsidR="00281A15">
        <w:t xml:space="preserve"> </w:t>
      </w:r>
      <w:r w:rsidRPr="00DD1F1D">
        <w:t>represented</w:t>
      </w:r>
      <w:r w:rsidR="00281A15">
        <w:t xml:space="preserve"> </w:t>
      </w:r>
      <w:r w:rsidRPr="00DD1F1D">
        <w:t>as</w:t>
      </w:r>
      <w:r w:rsidR="00281A15">
        <w:t xml:space="preserve"> </w:t>
      </w:r>
      <w:r w:rsidRPr="00DD1F1D">
        <w:t>actual</w:t>
      </w:r>
      <w:r w:rsidR="00281A15">
        <w:t xml:space="preserve"> </w:t>
      </w:r>
      <w:r w:rsidRPr="00DD1F1D">
        <w:t>pH.</w:t>
      </w:r>
      <w:r w:rsidR="00281A15">
        <w:t xml:space="preserve">  </w:t>
      </w:r>
      <w:r w:rsidRPr="00DD1F1D">
        <w:t>Phosphorus</w:t>
      </w:r>
      <w:r w:rsidR="00281A15">
        <w:t xml:space="preserve"> </w:t>
      </w:r>
      <w:r w:rsidRPr="00DD1F1D">
        <w:t>and</w:t>
      </w:r>
      <w:r w:rsidR="00281A15">
        <w:t xml:space="preserve"> </w:t>
      </w:r>
      <w:r w:rsidRPr="00DD1F1D">
        <w:t>Nitrogen</w:t>
      </w:r>
      <w:r w:rsidR="00281A15">
        <w:t xml:space="preserve"> </w:t>
      </w:r>
      <w:r w:rsidRPr="00DD1F1D">
        <w:t>are</w:t>
      </w:r>
      <w:r w:rsidR="00281A15">
        <w:t xml:space="preserve"> </w:t>
      </w:r>
      <w:r w:rsidRPr="00DD1F1D">
        <w:t>represented</w:t>
      </w:r>
      <w:r w:rsidR="00281A15">
        <w:t xml:space="preserve"> </w:t>
      </w:r>
      <w:r>
        <w:t>by</w:t>
      </w:r>
      <w:r w:rsidR="00281A15">
        <w:t xml:space="preserve"> </w:t>
      </w:r>
      <w:r w:rsidR="006C363F">
        <w:t>an</w:t>
      </w:r>
      <w:r w:rsidR="00281A15">
        <w:t xml:space="preserve"> </w:t>
      </w:r>
      <w:r>
        <w:t>arbitrary</w:t>
      </w:r>
      <w:r w:rsidR="00281A15">
        <w:t xml:space="preserve"> </w:t>
      </w:r>
      <w:r>
        <w:t>scale,</w:t>
      </w:r>
      <w:r w:rsidR="00281A15">
        <w:t xml:space="preserve"> </w:t>
      </w:r>
      <w:r w:rsidRPr="00DD1F1D">
        <w:t>determined</w:t>
      </w:r>
      <w:r w:rsidR="00281A15">
        <w:t xml:space="preserve"> </w:t>
      </w:r>
      <w:r w:rsidRPr="00DD1F1D">
        <w:t>by</w:t>
      </w:r>
      <w:r w:rsidR="00281A15">
        <w:t xml:space="preserve"> </w:t>
      </w:r>
      <w:r w:rsidRPr="00DD1F1D">
        <w:t>La</w:t>
      </w:r>
      <w:r w:rsidR="00281A15">
        <w:t xml:space="preserve"> </w:t>
      </w:r>
      <w:r w:rsidRPr="00DD1F1D">
        <w:t>Motte</w:t>
      </w:r>
      <w:r w:rsidR="00281A15">
        <w:t xml:space="preserve"> </w:t>
      </w:r>
      <w:r w:rsidRPr="00DD1F1D">
        <w:t>Chemical</w:t>
      </w:r>
      <w:r w:rsidR="00281A15">
        <w:t xml:space="preserve"> </w:t>
      </w:r>
      <w:r w:rsidRPr="00DD1F1D">
        <w:t>Soil</w:t>
      </w:r>
      <w:r w:rsidR="00281A15">
        <w:t xml:space="preserve"> </w:t>
      </w:r>
      <w:r w:rsidRPr="00DD1F1D">
        <w:t>Testing</w:t>
      </w:r>
      <w:r w:rsidR="00281A15">
        <w:t xml:space="preserve"> </w:t>
      </w:r>
      <w:r w:rsidRPr="00DD1F1D">
        <w:t>Kit</w:t>
      </w:r>
      <w:r w:rsidR="001010F7">
        <w:t>.</w:t>
      </w:r>
      <w:r w:rsidR="00281A15">
        <w:t xml:space="preserve">  </w:t>
      </w:r>
      <w:r w:rsidR="006C363F">
        <w:t>For</w:t>
      </w:r>
      <w:r w:rsidR="00281A15">
        <w:t xml:space="preserve"> </w:t>
      </w:r>
      <w:r w:rsidR="006C363F">
        <w:t>both</w:t>
      </w:r>
      <w:r w:rsidR="00281A15">
        <w:t xml:space="preserve"> </w:t>
      </w:r>
      <w:r w:rsidR="006C363F">
        <w:t>Phosphorus</w:t>
      </w:r>
      <w:r w:rsidR="00281A15">
        <w:t xml:space="preserve"> </w:t>
      </w:r>
      <w:r w:rsidR="006C363F">
        <w:t>and</w:t>
      </w:r>
      <w:r w:rsidR="00281A15">
        <w:t xml:space="preserve"> </w:t>
      </w:r>
      <w:r w:rsidR="006C363F">
        <w:t>Nitrogen</w:t>
      </w:r>
      <w:r w:rsidR="009C10F0">
        <w:t>;</w:t>
      </w:r>
      <w:r w:rsidR="00281A15">
        <w:t xml:space="preserve"> </w:t>
      </w:r>
      <w:r w:rsidR="009C10F0">
        <w:t>trace</w:t>
      </w:r>
      <w:r w:rsidR="00281A15">
        <w:t xml:space="preserve"> </w:t>
      </w:r>
      <w:r w:rsidR="009C10F0">
        <w:t>a</w:t>
      </w:r>
      <w:r w:rsidR="006C363F">
        <w:t>mounts</w:t>
      </w:r>
      <w:r w:rsidR="00281A15">
        <w:t xml:space="preserve"> </w:t>
      </w:r>
      <w:r w:rsidR="009C10F0">
        <w:t>are</w:t>
      </w:r>
      <w:r w:rsidR="00281A15">
        <w:t xml:space="preserve"> </w:t>
      </w:r>
      <w:r w:rsidR="009C10F0">
        <w:t>represented</w:t>
      </w:r>
      <w:r w:rsidR="00281A15">
        <w:t xml:space="preserve"> </w:t>
      </w:r>
      <w:r w:rsidR="009C10F0">
        <w:t>by</w:t>
      </w:r>
      <w:r w:rsidR="00281A15">
        <w:t xml:space="preserve"> </w:t>
      </w:r>
      <w:r w:rsidR="009C10F0">
        <w:t>1,</w:t>
      </w:r>
      <w:r w:rsidR="00281A15">
        <w:t xml:space="preserve"> </w:t>
      </w:r>
      <w:r w:rsidR="009C10F0">
        <w:t>l</w:t>
      </w:r>
      <w:r w:rsidR="006C363F">
        <w:t>ow</w:t>
      </w:r>
      <w:r w:rsidR="00281A15">
        <w:t xml:space="preserve"> </w:t>
      </w:r>
      <w:r w:rsidR="006C363F">
        <w:t>amounts</w:t>
      </w:r>
      <w:r w:rsidR="00281A15">
        <w:t xml:space="preserve"> </w:t>
      </w:r>
      <w:r w:rsidR="006C363F">
        <w:t>by</w:t>
      </w:r>
      <w:r w:rsidR="00281A15">
        <w:t xml:space="preserve"> </w:t>
      </w:r>
      <w:r w:rsidR="006C363F">
        <w:t>2</w:t>
      </w:r>
      <w:r w:rsidR="00281A15">
        <w:t xml:space="preserve"> </w:t>
      </w:r>
      <w:r w:rsidR="009C10F0">
        <w:t>(0-50</w:t>
      </w:r>
      <w:r w:rsidR="00281A15">
        <w:t xml:space="preserve"> </w:t>
      </w:r>
      <w:r w:rsidR="009C10F0">
        <w:t>lb/acre),</w:t>
      </w:r>
      <w:r w:rsidR="00281A15">
        <w:t xml:space="preserve"> </w:t>
      </w:r>
      <w:r w:rsidR="009C10F0">
        <w:t>medium</w:t>
      </w:r>
      <w:r w:rsidR="00281A15">
        <w:t xml:space="preserve"> </w:t>
      </w:r>
      <w:r w:rsidR="009C10F0">
        <w:t>a</w:t>
      </w:r>
      <w:r w:rsidR="006C363F">
        <w:t>mounts</w:t>
      </w:r>
      <w:r w:rsidR="00281A15">
        <w:t xml:space="preserve"> </w:t>
      </w:r>
      <w:r w:rsidR="006C363F">
        <w:t>by</w:t>
      </w:r>
      <w:r w:rsidR="00281A15">
        <w:t xml:space="preserve"> </w:t>
      </w:r>
      <w:r w:rsidR="006C363F">
        <w:t>3</w:t>
      </w:r>
      <w:r w:rsidR="00281A15">
        <w:t xml:space="preserve"> </w:t>
      </w:r>
      <w:r w:rsidR="009C10F0">
        <w:t>(50-100</w:t>
      </w:r>
      <w:r w:rsidR="00281A15">
        <w:t xml:space="preserve"> </w:t>
      </w:r>
      <w:r w:rsidR="009C10F0">
        <w:t>lb/acre),</w:t>
      </w:r>
      <w:r w:rsidR="00281A15">
        <w:t xml:space="preserve"> </w:t>
      </w:r>
      <w:r w:rsidR="009C10F0">
        <w:t>and</w:t>
      </w:r>
      <w:r w:rsidR="00281A15">
        <w:t xml:space="preserve"> </w:t>
      </w:r>
      <w:r w:rsidR="009C10F0">
        <w:t>h</w:t>
      </w:r>
      <w:r w:rsidR="006C363F">
        <w:t>igh</w:t>
      </w:r>
      <w:r w:rsidR="00281A15">
        <w:t xml:space="preserve"> </w:t>
      </w:r>
      <w:r w:rsidR="009C10F0">
        <w:t>a</w:t>
      </w:r>
      <w:r w:rsidR="006C363F">
        <w:t>mounts</w:t>
      </w:r>
      <w:r w:rsidR="00281A15">
        <w:t xml:space="preserve"> </w:t>
      </w:r>
      <w:r w:rsidR="006C363F">
        <w:t>by</w:t>
      </w:r>
      <w:r w:rsidR="00281A15">
        <w:t xml:space="preserve"> </w:t>
      </w:r>
      <w:r w:rsidR="006C363F">
        <w:t>4</w:t>
      </w:r>
      <w:r w:rsidR="00281A15">
        <w:t xml:space="preserve"> </w:t>
      </w:r>
      <w:r w:rsidR="009C10F0">
        <w:t>(+100</w:t>
      </w:r>
      <w:r w:rsidR="00281A15">
        <w:t xml:space="preserve"> </w:t>
      </w:r>
      <w:r w:rsidR="001010F7">
        <w:t>lb/acre)</w:t>
      </w:r>
      <w:r w:rsidRPr="00DD1F1D">
        <w:br w:type="page"/>
      </w:r>
    </w:p>
    <w:p w14:paraId="7B6AC290" w14:textId="72408BE9" w:rsidR="00E67BA5" w:rsidRPr="00DD1F1D" w:rsidRDefault="00E67BA5" w:rsidP="002C269C">
      <w:pPr>
        <w:pStyle w:val="Heading2"/>
        <w:jc w:val="center"/>
      </w:pPr>
      <w:bookmarkStart w:id="231" w:name="_Toc325126848"/>
      <w:bookmarkStart w:id="232" w:name="_Toc451417545"/>
      <w:bookmarkStart w:id="233" w:name="_Toc451408279"/>
      <w:r w:rsidRPr="00DD1F1D">
        <w:t>Appendix</w:t>
      </w:r>
      <w:r w:rsidR="00281A15">
        <w:t xml:space="preserve"> </w:t>
      </w:r>
      <w:r>
        <w:t>F</w:t>
      </w:r>
      <w:r w:rsidRPr="00DD1F1D">
        <w:t>:</w:t>
      </w:r>
      <w:r w:rsidR="00281A15">
        <w:t xml:space="preserve">  </w:t>
      </w:r>
      <w:bookmarkEnd w:id="231"/>
      <w:r>
        <w:t>AMS</w:t>
      </w:r>
      <w:r w:rsidR="00281A15">
        <w:t xml:space="preserve"> </w:t>
      </w:r>
      <w:r>
        <w:t>Radiometric</w:t>
      </w:r>
      <w:r w:rsidR="00281A15">
        <w:t xml:space="preserve"> </w:t>
      </w:r>
      <w:r>
        <w:t>Dating</w:t>
      </w:r>
      <w:r w:rsidR="00281A15">
        <w:t xml:space="preserve"> </w:t>
      </w:r>
      <w:r>
        <w:t>Report</w:t>
      </w:r>
      <w:r w:rsidR="00281A15">
        <w:t xml:space="preserve"> </w:t>
      </w:r>
      <w:r>
        <w:t>Data</w:t>
      </w:r>
      <w:bookmarkEnd w:id="232"/>
      <w:bookmarkEnd w:id="233"/>
    </w:p>
    <w:p w14:paraId="7B6AC291" w14:textId="77777777" w:rsidR="00E67BA5" w:rsidRPr="00DD1F1D" w:rsidRDefault="00E67BA5" w:rsidP="00753909">
      <w:pPr>
        <w:rPr>
          <w:rFonts w:eastAsiaTheme="majorEastAsia" w:cs="Times New Roman"/>
          <w:szCs w:val="26"/>
        </w:rPr>
      </w:pPr>
      <w:r w:rsidRPr="00DD1F1D">
        <w:rPr>
          <w:rFonts w:cs="Times New Roman"/>
        </w:rPr>
        <w:br w:type="page"/>
      </w:r>
    </w:p>
    <w:p w14:paraId="7B6AC292" w14:textId="10FF3609" w:rsidR="00E67BA5" w:rsidRDefault="00E67BA5" w:rsidP="002D3E99">
      <w:pPr>
        <w:pStyle w:val="Caption"/>
      </w:pPr>
      <w:bookmarkStart w:id="234" w:name="_Toc325125567"/>
      <w:bookmarkStart w:id="235" w:name="_Toc451417553"/>
      <w:r w:rsidRPr="00DD1F1D">
        <w:rPr>
          <w:noProof/>
        </w:rPr>
        <w:drawing>
          <wp:anchor distT="0" distB="0" distL="114300" distR="114300" simplePos="0" relativeHeight="251481600" behindDoc="0" locked="0" layoutInCell="1" allowOverlap="0" wp14:anchorId="7B6AC394" wp14:editId="7B6AC395">
            <wp:simplePos x="0" y="0"/>
            <wp:positionH relativeFrom="margin">
              <wp:align>center</wp:align>
            </wp:positionH>
            <wp:positionV relativeFrom="margin">
              <wp:posOffset>428625</wp:posOffset>
            </wp:positionV>
            <wp:extent cx="5028414" cy="6501384"/>
            <wp:effectExtent l="0" t="0" r="0" b="0"/>
            <wp:wrapTopAndBottom/>
            <wp:docPr id="9" name="Picture 2" descr="Beta-3501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350126.pdf"/>
                    <pic:cNvPicPr/>
                  </pic:nvPicPr>
                  <pic:blipFill>
                    <a:blip r:embed="rId32">
                      <a:extLst>
                        <a:ext uri="{28A0092B-C50C-407E-A947-70E740481C1C}">
                          <a14:useLocalDpi xmlns:a14="http://schemas.microsoft.com/office/drawing/2010/main" val="0"/>
                        </a:ext>
                      </a:extLst>
                    </a:blip>
                    <a:stretch>
                      <a:fillRect/>
                    </a:stretch>
                  </pic:blipFill>
                  <pic:spPr>
                    <a:xfrm>
                      <a:off x="0" y="0"/>
                      <a:ext cx="5028414" cy="6501384"/>
                    </a:xfrm>
                    <a:prstGeom prst="rect">
                      <a:avLst/>
                    </a:prstGeom>
                  </pic:spPr>
                </pic:pic>
              </a:graphicData>
            </a:graphic>
          </wp:anchor>
        </w:drawing>
      </w:r>
      <w:r>
        <w:t>Figure</w:t>
      </w:r>
      <w:r w:rsidR="00281A15">
        <w:t xml:space="preserve"> </w:t>
      </w:r>
      <w:r w:rsidR="00350108">
        <w:t>F-</w:t>
      </w:r>
      <w:fldSimple w:instr=" SEQ Figure_F_-_ \* ARABIC ">
        <w:r w:rsidR="007604DF">
          <w:rPr>
            <w:noProof/>
          </w:rPr>
          <w:t>1</w:t>
        </w:r>
      </w:fldSimple>
      <w:r>
        <w:tab/>
      </w:r>
      <w:r w:rsidRPr="00DD1F1D">
        <w:t>Beta</w:t>
      </w:r>
      <w:r w:rsidR="00281A15">
        <w:t xml:space="preserve"> </w:t>
      </w:r>
      <w:r w:rsidRPr="00DD1F1D">
        <w:t>Analytic</w:t>
      </w:r>
      <w:r w:rsidR="00281A15">
        <w:t xml:space="preserve"> </w:t>
      </w:r>
      <w:r>
        <w:t>Summary</w:t>
      </w:r>
      <w:r w:rsidR="00281A15">
        <w:t xml:space="preserve"> </w:t>
      </w:r>
      <w:r w:rsidRPr="00DD1F1D">
        <w:t>Radiocarbon</w:t>
      </w:r>
      <w:r w:rsidR="00281A15">
        <w:t xml:space="preserve"> </w:t>
      </w:r>
      <w:r w:rsidRPr="00DD1F1D">
        <w:t>Report</w:t>
      </w:r>
      <w:r w:rsidR="00281A15">
        <w:t xml:space="preserve"> </w:t>
      </w:r>
      <w:r>
        <w:t>-</w:t>
      </w:r>
      <w:r w:rsidR="00281A15">
        <w:t xml:space="preserve"> </w:t>
      </w:r>
      <w:r w:rsidRPr="00DD1F1D">
        <w:t>Two</w:t>
      </w:r>
      <w:r w:rsidR="00281A15">
        <w:t xml:space="preserve"> </w:t>
      </w:r>
      <w:r w:rsidRPr="00DD1F1D">
        <w:t>Samples</w:t>
      </w:r>
      <w:r w:rsidR="00281A15">
        <w:t xml:space="preserve"> </w:t>
      </w:r>
      <w:r w:rsidRPr="00DD1F1D">
        <w:t>from</w:t>
      </w:r>
      <w:r w:rsidR="00281A15">
        <w:t xml:space="preserve"> </w:t>
      </w:r>
      <w:r w:rsidRPr="00DD1F1D">
        <w:t>HSN205E64</w:t>
      </w:r>
      <w:bookmarkEnd w:id="234"/>
      <w:bookmarkEnd w:id="235"/>
    </w:p>
    <w:p w14:paraId="39F7EE74" w14:textId="746B0118" w:rsidR="00563F16" w:rsidRPr="00252BB1" w:rsidRDefault="00E67BA5" w:rsidP="001010F7">
      <w:pPr>
        <w:spacing w:line="276" w:lineRule="auto"/>
        <w:jc w:val="left"/>
        <w:rPr>
          <w:b/>
        </w:rPr>
      </w:pPr>
      <w:r>
        <w:br w:type="page"/>
      </w:r>
    </w:p>
    <w:p w14:paraId="2A0B4D42" w14:textId="62E397BE" w:rsidR="004E51F2" w:rsidRDefault="00350108" w:rsidP="004E51F2">
      <w:pPr>
        <w:pStyle w:val="Figure-Caption"/>
      </w:pPr>
      <w:bookmarkStart w:id="236" w:name="_Toc325125568"/>
      <w:bookmarkStart w:id="237" w:name="_Toc451417554"/>
      <w:r w:rsidRPr="00DD1F1D">
        <w:rPr>
          <w:noProof/>
        </w:rPr>
        <w:drawing>
          <wp:anchor distT="0" distB="0" distL="114300" distR="114300" simplePos="0" relativeHeight="251858432" behindDoc="0" locked="0" layoutInCell="1" allowOverlap="0" wp14:anchorId="2626D68C" wp14:editId="59EE1631">
            <wp:simplePos x="0" y="0"/>
            <wp:positionH relativeFrom="margin">
              <wp:align>left</wp:align>
            </wp:positionH>
            <wp:positionV relativeFrom="margin">
              <wp:align>top</wp:align>
            </wp:positionV>
            <wp:extent cx="5029792" cy="6473952"/>
            <wp:effectExtent l="19050" t="19050" r="19050" b="22225"/>
            <wp:wrapTopAndBottom/>
            <wp:docPr id="89" name="Picture 31" descr="Beta-3501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350126.pdf"/>
                    <pic:cNvPicPr/>
                  </pic:nvPicPr>
                  <pic:blipFill rotWithShape="1">
                    <a:blip r:embed="rId33">
                      <a:extLst>
                        <a:ext uri="{28A0092B-C50C-407E-A947-70E740481C1C}">
                          <a14:useLocalDpi xmlns:a14="http://schemas.microsoft.com/office/drawing/2010/main" val="0"/>
                        </a:ext>
                      </a:extLst>
                    </a:blip>
                    <a:srcRect l="4425" t="6838" r="1917"/>
                    <a:stretch/>
                  </pic:blipFill>
                  <pic:spPr bwMode="auto">
                    <a:xfrm>
                      <a:off x="0" y="0"/>
                      <a:ext cx="5029792" cy="6473952"/>
                    </a:xfrm>
                    <a:prstGeom prst="rect">
                      <a:avLst/>
                    </a:prstGeom>
                    <a:ln w="25400">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End w:id="236"/>
      <w:bookmarkEnd w:id="237"/>
      <w:r>
        <w:t>Figure F-</w:t>
      </w:r>
      <w:r>
        <w:fldChar w:fldCharType="begin"/>
      </w:r>
      <w:r>
        <w:instrText xml:space="preserve"> SEQ Figure_F_-_ \* ARABIC </w:instrText>
      </w:r>
      <w:r>
        <w:fldChar w:fldCharType="separate"/>
      </w:r>
      <w:r>
        <w:rPr>
          <w:noProof/>
        </w:rPr>
        <w:t>2</w:t>
      </w:r>
      <w:r>
        <w:rPr>
          <w:noProof/>
        </w:rPr>
        <w:fldChar w:fldCharType="end"/>
      </w:r>
      <w:r>
        <w:tab/>
      </w:r>
      <w:r w:rsidRPr="00DD1F1D">
        <w:t>Beta</w:t>
      </w:r>
      <w:r>
        <w:t xml:space="preserve"> </w:t>
      </w:r>
      <w:r w:rsidRPr="00DD1F1D">
        <w:t>Analytic</w:t>
      </w:r>
      <w:r>
        <w:t xml:space="preserve"> </w:t>
      </w:r>
      <w:r w:rsidRPr="00DD1F1D">
        <w:t>Report</w:t>
      </w:r>
      <w:r>
        <w:t xml:space="preserve"> </w:t>
      </w:r>
      <w:r w:rsidRPr="00DD1F1D">
        <w:t>for</w:t>
      </w:r>
      <w:r>
        <w:t xml:space="preserve"> </w:t>
      </w:r>
      <w:r w:rsidRPr="00DD1F1D">
        <w:t>the</w:t>
      </w:r>
      <w:r>
        <w:t xml:space="preserve"> </w:t>
      </w:r>
      <w:r w:rsidRPr="00DD1F1D">
        <w:t>Corn</w:t>
      </w:r>
      <w:r>
        <w:t xml:space="preserve"> </w:t>
      </w:r>
      <w:r w:rsidRPr="00DD1F1D">
        <w:t>Cupule</w:t>
      </w:r>
      <w:r>
        <w:t xml:space="preserve"> </w:t>
      </w:r>
      <w:r w:rsidRPr="00DD1F1D">
        <w:t>selected</w:t>
      </w:r>
      <w:r>
        <w:t xml:space="preserve"> </w:t>
      </w:r>
      <w:r w:rsidRPr="00DD1F1D">
        <w:t>for</w:t>
      </w:r>
      <w:r>
        <w:t xml:space="preserve"> </w:t>
      </w:r>
      <w:r w:rsidRPr="00DD1F1D">
        <w:t>dating</w:t>
      </w:r>
      <w:r>
        <w:t xml:space="preserve"> </w:t>
      </w:r>
      <w:r w:rsidRPr="00DD1F1D">
        <w:t>from</w:t>
      </w:r>
      <w:r>
        <w:t xml:space="preserve"> </w:t>
      </w:r>
      <w:r w:rsidRPr="00DD1F1D">
        <w:t>HSN205E64</w:t>
      </w:r>
    </w:p>
    <w:p w14:paraId="7B6AC296" w14:textId="15A65B5A" w:rsidR="00E67BA5" w:rsidRPr="00252BB1" w:rsidRDefault="00E67BA5" w:rsidP="0012560D">
      <w:pPr>
        <w:pStyle w:val="Figure-Caption"/>
      </w:pPr>
      <w:r>
        <w:br w:type="page"/>
      </w:r>
    </w:p>
    <w:p w14:paraId="7B6AC297" w14:textId="654D8F3B" w:rsidR="00E67BA5" w:rsidRDefault="00E67BA5" w:rsidP="004E51F2">
      <w:pPr>
        <w:pStyle w:val="Figure-Caption"/>
      </w:pPr>
      <w:bookmarkStart w:id="238" w:name="_Toc325125569"/>
      <w:bookmarkStart w:id="239" w:name="_Toc451417555"/>
      <w:r w:rsidRPr="00DD1F1D">
        <w:rPr>
          <w:noProof/>
        </w:rPr>
        <w:drawing>
          <wp:anchor distT="0" distB="0" distL="114300" distR="114300" simplePos="0" relativeHeight="251650560" behindDoc="0" locked="0" layoutInCell="1" allowOverlap="0" wp14:anchorId="7B6AC396" wp14:editId="33EC20C2">
            <wp:simplePos x="0" y="0"/>
            <wp:positionH relativeFrom="margin">
              <wp:align>left</wp:align>
            </wp:positionH>
            <wp:positionV relativeFrom="margin">
              <wp:align>top</wp:align>
            </wp:positionV>
            <wp:extent cx="5029200" cy="6473952"/>
            <wp:effectExtent l="19050" t="19050" r="19050" b="22225"/>
            <wp:wrapTopAndBottom/>
            <wp:docPr id="11" name="Picture 32" descr="Beta-3501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350126.pdf"/>
                    <pic:cNvPicPr/>
                  </pic:nvPicPr>
                  <pic:blipFill rotWithShape="1">
                    <a:blip r:embed="rId34">
                      <a:extLst>
                        <a:ext uri="{28A0092B-C50C-407E-A947-70E740481C1C}">
                          <a14:useLocalDpi xmlns:a14="http://schemas.microsoft.com/office/drawing/2010/main" val="0"/>
                        </a:ext>
                      </a:extLst>
                    </a:blip>
                    <a:srcRect l="3903" t="6826" r="2417"/>
                    <a:stretch/>
                  </pic:blipFill>
                  <pic:spPr bwMode="auto">
                    <a:xfrm>
                      <a:off x="0" y="0"/>
                      <a:ext cx="5029200" cy="6473952"/>
                    </a:xfrm>
                    <a:prstGeom prst="rect">
                      <a:avLst/>
                    </a:prstGeom>
                    <a:ln w="254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Figure</w:t>
      </w:r>
      <w:r w:rsidR="00281A15">
        <w:t xml:space="preserve"> </w:t>
      </w:r>
      <w:r w:rsidR="00350108">
        <w:t>F-</w:t>
      </w:r>
      <w:fldSimple w:instr=" SEQ Figure_F_-_ \* ARABIC ">
        <w:r w:rsidR="007604DF">
          <w:rPr>
            <w:noProof/>
          </w:rPr>
          <w:t>3</w:t>
        </w:r>
      </w:fldSimple>
      <w:r>
        <w:tab/>
      </w:r>
      <w:r w:rsidRPr="00DD1F1D">
        <w:t>Beta</w:t>
      </w:r>
      <w:r w:rsidR="00281A15">
        <w:t xml:space="preserve"> </w:t>
      </w:r>
      <w:r w:rsidRPr="00DD1F1D">
        <w:t>Analytic</w:t>
      </w:r>
      <w:r w:rsidR="00281A15">
        <w:t xml:space="preserve"> </w:t>
      </w:r>
      <w:r w:rsidRPr="00DD1F1D">
        <w:t>Report</w:t>
      </w:r>
      <w:r w:rsidR="00281A15">
        <w:t xml:space="preserve"> </w:t>
      </w:r>
      <w:r w:rsidRPr="00DD1F1D">
        <w:t>for</w:t>
      </w:r>
      <w:r w:rsidR="00281A15">
        <w:t xml:space="preserve"> </w:t>
      </w:r>
      <w:r w:rsidRPr="00DD1F1D">
        <w:t>the</w:t>
      </w:r>
      <w:r w:rsidR="00281A15">
        <w:t xml:space="preserve"> </w:t>
      </w:r>
      <w:r w:rsidRPr="00DD1F1D">
        <w:t>piece</w:t>
      </w:r>
      <w:r w:rsidR="00281A15">
        <w:t xml:space="preserve"> </w:t>
      </w:r>
      <w:r w:rsidRPr="00DD1F1D">
        <w:t>of</w:t>
      </w:r>
      <w:r w:rsidR="00281A15">
        <w:t xml:space="preserve"> </w:t>
      </w:r>
      <w:r w:rsidRPr="00DD1F1D">
        <w:t>Hickory</w:t>
      </w:r>
      <w:r w:rsidR="00281A15">
        <w:t xml:space="preserve"> </w:t>
      </w:r>
      <w:r w:rsidRPr="00DD1F1D">
        <w:t>selected</w:t>
      </w:r>
      <w:r w:rsidR="00281A15">
        <w:t xml:space="preserve"> </w:t>
      </w:r>
      <w:r w:rsidRPr="00DD1F1D">
        <w:t>for</w:t>
      </w:r>
      <w:r w:rsidR="00281A15">
        <w:t xml:space="preserve"> </w:t>
      </w:r>
      <w:r w:rsidRPr="00DD1F1D">
        <w:t>dating</w:t>
      </w:r>
      <w:r w:rsidR="00281A15">
        <w:t xml:space="preserve"> </w:t>
      </w:r>
      <w:r w:rsidRPr="00DD1F1D">
        <w:t>from</w:t>
      </w:r>
      <w:r w:rsidR="00281A15">
        <w:t xml:space="preserve"> </w:t>
      </w:r>
      <w:r w:rsidRPr="00DD1F1D">
        <w:t>HSN205E64</w:t>
      </w:r>
      <w:bookmarkEnd w:id="238"/>
      <w:bookmarkEnd w:id="239"/>
    </w:p>
    <w:p w14:paraId="7B6AC298" w14:textId="77777777" w:rsidR="00E67BA5" w:rsidRPr="00DD1F1D" w:rsidRDefault="00E67BA5" w:rsidP="002D3E99">
      <w:pPr>
        <w:pStyle w:val="Caption"/>
      </w:pPr>
      <w:r w:rsidRPr="00DD1F1D">
        <w:br w:type="page"/>
      </w:r>
    </w:p>
    <w:p w14:paraId="7B6AC299" w14:textId="0AF208B9" w:rsidR="00E67BA5" w:rsidRDefault="00E67BA5" w:rsidP="004E51F2">
      <w:pPr>
        <w:pStyle w:val="Figure-Caption"/>
      </w:pPr>
      <w:bookmarkStart w:id="240" w:name="_Toc325125570"/>
      <w:bookmarkStart w:id="241" w:name="_Toc451417556"/>
      <w:r>
        <w:t>Figure</w:t>
      </w:r>
      <w:r w:rsidR="00281A15">
        <w:t xml:space="preserve"> </w:t>
      </w:r>
      <w:r w:rsidR="00350108">
        <w:t>F-</w:t>
      </w:r>
      <w:fldSimple w:instr=" SEQ Figure_F_-_ \* ARABIC ">
        <w:r w:rsidR="007604DF">
          <w:rPr>
            <w:noProof/>
          </w:rPr>
          <w:t>4</w:t>
        </w:r>
      </w:fldSimple>
      <w:r w:rsidRPr="00DD1F1D">
        <w:rPr>
          <w:noProof/>
        </w:rPr>
        <w:drawing>
          <wp:anchor distT="0" distB="0" distL="114300" distR="114300" simplePos="0" relativeHeight="251508224" behindDoc="0" locked="0" layoutInCell="1" allowOverlap="0" wp14:anchorId="7B6AC398" wp14:editId="7B6AC399">
            <wp:simplePos x="0" y="0"/>
            <wp:positionH relativeFrom="margin">
              <wp:align>left</wp:align>
            </wp:positionH>
            <wp:positionV relativeFrom="margin">
              <wp:align>top</wp:align>
            </wp:positionV>
            <wp:extent cx="5029200" cy="4023360"/>
            <wp:effectExtent l="0" t="0" r="0" b="0"/>
            <wp:wrapTopAndBottom/>
            <wp:docPr id="1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4023360"/>
                    </a:xfrm>
                    <a:prstGeom prst="rect">
                      <a:avLst/>
                    </a:prstGeom>
                    <a:noFill/>
                  </pic:spPr>
                </pic:pic>
              </a:graphicData>
            </a:graphic>
          </wp:anchor>
        </w:drawing>
      </w:r>
      <w:r>
        <w:tab/>
      </w:r>
      <w:r w:rsidRPr="00DD1F1D">
        <w:t>Sample</w:t>
      </w:r>
      <w:r w:rsidR="00281A15">
        <w:t xml:space="preserve"> </w:t>
      </w:r>
      <w:r w:rsidRPr="00DD1F1D">
        <w:t>Beta-350126</w:t>
      </w:r>
      <w:r w:rsidR="00281A15">
        <w:t xml:space="preserve"> </w:t>
      </w:r>
      <w:r w:rsidRPr="00DD1F1D">
        <w:t>(Corn</w:t>
      </w:r>
      <w:r w:rsidR="00281A15">
        <w:t xml:space="preserve"> </w:t>
      </w:r>
      <w:r w:rsidRPr="00DD1F1D">
        <w:t>Cupule)</w:t>
      </w:r>
      <w:r w:rsidR="00281A15">
        <w:t xml:space="preserve"> </w:t>
      </w:r>
      <w:r w:rsidRPr="00DD1F1D">
        <w:t>during</w:t>
      </w:r>
      <w:r w:rsidR="00281A15">
        <w:t xml:space="preserve"> </w:t>
      </w:r>
      <w:r w:rsidRPr="00DD1F1D">
        <w:t>processing</w:t>
      </w:r>
      <w:r w:rsidR="00281A15">
        <w:t xml:space="preserve"> </w:t>
      </w:r>
      <w:r w:rsidRPr="00DD1F1D">
        <w:t>at</w:t>
      </w:r>
      <w:r w:rsidR="00281A15">
        <w:t xml:space="preserve"> </w:t>
      </w:r>
      <w:r w:rsidRPr="00DD1F1D">
        <w:t>the</w:t>
      </w:r>
      <w:r w:rsidR="00281A15">
        <w:t xml:space="preserve"> </w:t>
      </w:r>
      <w:r w:rsidRPr="00DD1F1D">
        <w:t>Beta</w:t>
      </w:r>
      <w:r w:rsidR="00281A15">
        <w:t xml:space="preserve"> </w:t>
      </w:r>
      <w:r w:rsidRPr="00DD1F1D">
        <w:t>Analytic</w:t>
      </w:r>
      <w:r w:rsidR="00281A15">
        <w:t xml:space="preserve"> </w:t>
      </w:r>
      <w:r w:rsidRPr="00DD1F1D">
        <w:t>Lab</w:t>
      </w:r>
      <w:bookmarkEnd w:id="240"/>
      <w:bookmarkEnd w:id="241"/>
    </w:p>
    <w:p w14:paraId="02454720" w14:textId="77777777" w:rsidR="004E51F2" w:rsidRPr="00DD1F1D" w:rsidRDefault="004E51F2" w:rsidP="004E51F2">
      <w:pPr>
        <w:pStyle w:val="Figure-Caption"/>
      </w:pPr>
    </w:p>
    <w:p w14:paraId="7B6AC29A" w14:textId="17CEA269" w:rsidR="00E67BA5" w:rsidRPr="00DD1F1D" w:rsidRDefault="00E67BA5" w:rsidP="002D3E99">
      <w:pPr>
        <w:pStyle w:val="FigureFootnotein-text"/>
      </w:pPr>
      <w:r w:rsidRPr="00DD1F1D">
        <w:t>(Photograph</w:t>
      </w:r>
      <w:r w:rsidR="00281A15">
        <w:t xml:space="preserve"> </w:t>
      </w:r>
      <w:r w:rsidRPr="00DD1F1D">
        <w:t>provided</w:t>
      </w:r>
      <w:r w:rsidR="00281A15">
        <w:t xml:space="preserve"> </w:t>
      </w:r>
      <w:r w:rsidRPr="00DD1F1D">
        <w:t>by</w:t>
      </w:r>
      <w:r w:rsidR="00281A15">
        <w:t xml:space="preserve"> </w:t>
      </w:r>
      <w:r w:rsidRPr="00DD1F1D">
        <w:t>Beta</w:t>
      </w:r>
      <w:r w:rsidR="00281A15">
        <w:t xml:space="preserve"> </w:t>
      </w:r>
      <w:r w:rsidRPr="00DD1F1D">
        <w:t>Analytic)</w:t>
      </w:r>
    </w:p>
    <w:p w14:paraId="7B6AC29B" w14:textId="77777777" w:rsidR="00E67BA5" w:rsidRPr="00DD1F1D" w:rsidRDefault="00E67BA5" w:rsidP="002D3E99">
      <w:pPr>
        <w:pStyle w:val="Caption"/>
      </w:pPr>
      <w:r w:rsidRPr="00DD1F1D">
        <w:br w:type="page"/>
      </w:r>
    </w:p>
    <w:p w14:paraId="7B6AC29C" w14:textId="2413F2D5" w:rsidR="00E67BA5" w:rsidRPr="00DD1F1D" w:rsidRDefault="00E67BA5" w:rsidP="002D3E99">
      <w:pPr>
        <w:pStyle w:val="Caption"/>
      </w:pPr>
      <w:bookmarkStart w:id="242" w:name="_Toc325125571"/>
      <w:bookmarkStart w:id="243" w:name="_Toc451417557"/>
      <w:r>
        <w:t>Figure</w:t>
      </w:r>
      <w:r w:rsidR="00281A15">
        <w:t xml:space="preserve"> </w:t>
      </w:r>
      <w:r w:rsidR="00350108">
        <w:t>F-</w:t>
      </w:r>
      <w:fldSimple w:instr=" SEQ Figure_F_-_ \* ARABIC ">
        <w:r w:rsidR="007604DF">
          <w:rPr>
            <w:noProof/>
          </w:rPr>
          <w:t>5</w:t>
        </w:r>
      </w:fldSimple>
      <w:r>
        <w:tab/>
      </w:r>
      <w:r w:rsidRPr="00DD1F1D">
        <w:t>Sample</w:t>
      </w:r>
      <w:r w:rsidR="00281A15">
        <w:t xml:space="preserve"> </w:t>
      </w:r>
      <w:r w:rsidRPr="00DD1F1D">
        <w:t>Beta-350127</w:t>
      </w:r>
      <w:r w:rsidR="00281A15">
        <w:t xml:space="preserve"> </w:t>
      </w:r>
      <w:r w:rsidRPr="00DD1F1D">
        <w:t>(Hickory)</w:t>
      </w:r>
      <w:r w:rsidR="00281A15">
        <w:t xml:space="preserve"> </w:t>
      </w:r>
      <w:r w:rsidRPr="00DD1F1D">
        <w:t>during</w:t>
      </w:r>
      <w:r w:rsidR="00281A15">
        <w:t xml:space="preserve"> </w:t>
      </w:r>
      <w:r w:rsidRPr="00DD1F1D">
        <w:t>processing</w:t>
      </w:r>
      <w:r w:rsidR="00281A15">
        <w:t xml:space="preserve"> </w:t>
      </w:r>
      <w:r w:rsidRPr="00DD1F1D">
        <w:t>at</w:t>
      </w:r>
      <w:r w:rsidR="00281A15">
        <w:t xml:space="preserve"> </w:t>
      </w:r>
      <w:r w:rsidRPr="00DD1F1D">
        <w:t>the</w:t>
      </w:r>
      <w:r w:rsidR="00281A15">
        <w:t xml:space="preserve"> </w:t>
      </w:r>
      <w:r w:rsidRPr="00DD1F1D">
        <w:t>Beta</w:t>
      </w:r>
      <w:r w:rsidR="00281A15">
        <w:t xml:space="preserve"> </w:t>
      </w:r>
      <w:r w:rsidRPr="00DD1F1D">
        <w:t>Analytic</w:t>
      </w:r>
      <w:r w:rsidR="00281A15">
        <w:t xml:space="preserve"> </w:t>
      </w:r>
      <w:r w:rsidRPr="00DD1F1D">
        <w:t>Lab</w:t>
      </w:r>
      <w:bookmarkEnd w:id="242"/>
      <w:bookmarkEnd w:id="243"/>
    </w:p>
    <w:p w14:paraId="7B6AC29D" w14:textId="44578EA3" w:rsidR="00E67BA5" w:rsidRPr="00DD1F1D" w:rsidRDefault="00E67BA5" w:rsidP="00DA6E47">
      <w:pPr>
        <w:rPr>
          <w:rFonts w:cs="Times New Roman"/>
          <w:sz w:val="20"/>
        </w:rPr>
      </w:pPr>
      <w:r w:rsidRPr="00DD1F1D">
        <w:rPr>
          <w:noProof/>
          <w:sz w:val="20"/>
        </w:rPr>
        <w:drawing>
          <wp:anchor distT="0" distB="0" distL="114300" distR="114300" simplePos="0" relativeHeight="251491840" behindDoc="0" locked="0" layoutInCell="1" allowOverlap="0" wp14:anchorId="7B6AC39A" wp14:editId="7B6AC39B">
            <wp:simplePos x="0" y="0"/>
            <wp:positionH relativeFrom="margin">
              <wp:align>left</wp:align>
            </wp:positionH>
            <wp:positionV relativeFrom="margin">
              <wp:align>top</wp:align>
            </wp:positionV>
            <wp:extent cx="5029200" cy="4025900"/>
            <wp:effectExtent l="0" t="0" r="0" b="0"/>
            <wp:wrapTopAndBottom/>
            <wp:docPr id="39" name="Picture 34" descr="Beta Analytic Photograph Hickory 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 Analytic Photograph Hickory Sample.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4025900"/>
                    </a:xfrm>
                    <a:prstGeom prst="rect">
                      <a:avLst/>
                    </a:prstGeom>
                  </pic:spPr>
                </pic:pic>
              </a:graphicData>
            </a:graphic>
          </wp:anchor>
        </w:drawing>
      </w:r>
      <w:r w:rsidRPr="00DD1F1D">
        <w:rPr>
          <w:sz w:val="20"/>
        </w:rPr>
        <w:t>(Photograph</w:t>
      </w:r>
      <w:r w:rsidR="00281A15">
        <w:rPr>
          <w:sz w:val="20"/>
        </w:rPr>
        <w:t xml:space="preserve"> </w:t>
      </w:r>
      <w:r w:rsidRPr="00DD1F1D">
        <w:rPr>
          <w:sz w:val="20"/>
        </w:rPr>
        <w:t>provided</w:t>
      </w:r>
      <w:r w:rsidR="00281A15">
        <w:rPr>
          <w:sz w:val="20"/>
        </w:rPr>
        <w:t xml:space="preserve"> </w:t>
      </w:r>
      <w:r w:rsidRPr="00DD1F1D">
        <w:rPr>
          <w:sz w:val="20"/>
        </w:rPr>
        <w:t>by</w:t>
      </w:r>
      <w:r w:rsidR="00281A15">
        <w:rPr>
          <w:sz w:val="20"/>
        </w:rPr>
        <w:t xml:space="preserve"> </w:t>
      </w:r>
      <w:r w:rsidRPr="00DD1F1D">
        <w:rPr>
          <w:sz w:val="20"/>
        </w:rPr>
        <w:t>Beta</w:t>
      </w:r>
      <w:r w:rsidR="00281A15">
        <w:rPr>
          <w:sz w:val="20"/>
        </w:rPr>
        <w:t xml:space="preserve"> </w:t>
      </w:r>
      <w:r w:rsidRPr="00DD1F1D">
        <w:rPr>
          <w:sz w:val="20"/>
        </w:rPr>
        <w:t>Analytic)</w:t>
      </w:r>
    </w:p>
    <w:p w14:paraId="7B6AC29E" w14:textId="77777777" w:rsidR="00E67BA5" w:rsidRPr="00DD1F1D" w:rsidRDefault="00E67BA5" w:rsidP="001010F7">
      <w:pPr>
        <w:spacing w:line="276" w:lineRule="auto"/>
        <w:rPr>
          <w:rFonts w:eastAsiaTheme="majorEastAsia" w:cs="Times New Roman"/>
          <w:b/>
          <w:bCs/>
          <w:sz w:val="28"/>
          <w:szCs w:val="26"/>
        </w:rPr>
      </w:pPr>
      <w:r w:rsidRPr="00DD1F1D">
        <w:rPr>
          <w:rFonts w:cs="Times New Roman"/>
          <w:i/>
        </w:rPr>
        <w:br w:type="page"/>
      </w:r>
    </w:p>
    <w:p w14:paraId="7B6AC29F" w14:textId="793971FE" w:rsidR="00E67BA5" w:rsidRPr="00DD1F1D" w:rsidRDefault="00E67BA5" w:rsidP="002D3E99">
      <w:pPr>
        <w:pStyle w:val="Caption"/>
      </w:pPr>
      <w:bookmarkStart w:id="244" w:name="_Toc325126905"/>
      <w:bookmarkStart w:id="245" w:name="_Toc451415867"/>
      <w:r>
        <w:t>Table</w:t>
      </w:r>
      <w:r w:rsidR="00281A15">
        <w:t xml:space="preserve"> </w:t>
      </w:r>
      <w:r w:rsidR="00350108">
        <w:t>F-</w:t>
      </w:r>
      <w:fldSimple w:instr=" SEQ Table_F_-_ \* ARABIC ">
        <w:r w:rsidR="007604DF">
          <w:rPr>
            <w:noProof/>
          </w:rPr>
          <w:t>1</w:t>
        </w:r>
      </w:fldSimple>
      <w:r>
        <w:tab/>
      </w:r>
      <w:r w:rsidRPr="00DD1F1D">
        <w:t>AMS</w:t>
      </w:r>
      <w:r w:rsidR="00281A15">
        <w:t xml:space="preserve"> </w:t>
      </w:r>
      <w:r w:rsidRPr="00DD1F1D">
        <w:t>Results</w:t>
      </w:r>
      <w:r w:rsidR="00281A15">
        <w:t xml:space="preserve"> </w:t>
      </w:r>
      <w:r w:rsidRPr="00DD1F1D">
        <w:t>Provided</w:t>
      </w:r>
      <w:r w:rsidR="00281A15">
        <w:t xml:space="preserve"> </w:t>
      </w:r>
      <w:r w:rsidRPr="00DD1F1D">
        <w:t>by</w:t>
      </w:r>
      <w:r w:rsidR="00281A15">
        <w:t xml:space="preserve"> </w:t>
      </w:r>
      <w:r w:rsidRPr="00DD1F1D">
        <w:t>the</w:t>
      </w:r>
      <w:r w:rsidR="00281A15">
        <w:t xml:space="preserve"> </w:t>
      </w:r>
      <w:r w:rsidRPr="00DD1F1D">
        <w:t>Arizona</w:t>
      </w:r>
      <w:r w:rsidR="00281A15">
        <w:t xml:space="preserve"> </w:t>
      </w:r>
      <w:r w:rsidRPr="00DD1F1D">
        <w:t>AMS</w:t>
      </w:r>
      <w:r w:rsidR="00281A15">
        <w:t xml:space="preserve"> </w:t>
      </w:r>
      <w:r w:rsidRPr="00DD1F1D">
        <w:t>Laboratory</w:t>
      </w:r>
      <w:bookmarkEnd w:id="244"/>
      <w:bookmarkEnd w:id="245"/>
    </w:p>
    <w:tbl>
      <w:tblPr>
        <w:tblW w:w="9618" w:type="dxa"/>
        <w:tblInd w:w="9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059"/>
        <w:gridCol w:w="917"/>
        <w:gridCol w:w="1503"/>
        <w:gridCol w:w="904"/>
        <w:gridCol w:w="1057"/>
        <w:gridCol w:w="1378"/>
        <w:gridCol w:w="1800"/>
        <w:tblGridChange w:id="246">
          <w:tblGrid>
            <w:gridCol w:w="2059"/>
            <w:gridCol w:w="917"/>
            <w:gridCol w:w="1503"/>
            <w:gridCol w:w="904"/>
            <w:gridCol w:w="1057"/>
            <w:gridCol w:w="1378"/>
            <w:gridCol w:w="1800"/>
          </w:tblGrid>
        </w:tblGridChange>
      </w:tblGrid>
      <w:tr w:rsidR="00E67BA5" w:rsidRPr="00DD1F1D" w14:paraId="7B6AC2A2" w14:textId="77777777" w:rsidTr="001010F7">
        <w:trPr>
          <w:trHeight w:val="432"/>
        </w:trPr>
        <w:tc>
          <w:tcPr>
            <w:tcW w:w="5383" w:type="dxa"/>
            <w:gridSpan w:val="4"/>
            <w:shd w:val="clear" w:color="auto" w:fill="auto"/>
            <w:noWrap/>
            <w:vAlign w:val="center"/>
          </w:tcPr>
          <w:p w14:paraId="7B6AC2A0" w14:textId="50BD7479"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NSF-Arizona</w:t>
            </w:r>
            <w:r w:rsidR="00281A15">
              <w:rPr>
                <w:rFonts w:cs="Times New Roman"/>
                <w:b/>
                <w:bCs/>
                <w:sz w:val="20"/>
                <w:szCs w:val="20"/>
              </w:rPr>
              <w:t xml:space="preserve"> </w:t>
            </w:r>
            <w:r w:rsidRPr="00DD1F1D">
              <w:rPr>
                <w:rFonts w:cs="Times New Roman"/>
                <w:b/>
                <w:bCs/>
                <w:sz w:val="20"/>
                <w:szCs w:val="20"/>
              </w:rPr>
              <w:t>AMS</w:t>
            </w:r>
            <w:r w:rsidR="00281A15">
              <w:rPr>
                <w:rFonts w:cs="Times New Roman"/>
                <w:b/>
                <w:bCs/>
                <w:sz w:val="20"/>
                <w:szCs w:val="20"/>
              </w:rPr>
              <w:t xml:space="preserve"> </w:t>
            </w:r>
            <w:r w:rsidRPr="00DD1F1D">
              <w:rPr>
                <w:rFonts w:cs="Times New Roman"/>
                <w:b/>
                <w:bCs/>
                <w:sz w:val="20"/>
                <w:szCs w:val="20"/>
              </w:rPr>
              <w:t>Laboratory</w:t>
            </w:r>
          </w:p>
        </w:tc>
        <w:tc>
          <w:tcPr>
            <w:tcW w:w="4235" w:type="dxa"/>
            <w:gridSpan w:val="3"/>
            <w:shd w:val="clear" w:color="auto" w:fill="auto"/>
            <w:noWrap/>
            <w:vAlign w:val="center"/>
          </w:tcPr>
          <w:p w14:paraId="7B6AC2A1" w14:textId="760EB16E"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Monday,</w:t>
            </w:r>
            <w:r w:rsidR="00281A15">
              <w:rPr>
                <w:rFonts w:cs="Times New Roman"/>
                <w:b/>
                <w:bCs/>
                <w:sz w:val="20"/>
                <w:szCs w:val="20"/>
              </w:rPr>
              <w:t xml:space="preserve"> </w:t>
            </w:r>
            <w:r w:rsidRPr="00DD1F1D">
              <w:rPr>
                <w:rFonts w:cs="Times New Roman"/>
                <w:b/>
                <w:bCs/>
                <w:sz w:val="20"/>
                <w:szCs w:val="20"/>
              </w:rPr>
              <w:t>March</w:t>
            </w:r>
            <w:r w:rsidR="00281A15">
              <w:rPr>
                <w:rFonts w:cs="Times New Roman"/>
                <w:b/>
                <w:bCs/>
                <w:sz w:val="20"/>
                <w:szCs w:val="20"/>
              </w:rPr>
              <w:t xml:space="preserve"> </w:t>
            </w:r>
            <w:r w:rsidRPr="00DD1F1D">
              <w:rPr>
                <w:rFonts w:cs="Times New Roman"/>
                <w:b/>
                <w:bCs/>
                <w:sz w:val="20"/>
                <w:szCs w:val="20"/>
              </w:rPr>
              <w:t>18,</w:t>
            </w:r>
            <w:r w:rsidR="00281A15">
              <w:rPr>
                <w:rFonts w:cs="Times New Roman"/>
                <w:b/>
                <w:bCs/>
                <w:sz w:val="20"/>
                <w:szCs w:val="20"/>
              </w:rPr>
              <w:t xml:space="preserve"> </w:t>
            </w:r>
            <w:r w:rsidRPr="00DD1F1D">
              <w:rPr>
                <w:rFonts w:cs="Times New Roman"/>
                <w:b/>
                <w:bCs/>
                <w:sz w:val="20"/>
                <w:szCs w:val="20"/>
              </w:rPr>
              <w:t>2013</w:t>
            </w:r>
          </w:p>
        </w:tc>
      </w:tr>
      <w:tr w:rsidR="00E67BA5" w:rsidRPr="00DD1F1D" w14:paraId="7B6AC2A4" w14:textId="77777777" w:rsidTr="001010F7">
        <w:trPr>
          <w:trHeight w:val="432"/>
        </w:trPr>
        <w:tc>
          <w:tcPr>
            <w:tcW w:w="9618" w:type="dxa"/>
            <w:gridSpan w:val="7"/>
            <w:shd w:val="clear" w:color="auto" w:fill="auto"/>
            <w:noWrap/>
            <w:vAlign w:val="center"/>
          </w:tcPr>
          <w:p w14:paraId="7B6AC2A3" w14:textId="300628E0" w:rsidR="00E67BA5" w:rsidRPr="00DD1F1D" w:rsidRDefault="00E67BA5" w:rsidP="007B7968">
            <w:pPr>
              <w:spacing w:line="240" w:lineRule="auto"/>
              <w:jc w:val="left"/>
              <w:rPr>
                <w:rFonts w:cs="Times New Roman"/>
                <w:sz w:val="20"/>
                <w:szCs w:val="20"/>
              </w:rPr>
            </w:pPr>
            <w:r w:rsidRPr="00DD1F1D">
              <w:rPr>
                <w:rFonts w:cs="Times New Roman"/>
                <w:sz w:val="20"/>
                <w:szCs w:val="20"/>
              </w:rPr>
              <w:t>Contact:</w:t>
            </w:r>
            <w:r w:rsidR="00281A15">
              <w:rPr>
                <w:rFonts w:cs="Times New Roman"/>
                <w:sz w:val="20"/>
                <w:szCs w:val="20"/>
              </w:rPr>
              <w:t xml:space="preserve"> </w:t>
            </w:r>
            <w:r w:rsidRPr="00DD1F1D">
              <w:rPr>
                <w:rFonts w:cs="Times New Roman"/>
                <w:sz w:val="20"/>
                <w:szCs w:val="20"/>
              </w:rPr>
              <w:t>Miller,</w:t>
            </w:r>
            <w:r w:rsidR="00281A15">
              <w:rPr>
                <w:rFonts w:cs="Times New Roman"/>
                <w:sz w:val="20"/>
                <w:szCs w:val="20"/>
              </w:rPr>
              <w:t xml:space="preserve"> </w:t>
            </w:r>
            <w:r w:rsidRPr="00DD1F1D">
              <w:rPr>
                <w:rFonts w:cs="Times New Roman"/>
                <w:sz w:val="20"/>
                <w:szCs w:val="20"/>
              </w:rPr>
              <w:t>S.</w:t>
            </w:r>
          </w:p>
        </w:tc>
      </w:tr>
      <w:tr w:rsidR="00252BB1" w:rsidRPr="00DD1F1D" w14:paraId="7B6AC2AC" w14:textId="77777777">
        <w:trPr>
          <w:trHeight w:val="720"/>
        </w:trPr>
        <w:tc>
          <w:tcPr>
            <w:tcW w:w="2059" w:type="dxa"/>
            <w:shd w:val="clear" w:color="auto" w:fill="auto"/>
            <w:noWrap/>
            <w:vAlign w:val="center"/>
          </w:tcPr>
          <w:p w14:paraId="7B6AC2A5" w14:textId="2552E3AB"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AA</w:t>
            </w:r>
            <w:r w:rsidR="00281A15">
              <w:rPr>
                <w:rFonts w:cs="Times New Roman"/>
                <w:b/>
                <w:bCs/>
                <w:sz w:val="20"/>
                <w:szCs w:val="20"/>
              </w:rPr>
              <w:t xml:space="preserve"> </w:t>
            </w:r>
            <w:r w:rsidRPr="00DD1F1D">
              <w:rPr>
                <w:rFonts w:cs="Times New Roman"/>
                <w:b/>
                <w:bCs/>
                <w:sz w:val="20"/>
                <w:szCs w:val="20"/>
              </w:rPr>
              <w:t>#</w:t>
            </w:r>
            <w:r w:rsidR="00281A15">
              <w:rPr>
                <w:rFonts w:cs="Times New Roman"/>
                <w:b/>
                <w:bCs/>
                <w:sz w:val="20"/>
                <w:szCs w:val="20"/>
              </w:rPr>
              <w:t xml:space="preserve"> </w:t>
            </w:r>
            <w:r w:rsidRPr="00DD1F1D">
              <w:rPr>
                <w:rFonts w:cs="Times New Roman"/>
                <w:b/>
                <w:bCs/>
                <w:sz w:val="20"/>
                <w:szCs w:val="20"/>
              </w:rPr>
              <w:t>Sample</w:t>
            </w:r>
            <w:r w:rsidR="00281A15">
              <w:rPr>
                <w:rFonts w:cs="Times New Roman"/>
                <w:b/>
                <w:bCs/>
                <w:sz w:val="20"/>
                <w:szCs w:val="20"/>
              </w:rPr>
              <w:t xml:space="preserve"> </w:t>
            </w:r>
            <w:r w:rsidRPr="00DD1F1D">
              <w:rPr>
                <w:rFonts w:cs="Times New Roman"/>
                <w:b/>
                <w:bCs/>
                <w:sz w:val="20"/>
                <w:szCs w:val="20"/>
              </w:rPr>
              <w:t>ID</w:t>
            </w:r>
          </w:p>
        </w:tc>
        <w:tc>
          <w:tcPr>
            <w:tcW w:w="917" w:type="dxa"/>
            <w:shd w:val="clear" w:color="auto" w:fill="auto"/>
            <w:noWrap/>
            <w:vAlign w:val="center"/>
          </w:tcPr>
          <w:p w14:paraId="7B6AC2A6" w14:textId="77777777"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Suite</w:t>
            </w:r>
          </w:p>
        </w:tc>
        <w:tc>
          <w:tcPr>
            <w:tcW w:w="1503" w:type="dxa"/>
            <w:shd w:val="clear" w:color="auto" w:fill="auto"/>
            <w:noWrap/>
            <w:vAlign w:val="center"/>
          </w:tcPr>
          <w:p w14:paraId="7B6AC2A7" w14:textId="77777777"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Material</w:t>
            </w:r>
          </w:p>
        </w:tc>
        <w:tc>
          <w:tcPr>
            <w:tcW w:w="904" w:type="dxa"/>
            <w:shd w:val="clear" w:color="auto" w:fill="auto"/>
            <w:noWrap/>
            <w:vAlign w:val="center"/>
          </w:tcPr>
          <w:p w14:paraId="7B6AC2A8" w14:textId="77777777"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d13C</w:t>
            </w:r>
          </w:p>
        </w:tc>
        <w:tc>
          <w:tcPr>
            <w:tcW w:w="1057" w:type="dxa"/>
            <w:shd w:val="clear" w:color="auto" w:fill="auto"/>
            <w:noWrap/>
            <w:vAlign w:val="center"/>
          </w:tcPr>
          <w:p w14:paraId="7B6AC2A9" w14:textId="77777777"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F</w:t>
            </w:r>
          </w:p>
        </w:tc>
        <w:tc>
          <w:tcPr>
            <w:tcW w:w="1378" w:type="dxa"/>
            <w:shd w:val="clear" w:color="auto" w:fill="auto"/>
            <w:noWrap/>
            <w:vAlign w:val="center"/>
          </w:tcPr>
          <w:p w14:paraId="7B6AC2AA" w14:textId="7268CD32"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14C</w:t>
            </w:r>
            <w:r w:rsidR="00281A15">
              <w:rPr>
                <w:rFonts w:cs="Times New Roman"/>
                <w:b/>
                <w:bCs/>
                <w:sz w:val="20"/>
                <w:szCs w:val="20"/>
              </w:rPr>
              <w:t xml:space="preserve"> </w:t>
            </w:r>
            <w:r w:rsidRPr="00DD1F1D">
              <w:rPr>
                <w:rFonts w:cs="Times New Roman"/>
                <w:b/>
                <w:bCs/>
                <w:sz w:val="20"/>
                <w:szCs w:val="20"/>
              </w:rPr>
              <w:t>age</w:t>
            </w:r>
            <w:r w:rsidR="00281A15">
              <w:rPr>
                <w:rFonts w:cs="Times New Roman"/>
                <w:b/>
                <w:bCs/>
                <w:sz w:val="20"/>
                <w:szCs w:val="20"/>
              </w:rPr>
              <w:t xml:space="preserve"> </w:t>
            </w:r>
            <w:r w:rsidRPr="00DD1F1D">
              <w:rPr>
                <w:rFonts w:cs="Times New Roman"/>
                <w:b/>
                <w:bCs/>
                <w:sz w:val="20"/>
                <w:szCs w:val="20"/>
              </w:rPr>
              <w:t>B.P.</w:t>
            </w:r>
          </w:p>
        </w:tc>
        <w:tc>
          <w:tcPr>
            <w:tcW w:w="1800" w:type="dxa"/>
            <w:shd w:val="clear" w:color="auto" w:fill="auto"/>
            <w:noWrap/>
            <w:vAlign w:val="center"/>
          </w:tcPr>
          <w:p w14:paraId="7B6AC2AB" w14:textId="77777777" w:rsidR="00E67BA5" w:rsidRPr="00DD1F1D" w:rsidRDefault="00E67BA5" w:rsidP="007B7968">
            <w:pPr>
              <w:spacing w:line="240" w:lineRule="auto"/>
              <w:jc w:val="left"/>
              <w:rPr>
                <w:rFonts w:cs="Times New Roman"/>
                <w:b/>
                <w:bCs/>
                <w:sz w:val="20"/>
                <w:szCs w:val="20"/>
              </w:rPr>
            </w:pPr>
            <w:r w:rsidRPr="00DD1F1D">
              <w:rPr>
                <w:rFonts w:cs="Times New Roman"/>
                <w:b/>
                <w:bCs/>
                <w:sz w:val="20"/>
                <w:szCs w:val="20"/>
              </w:rPr>
              <w:t>Publication</w:t>
            </w:r>
          </w:p>
        </w:tc>
      </w:tr>
      <w:tr w:rsidR="00252BB1" w:rsidRPr="00DD1F1D" w14:paraId="7B6AC2B4" w14:textId="77777777">
        <w:trPr>
          <w:trHeight w:val="720"/>
        </w:trPr>
        <w:tc>
          <w:tcPr>
            <w:tcW w:w="2059" w:type="dxa"/>
            <w:shd w:val="clear" w:color="auto" w:fill="auto"/>
            <w:noWrap/>
            <w:vAlign w:val="center"/>
          </w:tcPr>
          <w:p w14:paraId="7B6AC2AD" w14:textId="1F78CA36" w:rsidR="00E67BA5" w:rsidRPr="00DD1F1D" w:rsidRDefault="00E67BA5" w:rsidP="007B7968">
            <w:pPr>
              <w:spacing w:line="240" w:lineRule="auto"/>
              <w:jc w:val="left"/>
              <w:rPr>
                <w:rFonts w:cs="Times New Roman"/>
                <w:sz w:val="20"/>
                <w:szCs w:val="20"/>
              </w:rPr>
            </w:pPr>
            <w:r w:rsidRPr="00DD1F1D">
              <w:rPr>
                <w:rFonts w:cs="Times New Roman"/>
                <w:sz w:val="20"/>
                <w:szCs w:val="20"/>
              </w:rPr>
              <w:t>AA100292</w:t>
            </w:r>
            <w:r w:rsidR="00281A15">
              <w:rPr>
                <w:rFonts w:cs="Times New Roman"/>
                <w:sz w:val="20"/>
                <w:szCs w:val="20"/>
              </w:rPr>
              <w:t xml:space="preserve"> </w:t>
            </w:r>
            <w:r w:rsidRPr="00DD1F1D">
              <w:rPr>
                <w:rFonts w:cs="Times New Roman"/>
                <w:sz w:val="20"/>
                <w:szCs w:val="20"/>
              </w:rPr>
              <w:t>2012-1</w:t>
            </w:r>
          </w:p>
        </w:tc>
        <w:tc>
          <w:tcPr>
            <w:tcW w:w="917" w:type="dxa"/>
            <w:shd w:val="clear" w:color="auto" w:fill="auto"/>
            <w:noWrap/>
            <w:vAlign w:val="center"/>
          </w:tcPr>
          <w:p w14:paraId="7B6AC2AE" w14:textId="1F0642B6" w:rsidR="00E67BA5" w:rsidRPr="00DD1F1D" w:rsidRDefault="00E67BA5" w:rsidP="007B7968">
            <w:pPr>
              <w:spacing w:line="240" w:lineRule="auto"/>
              <w:jc w:val="left"/>
              <w:rPr>
                <w:rFonts w:cs="Times New Roman"/>
                <w:sz w:val="20"/>
                <w:szCs w:val="20"/>
              </w:rPr>
            </w:pPr>
            <w:r w:rsidRPr="00DD1F1D">
              <w:rPr>
                <w:rFonts w:cs="Times New Roman"/>
                <w:sz w:val="20"/>
                <w:szCs w:val="20"/>
              </w:rPr>
              <w:t>1</w:t>
            </w:r>
            <w:r w:rsidR="00281A15">
              <w:rPr>
                <w:rFonts w:cs="Times New Roman"/>
                <w:sz w:val="20"/>
                <w:szCs w:val="20"/>
              </w:rPr>
              <w:t xml:space="preserve"> </w:t>
            </w:r>
            <w:r w:rsidRPr="00DD1F1D">
              <w:rPr>
                <w:rFonts w:cs="Times New Roman"/>
                <w:sz w:val="20"/>
                <w:szCs w:val="20"/>
              </w:rPr>
              <w:t>of</w:t>
            </w:r>
            <w:r w:rsidR="00281A15">
              <w:rPr>
                <w:rFonts w:cs="Times New Roman"/>
                <w:sz w:val="20"/>
                <w:szCs w:val="20"/>
              </w:rPr>
              <w:t xml:space="preserve"> </w:t>
            </w:r>
            <w:r w:rsidRPr="00DD1F1D">
              <w:rPr>
                <w:rFonts w:cs="Times New Roman"/>
                <w:sz w:val="20"/>
                <w:szCs w:val="20"/>
              </w:rPr>
              <w:t>3</w:t>
            </w:r>
          </w:p>
        </w:tc>
        <w:tc>
          <w:tcPr>
            <w:tcW w:w="1503" w:type="dxa"/>
            <w:shd w:val="clear" w:color="auto" w:fill="auto"/>
            <w:noWrap/>
            <w:vAlign w:val="center"/>
          </w:tcPr>
          <w:p w14:paraId="7B6AC2AF" w14:textId="244231DA" w:rsidR="00E67BA5" w:rsidRPr="00DD1F1D" w:rsidRDefault="00E67BA5" w:rsidP="007B7968">
            <w:pPr>
              <w:spacing w:line="240" w:lineRule="auto"/>
              <w:jc w:val="left"/>
              <w:rPr>
                <w:rFonts w:cs="Times New Roman"/>
                <w:sz w:val="20"/>
                <w:szCs w:val="20"/>
              </w:rPr>
            </w:pPr>
            <w:r w:rsidRPr="00DD1F1D">
              <w:rPr>
                <w:rFonts w:cs="Times New Roman"/>
                <w:sz w:val="20"/>
                <w:szCs w:val="20"/>
              </w:rPr>
              <w:t>Nyssa</w:t>
            </w:r>
            <w:r w:rsidR="00281A15">
              <w:rPr>
                <w:rFonts w:cs="Times New Roman"/>
                <w:sz w:val="20"/>
                <w:szCs w:val="20"/>
              </w:rPr>
              <w:t xml:space="preserve"> </w:t>
            </w:r>
            <w:r w:rsidRPr="00DD1F1D">
              <w:rPr>
                <w:rFonts w:cs="Times New Roman"/>
                <w:sz w:val="20"/>
                <w:szCs w:val="20"/>
              </w:rPr>
              <w:t>sp.</w:t>
            </w:r>
          </w:p>
        </w:tc>
        <w:tc>
          <w:tcPr>
            <w:tcW w:w="904" w:type="dxa"/>
            <w:shd w:val="clear" w:color="auto" w:fill="auto"/>
            <w:noWrap/>
            <w:vAlign w:val="center"/>
          </w:tcPr>
          <w:p w14:paraId="7B6AC2B0"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-23.5</w:t>
            </w:r>
          </w:p>
        </w:tc>
        <w:tc>
          <w:tcPr>
            <w:tcW w:w="1057" w:type="dxa"/>
            <w:shd w:val="clear" w:color="auto" w:fill="auto"/>
            <w:noWrap/>
            <w:vAlign w:val="center"/>
          </w:tcPr>
          <w:p w14:paraId="7B6AC2B1" w14:textId="2F6B236B" w:rsidR="00E67BA5" w:rsidRPr="00DD1F1D" w:rsidRDefault="00E67BA5" w:rsidP="007B7968">
            <w:pPr>
              <w:spacing w:line="240" w:lineRule="auto"/>
              <w:jc w:val="left"/>
              <w:rPr>
                <w:rFonts w:cs="Times New Roman"/>
                <w:sz w:val="20"/>
                <w:szCs w:val="20"/>
              </w:rPr>
            </w:pPr>
            <w:r w:rsidRPr="00DD1F1D">
              <w:rPr>
                <w:rFonts w:cs="Times New Roman"/>
                <w:sz w:val="20"/>
                <w:szCs w:val="20"/>
              </w:rPr>
              <w:t>0.6626</w:t>
            </w:r>
            <w:r w:rsidR="00281A15">
              <w:rPr>
                <w:rFonts w:cs="Times New Roman"/>
                <w:sz w:val="20"/>
                <w:szCs w:val="20"/>
              </w:rPr>
              <w:t xml:space="preserve"> </w:t>
            </w:r>
            <w:r w:rsidRPr="00DD1F1D">
              <w:rPr>
                <w:rFonts w:cs="Times New Roman"/>
                <w:sz w:val="20"/>
                <w:szCs w:val="20"/>
              </w:rPr>
              <w:t>+/-</w:t>
            </w:r>
            <w:r w:rsidR="00281A15">
              <w:rPr>
                <w:rFonts w:cs="Times New Roman"/>
                <w:sz w:val="20"/>
                <w:szCs w:val="20"/>
              </w:rPr>
              <w:t xml:space="preserve"> </w:t>
            </w:r>
            <w:r w:rsidRPr="00DD1F1D">
              <w:rPr>
                <w:rFonts w:cs="Times New Roman"/>
                <w:sz w:val="20"/>
                <w:szCs w:val="20"/>
              </w:rPr>
              <w:t>0.0034</w:t>
            </w:r>
          </w:p>
        </w:tc>
        <w:tc>
          <w:tcPr>
            <w:tcW w:w="1378" w:type="dxa"/>
            <w:shd w:val="clear" w:color="auto" w:fill="auto"/>
            <w:noWrap/>
            <w:vAlign w:val="center"/>
          </w:tcPr>
          <w:p w14:paraId="7B6AC2B2" w14:textId="283CDF24" w:rsidR="00E67BA5" w:rsidRPr="00DD1F1D" w:rsidRDefault="00E67BA5" w:rsidP="007B7968">
            <w:pPr>
              <w:spacing w:line="240" w:lineRule="auto"/>
              <w:jc w:val="left"/>
              <w:rPr>
                <w:rFonts w:cs="Times New Roman"/>
                <w:sz w:val="20"/>
                <w:szCs w:val="20"/>
              </w:rPr>
            </w:pPr>
            <w:r w:rsidRPr="00DD1F1D">
              <w:rPr>
                <w:rFonts w:cs="Times New Roman"/>
                <w:sz w:val="20"/>
                <w:szCs w:val="20"/>
              </w:rPr>
              <w:t>3306</w:t>
            </w:r>
            <w:r w:rsidR="00281A15">
              <w:rPr>
                <w:rFonts w:cs="Times New Roman"/>
                <w:sz w:val="20"/>
                <w:szCs w:val="20"/>
              </w:rPr>
              <w:t xml:space="preserve"> </w:t>
            </w:r>
            <w:r w:rsidRPr="00DD1F1D">
              <w:rPr>
                <w:rFonts w:cs="Times New Roman"/>
                <w:sz w:val="20"/>
                <w:szCs w:val="20"/>
              </w:rPr>
              <w:t>+/-</w:t>
            </w:r>
            <w:r w:rsidR="00281A15">
              <w:rPr>
                <w:rFonts w:cs="Times New Roman"/>
                <w:sz w:val="20"/>
                <w:szCs w:val="20"/>
              </w:rPr>
              <w:t xml:space="preserve"> </w:t>
            </w:r>
            <w:r w:rsidRPr="00DD1F1D">
              <w:rPr>
                <w:rFonts w:cs="Times New Roman"/>
                <w:sz w:val="20"/>
                <w:szCs w:val="20"/>
              </w:rPr>
              <w:t>41</w:t>
            </w:r>
          </w:p>
        </w:tc>
        <w:tc>
          <w:tcPr>
            <w:tcW w:w="1800" w:type="dxa"/>
            <w:shd w:val="clear" w:color="auto" w:fill="auto"/>
            <w:noWrap/>
            <w:vAlign w:val="center"/>
          </w:tcPr>
          <w:p w14:paraId="7B6AC2B3" w14:textId="423E703A" w:rsidR="00E67BA5" w:rsidRPr="00DD1F1D" w:rsidRDefault="00E67BA5" w:rsidP="007B7968">
            <w:pPr>
              <w:spacing w:line="240" w:lineRule="auto"/>
              <w:jc w:val="left"/>
              <w:rPr>
                <w:rFonts w:cs="Times New Roman"/>
                <w:sz w:val="20"/>
                <w:szCs w:val="20"/>
              </w:rPr>
            </w:pPr>
            <w:r w:rsidRPr="00DD1F1D">
              <w:rPr>
                <w:rFonts w:cs="Times New Roman"/>
                <w:sz w:val="20"/>
                <w:szCs w:val="20"/>
              </w:rPr>
              <w:t>Anderson</w:t>
            </w:r>
            <w:r w:rsidR="00281A15">
              <w:rPr>
                <w:rFonts w:cs="Times New Roman"/>
                <w:sz w:val="20"/>
                <w:szCs w:val="20"/>
              </w:rPr>
              <w:t xml:space="preserve"> </w:t>
            </w:r>
            <w:r w:rsidRPr="00DD1F1D">
              <w:rPr>
                <w:rFonts w:cs="Times New Roman"/>
                <w:sz w:val="20"/>
                <w:szCs w:val="20"/>
              </w:rPr>
              <w:t>et</w:t>
            </w:r>
            <w:r w:rsidR="00281A15">
              <w:rPr>
                <w:rFonts w:cs="Times New Roman"/>
                <w:sz w:val="20"/>
                <w:szCs w:val="20"/>
              </w:rPr>
              <w:t xml:space="preserve"> </w:t>
            </w:r>
            <w:r w:rsidRPr="00DD1F1D">
              <w:rPr>
                <w:rFonts w:cs="Times New Roman"/>
                <w:sz w:val="20"/>
                <w:szCs w:val="20"/>
              </w:rPr>
              <w:t>al.</w:t>
            </w:r>
            <w:r w:rsidR="00281A15">
              <w:rPr>
                <w:rFonts w:cs="Times New Roman"/>
                <w:sz w:val="20"/>
                <w:szCs w:val="20"/>
              </w:rPr>
              <w:t xml:space="preserve"> </w:t>
            </w:r>
            <w:r w:rsidRPr="00DD1F1D">
              <w:rPr>
                <w:rFonts w:cs="Times New Roman"/>
                <w:sz w:val="20"/>
                <w:szCs w:val="20"/>
              </w:rPr>
              <w:t>2016</w:t>
            </w:r>
            <w:r w:rsidR="00281A15">
              <w:rPr>
                <w:rFonts w:cs="Times New Roman"/>
                <w:sz w:val="20"/>
                <w:szCs w:val="20"/>
              </w:rPr>
              <w:t xml:space="preserve"> </w:t>
            </w:r>
            <w:r w:rsidRPr="00DD1F1D">
              <w:rPr>
                <w:rFonts w:cs="Times New Roman"/>
                <w:sz w:val="20"/>
                <w:szCs w:val="20"/>
              </w:rPr>
              <w:t>(In</w:t>
            </w:r>
            <w:r w:rsidR="00281A15">
              <w:rPr>
                <w:rFonts w:cs="Times New Roman"/>
                <w:sz w:val="20"/>
                <w:szCs w:val="20"/>
              </w:rPr>
              <w:t xml:space="preserve"> </w:t>
            </w:r>
            <w:r w:rsidRPr="00DD1F1D">
              <w:rPr>
                <w:rFonts w:cs="Times New Roman"/>
                <w:sz w:val="20"/>
                <w:szCs w:val="20"/>
              </w:rPr>
              <w:t>Press)</w:t>
            </w:r>
          </w:p>
        </w:tc>
      </w:tr>
      <w:tr w:rsidR="00252BB1" w:rsidRPr="00DD1F1D" w14:paraId="7B6AC2BC" w14:textId="77777777">
        <w:trPr>
          <w:trHeight w:val="720"/>
        </w:trPr>
        <w:tc>
          <w:tcPr>
            <w:tcW w:w="2059" w:type="dxa"/>
            <w:shd w:val="clear" w:color="auto" w:fill="auto"/>
            <w:noWrap/>
            <w:vAlign w:val="center"/>
          </w:tcPr>
          <w:p w14:paraId="7B6AC2B5" w14:textId="4E29A5DA" w:rsidR="00E67BA5" w:rsidRPr="00DD1F1D" w:rsidRDefault="00E67BA5" w:rsidP="007B7968">
            <w:pPr>
              <w:spacing w:line="240" w:lineRule="auto"/>
              <w:jc w:val="left"/>
              <w:rPr>
                <w:rFonts w:cs="Times New Roman"/>
                <w:sz w:val="20"/>
                <w:szCs w:val="20"/>
              </w:rPr>
            </w:pPr>
            <w:r w:rsidRPr="00DD1F1D">
              <w:rPr>
                <w:rFonts w:cs="Times New Roman"/>
                <w:sz w:val="20"/>
                <w:szCs w:val="20"/>
              </w:rPr>
              <w:t>AA100293</w:t>
            </w:r>
            <w:r w:rsidR="00281A15">
              <w:rPr>
                <w:rFonts w:cs="Times New Roman"/>
                <w:sz w:val="20"/>
                <w:szCs w:val="20"/>
              </w:rPr>
              <w:t xml:space="preserve"> </w:t>
            </w:r>
            <w:r w:rsidRPr="00DD1F1D">
              <w:rPr>
                <w:rFonts w:cs="Times New Roman"/>
                <w:sz w:val="20"/>
                <w:szCs w:val="20"/>
              </w:rPr>
              <w:t>2012-2</w:t>
            </w:r>
          </w:p>
        </w:tc>
        <w:tc>
          <w:tcPr>
            <w:tcW w:w="917" w:type="dxa"/>
            <w:shd w:val="clear" w:color="auto" w:fill="auto"/>
            <w:noWrap/>
            <w:vAlign w:val="center"/>
          </w:tcPr>
          <w:p w14:paraId="7B6AC2B6" w14:textId="401409D1" w:rsidR="00E67BA5" w:rsidRPr="00DD1F1D" w:rsidRDefault="00E67BA5" w:rsidP="007B7968">
            <w:pPr>
              <w:spacing w:line="240" w:lineRule="auto"/>
              <w:jc w:val="left"/>
              <w:rPr>
                <w:rFonts w:cs="Times New Roman"/>
                <w:sz w:val="20"/>
                <w:szCs w:val="20"/>
              </w:rPr>
            </w:pPr>
            <w:r w:rsidRPr="00DD1F1D">
              <w:rPr>
                <w:rFonts w:cs="Times New Roman"/>
                <w:sz w:val="20"/>
                <w:szCs w:val="20"/>
              </w:rPr>
              <w:t>2</w:t>
            </w:r>
            <w:r w:rsidR="00281A15">
              <w:rPr>
                <w:rFonts w:cs="Times New Roman"/>
                <w:sz w:val="20"/>
                <w:szCs w:val="20"/>
              </w:rPr>
              <w:t xml:space="preserve"> </w:t>
            </w:r>
            <w:r w:rsidRPr="00DD1F1D">
              <w:rPr>
                <w:rFonts w:cs="Times New Roman"/>
                <w:sz w:val="20"/>
                <w:szCs w:val="20"/>
              </w:rPr>
              <w:t>of</w:t>
            </w:r>
            <w:r w:rsidR="00281A15">
              <w:rPr>
                <w:rFonts w:cs="Times New Roman"/>
                <w:sz w:val="20"/>
                <w:szCs w:val="20"/>
              </w:rPr>
              <w:t xml:space="preserve"> </w:t>
            </w:r>
            <w:r w:rsidRPr="00DD1F1D">
              <w:rPr>
                <w:rFonts w:cs="Times New Roman"/>
                <w:sz w:val="20"/>
                <w:szCs w:val="20"/>
              </w:rPr>
              <w:t>3</w:t>
            </w:r>
          </w:p>
        </w:tc>
        <w:tc>
          <w:tcPr>
            <w:tcW w:w="1503" w:type="dxa"/>
            <w:shd w:val="clear" w:color="auto" w:fill="auto"/>
            <w:noWrap/>
            <w:vAlign w:val="center"/>
          </w:tcPr>
          <w:p w14:paraId="7B6AC2B7" w14:textId="56F86367" w:rsidR="00E67BA5" w:rsidRPr="00DD1F1D" w:rsidRDefault="00E67BA5" w:rsidP="007B7968">
            <w:pPr>
              <w:spacing w:line="240" w:lineRule="auto"/>
              <w:jc w:val="left"/>
              <w:rPr>
                <w:rFonts w:cs="Times New Roman"/>
                <w:sz w:val="20"/>
                <w:szCs w:val="20"/>
              </w:rPr>
            </w:pPr>
            <w:r w:rsidRPr="00DD1F1D">
              <w:rPr>
                <w:rFonts w:cs="Times New Roman"/>
                <w:sz w:val="20"/>
                <w:szCs w:val="20"/>
              </w:rPr>
              <w:t>Monocot</w:t>
            </w:r>
            <w:r w:rsidR="00281A15">
              <w:rPr>
                <w:rFonts w:cs="Times New Roman"/>
                <w:sz w:val="20"/>
                <w:szCs w:val="20"/>
              </w:rPr>
              <w:t xml:space="preserve"> </w:t>
            </w:r>
            <w:r w:rsidRPr="00DD1F1D">
              <w:rPr>
                <w:rFonts w:cs="Times New Roman"/>
                <w:sz w:val="20"/>
                <w:szCs w:val="20"/>
              </w:rPr>
              <w:t>sp.</w:t>
            </w:r>
          </w:p>
        </w:tc>
        <w:tc>
          <w:tcPr>
            <w:tcW w:w="904" w:type="dxa"/>
            <w:shd w:val="clear" w:color="auto" w:fill="auto"/>
            <w:noWrap/>
            <w:vAlign w:val="center"/>
          </w:tcPr>
          <w:p w14:paraId="7B6AC2B8"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-26.3</w:t>
            </w:r>
          </w:p>
        </w:tc>
        <w:tc>
          <w:tcPr>
            <w:tcW w:w="1057" w:type="dxa"/>
            <w:shd w:val="clear" w:color="auto" w:fill="auto"/>
            <w:noWrap/>
            <w:vAlign w:val="center"/>
          </w:tcPr>
          <w:p w14:paraId="7B6AC2B9" w14:textId="2C398271" w:rsidR="00E67BA5" w:rsidRPr="00DD1F1D" w:rsidRDefault="00E67BA5" w:rsidP="007B7968">
            <w:pPr>
              <w:spacing w:line="240" w:lineRule="auto"/>
              <w:jc w:val="left"/>
              <w:rPr>
                <w:rFonts w:cs="Times New Roman"/>
                <w:sz w:val="20"/>
                <w:szCs w:val="20"/>
              </w:rPr>
            </w:pPr>
            <w:r w:rsidRPr="00DD1F1D">
              <w:rPr>
                <w:rFonts w:cs="Times New Roman"/>
                <w:sz w:val="20"/>
                <w:szCs w:val="20"/>
              </w:rPr>
              <w:t>0.3592</w:t>
            </w:r>
            <w:r w:rsidR="00281A15">
              <w:rPr>
                <w:rFonts w:cs="Times New Roman"/>
                <w:sz w:val="20"/>
                <w:szCs w:val="20"/>
              </w:rPr>
              <w:t xml:space="preserve"> </w:t>
            </w:r>
            <w:r w:rsidRPr="00DD1F1D">
              <w:rPr>
                <w:rFonts w:cs="Times New Roman"/>
                <w:sz w:val="20"/>
                <w:szCs w:val="20"/>
              </w:rPr>
              <w:t>+/-</w:t>
            </w:r>
            <w:r w:rsidR="00281A15">
              <w:rPr>
                <w:rFonts w:cs="Times New Roman"/>
                <w:sz w:val="20"/>
                <w:szCs w:val="20"/>
              </w:rPr>
              <w:t xml:space="preserve"> </w:t>
            </w:r>
            <w:r w:rsidRPr="00DD1F1D">
              <w:rPr>
                <w:rFonts w:cs="Times New Roman"/>
                <w:sz w:val="20"/>
                <w:szCs w:val="20"/>
              </w:rPr>
              <w:t>0.0025</w:t>
            </w:r>
          </w:p>
        </w:tc>
        <w:tc>
          <w:tcPr>
            <w:tcW w:w="1378" w:type="dxa"/>
            <w:shd w:val="clear" w:color="auto" w:fill="auto"/>
            <w:noWrap/>
            <w:vAlign w:val="center"/>
          </w:tcPr>
          <w:p w14:paraId="7B6AC2BA" w14:textId="439C8172" w:rsidR="00E67BA5" w:rsidRPr="00DD1F1D" w:rsidRDefault="00E67BA5" w:rsidP="007B7968">
            <w:pPr>
              <w:spacing w:line="240" w:lineRule="auto"/>
              <w:jc w:val="left"/>
              <w:rPr>
                <w:rFonts w:cs="Times New Roman"/>
                <w:sz w:val="20"/>
                <w:szCs w:val="20"/>
              </w:rPr>
            </w:pPr>
            <w:r w:rsidRPr="00DD1F1D">
              <w:rPr>
                <w:rFonts w:cs="Times New Roman"/>
                <w:sz w:val="20"/>
                <w:szCs w:val="20"/>
              </w:rPr>
              <w:t>8226</w:t>
            </w:r>
            <w:r w:rsidR="00281A15">
              <w:rPr>
                <w:rFonts w:cs="Times New Roman"/>
                <w:sz w:val="20"/>
                <w:szCs w:val="20"/>
              </w:rPr>
              <w:t xml:space="preserve"> </w:t>
            </w:r>
            <w:r w:rsidRPr="00DD1F1D">
              <w:rPr>
                <w:rFonts w:cs="Times New Roman"/>
                <w:sz w:val="20"/>
                <w:szCs w:val="20"/>
              </w:rPr>
              <w:t>+/-</w:t>
            </w:r>
            <w:r w:rsidR="00281A15">
              <w:rPr>
                <w:rFonts w:cs="Times New Roman"/>
                <w:sz w:val="20"/>
                <w:szCs w:val="20"/>
              </w:rPr>
              <w:t xml:space="preserve"> </w:t>
            </w:r>
            <w:r w:rsidRPr="00DD1F1D">
              <w:rPr>
                <w:rFonts w:cs="Times New Roman"/>
                <w:sz w:val="20"/>
                <w:szCs w:val="20"/>
              </w:rPr>
              <w:t>55</w:t>
            </w:r>
          </w:p>
        </w:tc>
        <w:tc>
          <w:tcPr>
            <w:tcW w:w="1800" w:type="dxa"/>
            <w:shd w:val="clear" w:color="auto" w:fill="auto"/>
            <w:noWrap/>
            <w:vAlign w:val="center"/>
          </w:tcPr>
          <w:p w14:paraId="7B6AC2BB" w14:textId="33379F3D" w:rsidR="00E67BA5" w:rsidRPr="00DD1F1D" w:rsidRDefault="00E67BA5" w:rsidP="007B7968">
            <w:pPr>
              <w:spacing w:line="240" w:lineRule="auto"/>
              <w:jc w:val="left"/>
              <w:rPr>
                <w:rFonts w:cs="Times New Roman"/>
                <w:sz w:val="20"/>
                <w:szCs w:val="20"/>
              </w:rPr>
            </w:pPr>
            <w:r w:rsidRPr="00DD1F1D">
              <w:rPr>
                <w:rFonts w:cs="Times New Roman"/>
                <w:sz w:val="20"/>
                <w:szCs w:val="20"/>
              </w:rPr>
              <w:t>Anderson</w:t>
            </w:r>
            <w:r w:rsidR="00281A15">
              <w:rPr>
                <w:rFonts w:cs="Times New Roman"/>
                <w:sz w:val="20"/>
                <w:szCs w:val="20"/>
              </w:rPr>
              <w:t xml:space="preserve"> </w:t>
            </w:r>
            <w:r w:rsidRPr="00DD1F1D">
              <w:rPr>
                <w:rFonts w:cs="Times New Roman"/>
                <w:sz w:val="20"/>
                <w:szCs w:val="20"/>
              </w:rPr>
              <w:t>et</w:t>
            </w:r>
            <w:r w:rsidR="00281A15">
              <w:rPr>
                <w:rFonts w:cs="Times New Roman"/>
                <w:sz w:val="20"/>
                <w:szCs w:val="20"/>
              </w:rPr>
              <w:t xml:space="preserve"> </w:t>
            </w:r>
            <w:r w:rsidRPr="00DD1F1D">
              <w:rPr>
                <w:rFonts w:cs="Times New Roman"/>
                <w:sz w:val="20"/>
                <w:szCs w:val="20"/>
              </w:rPr>
              <w:t>al.</w:t>
            </w:r>
            <w:r w:rsidR="00281A15">
              <w:rPr>
                <w:rFonts w:cs="Times New Roman"/>
                <w:sz w:val="20"/>
                <w:szCs w:val="20"/>
              </w:rPr>
              <w:t xml:space="preserve"> </w:t>
            </w:r>
            <w:r w:rsidRPr="00DD1F1D">
              <w:rPr>
                <w:rFonts w:cs="Times New Roman"/>
                <w:sz w:val="20"/>
                <w:szCs w:val="20"/>
              </w:rPr>
              <w:t>2016</w:t>
            </w:r>
            <w:r w:rsidR="00281A15">
              <w:rPr>
                <w:rFonts w:cs="Times New Roman"/>
                <w:sz w:val="20"/>
                <w:szCs w:val="20"/>
              </w:rPr>
              <w:t xml:space="preserve"> </w:t>
            </w:r>
            <w:r w:rsidRPr="00DD1F1D">
              <w:rPr>
                <w:rFonts w:cs="Times New Roman"/>
                <w:sz w:val="20"/>
                <w:szCs w:val="20"/>
              </w:rPr>
              <w:t>(In</w:t>
            </w:r>
            <w:r w:rsidR="00281A15">
              <w:rPr>
                <w:rFonts w:cs="Times New Roman"/>
                <w:sz w:val="20"/>
                <w:szCs w:val="20"/>
              </w:rPr>
              <w:t xml:space="preserve"> </w:t>
            </w:r>
            <w:r w:rsidRPr="00DD1F1D">
              <w:rPr>
                <w:rFonts w:cs="Times New Roman"/>
                <w:sz w:val="20"/>
                <w:szCs w:val="20"/>
              </w:rPr>
              <w:t>Press)</w:t>
            </w:r>
          </w:p>
        </w:tc>
      </w:tr>
      <w:tr w:rsidR="00252BB1" w:rsidRPr="00DD1F1D" w14:paraId="7B6AC2C4" w14:textId="77777777">
        <w:trPr>
          <w:trHeight w:val="720"/>
        </w:trPr>
        <w:tc>
          <w:tcPr>
            <w:tcW w:w="2059" w:type="dxa"/>
            <w:shd w:val="clear" w:color="auto" w:fill="auto"/>
            <w:noWrap/>
            <w:vAlign w:val="center"/>
          </w:tcPr>
          <w:p w14:paraId="7B6AC2BD" w14:textId="1A6BB59A" w:rsidR="00E67BA5" w:rsidRPr="00DD1F1D" w:rsidRDefault="00E67BA5" w:rsidP="007B7968">
            <w:pPr>
              <w:spacing w:line="240" w:lineRule="auto"/>
              <w:jc w:val="left"/>
              <w:rPr>
                <w:rFonts w:cs="Times New Roman"/>
                <w:sz w:val="20"/>
                <w:szCs w:val="20"/>
              </w:rPr>
            </w:pPr>
            <w:r w:rsidRPr="00DD1F1D">
              <w:rPr>
                <w:rFonts w:cs="Times New Roman"/>
                <w:sz w:val="20"/>
                <w:szCs w:val="20"/>
              </w:rPr>
              <w:t>AA100294</w:t>
            </w:r>
            <w:r w:rsidR="00281A15">
              <w:rPr>
                <w:rFonts w:cs="Times New Roman"/>
                <w:sz w:val="20"/>
                <w:szCs w:val="20"/>
              </w:rPr>
              <w:t xml:space="preserve"> </w:t>
            </w:r>
            <w:r w:rsidRPr="00DD1F1D">
              <w:rPr>
                <w:rFonts w:cs="Times New Roman"/>
                <w:sz w:val="20"/>
                <w:szCs w:val="20"/>
              </w:rPr>
              <w:t>2012-3</w:t>
            </w:r>
          </w:p>
        </w:tc>
        <w:tc>
          <w:tcPr>
            <w:tcW w:w="917" w:type="dxa"/>
            <w:shd w:val="clear" w:color="auto" w:fill="auto"/>
            <w:noWrap/>
            <w:vAlign w:val="center"/>
          </w:tcPr>
          <w:p w14:paraId="7B6AC2BE" w14:textId="6AEE475E" w:rsidR="00E67BA5" w:rsidRPr="00DD1F1D" w:rsidRDefault="00E67BA5" w:rsidP="007B7968">
            <w:pPr>
              <w:spacing w:line="240" w:lineRule="auto"/>
              <w:jc w:val="left"/>
              <w:rPr>
                <w:rFonts w:cs="Times New Roman"/>
                <w:sz w:val="20"/>
                <w:szCs w:val="20"/>
              </w:rPr>
            </w:pPr>
            <w:r w:rsidRPr="00DD1F1D">
              <w:rPr>
                <w:rFonts w:cs="Times New Roman"/>
                <w:sz w:val="20"/>
                <w:szCs w:val="20"/>
              </w:rPr>
              <w:t>3</w:t>
            </w:r>
            <w:r w:rsidR="00281A15">
              <w:rPr>
                <w:rFonts w:cs="Times New Roman"/>
                <w:sz w:val="20"/>
                <w:szCs w:val="20"/>
              </w:rPr>
              <w:t xml:space="preserve"> </w:t>
            </w:r>
            <w:r w:rsidRPr="00DD1F1D">
              <w:rPr>
                <w:rFonts w:cs="Times New Roman"/>
                <w:sz w:val="20"/>
                <w:szCs w:val="20"/>
              </w:rPr>
              <w:t>of</w:t>
            </w:r>
            <w:r w:rsidR="00281A15">
              <w:rPr>
                <w:rFonts w:cs="Times New Roman"/>
                <w:sz w:val="20"/>
                <w:szCs w:val="20"/>
              </w:rPr>
              <w:t xml:space="preserve"> </w:t>
            </w:r>
            <w:r w:rsidRPr="00DD1F1D">
              <w:rPr>
                <w:rFonts w:cs="Times New Roman"/>
                <w:sz w:val="20"/>
                <w:szCs w:val="20"/>
              </w:rPr>
              <w:t>3</w:t>
            </w:r>
          </w:p>
        </w:tc>
        <w:tc>
          <w:tcPr>
            <w:tcW w:w="1503" w:type="dxa"/>
            <w:shd w:val="clear" w:color="auto" w:fill="auto"/>
            <w:noWrap/>
            <w:vAlign w:val="center"/>
          </w:tcPr>
          <w:p w14:paraId="7B6AC2BF" w14:textId="4E3AF388" w:rsidR="00E67BA5" w:rsidRPr="00DD1F1D" w:rsidRDefault="00E67BA5" w:rsidP="007B7968">
            <w:pPr>
              <w:spacing w:line="240" w:lineRule="auto"/>
              <w:jc w:val="left"/>
              <w:rPr>
                <w:rFonts w:cs="Times New Roman"/>
                <w:sz w:val="20"/>
                <w:szCs w:val="20"/>
              </w:rPr>
            </w:pPr>
            <w:r w:rsidRPr="00DD1F1D">
              <w:rPr>
                <w:rFonts w:cs="Times New Roman"/>
                <w:sz w:val="20"/>
                <w:szCs w:val="20"/>
              </w:rPr>
              <w:t>Soft</w:t>
            </w:r>
            <w:r w:rsidR="00281A15">
              <w:rPr>
                <w:rFonts w:cs="Times New Roman"/>
                <w:sz w:val="20"/>
                <w:szCs w:val="20"/>
              </w:rPr>
              <w:t xml:space="preserve"> </w:t>
            </w:r>
            <w:r w:rsidRPr="00DD1F1D">
              <w:rPr>
                <w:rFonts w:cs="Times New Roman"/>
                <w:sz w:val="20"/>
                <w:szCs w:val="20"/>
              </w:rPr>
              <w:t>wood</w:t>
            </w:r>
          </w:p>
        </w:tc>
        <w:tc>
          <w:tcPr>
            <w:tcW w:w="904" w:type="dxa"/>
            <w:shd w:val="clear" w:color="auto" w:fill="auto"/>
            <w:noWrap/>
            <w:vAlign w:val="center"/>
          </w:tcPr>
          <w:p w14:paraId="7B6AC2C0"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-24.2</w:t>
            </w:r>
          </w:p>
        </w:tc>
        <w:tc>
          <w:tcPr>
            <w:tcW w:w="1057" w:type="dxa"/>
            <w:shd w:val="clear" w:color="auto" w:fill="auto"/>
            <w:noWrap/>
            <w:vAlign w:val="center"/>
          </w:tcPr>
          <w:p w14:paraId="7B6AC2C1" w14:textId="2DC67FB3" w:rsidR="00E67BA5" w:rsidRPr="00DD1F1D" w:rsidRDefault="00E67BA5" w:rsidP="007B7968">
            <w:pPr>
              <w:spacing w:line="240" w:lineRule="auto"/>
              <w:jc w:val="left"/>
              <w:rPr>
                <w:rFonts w:cs="Times New Roman"/>
                <w:sz w:val="20"/>
                <w:szCs w:val="20"/>
              </w:rPr>
            </w:pPr>
            <w:r w:rsidRPr="00DD1F1D">
              <w:rPr>
                <w:rFonts w:cs="Times New Roman"/>
                <w:sz w:val="20"/>
                <w:szCs w:val="20"/>
              </w:rPr>
              <w:t>0.2556</w:t>
            </w:r>
            <w:r w:rsidR="00281A15">
              <w:rPr>
                <w:rFonts w:cs="Times New Roman"/>
                <w:sz w:val="20"/>
                <w:szCs w:val="20"/>
              </w:rPr>
              <w:t xml:space="preserve"> </w:t>
            </w:r>
            <w:r w:rsidRPr="00DD1F1D">
              <w:rPr>
                <w:rFonts w:cs="Times New Roman"/>
                <w:sz w:val="20"/>
                <w:szCs w:val="20"/>
              </w:rPr>
              <w:t>+/-</w:t>
            </w:r>
            <w:r w:rsidR="00281A15">
              <w:rPr>
                <w:rFonts w:cs="Times New Roman"/>
                <w:sz w:val="20"/>
                <w:szCs w:val="20"/>
              </w:rPr>
              <w:t xml:space="preserve"> </w:t>
            </w:r>
            <w:r w:rsidRPr="00DD1F1D">
              <w:rPr>
                <w:rFonts w:cs="Times New Roman"/>
                <w:sz w:val="20"/>
                <w:szCs w:val="20"/>
              </w:rPr>
              <w:t>0.0021</w:t>
            </w:r>
          </w:p>
        </w:tc>
        <w:tc>
          <w:tcPr>
            <w:tcW w:w="1378" w:type="dxa"/>
            <w:shd w:val="clear" w:color="auto" w:fill="auto"/>
            <w:noWrap/>
            <w:vAlign w:val="center"/>
          </w:tcPr>
          <w:p w14:paraId="7B6AC2C2" w14:textId="204F180B" w:rsidR="00E67BA5" w:rsidRPr="00DD1F1D" w:rsidRDefault="00E67BA5" w:rsidP="007B7968">
            <w:pPr>
              <w:spacing w:line="240" w:lineRule="auto"/>
              <w:jc w:val="left"/>
              <w:rPr>
                <w:rFonts w:cs="Times New Roman"/>
                <w:sz w:val="20"/>
                <w:szCs w:val="20"/>
              </w:rPr>
            </w:pPr>
            <w:r w:rsidRPr="00DD1F1D">
              <w:rPr>
                <w:rFonts w:cs="Times New Roman"/>
                <w:sz w:val="20"/>
                <w:szCs w:val="20"/>
              </w:rPr>
              <w:t>10958</w:t>
            </w:r>
            <w:r w:rsidR="00281A15">
              <w:rPr>
                <w:rFonts w:cs="Times New Roman"/>
                <w:sz w:val="20"/>
                <w:szCs w:val="20"/>
              </w:rPr>
              <w:t xml:space="preserve"> </w:t>
            </w:r>
            <w:r w:rsidRPr="00DD1F1D">
              <w:rPr>
                <w:rFonts w:cs="Times New Roman"/>
                <w:sz w:val="20"/>
                <w:szCs w:val="20"/>
              </w:rPr>
              <w:t>+/-</w:t>
            </w:r>
            <w:r w:rsidR="00281A15">
              <w:rPr>
                <w:rFonts w:cs="Times New Roman"/>
                <w:sz w:val="20"/>
                <w:szCs w:val="20"/>
              </w:rPr>
              <w:t xml:space="preserve"> </w:t>
            </w:r>
            <w:r w:rsidRPr="00DD1F1D">
              <w:rPr>
                <w:rFonts w:cs="Times New Roman"/>
                <w:sz w:val="20"/>
                <w:szCs w:val="20"/>
              </w:rPr>
              <w:t>65</w:t>
            </w:r>
          </w:p>
        </w:tc>
        <w:tc>
          <w:tcPr>
            <w:tcW w:w="1800" w:type="dxa"/>
            <w:shd w:val="clear" w:color="auto" w:fill="auto"/>
            <w:noWrap/>
            <w:vAlign w:val="center"/>
          </w:tcPr>
          <w:p w14:paraId="7B6AC2C3" w14:textId="71A128BE" w:rsidR="00E67BA5" w:rsidRPr="00DD1F1D" w:rsidRDefault="00E67BA5" w:rsidP="007B7968">
            <w:pPr>
              <w:spacing w:line="240" w:lineRule="auto"/>
              <w:jc w:val="left"/>
              <w:rPr>
                <w:rFonts w:cs="Times New Roman"/>
                <w:sz w:val="20"/>
                <w:szCs w:val="20"/>
              </w:rPr>
            </w:pPr>
            <w:r w:rsidRPr="00DD1F1D">
              <w:rPr>
                <w:rFonts w:cs="Times New Roman"/>
                <w:sz w:val="20"/>
                <w:szCs w:val="20"/>
              </w:rPr>
              <w:t>Walters</w:t>
            </w:r>
            <w:r w:rsidR="00281A15">
              <w:rPr>
                <w:rFonts w:cs="Times New Roman"/>
                <w:sz w:val="20"/>
                <w:szCs w:val="20"/>
              </w:rPr>
              <w:t xml:space="preserve"> </w:t>
            </w:r>
            <w:r w:rsidRPr="00DD1F1D">
              <w:rPr>
                <w:rFonts w:cs="Times New Roman"/>
                <w:sz w:val="20"/>
                <w:szCs w:val="20"/>
              </w:rPr>
              <w:t>et</w:t>
            </w:r>
            <w:r w:rsidR="00281A15">
              <w:rPr>
                <w:rFonts w:cs="Times New Roman"/>
                <w:sz w:val="20"/>
                <w:szCs w:val="20"/>
              </w:rPr>
              <w:t xml:space="preserve"> </w:t>
            </w:r>
            <w:r w:rsidRPr="00DD1F1D">
              <w:rPr>
                <w:rFonts w:cs="Times New Roman"/>
                <w:sz w:val="20"/>
                <w:szCs w:val="20"/>
              </w:rPr>
              <w:t>al.</w:t>
            </w:r>
            <w:r w:rsidR="00281A15">
              <w:rPr>
                <w:rFonts w:cs="Times New Roman"/>
                <w:sz w:val="20"/>
                <w:szCs w:val="20"/>
              </w:rPr>
              <w:t xml:space="preserve"> </w:t>
            </w:r>
            <w:r w:rsidRPr="00DD1F1D">
              <w:rPr>
                <w:rFonts w:cs="Times New Roman"/>
                <w:sz w:val="20"/>
                <w:szCs w:val="20"/>
              </w:rPr>
              <w:t>2013</w:t>
            </w:r>
          </w:p>
        </w:tc>
      </w:tr>
    </w:tbl>
    <w:p w14:paraId="7B6AC2C5" w14:textId="77777777" w:rsidR="00E67BA5" w:rsidRDefault="00E67BA5" w:rsidP="002D3E99">
      <w:pPr>
        <w:pStyle w:val="FigureFootnotein-text"/>
      </w:pPr>
    </w:p>
    <w:p w14:paraId="7BDD5F28" w14:textId="4E9C3B97" w:rsidR="00563F16" w:rsidRDefault="00E67BA5" w:rsidP="002D3E99">
      <w:pPr>
        <w:pStyle w:val="FigureFootnotein-text"/>
      </w:pPr>
      <w:r w:rsidRPr="00DD1F1D">
        <w:t>(The</w:t>
      </w:r>
      <w:r w:rsidR="00281A15">
        <w:t xml:space="preserve"> </w:t>
      </w:r>
      <w:r w:rsidRPr="00DD1F1D">
        <w:t>third</w:t>
      </w:r>
      <w:r w:rsidR="00281A15">
        <w:t xml:space="preserve"> </w:t>
      </w:r>
      <w:r w:rsidRPr="00DD1F1D">
        <w:t>date</w:t>
      </w:r>
      <w:r w:rsidR="00281A15">
        <w:t xml:space="preserve"> </w:t>
      </w:r>
      <w:r w:rsidRPr="00DD1F1D">
        <w:t>(</w:t>
      </w:r>
      <w:r w:rsidRPr="00DD1F1D">
        <w:rPr>
          <w:szCs w:val="20"/>
        </w:rPr>
        <w:t>AA100294</w:t>
      </w:r>
      <w:r w:rsidR="00281A15">
        <w:rPr>
          <w:szCs w:val="20"/>
        </w:rPr>
        <w:t xml:space="preserve"> </w:t>
      </w:r>
      <w:r w:rsidRPr="00DD1F1D">
        <w:rPr>
          <w:szCs w:val="20"/>
        </w:rPr>
        <w:t>2012-3)</w:t>
      </w:r>
      <w:r w:rsidR="00281A15">
        <w:rPr>
          <w:szCs w:val="20"/>
        </w:rPr>
        <w:t xml:space="preserve"> </w:t>
      </w:r>
      <w:r w:rsidRPr="00DD1F1D">
        <w:t>was</w:t>
      </w:r>
      <w:r w:rsidR="00281A15">
        <w:t xml:space="preserve"> </w:t>
      </w:r>
      <w:r w:rsidRPr="00DD1F1D">
        <w:t>gathered</w:t>
      </w:r>
      <w:r w:rsidR="00281A15">
        <w:t xml:space="preserve"> </w:t>
      </w:r>
      <w:r w:rsidRPr="00DD1F1D">
        <w:t>in</w:t>
      </w:r>
      <w:r w:rsidR="00281A15">
        <w:t xml:space="preserve"> </w:t>
      </w:r>
      <w:r w:rsidRPr="00DD1F1D">
        <w:t>support</w:t>
      </w:r>
      <w:r w:rsidR="00281A15">
        <w:t xml:space="preserve"> </w:t>
      </w:r>
      <w:r w:rsidRPr="00DD1F1D">
        <w:t>of</w:t>
      </w:r>
      <w:r w:rsidR="00281A15">
        <w:t xml:space="preserve"> </w:t>
      </w:r>
      <w:r w:rsidRPr="00DD1F1D">
        <w:t>and</w:t>
      </w:r>
      <w:r w:rsidR="00281A15">
        <w:t xml:space="preserve"> </w:t>
      </w:r>
      <w:r w:rsidRPr="00DD1F1D">
        <w:t>is</w:t>
      </w:r>
      <w:r w:rsidR="00281A15">
        <w:t xml:space="preserve"> </w:t>
      </w:r>
      <w:r w:rsidRPr="00DD1F1D">
        <w:t>also</w:t>
      </w:r>
      <w:r w:rsidR="00281A15">
        <w:t xml:space="preserve"> </w:t>
      </w:r>
      <w:r w:rsidRPr="00DD1F1D">
        <w:t>reported</w:t>
      </w:r>
      <w:r w:rsidR="00281A15">
        <w:t xml:space="preserve"> </w:t>
      </w:r>
      <w:r w:rsidRPr="00DD1F1D">
        <w:t>in</w:t>
      </w:r>
      <w:r w:rsidR="00281A15">
        <w:t xml:space="preserve"> </w:t>
      </w:r>
      <w:r w:rsidRPr="00DD1F1D">
        <w:t>this</w:t>
      </w:r>
      <w:r w:rsidR="00281A15">
        <w:t xml:space="preserve"> </w:t>
      </w:r>
      <w:r w:rsidRPr="00DD1F1D">
        <w:t>thesis.</w:t>
      </w:r>
      <w:r w:rsidR="00281A15">
        <w:t xml:space="preserve">  </w:t>
      </w:r>
      <w:r w:rsidRPr="00DD1F1D">
        <w:t>The</w:t>
      </w:r>
      <w:r w:rsidR="00281A15">
        <w:t xml:space="preserve"> </w:t>
      </w:r>
      <w:r w:rsidRPr="00DD1F1D">
        <w:t>other</w:t>
      </w:r>
      <w:r w:rsidR="00281A15">
        <w:t xml:space="preserve"> </w:t>
      </w:r>
      <w:r w:rsidRPr="00DD1F1D">
        <w:t>two</w:t>
      </w:r>
      <w:r w:rsidR="00281A15">
        <w:t xml:space="preserve"> </w:t>
      </w:r>
      <w:r w:rsidRPr="00DD1F1D">
        <w:t>are</w:t>
      </w:r>
      <w:r w:rsidR="00281A15">
        <w:t xml:space="preserve"> </w:t>
      </w:r>
      <w:r w:rsidRPr="00DD1F1D">
        <w:t>currently</w:t>
      </w:r>
      <w:r w:rsidR="00281A15">
        <w:t xml:space="preserve"> </w:t>
      </w:r>
      <w:r w:rsidRPr="00DD1F1D">
        <w:t>awaiting</w:t>
      </w:r>
      <w:r w:rsidR="00281A15">
        <w:t xml:space="preserve"> </w:t>
      </w:r>
      <w:r w:rsidRPr="00DD1F1D">
        <w:t>review</w:t>
      </w:r>
      <w:r w:rsidR="00281A15">
        <w:t xml:space="preserve"> </w:t>
      </w:r>
      <w:r w:rsidRPr="00DD1F1D">
        <w:t>and</w:t>
      </w:r>
      <w:r w:rsidR="00281A15">
        <w:t xml:space="preserve"> </w:t>
      </w:r>
      <w:r w:rsidRPr="00DD1F1D">
        <w:t>publication</w:t>
      </w:r>
      <w:r w:rsidR="00281A15">
        <w:t xml:space="preserve"> </w:t>
      </w:r>
      <w:r w:rsidRPr="00DD1F1D">
        <w:t>through</w:t>
      </w:r>
      <w:r w:rsidR="00281A15">
        <w:t xml:space="preserve"> </w:t>
      </w:r>
      <w:r w:rsidRPr="00DD1F1D">
        <w:t>the</w:t>
      </w:r>
      <w:r w:rsidR="00281A15">
        <w:t xml:space="preserve"> </w:t>
      </w:r>
      <w:r w:rsidRPr="00DD1F1D">
        <w:t>Journal</w:t>
      </w:r>
      <w:r w:rsidR="00281A15">
        <w:t xml:space="preserve"> </w:t>
      </w:r>
      <w:r w:rsidRPr="00DD1F1D">
        <w:t>of</w:t>
      </w:r>
      <w:r w:rsidR="00281A15">
        <w:t xml:space="preserve"> </w:t>
      </w:r>
      <w:r w:rsidRPr="00DD1F1D">
        <w:t>Tennessee</w:t>
      </w:r>
      <w:r w:rsidR="00281A15">
        <w:t xml:space="preserve"> </w:t>
      </w:r>
      <w:r w:rsidRPr="00DD1F1D">
        <w:t>Archaeology</w:t>
      </w:r>
      <w:r w:rsidR="00281A15">
        <w:t xml:space="preserve"> </w:t>
      </w:r>
      <w:r w:rsidRPr="00DD1F1D">
        <w:t>—</w:t>
      </w:r>
      <w:r w:rsidR="00281A15">
        <w:t xml:space="preserve"> </w:t>
      </w:r>
      <w:r w:rsidRPr="00DD1F1D">
        <w:t>Personal</w:t>
      </w:r>
      <w:r w:rsidR="00281A15">
        <w:t xml:space="preserve"> </w:t>
      </w:r>
      <w:r w:rsidRPr="00DD1F1D">
        <w:t>Communication,</w:t>
      </w:r>
      <w:r w:rsidR="00281A15">
        <w:t xml:space="preserve"> </w:t>
      </w:r>
      <w:r w:rsidRPr="00DD1F1D">
        <w:t>Dr.</w:t>
      </w:r>
      <w:r w:rsidR="00281A15">
        <w:t xml:space="preserve"> </w:t>
      </w:r>
      <w:r w:rsidRPr="00DD1F1D">
        <w:t>Derek</w:t>
      </w:r>
      <w:r w:rsidR="00281A15">
        <w:t xml:space="preserve"> </w:t>
      </w:r>
      <w:r w:rsidRPr="00DD1F1D">
        <w:t>Anderson</w:t>
      </w:r>
      <w:r w:rsidR="00281A15">
        <w:t xml:space="preserve"> </w:t>
      </w:r>
      <w:r w:rsidRPr="00DD1F1D">
        <w:t>Mississippi</w:t>
      </w:r>
      <w:r w:rsidR="00281A15">
        <w:t xml:space="preserve"> </w:t>
      </w:r>
      <w:r w:rsidRPr="00DD1F1D">
        <w:t>State</w:t>
      </w:r>
      <w:r w:rsidR="00281A15">
        <w:t xml:space="preserve"> </w:t>
      </w:r>
      <w:r w:rsidRPr="00DD1F1D">
        <w:t>University)</w:t>
      </w:r>
    </w:p>
    <w:p w14:paraId="7B6AC2C8" w14:textId="58637DC9" w:rsidR="00E67BA5" w:rsidRPr="00DD1F1D" w:rsidRDefault="00E67BA5" w:rsidP="00E66786"/>
    <w:p w14:paraId="7B6AC2C9" w14:textId="77777777" w:rsidR="00E67BA5" w:rsidRPr="00DD1F1D" w:rsidRDefault="00E67BA5" w:rsidP="001010F7">
      <w:pPr>
        <w:spacing w:line="276" w:lineRule="auto"/>
        <w:rPr>
          <w:rFonts w:eastAsiaTheme="majorEastAsia" w:cs="Times New Roman"/>
          <w:b/>
          <w:bCs/>
          <w:sz w:val="28"/>
          <w:szCs w:val="26"/>
        </w:rPr>
      </w:pPr>
      <w:r w:rsidRPr="00DD1F1D">
        <w:rPr>
          <w:rFonts w:cs="Times New Roman"/>
          <w:i/>
        </w:rPr>
        <w:br w:type="page"/>
      </w:r>
    </w:p>
    <w:p w14:paraId="0CE3501D" w14:textId="5F8F63FD" w:rsidR="00563F16" w:rsidRDefault="00E67BA5" w:rsidP="002C269C">
      <w:pPr>
        <w:pStyle w:val="Heading2"/>
        <w:jc w:val="center"/>
      </w:pPr>
      <w:bookmarkStart w:id="247" w:name="_Toc325126850"/>
      <w:bookmarkStart w:id="248" w:name="_Toc451417546"/>
      <w:bookmarkStart w:id="249" w:name="_Toc451408280"/>
      <w:r w:rsidRPr="00DD1F1D">
        <w:t>Appendix</w:t>
      </w:r>
      <w:r w:rsidR="00281A15">
        <w:t xml:space="preserve"> </w:t>
      </w:r>
      <w:r>
        <w:t>G</w:t>
      </w:r>
      <w:r w:rsidRPr="00DD1F1D">
        <w:t>:</w:t>
      </w:r>
      <w:r w:rsidR="00281A15">
        <w:t xml:space="preserve">  </w:t>
      </w:r>
      <w:r w:rsidRPr="00DD1F1D">
        <w:t>Soil</w:t>
      </w:r>
      <w:r w:rsidR="00281A15">
        <w:t xml:space="preserve"> </w:t>
      </w:r>
      <w:r w:rsidRPr="00DD1F1D">
        <w:t>Profile</w:t>
      </w:r>
      <w:r w:rsidR="00281A15">
        <w:t xml:space="preserve"> </w:t>
      </w:r>
      <w:r w:rsidRPr="00DD1F1D">
        <w:t>Description</w:t>
      </w:r>
      <w:r w:rsidR="00281A15">
        <w:t xml:space="preserve"> </w:t>
      </w:r>
      <w:r w:rsidRPr="00DD1F1D">
        <w:t>for</w:t>
      </w:r>
      <w:r w:rsidR="00281A15">
        <w:t xml:space="preserve"> </w:t>
      </w:r>
      <w:r w:rsidRPr="00DD1F1D">
        <w:t>Research</w:t>
      </w:r>
      <w:r w:rsidR="00281A15">
        <w:t xml:space="preserve"> </w:t>
      </w:r>
      <w:r w:rsidRPr="00DD1F1D">
        <w:t>Column</w:t>
      </w:r>
      <w:r w:rsidR="00281A15">
        <w:t xml:space="preserve"> </w:t>
      </w:r>
      <w:r w:rsidRPr="00DD1F1D">
        <w:t>HSN205E64</w:t>
      </w:r>
      <w:bookmarkEnd w:id="247"/>
      <w:bookmarkEnd w:id="248"/>
      <w:bookmarkEnd w:id="249"/>
    </w:p>
    <w:p w14:paraId="7B6AC2CC" w14:textId="4332BF57" w:rsidR="00E67BA5" w:rsidRPr="00DD1F1D" w:rsidRDefault="00E67BA5" w:rsidP="001010F7">
      <w:pPr>
        <w:spacing w:line="276" w:lineRule="auto"/>
        <w:jc w:val="left"/>
        <w:rPr>
          <w:rFonts w:cs="Times New Roman"/>
        </w:rPr>
      </w:pPr>
      <w:r w:rsidRPr="00DD1F1D">
        <w:rPr>
          <w:rFonts w:cs="Times New Roman"/>
        </w:rPr>
        <w:br w:type="page"/>
      </w:r>
    </w:p>
    <w:p w14:paraId="7B6AC2CD" w14:textId="3A0576A0" w:rsidR="00E67BA5" w:rsidRPr="00DD1F1D" w:rsidRDefault="00E67BA5" w:rsidP="002D3E99">
      <w:pPr>
        <w:pStyle w:val="Caption"/>
      </w:pPr>
      <w:bookmarkStart w:id="250" w:name="_Toc325126906"/>
      <w:bookmarkStart w:id="251" w:name="_Toc451415876"/>
      <w:r>
        <w:t>Table</w:t>
      </w:r>
      <w:r w:rsidR="00281A15">
        <w:t xml:space="preserve"> </w:t>
      </w:r>
      <w:r>
        <w:t>G</w:t>
      </w:r>
      <w:r w:rsidR="00281A15">
        <w:t xml:space="preserve"> </w:t>
      </w:r>
      <w:r>
        <w:t>-</w:t>
      </w:r>
      <w:r w:rsidR="00281A15">
        <w:t xml:space="preserve">  </w:t>
      </w:r>
      <w:fldSimple w:instr=" SEQ Table_G_-_ \* ARABIC ">
        <w:r w:rsidR="007604DF">
          <w:rPr>
            <w:noProof/>
          </w:rPr>
          <w:t>1</w:t>
        </w:r>
      </w:fldSimple>
      <w:r>
        <w:tab/>
      </w:r>
      <w:r w:rsidRPr="00DD1F1D">
        <w:t>Profile</w:t>
      </w:r>
      <w:r w:rsidR="00281A15">
        <w:t xml:space="preserve"> </w:t>
      </w:r>
      <w:r w:rsidRPr="00DD1F1D">
        <w:t>Description</w:t>
      </w:r>
      <w:r w:rsidR="00281A15">
        <w:t xml:space="preserve"> </w:t>
      </w:r>
      <w:r w:rsidRPr="00DD1F1D">
        <w:t>for</w:t>
      </w:r>
      <w:r w:rsidR="00281A15">
        <w:t xml:space="preserve"> </w:t>
      </w:r>
      <w:r w:rsidRPr="00DD1F1D">
        <w:t>Research</w:t>
      </w:r>
      <w:r w:rsidR="00281A15">
        <w:t xml:space="preserve"> </w:t>
      </w:r>
      <w:r w:rsidRPr="00DD1F1D">
        <w:t>Column</w:t>
      </w:r>
      <w:r w:rsidR="00281A15">
        <w:t xml:space="preserve"> </w:t>
      </w:r>
      <w:r w:rsidRPr="00DD1F1D">
        <w:t>HSN205E64</w:t>
      </w:r>
      <w:r w:rsidR="00281A15">
        <w:t xml:space="preserve"> </w:t>
      </w:r>
      <w:r w:rsidRPr="00DD1F1D">
        <w:t>(South</w:t>
      </w:r>
      <w:r w:rsidR="00281A15">
        <w:t xml:space="preserve"> </w:t>
      </w:r>
      <w:r w:rsidRPr="00DD1F1D">
        <w:t>Wall)</w:t>
      </w:r>
      <w:bookmarkEnd w:id="250"/>
      <w:bookmarkEnd w:id="251"/>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119"/>
        <w:gridCol w:w="1897"/>
        <w:gridCol w:w="1609"/>
        <w:gridCol w:w="2383"/>
      </w:tblGrid>
      <w:tr w:rsidR="00E67BA5" w:rsidRPr="00DD1F1D" w14:paraId="7B6AC2D3" w14:textId="77777777" w:rsidTr="001010F7">
        <w:trPr>
          <w:trHeight w:val="432"/>
        </w:trPr>
        <w:tc>
          <w:tcPr>
            <w:tcW w:w="1267" w:type="dxa"/>
            <w:vAlign w:val="center"/>
          </w:tcPr>
          <w:p w14:paraId="7B6AC2CE" w14:textId="77777777" w:rsidR="00E67BA5" w:rsidRPr="00DD1F1D" w:rsidRDefault="00E67BA5" w:rsidP="007B7968">
            <w:pPr>
              <w:spacing w:line="240" w:lineRule="auto"/>
              <w:jc w:val="left"/>
              <w:rPr>
                <w:rFonts w:cs="Times New Roman"/>
                <w:b/>
                <w:sz w:val="20"/>
                <w:szCs w:val="20"/>
              </w:rPr>
            </w:pPr>
            <w:r w:rsidRPr="00DD1F1D">
              <w:rPr>
                <w:rFonts w:cs="Times New Roman"/>
                <w:b/>
                <w:sz w:val="20"/>
                <w:szCs w:val="20"/>
              </w:rPr>
              <w:t>Horizon</w:t>
            </w:r>
          </w:p>
        </w:tc>
        <w:tc>
          <w:tcPr>
            <w:tcW w:w="1119" w:type="dxa"/>
            <w:vAlign w:val="center"/>
          </w:tcPr>
          <w:p w14:paraId="7B6AC2CF" w14:textId="77777777" w:rsidR="00E67BA5" w:rsidRPr="00DD1F1D" w:rsidRDefault="00E67BA5" w:rsidP="007B7968">
            <w:pPr>
              <w:spacing w:line="240" w:lineRule="auto"/>
              <w:jc w:val="left"/>
              <w:rPr>
                <w:rFonts w:cs="Times New Roman"/>
                <w:b/>
                <w:sz w:val="20"/>
                <w:szCs w:val="20"/>
              </w:rPr>
            </w:pPr>
            <w:r w:rsidRPr="00DD1F1D">
              <w:rPr>
                <w:rFonts w:cs="Times New Roman"/>
                <w:b/>
                <w:sz w:val="20"/>
                <w:szCs w:val="20"/>
              </w:rPr>
              <w:t>Depth</w:t>
            </w:r>
          </w:p>
        </w:tc>
        <w:tc>
          <w:tcPr>
            <w:tcW w:w="1897" w:type="dxa"/>
            <w:vAlign w:val="center"/>
          </w:tcPr>
          <w:p w14:paraId="7B6AC2D0" w14:textId="3F6C437B" w:rsidR="00E67BA5" w:rsidRPr="00DD1F1D" w:rsidRDefault="00E67BA5" w:rsidP="007B7968">
            <w:pPr>
              <w:spacing w:line="240" w:lineRule="auto"/>
              <w:jc w:val="left"/>
              <w:rPr>
                <w:rFonts w:cs="Times New Roman"/>
                <w:b/>
                <w:sz w:val="20"/>
                <w:szCs w:val="20"/>
              </w:rPr>
            </w:pPr>
            <w:r w:rsidRPr="00DD1F1D">
              <w:rPr>
                <w:rFonts w:cs="Times New Roman"/>
                <w:b/>
                <w:sz w:val="20"/>
                <w:szCs w:val="20"/>
              </w:rPr>
              <w:t>Munsell</w:t>
            </w:r>
            <w:r w:rsidR="00281A15">
              <w:rPr>
                <w:rFonts w:cs="Times New Roman"/>
                <w:b/>
                <w:sz w:val="20"/>
                <w:szCs w:val="20"/>
              </w:rPr>
              <w:t xml:space="preserve"> </w:t>
            </w:r>
            <w:r w:rsidRPr="00DD1F1D">
              <w:rPr>
                <w:rFonts w:cs="Times New Roman"/>
                <w:b/>
                <w:sz w:val="20"/>
                <w:szCs w:val="20"/>
              </w:rPr>
              <w:t>Color</w:t>
            </w:r>
          </w:p>
        </w:tc>
        <w:tc>
          <w:tcPr>
            <w:tcW w:w="1609" w:type="dxa"/>
            <w:vAlign w:val="center"/>
          </w:tcPr>
          <w:p w14:paraId="7B6AC2D1" w14:textId="77777777" w:rsidR="00E67BA5" w:rsidRPr="00DD1F1D" w:rsidRDefault="00E67BA5" w:rsidP="007B7968">
            <w:pPr>
              <w:spacing w:line="240" w:lineRule="auto"/>
              <w:jc w:val="left"/>
              <w:rPr>
                <w:rFonts w:cs="Times New Roman"/>
                <w:b/>
                <w:sz w:val="20"/>
                <w:szCs w:val="20"/>
              </w:rPr>
            </w:pPr>
            <w:r w:rsidRPr="00DD1F1D">
              <w:rPr>
                <w:rFonts w:cs="Times New Roman"/>
                <w:b/>
                <w:sz w:val="20"/>
                <w:szCs w:val="20"/>
              </w:rPr>
              <w:t>Texture</w:t>
            </w:r>
          </w:p>
        </w:tc>
        <w:tc>
          <w:tcPr>
            <w:tcW w:w="2383" w:type="dxa"/>
            <w:vAlign w:val="center"/>
          </w:tcPr>
          <w:p w14:paraId="7B6AC2D2" w14:textId="77777777" w:rsidR="00E67BA5" w:rsidRPr="00DD1F1D" w:rsidRDefault="00E67BA5" w:rsidP="007B7968">
            <w:pPr>
              <w:spacing w:line="240" w:lineRule="auto"/>
              <w:jc w:val="left"/>
              <w:rPr>
                <w:rFonts w:cs="Times New Roman"/>
                <w:b/>
                <w:sz w:val="20"/>
                <w:szCs w:val="20"/>
              </w:rPr>
            </w:pPr>
            <w:r w:rsidRPr="00DD1F1D">
              <w:rPr>
                <w:rFonts w:cs="Times New Roman"/>
                <w:b/>
                <w:sz w:val="20"/>
                <w:szCs w:val="20"/>
              </w:rPr>
              <w:t>Remarks</w:t>
            </w:r>
          </w:p>
        </w:tc>
      </w:tr>
      <w:tr w:rsidR="00E67BA5" w:rsidRPr="00DD1F1D" w14:paraId="7B6AC2D9" w14:textId="77777777" w:rsidTr="001010F7">
        <w:trPr>
          <w:trHeight w:val="432"/>
        </w:trPr>
        <w:tc>
          <w:tcPr>
            <w:tcW w:w="1267" w:type="dxa"/>
            <w:vAlign w:val="center"/>
          </w:tcPr>
          <w:p w14:paraId="7B6AC2D4"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AB</w:t>
            </w:r>
          </w:p>
        </w:tc>
        <w:tc>
          <w:tcPr>
            <w:tcW w:w="1119" w:type="dxa"/>
            <w:vAlign w:val="center"/>
          </w:tcPr>
          <w:p w14:paraId="7B6AC2D5"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0-16</w:t>
            </w:r>
          </w:p>
        </w:tc>
        <w:tc>
          <w:tcPr>
            <w:tcW w:w="1897" w:type="dxa"/>
            <w:vAlign w:val="center"/>
          </w:tcPr>
          <w:p w14:paraId="7B6AC2D6" w14:textId="384EEC05" w:rsidR="00E67BA5" w:rsidRPr="00DD1F1D" w:rsidRDefault="00E67BA5" w:rsidP="007B7968">
            <w:pPr>
              <w:spacing w:line="240" w:lineRule="auto"/>
              <w:jc w:val="left"/>
              <w:rPr>
                <w:rFonts w:cs="Times New Roman"/>
                <w:sz w:val="20"/>
                <w:szCs w:val="20"/>
              </w:rPr>
            </w:pPr>
            <w:r w:rsidRPr="00DD1F1D">
              <w:rPr>
                <w:rFonts w:cs="Times New Roman"/>
                <w:sz w:val="20"/>
                <w:szCs w:val="20"/>
              </w:rPr>
              <w:t>7.5YR</w:t>
            </w:r>
            <w:r w:rsidR="00281A15">
              <w:rPr>
                <w:rFonts w:cs="Times New Roman"/>
                <w:sz w:val="20"/>
                <w:szCs w:val="20"/>
              </w:rPr>
              <w:t xml:space="preserve"> </w:t>
            </w:r>
            <w:r w:rsidRPr="00DD1F1D">
              <w:rPr>
                <w:rFonts w:cs="Times New Roman"/>
                <w:sz w:val="20"/>
                <w:szCs w:val="20"/>
              </w:rPr>
              <w:t>4/2,</w:t>
            </w:r>
            <w:r w:rsidR="00281A15">
              <w:rPr>
                <w:rFonts w:cs="Times New Roman"/>
                <w:sz w:val="20"/>
                <w:szCs w:val="20"/>
              </w:rPr>
              <w:t xml:space="preserve"> </w:t>
            </w:r>
            <w:r w:rsidRPr="00DD1F1D">
              <w:rPr>
                <w:rFonts w:cs="Times New Roman"/>
                <w:sz w:val="20"/>
                <w:szCs w:val="20"/>
              </w:rPr>
              <w:t>4/6</w:t>
            </w:r>
          </w:p>
        </w:tc>
        <w:tc>
          <w:tcPr>
            <w:tcW w:w="1609" w:type="dxa"/>
            <w:vAlign w:val="center"/>
          </w:tcPr>
          <w:p w14:paraId="7B6AC2D7" w14:textId="01256989" w:rsidR="00E67BA5" w:rsidRPr="00DD1F1D" w:rsidRDefault="00E67BA5" w:rsidP="007B7968">
            <w:pPr>
              <w:spacing w:line="240" w:lineRule="auto"/>
              <w:jc w:val="left"/>
              <w:rPr>
                <w:rFonts w:cs="Times New Roman"/>
                <w:sz w:val="20"/>
                <w:szCs w:val="20"/>
              </w:rPr>
            </w:pPr>
            <w:r w:rsidRPr="00DD1F1D">
              <w:rPr>
                <w:rFonts w:cs="Times New Roman"/>
                <w:sz w:val="20"/>
                <w:szCs w:val="20"/>
              </w:rPr>
              <w:t>Loamy</w:t>
            </w:r>
            <w:r w:rsidR="00281A15">
              <w:rPr>
                <w:rFonts w:cs="Times New Roman"/>
                <w:sz w:val="20"/>
                <w:szCs w:val="20"/>
              </w:rPr>
              <w:t xml:space="preserve"> </w:t>
            </w:r>
            <w:r w:rsidRPr="00DD1F1D">
              <w:rPr>
                <w:rFonts w:cs="Times New Roman"/>
                <w:sz w:val="20"/>
                <w:szCs w:val="20"/>
              </w:rPr>
              <w:t>sand</w:t>
            </w:r>
          </w:p>
        </w:tc>
        <w:tc>
          <w:tcPr>
            <w:tcW w:w="2383" w:type="dxa"/>
            <w:vAlign w:val="center"/>
          </w:tcPr>
          <w:p w14:paraId="7B6AC2D8" w14:textId="3CCD00D5" w:rsidR="00E67BA5" w:rsidRPr="00DD1F1D" w:rsidRDefault="00E67BA5" w:rsidP="007B7968">
            <w:pPr>
              <w:spacing w:line="240" w:lineRule="auto"/>
              <w:jc w:val="left"/>
              <w:rPr>
                <w:rFonts w:cs="Times New Roman"/>
                <w:sz w:val="20"/>
                <w:szCs w:val="20"/>
              </w:rPr>
            </w:pPr>
            <w:r w:rsidRPr="00DD1F1D">
              <w:rPr>
                <w:rFonts w:cs="Times New Roman"/>
                <w:sz w:val="20"/>
                <w:szCs w:val="20"/>
              </w:rPr>
              <w:t>Clear</w:t>
            </w:r>
            <w:r w:rsidR="00281A15">
              <w:rPr>
                <w:rFonts w:cs="Times New Roman"/>
                <w:sz w:val="20"/>
                <w:szCs w:val="20"/>
              </w:rPr>
              <w:t xml:space="preserve"> </w:t>
            </w:r>
            <w:r w:rsidRPr="00DD1F1D">
              <w:rPr>
                <w:rFonts w:cs="Times New Roman"/>
                <w:sz w:val="20"/>
                <w:szCs w:val="20"/>
              </w:rPr>
              <w:t>smooth</w:t>
            </w:r>
            <w:r w:rsidR="00281A15">
              <w:rPr>
                <w:rFonts w:cs="Times New Roman"/>
                <w:sz w:val="20"/>
                <w:szCs w:val="20"/>
              </w:rPr>
              <w:t xml:space="preserve"> </w:t>
            </w:r>
            <w:r w:rsidRPr="00DD1F1D">
              <w:rPr>
                <w:rFonts w:cs="Times New Roman"/>
                <w:sz w:val="20"/>
                <w:szCs w:val="20"/>
              </w:rPr>
              <w:t>boundary</w:t>
            </w:r>
          </w:p>
        </w:tc>
      </w:tr>
      <w:tr w:rsidR="00E67BA5" w:rsidRPr="00DD1F1D" w14:paraId="7B6AC2DF" w14:textId="77777777" w:rsidTr="001010F7">
        <w:trPr>
          <w:trHeight w:val="432"/>
        </w:trPr>
        <w:tc>
          <w:tcPr>
            <w:tcW w:w="1267" w:type="dxa"/>
            <w:vAlign w:val="center"/>
          </w:tcPr>
          <w:p w14:paraId="7B6AC2DA"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Bw1</w:t>
            </w:r>
          </w:p>
        </w:tc>
        <w:tc>
          <w:tcPr>
            <w:tcW w:w="1119" w:type="dxa"/>
            <w:vAlign w:val="center"/>
          </w:tcPr>
          <w:p w14:paraId="7B6AC2DB"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16-38</w:t>
            </w:r>
          </w:p>
        </w:tc>
        <w:tc>
          <w:tcPr>
            <w:tcW w:w="1897" w:type="dxa"/>
            <w:vAlign w:val="center"/>
          </w:tcPr>
          <w:p w14:paraId="7B6AC2DC" w14:textId="27925DCE" w:rsidR="00E67BA5" w:rsidRPr="00DD1F1D" w:rsidRDefault="00E67BA5" w:rsidP="007B7968">
            <w:pPr>
              <w:spacing w:line="240" w:lineRule="auto"/>
              <w:jc w:val="left"/>
              <w:rPr>
                <w:rFonts w:cs="Times New Roman"/>
                <w:sz w:val="20"/>
                <w:szCs w:val="20"/>
              </w:rPr>
            </w:pPr>
            <w:r w:rsidRPr="00DD1F1D">
              <w:rPr>
                <w:rFonts w:cs="Times New Roman"/>
                <w:sz w:val="20"/>
                <w:szCs w:val="20"/>
              </w:rPr>
              <w:t>5YR</w:t>
            </w:r>
            <w:r w:rsidR="00281A15">
              <w:rPr>
                <w:rFonts w:cs="Times New Roman"/>
                <w:sz w:val="20"/>
                <w:szCs w:val="20"/>
              </w:rPr>
              <w:t xml:space="preserve"> </w:t>
            </w:r>
            <w:r w:rsidRPr="00DD1F1D">
              <w:rPr>
                <w:rFonts w:cs="Times New Roman"/>
                <w:sz w:val="20"/>
                <w:szCs w:val="20"/>
              </w:rPr>
              <w:t>4/6,</w:t>
            </w:r>
            <w:r w:rsidR="00281A15">
              <w:rPr>
                <w:rFonts w:cs="Times New Roman"/>
                <w:sz w:val="20"/>
                <w:szCs w:val="20"/>
              </w:rPr>
              <w:t xml:space="preserve"> </w:t>
            </w:r>
            <w:r w:rsidRPr="00DD1F1D">
              <w:rPr>
                <w:rFonts w:cs="Times New Roman"/>
                <w:sz w:val="20"/>
                <w:szCs w:val="20"/>
              </w:rPr>
              <w:t>5/8</w:t>
            </w:r>
          </w:p>
        </w:tc>
        <w:tc>
          <w:tcPr>
            <w:tcW w:w="1609" w:type="dxa"/>
            <w:vAlign w:val="center"/>
          </w:tcPr>
          <w:p w14:paraId="7B6AC2DD" w14:textId="7AB31E1A" w:rsidR="00E67BA5" w:rsidRPr="00DD1F1D" w:rsidRDefault="00E67BA5" w:rsidP="007B7968">
            <w:pPr>
              <w:spacing w:line="240" w:lineRule="auto"/>
              <w:jc w:val="left"/>
              <w:rPr>
                <w:rFonts w:cs="Times New Roman"/>
                <w:sz w:val="20"/>
                <w:szCs w:val="20"/>
              </w:rPr>
            </w:pPr>
            <w:r w:rsidRPr="00DD1F1D">
              <w:rPr>
                <w:rFonts w:cs="Times New Roman"/>
                <w:sz w:val="20"/>
                <w:szCs w:val="20"/>
              </w:rPr>
              <w:t>Loamy</w:t>
            </w:r>
            <w:r w:rsidR="00281A15">
              <w:rPr>
                <w:rFonts w:cs="Times New Roman"/>
                <w:sz w:val="20"/>
                <w:szCs w:val="20"/>
              </w:rPr>
              <w:t xml:space="preserve"> </w:t>
            </w:r>
            <w:r w:rsidRPr="00DD1F1D">
              <w:rPr>
                <w:rFonts w:cs="Times New Roman"/>
                <w:sz w:val="20"/>
                <w:szCs w:val="20"/>
              </w:rPr>
              <w:t>sand</w:t>
            </w:r>
          </w:p>
        </w:tc>
        <w:tc>
          <w:tcPr>
            <w:tcW w:w="2383" w:type="dxa"/>
            <w:vAlign w:val="center"/>
          </w:tcPr>
          <w:p w14:paraId="7B6AC2DE" w14:textId="68D8A7FF" w:rsidR="00E67BA5" w:rsidRPr="00DD1F1D" w:rsidRDefault="00E67BA5" w:rsidP="007B7968">
            <w:pPr>
              <w:spacing w:line="240" w:lineRule="auto"/>
              <w:jc w:val="left"/>
              <w:rPr>
                <w:rFonts w:cs="Times New Roman"/>
                <w:sz w:val="20"/>
                <w:szCs w:val="20"/>
              </w:rPr>
            </w:pPr>
            <w:r w:rsidRPr="00DD1F1D">
              <w:rPr>
                <w:rFonts w:cs="Times New Roman"/>
                <w:sz w:val="20"/>
                <w:szCs w:val="20"/>
              </w:rPr>
              <w:t>Gradual</w:t>
            </w:r>
            <w:r w:rsidR="00281A15">
              <w:rPr>
                <w:rFonts w:cs="Times New Roman"/>
                <w:sz w:val="20"/>
                <w:szCs w:val="20"/>
              </w:rPr>
              <w:t xml:space="preserve"> </w:t>
            </w:r>
            <w:r w:rsidRPr="00DD1F1D">
              <w:rPr>
                <w:rFonts w:cs="Times New Roman"/>
                <w:sz w:val="20"/>
                <w:szCs w:val="20"/>
              </w:rPr>
              <w:t>boundary</w:t>
            </w:r>
          </w:p>
        </w:tc>
      </w:tr>
      <w:tr w:rsidR="00E67BA5" w:rsidRPr="00DD1F1D" w14:paraId="7B6AC2E5" w14:textId="77777777" w:rsidTr="001010F7">
        <w:trPr>
          <w:trHeight w:val="432"/>
        </w:trPr>
        <w:tc>
          <w:tcPr>
            <w:tcW w:w="1267" w:type="dxa"/>
            <w:vAlign w:val="center"/>
          </w:tcPr>
          <w:p w14:paraId="7B6AC2E0"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Bw2</w:t>
            </w:r>
          </w:p>
        </w:tc>
        <w:tc>
          <w:tcPr>
            <w:tcW w:w="1119" w:type="dxa"/>
            <w:vAlign w:val="center"/>
          </w:tcPr>
          <w:p w14:paraId="7B6AC2E1"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38-68</w:t>
            </w:r>
          </w:p>
        </w:tc>
        <w:tc>
          <w:tcPr>
            <w:tcW w:w="1897" w:type="dxa"/>
            <w:vAlign w:val="center"/>
          </w:tcPr>
          <w:p w14:paraId="7B6AC2E2" w14:textId="732F3DED" w:rsidR="00E67BA5" w:rsidRPr="00DD1F1D" w:rsidRDefault="00E67BA5" w:rsidP="007B7968">
            <w:pPr>
              <w:spacing w:line="240" w:lineRule="auto"/>
              <w:jc w:val="left"/>
              <w:rPr>
                <w:rFonts w:cs="Times New Roman"/>
                <w:sz w:val="20"/>
                <w:szCs w:val="20"/>
              </w:rPr>
            </w:pPr>
            <w:r w:rsidRPr="00DD1F1D">
              <w:rPr>
                <w:rFonts w:cs="Times New Roman"/>
                <w:sz w:val="20"/>
                <w:szCs w:val="20"/>
              </w:rPr>
              <w:t>5YR</w:t>
            </w:r>
            <w:r w:rsidR="00281A15">
              <w:rPr>
                <w:rFonts w:cs="Times New Roman"/>
                <w:sz w:val="20"/>
                <w:szCs w:val="20"/>
              </w:rPr>
              <w:t xml:space="preserve"> </w:t>
            </w:r>
            <w:r w:rsidRPr="00DD1F1D">
              <w:rPr>
                <w:rFonts w:cs="Times New Roman"/>
                <w:sz w:val="20"/>
                <w:szCs w:val="20"/>
              </w:rPr>
              <w:t>4/6</w:t>
            </w:r>
          </w:p>
        </w:tc>
        <w:tc>
          <w:tcPr>
            <w:tcW w:w="1609" w:type="dxa"/>
            <w:vAlign w:val="center"/>
          </w:tcPr>
          <w:p w14:paraId="7B6AC2E3" w14:textId="7DEF88A7" w:rsidR="00E67BA5" w:rsidRPr="00DD1F1D" w:rsidRDefault="00E67BA5" w:rsidP="007B7968">
            <w:pPr>
              <w:spacing w:line="240" w:lineRule="auto"/>
              <w:jc w:val="left"/>
              <w:rPr>
                <w:rFonts w:cs="Times New Roman"/>
                <w:sz w:val="20"/>
                <w:szCs w:val="20"/>
              </w:rPr>
            </w:pPr>
            <w:r w:rsidRPr="00DD1F1D">
              <w:rPr>
                <w:rFonts w:cs="Times New Roman"/>
                <w:sz w:val="20"/>
                <w:szCs w:val="20"/>
              </w:rPr>
              <w:t>Loamy</w:t>
            </w:r>
            <w:r w:rsidR="00281A15">
              <w:rPr>
                <w:rFonts w:cs="Times New Roman"/>
                <w:sz w:val="20"/>
                <w:szCs w:val="20"/>
              </w:rPr>
              <w:t xml:space="preserve"> </w:t>
            </w:r>
            <w:r w:rsidRPr="00DD1F1D">
              <w:rPr>
                <w:rFonts w:cs="Times New Roman"/>
                <w:sz w:val="20"/>
                <w:szCs w:val="20"/>
              </w:rPr>
              <w:t>sand</w:t>
            </w:r>
          </w:p>
        </w:tc>
        <w:tc>
          <w:tcPr>
            <w:tcW w:w="2383" w:type="dxa"/>
            <w:vAlign w:val="center"/>
          </w:tcPr>
          <w:p w14:paraId="7B6AC2E4" w14:textId="4A14D885" w:rsidR="00E67BA5" w:rsidRPr="00DD1F1D" w:rsidRDefault="00E67BA5" w:rsidP="007B7968">
            <w:pPr>
              <w:spacing w:line="240" w:lineRule="auto"/>
              <w:jc w:val="left"/>
              <w:rPr>
                <w:rFonts w:cs="Times New Roman"/>
                <w:sz w:val="20"/>
                <w:szCs w:val="20"/>
              </w:rPr>
            </w:pPr>
            <w:r w:rsidRPr="00DD1F1D">
              <w:rPr>
                <w:rFonts w:cs="Times New Roman"/>
                <w:sz w:val="20"/>
                <w:szCs w:val="20"/>
              </w:rPr>
              <w:t>Gradual</w:t>
            </w:r>
            <w:r w:rsidR="00281A15">
              <w:rPr>
                <w:rFonts w:cs="Times New Roman"/>
                <w:sz w:val="20"/>
                <w:szCs w:val="20"/>
              </w:rPr>
              <w:t xml:space="preserve"> </w:t>
            </w:r>
            <w:r w:rsidRPr="00DD1F1D">
              <w:rPr>
                <w:rFonts w:cs="Times New Roman"/>
                <w:sz w:val="20"/>
                <w:szCs w:val="20"/>
              </w:rPr>
              <w:t>boundary</w:t>
            </w:r>
          </w:p>
        </w:tc>
      </w:tr>
      <w:tr w:rsidR="00E67BA5" w:rsidRPr="00DD1F1D" w14:paraId="7B6AC2EB" w14:textId="77777777" w:rsidTr="001010F7">
        <w:trPr>
          <w:trHeight w:val="432"/>
        </w:trPr>
        <w:tc>
          <w:tcPr>
            <w:tcW w:w="1267" w:type="dxa"/>
            <w:vAlign w:val="center"/>
          </w:tcPr>
          <w:p w14:paraId="7B6AC2E6"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Bw3</w:t>
            </w:r>
          </w:p>
        </w:tc>
        <w:tc>
          <w:tcPr>
            <w:tcW w:w="1119" w:type="dxa"/>
            <w:vAlign w:val="center"/>
          </w:tcPr>
          <w:p w14:paraId="7B6AC2E7"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68-84</w:t>
            </w:r>
          </w:p>
        </w:tc>
        <w:tc>
          <w:tcPr>
            <w:tcW w:w="1897" w:type="dxa"/>
            <w:vAlign w:val="center"/>
          </w:tcPr>
          <w:p w14:paraId="7B6AC2E8" w14:textId="3C0EE425" w:rsidR="00E67BA5" w:rsidRPr="00DD1F1D" w:rsidRDefault="00E67BA5" w:rsidP="007B7968">
            <w:pPr>
              <w:spacing w:line="240" w:lineRule="auto"/>
              <w:jc w:val="left"/>
              <w:rPr>
                <w:rFonts w:cs="Times New Roman"/>
                <w:sz w:val="20"/>
                <w:szCs w:val="20"/>
              </w:rPr>
            </w:pPr>
            <w:r w:rsidRPr="00DD1F1D">
              <w:rPr>
                <w:rFonts w:cs="Times New Roman"/>
                <w:sz w:val="20"/>
                <w:szCs w:val="20"/>
              </w:rPr>
              <w:t>5YR</w:t>
            </w:r>
            <w:r w:rsidR="00281A15">
              <w:rPr>
                <w:rFonts w:cs="Times New Roman"/>
                <w:sz w:val="20"/>
                <w:szCs w:val="20"/>
              </w:rPr>
              <w:t xml:space="preserve"> </w:t>
            </w:r>
            <w:r w:rsidRPr="00DD1F1D">
              <w:rPr>
                <w:rFonts w:cs="Times New Roman"/>
                <w:sz w:val="20"/>
                <w:szCs w:val="20"/>
              </w:rPr>
              <w:t>4/4,</w:t>
            </w:r>
            <w:r w:rsidR="00281A15">
              <w:rPr>
                <w:rFonts w:cs="Times New Roman"/>
                <w:sz w:val="20"/>
                <w:szCs w:val="20"/>
              </w:rPr>
              <w:t xml:space="preserve"> </w:t>
            </w:r>
            <w:r w:rsidRPr="00DD1F1D">
              <w:rPr>
                <w:rFonts w:cs="Times New Roman"/>
                <w:sz w:val="20"/>
                <w:szCs w:val="20"/>
              </w:rPr>
              <w:t>4/6</w:t>
            </w:r>
          </w:p>
        </w:tc>
        <w:tc>
          <w:tcPr>
            <w:tcW w:w="1609" w:type="dxa"/>
            <w:vAlign w:val="center"/>
          </w:tcPr>
          <w:p w14:paraId="7B6AC2E9" w14:textId="6A45994E" w:rsidR="00E67BA5" w:rsidRPr="00DD1F1D" w:rsidRDefault="00E67BA5" w:rsidP="007B7968">
            <w:pPr>
              <w:spacing w:line="240" w:lineRule="auto"/>
              <w:jc w:val="left"/>
              <w:rPr>
                <w:rFonts w:cs="Times New Roman"/>
                <w:sz w:val="20"/>
                <w:szCs w:val="20"/>
              </w:rPr>
            </w:pPr>
            <w:r w:rsidRPr="00DD1F1D">
              <w:rPr>
                <w:rFonts w:cs="Times New Roman"/>
                <w:sz w:val="20"/>
                <w:szCs w:val="20"/>
              </w:rPr>
              <w:t>Sandy</w:t>
            </w:r>
            <w:r w:rsidR="00281A15">
              <w:rPr>
                <w:rFonts w:cs="Times New Roman"/>
                <w:sz w:val="20"/>
                <w:szCs w:val="20"/>
              </w:rPr>
              <w:t xml:space="preserve"> </w:t>
            </w:r>
            <w:r w:rsidRPr="00DD1F1D">
              <w:rPr>
                <w:rFonts w:cs="Times New Roman"/>
                <w:sz w:val="20"/>
                <w:szCs w:val="20"/>
              </w:rPr>
              <w:t>loam</w:t>
            </w:r>
          </w:p>
        </w:tc>
        <w:tc>
          <w:tcPr>
            <w:tcW w:w="2383" w:type="dxa"/>
            <w:vAlign w:val="center"/>
          </w:tcPr>
          <w:p w14:paraId="7B6AC2EA" w14:textId="14978A8B" w:rsidR="00E67BA5" w:rsidRPr="00DD1F1D" w:rsidRDefault="00E67BA5" w:rsidP="007B7968">
            <w:pPr>
              <w:spacing w:line="240" w:lineRule="auto"/>
              <w:jc w:val="left"/>
              <w:rPr>
                <w:rFonts w:cs="Times New Roman"/>
                <w:sz w:val="20"/>
                <w:szCs w:val="20"/>
              </w:rPr>
            </w:pPr>
            <w:r w:rsidRPr="00DD1F1D">
              <w:rPr>
                <w:rFonts w:cs="Times New Roman"/>
                <w:sz w:val="20"/>
                <w:szCs w:val="20"/>
              </w:rPr>
              <w:t>Gradual</w:t>
            </w:r>
            <w:r w:rsidR="00281A15">
              <w:rPr>
                <w:rFonts w:cs="Times New Roman"/>
                <w:sz w:val="20"/>
                <w:szCs w:val="20"/>
              </w:rPr>
              <w:t xml:space="preserve"> </w:t>
            </w:r>
            <w:r w:rsidRPr="00DD1F1D">
              <w:rPr>
                <w:rFonts w:cs="Times New Roman"/>
                <w:sz w:val="20"/>
                <w:szCs w:val="20"/>
              </w:rPr>
              <w:t>boundary</w:t>
            </w:r>
          </w:p>
        </w:tc>
      </w:tr>
      <w:tr w:rsidR="00E67BA5" w:rsidRPr="00DD1F1D" w14:paraId="7B6AC2F1" w14:textId="77777777" w:rsidTr="001010F7">
        <w:trPr>
          <w:trHeight w:val="432"/>
        </w:trPr>
        <w:tc>
          <w:tcPr>
            <w:tcW w:w="1267" w:type="dxa"/>
            <w:vAlign w:val="center"/>
          </w:tcPr>
          <w:p w14:paraId="7B6AC2EC"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Bw4</w:t>
            </w:r>
          </w:p>
        </w:tc>
        <w:tc>
          <w:tcPr>
            <w:tcW w:w="1119" w:type="dxa"/>
            <w:vAlign w:val="center"/>
          </w:tcPr>
          <w:p w14:paraId="7B6AC2ED"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84-100</w:t>
            </w:r>
          </w:p>
        </w:tc>
        <w:tc>
          <w:tcPr>
            <w:tcW w:w="1897" w:type="dxa"/>
            <w:vAlign w:val="center"/>
          </w:tcPr>
          <w:p w14:paraId="7B6AC2EE" w14:textId="3F46AB62" w:rsidR="00E67BA5" w:rsidRPr="00DD1F1D" w:rsidRDefault="00E67BA5" w:rsidP="007B7968">
            <w:pPr>
              <w:spacing w:line="240" w:lineRule="auto"/>
              <w:jc w:val="left"/>
              <w:rPr>
                <w:rFonts w:cs="Times New Roman"/>
                <w:sz w:val="20"/>
                <w:szCs w:val="20"/>
              </w:rPr>
            </w:pPr>
            <w:r w:rsidRPr="00DD1F1D">
              <w:rPr>
                <w:rFonts w:cs="Times New Roman"/>
                <w:sz w:val="20"/>
                <w:szCs w:val="20"/>
              </w:rPr>
              <w:t>5YR</w:t>
            </w:r>
            <w:r w:rsidR="00281A15">
              <w:rPr>
                <w:rFonts w:cs="Times New Roman"/>
                <w:sz w:val="20"/>
                <w:szCs w:val="20"/>
              </w:rPr>
              <w:t xml:space="preserve"> </w:t>
            </w:r>
            <w:r w:rsidRPr="00DD1F1D">
              <w:rPr>
                <w:rFonts w:cs="Times New Roman"/>
                <w:sz w:val="20"/>
                <w:szCs w:val="20"/>
              </w:rPr>
              <w:t>4/4,</w:t>
            </w:r>
            <w:r w:rsidR="00281A15">
              <w:rPr>
                <w:rFonts w:cs="Times New Roman"/>
                <w:sz w:val="20"/>
                <w:szCs w:val="20"/>
              </w:rPr>
              <w:t xml:space="preserve"> </w:t>
            </w:r>
            <w:r w:rsidRPr="00DD1F1D">
              <w:rPr>
                <w:rFonts w:cs="Times New Roman"/>
                <w:sz w:val="20"/>
                <w:szCs w:val="20"/>
              </w:rPr>
              <w:t>4/6</w:t>
            </w:r>
          </w:p>
        </w:tc>
        <w:tc>
          <w:tcPr>
            <w:tcW w:w="1609" w:type="dxa"/>
            <w:vAlign w:val="center"/>
          </w:tcPr>
          <w:p w14:paraId="7B6AC2EF" w14:textId="771F0C07" w:rsidR="00E67BA5" w:rsidRPr="00DD1F1D" w:rsidRDefault="00E67BA5" w:rsidP="007B7968">
            <w:pPr>
              <w:spacing w:line="240" w:lineRule="auto"/>
              <w:jc w:val="left"/>
              <w:rPr>
                <w:rFonts w:cs="Times New Roman"/>
                <w:sz w:val="20"/>
                <w:szCs w:val="20"/>
              </w:rPr>
            </w:pPr>
            <w:r w:rsidRPr="00DD1F1D">
              <w:rPr>
                <w:rFonts w:cs="Times New Roman"/>
                <w:sz w:val="20"/>
                <w:szCs w:val="20"/>
              </w:rPr>
              <w:t>Sandy</w:t>
            </w:r>
            <w:r w:rsidR="00281A15">
              <w:rPr>
                <w:rFonts w:cs="Times New Roman"/>
                <w:sz w:val="20"/>
                <w:szCs w:val="20"/>
              </w:rPr>
              <w:t xml:space="preserve"> </w:t>
            </w:r>
            <w:r w:rsidRPr="00DD1F1D">
              <w:rPr>
                <w:rFonts w:cs="Times New Roman"/>
                <w:sz w:val="20"/>
                <w:szCs w:val="20"/>
              </w:rPr>
              <w:t>loam</w:t>
            </w:r>
          </w:p>
        </w:tc>
        <w:tc>
          <w:tcPr>
            <w:tcW w:w="2383" w:type="dxa"/>
            <w:vAlign w:val="center"/>
          </w:tcPr>
          <w:p w14:paraId="7B6AC2F0" w14:textId="77777777" w:rsidR="00E67BA5" w:rsidRPr="00DD1F1D" w:rsidRDefault="00E67BA5" w:rsidP="007B7968">
            <w:pPr>
              <w:spacing w:line="240" w:lineRule="auto"/>
              <w:jc w:val="left"/>
              <w:rPr>
                <w:rFonts w:cs="Times New Roman"/>
                <w:sz w:val="20"/>
                <w:szCs w:val="20"/>
              </w:rPr>
            </w:pPr>
            <w:r w:rsidRPr="00DD1F1D">
              <w:rPr>
                <w:rFonts w:cs="Times New Roman"/>
                <w:sz w:val="20"/>
                <w:szCs w:val="20"/>
              </w:rPr>
              <w:t>-</w:t>
            </w:r>
          </w:p>
        </w:tc>
      </w:tr>
    </w:tbl>
    <w:p w14:paraId="7B6AC2F2" w14:textId="77777777" w:rsidR="00E67BA5" w:rsidRDefault="00E67BA5" w:rsidP="002D3E99">
      <w:pPr>
        <w:pStyle w:val="FigureFootnotein-text"/>
      </w:pPr>
    </w:p>
    <w:p w14:paraId="7B6AC2F3" w14:textId="0DB342AE" w:rsidR="00E67BA5" w:rsidRPr="00DD1F1D" w:rsidRDefault="00E67BA5" w:rsidP="002D3E99">
      <w:pPr>
        <w:pStyle w:val="FigureFootnotein-text"/>
      </w:pPr>
      <w:r w:rsidRPr="00DD1F1D">
        <w:t>(Notes:</w:t>
      </w:r>
      <w:r w:rsidR="00281A15">
        <w:t xml:space="preserve"> </w:t>
      </w:r>
      <w:r w:rsidRPr="00DD1F1D">
        <w:t>Surface</w:t>
      </w:r>
      <w:r w:rsidR="00281A15">
        <w:t xml:space="preserve"> </w:t>
      </w:r>
      <w:r w:rsidRPr="00DD1F1D">
        <w:t>Ap</w:t>
      </w:r>
      <w:r w:rsidR="00281A15">
        <w:t xml:space="preserve"> </w:t>
      </w:r>
      <w:r w:rsidRPr="00DD1F1D">
        <w:t>horizon</w:t>
      </w:r>
      <w:r w:rsidR="00281A15">
        <w:t xml:space="preserve"> </w:t>
      </w:r>
      <w:r w:rsidRPr="00DD1F1D">
        <w:t>has</w:t>
      </w:r>
      <w:r w:rsidR="00281A15">
        <w:t xml:space="preserve"> </w:t>
      </w:r>
      <w:r w:rsidRPr="00DD1F1D">
        <w:t>been</w:t>
      </w:r>
      <w:r w:rsidR="00281A15">
        <w:t xml:space="preserve"> </w:t>
      </w:r>
      <w:r w:rsidRPr="00DD1F1D">
        <w:t>removed</w:t>
      </w:r>
      <w:r w:rsidR="00281A15">
        <w:t xml:space="preserve"> </w:t>
      </w:r>
      <w:r w:rsidRPr="00DD1F1D">
        <w:t>(30cm);</w:t>
      </w:r>
      <w:r w:rsidR="00281A15">
        <w:t xml:space="preserve"> </w:t>
      </w:r>
      <w:r w:rsidRPr="00DD1F1D">
        <w:t>structure</w:t>
      </w:r>
      <w:r w:rsidR="00281A15">
        <w:t xml:space="preserve"> </w:t>
      </w:r>
      <w:r w:rsidRPr="00DD1F1D">
        <w:t>of</w:t>
      </w:r>
      <w:r w:rsidR="00281A15">
        <w:t xml:space="preserve"> </w:t>
      </w:r>
      <w:r w:rsidRPr="00DD1F1D">
        <w:t>all</w:t>
      </w:r>
      <w:r w:rsidR="00281A15">
        <w:t xml:space="preserve"> </w:t>
      </w:r>
      <w:r w:rsidRPr="00DD1F1D">
        <w:t>horizons</w:t>
      </w:r>
      <w:r w:rsidR="00281A15">
        <w:t xml:space="preserve"> </w:t>
      </w:r>
      <w:r w:rsidRPr="00DD1F1D">
        <w:t>was</w:t>
      </w:r>
      <w:r w:rsidR="00281A15">
        <w:t xml:space="preserve"> </w:t>
      </w:r>
      <w:r w:rsidRPr="00DD1F1D">
        <w:t>structureless,</w:t>
      </w:r>
      <w:r w:rsidR="00281A15">
        <w:t xml:space="preserve"> </w:t>
      </w:r>
      <w:r w:rsidRPr="00DD1F1D">
        <w:t>single</w:t>
      </w:r>
      <w:r w:rsidR="00281A15">
        <w:t xml:space="preserve"> </w:t>
      </w:r>
      <w:r w:rsidRPr="00DD1F1D">
        <w:t>grain;</w:t>
      </w:r>
      <w:r w:rsidR="00281A15">
        <w:t xml:space="preserve"> </w:t>
      </w:r>
      <w:r w:rsidRPr="00DD1F1D">
        <w:t>loose</w:t>
      </w:r>
      <w:r w:rsidR="00281A15">
        <w:t xml:space="preserve"> </w:t>
      </w:r>
      <w:r w:rsidRPr="00DD1F1D">
        <w:t>consistency</w:t>
      </w:r>
      <w:r w:rsidR="00281A15">
        <w:t xml:space="preserve"> </w:t>
      </w:r>
      <w:r w:rsidRPr="00DD1F1D">
        <w:t>although</w:t>
      </w:r>
      <w:r w:rsidR="00281A15">
        <w:t xml:space="preserve"> </w:t>
      </w:r>
      <w:r w:rsidRPr="00DD1F1D">
        <w:t>the</w:t>
      </w:r>
      <w:r w:rsidR="00281A15">
        <w:t xml:space="preserve"> </w:t>
      </w:r>
      <w:r w:rsidRPr="00DD1F1D">
        <w:t>Bw4</w:t>
      </w:r>
      <w:r w:rsidR="00281A15">
        <w:t xml:space="preserve"> </w:t>
      </w:r>
      <w:r w:rsidRPr="00DD1F1D">
        <w:t>was</w:t>
      </w:r>
      <w:r w:rsidR="00281A15">
        <w:t xml:space="preserve"> </w:t>
      </w:r>
      <w:r w:rsidRPr="00DD1F1D">
        <w:t>somewhat</w:t>
      </w:r>
      <w:r w:rsidR="00281A15">
        <w:t xml:space="preserve"> </w:t>
      </w:r>
      <w:r w:rsidRPr="00DD1F1D">
        <w:t>more</w:t>
      </w:r>
      <w:r w:rsidR="00281A15">
        <w:t xml:space="preserve"> </w:t>
      </w:r>
      <w:r w:rsidRPr="00DD1F1D">
        <w:t>compact;</w:t>
      </w:r>
      <w:r w:rsidR="00281A15">
        <w:t xml:space="preserve"> </w:t>
      </w:r>
      <w:r w:rsidRPr="00DD1F1D">
        <w:t>appears</w:t>
      </w:r>
      <w:r w:rsidR="00281A15">
        <w:t xml:space="preserve"> </w:t>
      </w:r>
      <w:r w:rsidRPr="00DD1F1D">
        <w:t>to</w:t>
      </w:r>
      <w:r w:rsidR="00281A15">
        <w:t xml:space="preserve"> </w:t>
      </w:r>
      <w:r w:rsidRPr="00DD1F1D">
        <w:t>be</w:t>
      </w:r>
      <w:r w:rsidR="00281A15">
        <w:t xml:space="preserve"> </w:t>
      </w:r>
      <w:r w:rsidRPr="00DD1F1D">
        <w:t>a</w:t>
      </w:r>
      <w:r w:rsidR="00281A15">
        <w:t xml:space="preserve"> </w:t>
      </w:r>
      <w:r w:rsidRPr="00DD1F1D">
        <w:t>series</w:t>
      </w:r>
      <w:r w:rsidR="00281A15">
        <w:t xml:space="preserve"> </w:t>
      </w:r>
      <w:r w:rsidRPr="00DD1F1D">
        <w:t>of</w:t>
      </w:r>
      <w:r w:rsidR="00281A15">
        <w:t xml:space="preserve"> </w:t>
      </w:r>
      <w:r w:rsidRPr="00DD1F1D">
        <w:t>weak</w:t>
      </w:r>
      <w:r w:rsidR="00281A15">
        <w:t xml:space="preserve"> </w:t>
      </w:r>
      <w:r w:rsidRPr="00DD1F1D">
        <w:t>cambic-like</w:t>
      </w:r>
      <w:r w:rsidR="00281A15">
        <w:t xml:space="preserve"> </w:t>
      </w:r>
      <w:r w:rsidRPr="00DD1F1D">
        <w:t>horizons</w:t>
      </w:r>
      <w:r w:rsidR="00281A15">
        <w:t xml:space="preserve"> </w:t>
      </w:r>
      <w:r w:rsidRPr="00DD1F1D">
        <w:t>from</w:t>
      </w:r>
      <w:r w:rsidR="00281A15">
        <w:t xml:space="preserve"> </w:t>
      </w:r>
      <w:r w:rsidRPr="00DD1F1D">
        <w:t>16-100</w:t>
      </w:r>
      <w:r w:rsidR="00281A15">
        <w:t xml:space="preserve"> </w:t>
      </w:r>
      <w:r w:rsidRPr="00DD1F1D">
        <w:t>cm;</w:t>
      </w:r>
      <w:r w:rsidR="00281A15">
        <w:t xml:space="preserve"> </w:t>
      </w:r>
      <w:r w:rsidRPr="00DD1F1D">
        <w:t>slow</w:t>
      </w:r>
      <w:r w:rsidR="00281A15">
        <w:t xml:space="preserve"> </w:t>
      </w:r>
      <w:r w:rsidRPr="00DD1F1D">
        <w:t>deposition</w:t>
      </w:r>
      <w:r w:rsidR="00281A15">
        <w:t xml:space="preserve"> </w:t>
      </w:r>
      <w:r w:rsidRPr="00DD1F1D">
        <w:t>of</w:t>
      </w:r>
      <w:r w:rsidR="00281A15">
        <w:t xml:space="preserve"> </w:t>
      </w:r>
      <w:r w:rsidRPr="00DD1F1D">
        <w:t>sediment</w:t>
      </w:r>
      <w:r w:rsidR="00281A15">
        <w:t xml:space="preserve"> </w:t>
      </w:r>
      <w:r w:rsidRPr="00DD1F1D">
        <w:t>and</w:t>
      </w:r>
      <w:r w:rsidR="00281A15">
        <w:t xml:space="preserve"> </w:t>
      </w:r>
      <w:r w:rsidRPr="00DD1F1D">
        <w:t>continued</w:t>
      </w:r>
      <w:r w:rsidR="00281A15">
        <w:t xml:space="preserve"> </w:t>
      </w:r>
      <w:r w:rsidRPr="00DD1F1D">
        <w:t>weathering</w:t>
      </w:r>
      <w:r w:rsidR="00281A15">
        <w:t xml:space="preserve"> </w:t>
      </w:r>
      <w:r w:rsidRPr="00DD1F1D">
        <w:t>resulting</w:t>
      </w:r>
      <w:r w:rsidR="00281A15">
        <w:t xml:space="preserve"> </w:t>
      </w:r>
      <w:r w:rsidRPr="00DD1F1D">
        <w:t>in</w:t>
      </w:r>
      <w:r w:rsidR="00281A15">
        <w:t xml:space="preserve"> </w:t>
      </w:r>
      <w:r w:rsidRPr="00DD1F1D">
        <w:t>B</w:t>
      </w:r>
      <w:r w:rsidR="00281A15">
        <w:t xml:space="preserve"> </w:t>
      </w:r>
      <w:r w:rsidRPr="00DD1F1D">
        <w:t>horizon</w:t>
      </w:r>
      <w:r w:rsidR="00281A15">
        <w:t xml:space="preserve"> </w:t>
      </w:r>
      <w:r w:rsidRPr="00DD1F1D">
        <w:t>formation;</w:t>
      </w:r>
      <w:r w:rsidR="00281A15">
        <w:t xml:space="preserve"> </w:t>
      </w:r>
      <w:r w:rsidRPr="00DD1F1D">
        <w:t>described</w:t>
      </w:r>
      <w:r w:rsidR="00281A15">
        <w:t xml:space="preserve"> </w:t>
      </w:r>
      <w:r w:rsidRPr="00DD1F1D">
        <w:t>on</w:t>
      </w:r>
      <w:r w:rsidR="00281A15">
        <w:t xml:space="preserve"> </w:t>
      </w:r>
      <w:r w:rsidRPr="00DD1F1D">
        <w:t>5/16/2012</w:t>
      </w:r>
      <w:r w:rsidR="00281A15">
        <w:t xml:space="preserve"> </w:t>
      </w:r>
      <w:r w:rsidRPr="00DD1F1D">
        <w:t>by</w:t>
      </w:r>
      <w:r w:rsidR="00281A15">
        <w:t xml:space="preserve"> </w:t>
      </w:r>
      <w:r w:rsidRPr="00DD1F1D">
        <w:t>Dr.</w:t>
      </w:r>
      <w:r w:rsidR="00281A15">
        <w:t xml:space="preserve"> </w:t>
      </w:r>
      <w:r w:rsidRPr="00DD1F1D">
        <w:t>John</w:t>
      </w:r>
      <w:r w:rsidR="00281A15">
        <w:t xml:space="preserve"> </w:t>
      </w:r>
      <w:r w:rsidRPr="00DD1F1D">
        <w:t>Foss.)</w:t>
      </w:r>
    </w:p>
    <w:p w14:paraId="7B6AC2F4" w14:textId="77777777" w:rsidR="00E67BA5" w:rsidRPr="00DD1F1D" w:rsidRDefault="00E67BA5" w:rsidP="001010F7">
      <w:pPr>
        <w:spacing w:line="276" w:lineRule="auto"/>
        <w:jc w:val="left"/>
        <w:rPr>
          <w:i/>
        </w:rPr>
      </w:pPr>
      <w:r w:rsidRPr="00DD1F1D">
        <w:rPr>
          <w:i/>
        </w:rPr>
        <w:br w:type="page"/>
      </w:r>
    </w:p>
    <w:p w14:paraId="0DF05D4F" w14:textId="08275B14" w:rsidR="00563F16" w:rsidRDefault="00E67BA5" w:rsidP="002C269C">
      <w:pPr>
        <w:pStyle w:val="Heading2"/>
        <w:jc w:val="center"/>
      </w:pPr>
      <w:bookmarkStart w:id="252" w:name="_Toc325126851"/>
      <w:bookmarkStart w:id="253" w:name="_Toc451417547"/>
      <w:bookmarkStart w:id="254" w:name="_Toc451408281"/>
      <w:r w:rsidRPr="00DD1F1D">
        <w:t>Appendix</w:t>
      </w:r>
      <w:r w:rsidR="00281A15">
        <w:t xml:space="preserve"> </w:t>
      </w:r>
      <w:r>
        <w:t>H</w:t>
      </w:r>
      <w:r w:rsidRPr="00DD1F1D">
        <w:t>:</w:t>
      </w:r>
      <w:r w:rsidR="00281A15">
        <w:t xml:space="preserve">  </w:t>
      </w:r>
      <w:r w:rsidRPr="00DD1F1D">
        <w:t>Photos</w:t>
      </w:r>
      <w:r w:rsidR="00281A15">
        <w:t xml:space="preserve"> </w:t>
      </w:r>
      <w:r w:rsidRPr="00DD1F1D">
        <w:t>of</w:t>
      </w:r>
      <w:r w:rsidR="00281A15">
        <w:t xml:space="preserve"> </w:t>
      </w:r>
      <w:r w:rsidRPr="00DD1F1D">
        <w:t>Sample</w:t>
      </w:r>
      <w:r w:rsidR="00281A15">
        <w:t xml:space="preserve"> </w:t>
      </w:r>
      <w:r w:rsidRPr="00DD1F1D">
        <w:t>Recovery,</w:t>
      </w:r>
      <w:r w:rsidR="00281A15">
        <w:t xml:space="preserve"> </w:t>
      </w:r>
      <w:r w:rsidRPr="00DD1F1D">
        <w:t>Processing</w:t>
      </w:r>
      <w:r w:rsidR="00281A15">
        <w:t xml:space="preserve"> </w:t>
      </w:r>
      <w:r w:rsidRPr="00DD1F1D">
        <w:t>and</w:t>
      </w:r>
      <w:r w:rsidR="00281A15">
        <w:t xml:space="preserve"> </w:t>
      </w:r>
      <w:r w:rsidRPr="00DD1F1D">
        <w:t>Lab</w:t>
      </w:r>
      <w:r w:rsidR="00281A15">
        <w:t xml:space="preserve"> </w:t>
      </w:r>
      <w:r w:rsidRPr="00DD1F1D">
        <w:t>Research</w:t>
      </w:r>
      <w:bookmarkEnd w:id="252"/>
      <w:bookmarkEnd w:id="253"/>
      <w:bookmarkEnd w:id="254"/>
    </w:p>
    <w:p w14:paraId="2D95C001" w14:textId="77777777" w:rsidR="00563F16" w:rsidRDefault="00563F16" w:rsidP="000D40C1">
      <w:pPr>
        <w:rPr>
          <w:rFonts w:cs="Times New Roman"/>
        </w:rPr>
      </w:pPr>
    </w:p>
    <w:p w14:paraId="7246F0D4" w14:textId="77777777" w:rsidR="00563F16" w:rsidRDefault="00563F16" w:rsidP="000D40C1">
      <w:pPr>
        <w:rPr>
          <w:rFonts w:cs="Times New Roman"/>
        </w:rPr>
      </w:pPr>
    </w:p>
    <w:p w14:paraId="2640ECDD" w14:textId="77777777" w:rsidR="00563F16" w:rsidRDefault="00563F16" w:rsidP="000D40C1">
      <w:pPr>
        <w:rPr>
          <w:rFonts w:cs="Times New Roman"/>
        </w:rPr>
      </w:pPr>
    </w:p>
    <w:p w14:paraId="7B6AC2FD" w14:textId="77777777" w:rsidR="00E67BA5" w:rsidRPr="00DD1F1D" w:rsidRDefault="00E67BA5" w:rsidP="00EA5B30">
      <w:pPr>
        <w:spacing w:line="276" w:lineRule="auto"/>
        <w:jc w:val="left"/>
      </w:pPr>
      <w:r w:rsidRPr="00DD1F1D">
        <w:rPr>
          <w:rFonts w:cs="Times New Roman"/>
        </w:rPr>
        <w:br w:type="page"/>
      </w:r>
    </w:p>
    <w:p w14:paraId="7B6AC2FE" w14:textId="77777777" w:rsidR="00E67BA5" w:rsidRPr="00DD1F1D" w:rsidRDefault="00E67BA5" w:rsidP="002D3E99">
      <w:pPr>
        <w:pStyle w:val="Caption"/>
      </w:pPr>
      <w:r w:rsidRPr="00DD1F1D">
        <w:rPr>
          <w:noProof/>
        </w:rPr>
        <w:drawing>
          <wp:anchor distT="0" distB="0" distL="114300" distR="114300" simplePos="0" relativeHeight="251668992" behindDoc="0" locked="0" layoutInCell="1" allowOverlap="0" wp14:anchorId="7B6AC39C" wp14:editId="7B6AC39D">
            <wp:simplePos x="0" y="0"/>
            <wp:positionH relativeFrom="margin">
              <wp:align>left</wp:align>
            </wp:positionH>
            <wp:positionV relativeFrom="margin">
              <wp:align>top</wp:align>
            </wp:positionV>
            <wp:extent cx="4187952" cy="5586984"/>
            <wp:effectExtent l="0" t="0" r="3175" b="0"/>
            <wp:wrapTopAndBottom/>
            <wp:docPr id="4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87952" cy="5586984"/>
                    </a:xfrm>
                    <a:prstGeom prst="rect">
                      <a:avLst/>
                    </a:prstGeom>
                    <a:noFill/>
                  </pic:spPr>
                </pic:pic>
              </a:graphicData>
            </a:graphic>
          </wp:anchor>
        </w:drawing>
      </w:r>
    </w:p>
    <w:p w14:paraId="7B6AC2FF" w14:textId="77DAC069" w:rsidR="00E67BA5" w:rsidRPr="00DD1F1D" w:rsidRDefault="00E67BA5" w:rsidP="002D3E99">
      <w:pPr>
        <w:pStyle w:val="Caption"/>
      </w:pPr>
      <w:bookmarkStart w:id="255" w:name="_Toc325125572"/>
      <w:bookmarkStart w:id="256" w:name="_Toc451417564"/>
      <w:r>
        <w:t>Figure</w:t>
      </w:r>
      <w:r w:rsidR="00281A15">
        <w:t xml:space="preserve"> </w:t>
      </w:r>
      <w:r w:rsidR="00350108">
        <w:t>H-</w:t>
      </w:r>
      <w:fldSimple w:instr=" SEQ Figure_H_- \* ARABIC ">
        <w:r w:rsidR="007604DF">
          <w:rPr>
            <w:noProof/>
          </w:rPr>
          <w:t>1</w:t>
        </w:r>
      </w:fldSimple>
      <w:r>
        <w:tab/>
      </w:r>
      <w:r w:rsidRPr="00DD1F1D">
        <w:t>Test</w:t>
      </w:r>
      <w:r w:rsidR="00281A15">
        <w:t xml:space="preserve"> </w:t>
      </w:r>
      <w:r w:rsidRPr="00DD1F1D">
        <w:t>Column</w:t>
      </w:r>
      <w:r w:rsidR="00281A15">
        <w:t xml:space="preserve"> </w:t>
      </w:r>
      <w:r w:rsidRPr="00DD1F1D">
        <w:t>HSN166E36</w:t>
      </w:r>
      <w:r w:rsidR="00281A15">
        <w:t xml:space="preserve"> </w:t>
      </w:r>
      <w:r w:rsidRPr="00DD1F1D">
        <w:t>prior</w:t>
      </w:r>
      <w:r w:rsidR="00281A15">
        <w:t xml:space="preserve"> </w:t>
      </w:r>
      <w:r w:rsidRPr="00DD1F1D">
        <w:t>to</w:t>
      </w:r>
      <w:r w:rsidR="00281A15">
        <w:t xml:space="preserve"> </w:t>
      </w:r>
      <w:r w:rsidRPr="00DD1F1D">
        <w:t>paleoethnobotanical</w:t>
      </w:r>
      <w:r w:rsidR="00281A15">
        <w:t xml:space="preserve"> </w:t>
      </w:r>
      <w:r w:rsidRPr="00DD1F1D">
        <w:t>sample</w:t>
      </w:r>
      <w:r w:rsidR="00281A15">
        <w:t xml:space="preserve"> </w:t>
      </w:r>
      <w:r w:rsidRPr="00DD1F1D">
        <w:t>removal</w:t>
      </w:r>
      <w:bookmarkEnd w:id="255"/>
      <w:bookmarkEnd w:id="256"/>
      <w:r w:rsidRPr="00DD1F1D">
        <w:br w:type="page"/>
      </w:r>
    </w:p>
    <w:p w14:paraId="7B6AC300" w14:textId="77777777" w:rsidR="00E67BA5" w:rsidRPr="00DD1F1D" w:rsidRDefault="00E67BA5" w:rsidP="000D40C1">
      <w:pPr>
        <w:rPr>
          <w:rFonts w:cs="Times New Roman"/>
        </w:rPr>
      </w:pPr>
      <w:r w:rsidRPr="00DD1F1D">
        <w:rPr>
          <w:rFonts w:cs="Times New Roman"/>
          <w:noProof/>
        </w:rPr>
        <w:drawing>
          <wp:anchor distT="0" distB="0" distL="114300" distR="114300" simplePos="0" relativeHeight="251662848" behindDoc="0" locked="0" layoutInCell="1" allowOverlap="0" wp14:anchorId="7B6AC39E" wp14:editId="7B6AC39F">
            <wp:simplePos x="0" y="0"/>
            <wp:positionH relativeFrom="margin">
              <wp:align>left</wp:align>
            </wp:positionH>
            <wp:positionV relativeFrom="margin">
              <wp:align>top</wp:align>
            </wp:positionV>
            <wp:extent cx="4233672" cy="5641848"/>
            <wp:effectExtent l="0" t="0" r="0" b="0"/>
            <wp:wrapTopAndBottom/>
            <wp:docPr id="4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33672" cy="5641848"/>
                    </a:xfrm>
                    <a:prstGeom prst="rect">
                      <a:avLst/>
                    </a:prstGeom>
                    <a:noFill/>
                  </pic:spPr>
                </pic:pic>
              </a:graphicData>
            </a:graphic>
          </wp:anchor>
        </w:drawing>
      </w:r>
    </w:p>
    <w:p w14:paraId="7B6AC301" w14:textId="56114481" w:rsidR="00E67BA5" w:rsidRPr="00DD1F1D" w:rsidRDefault="00E67BA5" w:rsidP="002D3E99">
      <w:pPr>
        <w:pStyle w:val="Caption"/>
      </w:pPr>
      <w:bookmarkStart w:id="257" w:name="_Toc325125573"/>
      <w:bookmarkStart w:id="258" w:name="_Toc451417565"/>
      <w:r>
        <w:t>Figure</w:t>
      </w:r>
      <w:r w:rsidR="00281A15">
        <w:t xml:space="preserve"> </w:t>
      </w:r>
      <w:r w:rsidR="00350108">
        <w:t>H-</w:t>
      </w:r>
      <w:fldSimple w:instr=" SEQ Figure_H_- \* ARABIC ">
        <w:r w:rsidR="007604DF">
          <w:rPr>
            <w:noProof/>
          </w:rPr>
          <w:t>2</w:t>
        </w:r>
      </w:fldSimple>
      <w:r>
        <w:tab/>
      </w:r>
      <w:r w:rsidRPr="00DD1F1D">
        <w:t>Test</w:t>
      </w:r>
      <w:r w:rsidR="00281A15">
        <w:t xml:space="preserve"> </w:t>
      </w:r>
      <w:r w:rsidRPr="00DD1F1D">
        <w:t>Column</w:t>
      </w:r>
      <w:r w:rsidR="00281A15">
        <w:t xml:space="preserve"> </w:t>
      </w:r>
      <w:r w:rsidRPr="00DD1F1D">
        <w:t>HSN166E36</w:t>
      </w:r>
      <w:r w:rsidR="00281A15">
        <w:t xml:space="preserve"> </w:t>
      </w:r>
      <w:r w:rsidRPr="00DD1F1D">
        <w:t>after</w:t>
      </w:r>
      <w:r w:rsidR="00281A15">
        <w:t xml:space="preserve"> </w:t>
      </w:r>
      <w:r w:rsidRPr="00DD1F1D">
        <w:t>complete</w:t>
      </w:r>
      <w:r w:rsidR="00281A15">
        <w:t xml:space="preserve"> </w:t>
      </w:r>
      <w:r w:rsidRPr="00DD1F1D">
        <w:t>paleoethnobotanical</w:t>
      </w:r>
      <w:r w:rsidR="00281A15">
        <w:t xml:space="preserve"> </w:t>
      </w:r>
      <w:r w:rsidRPr="00DD1F1D">
        <w:t>sample</w:t>
      </w:r>
      <w:r w:rsidR="00281A15">
        <w:t xml:space="preserve"> </w:t>
      </w:r>
      <w:r w:rsidRPr="00DD1F1D">
        <w:t>removal</w:t>
      </w:r>
      <w:bookmarkEnd w:id="257"/>
      <w:bookmarkEnd w:id="258"/>
    </w:p>
    <w:p w14:paraId="7B6AC302" w14:textId="77777777" w:rsidR="00E67BA5" w:rsidRPr="00DD1F1D" w:rsidRDefault="00E67BA5" w:rsidP="001010F7">
      <w:pPr>
        <w:spacing w:line="276" w:lineRule="auto"/>
        <w:jc w:val="left"/>
        <w:rPr>
          <w:rFonts w:cs="Times New Roman"/>
          <w:b/>
          <w:bCs/>
          <w:i/>
        </w:rPr>
      </w:pPr>
      <w:r w:rsidRPr="00DD1F1D">
        <w:rPr>
          <w:rFonts w:cs="Times New Roman"/>
        </w:rPr>
        <w:br w:type="page"/>
      </w:r>
    </w:p>
    <w:p w14:paraId="7B6AC303" w14:textId="77777777" w:rsidR="00E67BA5" w:rsidRPr="00DD1F1D" w:rsidRDefault="00E67BA5" w:rsidP="002D3E99">
      <w:pPr>
        <w:pStyle w:val="Caption"/>
      </w:pPr>
      <w:r w:rsidRPr="00DD1F1D">
        <w:rPr>
          <w:noProof/>
        </w:rPr>
        <w:drawing>
          <wp:anchor distT="0" distB="0" distL="114300" distR="114300" simplePos="0" relativeHeight="251656704" behindDoc="0" locked="0" layoutInCell="1" allowOverlap="1" wp14:anchorId="7B6AC3A0" wp14:editId="7B6AC3A1">
            <wp:simplePos x="0" y="0"/>
            <wp:positionH relativeFrom="margin">
              <wp:align>left</wp:align>
            </wp:positionH>
            <wp:positionV relativeFrom="margin">
              <wp:align>top</wp:align>
            </wp:positionV>
            <wp:extent cx="4041648" cy="5385816"/>
            <wp:effectExtent l="0" t="0" r="0" b="5715"/>
            <wp:wrapTopAndBottom/>
            <wp:docPr id="4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41648" cy="5385816"/>
                    </a:xfrm>
                    <a:prstGeom prst="rect">
                      <a:avLst/>
                    </a:prstGeom>
                    <a:noFill/>
                  </pic:spPr>
                </pic:pic>
              </a:graphicData>
            </a:graphic>
          </wp:anchor>
        </w:drawing>
      </w:r>
    </w:p>
    <w:p w14:paraId="7B6AC304" w14:textId="0DA0ADDF" w:rsidR="00E67BA5" w:rsidRPr="00DD1F1D" w:rsidRDefault="00E67BA5" w:rsidP="002D3E99">
      <w:pPr>
        <w:pStyle w:val="Caption"/>
      </w:pPr>
      <w:bookmarkStart w:id="259" w:name="_Toc325125574"/>
      <w:bookmarkStart w:id="260" w:name="_Toc451417566"/>
      <w:r>
        <w:t>Figure</w:t>
      </w:r>
      <w:r w:rsidR="00281A15">
        <w:t xml:space="preserve"> </w:t>
      </w:r>
      <w:r w:rsidR="00350108">
        <w:t>H-</w:t>
      </w:r>
      <w:fldSimple w:instr=" SEQ Figure_H_- \* ARABIC ">
        <w:r w:rsidR="007604DF">
          <w:rPr>
            <w:noProof/>
          </w:rPr>
          <w:t>3</w:t>
        </w:r>
      </w:fldSimple>
      <w:r>
        <w:tab/>
      </w:r>
      <w:r w:rsidRPr="00DD1F1D">
        <w:t>Research</w:t>
      </w:r>
      <w:r w:rsidR="00281A15">
        <w:t xml:space="preserve"> </w:t>
      </w:r>
      <w:r w:rsidRPr="00DD1F1D">
        <w:t>Column</w:t>
      </w:r>
      <w:r w:rsidR="00281A15">
        <w:t xml:space="preserve"> </w:t>
      </w:r>
      <w:r w:rsidRPr="00DD1F1D">
        <w:t>HSN205E64</w:t>
      </w:r>
      <w:r w:rsidR="00281A15">
        <w:t xml:space="preserve"> </w:t>
      </w:r>
      <w:r w:rsidRPr="00DD1F1D">
        <w:t>prior</w:t>
      </w:r>
      <w:r w:rsidR="00281A15">
        <w:t xml:space="preserve"> </w:t>
      </w:r>
      <w:r w:rsidRPr="00DD1F1D">
        <w:t>to</w:t>
      </w:r>
      <w:r w:rsidR="00281A15">
        <w:t xml:space="preserve"> </w:t>
      </w:r>
      <w:r w:rsidRPr="00DD1F1D">
        <w:t>sample</w:t>
      </w:r>
      <w:r w:rsidR="00281A15">
        <w:t xml:space="preserve"> </w:t>
      </w:r>
      <w:r w:rsidRPr="00DD1F1D">
        <w:t>removal</w:t>
      </w:r>
      <w:bookmarkEnd w:id="259"/>
      <w:bookmarkEnd w:id="260"/>
    </w:p>
    <w:p w14:paraId="1E35026F" w14:textId="77777777" w:rsidR="00563F16" w:rsidRDefault="00E67BA5" w:rsidP="002D3E99">
      <w:pPr>
        <w:pStyle w:val="Caption"/>
      </w:pPr>
      <w:r w:rsidRPr="00DD1F1D">
        <w:br w:type="page"/>
      </w:r>
      <w:bookmarkStart w:id="261" w:name="_Toc325125575"/>
    </w:p>
    <w:p w14:paraId="7B6AC307" w14:textId="5BEE8DA5" w:rsidR="00E67BA5" w:rsidRPr="00DD1F1D" w:rsidRDefault="00E67BA5" w:rsidP="002D3E99">
      <w:pPr>
        <w:pStyle w:val="Caption"/>
      </w:pPr>
      <w:bookmarkStart w:id="262" w:name="_Toc451417567"/>
      <w:r>
        <w:t>Figure</w:t>
      </w:r>
      <w:r w:rsidR="00281A15">
        <w:t xml:space="preserve"> </w:t>
      </w:r>
      <w:r w:rsidR="00350108">
        <w:t>H-</w:t>
      </w:r>
      <w:fldSimple w:instr=" SEQ Figure_H_- \* ARABIC ">
        <w:r w:rsidR="007604DF">
          <w:rPr>
            <w:noProof/>
          </w:rPr>
          <w:t>4</w:t>
        </w:r>
      </w:fldSimple>
      <w:r>
        <w:tab/>
      </w:r>
      <w:r w:rsidRPr="00DD1F1D">
        <w:t>Research</w:t>
      </w:r>
      <w:r w:rsidR="00281A15">
        <w:t xml:space="preserve"> </w:t>
      </w:r>
      <w:r w:rsidRPr="00DD1F1D">
        <w:t>Column</w:t>
      </w:r>
      <w:r w:rsidR="00281A15">
        <w:t xml:space="preserve"> </w:t>
      </w:r>
      <w:r w:rsidRPr="00DD1F1D">
        <w:t>HSN205E64</w:t>
      </w:r>
      <w:r w:rsidR="00281A15">
        <w:t xml:space="preserve"> </w:t>
      </w:r>
      <w:r w:rsidRPr="00DD1F1D">
        <w:t>after</w:t>
      </w:r>
      <w:r w:rsidR="00281A15">
        <w:t xml:space="preserve"> </w:t>
      </w:r>
      <w:r w:rsidRPr="00DD1F1D">
        <w:t>complete</w:t>
      </w:r>
      <w:r w:rsidR="00281A15">
        <w:t xml:space="preserve"> </w:t>
      </w:r>
      <w:r w:rsidRPr="00DD1F1D">
        <w:t>paleoethnobotanical</w:t>
      </w:r>
      <w:r w:rsidR="00281A15">
        <w:t xml:space="preserve"> </w:t>
      </w:r>
      <w:r w:rsidRPr="00DD1F1D">
        <w:t>sample</w:t>
      </w:r>
      <w:r w:rsidR="00281A15">
        <w:t xml:space="preserve"> </w:t>
      </w:r>
      <w:r w:rsidRPr="00DD1F1D">
        <w:t>removal</w:t>
      </w:r>
      <w:bookmarkEnd w:id="261"/>
      <w:bookmarkEnd w:id="262"/>
    </w:p>
    <w:p w14:paraId="0C5682B1" w14:textId="77777777" w:rsidR="00563F16" w:rsidRDefault="00E67BA5" w:rsidP="002D3E99">
      <w:pPr>
        <w:pStyle w:val="Caption"/>
      </w:pPr>
      <w:r w:rsidRPr="00DD1F1D">
        <w:rPr>
          <w:noProof/>
        </w:rPr>
        <w:drawing>
          <wp:anchor distT="0" distB="0" distL="114300" distR="114300" simplePos="0" relativeHeight="251520512" behindDoc="0" locked="0" layoutInCell="1" allowOverlap="1" wp14:anchorId="7B6AC3A2" wp14:editId="7B6AC3A3">
            <wp:simplePos x="0" y="0"/>
            <wp:positionH relativeFrom="margin">
              <wp:align>left</wp:align>
            </wp:positionH>
            <wp:positionV relativeFrom="margin">
              <wp:align>top</wp:align>
            </wp:positionV>
            <wp:extent cx="4041775" cy="5389880"/>
            <wp:effectExtent l="25400" t="0" r="0" b="0"/>
            <wp:wrapTopAndBottom/>
            <wp:docPr id="4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41775" cy="5389880"/>
                    </a:xfrm>
                    <a:prstGeom prst="rect">
                      <a:avLst/>
                    </a:prstGeom>
                    <a:noFill/>
                  </pic:spPr>
                </pic:pic>
              </a:graphicData>
            </a:graphic>
          </wp:anchor>
        </w:drawing>
      </w:r>
    </w:p>
    <w:p w14:paraId="252001C8" w14:textId="77777777" w:rsidR="00563F16" w:rsidRDefault="00563F16" w:rsidP="001010F7">
      <w:pPr>
        <w:rPr>
          <w:rFonts w:cs="Times New Roman"/>
        </w:rPr>
      </w:pPr>
    </w:p>
    <w:p w14:paraId="20B91DB0" w14:textId="77777777" w:rsidR="00563F16" w:rsidRDefault="00563F16" w:rsidP="001010F7">
      <w:pPr>
        <w:spacing w:line="276" w:lineRule="auto"/>
        <w:jc w:val="left"/>
        <w:rPr>
          <w:rFonts w:cs="Times New Roman"/>
        </w:rPr>
      </w:pPr>
    </w:p>
    <w:p w14:paraId="6FC5AC1D" w14:textId="77777777" w:rsidR="00563F16" w:rsidRDefault="00563F16" w:rsidP="001010F7">
      <w:pPr>
        <w:spacing w:line="276" w:lineRule="auto"/>
        <w:jc w:val="left"/>
        <w:rPr>
          <w:rFonts w:cs="Times New Roman"/>
        </w:rPr>
      </w:pPr>
    </w:p>
    <w:p w14:paraId="64969378" w14:textId="77777777" w:rsidR="00563F16" w:rsidRDefault="00563F16" w:rsidP="001010F7">
      <w:pPr>
        <w:spacing w:line="276" w:lineRule="auto"/>
        <w:jc w:val="left"/>
        <w:rPr>
          <w:rFonts w:cs="Times New Roman"/>
        </w:rPr>
      </w:pPr>
    </w:p>
    <w:p w14:paraId="4EF7A5B3" w14:textId="77777777" w:rsidR="00563F16" w:rsidRDefault="00563F16" w:rsidP="001010F7">
      <w:pPr>
        <w:spacing w:line="276" w:lineRule="auto"/>
        <w:jc w:val="left"/>
        <w:rPr>
          <w:rFonts w:cs="Times New Roman"/>
        </w:rPr>
      </w:pPr>
    </w:p>
    <w:p w14:paraId="45C596E3" w14:textId="77777777" w:rsidR="00563F16" w:rsidRDefault="00563F16" w:rsidP="001010F7">
      <w:pPr>
        <w:spacing w:line="276" w:lineRule="auto"/>
        <w:jc w:val="left"/>
        <w:rPr>
          <w:rFonts w:cs="Times New Roman"/>
        </w:rPr>
      </w:pPr>
    </w:p>
    <w:p w14:paraId="7B6AC316" w14:textId="77777777" w:rsidR="00E67BA5" w:rsidRPr="00DD1F1D" w:rsidRDefault="00E67BA5" w:rsidP="001010F7">
      <w:pPr>
        <w:spacing w:line="276" w:lineRule="auto"/>
        <w:jc w:val="left"/>
        <w:rPr>
          <w:rFonts w:cs="Times New Roman"/>
        </w:rPr>
      </w:pPr>
    </w:p>
    <w:p w14:paraId="7B6AC317" w14:textId="50DF8C1B" w:rsidR="00E67BA5" w:rsidRPr="00DD1F1D" w:rsidRDefault="00E67BA5" w:rsidP="002D3E99">
      <w:pPr>
        <w:pStyle w:val="Caption"/>
      </w:pPr>
      <w:bookmarkStart w:id="263" w:name="_Toc325125576"/>
      <w:bookmarkStart w:id="264" w:name="_Toc451417568"/>
      <w:r>
        <w:t>Figure</w:t>
      </w:r>
      <w:r w:rsidR="00281A15">
        <w:t xml:space="preserve"> </w:t>
      </w:r>
      <w:r w:rsidR="00350108">
        <w:t>H-</w:t>
      </w:r>
      <w:fldSimple w:instr=" SEQ Figure_H_- \* ARABIC ">
        <w:r w:rsidR="007604DF">
          <w:rPr>
            <w:noProof/>
          </w:rPr>
          <w:t>5</w:t>
        </w:r>
      </w:fldSimple>
      <w:r>
        <w:tab/>
      </w:r>
      <w:r w:rsidRPr="00DD1F1D">
        <w:t>Flotation</w:t>
      </w:r>
      <w:r w:rsidR="00281A15">
        <w:t xml:space="preserve"> </w:t>
      </w:r>
      <w:r w:rsidRPr="00DD1F1D">
        <w:t>processing</w:t>
      </w:r>
      <w:r w:rsidR="00281A15">
        <w:t xml:space="preserve"> </w:t>
      </w:r>
      <w:r w:rsidRPr="00DD1F1D">
        <w:t>at</w:t>
      </w:r>
      <w:r w:rsidR="00281A15">
        <w:t xml:space="preserve"> </w:t>
      </w:r>
      <w:r w:rsidRPr="00DD1F1D">
        <w:t>the</w:t>
      </w:r>
      <w:r w:rsidR="00281A15">
        <w:t xml:space="preserve"> </w:t>
      </w:r>
      <w:r w:rsidRPr="00DD1F1D">
        <w:t>Bells</w:t>
      </w:r>
      <w:r w:rsidR="00281A15">
        <w:t xml:space="preserve"> </w:t>
      </w:r>
      <w:r w:rsidRPr="00DD1F1D">
        <w:t>Bend</w:t>
      </w:r>
      <w:r w:rsidR="00281A15">
        <w:t xml:space="preserve"> </w:t>
      </w:r>
      <w:r w:rsidRPr="00DD1F1D">
        <w:t>Archaeological</w:t>
      </w:r>
      <w:r w:rsidR="00281A15">
        <w:t xml:space="preserve"> </w:t>
      </w:r>
      <w:r w:rsidRPr="00DD1F1D">
        <w:t>Project</w:t>
      </w:r>
      <w:bookmarkEnd w:id="263"/>
      <w:bookmarkEnd w:id="264"/>
    </w:p>
    <w:p w14:paraId="7B6AC318" w14:textId="642A5528" w:rsidR="00E67BA5" w:rsidRPr="00DD1F1D" w:rsidRDefault="00E67BA5" w:rsidP="00EA5B30">
      <w:pPr>
        <w:rPr>
          <w:sz w:val="20"/>
        </w:rPr>
      </w:pPr>
      <w:r w:rsidRPr="00DD1F1D">
        <w:rPr>
          <w:sz w:val="20"/>
        </w:rPr>
        <w:t>(L-R</w:t>
      </w:r>
      <w:r w:rsidR="00281A15">
        <w:rPr>
          <w:sz w:val="20"/>
        </w:rPr>
        <w:t xml:space="preserve"> </w:t>
      </w:r>
      <w:r w:rsidRPr="00DD1F1D">
        <w:rPr>
          <w:sz w:val="20"/>
        </w:rPr>
        <w:t>Chauntele</w:t>
      </w:r>
      <w:r w:rsidR="00281A15">
        <w:rPr>
          <w:sz w:val="20"/>
        </w:rPr>
        <w:t xml:space="preserve"> </w:t>
      </w:r>
      <w:r w:rsidRPr="00DD1F1D">
        <w:rPr>
          <w:sz w:val="20"/>
        </w:rPr>
        <w:t>Scarlett</w:t>
      </w:r>
      <w:r w:rsidR="00281A15">
        <w:rPr>
          <w:sz w:val="20"/>
        </w:rPr>
        <w:t xml:space="preserve"> </w:t>
      </w:r>
      <w:r w:rsidRPr="00DD1F1D">
        <w:rPr>
          <w:sz w:val="20"/>
        </w:rPr>
        <w:t>and</w:t>
      </w:r>
      <w:r w:rsidR="00281A15">
        <w:rPr>
          <w:sz w:val="20"/>
        </w:rPr>
        <w:t xml:space="preserve"> </w:t>
      </w:r>
      <w:r w:rsidRPr="00DD1F1D">
        <w:rPr>
          <w:sz w:val="20"/>
        </w:rPr>
        <w:t>Stephen</w:t>
      </w:r>
      <w:r w:rsidR="00281A15">
        <w:rPr>
          <w:sz w:val="20"/>
        </w:rPr>
        <w:t xml:space="preserve"> </w:t>
      </w:r>
      <w:r w:rsidRPr="00DD1F1D">
        <w:rPr>
          <w:sz w:val="20"/>
        </w:rPr>
        <w:t>Carmody)</w:t>
      </w:r>
    </w:p>
    <w:p w14:paraId="7F926540" w14:textId="77777777" w:rsidR="00563F16" w:rsidRDefault="00E67BA5" w:rsidP="002D3E99">
      <w:pPr>
        <w:pStyle w:val="Caption"/>
      </w:pPr>
      <w:r w:rsidRPr="00DD1F1D">
        <w:rPr>
          <w:noProof/>
        </w:rPr>
        <w:drawing>
          <wp:anchor distT="0" distB="0" distL="114300" distR="114300" simplePos="0" relativeHeight="251549184" behindDoc="0" locked="0" layoutInCell="1" allowOverlap="0" wp14:anchorId="7B6AC3A4" wp14:editId="7B6AC3A5">
            <wp:simplePos x="0" y="0"/>
            <wp:positionH relativeFrom="margin">
              <wp:align>left</wp:align>
            </wp:positionH>
            <wp:positionV relativeFrom="margin">
              <wp:align>top</wp:align>
            </wp:positionV>
            <wp:extent cx="5020056" cy="3374136"/>
            <wp:effectExtent l="0" t="0" r="0" b="0"/>
            <wp:wrapSquare wrapText="bothSides"/>
            <wp:docPr id="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1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20056" cy="3374136"/>
                    </a:xfrm>
                    <a:prstGeom prst="rect">
                      <a:avLst/>
                    </a:prstGeom>
                  </pic:spPr>
                </pic:pic>
              </a:graphicData>
            </a:graphic>
          </wp:anchor>
        </w:drawing>
      </w:r>
      <w:r w:rsidRPr="00DD1F1D">
        <w:br w:type="page"/>
      </w:r>
    </w:p>
    <w:p w14:paraId="7B6AC31B" w14:textId="0A8BCDA3" w:rsidR="00E67BA5" w:rsidRPr="00DD1F1D" w:rsidRDefault="00E67BA5" w:rsidP="002D3E99">
      <w:pPr>
        <w:pStyle w:val="Caption"/>
      </w:pPr>
      <w:bookmarkStart w:id="265" w:name="_Toc325125577"/>
      <w:bookmarkStart w:id="266" w:name="_Toc451417569"/>
      <w:r>
        <w:t>Figure</w:t>
      </w:r>
      <w:r w:rsidR="00281A15">
        <w:t xml:space="preserve"> </w:t>
      </w:r>
      <w:r w:rsidR="00350108">
        <w:t>H-</w:t>
      </w:r>
      <w:fldSimple w:instr=" SEQ Figure_H_- \* ARABIC ">
        <w:r w:rsidR="007604DF">
          <w:rPr>
            <w:noProof/>
          </w:rPr>
          <w:t>6</w:t>
        </w:r>
      </w:fldSimple>
      <w:r>
        <w:tab/>
      </w:r>
      <w:r w:rsidRPr="00DD1F1D">
        <w:t>Flotation</w:t>
      </w:r>
      <w:r w:rsidR="00281A15">
        <w:t xml:space="preserve"> </w:t>
      </w:r>
      <w:r w:rsidRPr="00DD1F1D">
        <w:t>processing</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basecamp</w:t>
      </w:r>
      <w:bookmarkEnd w:id="265"/>
      <w:bookmarkEnd w:id="266"/>
    </w:p>
    <w:p w14:paraId="7B6AC31C" w14:textId="441A8ABC" w:rsidR="00E67BA5" w:rsidRPr="00DD1F1D" w:rsidRDefault="00E67BA5" w:rsidP="00E800B4">
      <w:pPr>
        <w:rPr>
          <w:rFonts w:cs="Times New Roman"/>
          <w:sz w:val="20"/>
        </w:rPr>
      </w:pPr>
      <w:r w:rsidRPr="00DD1F1D">
        <w:rPr>
          <w:rFonts w:cs="Times New Roman"/>
          <w:noProof/>
          <w:sz w:val="20"/>
        </w:rPr>
        <w:drawing>
          <wp:anchor distT="0" distB="0" distL="114300" distR="114300" simplePos="0" relativeHeight="251569664" behindDoc="0" locked="0" layoutInCell="1" allowOverlap="0" wp14:anchorId="7B6AC3A6" wp14:editId="7B6AC3A7">
            <wp:simplePos x="0" y="0"/>
            <wp:positionH relativeFrom="margin">
              <wp:align>left</wp:align>
            </wp:positionH>
            <wp:positionV relativeFrom="margin">
              <wp:align>top</wp:align>
            </wp:positionV>
            <wp:extent cx="5035296" cy="3776472"/>
            <wp:effectExtent l="0" t="0" r="0" b="0"/>
            <wp:wrapTopAndBottom/>
            <wp:docPr id="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37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35296" cy="3776472"/>
                    </a:xfrm>
                    <a:prstGeom prst="rect">
                      <a:avLst/>
                    </a:prstGeom>
                  </pic:spPr>
                </pic:pic>
              </a:graphicData>
            </a:graphic>
          </wp:anchor>
        </w:drawing>
      </w:r>
      <w:r w:rsidRPr="00DD1F1D">
        <w:rPr>
          <w:sz w:val="20"/>
        </w:rPr>
        <w:t>(L-R</w:t>
      </w:r>
      <w:r w:rsidR="00281A15">
        <w:rPr>
          <w:sz w:val="20"/>
        </w:rPr>
        <w:t xml:space="preserve"> </w:t>
      </w:r>
      <w:r w:rsidRPr="00DD1F1D">
        <w:rPr>
          <w:sz w:val="20"/>
        </w:rPr>
        <w:t>Sarah</w:t>
      </w:r>
      <w:r w:rsidR="00281A15">
        <w:rPr>
          <w:sz w:val="20"/>
        </w:rPr>
        <w:t xml:space="preserve"> </w:t>
      </w:r>
      <w:r w:rsidRPr="00DD1F1D">
        <w:rPr>
          <w:sz w:val="20"/>
        </w:rPr>
        <w:t>Shafer</w:t>
      </w:r>
      <w:r w:rsidR="00281A15">
        <w:rPr>
          <w:sz w:val="20"/>
        </w:rPr>
        <w:t xml:space="preserve"> </w:t>
      </w:r>
      <w:r w:rsidRPr="00DD1F1D">
        <w:rPr>
          <w:sz w:val="20"/>
        </w:rPr>
        <w:t>and</w:t>
      </w:r>
      <w:r w:rsidR="00281A15">
        <w:rPr>
          <w:sz w:val="20"/>
        </w:rPr>
        <w:t xml:space="preserve"> </w:t>
      </w:r>
      <w:r w:rsidRPr="00DD1F1D">
        <w:rPr>
          <w:sz w:val="20"/>
        </w:rPr>
        <w:t>Hubert</w:t>
      </w:r>
      <w:r w:rsidR="00281A15">
        <w:rPr>
          <w:sz w:val="20"/>
        </w:rPr>
        <w:t xml:space="preserve"> </w:t>
      </w:r>
      <w:r w:rsidRPr="00DD1F1D">
        <w:rPr>
          <w:sz w:val="20"/>
        </w:rPr>
        <w:t>Gibson)</w:t>
      </w:r>
    </w:p>
    <w:p w14:paraId="6B4A2EC5" w14:textId="77777777" w:rsidR="00563F16" w:rsidRDefault="00E67BA5" w:rsidP="002D3E99">
      <w:pPr>
        <w:pStyle w:val="Caption"/>
      </w:pPr>
      <w:r w:rsidRPr="00DD1F1D">
        <w:br w:type="page"/>
      </w:r>
    </w:p>
    <w:p w14:paraId="7B6AC31F" w14:textId="282CFEF2" w:rsidR="00E67BA5" w:rsidRPr="00DD1F1D" w:rsidRDefault="00E67BA5" w:rsidP="002D3E99">
      <w:pPr>
        <w:pStyle w:val="Caption"/>
      </w:pPr>
      <w:bookmarkStart w:id="267" w:name="_Toc325125578"/>
      <w:bookmarkStart w:id="268" w:name="_Toc451417570"/>
      <w:r>
        <w:t>Figure</w:t>
      </w:r>
      <w:r w:rsidR="00281A15">
        <w:t xml:space="preserve"> </w:t>
      </w:r>
      <w:r w:rsidR="00350108">
        <w:t>H-</w:t>
      </w:r>
      <w:fldSimple w:instr=" SEQ Figure_H_- \* ARABIC ">
        <w:r w:rsidR="007604DF">
          <w:rPr>
            <w:noProof/>
          </w:rPr>
          <w:t>7</w:t>
        </w:r>
      </w:fldSimple>
      <w:r>
        <w:tab/>
      </w:r>
      <w:r w:rsidRPr="00DD1F1D">
        <w:t>Flotation</w:t>
      </w:r>
      <w:r w:rsidR="00281A15">
        <w:t xml:space="preserve"> </w:t>
      </w:r>
      <w:r w:rsidRPr="00DD1F1D">
        <w:t>processing</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basecamp</w:t>
      </w:r>
      <w:bookmarkEnd w:id="267"/>
      <w:bookmarkEnd w:id="268"/>
    </w:p>
    <w:p w14:paraId="2AF5D682" w14:textId="77777777" w:rsidR="00563F16" w:rsidRDefault="00E67BA5" w:rsidP="000F119F">
      <w:pPr>
        <w:rPr>
          <w:rFonts w:cs="Times New Roman"/>
        </w:rPr>
      </w:pPr>
      <w:r w:rsidRPr="00DD1F1D">
        <w:rPr>
          <w:rFonts w:cs="Times New Roman"/>
          <w:noProof/>
        </w:rPr>
        <w:drawing>
          <wp:anchor distT="0" distB="0" distL="114300" distR="114300" simplePos="0" relativeHeight="251575808" behindDoc="0" locked="0" layoutInCell="1" allowOverlap="0" wp14:anchorId="7B6AC3A8" wp14:editId="7B6AC3A9">
            <wp:simplePos x="0" y="0"/>
            <wp:positionH relativeFrom="margin">
              <wp:align>left</wp:align>
            </wp:positionH>
            <wp:positionV relativeFrom="margin">
              <wp:align>top</wp:align>
            </wp:positionV>
            <wp:extent cx="5486400" cy="4114800"/>
            <wp:effectExtent l="0" t="0" r="0" b="0"/>
            <wp:wrapTopAndBottom/>
            <wp:docPr id="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39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anchor>
        </w:drawing>
      </w:r>
    </w:p>
    <w:p w14:paraId="60FEBE84" w14:textId="77777777" w:rsidR="00563F16" w:rsidRDefault="00E67BA5" w:rsidP="00753909">
      <w:pPr>
        <w:rPr>
          <w:rFonts w:cs="Times New Roman"/>
        </w:rPr>
      </w:pPr>
      <w:r w:rsidRPr="00DD1F1D">
        <w:rPr>
          <w:rFonts w:cs="Times New Roman"/>
        </w:rPr>
        <w:br w:type="page"/>
      </w:r>
    </w:p>
    <w:p w14:paraId="7B6AC324" w14:textId="474188E2" w:rsidR="00E67BA5" w:rsidRPr="00DD1F1D" w:rsidRDefault="00E67BA5" w:rsidP="002D3E99">
      <w:pPr>
        <w:pStyle w:val="Caption"/>
      </w:pPr>
      <w:bookmarkStart w:id="269" w:name="_Toc325125579"/>
      <w:bookmarkStart w:id="270" w:name="_Toc451417571"/>
      <w:r>
        <w:t>Figure</w:t>
      </w:r>
      <w:r w:rsidR="00281A15">
        <w:t xml:space="preserve"> </w:t>
      </w:r>
      <w:r w:rsidR="00350108">
        <w:t>H-</w:t>
      </w:r>
      <w:fldSimple w:instr=" SEQ Figure_H_- \* ARABIC ">
        <w:r w:rsidR="007604DF">
          <w:rPr>
            <w:noProof/>
          </w:rPr>
          <w:t>8</w:t>
        </w:r>
      </w:fldSimple>
      <w:r w:rsidRPr="00DD1F1D">
        <w:rPr>
          <w:noProof/>
        </w:rPr>
        <w:drawing>
          <wp:anchor distT="0" distB="0" distL="114300" distR="114300" simplePos="0" relativeHeight="251587072" behindDoc="0" locked="0" layoutInCell="1" allowOverlap="0" wp14:anchorId="7B6AC3AA" wp14:editId="7B6AC3AB">
            <wp:simplePos x="0" y="0"/>
            <wp:positionH relativeFrom="margin">
              <wp:align>left</wp:align>
            </wp:positionH>
            <wp:positionV relativeFrom="margin">
              <wp:align>top</wp:align>
            </wp:positionV>
            <wp:extent cx="5035296" cy="3776472"/>
            <wp:effectExtent l="0" t="0" r="0" b="0"/>
            <wp:wrapTopAndBottom/>
            <wp:docPr id="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42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35296" cy="3776472"/>
                    </a:xfrm>
                    <a:prstGeom prst="rect">
                      <a:avLst/>
                    </a:prstGeom>
                  </pic:spPr>
                </pic:pic>
              </a:graphicData>
            </a:graphic>
          </wp:anchor>
        </w:drawing>
      </w:r>
      <w:r>
        <w:tab/>
      </w:r>
      <w:r w:rsidRPr="00DD1F1D">
        <w:t>Flotation</w:t>
      </w:r>
      <w:r w:rsidR="00281A15">
        <w:t xml:space="preserve"> </w:t>
      </w:r>
      <w:r w:rsidRPr="00DD1F1D">
        <w:t>remains</w:t>
      </w:r>
      <w:r w:rsidR="00281A15">
        <w:t xml:space="preserve"> </w:t>
      </w:r>
      <w:r w:rsidRPr="00DD1F1D">
        <w:t>flowing</w:t>
      </w:r>
      <w:r w:rsidR="00281A15">
        <w:t xml:space="preserve"> </w:t>
      </w:r>
      <w:r w:rsidRPr="00DD1F1D">
        <w:t>from</w:t>
      </w:r>
      <w:r w:rsidR="00281A15">
        <w:t xml:space="preserve"> </w:t>
      </w:r>
      <w:r w:rsidRPr="00DD1F1D">
        <w:t>the</w:t>
      </w:r>
      <w:r w:rsidR="00281A15">
        <w:t xml:space="preserve"> </w:t>
      </w:r>
      <w:r w:rsidRPr="00DD1F1D">
        <w:t>Heavy</w:t>
      </w:r>
      <w:r w:rsidR="00281A15">
        <w:t xml:space="preserve"> </w:t>
      </w:r>
      <w:r w:rsidRPr="00DD1F1D">
        <w:t>Fraction</w:t>
      </w:r>
      <w:r w:rsidR="00281A15">
        <w:t xml:space="preserve"> </w:t>
      </w:r>
      <w:r w:rsidRPr="00DD1F1D">
        <w:t>mesh</w:t>
      </w:r>
      <w:r w:rsidR="00281A15">
        <w:t xml:space="preserve"> </w:t>
      </w:r>
      <w:r w:rsidRPr="00DD1F1D">
        <w:t>(Left)</w:t>
      </w:r>
      <w:r w:rsidR="00281A15">
        <w:t xml:space="preserve"> </w:t>
      </w:r>
      <w:r w:rsidRPr="00DD1F1D">
        <w:t>into</w:t>
      </w:r>
      <w:r w:rsidR="00281A15">
        <w:t xml:space="preserve"> </w:t>
      </w:r>
      <w:r w:rsidRPr="00DD1F1D">
        <w:t>the</w:t>
      </w:r>
      <w:r w:rsidR="00281A15">
        <w:t xml:space="preserve"> </w:t>
      </w:r>
      <w:r w:rsidRPr="00DD1F1D">
        <w:t>Light</w:t>
      </w:r>
      <w:r w:rsidR="00281A15">
        <w:t xml:space="preserve"> </w:t>
      </w:r>
      <w:r w:rsidRPr="00DD1F1D">
        <w:t>Fraction</w:t>
      </w:r>
      <w:r w:rsidR="00281A15">
        <w:t xml:space="preserve"> </w:t>
      </w:r>
      <w:r w:rsidRPr="00DD1F1D">
        <w:t>mesh</w:t>
      </w:r>
      <w:r w:rsidR="00281A15">
        <w:t xml:space="preserve"> </w:t>
      </w:r>
      <w:r w:rsidRPr="00DD1F1D">
        <w:t>(Right)</w:t>
      </w:r>
      <w:r w:rsidR="00281A15">
        <w:t xml:space="preserve"> </w:t>
      </w:r>
      <w:r w:rsidRPr="00DD1F1D">
        <w:t>during</w:t>
      </w:r>
      <w:r w:rsidR="00281A15">
        <w:t xml:space="preserve"> </w:t>
      </w:r>
      <w:r w:rsidRPr="00DD1F1D">
        <w:t>processing</w:t>
      </w:r>
      <w:bookmarkEnd w:id="269"/>
      <w:bookmarkEnd w:id="270"/>
    </w:p>
    <w:p w14:paraId="35711A3E" w14:textId="77777777" w:rsidR="00563F16" w:rsidRDefault="00E67BA5" w:rsidP="002D3E99">
      <w:pPr>
        <w:pStyle w:val="Caption"/>
      </w:pPr>
      <w:r w:rsidRPr="00DD1F1D">
        <w:br w:type="page"/>
      </w:r>
    </w:p>
    <w:p w14:paraId="7B6AC327" w14:textId="0912A977" w:rsidR="00E67BA5" w:rsidRPr="00DD1F1D" w:rsidRDefault="00E67BA5" w:rsidP="002D3E99">
      <w:pPr>
        <w:pStyle w:val="Caption"/>
        <w:rPr>
          <w:i/>
        </w:rPr>
      </w:pPr>
      <w:bookmarkStart w:id="271" w:name="_Toc325125580"/>
      <w:bookmarkStart w:id="272" w:name="_Toc451417572"/>
      <w:r>
        <w:t>Figure</w:t>
      </w:r>
      <w:r w:rsidR="00281A15">
        <w:t xml:space="preserve"> </w:t>
      </w:r>
      <w:r w:rsidR="00350108">
        <w:t>H-</w:t>
      </w:r>
      <w:fldSimple w:instr=" SEQ Figure_H_- \* ARABIC ">
        <w:r w:rsidR="007604DF">
          <w:rPr>
            <w:noProof/>
          </w:rPr>
          <w:t>9</w:t>
        </w:r>
      </w:fldSimple>
      <w:r>
        <w:tab/>
      </w:r>
      <w:r w:rsidRPr="00DD1F1D">
        <w:t>Heavy</w:t>
      </w:r>
      <w:r w:rsidR="00281A15">
        <w:t xml:space="preserve"> </w:t>
      </w:r>
      <w:r w:rsidRPr="00DD1F1D">
        <w:t>and</w:t>
      </w:r>
      <w:r w:rsidR="00281A15">
        <w:t xml:space="preserve"> </w:t>
      </w:r>
      <w:r w:rsidRPr="00DD1F1D">
        <w:t>Light</w:t>
      </w:r>
      <w:r w:rsidR="00281A15">
        <w:t xml:space="preserve"> </w:t>
      </w:r>
      <w:r w:rsidRPr="00DD1F1D">
        <w:t>Fractions</w:t>
      </w:r>
      <w:r w:rsidR="00281A15">
        <w:t xml:space="preserve"> </w:t>
      </w:r>
      <w:r w:rsidRPr="00DD1F1D">
        <w:t>hanging</w:t>
      </w:r>
      <w:r w:rsidR="00281A15">
        <w:t xml:space="preserve"> </w:t>
      </w:r>
      <w:r w:rsidRPr="00DD1F1D">
        <w:t>to</w:t>
      </w:r>
      <w:r w:rsidR="00281A15">
        <w:t xml:space="preserve"> </w:t>
      </w:r>
      <w:r w:rsidRPr="00DD1F1D">
        <w:t>dry</w:t>
      </w:r>
      <w:r w:rsidR="00281A15">
        <w:t xml:space="preserve"> </w:t>
      </w:r>
      <w:r w:rsidRPr="00DD1F1D">
        <w:t>at</w:t>
      </w:r>
      <w:r w:rsidR="00281A15">
        <w:t xml:space="preserve"> </w:t>
      </w:r>
      <w:r w:rsidRPr="00DD1F1D">
        <w:t>the</w:t>
      </w:r>
      <w:r w:rsidR="00281A15">
        <w:t xml:space="preserve"> </w:t>
      </w:r>
      <w:r w:rsidRPr="00DD1F1D">
        <w:t>Bells</w:t>
      </w:r>
      <w:r w:rsidR="00281A15">
        <w:t xml:space="preserve"> </w:t>
      </w:r>
      <w:r w:rsidRPr="00DD1F1D">
        <w:t>Bend</w:t>
      </w:r>
      <w:r w:rsidR="00281A15">
        <w:t xml:space="preserve"> </w:t>
      </w:r>
      <w:r w:rsidRPr="00DD1F1D">
        <w:t>Archaeological</w:t>
      </w:r>
      <w:r w:rsidR="00281A15">
        <w:t xml:space="preserve"> </w:t>
      </w:r>
      <w:r w:rsidRPr="00DD1F1D">
        <w:t>Project</w:t>
      </w:r>
      <w:bookmarkEnd w:id="271"/>
      <w:bookmarkEnd w:id="272"/>
    </w:p>
    <w:p w14:paraId="7B6AC328" w14:textId="3A8F605E" w:rsidR="00E67BA5" w:rsidRPr="00DD1F1D" w:rsidRDefault="00E67BA5" w:rsidP="00A2276D">
      <w:pPr>
        <w:rPr>
          <w:sz w:val="20"/>
        </w:rPr>
      </w:pPr>
      <w:r w:rsidRPr="00DD1F1D">
        <w:rPr>
          <w:noProof/>
          <w:sz w:val="20"/>
        </w:rPr>
        <w:drawing>
          <wp:anchor distT="0" distB="0" distL="114300" distR="114300" simplePos="0" relativeHeight="251595264" behindDoc="0" locked="0" layoutInCell="1" allowOverlap="0" wp14:anchorId="7B6AC3AC" wp14:editId="7B6AC3AD">
            <wp:simplePos x="0" y="0"/>
            <wp:positionH relativeFrom="margin">
              <wp:align>left</wp:align>
            </wp:positionH>
            <wp:positionV relativeFrom="margin">
              <wp:align>top</wp:align>
            </wp:positionV>
            <wp:extent cx="5026544" cy="3364992"/>
            <wp:effectExtent l="0" t="0" r="3175" b="6985"/>
            <wp:wrapTopAndBottom/>
            <wp:docPr id="5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1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26544" cy="3364992"/>
                    </a:xfrm>
                    <a:prstGeom prst="rect">
                      <a:avLst/>
                    </a:prstGeom>
                  </pic:spPr>
                </pic:pic>
              </a:graphicData>
            </a:graphic>
          </wp:anchor>
        </w:drawing>
      </w:r>
      <w:r w:rsidRPr="00DD1F1D">
        <w:rPr>
          <w:sz w:val="20"/>
        </w:rPr>
        <w:t>(L-R</w:t>
      </w:r>
      <w:r w:rsidR="00281A15">
        <w:rPr>
          <w:sz w:val="20"/>
        </w:rPr>
        <w:t xml:space="preserve"> </w:t>
      </w:r>
      <w:r w:rsidRPr="00DD1F1D">
        <w:rPr>
          <w:sz w:val="20"/>
        </w:rPr>
        <w:t>Chauntele</w:t>
      </w:r>
      <w:r w:rsidR="00281A15">
        <w:rPr>
          <w:sz w:val="20"/>
        </w:rPr>
        <w:t xml:space="preserve"> </w:t>
      </w:r>
      <w:r w:rsidRPr="00DD1F1D">
        <w:rPr>
          <w:sz w:val="20"/>
        </w:rPr>
        <w:t>Scarlett</w:t>
      </w:r>
      <w:r w:rsidR="00281A15">
        <w:rPr>
          <w:sz w:val="20"/>
        </w:rPr>
        <w:t xml:space="preserve"> </w:t>
      </w:r>
      <w:r w:rsidRPr="00DD1F1D">
        <w:rPr>
          <w:sz w:val="20"/>
        </w:rPr>
        <w:t>and</w:t>
      </w:r>
      <w:r w:rsidR="00281A15">
        <w:rPr>
          <w:sz w:val="20"/>
        </w:rPr>
        <w:t xml:space="preserve"> </w:t>
      </w:r>
      <w:r w:rsidRPr="00DD1F1D">
        <w:rPr>
          <w:sz w:val="20"/>
        </w:rPr>
        <w:t>John</w:t>
      </w:r>
      <w:r w:rsidR="00281A15">
        <w:rPr>
          <w:sz w:val="20"/>
        </w:rPr>
        <w:t xml:space="preserve"> </w:t>
      </w:r>
      <w:r w:rsidRPr="00DD1F1D">
        <w:rPr>
          <w:sz w:val="20"/>
        </w:rPr>
        <w:t>Pontiff)</w:t>
      </w:r>
    </w:p>
    <w:p w14:paraId="564859A1" w14:textId="77777777" w:rsidR="00563F16" w:rsidRDefault="00E67BA5" w:rsidP="002D3E99">
      <w:pPr>
        <w:pStyle w:val="Caption"/>
      </w:pPr>
      <w:r w:rsidRPr="00DD1F1D">
        <w:br w:type="page"/>
      </w:r>
      <w:bookmarkStart w:id="273" w:name="_Toc325125581"/>
    </w:p>
    <w:p w14:paraId="7B6AC32B" w14:textId="3112BAC2" w:rsidR="00E67BA5" w:rsidRPr="00DD1F1D" w:rsidRDefault="00E67BA5" w:rsidP="002D3E99">
      <w:pPr>
        <w:pStyle w:val="Caption"/>
      </w:pPr>
      <w:bookmarkStart w:id="274" w:name="_Toc451417573"/>
      <w:r>
        <w:t>Figure</w:t>
      </w:r>
      <w:r w:rsidR="00281A15">
        <w:t xml:space="preserve"> </w:t>
      </w:r>
      <w:r w:rsidR="00350108">
        <w:t>H-</w:t>
      </w:r>
      <w:fldSimple w:instr=" SEQ Figure_H_- \* ARABIC ">
        <w:r w:rsidR="007604DF">
          <w:rPr>
            <w:noProof/>
          </w:rPr>
          <w:t>10</w:t>
        </w:r>
      </w:fldSimple>
      <w:r>
        <w:tab/>
      </w:r>
      <w:r w:rsidRPr="00DD1F1D">
        <w:t>Heavy</w:t>
      </w:r>
      <w:r w:rsidR="00281A15">
        <w:t xml:space="preserve"> </w:t>
      </w:r>
      <w:r w:rsidRPr="00DD1F1D">
        <w:t>and</w:t>
      </w:r>
      <w:r w:rsidR="00281A15">
        <w:t xml:space="preserve"> </w:t>
      </w:r>
      <w:r w:rsidRPr="00DD1F1D">
        <w:t>Light</w:t>
      </w:r>
      <w:r w:rsidR="00281A15">
        <w:t xml:space="preserve"> </w:t>
      </w:r>
      <w:r w:rsidRPr="00DD1F1D">
        <w:t>Fractions</w:t>
      </w:r>
      <w:r w:rsidR="00281A15">
        <w:t xml:space="preserve"> </w:t>
      </w:r>
      <w:r w:rsidRPr="00DD1F1D">
        <w:t>hanging</w:t>
      </w:r>
      <w:r w:rsidR="00281A15">
        <w:t xml:space="preserve"> </w:t>
      </w:r>
      <w:r w:rsidRPr="00DD1F1D">
        <w:t>to</w:t>
      </w:r>
      <w:r w:rsidR="00281A15">
        <w:t xml:space="preserve"> </w:t>
      </w:r>
      <w:r w:rsidRPr="00DD1F1D">
        <w:t>dry</w:t>
      </w:r>
      <w:r w:rsidR="00281A15">
        <w:t xml:space="preserve"> </w:t>
      </w:r>
      <w:r w:rsidRPr="00DD1F1D">
        <w:t>at</w:t>
      </w:r>
      <w:r w:rsidR="00281A15">
        <w:t xml:space="preserve"> </w:t>
      </w:r>
      <w:r w:rsidRPr="00DD1F1D">
        <w:t>the</w:t>
      </w:r>
      <w:r w:rsidR="00281A15">
        <w:t xml:space="preserve"> </w:t>
      </w:r>
      <w:r w:rsidRPr="00DD1F1D">
        <w:t>Topper</w:t>
      </w:r>
      <w:r w:rsidR="00281A15">
        <w:t xml:space="preserve"> </w:t>
      </w:r>
      <w:r w:rsidRPr="00DD1F1D">
        <w:t>site</w:t>
      </w:r>
      <w:r w:rsidR="00281A15">
        <w:t xml:space="preserve"> </w:t>
      </w:r>
      <w:r w:rsidRPr="00DD1F1D">
        <w:t>basecamp</w:t>
      </w:r>
      <w:bookmarkEnd w:id="273"/>
      <w:bookmarkEnd w:id="274"/>
    </w:p>
    <w:p w14:paraId="6B48DAF7" w14:textId="77777777" w:rsidR="00563F16" w:rsidRDefault="00E67BA5" w:rsidP="00DB5666">
      <w:pPr>
        <w:rPr>
          <w:sz w:val="20"/>
        </w:rPr>
      </w:pPr>
      <w:r w:rsidRPr="00DD1F1D">
        <w:rPr>
          <w:noProof/>
        </w:rPr>
        <w:drawing>
          <wp:anchor distT="0" distB="0" distL="114300" distR="114300" simplePos="0" relativeHeight="251514368" behindDoc="0" locked="0" layoutInCell="1" allowOverlap="0" wp14:anchorId="7B6AC3AE" wp14:editId="7B6AC3AF">
            <wp:simplePos x="0" y="0"/>
            <wp:positionH relativeFrom="margin">
              <wp:align>left</wp:align>
            </wp:positionH>
            <wp:positionV relativeFrom="margin">
              <wp:align>top</wp:align>
            </wp:positionV>
            <wp:extent cx="3675888" cy="5490953"/>
            <wp:effectExtent l="0" t="0" r="1270" b="0"/>
            <wp:wrapTopAndBottom/>
            <wp:docPr id="6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1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75888" cy="5490953"/>
                    </a:xfrm>
                    <a:prstGeom prst="rect">
                      <a:avLst/>
                    </a:prstGeom>
                  </pic:spPr>
                </pic:pic>
              </a:graphicData>
            </a:graphic>
          </wp:anchor>
        </w:drawing>
      </w:r>
      <w:r w:rsidRPr="00DD1F1D">
        <w:br w:type="page"/>
      </w:r>
    </w:p>
    <w:p w14:paraId="7B6AC32E" w14:textId="3B325C88" w:rsidR="00E67BA5" w:rsidRPr="00DD1F1D" w:rsidRDefault="00E67BA5" w:rsidP="002D3E99">
      <w:pPr>
        <w:pStyle w:val="Caption"/>
        <w:rPr>
          <w:sz w:val="20"/>
        </w:rPr>
      </w:pPr>
      <w:bookmarkStart w:id="275" w:name="_Toc325125582"/>
      <w:bookmarkStart w:id="276" w:name="_Toc451417574"/>
      <w:r>
        <w:t>Figure</w:t>
      </w:r>
      <w:r w:rsidR="00281A15">
        <w:t xml:space="preserve"> </w:t>
      </w:r>
      <w:r w:rsidR="00350108">
        <w:t>H-</w:t>
      </w:r>
      <w:fldSimple w:instr=" SEQ Figure_H_- \* ARABIC ">
        <w:r w:rsidR="007604DF">
          <w:rPr>
            <w:noProof/>
          </w:rPr>
          <w:t>11</w:t>
        </w:r>
      </w:fldSimple>
      <w:r>
        <w:tab/>
      </w:r>
      <w:r w:rsidRPr="00DD1F1D">
        <w:t>Bagging</w:t>
      </w:r>
      <w:r w:rsidR="00281A15">
        <w:t xml:space="preserve"> </w:t>
      </w:r>
      <w:r w:rsidRPr="00DD1F1D">
        <w:t>dried</w:t>
      </w:r>
      <w:r w:rsidR="00281A15">
        <w:t xml:space="preserve"> </w:t>
      </w:r>
      <w:r w:rsidRPr="00DD1F1D">
        <w:t>samples</w:t>
      </w:r>
      <w:r w:rsidR="00281A15">
        <w:t xml:space="preserve"> </w:t>
      </w:r>
      <w:r w:rsidRPr="00DD1F1D">
        <w:t>from</w:t>
      </w:r>
      <w:r w:rsidR="00281A15">
        <w:t xml:space="preserve"> </w:t>
      </w:r>
      <w:r w:rsidRPr="00DD1F1D">
        <w:t>the</w:t>
      </w:r>
      <w:r w:rsidR="00281A15">
        <w:t xml:space="preserve"> </w:t>
      </w:r>
      <w:r w:rsidRPr="00DD1F1D">
        <w:t>Test</w:t>
      </w:r>
      <w:r w:rsidR="00281A15">
        <w:t xml:space="preserve"> </w:t>
      </w:r>
      <w:r w:rsidRPr="00DD1F1D">
        <w:t>Column</w:t>
      </w:r>
      <w:r w:rsidR="00281A15">
        <w:t xml:space="preserve"> </w:t>
      </w:r>
      <w:r w:rsidRPr="00DD1F1D">
        <w:t>for</w:t>
      </w:r>
      <w:r w:rsidR="00281A15">
        <w:t xml:space="preserve"> </w:t>
      </w:r>
      <w:r w:rsidRPr="00DD1F1D">
        <w:t>transport</w:t>
      </w:r>
      <w:r w:rsidR="00281A15">
        <w:t xml:space="preserve"> </w:t>
      </w:r>
      <w:r w:rsidRPr="00DD1F1D">
        <w:t>back</w:t>
      </w:r>
      <w:r w:rsidR="00281A15">
        <w:t xml:space="preserve"> </w:t>
      </w:r>
      <w:r w:rsidRPr="00DD1F1D">
        <w:t>to</w:t>
      </w:r>
      <w:r w:rsidR="00281A15">
        <w:t xml:space="preserve"> </w:t>
      </w:r>
      <w:r w:rsidRPr="00DD1F1D">
        <w:t>Knoxville</w:t>
      </w:r>
      <w:bookmarkEnd w:id="275"/>
      <w:bookmarkEnd w:id="276"/>
    </w:p>
    <w:p w14:paraId="7B6AC32F" w14:textId="166BF2B4" w:rsidR="00E67BA5" w:rsidRPr="00DD1F1D" w:rsidRDefault="00E67BA5" w:rsidP="00DB5666">
      <w:pPr>
        <w:rPr>
          <w:sz w:val="20"/>
        </w:rPr>
      </w:pPr>
      <w:r w:rsidRPr="00DD1F1D">
        <w:rPr>
          <w:noProof/>
          <w:sz w:val="20"/>
        </w:rPr>
        <w:drawing>
          <wp:anchor distT="0" distB="0" distL="114300" distR="114300" simplePos="0" relativeHeight="251603456" behindDoc="0" locked="0" layoutInCell="1" allowOverlap="0" wp14:anchorId="7B6AC3B0" wp14:editId="7B6AC3B1">
            <wp:simplePos x="0" y="0"/>
            <wp:positionH relativeFrom="margin">
              <wp:align>left</wp:align>
            </wp:positionH>
            <wp:positionV relativeFrom="margin">
              <wp:align>top</wp:align>
            </wp:positionV>
            <wp:extent cx="5026544" cy="3364992"/>
            <wp:effectExtent l="0" t="0" r="3175" b="6985"/>
            <wp:wrapTopAndBottom/>
            <wp:docPr id="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4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26544" cy="3364992"/>
                    </a:xfrm>
                    <a:prstGeom prst="rect">
                      <a:avLst/>
                    </a:prstGeom>
                  </pic:spPr>
                </pic:pic>
              </a:graphicData>
            </a:graphic>
          </wp:anchor>
        </w:drawing>
      </w:r>
      <w:r w:rsidRPr="00DD1F1D">
        <w:rPr>
          <w:sz w:val="20"/>
        </w:rPr>
        <w:t>(L-R</w:t>
      </w:r>
      <w:r w:rsidR="00281A15">
        <w:rPr>
          <w:sz w:val="20"/>
        </w:rPr>
        <w:t xml:space="preserve"> </w:t>
      </w:r>
      <w:r w:rsidRPr="00DD1F1D">
        <w:rPr>
          <w:sz w:val="20"/>
        </w:rPr>
        <w:t>Alesha</w:t>
      </w:r>
      <w:r w:rsidR="00281A15">
        <w:rPr>
          <w:sz w:val="20"/>
        </w:rPr>
        <w:t xml:space="preserve"> </w:t>
      </w:r>
      <w:r w:rsidRPr="00DD1F1D">
        <w:rPr>
          <w:sz w:val="20"/>
        </w:rPr>
        <w:t>Marcum-Heiman,</w:t>
      </w:r>
      <w:r w:rsidR="00281A15">
        <w:rPr>
          <w:sz w:val="20"/>
        </w:rPr>
        <w:t xml:space="preserve"> </w:t>
      </w:r>
      <w:r w:rsidRPr="00DD1F1D">
        <w:rPr>
          <w:sz w:val="20"/>
        </w:rPr>
        <w:t>Sarah</w:t>
      </w:r>
      <w:r w:rsidR="00281A15">
        <w:rPr>
          <w:sz w:val="20"/>
        </w:rPr>
        <w:t xml:space="preserve"> </w:t>
      </w:r>
      <w:r w:rsidRPr="00DD1F1D">
        <w:rPr>
          <w:sz w:val="20"/>
        </w:rPr>
        <w:t>Walters</w:t>
      </w:r>
      <w:r w:rsidR="00281A15">
        <w:rPr>
          <w:sz w:val="20"/>
        </w:rPr>
        <w:t xml:space="preserve"> </w:t>
      </w:r>
      <w:r w:rsidRPr="00DD1F1D">
        <w:rPr>
          <w:sz w:val="20"/>
        </w:rPr>
        <w:t>and</w:t>
      </w:r>
      <w:r w:rsidR="00281A15">
        <w:rPr>
          <w:sz w:val="20"/>
        </w:rPr>
        <w:t xml:space="preserve"> </w:t>
      </w:r>
      <w:r w:rsidRPr="00DD1F1D">
        <w:rPr>
          <w:sz w:val="20"/>
        </w:rPr>
        <w:t>Kathy,</w:t>
      </w:r>
      <w:r w:rsidR="00281A15">
        <w:rPr>
          <w:sz w:val="20"/>
        </w:rPr>
        <w:t xml:space="preserve"> </w:t>
      </w:r>
      <w:r w:rsidRPr="00DD1F1D">
        <w:rPr>
          <w:sz w:val="20"/>
        </w:rPr>
        <w:t>a</w:t>
      </w:r>
      <w:r w:rsidR="00281A15">
        <w:rPr>
          <w:sz w:val="20"/>
        </w:rPr>
        <w:t xml:space="preserve"> </w:t>
      </w:r>
      <w:r w:rsidRPr="00DD1F1D">
        <w:rPr>
          <w:sz w:val="20"/>
        </w:rPr>
        <w:t>Bells</w:t>
      </w:r>
      <w:r w:rsidR="00281A15">
        <w:rPr>
          <w:sz w:val="20"/>
        </w:rPr>
        <w:t xml:space="preserve"> </w:t>
      </w:r>
      <w:r w:rsidRPr="00DD1F1D">
        <w:rPr>
          <w:sz w:val="20"/>
        </w:rPr>
        <w:t>Bend</w:t>
      </w:r>
      <w:r w:rsidR="00281A15">
        <w:rPr>
          <w:sz w:val="20"/>
        </w:rPr>
        <w:t xml:space="preserve"> </w:t>
      </w:r>
      <w:r w:rsidRPr="00DD1F1D">
        <w:rPr>
          <w:sz w:val="20"/>
        </w:rPr>
        <w:t>Volunteer)</w:t>
      </w:r>
    </w:p>
    <w:p w14:paraId="7D860A2F" w14:textId="77777777" w:rsidR="00563F16" w:rsidRDefault="00E67BA5" w:rsidP="001010F7">
      <w:pPr>
        <w:spacing w:line="276" w:lineRule="auto"/>
        <w:jc w:val="left"/>
        <w:rPr>
          <w:rFonts w:cs="Times New Roman"/>
        </w:rPr>
      </w:pPr>
      <w:r w:rsidRPr="00DD1F1D">
        <w:rPr>
          <w:rFonts w:cs="Times New Roman"/>
        </w:rPr>
        <w:br w:type="page"/>
      </w:r>
    </w:p>
    <w:p w14:paraId="7B6AC332" w14:textId="1B9EF78C" w:rsidR="00E67BA5" w:rsidRPr="00DD1F1D" w:rsidRDefault="00E67BA5" w:rsidP="002D3E99">
      <w:pPr>
        <w:pStyle w:val="Caption"/>
      </w:pPr>
      <w:bookmarkStart w:id="277" w:name="_Toc325125583"/>
      <w:bookmarkStart w:id="278" w:name="_Toc451417575"/>
      <w:r>
        <w:t>Figure</w:t>
      </w:r>
      <w:r w:rsidR="00281A15">
        <w:t xml:space="preserve"> </w:t>
      </w:r>
      <w:r w:rsidR="00350108">
        <w:t>H-</w:t>
      </w:r>
      <w:fldSimple w:instr=" SEQ Figure_H_- \* ARABIC ">
        <w:r w:rsidR="007604DF">
          <w:rPr>
            <w:noProof/>
          </w:rPr>
          <w:t>12</w:t>
        </w:r>
      </w:fldSimple>
      <w:r w:rsidRPr="00DD1F1D">
        <w:rPr>
          <w:noProof/>
        </w:rPr>
        <w:drawing>
          <wp:anchor distT="0" distB="0" distL="114300" distR="114300" simplePos="0" relativeHeight="251531776" behindDoc="0" locked="0" layoutInCell="1" allowOverlap="0" wp14:anchorId="7B6AC3B2" wp14:editId="7B6AC3B3">
            <wp:simplePos x="0" y="0"/>
            <wp:positionH relativeFrom="margin">
              <wp:align>left</wp:align>
            </wp:positionH>
            <wp:positionV relativeFrom="margin">
              <wp:align>top</wp:align>
            </wp:positionV>
            <wp:extent cx="5038344" cy="3776472"/>
            <wp:effectExtent l="0" t="0" r="0" b="0"/>
            <wp:wrapTopAndBottom/>
            <wp:docPr id="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29.jpg"/>
                    <pic:cNvPicPr/>
                  </pic:nvPicPr>
                  <pic:blipFill>
                    <a:blip r:embed="rId48">
                      <a:extLst>
                        <a:ext uri="{28A0092B-C50C-407E-A947-70E740481C1C}">
                          <a14:useLocalDpi xmlns:a14="http://schemas.microsoft.com/office/drawing/2010/main" val="0"/>
                        </a:ext>
                      </a:extLst>
                    </a:blip>
                    <a:stretch>
                      <a:fillRect/>
                    </a:stretch>
                  </pic:blipFill>
                  <pic:spPr>
                    <a:xfrm>
                      <a:off x="0" y="0"/>
                      <a:ext cx="5038344" cy="3776472"/>
                    </a:xfrm>
                    <a:prstGeom prst="rect">
                      <a:avLst/>
                    </a:prstGeom>
                  </pic:spPr>
                </pic:pic>
              </a:graphicData>
            </a:graphic>
          </wp:anchor>
        </w:drawing>
      </w:r>
      <w:r w:rsidRPr="00DD1F1D">
        <w:tab/>
        <w:t>The</w:t>
      </w:r>
      <w:r w:rsidR="00281A15">
        <w:t xml:space="preserve"> </w:t>
      </w:r>
      <w:r w:rsidRPr="00DD1F1D">
        <w:t>author</w:t>
      </w:r>
      <w:r w:rsidR="00281A15">
        <w:t xml:space="preserve"> </w:t>
      </w:r>
      <w:r w:rsidRPr="00DD1F1D">
        <w:t>in</w:t>
      </w:r>
      <w:r w:rsidR="00281A15">
        <w:t xml:space="preserve"> </w:t>
      </w:r>
      <w:r w:rsidRPr="00DD1F1D">
        <w:t>the</w:t>
      </w:r>
      <w:r w:rsidR="00281A15">
        <w:t xml:space="preserve"> </w:t>
      </w:r>
      <w:r w:rsidRPr="00DD1F1D">
        <w:t>University</w:t>
      </w:r>
      <w:r w:rsidR="00281A15">
        <w:t xml:space="preserve"> </w:t>
      </w:r>
      <w:r w:rsidRPr="00DD1F1D">
        <w:t>of</w:t>
      </w:r>
      <w:r w:rsidR="00281A15">
        <w:t xml:space="preserve"> </w:t>
      </w:r>
      <w:r w:rsidRPr="00DD1F1D">
        <w:t>Tennessee’s</w:t>
      </w:r>
      <w:r w:rsidR="00281A15">
        <w:t xml:space="preserve"> </w:t>
      </w:r>
      <w:r w:rsidRPr="00DD1F1D">
        <w:t>Archaeological</w:t>
      </w:r>
      <w:r w:rsidR="00281A15">
        <w:t xml:space="preserve"> </w:t>
      </w:r>
      <w:r w:rsidRPr="00DD1F1D">
        <w:t>Research</w:t>
      </w:r>
      <w:r w:rsidR="00281A15">
        <w:t xml:space="preserve"> </w:t>
      </w:r>
      <w:r w:rsidRPr="00DD1F1D">
        <w:t>Paleoethnobotany</w:t>
      </w:r>
      <w:r w:rsidR="00281A15">
        <w:t xml:space="preserve"> </w:t>
      </w:r>
      <w:r w:rsidRPr="00DD1F1D">
        <w:t>Lab</w:t>
      </w:r>
      <w:r w:rsidR="00281A15">
        <w:t xml:space="preserve"> </w:t>
      </w:r>
      <w:r w:rsidRPr="00DD1F1D">
        <w:t>with</w:t>
      </w:r>
      <w:r w:rsidR="00281A15">
        <w:t xml:space="preserve"> </w:t>
      </w:r>
      <w:r w:rsidRPr="00DD1F1D">
        <w:t>separated</w:t>
      </w:r>
      <w:r w:rsidR="00281A15">
        <w:t xml:space="preserve"> </w:t>
      </w:r>
      <w:r w:rsidRPr="00DD1F1D">
        <w:t>carbon</w:t>
      </w:r>
      <w:r w:rsidR="00281A15">
        <w:t xml:space="preserve"> </w:t>
      </w:r>
      <w:r w:rsidRPr="00DD1F1D">
        <w:t>samples</w:t>
      </w:r>
      <w:bookmarkEnd w:id="277"/>
      <w:bookmarkEnd w:id="278"/>
    </w:p>
    <w:p w14:paraId="568823FB" w14:textId="77777777" w:rsidR="00563F16" w:rsidRDefault="00E67BA5" w:rsidP="001010F7">
      <w:pPr>
        <w:spacing w:line="276" w:lineRule="auto"/>
        <w:jc w:val="left"/>
        <w:rPr>
          <w:rFonts w:cs="Times New Roman"/>
        </w:rPr>
      </w:pPr>
      <w:r w:rsidRPr="00DD1F1D">
        <w:rPr>
          <w:rFonts w:cs="Times New Roman"/>
        </w:rPr>
        <w:br w:type="page"/>
      </w:r>
    </w:p>
    <w:p w14:paraId="7B6AC335" w14:textId="12FA5595" w:rsidR="00E67BA5" w:rsidRPr="00DD1F1D" w:rsidRDefault="00E67BA5" w:rsidP="002D3E99">
      <w:pPr>
        <w:pStyle w:val="Caption"/>
      </w:pPr>
      <w:bookmarkStart w:id="279" w:name="_Toc325125584"/>
      <w:bookmarkStart w:id="280" w:name="_Toc451417576"/>
      <w:r>
        <w:t>Figure</w:t>
      </w:r>
      <w:r w:rsidR="00281A15">
        <w:t xml:space="preserve"> </w:t>
      </w:r>
      <w:r w:rsidR="00350108">
        <w:t>H-</w:t>
      </w:r>
      <w:fldSimple w:instr=" SEQ Figure_H_- \* ARABIC ">
        <w:r w:rsidR="007604DF">
          <w:rPr>
            <w:noProof/>
          </w:rPr>
          <w:t>13</w:t>
        </w:r>
      </w:fldSimple>
      <w:r w:rsidRPr="00DD1F1D">
        <w:rPr>
          <w:noProof/>
        </w:rPr>
        <w:drawing>
          <wp:anchor distT="0" distB="0" distL="114300" distR="114300" simplePos="0" relativeHeight="251543040" behindDoc="0" locked="0" layoutInCell="1" allowOverlap="1" wp14:anchorId="7B6AC3B4" wp14:editId="7B6AC3B5">
            <wp:simplePos x="0" y="0"/>
            <wp:positionH relativeFrom="margin">
              <wp:align>left</wp:align>
            </wp:positionH>
            <wp:positionV relativeFrom="margin">
              <wp:align>top</wp:align>
            </wp:positionV>
            <wp:extent cx="5035296" cy="3776472"/>
            <wp:effectExtent l="0" t="0" r="0" b="0"/>
            <wp:wrapTopAndBottom/>
            <wp:docPr id="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41.jpg"/>
                    <pic:cNvPicPr/>
                  </pic:nvPicPr>
                  <pic:blipFill>
                    <a:blip r:embed="rId49">
                      <a:extLst>
                        <a:ext uri="{28A0092B-C50C-407E-A947-70E740481C1C}">
                          <a14:useLocalDpi xmlns:a14="http://schemas.microsoft.com/office/drawing/2010/main" val="0"/>
                        </a:ext>
                      </a:extLst>
                    </a:blip>
                    <a:stretch>
                      <a:fillRect/>
                    </a:stretch>
                  </pic:blipFill>
                  <pic:spPr>
                    <a:xfrm>
                      <a:off x="0" y="0"/>
                      <a:ext cx="5035296" cy="3776472"/>
                    </a:xfrm>
                    <a:prstGeom prst="rect">
                      <a:avLst/>
                    </a:prstGeom>
                  </pic:spPr>
                </pic:pic>
              </a:graphicData>
            </a:graphic>
          </wp:anchor>
        </w:drawing>
      </w:r>
      <w:r>
        <w:tab/>
      </w:r>
      <w:r w:rsidRPr="00DD1F1D">
        <w:t>The</w:t>
      </w:r>
      <w:r w:rsidR="00281A15">
        <w:t xml:space="preserve"> </w:t>
      </w:r>
      <w:r w:rsidRPr="00DD1F1D">
        <w:t>author</w:t>
      </w:r>
      <w:r w:rsidR="00281A15">
        <w:t xml:space="preserve"> </w:t>
      </w:r>
      <w:r w:rsidRPr="00DD1F1D">
        <w:t>separating</w:t>
      </w:r>
      <w:r w:rsidR="00281A15">
        <w:t xml:space="preserve"> </w:t>
      </w:r>
      <w:r w:rsidRPr="00DD1F1D">
        <w:t>samples</w:t>
      </w:r>
      <w:r w:rsidR="00281A15">
        <w:t xml:space="preserve"> </w:t>
      </w:r>
      <w:r w:rsidRPr="00DD1F1D">
        <w:t>underneath</w:t>
      </w:r>
      <w:r w:rsidR="00281A15">
        <w:t xml:space="preserve"> </w:t>
      </w:r>
      <w:r w:rsidRPr="00DD1F1D">
        <w:t>a</w:t>
      </w:r>
      <w:r w:rsidR="00281A15">
        <w:t xml:space="preserve"> </w:t>
      </w:r>
      <w:r w:rsidRPr="00DD1F1D">
        <w:t>low-powered</w:t>
      </w:r>
      <w:r w:rsidR="00281A15">
        <w:t xml:space="preserve"> </w:t>
      </w:r>
      <w:r w:rsidRPr="00DD1F1D">
        <w:t>microscope</w:t>
      </w:r>
      <w:r w:rsidR="00281A15">
        <w:t xml:space="preserve"> </w:t>
      </w:r>
      <w:r w:rsidRPr="00DD1F1D">
        <w:t>in</w:t>
      </w:r>
      <w:r w:rsidR="00281A15">
        <w:t xml:space="preserve"> </w:t>
      </w:r>
      <w:r w:rsidRPr="00DD1F1D">
        <w:t>the</w:t>
      </w:r>
      <w:r w:rsidR="00281A15">
        <w:t xml:space="preserve"> </w:t>
      </w:r>
      <w:r w:rsidRPr="00DD1F1D">
        <w:t>University</w:t>
      </w:r>
      <w:r w:rsidR="00281A15">
        <w:t xml:space="preserve"> </w:t>
      </w:r>
      <w:r w:rsidRPr="00DD1F1D">
        <w:t>of</w:t>
      </w:r>
      <w:r w:rsidR="00281A15">
        <w:t xml:space="preserve"> </w:t>
      </w:r>
      <w:r w:rsidRPr="00DD1F1D">
        <w:t>Tennessee’s</w:t>
      </w:r>
      <w:r w:rsidR="00281A15">
        <w:t xml:space="preserve"> </w:t>
      </w:r>
      <w:r w:rsidRPr="00DD1F1D">
        <w:t>Archaeological</w:t>
      </w:r>
      <w:r w:rsidR="00281A15">
        <w:t xml:space="preserve"> </w:t>
      </w:r>
      <w:r w:rsidRPr="00DD1F1D">
        <w:t>Research</w:t>
      </w:r>
      <w:r w:rsidR="00281A15">
        <w:t xml:space="preserve"> </w:t>
      </w:r>
      <w:r w:rsidRPr="00DD1F1D">
        <w:t>Paleoethnobotany</w:t>
      </w:r>
      <w:r w:rsidR="00281A15">
        <w:t xml:space="preserve"> </w:t>
      </w:r>
      <w:r w:rsidRPr="00DD1F1D">
        <w:t>Lab</w:t>
      </w:r>
      <w:bookmarkEnd w:id="279"/>
      <w:bookmarkEnd w:id="280"/>
    </w:p>
    <w:p w14:paraId="17F36CFE" w14:textId="77777777" w:rsidR="00563F16" w:rsidRDefault="00E67BA5" w:rsidP="002D3E99">
      <w:pPr>
        <w:pStyle w:val="Caption"/>
      </w:pPr>
      <w:r w:rsidRPr="00DD1F1D">
        <w:br w:type="page"/>
      </w:r>
    </w:p>
    <w:p w14:paraId="7B6AC338" w14:textId="680561DE" w:rsidR="00E67BA5" w:rsidRPr="00DD1F1D" w:rsidRDefault="00E67BA5" w:rsidP="002D3E99">
      <w:pPr>
        <w:pStyle w:val="Caption"/>
      </w:pPr>
      <w:bookmarkStart w:id="281" w:name="_Toc325125585"/>
      <w:bookmarkStart w:id="282" w:name="_Toc451417577"/>
      <w:r>
        <w:t>Figure</w:t>
      </w:r>
      <w:r w:rsidR="00281A15">
        <w:t xml:space="preserve"> </w:t>
      </w:r>
      <w:r w:rsidR="00350108">
        <w:t>H-</w:t>
      </w:r>
      <w:fldSimple w:instr=" SEQ Figure_H_- \* ARABIC ">
        <w:r w:rsidR="007604DF">
          <w:rPr>
            <w:noProof/>
          </w:rPr>
          <w:t>14</w:t>
        </w:r>
      </w:fldSimple>
      <w:r>
        <w:tab/>
      </w:r>
      <w:r w:rsidRPr="00DD1F1D">
        <w:t>The</w:t>
      </w:r>
      <w:r w:rsidR="00281A15">
        <w:t xml:space="preserve"> </w:t>
      </w:r>
      <w:r w:rsidRPr="00DD1F1D">
        <w:t>corn</w:t>
      </w:r>
      <w:r w:rsidR="00281A15">
        <w:t xml:space="preserve"> </w:t>
      </w:r>
      <w:r w:rsidRPr="00DD1F1D">
        <w:t>cupule</w:t>
      </w:r>
      <w:r w:rsidR="00281A15">
        <w:t xml:space="preserve"> </w:t>
      </w:r>
      <w:r w:rsidRPr="00DD1F1D">
        <w:t>chosen</w:t>
      </w:r>
      <w:r w:rsidR="00281A15">
        <w:t xml:space="preserve"> </w:t>
      </w:r>
      <w:r w:rsidRPr="00DD1F1D">
        <w:t>from</w:t>
      </w:r>
      <w:r w:rsidR="00281A15">
        <w:t xml:space="preserve"> </w:t>
      </w:r>
      <w:r w:rsidRPr="00DD1F1D">
        <w:t>Research</w:t>
      </w:r>
      <w:r w:rsidR="00281A15">
        <w:t xml:space="preserve"> </w:t>
      </w:r>
      <w:r w:rsidRPr="00DD1F1D">
        <w:t>Column</w:t>
      </w:r>
      <w:r w:rsidR="00281A15">
        <w:t xml:space="preserve"> </w:t>
      </w:r>
      <w:r w:rsidRPr="00DD1F1D">
        <w:t>HSN205E64</w:t>
      </w:r>
      <w:r w:rsidR="00281A15">
        <w:t xml:space="preserve"> </w:t>
      </w:r>
      <w:r w:rsidRPr="00DD1F1D">
        <w:t>for</w:t>
      </w:r>
      <w:r w:rsidR="00281A15">
        <w:t xml:space="preserve"> </w:t>
      </w:r>
      <w:r w:rsidRPr="00DD1F1D">
        <w:t>AMS</w:t>
      </w:r>
      <w:r w:rsidR="00281A15">
        <w:t xml:space="preserve"> </w:t>
      </w:r>
      <w:r w:rsidRPr="00DD1F1D">
        <w:t>dating</w:t>
      </w:r>
      <w:bookmarkEnd w:id="281"/>
      <w:bookmarkEnd w:id="282"/>
    </w:p>
    <w:p w14:paraId="7B6AC339" w14:textId="77777777" w:rsidR="00E67BA5" w:rsidRPr="00DD1F1D" w:rsidRDefault="00E67BA5" w:rsidP="002D3E99">
      <w:pPr>
        <w:pStyle w:val="Caption"/>
      </w:pPr>
      <w:r w:rsidRPr="00DD1F1D">
        <w:rPr>
          <w:noProof/>
        </w:rPr>
        <w:drawing>
          <wp:anchor distT="0" distB="0" distL="114300" distR="114300" simplePos="0" relativeHeight="251555328" behindDoc="0" locked="0" layoutInCell="1" allowOverlap="0" wp14:anchorId="7B6AC3B6" wp14:editId="7B6AC3B7">
            <wp:simplePos x="0" y="0"/>
            <wp:positionH relativeFrom="margin">
              <wp:align>left</wp:align>
            </wp:positionH>
            <wp:positionV relativeFrom="margin">
              <wp:align>top</wp:align>
            </wp:positionV>
            <wp:extent cx="4251960" cy="5660136"/>
            <wp:effectExtent l="0" t="0" r="0" b="0"/>
            <wp:wrapTopAndBottom/>
            <wp:docPr id="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9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251960" cy="5660136"/>
                    </a:xfrm>
                    <a:prstGeom prst="rect">
                      <a:avLst/>
                    </a:prstGeom>
                  </pic:spPr>
                </pic:pic>
              </a:graphicData>
            </a:graphic>
          </wp:anchor>
        </w:drawing>
      </w:r>
    </w:p>
    <w:p w14:paraId="01778AE7" w14:textId="77777777" w:rsidR="00563F16" w:rsidRDefault="00E67BA5" w:rsidP="002D3E99">
      <w:pPr>
        <w:pStyle w:val="Caption"/>
      </w:pPr>
      <w:r w:rsidRPr="00DD1F1D">
        <w:br w:type="page"/>
      </w:r>
    </w:p>
    <w:p w14:paraId="7B6AC33C" w14:textId="1FDC9DFC" w:rsidR="00E67BA5" w:rsidRPr="00DD1F1D" w:rsidRDefault="00E67BA5" w:rsidP="002D3E99">
      <w:pPr>
        <w:pStyle w:val="Caption"/>
        <w:rPr>
          <w:i/>
        </w:rPr>
      </w:pPr>
      <w:bookmarkStart w:id="283" w:name="_Toc325125586"/>
      <w:bookmarkStart w:id="284" w:name="_Toc451417578"/>
      <w:r>
        <w:t>Figure</w:t>
      </w:r>
      <w:r w:rsidR="00281A15">
        <w:t xml:space="preserve"> </w:t>
      </w:r>
      <w:r w:rsidR="00350108">
        <w:t>H-</w:t>
      </w:r>
      <w:fldSimple w:instr=" SEQ Figure_H_- \* ARABIC ">
        <w:r w:rsidR="007604DF">
          <w:rPr>
            <w:noProof/>
          </w:rPr>
          <w:t>15</w:t>
        </w:r>
      </w:fldSimple>
      <w:r>
        <w:tab/>
      </w:r>
      <w:r w:rsidRPr="00DD1F1D">
        <w:t>The</w:t>
      </w:r>
      <w:r w:rsidR="00281A15">
        <w:t xml:space="preserve"> </w:t>
      </w:r>
      <w:r w:rsidRPr="00DD1F1D">
        <w:t>author</w:t>
      </w:r>
      <w:r w:rsidR="00281A15">
        <w:t xml:space="preserve"> </w:t>
      </w:r>
      <w:r w:rsidRPr="00DD1F1D">
        <w:t>recovering</w:t>
      </w:r>
      <w:r w:rsidR="00281A15">
        <w:t xml:space="preserve"> </w:t>
      </w:r>
      <w:r w:rsidRPr="00DD1F1D">
        <w:t>additional</w:t>
      </w:r>
      <w:r w:rsidR="00281A15">
        <w:t xml:space="preserve"> </w:t>
      </w:r>
      <w:r w:rsidRPr="00DD1F1D">
        <w:t>samples</w:t>
      </w:r>
      <w:r w:rsidR="00281A15">
        <w:t xml:space="preserve"> </w:t>
      </w:r>
      <w:r w:rsidRPr="00DD1F1D">
        <w:t>from</w:t>
      </w:r>
      <w:r w:rsidR="00281A15">
        <w:t xml:space="preserve"> </w:t>
      </w:r>
      <w:r w:rsidRPr="00DD1F1D">
        <w:t>Research</w:t>
      </w:r>
      <w:r w:rsidR="00281A15">
        <w:t xml:space="preserve"> </w:t>
      </w:r>
      <w:r w:rsidRPr="00DD1F1D">
        <w:t>Column</w:t>
      </w:r>
      <w:r w:rsidR="00281A15">
        <w:t xml:space="preserve"> </w:t>
      </w:r>
      <w:r w:rsidRPr="00DD1F1D">
        <w:t>HSN205E64</w:t>
      </w:r>
      <w:r w:rsidR="00281A15">
        <w:t xml:space="preserve"> </w:t>
      </w:r>
      <w:r w:rsidRPr="00DD1F1D">
        <w:t>for</w:t>
      </w:r>
      <w:r w:rsidR="00281A15">
        <w:t xml:space="preserve"> </w:t>
      </w:r>
      <w:r w:rsidRPr="00DD1F1D">
        <w:t>chemical</w:t>
      </w:r>
      <w:r w:rsidR="00281A15">
        <w:t xml:space="preserve"> </w:t>
      </w:r>
      <w:r w:rsidRPr="00DD1F1D">
        <w:t>testing</w:t>
      </w:r>
      <w:bookmarkEnd w:id="283"/>
      <w:bookmarkEnd w:id="284"/>
    </w:p>
    <w:p w14:paraId="61059A9E" w14:textId="77777777" w:rsidR="00563F16" w:rsidRDefault="00E67BA5" w:rsidP="00E323D5">
      <w:pPr>
        <w:rPr>
          <w:rFonts w:cs="Times New Roman"/>
        </w:rPr>
      </w:pPr>
      <w:r w:rsidRPr="00DD1F1D">
        <w:rPr>
          <w:rFonts w:cs="Times New Roman"/>
          <w:noProof/>
        </w:rPr>
        <w:drawing>
          <wp:anchor distT="0" distB="0" distL="114300" distR="114300" simplePos="0" relativeHeight="251609600" behindDoc="0" locked="0" layoutInCell="1" allowOverlap="0" wp14:anchorId="7B6AC3B8" wp14:editId="7B6AC3B9">
            <wp:simplePos x="0" y="0"/>
            <wp:positionH relativeFrom="margin">
              <wp:align>left</wp:align>
            </wp:positionH>
            <wp:positionV relativeFrom="margin">
              <wp:align>top</wp:align>
            </wp:positionV>
            <wp:extent cx="5025596" cy="3364992"/>
            <wp:effectExtent l="0" t="0" r="3810" b="6985"/>
            <wp:wrapTopAndBottom/>
            <wp:docPr id="6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25596" cy="3364992"/>
                    </a:xfrm>
                    <a:prstGeom prst="rect">
                      <a:avLst/>
                    </a:prstGeom>
                    <a:noFill/>
                  </pic:spPr>
                </pic:pic>
              </a:graphicData>
            </a:graphic>
          </wp:anchor>
        </w:drawing>
      </w:r>
    </w:p>
    <w:p w14:paraId="7AC94037" w14:textId="77777777" w:rsidR="00563F16" w:rsidRDefault="00E67BA5" w:rsidP="002D3E99">
      <w:pPr>
        <w:pStyle w:val="Caption"/>
      </w:pPr>
      <w:r w:rsidRPr="00DD1F1D">
        <w:br w:type="page"/>
      </w:r>
    </w:p>
    <w:p w14:paraId="7B6AC341" w14:textId="2E6591EB" w:rsidR="00E67BA5" w:rsidRPr="00DD1F1D" w:rsidRDefault="00E67BA5" w:rsidP="002D3E99">
      <w:pPr>
        <w:pStyle w:val="Caption"/>
      </w:pPr>
      <w:bookmarkStart w:id="285" w:name="_Toc325125587"/>
      <w:bookmarkStart w:id="286" w:name="_Toc451417579"/>
      <w:r>
        <w:t>Figure</w:t>
      </w:r>
      <w:r w:rsidR="00281A15">
        <w:t xml:space="preserve"> </w:t>
      </w:r>
      <w:r w:rsidR="00350108">
        <w:t>H-</w:t>
      </w:r>
      <w:fldSimple w:instr=" SEQ Figure_H_- \* ARABIC ">
        <w:r w:rsidR="007604DF">
          <w:rPr>
            <w:noProof/>
          </w:rPr>
          <w:t>16</w:t>
        </w:r>
      </w:fldSimple>
      <w:r>
        <w:tab/>
      </w:r>
      <w:r w:rsidRPr="00DD1F1D">
        <w:t>Soil</w:t>
      </w:r>
      <w:r w:rsidR="00281A15">
        <w:t xml:space="preserve"> </w:t>
      </w:r>
      <w:r w:rsidRPr="00DD1F1D">
        <w:t>samples</w:t>
      </w:r>
      <w:r w:rsidR="00281A15">
        <w:t xml:space="preserve"> </w:t>
      </w:r>
      <w:r w:rsidRPr="00DD1F1D">
        <w:t>removed</w:t>
      </w:r>
      <w:r w:rsidR="00281A15">
        <w:t xml:space="preserve"> </w:t>
      </w:r>
      <w:r w:rsidRPr="00DD1F1D">
        <w:t>from</w:t>
      </w:r>
      <w:r w:rsidR="00281A15">
        <w:t xml:space="preserve"> </w:t>
      </w:r>
      <w:r w:rsidRPr="00DD1F1D">
        <w:t>Research</w:t>
      </w:r>
      <w:r w:rsidR="00281A15">
        <w:t xml:space="preserve"> </w:t>
      </w:r>
      <w:r w:rsidRPr="00DD1F1D">
        <w:t>Column</w:t>
      </w:r>
      <w:r w:rsidR="00281A15">
        <w:t xml:space="preserve"> </w:t>
      </w:r>
      <w:r w:rsidRPr="00DD1F1D">
        <w:t>HSN205E64,</w:t>
      </w:r>
      <w:r w:rsidR="00281A15">
        <w:t xml:space="preserve"> </w:t>
      </w:r>
      <w:r w:rsidRPr="00DD1F1D">
        <w:t>ready</w:t>
      </w:r>
      <w:r w:rsidR="00281A15">
        <w:t xml:space="preserve"> </w:t>
      </w:r>
      <w:r w:rsidRPr="00DD1F1D">
        <w:t>for</w:t>
      </w:r>
      <w:r w:rsidR="00281A15">
        <w:t xml:space="preserve"> </w:t>
      </w:r>
      <w:r w:rsidRPr="00DD1F1D">
        <w:t>chemical</w:t>
      </w:r>
      <w:r w:rsidR="00281A15">
        <w:t xml:space="preserve"> </w:t>
      </w:r>
      <w:r w:rsidRPr="00DD1F1D">
        <w:t>testing</w:t>
      </w:r>
      <w:bookmarkEnd w:id="285"/>
      <w:bookmarkEnd w:id="286"/>
    </w:p>
    <w:p w14:paraId="4B19FAEC" w14:textId="77777777" w:rsidR="00563F16" w:rsidRDefault="00E67BA5" w:rsidP="00B70755">
      <w:pPr>
        <w:rPr>
          <w:rFonts w:cs="Times New Roman"/>
        </w:rPr>
      </w:pPr>
      <w:r w:rsidRPr="00DD1F1D">
        <w:rPr>
          <w:rFonts w:cs="Times New Roman"/>
          <w:noProof/>
        </w:rPr>
        <w:drawing>
          <wp:anchor distT="0" distB="0" distL="114300" distR="114300" simplePos="0" relativeHeight="251561472" behindDoc="0" locked="0" layoutInCell="1" allowOverlap="0" wp14:anchorId="7B6AC3BA" wp14:editId="7B6AC3BB">
            <wp:simplePos x="0" y="0"/>
            <wp:positionH relativeFrom="margin">
              <wp:align>left</wp:align>
            </wp:positionH>
            <wp:positionV relativeFrom="margin">
              <wp:align>top</wp:align>
            </wp:positionV>
            <wp:extent cx="5026544" cy="3364992"/>
            <wp:effectExtent l="0" t="0" r="3175" b="6985"/>
            <wp:wrapTopAndBottom/>
            <wp:docPr id="6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8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026544" cy="3364992"/>
                    </a:xfrm>
                    <a:prstGeom prst="rect">
                      <a:avLst/>
                    </a:prstGeom>
                  </pic:spPr>
                </pic:pic>
              </a:graphicData>
            </a:graphic>
          </wp:anchor>
        </w:drawing>
      </w:r>
    </w:p>
    <w:p w14:paraId="47A9D6F3" w14:textId="77777777" w:rsidR="00563F16" w:rsidRDefault="00E67BA5" w:rsidP="002D3E99">
      <w:pPr>
        <w:pStyle w:val="Caption"/>
      </w:pPr>
      <w:r w:rsidRPr="00DD1F1D">
        <w:br w:type="page"/>
      </w:r>
    </w:p>
    <w:p w14:paraId="7B6AC346" w14:textId="1DD2CCB8" w:rsidR="00E67BA5" w:rsidRPr="00DD1F1D" w:rsidRDefault="00E67BA5" w:rsidP="002D3E99">
      <w:pPr>
        <w:pStyle w:val="Caption"/>
      </w:pPr>
      <w:bookmarkStart w:id="287" w:name="_Toc325125588"/>
      <w:bookmarkStart w:id="288" w:name="_Toc451417580"/>
      <w:r>
        <w:t>Figure</w:t>
      </w:r>
      <w:r w:rsidR="00281A15">
        <w:t xml:space="preserve"> </w:t>
      </w:r>
      <w:r w:rsidR="00350108">
        <w:t>H-</w:t>
      </w:r>
      <w:fldSimple w:instr=" SEQ Figure_H_- \* ARABIC ">
        <w:r w:rsidR="007604DF">
          <w:rPr>
            <w:noProof/>
          </w:rPr>
          <w:t>17</w:t>
        </w:r>
      </w:fldSimple>
      <w:r>
        <w:tab/>
      </w:r>
      <w:r w:rsidRPr="00DD1F1D">
        <w:t>The</w:t>
      </w:r>
      <w:r w:rsidR="00281A15">
        <w:t xml:space="preserve"> </w:t>
      </w:r>
      <w:r w:rsidRPr="00DD1F1D">
        <w:t>author</w:t>
      </w:r>
      <w:r w:rsidR="00281A15">
        <w:t xml:space="preserve"> </w:t>
      </w:r>
      <w:r w:rsidRPr="00DD1F1D">
        <w:t>testing</w:t>
      </w:r>
      <w:r w:rsidR="00281A15">
        <w:t xml:space="preserve"> </w:t>
      </w:r>
      <w:r w:rsidRPr="00DD1F1D">
        <w:t>a</w:t>
      </w:r>
      <w:r w:rsidR="00281A15">
        <w:t xml:space="preserve"> </w:t>
      </w:r>
      <w:r w:rsidRPr="00DD1F1D">
        <w:t>soil</w:t>
      </w:r>
      <w:r w:rsidR="00281A15">
        <w:t xml:space="preserve"> </w:t>
      </w:r>
      <w:r w:rsidRPr="00DD1F1D">
        <w:t>sample</w:t>
      </w:r>
      <w:r w:rsidR="00281A15">
        <w:t xml:space="preserve"> </w:t>
      </w:r>
      <w:r w:rsidRPr="00DD1F1D">
        <w:t>in</w:t>
      </w:r>
      <w:r w:rsidR="00281A15">
        <w:t xml:space="preserve"> </w:t>
      </w:r>
      <w:r w:rsidRPr="00DD1F1D">
        <w:t>order</w:t>
      </w:r>
      <w:r w:rsidR="00281A15">
        <w:t xml:space="preserve"> </w:t>
      </w:r>
      <w:r w:rsidRPr="00DD1F1D">
        <w:t>to</w:t>
      </w:r>
      <w:r w:rsidR="00281A15">
        <w:t xml:space="preserve"> </w:t>
      </w:r>
      <w:r w:rsidRPr="00DD1F1D">
        <w:t>determine</w:t>
      </w:r>
      <w:r w:rsidR="00281A15">
        <w:t xml:space="preserve"> </w:t>
      </w:r>
      <w:r w:rsidRPr="00DD1F1D">
        <w:t>pH</w:t>
      </w:r>
      <w:r w:rsidR="00281A15">
        <w:t xml:space="preserve"> </w:t>
      </w:r>
      <w:r w:rsidRPr="00DD1F1D">
        <w:t>level</w:t>
      </w:r>
      <w:bookmarkEnd w:id="287"/>
      <w:bookmarkEnd w:id="288"/>
    </w:p>
    <w:p w14:paraId="2D48CAC0" w14:textId="77777777" w:rsidR="00563F16" w:rsidRDefault="00E67BA5" w:rsidP="00B70755">
      <w:pPr>
        <w:keepNext/>
        <w:rPr>
          <w:rFonts w:cs="Times New Roman"/>
        </w:rPr>
      </w:pPr>
      <w:r w:rsidRPr="00DD1F1D">
        <w:rPr>
          <w:rFonts w:cs="Times New Roman"/>
          <w:noProof/>
        </w:rPr>
        <w:drawing>
          <wp:anchor distT="0" distB="0" distL="114300" distR="114300" simplePos="0" relativeHeight="251615744" behindDoc="0" locked="0" layoutInCell="1" allowOverlap="0" wp14:anchorId="7B6AC3BC" wp14:editId="7B6AC3BD">
            <wp:simplePos x="0" y="0"/>
            <wp:positionH relativeFrom="margin">
              <wp:align>left</wp:align>
            </wp:positionH>
            <wp:positionV relativeFrom="margin">
              <wp:align>top</wp:align>
            </wp:positionV>
            <wp:extent cx="5026544" cy="3364992"/>
            <wp:effectExtent l="0" t="0" r="3175" b="6985"/>
            <wp:wrapTopAndBottom/>
            <wp:docPr id="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64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26544" cy="3364992"/>
                    </a:xfrm>
                    <a:prstGeom prst="rect">
                      <a:avLst/>
                    </a:prstGeom>
                  </pic:spPr>
                </pic:pic>
              </a:graphicData>
            </a:graphic>
          </wp:anchor>
        </w:drawing>
      </w:r>
    </w:p>
    <w:p w14:paraId="36544BDE" w14:textId="77777777" w:rsidR="00563F16" w:rsidRDefault="00E67BA5" w:rsidP="002D3E99">
      <w:pPr>
        <w:pStyle w:val="Caption"/>
      </w:pPr>
      <w:r w:rsidRPr="00DD1F1D">
        <w:br w:type="page"/>
      </w:r>
    </w:p>
    <w:p w14:paraId="7B6AC34B" w14:textId="473AD042" w:rsidR="007C4094" w:rsidRDefault="00E67BA5" w:rsidP="00F22BB6">
      <w:pPr>
        <w:rPr>
          <w:sz w:val="20"/>
        </w:rPr>
      </w:pPr>
      <w:r w:rsidRPr="00DD1F1D">
        <w:rPr>
          <w:rFonts w:cs="Times New Roman"/>
          <w:noProof/>
          <w:sz w:val="20"/>
        </w:rPr>
        <w:drawing>
          <wp:inline distT="0" distB="0" distL="0" distR="0" wp14:anchorId="7B6AC3BE" wp14:editId="7B6AC3BF">
            <wp:extent cx="5026544" cy="3364992"/>
            <wp:effectExtent l="25400" t="0" r="2656" b="0"/>
            <wp:docPr id="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26544" cy="3364992"/>
                    </a:xfrm>
                    <a:prstGeom prst="rect">
                      <a:avLst/>
                    </a:prstGeom>
                  </pic:spPr>
                </pic:pic>
              </a:graphicData>
            </a:graphic>
          </wp:inline>
        </w:drawing>
      </w:r>
    </w:p>
    <w:p w14:paraId="7B6AC34C" w14:textId="0A5C95DC" w:rsidR="007C4094" w:rsidRPr="007C4094" w:rsidRDefault="007C4094" w:rsidP="002D3E99">
      <w:pPr>
        <w:pStyle w:val="Caption"/>
      </w:pPr>
      <w:bookmarkStart w:id="289" w:name="_Toc451417581"/>
      <w:r>
        <w:t>Figure</w:t>
      </w:r>
      <w:r w:rsidR="00281A15">
        <w:t xml:space="preserve"> </w:t>
      </w:r>
      <w:r w:rsidR="00350108">
        <w:t>H-</w:t>
      </w:r>
      <w:fldSimple w:instr=" SEQ Figure_H_- \* ARABIC ">
        <w:r w:rsidR="007604DF">
          <w:rPr>
            <w:noProof/>
          </w:rPr>
          <w:t>18</w:t>
        </w:r>
      </w:fldSimple>
      <w:r>
        <w:tab/>
      </w:r>
      <w:r w:rsidRPr="00DD1F1D">
        <w:t>A</w:t>
      </w:r>
      <w:r w:rsidR="00281A15">
        <w:t xml:space="preserve"> </w:t>
      </w:r>
      <w:r w:rsidRPr="00DD1F1D">
        <w:t>partially</w:t>
      </w:r>
      <w:r w:rsidR="00281A15">
        <w:t xml:space="preserve"> </w:t>
      </w:r>
      <w:r w:rsidRPr="00DD1F1D">
        <w:t>uncovered</w:t>
      </w:r>
      <w:r w:rsidR="00281A15">
        <w:t xml:space="preserve"> </w:t>
      </w:r>
      <w:r w:rsidRPr="00DD1F1D">
        <w:t>Paleoindian</w:t>
      </w:r>
      <w:r w:rsidR="00281A15">
        <w:t xml:space="preserve"> </w:t>
      </w:r>
      <w:r w:rsidRPr="00DD1F1D">
        <w:t>occupational</w:t>
      </w:r>
      <w:r w:rsidR="00281A15">
        <w:t xml:space="preserve"> </w:t>
      </w:r>
      <w:r w:rsidRPr="00DD1F1D">
        <w:t>floor</w:t>
      </w:r>
      <w:r w:rsidR="00281A15">
        <w:t xml:space="preserve"> </w:t>
      </w:r>
      <w:r w:rsidRPr="00DD1F1D">
        <w:t>from</w:t>
      </w:r>
      <w:r w:rsidR="00281A15">
        <w:t xml:space="preserve"> </w:t>
      </w:r>
      <w:r w:rsidRPr="00DD1F1D">
        <w:t>the</w:t>
      </w:r>
      <w:r w:rsidR="00281A15">
        <w:t xml:space="preserve"> </w:t>
      </w:r>
      <w:r w:rsidRPr="00DD1F1D">
        <w:t>4x4</w:t>
      </w:r>
      <w:r w:rsidR="00281A15">
        <w:t xml:space="preserve"> </w:t>
      </w:r>
      <w:r w:rsidRPr="00DD1F1D">
        <w:t>block</w:t>
      </w:r>
      <w:r w:rsidR="00281A15">
        <w:t xml:space="preserve"> </w:t>
      </w:r>
      <w:r w:rsidRPr="00DD1F1D">
        <w:t>adjacent</w:t>
      </w:r>
      <w:r w:rsidR="00281A15">
        <w:t xml:space="preserve"> </w:t>
      </w:r>
      <w:r w:rsidRPr="00DD1F1D">
        <w:t>to</w:t>
      </w:r>
      <w:r w:rsidR="00281A15">
        <w:t xml:space="preserve"> </w:t>
      </w:r>
      <w:r w:rsidRPr="00DD1F1D">
        <w:t>Research</w:t>
      </w:r>
      <w:r w:rsidR="00281A15">
        <w:t xml:space="preserve"> </w:t>
      </w:r>
      <w:r w:rsidRPr="00DD1F1D">
        <w:t>Column</w:t>
      </w:r>
      <w:r w:rsidR="00281A15">
        <w:t xml:space="preserve"> </w:t>
      </w:r>
      <w:r w:rsidRPr="00DD1F1D">
        <w:t>HSN205E64</w:t>
      </w:r>
      <w:bookmarkEnd w:id="289"/>
    </w:p>
    <w:p w14:paraId="7B6AC34D" w14:textId="08AFE3AD" w:rsidR="00BD195A" w:rsidRPr="008C43D0" w:rsidRDefault="00E67BA5" w:rsidP="008C43D0">
      <w:pPr>
        <w:rPr>
          <w:sz w:val="20"/>
        </w:rPr>
      </w:pPr>
      <w:r w:rsidRPr="00DD1F1D">
        <w:rPr>
          <w:sz w:val="20"/>
        </w:rPr>
        <w:t>(Tom</w:t>
      </w:r>
      <w:r w:rsidR="00281A15">
        <w:rPr>
          <w:sz w:val="20"/>
        </w:rPr>
        <w:t xml:space="preserve"> </w:t>
      </w:r>
      <w:r w:rsidRPr="00DD1F1D">
        <w:rPr>
          <w:sz w:val="20"/>
        </w:rPr>
        <w:t>Pertierra,</w:t>
      </w:r>
      <w:r w:rsidR="00281A15">
        <w:rPr>
          <w:sz w:val="20"/>
        </w:rPr>
        <w:t xml:space="preserve"> </w:t>
      </w:r>
      <w:r w:rsidRPr="00DD1F1D">
        <w:rPr>
          <w:sz w:val="20"/>
        </w:rPr>
        <w:t>Topper</w:t>
      </w:r>
      <w:r w:rsidR="00281A15">
        <w:rPr>
          <w:sz w:val="20"/>
        </w:rPr>
        <w:t xml:space="preserve"> </w:t>
      </w:r>
      <w:r w:rsidRPr="00DD1F1D">
        <w:rPr>
          <w:sz w:val="20"/>
        </w:rPr>
        <w:t>Site</w:t>
      </w:r>
      <w:r w:rsidR="00281A15">
        <w:rPr>
          <w:sz w:val="20"/>
        </w:rPr>
        <w:t xml:space="preserve"> </w:t>
      </w:r>
      <w:r w:rsidRPr="00DD1F1D">
        <w:rPr>
          <w:sz w:val="20"/>
        </w:rPr>
        <w:t>Logistics</w:t>
      </w:r>
      <w:r w:rsidR="00281A15">
        <w:rPr>
          <w:sz w:val="20"/>
        </w:rPr>
        <w:t xml:space="preserve"> </w:t>
      </w:r>
      <w:r w:rsidRPr="00DD1F1D">
        <w:rPr>
          <w:sz w:val="20"/>
        </w:rPr>
        <w:t>Director)</w:t>
      </w:r>
      <w:bookmarkStart w:id="290" w:name="_Toc325126852"/>
    </w:p>
    <w:p w14:paraId="7B6AC34E" w14:textId="77777777" w:rsidR="00AE6FD8" w:rsidRDefault="00AE6FD8" w:rsidP="001010F7">
      <w:pPr>
        <w:spacing w:line="276" w:lineRule="auto"/>
        <w:jc w:val="left"/>
        <w:rPr>
          <w:rFonts w:eastAsiaTheme="majorEastAsia" w:cs="Times New Roman"/>
          <w:b/>
          <w:bCs/>
          <w:sz w:val="28"/>
          <w:szCs w:val="28"/>
        </w:rPr>
      </w:pPr>
      <w:r>
        <w:br w:type="page"/>
      </w:r>
    </w:p>
    <w:p w14:paraId="4E39FB85" w14:textId="77777777" w:rsidR="00563F16" w:rsidRDefault="00E67BA5" w:rsidP="00D46AB9">
      <w:pPr>
        <w:pStyle w:val="Heading1"/>
        <w:rPr>
          <w:color w:val="auto"/>
        </w:rPr>
      </w:pPr>
      <w:bookmarkStart w:id="291" w:name="_Toc451417548"/>
      <w:bookmarkStart w:id="292" w:name="_Toc451408282"/>
      <w:r w:rsidRPr="00DD1F1D">
        <w:rPr>
          <w:color w:val="auto"/>
        </w:rPr>
        <w:t>VITA</w:t>
      </w:r>
      <w:bookmarkEnd w:id="290"/>
      <w:bookmarkEnd w:id="291"/>
      <w:bookmarkEnd w:id="292"/>
    </w:p>
    <w:p w14:paraId="1598AB38" w14:textId="4CA404D1" w:rsidR="00563F16" w:rsidRDefault="00E67BA5" w:rsidP="0000630A">
      <w:pPr>
        <w:spacing w:line="240" w:lineRule="auto"/>
        <w:rPr>
          <w:rFonts w:cs="Times New Roman"/>
        </w:rPr>
      </w:pPr>
      <w:r w:rsidRPr="00DD1F1D">
        <w:rPr>
          <w:rFonts w:cs="Times New Roman"/>
        </w:rPr>
        <w:t>Sarah</w:t>
      </w:r>
      <w:r w:rsidR="00281A15">
        <w:rPr>
          <w:rFonts w:cs="Times New Roman"/>
        </w:rPr>
        <w:t xml:space="preserve"> </w:t>
      </w:r>
      <w:r w:rsidRPr="00DD1F1D">
        <w:rPr>
          <w:rFonts w:cs="Times New Roman"/>
        </w:rPr>
        <w:t>Elizabeth</w:t>
      </w:r>
      <w:r w:rsidR="00281A15">
        <w:rPr>
          <w:rFonts w:cs="Times New Roman"/>
        </w:rPr>
        <w:t xml:space="preserve"> </w:t>
      </w:r>
      <w:r w:rsidRPr="00DD1F1D">
        <w:rPr>
          <w:rFonts w:cs="Times New Roman"/>
        </w:rPr>
        <w:t>Walters</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both</w:t>
      </w:r>
      <w:r w:rsidR="00281A15">
        <w:rPr>
          <w:rFonts w:cs="Times New Roman"/>
        </w:rPr>
        <w:t xml:space="preserve"> </w:t>
      </w:r>
      <w:r w:rsidRPr="00DD1F1D">
        <w:rPr>
          <w:rFonts w:cs="Times New Roman"/>
        </w:rPr>
        <w:t>born</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raised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Charlotte,</w:t>
      </w:r>
      <w:r w:rsidR="00281A15">
        <w:rPr>
          <w:rFonts w:cs="Times New Roman"/>
        </w:rPr>
        <w:t xml:space="preserve"> </w:t>
      </w:r>
      <w:r w:rsidRPr="00DD1F1D">
        <w:rPr>
          <w:rFonts w:cs="Times New Roman"/>
        </w:rPr>
        <w:t>North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currently</w:t>
      </w:r>
      <w:r w:rsidR="00281A15">
        <w:rPr>
          <w:rFonts w:cs="Times New Roman"/>
        </w:rPr>
        <w:t xml:space="preserve"> </w:t>
      </w:r>
      <w:r w:rsidRPr="00DD1F1D">
        <w:rPr>
          <w:rFonts w:cs="Times New Roman"/>
        </w:rPr>
        <w:t>resides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Knoxville,</w:t>
      </w:r>
      <w:r w:rsidR="00281A15">
        <w:rPr>
          <w:rFonts w:cs="Times New Roman"/>
        </w:rPr>
        <w:t xml:space="preserve"> </w:t>
      </w:r>
      <w:r w:rsidRPr="00DD1F1D">
        <w:rPr>
          <w:rFonts w:cs="Times New Roman"/>
        </w:rPr>
        <w:t>Tennessee.</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mother,</w:t>
      </w:r>
      <w:r w:rsidR="00281A15">
        <w:rPr>
          <w:rFonts w:cs="Times New Roman"/>
        </w:rPr>
        <w:t xml:space="preserve"> </w:t>
      </w:r>
      <w:r w:rsidRPr="00DD1F1D">
        <w:rPr>
          <w:rFonts w:cs="Times New Roman"/>
        </w:rPr>
        <w:t>Elizabeth</w:t>
      </w:r>
      <w:r w:rsidR="00281A15">
        <w:rPr>
          <w:rFonts w:cs="Times New Roman"/>
        </w:rPr>
        <w:t xml:space="preserve"> </w:t>
      </w:r>
      <w:r w:rsidRPr="00DD1F1D">
        <w:rPr>
          <w:rFonts w:cs="Times New Roman"/>
        </w:rPr>
        <w:t>Walters,</w:t>
      </w:r>
      <w:r w:rsidR="00281A15">
        <w:rPr>
          <w:rFonts w:cs="Times New Roman"/>
        </w:rPr>
        <w:t xml:space="preserve"> </w:t>
      </w:r>
      <w:r w:rsidRPr="00DD1F1D">
        <w:rPr>
          <w:rFonts w:cs="Times New Roman"/>
        </w:rPr>
        <w:t>originally</w:t>
      </w:r>
      <w:r w:rsidR="00281A15">
        <w:rPr>
          <w:rFonts w:cs="Times New Roman"/>
        </w:rPr>
        <w:t xml:space="preserve"> </w:t>
      </w:r>
      <w:r w:rsidRPr="00DD1F1D">
        <w:rPr>
          <w:rFonts w:cs="Times New Roman"/>
        </w:rPr>
        <w:t>moved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Charlotte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work</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field</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journalism,</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father,</w:t>
      </w:r>
      <w:r w:rsidR="00281A15">
        <w:rPr>
          <w:rFonts w:cs="Times New Roman"/>
        </w:rPr>
        <w:t xml:space="preserve"> </w:t>
      </w:r>
      <w:r w:rsidRPr="00DD1F1D">
        <w:rPr>
          <w:rFonts w:cs="Times New Roman"/>
        </w:rPr>
        <w:t>Larry,</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architect.</w:t>
      </w:r>
      <w:r w:rsidR="00281A15">
        <w:rPr>
          <w:rFonts w:cs="Times New Roman"/>
        </w:rPr>
        <w:t xml:space="preserve">  </w:t>
      </w:r>
      <w:r w:rsidRPr="00DD1F1D">
        <w:rPr>
          <w:rFonts w:cs="Times New Roman"/>
        </w:rPr>
        <w:t>Sarah</w:t>
      </w:r>
      <w:r w:rsidR="00281A15">
        <w:rPr>
          <w:rFonts w:cs="Times New Roman"/>
        </w:rPr>
        <w:t xml:space="preserve"> </w:t>
      </w:r>
      <w:r w:rsidRPr="00DD1F1D">
        <w:rPr>
          <w:rFonts w:cs="Times New Roman"/>
        </w:rPr>
        <w:t>graduated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Northwest</w:t>
      </w:r>
      <w:r w:rsidR="00281A15">
        <w:rPr>
          <w:rFonts w:cs="Times New Roman"/>
        </w:rPr>
        <w:t xml:space="preserve"> </w:t>
      </w:r>
      <w:r w:rsidRPr="00DD1F1D">
        <w:rPr>
          <w:rFonts w:cs="Times New Roman"/>
        </w:rPr>
        <w:t>School</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Arts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Charlotte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2003,</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decided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Louisiana</w:t>
      </w:r>
      <w:r w:rsidR="00281A15">
        <w:rPr>
          <w:rFonts w:cs="Times New Roman"/>
        </w:rPr>
        <w:t xml:space="preserve"> </w:t>
      </w:r>
      <w:r w:rsidRPr="00DD1F1D">
        <w:rPr>
          <w:rFonts w:cs="Times New Roman"/>
        </w:rPr>
        <w:t>State</w:t>
      </w:r>
      <w:r w:rsidR="00281A15">
        <w:rPr>
          <w:rFonts w:cs="Times New Roman"/>
        </w:rPr>
        <w:t xml:space="preserve"> </w:t>
      </w:r>
      <w:r w:rsidRPr="00DD1F1D">
        <w:rPr>
          <w:rFonts w:cs="Times New Roman"/>
        </w:rPr>
        <w:t>University</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Baton</w:t>
      </w:r>
      <w:r w:rsidR="00281A15">
        <w:rPr>
          <w:rFonts w:cs="Times New Roman"/>
        </w:rPr>
        <w:t xml:space="preserve"> </w:t>
      </w:r>
      <w:r w:rsidRPr="00DD1F1D">
        <w:rPr>
          <w:rFonts w:cs="Times New Roman"/>
        </w:rPr>
        <w:t>Rouge,</w:t>
      </w:r>
      <w:r w:rsidR="00281A15">
        <w:rPr>
          <w:rFonts w:cs="Times New Roman"/>
        </w:rPr>
        <w:t xml:space="preserve"> </w:t>
      </w:r>
      <w:r w:rsidRPr="00DD1F1D">
        <w:rPr>
          <w:rFonts w:cs="Times New Roman"/>
        </w:rPr>
        <w:t>Louisiana,</w:t>
      </w:r>
      <w:r w:rsidR="00281A15">
        <w:rPr>
          <w:rFonts w:cs="Times New Roman"/>
        </w:rPr>
        <w:t xml:space="preserve"> </w:t>
      </w:r>
      <w:r w:rsidRPr="00DD1F1D">
        <w:rPr>
          <w:rFonts w:cs="Times New Roman"/>
        </w:rPr>
        <w:t>as</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undergraduate</w:t>
      </w:r>
      <w:r w:rsidR="00281A15">
        <w:rPr>
          <w:rFonts w:cs="Times New Roman"/>
        </w:rPr>
        <w:t xml:space="preserve"> </w:t>
      </w:r>
      <w:r w:rsidRPr="00DD1F1D">
        <w:rPr>
          <w:rFonts w:cs="Times New Roman"/>
        </w:rPr>
        <w:t>alma</w:t>
      </w:r>
      <w:r w:rsidR="00281A15">
        <w:rPr>
          <w:rFonts w:cs="Times New Roman"/>
        </w:rPr>
        <w:t xml:space="preserve"> </w:t>
      </w:r>
      <w:r w:rsidRPr="00DD1F1D">
        <w:rPr>
          <w:rFonts w:cs="Times New Roman"/>
        </w:rPr>
        <w:t>mater.</w:t>
      </w:r>
      <w:r w:rsidR="00281A15">
        <w:rPr>
          <w:rFonts w:cs="Times New Roman"/>
        </w:rPr>
        <w:t xml:space="preserve">  </w:t>
      </w:r>
    </w:p>
    <w:p w14:paraId="7961E9A2" w14:textId="5EF68DBC" w:rsidR="00563F16" w:rsidRDefault="00E67BA5" w:rsidP="0000630A">
      <w:pPr>
        <w:spacing w:line="240" w:lineRule="auto"/>
        <w:rPr>
          <w:rFonts w:cs="Times New Roman"/>
        </w:rPr>
      </w:pPr>
      <w:r w:rsidRPr="00DD1F1D">
        <w:rPr>
          <w:rFonts w:cs="Times New Roman"/>
        </w:rPr>
        <w:t>Originally</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music</w:t>
      </w:r>
      <w:r w:rsidR="00281A15">
        <w:rPr>
          <w:rFonts w:cs="Times New Roman"/>
        </w:rPr>
        <w:t xml:space="preserve"> </w:t>
      </w:r>
      <w:r w:rsidRPr="00DD1F1D">
        <w:rPr>
          <w:rFonts w:cs="Times New Roman"/>
        </w:rPr>
        <w:t>performance</w:t>
      </w:r>
      <w:r w:rsidR="00281A15">
        <w:rPr>
          <w:rFonts w:cs="Times New Roman"/>
        </w:rPr>
        <w:t xml:space="preserve"> </w:t>
      </w:r>
      <w:r w:rsidRPr="00DD1F1D">
        <w:rPr>
          <w:rFonts w:cs="Times New Roman"/>
        </w:rPr>
        <w:t>major,</w:t>
      </w:r>
      <w:r w:rsidR="00281A15">
        <w:rPr>
          <w:rFonts w:cs="Times New Roman"/>
        </w:rPr>
        <w:t xml:space="preserve"> </w:t>
      </w:r>
      <w:r w:rsidRPr="00DD1F1D">
        <w:rPr>
          <w:rFonts w:cs="Times New Roman"/>
        </w:rPr>
        <w:t>she</w:t>
      </w:r>
      <w:r w:rsidR="00281A15">
        <w:rPr>
          <w:rFonts w:cs="Times New Roman"/>
        </w:rPr>
        <w:t xml:space="preserve"> </w:t>
      </w:r>
      <w:r w:rsidRPr="00DD1F1D">
        <w:rPr>
          <w:rFonts w:cs="Times New Roman"/>
        </w:rPr>
        <w:t>later</w:t>
      </w:r>
      <w:r w:rsidR="00281A15">
        <w:rPr>
          <w:rFonts w:cs="Times New Roman"/>
        </w:rPr>
        <w:t xml:space="preserve"> </w:t>
      </w:r>
      <w:r w:rsidRPr="00DD1F1D">
        <w:rPr>
          <w:rFonts w:cs="Times New Roman"/>
        </w:rPr>
        <w:t>decided</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switch</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an</w:t>
      </w:r>
      <w:r w:rsidR="00281A15">
        <w:rPr>
          <w:rFonts w:cs="Times New Roman"/>
        </w:rPr>
        <w:t xml:space="preserve"> </w:t>
      </w:r>
      <w:r w:rsidRPr="00DD1F1D">
        <w:rPr>
          <w:rFonts w:cs="Times New Roman"/>
        </w:rPr>
        <w:t>Anthropology</w:t>
      </w:r>
      <w:r w:rsidR="00281A15">
        <w:rPr>
          <w:rFonts w:cs="Times New Roman"/>
        </w:rPr>
        <w:t xml:space="preserve"> </w:t>
      </w:r>
      <w:r w:rsidRPr="00DD1F1D">
        <w:rPr>
          <w:rFonts w:cs="Times New Roman"/>
        </w:rPr>
        <w:t>degree</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specific</w:t>
      </w:r>
      <w:r w:rsidR="00281A15">
        <w:rPr>
          <w:rFonts w:cs="Times New Roman"/>
        </w:rPr>
        <w:t xml:space="preserve"> </w:t>
      </w:r>
      <w:r w:rsidRPr="00DD1F1D">
        <w:rPr>
          <w:rFonts w:cs="Times New Roman"/>
        </w:rPr>
        <w:t>focus</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Archaeology.</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interest</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field</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specifically</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Egyptian</w:t>
      </w:r>
      <w:r w:rsidR="00281A15">
        <w:rPr>
          <w:rFonts w:cs="Times New Roman"/>
        </w:rPr>
        <w:t xml:space="preserve"> </w:t>
      </w:r>
      <w:r w:rsidRPr="00DD1F1D">
        <w:rPr>
          <w:rFonts w:cs="Times New Roman"/>
        </w:rPr>
        <w:t>archaeology.</w:t>
      </w:r>
      <w:r w:rsidR="00281A15">
        <w:rPr>
          <w:rFonts w:cs="Times New Roman"/>
        </w:rPr>
        <w:t xml:space="preserve">  </w:t>
      </w:r>
      <w:r w:rsidRPr="00DD1F1D">
        <w:rPr>
          <w:rFonts w:cs="Times New Roman"/>
        </w:rPr>
        <w:t>However,</w:t>
      </w:r>
      <w:r w:rsidR="00281A15">
        <w:rPr>
          <w:rFonts w:cs="Times New Roman"/>
        </w:rPr>
        <w:t xml:space="preserve"> </w:t>
      </w:r>
      <w:r w:rsidRPr="00DD1F1D">
        <w:rPr>
          <w:rFonts w:cs="Times New Roman"/>
        </w:rPr>
        <w:t>she</w:t>
      </w:r>
      <w:r w:rsidR="00281A15">
        <w:rPr>
          <w:rFonts w:cs="Times New Roman"/>
        </w:rPr>
        <w:t xml:space="preserve"> </w:t>
      </w:r>
      <w:r w:rsidRPr="00DD1F1D">
        <w:rPr>
          <w:rFonts w:cs="Times New Roman"/>
        </w:rPr>
        <w:t>completed</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two</w:t>
      </w:r>
      <w:r w:rsidR="00281A15">
        <w:rPr>
          <w:rFonts w:cs="Times New Roman"/>
        </w:rPr>
        <w:t xml:space="preserve"> </w:t>
      </w:r>
      <w:r w:rsidRPr="00DD1F1D">
        <w:rPr>
          <w:rFonts w:cs="Times New Roman"/>
        </w:rPr>
        <w:t>excavations</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summer</w:t>
      </w:r>
      <w:r w:rsidR="00281A15">
        <w:rPr>
          <w:rFonts w:cs="Times New Roman"/>
        </w:rPr>
        <w:t xml:space="preserve"> </w:t>
      </w:r>
      <w:r w:rsidRPr="00DD1F1D">
        <w:rPr>
          <w:rFonts w:cs="Times New Roman"/>
        </w:rPr>
        <w:t>following</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choice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change</w:t>
      </w:r>
      <w:r w:rsidR="00281A15">
        <w:rPr>
          <w:rFonts w:cs="Times New Roman"/>
        </w:rPr>
        <w:t xml:space="preserve"> </w:t>
      </w:r>
      <w:r w:rsidRPr="00DD1F1D">
        <w:rPr>
          <w:rFonts w:cs="Times New Roman"/>
        </w:rPr>
        <w:t>majors,</w:t>
      </w:r>
      <w:r w:rsidR="00281A15">
        <w:rPr>
          <w:rFonts w:cs="Times New Roman"/>
        </w:rPr>
        <w:t xml:space="preserve"> </w:t>
      </w:r>
      <w:r w:rsidRPr="00DD1F1D">
        <w:rPr>
          <w:rFonts w:cs="Times New Roman"/>
        </w:rPr>
        <w:t>one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Louisiana</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other</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South</w:t>
      </w:r>
      <w:r w:rsidR="00281A15">
        <w:rPr>
          <w:rFonts w:cs="Times New Roman"/>
        </w:rPr>
        <w:t xml:space="preserve"> </w:t>
      </w:r>
      <w:r w:rsidRPr="00DD1F1D">
        <w:rPr>
          <w:rFonts w:cs="Times New Roman"/>
        </w:rPr>
        <w:t>Carolina,</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was</w:t>
      </w:r>
      <w:r w:rsidR="00281A15">
        <w:rPr>
          <w:rFonts w:cs="Times New Roman"/>
        </w:rPr>
        <w:t xml:space="preserve"> </w:t>
      </w:r>
      <w:r w:rsidRPr="00DD1F1D">
        <w:rPr>
          <w:rFonts w:cs="Times New Roman"/>
        </w:rPr>
        <w:t>instantly</w:t>
      </w:r>
      <w:r w:rsidR="00281A15">
        <w:rPr>
          <w:rFonts w:cs="Times New Roman"/>
        </w:rPr>
        <w:t xml:space="preserve"> </w:t>
      </w:r>
      <w:r w:rsidRPr="00DD1F1D">
        <w:rPr>
          <w:rFonts w:cs="Times New Roman"/>
        </w:rPr>
        <w:t>hooked</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all</w:t>
      </w:r>
      <w:r w:rsidR="00281A15">
        <w:rPr>
          <w:rFonts w:cs="Times New Roman"/>
        </w:rPr>
        <w:t xml:space="preserve"> </w:t>
      </w:r>
      <w:r w:rsidRPr="00DD1F1D">
        <w:rPr>
          <w:rFonts w:cs="Times New Roman"/>
        </w:rPr>
        <w:t>things</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She</w:t>
      </w:r>
      <w:r w:rsidR="00281A15">
        <w:rPr>
          <w:rFonts w:cs="Times New Roman"/>
        </w:rPr>
        <w:t xml:space="preserve"> </w:t>
      </w:r>
      <w:r w:rsidRPr="00DD1F1D">
        <w:rPr>
          <w:rFonts w:cs="Times New Roman"/>
        </w:rPr>
        <w:t>graduated</w:t>
      </w:r>
      <w:r w:rsidR="00281A15">
        <w:rPr>
          <w:rFonts w:cs="Times New Roman"/>
        </w:rPr>
        <w:t xml:space="preserve"> </w:t>
      </w:r>
      <w:r w:rsidRPr="00DD1F1D">
        <w:rPr>
          <w:rFonts w:cs="Times New Roman"/>
        </w:rPr>
        <w:t>from</w:t>
      </w:r>
      <w:r w:rsidR="00281A15">
        <w:rPr>
          <w:rFonts w:cs="Times New Roman"/>
        </w:rPr>
        <w:t xml:space="preserve"> </w:t>
      </w:r>
      <w:r w:rsidRPr="00DD1F1D">
        <w:rPr>
          <w:rFonts w:cs="Times New Roman"/>
        </w:rPr>
        <w:t>LSU</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spring</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2009</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BA</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Anthropology.</w:t>
      </w:r>
      <w:r w:rsidR="00281A15">
        <w:rPr>
          <w:rFonts w:cs="Times New Roman"/>
        </w:rPr>
        <w:t xml:space="preserve">  </w:t>
      </w:r>
      <w:r w:rsidRPr="00DD1F1D">
        <w:rPr>
          <w:rFonts w:cs="Times New Roman"/>
        </w:rPr>
        <w:t>She</w:t>
      </w:r>
      <w:r w:rsidR="00281A15">
        <w:rPr>
          <w:rFonts w:cs="Times New Roman"/>
        </w:rPr>
        <w:t xml:space="preserve"> </w:t>
      </w:r>
      <w:r w:rsidRPr="00DD1F1D">
        <w:rPr>
          <w:rFonts w:cs="Times New Roman"/>
        </w:rPr>
        <w:t>then</w:t>
      </w:r>
      <w:r w:rsidR="00281A15">
        <w:rPr>
          <w:rFonts w:cs="Times New Roman"/>
        </w:rPr>
        <w:t xml:space="preserve"> </w:t>
      </w:r>
      <w:r w:rsidRPr="00DD1F1D">
        <w:rPr>
          <w:rFonts w:cs="Times New Roman"/>
        </w:rPr>
        <w:t>chose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move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Knoxville,</w:t>
      </w:r>
      <w:r w:rsidR="00281A15">
        <w:rPr>
          <w:rFonts w:cs="Times New Roman"/>
        </w:rPr>
        <w:t xml:space="preserve"> </w:t>
      </w:r>
      <w:r w:rsidRPr="00DD1F1D">
        <w:rPr>
          <w:rFonts w:cs="Times New Roman"/>
        </w:rPr>
        <w:t>Tennessee</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continue</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studies</w:t>
      </w:r>
      <w:r w:rsidR="00281A15">
        <w:rPr>
          <w:rFonts w:cs="Times New Roman"/>
        </w:rPr>
        <w:t xml:space="preserve"> </w:t>
      </w:r>
      <w:r w:rsidRPr="00DD1F1D">
        <w:rPr>
          <w:rFonts w:cs="Times New Roman"/>
        </w:rPr>
        <w:t>with</w:t>
      </w:r>
      <w:r w:rsidR="00281A15">
        <w:rPr>
          <w:rFonts w:cs="Times New Roman"/>
        </w:rPr>
        <w:t xml:space="preserve"> </w:t>
      </w:r>
      <w:r w:rsidRPr="00DD1F1D">
        <w:rPr>
          <w:rFonts w:cs="Times New Roman"/>
        </w:rPr>
        <w:t>a</w:t>
      </w:r>
      <w:r w:rsidR="00281A15">
        <w:rPr>
          <w:rFonts w:cs="Times New Roman"/>
        </w:rPr>
        <w:t xml:space="preserve"> </w:t>
      </w:r>
      <w:r w:rsidRPr="00DD1F1D">
        <w:rPr>
          <w:rFonts w:cs="Times New Roman"/>
        </w:rPr>
        <w:t>Master’s</w:t>
      </w:r>
      <w:r w:rsidR="00281A15">
        <w:rPr>
          <w:rFonts w:cs="Times New Roman"/>
        </w:rPr>
        <w:t xml:space="preserve"> </w:t>
      </w:r>
      <w:r w:rsidRPr="00DD1F1D">
        <w:rPr>
          <w:rFonts w:cs="Times New Roman"/>
        </w:rPr>
        <w:t>Degree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anthropology,</w:t>
      </w:r>
      <w:r w:rsidR="00281A15">
        <w:rPr>
          <w:rFonts w:cs="Times New Roman"/>
        </w:rPr>
        <w:t xml:space="preserve"> </w:t>
      </w:r>
      <w:r w:rsidRPr="00DD1F1D">
        <w:rPr>
          <w:rFonts w:cs="Times New Roman"/>
        </w:rPr>
        <w:t>focusing</w:t>
      </w:r>
      <w:r w:rsidR="00281A15">
        <w:rPr>
          <w:rFonts w:cs="Times New Roman"/>
        </w:rPr>
        <w:t xml:space="preserve"> </w:t>
      </w:r>
      <w:r w:rsidRPr="00DD1F1D">
        <w:rPr>
          <w:rFonts w:cs="Times New Roman"/>
        </w:rPr>
        <w:t>more</w:t>
      </w:r>
      <w:r w:rsidR="00281A15">
        <w:rPr>
          <w:rFonts w:cs="Times New Roman"/>
        </w:rPr>
        <w:t xml:space="preserve"> </w:t>
      </w:r>
      <w:r w:rsidRPr="00DD1F1D">
        <w:rPr>
          <w:rFonts w:cs="Times New Roman"/>
        </w:rPr>
        <w:t>specifically</w:t>
      </w:r>
      <w:r w:rsidR="00281A15">
        <w:rPr>
          <w:rFonts w:cs="Times New Roman"/>
        </w:rPr>
        <w:t xml:space="preserve"> </w:t>
      </w:r>
      <w:r w:rsidRPr="00DD1F1D">
        <w:rPr>
          <w:rFonts w:cs="Times New Roman"/>
        </w:rPr>
        <w:t>on</w:t>
      </w:r>
      <w:r w:rsidR="00281A15">
        <w:rPr>
          <w:rFonts w:cs="Times New Roman"/>
        </w:rPr>
        <w:t xml:space="preserve"> </w:t>
      </w:r>
      <w:r w:rsidRPr="00DD1F1D">
        <w:rPr>
          <w:rFonts w:cs="Times New Roman"/>
        </w:rPr>
        <w:t>prehistoric</w:t>
      </w:r>
      <w:r w:rsidR="00281A15">
        <w:rPr>
          <w:rFonts w:cs="Times New Roman"/>
        </w:rPr>
        <w:t xml:space="preserve"> </w:t>
      </w:r>
      <w:r w:rsidRPr="00DD1F1D">
        <w:rPr>
          <w:rFonts w:cs="Times New Roman"/>
        </w:rPr>
        <w:t>North</w:t>
      </w:r>
      <w:r w:rsidR="00281A15">
        <w:rPr>
          <w:rFonts w:cs="Times New Roman"/>
        </w:rPr>
        <w:t xml:space="preserve"> </w:t>
      </w:r>
      <w:r w:rsidRPr="00DD1F1D">
        <w:rPr>
          <w:rFonts w:cs="Times New Roman"/>
        </w:rPr>
        <w:t>American</w:t>
      </w:r>
      <w:r w:rsidR="00281A15">
        <w:rPr>
          <w:rFonts w:cs="Times New Roman"/>
        </w:rPr>
        <w:t xml:space="preserve"> </w:t>
      </w:r>
      <w:r w:rsidRPr="00DD1F1D">
        <w:rPr>
          <w:rFonts w:cs="Times New Roman"/>
        </w:rPr>
        <w:t>archaeology.</w:t>
      </w:r>
      <w:r w:rsidR="00281A15">
        <w:rPr>
          <w:rFonts w:cs="Times New Roman"/>
        </w:rPr>
        <w:t xml:space="preserve">  </w:t>
      </w:r>
      <w:r w:rsidRPr="00DD1F1D">
        <w:rPr>
          <w:rFonts w:cs="Times New Roman"/>
        </w:rPr>
        <w:t>She</w:t>
      </w:r>
      <w:r w:rsidR="00281A15">
        <w:rPr>
          <w:rFonts w:cs="Times New Roman"/>
        </w:rPr>
        <w:t xml:space="preserve"> </w:t>
      </w:r>
      <w:r w:rsidRPr="00DD1F1D">
        <w:rPr>
          <w:rFonts w:cs="Times New Roman"/>
        </w:rPr>
        <w:t>received</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degree</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summer</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2016.</w:t>
      </w:r>
      <w:r w:rsidR="00281A15">
        <w:rPr>
          <w:rFonts w:cs="Times New Roman"/>
        </w:rPr>
        <w:t xml:space="preserve">  </w:t>
      </w:r>
    </w:p>
    <w:p w14:paraId="01FA799B" w14:textId="17F6FC67" w:rsidR="00563F16" w:rsidRDefault="00E67BA5" w:rsidP="0000630A">
      <w:pPr>
        <w:spacing w:line="240" w:lineRule="auto"/>
        <w:rPr>
          <w:rFonts w:cs="Times New Roman"/>
        </w:rPr>
      </w:pPr>
      <w:r w:rsidRPr="00DD1F1D">
        <w:rPr>
          <w:rFonts w:cs="Times New Roman"/>
        </w:rPr>
        <w:t>Sarah</w:t>
      </w:r>
      <w:r w:rsidR="00281A15">
        <w:rPr>
          <w:rFonts w:cs="Times New Roman"/>
        </w:rPr>
        <w:t xml:space="preserve"> </w:t>
      </w:r>
      <w:r w:rsidRPr="00DD1F1D">
        <w:rPr>
          <w:rFonts w:cs="Times New Roman"/>
        </w:rPr>
        <w:t>is</w:t>
      </w:r>
      <w:r w:rsidR="00281A15">
        <w:rPr>
          <w:rFonts w:cs="Times New Roman"/>
        </w:rPr>
        <w:t xml:space="preserve"> </w:t>
      </w:r>
      <w:r w:rsidRPr="00DD1F1D">
        <w:rPr>
          <w:rFonts w:cs="Times New Roman"/>
        </w:rPr>
        <w:t>most</w:t>
      </w:r>
      <w:r w:rsidR="00281A15">
        <w:rPr>
          <w:rFonts w:cs="Times New Roman"/>
        </w:rPr>
        <w:t xml:space="preserve"> </w:t>
      </w:r>
      <w:r w:rsidRPr="00DD1F1D">
        <w:rPr>
          <w:rFonts w:cs="Times New Roman"/>
        </w:rPr>
        <w:t>interested</w:t>
      </w:r>
      <w:r w:rsidR="00281A15">
        <w:rPr>
          <w:rFonts w:cs="Times New Roman"/>
        </w:rPr>
        <w:t xml:space="preserve"> </w:t>
      </w:r>
      <w:r w:rsidRPr="00DD1F1D">
        <w:rPr>
          <w:rFonts w:cs="Times New Roman"/>
        </w:rPr>
        <w:t>in</w:t>
      </w:r>
      <w:r w:rsidR="00281A15">
        <w:rPr>
          <w:rFonts w:cs="Times New Roman"/>
        </w:rPr>
        <w:t xml:space="preserve"> </w:t>
      </w:r>
      <w:r w:rsidRPr="00DD1F1D">
        <w:rPr>
          <w:rFonts w:cs="Times New Roman"/>
        </w:rPr>
        <w:t>prehistoric</w:t>
      </w:r>
      <w:r w:rsidR="00281A15">
        <w:rPr>
          <w:rFonts w:cs="Times New Roman"/>
        </w:rPr>
        <w:t xml:space="preserve"> </w:t>
      </w:r>
      <w:r w:rsidRPr="00DD1F1D">
        <w:rPr>
          <w:rFonts w:cs="Times New Roman"/>
        </w:rPr>
        <w:t>lithic</w:t>
      </w:r>
      <w:r w:rsidR="00281A15">
        <w:rPr>
          <w:rFonts w:cs="Times New Roman"/>
        </w:rPr>
        <w:t xml:space="preserve"> </w:t>
      </w:r>
      <w:r w:rsidRPr="00DD1F1D">
        <w:rPr>
          <w:rFonts w:cs="Times New Roman"/>
        </w:rPr>
        <w:t>technology,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movement</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first</w:t>
      </w:r>
      <w:r w:rsidR="00281A15">
        <w:rPr>
          <w:rFonts w:cs="Times New Roman"/>
        </w:rPr>
        <w:t xml:space="preserve"> </w:t>
      </w:r>
      <w:r w:rsidRPr="00DD1F1D">
        <w:rPr>
          <w:rFonts w:cs="Times New Roman"/>
        </w:rPr>
        <w:t>peoples</w:t>
      </w:r>
      <w:r w:rsidR="00281A15">
        <w:rPr>
          <w:rFonts w:cs="Times New Roman"/>
        </w:rPr>
        <w:t xml:space="preserve"> </w:t>
      </w:r>
      <w:r w:rsidRPr="00DD1F1D">
        <w:rPr>
          <w:rFonts w:cs="Times New Roman"/>
        </w:rPr>
        <w:t>into</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Americas,</w:t>
      </w:r>
      <w:r w:rsidR="00281A15">
        <w:rPr>
          <w:rFonts w:cs="Times New Roman"/>
        </w:rPr>
        <w:t xml:space="preserve"> </w:t>
      </w:r>
      <w:r w:rsidRPr="00DD1F1D">
        <w:rPr>
          <w:rFonts w:cs="Times New Roman"/>
        </w:rPr>
        <w:t>Southwestern</w:t>
      </w:r>
      <w:r w:rsidR="00281A15">
        <w:rPr>
          <w:rFonts w:cs="Times New Roman"/>
        </w:rPr>
        <w:t xml:space="preserve"> </w:t>
      </w:r>
      <w:r w:rsidRPr="00DD1F1D">
        <w:rPr>
          <w:rFonts w:cs="Times New Roman"/>
        </w:rPr>
        <w:t>United</w:t>
      </w:r>
      <w:r w:rsidR="00281A15">
        <w:rPr>
          <w:rFonts w:cs="Times New Roman"/>
        </w:rPr>
        <w:t xml:space="preserve"> </w:t>
      </w:r>
      <w:r w:rsidRPr="00DD1F1D">
        <w:rPr>
          <w:rFonts w:cs="Times New Roman"/>
        </w:rPr>
        <w:t>States</w:t>
      </w:r>
      <w:r w:rsidR="00281A15">
        <w:rPr>
          <w:rFonts w:cs="Times New Roman"/>
        </w:rPr>
        <w:t xml:space="preserve"> </w:t>
      </w:r>
      <w:r w:rsidRPr="00DD1F1D">
        <w:rPr>
          <w:rFonts w:cs="Times New Roman"/>
        </w:rPr>
        <w:t>prehistoric</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proto-historic</w:t>
      </w:r>
      <w:r w:rsidR="00281A15">
        <w:rPr>
          <w:rFonts w:cs="Times New Roman"/>
        </w:rPr>
        <w:t xml:space="preserve"> </w:t>
      </w:r>
      <w:r w:rsidRPr="00DD1F1D">
        <w:rPr>
          <w:rFonts w:cs="Times New Roman"/>
        </w:rPr>
        <w:t>cultures,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multi-dimensional</w:t>
      </w:r>
      <w:r w:rsidR="00281A15">
        <w:rPr>
          <w:rFonts w:cs="Times New Roman"/>
        </w:rPr>
        <w:t xml:space="preserve"> </w:t>
      </w:r>
      <w:r w:rsidRPr="00DD1F1D">
        <w:rPr>
          <w:rFonts w:cs="Times New Roman"/>
        </w:rPr>
        <w:t>archaeological</w:t>
      </w:r>
      <w:r w:rsidR="00281A15">
        <w:rPr>
          <w:rFonts w:cs="Times New Roman"/>
        </w:rPr>
        <w:t xml:space="preserve"> </w:t>
      </w:r>
      <w:r w:rsidRPr="00DD1F1D">
        <w:rPr>
          <w:rFonts w:cs="Times New Roman"/>
        </w:rPr>
        <w:t>research.</w:t>
      </w:r>
      <w:r w:rsidR="00281A15">
        <w:rPr>
          <w:rFonts w:cs="Times New Roman"/>
        </w:rPr>
        <w:t xml:space="preserve">  </w:t>
      </w:r>
      <w:r w:rsidRPr="00DD1F1D">
        <w:rPr>
          <w:rFonts w:cs="Times New Roman"/>
        </w:rPr>
        <w:t>Her</w:t>
      </w:r>
      <w:r w:rsidR="00281A15">
        <w:rPr>
          <w:rFonts w:cs="Times New Roman"/>
        </w:rPr>
        <w:t xml:space="preserve"> </w:t>
      </w:r>
      <w:r w:rsidRPr="00DD1F1D">
        <w:rPr>
          <w:rFonts w:cs="Times New Roman"/>
        </w:rPr>
        <w:t>recent</w:t>
      </w:r>
      <w:r w:rsidR="00281A15">
        <w:rPr>
          <w:rFonts w:cs="Times New Roman"/>
        </w:rPr>
        <w:t xml:space="preserve"> </w:t>
      </w:r>
      <w:r w:rsidRPr="00DD1F1D">
        <w:rPr>
          <w:rFonts w:cs="Times New Roman"/>
        </w:rPr>
        <w:t>interests</w:t>
      </w:r>
      <w:r w:rsidR="00281A15">
        <w:rPr>
          <w:rFonts w:cs="Times New Roman"/>
        </w:rPr>
        <w:t xml:space="preserve"> </w:t>
      </w:r>
      <w:r w:rsidRPr="00DD1F1D">
        <w:rPr>
          <w:rFonts w:cs="Times New Roman"/>
        </w:rPr>
        <w:t>involve</w:t>
      </w:r>
      <w:r w:rsidR="00281A15">
        <w:rPr>
          <w:rFonts w:cs="Times New Roman"/>
        </w:rPr>
        <w:t xml:space="preserve"> </w:t>
      </w:r>
      <w:r w:rsidRPr="00DD1F1D">
        <w:rPr>
          <w:rFonts w:cs="Times New Roman"/>
        </w:rPr>
        <w:t>understanding</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interactions</w:t>
      </w:r>
      <w:r w:rsidR="00281A15">
        <w:rPr>
          <w:rFonts w:cs="Times New Roman"/>
        </w:rPr>
        <w:t xml:space="preserve"> </w:t>
      </w:r>
      <w:r w:rsidRPr="00DD1F1D">
        <w:rPr>
          <w:rFonts w:cs="Times New Roman"/>
        </w:rPr>
        <w:t>between</w:t>
      </w:r>
      <w:r w:rsidR="00281A15">
        <w:rPr>
          <w:rFonts w:cs="Times New Roman"/>
        </w:rPr>
        <w:t xml:space="preserve"> </w:t>
      </w:r>
      <w:r w:rsidRPr="00DD1F1D">
        <w:rPr>
          <w:rFonts w:cs="Times New Roman"/>
        </w:rPr>
        <w:t>people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food,</w:t>
      </w:r>
      <w:r w:rsidR="00281A15">
        <w:rPr>
          <w:rFonts w:cs="Times New Roman"/>
        </w:rPr>
        <w:t xml:space="preserve"> </w:t>
      </w:r>
      <w:r w:rsidRPr="00DD1F1D">
        <w:rPr>
          <w:rFonts w:cs="Times New Roman"/>
        </w:rPr>
        <w:t>especially</w:t>
      </w:r>
      <w:r w:rsidR="00281A15">
        <w:rPr>
          <w:rFonts w:cs="Times New Roman"/>
        </w:rPr>
        <w:t xml:space="preserve"> </w:t>
      </w:r>
      <w:r w:rsidRPr="00DD1F1D">
        <w:rPr>
          <w:rFonts w:cs="Times New Roman"/>
        </w:rPr>
        <w:t>the</w:t>
      </w:r>
      <w:r w:rsidR="00281A15">
        <w:rPr>
          <w:rFonts w:cs="Times New Roman"/>
        </w:rPr>
        <w:t xml:space="preserve"> </w:t>
      </w:r>
      <w:r w:rsidRPr="00DD1F1D">
        <w:rPr>
          <w:rFonts w:cs="Times New Roman"/>
        </w:rPr>
        <w:t>renewal</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use</w:t>
      </w:r>
      <w:r w:rsidR="00281A15">
        <w:rPr>
          <w:rFonts w:cs="Times New Roman"/>
        </w:rPr>
        <w:t xml:space="preserve"> </w:t>
      </w:r>
      <w:r w:rsidRPr="00DD1F1D">
        <w:rPr>
          <w:rFonts w:cs="Times New Roman"/>
        </w:rPr>
        <w:t>of</w:t>
      </w:r>
      <w:r w:rsidR="00281A15">
        <w:rPr>
          <w:rFonts w:cs="Times New Roman"/>
        </w:rPr>
        <w:t xml:space="preserve"> </w:t>
      </w:r>
      <w:r w:rsidRPr="00DD1F1D">
        <w:rPr>
          <w:rFonts w:cs="Times New Roman"/>
        </w:rPr>
        <w:t>heritage</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forgotten</w:t>
      </w:r>
      <w:r w:rsidR="00281A15">
        <w:rPr>
          <w:rFonts w:cs="Times New Roman"/>
        </w:rPr>
        <w:t xml:space="preserve"> </w:t>
      </w:r>
      <w:r w:rsidRPr="00DD1F1D">
        <w:rPr>
          <w:rFonts w:cs="Times New Roman"/>
        </w:rPr>
        <w:t>grains</w:t>
      </w:r>
      <w:r w:rsidR="00281A15">
        <w:rPr>
          <w:rFonts w:cs="Times New Roman"/>
        </w:rPr>
        <w:t xml:space="preserve"> </w:t>
      </w:r>
      <w:r w:rsidRPr="00DD1F1D">
        <w:rPr>
          <w:rFonts w:cs="Times New Roman"/>
        </w:rPr>
        <w:t>and</w:t>
      </w:r>
      <w:r w:rsidR="00281A15">
        <w:rPr>
          <w:rFonts w:cs="Times New Roman"/>
        </w:rPr>
        <w:t xml:space="preserve"> </w:t>
      </w:r>
      <w:r w:rsidRPr="00DD1F1D">
        <w:rPr>
          <w:rFonts w:cs="Times New Roman"/>
        </w:rPr>
        <w:t>oth</w:t>
      </w:r>
      <w:r w:rsidR="00C37D79">
        <w:rPr>
          <w:rFonts w:cs="Times New Roman"/>
        </w:rPr>
        <w:t>er</w:t>
      </w:r>
      <w:r w:rsidR="00281A15">
        <w:rPr>
          <w:rFonts w:cs="Times New Roman"/>
        </w:rPr>
        <w:t xml:space="preserve"> </w:t>
      </w:r>
      <w:r w:rsidR="00C37D79">
        <w:rPr>
          <w:rFonts w:cs="Times New Roman"/>
        </w:rPr>
        <w:t>foodstuffs</w:t>
      </w:r>
      <w:r w:rsidR="00281A15">
        <w:rPr>
          <w:rFonts w:cs="Times New Roman"/>
        </w:rPr>
        <w:t xml:space="preserve"> </w:t>
      </w:r>
      <w:r w:rsidR="00C37D79">
        <w:rPr>
          <w:rFonts w:cs="Times New Roman"/>
        </w:rPr>
        <w:t>and</w:t>
      </w:r>
      <w:r w:rsidR="00281A15">
        <w:rPr>
          <w:rFonts w:cs="Times New Roman"/>
        </w:rPr>
        <w:t xml:space="preserve"> </w:t>
      </w:r>
      <w:r w:rsidR="00C37D79">
        <w:rPr>
          <w:rFonts w:cs="Times New Roman"/>
        </w:rPr>
        <w:t>their</w:t>
      </w:r>
      <w:r w:rsidR="00281A15">
        <w:rPr>
          <w:rFonts w:cs="Times New Roman"/>
        </w:rPr>
        <w:t xml:space="preserve"> </w:t>
      </w:r>
      <w:r w:rsidR="00C37D79">
        <w:rPr>
          <w:rFonts w:cs="Times New Roman"/>
        </w:rPr>
        <w:t>reintroduction</w:t>
      </w:r>
      <w:r w:rsidR="00281A15">
        <w:rPr>
          <w:rFonts w:cs="Times New Roman"/>
        </w:rPr>
        <w:t xml:space="preserve"> </w:t>
      </w:r>
      <w:r w:rsidRPr="00DD1F1D">
        <w:rPr>
          <w:rFonts w:cs="Times New Roman"/>
        </w:rPr>
        <w:t>to</w:t>
      </w:r>
      <w:r w:rsidR="00281A15">
        <w:rPr>
          <w:rFonts w:cs="Times New Roman"/>
        </w:rPr>
        <w:t xml:space="preserve"> </w:t>
      </w:r>
      <w:r w:rsidRPr="00DD1F1D">
        <w:rPr>
          <w:rFonts w:cs="Times New Roman"/>
        </w:rPr>
        <w:t>modern</w:t>
      </w:r>
      <w:r w:rsidR="00281A15">
        <w:rPr>
          <w:rFonts w:cs="Times New Roman"/>
        </w:rPr>
        <w:t xml:space="preserve"> </w:t>
      </w:r>
      <w:r w:rsidRPr="00DD1F1D">
        <w:rPr>
          <w:rFonts w:cs="Times New Roman"/>
        </w:rPr>
        <w:t>cuisine.</w:t>
      </w:r>
      <w:r w:rsidR="00281A15">
        <w:rPr>
          <w:rFonts w:cs="Times New Roman"/>
        </w:rPr>
        <w:t xml:space="preserve">  </w:t>
      </w:r>
    </w:p>
    <w:p w14:paraId="2086FCCA" w14:textId="32CA9F8A" w:rsidR="00563F16" w:rsidRDefault="00E67BA5" w:rsidP="0000630A">
      <w:pPr>
        <w:spacing w:line="240" w:lineRule="auto"/>
      </w:pPr>
      <w:r w:rsidRPr="00DD1F1D">
        <w:t>While</w:t>
      </w:r>
      <w:r w:rsidR="00281A15">
        <w:t xml:space="preserve"> </w:t>
      </w:r>
      <w:r w:rsidRPr="00DD1F1D">
        <w:t>her</w:t>
      </w:r>
      <w:r w:rsidR="00281A15">
        <w:t xml:space="preserve"> </w:t>
      </w:r>
      <w:r w:rsidRPr="00DD1F1D">
        <w:t>plan</w:t>
      </w:r>
      <w:r w:rsidR="00281A15">
        <w:t xml:space="preserve"> </w:t>
      </w:r>
      <w:r w:rsidRPr="00DD1F1D">
        <w:t>is</w:t>
      </w:r>
      <w:r w:rsidR="00281A15">
        <w:t xml:space="preserve"> </w:t>
      </w:r>
      <w:r w:rsidRPr="00DD1F1D">
        <w:t>to</w:t>
      </w:r>
      <w:r w:rsidR="00281A15">
        <w:t xml:space="preserve"> </w:t>
      </w:r>
      <w:r w:rsidRPr="00DD1F1D">
        <w:t>teach</w:t>
      </w:r>
      <w:r w:rsidR="00281A15">
        <w:t xml:space="preserve"> </w:t>
      </w:r>
      <w:r w:rsidRPr="00DD1F1D">
        <w:t>on</w:t>
      </w:r>
      <w:r w:rsidR="00281A15">
        <w:t xml:space="preserve"> </w:t>
      </w:r>
      <w:r w:rsidRPr="00DD1F1D">
        <w:t>a</w:t>
      </w:r>
      <w:r w:rsidR="00281A15">
        <w:t xml:space="preserve"> </w:t>
      </w:r>
      <w:r w:rsidRPr="00DD1F1D">
        <w:t>collegiate</w:t>
      </w:r>
      <w:r w:rsidR="00281A15">
        <w:t xml:space="preserve"> </w:t>
      </w:r>
      <w:r w:rsidRPr="00DD1F1D">
        <w:t>level,</w:t>
      </w:r>
      <w:r w:rsidR="00281A15">
        <w:t xml:space="preserve"> </w:t>
      </w:r>
      <w:r w:rsidRPr="00DD1F1D">
        <w:t>her</w:t>
      </w:r>
      <w:r w:rsidR="00281A15">
        <w:t xml:space="preserve"> </w:t>
      </w:r>
      <w:r w:rsidRPr="00DD1F1D">
        <w:t>work</w:t>
      </w:r>
      <w:r w:rsidR="00281A15">
        <w:t xml:space="preserve"> </w:t>
      </w:r>
      <w:r w:rsidRPr="00DD1F1D">
        <w:t>at</w:t>
      </w:r>
      <w:r w:rsidR="00281A15">
        <w:t xml:space="preserve"> </w:t>
      </w:r>
      <w:r w:rsidRPr="00DD1F1D">
        <w:t>Topper</w:t>
      </w:r>
      <w:r w:rsidR="00281A15">
        <w:t xml:space="preserve"> </w:t>
      </w:r>
      <w:r w:rsidRPr="00DD1F1D">
        <w:t>led</w:t>
      </w:r>
      <w:r w:rsidR="00281A15">
        <w:t xml:space="preserve"> </w:t>
      </w:r>
      <w:r w:rsidRPr="00DD1F1D">
        <w:t>her</w:t>
      </w:r>
      <w:r w:rsidR="00281A15">
        <w:t xml:space="preserve"> </w:t>
      </w:r>
      <w:r w:rsidRPr="00DD1F1D">
        <w:t>to</w:t>
      </w:r>
      <w:r w:rsidR="00281A15">
        <w:t xml:space="preserve"> </w:t>
      </w:r>
      <w:r w:rsidRPr="00DD1F1D">
        <w:t>want</w:t>
      </w:r>
      <w:r w:rsidR="00281A15">
        <w:t xml:space="preserve"> </w:t>
      </w:r>
      <w:r w:rsidRPr="00DD1F1D">
        <w:t>to</w:t>
      </w:r>
      <w:r w:rsidR="00281A15">
        <w:t xml:space="preserve"> </w:t>
      </w:r>
      <w:r w:rsidRPr="00DD1F1D">
        <w:t>involve</w:t>
      </w:r>
      <w:r w:rsidR="00281A15">
        <w:t xml:space="preserve"> </w:t>
      </w:r>
      <w:r w:rsidRPr="00DD1F1D">
        <w:t>a</w:t>
      </w:r>
      <w:r w:rsidR="00281A15">
        <w:t xml:space="preserve"> </w:t>
      </w:r>
      <w:r w:rsidRPr="00DD1F1D">
        <w:t>larger</w:t>
      </w:r>
      <w:r w:rsidR="00281A15">
        <w:t xml:space="preserve"> </w:t>
      </w:r>
      <w:r w:rsidRPr="00DD1F1D">
        <w:t>range</w:t>
      </w:r>
      <w:r w:rsidR="00281A15">
        <w:t xml:space="preserve"> </w:t>
      </w:r>
      <w:r w:rsidRPr="00DD1F1D">
        <w:t>of</w:t>
      </w:r>
      <w:r w:rsidR="00281A15">
        <w:t xml:space="preserve"> </w:t>
      </w:r>
      <w:r w:rsidRPr="00DD1F1D">
        <w:t>people</w:t>
      </w:r>
      <w:r w:rsidR="00281A15">
        <w:t xml:space="preserve"> </w:t>
      </w:r>
      <w:r w:rsidRPr="00DD1F1D">
        <w:t>in</w:t>
      </w:r>
      <w:r w:rsidR="00281A15">
        <w:t xml:space="preserve"> </w:t>
      </w:r>
      <w:r w:rsidRPr="00DD1F1D">
        <w:t>archaeological</w:t>
      </w:r>
      <w:r w:rsidR="00281A15">
        <w:t xml:space="preserve"> </w:t>
      </w:r>
      <w:r w:rsidRPr="00DD1F1D">
        <w:t>research.</w:t>
      </w:r>
      <w:r w:rsidR="00281A15">
        <w:t xml:space="preserve">  </w:t>
      </w:r>
      <w:r w:rsidRPr="00DD1F1D">
        <w:t>In</w:t>
      </w:r>
      <w:r w:rsidR="00281A15">
        <w:t xml:space="preserve"> </w:t>
      </w:r>
      <w:r w:rsidRPr="00DD1F1D">
        <w:t>the</w:t>
      </w:r>
      <w:r w:rsidR="00281A15">
        <w:t xml:space="preserve"> </w:t>
      </w:r>
      <w:r w:rsidRPr="00DD1F1D">
        <w:t>future,</w:t>
      </w:r>
      <w:r w:rsidR="00281A15">
        <w:t xml:space="preserve"> </w:t>
      </w:r>
      <w:r w:rsidRPr="00DD1F1D">
        <w:t>she</w:t>
      </w:r>
      <w:r w:rsidR="00281A15">
        <w:t xml:space="preserve"> </w:t>
      </w:r>
      <w:r w:rsidRPr="00DD1F1D">
        <w:t>would</w:t>
      </w:r>
      <w:r w:rsidR="00281A15">
        <w:t xml:space="preserve"> </w:t>
      </w:r>
      <w:r w:rsidRPr="00DD1F1D">
        <w:t>like</w:t>
      </w:r>
      <w:r w:rsidR="00281A15">
        <w:t xml:space="preserve"> </w:t>
      </w:r>
      <w:r w:rsidRPr="00DD1F1D">
        <w:t>to</w:t>
      </w:r>
      <w:r w:rsidR="00281A15">
        <w:t xml:space="preserve"> </w:t>
      </w:r>
      <w:r w:rsidRPr="00DD1F1D">
        <w:t>work</w:t>
      </w:r>
      <w:r w:rsidR="00281A15">
        <w:t xml:space="preserve"> </w:t>
      </w:r>
      <w:r w:rsidRPr="00DD1F1D">
        <w:t>closer</w:t>
      </w:r>
      <w:r w:rsidR="00281A15">
        <w:t xml:space="preserve"> </w:t>
      </w:r>
      <w:r w:rsidRPr="00DD1F1D">
        <w:t>with</w:t>
      </w:r>
      <w:r w:rsidR="00281A15">
        <w:t xml:space="preserve"> </w:t>
      </w:r>
      <w:r w:rsidRPr="00DD1F1D">
        <w:t>Native</w:t>
      </w:r>
      <w:r w:rsidR="00281A15">
        <w:t xml:space="preserve"> </w:t>
      </w:r>
      <w:r w:rsidRPr="00DD1F1D">
        <w:t>peoples,</w:t>
      </w:r>
      <w:r w:rsidR="00281A15">
        <w:t xml:space="preserve"> </w:t>
      </w:r>
      <w:r w:rsidRPr="00DD1F1D">
        <w:t>and</w:t>
      </w:r>
      <w:r w:rsidR="00281A15">
        <w:t xml:space="preserve"> </w:t>
      </w:r>
      <w:r w:rsidRPr="00DD1F1D">
        <w:t>also</w:t>
      </w:r>
      <w:r w:rsidR="00281A15">
        <w:t xml:space="preserve"> </w:t>
      </w:r>
      <w:r w:rsidRPr="00DD1F1D">
        <w:t>with</w:t>
      </w:r>
      <w:r w:rsidR="00281A15">
        <w:t xml:space="preserve"> </w:t>
      </w:r>
      <w:r w:rsidRPr="00DD1F1D">
        <w:t>the</w:t>
      </w:r>
      <w:r w:rsidR="00281A15">
        <w:t xml:space="preserve"> </w:t>
      </w:r>
      <w:r w:rsidRPr="00DD1F1D">
        <w:t>la</w:t>
      </w:r>
      <w:r w:rsidR="00C37D79">
        <w:t>rge</w:t>
      </w:r>
      <w:r w:rsidR="00281A15">
        <w:t xml:space="preserve"> </w:t>
      </w:r>
      <w:r w:rsidR="00C37D79">
        <w:t>number</w:t>
      </w:r>
      <w:r w:rsidR="00281A15">
        <w:t xml:space="preserve"> </w:t>
      </w:r>
      <w:r w:rsidR="00C37D79">
        <w:t>of</w:t>
      </w:r>
      <w:r w:rsidR="00281A15">
        <w:t xml:space="preserve"> </w:t>
      </w:r>
      <w:r w:rsidR="00C37D79">
        <w:t>ever-enthusiastic</w:t>
      </w:r>
      <w:r w:rsidR="00281A15">
        <w:t xml:space="preserve"> </w:t>
      </w:r>
      <w:r w:rsidRPr="00DD1F1D">
        <w:t>avocational</w:t>
      </w:r>
      <w:r w:rsidR="00281A15">
        <w:t xml:space="preserve"> </w:t>
      </w:r>
      <w:r w:rsidRPr="00E67BA5">
        <w:t>archaeologists</w:t>
      </w:r>
      <w:r w:rsidR="00281A15">
        <w:t xml:space="preserve"> </w:t>
      </w:r>
      <w:r w:rsidRPr="00E67BA5">
        <w:t>that</w:t>
      </w:r>
      <w:r w:rsidR="00281A15">
        <w:t xml:space="preserve"> </w:t>
      </w:r>
      <w:r w:rsidRPr="00E67BA5">
        <w:t>are</w:t>
      </w:r>
      <w:r w:rsidR="00281A15">
        <w:t xml:space="preserve"> </w:t>
      </w:r>
      <w:r w:rsidRPr="00E67BA5">
        <w:t>excited</w:t>
      </w:r>
      <w:r w:rsidR="00281A15">
        <w:t xml:space="preserve"> </w:t>
      </w:r>
      <w:r w:rsidRPr="00E67BA5">
        <w:t>to</w:t>
      </w:r>
      <w:r w:rsidR="00281A15">
        <w:t xml:space="preserve"> </w:t>
      </w:r>
      <w:r w:rsidRPr="00E67BA5">
        <w:t>play</w:t>
      </w:r>
      <w:r w:rsidR="00281A15">
        <w:t xml:space="preserve"> </w:t>
      </w:r>
      <w:r w:rsidRPr="00E67BA5">
        <w:t>a</w:t>
      </w:r>
      <w:r w:rsidR="00281A15">
        <w:t xml:space="preserve"> </w:t>
      </w:r>
      <w:r w:rsidRPr="00E67BA5">
        <w:t>role</w:t>
      </w:r>
      <w:r w:rsidR="00281A15">
        <w:t xml:space="preserve"> </w:t>
      </w:r>
      <w:r w:rsidRPr="00E67BA5">
        <w:t>in</w:t>
      </w:r>
      <w:r w:rsidR="00281A15">
        <w:t xml:space="preserve"> </w:t>
      </w:r>
      <w:r w:rsidRPr="00E67BA5">
        <w:t>scientific</w:t>
      </w:r>
      <w:r w:rsidR="00281A15">
        <w:t xml:space="preserve"> </w:t>
      </w:r>
      <w:r w:rsidRPr="00E67BA5">
        <w:t>discovery.</w:t>
      </w:r>
      <w:r w:rsidR="00281A15">
        <w:t xml:space="preserve">  </w:t>
      </w:r>
      <w:r w:rsidRPr="00E67BA5">
        <w:t>The</w:t>
      </w:r>
      <w:r w:rsidR="00281A15">
        <w:t xml:space="preserve"> </w:t>
      </w:r>
      <w:r w:rsidRPr="00E67BA5">
        <w:t>model</w:t>
      </w:r>
      <w:r w:rsidR="00281A15">
        <w:t xml:space="preserve"> </w:t>
      </w:r>
      <w:r w:rsidRPr="00E67BA5">
        <w:t>presented</w:t>
      </w:r>
      <w:r w:rsidR="00281A15">
        <w:t xml:space="preserve"> </w:t>
      </w:r>
      <w:r w:rsidRPr="00E67BA5">
        <w:t>by</w:t>
      </w:r>
      <w:r w:rsidR="00281A15">
        <w:t xml:space="preserve"> </w:t>
      </w:r>
      <w:r w:rsidRPr="00E67BA5">
        <w:t>the</w:t>
      </w:r>
      <w:r w:rsidR="00281A15">
        <w:t xml:space="preserve"> </w:t>
      </w:r>
      <w:r w:rsidRPr="00E67BA5">
        <w:t>Topper</w:t>
      </w:r>
      <w:r w:rsidR="00281A15">
        <w:t xml:space="preserve"> </w:t>
      </w:r>
      <w:r w:rsidRPr="00E67BA5">
        <w:t>site</w:t>
      </w:r>
      <w:r w:rsidR="00281A15">
        <w:t xml:space="preserve"> </w:t>
      </w:r>
      <w:r w:rsidRPr="00E67BA5">
        <w:t>also</w:t>
      </w:r>
      <w:r w:rsidR="00281A15">
        <w:t xml:space="preserve"> </w:t>
      </w:r>
      <w:r w:rsidRPr="00E67BA5">
        <w:t>helped</w:t>
      </w:r>
      <w:r w:rsidR="00281A15">
        <w:t xml:space="preserve"> </w:t>
      </w:r>
      <w:r w:rsidRPr="00E67BA5">
        <w:t>her</w:t>
      </w:r>
      <w:r w:rsidR="00281A15">
        <w:t xml:space="preserve"> </w:t>
      </w:r>
      <w:r w:rsidRPr="00E67BA5">
        <w:t>realize</w:t>
      </w:r>
      <w:r w:rsidR="00281A15">
        <w:t xml:space="preserve"> </w:t>
      </w:r>
      <w:r w:rsidRPr="00E67BA5">
        <w:t>that</w:t>
      </w:r>
      <w:r w:rsidR="00281A15">
        <w:t xml:space="preserve"> </w:t>
      </w:r>
      <w:r w:rsidRPr="00E67BA5">
        <w:t>there</w:t>
      </w:r>
      <w:r w:rsidR="00281A15">
        <w:t xml:space="preserve"> </w:t>
      </w:r>
      <w:r w:rsidRPr="00E67BA5">
        <w:t>are</w:t>
      </w:r>
      <w:r w:rsidR="00281A15">
        <w:t xml:space="preserve"> </w:t>
      </w:r>
      <w:r w:rsidRPr="00E67BA5">
        <w:t>alternative</w:t>
      </w:r>
      <w:r w:rsidR="00281A15">
        <w:t xml:space="preserve"> </w:t>
      </w:r>
      <w:r w:rsidRPr="00E67BA5">
        <w:t>ways</w:t>
      </w:r>
      <w:r w:rsidR="00281A15">
        <w:t xml:space="preserve"> </w:t>
      </w:r>
      <w:r w:rsidRPr="00E67BA5">
        <w:t>of</w:t>
      </w:r>
      <w:r w:rsidR="00281A15">
        <w:t xml:space="preserve"> </w:t>
      </w:r>
      <w:r w:rsidRPr="00E67BA5">
        <w:t>supplementing</w:t>
      </w:r>
      <w:r w:rsidR="00281A15">
        <w:t xml:space="preserve"> </w:t>
      </w:r>
      <w:r w:rsidRPr="00E67BA5">
        <w:t>the</w:t>
      </w:r>
      <w:r w:rsidR="00281A15">
        <w:t xml:space="preserve"> </w:t>
      </w:r>
      <w:r w:rsidRPr="00E67BA5">
        <w:t>funding</w:t>
      </w:r>
      <w:r w:rsidR="00281A15">
        <w:t xml:space="preserve"> </w:t>
      </w:r>
      <w:r w:rsidRPr="00E67BA5">
        <w:t>and</w:t>
      </w:r>
      <w:r w:rsidR="00281A15">
        <w:t xml:space="preserve"> </w:t>
      </w:r>
      <w:r w:rsidRPr="00E67BA5">
        <w:t>running</w:t>
      </w:r>
      <w:r w:rsidR="00281A15">
        <w:t xml:space="preserve"> </w:t>
      </w:r>
      <w:r w:rsidRPr="00E67BA5">
        <w:t>of</w:t>
      </w:r>
      <w:r w:rsidR="00281A15">
        <w:t xml:space="preserve"> </w:t>
      </w:r>
      <w:r w:rsidRPr="00E67BA5">
        <w:t>archaeological</w:t>
      </w:r>
      <w:r w:rsidR="00281A15">
        <w:t xml:space="preserve"> </w:t>
      </w:r>
      <w:r w:rsidRPr="00E67BA5">
        <w:t>research</w:t>
      </w:r>
      <w:r w:rsidR="00281A15">
        <w:t xml:space="preserve"> </w:t>
      </w:r>
      <w:r w:rsidRPr="00E67BA5">
        <w:t>projects,</w:t>
      </w:r>
      <w:r w:rsidR="00281A15">
        <w:t xml:space="preserve"> </w:t>
      </w:r>
      <w:r w:rsidRPr="00E67BA5">
        <w:t>especially</w:t>
      </w:r>
      <w:r w:rsidR="00281A15">
        <w:t xml:space="preserve"> </w:t>
      </w:r>
      <w:r w:rsidRPr="00E67BA5">
        <w:t>in</w:t>
      </w:r>
      <w:r w:rsidR="00281A15">
        <w:t xml:space="preserve"> </w:t>
      </w:r>
      <w:r w:rsidRPr="00E67BA5">
        <w:t>an</w:t>
      </w:r>
      <w:r w:rsidR="00281A15">
        <w:t xml:space="preserve"> </w:t>
      </w:r>
      <w:r w:rsidRPr="00E67BA5">
        <w:t>economy</w:t>
      </w:r>
      <w:r w:rsidR="00281A15">
        <w:t xml:space="preserve"> </w:t>
      </w:r>
      <w:r w:rsidRPr="00E67BA5">
        <w:t>where</w:t>
      </w:r>
      <w:r w:rsidR="00281A15">
        <w:t xml:space="preserve"> </w:t>
      </w:r>
      <w:r w:rsidRPr="00E67BA5">
        <w:t>scientific</w:t>
      </w:r>
      <w:r w:rsidR="00281A15">
        <w:t xml:space="preserve"> </w:t>
      </w:r>
      <w:r w:rsidRPr="00E67BA5">
        <w:t>funding</w:t>
      </w:r>
      <w:r w:rsidR="00281A15">
        <w:t xml:space="preserve"> </w:t>
      </w:r>
      <w:r w:rsidRPr="00E67BA5">
        <w:t>is</w:t>
      </w:r>
      <w:r w:rsidR="00281A15">
        <w:t xml:space="preserve"> </w:t>
      </w:r>
      <w:r w:rsidRPr="00E67BA5">
        <w:t>becoming</w:t>
      </w:r>
      <w:r w:rsidR="00281A15">
        <w:t xml:space="preserve"> </w:t>
      </w:r>
      <w:r w:rsidRPr="00E67BA5">
        <w:t>more</w:t>
      </w:r>
      <w:r w:rsidR="00281A15">
        <w:t xml:space="preserve"> </w:t>
      </w:r>
      <w:r w:rsidRPr="00E67BA5">
        <w:t>and</w:t>
      </w:r>
      <w:r w:rsidR="00281A15">
        <w:t xml:space="preserve"> </w:t>
      </w:r>
      <w:r w:rsidRPr="00E67BA5">
        <w:t>more</w:t>
      </w:r>
      <w:r w:rsidR="00281A15">
        <w:t xml:space="preserve"> </w:t>
      </w:r>
      <w:r w:rsidRPr="00E67BA5">
        <w:t>difficult</w:t>
      </w:r>
      <w:r w:rsidR="00281A15">
        <w:t xml:space="preserve"> </w:t>
      </w:r>
      <w:r w:rsidRPr="00E67BA5">
        <w:t>to</w:t>
      </w:r>
      <w:r w:rsidR="00281A15">
        <w:t xml:space="preserve"> </w:t>
      </w:r>
      <w:r w:rsidRPr="00E67BA5">
        <w:t>procure.</w:t>
      </w:r>
    </w:p>
    <w:p w14:paraId="7B6AC359" w14:textId="5FC0F41E" w:rsidR="00E67BA5" w:rsidRPr="00E67BA5" w:rsidRDefault="00E67BA5" w:rsidP="0000630A">
      <w:pPr>
        <w:spacing w:line="240" w:lineRule="auto"/>
      </w:pPr>
      <w:r w:rsidRPr="00E67BA5">
        <w:t>While</w:t>
      </w:r>
      <w:r w:rsidR="00281A15">
        <w:t xml:space="preserve"> </w:t>
      </w:r>
      <w:r w:rsidRPr="00E67BA5">
        <w:t>she</w:t>
      </w:r>
      <w:r w:rsidR="00281A15">
        <w:t xml:space="preserve"> </w:t>
      </w:r>
      <w:r w:rsidRPr="00E67BA5">
        <w:t>chose</w:t>
      </w:r>
      <w:r w:rsidR="00281A15">
        <w:t xml:space="preserve"> </w:t>
      </w:r>
      <w:r w:rsidRPr="00E67BA5">
        <w:t>not</w:t>
      </w:r>
      <w:r w:rsidR="00281A15">
        <w:t xml:space="preserve"> </w:t>
      </w:r>
      <w:r w:rsidRPr="00E67BA5">
        <w:t>to</w:t>
      </w:r>
      <w:r w:rsidR="00281A15">
        <w:t xml:space="preserve"> </w:t>
      </w:r>
      <w:r w:rsidRPr="00E67BA5">
        <w:t>continue</w:t>
      </w:r>
      <w:r w:rsidR="00281A15">
        <w:t xml:space="preserve"> </w:t>
      </w:r>
      <w:r w:rsidRPr="00E67BA5">
        <w:t>with</w:t>
      </w:r>
      <w:r w:rsidR="00281A15">
        <w:t xml:space="preserve"> </w:t>
      </w:r>
      <w:r w:rsidRPr="00E67BA5">
        <w:t>a</w:t>
      </w:r>
      <w:r w:rsidR="00281A15">
        <w:t xml:space="preserve"> </w:t>
      </w:r>
      <w:r w:rsidRPr="00E67BA5">
        <w:t>music</w:t>
      </w:r>
      <w:r w:rsidR="00281A15">
        <w:t xml:space="preserve"> </w:t>
      </w:r>
      <w:r w:rsidRPr="00E67BA5">
        <w:t>degree</w:t>
      </w:r>
      <w:r w:rsidR="00281A15">
        <w:t xml:space="preserve"> </w:t>
      </w:r>
      <w:r w:rsidRPr="00E67BA5">
        <w:t>during</w:t>
      </w:r>
      <w:r w:rsidR="00281A15">
        <w:t xml:space="preserve"> </w:t>
      </w:r>
      <w:r w:rsidRPr="00E67BA5">
        <w:t>her</w:t>
      </w:r>
      <w:r w:rsidR="00281A15">
        <w:t xml:space="preserve"> </w:t>
      </w:r>
      <w:r w:rsidRPr="00E67BA5">
        <w:t>tenure</w:t>
      </w:r>
      <w:r w:rsidR="00281A15">
        <w:t xml:space="preserve"> </w:t>
      </w:r>
      <w:r w:rsidRPr="00E67BA5">
        <w:t>at</w:t>
      </w:r>
      <w:r w:rsidR="00281A15">
        <w:t xml:space="preserve"> </w:t>
      </w:r>
      <w:r w:rsidRPr="00E67BA5">
        <w:t>LSU,</w:t>
      </w:r>
      <w:r w:rsidR="00281A15">
        <w:t xml:space="preserve"> </w:t>
      </w:r>
      <w:r w:rsidRPr="00E67BA5">
        <w:t>she</w:t>
      </w:r>
      <w:r w:rsidR="00281A15">
        <w:t xml:space="preserve"> </w:t>
      </w:r>
      <w:r w:rsidRPr="00E67BA5">
        <w:t>still</w:t>
      </w:r>
      <w:r w:rsidR="00281A15">
        <w:t xml:space="preserve"> </w:t>
      </w:r>
      <w:r w:rsidRPr="00E67BA5">
        <w:t>loves</w:t>
      </w:r>
      <w:r w:rsidR="00281A15">
        <w:t xml:space="preserve"> </w:t>
      </w:r>
      <w:r w:rsidRPr="00E67BA5">
        <w:t>to</w:t>
      </w:r>
      <w:r w:rsidR="00281A15">
        <w:t xml:space="preserve"> </w:t>
      </w:r>
      <w:r w:rsidRPr="00E67BA5">
        <w:t>play</w:t>
      </w:r>
      <w:r w:rsidR="00281A15">
        <w:t xml:space="preserve"> </w:t>
      </w:r>
      <w:r w:rsidRPr="00E67BA5">
        <w:t>the</w:t>
      </w:r>
      <w:r w:rsidR="00281A15">
        <w:t xml:space="preserve"> </w:t>
      </w:r>
      <w:r w:rsidRPr="00E67BA5">
        <w:t>flute</w:t>
      </w:r>
      <w:r w:rsidR="00281A15">
        <w:t xml:space="preserve"> </w:t>
      </w:r>
      <w:r w:rsidRPr="00E67BA5">
        <w:t>on</w:t>
      </w:r>
      <w:r w:rsidR="00281A15">
        <w:t xml:space="preserve"> </w:t>
      </w:r>
      <w:r w:rsidRPr="00E67BA5">
        <w:t>occasion.</w:t>
      </w:r>
      <w:r w:rsidR="00281A15">
        <w:t xml:space="preserve">  </w:t>
      </w:r>
      <w:r w:rsidRPr="00E67BA5">
        <w:t>She</w:t>
      </w:r>
      <w:r w:rsidR="00281A15">
        <w:t xml:space="preserve"> </w:t>
      </w:r>
      <w:r w:rsidRPr="00E67BA5">
        <w:t>also</w:t>
      </w:r>
      <w:r w:rsidR="00281A15">
        <w:t xml:space="preserve"> </w:t>
      </w:r>
      <w:r w:rsidRPr="00E67BA5">
        <w:t>enjoys</w:t>
      </w:r>
      <w:r w:rsidR="00281A15">
        <w:t xml:space="preserve"> </w:t>
      </w:r>
      <w:r w:rsidRPr="00E67BA5">
        <w:t>travelling</w:t>
      </w:r>
      <w:r w:rsidR="00281A15">
        <w:t xml:space="preserve"> </w:t>
      </w:r>
      <w:r w:rsidRPr="00E67BA5">
        <w:t>and</w:t>
      </w:r>
      <w:r w:rsidR="00281A15">
        <w:t xml:space="preserve"> </w:t>
      </w:r>
      <w:r w:rsidRPr="00E67BA5">
        <w:t>hiking,</w:t>
      </w:r>
      <w:r w:rsidR="00281A15">
        <w:t xml:space="preserve"> </w:t>
      </w:r>
      <w:r w:rsidRPr="00E67BA5">
        <w:t>kayaking,</w:t>
      </w:r>
      <w:r w:rsidR="00281A15">
        <w:t xml:space="preserve"> </w:t>
      </w:r>
      <w:r w:rsidRPr="00E67BA5">
        <w:t>reading,</w:t>
      </w:r>
      <w:r w:rsidR="00281A15">
        <w:t xml:space="preserve"> </w:t>
      </w:r>
      <w:r w:rsidRPr="00E67BA5">
        <w:t>cooking,</w:t>
      </w:r>
      <w:r w:rsidR="00281A15">
        <w:t xml:space="preserve"> </w:t>
      </w:r>
      <w:r w:rsidRPr="00E67BA5">
        <w:t>riding</w:t>
      </w:r>
      <w:r w:rsidR="00281A15">
        <w:t xml:space="preserve"> </w:t>
      </w:r>
      <w:r w:rsidRPr="00E67BA5">
        <w:t>her</w:t>
      </w:r>
      <w:r w:rsidR="00281A15">
        <w:t xml:space="preserve"> </w:t>
      </w:r>
      <w:r w:rsidRPr="00E67BA5">
        <w:t>motorcycle,</w:t>
      </w:r>
      <w:r w:rsidR="00281A15">
        <w:t xml:space="preserve"> </w:t>
      </w:r>
      <w:r w:rsidRPr="00E67BA5">
        <w:t>watching</w:t>
      </w:r>
      <w:r w:rsidR="00281A15">
        <w:t xml:space="preserve"> </w:t>
      </w:r>
      <w:r w:rsidRPr="00E67BA5">
        <w:t>college</w:t>
      </w:r>
      <w:r w:rsidR="00281A15">
        <w:t xml:space="preserve"> </w:t>
      </w:r>
      <w:r w:rsidRPr="00E67BA5">
        <w:t>football,</w:t>
      </w:r>
      <w:r w:rsidR="00281A15">
        <w:t xml:space="preserve"> </w:t>
      </w:r>
      <w:r w:rsidRPr="00E67BA5">
        <w:t>spending</w:t>
      </w:r>
      <w:r w:rsidR="00281A15">
        <w:t xml:space="preserve"> </w:t>
      </w:r>
      <w:r w:rsidRPr="00E67BA5">
        <w:t>time</w:t>
      </w:r>
      <w:r w:rsidR="00281A15">
        <w:t xml:space="preserve"> </w:t>
      </w:r>
      <w:r w:rsidRPr="00E67BA5">
        <w:t>with</w:t>
      </w:r>
      <w:r w:rsidR="00281A15">
        <w:t xml:space="preserve"> </w:t>
      </w:r>
      <w:r w:rsidRPr="00E67BA5">
        <w:t>her</w:t>
      </w:r>
      <w:r w:rsidR="00281A15">
        <w:t xml:space="preserve"> </w:t>
      </w:r>
      <w:r w:rsidRPr="00E67BA5">
        <w:t>three</w:t>
      </w:r>
      <w:r w:rsidR="00281A15">
        <w:t xml:space="preserve"> </w:t>
      </w:r>
      <w:r w:rsidRPr="00E67BA5">
        <w:t>cats</w:t>
      </w:r>
      <w:r w:rsidR="00281A15">
        <w:t xml:space="preserve"> </w:t>
      </w:r>
      <w:r w:rsidRPr="00E67BA5">
        <w:t>Gracie,</w:t>
      </w:r>
      <w:r w:rsidR="00281A15">
        <w:t xml:space="preserve"> </w:t>
      </w:r>
      <w:r w:rsidRPr="00E67BA5">
        <w:t>Sydney</w:t>
      </w:r>
      <w:r w:rsidR="00281A15">
        <w:t xml:space="preserve"> </w:t>
      </w:r>
      <w:r w:rsidRPr="00E67BA5">
        <w:t>and</w:t>
      </w:r>
      <w:r w:rsidR="00281A15">
        <w:t xml:space="preserve"> </w:t>
      </w:r>
      <w:r w:rsidRPr="00E67BA5">
        <w:t>Freya,</w:t>
      </w:r>
      <w:r w:rsidR="00281A15">
        <w:t xml:space="preserve"> </w:t>
      </w:r>
      <w:r w:rsidRPr="00E67BA5">
        <w:t>and</w:t>
      </w:r>
      <w:r w:rsidR="00281A15">
        <w:t xml:space="preserve"> </w:t>
      </w:r>
      <w:r w:rsidRPr="00E67BA5">
        <w:t>also</w:t>
      </w:r>
      <w:r w:rsidR="00281A15">
        <w:t xml:space="preserve"> </w:t>
      </w:r>
      <w:r w:rsidRPr="00E67BA5">
        <w:t>pursuing</w:t>
      </w:r>
      <w:r w:rsidR="00281A15">
        <w:t xml:space="preserve"> </w:t>
      </w:r>
      <w:r w:rsidRPr="00E67BA5">
        <w:t>her</w:t>
      </w:r>
      <w:r w:rsidR="00281A15">
        <w:t xml:space="preserve"> </w:t>
      </w:r>
      <w:r w:rsidRPr="00E67BA5">
        <w:t>abilities</w:t>
      </w:r>
      <w:r w:rsidR="00281A15">
        <w:t xml:space="preserve"> </w:t>
      </w:r>
      <w:r w:rsidRPr="00E67BA5">
        <w:t>as</w:t>
      </w:r>
      <w:r w:rsidR="00281A15">
        <w:t xml:space="preserve"> </w:t>
      </w:r>
      <w:r w:rsidRPr="00E67BA5">
        <w:t>a</w:t>
      </w:r>
      <w:r w:rsidR="00281A15">
        <w:t xml:space="preserve"> </w:t>
      </w:r>
      <w:r w:rsidRPr="00E67BA5">
        <w:t>marksman.</w:t>
      </w:r>
    </w:p>
    <w:sectPr w:rsidR="00E67BA5" w:rsidRPr="00E67BA5" w:rsidSect="00F30FAB">
      <w:footerReference w:type="default" r:id="rId55"/>
      <w:pgSz w:w="12240" w:h="15840" w:code="1"/>
      <w:pgMar w:top="1440" w:right="1440" w:bottom="2520" w:left="1440" w:header="72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222E2" w14:textId="77777777" w:rsidR="00F30FAB" w:rsidRDefault="00F30FAB" w:rsidP="002B6EC1">
      <w:r>
        <w:separator/>
      </w:r>
    </w:p>
  </w:endnote>
  <w:endnote w:type="continuationSeparator" w:id="0">
    <w:p w14:paraId="05F9195D" w14:textId="77777777" w:rsidR="00F30FAB" w:rsidRDefault="00F30FAB" w:rsidP="002B6EC1">
      <w:r>
        <w:continuationSeparator/>
      </w:r>
    </w:p>
  </w:endnote>
  <w:endnote w:type="continuationNotice" w:id="1">
    <w:p w14:paraId="77DDD150" w14:textId="77777777" w:rsidR="00F30FAB" w:rsidRDefault="00F30FAB" w:rsidP="00252B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S Mincho">
    <w:altName w:val="Yu Gothic UI"/>
    <w:panose1 w:val="02020609040205080304"/>
    <w:charset w:val="4E"/>
    <w:family w:val="auto"/>
    <w:pitch w:val="variable"/>
    <w:sig w:usb0="00000001" w:usb1="00000000" w:usb2="01000407" w:usb3="00000000" w:csb0="00020000" w:csb1="00000000"/>
  </w:font>
  <w:font w:name="Times">
    <w:panose1 w:val="02020603050405020304"/>
    <w:charset w:val="00"/>
    <w:family w:val="auto"/>
    <w:pitch w:val="variable"/>
    <w:sig w:usb0="00000003" w:usb1="00000000" w:usb2="00000000" w:usb3="00000000" w:csb0="00000001" w:csb1="00000000"/>
  </w:font>
  <w:font w:name="›òò›ˇøtΩ—">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CA4F" w14:textId="77777777" w:rsidR="00F30FAB" w:rsidRDefault="00F30FAB" w:rsidP="00C67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6AC3C5" w14:textId="4B3B6F40" w:rsidR="00F30FAB" w:rsidRDefault="00F30FAB" w:rsidP="00C67F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AC3C6" w14:textId="77777777" w:rsidR="00F30FAB" w:rsidRDefault="00F30FA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72862"/>
      <w:docPartObj>
        <w:docPartGallery w:val="Page Numbers (Bottom of Page)"/>
        <w:docPartUnique/>
      </w:docPartObj>
    </w:sdtPr>
    <w:sdtEndPr>
      <w:rPr>
        <w:noProof/>
        <w:sz w:val="20"/>
        <w:szCs w:val="20"/>
      </w:rPr>
    </w:sdtEndPr>
    <w:sdtContent>
      <w:p w14:paraId="7B6AC3C8" w14:textId="04C83870" w:rsidR="00F30FAB" w:rsidRPr="000B6CA5" w:rsidRDefault="00F30FAB" w:rsidP="00907B03">
        <w:pPr>
          <w:pStyle w:val="FootnoteText"/>
          <w:jc w:val="center"/>
          <w:rPr>
            <w:sz w:val="20"/>
            <w:szCs w:val="20"/>
          </w:rPr>
        </w:pPr>
        <w:r>
          <w:fldChar w:fldCharType="begin"/>
        </w:r>
        <w:r>
          <w:instrText xml:space="preserve"> PAGE   \* MERGEFORMAT </w:instrText>
        </w:r>
        <w:r>
          <w:fldChar w:fldCharType="separate"/>
        </w:r>
        <w:r w:rsidR="00E52BCF" w:rsidRPr="00E52BCF">
          <w:rPr>
            <w:noProof/>
            <w:sz w:val="20"/>
            <w:szCs w:val="20"/>
          </w:rPr>
          <w:t>ii</w:t>
        </w:r>
        <w:r>
          <w:rPr>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679894"/>
      <w:docPartObj>
        <w:docPartGallery w:val="Page Numbers (Bottom of Page)"/>
        <w:docPartUnique/>
      </w:docPartObj>
    </w:sdtPr>
    <w:sdtEndPr>
      <w:rPr>
        <w:noProof/>
        <w:sz w:val="20"/>
      </w:rPr>
    </w:sdtEndPr>
    <w:sdtContent>
      <w:p w14:paraId="7B6AC3C9" w14:textId="248F6D5E" w:rsidR="00F30FAB" w:rsidRPr="000B6CA5" w:rsidRDefault="00F30FAB">
        <w:pPr>
          <w:pStyle w:val="Footer"/>
          <w:jc w:val="center"/>
          <w:rPr>
            <w:sz w:val="20"/>
          </w:rPr>
        </w:pPr>
        <w:r>
          <w:fldChar w:fldCharType="begin"/>
        </w:r>
        <w:r>
          <w:instrText xml:space="preserve"> PAGE   \* MERGEFORMAT </w:instrText>
        </w:r>
        <w:r>
          <w:fldChar w:fldCharType="separate"/>
        </w:r>
        <w:r w:rsidR="00E52BCF" w:rsidRPr="00E52BCF">
          <w:rPr>
            <w:noProof/>
            <w:sz w:val="20"/>
          </w:rPr>
          <w:t>173</w:t>
        </w:r>
        <w:r>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87A8C" w14:textId="77777777" w:rsidR="00F30FAB" w:rsidRDefault="00F30FAB" w:rsidP="002B6EC1">
      <w:r>
        <w:separator/>
      </w:r>
    </w:p>
  </w:footnote>
  <w:footnote w:type="continuationSeparator" w:id="0">
    <w:p w14:paraId="16B6E9E8" w14:textId="77777777" w:rsidR="00F30FAB" w:rsidRDefault="00F30FAB" w:rsidP="002B6EC1">
      <w:r>
        <w:continuationSeparator/>
      </w:r>
    </w:p>
  </w:footnote>
  <w:footnote w:type="continuationNotice" w:id="1">
    <w:p w14:paraId="16F6825A" w14:textId="77777777" w:rsidR="00F30FAB" w:rsidRDefault="00F30FAB" w:rsidP="00252BB1">
      <w:pPr>
        <w:spacing w:after="0" w:line="240" w:lineRule="auto"/>
      </w:pPr>
    </w:p>
  </w:footnote>
  <w:footnote w:id="2">
    <w:p w14:paraId="7B6AC3CA" w14:textId="2F75E6DA" w:rsidR="00F30FAB" w:rsidRPr="001A678C" w:rsidRDefault="00F30FAB" w:rsidP="00252BB1">
      <w:pPr>
        <w:pStyle w:val="Footer"/>
        <w:ind w:left="720" w:right="360" w:hanging="720"/>
        <w:rPr>
          <w:rFonts w:cs="Times New Roman"/>
          <w:sz w:val="20"/>
          <w:szCs w:val="20"/>
        </w:rPr>
      </w:pPr>
      <w:r w:rsidRPr="001A678C">
        <w:rPr>
          <w:rStyle w:val="FootnoteReference"/>
          <w:rFonts w:cs="Times New Roman"/>
          <w:sz w:val="20"/>
          <w:szCs w:val="20"/>
        </w:rPr>
        <w:footnoteRef/>
      </w:r>
      <w:r>
        <w:rPr>
          <w:rFonts w:cs="Times New Roman"/>
          <w:sz w:val="20"/>
          <w:szCs w:val="20"/>
        </w:rPr>
        <w:t xml:space="preserve"> </w:t>
      </w:r>
      <w:r w:rsidRPr="001A678C">
        <w:rPr>
          <w:rFonts w:cs="Times New Roman"/>
          <w:sz w:val="20"/>
          <w:szCs w:val="20"/>
        </w:rPr>
        <w:tab/>
        <w:t>Please</w:t>
      </w:r>
      <w:r>
        <w:rPr>
          <w:rFonts w:cs="Times New Roman"/>
          <w:sz w:val="20"/>
          <w:szCs w:val="20"/>
        </w:rPr>
        <w:t xml:space="preserve"> </w:t>
      </w:r>
      <w:r w:rsidRPr="001A678C">
        <w:rPr>
          <w:rFonts w:cs="Times New Roman"/>
          <w:sz w:val="20"/>
          <w:szCs w:val="20"/>
        </w:rPr>
        <w:t>note</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use</w:t>
      </w:r>
      <w:r>
        <w:rPr>
          <w:rFonts w:cs="Times New Roman"/>
          <w:sz w:val="20"/>
          <w:szCs w:val="20"/>
        </w:rPr>
        <w:t xml:space="preserve"> </w:t>
      </w:r>
      <w:r w:rsidRPr="001A678C">
        <w:rPr>
          <w:rFonts w:cs="Times New Roman"/>
          <w:sz w:val="20"/>
          <w:szCs w:val="20"/>
        </w:rPr>
        <w:t>of</w:t>
      </w:r>
      <w:r>
        <w:rPr>
          <w:rFonts w:cs="Times New Roman"/>
          <w:sz w:val="20"/>
          <w:szCs w:val="20"/>
        </w:rPr>
        <w:t xml:space="preserve"> </w:t>
      </w:r>
      <w:r w:rsidRPr="001A678C">
        <w:rPr>
          <w:rFonts w:cs="Times New Roman"/>
          <w:sz w:val="20"/>
          <w:szCs w:val="20"/>
        </w:rPr>
        <w:t>both</w:t>
      </w:r>
      <w:r>
        <w:rPr>
          <w:rFonts w:cs="Times New Roman"/>
          <w:sz w:val="20"/>
          <w:szCs w:val="20"/>
        </w:rPr>
        <w:t xml:space="preserve"> </w:t>
      </w:r>
      <w:r w:rsidRPr="001A678C">
        <w:rPr>
          <w:rFonts w:cs="Times New Roman"/>
          <w:sz w:val="20"/>
          <w:szCs w:val="20"/>
        </w:rPr>
        <w:t>Paleoindian</w:t>
      </w:r>
      <w:r>
        <w:rPr>
          <w:rFonts w:cs="Times New Roman"/>
          <w:sz w:val="20"/>
          <w:szCs w:val="20"/>
        </w:rPr>
        <w:t xml:space="preserve"> </w:t>
      </w:r>
      <w:r w:rsidRPr="001A678C">
        <w:rPr>
          <w:rFonts w:cs="Times New Roman"/>
          <w:sz w:val="20"/>
          <w:szCs w:val="20"/>
        </w:rPr>
        <w:t>and</w:t>
      </w:r>
      <w:r>
        <w:rPr>
          <w:rFonts w:cs="Times New Roman"/>
          <w:sz w:val="20"/>
          <w:szCs w:val="20"/>
        </w:rPr>
        <w:t xml:space="preserve"> </w:t>
      </w:r>
      <w:r w:rsidRPr="001A678C">
        <w:rPr>
          <w:rFonts w:cs="Times New Roman"/>
          <w:sz w:val="20"/>
          <w:szCs w:val="20"/>
        </w:rPr>
        <w:t>Paleo-American</w:t>
      </w:r>
      <w:r>
        <w:rPr>
          <w:rFonts w:cs="Times New Roman"/>
          <w:sz w:val="20"/>
          <w:szCs w:val="20"/>
        </w:rPr>
        <w:t xml:space="preserve"> </w:t>
      </w:r>
      <w:r w:rsidRPr="001A678C">
        <w:rPr>
          <w:rFonts w:cs="Times New Roman"/>
          <w:sz w:val="20"/>
          <w:szCs w:val="20"/>
        </w:rPr>
        <w:t>throughout</w:t>
      </w:r>
      <w:r>
        <w:rPr>
          <w:rFonts w:cs="Times New Roman"/>
          <w:sz w:val="20"/>
          <w:szCs w:val="20"/>
        </w:rPr>
        <w:t xml:space="preserve"> </w:t>
      </w:r>
      <w:r w:rsidRPr="001A678C">
        <w:rPr>
          <w:rFonts w:cs="Times New Roman"/>
          <w:sz w:val="20"/>
          <w:szCs w:val="20"/>
        </w:rPr>
        <w:t>this</w:t>
      </w:r>
      <w:r>
        <w:rPr>
          <w:rFonts w:cs="Times New Roman"/>
          <w:sz w:val="20"/>
          <w:szCs w:val="20"/>
        </w:rPr>
        <w:t xml:space="preserve"> </w:t>
      </w:r>
      <w:r w:rsidRPr="001A678C">
        <w:rPr>
          <w:rFonts w:cs="Times New Roman"/>
          <w:sz w:val="20"/>
          <w:szCs w:val="20"/>
        </w:rPr>
        <w:t>paper.</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archaeological</w:t>
      </w:r>
      <w:r>
        <w:rPr>
          <w:rFonts w:cs="Times New Roman"/>
          <w:sz w:val="20"/>
          <w:szCs w:val="20"/>
        </w:rPr>
        <w:t xml:space="preserve"> </w:t>
      </w:r>
      <w:r w:rsidRPr="001A678C">
        <w:rPr>
          <w:rFonts w:cs="Times New Roman"/>
          <w:sz w:val="20"/>
          <w:szCs w:val="20"/>
        </w:rPr>
        <w:t>jury</w:t>
      </w:r>
      <w:r>
        <w:rPr>
          <w:rFonts w:cs="Times New Roman"/>
          <w:sz w:val="20"/>
          <w:szCs w:val="20"/>
        </w:rPr>
        <w:t xml:space="preserve"> </w:t>
      </w:r>
      <w:r w:rsidRPr="001A678C">
        <w:rPr>
          <w:rFonts w:cs="Times New Roman"/>
          <w:sz w:val="20"/>
          <w:szCs w:val="20"/>
        </w:rPr>
        <w:t>is</w:t>
      </w:r>
      <w:r>
        <w:rPr>
          <w:rFonts w:cs="Times New Roman"/>
          <w:sz w:val="20"/>
          <w:szCs w:val="20"/>
        </w:rPr>
        <w:t xml:space="preserve"> </w:t>
      </w:r>
      <w:r w:rsidRPr="001A678C">
        <w:rPr>
          <w:rFonts w:cs="Times New Roman"/>
          <w:sz w:val="20"/>
          <w:szCs w:val="20"/>
        </w:rPr>
        <w:t>still</w:t>
      </w:r>
      <w:r>
        <w:rPr>
          <w:rFonts w:cs="Times New Roman"/>
          <w:sz w:val="20"/>
          <w:szCs w:val="20"/>
        </w:rPr>
        <w:t xml:space="preserve"> </w:t>
      </w:r>
      <w:r w:rsidRPr="001A678C">
        <w:rPr>
          <w:rFonts w:cs="Times New Roman"/>
          <w:sz w:val="20"/>
          <w:szCs w:val="20"/>
        </w:rPr>
        <w:t>out</w:t>
      </w:r>
      <w:r>
        <w:rPr>
          <w:rFonts w:cs="Times New Roman"/>
          <w:sz w:val="20"/>
          <w:szCs w:val="20"/>
        </w:rPr>
        <w:t xml:space="preserve"> </w:t>
      </w:r>
      <w:r w:rsidRPr="001A678C">
        <w:rPr>
          <w:rFonts w:cs="Times New Roman"/>
          <w:sz w:val="20"/>
          <w:szCs w:val="20"/>
        </w:rPr>
        <w:t>on</w:t>
      </w:r>
      <w:r>
        <w:rPr>
          <w:rFonts w:cs="Times New Roman"/>
          <w:sz w:val="20"/>
          <w:szCs w:val="20"/>
        </w:rPr>
        <w:t xml:space="preserve"> </w:t>
      </w:r>
      <w:r w:rsidRPr="001A678C">
        <w:rPr>
          <w:rFonts w:cs="Times New Roman"/>
          <w:sz w:val="20"/>
          <w:szCs w:val="20"/>
        </w:rPr>
        <w:t>which</w:t>
      </w:r>
      <w:r>
        <w:rPr>
          <w:rFonts w:cs="Times New Roman"/>
          <w:sz w:val="20"/>
          <w:szCs w:val="20"/>
        </w:rPr>
        <w:t xml:space="preserve"> </w:t>
      </w:r>
      <w:r w:rsidRPr="001A678C">
        <w:rPr>
          <w:rFonts w:cs="Times New Roman"/>
          <w:sz w:val="20"/>
          <w:szCs w:val="20"/>
        </w:rPr>
        <w:t>is</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correct</w:t>
      </w:r>
      <w:r>
        <w:rPr>
          <w:rFonts w:cs="Times New Roman"/>
          <w:sz w:val="20"/>
          <w:szCs w:val="20"/>
        </w:rPr>
        <w:t xml:space="preserve"> </w:t>
      </w:r>
      <w:r w:rsidRPr="001A678C">
        <w:rPr>
          <w:rFonts w:cs="Times New Roman"/>
          <w:sz w:val="20"/>
          <w:szCs w:val="20"/>
        </w:rPr>
        <w:t>term</w:t>
      </w:r>
      <w:r>
        <w:rPr>
          <w:rFonts w:cs="Times New Roman"/>
          <w:sz w:val="20"/>
          <w:szCs w:val="20"/>
        </w:rPr>
        <w:t xml:space="preserve"> </w:t>
      </w:r>
      <w:r w:rsidRPr="001A678C">
        <w:rPr>
          <w:rFonts w:cs="Times New Roman"/>
          <w:sz w:val="20"/>
          <w:szCs w:val="20"/>
        </w:rPr>
        <w:t>to</w:t>
      </w:r>
      <w:r>
        <w:rPr>
          <w:rFonts w:cs="Times New Roman"/>
          <w:sz w:val="20"/>
          <w:szCs w:val="20"/>
        </w:rPr>
        <w:t xml:space="preserve"> </w:t>
      </w:r>
      <w:r w:rsidRPr="001A678C">
        <w:rPr>
          <w:rFonts w:cs="Times New Roman"/>
          <w:sz w:val="20"/>
          <w:szCs w:val="20"/>
        </w:rPr>
        <w:t>employ.</w:t>
      </w:r>
      <w:r>
        <w:rPr>
          <w:rFonts w:cs="Times New Roman"/>
          <w:sz w:val="20"/>
          <w:szCs w:val="20"/>
        </w:rPr>
        <w:t xml:space="preserve">  </w:t>
      </w:r>
      <w:r w:rsidRPr="001A678C">
        <w:rPr>
          <w:rFonts w:cs="Times New Roman"/>
          <w:sz w:val="20"/>
          <w:szCs w:val="20"/>
        </w:rPr>
        <w:t>For</w:t>
      </w:r>
      <w:r>
        <w:rPr>
          <w:rFonts w:cs="Times New Roman"/>
          <w:sz w:val="20"/>
          <w:szCs w:val="20"/>
        </w:rPr>
        <w:t xml:space="preserve"> </w:t>
      </w:r>
      <w:r w:rsidRPr="001A678C">
        <w:rPr>
          <w:rFonts w:cs="Times New Roman"/>
          <w:sz w:val="20"/>
          <w:szCs w:val="20"/>
        </w:rPr>
        <w:t>now,</w:t>
      </w:r>
      <w:r>
        <w:rPr>
          <w:rFonts w:cs="Times New Roman"/>
          <w:sz w:val="20"/>
          <w:szCs w:val="20"/>
        </w:rPr>
        <w:t xml:space="preserve"> </w:t>
      </w:r>
      <w:r w:rsidRPr="001A678C">
        <w:rPr>
          <w:rFonts w:cs="Times New Roman"/>
          <w:sz w:val="20"/>
          <w:szCs w:val="20"/>
        </w:rPr>
        <w:t>they</w:t>
      </w:r>
      <w:r>
        <w:rPr>
          <w:rFonts w:cs="Times New Roman"/>
          <w:sz w:val="20"/>
          <w:szCs w:val="20"/>
        </w:rPr>
        <w:t xml:space="preserve"> </w:t>
      </w:r>
      <w:r w:rsidRPr="001A678C">
        <w:rPr>
          <w:rFonts w:cs="Times New Roman"/>
          <w:sz w:val="20"/>
          <w:szCs w:val="20"/>
        </w:rPr>
        <w:t>should</w:t>
      </w:r>
      <w:r>
        <w:rPr>
          <w:rFonts w:cs="Times New Roman"/>
          <w:sz w:val="20"/>
          <w:szCs w:val="20"/>
        </w:rPr>
        <w:t xml:space="preserve"> </w:t>
      </w:r>
      <w:r w:rsidRPr="001A678C">
        <w:rPr>
          <w:rFonts w:cs="Times New Roman"/>
          <w:sz w:val="20"/>
          <w:szCs w:val="20"/>
        </w:rPr>
        <w:t>be</w:t>
      </w:r>
      <w:r>
        <w:rPr>
          <w:rFonts w:cs="Times New Roman"/>
          <w:sz w:val="20"/>
          <w:szCs w:val="20"/>
        </w:rPr>
        <w:t xml:space="preserve"> considered as synonymous </w:t>
      </w:r>
      <w:r w:rsidRPr="001A678C">
        <w:rPr>
          <w:rFonts w:cs="Times New Roman"/>
          <w:sz w:val="20"/>
          <w:szCs w:val="20"/>
        </w:rPr>
        <w:t>(Anderson</w:t>
      </w:r>
      <w:r>
        <w:rPr>
          <w:rFonts w:cs="Times New Roman"/>
          <w:sz w:val="20"/>
          <w:szCs w:val="20"/>
        </w:rPr>
        <w:t xml:space="preserve"> </w:t>
      </w:r>
      <w:r w:rsidRPr="001A678C">
        <w:rPr>
          <w:rFonts w:cs="Times New Roman"/>
          <w:sz w:val="20"/>
          <w:szCs w:val="20"/>
        </w:rPr>
        <w:t>and</w:t>
      </w:r>
      <w:r>
        <w:rPr>
          <w:rFonts w:cs="Times New Roman"/>
          <w:sz w:val="20"/>
          <w:szCs w:val="20"/>
        </w:rPr>
        <w:t xml:space="preserve"> </w:t>
      </w:r>
      <w:r w:rsidRPr="001A678C">
        <w:rPr>
          <w:rFonts w:cs="Times New Roman"/>
          <w:sz w:val="20"/>
          <w:szCs w:val="20"/>
        </w:rPr>
        <w:t>Sassaman</w:t>
      </w:r>
      <w:r>
        <w:rPr>
          <w:rFonts w:cs="Times New Roman"/>
          <w:sz w:val="20"/>
          <w:szCs w:val="20"/>
        </w:rPr>
        <w:t xml:space="preserve"> </w:t>
      </w:r>
      <w:r w:rsidRPr="001A678C">
        <w:rPr>
          <w:rFonts w:cs="Times New Roman"/>
          <w:sz w:val="20"/>
          <w:szCs w:val="20"/>
        </w:rPr>
        <w:t>2012;</w:t>
      </w:r>
      <w:r>
        <w:rPr>
          <w:rFonts w:cs="Times New Roman"/>
          <w:sz w:val="20"/>
          <w:szCs w:val="20"/>
        </w:rPr>
        <w:t xml:space="preserve"> </w:t>
      </w:r>
      <w:r w:rsidRPr="001A678C">
        <w:rPr>
          <w:rFonts w:cs="Times New Roman"/>
          <w:sz w:val="20"/>
          <w:szCs w:val="20"/>
        </w:rPr>
        <w:t>Meltzer</w:t>
      </w:r>
      <w:r>
        <w:rPr>
          <w:rFonts w:cs="Times New Roman"/>
          <w:sz w:val="20"/>
          <w:szCs w:val="20"/>
        </w:rPr>
        <w:t xml:space="preserve"> </w:t>
      </w:r>
      <w:r w:rsidRPr="001A678C">
        <w:rPr>
          <w:rFonts w:cs="Times New Roman"/>
          <w:sz w:val="20"/>
          <w:szCs w:val="20"/>
        </w:rPr>
        <w:t>2009).</w:t>
      </w:r>
    </w:p>
  </w:footnote>
  <w:footnote w:id="3">
    <w:p w14:paraId="7B6AC3CB" w14:textId="77B796D7" w:rsidR="00F30FAB" w:rsidRPr="001A678C" w:rsidRDefault="00F30FAB" w:rsidP="00252BB1">
      <w:pPr>
        <w:pStyle w:val="FootnoteText"/>
        <w:ind w:left="720" w:hanging="720"/>
        <w:rPr>
          <w:rFonts w:cs="Times New Roman"/>
          <w:sz w:val="20"/>
          <w:szCs w:val="20"/>
        </w:rPr>
      </w:pPr>
      <w:r w:rsidRPr="001A678C">
        <w:rPr>
          <w:rStyle w:val="FootnoteReference"/>
          <w:rFonts w:cs="Times New Roman"/>
          <w:sz w:val="20"/>
          <w:szCs w:val="20"/>
        </w:rPr>
        <w:footnoteRef/>
      </w:r>
      <w:r>
        <w:rPr>
          <w:rFonts w:cs="Times New Roman"/>
          <w:sz w:val="20"/>
          <w:szCs w:val="20"/>
        </w:rPr>
        <w:t xml:space="preserve"> </w:t>
      </w:r>
      <w:r>
        <w:rPr>
          <w:rFonts w:cs="Times New Roman"/>
          <w:sz w:val="20"/>
          <w:szCs w:val="20"/>
        </w:rPr>
        <w:tab/>
        <w:t>Partial f</w:t>
      </w:r>
      <w:r w:rsidRPr="001A678C">
        <w:rPr>
          <w:rFonts w:cs="Times New Roman"/>
          <w:sz w:val="20"/>
          <w:szCs w:val="20"/>
        </w:rPr>
        <w:t>unding</w:t>
      </w:r>
      <w:r>
        <w:rPr>
          <w:rFonts w:cs="Times New Roman"/>
          <w:sz w:val="20"/>
          <w:szCs w:val="20"/>
        </w:rPr>
        <w:t xml:space="preserve"> </w:t>
      </w:r>
      <w:r w:rsidRPr="001A678C">
        <w:rPr>
          <w:rFonts w:cs="Times New Roman"/>
          <w:sz w:val="20"/>
          <w:szCs w:val="20"/>
        </w:rPr>
        <w:t>for</w:t>
      </w:r>
      <w:r>
        <w:rPr>
          <w:rFonts w:cs="Times New Roman"/>
          <w:sz w:val="20"/>
          <w:szCs w:val="20"/>
        </w:rPr>
        <w:t xml:space="preserve"> </w:t>
      </w:r>
      <w:r w:rsidRPr="001A678C">
        <w:rPr>
          <w:rFonts w:cs="Times New Roman"/>
          <w:sz w:val="20"/>
          <w:szCs w:val="20"/>
        </w:rPr>
        <w:t>two</w:t>
      </w:r>
      <w:r>
        <w:rPr>
          <w:rFonts w:cs="Times New Roman"/>
          <w:sz w:val="20"/>
          <w:szCs w:val="20"/>
        </w:rPr>
        <w:t xml:space="preserve"> </w:t>
      </w:r>
      <w:r w:rsidRPr="001A678C">
        <w:rPr>
          <w:rFonts w:cs="Times New Roman"/>
          <w:sz w:val="20"/>
          <w:szCs w:val="20"/>
        </w:rPr>
        <w:t>AMS</w:t>
      </w:r>
      <w:r>
        <w:rPr>
          <w:rFonts w:cs="Times New Roman"/>
          <w:sz w:val="20"/>
          <w:szCs w:val="20"/>
        </w:rPr>
        <w:t xml:space="preserve"> </w:t>
      </w:r>
      <w:r w:rsidRPr="001A678C">
        <w:rPr>
          <w:rFonts w:cs="Times New Roman"/>
          <w:sz w:val="20"/>
          <w:szCs w:val="20"/>
        </w:rPr>
        <w:t>date</w:t>
      </w:r>
      <w:r>
        <w:rPr>
          <w:rFonts w:cs="Times New Roman"/>
          <w:sz w:val="20"/>
          <w:szCs w:val="20"/>
        </w:rPr>
        <w:t xml:space="preserve">s </w:t>
      </w:r>
      <w:r w:rsidRPr="001A678C">
        <w:rPr>
          <w:rFonts w:cs="Times New Roman"/>
          <w:sz w:val="20"/>
          <w:szCs w:val="20"/>
        </w:rPr>
        <w:t>was</w:t>
      </w:r>
      <w:r>
        <w:rPr>
          <w:rFonts w:cs="Times New Roman"/>
          <w:sz w:val="20"/>
          <w:szCs w:val="20"/>
        </w:rPr>
        <w:t xml:space="preserve"> </w:t>
      </w:r>
      <w:r w:rsidRPr="001A678C">
        <w:rPr>
          <w:rFonts w:cs="Times New Roman"/>
          <w:sz w:val="20"/>
          <w:szCs w:val="20"/>
        </w:rPr>
        <w:t>provided</w:t>
      </w:r>
      <w:r>
        <w:rPr>
          <w:rFonts w:cs="Times New Roman"/>
          <w:sz w:val="20"/>
          <w:szCs w:val="20"/>
        </w:rPr>
        <w:t xml:space="preserve"> </w:t>
      </w:r>
      <w:r w:rsidRPr="001A678C">
        <w:rPr>
          <w:rFonts w:cs="Times New Roman"/>
          <w:sz w:val="20"/>
          <w:szCs w:val="20"/>
        </w:rPr>
        <w:t>through</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Patricia</w:t>
      </w:r>
      <w:r>
        <w:rPr>
          <w:rFonts w:cs="Times New Roman"/>
          <w:sz w:val="20"/>
          <w:szCs w:val="20"/>
        </w:rPr>
        <w:t xml:space="preserve"> </w:t>
      </w:r>
      <w:r w:rsidRPr="001A678C">
        <w:rPr>
          <w:rFonts w:cs="Times New Roman"/>
          <w:sz w:val="20"/>
          <w:szCs w:val="20"/>
        </w:rPr>
        <w:t>Black</w:t>
      </w:r>
      <w:r>
        <w:rPr>
          <w:rFonts w:cs="Times New Roman"/>
          <w:sz w:val="20"/>
          <w:szCs w:val="20"/>
        </w:rPr>
        <w:t xml:space="preserve"> </w:t>
      </w:r>
      <w:r w:rsidRPr="001A678C">
        <w:rPr>
          <w:rFonts w:cs="Times New Roman"/>
          <w:sz w:val="20"/>
          <w:szCs w:val="20"/>
        </w:rPr>
        <w:t>Fund,</w:t>
      </w:r>
      <w:r>
        <w:rPr>
          <w:rFonts w:cs="Times New Roman"/>
          <w:sz w:val="20"/>
          <w:szCs w:val="20"/>
        </w:rPr>
        <w:t xml:space="preserve"> </w:t>
      </w:r>
      <w:r w:rsidRPr="001A678C">
        <w:rPr>
          <w:rFonts w:cs="Times New Roman"/>
          <w:sz w:val="20"/>
          <w:szCs w:val="20"/>
        </w:rPr>
        <w:t>awarded</w:t>
      </w:r>
      <w:r>
        <w:rPr>
          <w:rFonts w:cs="Times New Roman"/>
          <w:sz w:val="20"/>
          <w:szCs w:val="20"/>
        </w:rPr>
        <w:t xml:space="preserve"> </w:t>
      </w:r>
      <w:r w:rsidRPr="001A678C">
        <w:rPr>
          <w:rFonts w:cs="Times New Roman"/>
          <w:sz w:val="20"/>
          <w:szCs w:val="20"/>
        </w:rPr>
        <w:t>by</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Department</w:t>
      </w:r>
      <w:r>
        <w:rPr>
          <w:rFonts w:cs="Times New Roman"/>
          <w:sz w:val="20"/>
          <w:szCs w:val="20"/>
        </w:rPr>
        <w:t xml:space="preserve"> </w:t>
      </w:r>
      <w:r w:rsidRPr="001A678C">
        <w:rPr>
          <w:rFonts w:cs="Times New Roman"/>
          <w:sz w:val="20"/>
          <w:szCs w:val="20"/>
        </w:rPr>
        <w:t>of</w:t>
      </w:r>
      <w:r>
        <w:rPr>
          <w:rFonts w:cs="Times New Roman"/>
          <w:sz w:val="20"/>
          <w:szCs w:val="20"/>
        </w:rPr>
        <w:t xml:space="preserve"> </w:t>
      </w:r>
      <w:r w:rsidRPr="001A678C">
        <w:rPr>
          <w:rFonts w:cs="Times New Roman"/>
          <w:sz w:val="20"/>
          <w:szCs w:val="20"/>
        </w:rPr>
        <w:t>Anthropology</w:t>
      </w:r>
      <w:r>
        <w:rPr>
          <w:rFonts w:cs="Times New Roman"/>
          <w:sz w:val="20"/>
          <w:szCs w:val="20"/>
        </w:rPr>
        <w:t xml:space="preserve"> </w:t>
      </w:r>
      <w:r w:rsidRPr="001A678C">
        <w:rPr>
          <w:rFonts w:cs="Times New Roman"/>
          <w:sz w:val="20"/>
          <w:szCs w:val="20"/>
        </w:rPr>
        <w:t>at</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University</w:t>
      </w:r>
      <w:r>
        <w:rPr>
          <w:rFonts w:cs="Times New Roman"/>
          <w:sz w:val="20"/>
          <w:szCs w:val="20"/>
        </w:rPr>
        <w:t xml:space="preserve"> </w:t>
      </w:r>
      <w:r w:rsidRPr="001A678C">
        <w:rPr>
          <w:rFonts w:cs="Times New Roman"/>
          <w:sz w:val="20"/>
          <w:szCs w:val="20"/>
        </w:rPr>
        <w:t>of</w:t>
      </w:r>
      <w:r>
        <w:rPr>
          <w:rFonts w:cs="Times New Roman"/>
          <w:sz w:val="20"/>
          <w:szCs w:val="20"/>
        </w:rPr>
        <w:t xml:space="preserve"> </w:t>
      </w:r>
      <w:r w:rsidRPr="001A678C">
        <w:rPr>
          <w:rFonts w:cs="Times New Roman"/>
          <w:sz w:val="20"/>
          <w:szCs w:val="20"/>
        </w:rPr>
        <w:t>Tennessee.</w:t>
      </w:r>
      <w:r>
        <w:rPr>
          <w:rFonts w:cs="Times New Roman"/>
          <w:sz w:val="20"/>
          <w:szCs w:val="20"/>
        </w:rPr>
        <w:t xml:space="preserve">  </w:t>
      </w:r>
      <w:r w:rsidRPr="001A678C">
        <w:rPr>
          <w:rFonts w:cs="Times New Roman"/>
          <w:sz w:val="20"/>
          <w:szCs w:val="20"/>
        </w:rPr>
        <w:t>An</w:t>
      </w:r>
      <w:r>
        <w:rPr>
          <w:rFonts w:cs="Times New Roman"/>
          <w:sz w:val="20"/>
          <w:szCs w:val="20"/>
        </w:rPr>
        <w:t xml:space="preserve"> </w:t>
      </w:r>
      <w:r w:rsidRPr="001A678C">
        <w:rPr>
          <w:rFonts w:cs="Times New Roman"/>
          <w:sz w:val="20"/>
          <w:szCs w:val="20"/>
        </w:rPr>
        <w:t>anonymous</w:t>
      </w:r>
      <w:r>
        <w:rPr>
          <w:rFonts w:cs="Times New Roman"/>
          <w:sz w:val="20"/>
          <w:szCs w:val="20"/>
        </w:rPr>
        <w:t xml:space="preserve"> </w:t>
      </w:r>
      <w:r w:rsidRPr="001A678C">
        <w:rPr>
          <w:rFonts w:cs="Times New Roman"/>
          <w:sz w:val="20"/>
          <w:szCs w:val="20"/>
        </w:rPr>
        <w:t>(and</w:t>
      </w:r>
      <w:r>
        <w:rPr>
          <w:rFonts w:cs="Times New Roman"/>
          <w:sz w:val="20"/>
          <w:szCs w:val="20"/>
        </w:rPr>
        <w:t xml:space="preserve"> </w:t>
      </w:r>
      <w:r w:rsidRPr="001A678C">
        <w:rPr>
          <w:rFonts w:cs="Times New Roman"/>
          <w:sz w:val="20"/>
          <w:szCs w:val="20"/>
        </w:rPr>
        <w:t>generous)</w:t>
      </w:r>
      <w:r>
        <w:rPr>
          <w:rFonts w:cs="Times New Roman"/>
          <w:sz w:val="20"/>
          <w:szCs w:val="20"/>
        </w:rPr>
        <w:t xml:space="preserve"> </w:t>
      </w:r>
      <w:r w:rsidRPr="001A678C">
        <w:rPr>
          <w:rFonts w:cs="Times New Roman"/>
          <w:sz w:val="20"/>
          <w:szCs w:val="20"/>
        </w:rPr>
        <w:t>private</w:t>
      </w:r>
      <w:r>
        <w:rPr>
          <w:rFonts w:cs="Times New Roman"/>
          <w:sz w:val="20"/>
          <w:szCs w:val="20"/>
        </w:rPr>
        <w:t xml:space="preserve"> </w:t>
      </w:r>
      <w:r w:rsidRPr="001A678C">
        <w:rPr>
          <w:rFonts w:cs="Times New Roman"/>
          <w:sz w:val="20"/>
          <w:szCs w:val="20"/>
        </w:rPr>
        <w:t>donor</w:t>
      </w:r>
      <w:r>
        <w:rPr>
          <w:rFonts w:cs="Times New Roman"/>
          <w:sz w:val="20"/>
          <w:szCs w:val="20"/>
        </w:rPr>
        <w:t xml:space="preserve"> </w:t>
      </w:r>
      <w:r w:rsidRPr="001A678C">
        <w:rPr>
          <w:rFonts w:cs="Times New Roman"/>
          <w:sz w:val="20"/>
          <w:szCs w:val="20"/>
        </w:rPr>
        <w:t>supplemente</w:t>
      </w:r>
      <w:r>
        <w:rPr>
          <w:rFonts w:cs="Times New Roman"/>
          <w:sz w:val="20"/>
          <w:szCs w:val="20"/>
        </w:rPr>
        <w:t xml:space="preserve">d the amount for these </w:t>
      </w:r>
      <w:r w:rsidRPr="001A678C">
        <w:rPr>
          <w:rFonts w:cs="Times New Roman"/>
          <w:sz w:val="20"/>
          <w:szCs w:val="20"/>
        </w:rPr>
        <w:t>date</w:t>
      </w:r>
      <w:r>
        <w:rPr>
          <w:rFonts w:cs="Times New Roman"/>
          <w:sz w:val="20"/>
          <w:szCs w:val="20"/>
        </w:rPr>
        <w:t xml:space="preserve"> </w:t>
      </w:r>
      <w:r w:rsidRPr="001A678C">
        <w:rPr>
          <w:rFonts w:cs="Times New Roman"/>
          <w:sz w:val="20"/>
          <w:szCs w:val="20"/>
        </w:rPr>
        <w:t>that</w:t>
      </w:r>
      <w:r>
        <w:rPr>
          <w:rFonts w:cs="Times New Roman"/>
          <w:sz w:val="20"/>
          <w:szCs w:val="20"/>
        </w:rPr>
        <w:t xml:space="preserve"> </w:t>
      </w:r>
      <w:r w:rsidRPr="001A678C">
        <w:rPr>
          <w:rFonts w:cs="Times New Roman"/>
          <w:sz w:val="20"/>
          <w:szCs w:val="20"/>
        </w:rPr>
        <w:t>was</w:t>
      </w:r>
      <w:r>
        <w:rPr>
          <w:rFonts w:cs="Times New Roman"/>
          <w:sz w:val="20"/>
          <w:szCs w:val="20"/>
        </w:rPr>
        <w:t xml:space="preserve"> </w:t>
      </w:r>
      <w:r w:rsidRPr="001A678C">
        <w:rPr>
          <w:rFonts w:cs="Times New Roman"/>
          <w:sz w:val="20"/>
          <w:szCs w:val="20"/>
        </w:rPr>
        <w:t>not</w:t>
      </w:r>
      <w:r>
        <w:rPr>
          <w:rFonts w:cs="Times New Roman"/>
          <w:sz w:val="20"/>
          <w:szCs w:val="20"/>
        </w:rPr>
        <w:t xml:space="preserve"> </w:t>
      </w:r>
      <w:r w:rsidRPr="001A678C">
        <w:rPr>
          <w:rFonts w:cs="Times New Roman"/>
          <w:sz w:val="20"/>
          <w:szCs w:val="20"/>
        </w:rPr>
        <w:t>covered</w:t>
      </w:r>
      <w:r>
        <w:rPr>
          <w:rFonts w:cs="Times New Roman"/>
          <w:sz w:val="20"/>
          <w:szCs w:val="20"/>
        </w:rPr>
        <w:t xml:space="preserve"> </w:t>
      </w:r>
      <w:r w:rsidRPr="001A678C">
        <w:rPr>
          <w:rFonts w:cs="Times New Roman"/>
          <w:sz w:val="20"/>
          <w:szCs w:val="20"/>
        </w:rPr>
        <w:t>by</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Patricia</w:t>
      </w:r>
      <w:r>
        <w:rPr>
          <w:rFonts w:cs="Times New Roman"/>
          <w:sz w:val="20"/>
          <w:szCs w:val="20"/>
        </w:rPr>
        <w:t xml:space="preserve"> </w:t>
      </w:r>
      <w:r w:rsidRPr="001A678C">
        <w:rPr>
          <w:rFonts w:cs="Times New Roman"/>
          <w:sz w:val="20"/>
          <w:szCs w:val="20"/>
        </w:rPr>
        <w:t>Black</w:t>
      </w:r>
      <w:r>
        <w:rPr>
          <w:rFonts w:cs="Times New Roman"/>
          <w:sz w:val="20"/>
          <w:szCs w:val="20"/>
        </w:rPr>
        <w:t xml:space="preserve"> </w:t>
      </w:r>
      <w:r w:rsidRPr="001A678C">
        <w:rPr>
          <w:rFonts w:cs="Times New Roman"/>
          <w:sz w:val="20"/>
          <w:szCs w:val="20"/>
        </w:rPr>
        <w:t>award.</w:t>
      </w:r>
    </w:p>
  </w:footnote>
  <w:footnote w:id="4">
    <w:p w14:paraId="7B6AC3CC" w14:textId="66A5F803" w:rsidR="00F30FAB" w:rsidRPr="001A678C" w:rsidRDefault="00F30FAB" w:rsidP="00252BB1">
      <w:pPr>
        <w:pStyle w:val="FootnoteText"/>
        <w:ind w:left="720" w:hanging="720"/>
        <w:rPr>
          <w:rFonts w:cs="Times New Roman"/>
          <w:sz w:val="20"/>
          <w:szCs w:val="20"/>
        </w:rPr>
      </w:pPr>
      <w:r w:rsidRPr="001A678C">
        <w:rPr>
          <w:rStyle w:val="FootnoteReference"/>
          <w:rFonts w:cs="Times New Roman"/>
          <w:sz w:val="20"/>
          <w:szCs w:val="20"/>
        </w:rPr>
        <w:footnoteRef/>
      </w:r>
      <w:r>
        <w:rPr>
          <w:rFonts w:cs="Times New Roman"/>
          <w:sz w:val="20"/>
          <w:szCs w:val="20"/>
        </w:rPr>
        <w:t xml:space="preserve">  </w:t>
      </w:r>
      <w:r w:rsidRPr="001A678C">
        <w:rPr>
          <w:rFonts w:cs="Times New Roman"/>
          <w:sz w:val="20"/>
          <w:szCs w:val="20"/>
        </w:rPr>
        <w:t>Based</w:t>
      </w:r>
      <w:r>
        <w:rPr>
          <w:rFonts w:cs="Times New Roman"/>
          <w:sz w:val="20"/>
          <w:szCs w:val="20"/>
        </w:rPr>
        <w:t xml:space="preserve"> </w:t>
      </w:r>
      <w:r w:rsidRPr="001A678C">
        <w:rPr>
          <w:rFonts w:cs="Times New Roman"/>
          <w:sz w:val="20"/>
          <w:szCs w:val="20"/>
        </w:rPr>
        <w:t>on</w:t>
      </w:r>
      <w:r>
        <w:rPr>
          <w:rFonts w:cs="Times New Roman"/>
          <w:sz w:val="20"/>
          <w:szCs w:val="20"/>
        </w:rPr>
        <w:t xml:space="preserve"> </w:t>
      </w:r>
      <w:r w:rsidRPr="001A678C">
        <w:rPr>
          <w:rFonts w:cs="Times New Roman"/>
          <w:sz w:val="20"/>
          <w:szCs w:val="20"/>
        </w:rPr>
        <w:t>the</w:t>
      </w:r>
      <w:r>
        <w:rPr>
          <w:rFonts w:cs="Times New Roman"/>
          <w:sz w:val="20"/>
          <w:szCs w:val="20"/>
        </w:rPr>
        <w:t xml:space="preserve"> </w:t>
      </w:r>
      <w:r w:rsidRPr="001A678C">
        <w:rPr>
          <w:rFonts w:cs="Times New Roman"/>
          <w:sz w:val="20"/>
          <w:szCs w:val="20"/>
        </w:rPr>
        <w:t>data</w:t>
      </w:r>
      <w:r>
        <w:rPr>
          <w:rFonts w:cs="Times New Roman"/>
          <w:sz w:val="20"/>
          <w:szCs w:val="20"/>
        </w:rPr>
        <w:t xml:space="preserve"> </w:t>
      </w:r>
      <w:r w:rsidRPr="001A678C">
        <w:rPr>
          <w:rFonts w:cs="Times New Roman"/>
          <w:sz w:val="20"/>
          <w:szCs w:val="20"/>
        </w:rPr>
        <w:t>provided</w:t>
      </w:r>
      <w:r>
        <w:rPr>
          <w:rFonts w:cs="Times New Roman"/>
          <w:sz w:val="20"/>
          <w:szCs w:val="20"/>
        </w:rPr>
        <w:t xml:space="preserve"> </w:t>
      </w:r>
      <w:r w:rsidRPr="001A678C">
        <w:rPr>
          <w:rFonts w:cs="Times New Roman"/>
          <w:sz w:val="20"/>
          <w:szCs w:val="20"/>
        </w:rPr>
        <w:t>by</w:t>
      </w:r>
      <w:r>
        <w:rPr>
          <w:rFonts w:cs="Times New Roman"/>
          <w:sz w:val="20"/>
          <w:szCs w:val="20"/>
        </w:rPr>
        <w:t xml:space="preserve"> Anderson and Sassaman 2012</w:t>
      </w:r>
      <w:r w:rsidRPr="001A678C">
        <w:rPr>
          <w:rFonts w:cs="Times New Roman"/>
          <w:sz w:val="20"/>
          <w:szCs w:val="20"/>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AC3C7" w14:textId="77777777" w:rsidR="00F30FAB" w:rsidRDefault="00F30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ACA4E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A2AE98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24764E7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872F25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F84D28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A19A333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D566F0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35282E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0211B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7C006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5D8FE9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2A293A"/>
    <w:multiLevelType w:val="hybridMultilevel"/>
    <w:tmpl w:val="B616156C"/>
    <w:lvl w:ilvl="0" w:tplc="310A982C">
      <w:start w:val="1"/>
      <w:numFmt w:val="decimal"/>
      <w:lvlText w:val="%1."/>
      <w:lvlJc w:val="left"/>
      <w:pPr>
        <w:tabs>
          <w:tab w:val="num" w:pos="720"/>
        </w:tabs>
        <w:ind w:left="720" w:hanging="360"/>
      </w:pPr>
    </w:lvl>
    <w:lvl w:ilvl="1" w:tplc="8012BDFC" w:tentative="1">
      <w:start w:val="1"/>
      <w:numFmt w:val="decimal"/>
      <w:lvlText w:val="%2."/>
      <w:lvlJc w:val="left"/>
      <w:pPr>
        <w:tabs>
          <w:tab w:val="num" w:pos="1440"/>
        </w:tabs>
        <w:ind w:left="1440" w:hanging="360"/>
      </w:pPr>
    </w:lvl>
    <w:lvl w:ilvl="2" w:tplc="15E2D1CA" w:tentative="1">
      <w:start w:val="1"/>
      <w:numFmt w:val="decimal"/>
      <w:lvlText w:val="%3."/>
      <w:lvlJc w:val="left"/>
      <w:pPr>
        <w:tabs>
          <w:tab w:val="num" w:pos="2160"/>
        </w:tabs>
        <w:ind w:left="2160" w:hanging="360"/>
      </w:pPr>
    </w:lvl>
    <w:lvl w:ilvl="3" w:tplc="F1B654B4" w:tentative="1">
      <w:start w:val="1"/>
      <w:numFmt w:val="decimal"/>
      <w:lvlText w:val="%4."/>
      <w:lvlJc w:val="left"/>
      <w:pPr>
        <w:tabs>
          <w:tab w:val="num" w:pos="2880"/>
        </w:tabs>
        <w:ind w:left="2880" w:hanging="360"/>
      </w:pPr>
    </w:lvl>
    <w:lvl w:ilvl="4" w:tplc="F1666E46" w:tentative="1">
      <w:start w:val="1"/>
      <w:numFmt w:val="decimal"/>
      <w:lvlText w:val="%5."/>
      <w:lvlJc w:val="left"/>
      <w:pPr>
        <w:tabs>
          <w:tab w:val="num" w:pos="3600"/>
        </w:tabs>
        <w:ind w:left="3600" w:hanging="360"/>
      </w:pPr>
    </w:lvl>
    <w:lvl w:ilvl="5" w:tplc="FF5AA504" w:tentative="1">
      <w:start w:val="1"/>
      <w:numFmt w:val="decimal"/>
      <w:lvlText w:val="%6."/>
      <w:lvlJc w:val="left"/>
      <w:pPr>
        <w:tabs>
          <w:tab w:val="num" w:pos="4320"/>
        </w:tabs>
        <w:ind w:left="4320" w:hanging="360"/>
      </w:pPr>
    </w:lvl>
    <w:lvl w:ilvl="6" w:tplc="FBCA0F3E" w:tentative="1">
      <w:start w:val="1"/>
      <w:numFmt w:val="decimal"/>
      <w:lvlText w:val="%7."/>
      <w:lvlJc w:val="left"/>
      <w:pPr>
        <w:tabs>
          <w:tab w:val="num" w:pos="5040"/>
        </w:tabs>
        <w:ind w:left="5040" w:hanging="360"/>
      </w:pPr>
    </w:lvl>
    <w:lvl w:ilvl="7" w:tplc="0E74F8E6" w:tentative="1">
      <w:start w:val="1"/>
      <w:numFmt w:val="decimal"/>
      <w:lvlText w:val="%8."/>
      <w:lvlJc w:val="left"/>
      <w:pPr>
        <w:tabs>
          <w:tab w:val="num" w:pos="5760"/>
        </w:tabs>
        <w:ind w:left="5760" w:hanging="360"/>
      </w:pPr>
    </w:lvl>
    <w:lvl w:ilvl="8" w:tplc="54C4388C" w:tentative="1">
      <w:start w:val="1"/>
      <w:numFmt w:val="decimal"/>
      <w:lvlText w:val="%9."/>
      <w:lvlJc w:val="left"/>
      <w:pPr>
        <w:tabs>
          <w:tab w:val="num" w:pos="6480"/>
        </w:tabs>
        <w:ind w:left="6480" w:hanging="360"/>
      </w:pPr>
    </w:lvl>
  </w:abstractNum>
  <w:abstractNum w:abstractNumId="12" w15:restartNumberingAfterBreak="0">
    <w:nsid w:val="0DCD1F74"/>
    <w:multiLevelType w:val="multilevel"/>
    <w:tmpl w:val="A600E8F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16D21FD9"/>
    <w:multiLevelType w:val="hybridMultilevel"/>
    <w:tmpl w:val="1200FD90"/>
    <w:lvl w:ilvl="0" w:tplc="40CA0A4C">
      <w:start w:val="1"/>
      <w:numFmt w:val="bullet"/>
      <w:lvlText w:val=""/>
      <w:lvlJc w:val="left"/>
      <w:pPr>
        <w:tabs>
          <w:tab w:val="num" w:pos="720"/>
        </w:tabs>
        <w:ind w:left="720" w:hanging="360"/>
      </w:pPr>
      <w:rPr>
        <w:rFonts w:ascii="Wingdings" w:hAnsi="Wingdings" w:hint="default"/>
      </w:rPr>
    </w:lvl>
    <w:lvl w:ilvl="1" w:tplc="7D3E26D6" w:tentative="1">
      <w:start w:val="1"/>
      <w:numFmt w:val="bullet"/>
      <w:lvlText w:val=""/>
      <w:lvlJc w:val="left"/>
      <w:pPr>
        <w:tabs>
          <w:tab w:val="num" w:pos="1440"/>
        </w:tabs>
        <w:ind w:left="1440" w:hanging="360"/>
      </w:pPr>
      <w:rPr>
        <w:rFonts w:ascii="Wingdings" w:hAnsi="Wingdings" w:hint="default"/>
      </w:rPr>
    </w:lvl>
    <w:lvl w:ilvl="2" w:tplc="4C7A3DC0">
      <w:start w:val="1101"/>
      <w:numFmt w:val="bullet"/>
      <w:lvlText w:val=""/>
      <w:lvlJc w:val="left"/>
      <w:pPr>
        <w:tabs>
          <w:tab w:val="num" w:pos="2160"/>
        </w:tabs>
        <w:ind w:left="2160" w:hanging="360"/>
      </w:pPr>
      <w:rPr>
        <w:rFonts w:ascii="Wingdings" w:hAnsi="Wingdings" w:hint="default"/>
      </w:rPr>
    </w:lvl>
    <w:lvl w:ilvl="3" w:tplc="62D2A9A8">
      <w:start w:val="1101"/>
      <w:numFmt w:val="bullet"/>
      <w:lvlText w:val=""/>
      <w:lvlJc w:val="left"/>
      <w:pPr>
        <w:tabs>
          <w:tab w:val="num" w:pos="2880"/>
        </w:tabs>
        <w:ind w:left="2880" w:hanging="360"/>
      </w:pPr>
      <w:rPr>
        <w:rFonts w:ascii="Wingdings" w:hAnsi="Wingdings" w:hint="default"/>
      </w:rPr>
    </w:lvl>
    <w:lvl w:ilvl="4" w:tplc="37BE06FC" w:tentative="1">
      <w:start w:val="1"/>
      <w:numFmt w:val="bullet"/>
      <w:lvlText w:val=""/>
      <w:lvlJc w:val="left"/>
      <w:pPr>
        <w:tabs>
          <w:tab w:val="num" w:pos="3600"/>
        </w:tabs>
        <w:ind w:left="3600" w:hanging="360"/>
      </w:pPr>
      <w:rPr>
        <w:rFonts w:ascii="Wingdings" w:hAnsi="Wingdings" w:hint="default"/>
      </w:rPr>
    </w:lvl>
    <w:lvl w:ilvl="5" w:tplc="40F4229C" w:tentative="1">
      <w:start w:val="1"/>
      <w:numFmt w:val="bullet"/>
      <w:lvlText w:val=""/>
      <w:lvlJc w:val="left"/>
      <w:pPr>
        <w:tabs>
          <w:tab w:val="num" w:pos="4320"/>
        </w:tabs>
        <w:ind w:left="4320" w:hanging="360"/>
      </w:pPr>
      <w:rPr>
        <w:rFonts w:ascii="Wingdings" w:hAnsi="Wingdings" w:hint="default"/>
      </w:rPr>
    </w:lvl>
    <w:lvl w:ilvl="6" w:tplc="1FBCB34A" w:tentative="1">
      <w:start w:val="1"/>
      <w:numFmt w:val="bullet"/>
      <w:lvlText w:val=""/>
      <w:lvlJc w:val="left"/>
      <w:pPr>
        <w:tabs>
          <w:tab w:val="num" w:pos="5040"/>
        </w:tabs>
        <w:ind w:left="5040" w:hanging="360"/>
      </w:pPr>
      <w:rPr>
        <w:rFonts w:ascii="Wingdings" w:hAnsi="Wingdings" w:hint="default"/>
      </w:rPr>
    </w:lvl>
    <w:lvl w:ilvl="7" w:tplc="B16067CC" w:tentative="1">
      <w:start w:val="1"/>
      <w:numFmt w:val="bullet"/>
      <w:lvlText w:val=""/>
      <w:lvlJc w:val="left"/>
      <w:pPr>
        <w:tabs>
          <w:tab w:val="num" w:pos="5760"/>
        </w:tabs>
        <w:ind w:left="5760" w:hanging="360"/>
      </w:pPr>
      <w:rPr>
        <w:rFonts w:ascii="Wingdings" w:hAnsi="Wingdings" w:hint="default"/>
      </w:rPr>
    </w:lvl>
    <w:lvl w:ilvl="8" w:tplc="6E3C83B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A073AD"/>
    <w:multiLevelType w:val="hybridMultilevel"/>
    <w:tmpl w:val="07E05798"/>
    <w:lvl w:ilvl="0" w:tplc="D652BFA0">
      <w:start w:val="1"/>
      <w:numFmt w:val="bullet"/>
      <w:lvlText w:val=""/>
      <w:lvlJc w:val="left"/>
      <w:pPr>
        <w:tabs>
          <w:tab w:val="num" w:pos="720"/>
        </w:tabs>
        <w:ind w:left="720" w:hanging="360"/>
      </w:pPr>
      <w:rPr>
        <w:rFonts w:ascii="Wingdings" w:hAnsi="Wingdings" w:hint="default"/>
      </w:rPr>
    </w:lvl>
    <w:lvl w:ilvl="1" w:tplc="D22C6A16">
      <w:start w:val="659"/>
      <w:numFmt w:val="bullet"/>
      <w:lvlText w:val=""/>
      <w:lvlJc w:val="left"/>
      <w:pPr>
        <w:tabs>
          <w:tab w:val="num" w:pos="1440"/>
        </w:tabs>
        <w:ind w:left="1440" w:hanging="360"/>
      </w:pPr>
      <w:rPr>
        <w:rFonts w:ascii="Wingdings" w:hAnsi="Wingdings" w:hint="default"/>
      </w:rPr>
    </w:lvl>
    <w:lvl w:ilvl="2" w:tplc="37CCD886">
      <w:start w:val="659"/>
      <w:numFmt w:val="bullet"/>
      <w:lvlText w:val=""/>
      <w:lvlJc w:val="left"/>
      <w:pPr>
        <w:tabs>
          <w:tab w:val="num" w:pos="2160"/>
        </w:tabs>
        <w:ind w:left="2160" w:hanging="360"/>
      </w:pPr>
      <w:rPr>
        <w:rFonts w:ascii="Wingdings" w:hAnsi="Wingdings" w:hint="default"/>
      </w:rPr>
    </w:lvl>
    <w:lvl w:ilvl="3" w:tplc="3592AF9E" w:tentative="1">
      <w:start w:val="1"/>
      <w:numFmt w:val="bullet"/>
      <w:lvlText w:val=""/>
      <w:lvlJc w:val="left"/>
      <w:pPr>
        <w:tabs>
          <w:tab w:val="num" w:pos="2880"/>
        </w:tabs>
        <w:ind w:left="2880" w:hanging="360"/>
      </w:pPr>
      <w:rPr>
        <w:rFonts w:ascii="Wingdings" w:hAnsi="Wingdings" w:hint="default"/>
      </w:rPr>
    </w:lvl>
    <w:lvl w:ilvl="4" w:tplc="DDC20A0E" w:tentative="1">
      <w:start w:val="1"/>
      <w:numFmt w:val="bullet"/>
      <w:lvlText w:val=""/>
      <w:lvlJc w:val="left"/>
      <w:pPr>
        <w:tabs>
          <w:tab w:val="num" w:pos="3600"/>
        </w:tabs>
        <w:ind w:left="3600" w:hanging="360"/>
      </w:pPr>
      <w:rPr>
        <w:rFonts w:ascii="Wingdings" w:hAnsi="Wingdings" w:hint="default"/>
      </w:rPr>
    </w:lvl>
    <w:lvl w:ilvl="5" w:tplc="0804DFE2" w:tentative="1">
      <w:start w:val="1"/>
      <w:numFmt w:val="bullet"/>
      <w:lvlText w:val=""/>
      <w:lvlJc w:val="left"/>
      <w:pPr>
        <w:tabs>
          <w:tab w:val="num" w:pos="4320"/>
        </w:tabs>
        <w:ind w:left="4320" w:hanging="360"/>
      </w:pPr>
      <w:rPr>
        <w:rFonts w:ascii="Wingdings" w:hAnsi="Wingdings" w:hint="default"/>
      </w:rPr>
    </w:lvl>
    <w:lvl w:ilvl="6" w:tplc="A4EA24EC" w:tentative="1">
      <w:start w:val="1"/>
      <w:numFmt w:val="bullet"/>
      <w:lvlText w:val=""/>
      <w:lvlJc w:val="left"/>
      <w:pPr>
        <w:tabs>
          <w:tab w:val="num" w:pos="5040"/>
        </w:tabs>
        <w:ind w:left="5040" w:hanging="360"/>
      </w:pPr>
      <w:rPr>
        <w:rFonts w:ascii="Wingdings" w:hAnsi="Wingdings" w:hint="default"/>
      </w:rPr>
    </w:lvl>
    <w:lvl w:ilvl="7" w:tplc="C47EC00C" w:tentative="1">
      <w:start w:val="1"/>
      <w:numFmt w:val="bullet"/>
      <w:lvlText w:val=""/>
      <w:lvlJc w:val="left"/>
      <w:pPr>
        <w:tabs>
          <w:tab w:val="num" w:pos="5760"/>
        </w:tabs>
        <w:ind w:left="5760" w:hanging="360"/>
      </w:pPr>
      <w:rPr>
        <w:rFonts w:ascii="Wingdings" w:hAnsi="Wingdings" w:hint="default"/>
      </w:rPr>
    </w:lvl>
    <w:lvl w:ilvl="8" w:tplc="2FAC646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CF5F35"/>
    <w:multiLevelType w:val="hybridMultilevel"/>
    <w:tmpl w:val="8AC897A6"/>
    <w:lvl w:ilvl="0" w:tplc="656435AE">
      <w:start w:val="1"/>
      <w:numFmt w:val="decimal"/>
      <w:lvlText w:val="%1."/>
      <w:lvlJc w:val="left"/>
      <w:pPr>
        <w:tabs>
          <w:tab w:val="num" w:pos="720"/>
        </w:tabs>
        <w:ind w:left="720" w:hanging="360"/>
      </w:pPr>
    </w:lvl>
    <w:lvl w:ilvl="1" w:tplc="D7E0360A" w:tentative="1">
      <w:start w:val="1"/>
      <w:numFmt w:val="decimal"/>
      <w:lvlText w:val="%2."/>
      <w:lvlJc w:val="left"/>
      <w:pPr>
        <w:tabs>
          <w:tab w:val="num" w:pos="1440"/>
        </w:tabs>
        <w:ind w:left="1440" w:hanging="360"/>
      </w:pPr>
    </w:lvl>
    <w:lvl w:ilvl="2" w:tplc="ADFC4C64" w:tentative="1">
      <w:start w:val="1"/>
      <w:numFmt w:val="decimal"/>
      <w:lvlText w:val="%3."/>
      <w:lvlJc w:val="left"/>
      <w:pPr>
        <w:tabs>
          <w:tab w:val="num" w:pos="2160"/>
        </w:tabs>
        <w:ind w:left="2160" w:hanging="360"/>
      </w:pPr>
    </w:lvl>
    <w:lvl w:ilvl="3" w:tplc="157EC88A" w:tentative="1">
      <w:start w:val="1"/>
      <w:numFmt w:val="decimal"/>
      <w:lvlText w:val="%4."/>
      <w:lvlJc w:val="left"/>
      <w:pPr>
        <w:tabs>
          <w:tab w:val="num" w:pos="2880"/>
        </w:tabs>
        <w:ind w:left="2880" w:hanging="360"/>
      </w:pPr>
    </w:lvl>
    <w:lvl w:ilvl="4" w:tplc="E1284E36" w:tentative="1">
      <w:start w:val="1"/>
      <w:numFmt w:val="decimal"/>
      <w:lvlText w:val="%5."/>
      <w:lvlJc w:val="left"/>
      <w:pPr>
        <w:tabs>
          <w:tab w:val="num" w:pos="3600"/>
        </w:tabs>
        <w:ind w:left="3600" w:hanging="360"/>
      </w:pPr>
    </w:lvl>
    <w:lvl w:ilvl="5" w:tplc="00A2980C" w:tentative="1">
      <w:start w:val="1"/>
      <w:numFmt w:val="decimal"/>
      <w:lvlText w:val="%6."/>
      <w:lvlJc w:val="left"/>
      <w:pPr>
        <w:tabs>
          <w:tab w:val="num" w:pos="4320"/>
        </w:tabs>
        <w:ind w:left="4320" w:hanging="360"/>
      </w:pPr>
    </w:lvl>
    <w:lvl w:ilvl="6" w:tplc="734E0A0E" w:tentative="1">
      <w:start w:val="1"/>
      <w:numFmt w:val="decimal"/>
      <w:lvlText w:val="%7."/>
      <w:lvlJc w:val="left"/>
      <w:pPr>
        <w:tabs>
          <w:tab w:val="num" w:pos="5040"/>
        </w:tabs>
        <w:ind w:left="5040" w:hanging="360"/>
      </w:pPr>
    </w:lvl>
    <w:lvl w:ilvl="7" w:tplc="3D6A6F88" w:tentative="1">
      <w:start w:val="1"/>
      <w:numFmt w:val="decimal"/>
      <w:lvlText w:val="%8."/>
      <w:lvlJc w:val="left"/>
      <w:pPr>
        <w:tabs>
          <w:tab w:val="num" w:pos="5760"/>
        </w:tabs>
        <w:ind w:left="5760" w:hanging="360"/>
      </w:pPr>
    </w:lvl>
    <w:lvl w:ilvl="8" w:tplc="143463A2" w:tentative="1">
      <w:start w:val="1"/>
      <w:numFmt w:val="decimal"/>
      <w:lvlText w:val="%9."/>
      <w:lvlJc w:val="left"/>
      <w:pPr>
        <w:tabs>
          <w:tab w:val="num" w:pos="6480"/>
        </w:tabs>
        <w:ind w:left="6480" w:hanging="360"/>
      </w:pPr>
    </w:lvl>
  </w:abstractNum>
  <w:abstractNum w:abstractNumId="16" w15:restartNumberingAfterBreak="0">
    <w:nsid w:val="470266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A4135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E9250CA"/>
    <w:multiLevelType w:val="multilevel"/>
    <w:tmpl w:val="577C980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F0916CE"/>
    <w:multiLevelType w:val="hybridMultilevel"/>
    <w:tmpl w:val="194A8AC4"/>
    <w:lvl w:ilvl="0" w:tplc="17AEE760">
      <w:start w:val="1"/>
      <w:numFmt w:val="bullet"/>
      <w:lvlText w:val=""/>
      <w:lvlJc w:val="left"/>
      <w:pPr>
        <w:tabs>
          <w:tab w:val="num" w:pos="720"/>
        </w:tabs>
        <w:ind w:left="720" w:hanging="360"/>
      </w:pPr>
      <w:rPr>
        <w:rFonts w:ascii="Wingdings" w:hAnsi="Wingdings" w:hint="default"/>
      </w:rPr>
    </w:lvl>
    <w:lvl w:ilvl="1" w:tplc="F5344E78">
      <w:start w:val="659"/>
      <w:numFmt w:val="bullet"/>
      <w:lvlText w:val=""/>
      <w:lvlJc w:val="left"/>
      <w:pPr>
        <w:tabs>
          <w:tab w:val="num" w:pos="1440"/>
        </w:tabs>
        <w:ind w:left="1440" w:hanging="360"/>
      </w:pPr>
      <w:rPr>
        <w:rFonts w:ascii="Wingdings" w:hAnsi="Wingdings" w:hint="default"/>
      </w:rPr>
    </w:lvl>
    <w:lvl w:ilvl="2" w:tplc="D7AC8E2C" w:tentative="1">
      <w:start w:val="1"/>
      <w:numFmt w:val="bullet"/>
      <w:lvlText w:val=""/>
      <w:lvlJc w:val="left"/>
      <w:pPr>
        <w:tabs>
          <w:tab w:val="num" w:pos="2160"/>
        </w:tabs>
        <w:ind w:left="2160" w:hanging="360"/>
      </w:pPr>
      <w:rPr>
        <w:rFonts w:ascii="Wingdings" w:hAnsi="Wingdings" w:hint="default"/>
      </w:rPr>
    </w:lvl>
    <w:lvl w:ilvl="3" w:tplc="AB84567C" w:tentative="1">
      <w:start w:val="1"/>
      <w:numFmt w:val="bullet"/>
      <w:lvlText w:val=""/>
      <w:lvlJc w:val="left"/>
      <w:pPr>
        <w:tabs>
          <w:tab w:val="num" w:pos="2880"/>
        </w:tabs>
        <w:ind w:left="2880" w:hanging="360"/>
      </w:pPr>
      <w:rPr>
        <w:rFonts w:ascii="Wingdings" w:hAnsi="Wingdings" w:hint="default"/>
      </w:rPr>
    </w:lvl>
    <w:lvl w:ilvl="4" w:tplc="595EF8D4" w:tentative="1">
      <w:start w:val="1"/>
      <w:numFmt w:val="bullet"/>
      <w:lvlText w:val=""/>
      <w:lvlJc w:val="left"/>
      <w:pPr>
        <w:tabs>
          <w:tab w:val="num" w:pos="3600"/>
        </w:tabs>
        <w:ind w:left="3600" w:hanging="360"/>
      </w:pPr>
      <w:rPr>
        <w:rFonts w:ascii="Wingdings" w:hAnsi="Wingdings" w:hint="default"/>
      </w:rPr>
    </w:lvl>
    <w:lvl w:ilvl="5" w:tplc="7C6EF4A0" w:tentative="1">
      <w:start w:val="1"/>
      <w:numFmt w:val="bullet"/>
      <w:lvlText w:val=""/>
      <w:lvlJc w:val="left"/>
      <w:pPr>
        <w:tabs>
          <w:tab w:val="num" w:pos="4320"/>
        </w:tabs>
        <w:ind w:left="4320" w:hanging="360"/>
      </w:pPr>
      <w:rPr>
        <w:rFonts w:ascii="Wingdings" w:hAnsi="Wingdings" w:hint="default"/>
      </w:rPr>
    </w:lvl>
    <w:lvl w:ilvl="6" w:tplc="1E8C6A8E" w:tentative="1">
      <w:start w:val="1"/>
      <w:numFmt w:val="bullet"/>
      <w:lvlText w:val=""/>
      <w:lvlJc w:val="left"/>
      <w:pPr>
        <w:tabs>
          <w:tab w:val="num" w:pos="5040"/>
        </w:tabs>
        <w:ind w:left="5040" w:hanging="360"/>
      </w:pPr>
      <w:rPr>
        <w:rFonts w:ascii="Wingdings" w:hAnsi="Wingdings" w:hint="default"/>
      </w:rPr>
    </w:lvl>
    <w:lvl w:ilvl="7" w:tplc="235269A0" w:tentative="1">
      <w:start w:val="1"/>
      <w:numFmt w:val="bullet"/>
      <w:lvlText w:val=""/>
      <w:lvlJc w:val="left"/>
      <w:pPr>
        <w:tabs>
          <w:tab w:val="num" w:pos="5760"/>
        </w:tabs>
        <w:ind w:left="5760" w:hanging="360"/>
      </w:pPr>
      <w:rPr>
        <w:rFonts w:ascii="Wingdings" w:hAnsi="Wingdings" w:hint="default"/>
      </w:rPr>
    </w:lvl>
    <w:lvl w:ilvl="8" w:tplc="950A3B8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4742CD"/>
    <w:multiLevelType w:val="hybridMultilevel"/>
    <w:tmpl w:val="48008DAE"/>
    <w:lvl w:ilvl="0" w:tplc="EF4CDDD6">
      <w:start w:val="1"/>
      <w:numFmt w:val="decimal"/>
      <w:lvlText w:val="%1."/>
      <w:lvlJc w:val="left"/>
      <w:pPr>
        <w:tabs>
          <w:tab w:val="num" w:pos="720"/>
        </w:tabs>
        <w:ind w:left="720" w:hanging="360"/>
      </w:pPr>
      <w:rPr>
        <w:b w:val="0"/>
        <w:i w:val="0"/>
      </w:rPr>
    </w:lvl>
    <w:lvl w:ilvl="1" w:tplc="8012BDFC" w:tentative="1">
      <w:start w:val="1"/>
      <w:numFmt w:val="decimal"/>
      <w:lvlText w:val="%2."/>
      <w:lvlJc w:val="left"/>
      <w:pPr>
        <w:tabs>
          <w:tab w:val="num" w:pos="1440"/>
        </w:tabs>
        <w:ind w:left="1440" w:hanging="360"/>
      </w:pPr>
    </w:lvl>
    <w:lvl w:ilvl="2" w:tplc="15E2D1CA" w:tentative="1">
      <w:start w:val="1"/>
      <w:numFmt w:val="decimal"/>
      <w:lvlText w:val="%3."/>
      <w:lvlJc w:val="left"/>
      <w:pPr>
        <w:tabs>
          <w:tab w:val="num" w:pos="2160"/>
        </w:tabs>
        <w:ind w:left="2160" w:hanging="360"/>
      </w:pPr>
    </w:lvl>
    <w:lvl w:ilvl="3" w:tplc="F1B654B4" w:tentative="1">
      <w:start w:val="1"/>
      <w:numFmt w:val="decimal"/>
      <w:lvlText w:val="%4."/>
      <w:lvlJc w:val="left"/>
      <w:pPr>
        <w:tabs>
          <w:tab w:val="num" w:pos="2880"/>
        </w:tabs>
        <w:ind w:left="2880" w:hanging="360"/>
      </w:pPr>
    </w:lvl>
    <w:lvl w:ilvl="4" w:tplc="F1666E46" w:tentative="1">
      <w:start w:val="1"/>
      <w:numFmt w:val="decimal"/>
      <w:lvlText w:val="%5."/>
      <w:lvlJc w:val="left"/>
      <w:pPr>
        <w:tabs>
          <w:tab w:val="num" w:pos="3600"/>
        </w:tabs>
        <w:ind w:left="3600" w:hanging="360"/>
      </w:pPr>
    </w:lvl>
    <w:lvl w:ilvl="5" w:tplc="FF5AA504" w:tentative="1">
      <w:start w:val="1"/>
      <w:numFmt w:val="decimal"/>
      <w:lvlText w:val="%6."/>
      <w:lvlJc w:val="left"/>
      <w:pPr>
        <w:tabs>
          <w:tab w:val="num" w:pos="4320"/>
        </w:tabs>
        <w:ind w:left="4320" w:hanging="360"/>
      </w:pPr>
    </w:lvl>
    <w:lvl w:ilvl="6" w:tplc="FBCA0F3E" w:tentative="1">
      <w:start w:val="1"/>
      <w:numFmt w:val="decimal"/>
      <w:lvlText w:val="%7."/>
      <w:lvlJc w:val="left"/>
      <w:pPr>
        <w:tabs>
          <w:tab w:val="num" w:pos="5040"/>
        </w:tabs>
        <w:ind w:left="5040" w:hanging="360"/>
      </w:pPr>
    </w:lvl>
    <w:lvl w:ilvl="7" w:tplc="0E74F8E6" w:tentative="1">
      <w:start w:val="1"/>
      <w:numFmt w:val="decimal"/>
      <w:lvlText w:val="%8."/>
      <w:lvlJc w:val="left"/>
      <w:pPr>
        <w:tabs>
          <w:tab w:val="num" w:pos="5760"/>
        </w:tabs>
        <w:ind w:left="5760" w:hanging="360"/>
      </w:pPr>
    </w:lvl>
    <w:lvl w:ilvl="8" w:tplc="54C4388C" w:tentative="1">
      <w:start w:val="1"/>
      <w:numFmt w:val="decimal"/>
      <w:lvlText w:val="%9."/>
      <w:lvlJc w:val="left"/>
      <w:pPr>
        <w:tabs>
          <w:tab w:val="num" w:pos="6480"/>
        </w:tabs>
        <w:ind w:left="6480" w:hanging="360"/>
      </w:pPr>
    </w:lvl>
  </w:abstractNum>
  <w:num w:numId="1">
    <w:abstractNumId w:val="15"/>
  </w:num>
  <w:num w:numId="2">
    <w:abstractNumId w:val="11"/>
  </w:num>
  <w:num w:numId="3">
    <w:abstractNumId w:val="19"/>
  </w:num>
  <w:num w:numId="4">
    <w:abstractNumId w:val="14"/>
  </w:num>
  <w:num w:numId="5">
    <w:abstractNumId w:val="13"/>
  </w:num>
  <w:num w:numId="6">
    <w:abstractNumId w:val="20"/>
  </w:num>
  <w:num w:numId="7">
    <w:abstractNumId w:val="18"/>
  </w:num>
  <w:num w:numId="8">
    <w:abstractNumId w:val="17"/>
  </w:num>
  <w:num w:numId="9">
    <w:abstractNumId w:val="12"/>
  </w:num>
  <w:num w:numId="10">
    <w:abstractNumId w:val="10"/>
  </w:num>
  <w:num w:numId="11">
    <w:abstractNumId w:val="8"/>
  </w:num>
  <w:num w:numId="12">
    <w:abstractNumId w:val="7"/>
  </w:num>
  <w:num w:numId="13">
    <w:abstractNumId w:val="6"/>
  </w:num>
  <w:num w:numId="14">
    <w:abstractNumId w:val="5"/>
  </w:num>
  <w:num w:numId="15">
    <w:abstractNumId w:val="9"/>
  </w:num>
  <w:num w:numId="16">
    <w:abstractNumId w:val="4"/>
  </w:num>
  <w:num w:numId="17">
    <w:abstractNumId w:val="3"/>
  </w:num>
  <w:num w:numId="18">
    <w:abstractNumId w:val="2"/>
  </w:num>
  <w:num w:numId="19">
    <w:abstractNumId w:val="1"/>
  </w:num>
  <w:num w:numId="20">
    <w:abstractNumId w:val="0"/>
  </w:num>
  <w:num w:numId="2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nter, Sean Cary">
    <w15:presenceInfo w15:providerId="None" w15:userId="Gunter, Sean Ca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US"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EC1"/>
    <w:rsid w:val="00000B4A"/>
    <w:rsid w:val="00000E7C"/>
    <w:rsid w:val="0000113D"/>
    <w:rsid w:val="00001349"/>
    <w:rsid w:val="00001457"/>
    <w:rsid w:val="00001471"/>
    <w:rsid w:val="00001590"/>
    <w:rsid w:val="0000173D"/>
    <w:rsid w:val="00001743"/>
    <w:rsid w:val="00001C06"/>
    <w:rsid w:val="00001F41"/>
    <w:rsid w:val="000021C6"/>
    <w:rsid w:val="00002275"/>
    <w:rsid w:val="00002432"/>
    <w:rsid w:val="0000288E"/>
    <w:rsid w:val="00002AD4"/>
    <w:rsid w:val="00002D51"/>
    <w:rsid w:val="0000344B"/>
    <w:rsid w:val="000036A2"/>
    <w:rsid w:val="00003A95"/>
    <w:rsid w:val="00003C3C"/>
    <w:rsid w:val="00003CC2"/>
    <w:rsid w:val="0000538E"/>
    <w:rsid w:val="00005983"/>
    <w:rsid w:val="00005B61"/>
    <w:rsid w:val="00005C96"/>
    <w:rsid w:val="00006077"/>
    <w:rsid w:val="000061C1"/>
    <w:rsid w:val="0000630A"/>
    <w:rsid w:val="0000633C"/>
    <w:rsid w:val="00006598"/>
    <w:rsid w:val="0000662C"/>
    <w:rsid w:val="00006880"/>
    <w:rsid w:val="00006975"/>
    <w:rsid w:val="00006A88"/>
    <w:rsid w:val="00006C58"/>
    <w:rsid w:val="0000751B"/>
    <w:rsid w:val="000076ED"/>
    <w:rsid w:val="00007876"/>
    <w:rsid w:val="0000797D"/>
    <w:rsid w:val="00010220"/>
    <w:rsid w:val="00011040"/>
    <w:rsid w:val="000112C2"/>
    <w:rsid w:val="000119F9"/>
    <w:rsid w:val="00011FFC"/>
    <w:rsid w:val="00012599"/>
    <w:rsid w:val="00012AA2"/>
    <w:rsid w:val="00012BAD"/>
    <w:rsid w:val="00012D63"/>
    <w:rsid w:val="00012DDA"/>
    <w:rsid w:val="00012F97"/>
    <w:rsid w:val="00012F9C"/>
    <w:rsid w:val="00013544"/>
    <w:rsid w:val="00013637"/>
    <w:rsid w:val="000136AD"/>
    <w:rsid w:val="00013C66"/>
    <w:rsid w:val="000142B0"/>
    <w:rsid w:val="0001438C"/>
    <w:rsid w:val="0001469B"/>
    <w:rsid w:val="00014D11"/>
    <w:rsid w:val="00014E63"/>
    <w:rsid w:val="00014EFA"/>
    <w:rsid w:val="00014FC9"/>
    <w:rsid w:val="00015402"/>
    <w:rsid w:val="0001562A"/>
    <w:rsid w:val="00016168"/>
    <w:rsid w:val="00016191"/>
    <w:rsid w:val="00016339"/>
    <w:rsid w:val="00016553"/>
    <w:rsid w:val="000168EE"/>
    <w:rsid w:val="00016C61"/>
    <w:rsid w:val="00016D9A"/>
    <w:rsid w:val="000172A8"/>
    <w:rsid w:val="00017966"/>
    <w:rsid w:val="00017C08"/>
    <w:rsid w:val="000202BF"/>
    <w:rsid w:val="0002083D"/>
    <w:rsid w:val="00021213"/>
    <w:rsid w:val="0002145B"/>
    <w:rsid w:val="000214C8"/>
    <w:rsid w:val="00022102"/>
    <w:rsid w:val="00022112"/>
    <w:rsid w:val="00022272"/>
    <w:rsid w:val="0002254C"/>
    <w:rsid w:val="000228F2"/>
    <w:rsid w:val="00022D51"/>
    <w:rsid w:val="00023061"/>
    <w:rsid w:val="00023402"/>
    <w:rsid w:val="00023DD6"/>
    <w:rsid w:val="000242D0"/>
    <w:rsid w:val="00024346"/>
    <w:rsid w:val="00024678"/>
    <w:rsid w:val="00024839"/>
    <w:rsid w:val="00024955"/>
    <w:rsid w:val="00024AA6"/>
    <w:rsid w:val="000253AF"/>
    <w:rsid w:val="000253B1"/>
    <w:rsid w:val="000256DF"/>
    <w:rsid w:val="00025DB5"/>
    <w:rsid w:val="00025EAC"/>
    <w:rsid w:val="0002624F"/>
    <w:rsid w:val="00026545"/>
    <w:rsid w:val="00026628"/>
    <w:rsid w:val="000267D1"/>
    <w:rsid w:val="00026B71"/>
    <w:rsid w:val="00026CCD"/>
    <w:rsid w:val="00027067"/>
    <w:rsid w:val="000270AC"/>
    <w:rsid w:val="00027D3F"/>
    <w:rsid w:val="0003075D"/>
    <w:rsid w:val="00030AA6"/>
    <w:rsid w:val="00031129"/>
    <w:rsid w:val="00031C68"/>
    <w:rsid w:val="00031CB9"/>
    <w:rsid w:val="00031CF1"/>
    <w:rsid w:val="00032319"/>
    <w:rsid w:val="000324A8"/>
    <w:rsid w:val="000324EF"/>
    <w:rsid w:val="00032AE9"/>
    <w:rsid w:val="00032BC6"/>
    <w:rsid w:val="00032E88"/>
    <w:rsid w:val="000334B2"/>
    <w:rsid w:val="00034809"/>
    <w:rsid w:val="0003483C"/>
    <w:rsid w:val="00034E80"/>
    <w:rsid w:val="0003547A"/>
    <w:rsid w:val="000358B2"/>
    <w:rsid w:val="000359F3"/>
    <w:rsid w:val="00035AD8"/>
    <w:rsid w:val="00035E1D"/>
    <w:rsid w:val="00036825"/>
    <w:rsid w:val="0003682A"/>
    <w:rsid w:val="0003682D"/>
    <w:rsid w:val="00036E89"/>
    <w:rsid w:val="00037289"/>
    <w:rsid w:val="000372BD"/>
    <w:rsid w:val="000374C5"/>
    <w:rsid w:val="00037993"/>
    <w:rsid w:val="000379FA"/>
    <w:rsid w:val="00037ADE"/>
    <w:rsid w:val="00037C9F"/>
    <w:rsid w:val="00040558"/>
    <w:rsid w:val="000405E1"/>
    <w:rsid w:val="000408D4"/>
    <w:rsid w:val="00040982"/>
    <w:rsid w:val="00040BCE"/>
    <w:rsid w:val="00040DB4"/>
    <w:rsid w:val="00040F28"/>
    <w:rsid w:val="000412B0"/>
    <w:rsid w:val="000412B5"/>
    <w:rsid w:val="000418F4"/>
    <w:rsid w:val="000423A8"/>
    <w:rsid w:val="0004350A"/>
    <w:rsid w:val="00043814"/>
    <w:rsid w:val="000438DF"/>
    <w:rsid w:val="0004418B"/>
    <w:rsid w:val="00044CEB"/>
    <w:rsid w:val="00045227"/>
    <w:rsid w:val="000453FF"/>
    <w:rsid w:val="000455F4"/>
    <w:rsid w:val="00045AD7"/>
    <w:rsid w:val="00045CF2"/>
    <w:rsid w:val="00045EBF"/>
    <w:rsid w:val="00045FC3"/>
    <w:rsid w:val="00046353"/>
    <w:rsid w:val="00046851"/>
    <w:rsid w:val="00046DE8"/>
    <w:rsid w:val="00046FFF"/>
    <w:rsid w:val="000470FF"/>
    <w:rsid w:val="00047BD6"/>
    <w:rsid w:val="000507FB"/>
    <w:rsid w:val="00050B21"/>
    <w:rsid w:val="00050DC8"/>
    <w:rsid w:val="00050E25"/>
    <w:rsid w:val="00051004"/>
    <w:rsid w:val="000516FC"/>
    <w:rsid w:val="000517FA"/>
    <w:rsid w:val="00051A62"/>
    <w:rsid w:val="00051E54"/>
    <w:rsid w:val="000520B2"/>
    <w:rsid w:val="000524A9"/>
    <w:rsid w:val="00052FFF"/>
    <w:rsid w:val="000531E8"/>
    <w:rsid w:val="000531FC"/>
    <w:rsid w:val="0005348A"/>
    <w:rsid w:val="00053B08"/>
    <w:rsid w:val="00053BF0"/>
    <w:rsid w:val="000540A8"/>
    <w:rsid w:val="00054271"/>
    <w:rsid w:val="0005443C"/>
    <w:rsid w:val="000544F4"/>
    <w:rsid w:val="000547F8"/>
    <w:rsid w:val="00054841"/>
    <w:rsid w:val="00054B09"/>
    <w:rsid w:val="00054BF3"/>
    <w:rsid w:val="00054FC1"/>
    <w:rsid w:val="00054FFE"/>
    <w:rsid w:val="00055010"/>
    <w:rsid w:val="000551D3"/>
    <w:rsid w:val="000551F9"/>
    <w:rsid w:val="000555B7"/>
    <w:rsid w:val="00055DC3"/>
    <w:rsid w:val="00055FE1"/>
    <w:rsid w:val="000562DF"/>
    <w:rsid w:val="000563B4"/>
    <w:rsid w:val="000563E1"/>
    <w:rsid w:val="00056847"/>
    <w:rsid w:val="000568E7"/>
    <w:rsid w:val="00056BAD"/>
    <w:rsid w:val="00056D81"/>
    <w:rsid w:val="00056DAF"/>
    <w:rsid w:val="00057661"/>
    <w:rsid w:val="00057756"/>
    <w:rsid w:val="00057AD1"/>
    <w:rsid w:val="0006093A"/>
    <w:rsid w:val="00060954"/>
    <w:rsid w:val="00060CBC"/>
    <w:rsid w:val="00060F0D"/>
    <w:rsid w:val="000613D0"/>
    <w:rsid w:val="00061659"/>
    <w:rsid w:val="0006242F"/>
    <w:rsid w:val="00062C30"/>
    <w:rsid w:val="00062DA5"/>
    <w:rsid w:val="00062F27"/>
    <w:rsid w:val="000631D8"/>
    <w:rsid w:val="000635D1"/>
    <w:rsid w:val="0006375A"/>
    <w:rsid w:val="00063C16"/>
    <w:rsid w:val="0006407E"/>
    <w:rsid w:val="000646CD"/>
    <w:rsid w:val="00064D71"/>
    <w:rsid w:val="00064E54"/>
    <w:rsid w:val="00064F2D"/>
    <w:rsid w:val="000655C9"/>
    <w:rsid w:val="000664E2"/>
    <w:rsid w:val="00066628"/>
    <w:rsid w:val="00066632"/>
    <w:rsid w:val="0006664C"/>
    <w:rsid w:val="000672AA"/>
    <w:rsid w:val="000674DA"/>
    <w:rsid w:val="000674E1"/>
    <w:rsid w:val="00067785"/>
    <w:rsid w:val="0006790F"/>
    <w:rsid w:val="0006799C"/>
    <w:rsid w:val="0007007B"/>
    <w:rsid w:val="00070A12"/>
    <w:rsid w:val="00071980"/>
    <w:rsid w:val="000720C4"/>
    <w:rsid w:val="0007256E"/>
    <w:rsid w:val="000726DC"/>
    <w:rsid w:val="00072718"/>
    <w:rsid w:val="0007272C"/>
    <w:rsid w:val="0007285C"/>
    <w:rsid w:val="00073061"/>
    <w:rsid w:val="00073277"/>
    <w:rsid w:val="0007338E"/>
    <w:rsid w:val="0007371E"/>
    <w:rsid w:val="00073CFA"/>
    <w:rsid w:val="00073EA7"/>
    <w:rsid w:val="000743DD"/>
    <w:rsid w:val="000746CA"/>
    <w:rsid w:val="00074B26"/>
    <w:rsid w:val="00074F65"/>
    <w:rsid w:val="00075221"/>
    <w:rsid w:val="000755CF"/>
    <w:rsid w:val="000756FA"/>
    <w:rsid w:val="00075C88"/>
    <w:rsid w:val="00075D91"/>
    <w:rsid w:val="000763EA"/>
    <w:rsid w:val="00076D3B"/>
    <w:rsid w:val="00076FC0"/>
    <w:rsid w:val="00076FD3"/>
    <w:rsid w:val="0007735D"/>
    <w:rsid w:val="000774A3"/>
    <w:rsid w:val="000777D9"/>
    <w:rsid w:val="00077C1B"/>
    <w:rsid w:val="00077FF3"/>
    <w:rsid w:val="00080254"/>
    <w:rsid w:val="00080F89"/>
    <w:rsid w:val="000818AB"/>
    <w:rsid w:val="00081BB1"/>
    <w:rsid w:val="00081BB4"/>
    <w:rsid w:val="0008270B"/>
    <w:rsid w:val="0008293F"/>
    <w:rsid w:val="00082EB2"/>
    <w:rsid w:val="000830CA"/>
    <w:rsid w:val="0008351C"/>
    <w:rsid w:val="00083A04"/>
    <w:rsid w:val="00085D05"/>
    <w:rsid w:val="00086195"/>
    <w:rsid w:val="000863BF"/>
    <w:rsid w:val="0008690C"/>
    <w:rsid w:val="00086B78"/>
    <w:rsid w:val="00087163"/>
    <w:rsid w:val="00087434"/>
    <w:rsid w:val="00087F58"/>
    <w:rsid w:val="00090121"/>
    <w:rsid w:val="0009015F"/>
    <w:rsid w:val="0009110A"/>
    <w:rsid w:val="0009127A"/>
    <w:rsid w:val="000913CF"/>
    <w:rsid w:val="00091C7A"/>
    <w:rsid w:val="00091CC0"/>
    <w:rsid w:val="00091D70"/>
    <w:rsid w:val="00092A1A"/>
    <w:rsid w:val="00092D8C"/>
    <w:rsid w:val="00092EEF"/>
    <w:rsid w:val="00092F02"/>
    <w:rsid w:val="00093AE3"/>
    <w:rsid w:val="00093CB6"/>
    <w:rsid w:val="00093E45"/>
    <w:rsid w:val="00094164"/>
    <w:rsid w:val="00094674"/>
    <w:rsid w:val="000946B2"/>
    <w:rsid w:val="000946CB"/>
    <w:rsid w:val="00094748"/>
    <w:rsid w:val="000948F8"/>
    <w:rsid w:val="00094942"/>
    <w:rsid w:val="00094B6E"/>
    <w:rsid w:val="00094B89"/>
    <w:rsid w:val="00094EEF"/>
    <w:rsid w:val="00094FC0"/>
    <w:rsid w:val="00095781"/>
    <w:rsid w:val="00095992"/>
    <w:rsid w:val="00096CEA"/>
    <w:rsid w:val="00097303"/>
    <w:rsid w:val="00097A98"/>
    <w:rsid w:val="000A0020"/>
    <w:rsid w:val="000A0D68"/>
    <w:rsid w:val="000A1167"/>
    <w:rsid w:val="000A119D"/>
    <w:rsid w:val="000A1693"/>
    <w:rsid w:val="000A171E"/>
    <w:rsid w:val="000A1B6D"/>
    <w:rsid w:val="000A1C6B"/>
    <w:rsid w:val="000A27CC"/>
    <w:rsid w:val="000A2905"/>
    <w:rsid w:val="000A2A75"/>
    <w:rsid w:val="000A2D50"/>
    <w:rsid w:val="000A3090"/>
    <w:rsid w:val="000A310C"/>
    <w:rsid w:val="000A3D26"/>
    <w:rsid w:val="000A479E"/>
    <w:rsid w:val="000A4A1C"/>
    <w:rsid w:val="000A4D1F"/>
    <w:rsid w:val="000A5118"/>
    <w:rsid w:val="000A529B"/>
    <w:rsid w:val="000A5382"/>
    <w:rsid w:val="000A58CE"/>
    <w:rsid w:val="000A5956"/>
    <w:rsid w:val="000A635D"/>
    <w:rsid w:val="000A6485"/>
    <w:rsid w:val="000A67B4"/>
    <w:rsid w:val="000A67EB"/>
    <w:rsid w:val="000A6B30"/>
    <w:rsid w:val="000A6BC8"/>
    <w:rsid w:val="000A6CF3"/>
    <w:rsid w:val="000A6E74"/>
    <w:rsid w:val="000A6EFA"/>
    <w:rsid w:val="000A6F48"/>
    <w:rsid w:val="000A6FB5"/>
    <w:rsid w:val="000A7B4F"/>
    <w:rsid w:val="000A7CAA"/>
    <w:rsid w:val="000A7CEA"/>
    <w:rsid w:val="000A7E02"/>
    <w:rsid w:val="000A7EAC"/>
    <w:rsid w:val="000B0027"/>
    <w:rsid w:val="000B017B"/>
    <w:rsid w:val="000B0771"/>
    <w:rsid w:val="000B0970"/>
    <w:rsid w:val="000B0AA9"/>
    <w:rsid w:val="000B0BE6"/>
    <w:rsid w:val="000B12F6"/>
    <w:rsid w:val="000B1519"/>
    <w:rsid w:val="000B177E"/>
    <w:rsid w:val="000B1C30"/>
    <w:rsid w:val="000B224A"/>
    <w:rsid w:val="000B2303"/>
    <w:rsid w:val="000B25C4"/>
    <w:rsid w:val="000B26D5"/>
    <w:rsid w:val="000B29FD"/>
    <w:rsid w:val="000B2B56"/>
    <w:rsid w:val="000B2DAB"/>
    <w:rsid w:val="000B2E3C"/>
    <w:rsid w:val="000B2F52"/>
    <w:rsid w:val="000B3111"/>
    <w:rsid w:val="000B3147"/>
    <w:rsid w:val="000B3977"/>
    <w:rsid w:val="000B3CB0"/>
    <w:rsid w:val="000B3D33"/>
    <w:rsid w:val="000B3F57"/>
    <w:rsid w:val="000B446C"/>
    <w:rsid w:val="000B452E"/>
    <w:rsid w:val="000B48D5"/>
    <w:rsid w:val="000B4967"/>
    <w:rsid w:val="000B4A4B"/>
    <w:rsid w:val="000B504B"/>
    <w:rsid w:val="000B53A4"/>
    <w:rsid w:val="000B55D9"/>
    <w:rsid w:val="000B5DB4"/>
    <w:rsid w:val="000B5E34"/>
    <w:rsid w:val="000B64F6"/>
    <w:rsid w:val="000B6665"/>
    <w:rsid w:val="000B6C5E"/>
    <w:rsid w:val="000B6CA5"/>
    <w:rsid w:val="000B6EAA"/>
    <w:rsid w:val="000B6EFF"/>
    <w:rsid w:val="000B781D"/>
    <w:rsid w:val="000B7852"/>
    <w:rsid w:val="000B79FD"/>
    <w:rsid w:val="000B7BE0"/>
    <w:rsid w:val="000B7DA9"/>
    <w:rsid w:val="000C0638"/>
    <w:rsid w:val="000C06E1"/>
    <w:rsid w:val="000C0E15"/>
    <w:rsid w:val="000C0FE5"/>
    <w:rsid w:val="000C106D"/>
    <w:rsid w:val="000C1265"/>
    <w:rsid w:val="000C144B"/>
    <w:rsid w:val="000C1B00"/>
    <w:rsid w:val="000C2051"/>
    <w:rsid w:val="000C24F4"/>
    <w:rsid w:val="000C263C"/>
    <w:rsid w:val="000C2A66"/>
    <w:rsid w:val="000C2CA9"/>
    <w:rsid w:val="000C2E04"/>
    <w:rsid w:val="000C3488"/>
    <w:rsid w:val="000C35A2"/>
    <w:rsid w:val="000C3ABD"/>
    <w:rsid w:val="000C3DF8"/>
    <w:rsid w:val="000C4194"/>
    <w:rsid w:val="000C45C5"/>
    <w:rsid w:val="000C46BF"/>
    <w:rsid w:val="000C4752"/>
    <w:rsid w:val="000C4B5F"/>
    <w:rsid w:val="000C4C88"/>
    <w:rsid w:val="000C4DC0"/>
    <w:rsid w:val="000C53CA"/>
    <w:rsid w:val="000C5468"/>
    <w:rsid w:val="000C54A7"/>
    <w:rsid w:val="000C557E"/>
    <w:rsid w:val="000C576D"/>
    <w:rsid w:val="000C5955"/>
    <w:rsid w:val="000C5C14"/>
    <w:rsid w:val="000C5E03"/>
    <w:rsid w:val="000C5FFD"/>
    <w:rsid w:val="000C6042"/>
    <w:rsid w:val="000C6857"/>
    <w:rsid w:val="000C74D8"/>
    <w:rsid w:val="000C795C"/>
    <w:rsid w:val="000C7C07"/>
    <w:rsid w:val="000C7D19"/>
    <w:rsid w:val="000D02A2"/>
    <w:rsid w:val="000D05DF"/>
    <w:rsid w:val="000D085B"/>
    <w:rsid w:val="000D1361"/>
    <w:rsid w:val="000D16A5"/>
    <w:rsid w:val="000D1873"/>
    <w:rsid w:val="000D19F8"/>
    <w:rsid w:val="000D1AE8"/>
    <w:rsid w:val="000D1F76"/>
    <w:rsid w:val="000D20D4"/>
    <w:rsid w:val="000D23F0"/>
    <w:rsid w:val="000D24F2"/>
    <w:rsid w:val="000D3500"/>
    <w:rsid w:val="000D3A12"/>
    <w:rsid w:val="000D3ABF"/>
    <w:rsid w:val="000D40C1"/>
    <w:rsid w:val="000D499B"/>
    <w:rsid w:val="000D49EA"/>
    <w:rsid w:val="000D5350"/>
    <w:rsid w:val="000D5C7C"/>
    <w:rsid w:val="000D5F55"/>
    <w:rsid w:val="000D603E"/>
    <w:rsid w:val="000D6147"/>
    <w:rsid w:val="000D6196"/>
    <w:rsid w:val="000D6473"/>
    <w:rsid w:val="000D6C3B"/>
    <w:rsid w:val="000D7376"/>
    <w:rsid w:val="000D75D3"/>
    <w:rsid w:val="000D77DB"/>
    <w:rsid w:val="000E010C"/>
    <w:rsid w:val="000E0527"/>
    <w:rsid w:val="000E1429"/>
    <w:rsid w:val="000E16DB"/>
    <w:rsid w:val="000E1C5F"/>
    <w:rsid w:val="000E1C7E"/>
    <w:rsid w:val="000E2297"/>
    <w:rsid w:val="000E2480"/>
    <w:rsid w:val="000E2763"/>
    <w:rsid w:val="000E27F1"/>
    <w:rsid w:val="000E2B1E"/>
    <w:rsid w:val="000E2CE2"/>
    <w:rsid w:val="000E2CE8"/>
    <w:rsid w:val="000E2E48"/>
    <w:rsid w:val="000E338B"/>
    <w:rsid w:val="000E3505"/>
    <w:rsid w:val="000E36A4"/>
    <w:rsid w:val="000E3803"/>
    <w:rsid w:val="000E4223"/>
    <w:rsid w:val="000E4565"/>
    <w:rsid w:val="000E48A0"/>
    <w:rsid w:val="000E4A23"/>
    <w:rsid w:val="000E4ACE"/>
    <w:rsid w:val="000E4D91"/>
    <w:rsid w:val="000E560B"/>
    <w:rsid w:val="000E5788"/>
    <w:rsid w:val="000E5891"/>
    <w:rsid w:val="000E5BB3"/>
    <w:rsid w:val="000E5EE8"/>
    <w:rsid w:val="000E69CE"/>
    <w:rsid w:val="000E70F2"/>
    <w:rsid w:val="000E7271"/>
    <w:rsid w:val="000E730C"/>
    <w:rsid w:val="000E7392"/>
    <w:rsid w:val="000E7396"/>
    <w:rsid w:val="000E7848"/>
    <w:rsid w:val="000E792A"/>
    <w:rsid w:val="000E7CEA"/>
    <w:rsid w:val="000F119F"/>
    <w:rsid w:val="000F192D"/>
    <w:rsid w:val="000F1ED2"/>
    <w:rsid w:val="000F1FD1"/>
    <w:rsid w:val="000F21B4"/>
    <w:rsid w:val="000F21D1"/>
    <w:rsid w:val="000F23B9"/>
    <w:rsid w:val="000F2E1F"/>
    <w:rsid w:val="000F3035"/>
    <w:rsid w:val="000F357D"/>
    <w:rsid w:val="000F412A"/>
    <w:rsid w:val="000F42ED"/>
    <w:rsid w:val="000F47DE"/>
    <w:rsid w:val="000F4B2E"/>
    <w:rsid w:val="000F5244"/>
    <w:rsid w:val="000F52F2"/>
    <w:rsid w:val="000F57DD"/>
    <w:rsid w:val="000F5945"/>
    <w:rsid w:val="000F5BA3"/>
    <w:rsid w:val="000F5FC7"/>
    <w:rsid w:val="000F617A"/>
    <w:rsid w:val="000F61FA"/>
    <w:rsid w:val="000F6777"/>
    <w:rsid w:val="000F6AE8"/>
    <w:rsid w:val="000F6B7D"/>
    <w:rsid w:val="000F6FB5"/>
    <w:rsid w:val="000F7281"/>
    <w:rsid w:val="000F76B0"/>
    <w:rsid w:val="000F7BF6"/>
    <w:rsid w:val="000F7DAB"/>
    <w:rsid w:val="0010011F"/>
    <w:rsid w:val="001001AD"/>
    <w:rsid w:val="001002FF"/>
    <w:rsid w:val="00100385"/>
    <w:rsid w:val="001008E3"/>
    <w:rsid w:val="00100C2B"/>
    <w:rsid w:val="001010F7"/>
    <w:rsid w:val="001015AF"/>
    <w:rsid w:val="00101C42"/>
    <w:rsid w:val="00101CF1"/>
    <w:rsid w:val="00102481"/>
    <w:rsid w:val="0010264E"/>
    <w:rsid w:val="00102A0A"/>
    <w:rsid w:val="00102BD0"/>
    <w:rsid w:val="00103076"/>
    <w:rsid w:val="00103280"/>
    <w:rsid w:val="00103A93"/>
    <w:rsid w:val="00104441"/>
    <w:rsid w:val="00104E5D"/>
    <w:rsid w:val="00105076"/>
    <w:rsid w:val="00105208"/>
    <w:rsid w:val="001052D4"/>
    <w:rsid w:val="001054C1"/>
    <w:rsid w:val="0010568A"/>
    <w:rsid w:val="00105947"/>
    <w:rsid w:val="00105C20"/>
    <w:rsid w:val="0010610B"/>
    <w:rsid w:val="0010613D"/>
    <w:rsid w:val="001065E7"/>
    <w:rsid w:val="001066B0"/>
    <w:rsid w:val="001066CF"/>
    <w:rsid w:val="0010676E"/>
    <w:rsid w:val="00106C2C"/>
    <w:rsid w:val="00106D22"/>
    <w:rsid w:val="00106E7A"/>
    <w:rsid w:val="001073E6"/>
    <w:rsid w:val="001075AB"/>
    <w:rsid w:val="001075DC"/>
    <w:rsid w:val="001076B0"/>
    <w:rsid w:val="0010773C"/>
    <w:rsid w:val="00107966"/>
    <w:rsid w:val="00107A66"/>
    <w:rsid w:val="0011078F"/>
    <w:rsid w:val="00110CCF"/>
    <w:rsid w:val="00110D29"/>
    <w:rsid w:val="00111081"/>
    <w:rsid w:val="00111304"/>
    <w:rsid w:val="00111553"/>
    <w:rsid w:val="00111567"/>
    <w:rsid w:val="00111900"/>
    <w:rsid w:val="00111E3F"/>
    <w:rsid w:val="00111F3D"/>
    <w:rsid w:val="00111FB1"/>
    <w:rsid w:val="001122A7"/>
    <w:rsid w:val="00112D7C"/>
    <w:rsid w:val="00113577"/>
    <w:rsid w:val="00113C91"/>
    <w:rsid w:val="00113F09"/>
    <w:rsid w:val="00114085"/>
    <w:rsid w:val="001140A1"/>
    <w:rsid w:val="00114E14"/>
    <w:rsid w:val="0011531A"/>
    <w:rsid w:val="001153D4"/>
    <w:rsid w:val="001154DA"/>
    <w:rsid w:val="001157B3"/>
    <w:rsid w:val="00115AAE"/>
    <w:rsid w:val="00115D4B"/>
    <w:rsid w:val="001164EA"/>
    <w:rsid w:val="001168AF"/>
    <w:rsid w:val="001171B7"/>
    <w:rsid w:val="0011722D"/>
    <w:rsid w:val="00117A4B"/>
    <w:rsid w:val="00117EFE"/>
    <w:rsid w:val="00117F63"/>
    <w:rsid w:val="001201ED"/>
    <w:rsid w:val="00120345"/>
    <w:rsid w:val="00120434"/>
    <w:rsid w:val="001209CA"/>
    <w:rsid w:val="00120D8E"/>
    <w:rsid w:val="0012119E"/>
    <w:rsid w:val="00121296"/>
    <w:rsid w:val="00121315"/>
    <w:rsid w:val="00121415"/>
    <w:rsid w:val="00121780"/>
    <w:rsid w:val="00121BD5"/>
    <w:rsid w:val="00121D32"/>
    <w:rsid w:val="00121D90"/>
    <w:rsid w:val="0012271E"/>
    <w:rsid w:val="00122C70"/>
    <w:rsid w:val="00122DC1"/>
    <w:rsid w:val="001232A8"/>
    <w:rsid w:val="00123330"/>
    <w:rsid w:val="001238A8"/>
    <w:rsid w:val="001240BD"/>
    <w:rsid w:val="00124639"/>
    <w:rsid w:val="001246A0"/>
    <w:rsid w:val="00124AAE"/>
    <w:rsid w:val="00124EE9"/>
    <w:rsid w:val="00124F11"/>
    <w:rsid w:val="001252A4"/>
    <w:rsid w:val="0012560D"/>
    <w:rsid w:val="00125631"/>
    <w:rsid w:val="00125AC2"/>
    <w:rsid w:val="00125EA0"/>
    <w:rsid w:val="0012655C"/>
    <w:rsid w:val="0012657C"/>
    <w:rsid w:val="0012690A"/>
    <w:rsid w:val="00126D22"/>
    <w:rsid w:val="00126F9F"/>
    <w:rsid w:val="001271C1"/>
    <w:rsid w:val="0012742E"/>
    <w:rsid w:val="0013010A"/>
    <w:rsid w:val="00130514"/>
    <w:rsid w:val="001306E2"/>
    <w:rsid w:val="00130906"/>
    <w:rsid w:val="00130ABF"/>
    <w:rsid w:val="00130C83"/>
    <w:rsid w:val="00130DBA"/>
    <w:rsid w:val="001310BD"/>
    <w:rsid w:val="0013148D"/>
    <w:rsid w:val="001314B6"/>
    <w:rsid w:val="00131BB8"/>
    <w:rsid w:val="00132095"/>
    <w:rsid w:val="001320BB"/>
    <w:rsid w:val="00132319"/>
    <w:rsid w:val="0013312C"/>
    <w:rsid w:val="00133328"/>
    <w:rsid w:val="00133C83"/>
    <w:rsid w:val="00133DE6"/>
    <w:rsid w:val="001342DC"/>
    <w:rsid w:val="0013507B"/>
    <w:rsid w:val="001351CB"/>
    <w:rsid w:val="0013524B"/>
    <w:rsid w:val="00135451"/>
    <w:rsid w:val="001356D4"/>
    <w:rsid w:val="00135B80"/>
    <w:rsid w:val="00135DCC"/>
    <w:rsid w:val="00135EE3"/>
    <w:rsid w:val="00136036"/>
    <w:rsid w:val="00136CE9"/>
    <w:rsid w:val="00137823"/>
    <w:rsid w:val="00137BCE"/>
    <w:rsid w:val="00137CFE"/>
    <w:rsid w:val="00137EF2"/>
    <w:rsid w:val="001402A9"/>
    <w:rsid w:val="00140E35"/>
    <w:rsid w:val="001410E6"/>
    <w:rsid w:val="001411B0"/>
    <w:rsid w:val="001412B0"/>
    <w:rsid w:val="00141316"/>
    <w:rsid w:val="00141A58"/>
    <w:rsid w:val="00141AFF"/>
    <w:rsid w:val="00141BC7"/>
    <w:rsid w:val="00141C9C"/>
    <w:rsid w:val="00141D32"/>
    <w:rsid w:val="0014233D"/>
    <w:rsid w:val="00142A9D"/>
    <w:rsid w:val="00143028"/>
    <w:rsid w:val="001430DB"/>
    <w:rsid w:val="001438E0"/>
    <w:rsid w:val="00143AF1"/>
    <w:rsid w:val="00143B82"/>
    <w:rsid w:val="001440B9"/>
    <w:rsid w:val="0014487A"/>
    <w:rsid w:val="00144FE0"/>
    <w:rsid w:val="00144FE5"/>
    <w:rsid w:val="0014520B"/>
    <w:rsid w:val="00145378"/>
    <w:rsid w:val="00145459"/>
    <w:rsid w:val="00145678"/>
    <w:rsid w:val="001456C8"/>
    <w:rsid w:val="00145CE7"/>
    <w:rsid w:val="00145D77"/>
    <w:rsid w:val="00145DE3"/>
    <w:rsid w:val="001463C9"/>
    <w:rsid w:val="001463DF"/>
    <w:rsid w:val="00146987"/>
    <w:rsid w:val="00146B8A"/>
    <w:rsid w:val="00146C29"/>
    <w:rsid w:val="00146C3D"/>
    <w:rsid w:val="00146F0B"/>
    <w:rsid w:val="00147247"/>
    <w:rsid w:val="0014774D"/>
    <w:rsid w:val="0014774F"/>
    <w:rsid w:val="00147820"/>
    <w:rsid w:val="00147828"/>
    <w:rsid w:val="00147DE5"/>
    <w:rsid w:val="00147E82"/>
    <w:rsid w:val="00147ECF"/>
    <w:rsid w:val="00150074"/>
    <w:rsid w:val="001501F5"/>
    <w:rsid w:val="00150266"/>
    <w:rsid w:val="00150658"/>
    <w:rsid w:val="001507A3"/>
    <w:rsid w:val="00150873"/>
    <w:rsid w:val="00150A8B"/>
    <w:rsid w:val="00150ED4"/>
    <w:rsid w:val="00150EF6"/>
    <w:rsid w:val="00151018"/>
    <w:rsid w:val="001510F8"/>
    <w:rsid w:val="001512C2"/>
    <w:rsid w:val="0015130D"/>
    <w:rsid w:val="00151320"/>
    <w:rsid w:val="001513A4"/>
    <w:rsid w:val="00151869"/>
    <w:rsid w:val="001519C0"/>
    <w:rsid w:val="00151B8E"/>
    <w:rsid w:val="00152106"/>
    <w:rsid w:val="00152249"/>
    <w:rsid w:val="001526AD"/>
    <w:rsid w:val="00152759"/>
    <w:rsid w:val="001528E1"/>
    <w:rsid w:val="00153328"/>
    <w:rsid w:val="00153498"/>
    <w:rsid w:val="001534A2"/>
    <w:rsid w:val="001536E0"/>
    <w:rsid w:val="00153840"/>
    <w:rsid w:val="001538C0"/>
    <w:rsid w:val="00153ADB"/>
    <w:rsid w:val="00153F22"/>
    <w:rsid w:val="00153FEA"/>
    <w:rsid w:val="001540B0"/>
    <w:rsid w:val="00154316"/>
    <w:rsid w:val="001543EF"/>
    <w:rsid w:val="00154E73"/>
    <w:rsid w:val="00155216"/>
    <w:rsid w:val="001558C9"/>
    <w:rsid w:val="001559F8"/>
    <w:rsid w:val="00155BB6"/>
    <w:rsid w:val="00155C18"/>
    <w:rsid w:val="0015616F"/>
    <w:rsid w:val="0015637D"/>
    <w:rsid w:val="00156466"/>
    <w:rsid w:val="00156574"/>
    <w:rsid w:val="00156803"/>
    <w:rsid w:val="00156E4E"/>
    <w:rsid w:val="00156F5E"/>
    <w:rsid w:val="0015758D"/>
    <w:rsid w:val="00157DDC"/>
    <w:rsid w:val="001604F2"/>
    <w:rsid w:val="00160593"/>
    <w:rsid w:val="00160746"/>
    <w:rsid w:val="001609AC"/>
    <w:rsid w:val="001609B7"/>
    <w:rsid w:val="00160BA2"/>
    <w:rsid w:val="00161030"/>
    <w:rsid w:val="00161410"/>
    <w:rsid w:val="001615D2"/>
    <w:rsid w:val="00161A05"/>
    <w:rsid w:val="00161E05"/>
    <w:rsid w:val="0016218B"/>
    <w:rsid w:val="00162222"/>
    <w:rsid w:val="00162D90"/>
    <w:rsid w:val="00163D56"/>
    <w:rsid w:val="00163DBF"/>
    <w:rsid w:val="00163E76"/>
    <w:rsid w:val="00163FFB"/>
    <w:rsid w:val="00164A30"/>
    <w:rsid w:val="00164AC8"/>
    <w:rsid w:val="0016529C"/>
    <w:rsid w:val="00165405"/>
    <w:rsid w:val="00165D24"/>
    <w:rsid w:val="001661AD"/>
    <w:rsid w:val="001669F2"/>
    <w:rsid w:val="00166B9C"/>
    <w:rsid w:val="001673E9"/>
    <w:rsid w:val="001674E4"/>
    <w:rsid w:val="001676C2"/>
    <w:rsid w:val="00167706"/>
    <w:rsid w:val="0016777D"/>
    <w:rsid w:val="00167819"/>
    <w:rsid w:val="001704E0"/>
    <w:rsid w:val="001705FC"/>
    <w:rsid w:val="00170C08"/>
    <w:rsid w:val="00170C7B"/>
    <w:rsid w:val="0017182C"/>
    <w:rsid w:val="00171EC8"/>
    <w:rsid w:val="00172000"/>
    <w:rsid w:val="0017256B"/>
    <w:rsid w:val="001726E2"/>
    <w:rsid w:val="00172C64"/>
    <w:rsid w:val="00173BD9"/>
    <w:rsid w:val="00173CE2"/>
    <w:rsid w:val="00173DEE"/>
    <w:rsid w:val="001742F8"/>
    <w:rsid w:val="00174FE4"/>
    <w:rsid w:val="0017523B"/>
    <w:rsid w:val="0017527B"/>
    <w:rsid w:val="001753A9"/>
    <w:rsid w:val="00175643"/>
    <w:rsid w:val="0017571D"/>
    <w:rsid w:val="00175D7D"/>
    <w:rsid w:val="00175E51"/>
    <w:rsid w:val="0017616B"/>
    <w:rsid w:val="00176829"/>
    <w:rsid w:val="00176F94"/>
    <w:rsid w:val="0017735A"/>
    <w:rsid w:val="00177A1B"/>
    <w:rsid w:val="00177F9F"/>
    <w:rsid w:val="00180635"/>
    <w:rsid w:val="00180A09"/>
    <w:rsid w:val="00181194"/>
    <w:rsid w:val="001811DC"/>
    <w:rsid w:val="00181395"/>
    <w:rsid w:val="00181960"/>
    <w:rsid w:val="00181CCF"/>
    <w:rsid w:val="00181D5B"/>
    <w:rsid w:val="00181F30"/>
    <w:rsid w:val="001820D2"/>
    <w:rsid w:val="0018233E"/>
    <w:rsid w:val="00182BF3"/>
    <w:rsid w:val="0018334C"/>
    <w:rsid w:val="0018393B"/>
    <w:rsid w:val="00183A60"/>
    <w:rsid w:val="001842E3"/>
    <w:rsid w:val="00184E7D"/>
    <w:rsid w:val="00184F8F"/>
    <w:rsid w:val="001852E9"/>
    <w:rsid w:val="00185392"/>
    <w:rsid w:val="00185769"/>
    <w:rsid w:val="001857D1"/>
    <w:rsid w:val="00185CEC"/>
    <w:rsid w:val="00185FB2"/>
    <w:rsid w:val="00186090"/>
    <w:rsid w:val="00186843"/>
    <w:rsid w:val="00186D33"/>
    <w:rsid w:val="00186EC3"/>
    <w:rsid w:val="00186EC8"/>
    <w:rsid w:val="00186FFD"/>
    <w:rsid w:val="0018707F"/>
    <w:rsid w:val="001870FE"/>
    <w:rsid w:val="00187168"/>
    <w:rsid w:val="00190439"/>
    <w:rsid w:val="001905C4"/>
    <w:rsid w:val="00190CDE"/>
    <w:rsid w:val="00190DF1"/>
    <w:rsid w:val="00191099"/>
    <w:rsid w:val="00191618"/>
    <w:rsid w:val="00191BCD"/>
    <w:rsid w:val="0019214A"/>
    <w:rsid w:val="001921EA"/>
    <w:rsid w:val="00192391"/>
    <w:rsid w:val="00192423"/>
    <w:rsid w:val="0019250C"/>
    <w:rsid w:val="00192837"/>
    <w:rsid w:val="00192896"/>
    <w:rsid w:val="00192C58"/>
    <w:rsid w:val="00192EE0"/>
    <w:rsid w:val="0019364A"/>
    <w:rsid w:val="00193735"/>
    <w:rsid w:val="00193853"/>
    <w:rsid w:val="00193F49"/>
    <w:rsid w:val="00194070"/>
    <w:rsid w:val="0019457D"/>
    <w:rsid w:val="001950C0"/>
    <w:rsid w:val="0019513F"/>
    <w:rsid w:val="001951BE"/>
    <w:rsid w:val="001953DF"/>
    <w:rsid w:val="00195931"/>
    <w:rsid w:val="00195CCD"/>
    <w:rsid w:val="00195F5C"/>
    <w:rsid w:val="00196D58"/>
    <w:rsid w:val="0019702F"/>
    <w:rsid w:val="0019718C"/>
    <w:rsid w:val="00197478"/>
    <w:rsid w:val="001979F7"/>
    <w:rsid w:val="00197C32"/>
    <w:rsid w:val="001A00FF"/>
    <w:rsid w:val="001A033C"/>
    <w:rsid w:val="001A0888"/>
    <w:rsid w:val="001A08B0"/>
    <w:rsid w:val="001A09E6"/>
    <w:rsid w:val="001A1ADF"/>
    <w:rsid w:val="001A2059"/>
    <w:rsid w:val="001A2261"/>
    <w:rsid w:val="001A2345"/>
    <w:rsid w:val="001A2763"/>
    <w:rsid w:val="001A277F"/>
    <w:rsid w:val="001A27E8"/>
    <w:rsid w:val="001A297C"/>
    <w:rsid w:val="001A318B"/>
    <w:rsid w:val="001A3201"/>
    <w:rsid w:val="001A321B"/>
    <w:rsid w:val="001A3349"/>
    <w:rsid w:val="001A36DC"/>
    <w:rsid w:val="001A3A21"/>
    <w:rsid w:val="001A3D4C"/>
    <w:rsid w:val="001A4177"/>
    <w:rsid w:val="001A49CD"/>
    <w:rsid w:val="001A4A3F"/>
    <w:rsid w:val="001A4BDA"/>
    <w:rsid w:val="001A4C58"/>
    <w:rsid w:val="001A4F15"/>
    <w:rsid w:val="001A5039"/>
    <w:rsid w:val="001A53EC"/>
    <w:rsid w:val="001A584B"/>
    <w:rsid w:val="001A5ECC"/>
    <w:rsid w:val="001A606E"/>
    <w:rsid w:val="001A6463"/>
    <w:rsid w:val="001A678C"/>
    <w:rsid w:val="001A68DB"/>
    <w:rsid w:val="001A72F1"/>
    <w:rsid w:val="001A76AA"/>
    <w:rsid w:val="001A7D50"/>
    <w:rsid w:val="001B0202"/>
    <w:rsid w:val="001B07F1"/>
    <w:rsid w:val="001B0E6A"/>
    <w:rsid w:val="001B1583"/>
    <w:rsid w:val="001B159D"/>
    <w:rsid w:val="001B17F4"/>
    <w:rsid w:val="001B1A22"/>
    <w:rsid w:val="001B1FA9"/>
    <w:rsid w:val="001B207E"/>
    <w:rsid w:val="001B2345"/>
    <w:rsid w:val="001B2563"/>
    <w:rsid w:val="001B2850"/>
    <w:rsid w:val="001B2A5D"/>
    <w:rsid w:val="001B2F4D"/>
    <w:rsid w:val="001B3822"/>
    <w:rsid w:val="001B3D93"/>
    <w:rsid w:val="001B41B2"/>
    <w:rsid w:val="001B48C7"/>
    <w:rsid w:val="001B49A5"/>
    <w:rsid w:val="001B4EE3"/>
    <w:rsid w:val="001B4EEE"/>
    <w:rsid w:val="001B508E"/>
    <w:rsid w:val="001B50A2"/>
    <w:rsid w:val="001B54E8"/>
    <w:rsid w:val="001B596F"/>
    <w:rsid w:val="001B5AB2"/>
    <w:rsid w:val="001B6017"/>
    <w:rsid w:val="001B6623"/>
    <w:rsid w:val="001B684E"/>
    <w:rsid w:val="001B68A5"/>
    <w:rsid w:val="001B696D"/>
    <w:rsid w:val="001B6D10"/>
    <w:rsid w:val="001B7A10"/>
    <w:rsid w:val="001B7BAF"/>
    <w:rsid w:val="001C0EAD"/>
    <w:rsid w:val="001C1322"/>
    <w:rsid w:val="001C1375"/>
    <w:rsid w:val="001C17E2"/>
    <w:rsid w:val="001C17E8"/>
    <w:rsid w:val="001C1DE1"/>
    <w:rsid w:val="001C1F73"/>
    <w:rsid w:val="001C23B0"/>
    <w:rsid w:val="001C2492"/>
    <w:rsid w:val="001C2513"/>
    <w:rsid w:val="001C2B99"/>
    <w:rsid w:val="001C3139"/>
    <w:rsid w:val="001C3742"/>
    <w:rsid w:val="001C3A99"/>
    <w:rsid w:val="001C3BC4"/>
    <w:rsid w:val="001C3E94"/>
    <w:rsid w:val="001C3F31"/>
    <w:rsid w:val="001C40B2"/>
    <w:rsid w:val="001C49A5"/>
    <w:rsid w:val="001C5025"/>
    <w:rsid w:val="001C5229"/>
    <w:rsid w:val="001C558F"/>
    <w:rsid w:val="001C5C45"/>
    <w:rsid w:val="001C6015"/>
    <w:rsid w:val="001C65CF"/>
    <w:rsid w:val="001C69D6"/>
    <w:rsid w:val="001C6AB3"/>
    <w:rsid w:val="001C6C99"/>
    <w:rsid w:val="001C6CF6"/>
    <w:rsid w:val="001C7247"/>
    <w:rsid w:val="001C7639"/>
    <w:rsid w:val="001D0F7A"/>
    <w:rsid w:val="001D1038"/>
    <w:rsid w:val="001D1712"/>
    <w:rsid w:val="001D1D91"/>
    <w:rsid w:val="001D2464"/>
    <w:rsid w:val="001D2587"/>
    <w:rsid w:val="001D2BDA"/>
    <w:rsid w:val="001D2D2C"/>
    <w:rsid w:val="001D2F57"/>
    <w:rsid w:val="001D3051"/>
    <w:rsid w:val="001D3A92"/>
    <w:rsid w:val="001D3A9A"/>
    <w:rsid w:val="001D4CE6"/>
    <w:rsid w:val="001D4DE5"/>
    <w:rsid w:val="001D4E72"/>
    <w:rsid w:val="001D4F91"/>
    <w:rsid w:val="001D509C"/>
    <w:rsid w:val="001D536A"/>
    <w:rsid w:val="001D5E54"/>
    <w:rsid w:val="001D60AF"/>
    <w:rsid w:val="001D6220"/>
    <w:rsid w:val="001D6CDB"/>
    <w:rsid w:val="001D7034"/>
    <w:rsid w:val="001D7546"/>
    <w:rsid w:val="001D7DA5"/>
    <w:rsid w:val="001D7DA8"/>
    <w:rsid w:val="001D7DEB"/>
    <w:rsid w:val="001D7E60"/>
    <w:rsid w:val="001E0122"/>
    <w:rsid w:val="001E0222"/>
    <w:rsid w:val="001E0667"/>
    <w:rsid w:val="001E078B"/>
    <w:rsid w:val="001E0B12"/>
    <w:rsid w:val="001E0D13"/>
    <w:rsid w:val="001E0F7B"/>
    <w:rsid w:val="001E12DD"/>
    <w:rsid w:val="001E1639"/>
    <w:rsid w:val="001E214B"/>
    <w:rsid w:val="001E21AB"/>
    <w:rsid w:val="001E24CE"/>
    <w:rsid w:val="001E27C2"/>
    <w:rsid w:val="001E2F38"/>
    <w:rsid w:val="001E3441"/>
    <w:rsid w:val="001E42AC"/>
    <w:rsid w:val="001E464C"/>
    <w:rsid w:val="001E48AA"/>
    <w:rsid w:val="001E4979"/>
    <w:rsid w:val="001E4B2B"/>
    <w:rsid w:val="001E5155"/>
    <w:rsid w:val="001E5307"/>
    <w:rsid w:val="001E569B"/>
    <w:rsid w:val="001E59DF"/>
    <w:rsid w:val="001E5A0E"/>
    <w:rsid w:val="001E6586"/>
    <w:rsid w:val="001E66EA"/>
    <w:rsid w:val="001E6946"/>
    <w:rsid w:val="001E6E0E"/>
    <w:rsid w:val="001E6F78"/>
    <w:rsid w:val="001E7222"/>
    <w:rsid w:val="001E7841"/>
    <w:rsid w:val="001E7895"/>
    <w:rsid w:val="001E7A17"/>
    <w:rsid w:val="001E7F42"/>
    <w:rsid w:val="001F02AB"/>
    <w:rsid w:val="001F03B9"/>
    <w:rsid w:val="001F06A5"/>
    <w:rsid w:val="001F0C10"/>
    <w:rsid w:val="001F2552"/>
    <w:rsid w:val="001F2CA1"/>
    <w:rsid w:val="001F3246"/>
    <w:rsid w:val="001F32F1"/>
    <w:rsid w:val="001F34E8"/>
    <w:rsid w:val="001F377A"/>
    <w:rsid w:val="001F37B7"/>
    <w:rsid w:val="001F3824"/>
    <w:rsid w:val="001F38A9"/>
    <w:rsid w:val="001F40CC"/>
    <w:rsid w:val="001F43A7"/>
    <w:rsid w:val="001F49F3"/>
    <w:rsid w:val="001F4D09"/>
    <w:rsid w:val="001F514B"/>
    <w:rsid w:val="001F519A"/>
    <w:rsid w:val="001F53FE"/>
    <w:rsid w:val="001F57E9"/>
    <w:rsid w:val="001F5D42"/>
    <w:rsid w:val="001F5DB8"/>
    <w:rsid w:val="001F62BE"/>
    <w:rsid w:val="001F6D74"/>
    <w:rsid w:val="001F755F"/>
    <w:rsid w:val="001F7798"/>
    <w:rsid w:val="001F79DB"/>
    <w:rsid w:val="001F7C8E"/>
    <w:rsid w:val="00200071"/>
    <w:rsid w:val="002001A0"/>
    <w:rsid w:val="0020086E"/>
    <w:rsid w:val="002008CE"/>
    <w:rsid w:val="0020131D"/>
    <w:rsid w:val="00201BFF"/>
    <w:rsid w:val="002023D4"/>
    <w:rsid w:val="002025E2"/>
    <w:rsid w:val="0020261E"/>
    <w:rsid w:val="00202A3B"/>
    <w:rsid w:val="00202BAC"/>
    <w:rsid w:val="00202E30"/>
    <w:rsid w:val="002032F8"/>
    <w:rsid w:val="002037EB"/>
    <w:rsid w:val="00203BE5"/>
    <w:rsid w:val="00203E7E"/>
    <w:rsid w:val="00203F22"/>
    <w:rsid w:val="00204561"/>
    <w:rsid w:val="00204E2F"/>
    <w:rsid w:val="00204F32"/>
    <w:rsid w:val="0020518B"/>
    <w:rsid w:val="002054EB"/>
    <w:rsid w:val="00205521"/>
    <w:rsid w:val="0020585D"/>
    <w:rsid w:val="00205A28"/>
    <w:rsid w:val="00205B28"/>
    <w:rsid w:val="00205C68"/>
    <w:rsid w:val="00205EC1"/>
    <w:rsid w:val="002064FC"/>
    <w:rsid w:val="00206588"/>
    <w:rsid w:val="0020677C"/>
    <w:rsid w:val="00206844"/>
    <w:rsid w:val="00206D0A"/>
    <w:rsid w:val="00206FD3"/>
    <w:rsid w:val="0020738F"/>
    <w:rsid w:val="0020752F"/>
    <w:rsid w:val="00207C8B"/>
    <w:rsid w:val="00210006"/>
    <w:rsid w:val="0021035A"/>
    <w:rsid w:val="002105D2"/>
    <w:rsid w:val="002105D5"/>
    <w:rsid w:val="00210D26"/>
    <w:rsid w:val="002117BF"/>
    <w:rsid w:val="0021188F"/>
    <w:rsid w:val="00211D93"/>
    <w:rsid w:val="00211DB6"/>
    <w:rsid w:val="00211EC2"/>
    <w:rsid w:val="00212FA1"/>
    <w:rsid w:val="002134D6"/>
    <w:rsid w:val="002134F1"/>
    <w:rsid w:val="00213973"/>
    <w:rsid w:val="00213B99"/>
    <w:rsid w:val="002144D4"/>
    <w:rsid w:val="00214BE9"/>
    <w:rsid w:val="00214D04"/>
    <w:rsid w:val="0021509B"/>
    <w:rsid w:val="00216163"/>
    <w:rsid w:val="0021627B"/>
    <w:rsid w:val="00216516"/>
    <w:rsid w:val="00216947"/>
    <w:rsid w:val="00216AF6"/>
    <w:rsid w:val="00216C24"/>
    <w:rsid w:val="00216D3B"/>
    <w:rsid w:val="00216E50"/>
    <w:rsid w:val="00216E57"/>
    <w:rsid w:val="00217672"/>
    <w:rsid w:val="00217E55"/>
    <w:rsid w:val="00217F1F"/>
    <w:rsid w:val="0022073B"/>
    <w:rsid w:val="00221004"/>
    <w:rsid w:val="002211CF"/>
    <w:rsid w:val="0022183E"/>
    <w:rsid w:val="00222018"/>
    <w:rsid w:val="0022240C"/>
    <w:rsid w:val="00222762"/>
    <w:rsid w:val="00222971"/>
    <w:rsid w:val="00222B84"/>
    <w:rsid w:val="00222C10"/>
    <w:rsid w:val="00222C89"/>
    <w:rsid w:val="00222E3E"/>
    <w:rsid w:val="00223551"/>
    <w:rsid w:val="00223BEC"/>
    <w:rsid w:val="00224055"/>
    <w:rsid w:val="00224559"/>
    <w:rsid w:val="00224E87"/>
    <w:rsid w:val="00224F71"/>
    <w:rsid w:val="00225780"/>
    <w:rsid w:val="002259C5"/>
    <w:rsid w:val="00225A3A"/>
    <w:rsid w:val="002262C9"/>
    <w:rsid w:val="002264D4"/>
    <w:rsid w:val="002265E9"/>
    <w:rsid w:val="00226A22"/>
    <w:rsid w:val="00226BC6"/>
    <w:rsid w:val="00226C68"/>
    <w:rsid w:val="00227ADD"/>
    <w:rsid w:val="00227C35"/>
    <w:rsid w:val="00227E7A"/>
    <w:rsid w:val="0023024B"/>
    <w:rsid w:val="00230394"/>
    <w:rsid w:val="002308E6"/>
    <w:rsid w:val="00230B5A"/>
    <w:rsid w:val="002312EE"/>
    <w:rsid w:val="00231F88"/>
    <w:rsid w:val="002321C9"/>
    <w:rsid w:val="00232651"/>
    <w:rsid w:val="002326D9"/>
    <w:rsid w:val="00232BBE"/>
    <w:rsid w:val="00232D1D"/>
    <w:rsid w:val="00232D49"/>
    <w:rsid w:val="00232EEB"/>
    <w:rsid w:val="0023377E"/>
    <w:rsid w:val="00233D29"/>
    <w:rsid w:val="002341A2"/>
    <w:rsid w:val="00234570"/>
    <w:rsid w:val="00234625"/>
    <w:rsid w:val="0023476F"/>
    <w:rsid w:val="002347CE"/>
    <w:rsid w:val="002347FD"/>
    <w:rsid w:val="0023501F"/>
    <w:rsid w:val="00235274"/>
    <w:rsid w:val="002352E6"/>
    <w:rsid w:val="002353D5"/>
    <w:rsid w:val="00235C0B"/>
    <w:rsid w:val="00235C95"/>
    <w:rsid w:val="00235E24"/>
    <w:rsid w:val="00235ED7"/>
    <w:rsid w:val="00235FE1"/>
    <w:rsid w:val="00236113"/>
    <w:rsid w:val="0023644D"/>
    <w:rsid w:val="002366CA"/>
    <w:rsid w:val="00236882"/>
    <w:rsid w:val="0023690B"/>
    <w:rsid w:val="00236DBA"/>
    <w:rsid w:val="002374C6"/>
    <w:rsid w:val="00237977"/>
    <w:rsid w:val="00237AA6"/>
    <w:rsid w:val="00237CE2"/>
    <w:rsid w:val="00237F71"/>
    <w:rsid w:val="00240080"/>
    <w:rsid w:val="002400F7"/>
    <w:rsid w:val="002409A0"/>
    <w:rsid w:val="00240A21"/>
    <w:rsid w:val="00240A42"/>
    <w:rsid w:val="00240DD5"/>
    <w:rsid w:val="00240E45"/>
    <w:rsid w:val="00240F29"/>
    <w:rsid w:val="00240FF1"/>
    <w:rsid w:val="00241159"/>
    <w:rsid w:val="00241384"/>
    <w:rsid w:val="00241464"/>
    <w:rsid w:val="00241D1F"/>
    <w:rsid w:val="00241FF8"/>
    <w:rsid w:val="0024208E"/>
    <w:rsid w:val="00242240"/>
    <w:rsid w:val="002423EA"/>
    <w:rsid w:val="002426E2"/>
    <w:rsid w:val="00242717"/>
    <w:rsid w:val="002428B2"/>
    <w:rsid w:val="00242A93"/>
    <w:rsid w:val="00242CFC"/>
    <w:rsid w:val="00243072"/>
    <w:rsid w:val="002432FD"/>
    <w:rsid w:val="00243730"/>
    <w:rsid w:val="002437FD"/>
    <w:rsid w:val="00243907"/>
    <w:rsid w:val="00243AC9"/>
    <w:rsid w:val="00243E45"/>
    <w:rsid w:val="002444CC"/>
    <w:rsid w:val="00244B15"/>
    <w:rsid w:val="00244CA2"/>
    <w:rsid w:val="002457A0"/>
    <w:rsid w:val="002458F1"/>
    <w:rsid w:val="00245D06"/>
    <w:rsid w:val="002460E1"/>
    <w:rsid w:val="00246405"/>
    <w:rsid w:val="002464B8"/>
    <w:rsid w:val="0024658B"/>
    <w:rsid w:val="00246751"/>
    <w:rsid w:val="00246EC9"/>
    <w:rsid w:val="00247177"/>
    <w:rsid w:val="002471A8"/>
    <w:rsid w:val="0024747E"/>
    <w:rsid w:val="00247BC4"/>
    <w:rsid w:val="00250041"/>
    <w:rsid w:val="0025033E"/>
    <w:rsid w:val="00250A4C"/>
    <w:rsid w:val="00250B73"/>
    <w:rsid w:val="00250C40"/>
    <w:rsid w:val="00250C76"/>
    <w:rsid w:val="00251157"/>
    <w:rsid w:val="002512A0"/>
    <w:rsid w:val="002512F5"/>
    <w:rsid w:val="0025166F"/>
    <w:rsid w:val="00251684"/>
    <w:rsid w:val="00251897"/>
    <w:rsid w:val="00251A2B"/>
    <w:rsid w:val="00252412"/>
    <w:rsid w:val="0025243A"/>
    <w:rsid w:val="0025278F"/>
    <w:rsid w:val="00252BB1"/>
    <w:rsid w:val="00252BB5"/>
    <w:rsid w:val="002531FB"/>
    <w:rsid w:val="002532B9"/>
    <w:rsid w:val="002537DF"/>
    <w:rsid w:val="002538BB"/>
    <w:rsid w:val="0025399F"/>
    <w:rsid w:val="00253BF7"/>
    <w:rsid w:val="00253DB0"/>
    <w:rsid w:val="00253DC9"/>
    <w:rsid w:val="00253E05"/>
    <w:rsid w:val="00253FE5"/>
    <w:rsid w:val="00254340"/>
    <w:rsid w:val="002543D4"/>
    <w:rsid w:val="00254850"/>
    <w:rsid w:val="00254871"/>
    <w:rsid w:val="00254900"/>
    <w:rsid w:val="00254F1E"/>
    <w:rsid w:val="002550E6"/>
    <w:rsid w:val="00255286"/>
    <w:rsid w:val="002553BA"/>
    <w:rsid w:val="00255547"/>
    <w:rsid w:val="00255E5D"/>
    <w:rsid w:val="002564E9"/>
    <w:rsid w:val="00256CA2"/>
    <w:rsid w:val="002570B7"/>
    <w:rsid w:val="00257242"/>
    <w:rsid w:val="0025724C"/>
    <w:rsid w:val="002572A0"/>
    <w:rsid w:val="00257325"/>
    <w:rsid w:val="00257693"/>
    <w:rsid w:val="00257990"/>
    <w:rsid w:val="00257A6F"/>
    <w:rsid w:val="00257A98"/>
    <w:rsid w:val="00257E84"/>
    <w:rsid w:val="00257FF4"/>
    <w:rsid w:val="00260061"/>
    <w:rsid w:val="00260550"/>
    <w:rsid w:val="00260775"/>
    <w:rsid w:val="002607AB"/>
    <w:rsid w:val="00260878"/>
    <w:rsid w:val="00260AB8"/>
    <w:rsid w:val="00260BC4"/>
    <w:rsid w:val="002614B4"/>
    <w:rsid w:val="002617D7"/>
    <w:rsid w:val="0026194A"/>
    <w:rsid w:val="00261A91"/>
    <w:rsid w:val="00261BEF"/>
    <w:rsid w:val="00261D7B"/>
    <w:rsid w:val="00262666"/>
    <w:rsid w:val="002627D9"/>
    <w:rsid w:val="00262CD9"/>
    <w:rsid w:val="00262DA6"/>
    <w:rsid w:val="00262E4E"/>
    <w:rsid w:val="00262E7D"/>
    <w:rsid w:val="00262F3C"/>
    <w:rsid w:val="0026374F"/>
    <w:rsid w:val="00263B78"/>
    <w:rsid w:val="00263C02"/>
    <w:rsid w:val="00263F1F"/>
    <w:rsid w:val="00263FDE"/>
    <w:rsid w:val="0026417D"/>
    <w:rsid w:val="00264395"/>
    <w:rsid w:val="00264795"/>
    <w:rsid w:val="00264B28"/>
    <w:rsid w:val="00264E57"/>
    <w:rsid w:val="00264F35"/>
    <w:rsid w:val="002651F8"/>
    <w:rsid w:val="00265688"/>
    <w:rsid w:val="002659BA"/>
    <w:rsid w:val="00266354"/>
    <w:rsid w:val="002666FC"/>
    <w:rsid w:val="00266A35"/>
    <w:rsid w:val="00266ABC"/>
    <w:rsid w:val="00266DEE"/>
    <w:rsid w:val="0026717C"/>
    <w:rsid w:val="00267385"/>
    <w:rsid w:val="00267796"/>
    <w:rsid w:val="0027040B"/>
    <w:rsid w:val="00270508"/>
    <w:rsid w:val="00270A1A"/>
    <w:rsid w:val="00270C11"/>
    <w:rsid w:val="00270C24"/>
    <w:rsid w:val="00270E8F"/>
    <w:rsid w:val="00271396"/>
    <w:rsid w:val="00271A26"/>
    <w:rsid w:val="00271B56"/>
    <w:rsid w:val="00271D5A"/>
    <w:rsid w:val="00272196"/>
    <w:rsid w:val="00272C93"/>
    <w:rsid w:val="00273303"/>
    <w:rsid w:val="002734A0"/>
    <w:rsid w:val="002739A7"/>
    <w:rsid w:val="00273C42"/>
    <w:rsid w:val="00273CE8"/>
    <w:rsid w:val="00273F91"/>
    <w:rsid w:val="00274883"/>
    <w:rsid w:val="002748F3"/>
    <w:rsid w:val="00274C8C"/>
    <w:rsid w:val="00274F38"/>
    <w:rsid w:val="00275B55"/>
    <w:rsid w:val="00275BCE"/>
    <w:rsid w:val="00275EFE"/>
    <w:rsid w:val="0027607E"/>
    <w:rsid w:val="0027679E"/>
    <w:rsid w:val="00276E57"/>
    <w:rsid w:val="00276EBD"/>
    <w:rsid w:val="00276F75"/>
    <w:rsid w:val="00276FFF"/>
    <w:rsid w:val="0027763F"/>
    <w:rsid w:val="0027764E"/>
    <w:rsid w:val="0027786D"/>
    <w:rsid w:val="00277BB9"/>
    <w:rsid w:val="00277CA0"/>
    <w:rsid w:val="00277E58"/>
    <w:rsid w:val="00277EB4"/>
    <w:rsid w:val="00277F4D"/>
    <w:rsid w:val="00277F54"/>
    <w:rsid w:val="00277F8A"/>
    <w:rsid w:val="00280026"/>
    <w:rsid w:val="00280ECD"/>
    <w:rsid w:val="00280FFE"/>
    <w:rsid w:val="0028130B"/>
    <w:rsid w:val="00281495"/>
    <w:rsid w:val="002816E5"/>
    <w:rsid w:val="0028188D"/>
    <w:rsid w:val="00281A15"/>
    <w:rsid w:val="00281A41"/>
    <w:rsid w:val="00281AD7"/>
    <w:rsid w:val="00281BC7"/>
    <w:rsid w:val="00281C5D"/>
    <w:rsid w:val="00281E4D"/>
    <w:rsid w:val="00281F54"/>
    <w:rsid w:val="00282112"/>
    <w:rsid w:val="002824ED"/>
    <w:rsid w:val="0028272E"/>
    <w:rsid w:val="002828C7"/>
    <w:rsid w:val="00282A79"/>
    <w:rsid w:val="00282C59"/>
    <w:rsid w:val="00283723"/>
    <w:rsid w:val="00284196"/>
    <w:rsid w:val="0028424C"/>
    <w:rsid w:val="002843C9"/>
    <w:rsid w:val="00284C86"/>
    <w:rsid w:val="002851EA"/>
    <w:rsid w:val="002854A6"/>
    <w:rsid w:val="002856CC"/>
    <w:rsid w:val="00285981"/>
    <w:rsid w:val="0028602B"/>
    <w:rsid w:val="0028615E"/>
    <w:rsid w:val="00286661"/>
    <w:rsid w:val="00286DD7"/>
    <w:rsid w:val="00287443"/>
    <w:rsid w:val="0028759A"/>
    <w:rsid w:val="00287CEA"/>
    <w:rsid w:val="00287D5D"/>
    <w:rsid w:val="00287E69"/>
    <w:rsid w:val="00287F76"/>
    <w:rsid w:val="002901C1"/>
    <w:rsid w:val="00290900"/>
    <w:rsid w:val="002914E0"/>
    <w:rsid w:val="00291687"/>
    <w:rsid w:val="00291D73"/>
    <w:rsid w:val="00292258"/>
    <w:rsid w:val="00292387"/>
    <w:rsid w:val="00292862"/>
    <w:rsid w:val="0029311C"/>
    <w:rsid w:val="0029312A"/>
    <w:rsid w:val="00293708"/>
    <w:rsid w:val="0029390B"/>
    <w:rsid w:val="00293D12"/>
    <w:rsid w:val="00293D72"/>
    <w:rsid w:val="002941FC"/>
    <w:rsid w:val="002942B6"/>
    <w:rsid w:val="0029443B"/>
    <w:rsid w:val="002945E9"/>
    <w:rsid w:val="00294C5D"/>
    <w:rsid w:val="002955CF"/>
    <w:rsid w:val="00295928"/>
    <w:rsid w:val="00295DEA"/>
    <w:rsid w:val="00296380"/>
    <w:rsid w:val="0029686A"/>
    <w:rsid w:val="00296B7F"/>
    <w:rsid w:val="00296C1E"/>
    <w:rsid w:val="00296C3A"/>
    <w:rsid w:val="00296CD0"/>
    <w:rsid w:val="00296DCD"/>
    <w:rsid w:val="002972AE"/>
    <w:rsid w:val="00297323"/>
    <w:rsid w:val="002975FB"/>
    <w:rsid w:val="00297EBE"/>
    <w:rsid w:val="002A0117"/>
    <w:rsid w:val="002A049F"/>
    <w:rsid w:val="002A08EC"/>
    <w:rsid w:val="002A0E21"/>
    <w:rsid w:val="002A1022"/>
    <w:rsid w:val="002A14E5"/>
    <w:rsid w:val="002A20F9"/>
    <w:rsid w:val="002A2851"/>
    <w:rsid w:val="002A2A8F"/>
    <w:rsid w:val="002A3196"/>
    <w:rsid w:val="002A3735"/>
    <w:rsid w:val="002A3800"/>
    <w:rsid w:val="002A383B"/>
    <w:rsid w:val="002A3B15"/>
    <w:rsid w:val="002A3B40"/>
    <w:rsid w:val="002A3BA6"/>
    <w:rsid w:val="002A3C8B"/>
    <w:rsid w:val="002A3E7A"/>
    <w:rsid w:val="002A3F59"/>
    <w:rsid w:val="002A4680"/>
    <w:rsid w:val="002A4A7B"/>
    <w:rsid w:val="002A4C38"/>
    <w:rsid w:val="002A5302"/>
    <w:rsid w:val="002A5380"/>
    <w:rsid w:val="002A54FD"/>
    <w:rsid w:val="002A57B0"/>
    <w:rsid w:val="002A58D1"/>
    <w:rsid w:val="002A5C77"/>
    <w:rsid w:val="002A5D87"/>
    <w:rsid w:val="002A6601"/>
    <w:rsid w:val="002A6F83"/>
    <w:rsid w:val="002A6F8D"/>
    <w:rsid w:val="002A7028"/>
    <w:rsid w:val="002A7245"/>
    <w:rsid w:val="002A7754"/>
    <w:rsid w:val="002A7B94"/>
    <w:rsid w:val="002A7C20"/>
    <w:rsid w:val="002A7C47"/>
    <w:rsid w:val="002B06ED"/>
    <w:rsid w:val="002B071F"/>
    <w:rsid w:val="002B0921"/>
    <w:rsid w:val="002B0BFC"/>
    <w:rsid w:val="002B174D"/>
    <w:rsid w:val="002B1832"/>
    <w:rsid w:val="002B2401"/>
    <w:rsid w:val="002B2C31"/>
    <w:rsid w:val="002B2EB4"/>
    <w:rsid w:val="002B3034"/>
    <w:rsid w:val="002B3C8F"/>
    <w:rsid w:val="002B3D22"/>
    <w:rsid w:val="002B3FCE"/>
    <w:rsid w:val="002B4341"/>
    <w:rsid w:val="002B47C0"/>
    <w:rsid w:val="002B4BE2"/>
    <w:rsid w:val="002B4E16"/>
    <w:rsid w:val="002B511B"/>
    <w:rsid w:val="002B54DD"/>
    <w:rsid w:val="002B552E"/>
    <w:rsid w:val="002B5762"/>
    <w:rsid w:val="002B5A58"/>
    <w:rsid w:val="002B5B81"/>
    <w:rsid w:val="002B5CD4"/>
    <w:rsid w:val="002B5F11"/>
    <w:rsid w:val="002B61B0"/>
    <w:rsid w:val="002B62C3"/>
    <w:rsid w:val="002B63EC"/>
    <w:rsid w:val="002B6597"/>
    <w:rsid w:val="002B664C"/>
    <w:rsid w:val="002B687D"/>
    <w:rsid w:val="002B6EC1"/>
    <w:rsid w:val="002B73B7"/>
    <w:rsid w:val="002C028D"/>
    <w:rsid w:val="002C02C0"/>
    <w:rsid w:val="002C0478"/>
    <w:rsid w:val="002C051D"/>
    <w:rsid w:val="002C0DB8"/>
    <w:rsid w:val="002C0FEF"/>
    <w:rsid w:val="002C11F0"/>
    <w:rsid w:val="002C13EA"/>
    <w:rsid w:val="002C13EE"/>
    <w:rsid w:val="002C2613"/>
    <w:rsid w:val="002C269C"/>
    <w:rsid w:val="002C338B"/>
    <w:rsid w:val="002C3DD9"/>
    <w:rsid w:val="002C3F7D"/>
    <w:rsid w:val="002C48A9"/>
    <w:rsid w:val="002C4A18"/>
    <w:rsid w:val="002C4C09"/>
    <w:rsid w:val="002C4D65"/>
    <w:rsid w:val="002C5031"/>
    <w:rsid w:val="002C5037"/>
    <w:rsid w:val="002C542D"/>
    <w:rsid w:val="002C55C5"/>
    <w:rsid w:val="002C56B5"/>
    <w:rsid w:val="002C579C"/>
    <w:rsid w:val="002C58D0"/>
    <w:rsid w:val="002C61ED"/>
    <w:rsid w:val="002C6F9F"/>
    <w:rsid w:val="002C712E"/>
    <w:rsid w:val="002C7239"/>
    <w:rsid w:val="002C755E"/>
    <w:rsid w:val="002C7D6F"/>
    <w:rsid w:val="002D033E"/>
    <w:rsid w:val="002D0913"/>
    <w:rsid w:val="002D0B03"/>
    <w:rsid w:val="002D0BD6"/>
    <w:rsid w:val="002D0E4A"/>
    <w:rsid w:val="002D11C8"/>
    <w:rsid w:val="002D1AB4"/>
    <w:rsid w:val="002D1BE2"/>
    <w:rsid w:val="002D216D"/>
    <w:rsid w:val="002D24DF"/>
    <w:rsid w:val="002D27A0"/>
    <w:rsid w:val="002D316F"/>
    <w:rsid w:val="002D3A02"/>
    <w:rsid w:val="002D3C67"/>
    <w:rsid w:val="002D3E07"/>
    <w:rsid w:val="002D3E51"/>
    <w:rsid w:val="002D3E99"/>
    <w:rsid w:val="002D441D"/>
    <w:rsid w:val="002D48F8"/>
    <w:rsid w:val="002D5481"/>
    <w:rsid w:val="002D549D"/>
    <w:rsid w:val="002D5509"/>
    <w:rsid w:val="002D55C9"/>
    <w:rsid w:val="002D5DFD"/>
    <w:rsid w:val="002D6231"/>
    <w:rsid w:val="002D64D2"/>
    <w:rsid w:val="002D6638"/>
    <w:rsid w:val="002D6B87"/>
    <w:rsid w:val="002D6EAA"/>
    <w:rsid w:val="002D741A"/>
    <w:rsid w:val="002D7583"/>
    <w:rsid w:val="002D780A"/>
    <w:rsid w:val="002D7BB4"/>
    <w:rsid w:val="002D7E66"/>
    <w:rsid w:val="002E05BC"/>
    <w:rsid w:val="002E06BA"/>
    <w:rsid w:val="002E06BD"/>
    <w:rsid w:val="002E0772"/>
    <w:rsid w:val="002E085E"/>
    <w:rsid w:val="002E0B61"/>
    <w:rsid w:val="002E0EDC"/>
    <w:rsid w:val="002E146D"/>
    <w:rsid w:val="002E1EC9"/>
    <w:rsid w:val="002E1FB3"/>
    <w:rsid w:val="002E2193"/>
    <w:rsid w:val="002E223E"/>
    <w:rsid w:val="002E27EA"/>
    <w:rsid w:val="002E2B48"/>
    <w:rsid w:val="002E31C0"/>
    <w:rsid w:val="002E34BD"/>
    <w:rsid w:val="002E398B"/>
    <w:rsid w:val="002E3AC5"/>
    <w:rsid w:val="002E3B14"/>
    <w:rsid w:val="002E3D06"/>
    <w:rsid w:val="002E408C"/>
    <w:rsid w:val="002E46FA"/>
    <w:rsid w:val="002E475D"/>
    <w:rsid w:val="002E5027"/>
    <w:rsid w:val="002E5094"/>
    <w:rsid w:val="002E518E"/>
    <w:rsid w:val="002E54F1"/>
    <w:rsid w:val="002E57CC"/>
    <w:rsid w:val="002E5EA0"/>
    <w:rsid w:val="002E6365"/>
    <w:rsid w:val="002E6892"/>
    <w:rsid w:val="002E704D"/>
    <w:rsid w:val="002E7126"/>
    <w:rsid w:val="002E7262"/>
    <w:rsid w:val="002E7537"/>
    <w:rsid w:val="002E7A3E"/>
    <w:rsid w:val="002E7B15"/>
    <w:rsid w:val="002F017D"/>
    <w:rsid w:val="002F0BB3"/>
    <w:rsid w:val="002F0DEE"/>
    <w:rsid w:val="002F140D"/>
    <w:rsid w:val="002F1BA4"/>
    <w:rsid w:val="002F1C4A"/>
    <w:rsid w:val="002F2A81"/>
    <w:rsid w:val="002F2D1C"/>
    <w:rsid w:val="002F2FC8"/>
    <w:rsid w:val="002F3011"/>
    <w:rsid w:val="002F3013"/>
    <w:rsid w:val="002F3152"/>
    <w:rsid w:val="002F3547"/>
    <w:rsid w:val="002F3F85"/>
    <w:rsid w:val="002F4025"/>
    <w:rsid w:val="002F404C"/>
    <w:rsid w:val="002F4304"/>
    <w:rsid w:val="002F47E6"/>
    <w:rsid w:val="002F4B43"/>
    <w:rsid w:val="002F4C84"/>
    <w:rsid w:val="002F502D"/>
    <w:rsid w:val="002F55A8"/>
    <w:rsid w:val="002F55DB"/>
    <w:rsid w:val="002F56A1"/>
    <w:rsid w:val="002F573D"/>
    <w:rsid w:val="002F5904"/>
    <w:rsid w:val="002F5ABE"/>
    <w:rsid w:val="002F5C1E"/>
    <w:rsid w:val="002F6104"/>
    <w:rsid w:val="002F6677"/>
    <w:rsid w:val="002F6716"/>
    <w:rsid w:val="002F699B"/>
    <w:rsid w:val="002F6C7E"/>
    <w:rsid w:val="002F6F97"/>
    <w:rsid w:val="002F718E"/>
    <w:rsid w:val="002F7201"/>
    <w:rsid w:val="002F72FC"/>
    <w:rsid w:val="002F739F"/>
    <w:rsid w:val="002F76FC"/>
    <w:rsid w:val="002F78A1"/>
    <w:rsid w:val="002F7C47"/>
    <w:rsid w:val="002F7D30"/>
    <w:rsid w:val="002F7E42"/>
    <w:rsid w:val="00300046"/>
    <w:rsid w:val="00300088"/>
    <w:rsid w:val="003002BC"/>
    <w:rsid w:val="003003DC"/>
    <w:rsid w:val="00300995"/>
    <w:rsid w:val="003009E3"/>
    <w:rsid w:val="00300B2E"/>
    <w:rsid w:val="00301242"/>
    <w:rsid w:val="003012C3"/>
    <w:rsid w:val="003013C9"/>
    <w:rsid w:val="003014DD"/>
    <w:rsid w:val="00301A3C"/>
    <w:rsid w:val="00301CA9"/>
    <w:rsid w:val="00301F1D"/>
    <w:rsid w:val="003026D5"/>
    <w:rsid w:val="00302F9E"/>
    <w:rsid w:val="00303453"/>
    <w:rsid w:val="00303462"/>
    <w:rsid w:val="003034D1"/>
    <w:rsid w:val="00303714"/>
    <w:rsid w:val="0030388C"/>
    <w:rsid w:val="00303D7F"/>
    <w:rsid w:val="00303E50"/>
    <w:rsid w:val="003040CA"/>
    <w:rsid w:val="00304190"/>
    <w:rsid w:val="0030431A"/>
    <w:rsid w:val="003043AF"/>
    <w:rsid w:val="00304EC3"/>
    <w:rsid w:val="0030571A"/>
    <w:rsid w:val="00305744"/>
    <w:rsid w:val="00305761"/>
    <w:rsid w:val="00305797"/>
    <w:rsid w:val="003060FC"/>
    <w:rsid w:val="0030679B"/>
    <w:rsid w:val="00306AD7"/>
    <w:rsid w:val="00306AF4"/>
    <w:rsid w:val="0030771A"/>
    <w:rsid w:val="00307AE3"/>
    <w:rsid w:val="00307D40"/>
    <w:rsid w:val="003103F5"/>
    <w:rsid w:val="003103F9"/>
    <w:rsid w:val="00310429"/>
    <w:rsid w:val="003106F1"/>
    <w:rsid w:val="003109CD"/>
    <w:rsid w:val="00310F6C"/>
    <w:rsid w:val="0031141B"/>
    <w:rsid w:val="00311813"/>
    <w:rsid w:val="00311BC4"/>
    <w:rsid w:val="00312324"/>
    <w:rsid w:val="00312B32"/>
    <w:rsid w:val="00312C56"/>
    <w:rsid w:val="0031311F"/>
    <w:rsid w:val="00313F7F"/>
    <w:rsid w:val="003140BD"/>
    <w:rsid w:val="0031419C"/>
    <w:rsid w:val="003143D5"/>
    <w:rsid w:val="003145BC"/>
    <w:rsid w:val="003146AE"/>
    <w:rsid w:val="0031472F"/>
    <w:rsid w:val="00314767"/>
    <w:rsid w:val="00314BB0"/>
    <w:rsid w:val="003151B0"/>
    <w:rsid w:val="00315376"/>
    <w:rsid w:val="00315905"/>
    <w:rsid w:val="00315ADA"/>
    <w:rsid w:val="00315C44"/>
    <w:rsid w:val="00315C8F"/>
    <w:rsid w:val="00315F3D"/>
    <w:rsid w:val="00316194"/>
    <w:rsid w:val="00316D6F"/>
    <w:rsid w:val="00316FF6"/>
    <w:rsid w:val="0031731E"/>
    <w:rsid w:val="0031767E"/>
    <w:rsid w:val="003176DB"/>
    <w:rsid w:val="0031771C"/>
    <w:rsid w:val="00317844"/>
    <w:rsid w:val="00317B2A"/>
    <w:rsid w:val="00317F69"/>
    <w:rsid w:val="00320990"/>
    <w:rsid w:val="00320D37"/>
    <w:rsid w:val="00321285"/>
    <w:rsid w:val="00321420"/>
    <w:rsid w:val="00321B27"/>
    <w:rsid w:val="003221D8"/>
    <w:rsid w:val="003222DF"/>
    <w:rsid w:val="00322408"/>
    <w:rsid w:val="0032266F"/>
    <w:rsid w:val="00322E85"/>
    <w:rsid w:val="00322ECF"/>
    <w:rsid w:val="00322F2D"/>
    <w:rsid w:val="0032364F"/>
    <w:rsid w:val="0032395A"/>
    <w:rsid w:val="00323C5F"/>
    <w:rsid w:val="003242F9"/>
    <w:rsid w:val="003247F1"/>
    <w:rsid w:val="00324B26"/>
    <w:rsid w:val="0032545F"/>
    <w:rsid w:val="0032559F"/>
    <w:rsid w:val="00325798"/>
    <w:rsid w:val="00325998"/>
    <w:rsid w:val="00325B66"/>
    <w:rsid w:val="00325C8F"/>
    <w:rsid w:val="00326051"/>
    <w:rsid w:val="003264A6"/>
    <w:rsid w:val="00326913"/>
    <w:rsid w:val="00326D46"/>
    <w:rsid w:val="0032711D"/>
    <w:rsid w:val="003276B9"/>
    <w:rsid w:val="00327809"/>
    <w:rsid w:val="003279B8"/>
    <w:rsid w:val="00327ACA"/>
    <w:rsid w:val="00327FF3"/>
    <w:rsid w:val="003302C8"/>
    <w:rsid w:val="00330A66"/>
    <w:rsid w:val="00330A7F"/>
    <w:rsid w:val="00330AAA"/>
    <w:rsid w:val="00330D81"/>
    <w:rsid w:val="003315EC"/>
    <w:rsid w:val="00331ABD"/>
    <w:rsid w:val="00331BD1"/>
    <w:rsid w:val="00331F2A"/>
    <w:rsid w:val="00332B62"/>
    <w:rsid w:val="003331EE"/>
    <w:rsid w:val="00333286"/>
    <w:rsid w:val="003332A1"/>
    <w:rsid w:val="003332FA"/>
    <w:rsid w:val="00333553"/>
    <w:rsid w:val="00333A4A"/>
    <w:rsid w:val="00333BC1"/>
    <w:rsid w:val="00333C87"/>
    <w:rsid w:val="00333E96"/>
    <w:rsid w:val="00333F8E"/>
    <w:rsid w:val="00334674"/>
    <w:rsid w:val="00334B4E"/>
    <w:rsid w:val="00334E5E"/>
    <w:rsid w:val="00335426"/>
    <w:rsid w:val="0033606B"/>
    <w:rsid w:val="00336CF6"/>
    <w:rsid w:val="00337131"/>
    <w:rsid w:val="003371E0"/>
    <w:rsid w:val="0033785F"/>
    <w:rsid w:val="0033795E"/>
    <w:rsid w:val="003379A7"/>
    <w:rsid w:val="00337C37"/>
    <w:rsid w:val="00337C48"/>
    <w:rsid w:val="00340084"/>
    <w:rsid w:val="003403D0"/>
    <w:rsid w:val="00340617"/>
    <w:rsid w:val="00340AEE"/>
    <w:rsid w:val="00340B58"/>
    <w:rsid w:val="0034101C"/>
    <w:rsid w:val="003415EB"/>
    <w:rsid w:val="0034160C"/>
    <w:rsid w:val="003418CB"/>
    <w:rsid w:val="00341A6B"/>
    <w:rsid w:val="00342FC2"/>
    <w:rsid w:val="00343020"/>
    <w:rsid w:val="00343030"/>
    <w:rsid w:val="00343701"/>
    <w:rsid w:val="00343C8F"/>
    <w:rsid w:val="00343E7F"/>
    <w:rsid w:val="003445CA"/>
    <w:rsid w:val="00344B3F"/>
    <w:rsid w:val="00344BA3"/>
    <w:rsid w:val="003453B0"/>
    <w:rsid w:val="003453F2"/>
    <w:rsid w:val="003454E0"/>
    <w:rsid w:val="003456C9"/>
    <w:rsid w:val="00345B1F"/>
    <w:rsid w:val="00345C11"/>
    <w:rsid w:val="00345D92"/>
    <w:rsid w:val="00345DC1"/>
    <w:rsid w:val="00346456"/>
    <w:rsid w:val="003466DC"/>
    <w:rsid w:val="00346B39"/>
    <w:rsid w:val="00346F01"/>
    <w:rsid w:val="00347CB6"/>
    <w:rsid w:val="003500C3"/>
    <w:rsid w:val="00350108"/>
    <w:rsid w:val="00350B8A"/>
    <w:rsid w:val="00350D2C"/>
    <w:rsid w:val="00350EC4"/>
    <w:rsid w:val="00351217"/>
    <w:rsid w:val="00351604"/>
    <w:rsid w:val="00351AA5"/>
    <w:rsid w:val="00351C66"/>
    <w:rsid w:val="00351C7F"/>
    <w:rsid w:val="003521C8"/>
    <w:rsid w:val="00352579"/>
    <w:rsid w:val="003526D4"/>
    <w:rsid w:val="00352C2A"/>
    <w:rsid w:val="00352F44"/>
    <w:rsid w:val="00352F72"/>
    <w:rsid w:val="0035307A"/>
    <w:rsid w:val="0035350A"/>
    <w:rsid w:val="00353655"/>
    <w:rsid w:val="00353B02"/>
    <w:rsid w:val="003542BA"/>
    <w:rsid w:val="003546E0"/>
    <w:rsid w:val="003550D5"/>
    <w:rsid w:val="00355454"/>
    <w:rsid w:val="00355AF8"/>
    <w:rsid w:val="00355C2A"/>
    <w:rsid w:val="00355E9B"/>
    <w:rsid w:val="003560CA"/>
    <w:rsid w:val="00356346"/>
    <w:rsid w:val="00356666"/>
    <w:rsid w:val="003566A0"/>
    <w:rsid w:val="003566D3"/>
    <w:rsid w:val="00356B0F"/>
    <w:rsid w:val="00357641"/>
    <w:rsid w:val="00357989"/>
    <w:rsid w:val="00357AA9"/>
    <w:rsid w:val="00357DD2"/>
    <w:rsid w:val="003604D6"/>
    <w:rsid w:val="003604F9"/>
    <w:rsid w:val="00360658"/>
    <w:rsid w:val="0036068C"/>
    <w:rsid w:val="00360F19"/>
    <w:rsid w:val="00360F9D"/>
    <w:rsid w:val="00361127"/>
    <w:rsid w:val="003613D6"/>
    <w:rsid w:val="0036152D"/>
    <w:rsid w:val="0036189B"/>
    <w:rsid w:val="00362186"/>
    <w:rsid w:val="00362328"/>
    <w:rsid w:val="0036259B"/>
    <w:rsid w:val="00362EBC"/>
    <w:rsid w:val="00362FA7"/>
    <w:rsid w:val="00363401"/>
    <w:rsid w:val="0036375D"/>
    <w:rsid w:val="0036408F"/>
    <w:rsid w:val="00364AB5"/>
    <w:rsid w:val="00365725"/>
    <w:rsid w:val="003658C1"/>
    <w:rsid w:val="003658D3"/>
    <w:rsid w:val="00365C9B"/>
    <w:rsid w:val="00365EFE"/>
    <w:rsid w:val="00366330"/>
    <w:rsid w:val="003668AE"/>
    <w:rsid w:val="003669C0"/>
    <w:rsid w:val="00366F5F"/>
    <w:rsid w:val="00367888"/>
    <w:rsid w:val="003679CD"/>
    <w:rsid w:val="0037035B"/>
    <w:rsid w:val="00370CDF"/>
    <w:rsid w:val="003710B2"/>
    <w:rsid w:val="003714AE"/>
    <w:rsid w:val="00371C7A"/>
    <w:rsid w:val="00371C8F"/>
    <w:rsid w:val="00371CCA"/>
    <w:rsid w:val="003720A9"/>
    <w:rsid w:val="00372355"/>
    <w:rsid w:val="00372694"/>
    <w:rsid w:val="00372808"/>
    <w:rsid w:val="00372874"/>
    <w:rsid w:val="0037291C"/>
    <w:rsid w:val="00372C5A"/>
    <w:rsid w:val="00372DD4"/>
    <w:rsid w:val="00372E02"/>
    <w:rsid w:val="003730F1"/>
    <w:rsid w:val="0037356F"/>
    <w:rsid w:val="00373B28"/>
    <w:rsid w:val="00373BC0"/>
    <w:rsid w:val="003741A8"/>
    <w:rsid w:val="00374353"/>
    <w:rsid w:val="00374875"/>
    <w:rsid w:val="00374A9F"/>
    <w:rsid w:val="00374F48"/>
    <w:rsid w:val="00374F78"/>
    <w:rsid w:val="00375FA0"/>
    <w:rsid w:val="00376041"/>
    <w:rsid w:val="003760DA"/>
    <w:rsid w:val="0037629B"/>
    <w:rsid w:val="00376305"/>
    <w:rsid w:val="0037642F"/>
    <w:rsid w:val="003769D5"/>
    <w:rsid w:val="00376A78"/>
    <w:rsid w:val="00376AEA"/>
    <w:rsid w:val="00376BF2"/>
    <w:rsid w:val="0037772F"/>
    <w:rsid w:val="0037786B"/>
    <w:rsid w:val="0037791D"/>
    <w:rsid w:val="00377C5A"/>
    <w:rsid w:val="0038043C"/>
    <w:rsid w:val="0038095F"/>
    <w:rsid w:val="0038144D"/>
    <w:rsid w:val="00381491"/>
    <w:rsid w:val="003815E0"/>
    <w:rsid w:val="00381BA5"/>
    <w:rsid w:val="00382A4B"/>
    <w:rsid w:val="00383E87"/>
    <w:rsid w:val="0038420A"/>
    <w:rsid w:val="003846A2"/>
    <w:rsid w:val="003846F1"/>
    <w:rsid w:val="00384AA0"/>
    <w:rsid w:val="00384DB1"/>
    <w:rsid w:val="00385111"/>
    <w:rsid w:val="00386042"/>
    <w:rsid w:val="00386B77"/>
    <w:rsid w:val="00386F3F"/>
    <w:rsid w:val="00387187"/>
    <w:rsid w:val="00387222"/>
    <w:rsid w:val="0038746D"/>
    <w:rsid w:val="003875BE"/>
    <w:rsid w:val="00387BA8"/>
    <w:rsid w:val="0039000A"/>
    <w:rsid w:val="00390076"/>
    <w:rsid w:val="00390D3D"/>
    <w:rsid w:val="00390D47"/>
    <w:rsid w:val="00391084"/>
    <w:rsid w:val="003917CA"/>
    <w:rsid w:val="00391A56"/>
    <w:rsid w:val="00391E11"/>
    <w:rsid w:val="003922E6"/>
    <w:rsid w:val="003924A3"/>
    <w:rsid w:val="00392638"/>
    <w:rsid w:val="00392D30"/>
    <w:rsid w:val="0039317A"/>
    <w:rsid w:val="00393C0F"/>
    <w:rsid w:val="00394283"/>
    <w:rsid w:val="003942E0"/>
    <w:rsid w:val="0039469C"/>
    <w:rsid w:val="003947A7"/>
    <w:rsid w:val="0039490E"/>
    <w:rsid w:val="00394C0F"/>
    <w:rsid w:val="00394E1E"/>
    <w:rsid w:val="0039561B"/>
    <w:rsid w:val="003956F9"/>
    <w:rsid w:val="0039608D"/>
    <w:rsid w:val="003960A2"/>
    <w:rsid w:val="00396883"/>
    <w:rsid w:val="00396919"/>
    <w:rsid w:val="003972BB"/>
    <w:rsid w:val="00397746"/>
    <w:rsid w:val="00397A14"/>
    <w:rsid w:val="00397B7E"/>
    <w:rsid w:val="00397E7B"/>
    <w:rsid w:val="003A08BA"/>
    <w:rsid w:val="003A0BC6"/>
    <w:rsid w:val="003A0DCA"/>
    <w:rsid w:val="003A0DFE"/>
    <w:rsid w:val="003A0E9C"/>
    <w:rsid w:val="003A0F40"/>
    <w:rsid w:val="003A1198"/>
    <w:rsid w:val="003A14C9"/>
    <w:rsid w:val="003A1555"/>
    <w:rsid w:val="003A17E1"/>
    <w:rsid w:val="003A1BCA"/>
    <w:rsid w:val="003A1C35"/>
    <w:rsid w:val="003A1D09"/>
    <w:rsid w:val="003A2009"/>
    <w:rsid w:val="003A239D"/>
    <w:rsid w:val="003A2451"/>
    <w:rsid w:val="003A26E4"/>
    <w:rsid w:val="003A2711"/>
    <w:rsid w:val="003A275E"/>
    <w:rsid w:val="003A28AD"/>
    <w:rsid w:val="003A2A70"/>
    <w:rsid w:val="003A3753"/>
    <w:rsid w:val="003A398A"/>
    <w:rsid w:val="003A3ADE"/>
    <w:rsid w:val="003A3C9A"/>
    <w:rsid w:val="003A3D94"/>
    <w:rsid w:val="003A42D4"/>
    <w:rsid w:val="003A4324"/>
    <w:rsid w:val="003A45FC"/>
    <w:rsid w:val="003A476B"/>
    <w:rsid w:val="003A4AD6"/>
    <w:rsid w:val="003A5032"/>
    <w:rsid w:val="003A53CE"/>
    <w:rsid w:val="003A5495"/>
    <w:rsid w:val="003A5EBC"/>
    <w:rsid w:val="003A5EF0"/>
    <w:rsid w:val="003A61A2"/>
    <w:rsid w:val="003A625B"/>
    <w:rsid w:val="003A6768"/>
    <w:rsid w:val="003A7621"/>
    <w:rsid w:val="003A7C41"/>
    <w:rsid w:val="003B0135"/>
    <w:rsid w:val="003B0572"/>
    <w:rsid w:val="003B070A"/>
    <w:rsid w:val="003B087F"/>
    <w:rsid w:val="003B0DCA"/>
    <w:rsid w:val="003B1174"/>
    <w:rsid w:val="003B1736"/>
    <w:rsid w:val="003B24B9"/>
    <w:rsid w:val="003B26ED"/>
    <w:rsid w:val="003B273D"/>
    <w:rsid w:val="003B276F"/>
    <w:rsid w:val="003B2BB6"/>
    <w:rsid w:val="003B2C3D"/>
    <w:rsid w:val="003B2EA7"/>
    <w:rsid w:val="003B358E"/>
    <w:rsid w:val="003B378F"/>
    <w:rsid w:val="003B462C"/>
    <w:rsid w:val="003B463D"/>
    <w:rsid w:val="003B487A"/>
    <w:rsid w:val="003B4BD0"/>
    <w:rsid w:val="003B4D7D"/>
    <w:rsid w:val="003B567B"/>
    <w:rsid w:val="003B57BB"/>
    <w:rsid w:val="003B5C25"/>
    <w:rsid w:val="003B6441"/>
    <w:rsid w:val="003B64F9"/>
    <w:rsid w:val="003B6D32"/>
    <w:rsid w:val="003B6DA7"/>
    <w:rsid w:val="003B6DF7"/>
    <w:rsid w:val="003B6E2A"/>
    <w:rsid w:val="003B7084"/>
    <w:rsid w:val="003B7B9B"/>
    <w:rsid w:val="003B7CEA"/>
    <w:rsid w:val="003B7DA4"/>
    <w:rsid w:val="003B7F34"/>
    <w:rsid w:val="003C00E4"/>
    <w:rsid w:val="003C028E"/>
    <w:rsid w:val="003C100A"/>
    <w:rsid w:val="003C1A8F"/>
    <w:rsid w:val="003C1B67"/>
    <w:rsid w:val="003C1CA8"/>
    <w:rsid w:val="003C254B"/>
    <w:rsid w:val="003C2B83"/>
    <w:rsid w:val="003C2C29"/>
    <w:rsid w:val="003C2CC5"/>
    <w:rsid w:val="003C33DA"/>
    <w:rsid w:val="003C35B1"/>
    <w:rsid w:val="003C37CF"/>
    <w:rsid w:val="003C37D3"/>
    <w:rsid w:val="003C3876"/>
    <w:rsid w:val="003C393F"/>
    <w:rsid w:val="003C3A39"/>
    <w:rsid w:val="003C3CA5"/>
    <w:rsid w:val="003C42EB"/>
    <w:rsid w:val="003C4CBB"/>
    <w:rsid w:val="003C4D6B"/>
    <w:rsid w:val="003C522E"/>
    <w:rsid w:val="003C52B9"/>
    <w:rsid w:val="003C54A8"/>
    <w:rsid w:val="003C54BF"/>
    <w:rsid w:val="003C5BB6"/>
    <w:rsid w:val="003C6069"/>
    <w:rsid w:val="003C619E"/>
    <w:rsid w:val="003C654C"/>
    <w:rsid w:val="003C65DA"/>
    <w:rsid w:val="003C6B53"/>
    <w:rsid w:val="003C6E17"/>
    <w:rsid w:val="003C7024"/>
    <w:rsid w:val="003C7041"/>
    <w:rsid w:val="003C70C5"/>
    <w:rsid w:val="003C7393"/>
    <w:rsid w:val="003C79B4"/>
    <w:rsid w:val="003C7CA5"/>
    <w:rsid w:val="003C7EF1"/>
    <w:rsid w:val="003D0251"/>
    <w:rsid w:val="003D02FE"/>
    <w:rsid w:val="003D03F4"/>
    <w:rsid w:val="003D0905"/>
    <w:rsid w:val="003D0A55"/>
    <w:rsid w:val="003D11D1"/>
    <w:rsid w:val="003D1372"/>
    <w:rsid w:val="003D137C"/>
    <w:rsid w:val="003D1583"/>
    <w:rsid w:val="003D15D7"/>
    <w:rsid w:val="003D17E6"/>
    <w:rsid w:val="003D1801"/>
    <w:rsid w:val="003D1AFC"/>
    <w:rsid w:val="003D1D35"/>
    <w:rsid w:val="003D1FF0"/>
    <w:rsid w:val="003D205B"/>
    <w:rsid w:val="003D2AB5"/>
    <w:rsid w:val="003D3121"/>
    <w:rsid w:val="003D363C"/>
    <w:rsid w:val="003D3724"/>
    <w:rsid w:val="003D39FA"/>
    <w:rsid w:val="003D3C7B"/>
    <w:rsid w:val="003D407E"/>
    <w:rsid w:val="003D43F2"/>
    <w:rsid w:val="003D4850"/>
    <w:rsid w:val="003D48E2"/>
    <w:rsid w:val="003D4C91"/>
    <w:rsid w:val="003D4EF4"/>
    <w:rsid w:val="003D53EC"/>
    <w:rsid w:val="003D595A"/>
    <w:rsid w:val="003D5E28"/>
    <w:rsid w:val="003D5F3F"/>
    <w:rsid w:val="003D604B"/>
    <w:rsid w:val="003D6341"/>
    <w:rsid w:val="003D6553"/>
    <w:rsid w:val="003D68CD"/>
    <w:rsid w:val="003D7958"/>
    <w:rsid w:val="003D7B2A"/>
    <w:rsid w:val="003D7C91"/>
    <w:rsid w:val="003D7DD9"/>
    <w:rsid w:val="003E02EB"/>
    <w:rsid w:val="003E076B"/>
    <w:rsid w:val="003E08D4"/>
    <w:rsid w:val="003E0916"/>
    <w:rsid w:val="003E0B3E"/>
    <w:rsid w:val="003E0F68"/>
    <w:rsid w:val="003E1679"/>
    <w:rsid w:val="003E17B5"/>
    <w:rsid w:val="003E1A6B"/>
    <w:rsid w:val="003E1BEB"/>
    <w:rsid w:val="003E1E96"/>
    <w:rsid w:val="003E1E9A"/>
    <w:rsid w:val="003E1ED5"/>
    <w:rsid w:val="003E204A"/>
    <w:rsid w:val="003E2C4B"/>
    <w:rsid w:val="003E2E21"/>
    <w:rsid w:val="003E2F32"/>
    <w:rsid w:val="003E33E8"/>
    <w:rsid w:val="003E34A4"/>
    <w:rsid w:val="003E3920"/>
    <w:rsid w:val="003E3B04"/>
    <w:rsid w:val="003E3D80"/>
    <w:rsid w:val="003E402E"/>
    <w:rsid w:val="003E407D"/>
    <w:rsid w:val="003E4173"/>
    <w:rsid w:val="003E42CE"/>
    <w:rsid w:val="003E4402"/>
    <w:rsid w:val="003E45F0"/>
    <w:rsid w:val="003E46F1"/>
    <w:rsid w:val="003E4E8F"/>
    <w:rsid w:val="003E5241"/>
    <w:rsid w:val="003E54D7"/>
    <w:rsid w:val="003E5708"/>
    <w:rsid w:val="003E598B"/>
    <w:rsid w:val="003E5AB9"/>
    <w:rsid w:val="003E5B7B"/>
    <w:rsid w:val="003E61FD"/>
    <w:rsid w:val="003E69BC"/>
    <w:rsid w:val="003E76E0"/>
    <w:rsid w:val="003E784D"/>
    <w:rsid w:val="003E7A54"/>
    <w:rsid w:val="003E7A94"/>
    <w:rsid w:val="003E7D2F"/>
    <w:rsid w:val="003E7EAE"/>
    <w:rsid w:val="003E7FA3"/>
    <w:rsid w:val="003F02C2"/>
    <w:rsid w:val="003F0770"/>
    <w:rsid w:val="003F07CA"/>
    <w:rsid w:val="003F0860"/>
    <w:rsid w:val="003F088E"/>
    <w:rsid w:val="003F0B1A"/>
    <w:rsid w:val="003F0EBE"/>
    <w:rsid w:val="003F0ECB"/>
    <w:rsid w:val="003F114A"/>
    <w:rsid w:val="003F159B"/>
    <w:rsid w:val="003F1860"/>
    <w:rsid w:val="003F2858"/>
    <w:rsid w:val="003F290E"/>
    <w:rsid w:val="003F2AB0"/>
    <w:rsid w:val="003F2CF3"/>
    <w:rsid w:val="003F2F49"/>
    <w:rsid w:val="003F31DE"/>
    <w:rsid w:val="003F367C"/>
    <w:rsid w:val="003F3D9A"/>
    <w:rsid w:val="003F3DB1"/>
    <w:rsid w:val="003F450D"/>
    <w:rsid w:val="003F4671"/>
    <w:rsid w:val="003F48D4"/>
    <w:rsid w:val="003F49AB"/>
    <w:rsid w:val="003F4D0D"/>
    <w:rsid w:val="003F5054"/>
    <w:rsid w:val="003F56B0"/>
    <w:rsid w:val="003F6054"/>
    <w:rsid w:val="003F6B88"/>
    <w:rsid w:val="003F6E6B"/>
    <w:rsid w:val="003F6EC4"/>
    <w:rsid w:val="003F6ED7"/>
    <w:rsid w:val="003F7531"/>
    <w:rsid w:val="003F755B"/>
    <w:rsid w:val="003F75B9"/>
    <w:rsid w:val="003F78EE"/>
    <w:rsid w:val="003F794A"/>
    <w:rsid w:val="003F7D8D"/>
    <w:rsid w:val="003F7F05"/>
    <w:rsid w:val="00400614"/>
    <w:rsid w:val="004008F1"/>
    <w:rsid w:val="00400B95"/>
    <w:rsid w:val="00400C27"/>
    <w:rsid w:val="0040112A"/>
    <w:rsid w:val="0040115D"/>
    <w:rsid w:val="00401FDB"/>
    <w:rsid w:val="0040255F"/>
    <w:rsid w:val="0040262B"/>
    <w:rsid w:val="00402876"/>
    <w:rsid w:val="00402D0D"/>
    <w:rsid w:val="00403078"/>
    <w:rsid w:val="00403192"/>
    <w:rsid w:val="00403608"/>
    <w:rsid w:val="00403D90"/>
    <w:rsid w:val="00403ECF"/>
    <w:rsid w:val="004043FE"/>
    <w:rsid w:val="004047D8"/>
    <w:rsid w:val="00404AD6"/>
    <w:rsid w:val="00404C35"/>
    <w:rsid w:val="00404D94"/>
    <w:rsid w:val="00404FB2"/>
    <w:rsid w:val="00405038"/>
    <w:rsid w:val="00405A77"/>
    <w:rsid w:val="00405C70"/>
    <w:rsid w:val="004062C8"/>
    <w:rsid w:val="004065CC"/>
    <w:rsid w:val="00406883"/>
    <w:rsid w:val="00406B1C"/>
    <w:rsid w:val="004071E9"/>
    <w:rsid w:val="00410088"/>
    <w:rsid w:val="00410276"/>
    <w:rsid w:val="00410450"/>
    <w:rsid w:val="004108CA"/>
    <w:rsid w:val="00410C15"/>
    <w:rsid w:val="00410C8C"/>
    <w:rsid w:val="00411103"/>
    <w:rsid w:val="004114CC"/>
    <w:rsid w:val="004116A6"/>
    <w:rsid w:val="00411A3E"/>
    <w:rsid w:val="00411C47"/>
    <w:rsid w:val="0041201E"/>
    <w:rsid w:val="004125D0"/>
    <w:rsid w:val="004125D9"/>
    <w:rsid w:val="0041273D"/>
    <w:rsid w:val="00412E10"/>
    <w:rsid w:val="00412E8F"/>
    <w:rsid w:val="00413AA0"/>
    <w:rsid w:val="00413F6A"/>
    <w:rsid w:val="0041413B"/>
    <w:rsid w:val="004145CA"/>
    <w:rsid w:val="00414799"/>
    <w:rsid w:val="00414BC3"/>
    <w:rsid w:val="00415299"/>
    <w:rsid w:val="00415646"/>
    <w:rsid w:val="00415905"/>
    <w:rsid w:val="00415B64"/>
    <w:rsid w:val="00415ECF"/>
    <w:rsid w:val="00415FE4"/>
    <w:rsid w:val="004162D8"/>
    <w:rsid w:val="004164B3"/>
    <w:rsid w:val="0041682D"/>
    <w:rsid w:val="00416E2A"/>
    <w:rsid w:val="0041726B"/>
    <w:rsid w:val="00417282"/>
    <w:rsid w:val="0041766C"/>
    <w:rsid w:val="004176F1"/>
    <w:rsid w:val="00417818"/>
    <w:rsid w:val="00417B1D"/>
    <w:rsid w:val="00417C02"/>
    <w:rsid w:val="00420723"/>
    <w:rsid w:val="0042105C"/>
    <w:rsid w:val="0042134B"/>
    <w:rsid w:val="00421566"/>
    <w:rsid w:val="00421694"/>
    <w:rsid w:val="004219BE"/>
    <w:rsid w:val="00421B33"/>
    <w:rsid w:val="00422240"/>
    <w:rsid w:val="00422451"/>
    <w:rsid w:val="00422C13"/>
    <w:rsid w:val="004230EB"/>
    <w:rsid w:val="00423343"/>
    <w:rsid w:val="00423CF6"/>
    <w:rsid w:val="00423DE6"/>
    <w:rsid w:val="004242A2"/>
    <w:rsid w:val="0042480D"/>
    <w:rsid w:val="00424861"/>
    <w:rsid w:val="00424946"/>
    <w:rsid w:val="00424DC3"/>
    <w:rsid w:val="004250AB"/>
    <w:rsid w:val="004254ED"/>
    <w:rsid w:val="00426214"/>
    <w:rsid w:val="00426579"/>
    <w:rsid w:val="004266AA"/>
    <w:rsid w:val="00426917"/>
    <w:rsid w:val="004269E1"/>
    <w:rsid w:val="00426A12"/>
    <w:rsid w:val="00426BF3"/>
    <w:rsid w:val="004270E5"/>
    <w:rsid w:val="004273A3"/>
    <w:rsid w:val="004275FF"/>
    <w:rsid w:val="00427A32"/>
    <w:rsid w:val="00430544"/>
    <w:rsid w:val="004307C3"/>
    <w:rsid w:val="00430D55"/>
    <w:rsid w:val="00431284"/>
    <w:rsid w:val="0043159B"/>
    <w:rsid w:val="00431989"/>
    <w:rsid w:val="004319E6"/>
    <w:rsid w:val="004320FB"/>
    <w:rsid w:val="004321AF"/>
    <w:rsid w:val="00432225"/>
    <w:rsid w:val="004323BC"/>
    <w:rsid w:val="0043297B"/>
    <w:rsid w:val="00432CE4"/>
    <w:rsid w:val="004330BE"/>
    <w:rsid w:val="00433241"/>
    <w:rsid w:val="00433504"/>
    <w:rsid w:val="00433A68"/>
    <w:rsid w:val="00433AFB"/>
    <w:rsid w:val="0043413C"/>
    <w:rsid w:val="00434419"/>
    <w:rsid w:val="00434BDF"/>
    <w:rsid w:val="00434DC5"/>
    <w:rsid w:val="00434FA5"/>
    <w:rsid w:val="00435304"/>
    <w:rsid w:val="00435482"/>
    <w:rsid w:val="00435527"/>
    <w:rsid w:val="0043581E"/>
    <w:rsid w:val="00435CC4"/>
    <w:rsid w:val="00436791"/>
    <w:rsid w:val="004369D3"/>
    <w:rsid w:val="004369F6"/>
    <w:rsid w:val="00436D3E"/>
    <w:rsid w:val="00436DE9"/>
    <w:rsid w:val="00437103"/>
    <w:rsid w:val="0043792E"/>
    <w:rsid w:val="00437CB6"/>
    <w:rsid w:val="00437D9C"/>
    <w:rsid w:val="004407BC"/>
    <w:rsid w:val="00440848"/>
    <w:rsid w:val="004408D4"/>
    <w:rsid w:val="00440AA5"/>
    <w:rsid w:val="00440F8F"/>
    <w:rsid w:val="00440FD0"/>
    <w:rsid w:val="0044116F"/>
    <w:rsid w:val="00441403"/>
    <w:rsid w:val="004416DC"/>
    <w:rsid w:val="00441F62"/>
    <w:rsid w:val="0044211A"/>
    <w:rsid w:val="004425B3"/>
    <w:rsid w:val="0044292E"/>
    <w:rsid w:val="0044294D"/>
    <w:rsid w:val="004430C9"/>
    <w:rsid w:val="00443139"/>
    <w:rsid w:val="004432AF"/>
    <w:rsid w:val="00443546"/>
    <w:rsid w:val="00443897"/>
    <w:rsid w:val="0044391F"/>
    <w:rsid w:val="00443CA2"/>
    <w:rsid w:val="00443EAE"/>
    <w:rsid w:val="0044456B"/>
    <w:rsid w:val="0044477A"/>
    <w:rsid w:val="004448DC"/>
    <w:rsid w:val="004451F4"/>
    <w:rsid w:val="004457F0"/>
    <w:rsid w:val="00445813"/>
    <w:rsid w:val="0044584F"/>
    <w:rsid w:val="004459F6"/>
    <w:rsid w:val="00445E1E"/>
    <w:rsid w:val="00446244"/>
    <w:rsid w:val="0044631D"/>
    <w:rsid w:val="004465BF"/>
    <w:rsid w:val="004470C3"/>
    <w:rsid w:val="004474AE"/>
    <w:rsid w:val="00447636"/>
    <w:rsid w:val="00447760"/>
    <w:rsid w:val="004479E4"/>
    <w:rsid w:val="00447E81"/>
    <w:rsid w:val="00447E89"/>
    <w:rsid w:val="00447EB3"/>
    <w:rsid w:val="00447EC8"/>
    <w:rsid w:val="004501B7"/>
    <w:rsid w:val="00450352"/>
    <w:rsid w:val="00450715"/>
    <w:rsid w:val="00450718"/>
    <w:rsid w:val="00450BEC"/>
    <w:rsid w:val="00451730"/>
    <w:rsid w:val="004518BE"/>
    <w:rsid w:val="00451B97"/>
    <w:rsid w:val="0045244C"/>
    <w:rsid w:val="004524FE"/>
    <w:rsid w:val="00452C3D"/>
    <w:rsid w:val="00452F36"/>
    <w:rsid w:val="0045335C"/>
    <w:rsid w:val="0045344F"/>
    <w:rsid w:val="004536CE"/>
    <w:rsid w:val="0045380C"/>
    <w:rsid w:val="004538F4"/>
    <w:rsid w:val="00453ACE"/>
    <w:rsid w:val="00453D6B"/>
    <w:rsid w:val="00454191"/>
    <w:rsid w:val="004541AE"/>
    <w:rsid w:val="004546CA"/>
    <w:rsid w:val="004547C2"/>
    <w:rsid w:val="0045497D"/>
    <w:rsid w:val="00454F53"/>
    <w:rsid w:val="004551E4"/>
    <w:rsid w:val="004555BC"/>
    <w:rsid w:val="00455B97"/>
    <w:rsid w:val="00455D5C"/>
    <w:rsid w:val="0045613F"/>
    <w:rsid w:val="00456527"/>
    <w:rsid w:val="00456A6D"/>
    <w:rsid w:val="00456C27"/>
    <w:rsid w:val="00456DA5"/>
    <w:rsid w:val="0045732A"/>
    <w:rsid w:val="00457568"/>
    <w:rsid w:val="004576F2"/>
    <w:rsid w:val="00457B9D"/>
    <w:rsid w:val="00457E2B"/>
    <w:rsid w:val="00460245"/>
    <w:rsid w:val="00460707"/>
    <w:rsid w:val="00460E4C"/>
    <w:rsid w:val="00461294"/>
    <w:rsid w:val="00461391"/>
    <w:rsid w:val="00461B35"/>
    <w:rsid w:val="0046200D"/>
    <w:rsid w:val="00462663"/>
    <w:rsid w:val="00462BF1"/>
    <w:rsid w:val="00462F6F"/>
    <w:rsid w:val="00463288"/>
    <w:rsid w:val="0046374F"/>
    <w:rsid w:val="004638EB"/>
    <w:rsid w:val="00463918"/>
    <w:rsid w:val="00463F81"/>
    <w:rsid w:val="00464392"/>
    <w:rsid w:val="00464E93"/>
    <w:rsid w:val="0046514C"/>
    <w:rsid w:val="004658E0"/>
    <w:rsid w:val="0046623E"/>
    <w:rsid w:val="0046638E"/>
    <w:rsid w:val="004664E2"/>
    <w:rsid w:val="00466542"/>
    <w:rsid w:val="00466606"/>
    <w:rsid w:val="00466CA0"/>
    <w:rsid w:val="00467213"/>
    <w:rsid w:val="0046747E"/>
    <w:rsid w:val="00467D45"/>
    <w:rsid w:val="0047013F"/>
    <w:rsid w:val="00470AAA"/>
    <w:rsid w:val="00470E28"/>
    <w:rsid w:val="00470EDF"/>
    <w:rsid w:val="00470F8E"/>
    <w:rsid w:val="00471874"/>
    <w:rsid w:val="00471ED1"/>
    <w:rsid w:val="00471F4F"/>
    <w:rsid w:val="00472179"/>
    <w:rsid w:val="004726C0"/>
    <w:rsid w:val="00472AEF"/>
    <w:rsid w:val="00472AF1"/>
    <w:rsid w:val="00472C7D"/>
    <w:rsid w:val="00472D4A"/>
    <w:rsid w:val="0047312F"/>
    <w:rsid w:val="0047314B"/>
    <w:rsid w:val="004731D8"/>
    <w:rsid w:val="00473736"/>
    <w:rsid w:val="004737BC"/>
    <w:rsid w:val="004738DD"/>
    <w:rsid w:val="004746B4"/>
    <w:rsid w:val="0047491C"/>
    <w:rsid w:val="00474C83"/>
    <w:rsid w:val="0047514C"/>
    <w:rsid w:val="0047536F"/>
    <w:rsid w:val="004755A2"/>
    <w:rsid w:val="00475664"/>
    <w:rsid w:val="0047592B"/>
    <w:rsid w:val="00475C13"/>
    <w:rsid w:val="00475C39"/>
    <w:rsid w:val="00475CFC"/>
    <w:rsid w:val="00476C61"/>
    <w:rsid w:val="00476E0A"/>
    <w:rsid w:val="00476E91"/>
    <w:rsid w:val="004773F2"/>
    <w:rsid w:val="0047787E"/>
    <w:rsid w:val="00477B44"/>
    <w:rsid w:val="00477FC6"/>
    <w:rsid w:val="00480314"/>
    <w:rsid w:val="0048096F"/>
    <w:rsid w:val="00480AF1"/>
    <w:rsid w:val="00481266"/>
    <w:rsid w:val="0048128D"/>
    <w:rsid w:val="004817B8"/>
    <w:rsid w:val="0048193D"/>
    <w:rsid w:val="00481C4A"/>
    <w:rsid w:val="00481D8D"/>
    <w:rsid w:val="00482129"/>
    <w:rsid w:val="00482135"/>
    <w:rsid w:val="0048238C"/>
    <w:rsid w:val="004823CD"/>
    <w:rsid w:val="0048272C"/>
    <w:rsid w:val="00482785"/>
    <w:rsid w:val="00482AA0"/>
    <w:rsid w:val="00482CD4"/>
    <w:rsid w:val="00482E39"/>
    <w:rsid w:val="0048317A"/>
    <w:rsid w:val="004833B7"/>
    <w:rsid w:val="004833F9"/>
    <w:rsid w:val="004836AE"/>
    <w:rsid w:val="00483C17"/>
    <w:rsid w:val="004844F9"/>
    <w:rsid w:val="00484519"/>
    <w:rsid w:val="0048469B"/>
    <w:rsid w:val="004847C4"/>
    <w:rsid w:val="0048575F"/>
    <w:rsid w:val="0048597D"/>
    <w:rsid w:val="00486612"/>
    <w:rsid w:val="0048669C"/>
    <w:rsid w:val="0048670A"/>
    <w:rsid w:val="004872D4"/>
    <w:rsid w:val="00487571"/>
    <w:rsid w:val="00487D03"/>
    <w:rsid w:val="00487DF4"/>
    <w:rsid w:val="0049030F"/>
    <w:rsid w:val="00490637"/>
    <w:rsid w:val="004909D1"/>
    <w:rsid w:val="00490FC5"/>
    <w:rsid w:val="00491940"/>
    <w:rsid w:val="00491A0D"/>
    <w:rsid w:val="00491DDF"/>
    <w:rsid w:val="0049213C"/>
    <w:rsid w:val="0049256A"/>
    <w:rsid w:val="0049276C"/>
    <w:rsid w:val="00492957"/>
    <w:rsid w:val="00492E8A"/>
    <w:rsid w:val="00492FEE"/>
    <w:rsid w:val="0049329C"/>
    <w:rsid w:val="004932D8"/>
    <w:rsid w:val="00493820"/>
    <w:rsid w:val="00493C43"/>
    <w:rsid w:val="00493CF5"/>
    <w:rsid w:val="00493D1A"/>
    <w:rsid w:val="00494AA6"/>
    <w:rsid w:val="004952B7"/>
    <w:rsid w:val="00495990"/>
    <w:rsid w:val="00495A49"/>
    <w:rsid w:val="00495F90"/>
    <w:rsid w:val="00496073"/>
    <w:rsid w:val="00496350"/>
    <w:rsid w:val="00496EF5"/>
    <w:rsid w:val="0049759F"/>
    <w:rsid w:val="00497906"/>
    <w:rsid w:val="004A050D"/>
    <w:rsid w:val="004A0813"/>
    <w:rsid w:val="004A08DC"/>
    <w:rsid w:val="004A0CCD"/>
    <w:rsid w:val="004A11A8"/>
    <w:rsid w:val="004A1583"/>
    <w:rsid w:val="004A18BB"/>
    <w:rsid w:val="004A1920"/>
    <w:rsid w:val="004A1A31"/>
    <w:rsid w:val="004A1D1B"/>
    <w:rsid w:val="004A1D43"/>
    <w:rsid w:val="004A1D4D"/>
    <w:rsid w:val="004A1ED5"/>
    <w:rsid w:val="004A2170"/>
    <w:rsid w:val="004A24AB"/>
    <w:rsid w:val="004A25D0"/>
    <w:rsid w:val="004A26B0"/>
    <w:rsid w:val="004A2760"/>
    <w:rsid w:val="004A2E77"/>
    <w:rsid w:val="004A3264"/>
    <w:rsid w:val="004A343F"/>
    <w:rsid w:val="004A3711"/>
    <w:rsid w:val="004A376E"/>
    <w:rsid w:val="004A3C4F"/>
    <w:rsid w:val="004A3C86"/>
    <w:rsid w:val="004A4BE8"/>
    <w:rsid w:val="004A4CF0"/>
    <w:rsid w:val="004A4FC5"/>
    <w:rsid w:val="004A51D2"/>
    <w:rsid w:val="004A53B8"/>
    <w:rsid w:val="004A55FD"/>
    <w:rsid w:val="004A567A"/>
    <w:rsid w:val="004A57F9"/>
    <w:rsid w:val="004A58B5"/>
    <w:rsid w:val="004A5A2F"/>
    <w:rsid w:val="004A5CDC"/>
    <w:rsid w:val="004A5DBC"/>
    <w:rsid w:val="004A5EEE"/>
    <w:rsid w:val="004A6224"/>
    <w:rsid w:val="004A6A1D"/>
    <w:rsid w:val="004A6F71"/>
    <w:rsid w:val="004A6FAA"/>
    <w:rsid w:val="004A7282"/>
    <w:rsid w:val="004A7384"/>
    <w:rsid w:val="004A7716"/>
    <w:rsid w:val="004A7AD3"/>
    <w:rsid w:val="004B0159"/>
    <w:rsid w:val="004B0215"/>
    <w:rsid w:val="004B04E5"/>
    <w:rsid w:val="004B0570"/>
    <w:rsid w:val="004B0B0C"/>
    <w:rsid w:val="004B10A7"/>
    <w:rsid w:val="004B16E9"/>
    <w:rsid w:val="004B1CA7"/>
    <w:rsid w:val="004B1CC5"/>
    <w:rsid w:val="004B2219"/>
    <w:rsid w:val="004B230A"/>
    <w:rsid w:val="004B2961"/>
    <w:rsid w:val="004B396C"/>
    <w:rsid w:val="004B43A3"/>
    <w:rsid w:val="004B43CE"/>
    <w:rsid w:val="004B4F3E"/>
    <w:rsid w:val="004B4FD7"/>
    <w:rsid w:val="004B542A"/>
    <w:rsid w:val="004B5439"/>
    <w:rsid w:val="004B5574"/>
    <w:rsid w:val="004B5C2F"/>
    <w:rsid w:val="004B6087"/>
    <w:rsid w:val="004B6202"/>
    <w:rsid w:val="004B6308"/>
    <w:rsid w:val="004B68F0"/>
    <w:rsid w:val="004B77D4"/>
    <w:rsid w:val="004B7908"/>
    <w:rsid w:val="004B7C3C"/>
    <w:rsid w:val="004B7D4A"/>
    <w:rsid w:val="004B7DC6"/>
    <w:rsid w:val="004B7EA8"/>
    <w:rsid w:val="004B7F47"/>
    <w:rsid w:val="004B7F70"/>
    <w:rsid w:val="004C0923"/>
    <w:rsid w:val="004C0F33"/>
    <w:rsid w:val="004C114F"/>
    <w:rsid w:val="004C126F"/>
    <w:rsid w:val="004C1360"/>
    <w:rsid w:val="004C22AA"/>
    <w:rsid w:val="004C2CAC"/>
    <w:rsid w:val="004C2CD0"/>
    <w:rsid w:val="004C31DA"/>
    <w:rsid w:val="004C3809"/>
    <w:rsid w:val="004C3AA9"/>
    <w:rsid w:val="004C3DAE"/>
    <w:rsid w:val="004C3EF6"/>
    <w:rsid w:val="004C4381"/>
    <w:rsid w:val="004C4B0D"/>
    <w:rsid w:val="004C4D24"/>
    <w:rsid w:val="004C50FF"/>
    <w:rsid w:val="004C52E0"/>
    <w:rsid w:val="004C53D4"/>
    <w:rsid w:val="004C5782"/>
    <w:rsid w:val="004C5A19"/>
    <w:rsid w:val="004C5C60"/>
    <w:rsid w:val="004C62C4"/>
    <w:rsid w:val="004C66CD"/>
    <w:rsid w:val="004C6D62"/>
    <w:rsid w:val="004C6E51"/>
    <w:rsid w:val="004C77BB"/>
    <w:rsid w:val="004C7828"/>
    <w:rsid w:val="004C78FF"/>
    <w:rsid w:val="004C7BF8"/>
    <w:rsid w:val="004C7D74"/>
    <w:rsid w:val="004C7FDB"/>
    <w:rsid w:val="004D000B"/>
    <w:rsid w:val="004D00C0"/>
    <w:rsid w:val="004D078D"/>
    <w:rsid w:val="004D08C3"/>
    <w:rsid w:val="004D0CC7"/>
    <w:rsid w:val="004D0F64"/>
    <w:rsid w:val="004D1C6F"/>
    <w:rsid w:val="004D1D4F"/>
    <w:rsid w:val="004D1F19"/>
    <w:rsid w:val="004D253D"/>
    <w:rsid w:val="004D25A4"/>
    <w:rsid w:val="004D27DE"/>
    <w:rsid w:val="004D2D04"/>
    <w:rsid w:val="004D32F4"/>
    <w:rsid w:val="004D337A"/>
    <w:rsid w:val="004D3A03"/>
    <w:rsid w:val="004D3C22"/>
    <w:rsid w:val="004D3F8B"/>
    <w:rsid w:val="004D405D"/>
    <w:rsid w:val="004D473C"/>
    <w:rsid w:val="004D4F3D"/>
    <w:rsid w:val="004D52DA"/>
    <w:rsid w:val="004D54A5"/>
    <w:rsid w:val="004D5808"/>
    <w:rsid w:val="004D58C1"/>
    <w:rsid w:val="004D60A2"/>
    <w:rsid w:val="004D647F"/>
    <w:rsid w:val="004D6CDB"/>
    <w:rsid w:val="004D6E07"/>
    <w:rsid w:val="004D7265"/>
    <w:rsid w:val="004D7619"/>
    <w:rsid w:val="004D79B9"/>
    <w:rsid w:val="004D7BA7"/>
    <w:rsid w:val="004D7C56"/>
    <w:rsid w:val="004E00EB"/>
    <w:rsid w:val="004E01BC"/>
    <w:rsid w:val="004E0211"/>
    <w:rsid w:val="004E0417"/>
    <w:rsid w:val="004E0CAB"/>
    <w:rsid w:val="004E1229"/>
    <w:rsid w:val="004E1621"/>
    <w:rsid w:val="004E16BD"/>
    <w:rsid w:val="004E1D95"/>
    <w:rsid w:val="004E224A"/>
    <w:rsid w:val="004E2746"/>
    <w:rsid w:val="004E275A"/>
    <w:rsid w:val="004E28B9"/>
    <w:rsid w:val="004E2EF5"/>
    <w:rsid w:val="004E35A3"/>
    <w:rsid w:val="004E397E"/>
    <w:rsid w:val="004E41EA"/>
    <w:rsid w:val="004E4283"/>
    <w:rsid w:val="004E434B"/>
    <w:rsid w:val="004E49A0"/>
    <w:rsid w:val="004E505B"/>
    <w:rsid w:val="004E51F2"/>
    <w:rsid w:val="004E52B3"/>
    <w:rsid w:val="004E5779"/>
    <w:rsid w:val="004E5811"/>
    <w:rsid w:val="004E5B07"/>
    <w:rsid w:val="004E5D0B"/>
    <w:rsid w:val="004E5E42"/>
    <w:rsid w:val="004E5F86"/>
    <w:rsid w:val="004E6C61"/>
    <w:rsid w:val="004E70A8"/>
    <w:rsid w:val="004E750A"/>
    <w:rsid w:val="004E7CCC"/>
    <w:rsid w:val="004F035D"/>
    <w:rsid w:val="004F06D3"/>
    <w:rsid w:val="004F0755"/>
    <w:rsid w:val="004F0B28"/>
    <w:rsid w:val="004F1018"/>
    <w:rsid w:val="004F1579"/>
    <w:rsid w:val="004F168A"/>
    <w:rsid w:val="004F1917"/>
    <w:rsid w:val="004F22C9"/>
    <w:rsid w:val="004F23E7"/>
    <w:rsid w:val="004F255C"/>
    <w:rsid w:val="004F2871"/>
    <w:rsid w:val="004F292D"/>
    <w:rsid w:val="004F2B17"/>
    <w:rsid w:val="004F2C5C"/>
    <w:rsid w:val="004F2D46"/>
    <w:rsid w:val="004F2F14"/>
    <w:rsid w:val="004F4092"/>
    <w:rsid w:val="004F40CE"/>
    <w:rsid w:val="004F4360"/>
    <w:rsid w:val="004F43B8"/>
    <w:rsid w:val="004F4548"/>
    <w:rsid w:val="004F46E1"/>
    <w:rsid w:val="004F46F7"/>
    <w:rsid w:val="004F4FE5"/>
    <w:rsid w:val="004F4FFC"/>
    <w:rsid w:val="004F52BC"/>
    <w:rsid w:val="004F57E3"/>
    <w:rsid w:val="004F60FB"/>
    <w:rsid w:val="004F63AD"/>
    <w:rsid w:val="004F652D"/>
    <w:rsid w:val="004F6B45"/>
    <w:rsid w:val="004F7123"/>
    <w:rsid w:val="004F75CF"/>
    <w:rsid w:val="004F7818"/>
    <w:rsid w:val="004F7B2B"/>
    <w:rsid w:val="0050100F"/>
    <w:rsid w:val="005012BD"/>
    <w:rsid w:val="00501C45"/>
    <w:rsid w:val="00501E76"/>
    <w:rsid w:val="00501F79"/>
    <w:rsid w:val="00502270"/>
    <w:rsid w:val="00502388"/>
    <w:rsid w:val="00502965"/>
    <w:rsid w:val="00502F33"/>
    <w:rsid w:val="005031D2"/>
    <w:rsid w:val="00503310"/>
    <w:rsid w:val="005033E0"/>
    <w:rsid w:val="00503781"/>
    <w:rsid w:val="0050380C"/>
    <w:rsid w:val="005038AA"/>
    <w:rsid w:val="00503BBF"/>
    <w:rsid w:val="00503C16"/>
    <w:rsid w:val="00503C91"/>
    <w:rsid w:val="00503DA7"/>
    <w:rsid w:val="005042AD"/>
    <w:rsid w:val="0050440C"/>
    <w:rsid w:val="0050455C"/>
    <w:rsid w:val="00504865"/>
    <w:rsid w:val="00504900"/>
    <w:rsid w:val="00504B81"/>
    <w:rsid w:val="00504C4F"/>
    <w:rsid w:val="005051D2"/>
    <w:rsid w:val="005053E1"/>
    <w:rsid w:val="0050588B"/>
    <w:rsid w:val="0050599F"/>
    <w:rsid w:val="00505FB0"/>
    <w:rsid w:val="00506465"/>
    <w:rsid w:val="00506545"/>
    <w:rsid w:val="00506560"/>
    <w:rsid w:val="00506B36"/>
    <w:rsid w:val="00506E67"/>
    <w:rsid w:val="005070BE"/>
    <w:rsid w:val="005072CA"/>
    <w:rsid w:val="005074C6"/>
    <w:rsid w:val="00507625"/>
    <w:rsid w:val="00507A15"/>
    <w:rsid w:val="00507D56"/>
    <w:rsid w:val="00510490"/>
    <w:rsid w:val="0051051D"/>
    <w:rsid w:val="00510A6E"/>
    <w:rsid w:val="00510B29"/>
    <w:rsid w:val="0051108A"/>
    <w:rsid w:val="00511B41"/>
    <w:rsid w:val="00511D17"/>
    <w:rsid w:val="00511F05"/>
    <w:rsid w:val="0051232C"/>
    <w:rsid w:val="00512387"/>
    <w:rsid w:val="00512973"/>
    <w:rsid w:val="00512F4D"/>
    <w:rsid w:val="0051307F"/>
    <w:rsid w:val="0051312F"/>
    <w:rsid w:val="0051355C"/>
    <w:rsid w:val="005138F9"/>
    <w:rsid w:val="00513BD9"/>
    <w:rsid w:val="00514331"/>
    <w:rsid w:val="005146DD"/>
    <w:rsid w:val="005149B8"/>
    <w:rsid w:val="00514B3D"/>
    <w:rsid w:val="00514B58"/>
    <w:rsid w:val="00514CB1"/>
    <w:rsid w:val="00514F25"/>
    <w:rsid w:val="00515003"/>
    <w:rsid w:val="0051545D"/>
    <w:rsid w:val="00515B0A"/>
    <w:rsid w:val="00515ED6"/>
    <w:rsid w:val="00515FA0"/>
    <w:rsid w:val="0051653D"/>
    <w:rsid w:val="00516CB8"/>
    <w:rsid w:val="00516E5F"/>
    <w:rsid w:val="00516F77"/>
    <w:rsid w:val="005171A6"/>
    <w:rsid w:val="005172FB"/>
    <w:rsid w:val="00517420"/>
    <w:rsid w:val="00517A27"/>
    <w:rsid w:val="00517AF0"/>
    <w:rsid w:val="00517BE7"/>
    <w:rsid w:val="0052042B"/>
    <w:rsid w:val="005206BB"/>
    <w:rsid w:val="0052079E"/>
    <w:rsid w:val="00520A1A"/>
    <w:rsid w:val="00520A7A"/>
    <w:rsid w:val="00520C7F"/>
    <w:rsid w:val="0052144A"/>
    <w:rsid w:val="00521925"/>
    <w:rsid w:val="00521DB3"/>
    <w:rsid w:val="00521EC8"/>
    <w:rsid w:val="00522197"/>
    <w:rsid w:val="00522306"/>
    <w:rsid w:val="00522363"/>
    <w:rsid w:val="00522654"/>
    <w:rsid w:val="00522A36"/>
    <w:rsid w:val="00522DBC"/>
    <w:rsid w:val="00522EC1"/>
    <w:rsid w:val="00522FBE"/>
    <w:rsid w:val="0052308A"/>
    <w:rsid w:val="005240B4"/>
    <w:rsid w:val="00524345"/>
    <w:rsid w:val="00524456"/>
    <w:rsid w:val="00524699"/>
    <w:rsid w:val="005248B8"/>
    <w:rsid w:val="00524B97"/>
    <w:rsid w:val="005250C8"/>
    <w:rsid w:val="00525765"/>
    <w:rsid w:val="005259E6"/>
    <w:rsid w:val="00525B8E"/>
    <w:rsid w:val="0052635E"/>
    <w:rsid w:val="00526C51"/>
    <w:rsid w:val="00526F77"/>
    <w:rsid w:val="0052701C"/>
    <w:rsid w:val="005273B7"/>
    <w:rsid w:val="00527C5B"/>
    <w:rsid w:val="00527E5C"/>
    <w:rsid w:val="005304A5"/>
    <w:rsid w:val="00530685"/>
    <w:rsid w:val="005306BE"/>
    <w:rsid w:val="00530844"/>
    <w:rsid w:val="00530C78"/>
    <w:rsid w:val="00530EA1"/>
    <w:rsid w:val="0053135A"/>
    <w:rsid w:val="0053194C"/>
    <w:rsid w:val="0053196E"/>
    <w:rsid w:val="00531FFD"/>
    <w:rsid w:val="00532065"/>
    <w:rsid w:val="005325AC"/>
    <w:rsid w:val="005326B8"/>
    <w:rsid w:val="00532843"/>
    <w:rsid w:val="00532D87"/>
    <w:rsid w:val="00533C3C"/>
    <w:rsid w:val="0053413E"/>
    <w:rsid w:val="00534173"/>
    <w:rsid w:val="0053421B"/>
    <w:rsid w:val="005344EC"/>
    <w:rsid w:val="00534783"/>
    <w:rsid w:val="005347F8"/>
    <w:rsid w:val="00534D7E"/>
    <w:rsid w:val="00534DE3"/>
    <w:rsid w:val="00534EBA"/>
    <w:rsid w:val="00534EE8"/>
    <w:rsid w:val="00534FC5"/>
    <w:rsid w:val="0053506F"/>
    <w:rsid w:val="00535788"/>
    <w:rsid w:val="00535926"/>
    <w:rsid w:val="00535B48"/>
    <w:rsid w:val="005360DB"/>
    <w:rsid w:val="00536194"/>
    <w:rsid w:val="005361DD"/>
    <w:rsid w:val="00536533"/>
    <w:rsid w:val="00536D59"/>
    <w:rsid w:val="00536F43"/>
    <w:rsid w:val="00536FA3"/>
    <w:rsid w:val="00537788"/>
    <w:rsid w:val="005379A2"/>
    <w:rsid w:val="00540207"/>
    <w:rsid w:val="00540763"/>
    <w:rsid w:val="00540CBD"/>
    <w:rsid w:val="00540F4A"/>
    <w:rsid w:val="00540FFB"/>
    <w:rsid w:val="0054123B"/>
    <w:rsid w:val="005416F9"/>
    <w:rsid w:val="00541710"/>
    <w:rsid w:val="00541E8F"/>
    <w:rsid w:val="00542038"/>
    <w:rsid w:val="00542236"/>
    <w:rsid w:val="00542346"/>
    <w:rsid w:val="00542623"/>
    <w:rsid w:val="005427B5"/>
    <w:rsid w:val="0054296E"/>
    <w:rsid w:val="00542E71"/>
    <w:rsid w:val="00542F83"/>
    <w:rsid w:val="005433E7"/>
    <w:rsid w:val="00543523"/>
    <w:rsid w:val="00543708"/>
    <w:rsid w:val="00543784"/>
    <w:rsid w:val="00543ACA"/>
    <w:rsid w:val="00543C56"/>
    <w:rsid w:val="00543FC7"/>
    <w:rsid w:val="0054445F"/>
    <w:rsid w:val="00544572"/>
    <w:rsid w:val="00544D96"/>
    <w:rsid w:val="00544F0B"/>
    <w:rsid w:val="005450AA"/>
    <w:rsid w:val="00545325"/>
    <w:rsid w:val="005454F8"/>
    <w:rsid w:val="0054571B"/>
    <w:rsid w:val="00545986"/>
    <w:rsid w:val="005459DC"/>
    <w:rsid w:val="005465B9"/>
    <w:rsid w:val="00546836"/>
    <w:rsid w:val="00546B14"/>
    <w:rsid w:val="00546BE3"/>
    <w:rsid w:val="00546E9C"/>
    <w:rsid w:val="00547C39"/>
    <w:rsid w:val="00547EEC"/>
    <w:rsid w:val="005507A0"/>
    <w:rsid w:val="00550DC7"/>
    <w:rsid w:val="00550E58"/>
    <w:rsid w:val="0055110F"/>
    <w:rsid w:val="00551114"/>
    <w:rsid w:val="0055135F"/>
    <w:rsid w:val="00551403"/>
    <w:rsid w:val="00551816"/>
    <w:rsid w:val="00552104"/>
    <w:rsid w:val="005521A2"/>
    <w:rsid w:val="005524EA"/>
    <w:rsid w:val="005528AF"/>
    <w:rsid w:val="00552CFA"/>
    <w:rsid w:val="00552F6C"/>
    <w:rsid w:val="005531F6"/>
    <w:rsid w:val="0055373C"/>
    <w:rsid w:val="00553B76"/>
    <w:rsid w:val="00553B77"/>
    <w:rsid w:val="00553C08"/>
    <w:rsid w:val="00554028"/>
    <w:rsid w:val="005541BB"/>
    <w:rsid w:val="005545D0"/>
    <w:rsid w:val="005545D8"/>
    <w:rsid w:val="00554811"/>
    <w:rsid w:val="005549E1"/>
    <w:rsid w:val="00555155"/>
    <w:rsid w:val="005556C9"/>
    <w:rsid w:val="00555A6A"/>
    <w:rsid w:val="00555C55"/>
    <w:rsid w:val="005565BE"/>
    <w:rsid w:val="0055665E"/>
    <w:rsid w:val="00556809"/>
    <w:rsid w:val="005569D5"/>
    <w:rsid w:val="00556D67"/>
    <w:rsid w:val="00557010"/>
    <w:rsid w:val="00557088"/>
    <w:rsid w:val="00557A88"/>
    <w:rsid w:val="00557F1E"/>
    <w:rsid w:val="005603A4"/>
    <w:rsid w:val="00560501"/>
    <w:rsid w:val="0056081D"/>
    <w:rsid w:val="005609F6"/>
    <w:rsid w:val="00560A25"/>
    <w:rsid w:val="005611F5"/>
    <w:rsid w:val="0056183E"/>
    <w:rsid w:val="00561B8B"/>
    <w:rsid w:val="0056246C"/>
    <w:rsid w:val="00562B95"/>
    <w:rsid w:val="00563320"/>
    <w:rsid w:val="005637F6"/>
    <w:rsid w:val="005638FB"/>
    <w:rsid w:val="00563A35"/>
    <w:rsid w:val="00563DE5"/>
    <w:rsid w:val="00563F16"/>
    <w:rsid w:val="00564057"/>
    <w:rsid w:val="005640D4"/>
    <w:rsid w:val="005644A6"/>
    <w:rsid w:val="005644B2"/>
    <w:rsid w:val="0056482C"/>
    <w:rsid w:val="00564A8A"/>
    <w:rsid w:val="00565040"/>
    <w:rsid w:val="0056537E"/>
    <w:rsid w:val="0056541D"/>
    <w:rsid w:val="00565470"/>
    <w:rsid w:val="005656D0"/>
    <w:rsid w:val="00565B15"/>
    <w:rsid w:val="00565C38"/>
    <w:rsid w:val="00565CB0"/>
    <w:rsid w:val="00566186"/>
    <w:rsid w:val="00566312"/>
    <w:rsid w:val="005666E3"/>
    <w:rsid w:val="005669DB"/>
    <w:rsid w:val="0056703F"/>
    <w:rsid w:val="005701A8"/>
    <w:rsid w:val="005703D9"/>
    <w:rsid w:val="00570456"/>
    <w:rsid w:val="005704BF"/>
    <w:rsid w:val="005705D5"/>
    <w:rsid w:val="00570748"/>
    <w:rsid w:val="00570CA2"/>
    <w:rsid w:val="0057104A"/>
    <w:rsid w:val="0057131B"/>
    <w:rsid w:val="005713AE"/>
    <w:rsid w:val="00571625"/>
    <w:rsid w:val="005716DF"/>
    <w:rsid w:val="005717B6"/>
    <w:rsid w:val="00571BA6"/>
    <w:rsid w:val="00571C4F"/>
    <w:rsid w:val="00571CD8"/>
    <w:rsid w:val="005722C2"/>
    <w:rsid w:val="005726F0"/>
    <w:rsid w:val="00572974"/>
    <w:rsid w:val="005729F3"/>
    <w:rsid w:val="00572FBB"/>
    <w:rsid w:val="00573963"/>
    <w:rsid w:val="00573FDA"/>
    <w:rsid w:val="005741E5"/>
    <w:rsid w:val="00574554"/>
    <w:rsid w:val="00574799"/>
    <w:rsid w:val="00574B5E"/>
    <w:rsid w:val="00574C64"/>
    <w:rsid w:val="00574D60"/>
    <w:rsid w:val="00574F1F"/>
    <w:rsid w:val="00574F34"/>
    <w:rsid w:val="00575555"/>
    <w:rsid w:val="00575732"/>
    <w:rsid w:val="00575812"/>
    <w:rsid w:val="00575BD8"/>
    <w:rsid w:val="005760F2"/>
    <w:rsid w:val="0057627A"/>
    <w:rsid w:val="00576A89"/>
    <w:rsid w:val="00576D8D"/>
    <w:rsid w:val="00576F54"/>
    <w:rsid w:val="0057764E"/>
    <w:rsid w:val="0058005E"/>
    <w:rsid w:val="00580245"/>
    <w:rsid w:val="005804C0"/>
    <w:rsid w:val="00581001"/>
    <w:rsid w:val="00581756"/>
    <w:rsid w:val="00581A8F"/>
    <w:rsid w:val="00581A91"/>
    <w:rsid w:val="00581DBB"/>
    <w:rsid w:val="0058230E"/>
    <w:rsid w:val="00582710"/>
    <w:rsid w:val="00582C9C"/>
    <w:rsid w:val="00582CF2"/>
    <w:rsid w:val="00583118"/>
    <w:rsid w:val="005833D4"/>
    <w:rsid w:val="005834DE"/>
    <w:rsid w:val="005836E8"/>
    <w:rsid w:val="00583E7A"/>
    <w:rsid w:val="00584524"/>
    <w:rsid w:val="005845A3"/>
    <w:rsid w:val="005848F9"/>
    <w:rsid w:val="00584FA5"/>
    <w:rsid w:val="00585082"/>
    <w:rsid w:val="0058512E"/>
    <w:rsid w:val="005853E5"/>
    <w:rsid w:val="00585C05"/>
    <w:rsid w:val="00585E02"/>
    <w:rsid w:val="00586145"/>
    <w:rsid w:val="00586219"/>
    <w:rsid w:val="005863B6"/>
    <w:rsid w:val="005864D7"/>
    <w:rsid w:val="005866FC"/>
    <w:rsid w:val="005867B4"/>
    <w:rsid w:val="005867E1"/>
    <w:rsid w:val="00586B4B"/>
    <w:rsid w:val="00586F4F"/>
    <w:rsid w:val="00586FB6"/>
    <w:rsid w:val="00587147"/>
    <w:rsid w:val="0058732E"/>
    <w:rsid w:val="00587A70"/>
    <w:rsid w:val="00587AE1"/>
    <w:rsid w:val="00587D5E"/>
    <w:rsid w:val="0059000F"/>
    <w:rsid w:val="005900CD"/>
    <w:rsid w:val="0059019D"/>
    <w:rsid w:val="00590261"/>
    <w:rsid w:val="00590677"/>
    <w:rsid w:val="0059094A"/>
    <w:rsid w:val="00590962"/>
    <w:rsid w:val="00590BC4"/>
    <w:rsid w:val="00590F3B"/>
    <w:rsid w:val="00590F8B"/>
    <w:rsid w:val="0059136D"/>
    <w:rsid w:val="005917E3"/>
    <w:rsid w:val="00591C3A"/>
    <w:rsid w:val="005920CA"/>
    <w:rsid w:val="005929B8"/>
    <w:rsid w:val="00592ACE"/>
    <w:rsid w:val="00592C16"/>
    <w:rsid w:val="005931A7"/>
    <w:rsid w:val="005934AC"/>
    <w:rsid w:val="00593C43"/>
    <w:rsid w:val="005943B6"/>
    <w:rsid w:val="0059484E"/>
    <w:rsid w:val="00594996"/>
    <w:rsid w:val="00594B4C"/>
    <w:rsid w:val="00594FC3"/>
    <w:rsid w:val="0059540F"/>
    <w:rsid w:val="00595508"/>
    <w:rsid w:val="0059599D"/>
    <w:rsid w:val="00595AFA"/>
    <w:rsid w:val="00595B19"/>
    <w:rsid w:val="00595B57"/>
    <w:rsid w:val="00595C29"/>
    <w:rsid w:val="005960FD"/>
    <w:rsid w:val="005962BF"/>
    <w:rsid w:val="005963FA"/>
    <w:rsid w:val="00596AE2"/>
    <w:rsid w:val="00596C9F"/>
    <w:rsid w:val="00596D27"/>
    <w:rsid w:val="00596DE4"/>
    <w:rsid w:val="005970C2"/>
    <w:rsid w:val="005970C9"/>
    <w:rsid w:val="005970FE"/>
    <w:rsid w:val="00597100"/>
    <w:rsid w:val="00597265"/>
    <w:rsid w:val="00597450"/>
    <w:rsid w:val="0059749C"/>
    <w:rsid w:val="00597738"/>
    <w:rsid w:val="00597846"/>
    <w:rsid w:val="00597B4D"/>
    <w:rsid w:val="00597E69"/>
    <w:rsid w:val="005A021F"/>
    <w:rsid w:val="005A064E"/>
    <w:rsid w:val="005A0DA5"/>
    <w:rsid w:val="005A0E61"/>
    <w:rsid w:val="005A11E6"/>
    <w:rsid w:val="005A1471"/>
    <w:rsid w:val="005A183F"/>
    <w:rsid w:val="005A1938"/>
    <w:rsid w:val="005A1CB2"/>
    <w:rsid w:val="005A20BA"/>
    <w:rsid w:val="005A242D"/>
    <w:rsid w:val="005A24DA"/>
    <w:rsid w:val="005A2604"/>
    <w:rsid w:val="005A28DC"/>
    <w:rsid w:val="005A2A74"/>
    <w:rsid w:val="005A3359"/>
    <w:rsid w:val="005A3A88"/>
    <w:rsid w:val="005A3C9A"/>
    <w:rsid w:val="005A451D"/>
    <w:rsid w:val="005A4990"/>
    <w:rsid w:val="005A4C6D"/>
    <w:rsid w:val="005A4DA2"/>
    <w:rsid w:val="005A4DE1"/>
    <w:rsid w:val="005A5303"/>
    <w:rsid w:val="005A564D"/>
    <w:rsid w:val="005A57E1"/>
    <w:rsid w:val="005A658C"/>
    <w:rsid w:val="005A6784"/>
    <w:rsid w:val="005A69AA"/>
    <w:rsid w:val="005A6A99"/>
    <w:rsid w:val="005A6C8F"/>
    <w:rsid w:val="005A6D80"/>
    <w:rsid w:val="005A6EAE"/>
    <w:rsid w:val="005A6F79"/>
    <w:rsid w:val="005A7250"/>
    <w:rsid w:val="005A74B1"/>
    <w:rsid w:val="005A7FDC"/>
    <w:rsid w:val="005B02C5"/>
    <w:rsid w:val="005B09B4"/>
    <w:rsid w:val="005B0A1A"/>
    <w:rsid w:val="005B0AF2"/>
    <w:rsid w:val="005B0B4F"/>
    <w:rsid w:val="005B0DF7"/>
    <w:rsid w:val="005B1308"/>
    <w:rsid w:val="005B15CB"/>
    <w:rsid w:val="005B18D5"/>
    <w:rsid w:val="005B1D1D"/>
    <w:rsid w:val="005B1F09"/>
    <w:rsid w:val="005B218B"/>
    <w:rsid w:val="005B27A0"/>
    <w:rsid w:val="005B2F8B"/>
    <w:rsid w:val="005B3089"/>
    <w:rsid w:val="005B315D"/>
    <w:rsid w:val="005B3233"/>
    <w:rsid w:val="005B3267"/>
    <w:rsid w:val="005B32F0"/>
    <w:rsid w:val="005B3417"/>
    <w:rsid w:val="005B368B"/>
    <w:rsid w:val="005B3A39"/>
    <w:rsid w:val="005B3C91"/>
    <w:rsid w:val="005B3DA3"/>
    <w:rsid w:val="005B3DDC"/>
    <w:rsid w:val="005B4E02"/>
    <w:rsid w:val="005B557C"/>
    <w:rsid w:val="005B55C6"/>
    <w:rsid w:val="005B56BD"/>
    <w:rsid w:val="005B5955"/>
    <w:rsid w:val="005B68EE"/>
    <w:rsid w:val="005B68F0"/>
    <w:rsid w:val="005B6A1D"/>
    <w:rsid w:val="005B6EAC"/>
    <w:rsid w:val="005B703A"/>
    <w:rsid w:val="005B71BE"/>
    <w:rsid w:val="005B7666"/>
    <w:rsid w:val="005C0567"/>
    <w:rsid w:val="005C0A3F"/>
    <w:rsid w:val="005C0E62"/>
    <w:rsid w:val="005C0EEF"/>
    <w:rsid w:val="005C1751"/>
    <w:rsid w:val="005C194C"/>
    <w:rsid w:val="005C2AB1"/>
    <w:rsid w:val="005C2FD8"/>
    <w:rsid w:val="005C3362"/>
    <w:rsid w:val="005C336F"/>
    <w:rsid w:val="005C3543"/>
    <w:rsid w:val="005C3609"/>
    <w:rsid w:val="005C3824"/>
    <w:rsid w:val="005C3E41"/>
    <w:rsid w:val="005C3F45"/>
    <w:rsid w:val="005C4762"/>
    <w:rsid w:val="005C47F6"/>
    <w:rsid w:val="005C4997"/>
    <w:rsid w:val="005C49FC"/>
    <w:rsid w:val="005C4AF8"/>
    <w:rsid w:val="005C50C7"/>
    <w:rsid w:val="005C52B6"/>
    <w:rsid w:val="005C5651"/>
    <w:rsid w:val="005C5744"/>
    <w:rsid w:val="005C583C"/>
    <w:rsid w:val="005C5DA3"/>
    <w:rsid w:val="005C5E7E"/>
    <w:rsid w:val="005C61F7"/>
    <w:rsid w:val="005C61F9"/>
    <w:rsid w:val="005C68DA"/>
    <w:rsid w:val="005C69C6"/>
    <w:rsid w:val="005C79DD"/>
    <w:rsid w:val="005C7BDD"/>
    <w:rsid w:val="005D00E4"/>
    <w:rsid w:val="005D0256"/>
    <w:rsid w:val="005D033C"/>
    <w:rsid w:val="005D0BD9"/>
    <w:rsid w:val="005D0D32"/>
    <w:rsid w:val="005D14B2"/>
    <w:rsid w:val="005D16C5"/>
    <w:rsid w:val="005D1914"/>
    <w:rsid w:val="005D1A3F"/>
    <w:rsid w:val="005D1D5E"/>
    <w:rsid w:val="005D239E"/>
    <w:rsid w:val="005D28A3"/>
    <w:rsid w:val="005D293D"/>
    <w:rsid w:val="005D2CA9"/>
    <w:rsid w:val="005D30A9"/>
    <w:rsid w:val="005D35D5"/>
    <w:rsid w:val="005D38E3"/>
    <w:rsid w:val="005D3E15"/>
    <w:rsid w:val="005D4600"/>
    <w:rsid w:val="005D4727"/>
    <w:rsid w:val="005D5399"/>
    <w:rsid w:val="005D54DC"/>
    <w:rsid w:val="005D5508"/>
    <w:rsid w:val="005D56D4"/>
    <w:rsid w:val="005D5A76"/>
    <w:rsid w:val="005D6293"/>
    <w:rsid w:val="005D6378"/>
    <w:rsid w:val="005D6426"/>
    <w:rsid w:val="005D656F"/>
    <w:rsid w:val="005D6711"/>
    <w:rsid w:val="005D68E4"/>
    <w:rsid w:val="005D6B9A"/>
    <w:rsid w:val="005D71CB"/>
    <w:rsid w:val="005D77D4"/>
    <w:rsid w:val="005D78CC"/>
    <w:rsid w:val="005D7E3E"/>
    <w:rsid w:val="005D7F81"/>
    <w:rsid w:val="005E01AF"/>
    <w:rsid w:val="005E028B"/>
    <w:rsid w:val="005E0746"/>
    <w:rsid w:val="005E1208"/>
    <w:rsid w:val="005E14C9"/>
    <w:rsid w:val="005E1692"/>
    <w:rsid w:val="005E1AF3"/>
    <w:rsid w:val="005E1FA4"/>
    <w:rsid w:val="005E2116"/>
    <w:rsid w:val="005E24D9"/>
    <w:rsid w:val="005E275F"/>
    <w:rsid w:val="005E29CD"/>
    <w:rsid w:val="005E2CB5"/>
    <w:rsid w:val="005E2E3A"/>
    <w:rsid w:val="005E3397"/>
    <w:rsid w:val="005E3517"/>
    <w:rsid w:val="005E3523"/>
    <w:rsid w:val="005E35A1"/>
    <w:rsid w:val="005E3A89"/>
    <w:rsid w:val="005E3D6B"/>
    <w:rsid w:val="005E3E87"/>
    <w:rsid w:val="005E40C5"/>
    <w:rsid w:val="005E45B0"/>
    <w:rsid w:val="005E4E4B"/>
    <w:rsid w:val="005E501F"/>
    <w:rsid w:val="005E5564"/>
    <w:rsid w:val="005E56DB"/>
    <w:rsid w:val="005E5736"/>
    <w:rsid w:val="005E586A"/>
    <w:rsid w:val="005E5882"/>
    <w:rsid w:val="005E5B6D"/>
    <w:rsid w:val="005E5CB9"/>
    <w:rsid w:val="005E5E4A"/>
    <w:rsid w:val="005E60D1"/>
    <w:rsid w:val="005E6113"/>
    <w:rsid w:val="005E6122"/>
    <w:rsid w:val="005E6425"/>
    <w:rsid w:val="005E6847"/>
    <w:rsid w:val="005E6FC1"/>
    <w:rsid w:val="005E746C"/>
    <w:rsid w:val="005E7928"/>
    <w:rsid w:val="005F0098"/>
    <w:rsid w:val="005F0647"/>
    <w:rsid w:val="005F06D2"/>
    <w:rsid w:val="005F0710"/>
    <w:rsid w:val="005F0BC9"/>
    <w:rsid w:val="005F13E9"/>
    <w:rsid w:val="005F1C4C"/>
    <w:rsid w:val="005F1C91"/>
    <w:rsid w:val="005F1EC9"/>
    <w:rsid w:val="005F209D"/>
    <w:rsid w:val="005F2648"/>
    <w:rsid w:val="005F2655"/>
    <w:rsid w:val="005F2818"/>
    <w:rsid w:val="005F2D31"/>
    <w:rsid w:val="005F2D57"/>
    <w:rsid w:val="005F2FCE"/>
    <w:rsid w:val="005F3278"/>
    <w:rsid w:val="005F398D"/>
    <w:rsid w:val="005F3B26"/>
    <w:rsid w:val="005F403A"/>
    <w:rsid w:val="005F44B1"/>
    <w:rsid w:val="005F48A5"/>
    <w:rsid w:val="005F499A"/>
    <w:rsid w:val="005F4B55"/>
    <w:rsid w:val="005F58A2"/>
    <w:rsid w:val="005F58BF"/>
    <w:rsid w:val="005F5A1F"/>
    <w:rsid w:val="005F5DBD"/>
    <w:rsid w:val="005F6181"/>
    <w:rsid w:val="005F6527"/>
    <w:rsid w:val="005F6609"/>
    <w:rsid w:val="005F6BCD"/>
    <w:rsid w:val="005F6BE0"/>
    <w:rsid w:val="005F6D1F"/>
    <w:rsid w:val="005F6D2F"/>
    <w:rsid w:val="005F7370"/>
    <w:rsid w:val="005F7ED9"/>
    <w:rsid w:val="005F7FE6"/>
    <w:rsid w:val="0060022D"/>
    <w:rsid w:val="006006A1"/>
    <w:rsid w:val="0060082F"/>
    <w:rsid w:val="00600A93"/>
    <w:rsid w:val="00601076"/>
    <w:rsid w:val="00601EBB"/>
    <w:rsid w:val="00601F5C"/>
    <w:rsid w:val="00602BEA"/>
    <w:rsid w:val="00603188"/>
    <w:rsid w:val="006034C2"/>
    <w:rsid w:val="00603706"/>
    <w:rsid w:val="00603CE4"/>
    <w:rsid w:val="00604066"/>
    <w:rsid w:val="00604568"/>
    <w:rsid w:val="006045DF"/>
    <w:rsid w:val="006046F1"/>
    <w:rsid w:val="00604AF0"/>
    <w:rsid w:val="00605122"/>
    <w:rsid w:val="006051F8"/>
    <w:rsid w:val="00605E0A"/>
    <w:rsid w:val="00605E49"/>
    <w:rsid w:val="00605F2E"/>
    <w:rsid w:val="00606487"/>
    <w:rsid w:val="00607960"/>
    <w:rsid w:val="0060796C"/>
    <w:rsid w:val="006079C4"/>
    <w:rsid w:val="00607C10"/>
    <w:rsid w:val="0061079C"/>
    <w:rsid w:val="0061087A"/>
    <w:rsid w:val="00610AA9"/>
    <w:rsid w:val="00610B6B"/>
    <w:rsid w:val="00610D3A"/>
    <w:rsid w:val="00611808"/>
    <w:rsid w:val="00611B75"/>
    <w:rsid w:val="00611C3A"/>
    <w:rsid w:val="00611D48"/>
    <w:rsid w:val="00612AC0"/>
    <w:rsid w:val="00612C33"/>
    <w:rsid w:val="00612C70"/>
    <w:rsid w:val="00612E6C"/>
    <w:rsid w:val="00612ECD"/>
    <w:rsid w:val="00613303"/>
    <w:rsid w:val="00613D46"/>
    <w:rsid w:val="00613E25"/>
    <w:rsid w:val="00613E4B"/>
    <w:rsid w:val="0061440E"/>
    <w:rsid w:val="0061490F"/>
    <w:rsid w:val="00614B42"/>
    <w:rsid w:val="00614E04"/>
    <w:rsid w:val="006154FB"/>
    <w:rsid w:val="00615A2E"/>
    <w:rsid w:val="00615B24"/>
    <w:rsid w:val="00615BA1"/>
    <w:rsid w:val="00615C40"/>
    <w:rsid w:val="0061611D"/>
    <w:rsid w:val="00616252"/>
    <w:rsid w:val="00616381"/>
    <w:rsid w:val="00616548"/>
    <w:rsid w:val="0061683A"/>
    <w:rsid w:val="00616894"/>
    <w:rsid w:val="00616DC2"/>
    <w:rsid w:val="00616E47"/>
    <w:rsid w:val="00616E95"/>
    <w:rsid w:val="0061708C"/>
    <w:rsid w:val="0061733B"/>
    <w:rsid w:val="0061760B"/>
    <w:rsid w:val="00617B51"/>
    <w:rsid w:val="00617ED5"/>
    <w:rsid w:val="0062020E"/>
    <w:rsid w:val="00620338"/>
    <w:rsid w:val="00620412"/>
    <w:rsid w:val="0062104B"/>
    <w:rsid w:val="006212C1"/>
    <w:rsid w:val="00621554"/>
    <w:rsid w:val="00621715"/>
    <w:rsid w:val="0062247E"/>
    <w:rsid w:val="00622938"/>
    <w:rsid w:val="0062300C"/>
    <w:rsid w:val="006230FC"/>
    <w:rsid w:val="00623FBF"/>
    <w:rsid w:val="00624B1B"/>
    <w:rsid w:val="00624D03"/>
    <w:rsid w:val="00625A2C"/>
    <w:rsid w:val="00625ADB"/>
    <w:rsid w:val="00625B0E"/>
    <w:rsid w:val="006268F4"/>
    <w:rsid w:val="00626A4B"/>
    <w:rsid w:val="00626DC0"/>
    <w:rsid w:val="0062749C"/>
    <w:rsid w:val="00627548"/>
    <w:rsid w:val="006275A9"/>
    <w:rsid w:val="00627B51"/>
    <w:rsid w:val="00630234"/>
    <w:rsid w:val="0063053B"/>
    <w:rsid w:val="00630DA9"/>
    <w:rsid w:val="00630F33"/>
    <w:rsid w:val="00631568"/>
    <w:rsid w:val="006316BE"/>
    <w:rsid w:val="00631715"/>
    <w:rsid w:val="00631739"/>
    <w:rsid w:val="00631747"/>
    <w:rsid w:val="0063194E"/>
    <w:rsid w:val="006322A7"/>
    <w:rsid w:val="006322B7"/>
    <w:rsid w:val="006328E0"/>
    <w:rsid w:val="006328F1"/>
    <w:rsid w:val="00632B79"/>
    <w:rsid w:val="00633288"/>
    <w:rsid w:val="0063345E"/>
    <w:rsid w:val="0063377C"/>
    <w:rsid w:val="0063388D"/>
    <w:rsid w:val="00633BFB"/>
    <w:rsid w:val="00633CAB"/>
    <w:rsid w:val="006346B0"/>
    <w:rsid w:val="00634CD9"/>
    <w:rsid w:val="00635210"/>
    <w:rsid w:val="0063525A"/>
    <w:rsid w:val="00635716"/>
    <w:rsid w:val="0063590A"/>
    <w:rsid w:val="00635DC7"/>
    <w:rsid w:val="006361DB"/>
    <w:rsid w:val="0063628F"/>
    <w:rsid w:val="00636617"/>
    <w:rsid w:val="0063687D"/>
    <w:rsid w:val="00636A16"/>
    <w:rsid w:val="00636E8B"/>
    <w:rsid w:val="006375C8"/>
    <w:rsid w:val="00637671"/>
    <w:rsid w:val="00637F31"/>
    <w:rsid w:val="006406B0"/>
    <w:rsid w:val="00640AB7"/>
    <w:rsid w:val="00640BA6"/>
    <w:rsid w:val="00640E52"/>
    <w:rsid w:val="00640F02"/>
    <w:rsid w:val="00640F12"/>
    <w:rsid w:val="006411AD"/>
    <w:rsid w:val="00641456"/>
    <w:rsid w:val="00641C34"/>
    <w:rsid w:val="00641F76"/>
    <w:rsid w:val="00641FEA"/>
    <w:rsid w:val="0064206F"/>
    <w:rsid w:val="00642252"/>
    <w:rsid w:val="006425AF"/>
    <w:rsid w:val="00642607"/>
    <w:rsid w:val="00642A3C"/>
    <w:rsid w:val="00643934"/>
    <w:rsid w:val="00643B07"/>
    <w:rsid w:val="0064462E"/>
    <w:rsid w:val="00644ACD"/>
    <w:rsid w:val="00644B4F"/>
    <w:rsid w:val="00644D0A"/>
    <w:rsid w:val="00644D6A"/>
    <w:rsid w:val="00644E86"/>
    <w:rsid w:val="00645971"/>
    <w:rsid w:val="006466CF"/>
    <w:rsid w:val="00647071"/>
    <w:rsid w:val="006470E0"/>
    <w:rsid w:val="006472F8"/>
    <w:rsid w:val="00647792"/>
    <w:rsid w:val="00647847"/>
    <w:rsid w:val="00647C2C"/>
    <w:rsid w:val="006502B3"/>
    <w:rsid w:val="006506CF"/>
    <w:rsid w:val="00650C5B"/>
    <w:rsid w:val="0065134D"/>
    <w:rsid w:val="00651562"/>
    <w:rsid w:val="00651622"/>
    <w:rsid w:val="006516B3"/>
    <w:rsid w:val="00651849"/>
    <w:rsid w:val="006522A8"/>
    <w:rsid w:val="006523E7"/>
    <w:rsid w:val="00652C65"/>
    <w:rsid w:val="00652F26"/>
    <w:rsid w:val="006538A4"/>
    <w:rsid w:val="00653BB8"/>
    <w:rsid w:val="00653C5C"/>
    <w:rsid w:val="00653D97"/>
    <w:rsid w:val="006540E5"/>
    <w:rsid w:val="0065459C"/>
    <w:rsid w:val="006547E6"/>
    <w:rsid w:val="0065497F"/>
    <w:rsid w:val="00654EE9"/>
    <w:rsid w:val="0065506C"/>
    <w:rsid w:val="006554D5"/>
    <w:rsid w:val="0065572C"/>
    <w:rsid w:val="00655A84"/>
    <w:rsid w:val="00656221"/>
    <w:rsid w:val="0065626F"/>
    <w:rsid w:val="00656318"/>
    <w:rsid w:val="0065638C"/>
    <w:rsid w:val="006565BE"/>
    <w:rsid w:val="0065688F"/>
    <w:rsid w:val="00656C23"/>
    <w:rsid w:val="00656FC1"/>
    <w:rsid w:val="00657271"/>
    <w:rsid w:val="006574BD"/>
    <w:rsid w:val="00657AFA"/>
    <w:rsid w:val="00657D77"/>
    <w:rsid w:val="0066021D"/>
    <w:rsid w:val="00660471"/>
    <w:rsid w:val="0066104B"/>
    <w:rsid w:val="006612A8"/>
    <w:rsid w:val="006613BC"/>
    <w:rsid w:val="0066183E"/>
    <w:rsid w:val="00661C1B"/>
    <w:rsid w:val="00661F91"/>
    <w:rsid w:val="00661FBB"/>
    <w:rsid w:val="00662924"/>
    <w:rsid w:val="00662B41"/>
    <w:rsid w:val="00663164"/>
    <w:rsid w:val="00663178"/>
    <w:rsid w:val="00663261"/>
    <w:rsid w:val="0066395A"/>
    <w:rsid w:val="00663E9F"/>
    <w:rsid w:val="0066419C"/>
    <w:rsid w:val="00664347"/>
    <w:rsid w:val="00664460"/>
    <w:rsid w:val="00664461"/>
    <w:rsid w:val="006645B6"/>
    <w:rsid w:val="00664B8E"/>
    <w:rsid w:val="00664D24"/>
    <w:rsid w:val="00664E18"/>
    <w:rsid w:val="00665142"/>
    <w:rsid w:val="00665293"/>
    <w:rsid w:val="0066571A"/>
    <w:rsid w:val="006659F0"/>
    <w:rsid w:val="006662FA"/>
    <w:rsid w:val="00666A9F"/>
    <w:rsid w:val="00666D18"/>
    <w:rsid w:val="00666E62"/>
    <w:rsid w:val="006672CA"/>
    <w:rsid w:val="00667310"/>
    <w:rsid w:val="00667EC2"/>
    <w:rsid w:val="0067001E"/>
    <w:rsid w:val="006700D1"/>
    <w:rsid w:val="006701BB"/>
    <w:rsid w:val="006705A3"/>
    <w:rsid w:val="006705BC"/>
    <w:rsid w:val="00670862"/>
    <w:rsid w:val="00670E1E"/>
    <w:rsid w:val="00670FAD"/>
    <w:rsid w:val="0067100A"/>
    <w:rsid w:val="006711F4"/>
    <w:rsid w:val="00671436"/>
    <w:rsid w:val="00671B7E"/>
    <w:rsid w:val="00671D50"/>
    <w:rsid w:val="0067231A"/>
    <w:rsid w:val="006729EE"/>
    <w:rsid w:val="00672E67"/>
    <w:rsid w:val="00673244"/>
    <w:rsid w:val="0067351C"/>
    <w:rsid w:val="006737D0"/>
    <w:rsid w:val="00673FE5"/>
    <w:rsid w:val="00674003"/>
    <w:rsid w:val="00674027"/>
    <w:rsid w:val="006743A3"/>
    <w:rsid w:val="0067488B"/>
    <w:rsid w:val="00674917"/>
    <w:rsid w:val="00674A4D"/>
    <w:rsid w:val="00674B42"/>
    <w:rsid w:val="0067533A"/>
    <w:rsid w:val="00675447"/>
    <w:rsid w:val="00675888"/>
    <w:rsid w:val="00675DBB"/>
    <w:rsid w:val="00675E5C"/>
    <w:rsid w:val="00675ECA"/>
    <w:rsid w:val="0067610F"/>
    <w:rsid w:val="006767E2"/>
    <w:rsid w:val="00676900"/>
    <w:rsid w:val="00676A88"/>
    <w:rsid w:val="00676EA4"/>
    <w:rsid w:val="0067704B"/>
    <w:rsid w:val="00680154"/>
    <w:rsid w:val="006801CC"/>
    <w:rsid w:val="00680634"/>
    <w:rsid w:val="00680A92"/>
    <w:rsid w:val="00680AAC"/>
    <w:rsid w:val="00680B72"/>
    <w:rsid w:val="00680E20"/>
    <w:rsid w:val="0068150B"/>
    <w:rsid w:val="006817AD"/>
    <w:rsid w:val="006819C8"/>
    <w:rsid w:val="00681F98"/>
    <w:rsid w:val="00681FD3"/>
    <w:rsid w:val="0068225B"/>
    <w:rsid w:val="006829CB"/>
    <w:rsid w:val="00682F3F"/>
    <w:rsid w:val="00683071"/>
    <w:rsid w:val="006832D0"/>
    <w:rsid w:val="006839F9"/>
    <w:rsid w:val="00683B26"/>
    <w:rsid w:val="00683BE2"/>
    <w:rsid w:val="00683F02"/>
    <w:rsid w:val="00684046"/>
    <w:rsid w:val="006843B7"/>
    <w:rsid w:val="00684E00"/>
    <w:rsid w:val="00684E8D"/>
    <w:rsid w:val="006852E0"/>
    <w:rsid w:val="0068563F"/>
    <w:rsid w:val="0068621E"/>
    <w:rsid w:val="00686519"/>
    <w:rsid w:val="006866E1"/>
    <w:rsid w:val="00686D62"/>
    <w:rsid w:val="00686E7D"/>
    <w:rsid w:val="00686F10"/>
    <w:rsid w:val="006876C6"/>
    <w:rsid w:val="006877FD"/>
    <w:rsid w:val="00687B09"/>
    <w:rsid w:val="00690167"/>
    <w:rsid w:val="0069044E"/>
    <w:rsid w:val="006904D4"/>
    <w:rsid w:val="00690912"/>
    <w:rsid w:val="00690ABE"/>
    <w:rsid w:val="00690C9C"/>
    <w:rsid w:val="00691445"/>
    <w:rsid w:val="006915CC"/>
    <w:rsid w:val="006918E3"/>
    <w:rsid w:val="00691E1A"/>
    <w:rsid w:val="00691F90"/>
    <w:rsid w:val="00692134"/>
    <w:rsid w:val="006922B1"/>
    <w:rsid w:val="00692525"/>
    <w:rsid w:val="00692695"/>
    <w:rsid w:val="006928E6"/>
    <w:rsid w:val="006928F3"/>
    <w:rsid w:val="00692B24"/>
    <w:rsid w:val="00692DF2"/>
    <w:rsid w:val="00692F99"/>
    <w:rsid w:val="006930AE"/>
    <w:rsid w:val="00693337"/>
    <w:rsid w:val="0069345F"/>
    <w:rsid w:val="00693B72"/>
    <w:rsid w:val="00694A32"/>
    <w:rsid w:val="006951B8"/>
    <w:rsid w:val="0069531B"/>
    <w:rsid w:val="006956E7"/>
    <w:rsid w:val="006957CC"/>
    <w:rsid w:val="00696234"/>
    <w:rsid w:val="006967B1"/>
    <w:rsid w:val="00696989"/>
    <w:rsid w:val="00696AC8"/>
    <w:rsid w:val="00696C38"/>
    <w:rsid w:val="00696D2B"/>
    <w:rsid w:val="006971A4"/>
    <w:rsid w:val="00697D3F"/>
    <w:rsid w:val="00697ECB"/>
    <w:rsid w:val="00697FFE"/>
    <w:rsid w:val="006A0102"/>
    <w:rsid w:val="006A02CA"/>
    <w:rsid w:val="006A0746"/>
    <w:rsid w:val="006A0942"/>
    <w:rsid w:val="006A0A36"/>
    <w:rsid w:val="006A1013"/>
    <w:rsid w:val="006A1030"/>
    <w:rsid w:val="006A11F9"/>
    <w:rsid w:val="006A1773"/>
    <w:rsid w:val="006A184F"/>
    <w:rsid w:val="006A1EF4"/>
    <w:rsid w:val="006A25A6"/>
    <w:rsid w:val="006A267B"/>
    <w:rsid w:val="006A29F5"/>
    <w:rsid w:val="006A2C3B"/>
    <w:rsid w:val="006A2D41"/>
    <w:rsid w:val="006A3135"/>
    <w:rsid w:val="006A3BE7"/>
    <w:rsid w:val="006A3D8D"/>
    <w:rsid w:val="006A48B3"/>
    <w:rsid w:val="006A4946"/>
    <w:rsid w:val="006A4BE6"/>
    <w:rsid w:val="006A4E4A"/>
    <w:rsid w:val="006A5800"/>
    <w:rsid w:val="006A59B1"/>
    <w:rsid w:val="006A5A79"/>
    <w:rsid w:val="006A5B60"/>
    <w:rsid w:val="006A5BA9"/>
    <w:rsid w:val="006A5BAC"/>
    <w:rsid w:val="006A62F1"/>
    <w:rsid w:val="006A6D0F"/>
    <w:rsid w:val="006A6D28"/>
    <w:rsid w:val="006A73B8"/>
    <w:rsid w:val="006A74FA"/>
    <w:rsid w:val="006A76FF"/>
    <w:rsid w:val="006A7944"/>
    <w:rsid w:val="006A7B6D"/>
    <w:rsid w:val="006B006C"/>
    <w:rsid w:val="006B0358"/>
    <w:rsid w:val="006B0506"/>
    <w:rsid w:val="006B08EA"/>
    <w:rsid w:val="006B1C2C"/>
    <w:rsid w:val="006B1E12"/>
    <w:rsid w:val="006B1E68"/>
    <w:rsid w:val="006B20E7"/>
    <w:rsid w:val="006B28F0"/>
    <w:rsid w:val="006B2A15"/>
    <w:rsid w:val="006B2B17"/>
    <w:rsid w:val="006B2FCF"/>
    <w:rsid w:val="006B34CE"/>
    <w:rsid w:val="006B35E0"/>
    <w:rsid w:val="006B37D9"/>
    <w:rsid w:val="006B38CF"/>
    <w:rsid w:val="006B3FC8"/>
    <w:rsid w:val="006B415A"/>
    <w:rsid w:val="006B416C"/>
    <w:rsid w:val="006B4480"/>
    <w:rsid w:val="006B451B"/>
    <w:rsid w:val="006B4AA6"/>
    <w:rsid w:val="006B4AC3"/>
    <w:rsid w:val="006B4BFA"/>
    <w:rsid w:val="006B4C5E"/>
    <w:rsid w:val="006B51F4"/>
    <w:rsid w:val="006B540E"/>
    <w:rsid w:val="006B5715"/>
    <w:rsid w:val="006B587B"/>
    <w:rsid w:val="006B5BD6"/>
    <w:rsid w:val="006B5DE0"/>
    <w:rsid w:val="006B5FEB"/>
    <w:rsid w:val="006B6065"/>
    <w:rsid w:val="006B613B"/>
    <w:rsid w:val="006B6333"/>
    <w:rsid w:val="006B6609"/>
    <w:rsid w:val="006B66DF"/>
    <w:rsid w:val="006B6705"/>
    <w:rsid w:val="006B6B80"/>
    <w:rsid w:val="006B6DAB"/>
    <w:rsid w:val="006B7411"/>
    <w:rsid w:val="006B7894"/>
    <w:rsid w:val="006B7DC1"/>
    <w:rsid w:val="006C007B"/>
    <w:rsid w:val="006C0287"/>
    <w:rsid w:val="006C0B3A"/>
    <w:rsid w:val="006C0C89"/>
    <w:rsid w:val="006C0F2F"/>
    <w:rsid w:val="006C1071"/>
    <w:rsid w:val="006C1080"/>
    <w:rsid w:val="006C11D9"/>
    <w:rsid w:val="006C1243"/>
    <w:rsid w:val="006C13F4"/>
    <w:rsid w:val="006C2164"/>
    <w:rsid w:val="006C2275"/>
    <w:rsid w:val="006C244F"/>
    <w:rsid w:val="006C2A7D"/>
    <w:rsid w:val="006C2C18"/>
    <w:rsid w:val="006C2E75"/>
    <w:rsid w:val="006C35B0"/>
    <w:rsid w:val="006C363F"/>
    <w:rsid w:val="006C36EE"/>
    <w:rsid w:val="006C36F0"/>
    <w:rsid w:val="006C3B37"/>
    <w:rsid w:val="006C3B99"/>
    <w:rsid w:val="006C47F0"/>
    <w:rsid w:val="006C51E5"/>
    <w:rsid w:val="006C570D"/>
    <w:rsid w:val="006C57E7"/>
    <w:rsid w:val="006C5A18"/>
    <w:rsid w:val="006C5CF2"/>
    <w:rsid w:val="006C5F90"/>
    <w:rsid w:val="006C605E"/>
    <w:rsid w:val="006C6100"/>
    <w:rsid w:val="006C6152"/>
    <w:rsid w:val="006C699E"/>
    <w:rsid w:val="006C6BD2"/>
    <w:rsid w:val="006C6F92"/>
    <w:rsid w:val="006C7934"/>
    <w:rsid w:val="006D0674"/>
    <w:rsid w:val="006D1369"/>
    <w:rsid w:val="006D1CDE"/>
    <w:rsid w:val="006D1D0C"/>
    <w:rsid w:val="006D1D3E"/>
    <w:rsid w:val="006D1E58"/>
    <w:rsid w:val="006D227E"/>
    <w:rsid w:val="006D251B"/>
    <w:rsid w:val="006D30E7"/>
    <w:rsid w:val="006D311A"/>
    <w:rsid w:val="006D31E7"/>
    <w:rsid w:val="006D332C"/>
    <w:rsid w:val="006D37CA"/>
    <w:rsid w:val="006D3888"/>
    <w:rsid w:val="006D3B08"/>
    <w:rsid w:val="006D3D98"/>
    <w:rsid w:val="006D3EEC"/>
    <w:rsid w:val="006D4C20"/>
    <w:rsid w:val="006D4C72"/>
    <w:rsid w:val="006D5170"/>
    <w:rsid w:val="006D53E0"/>
    <w:rsid w:val="006D546F"/>
    <w:rsid w:val="006D56C3"/>
    <w:rsid w:val="006D5A69"/>
    <w:rsid w:val="006D5DE6"/>
    <w:rsid w:val="006D5F27"/>
    <w:rsid w:val="006D5FCD"/>
    <w:rsid w:val="006D64BF"/>
    <w:rsid w:val="006D6942"/>
    <w:rsid w:val="006D69C9"/>
    <w:rsid w:val="006D76E8"/>
    <w:rsid w:val="006D7764"/>
    <w:rsid w:val="006D7D7D"/>
    <w:rsid w:val="006E0442"/>
    <w:rsid w:val="006E0596"/>
    <w:rsid w:val="006E0866"/>
    <w:rsid w:val="006E0F68"/>
    <w:rsid w:val="006E0F9B"/>
    <w:rsid w:val="006E12A0"/>
    <w:rsid w:val="006E14A7"/>
    <w:rsid w:val="006E15FA"/>
    <w:rsid w:val="006E1A4F"/>
    <w:rsid w:val="006E1CEA"/>
    <w:rsid w:val="006E1FC4"/>
    <w:rsid w:val="006E213A"/>
    <w:rsid w:val="006E25A4"/>
    <w:rsid w:val="006E2FF2"/>
    <w:rsid w:val="006E30C4"/>
    <w:rsid w:val="006E38B5"/>
    <w:rsid w:val="006E3A84"/>
    <w:rsid w:val="006E3AFC"/>
    <w:rsid w:val="006E3C37"/>
    <w:rsid w:val="006E3E70"/>
    <w:rsid w:val="006E4012"/>
    <w:rsid w:val="006E420E"/>
    <w:rsid w:val="006E47EB"/>
    <w:rsid w:val="006E4A8D"/>
    <w:rsid w:val="006E4D5A"/>
    <w:rsid w:val="006E4EA3"/>
    <w:rsid w:val="006E4FB6"/>
    <w:rsid w:val="006E5015"/>
    <w:rsid w:val="006E53CC"/>
    <w:rsid w:val="006E5749"/>
    <w:rsid w:val="006E58F0"/>
    <w:rsid w:val="006E5CB8"/>
    <w:rsid w:val="006E5EFA"/>
    <w:rsid w:val="006E6332"/>
    <w:rsid w:val="006E643C"/>
    <w:rsid w:val="006E65AA"/>
    <w:rsid w:val="006E6BAD"/>
    <w:rsid w:val="006E6CE6"/>
    <w:rsid w:val="006E6EE1"/>
    <w:rsid w:val="006E6FBA"/>
    <w:rsid w:val="006E73CD"/>
    <w:rsid w:val="006E75DC"/>
    <w:rsid w:val="006E75FF"/>
    <w:rsid w:val="006E76BC"/>
    <w:rsid w:val="006E7B9E"/>
    <w:rsid w:val="006E7BDC"/>
    <w:rsid w:val="006E7D56"/>
    <w:rsid w:val="006F018E"/>
    <w:rsid w:val="006F0600"/>
    <w:rsid w:val="006F0ABA"/>
    <w:rsid w:val="006F0CBE"/>
    <w:rsid w:val="006F0F78"/>
    <w:rsid w:val="006F1170"/>
    <w:rsid w:val="006F139A"/>
    <w:rsid w:val="006F1515"/>
    <w:rsid w:val="006F1BD5"/>
    <w:rsid w:val="006F1C3D"/>
    <w:rsid w:val="006F2853"/>
    <w:rsid w:val="006F32EC"/>
    <w:rsid w:val="006F3664"/>
    <w:rsid w:val="006F3B22"/>
    <w:rsid w:val="006F3B24"/>
    <w:rsid w:val="006F3B97"/>
    <w:rsid w:val="006F3E6B"/>
    <w:rsid w:val="006F3EBD"/>
    <w:rsid w:val="006F42FC"/>
    <w:rsid w:val="006F436E"/>
    <w:rsid w:val="006F4391"/>
    <w:rsid w:val="006F43B9"/>
    <w:rsid w:val="006F448B"/>
    <w:rsid w:val="006F45AE"/>
    <w:rsid w:val="006F5215"/>
    <w:rsid w:val="006F562E"/>
    <w:rsid w:val="006F618D"/>
    <w:rsid w:val="006F6251"/>
    <w:rsid w:val="006F6785"/>
    <w:rsid w:val="006F6941"/>
    <w:rsid w:val="006F6CAC"/>
    <w:rsid w:val="006F71E2"/>
    <w:rsid w:val="006F730F"/>
    <w:rsid w:val="006F7707"/>
    <w:rsid w:val="006F7729"/>
    <w:rsid w:val="006F788C"/>
    <w:rsid w:val="00700171"/>
    <w:rsid w:val="007004C7"/>
    <w:rsid w:val="0070091B"/>
    <w:rsid w:val="0070092F"/>
    <w:rsid w:val="00700CBD"/>
    <w:rsid w:val="00700E67"/>
    <w:rsid w:val="00700F7F"/>
    <w:rsid w:val="007017BD"/>
    <w:rsid w:val="00701DC0"/>
    <w:rsid w:val="00701F28"/>
    <w:rsid w:val="00702594"/>
    <w:rsid w:val="00702F62"/>
    <w:rsid w:val="00703204"/>
    <w:rsid w:val="0070359F"/>
    <w:rsid w:val="007038B8"/>
    <w:rsid w:val="00703962"/>
    <w:rsid w:val="00703A66"/>
    <w:rsid w:val="00703B35"/>
    <w:rsid w:val="00703C5B"/>
    <w:rsid w:val="00703CA1"/>
    <w:rsid w:val="00704599"/>
    <w:rsid w:val="007048A4"/>
    <w:rsid w:val="007048E0"/>
    <w:rsid w:val="00704E76"/>
    <w:rsid w:val="007051A2"/>
    <w:rsid w:val="00705E6B"/>
    <w:rsid w:val="00705FD3"/>
    <w:rsid w:val="007061C5"/>
    <w:rsid w:val="00706253"/>
    <w:rsid w:val="00706534"/>
    <w:rsid w:val="007066EF"/>
    <w:rsid w:val="007068D0"/>
    <w:rsid w:val="00707B43"/>
    <w:rsid w:val="00707B7F"/>
    <w:rsid w:val="00707E0F"/>
    <w:rsid w:val="007100D7"/>
    <w:rsid w:val="00710A44"/>
    <w:rsid w:val="00710CB2"/>
    <w:rsid w:val="007111BA"/>
    <w:rsid w:val="00711648"/>
    <w:rsid w:val="00711E1A"/>
    <w:rsid w:val="00712447"/>
    <w:rsid w:val="007124F2"/>
    <w:rsid w:val="00712539"/>
    <w:rsid w:val="0071298A"/>
    <w:rsid w:val="00712BA1"/>
    <w:rsid w:val="007133A8"/>
    <w:rsid w:val="007133CF"/>
    <w:rsid w:val="00713730"/>
    <w:rsid w:val="00713BB6"/>
    <w:rsid w:val="00713E53"/>
    <w:rsid w:val="007141B9"/>
    <w:rsid w:val="00714382"/>
    <w:rsid w:val="0071474D"/>
    <w:rsid w:val="007147A5"/>
    <w:rsid w:val="00714AAD"/>
    <w:rsid w:val="00715B64"/>
    <w:rsid w:val="00715F46"/>
    <w:rsid w:val="0071624F"/>
    <w:rsid w:val="00717B04"/>
    <w:rsid w:val="00717CBB"/>
    <w:rsid w:val="00717D09"/>
    <w:rsid w:val="007201A9"/>
    <w:rsid w:val="0072030F"/>
    <w:rsid w:val="007205FF"/>
    <w:rsid w:val="00720A78"/>
    <w:rsid w:val="00720A86"/>
    <w:rsid w:val="00720AAB"/>
    <w:rsid w:val="007217CA"/>
    <w:rsid w:val="00721B8E"/>
    <w:rsid w:val="007221FB"/>
    <w:rsid w:val="0072252A"/>
    <w:rsid w:val="007229D2"/>
    <w:rsid w:val="00722CF3"/>
    <w:rsid w:val="00722D65"/>
    <w:rsid w:val="0072328F"/>
    <w:rsid w:val="007235E7"/>
    <w:rsid w:val="00723869"/>
    <w:rsid w:val="00723976"/>
    <w:rsid w:val="00723F86"/>
    <w:rsid w:val="007242E5"/>
    <w:rsid w:val="007244FD"/>
    <w:rsid w:val="0072473B"/>
    <w:rsid w:val="007249C0"/>
    <w:rsid w:val="00724C38"/>
    <w:rsid w:val="00724E4C"/>
    <w:rsid w:val="00725BC4"/>
    <w:rsid w:val="00725BDF"/>
    <w:rsid w:val="007266BE"/>
    <w:rsid w:val="007266C6"/>
    <w:rsid w:val="0072699A"/>
    <w:rsid w:val="00727453"/>
    <w:rsid w:val="007276E5"/>
    <w:rsid w:val="0072795B"/>
    <w:rsid w:val="0073005E"/>
    <w:rsid w:val="00730094"/>
    <w:rsid w:val="007301E6"/>
    <w:rsid w:val="007302DC"/>
    <w:rsid w:val="007303BA"/>
    <w:rsid w:val="00730795"/>
    <w:rsid w:val="00730AC9"/>
    <w:rsid w:val="00730E39"/>
    <w:rsid w:val="0073108B"/>
    <w:rsid w:val="007311FF"/>
    <w:rsid w:val="0073150D"/>
    <w:rsid w:val="00731992"/>
    <w:rsid w:val="00731C21"/>
    <w:rsid w:val="00731C3E"/>
    <w:rsid w:val="00731F81"/>
    <w:rsid w:val="00731FB1"/>
    <w:rsid w:val="00732868"/>
    <w:rsid w:val="00732F1F"/>
    <w:rsid w:val="00732F4E"/>
    <w:rsid w:val="00733623"/>
    <w:rsid w:val="0073385F"/>
    <w:rsid w:val="00733AAB"/>
    <w:rsid w:val="00733C0C"/>
    <w:rsid w:val="00733F8F"/>
    <w:rsid w:val="007342EA"/>
    <w:rsid w:val="00734372"/>
    <w:rsid w:val="007345EC"/>
    <w:rsid w:val="00735139"/>
    <w:rsid w:val="00735694"/>
    <w:rsid w:val="00735874"/>
    <w:rsid w:val="007359FF"/>
    <w:rsid w:val="00735AA2"/>
    <w:rsid w:val="00735C6A"/>
    <w:rsid w:val="00735DE1"/>
    <w:rsid w:val="00735F2B"/>
    <w:rsid w:val="00736001"/>
    <w:rsid w:val="00736413"/>
    <w:rsid w:val="00736AC3"/>
    <w:rsid w:val="0073745C"/>
    <w:rsid w:val="00740256"/>
    <w:rsid w:val="0074029B"/>
    <w:rsid w:val="0074079E"/>
    <w:rsid w:val="007409FB"/>
    <w:rsid w:val="00740A58"/>
    <w:rsid w:val="00740CA0"/>
    <w:rsid w:val="00741186"/>
    <w:rsid w:val="00741499"/>
    <w:rsid w:val="007415E4"/>
    <w:rsid w:val="00741611"/>
    <w:rsid w:val="007416D2"/>
    <w:rsid w:val="007418AE"/>
    <w:rsid w:val="007418B4"/>
    <w:rsid w:val="00741908"/>
    <w:rsid w:val="00742089"/>
    <w:rsid w:val="0074238E"/>
    <w:rsid w:val="0074245A"/>
    <w:rsid w:val="00742ED6"/>
    <w:rsid w:val="007434D9"/>
    <w:rsid w:val="007434F4"/>
    <w:rsid w:val="00743AD9"/>
    <w:rsid w:val="00744219"/>
    <w:rsid w:val="00744397"/>
    <w:rsid w:val="00744469"/>
    <w:rsid w:val="0074479B"/>
    <w:rsid w:val="0074486C"/>
    <w:rsid w:val="007449AC"/>
    <w:rsid w:val="00744B73"/>
    <w:rsid w:val="00744BEC"/>
    <w:rsid w:val="00744E7E"/>
    <w:rsid w:val="00745160"/>
    <w:rsid w:val="00745401"/>
    <w:rsid w:val="00745683"/>
    <w:rsid w:val="00745CBB"/>
    <w:rsid w:val="007460DD"/>
    <w:rsid w:val="00746399"/>
    <w:rsid w:val="00746824"/>
    <w:rsid w:val="00746B7C"/>
    <w:rsid w:val="00746C52"/>
    <w:rsid w:val="00746FC6"/>
    <w:rsid w:val="00747833"/>
    <w:rsid w:val="007478DA"/>
    <w:rsid w:val="00747B07"/>
    <w:rsid w:val="00747E05"/>
    <w:rsid w:val="007500D4"/>
    <w:rsid w:val="0075037A"/>
    <w:rsid w:val="0075044E"/>
    <w:rsid w:val="007504E1"/>
    <w:rsid w:val="0075050C"/>
    <w:rsid w:val="00750C1D"/>
    <w:rsid w:val="00750D12"/>
    <w:rsid w:val="007516D4"/>
    <w:rsid w:val="0075178F"/>
    <w:rsid w:val="0075189D"/>
    <w:rsid w:val="00751C5B"/>
    <w:rsid w:val="0075213E"/>
    <w:rsid w:val="007527FA"/>
    <w:rsid w:val="00752A46"/>
    <w:rsid w:val="00752A6D"/>
    <w:rsid w:val="00752DBF"/>
    <w:rsid w:val="00752ED1"/>
    <w:rsid w:val="0075387D"/>
    <w:rsid w:val="00753909"/>
    <w:rsid w:val="00753D38"/>
    <w:rsid w:val="0075419F"/>
    <w:rsid w:val="00754533"/>
    <w:rsid w:val="00754885"/>
    <w:rsid w:val="00754A9B"/>
    <w:rsid w:val="00755164"/>
    <w:rsid w:val="00755404"/>
    <w:rsid w:val="0075570E"/>
    <w:rsid w:val="007557B7"/>
    <w:rsid w:val="00755938"/>
    <w:rsid w:val="007562A6"/>
    <w:rsid w:val="007562B5"/>
    <w:rsid w:val="00756D19"/>
    <w:rsid w:val="00756F68"/>
    <w:rsid w:val="0075726B"/>
    <w:rsid w:val="0075733B"/>
    <w:rsid w:val="00757B26"/>
    <w:rsid w:val="00757CB0"/>
    <w:rsid w:val="0076012A"/>
    <w:rsid w:val="007603B8"/>
    <w:rsid w:val="007604DF"/>
    <w:rsid w:val="0076078B"/>
    <w:rsid w:val="0076091B"/>
    <w:rsid w:val="00760DBF"/>
    <w:rsid w:val="00760EE0"/>
    <w:rsid w:val="00760F59"/>
    <w:rsid w:val="007617D1"/>
    <w:rsid w:val="00761A0C"/>
    <w:rsid w:val="00761AF6"/>
    <w:rsid w:val="007620BA"/>
    <w:rsid w:val="00762364"/>
    <w:rsid w:val="007625D7"/>
    <w:rsid w:val="00762760"/>
    <w:rsid w:val="00762CEC"/>
    <w:rsid w:val="00763538"/>
    <w:rsid w:val="00763E6E"/>
    <w:rsid w:val="00763E76"/>
    <w:rsid w:val="00763F60"/>
    <w:rsid w:val="00764290"/>
    <w:rsid w:val="00764E24"/>
    <w:rsid w:val="00765472"/>
    <w:rsid w:val="00765630"/>
    <w:rsid w:val="007657C4"/>
    <w:rsid w:val="00765831"/>
    <w:rsid w:val="00765BD4"/>
    <w:rsid w:val="00765DE1"/>
    <w:rsid w:val="00765E8E"/>
    <w:rsid w:val="00766054"/>
    <w:rsid w:val="00766205"/>
    <w:rsid w:val="00766A1A"/>
    <w:rsid w:val="00766F96"/>
    <w:rsid w:val="007671EF"/>
    <w:rsid w:val="00767222"/>
    <w:rsid w:val="0076752A"/>
    <w:rsid w:val="00767B76"/>
    <w:rsid w:val="00767BA2"/>
    <w:rsid w:val="00767E59"/>
    <w:rsid w:val="00767F88"/>
    <w:rsid w:val="0077053B"/>
    <w:rsid w:val="0077068C"/>
    <w:rsid w:val="007706E1"/>
    <w:rsid w:val="00770746"/>
    <w:rsid w:val="00770CBD"/>
    <w:rsid w:val="00771451"/>
    <w:rsid w:val="0077156C"/>
    <w:rsid w:val="0077182C"/>
    <w:rsid w:val="00771F6B"/>
    <w:rsid w:val="00772294"/>
    <w:rsid w:val="0077258D"/>
    <w:rsid w:val="00772732"/>
    <w:rsid w:val="00772C2F"/>
    <w:rsid w:val="00772FDC"/>
    <w:rsid w:val="00773030"/>
    <w:rsid w:val="00773117"/>
    <w:rsid w:val="0077349C"/>
    <w:rsid w:val="00773574"/>
    <w:rsid w:val="007739BB"/>
    <w:rsid w:val="00773E4B"/>
    <w:rsid w:val="0077430F"/>
    <w:rsid w:val="00774491"/>
    <w:rsid w:val="0077450C"/>
    <w:rsid w:val="00774C03"/>
    <w:rsid w:val="00774D71"/>
    <w:rsid w:val="00774E65"/>
    <w:rsid w:val="00774FE7"/>
    <w:rsid w:val="0077511A"/>
    <w:rsid w:val="0077540C"/>
    <w:rsid w:val="00775798"/>
    <w:rsid w:val="0077651B"/>
    <w:rsid w:val="007766F2"/>
    <w:rsid w:val="007766FF"/>
    <w:rsid w:val="007767A8"/>
    <w:rsid w:val="0077684C"/>
    <w:rsid w:val="007768DC"/>
    <w:rsid w:val="00777634"/>
    <w:rsid w:val="0077767A"/>
    <w:rsid w:val="00777860"/>
    <w:rsid w:val="00777864"/>
    <w:rsid w:val="00777896"/>
    <w:rsid w:val="00780098"/>
    <w:rsid w:val="00780BC0"/>
    <w:rsid w:val="007811DC"/>
    <w:rsid w:val="00781439"/>
    <w:rsid w:val="007816F4"/>
    <w:rsid w:val="00782B73"/>
    <w:rsid w:val="00782CA0"/>
    <w:rsid w:val="00782D6A"/>
    <w:rsid w:val="00783116"/>
    <w:rsid w:val="007835EC"/>
    <w:rsid w:val="00783620"/>
    <w:rsid w:val="00783A8E"/>
    <w:rsid w:val="00784D0D"/>
    <w:rsid w:val="00785B7A"/>
    <w:rsid w:val="00785F3E"/>
    <w:rsid w:val="00785FA5"/>
    <w:rsid w:val="00785FFC"/>
    <w:rsid w:val="00786211"/>
    <w:rsid w:val="007868CE"/>
    <w:rsid w:val="0078690E"/>
    <w:rsid w:val="00786AC7"/>
    <w:rsid w:val="00786D7B"/>
    <w:rsid w:val="00786E7D"/>
    <w:rsid w:val="007874A2"/>
    <w:rsid w:val="0078763A"/>
    <w:rsid w:val="00790388"/>
    <w:rsid w:val="00790840"/>
    <w:rsid w:val="00790E8C"/>
    <w:rsid w:val="00791196"/>
    <w:rsid w:val="00791330"/>
    <w:rsid w:val="00791409"/>
    <w:rsid w:val="00791475"/>
    <w:rsid w:val="00791480"/>
    <w:rsid w:val="00791A7A"/>
    <w:rsid w:val="00791B29"/>
    <w:rsid w:val="00791C65"/>
    <w:rsid w:val="00791CB8"/>
    <w:rsid w:val="00791D74"/>
    <w:rsid w:val="00791EEB"/>
    <w:rsid w:val="00792614"/>
    <w:rsid w:val="0079280A"/>
    <w:rsid w:val="00792936"/>
    <w:rsid w:val="00792A22"/>
    <w:rsid w:val="00792B78"/>
    <w:rsid w:val="00792DA8"/>
    <w:rsid w:val="00792F44"/>
    <w:rsid w:val="00792FA3"/>
    <w:rsid w:val="00793176"/>
    <w:rsid w:val="0079330F"/>
    <w:rsid w:val="00793337"/>
    <w:rsid w:val="0079351B"/>
    <w:rsid w:val="00793787"/>
    <w:rsid w:val="007939E2"/>
    <w:rsid w:val="00793E2B"/>
    <w:rsid w:val="0079477D"/>
    <w:rsid w:val="00794C3E"/>
    <w:rsid w:val="00794ED6"/>
    <w:rsid w:val="00795559"/>
    <w:rsid w:val="007955A3"/>
    <w:rsid w:val="00795937"/>
    <w:rsid w:val="00795A45"/>
    <w:rsid w:val="00795B1B"/>
    <w:rsid w:val="00795D7F"/>
    <w:rsid w:val="00795DB0"/>
    <w:rsid w:val="00795E57"/>
    <w:rsid w:val="0079609F"/>
    <w:rsid w:val="0079632F"/>
    <w:rsid w:val="00796ED0"/>
    <w:rsid w:val="0079757F"/>
    <w:rsid w:val="007A015A"/>
    <w:rsid w:val="007A0B16"/>
    <w:rsid w:val="007A11CD"/>
    <w:rsid w:val="007A1314"/>
    <w:rsid w:val="007A13D0"/>
    <w:rsid w:val="007A189E"/>
    <w:rsid w:val="007A1958"/>
    <w:rsid w:val="007A1A73"/>
    <w:rsid w:val="007A1D9D"/>
    <w:rsid w:val="007A1F2E"/>
    <w:rsid w:val="007A1F49"/>
    <w:rsid w:val="007A2510"/>
    <w:rsid w:val="007A2AF7"/>
    <w:rsid w:val="007A31CA"/>
    <w:rsid w:val="007A35A5"/>
    <w:rsid w:val="007A3915"/>
    <w:rsid w:val="007A3A46"/>
    <w:rsid w:val="007A3AF9"/>
    <w:rsid w:val="007A3CD4"/>
    <w:rsid w:val="007A3FAD"/>
    <w:rsid w:val="007A4216"/>
    <w:rsid w:val="007A441B"/>
    <w:rsid w:val="007A443D"/>
    <w:rsid w:val="007A4822"/>
    <w:rsid w:val="007A48DD"/>
    <w:rsid w:val="007A4930"/>
    <w:rsid w:val="007A536E"/>
    <w:rsid w:val="007A53B4"/>
    <w:rsid w:val="007A58A6"/>
    <w:rsid w:val="007A5B5A"/>
    <w:rsid w:val="007A5B9B"/>
    <w:rsid w:val="007A5BD8"/>
    <w:rsid w:val="007A5D60"/>
    <w:rsid w:val="007A5EE2"/>
    <w:rsid w:val="007A5F19"/>
    <w:rsid w:val="007A6611"/>
    <w:rsid w:val="007A6E28"/>
    <w:rsid w:val="007A6FE7"/>
    <w:rsid w:val="007A7107"/>
    <w:rsid w:val="007A7431"/>
    <w:rsid w:val="007A75B8"/>
    <w:rsid w:val="007A7723"/>
    <w:rsid w:val="007A79C4"/>
    <w:rsid w:val="007A7BAE"/>
    <w:rsid w:val="007A7CAC"/>
    <w:rsid w:val="007A7F49"/>
    <w:rsid w:val="007B0B39"/>
    <w:rsid w:val="007B0EE2"/>
    <w:rsid w:val="007B101E"/>
    <w:rsid w:val="007B14D1"/>
    <w:rsid w:val="007B183E"/>
    <w:rsid w:val="007B185F"/>
    <w:rsid w:val="007B21CE"/>
    <w:rsid w:val="007B2A70"/>
    <w:rsid w:val="007B2B7D"/>
    <w:rsid w:val="007B2D5E"/>
    <w:rsid w:val="007B3016"/>
    <w:rsid w:val="007B332B"/>
    <w:rsid w:val="007B38C5"/>
    <w:rsid w:val="007B3B4F"/>
    <w:rsid w:val="007B43C0"/>
    <w:rsid w:val="007B4758"/>
    <w:rsid w:val="007B4BA8"/>
    <w:rsid w:val="007B5169"/>
    <w:rsid w:val="007B545C"/>
    <w:rsid w:val="007B5800"/>
    <w:rsid w:val="007B590A"/>
    <w:rsid w:val="007B5C8D"/>
    <w:rsid w:val="007B5D84"/>
    <w:rsid w:val="007B5E4B"/>
    <w:rsid w:val="007B5FE1"/>
    <w:rsid w:val="007B6085"/>
    <w:rsid w:val="007B641F"/>
    <w:rsid w:val="007B67C0"/>
    <w:rsid w:val="007B6C12"/>
    <w:rsid w:val="007B6F21"/>
    <w:rsid w:val="007B6F94"/>
    <w:rsid w:val="007B7156"/>
    <w:rsid w:val="007B7968"/>
    <w:rsid w:val="007B7A87"/>
    <w:rsid w:val="007B7AF3"/>
    <w:rsid w:val="007B7CB5"/>
    <w:rsid w:val="007C009B"/>
    <w:rsid w:val="007C1223"/>
    <w:rsid w:val="007C14E6"/>
    <w:rsid w:val="007C1C4C"/>
    <w:rsid w:val="007C22B0"/>
    <w:rsid w:val="007C2600"/>
    <w:rsid w:val="007C2A73"/>
    <w:rsid w:val="007C2C04"/>
    <w:rsid w:val="007C32C2"/>
    <w:rsid w:val="007C3887"/>
    <w:rsid w:val="007C3AD7"/>
    <w:rsid w:val="007C3DF5"/>
    <w:rsid w:val="007C4094"/>
    <w:rsid w:val="007C49B6"/>
    <w:rsid w:val="007C4FFA"/>
    <w:rsid w:val="007C50FC"/>
    <w:rsid w:val="007C514D"/>
    <w:rsid w:val="007C52D3"/>
    <w:rsid w:val="007C5398"/>
    <w:rsid w:val="007C5B65"/>
    <w:rsid w:val="007C5C50"/>
    <w:rsid w:val="007C5DA7"/>
    <w:rsid w:val="007C65E3"/>
    <w:rsid w:val="007C6824"/>
    <w:rsid w:val="007C6A46"/>
    <w:rsid w:val="007C6E11"/>
    <w:rsid w:val="007C71FE"/>
    <w:rsid w:val="007C7503"/>
    <w:rsid w:val="007C7737"/>
    <w:rsid w:val="007D0221"/>
    <w:rsid w:val="007D10AC"/>
    <w:rsid w:val="007D117B"/>
    <w:rsid w:val="007D1AB3"/>
    <w:rsid w:val="007D1EE1"/>
    <w:rsid w:val="007D24BF"/>
    <w:rsid w:val="007D28B7"/>
    <w:rsid w:val="007D2940"/>
    <w:rsid w:val="007D2BE4"/>
    <w:rsid w:val="007D2C77"/>
    <w:rsid w:val="007D2E9D"/>
    <w:rsid w:val="007D3679"/>
    <w:rsid w:val="007D39F9"/>
    <w:rsid w:val="007D3F46"/>
    <w:rsid w:val="007D3F71"/>
    <w:rsid w:val="007D3FB7"/>
    <w:rsid w:val="007D4190"/>
    <w:rsid w:val="007D41D6"/>
    <w:rsid w:val="007D435E"/>
    <w:rsid w:val="007D4601"/>
    <w:rsid w:val="007D4785"/>
    <w:rsid w:val="007D4B80"/>
    <w:rsid w:val="007D5031"/>
    <w:rsid w:val="007D55C9"/>
    <w:rsid w:val="007D5763"/>
    <w:rsid w:val="007D57AB"/>
    <w:rsid w:val="007D5D5B"/>
    <w:rsid w:val="007D5E0A"/>
    <w:rsid w:val="007D5FAA"/>
    <w:rsid w:val="007D601D"/>
    <w:rsid w:val="007D620D"/>
    <w:rsid w:val="007D6D44"/>
    <w:rsid w:val="007D78A4"/>
    <w:rsid w:val="007D7A10"/>
    <w:rsid w:val="007D7ACE"/>
    <w:rsid w:val="007D7E2F"/>
    <w:rsid w:val="007E01C8"/>
    <w:rsid w:val="007E0DE1"/>
    <w:rsid w:val="007E0E2D"/>
    <w:rsid w:val="007E18D3"/>
    <w:rsid w:val="007E1B77"/>
    <w:rsid w:val="007E1D9A"/>
    <w:rsid w:val="007E21A4"/>
    <w:rsid w:val="007E2340"/>
    <w:rsid w:val="007E277D"/>
    <w:rsid w:val="007E2C63"/>
    <w:rsid w:val="007E3169"/>
    <w:rsid w:val="007E36A9"/>
    <w:rsid w:val="007E3C89"/>
    <w:rsid w:val="007E3D0B"/>
    <w:rsid w:val="007E3DDB"/>
    <w:rsid w:val="007E4228"/>
    <w:rsid w:val="007E42E9"/>
    <w:rsid w:val="007E4434"/>
    <w:rsid w:val="007E4633"/>
    <w:rsid w:val="007E480C"/>
    <w:rsid w:val="007E49D4"/>
    <w:rsid w:val="007E4A4C"/>
    <w:rsid w:val="007E4A74"/>
    <w:rsid w:val="007E4D69"/>
    <w:rsid w:val="007E4FB0"/>
    <w:rsid w:val="007E50D0"/>
    <w:rsid w:val="007E514C"/>
    <w:rsid w:val="007E527E"/>
    <w:rsid w:val="007E54CB"/>
    <w:rsid w:val="007E54F9"/>
    <w:rsid w:val="007E55CD"/>
    <w:rsid w:val="007E581A"/>
    <w:rsid w:val="007E6172"/>
    <w:rsid w:val="007E6446"/>
    <w:rsid w:val="007E6B8E"/>
    <w:rsid w:val="007E6BE2"/>
    <w:rsid w:val="007E6D18"/>
    <w:rsid w:val="007E7281"/>
    <w:rsid w:val="007E72E3"/>
    <w:rsid w:val="007E7352"/>
    <w:rsid w:val="007F0036"/>
    <w:rsid w:val="007F061E"/>
    <w:rsid w:val="007F15C7"/>
    <w:rsid w:val="007F17D6"/>
    <w:rsid w:val="007F1938"/>
    <w:rsid w:val="007F1A9F"/>
    <w:rsid w:val="007F1E25"/>
    <w:rsid w:val="007F2876"/>
    <w:rsid w:val="007F29B9"/>
    <w:rsid w:val="007F2B08"/>
    <w:rsid w:val="007F2EB6"/>
    <w:rsid w:val="007F30FE"/>
    <w:rsid w:val="007F3145"/>
    <w:rsid w:val="007F3310"/>
    <w:rsid w:val="007F36AB"/>
    <w:rsid w:val="007F3982"/>
    <w:rsid w:val="007F3A92"/>
    <w:rsid w:val="007F41F2"/>
    <w:rsid w:val="007F457B"/>
    <w:rsid w:val="007F4DAE"/>
    <w:rsid w:val="007F4E05"/>
    <w:rsid w:val="007F4E8B"/>
    <w:rsid w:val="007F50CD"/>
    <w:rsid w:val="007F511F"/>
    <w:rsid w:val="007F5279"/>
    <w:rsid w:val="007F5793"/>
    <w:rsid w:val="007F57CF"/>
    <w:rsid w:val="007F585E"/>
    <w:rsid w:val="007F5BB3"/>
    <w:rsid w:val="007F5F8F"/>
    <w:rsid w:val="007F6B6E"/>
    <w:rsid w:val="007F6BD7"/>
    <w:rsid w:val="007F7096"/>
    <w:rsid w:val="007F7502"/>
    <w:rsid w:val="007F7896"/>
    <w:rsid w:val="0080038C"/>
    <w:rsid w:val="008008EF"/>
    <w:rsid w:val="008008FE"/>
    <w:rsid w:val="0080097D"/>
    <w:rsid w:val="00800C1B"/>
    <w:rsid w:val="008010CD"/>
    <w:rsid w:val="008013AB"/>
    <w:rsid w:val="0080181A"/>
    <w:rsid w:val="00801909"/>
    <w:rsid w:val="008019CD"/>
    <w:rsid w:val="00801D5B"/>
    <w:rsid w:val="008021F0"/>
    <w:rsid w:val="0080296F"/>
    <w:rsid w:val="00802D73"/>
    <w:rsid w:val="008031E6"/>
    <w:rsid w:val="008039B5"/>
    <w:rsid w:val="00803C48"/>
    <w:rsid w:val="00803CF1"/>
    <w:rsid w:val="00803D74"/>
    <w:rsid w:val="00804361"/>
    <w:rsid w:val="0080461B"/>
    <w:rsid w:val="008047E3"/>
    <w:rsid w:val="0080499E"/>
    <w:rsid w:val="00804CE4"/>
    <w:rsid w:val="00804F98"/>
    <w:rsid w:val="0080554C"/>
    <w:rsid w:val="00806029"/>
    <w:rsid w:val="0080630C"/>
    <w:rsid w:val="008065D9"/>
    <w:rsid w:val="00806C79"/>
    <w:rsid w:val="00806EFE"/>
    <w:rsid w:val="00807B58"/>
    <w:rsid w:val="00807D7B"/>
    <w:rsid w:val="00810505"/>
    <w:rsid w:val="008106AE"/>
    <w:rsid w:val="008109BF"/>
    <w:rsid w:val="00810AA2"/>
    <w:rsid w:val="00810EA4"/>
    <w:rsid w:val="00810F80"/>
    <w:rsid w:val="0081121B"/>
    <w:rsid w:val="00811453"/>
    <w:rsid w:val="00811CD9"/>
    <w:rsid w:val="00812778"/>
    <w:rsid w:val="00813F1D"/>
    <w:rsid w:val="008141EB"/>
    <w:rsid w:val="00815083"/>
    <w:rsid w:val="00815087"/>
    <w:rsid w:val="008150E9"/>
    <w:rsid w:val="00815201"/>
    <w:rsid w:val="00815592"/>
    <w:rsid w:val="00815B27"/>
    <w:rsid w:val="00815C59"/>
    <w:rsid w:val="00816043"/>
    <w:rsid w:val="0081643D"/>
    <w:rsid w:val="008165B8"/>
    <w:rsid w:val="00816B22"/>
    <w:rsid w:val="00816E57"/>
    <w:rsid w:val="00816E99"/>
    <w:rsid w:val="00817024"/>
    <w:rsid w:val="008179CB"/>
    <w:rsid w:val="00817BC3"/>
    <w:rsid w:val="00820402"/>
    <w:rsid w:val="0082051E"/>
    <w:rsid w:val="008205AE"/>
    <w:rsid w:val="00820C29"/>
    <w:rsid w:val="00820D02"/>
    <w:rsid w:val="008210B7"/>
    <w:rsid w:val="00821396"/>
    <w:rsid w:val="0082150B"/>
    <w:rsid w:val="0082165F"/>
    <w:rsid w:val="00821716"/>
    <w:rsid w:val="00821816"/>
    <w:rsid w:val="00821B73"/>
    <w:rsid w:val="00821E28"/>
    <w:rsid w:val="00821EBD"/>
    <w:rsid w:val="0082209E"/>
    <w:rsid w:val="008220B6"/>
    <w:rsid w:val="008221EF"/>
    <w:rsid w:val="00822966"/>
    <w:rsid w:val="00822E6B"/>
    <w:rsid w:val="00822EE2"/>
    <w:rsid w:val="008235D8"/>
    <w:rsid w:val="00823610"/>
    <w:rsid w:val="00823743"/>
    <w:rsid w:val="00823E3E"/>
    <w:rsid w:val="00823E6F"/>
    <w:rsid w:val="008245BA"/>
    <w:rsid w:val="0082481E"/>
    <w:rsid w:val="00824A09"/>
    <w:rsid w:val="00824A52"/>
    <w:rsid w:val="00824C80"/>
    <w:rsid w:val="00825762"/>
    <w:rsid w:val="00825C8B"/>
    <w:rsid w:val="00825FF9"/>
    <w:rsid w:val="00826657"/>
    <w:rsid w:val="008266FC"/>
    <w:rsid w:val="008268C0"/>
    <w:rsid w:val="00826A10"/>
    <w:rsid w:val="00826ABE"/>
    <w:rsid w:val="00826B98"/>
    <w:rsid w:val="00826F1D"/>
    <w:rsid w:val="00827456"/>
    <w:rsid w:val="00827A47"/>
    <w:rsid w:val="00827B3A"/>
    <w:rsid w:val="00827BD3"/>
    <w:rsid w:val="00827E33"/>
    <w:rsid w:val="00827EA2"/>
    <w:rsid w:val="00830061"/>
    <w:rsid w:val="008304D5"/>
    <w:rsid w:val="008304FB"/>
    <w:rsid w:val="008305BC"/>
    <w:rsid w:val="0083086A"/>
    <w:rsid w:val="008308CC"/>
    <w:rsid w:val="00830B8E"/>
    <w:rsid w:val="00830CB7"/>
    <w:rsid w:val="00830F15"/>
    <w:rsid w:val="00831113"/>
    <w:rsid w:val="008311E3"/>
    <w:rsid w:val="00831501"/>
    <w:rsid w:val="008319FC"/>
    <w:rsid w:val="00831A45"/>
    <w:rsid w:val="00831EFB"/>
    <w:rsid w:val="00832935"/>
    <w:rsid w:val="00832A3C"/>
    <w:rsid w:val="00832A73"/>
    <w:rsid w:val="00832C44"/>
    <w:rsid w:val="008334D8"/>
    <w:rsid w:val="00833852"/>
    <w:rsid w:val="0083387A"/>
    <w:rsid w:val="008338FD"/>
    <w:rsid w:val="00833AEF"/>
    <w:rsid w:val="00833F32"/>
    <w:rsid w:val="008342DD"/>
    <w:rsid w:val="008349C6"/>
    <w:rsid w:val="00834BA2"/>
    <w:rsid w:val="00834FA0"/>
    <w:rsid w:val="0083504A"/>
    <w:rsid w:val="008351B0"/>
    <w:rsid w:val="00835BF5"/>
    <w:rsid w:val="00836499"/>
    <w:rsid w:val="00836C96"/>
    <w:rsid w:val="00837117"/>
    <w:rsid w:val="0083718F"/>
    <w:rsid w:val="00837494"/>
    <w:rsid w:val="00837A78"/>
    <w:rsid w:val="00837C2A"/>
    <w:rsid w:val="00840479"/>
    <w:rsid w:val="008404BA"/>
    <w:rsid w:val="00840A5B"/>
    <w:rsid w:val="00840C5C"/>
    <w:rsid w:val="00840F87"/>
    <w:rsid w:val="00840FE1"/>
    <w:rsid w:val="008412C0"/>
    <w:rsid w:val="00841B91"/>
    <w:rsid w:val="00841ECD"/>
    <w:rsid w:val="00841F65"/>
    <w:rsid w:val="0084215B"/>
    <w:rsid w:val="008426DC"/>
    <w:rsid w:val="00842722"/>
    <w:rsid w:val="00842B9F"/>
    <w:rsid w:val="00842F70"/>
    <w:rsid w:val="00843015"/>
    <w:rsid w:val="008431CA"/>
    <w:rsid w:val="00843203"/>
    <w:rsid w:val="00843B8D"/>
    <w:rsid w:val="00844511"/>
    <w:rsid w:val="00844BAA"/>
    <w:rsid w:val="00845208"/>
    <w:rsid w:val="00845C21"/>
    <w:rsid w:val="008467E2"/>
    <w:rsid w:val="00846D10"/>
    <w:rsid w:val="0084714D"/>
    <w:rsid w:val="008475F4"/>
    <w:rsid w:val="00847653"/>
    <w:rsid w:val="00847BF7"/>
    <w:rsid w:val="00847D2A"/>
    <w:rsid w:val="00847F34"/>
    <w:rsid w:val="0085032C"/>
    <w:rsid w:val="0085075E"/>
    <w:rsid w:val="00850835"/>
    <w:rsid w:val="00850B2E"/>
    <w:rsid w:val="00850ECB"/>
    <w:rsid w:val="008513A1"/>
    <w:rsid w:val="008514B8"/>
    <w:rsid w:val="008515A7"/>
    <w:rsid w:val="00851F71"/>
    <w:rsid w:val="0085216D"/>
    <w:rsid w:val="0085218C"/>
    <w:rsid w:val="008529F4"/>
    <w:rsid w:val="00852EAD"/>
    <w:rsid w:val="0085303D"/>
    <w:rsid w:val="008532CD"/>
    <w:rsid w:val="00853A7B"/>
    <w:rsid w:val="00853B5C"/>
    <w:rsid w:val="00853BBB"/>
    <w:rsid w:val="00853E54"/>
    <w:rsid w:val="008541A0"/>
    <w:rsid w:val="008541DA"/>
    <w:rsid w:val="008544FD"/>
    <w:rsid w:val="00854D05"/>
    <w:rsid w:val="00854DDB"/>
    <w:rsid w:val="00854DEF"/>
    <w:rsid w:val="008552E6"/>
    <w:rsid w:val="00855E40"/>
    <w:rsid w:val="008560E9"/>
    <w:rsid w:val="008565F0"/>
    <w:rsid w:val="00856B3E"/>
    <w:rsid w:val="00856DFA"/>
    <w:rsid w:val="008570E8"/>
    <w:rsid w:val="00857134"/>
    <w:rsid w:val="00857750"/>
    <w:rsid w:val="00857950"/>
    <w:rsid w:val="0085795A"/>
    <w:rsid w:val="00857B28"/>
    <w:rsid w:val="00857C98"/>
    <w:rsid w:val="00860224"/>
    <w:rsid w:val="008604CB"/>
    <w:rsid w:val="0086091F"/>
    <w:rsid w:val="008612F6"/>
    <w:rsid w:val="00861758"/>
    <w:rsid w:val="00861BD9"/>
    <w:rsid w:val="00861C50"/>
    <w:rsid w:val="008624A7"/>
    <w:rsid w:val="008627E9"/>
    <w:rsid w:val="00862976"/>
    <w:rsid w:val="00862E07"/>
    <w:rsid w:val="00862EF9"/>
    <w:rsid w:val="0086305E"/>
    <w:rsid w:val="008631D0"/>
    <w:rsid w:val="008636AE"/>
    <w:rsid w:val="008636B0"/>
    <w:rsid w:val="0086383C"/>
    <w:rsid w:val="00863997"/>
    <w:rsid w:val="00863A5C"/>
    <w:rsid w:val="00863BDB"/>
    <w:rsid w:val="00863BE7"/>
    <w:rsid w:val="00863C09"/>
    <w:rsid w:val="00863DC3"/>
    <w:rsid w:val="00864CB5"/>
    <w:rsid w:val="00864F3F"/>
    <w:rsid w:val="008651B8"/>
    <w:rsid w:val="00865713"/>
    <w:rsid w:val="008657C5"/>
    <w:rsid w:val="00865877"/>
    <w:rsid w:val="00865883"/>
    <w:rsid w:val="00865B05"/>
    <w:rsid w:val="00865BE0"/>
    <w:rsid w:val="00866114"/>
    <w:rsid w:val="0086753C"/>
    <w:rsid w:val="00867C98"/>
    <w:rsid w:val="00870119"/>
    <w:rsid w:val="0087066E"/>
    <w:rsid w:val="008709A7"/>
    <w:rsid w:val="00870D33"/>
    <w:rsid w:val="00870F2E"/>
    <w:rsid w:val="00871304"/>
    <w:rsid w:val="00871336"/>
    <w:rsid w:val="00871581"/>
    <w:rsid w:val="00871D8C"/>
    <w:rsid w:val="00872813"/>
    <w:rsid w:val="00872CC2"/>
    <w:rsid w:val="00872D14"/>
    <w:rsid w:val="00872D72"/>
    <w:rsid w:val="00873018"/>
    <w:rsid w:val="008735BD"/>
    <w:rsid w:val="00873C0C"/>
    <w:rsid w:val="00874104"/>
    <w:rsid w:val="008745AF"/>
    <w:rsid w:val="00874638"/>
    <w:rsid w:val="00874713"/>
    <w:rsid w:val="0087474D"/>
    <w:rsid w:val="00874BAB"/>
    <w:rsid w:val="00874C5C"/>
    <w:rsid w:val="00874D86"/>
    <w:rsid w:val="00874E0F"/>
    <w:rsid w:val="00874E50"/>
    <w:rsid w:val="0087532D"/>
    <w:rsid w:val="00875640"/>
    <w:rsid w:val="008758B7"/>
    <w:rsid w:val="00875923"/>
    <w:rsid w:val="008765D8"/>
    <w:rsid w:val="00876D26"/>
    <w:rsid w:val="00877352"/>
    <w:rsid w:val="00877C34"/>
    <w:rsid w:val="00877D52"/>
    <w:rsid w:val="008805B1"/>
    <w:rsid w:val="008806BA"/>
    <w:rsid w:val="0088102A"/>
    <w:rsid w:val="00881085"/>
    <w:rsid w:val="00881565"/>
    <w:rsid w:val="0088163D"/>
    <w:rsid w:val="00881CB6"/>
    <w:rsid w:val="00881FDE"/>
    <w:rsid w:val="0088298B"/>
    <w:rsid w:val="00882A07"/>
    <w:rsid w:val="00882B25"/>
    <w:rsid w:val="00882B60"/>
    <w:rsid w:val="00882BBB"/>
    <w:rsid w:val="00882C6B"/>
    <w:rsid w:val="00883417"/>
    <w:rsid w:val="00883D3A"/>
    <w:rsid w:val="00883F32"/>
    <w:rsid w:val="008842CD"/>
    <w:rsid w:val="00884317"/>
    <w:rsid w:val="00884791"/>
    <w:rsid w:val="00884956"/>
    <w:rsid w:val="00884C6B"/>
    <w:rsid w:val="00884D03"/>
    <w:rsid w:val="00884F8F"/>
    <w:rsid w:val="00885278"/>
    <w:rsid w:val="008855F2"/>
    <w:rsid w:val="00885DED"/>
    <w:rsid w:val="00885E76"/>
    <w:rsid w:val="00885E92"/>
    <w:rsid w:val="008861BA"/>
    <w:rsid w:val="0088622C"/>
    <w:rsid w:val="008863F7"/>
    <w:rsid w:val="00886988"/>
    <w:rsid w:val="00886B01"/>
    <w:rsid w:val="00886BE4"/>
    <w:rsid w:val="00887218"/>
    <w:rsid w:val="00887EB7"/>
    <w:rsid w:val="00887FA0"/>
    <w:rsid w:val="00887FD2"/>
    <w:rsid w:val="008901E6"/>
    <w:rsid w:val="008902BE"/>
    <w:rsid w:val="008902D2"/>
    <w:rsid w:val="00890385"/>
    <w:rsid w:val="00890654"/>
    <w:rsid w:val="00890E34"/>
    <w:rsid w:val="008910C0"/>
    <w:rsid w:val="008914EA"/>
    <w:rsid w:val="00891A13"/>
    <w:rsid w:val="0089219D"/>
    <w:rsid w:val="00892B0E"/>
    <w:rsid w:val="00892FF2"/>
    <w:rsid w:val="0089312C"/>
    <w:rsid w:val="008932A2"/>
    <w:rsid w:val="008935F0"/>
    <w:rsid w:val="00893A17"/>
    <w:rsid w:val="00893D02"/>
    <w:rsid w:val="00893F74"/>
    <w:rsid w:val="008940E1"/>
    <w:rsid w:val="00894158"/>
    <w:rsid w:val="0089421A"/>
    <w:rsid w:val="00894425"/>
    <w:rsid w:val="008948A5"/>
    <w:rsid w:val="00894BBA"/>
    <w:rsid w:val="00894CD2"/>
    <w:rsid w:val="00894DA5"/>
    <w:rsid w:val="00894E3F"/>
    <w:rsid w:val="00894F8A"/>
    <w:rsid w:val="00894F9D"/>
    <w:rsid w:val="008951F7"/>
    <w:rsid w:val="0089603D"/>
    <w:rsid w:val="0089683D"/>
    <w:rsid w:val="00896DF9"/>
    <w:rsid w:val="008971C6"/>
    <w:rsid w:val="00897334"/>
    <w:rsid w:val="008975F6"/>
    <w:rsid w:val="00897700"/>
    <w:rsid w:val="0089776A"/>
    <w:rsid w:val="00897CCB"/>
    <w:rsid w:val="00897FA1"/>
    <w:rsid w:val="008A016B"/>
    <w:rsid w:val="008A0364"/>
    <w:rsid w:val="008A068F"/>
    <w:rsid w:val="008A08B4"/>
    <w:rsid w:val="008A09E3"/>
    <w:rsid w:val="008A0A39"/>
    <w:rsid w:val="008A12C5"/>
    <w:rsid w:val="008A17FB"/>
    <w:rsid w:val="008A18F9"/>
    <w:rsid w:val="008A1BB8"/>
    <w:rsid w:val="008A1DE5"/>
    <w:rsid w:val="008A2143"/>
    <w:rsid w:val="008A219C"/>
    <w:rsid w:val="008A288F"/>
    <w:rsid w:val="008A2AB9"/>
    <w:rsid w:val="008A31CE"/>
    <w:rsid w:val="008A370F"/>
    <w:rsid w:val="008A3904"/>
    <w:rsid w:val="008A3D3F"/>
    <w:rsid w:val="008A3DA8"/>
    <w:rsid w:val="008A3FBC"/>
    <w:rsid w:val="008A4267"/>
    <w:rsid w:val="008A4423"/>
    <w:rsid w:val="008A4A50"/>
    <w:rsid w:val="008A4D86"/>
    <w:rsid w:val="008A52B2"/>
    <w:rsid w:val="008A5453"/>
    <w:rsid w:val="008A5942"/>
    <w:rsid w:val="008A5A62"/>
    <w:rsid w:val="008A5A6C"/>
    <w:rsid w:val="008A5E13"/>
    <w:rsid w:val="008A6285"/>
    <w:rsid w:val="008A64CE"/>
    <w:rsid w:val="008A6882"/>
    <w:rsid w:val="008A693A"/>
    <w:rsid w:val="008A6AD1"/>
    <w:rsid w:val="008A6D0E"/>
    <w:rsid w:val="008A73FD"/>
    <w:rsid w:val="008A760B"/>
    <w:rsid w:val="008A7BAC"/>
    <w:rsid w:val="008B0083"/>
    <w:rsid w:val="008B0179"/>
    <w:rsid w:val="008B087E"/>
    <w:rsid w:val="008B0C8B"/>
    <w:rsid w:val="008B11FC"/>
    <w:rsid w:val="008B149B"/>
    <w:rsid w:val="008B1592"/>
    <w:rsid w:val="008B19AE"/>
    <w:rsid w:val="008B1B30"/>
    <w:rsid w:val="008B1BFB"/>
    <w:rsid w:val="008B1DA6"/>
    <w:rsid w:val="008B2037"/>
    <w:rsid w:val="008B20A4"/>
    <w:rsid w:val="008B2118"/>
    <w:rsid w:val="008B262F"/>
    <w:rsid w:val="008B26EB"/>
    <w:rsid w:val="008B2817"/>
    <w:rsid w:val="008B2ABB"/>
    <w:rsid w:val="008B314D"/>
    <w:rsid w:val="008B3A12"/>
    <w:rsid w:val="008B3CF2"/>
    <w:rsid w:val="008B41C5"/>
    <w:rsid w:val="008B439A"/>
    <w:rsid w:val="008B49B3"/>
    <w:rsid w:val="008B573F"/>
    <w:rsid w:val="008B5AB8"/>
    <w:rsid w:val="008B5AED"/>
    <w:rsid w:val="008B5B35"/>
    <w:rsid w:val="008B5CEA"/>
    <w:rsid w:val="008B5D27"/>
    <w:rsid w:val="008B5E4A"/>
    <w:rsid w:val="008B61F1"/>
    <w:rsid w:val="008B6291"/>
    <w:rsid w:val="008B635B"/>
    <w:rsid w:val="008B67DF"/>
    <w:rsid w:val="008B6971"/>
    <w:rsid w:val="008B6D0C"/>
    <w:rsid w:val="008B7BE6"/>
    <w:rsid w:val="008C029D"/>
    <w:rsid w:val="008C03BA"/>
    <w:rsid w:val="008C0895"/>
    <w:rsid w:val="008C0950"/>
    <w:rsid w:val="008C0C95"/>
    <w:rsid w:val="008C102E"/>
    <w:rsid w:val="008C16C5"/>
    <w:rsid w:val="008C1994"/>
    <w:rsid w:val="008C1AE7"/>
    <w:rsid w:val="008C26AE"/>
    <w:rsid w:val="008C34B8"/>
    <w:rsid w:val="008C3686"/>
    <w:rsid w:val="008C3A56"/>
    <w:rsid w:val="008C3C2B"/>
    <w:rsid w:val="008C43D0"/>
    <w:rsid w:val="008C44A2"/>
    <w:rsid w:val="008C468D"/>
    <w:rsid w:val="008C4817"/>
    <w:rsid w:val="008C4A40"/>
    <w:rsid w:val="008C55A6"/>
    <w:rsid w:val="008C58C5"/>
    <w:rsid w:val="008C60B6"/>
    <w:rsid w:val="008C632A"/>
    <w:rsid w:val="008C64AF"/>
    <w:rsid w:val="008C69A4"/>
    <w:rsid w:val="008C6E06"/>
    <w:rsid w:val="008C6FA0"/>
    <w:rsid w:val="008C76E2"/>
    <w:rsid w:val="008C7ADE"/>
    <w:rsid w:val="008C7DCB"/>
    <w:rsid w:val="008C7E5A"/>
    <w:rsid w:val="008D0CCE"/>
    <w:rsid w:val="008D10BC"/>
    <w:rsid w:val="008D11FA"/>
    <w:rsid w:val="008D145C"/>
    <w:rsid w:val="008D15B7"/>
    <w:rsid w:val="008D21A9"/>
    <w:rsid w:val="008D2905"/>
    <w:rsid w:val="008D2A46"/>
    <w:rsid w:val="008D30D8"/>
    <w:rsid w:val="008D3632"/>
    <w:rsid w:val="008D38E5"/>
    <w:rsid w:val="008D48AD"/>
    <w:rsid w:val="008D4A5E"/>
    <w:rsid w:val="008D4B89"/>
    <w:rsid w:val="008D4DC6"/>
    <w:rsid w:val="008D5A11"/>
    <w:rsid w:val="008D5FE4"/>
    <w:rsid w:val="008D5FFD"/>
    <w:rsid w:val="008D609E"/>
    <w:rsid w:val="008D6560"/>
    <w:rsid w:val="008D69FA"/>
    <w:rsid w:val="008D6B1D"/>
    <w:rsid w:val="008D6DBF"/>
    <w:rsid w:val="008D7243"/>
    <w:rsid w:val="008D79B5"/>
    <w:rsid w:val="008D7C1D"/>
    <w:rsid w:val="008D7FB3"/>
    <w:rsid w:val="008D7FF0"/>
    <w:rsid w:val="008E059B"/>
    <w:rsid w:val="008E06DF"/>
    <w:rsid w:val="008E07CA"/>
    <w:rsid w:val="008E0C21"/>
    <w:rsid w:val="008E0DA9"/>
    <w:rsid w:val="008E0E9B"/>
    <w:rsid w:val="008E1062"/>
    <w:rsid w:val="008E193F"/>
    <w:rsid w:val="008E1A25"/>
    <w:rsid w:val="008E1BAA"/>
    <w:rsid w:val="008E1C19"/>
    <w:rsid w:val="008E1E1E"/>
    <w:rsid w:val="008E22EC"/>
    <w:rsid w:val="008E291A"/>
    <w:rsid w:val="008E2A92"/>
    <w:rsid w:val="008E2B7C"/>
    <w:rsid w:val="008E2DBD"/>
    <w:rsid w:val="008E30E2"/>
    <w:rsid w:val="008E3382"/>
    <w:rsid w:val="008E33C8"/>
    <w:rsid w:val="008E3689"/>
    <w:rsid w:val="008E3DF2"/>
    <w:rsid w:val="008E4546"/>
    <w:rsid w:val="008E4992"/>
    <w:rsid w:val="008E4AF4"/>
    <w:rsid w:val="008E4FE7"/>
    <w:rsid w:val="008E5258"/>
    <w:rsid w:val="008E5436"/>
    <w:rsid w:val="008E5893"/>
    <w:rsid w:val="008E5D1E"/>
    <w:rsid w:val="008E5FCA"/>
    <w:rsid w:val="008E629C"/>
    <w:rsid w:val="008E6316"/>
    <w:rsid w:val="008E649D"/>
    <w:rsid w:val="008E6941"/>
    <w:rsid w:val="008E6B4B"/>
    <w:rsid w:val="008E77E1"/>
    <w:rsid w:val="008E793A"/>
    <w:rsid w:val="008E7EE4"/>
    <w:rsid w:val="008F021E"/>
    <w:rsid w:val="008F06C7"/>
    <w:rsid w:val="008F089C"/>
    <w:rsid w:val="008F0CAA"/>
    <w:rsid w:val="008F0EA1"/>
    <w:rsid w:val="008F1075"/>
    <w:rsid w:val="008F16D6"/>
    <w:rsid w:val="008F173F"/>
    <w:rsid w:val="008F1C1A"/>
    <w:rsid w:val="008F1CAF"/>
    <w:rsid w:val="008F1DC8"/>
    <w:rsid w:val="008F2258"/>
    <w:rsid w:val="008F2311"/>
    <w:rsid w:val="008F24FF"/>
    <w:rsid w:val="008F2BDC"/>
    <w:rsid w:val="008F30A2"/>
    <w:rsid w:val="008F3135"/>
    <w:rsid w:val="008F3239"/>
    <w:rsid w:val="008F34DC"/>
    <w:rsid w:val="008F3B8B"/>
    <w:rsid w:val="008F40A1"/>
    <w:rsid w:val="008F460E"/>
    <w:rsid w:val="008F49BE"/>
    <w:rsid w:val="008F6223"/>
    <w:rsid w:val="008F632D"/>
    <w:rsid w:val="008F6339"/>
    <w:rsid w:val="008F657E"/>
    <w:rsid w:val="008F6BDA"/>
    <w:rsid w:val="008F7061"/>
    <w:rsid w:val="008F75F6"/>
    <w:rsid w:val="008F76D5"/>
    <w:rsid w:val="008F7B89"/>
    <w:rsid w:val="008F7B8F"/>
    <w:rsid w:val="008F7E19"/>
    <w:rsid w:val="009001B8"/>
    <w:rsid w:val="0090025B"/>
    <w:rsid w:val="0090031A"/>
    <w:rsid w:val="00900531"/>
    <w:rsid w:val="009007DF"/>
    <w:rsid w:val="00900D43"/>
    <w:rsid w:val="00900FF7"/>
    <w:rsid w:val="009011AE"/>
    <w:rsid w:val="00901274"/>
    <w:rsid w:val="009018E7"/>
    <w:rsid w:val="00901B77"/>
    <w:rsid w:val="00901C9E"/>
    <w:rsid w:val="00902A2F"/>
    <w:rsid w:val="00902E07"/>
    <w:rsid w:val="00902E8A"/>
    <w:rsid w:val="00902FC7"/>
    <w:rsid w:val="00903170"/>
    <w:rsid w:val="00903D64"/>
    <w:rsid w:val="00903DA2"/>
    <w:rsid w:val="00904477"/>
    <w:rsid w:val="00904CD1"/>
    <w:rsid w:val="00904D1F"/>
    <w:rsid w:val="00905BE8"/>
    <w:rsid w:val="0090661B"/>
    <w:rsid w:val="00906898"/>
    <w:rsid w:val="00906C14"/>
    <w:rsid w:val="00906C5C"/>
    <w:rsid w:val="00906D83"/>
    <w:rsid w:val="00906EDB"/>
    <w:rsid w:val="009079BA"/>
    <w:rsid w:val="00907B03"/>
    <w:rsid w:val="00907CEC"/>
    <w:rsid w:val="00907DA0"/>
    <w:rsid w:val="00907F7D"/>
    <w:rsid w:val="00910181"/>
    <w:rsid w:val="009109F2"/>
    <w:rsid w:val="00910A32"/>
    <w:rsid w:val="00910F31"/>
    <w:rsid w:val="00910F78"/>
    <w:rsid w:val="0091123F"/>
    <w:rsid w:val="009114E3"/>
    <w:rsid w:val="009115F6"/>
    <w:rsid w:val="0091174B"/>
    <w:rsid w:val="00911819"/>
    <w:rsid w:val="009118C3"/>
    <w:rsid w:val="00911D5D"/>
    <w:rsid w:val="009127EB"/>
    <w:rsid w:val="0091297F"/>
    <w:rsid w:val="00912A0C"/>
    <w:rsid w:val="00913513"/>
    <w:rsid w:val="009138B9"/>
    <w:rsid w:val="00913D72"/>
    <w:rsid w:val="00913DE7"/>
    <w:rsid w:val="0091424D"/>
    <w:rsid w:val="00914728"/>
    <w:rsid w:val="00914A05"/>
    <w:rsid w:val="009150B2"/>
    <w:rsid w:val="0091511A"/>
    <w:rsid w:val="0091532A"/>
    <w:rsid w:val="00915421"/>
    <w:rsid w:val="00915AC2"/>
    <w:rsid w:val="00915C3B"/>
    <w:rsid w:val="00916388"/>
    <w:rsid w:val="00916470"/>
    <w:rsid w:val="0091648E"/>
    <w:rsid w:val="009164B2"/>
    <w:rsid w:val="009166C2"/>
    <w:rsid w:val="00916AA0"/>
    <w:rsid w:val="00916D6F"/>
    <w:rsid w:val="00916D88"/>
    <w:rsid w:val="009170BE"/>
    <w:rsid w:val="0091773A"/>
    <w:rsid w:val="00917847"/>
    <w:rsid w:val="00917988"/>
    <w:rsid w:val="00917E56"/>
    <w:rsid w:val="0092026B"/>
    <w:rsid w:val="00920495"/>
    <w:rsid w:val="00920C9D"/>
    <w:rsid w:val="009218AB"/>
    <w:rsid w:val="00921BC7"/>
    <w:rsid w:val="00921E18"/>
    <w:rsid w:val="0092213A"/>
    <w:rsid w:val="0092230A"/>
    <w:rsid w:val="009223E7"/>
    <w:rsid w:val="009225BD"/>
    <w:rsid w:val="0092272C"/>
    <w:rsid w:val="00922801"/>
    <w:rsid w:val="00922AA4"/>
    <w:rsid w:val="009236AC"/>
    <w:rsid w:val="00923B68"/>
    <w:rsid w:val="00923D1B"/>
    <w:rsid w:val="00923DDD"/>
    <w:rsid w:val="00924124"/>
    <w:rsid w:val="00924843"/>
    <w:rsid w:val="00924936"/>
    <w:rsid w:val="0092496F"/>
    <w:rsid w:val="00924CA9"/>
    <w:rsid w:val="00924DC0"/>
    <w:rsid w:val="00924DCB"/>
    <w:rsid w:val="00924F95"/>
    <w:rsid w:val="00925005"/>
    <w:rsid w:val="009251E2"/>
    <w:rsid w:val="0092541C"/>
    <w:rsid w:val="00925A0C"/>
    <w:rsid w:val="00925E7D"/>
    <w:rsid w:val="00925F27"/>
    <w:rsid w:val="009261B5"/>
    <w:rsid w:val="00926426"/>
    <w:rsid w:val="00926442"/>
    <w:rsid w:val="009265F7"/>
    <w:rsid w:val="0092682F"/>
    <w:rsid w:val="00926A02"/>
    <w:rsid w:val="00926AB3"/>
    <w:rsid w:val="00926C22"/>
    <w:rsid w:val="00927299"/>
    <w:rsid w:val="00927510"/>
    <w:rsid w:val="0092759B"/>
    <w:rsid w:val="00927616"/>
    <w:rsid w:val="00927B61"/>
    <w:rsid w:val="00927C15"/>
    <w:rsid w:val="009303E6"/>
    <w:rsid w:val="00930777"/>
    <w:rsid w:val="00930D9B"/>
    <w:rsid w:val="009310C1"/>
    <w:rsid w:val="0093141E"/>
    <w:rsid w:val="009315A9"/>
    <w:rsid w:val="00931875"/>
    <w:rsid w:val="00931EAF"/>
    <w:rsid w:val="00932628"/>
    <w:rsid w:val="00932DB4"/>
    <w:rsid w:val="0093310F"/>
    <w:rsid w:val="00933136"/>
    <w:rsid w:val="009333A5"/>
    <w:rsid w:val="009337CE"/>
    <w:rsid w:val="00933B6E"/>
    <w:rsid w:val="00933BDD"/>
    <w:rsid w:val="009340C8"/>
    <w:rsid w:val="00934738"/>
    <w:rsid w:val="009347D3"/>
    <w:rsid w:val="00934A9A"/>
    <w:rsid w:val="00934C0E"/>
    <w:rsid w:val="00934DB9"/>
    <w:rsid w:val="00934EB1"/>
    <w:rsid w:val="0093558A"/>
    <w:rsid w:val="00936246"/>
    <w:rsid w:val="009362AC"/>
    <w:rsid w:val="0093663A"/>
    <w:rsid w:val="0093690C"/>
    <w:rsid w:val="0093722B"/>
    <w:rsid w:val="009373D3"/>
    <w:rsid w:val="0093742F"/>
    <w:rsid w:val="00937544"/>
    <w:rsid w:val="0093799C"/>
    <w:rsid w:val="00937ABC"/>
    <w:rsid w:val="00937C20"/>
    <w:rsid w:val="00937E1A"/>
    <w:rsid w:val="0094006A"/>
    <w:rsid w:val="0094009D"/>
    <w:rsid w:val="00940167"/>
    <w:rsid w:val="00940416"/>
    <w:rsid w:val="00940933"/>
    <w:rsid w:val="00940AE5"/>
    <w:rsid w:val="00940BD8"/>
    <w:rsid w:val="00940C2C"/>
    <w:rsid w:val="00941345"/>
    <w:rsid w:val="0094174F"/>
    <w:rsid w:val="00941C6E"/>
    <w:rsid w:val="009428D2"/>
    <w:rsid w:val="00942A48"/>
    <w:rsid w:val="00942CC1"/>
    <w:rsid w:val="00942D91"/>
    <w:rsid w:val="00942E4F"/>
    <w:rsid w:val="00943946"/>
    <w:rsid w:val="009439C5"/>
    <w:rsid w:val="00943CAE"/>
    <w:rsid w:val="00943FEF"/>
    <w:rsid w:val="00944D14"/>
    <w:rsid w:val="0094528B"/>
    <w:rsid w:val="00945C6B"/>
    <w:rsid w:val="0094602F"/>
    <w:rsid w:val="009463FD"/>
    <w:rsid w:val="0094648B"/>
    <w:rsid w:val="00946A0F"/>
    <w:rsid w:val="00946CE1"/>
    <w:rsid w:val="00946EB3"/>
    <w:rsid w:val="00947238"/>
    <w:rsid w:val="00947688"/>
    <w:rsid w:val="0095005D"/>
    <w:rsid w:val="00950672"/>
    <w:rsid w:val="00950CD8"/>
    <w:rsid w:val="00951081"/>
    <w:rsid w:val="00951300"/>
    <w:rsid w:val="009514C1"/>
    <w:rsid w:val="009516CA"/>
    <w:rsid w:val="00951A1D"/>
    <w:rsid w:val="00951A37"/>
    <w:rsid w:val="0095205A"/>
    <w:rsid w:val="009524BD"/>
    <w:rsid w:val="0095250A"/>
    <w:rsid w:val="00952598"/>
    <w:rsid w:val="00952950"/>
    <w:rsid w:val="00952DC7"/>
    <w:rsid w:val="00952F35"/>
    <w:rsid w:val="009530A9"/>
    <w:rsid w:val="0095353C"/>
    <w:rsid w:val="00953B69"/>
    <w:rsid w:val="0095409A"/>
    <w:rsid w:val="00954182"/>
    <w:rsid w:val="00954377"/>
    <w:rsid w:val="00954C39"/>
    <w:rsid w:val="00954C44"/>
    <w:rsid w:val="00955037"/>
    <w:rsid w:val="00955087"/>
    <w:rsid w:val="00955240"/>
    <w:rsid w:val="0095575D"/>
    <w:rsid w:val="00955F75"/>
    <w:rsid w:val="00956204"/>
    <w:rsid w:val="009562D0"/>
    <w:rsid w:val="009565E2"/>
    <w:rsid w:val="00956677"/>
    <w:rsid w:val="0095674C"/>
    <w:rsid w:val="009568BD"/>
    <w:rsid w:val="00956A39"/>
    <w:rsid w:val="0095714F"/>
    <w:rsid w:val="0095717A"/>
    <w:rsid w:val="00957482"/>
    <w:rsid w:val="009579E0"/>
    <w:rsid w:val="00957AFF"/>
    <w:rsid w:val="00960138"/>
    <w:rsid w:val="009602B9"/>
    <w:rsid w:val="00960394"/>
    <w:rsid w:val="00960568"/>
    <w:rsid w:val="0096073A"/>
    <w:rsid w:val="009607D0"/>
    <w:rsid w:val="00960B3C"/>
    <w:rsid w:val="00960B8E"/>
    <w:rsid w:val="00960C93"/>
    <w:rsid w:val="00960EB0"/>
    <w:rsid w:val="00961270"/>
    <w:rsid w:val="00961804"/>
    <w:rsid w:val="0096187E"/>
    <w:rsid w:val="00961FDA"/>
    <w:rsid w:val="009625A1"/>
    <w:rsid w:val="009629F9"/>
    <w:rsid w:val="00962AA2"/>
    <w:rsid w:val="00962CAE"/>
    <w:rsid w:val="00962DD8"/>
    <w:rsid w:val="009630C8"/>
    <w:rsid w:val="00963A0F"/>
    <w:rsid w:val="00963E66"/>
    <w:rsid w:val="0096402F"/>
    <w:rsid w:val="0096413D"/>
    <w:rsid w:val="00964B05"/>
    <w:rsid w:val="00965880"/>
    <w:rsid w:val="00965948"/>
    <w:rsid w:val="00965BBA"/>
    <w:rsid w:val="009660E5"/>
    <w:rsid w:val="0096614C"/>
    <w:rsid w:val="00966167"/>
    <w:rsid w:val="009661B7"/>
    <w:rsid w:val="009663BA"/>
    <w:rsid w:val="00966403"/>
    <w:rsid w:val="009667A5"/>
    <w:rsid w:val="00966FC2"/>
    <w:rsid w:val="00967837"/>
    <w:rsid w:val="00967A75"/>
    <w:rsid w:val="00967BC0"/>
    <w:rsid w:val="00967E85"/>
    <w:rsid w:val="009700B1"/>
    <w:rsid w:val="00970311"/>
    <w:rsid w:val="00970707"/>
    <w:rsid w:val="009707A1"/>
    <w:rsid w:val="009709B4"/>
    <w:rsid w:val="00970A9E"/>
    <w:rsid w:val="00970C29"/>
    <w:rsid w:val="00970D44"/>
    <w:rsid w:val="0097185A"/>
    <w:rsid w:val="00971DC0"/>
    <w:rsid w:val="00971E99"/>
    <w:rsid w:val="00971FE5"/>
    <w:rsid w:val="0097210C"/>
    <w:rsid w:val="00972750"/>
    <w:rsid w:val="00972823"/>
    <w:rsid w:val="00972C9D"/>
    <w:rsid w:val="009733DD"/>
    <w:rsid w:val="0097355D"/>
    <w:rsid w:val="00973FA6"/>
    <w:rsid w:val="009741FF"/>
    <w:rsid w:val="0097453A"/>
    <w:rsid w:val="00974825"/>
    <w:rsid w:val="0097496F"/>
    <w:rsid w:val="00974D72"/>
    <w:rsid w:val="00974E75"/>
    <w:rsid w:val="00975943"/>
    <w:rsid w:val="00975ACC"/>
    <w:rsid w:val="00976349"/>
    <w:rsid w:val="009763D5"/>
    <w:rsid w:val="0097671D"/>
    <w:rsid w:val="00976824"/>
    <w:rsid w:val="009768B8"/>
    <w:rsid w:val="009770B9"/>
    <w:rsid w:val="009774CC"/>
    <w:rsid w:val="0097753E"/>
    <w:rsid w:val="0097776F"/>
    <w:rsid w:val="009779F6"/>
    <w:rsid w:val="00977A08"/>
    <w:rsid w:val="00977C51"/>
    <w:rsid w:val="0098031F"/>
    <w:rsid w:val="009805D2"/>
    <w:rsid w:val="00980958"/>
    <w:rsid w:val="00980EDB"/>
    <w:rsid w:val="00980FDA"/>
    <w:rsid w:val="00981D37"/>
    <w:rsid w:val="00981D70"/>
    <w:rsid w:val="00981F01"/>
    <w:rsid w:val="009821E7"/>
    <w:rsid w:val="00982E3C"/>
    <w:rsid w:val="009831D6"/>
    <w:rsid w:val="00983E69"/>
    <w:rsid w:val="00983F84"/>
    <w:rsid w:val="009841AF"/>
    <w:rsid w:val="009844E7"/>
    <w:rsid w:val="009845E2"/>
    <w:rsid w:val="00984642"/>
    <w:rsid w:val="00984691"/>
    <w:rsid w:val="00984B0E"/>
    <w:rsid w:val="00984B79"/>
    <w:rsid w:val="00984CC5"/>
    <w:rsid w:val="00984F21"/>
    <w:rsid w:val="0098545F"/>
    <w:rsid w:val="00985929"/>
    <w:rsid w:val="00985A67"/>
    <w:rsid w:val="00985AEA"/>
    <w:rsid w:val="00985FA1"/>
    <w:rsid w:val="00985FB4"/>
    <w:rsid w:val="00986359"/>
    <w:rsid w:val="00986481"/>
    <w:rsid w:val="00986706"/>
    <w:rsid w:val="00986A63"/>
    <w:rsid w:val="00987C11"/>
    <w:rsid w:val="00987C72"/>
    <w:rsid w:val="009900F7"/>
    <w:rsid w:val="00990440"/>
    <w:rsid w:val="00990731"/>
    <w:rsid w:val="00990FD5"/>
    <w:rsid w:val="00991743"/>
    <w:rsid w:val="00992943"/>
    <w:rsid w:val="0099334A"/>
    <w:rsid w:val="00993835"/>
    <w:rsid w:val="00993DCD"/>
    <w:rsid w:val="00993EC4"/>
    <w:rsid w:val="0099432E"/>
    <w:rsid w:val="0099433C"/>
    <w:rsid w:val="009957EC"/>
    <w:rsid w:val="00996078"/>
    <w:rsid w:val="0099637A"/>
    <w:rsid w:val="009963A1"/>
    <w:rsid w:val="0099643C"/>
    <w:rsid w:val="00996E9A"/>
    <w:rsid w:val="009970F9"/>
    <w:rsid w:val="00997C97"/>
    <w:rsid w:val="00997CC1"/>
    <w:rsid w:val="009A0628"/>
    <w:rsid w:val="009A0BB4"/>
    <w:rsid w:val="009A0C7B"/>
    <w:rsid w:val="009A1425"/>
    <w:rsid w:val="009A168B"/>
    <w:rsid w:val="009A1C1A"/>
    <w:rsid w:val="009A1D08"/>
    <w:rsid w:val="009A245F"/>
    <w:rsid w:val="009A261D"/>
    <w:rsid w:val="009A269D"/>
    <w:rsid w:val="009A277A"/>
    <w:rsid w:val="009A2A56"/>
    <w:rsid w:val="009A2A82"/>
    <w:rsid w:val="009A2B4D"/>
    <w:rsid w:val="009A2B77"/>
    <w:rsid w:val="009A2C53"/>
    <w:rsid w:val="009A30A4"/>
    <w:rsid w:val="009A345C"/>
    <w:rsid w:val="009A395F"/>
    <w:rsid w:val="009A4430"/>
    <w:rsid w:val="009A4999"/>
    <w:rsid w:val="009A4B08"/>
    <w:rsid w:val="009A4BBC"/>
    <w:rsid w:val="009A4BCE"/>
    <w:rsid w:val="009A4C54"/>
    <w:rsid w:val="009A4EDB"/>
    <w:rsid w:val="009A50B0"/>
    <w:rsid w:val="009A531C"/>
    <w:rsid w:val="009A5779"/>
    <w:rsid w:val="009A599C"/>
    <w:rsid w:val="009A59DA"/>
    <w:rsid w:val="009A5A65"/>
    <w:rsid w:val="009A5AF7"/>
    <w:rsid w:val="009A6DDE"/>
    <w:rsid w:val="009A6EBB"/>
    <w:rsid w:val="009A6EFC"/>
    <w:rsid w:val="009A72D2"/>
    <w:rsid w:val="009A74F3"/>
    <w:rsid w:val="009A75C7"/>
    <w:rsid w:val="009B0D7F"/>
    <w:rsid w:val="009B0E3C"/>
    <w:rsid w:val="009B1555"/>
    <w:rsid w:val="009B1695"/>
    <w:rsid w:val="009B2581"/>
    <w:rsid w:val="009B2D9D"/>
    <w:rsid w:val="009B4786"/>
    <w:rsid w:val="009B4A60"/>
    <w:rsid w:val="009B52BA"/>
    <w:rsid w:val="009B55C5"/>
    <w:rsid w:val="009B5A8A"/>
    <w:rsid w:val="009B6090"/>
    <w:rsid w:val="009B638C"/>
    <w:rsid w:val="009B6A72"/>
    <w:rsid w:val="009B6D6F"/>
    <w:rsid w:val="009B715A"/>
    <w:rsid w:val="009B72B6"/>
    <w:rsid w:val="009B7424"/>
    <w:rsid w:val="009B78C7"/>
    <w:rsid w:val="009B79CE"/>
    <w:rsid w:val="009B7A9E"/>
    <w:rsid w:val="009B7D96"/>
    <w:rsid w:val="009C00A6"/>
    <w:rsid w:val="009C035E"/>
    <w:rsid w:val="009C03D6"/>
    <w:rsid w:val="009C0409"/>
    <w:rsid w:val="009C05C6"/>
    <w:rsid w:val="009C0AF6"/>
    <w:rsid w:val="009C0D2D"/>
    <w:rsid w:val="009C0D80"/>
    <w:rsid w:val="009C0EB5"/>
    <w:rsid w:val="009C10F0"/>
    <w:rsid w:val="009C12CE"/>
    <w:rsid w:val="009C13DF"/>
    <w:rsid w:val="009C16B0"/>
    <w:rsid w:val="009C16F8"/>
    <w:rsid w:val="009C1788"/>
    <w:rsid w:val="009C1C52"/>
    <w:rsid w:val="009C2113"/>
    <w:rsid w:val="009C3AA2"/>
    <w:rsid w:val="009C4CBC"/>
    <w:rsid w:val="009C4D35"/>
    <w:rsid w:val="009C4EE5"/>
    <w:rsid w:val="009C52DE"/>
    <w:rsid w:val="009C5E81"/>
    <w:rsid w:val="009C607B"/>
    <w:rsid w:val="009C6704"/>
    <w:rsid w:val="009C6AA4"/>
    <w:rsid w:val="009C6EB2"/>
    <w:rsid w:val="009C727C"/>
    <w:rsid w:val="009C74BD"/>
    <w:rsid w:val="009C7768"/>
    <w:rsid w:val="009C7B37"/>
    <w:rsid w:val="009D0820"/>
    <w:rsid w:val="009D08CD"/>
    <w:rsid w:val="009D0A53"/>
    <w:rsid w:val="009D0C68"/>
    <w:rsid w:val="009D0F6A"/>
    <w:rsid w:val="009D10D8"/>
    <w:rsid w:val="009D1166"/>
    <w:rsid w:val="009D1AB2"/>
    <w:rsid w:val="009D20ED"/>
    <w:rsid w:val="009D2500"/>
    <w:rsid w:val="009D263E"/>
    <w:rsid w:val="009D26B5"/>
    <w:rsid w:val="009D2A82"/>
    <w:rsid w:val="009D2C69"/>
    <w:rsid w:val="009D34C3"/>
    <w:rsid w:val="009D34C7"/>
    <w:rsid w:val="009D3632"/>
    <w:rsid w:val="009D386E"/>
    <w:rsid w:val="009D3C1B"/>
    <w:rsid w:val="009D4D29"/>
    <w:rsid w:val="009D4FFD"/>
    <w:rsid w:val="009D50D0"/>
    <w:rsid w:val="009D52C6"/>
    <w:rsid w:val="009D58B3"/>
    <w:rsid w:val="009D5B13"/>
    <w:rsid w:val="009D5E2C"/>
    <w:rsid w:val="009D65E5"/>
    <w:rsid w:val="009D6EE2"/>
    <w:rsid w:val="009D6F4B"/>
    <w:rsid w:val="009D6F69"/>
    <w:rsid w:val="009D7238"/>
    <w:rsid w:val="009D729A"/>
    <w:rsid w:val="009D7479"/>
    <w:rsid w:val="009D7876"/>
    <w:rsid w:val="009D798A"/>
    <w:rsid w:val="009D7BB1"/>
    <w:rsid w:val="009E0448"/>
    <w:rsid w:val="009E0583"/>
    <w:rsid w:val="009E093D"/>
    <w:rsid w:val="009E093F"/>
    <w:rsid w:val="009E10C1"/>
    <w:rsid w:val="009E116F"/>
    <w:rsid w:val="009E1269"/>
    <w:rsid w:val="009E1450"/>
    <w:rsid w:val="009E1494"/>
    <w:rsid w:val="009E16C0"/>
    <w:rsid w:val="009E251E"/>
    <w:rsid w:val="009E269D"/>
    <w:rsid w:val="009E2974"/>
    <w:rsid w:val="009E3E40"/>
    <w:rsid w:val="009E3E73"/>
    <w:rsid w:val="009E3F7D"/>
    <w:rsid w:val="009E411A"/>
    <w:rsid w:val="009E4484"/>
    <w:rsid w:val="009E4547"/>
    <w:rsid w:val="009E47BA"/>
    <w:rsid w:val="009E49AB"/>
    <w:rsid w:val="009E57B7"/>
    <w:rsid w:val="009E5AB7"/>
    <w:rsid w:val="009E5B0A"/>
    <w:rsid w:val="009E5B7C"/>
    <w:rsid w:val="009E5BEC"/>
    <w:rsid w:val="009E5BF9"/>
    <w:rsid w:val="009E5CAC"/>
    <w:rsid w:val="009E60EF"/>
    <w:rsid w:val="009E6689"/>
    <w:rsid w:val="009E6C51"/>
    <w:rsid w:val="009E713E"/>
    <w:rsid w:val="009E7221"/>
    <w:rsid w:val="009E7571"/>
    <w:rsid w:val="009E75A6"/>
    <w:rsid w:val="009E7EED"/>
    <w:rsid w:val="009E7EF4"/>
    <w:rsid w:val="009E7F9C"/>
    <w:rsid w:val="009F0117"/>
    <w:rsid w:val="009F025C"/>
    <w:rsid w:val="009F02BE"/>
    <w:rsid w:val="009F07BD"/>
    <w:rsid w:val="009F085F"/>
    <w:rsid w:val="009F091F"/>
    <w:rsid w:val="009F0ADA"/>
    <w:rsid w:val="009F1344"/>
    <w:rsid w:val="009F1423"/>
    <w:rsid w:val="009F1592"/>
    <w:rsid w:val="009F1632"/>
    <w:rsid w:val="009F16DE"/>
    <w:rsid w:val="009F17A1"/>
    <w:rsid w:val="009F19A0"/>
    <w:rsid w:val="009F19D2"/>
    <w:rsid w:val="009F1DB1"/>
    <w:rsid w:val="009F25C3"/>
    <w:rsid w:val="009F26CA"/>
    <w:rsid w:val="009F2D7B"/>
    <w:rsid w:val="009F30CB"/>
    <w:rsid w:val="009F3182"/>
    <w:rsid w:val="009F3327"/>
    <w:rsid w:val="009F35ED"/>
    <w:rsid w:val="009F3D92"/>
    <w:rsid w:val="009F401E"/>
    <w:rsid w:val="009F4AD1"/>
    <w:rsid w:val="009F51A2"/>
    <w:rsid w:val="009F51C0"/>
    <w:rsid w:val="009F53D7"/>
    <w:rsid w:val="009F5547"/>
    <w:rsid w:val="009F5694"/>
    <w:rsid w:val="009F5928"/>
    <w:rsid w:val="009F5C24"/>
    <w:rsid w:val="009F5FD8"/>
    <w:rsid w:val="009F6065"/>
    <w:rsid w:val="009F623E"/>
    <w:rsid w:val="009F6333"/>
    <w:rsid w:val="009F64B7"/>
    <w:rsid w:val="009F6500"/>
    <w:rsid w:val="009F6A25"/>
    <w:rsid w:val="009F6F4C"/>
    <w:rsid w:val="009F6F52"/>
    <w:rsid w:val="009F7231"/>
    <w:rsid w:val="009F73B0"/>
    <w:rsid w:val="009F7FEE"/>
    <w:rsid w:val="00A004E7"/>
    <w:rsid w:val="00A00AFF"/>
    <w:rsid w:val="00A00BA7"/>
    <w:rsid w:val="00A00BA9"/>
    <w:rsid w:val="00A014E0"/>
    <w:rsid w:val="00A018A4"/>
    <w:rsid w:val="00A01A7F"/>
    <w:rsid w:val="00A01ACC"/>
    <w:rsid w:val="00A01E4E"/>
    <w:rsid w:val="00A01F47"/>
    <w:rsid w:val="00A022DC"/>
    <w:rsid w:val="00A02301"/>
    <w:rsid w:val="00A0245D"/>
    <w:rsid w:val="00A0252A"/>
    <w:rsid w:val="00A025BC"/>
    <w:rsid w:val="00A0265B"/>
    <w:rsid w:val="00A02812"/>
    <w:rsid w:val="00A02839"/>
    <w:rsid w:val="00A02CAA"/>
    <w:rsid w:val="00A033B0"/>
    <w:rsid w:val="00A03C41"/>
    <w:rsid w:val="00A0451F"/>
    <w:rsid w:val="00A04670"/>
    <w:rsid w:val="00A04BEB"/>
    <w:rsid w:val="00A05232"/>
    <w:rsid w:val="00A0555B"/>
    <w:rsid w:val="00A05690"/>
    <w:rsid w:val="00A05748"/>
    <w:rsid w:val="00A057D3"/>
    <w:rsid w:val="00A05A46"/>
    <w:rsid w:val="00A05C37"/>
    <w:rsid w:val="00A05E97"/>
    <w:rsid w:val="00A05EB1"/>
    <w:rsid w:val="00A069B5"/>
    <w:rsid w:val="00A06D77"/>
    <w:rsid w:val="00A06FEB"/>
    <w:rsid w:val="00A07128"/>
    <w:rsid w:val="00A075D6"/>
    <w:rsid w:val="00A07952"/>
    <w:rsid w:val="00A07AEB"/>
    <w:rsid w:val="00A07E58"/>
    <w:rsid w:val="00A102A4"/>
    <w:rsid w:val="00A102F5"/>
    <w:rsid w:val="00A10625"/>
    <w:rsid w:val="00A1126E"/>
    <w:rsid w:val="00A114E1"/>
    <w:rsid w:val="00A11552"/>
    <w:rsid w:val="00A11B40"/>
    <w:rsid w:val="00A11C54"/>
    <w:rsid w:val="00A11D1A"/>
    <w:rsid w:val="00A11FEB"/>
    <w:rsid w:val="00A12306"/>
    <w:rsid w:val="00A12A18"/>
    <w:rsid w:val="00A12CE9"/>
    <w:rsid w:val="00A132BE"/>
    <w:rsid w:val="00A1361C"/>
    <w:rsid w:val="00A13820"/>
    <w:rsid w:val="00A13AEC"/>
    <w:rsid w:val="00A13E3C"/>
    <w:rsid w:val="00A13F07"/>
    <w:rsid w:val="00A143F9"/>
    <w:rsid w:val="00A14C86"/>
    <w:rsid w:val="00A154FE"/>
    <w:rsid w:val="00A155D5"/>
    <w:rsid w:val="00A16146"/>
    <w:rsid w:val="00A169BE"/>
    <w:rsid w:val="00A16D44"/>
    <w:rsid w:val="00A16EE3"/>
    <w:rsid w:val="00A16F34"/>
    <w:rsid w:val="00A17052"/>
    <w:rsid w:val="00A17231"/>
    <w:rsid w:val="00A172A7"/>
    <w:rsid w:val="00A175C6"/>
    <w:rsid w:val="00A17777"/>
    <w:rsid w:val="00A1797E"/>
    <w:rsid w:val="00A17EAB"/>
    <w:rsid w:val="00A20666"/>
    <w:rsid w:val="00A207C0"/>
    <w:rsid w:val="00A2086D"/>
    <w:rsid w:val="00A20A6A"/>
    <w:rsid w:val="00A20E3E"/>
    <w:rsid w:val="00A20E3F"/>
    <w:rsid w:val="00A21945"/>
    <w:rsid w:val="00A21ACF"/>
    <w:rsid w:val="00A223B8"/>
    <w:rsid w:val="00A224AA"/>
    <w:rsid w:val="00A224FE"/>
    <w:rsid w:val="00A2276D"/>
    <w:rsid w:val="00A22809"/>
    <w:rsid w:val="00A22B0E"/>
    <w:rsid w:val="00A22D20"/>
    <w:rsid w:val="00A22F1A"/>
    <w:rsid w:val="00A23916"/>
    <w:rsid w:val="00A24324"/>
    <w:rsid w:val="00A24494"/>
    <w:rsid w:val="00A246A2"/>
    <w:rsid w:val="00A24C0A"/>
    <w:rsid w:val="00A255F2"/>
    <w:rsid w:val="00A25BA4"/>
    <w:rsid w:val="00A260B9"/>
    <w:rsid w:val="00A260D4"/>
    <w:rsid w:val="00A260ED"/>
    <w:rsid w:val="00A261C5"/>
    <w:rsid w:val="00A262FF"/>
    <w:rsid w:val="00A2640C"/>
    <w:rsid w:val="00A26781"/>
    <w:rsid w:val="00A27125"/>
    <w:rsid w:val="00A27374"/>
    <w:rsid w:val="00A278EC"/>
    <w:rsid w:val="00A302B0"/>
    <w:rsid w:val="00A3071C"/>
    <w:rsid w:val="00A3095B"/>
    <w:rsid w:val="00A309F4"/>
    <w:rsid w:val="00A30AAF"/>
    <w:rsid w:val="00A3103B"/>
    <w:rsid w:val="00A312DA"/>
    <w:rsid w:val="00A3189F"/>
    <w:rsid w:val="00A31E45"/>
    <w:rsid w:val="00A32099"/>
    <w:rsid w:val="00A32292"/>
    <w:rsid w:val="00A32352"/>
    <w:rsid w:val="00A323B5"/>
    <w:rsid w:val="00A328E9"/>
    <w:rsid w:val="00A32D51"/>
    <w:rsid w:val="00A32E58"/>
    <w:rsid w:val="00A3323E"/>
    <w:rsid w:val="00A3345B"/>
    <w:rsid w:val="00A33797"/>
    <w:rsid w:val="00A340E1"/>
    <w:rsid w:val="00A34274"/>
    <w:rsid w:val="00A342CB"/>
    <w:rsid w:val="00A346FF"/>
    <w:rsid w:val="00A34707"/>
    <w:rsid w:val="00A34A43"/>
    <w:rsid w:val="00A34B2A"/>
    <w:rsid w:val="00A35074"/>
    <w:rsid w:val="00A3522F"/>
    <w:rsid w:val="00A354A4"/>
    <w:rsid w:val="00A35500"/>
    <w:rsid w:val="00A35922"/>
    <w:rsid w:val="00A35A75"/>
    <w:rsid w:val="00A35B83"/>
    <w:rsid w:val="00A35F6C"/>
    <w:rsid w:val="00A35FBE"/>
    <w:rsid w:val="00A36049"/>
    <w:rsid w:val="00A360C2"/>
    <w:rsid w:val="00A3616E"/>
    <w:rsid w:val="00A3636B"/>
    <w:rsid w:val="00A36691"/>
    <w:rsid w:val="00A36AFD"/>
    <w:rsid w:val="00A36C70"/>
    <w:rsid w:val="00A36F78"/>
    <w:rsid w:val="00A3712A"/>
    <w:rsid w:val="00A3723F"/>
    <w:rsid w:val="00A376E5"/>
    <w:rsid w:val="00A37743"/>
    <w:rsid w:val="00A3781D"/>
    <w:rsid w:val="00A37A39"/>
    <w:rsid w:val="00A37C32"/>
    <w:rsid w:val="00A37F91"/>
    <w:rsid w:val="00A40528"/>
    <w:rsid w:val="00A40AC3"/>
    <w:rsid w:val="00A40EC3"/>
    <w:rsid w:val="00A4136B"/>
    <w:rsid w:val="00A41402"/>
    <w:rsid w:val="00A41F7A"/>
    <w:rsid w:val="00A4271A"/>
    <w:rsid w:val="00A42C3F"/>
    <w:rsid w:val="00A42CE7"/>
    <w:rsid w:val="00A43221"/>
    <w:rsid w:val="00A4355E"/>
    <w:rsid w:val="00A435EA"/>
    <w:rsid w:val="00A43C9B"/>
    <w:rsid w:val="00A440F0"/>
    <w:rsid w:val="00A442AA"/>
    <w:rsid w:val="00A44467"/>
    <w:rsid w:val="00A44795"/>
    <w:rsid w:val="00A4524E"/>
    <w:rsid w:val="00A453EB"/>
    <w:rsid w:val="00A45595"/>
    <w:rsid w:val="00A457EA"/>
    <w:rsid w:val="00A45B41"/>
    <w:rsid w:val="00A45CE1"/>
    <w:rsid w:val="00A46115"/>
    <w:rsid w:val="00A4633A"/>
    <w:rsid w:val="00A463A3"/>
    <w:rsid w:val="00A46BFB"/>
    <w:rsid w:val="00A46C47"/>
    <w:rsid w:val="00A46DDD"/>
    <w:rsid w:val="00A47AD4"/>
    <w:rsid w:val="00A47D61"/>
    <w:rsid w:val="00A47DD7"/>
    <w:rsid w:val="00A47FB4"/>
    <w:rsid w:val="00A50575"/>
    <w:rsid w:val="00A506CF"/>
    <w:rsid w:val="00A5078D"/>
    <w:rsid w:val="00A5081B"/>
    <w:rsid w:val="00A50D63"/>
    <w:rsid w:val="00A513E4"/>
    <w:rsid w:val="00A519F0"/>
    <w:rsid w:val="00A5237A"/>
    <w:rsid w:val="00A529BA"/>
    <w:rsid w:val="00A5307F"/>
    <w:rsid w:val="00A53215"/>
    <w:rsid w:val="00A532F6"/>
    <w:rsid w:val="00A53657"/>
    <w:rsid w:val="00A539F8"/>
    <w:rsid w:val="00A53CB3"/>
    <w:rsid w:val="00A53DE9"/>
    <w:rsid w:val="00A53FAC"/>
    <w:rsid w:val="00A5418C"/>
    <w:rsid w:val="00A545C0"/>
    <w:rsid w:val="00A545CF"/>
    <w:rsid w:val="00A5468E"/>
    <w:rsid w:val="00A547CA"/>
    <w:rsid w:val="00A55493"/>
    <w:rsid w:val="00A55A51"/>
    <w:rsid w:val="00A55A5D"/>
    <w:rsid w:val="00A55EDE"/>
    <w:rsid w:val="00A5651E"/>
    <w:rsid w:val="00A56849"/>
    <w:rsid w:val="00A568D8"/>
    <w:rsid w:val="00A56961"/>
    <w:rsid w:val="00A56A2D"/>
    <w:rsid w:val="00A56C5F"/>
    <w:rsid w:val="00A56E0A"/>
    <w:rsid w:val="00A5761F"/>
    <w:rsid w:val="00A579E1"/>
    <w:rsid w:val="00A60030"/>
    <w:rsid w:val="00A60174"/>
    <w:rsid w:val="00A60219"/>
    <w:rsid w:val="00A60344"/>
    <w:rsid w:val="00A606AC"/>
    <w:rsid w:val="00A60710"/>
    <w:rsid w:val="00A60EB5"/>
    <w:rsid w:val="00A61303"/>
    <w:rsid w:val="00A615ED"/>
    <w:rsid w:val="00A61911"/>
    <w:rsid w:val="00A61C8F"/>
    <w:rsid w:val="00A62145"/>
    <w:rsid w:val="00A6288F"/>
    <w:rsid w:val="00A62BE5"/>
    <w:rsid w:val="00A63059"/>
    <w:rsid w:val="00A634CE"/>
    <w:rsid w:val="00A636BD"/>
    <w:rsid w:val="00A64088"/>
    <w:rsid w:val="00A65567"/>
    <w:rsid w:val="00A655B5"/>
    <w:rsid w:val="00A65695"/>
    <w:rsid w:val="00A657CA"/>
    <w:rsid w:val="00A66096"/>
    <w:rsid w:val="00A667F0"/>
    <w:rsid w:val="00A668BC"/>
    <w:rsid w:val="00A66F13"/>
    <w:rsid w:val="00A67481"/>
    <w:rsid w:val="00A675D5"/>
    <w:rsid w:val="00A6796B"/>
    <w:rsid w:val="00A679F1"/>
    <w:rsid w:val="00A67E01"/>
    <w:rsid w:val="00A67E55"/>
    <w:rsid w:val="00A70610"/>
    <w:rsid w:val="00A70AEC"/>
    <w:rsid w:val="00A70C29"/>
    <w:rsid w:val="00A70DDC"/>
    <w:rsid w:val="00A7120C"/>
    <w:rsid w:val="00A71B91"/>
    <w:rsid w:val="00A71CEA"/>
    <w:rsid w:val="00A71FF4"/>
    <w:rsid w:val="00A72435"/>
    <w:rsid w:val="00A726B1"/>
    <w:rsid w:val="00A72C34"/>
    <w:rsid w:val="00A72EDD"/>
    <w:rsid w:val="00A72F54"/>
    <w:rsid w:val="00A73096"/>
    <w:rsid w:val="00A730BC"/>
    <w:rsid w:val="00A73352"/>
    <w:rsid w:val="00A73724"/>
    <w:rsid w:val="00A73A17"/>
    <w:rsid w:val="00A73BE4"/>
    <w:rsid w:val="00A73C9A"/>
    <w:rsid w:val="00A73DBB"/>
    <w:rsid w:val="00A73E80"/>
    <w:rsid w:val="00A73EAF"/>
    <w:rsid w:val="00A73FF0"/>
    <w:rsid w:val="00A7410E"/>
    <w:rsid w:val="00A74275"/>
    <w:rsid w:val="00A74B3A"/>
    <w:rsid w:val="00A74DCC"/>
    <w:rsid w:val="00A751A1"/>
    <w:rsid w:val="00A75700"/>
    <w:rsid w:val="00A7571F"/>
    <w:rsid w:val="00A75A53"/>
    <w:rsid w:val="00A76013"/>
    <w:rsid w:val="00A76293"/>
    <w:rsid w:val="00A762CC"/>
    <w:rsid w:val="00A7651C"/>
    <w:rsid w:val="00A76816"/>
    <w:rsid w:val="00A768F0"/>
    <w:rsid w:val="00A779D8"/>
    <w:rsid w:val="00A77A64"/>
    <w:rsid w:val="00A77B23"/>
    <w:rsid w:val="00A77DE2"/>
    <w:rsid w:val="00A77F64"/>
    <w:rsid w:val="00A80198"/>
    <w:rsid w:val="00A801EE"/>
    <w:rsid w:val="00A802DC"/>
    <w:rsid w:val="00A80501"/>
    <w:rsid w:val="00A80A10"/>
    <w:rsid w:val="00A80CC5"/>
    <w:rsid w:val="00A81693"/>
    <w:rsid w:val="00A818F4"/>
    <w:rsid w:val="00A81CEC"/>
    <w:rsid w:val="00A81FD4"/>
    <w:rsid w:val="00A8235D"/>
    <w:rsid w:val="00A824D1"/>
    <w:rsid w:val="00A825A5"/>
    <w:rsid w:val="00A825FE"/>
    <w:rsid w:val="00A82AA4"/>
    <w:rsid w:val="00A82C88"/>
    <w:rsid w:val="00A83090"/>
    <w:rsid w:val="00A833CA"/>
    <w:rsid w:val="00A8375C"/>
    <w:rsid w:val="00A83818"/>
    <w:rsid w:val="00A838A9"/>
    <w:rsid w:val="00A83B07"/>
    <w:rsid w:val="00A84086"/>
    <w:rsid w:val="00A84252"/>
    <w:rsid w:val="00A84267"/>
    <w:rsid w:val="00A84D48"/>
    <w:rsid w:val="00A85091"/>
    <w:rsid w:val="00A8520D"/>
    <w:rsid w:val="00A85652"/>
    <w:rsid w:val="00A85DD5"/>
    <w:rsid w:val="00A85ED9"/>
    <w:rsid w:val="00A85F59"/>
    <w:rsid w:val="00A862B5"/>
    <w:rsid w:val="00A86ADC"/>
    <w:rsid w:val="00A86D16"/>
    <w:rsid w:val="00A86F54"/>
    <w:rsid w:val="00A87297"/>
    <w:rsid w:val="00A87344"/>
    <w:rsid w:val="00A87551"/>
    <w:rsid w:val="00A87C41"/>
    <w:rsid w:val="00A87D5E"/>
    <w:rsid w:val="00A87EE8"/>
    <w:rsid w:val="00A901FD"/>
    <w:rsid w:val="00A904B0"/>
    <w:rsid w:val="00A90554"/>
    <w:rsid w:val="00A909D7"/>
    <w:rsid w:val="00A90F80"/>
    <w:rsid w:val="00A913A8"/>
    <w:rsid w:val="00A91411"/>
    <w:rsid w:val="00A915A6"/>
    <w:rsid w:val="00A9163A"/>
    <w:rsid w:val="00A91776"/>
    <w:rsid w:val="00A92296"/>
    <w:rsid w:val="00A92685"/>
    <w:rsid w:val="00A926B2"/>
    <w:rsid w:val="00A93287"/>
    <w:rsid w:val="00A93589"/>
    <w:rsid w:val="00A938C5"/>
    <w:rsid w:val="00A939F9"/>
    <w:rsid w:val="00A93B43"/>
    <w:rsid w:val="00A93C25"/>
    <w:rsid w:val="00A93CDE"/>
    <w:rsid w:val="00A93E4B"/>
    <w:rsid w:val="00A943F0"/>
    <w:rsid w:val="00A946E5"/>
    <w:rsid w:val="00A9571B"/>
    <w:rsid w:val="00A95CB3"/>
    <w:rsid w:val="00A96438"/>
    <w:rsid w:val="00A96A42"/>
    <w:rsid w:val="00A96AA4"/>
    <w:rsid w:val="00A96B5D"/>
    <w:rsid w:val="00A96B66"/>
    <w:rsid w:val="00A96EA3"/>
    <w:rsid w:val="00A97111"/>
    <w:rsid w:val="00A97501"/>
    <w:rsid w:val="00A975FD"/>
    <w:rsid w:val="00A979C9"/>
    <w:rsid w:val="00A97C17"/>
    <w:rsid w:val="00A97EC4"/>
    <w:rsid w:val="00AA0285"/>
    <w:rsid w:val="00AA067E"/>
    <w:rsid w:val="00AA06A9"/>
    <w:rsid w:val="00AA0CD7"/>
    <w:rsid w:val="00AA10ED"/>
    <w:rsid w:val="00AA1118"/>
    <w:rsid w:val="00AA1573"/>
    <w:rsid w:val="00AA1587"/>
    <w:rsid w:val="00AA163E"/>
    <w:rsid w:val="00AA174F"/>
    <w:rsid w:val="00AA1974"/>
    <w:rsid w:val="00AA199F"/>
    <w:rsid w:val="00AA1B23"/>
    <w:rsid w:val="00AA1C87"/>
    <w:rsid w:val="00AA24E4"/>
    <w:rsid w:val="00AA26BA"/>
    <w:rsid w:val="00AA27EF"/>
    <w:rsid w:val="00AA295E"/>
    <w:rsid w:val="00AA2F0C"/>
    <w:rsid w:val="00AA30A1"/>
    <w:rsid w:val="00AA320B"/>
    <w:rsid w:val="00AA39FC"/>
    <w:rsid w:val="00AA3B66"/>
    <w:rsid w:val="00AA4103"/>
    <w:rsid w:val="00AA4481"/>
    <w:rsid w:val="00AA47DB"/>
    <w:rsid w:val="00AA4B06"/>
    <w:rsid w:val="00AA4B6B"/>
    <w:rsid w:val="00AA4D86"/>
    <w:rsid w:val="00AA4FD7"/>
    <w:rsid w:val="00AA5A3A"/>
    <w:rsid w:val="00AA63BA"/>
    <w:rsid w:val="00AA6BC9"/>
    <w:rsid w:val="00AB00A6"/>
    <w:rsid w:val="00AB0328"/>
    <w:rsid w:val="00AB0719"/>
    <w:rsid w:val="00AB08E9"/>
    <w:rsid w:val="00AB0C62"/>
    <w:rsid w:val="00AB0E85"/>
    <w:rsid w:val="00AB0FC7"/>
    <w:rsid w:val="00AB1127"/>
    <w:rsid w:val="00AB113D"/>
    <w:rsid w:val="00AB16D8"/>
    <w:rsid w:val="00AB17A8"/>
    <w:rsid w:val="00AB1880"/>
    <w:rsid w:val="00AB192A"/>
    <w:rsid w:val="00AB2323"/>
    <w:rsid w:val="00AB243E"/>
    <w:rsid w:val="00AB250B"/>
    <w:rsid w:val="00AB2B83"/>
    <w:rsid w:val="00AB2BA8"/>
    <w:rsid w:val="00AB2E7A"/>
    <w:rsid w:val="00AB315B"/>
    <w:rsid w:val="00AB38CE"/>
    <w:rsid w:val="00AB3A92"/>
    <w:rsid w:val="00AB3BC1"/>
    <w:rsid w:val="00AB3BED"/>
    <w:rsid w:val="00AB3C3E"/>
    <w:rsid w:val="00AB3D4E"/>
    <w:rsid w:val="00AB3F5D"/>
    <w:rsid w:val="00AB4B6E"/>
    <w:rsid w:val="00AB4BD6"/>
    <w:rsid w:val="00AB4C40"/>
    <w:rsid w:val="00AB571C"/>
    <w:rsid w:val="00AB585B"/>
    <w:rsid w:val="00AB5D5F"/>
    <w:rsid w:val="00AB5E97"/>
    <w:rsid w:val="00AB601D"/>
    <w:rsid w:val="00AB62AE"/>
    <w:rsid w:val="00AB7069"/>
    <w:rsid w:val="00AB7120"/>
    <w:rsid w:val="00AB72C2"/>
    <w:rsid w:val="00AB734B"/>
    <w:rsid w:val="00AB7A4A"/>
    <w:rsid w:val="00AC0071"/>
    <w:rsid w:val="00AC0450"/>
    <w:rsid w:val="00AC08C8"/>
    <w:rsid w:val="00AC0CF0"/>
    <w:rsid w:val="00AC16CD"/>
    <w:rsid w:val="00AC180A"/>
    <w:rsid w:val="00AC2088"/>
    <w:rsid w:val="00AC227D"/>
    <w:rsid w:val="00AC2480"/>
    <w:rsid w:val="00AC29C5"/>
    <w:rsid w:val="00AC2A60"/>
    <w:rsid w:val="00AC2A81"/>
    <w:rsid w:val="00AC30FD"/>
    <w:rsid w:val="00AC3244"/>
    <w:rsid w:val="00AC3432"/>
    <w:rsid w:val="00AC3BCC"/>
    <w:rsid w:val="00AC3DB5"/>
    <w:rsid w:val="00AC3E53"/>
    <w:rsid w:val="00AC4015"/>
    <w:rsid w:val="00AC492F"/>
    <w:rsid w:val="00AC4AFB"/>
    <w:rsid w:val="00AC4FAD"/>
    <w:rsid w:val="00AC5264"/>
    <w:rsid w:val="00AC5397"/>
    <w:rsid w:val="00AC55C1"/>
    <w:rsid w:val="00AC55CD"/>
    <w:rsid w:val="00AC572D"/>
    <w:rsid w:val="00AC5C33"/>
    <w:rsid w:val="00AC5D06"/>
    <w:rsid w:val="00AC5D9D"/>
    <w:rsid w:val="00AC5E92"/>
    <w:rsid w:val="00AC6726"/>
    <w:rsid w:val="00AC6986"/>
    <w:rsid w:val="00AC6EE8"/>
    <w:rsid w:val="00AC735C"/>
    <w:rsid w:val="00AC7691"/>
    <w:rsid w:val="00AC784E"/>
    <w:rsid w:val="00AC78E7"/>
    <w:rsid w:val="00AC7DC1"/>
    <w:rsid w:val="00AC7E3A"/>
    <w:rsid w:val="00AD0077"/>
    <w:rsid w:val="00AD018D"/>
    <w:rsid w:val="00AD0D25"/>
    <w:rsid w:val="00AD0E12"/>
    <w:rsid w:val="00AD1A36"/>
    <w:rsid w:val="00AD1A40"/>
    <w:rsid w:val="00AD1C04"/>
    <w:rsid w:val="00AD1C9A"/>
    <w:rsid w:val="00AD1EBD"/>
    <w:rsid w:val="00AD1F52"/>
    <w:rsid w:val="00AD2984"/>
    <w:rsid w:val="00AD2BD3"/>
    <w:rsid w:val="00AD30F0"/>
    <w:rsid w:val="00AD32B3"/>
    <w:rsid w:val="00AD33AB"/>
    <w:rsid w:val="00AD34CE"/>
    <w:rsid w:val="00AD37AC"/>
    <w:rsid w:val="00AD3D38"/>
    <w:rsid w:val="00AD3E75"/>
    <w:rsid w:val="00AD3F69"/>
    <w:rsid w:val="00AD43CF"/>
    <w:rsid w:val="00AD47F8"/>
    <w:rsid w:val="00AD4A8E"/>
    <w:rsid w:val="00AD4EC8"/>
    <w:rsid w:val="00AD4ED0"/>
    <w:rsid w:val="00AD57EE"/>
    <w:rsid w:val="00AD5B78"/>
    <w:rsid w:val="00AD5ECC"/>
    <w:rsid w:val="00AD5FC1"/>
    <w:rsid w:val="00AD68A4"/>
    <w:rsid w:val="00AD6B25"/>
    <w:rsid w:val="00AD6F68"/>
    <w:rsid w:val="00AD7754"/>
    <w:rsid w:val="00AD78C0"/>
    <w:rsid w:val="00AD7E52"/>
    <w:rsid w:val="00AE0A1F"/>
    <w:rsid w:val="00AE0A40"/>
    <w:rsid w:val="00AE135F"/>
    <w:rsid w:val="00AE14A5"/>
    <w:rsid w:val="00AE167E"/>
    <w:rsid w:val="00AE1C99"/>
    <w:rsid w:val="00AE1CC4"/>
    <w:rsid w:val="00AE20A0"/>
    <w:rsid w:val="00AE268E"/>
    <w:rsid w:val="00AE26C0"/>
    <w:rsid w:val="00AE2850"/>
    <w:rsid w:val="00AE28C3"/>
    <w:rsid w:val="00AE2DE3"/>
    <w:rsid w:val="00AE2EA8"/>
    <w:rsid w:val="00AE2F3F"/>
    <w:rsid w:val="00AE3140"/>
    <w:rsid w:val="00AE3EE4"/>
    <w:rsid w:val="00AE3F93"/>
    <w:rsid w:val="00AE4B3A"/>
    <w:rsid w:val="00AE51E9"/>
    <w:rsid w:val="00AE53ED"/>
    <w:rsid w:val="00AE556C"/>
    <w:rsid w:val="00AE59C5"/>
    <w:rsid w:val="00AE60D8"/>
    <w:rsid w:val="00AE631B"/>
    <w:rsid w:val="00AE6323"/>
    <w:rsid w:val="00AE6500"/>
    <w:rsid w:val="00AE6698"/>
    <w:rsid w:val="00AE66B6"/>
    <w:rsid w:val="00AE6BA9"/>
    <w:rsid w:val="00AE6FD8"/>
    <w:rsid w:val="00AE71B8"/>
    <w:rsid w:val="00AE76AF"/>
    <w:rsid w:val="00AE7BB3"/>
    <w:rsid w:val="00AE7DD6"/>
    <w:rsid w:val="00AF02DE"/>
    <w:rsid w:val="00AF0325"/>
    <w:rsid w:val="00AF06B4"/>
    <w:rsid w:val="00AF0FE1"/>
    <w:rsid w:val="00AF180C"/>
    <w:rsid w:val="00AF1913"/>
    <w:rsid w:val="00AF1B50"/>
    <w:rsid w:val="00AF1CCF"/>
    <w:rsid w:val="00AF26B9"/>
    <w:rsid w:val="00AF2753"/>
    <w:rsid w:val="00AF29C9"/>
    <w:rsid w:val="00AF398E"/>
    <w:rsid w:val="00AF3E1C"/>
    <w:rsid w:val="00AF459F"/>
    <w:rsid w:val="00AF4621"/>
    <w:rsid w:val="00AF48F6"/>
    <w:rsid w:val="00AF4BD9"/>
    <w:rsid w:val="00AF5025"/>
    <w:rsid w:val="00AF50F9"/>
    <w:rsid w:val="00AF5449"/>
    <w:rsid w:val="00AF5510"/>
    <w:rsid w:val="00AF565A"/>
    <w:rsid w:val="00AF58BC"/>
    <w:rsid w:val="00AF5A0C"/>
    <w:rsid w:val="00AF5C80"/>
    <w:rsid w:val="00AF61A6"/>
    <w:rsid w:val="00AF643F"/>
    <w:rsid w:val="00AF6ACB"/>
    <w:rsid w:val="00AF6C98"/>
    <w:rsid w:val="00AF76EB"/>
    <w:rsid w:val="00AF7E4C"/>
    <w:rsid w:val="00B000BC"/>
    <w:rsid w:val="00B004CB"/>
    <w:rsid w:val="00B00580"/>
    <w:rsid w:val="00B00AF5"/>
    <w:rsid w:val="00B0103D"/>
    <w:rsid w:val="00B01EB9"/>
    <w:rsid w:val="00B0256D"/>
    <w:rsid w:val="00B02604"/>
    <w:rsid w:val="00B02771"/>
    <w:rsid w:val="00B02F47"/>
    <w:rsid w:val="00B02FCD"/>
    <w:rsid w:val="00B03088"/>
    <w:rsid w:val="00B03947"/>
    <w:rsid w:val="00B03B2F"/>
    <w:rsid w:val="00B03D61"/>
    <w:rsid w:val="00B03ED8"/>
    <w:rsid w:val="00B0410D"/>
    <w:rsid w:val="00B04154"/>
    <w:rsid w:val="00B0441D"/>
    <w:rsid w:val="00B05157"/>
    <w:rsid w:val="00B0539E"/>
    <w:rsid w:val="00B05495"/>
    <w:rsid w:val="00B05551"/>
    <w:rsid w:val="00B058E9"/>
    <w:rsid w:val="00B05DFE"/>
    <w:rsid w:val="00B0667C"/>
    <w:rsid w:val="00B0678F"/>
    <w:rsid w:val="00B0681D"/>
    <w:rsid w:val="00B06DC7"/>
    <w:rsid w:val="00B072CB"/>
    <w:rsid w:val="00B07792"/>
    <w:rsid w:val="00B07A4D"/>
    <w:rsid w:val="00B07BBB"/>
    <w:rsid w:val="00B07D51"/>
    <w:rsid w:val="00B10499"/>
    <w:rsid w:val="00B1099D"/>
    <w:rsid w:val="00B10C8F"/>
    <w:rsid w:val="00B10D53"/>
    <w:rsid w:val="00B112C9"/>
    <w:rsid w:val="00B116AB"/>
    <w:rsid w:val="00B11A47"/>
    <w:rsid w:val="00B11BE9"/>
    <w:rsid w:val="00B11D61"/>
    <w:rsid w:val="00B11FC6"/>
    <w:rsid w:val="00B121B3"/>
    <w:rsid w:val="00B12451"/>
    <w:rsid w:val="00B12531"/>
    <w:rsid w:val="00B129D0"/>
    <w:rsid w:val="00B12A6F"/>
    <w:rsid w:val="00B12D21"/>
    <w:rsid w:val="00B12F31"/>
    <w:rsid w:val="00B13B7D"/>
    <w:rsid w:val="00B14472"/>
    <w:rsid w:val="00B14628"/>
    <w:rsid w:val="00B14F08"/>
    <w:rsid w:val="00B157AC"/>
    <w:rsid w:val="00B15B66"/>
    <w:rsid w:val="00B15F7A"/>
    <w:rsid w:val="00B15FD4"/>
    <w:rsid w:val="00B165D8"/>
    <w:rsid w:val="00B16655"/>
    <w:rsid w:val="00B16678"/>
    <w:rsid w:val="00B16895"/>
    <w:rsid w:val="00B17C22"/>
    <w:rsid w:val="00B17D2B"/>
    <w:rsid w:val="00B17DE6"/>
    <w:rsid w:val="00B200DF"/>
    <w:rsid w:val="00B203FF"/>
    <w:rsid w:val="00B20A77"/>
    <w:rsid w:val="00B20B9D"/>
    <w:rsid w:val="00B20C9F"/>
    <w:rsid w:val="00B20DE2"/>
    <w:rsid w:val="00B20F03"/>
    <w:rsid w:val="00B2209F"/>
    <w:rsid w:val="00B22410"/>
    <w:rsid w:val="00B2248D"/>
    <w:rsid w:val="00B22566"/>
    <w:rsid w:val="00B22769"/>
    <w:rsid w:val="00B22E42"/>
    <w:rsid w:val="00B23490"/>
    <w:rsid w:val="00B23570"/>
    <w:rsid w:val="00B23A84"/>
    <w:rsid w:val="00B23B5F"/>
    <w:rsid w:val="00B23E18"/>
    <w:rsid w:val="00B23F41"/>
    <w:rsid w:val="00B2427B"/>
    <w:rsid w:val="00B2474F"/>
    <w:rsid w:val="00B24A44"/>
    <w:rsid w:val="00B24B20"/>
    <w:rsid w:val="00B250F4"/>
    <w:rsid w:val="00B252E3"/>
    <w:rsid w:val="00B25344"/>
    <w:rsid w:val="00B253B0"/>
    <w:rsid w:val="00B254B4"/>
    <w:rsid w:val="00B25723"/>
    <w:rsid w:val="00B25764"/>
    <w:rsid w:val="00B25B8B"/>
    <w:rsid w:val="00B25C58"/>
    <w:rsid w:val="00B25EB9"/>
    <w:rsid w:val="00B260BE"/>
    <w:rsid w:val="00B261E6"/>
    <w:rsid w:val="00B261E8"/>
    <w:rsid w:val="00B26F22"/>
    <w:rsid w:val="00B26F52"/>
    <w:rsid w:val="00B26FC7"/>
    <w:rsid w:val="00B276D8"/>
    <w:rsid w:val="00B279EA"/>
    <w:rsid w:val="00B27EBC"/>
    <w:rsid w:val="00B301F5"/>
    <w:rsid w:val="00B304A4"/>
    <w:rsid w:val="00B304D0"/>
    <w:rsid w:val="00B3096D"/>
    <w:rsid w:val="00B30A6B"/>
    <w:rsid w:val="00B30B58"/>
    <w:rsid w:val="00B30E22"/>
    <w:rsid w:val="00B30E3A"/>
    <w:rsid w:val="00B311B0"/>
    <w:rsid w:val="00B317A2"/>
    <w:rsid w:val="00B31A33"/>
    <w:rsid w:val="00B31AAF"/>
    <w:rsid w:val="00B31D65"/>
    <w:rsid w:val="00B31DF4"/>
    <w:rsid w:val="00B32CA4"/>
    <w:rsid w:val="00B32DCF"/>
    <w:rsid w:val="00B32F78"/>
    <w:rsid w:val="00B3333C"/>
    <w:rsid w:val="00B3386D"/>
    <w:rsid w:val="00B339BA"/>
    <w:rsid w:val="00B33AA5"/>
    <w:rsid w:val="00B33B97"/>
    <w:rsid w:val="00B33C1B"/>
    <w:rsid w:val="00B33FE0"/>
    <w:rsid w:val="00B34537"/>
    <w:rsid w:val="00B345C0"/>
    <w:rsid w:val="00B349D8"/>
    <w:rsid w:val="00B34EB3"/>
    <w:rsid w:val="00B35029"/>
    <w:rsid w:val="00B35336"/>
    <w:rsid w:val="00B354DF"/>
    <w:rsid w:val="00B3560F"/>
    <w:rsid w:val="00B359E0"/>
    <w:rsid w:val="00B35A27"/>
    <w:rsid w:val="00B35A5B"/>
    <w:rsid w:val="00B35A84"/>
    <w:rsid w:val="00B35CC8"/>
    <w:rsid w:val="00B362AF"/>
    <w:rsid w:val="00B362F7"/>
    <w:rsid w:val="00B36856"/>
    <w:rsid w:val="00B36D1C"/>
    <w:rsid w:val="00B371B3"/>
    <w:rsid w:val="00B372CC"/>
    <w:rsid w:val="00B3738E"/>
    <w:rsid w:val="00B375F6"/>
    <w:rsid w:val="00B37798"/>
    <w:rsid w:val="00B40481"/>
    <w:rsid w:val="00B4087C"/>
    <w:rsid w:val="00B40A58"/>
    <w:rsid w:val="00B40EDE"/>
    <w:rsid w:val="00B41CA3"/>
    <w:rsid w:val="00B421E2"/>
    <w:rsid w:val="00B426DF"/>
    <w:rsid w:val="00B42799"/>
    <w:rsid w:val="00B42C34"/>
    <w:rsid w:val="00B42D87"/>
    <w:rsid w:val="00B437CA"/>
    <w:rsid w:val="00B43A44"/>
    <w:rsid w:val="00B43C75"/>
    <w:rsid w:val="00B43F52"/>
    <w:rsid w:val="00B4411C"/>
    <w:rsid w:val="00B44196"/>
    <w:rsid w:val="00B44B3A"/>
    <w:rsid w:val="00B44B44"/>
    <w:rsid w:val="00B44CA0"/>
    <w:rsid w:val="00B44F7D"/>
    <w:rsid w:val="00B450AE"/>
    <w:rsid w:val="00B4551D"/>
    <w:rsid w:val="00B46035"/>
    <w:rsid w:val="00B466CA"/>
    <w:rsid w:val="00B46D6E"/>
    <w:rsid w:val="00B46E25"/>
    <w:rsid w:val="00B46E3E"/>
    <w:rsid w:val="00B46F07"/>
    <w:rsid w:val="00B47271"/>
    <w:rsid w:val="00B474BC"/>
    <w:rsid w:val="00B4767C"/>
    <w:rsid w:val="00B47D32"/>
    <w:rsid w:val="00B47E7B"/>
    <w:rsid w:val="00B47F96"/>
    <w:rsid w:val="00B47FEB"/>
    <w:rsid w:val="00B50139"/>
    <w:rsid w:val="00B50A5B"/>
    <w:rsid w:val="00B50B26"/>
    <w:rsid w:val="00B50C17"/>
    <w:rsid w:val="00B516CC"/>
    <w:rsid w:val="00B5194C"/>
    <w:rsid w:val="00B51B47"/>
    <w:rsid w:val="00B51BF7"/>
    <w:rsid w:val="00B522A7"/>
    <w:rsid w:val="00B523B6"/>
    <w:rsid w:val="00B524E5"/>
    <w:rsid w:val="00B527D8"/>
    <w:rsid w:val="00B528B9"/>
    <w:rsid w:val="00B52A24"/>
    <w:rsid w:val="00B53200"/>
    <w:rsid w:val="00B5321B"/>
    <w:rsid w:val="00B53D8D"/>
    <w:rsid w:val="00B54591"/>
    <w:rsid w:val="00B546E5"/>
    <w:rsid w:val="00B54907"/>
    <w:rsid w:val="00B54CBE"/>
    <w:rsid w:val="00B54E57"/>
    <w:rsid w:val="00B55226"/>
    <w:rsid w:val="00B55EC7"/>
    <w:rsid w:val="00B560A6"/>
    <w:rsid w:val="00B5632F"/>
    <w:rsid w:val="00B56802"/>
    <w:rsid w:val="00B56D05"/>
    <w:rsid w:val="00B56D91"/>
    <w:rsid w:val="00B56DEA"/>
    <w:rsid w:val="00B56F93"/>
    <w:rsid w:val="00B56FC6"/>
    <w:rsid w:val="00B5702B"/>
    <w:rsid w:val="00B571D3"/>
    <w:rsid w:val="00B5735E"/>
    <w:rsid w:val="00B573CA"/>
    <w:rsid w:val="00B5777A"/>
    <w:rsid w:val="00B5795E"/>
    <w:rsid w:val="00B57A63"/>
    <w:rsid w:val="00B57C38"/>
    <w:rsid w:val="00B57C91"/>
    <w:rsid w:val="00B605BB"/>
    <w:rsid w:val="00B607D8"/>
    <w:rsid w:val="00B60EFA"/>
    <w:rsid w:val="00B61780"/>
    <w:rsid w:val="00B6187B"/>
    <w:rsid w:val="00B618D2"/>
    <w:rsid w:val="00B62A7E"/>
    <w:rsid w:val="00B62DA1"/>
    <w:rsid w:val="00B6372D"/>
    <w:rsid w:val="00B63C4D"/>
    <w:rsid w:val="00B63FEC"/>
    <w:rsid w:val="00B64150"/>
    <w:rsid w:val="00B643C8"/>
    <w:rsid w:val="00B64452"/>
    <w:rsid w:val="00B64DE2"/>
    <w:rsid w:val="00B65786"/>
    <w:rsid w:val="00B6582A"/>
    <w:rsid w:val="00B65859"/>
    <w:rsid w:val="00B65D9B"/>
    <w:rsid w:val="00B668A7"/>
    <w:rsid w:val="00B66ADA"/>
    <w:rsid w:val="00B66F1C"/>
    <w:rsid w:val="00B6735E"/>
    <w:rsid w:val="00B674FC"/>
    <w:rsid w:val="00B67A61"/>
    <w:rsid w:val="00B67B3A"/>
    <w:rsid w:val="00B70744"/>
    <w:rsid w:val="00B70755"/>
    <w:rsid w:val="00B70CB9"/>
    <w:rsid w:val="00B70E20"/>
    <w:rsid w:val="00B70EF2"/>
    <w:rsid w:val="00B711BC"/>
    <w:rsid w:val="00B71417"/>
    <w:rsid w:val="00B717A1"/>
    <w:rsid w:val="00B717DE"/>
    <w:rsid w:val="00B719D7"/>
    <w:rsid w:val="00B71C8B"/>
    <w:rsid w:val="00B71E6A"/>
    <w:rsid w:val="00B720B2"/>
    <w:rsid w:val="00B7219C"/>
    <w:rsid w:val="00B7245A"/>
    <w:rsid w:val="00B728EF"/>
    <w:rsid w:val="00B72C50"/>
    <w:rsid w:val="00B73265"/>
    <w:rsid w:val="00B73B5E"/>
    <w:rsid w:val="00B7421C"/>
    <w:rsid w:val="00B74280"/>
    <w:rsid w:val="00B74329"/>
    <w:rsid w:val="00B743BB"/>
    <w:rsid w:val="00B747A9"/>
    <w:rsid w:val="00B747D2"/>
    <w:rsid w:val="00B74A40"/>
    <w:rsid w:val="00B74C0C"/>
    <w:rsid w:val="00B751A2"/>
    <w:rsid w:val="00B75750"/>
    <w:rsid w:val="00B75916"/>
    <w:rsid w:val="00B75BB4"/>
    <w:rsid w:val="00B75C30"/>
    <w:rsid w:val="00B75CCA"/>
    <w:rsid w:val="00B75DA8"/>
    <w:rsid w:val="00B763ED"/>
    <w:rsid w:val="00B7649F"/>
    <w:rsid w:val="00B76608"/>
    <w:rsid w:val="00B76682"/>
    <w:rsid w:val="00B76856"/>
    <w:rsid w:val="00B76947"/>
    <w:rsid w:val="00B76E1D"/>
    <w:rsid w:val="00B76F45"/>
    <w:rsid w:val="00B76FE8"/>
    <w:rsid w:val="00B7740C"/>
    <w:rsid w:val="00B77415"/>
    <w:rsid w:val="00B77965"/>
    <w:rsid w:val="00B77D56"/>
    <w:rsid w:val="00B80393"/>
    <w:rsid w:val="00B80A99"/>
    <w:rsid w:val="00B80F8C"/>
    <w:rsid w:val="00B811BA"/>
    <w:rsid w:val="00B81756"/>
    <w:rsid w:val="00B821A2"/>
    <w:rsid w:val="00B822A7"/>
    <w:rsid w:val="00B82899"/>
    <w:rsid w:val="00B82943"/>
    <w:rsid w:val="00B8295F"/>
    <w:rsid w:val="00B8332A"/>
    <w:rsid w:val="00B83937"/>
    <w:rsid w:val="00B83A15"/>
    <w:rsid w:val="00B83CC6"/>
    <w:rsid w:val="00B84DCC"/>
    <w:rsid w:val="00B850E0"/>
    <w:rsid w:val="00B853F1"/>
    <w:rsid w:val="00B85814"/>
    <w:rsid w:val="00B8584D"/>
    <w:rsid w:val="00B8640F"/>
    <w:rsid w:val="00B86504"/>
    <w:rsid w:val="00B8711A"/>
    <w:rsid w:val="00B87622"/>
    <w:rsid w:val="00B8768D"/>
    <w:rsid w:val="00B87943"/>
    <w:rsid w:val="00B87BFC"/>
    <w:rsid w:val="00B87DAD"/>
    <w:rsid w:val="00B87EFF"/>
    <w:rsid w:val="00B87F0F"/>
    <w:rsid w:val="00B9003D"/>
    <w:rsid w:val="00B900C9"/>
    <w:rsid w:val="00B90384"/>
    <w:rsid w:val="00B90438"/>
    <w:rsid w:val="00B905DB"/>
    <w:rsid w:val="00B9086D"/>
    <w:rsid w:val="00B90BD8"/>
    <w:rsid w:val="00B90C5B"/>
    <w:rsid w:val="00B90DF4"/>
    <w:rsid w:val="00B9113B"/>
    <w:rsid w:val="00B9129D"/>
    <w:rsid w:val="00B9181A"/>
    <w:rsid w:val="00B9185B"/>
    <w:rsid w:val="00B91F6F"/>
    <w:rsid w:val="00B92327"/>
    <w:rsid w:val="00B926E5"/>
    <w:rsid w:val="00B92C68"/>
    <w:rsid w:val="00B92DDE"/>
    <w:rsid w:val="00B93105"/>
    <w:rsid w:val="00B9332F"/>
    <w:rsid w:val="00B935C1"/>
    <w:rsid w:val="00B935E0"/>
    <w:rsid w:val="00B935E9"/>
    <w:rsid w:val="00B93BC2"/>
    <w:rsid w:val="00B945F0"/>
    <w:rsid w:val="00B94C2C"/>
    <w:rsid w:val="00B94EDB"/>
    <w:rsid w:val="00B95B0B"/>
    <w:rsid w:val="00B95C02"/>
    <w:rsid w:val="00B95DF4"/>
    <w:rsid w:val="00B95E2D"/>
    <w:rsid w:val="00B95F25"/>
    <w:rsid w:val="00B96552"/>
    <w:rsid w:val="00B967BA"/>
    <w:rsid w:val="00B967DB"/>
    <w:rsid w:val="00B96B8D"/>
    <w:rsid w:val="00B96BFA"/>
    <w:rsid w:val="00B97328"/>
    <w:rsid w:val="00B97600"/>
    <w:rsid w:val="00B97806"/>
    <w:rsid w:val="00B9785F"/>
    <w:rsid w:val="00B97924"/>
    <w:rsid w:val="00B97C51"/>
    <w:rsid w:val="00BA0247"/>
    <w:rsid w:val="00BA032D"/>
    <w:rsid w:val="00BA04B7"/>
    <w:rsid w:val="00BA053F"/>
    <w:rsid w:val="00BA087B"/>
    <w:rsid w:val="00BA0A34"/>
    <w:rsid w:val="00BA0B1D"/>
    <w:rsid w:val="00BA10E4"/>
    <w:rsid w:val="00BA140C"/>
    <w:rsid w:val="00BA1572"/>
    <w:rsid w:val="00BA1875"/>
    <w:rsid w:val="00BA1940"/>
    <w:rsid w:val="00BA19CF"/>
    <w:rsid w:val="00BA2274"/>
    <w:rsid w:val="00BA2623"/>
    <w:rsid w:val="00BA2903"/>
    <w:rsid w:val="00BA29C5"/>
    <w:rsid w:val="00BA2A90"/>
    <w:rsid w:val="00BA2AF4"/>
    <w:rsid w:val="00BA2C52"/>
    <w:rsid w:val="00BA3B68"/>
    <w:rsid w:val="00BA4820"/>
    <w:rsid w:val="00BA4C31"/>
    <w:rsid w:val="00BA5106"/>
    <w:rsid w:val="00BA553A"/>
    <w:rsid w:val="00BA5B73"/>
    <w:rsid w:val="00BA5C86"/>
    <w:rsid w:val="00BA6254"/>
    <w:rsid w:val="00BA63EF"/>
    <w:rsid w:val="00BA6DC6"/>
    <w:rsid w:val="00BA7300"/>
    <w:rsid w:val="00BA7F37"/>
    <w:rsid w:val="00BA7F6E"/>
    <w:rsid w:val="00BB0170"/>
    <w:rsid w:val="00BB057E"/>
    <w:rsid w:val="00BB0DFE"/>
    <w:rsid w:val="00BB11EB"/>
    <w:rsid w:val="00BB164D"/>
    <w:rsid w:val="00BB183A"/>
    <w:rsid w:val="00BB1D15"/>
    <w:rsid w:val="00BB1E60"/>
    <w:rsid w:val="00BB23DC"/>
    <w:rsid w:val="00BB2D0D"/>
    <w:rsid w:val="00BB2E74"/>
    <w:rsid w:val="00BB2F24"/>
    <w:rsid w:val="00BB3422"/>
    <w:rsid w:val="00BB40BE"/>
    <w:rsid w:val="00BB43E8"/>
    <w:rsid w:val="00BB498B"/>
    <w:rsid w:val="00BB4A46"/>
    <w:rsid w:val="00BB4BE6"/>
    <w:rsid w:val="00BB4EBA"/>
    <w:rsid w:val="00BB57F9"/>
    <w:rsid w:val="00BB58CC"/>
    <w:rsid w:val="00BB5C36"/>
    <w:rsid w:val="00BB5DE2"/>
    <w:rsid w:val="00BB65D9"/>
    <w:rsid w:val="00BB6968"/>
    <w:rsid w:val="00BB6C6F"/>
    <w:rsid w:val="00BB71DA"/>
    <w:rsid w:val="00BB77AA"/>
    <w:rsid w:val="00BC01D0"/>
    <w:rsid w:val="00BC0272"/>
    <w:rsid w:val="00BC05A3"/>
    <w:rsid w:val="00BC07AB"/>
    <w:rsid w:val="00BC097E"/>
    <w:rsid w:val="00BC0A7A"/>
    <w:rsid w:val="00BC0AAF"/>
    <w:rsid w:val="00BC10FE"/>
    <w:rsid w:val="00BC146F"/>
    <w:rsid w:val="00BC1489"/>
    <w:rsid w:val="00BC158A"/>
    <w:rsid w:val="00BC18CE"/>
    <w:rsid w:val="00BC1AC2"/>
    <w:rsid w:val="00BC1D11"/>
    <w:rsid w:val="00BC2019"/>
    <w:rsid w:val="00BC21D1"/>
    <w:rsid w:val="00BC23CA"/>
    <w:rsid w:val="00BC24E9"/>
    <w:rsid w:val="00BC2504"/>
    <w:rsid w:val="00BC2512"/>
    <w:rsid w:val="00BC2757"/>
    <w:rsid w:val="00BC280C"/>
    <w:rsid w:val="00BC28A5"/>
    <w:rsid w:val="00BC2CE3"/>
    <w:rsid w:val="00BC2CE7"/>
    <w:rsid w:val="00BC3363"/>
    <w:rsid w:val="00BC34A8"/>
    <w:rsid w:val="00BC3D3F"/>
    <w:rsid w:val="00BC3E37"/>
    <w:rsid w:val="00BC3EB0"/>
    <w:rsid w:val="00BC433D"/>
    <w:rsid w:val="00BC464B"/>
    <w:rsid w:val="00BC486A"/>
    <w:rsid w:val="00BC4B17"/>
    <w:rsid w:val="00BC4F94"/>
    <w:rsid w:val="00BC52CE"/>
    <w:rsid w:val="00BC5678"/>
    <w:rsid w:val="00BC56DF"/>
    <w:rsid w:val="00BC59F7"/>
    <w:rsid w:val="00BC5B48"/>
    <w:rsid w:val="00BC5CD5"/>
    <w:rsid w:val="00BC5D91"/>
    <w:rsid w:val="00BC608F"/>
    <w:rsid w:val="00BC65C6"/>
    <w:rsid w:val="00BC65F2"/>
    <w:rsid w:val="00BC6795"/>
    <w:rsid w:val="00BC6B90"/>
    <w:rsid w:val="00BC6BDA"/>
    <w:rsid w:val="00BC6EFC"/>
    <w:rsid w:val="00BC6FA7"/>
    <w:rsid w:val="00BC71BA"/>
    <w:rsid w:val="00BC7455"/>
    <w:rsid w:val="00BC761E"/>
    <w:rsid w:val="00BC7BCB"/>
    <w:rsid w:val="00BC7EE8"/>
    <w:rsid w:val="00BD0522"/>
    <w:rsid w:val="00BD0857"/>
    <w:rsid w:val="00BD0978"/>
    <w:rsid w:val="00BD0C3E"/>
    <w:rsid w:val="00BD0FB2"/>
    <w:rsid w:val="00BD10FB"/>
    <w:rsid w:val="00BD147F"/>
    <w:rsid w:val="00BD195A"/>
    <w:rsid w:val="00BD1F0B"/>
    <w:rsid w:val="00BD209E"/>
    <w:rsid w:val="00BD23E2"/>
    <w:rsid w:val="00BD2833"/>
    <w:rsid w:val="00BD29E7"/>
    <w:rsid w:val="00BD2B5C"/>
    <w:rsid w:val="00BD2BA8"/>
    <w:rsid w:val="00BD32F9"/>
    <w:rsid w:val="00BD37FE"/>
    <w:rsid w:val="00BD3829"/>
    <w:rsid w:val="00BD3F96"/>
    <w:rsid w:val="00BD4C9C"/>
    <w:rsid w:val="00BD4CF5"/>
    <w:rsid w:val="00BD5036"/>
    <w:rsid w:val="00BD563F"/>
    <w:rsid w:val="00BD5664"/>
    <w:rsid w:val="00BD6029"/>
    <w:rsid w:val="00BD6892"/>
    <w:rsid w:val="00BD6901"/>
    <w:rsid w:val="00BD73D6"/>
    <w:rsid w:val="00BD7A03"/>
    <w:rsid w:val="00BD7A25"/>
    <w:rsid w:val="00BD7BA9"/>
    <w:rsid w:val="00BD7D1F"/>
    <w:rsid w:val="00BE00F2"/>
    <w:rsid w:val="00BE056E"/>
    <w:rsid w:val="00BE0AEA"/>
    <w:rsid w:val="00BE11BA"/>
    <w:rsid w:val="00BE1284"/>
    <w:rsid w:val="00BE1604"/>
    <w:rsid w:val="00BE187A"/>
    <w:rsid w:val="00BE21A0"/>
    <w:rsid w:val="00BE22B3"/>
    <w:rsid w:val="00BE24AE"/>
    <w:rsid w:val="00BE2749"/>
    <w:rsid w:val="00BE2F3E"/>
    <w:rsid w:val="00BE31DD"/>
    <w:rsid w:val="00BE3A13"/>
    <w:rsid w:val="00BE3BB5"/>
    <w:rsid w:val="00BE3DE2"/>
    <w:rsid w:val="00BE4B7B"/>
    <w:rsid w:val="00BE4C92"/>
    <w:rsid w:val="00BE5904"/>
    <w:rsid w:val="00BE5946"/>
    <w:rsid w:val="00BE5B9A"/>
    <w:rsid w:val="00BE5CDE"/>
    <w:rsid w:val="00BE61EB"/>
    <w:rsid w:val="00BE63F1"/>
    <w:rsid w:val="00BE7429"/>
    <w:rsid w:val="00BE74C2"/>
    <w:rsid w:val="00BE7590"/>
    <w:rsid w:val="00BE765F"/>
    <w:rsid w:val="00BE7868"/>
    <w:rsid w:val="00BF017B"/>
    <w:rsid w:val="00BF0293"/>
    <w:rsid w:val="00BF0B7A"/>
    <w:rsid w:val="00BF0B83"/>
    <w:rsid w:val="00BF0FB5"/>
    <w:rsid w:val="00BF1028"/>
    <w:rsid w:val="00BF1DA3"/>
    <w:rsid w:val="00BF20A0"/>
    <w:rsid w:val="00BF21C6"/>
    <w:rsid w:val="00BF2538"/>
    <w:rsid w:val="00BF2C1B"/>
    <w:rsid w:val="00BF338E"/>
    <w:rsid w:val="00BF33DC"/>
    <w:rsid w:val="00BF33FB"/>
    <w:rsid w:val="00BF3408"/>
    <w:rsid w:val="00BF3777"/>
    <w:rsid w:val="00BF3A00"/>
    <w:rsid w:val="00BF3A2E"/>
    <w:rsid w:val="00BF3E1D"/>
    <w:rsid w:val="00BF40B6"/>
    <w:rsid w:val="00BF410F"/>
    <w:rsid w:val="00BF4543"/>
    <w:rsid w:val="00BF45AB"/>
    <w:rsid w:val="00BF48D9"/>
    <w:rsid w:val="00BF4C0A"/>
    <w:rsid w:val="00BF565E"/>
    <w:rsid w:val="00BF5686"/>
    <w:rsid w:val="00BF58AA"/>
    <w:rsid w:val="00BF59F8"/>
    <w:rsid w:val="00BF5C8C"/>
    <w:rsid w:val="00BF5FE9"/>
    <w:rsid w:val="00BF6401"/>
    <w:rsid w:val="00BF6509"/>
    <w:rsid w:val="00BF6523"/>
    <w:rsid w:val="00BF6DC2"/>
    <w:rsid w:val="00BF7304"/>
    <w:rsid w:val="00BF7BD6"/>
    <w:rsid w:val="00BF7C7A"/>
    <w:rsid w:val="00BF7C84"/>
    <w:rsid w:val="00BF7DBB"/>
    <w:rsid w:val="00C00D47"/>
    <w:rsid w:val="00C011C5"/>
    <w:rsid w:val="00C0122E"/>
    <w:rsid w:val="00C014A0"/>
    <w:rsid w:val="00C01871"/>
    <w:rsid w:val="00C02078"/>
    <w:rsid w:val="00C0208E"/>
    <w:rsid w:val="00C0231E"/>
    <w:rsid w:val="00C02648"/>
    <w:rsid w:val="00C02A2A"/>
    <w:rsid w:val="00C02F15"/>
    <w:rsid w:val="00C0389E"/>
    <w:rsid w:val="00C03A8B"/>
    <w:rsid w:val="00C03B6E"/>
    <w:rsid w:val="00C03BF0"/>
    <w:rsid w:val="00C04367"/>
    <w:rsid w:val="00C0436E"/>
    <w:rsid w:val="00C04582"/>
    <w:rsid w:val="00C04860"/>
    <w:rsid w:val="00C049B6"/>
    <w:rsid w:val="00C04C43"/>
    <w:rsid w:val="00C04C98"/>
    <w:rsid w:val="00C0533C"/>
    <w:rsid w:val="00C05380"/>
    <w:rsid w:val="00C05395"/>
    <w:rsid w:val="00C054AC"/>
    <w:rsid w:val="00C05509"/>
    <w:rsid w:val="00C05A42"/>
    <w:rsid w:val="00C06DF7"/>
    <w:rsid w:val="00C06FA0"/>
    <w:rsid w:val="00C07515"/>
    <w:rsid w:val="00C076BC"/>
    <w:rsid w:val="00C0772A"/>
    <w:rsid w:val="00C07952"/>
    <w:rsid w:val="00C07C09"/>
    <w:rsid w:val="00C100F7"/>
    <w:rsid w:val="00C10168"/>
    <w:rsid w:val="00C1042A"/>
    <w:rsid w:val="00C10863"/>
    <w:rsid w:val="00C11BAF"/>
    <w:rsid w:val="00C11BB0"/>
    <w:rsid w:val="00C11D11"/>
    <w:rsid w:val="00C11D59"/>
    <w:rsid w:val="00C125DF"/>
    <w:rsid w:val="00C12646"/>
    <w:rsid w:val="00C12663"/>
    <w:rsid w:val="00C12666"/>
    <w:rsid w:val="00C12769"/>
    <w:rsid w:val="00C12B05"/>
    <w:rsid w:val="00C131D3"/>
    <w:rsid w:val="00C13E3F"/>
    <w:rsid w:val="00C13E96"/>
    <w:rsid w:val="00C14CE6"/>
    <w:rsid w:val="00C14DD5"/>
    <w:rsid w:val="00C152A5"/>
    <w:rsid w:val="00C154A8"/>
    <w:rsid w:val="00C158AE"/>
    <w:rsid w:val="00C15B17"/>
    <w:rsid w:val="00C15F2B"/>
    <w:rsid w:val="00C15FC7"/>
    <w:rsid w:val="00C1606D"/>
    <w:rsid w:val="00C165E8"/>
    <w:rsid w:val="00C16CE0"/>
    <w:rsid w:val="00C17662"/>
    <w:rsid w:val="00C17AB1"/>
    <w:rsid w:val="00C17C44"/>
    <w:rsid w:val="00C17CB3"/>
    <w:rsid w:val="00C17E31"/>
    <w:rsid w:val="00C17F05"/>
    <w:rsid w:val="00C201F2"/>
    <w:rsid w:val="00C20E4D"/>
    <w:rsid w:val="00C21980"/>
    <w:rsid w:val="00C21A27"/>
    <w:rsid w:val="00C220A5"/>
    <w:rsid w:val="00C22140"/>
    <w:rsid w:val="00C22240"/>
    <w:rsid w:val="00C22611"/>
    <w:rsid w:val="00C2288C"/>
    <w:rsid w:val="00C229D1"/>
    <w:rsid w:val="00C22F3D"/>
    <w:rsid w:val="00C22F6B"/>
    <w:rsid w:val="00C23858"/>
    <w:rsid w:val="00C23FBB"/>
    <w:rsid w:val="00C24124"/>
    <w:rsid w:val="00C241DB"/>
    <w:rsid w:val="00C24546"/>
    <w:rsid w:val="00C24935"/>
    <w:rsid w:val="00C24A34"/>
    <w:rsid w:val="00C24B76"/>
    <w:rsid w:val="00C25201"/>
    <w:rsid w:val="00C2568F"/>
    <w:rsid w:val="00C260B7"/>
    <w:rsid w:val="00C2612D"/>
    <w:rsid w:val="00C26224"/>
    <w:rsid w:val="00C27339"/>
    <w:rsid w:val="00C278C0"/>
    <w:rsid w:val="00C300E0"/>
    <w:rsid w:val="00C305AB"/>
    <w:rsid w:val="00C306D6"/>
    <w:rsid w:val="00C3095F"/>
    <w:rsid w:val="00C30A88"/>
    <w:rsid w:val="00C30B43"/>
    <w:rsid w:val="00C3167B"/>
    <w:rsid w:val="00C319CC"/>
    <w:rsid w:val="00C31D33"/>
    <w:rsid w:val="00C31EBC"/>
    <w:rsid w:val="00C32184"/>
    <w:rsid w:val="00C325B3"/>
    <w:rsid w:val="00C328B3"/>
    <w:rsid w:val="00C32C30"/>
    <w:rsid w:val="00C32CEB"/>
    <w:rsid w:val="00C32F57"/>
    <w:rsid w:val="00C331CA"/>
    <w:rsid w:val="00C33E6D"/>
    <w:rsid w:val="00C341DA"/>
    <w:rsid w:val="00C348C7"/>
    <w:rsid w:val="00C34987"/>
    <w:rsid w:val="00C34F87"/>
    <w:rsid w:val="00C3519B"/>
    <w:rsid w:val="00C35523"/>
    <w:rsid w:val="00C3552A"/>
    <w:rsid w:val="00C35722"/>
    <w:rsid w:val="00C35903"/>
    <w:rsid w:val="00C35B42"/>
    <w:rsid w:val="00C35C06"/>
    <w:rsid w:val="00C35D0F"/>
    <w:rsid w:val="00C35E24"/>
    <w:rsid w:val="00C3634B"/>
    <w:rsid w:val="00C36EC6"/>
    <w:rsid w:val="00C371E8"/>
    <w:rsid w:val="00C3756F"/>
    <w:rsid w:val="00C3762D"/>
    <w:rsid w:val="00C37D5B"/>
    <w:rsid w:val="00C37D79"/>
    <w:rsid w:val="00C37D81"/>
    <w:rsid w:val="00C37E74"/>
    <w:rsid w:val="00C37F56"/>
    <w:rsid w:val="00C4058E"/>
    <w:rsid w:val="00C4087D"/>
    <w:rsid w:val="00C40956"/>
    <w:rsid w:val="00C410A9"/>
    <w:rsid w:val="00C41256"/>
    <w:rsid w:val="00C416B8"/>
    <w:rsid w:val="00C41A1A"/>
    <w:rsid w:val="00C422D1"/>
    <w:rsid w:val="00C4253F"/>
    <w:rsid w:val="00C42544"/>
    <w:rsid w:val="00C42995"/>
    <w:rsid w:val="00C42A05"/>
    <w:rsid w:val="00C42C08"/>
    <w:rsid w:val="00C43F18"/>
    <w:rsid w:val="00C442E8"/>
    <w:rsid w:val="00C44411"/>
    <w:rsid w:val="00C44814"/>
    <w:rsid w:val="00C44AED"/>
    <w:rsid w:val="00C45B42"/>
    <w:rsid w:val="00C465A8"/>
    <w:rsid w:val="00C465F3"/>
    <w:rsid w:val="00C466E6"/>
    <w:rsid w:val="00C4721D"/>
    <w:rsid w:val="00C47522"/>
    <w:rsid w:val="00C477E7"/>
    <w:rsid w:val="00C47886"/>
    <w:rsid w:val="00C47956"/>
    <w:rsid w:val="00C47C4E"/>
    <w:rsid w:val="00C47E98"/>
    <w:rsid w:val="00C505EA"/>
    <w:rsid w:val="00C5063E"/>
    <w:rsid w:val="00C5068B"/>
    <w:rsid w:val="00C506F0"/>
    <w:rsid w:val="00C50D76"/>
    <w:rsid w:val="00C511E4"/>
    <w:rsid w:val="00C51302"/>
    <w:rsid w:val="00C51601"/>
    <w:rsid w:val="00C51942"/>
    <w:rsid w:val="00C51988"/>
    <w:rsid w:val="00C51A2D"/>
    <w:rsid w:val="00C51BD1"/>
    <w:rsid w:val="00C51BF0"/>
    <w:rsid w:val="00C51C49"/>
    <w:rsid w:val="00C51CE6"/>
    <w:rsid w:val="00C52119"/>
    <w:rsid w:val="00C52176"/>
    <w:rsid w:val="00C521E7"/>
    <w:rsid w:val="00C52391"/>
    <w:rsid w:val="00C526D0"/>
    <w:rsid w:val="00C529C9"/>
    <w:rsid w:val="00C52E97"/>
    <w:rsid w:val="00C5334C"/>
    <w:rsid w:val="00C53823"/>
    <w:rsid w:val="00C53B96"/>
    <w:rsid w:val="00C53BC6"/>
    <w:rsid w:val="00C53C15"/>
    <w:rsid w:val="00C53E33"/>
    <w:rsid w:val="00C5402E"/>
    <w:rsid w:val="00C5420E"/>
    <w:rsid w:val="00C5472C"/>
    <w:rsid w:val="00C54762"/>
    <w:rsid w:val="00C54A2F"/>
    <w:rsid w:val="00C54FB7"/>
    <w:rsid w:val="00C55435"/>
    <w:rsid w:val="00C55462"/>
    <w:rsid w:val="00C55912"/>
    <w:rsid w:val="00C5628E"/>
    <w:rsid w:val="00C564D7"/>
    <w:rsid w:val="00C569DC"/>
    <w:rsid w:val="00C56A42"/>
    <w:rsid w:val="00C56FCC"/>
    <w:rsid w:val="00C57C4A"/>
    <w:rsid w:val="00C57EC8"/>
    <w:rsid w:val="00C60191"/>
    <w:rsid w:val="00C6056C"/>
    <w:rsid w:val="00C60BB5"/>
    <w:rsid w:val="00C60C93"/>
    <w:rsid w:val="00C60DBC"/>
    <w:rsid w:val="00C60FFE"/>
    <w:rsid w:val="00C61111"/>
    <w:rsid w:val="00C612A1"/>
    <w:rsid w:val="00C61825"/>
    <w:rsid w:val="00C61FB9"/>
    <w:rsid w:val="00C61FEE"/>
    <w:rsid w:val="00C6270D"/>
    <w:rsid w:val="00C62B65"/>
    <w:rsid w:val="00C62CF7"/>
    <w:rsid w:val="00C62D92"/>
    <w:rsid w:val="00C63102"/>
    <w:rsid w:val="00C634E9"/>
    <w:rsid w:val="00C64864"/>
    <w:rsid w:val="00C64BC5"/>
    <w:rsid w:val="00C64E4D"/>
    <w:rsid w:val="00C64EA8"/>
    <w:rsid w:val="00C651CC"/>
    <w:rsid w:val="00C654C1"/>
    <w:rsid w:val="00C655FE"/>
    <w:rsid w:val="00C6570F"/>
    <w:rsid w:val="00C658EE"/>
    <w:rsid w:val="00C66030"/>
    <w:rsid w:val="00C66317"/>
    <w:rsid w:val="00C6651A"/>
    <w:rsid w:val="00C66B5D"/>
    <w:rsid w:val="00C66BC6"/>
    <w:rsid w:val="00C676E4"/>
    <w:rsid w:val="00C67B7D"/>
    <w:rsid w:val="00C67B99"/>
    <w:rsid w:val="00C67C2B"/>
    <w:rsid w:val="00C67F89"/>
    <w:rsid w:val="00C70017"/>
    <w:rsid w:val="00C705D0"/>
    <w:rsid w:val="00C70642"/>
    <w:rsid w:val="00C7078A"/>
    <w:rsid w:val="00C70E7B"/>
    <w:rsid w:val="00C71145"/>
    <w:rsid w:val="00C718DC"/>
    <w:rsid w:val="00C71AE0"/>
    <w:rsid w:val="00C71B7C"/>
    <w:rsid w:val="00C71F88"/>
    <w:rsid w:val="00C72266"/>
    <w:rsid w:val="00C724E1"/>
    <w:rsid w:val="00C7284C"/>
    <w:rsid w:val="00C73005"/>
    <w:rsid w:val="00C73188"/>
    <w:rsid w:val="00C73452"/>
    <w:rsid w:val="00C7350A"/>
    <w:rsid w:val="00C7365A"/>
    <w:rsid w:val="00C7375C"/>
    <w:rsid w:val="00C73DCC"/>
    <w:rsid w:val="00C7437A"/>
    <w:rsid w:val="00C744DD"/>
    <w:rsid w:val="00C74597"/>
    <w:rsid w:val="00C74A83"/>
    <w:rsid w:val="00C74CD4"/>
    <w:rsid w:val="00C74DE6"/>
    <w:rsid w:val="00C75071"/>
    <w:rsid w:val="00C754E8"/>
    <w:rsid w:val="00C75787"/>
    <w:rsid w:val="00C75964"/>
    <w:rsid w:val="00C7599B"/>
    <w:rsid w:val="00C75AE8"/>
    <w:rsid w:val="00C75B0C"/>
    <w:rsid w:val="00C75E40"/>
    <w:rsid w:val="00C75E66"/>
    <w:rsid w:val="00C75F73"/>
    <w:rsid w:val="00C75F7D"/>
    <w:rsid w:val="00C7633C"/>
    <w:rsid w:val="00C76DF2"/>
    <w:rsid w:val="00C77029"/>
    <w:rsid w:val="00C77405"/>
    <w:rsid w:val="00C7771A"/>
    <w:rsid w:val="00C77CAC"/>
    <w:rsid w:val="00C77D20"/>
    <w:rsid w:val="00C77FB7"/>
    <w:rsid w:val="00C801FF"/>
    <w:rsid w:val="00C80367"/>
    <w:rsid w:val="00C808F0"/>
    <w:rsid w:val="00C8112A"/>
    <w:rsid w:val="00C8125D"/>
    <w:rsid w:val="00C8130F"/>
    <w:rsid w:val="00C81B4B"/>
    <w:rsid w:val="00C81C40"/>
    <w:rsid w:val="00C81C90"/>
    <w:rsid w:val="00C81DEC"/>
    <w:rsid w:val="00C81E29"/>
    <w:rsid w:val="00C81E75"/>
    <w:rsid w:val="00C820C0"/>
    <w:rsid w:val="00C822A5"/>
    <w:rsid w:val="00C82383"/>
    <w:rsid w:val="00C825B2"/>
    <w:rsid w:val="00C82AE0"/>
    <w:rsid w:val="00C82E65"/>
    <w:rsid w:val="00C830A0"/>
    <w:rsid w:val="00C835C8"/>
    <w:rsid w:val="00C83A9D"/>
    <w:rsid w:val="00C83D31"/>
    <w:rsid w:val="00C83EB9"/>
    <w:rsid w:val="00C849B0"/>
    <w:rsid w:val="00C84BC4"/>
    <w:rsid w:val="00C85080"/>
    <w:rsid w:val="00C8544C"/>
    <w:rsid w:val="00C854E8"/>
    <w:rsid w:val="00C85605"/>
    <w:rsid w:val="00C8584D"/>
    <w:rsid w:val="00C8618D"/>
    <w:rsid w:val="00C86217"/>
    <w:rsid w:val="00C86823"/>
    <w:rsid w:val="00C87476"/>
    <w:rsid w:val="00C87678"/>
    <w:rsid w:val="00C877C3"/>
    <w:rsid w:val="00C87A1C"/>
    <w:rsid w:val="00C87E47"/>
    <w:rsid w:val="00C90118"/>
    <w:rsid w:val="00C9033A"/>
    <w:rsid w:val="00C90626"/>
    <w:rsid w:val="00C90C0C"/>
    <w:rsid w:val="00C90E06"/>
    <w:rsid w:val="00C90F26"/>
    <w:rsid w:val="00C912ED"/>
    <w:rsid w:val="00C9133C"/>
    <w:rsid w:val="00C913F4"/>
    <w:rsid w:val="00C9178A"/>
    <w:rsid w:val="00C91D41"/>
    <w:rsid w:val="00C91D88"/>
    <w:rsid w:val="00C92092"/>
    <w:rsid w:val="00C9209A"/>
    <w:rsid w:val="00C9216F"/>
    <w:rsid w:val="00C923ED"/>
    <w:rsid w:val="00C9263F"/>
    <w:rsid w:val="00C926A2"/>
    <w:rsid w:val="00C92D00"/>
    <w:rsid w:val="00C9300C"/>
    <w:rsid w:val="00C9303F"/>
    <w:rsid w:val="00C93139"/>
    <w:rsid w:val="00C935C4"/>
    <w:rsid w:val="00C9360F"/>
    <w:rsid w:val="00C93BA2"/>
    <w:rsid w:val="00C94511"/>
    <w:rsid w:val="00C949A7"/>
    <w:rsid w:val="00C94DED"/>
    <w:rsid w:val="00C9514D"/>
    <w:rsid w:val="00C95908"/>
    <w:rsid w:val="00C9591B"/>
    <w:rsid w:val="00C95F03"/>
    <w:rsid w:val="00C96433"/>
    <w:rsid w:val="00C967B5"/>
    <w:rsid w:val="00C969DD"/>
    <w:rsid w:val="00C96E3E"/>
    <w:rsid w:val="00C96E6F"/>
    <w:rsid w:val="00C96F7B"/>
    <w:rsid w:val="00C971A4"/>
    <w:rsid w:val="00C971D5"/>
    <w:rsid w:val="00C974FA"/>
    <w:rsid w:val="00C9763B"/>
    <w:rsid w:val="00C97A9C"/>
    <w:rsid w:val="00C97BC0"/>
    <w:rsid w:val="00C97C90"/>
    <w:rsid w:val="00CA02ED"/>
    <w:rsid w:val="00CA0364"/>
    <w:rsid w:val="00CA0568"/>
    <w:rsid w:val="00CA07A4"/>
    <w:rsid w:val="00CA0813"/>
    <w:rsid w:val="00CA0946"/>
    <w:rsid w:val="00CA0A74"/>
    <w:rsid w:val="00CA19A2"/>
    <w:rsid w:val="00CA1ABA"/>
    <w:rsid w:val="00CA1B28"/>
    <w:rsid w:val="00CA1C57"/>
    <w:rsid w:val="00CA330B"/>
    <w:rsid w:val="00CA3B06"/>
    <w:rsid w:val="00CA3D98"/>
    <w:rsid w:val="00CA408C"/>
    <w:rsid w:val="00CA5759"/>
    <w:rsid w:val="00CA5DDE"/>
    <w:rsid w:val="00CA63B1"/>
    <w:rsid w:val="00CA6507"/>
    <w:rsid w:val="00CA6558"/>
    <w:rsid w:val="00CA6673"/>
    <w:rsid w:val="00CA6A7D"/>
    <w:rsid w:val="00CA6B75"/>
    <w:rsid w:val="00CA71CA"/>
    <w:rsid w:val="00CA734C"/>
    <w:rsid w:val="00CA73F0"/>
    <w:rsid w:val="00CA7B32"/>
    <w:rsid w:val="00CA7B49"/>
    <w:rsid w:val="00CA7D4E"/>
    <w:rsid w:val="00CB0105"/>
    <w:rsid w:val="00CB031C"/>
    <w:rsid w:val="00CB0BB8"/>
    <w:rsid w:val="00CB1215"/>
    <w:rsid w:val="00CB124F"/>
    <w:rsid w:val="00CB1399"/>
    <w:rsid w:val="00CB1567"/>
    <w:rsid w:val="00CB2045"/>
    <w:rsid w:val="00CB2074"/>
    <w:rsid w:val="00CB2182"/>
    <w:rsid w:val="00CB2ABC"/>
    <w:rsid w:val="00CB3207"/>
    <w:rsid w:val="00CB3329"/>
    <w:rsid w:val="00CB3495"/>
    <w:rsid w:val="00CB40FF"/>
    <w:rsid w:val="00CB4592"/>
    <w:rsid w:val="00CB48A3"/>
    <w:rsid w:val="00CB4BDC"/>
    <w:rsid w:val="00CB5077"/>
    <w:rsid w:val="00CB5277"/>
    <w:rsid w:val="00CB549F"/>
    <w:rsid w:val="00CB54D8"/>
    <w:rsid w:val="00CB553E"/>
    <w:rsid w:val="00CB5802"/>
    <w:rsid w:val="00CB5AC5"/>
    <w:rsid w:val="00CB5C63"/>
    <w:rsid w:val="00CB63CF"/>
    <w:rsid w:val="00CB6447"/>
    <w:rsid w:val="00CB69A3"/>
    <w:rsid w:val="00CB6DA7"/>
    <w:rsid w:val="00CB7318"/>
    <w:rsid w:val="00CB750D"/>
    <w:rsid w:val="00CB7A76"/>
    <w:rsid w:val="00CB7B33"/>
    <w:rsid w:val="00CB7DCB"/>
    <w:rsid w:val="00CB7F14"/>
    <w:rsid w:val="00CB7F76"/>
    <w:rsid w:val="00CC016D"/>
    <w:rsid w:val="00CC0207"/>
    <w:rsid w:val="00CC036F"/>
    <w:rsid w:val="00CC05EE"/>
    <w:rsid w:val="00CC09DB"/>
    <w:rsid w:val="00CC0F24"/>
    <w:rsid w:val="00CC1063"/>
    <w:rsid w:val="00CC1160"/>
    <w:rsid w:val="00CC13BC"/>
    <w:rsid w:val="00CC15A1"/>
    <w:rsid w:val="00CC1FF0"/>
    <w:rsid w:val="00CC22AE"/>
    <w:rsid w:val="00CC2366"/>
    <w:rsid w:val="00CC24E7"/>
    <w:rsid w:val="00CC3092"/>
    <w:rsid w:val="00CC31E6"/>
    <w:rsid w:val="00CC3D2D"/>
    <w:rsid w:val="00CC455E"/>
    <w:rsid w:val="00CC498D"/>
    <w:rsid w:val="00CC4F0E"/>
    <w:rsid w:val="00CC5028"/>
    <w:rsid w:val="00CC5041"/>
    <w:rsid w:val="00CC58CB"/>
    <w:rsid w:val="00CC6238"/>
    <w:rsid w:val="00CC62B8"/>
    <w:rsid w:val="00CC6464"/>
    <w:rsid w:val="00CC64BC"/>
    <w:rsid w:val="00CC6C8E"/>
    <w:rsid w:val="00CC6E3E"/>
    <w:rsid w:val="00CC722E"/>
    <w:rsid w:val="00CD055B"/>
    <w:rsid w:val="00CD065F"/>
    <w:rsid w:val="00CD0B28"/>
    <w:rsid w:val="00CD0B78"/>
    <w:rsid w:val="00CD0D28"/>
    <w:rsid w:val="00CD125F"/>
    <w:rsid w:val="00CD12BD"/>
    <w:rsid w:val="00CD1A23"/>
    <w:rsid w:val="00CD1A6C"/>
    <w:rsid w:val="00CD1D41"/>
    <w:rsid w:val="00CD2A15"/>
    <w:rsid w:val="00CD2C3E"/>
    <w:rsid w:val="00CD2D68"/>
    <w:rsid w:val="00CD2DDF"/>
    <w:rsid w:val="00CD2FE6"/>
    <w:rsid w:val="00CD336E"/>
    <w:rsid w:val="00CD3379"/>
    <w:rsid w:val="00CD362D"/>
    <w:rsid w:val="00CD3638"/>
    <w:rsid w:val="00CD36A3"/>
    <w:rsid w:val="00CD38E2"/>
    <w:rsid w:val="00CD3AAB"/>
    <w:rsid w:val="00CD3B13"/>
    <w:rsid w:val="00CD3C46"/>
    <w:rsid w:val="00CD3C77"/>
    <w:rsid w:val="00CD42DE"/>
    <w:rsid w:val="00CD4427"/>
    <w:rsid w:val="00CD4695"/>
    <w:rsid w:val="00CD4729"/>
    <w:rsid w:val="00CD4FC4"/>
    <w:rsid w:val="00CD5004"/>
    <w:rsid w:val="00CD504B"/>
    <w:rsid w:val="00CD5151"/>
    <w:rsid w:val="00CD57BB"/>
    <w:rsid w:val="00CD60EB"/>
    <w:rsid w:val="00CD6182"/>
    <w:rsid w:val="00CD6884"/>
    <w:rsid w:val="00CD6968"/>
    <w:rsid w:val="00CD6F84"/>
    <w:rsid w:val="00CD73A8"/>
    <w:rsid w:val="00CD73DF"/>
    <w:rsid w:val="00CD77DE"/>
    <w:rsid w:val="00CD785B"/>
    <w:rsid w:val="00CD79C3"/>
    <w:rsid w:val="00CE0498"/>
    <w:rsid w:val="00CE05B9"/>
    <w:rsid w:val="00CE0DD4"/>
    <w:rsid w:val="00CE1A25"/>
    <w:rsid w:val="00CE1E69"/>
    <w:rsid w:val="00CE2A5A"/>
    <w:rsid w:val="00CE2AC6"/>
    <w:rsid w:val="00CE2B50"/>
    <w:rsid w:val="00CE2C64"/>
    <w:rsid w:val="00CE2CF5"/>
    <w:rsid w:val="00CE2D30"/>
    <w:rsid w:val="00CE2EF0"/>
    <w:rsid w:val="00CE362A"/>
    <w:rsid w:val="00CE3679"/>
    <w:rsid w:val="00CE3C1D"/>
    <w:rsid w:val="00CE3D9B"/>
    <w:rsid w:val="00CE3DA4"/>
    <w:rsid w:val="00CE3F7F"/>
    <w:rsid w:val="00CE4827"/>
    <w:rsid w:val="00CE5025"/>
    <w:rsid w:val="00CE5190"/>
    <w:rsid w:val="00CE52E7"/>
    <w:rsid w:val="00CE571A"/>
    <w:rsid w:val="00CE5751"/>
    <w:rsid w:val="00CE5ADF"/>
    <w:rsid w:val="00CE5C38"/>
    <w:rsid w:val="00CE5D18"/>
    <w:rsid w:val="00CE6032"/>
    <w:rsid w:val="00CE605A"/>
    <w:rsid w:val="00CE608E"/>
    <w:rsid w:val="00CE63BB"/>
    <w:rsid w:val="00CE679D"/>
    <w:rsid w:val="00CE68B6"/>
    <w:rsid w:val="00CE6D86"/>
    <w:rsid w:val="00CE6E0B"/>
    <w:rsid w:val="00CE6E4E"/>
    <w:rsid w:val="00CE750C"/>
    <w:rsid w:val="00CE7610"/>
    <w:rsid w:val="00CE76AB"/>
    <w:rsid w:val="00CE7B52"/>
    <w:rsid w:val="00CE7D1F"/>
    <w:rsid w:val="00CF008C"/>
    <w:rsid w:val="00CF0250"/>
    <w:rsid w:val="00CF0261"/>
    <w:rsid w:val="00CF02AC"/>
    <w:rsid w:val="00CF03A6"/>
    <w:rsid w:val="00CF0660"/>
    <w:rsid w:val="00CF0B0B"/>
    <w:rsid w:val="00CF0B47"/>
    <w:rsid w:val="00CF0DD6"/>
    <w:rsid w:val="00CF0FAB"/>
    <w:rsid w:val="00CF13BC"/>
    <w:rsid w:val="00CF26B4"/>
    <w:rsid w:val="00CF273D"/>
    <w:rsid w:val="00CF2E3B"/>
    <w:rsid w:val="00CF2EA3"/>
    <w:rsid w:val="00CF2F4F"/>
    <w:rsid w:val="00CF33E0"/>
    <w:rsid w:val="00CF33E5"/>
    <w:rsid w:val="00CF3425"/>
    <w:rsid w:val="00CF37A0"/>
    <w:rsid w:val="00CF3D75"/>
    <w:rsid w:val="00CF3E08"/>
    <w:rsid w:val="00CF41F8"/>
    <w:rsid w:val="00CF4471"/>
    <w:rsid w:val="00CF45D3"/>
    <w:rsid w:val="00CF4A0D"/>
    <w:rsid w:val="00CF55BD"/>
    <w:rsid w:val="00CF5C5D"/>
    <w:rsid w:val="00CF6118"/>
    <w:rsid w:val="00CF61A8"/>
    <w:rsid w:val="00CF623E"/>
    <w:rsid w:val="00CF6A74"/>
    <w:rsid w:val="00CF6A99"/>
    <w:rsid w:val="00CF6CB7"/>
    <w:rsid w:val="00CF6CEA"/>
    <w:rsid w:val="00CF6EFF"/>
    <w:rsid w:val="00CF6F83"/>
    <w:rsid w:val="00CF748F"/>
    <w:rsid w:val="00CF74DC"/>
    <w:rsid w:val="00CF7571"/>
    <w:rsid w:val="00CF759A"/>
    <w:rsid w:val="00CF79D9"/>
    <w:rsid w:val="00CF7AF6"/>
    <w:rsid w:val="00CF7EC4"/>
    <w:rsid w:val="00D0016E"/>
    <w:rsid w:val="00D00587"/>
    <w:rsid w:val="00D007CC"/>
    <w:rsid w:val="00D00B7E"/>
    <w:rsid w:val="00D00D56"/>
    <w:rsid w:val="00D00DE7"/>
    <w:rsid w:val="00D00F03"/>
    <w:rsid w:val="00D011D2"/>
    <w:rsid w:val="00D01564"/>
    <w:rsid w:val="00D01842"/>
    <w:rsid w:val="00D01FCE"/>
    <w:rsid w:val="00D02215"/>
    <w:rsid w:val="00D022FE"/>
    <w:rsid w:val="00D0241D"/>
    <w:rsid w:val="00D02627"/>
    <w:rsid w:val="00D0275B"/>
    <w:rsid w:val="00D03305"/>
    <w:rsid w:val="00D03593"/>
    <w:rsid w:val="00D0363E"/>
    <w:rsid w:val="00D03C34"/>
    <w:rsid w:val="00D03FCC"/>
    <w:rsid w:val="00D042A9"/>
    <w:rsid w:val="00D04DC6"/>
    <w:rsid w:val="00D0638A"/>
    <w:rsid w:val="00D06737"/>
    <w:rsid w:val="00D06826"/>
    <w:rsid w:val="00D0691D"/>
    <w:rsid w:val="00D06D88"/>
    <w:rsid w:val="00D0710D"/>
    <w:rsid w:val="00D0739F"/>
    <w:rsid w:val="00D07444"/>
    <w:rsid w:val="00D07817"/>
    <w:rsid w:val="00D07B57"/>
    <w:rsid w:val="00D10080"/>
    <w:rsid w:val="00D10353"/>
    <w:rsid w:val="00D107EB"/>
    <w:rsid w:val="00D10854"/>
    <w:rsid w:val="00D10AD1"/>
    <w:rsid w:val="00D10FBF"/>
    <w:rsid w:val="00D110A9"/>
    <w:rsid w:val="00D1112D"/>
    <w:rsid w:val="00D111C2"/>
    <w:rsid w:val="00D1153A"/>
    <w:rsid w:val="00D11923"/>
    <w:rsid w:val="00D11996"/>
    <w:rsid w:val="00D12143"/>
    <w:rsid w:val="00D124B7"/>
    <w:rsid w:val="00D12559"/>
    <w:rsid w:val="00D12A12"/>
    <w:rsid w:val="00D12BE1"/>
    <w:rsid w:val="00D12C56"/>
    <w:rsid w:val="00D12FA3"/>
    <w:rsid w:val="00D13525"/>
    <w:rsid w:val="00D13540"/>
    <w:rsid w:val="00D1362A"/>
    <w:rsid w:val="00D138C7"/>
    <w:rsid w:val="00D13DCD"/>
    <w:rsid w:val="00D14605"/>
    <w:rsid w:val="00D149BA"/>
    <w:rsid w:val="00D14BB5"/>
    <w:rsid w:val="00D15037"/>
    <w:rsid w:val="00D15131"/>
    <w:rsid w:val="00D15944"/>
    <w:rsid w:val="00D15D6A"/>
    <w:rsid w:val="00D16063"/>
    <w:rsid w:val="00D16087"/>
    <w:rsid w:val="00D1629E"/>
    <w:rsid w:val="00D16622"/>
    <w:rsid w:val="00D16E73"/>
    <w:rsid w:val="00D16F93"/>
    <w:rsid w:val="00D16FCE"/>
    <w:rsid w:val="00D171A0"/>
    <w:rsid w:val="00D17379"/>
    <w:rsid w:val="00D1739F"/>
    <w:rsid w:val="00D174CF"/>
    <w:rsid w:val="00D17738"/>
    <w:rsid w:val="00D2011C"/>
    <w:rsid w:val="00D20201"/>
    <w:rsid w:val="00D20280"/>
    <w:rsid w:val="00D202BF"/>
    <w:rsid w:val="00D2056F"/>
    <w:rsid w:val="00D20636"/>
    <w:rsid w:val="00D206F7"/>
    <w:rsid w:val="00D20B11"/>
    <w:rsid w:val="00D20B76"/>
    <w:rsid w:val="00D212C3"/>
    <w:rsid w:val="00D21A1F"/>
    <w:rsid w:val="00D21AED"/>
    <w:rsid w:val="00D21D14"/>
    <w:rsid w:val="00D220B3"/>
    <w:rsid w:val="00D22137"/>
    <w:rsid w:val="00D22986"/>
    <w:rsid w:val="00D22A88"/>
    <w:rsid w:val="00D22AFC"/>
    <w:rsid w:val="00D22E3E"/>
    <w:rsid w:val="00D23502"/>
    <w:rsid w:val="00D23738"/>
    <w:rsid w:val="00D2390A"/>
    <w:rsid w:val="00D23FE8"/>
    <w:rsid w:val="00D24074"/>
    <w:rsid w:val="00D24085"/>
    <w:rsid w:val="00D24D97"/>
    <w:rsid w:val="00D24DE3"/>
    <w:rsid w:val="00D2545D"/>
    <w:rsid w:val="00D256DD"/>
    <w:rsid w:val="00D2596C"/>
    <w:rsid w:val="00D259CC"/>
    <w:rsid w:val="00D25CA7"/>
    <w:rsid w:val="00D25D57"/>
    <w:rsid w:val="00D260E9"/>
    <w:rsid w:val="00D26C09"/>
    <w:rsid w:val="00D27D21"/>
    <w:rsid w:val="00D27FCE"/>
    <w:rsid w:val="00D30883"/>
    <w:rsid w:val="00D30B4B"/>
    <w:rsid w:val="00D31367"/>
    <w:rsid w:val="00D31BC4"/>
    <w:rsid w:val="00D32032"/>
    <w:rsid w:val="00D320FA"/>
    <w:rsid w:val="00D3211C"/>
    <w:rsid w:val="00D32155"/>
    <w:rsid w:val="00D32924"/>
    <w:rsid w:val="00D329A8"/>
    <w:rsid w:val="00D32AF2"/>
    <w:rsid w:val="00D3319B"/>
    <w:rsid w:val="00D33314"/>
    <w:rsid w:val="00D33517"/>
    <w:rsid w:val="00D335BB"/>
    <w:rsid w:val="00D33BBE"/>
    <w:rsid w:val="00D33FD3"/>
    <w:rsid w:val="00D34753"/>
    <w:rsid w:val="00D34FFC"/>
    <w:rsid w:val="00D353E3"/>
    <w:rsid w:val="00D358E3"/>
    <w:rsid w:val="00D358F6"/>
    <w:rsid w:val="00D35CA2"/>
    <w:rsid w:val="00D35CE9"/>
    <w:rsid w:val="00D35DF8"/>
    <w:rsid w:val="00D35EB8"/>
    <w:rsid w:val="00D35F2F"/>
    <w:rsid w:val="00D36741"/>
    <w:rsid w:val="00D367B7"/>
    <w:rsid w:val="00D368A9"/>
    <w:rsid w:val="00D36CF0"/>
    <w:rsid w:val="00D379A3"/>
    <w:rsid w:val="00D37AA3"/>
    <w:rsid w:val="00D37FFE"/>
    <w:rsid w:val="00D402F8"/>
    <w:rsid w:val="00D41289"/>
    <w:rsid w:val="00D41455"/>
    <w:rsid w:val="00D4151A"/>
    <w:rsid w:val="00D42643"/>
    <w:rsid w:val="00D42728"/>
    <w:rsid w:val="00D42866"/>
    <w:rsid w:val="00D42B74"/>
    <w:rsid w:val="00D43521"/>
    <w:rsid w:val="00D439CC"/>
    <w:rsid w:val="00D43F29"/>
    <w:rsid w:val="00D44901"/>
    <w:rsid w:val="00D44B8B"/>
    <w:rsid w:val="00D44C0E"/>
    <w:rsid w:val="00D44CE6"/>
    <w:rsid w:val="00D44DFF"/>
    <w:rsid w:val="00D45735"/>
    <w:rsid w:val="00D45B45"/>
    <w:rsid w:val="00D46AB9"/>
    <w:rsid w:val="00D46E43"/>
    <w:rsid w:val="00D46F3E"/>
    <w:rsid w:val="00D46FA7"/>
    <w:rsid w:val="00D472DB"/>
    <w:rsid w:val="00D472F3"/>
    <w:rsid w:val="00D47590"/>
    <w:rsid w:val="00D47C18"/>
    <w:rsid w:val="00D47CCF"/>
    <w:rsid w:val="00D502BA"/>
    <w:rsid w:val="00D50E08"/>
    <w:rsid w:val="00D51038"/>
    <w:rsid w:val="00D515DF"/>
    <w:rsid w:val="00D519C6"/>
    <w:rsid w:val="00D52052"/>
    <w:rsid w:val="00D53518"/>
    <w:rsid w:val="00D5351F"/>
    <w:rsid w:val="00D53738"/>
    <w:rsid w:val="00D537FD"/>
    <w:rsid w:val="00D53992"/>
    <w:rsid w:val="00D54B79"/>
    <w:rsid w:val="00D54DF1"/>
    <w:rsid w:val="00D5510A"/>
    <w:rsid w:val="00D559E4"/>
    <w:rsid w:val="00D55CB1"/>
    <w:rsid w:val="00D565C3"/>
    <w:rsid w:val="00D56D60"/>
    <w:rsid w:val="00D5702C"/>
    <w:rsid w:val="00D57094"/>
    <w:rsid w:val="00D57365"/>
    <w:rsid w:val="00D575C3"/>
    <w:rsid w:val="00D576AB"/>
    <w:rsid w:val="00D57874"/>
    <w:rsid w:val="00D57886"/>
    <w:rsid w:val="00D57B25"/>
    <w:rsid w:val="00D57C9F"/>
    <w:rsid w:val="00D6009E"/>
    <w:rsid w:val="00D60169"/>
    <w:rsid w:val="00D6024C"/>
    <w:rsid w:val="00D6048C"/>
    <w:rsid w:val="00D60661"/>
    <w:rsid w:val="00D60791"/>
    <w:rsid w:val="00D607A2"/>
    <w:rsid w:val="00D60ABB"/>
    <w:rsid w:val="00D611E0"/>
    <w:rsid w:val="00D612EA"/>
    <w:rsid w:val="00D6154D"/>
    <w:rsid w:val="00D6165C"/>
    <w:rsid w:val="00D61B48"/>
    <w:rsid w:val="00D61DF7"/>
    <w:rsid w:val="00D62141"/>
    <w:rsid w:val="00D621AC"/>
    <w:rsid w:val="00D621B3"/>
    <w:rsid w:val="00D623BD"/>
    <w:rsid w:val="00D63A4F"/>
    <w:rsid w:val="00D63AE9"/>
    <w:rsid w:val="00D64017"/>
    <w:rsid w:val="00D640E3"/>
    <w:rsid w:val="00D644DC"/>
    <w:rsid w:val="00D64AE3"/>
    <w:rsid w:val="00D6541C"/>
    <w:rsid w:val="00D658A9"/>
    <w:rsid w:val="00D65CC8"/>
    <w:rsid w:val="00D662C8"/>
    <w:rsid w:val="00D66395"/>
    <w:rsid w:val="00D667F3"/>
    <w:rsid w:val="00D66CB6"/>
    <w:rsid w:val="00D67375"/>
    <w:rsid w:val="00D67552"/>
    <w:rsid w:val="00D67A95"/>
    <w:rsid w:val="00D67AA3"/>
    <w:rsid w:val="00D67CC7"/>
    <w:rsid w:val="00D67F5D"/>
    <w:rsid w:val="00D67F96"/>
    <w:rsid w:val="00D70AE4"/>
    <w:rsid w:val="00D70B39"/>
    <w:rsid w:val="00D718F5"/>
    <w:rsid w:val="00D71E80"/>
    <w:rsid w:val="00D71FDC"/>
    <w:rsid w:val="00D72801"/>
    <w:rsid w:val="00D72893"/>
    <w:rsid w:val="00D72F40"/>
    <w:rsid w:val="00D73088"/>
    <w:rsid w:val="00D73145"/>
    <w:rsid w:val="00D73374"/>
    <w:rsid w:val="00D73792"/>
    <w:rsid w:val="00D74597"/>
    <w:rsid w:val="00D74B0E"/>
    <w:rsid w:val="00D74B61"/>
    <w:rsid w:val="00D74DE4"/>
    <w:rsid w:val="00D75A51"/>
    <w:rsid w:val="00D75D10"/>
    <w:rsid w:val="00D76B27"/>
    <w:rsid w:val="00D76D3E"/>
    <w:rsid w:val="00D76DC1"/>
    <w:rsid w:val="00D775E5"/>
    <w:rsid w:val="00D77E49"/>
    <w:rsid w:val="00D8003C"/>
    <w:rsid w:val="00D80183"/>
    <w:rsid w:val="00D8078F"/>
    <w:rsid w:val="00D80B05"/>
    <w:rsid w:val="00D80BC3"/>
    <w:rsid w:val="00D80BD7"/>
    <w:rsid w:val="00D814D8"/>
    <w:rsid w:val="00D81C6D"/>
    <w:rsid w:val="00D821A6"/>
    <w:rsid w:val="00D83124"/>
    <w:rsid w:val="00D8328C"/>
    <w:rsid w:val="00D839BA"/>
    <w:rsid w:val="00D83FBA"/>
    <w:rsid w:val="00D84124"/>
    <w:rsid w:val="00D84A4C"/>
    <w:rsid w:val="00D84C61"/>
    <w:rsid w:val="00D8505A"/>
    <w:rsid w:val="00D852A0"/>
    <w:rsid w:val="00D85460"/>
    <w:rsid w:val="00D85831"/>
    <w:rsid w:val="00D858CE"/>
    <w:rsid w:val="00D85E87"/>
    <w:rsid w:val="00D86519"/>
    <w:rsid w:val="00D865AE"/>
    <w:rsid w:val="00D8666C"/>
    <w:rsid w:val="00D866AE"/>
    <w:rsid w:val="00D86744"/>
    <w:rsid w:val="00D8676A"/>
    <w:rsid w:val="00D86A5D"/>
    <w:rsid w:val="00D86C15"/>
    <w:rsid w:val="00D86CE7"/>
    <w:rsid w:val="00D86CF9"/>
    <w:rsid w:val="00D86D4A"/>
    <w:rsid w:val="00D870FB"/>
    <w:rsid w:val="00D875AF"/>
    <w:rsid w:val="00D87899"/>
    <w:rsid w:val="00D878C1"/>
    <w:rsid w:val="00D8795D"/>
    <w:rsid w:val="00D87C78"/>
    <w:rsid w:val="00D90112"/>
    <w:rsid w:val="00D90478"/>
    <w:rsid w:val="00D90576"/>
    <w:rsid w:val="00D906D5"/>
    <w:rsid w:val="00D90822"/>
    <w:rsid w:val="00D91461"/>
    <w:rsid w:val="00D91932"/>
    <w:rsid w:val="00D91B24"/>
    <w:rsid w:val="00D91C0E"/>
    <w:rsid w:val="00D91D32"/>
    <w:rsid w:val="00D9242D"/>
    <w:rsid w:val="00D9246C"/>
    <w:rsid w:val="00D9261D"/>
    <w:rsid w:val="00D926AD"/>
    <w:rsid w:val="00D93AFA"/>
    <w:rsid w:val="00D93DCD"/>
    <w:rsid w:val="00D94274"/>
    <w:rsid w:val="00D94962"/>
    <w:rsid w:val="00D94C30"/>
    <w:rsid w:val="00D94F19"/>
    <w:rsid w:val="00D951E0"/>
    <w:rsid w:val="00D95543"/>
    <w:rsid w:val="00D95A12"/>
    <w:rsid w:val="00D95EFE"/>
    <w:rsid w:val="00D95F09"/>
    <w:rsid w:val="00D96709"/>
    <w:rsid w:val="00D9713B"/>
    <w:rsid w:val="00D97666"/>
    <w:rsid w:val="00D9793D"/>
    <w:rsid w:val="00D97C05"/>
    <w:rsid w:val="00D97D59"/>
    <w:rsid w:val="00D97E17"/>
    <w:rsid w:val="00D97FC5"/>
    <w:rsid w:val="00DA005B"/>
    <w:rsid w:val="00DA02A0"/>
    <w:rsid w:val="00DA055A"/>
    <w:rsid w:val="00DA05EC"/>
    <w:rsid w:val="00DA0697"/>
    <w:rsid w:val="00DA0888"/>
    <w:rsid w:val="00DA094B"/>
    <w:rsid w:val="00DA0A54"/>
    <w:rsid w:val="00DA0CAE"/>
    <w:rsid w:val="00DA0D11"/>
    <w:rsid w:val="00DA0FFD"/>
    <w:rsid w:val="00DA1118"/>
    <w:rsid w:val="00DA1561"/>
    <w:rsid w:val="00DA1669"/>
    <w:rsid w:val="00DA2351"/>
    <w:rsid w:val="00DA24FB"/>
    <w:rsid w:val="00DA29D1"/>
    <w:rsid w:val="00DA2B83"/>
    <w:rsid w:val="00DA2BEA"/>
    <w:rsid w:val="00DA2DF5"/>
    <w:rsid w:val="00DA2E85"/>
    <w:rsid w:val="00DA333D"/>
    <w:rsid w:val="00DA33FD"/>
    <w:rsid w:val="00DA3779"/>
    <w:rsid w:val="00DA3B1D"/>
    <w:rsid w:val="00DA3F72"/>
    <w:rsid w:val="00DA40A5"/>
    <w:rsid w:val="00DA4495"/>
    <w:rsid w:val="00DA4512"/>
    <w:rsid w:val="00DA48E7"/>
    <w:rsid w:val="00DA4A42"/>
    <w:rsid w:val="00DA4B12"/>
    <w:rsid w:val="00DA4BA7"/>
    <w:rsid w:val="00DA4D67"/>
    <w:rsid w:val="00DA50B8"/>
    <w:rsid w:val="00DA5617"/>
    <w:rsid w:val="00DA56D0"/>
    <w:rsid w:val="00DA5EA6"/>
    <w:rsid w:val="00DA5FB4"/>
    <w:rsid w:val="00DA6122"/>
    <w:rsid w:val="00DA6216"/>
    <w:rsid w:val="00DA6309"/>
    <w:rsid w:val="00DA6833"/>
    <w:rsid w:val="00DA6AE8"/>
    <w:rsid w:val="00DA6DE5"/>
    <w:rsid w:val="00DA6E47"/>
    <w:rsid w:val="00DA71DC"/>
    <w:rsid w:val="00DA727C"/>
    <w:rsid w:val="00DA7582"/>
    <w:rsid w:val="00DA7892"/>
    <w:rsid w:val="00DA7B61"/>
    <w:rsid w:val="00DA7EEB"/>
    <w:rsid w:val="00DA7F29"/>
    <w:rsid w:val="00DB009F"/>
    <w:rsid w:val="00DB0326"/>
    <w:rsid w:val="00DB06C1"/>
    <w:rsid w:val="00DB0C53"/>
    <w:rsid w:val="00DB103A"/>
    <w:rsid w:val="00DB1146"/>
    <w:rsid w:val="00DB13E4"/>
    <w:rsid w:val="00DB1483"/>
    <w:rsid w:val="00DB153F"/>
    <w:rsid w:val="00DB1A66"/>
    <w:rsid w:val="00DB2016"/>
    <w:rsid w:val="00DB2301"/>
    <w:rsid w:val="00DB2808"/>
    <w:rsid w:val="00DB293A"/>
    <w:rsid w:val="00DB2C94"/>
    <w:rsid w:val="00DB2F0D"/>
    <w:rsid w:val="00DB31BB"/>
    <w:rsid w:val="00DB3288"/>
    <w:rsid w:val="00DB341E"/>
    <w:rsid w:val="00DB384D"/>
    <w:rsid w:val="00DB3DCE"/>
    <w:rsid w:val="00DB48D4"/>
    <w:rsid w:val="00DB4A93"/>
    <w:rsid w:val="00DB4D61"/>
    <w:rsid w:val="00DB4E67"/>
    <w:rsid w:val="00DB51B8"/>
    <w:rsid w:val="00DB5666"/>
    <w:rsid w:val="00DB5880"/>
    <w:rsid w:val="00DB5947"/>
    <w:rsid w:val="00DB5956"/>
    <w:rsid w:val="00DB5CC3"/>
    <w:rsid w:val="00DB5E59"/>
    <w:rsid w:val="00DB61D7"/>
    <w:rsid w:val="00DB64F5"/>
    <w:rsid w:val="00DB6974"/>
    <w:rsid w:val="00DB7012"/>
    <w:rsid w:val="00DB7694"/>
    <w:rsid w:val="00DB76BC"/>
    <w:rsid w:val="00DB7757"/>
    <w:rsid w:val="00DB777A"/>
    <w:rsid w:val="00DB7BCE"/>
    <w:rsid w:val="00DC0284"/>
    <w:rsid w:val="00DC0973"/>
    <w:rsid w:val="00DC099E"/>
    <w:rsid w:val="00DC10C9"/>
    <w:rsid w:val="00DC146A"/>
    <w:rsid w:val="00DC15DE"/>
    <w:rsid w:val="00DC1DE3"/>
    <w:rsid w:val="00DC1E29"/>
    <w:rsid w:val="00DC1F4C"/>
    <w:rsid w:val="00DC24A8"/>
    <w:rsid w:val="00DC2747"/>
    <w:rsid w:val="00DC27D0"/>
    <w:rsid w:val="00DC2D90"/>
    <w:rsid w:val="00DC33C7"/>
    <w:rsid w:val="00DC429C"/>
    <w:rsid w:val="00DC44C8"/>
    <w:rsid w:val="00DC5120"/>
    <w:rsid w:val="00DC5943"/>
    <w:rsid w:val="00DC5B06"/>
    <w:rsid w:val="00DC5CDE"/>
    <w:rsid w:val="00DC5E9B"/>
    <w:rsid w:val="00DC615C"/>
    <w:rsid w:val="00DC6171"/>
    <w:rsid w:val="00DC68A3"/>
    <w:rsid w:val="00DC6BA2"/>
    <w:rsid w:val="00DC6E64"/>
    <w:rsid w:val="00DC7133"/>
    <w:rsid w:val="00DC7AE4"/>
    <w:rsid w:val="00DC7CE4"/>
    <w:rsid w:val="00DC7EBC"/>
    <w:rsid w:val="00DC7FAA"/>
    <w:rsid w:val="00DC7FBC"/>
    <w:rsid w:val="00DC7FC2"/>
    <w:rsid w:val="00DD083C"/>
    <w:rsid w:val="00DD0E90"/>
    <w:rsid w:val="00DD1033"/>
    <w:rsid w:val="00DD13D8"/>
    <w:rsid w:val="00DD1558"/>
    <w:rsid w:val="00DD15CF"/>
    <w:rsid w:val="00DD1886"/>
    <w:rsid w:val="00DD19A1"/>
    <w:rsid w:val="00DD1A00"/>
    <w:rsid w:val="00DD1C4C"/>
    <w:rsid w:val="00DD1C5D"/>
    <w:rsid w:val="00DD1CCE"/>
    <w:rsid w:val="00DD1F1D"/>
    <w:rsid w:val="00DD202C"/>
    <w:rsid w:val="00DD270D"/>
    <w:rsid w:val="00DD2938"/>
    <w:rsid w:val="00DD2BA8"/>
    <w:rsid w:val="00DD373B"/>
    <w:rsid w:val="00DD3894"/>
    <w:rsid w:val="00DD3A51"/>
    <w:rsid w:val="00DD3B70"/>
    <w:rsid w:val="00DD3DBB"/>
    <w:rsid w:val="00DD3FDE"/>
    <w:rsid w:val="00DD4047"/>
    <w:rsid w:val="00DD416E"/>
    <w:rsid w:val="00DD42D4"/>
    <w:rsid w:val="00DD44FE"/>
    <w:rsid w:val="00DD45E3"/>
    <w:rsid w:val="00DD46CA"/>
    <w:rsid w:val="00DD4DEB"/>
    <w:rsid w:val="00DD4EE3"/>
    <w:rsid w:val="00DD55B5"/>
    <w:rsid w:val="00DD5A09"/>
    <w:rsid w:val="00DD5AFD"/>
    <w:rsid w:val="00DD62A0"/>
    <w:rsid w:val="00DD63C6"/>
    <w:rsid w:val="00DD6807"/>
    <w:rsid w:val="00DD6AAE"/>
    <w:rsid w:val="00DD6C02"/>
    <w:rsid w:val="00DD7039"/>
    <w:rsid w:val="00DD71D8"/>
    <w:rsid w:val="00DD71E5"/>
    <w:rsid w:val="00DD732B"/>
    <w:rsid w:val="00DD73B4"/>
    <w:rsid w:val="00DD768F"/>
    <w:rsid w:val="00DD76EF"/>
    <w:rsid w:val="00DD7819"/>
    <w:rsid w:val="00DE016A"/>
    <w:rsid w:val="00DE06ED"/>
    <w:rsid w:val="00DE0E73"/>
    <w:rsid w:val="00DE1003"/>
    <w:rsid w:val="00DE117B"/>
    <w:rsid w:val="00DE1CB1"/>
    <w:rsid w:val="00DE210E"/>
    <w:rsid w:val="00DE23ED"/>
    <w:rsid w:val="00DE25BD"/>
    <w:rsid w:val="00DE25FF"/>
    <w:rsid w:val="00DE28E6"/>
    <w:rsid w:val="00DE310C"/>
    <w:rsid w:val="00DE3455"/>
    <w:rsid w:val="00DE35E7"/>
    <w:rsid w:val="00DE388C"/>
    <w:rsid w:val="00DE3BFD"/>
    <w:rsid w:val="00DE3C8C"/>
    <w:rsid w:val="00DE3D6D"/>
    <w:rsid w:val="00DE3EA9"/>
    <w:rsid w:val="00DE42B3"/>
    <w:rsid w:val="00DE43AA"/>
    <w:rsid w:val="00DE46F9"/>
    <w:rsid w:val="00DE473E"/>
    <w:rsid w:val="00DE4906"/>
    <w:rsid w:val="00DE49E0"/>
    <w:rsid w:val="00DE4E8D"/>
    <w:rsid w:val="00DE5034"/>
    <w:rsid w:val="00DE50D5"/>
    <w:rsid w:val="00DE510C"/>
    <w:rsid w:val="00DE5198"/>
    <w:rsid w:val="00DE554F"/>
    <w:rsid w:val="00DE5634"/>
    <w:rsid w:val="00DE5762"/>
    <w:rsid w:val="00DE598A"/>
    <w:rsid w:val="00DE5C99"/>
    <w:rsid w:val="00DE62AC"/>
    <w:rsid w:val="00DE6438"/>
    <w:rsid w:val="00DE6717"/>
    <w:rsid w:val="00DE73DD"/>
    <w:rsid w:val="00DF001C"/>
    <w:rsid w:val="00DF05B0"/>
    <w:rsid w:val="00DF05EE"/>
    <w:rsid w:val="00DF0723"/>
    <w:rsid w:val="00DF07CE"/>
    <w:rsid w:val="00DF08B3"/>
    <w:rsid w:val="00DF096F"/>
    <w:rsid w:val="00DF09DC"/>
    <w:rsid w:val="00DF0CEE"/>
    <w:rsid w:val="00DF0DDF"/>
    <w:rsid w:val="00DF1156"/>
    <w:rsid w:val="00DF119E"/>
    <w:rsid w:val="00DF135D"/>
    <w:rsid w:val="00DF1372"/>
    <w:rsid w:val="00DF1468"/>
    <w:rsid w:val="00DF1D12"/>
    <w:rsid w:val="00DF23E9"/>
    <w:rsid w:val="00DF2428"/>
    <w:rsid w:val="00DF26CC"/>
    <w:rsid w:val="00DF2BF7"/>
    <w:rsid w:val="00DF2E0C"/>
    <w:rsid w:val="00DF30B9"/>
    <w:rsid w:val="00DF3214"/>
    <w:rsid w:val="00DF338E"/>
    <w:rsid w:val="00DF3CFB"/>
    <w:rsid w:val="00DF4188"/>
    <w:rsid w:val="00DF440F"/>
    <w:rsid w:val="00DF4759"/>
    <w:rsid w:val="00DF51DE"/>
    <w:rsid w:val="00DF5233"/>
    <w:rsid w:val="00DF55E6"/>
    <w:rsid w:val="00DF5B9C"/>
    <w:rsid w:val="00DF5E9C"/>
    <w:rsid w:val="00DF5F76"/>
    <w:rsid w:val="00DF6012"/>
    <w:rsid w:val="00DF610B"/>
    <w:rsid w:val="00DF65B5"/>
    <w:rsid w:val="00DF680A"/>
    <w:rsid w:val="00DF6826"/>
    <w:rsid w:val="00DF6B17"/>
    <w:rsid w:val="00DF6C55"/>
    <w:rsid w:val="00DF6D23"/>
    <w:rsid w:val="00DF7002"/>
    <w:rsid w:val="00DF70C1"/>
    <w:rsid w:val="00DF73BD"/>
    <w:rsid w:val="00DF795D"/>
    <w:rsid w:val="00DF7A77"/>
    <w:rsid w:val="00DF7E23"/>
    <w:rsid w:val="00E0006E"/>
    <w:rsid w:val="00E00287"/>
    <w:rsid w:val="00E00C28"/>
    <w:rsid w:val="00E00C41"/>
    <w:rsid w:val="00E015DC"/>
    <w:rsid w:val="00E01AA3"/>
    <w:rsid w:val="00E01EA0"/>
    <w:rsid w:val="00E024E0"/>
    <w:rsid w:val="00E02752"/>
    <w:rsid w:val="00E0283E"/>
    <w:rsid w:val="00E029CE"/>
    <w:rsid w:val="00E02A59"/>
    <w:rsid w:val="00E03029"/>
    <w:rsid w:val="00E03150"/>
    <w:rsid w:val="00E03579"/>
    <w:rsid w:val="00E037C1"/>
    <w:rsid w:val="00E038CB"/>
    <w:rsid w:val="00E03B4A"/>
    <w:rsid w:val="00E03BD7"/>
    <w:rsid w:val="00E03C0F"/>
    <w:rsid w:val="00E03C5C"/>
    <w:rsid w:val="00E03E05"/>
    <w:rsid w:val="00E0402E"/>
    <w:rsid w:val="00E042D7"/>
    <w:rsid w:val="00E04412"/>
    <w:rsid w:val="00E044B9"/>
    <w:rsid w:val="00E045F6"/>
    <w:rsid w:val="00E04B69"/>
    <w:rsid w:val="00E04CD4"/>
    <w:rsid w:val="00E063EF"/>
    <w:rsid w:val="00E06B23"/>
    <w:rsid w:val="00E0706A"/>
    <w:rsid w:val="00E071BC"/>
    <w:rsid w:val="00E07325"/>
    <w:rsid w:val="00E07363"/>
    <w:rsid w:val="00E075A5"/>
    <w:rsid w:val="00E07C13"/>
    <w:rsid w:val="00E1011E"/>
    <w:rsid w:val="00E10464"/>
    <w:rsid w:val="00E10BB2"/>
    <w:rsid w:val="00E10FC9"/>
    <w:rsid w:val="00E115B5"/>
    <w:rsid w:val="00E11614"/>
    <w:rsid w:val="00E11759"/>
    <w:rsid w:val="00E117D2"/>
    <w:rsid w:val="00E11844"/>
    <w:rsid w:val="00E119F0"/>
    <w:rsid w:val="00E11C28"/>
    <w:rsid w:val="00E11F54"/>
    <w:rsid w:val="00E12450"/>
    <w:rsid w:val="00E1250F"/>
    <w:rsid w:val="00E12736"/>
    <w:rsid w:val="00E12BD9"/>
    <w:rsid w:val="00E13417"/>
    <w:rsid w:val="00E13792"/>
    <w:rsid w:val="00E137CD"/>
    <w:rsid w:val="00E13878"/>
    <w:rsid w:val="00E13A96"/>
    <w:rsid w:val="00E13D41"/>
    <w:rsid w:val="00E14033"/>
    <w:rsid w:val="00E143FA"/>
    <w:rsid w:val="00E14525"/>
    <w:rsid w:val="00E14574"/>
    <w:rsid w:val="00E15200"/>
    <w:rsid w:val="00E15508"/>
    <w:rsid w:val="00E1575B"/>
    <w:rsid w:val="00E17E39"/>
    <w:rsid w:val="00E204C6"/>
    <w:rsid w:val="00E2095F"/>
    <w:rsid w:val="00E20AF0"/>
    <w:rsid w:val="00E20DF7"/>
    <w:rsid w:val="00E212D0"/>
    <w:rsid w:val="00E21C4C"/>
    <w:rsid w:val="00E21E46"/>
    <w:rsid w:val="00E21F0B"/>
    <w:rsid w:val="00E21F17"/>
    <w:rsid w:val="00E2240A"/>
    <w:rsid w:val="00E23091"/>
    <w:rsid w:val="00E232D5"/>
    <w:rsid w:val="00E2361F"/>
    <w:rsid w:val="00E23E7E"/>
    <w:rsid w:val="00E23FC6"/>
    <w:rsid w:val="00E24060"/>
    <w:rsid w:val="00E2406F"/>
    <w:rsid w:val="00E2419B"/>
    <w:rsid w:val="00E24544"/>
    <w:rsid w:val="00E24554"/>
    <w:rsid w:val="00E248D1"/>
    <w:rsid w:val="00E24ABF"/>
    <w:rsid w:val="00E24D37"/>
    <w:rsid w:val="00E24E0F"/>
    <w:rsid w:val="00E25081"/>
    <w:rsid w:val="00E25093"/>
    <w:rsid w:val="00E25296"/>
    <w:rsid w:val="00E254D6"/>
    <w:rsid w:val="00E25A06"/>
    <w:rsid w:val="00E25EB8"/>
    <w:rsid w:val="00E25F68"/>
    <w:rsid w:val="00E26745"/>
    <w:rsid w:val="00E26A3F"/>
    <w:rsid w:val="00E270F3"/>
    <w:rsid w:val="00E27727"/>
    <w:rsid w:val="00E27A4D"/>
    <w:rsid w:val="00E27BDB"/>
    <w:rsid w:val="00E27E78"/>
    <w:rsid w:val="00E3022A"/>
    <w:rsid w:val="00E30638"/>
    <w:rsid w:val="00E30973"/>
    <w:rsid w:val="00E30D0D"/>
    <w:rsid w:val="00E30EC9"/>
    <w:rsid w:val="00E31424"/>
    <w:rsid w:val="00E31A14"/>
    <w:rsid w:val="00E31EA2"/>
    <w:rsid w:val="00E31FD0"/>
    <w:rsid w:val="00E320AA"/>
    <w:rsid w:val="00E323B5"/>
    <w:rsid w:val="00E323D5"/>
    <w:rsid w:val="00E32DCA"/>
    <w:rsid w:val="00E32FB1"/>
    <w:rsid w:val="00E32FD1"/>
    <w:rsid w:val="00E33476"/>
    <w:rsid w:val="00E3389E"/>
    <w:rsid w:val="00E33DEF"/>
    <w:rsid w:val="00E34276"/>
    <w:rsid w:val="00E342B3"/>
    <w:rsid w:val="00E34438"/>
    <w:rsid w:val="00E347DD"/>
    <w:rsid w:val="00E348FE"/>
    <w:rsid w:val="00E34D67"/>
    <w:rsid w:val="00E34D89"/>
    <w:rsid w:val="00E3500D"/>
    <w:rsid w:val="00E352BE"/>
    <w:rsid w:val="00E35615"/>
    <w:rsid w:val="00E35B20"/>
    <w:rsid w:val="00E35CE5"/>
    <w:rsid w:val="00E35F46"/>
    <w:rsid w:val="00E36037"/>
    <w:rsid w:val="00E36705"/>
    <w:rsid w:val="00E36821"/>
    <w:rsid w:val="00E369B9"/>
    <w:rsid w:val="00E36D9F"/>
    <w:rsid w:val="00E3744A"/>
    <w:rsid w:val="00E375D3"/>
    <w:rsid w:val="00E37782"/>
    <w:rsid w:val="00E379F0"/>
    <w:rsid w:val="00E37A9C"/>
    <w:rsid w:val="00E37AA3"/>
    <w:rsid w:val="00E37C57"/>
    <w:rsid w:val="00E37F2E"/>
    <w:rsid w:val="00E40540"/>
    <w:rsid w:val="00E405EF"/>
    <w:rsid w:val="00E40A6E"/>
    <w:rsid w:val="00E40BEA"/>
    <w:rsid w:val="00E4142C"/>
    <w:rsid w:val="00E41886"/>
    <w:rsid w:val="00E418EB"/>
    <w:rsid w:val="00E419BF"/>
    <w:rsid w:val="00E41AC3"/>
    <w:rsid w:val="00E41B99"/>
    <w:rsid w:val="00E42042"/>
    <w:rsid w:val="00E4243F"/>
    <w:rsid w:val="00E4277E"/>
    <w:rsid w:val="00E42B12"/>
    <w:rsid w:val="00E42D13"/>
    <w:rsid w:val="00E43A51"/>
    <w:rsid w:val="00E43DDC"/>
    <w:rsid w:val="00E4434A"/>
    <w:rsid w:val="00E449BA"/>
    <w:rsid w:val="00E44F47"/>
    <w:rsid w:val="00E44F5C"/>
    <w:rsid w:val="00E45509"/>
    <w:rsid w:val="00E45792"/>
    <w:rsid w:val="00E457B5"/>
    <w:rsid w:val="00E459AF"/>
    <w:rsid w:val="00E459FF"/>
    <w:rsid w:val="00E45BB8"/>
    <w:rsid w:val="00E45BCE"/>
    <w:rsid w:val="00E45E71"/>
    <w:rsid w:val="00E462EB"/>
    <w:rsid w:val="00E464AB"/>
    <w:rsid w:val="00E46920"/>
    <w:rsid w:val="00E46D5E"/>
    <w:rsid w:val="00E46F18"/>
    <w:rsid w:val="00E474EE"/>
    <w:rsid w:val="00E475D8"/>
    <w:rsid w:val="00E476D2"/>
    <w:rsid w:val="00E4790D"/>
    <w:rsid w:val="00E5040C"/>
    <w:rsid w:val="00E50527"/>
    <w:rsid w:val="00E50696"/>
    <w:rsid w:val="00E50966"/>
    <w:rsid w:val="00E51173"/>
    <w:rsid w:val="00E5125F"/>
    <w:rsid w:val="00E51577"/>
    <w:rsid w:val="00E51666"/>
    <w:rsid w:val="00E5169D"/>
    <w:rsid w:val="00E51A08"/>
    <w:rsid w:val="00E51AA0"/>
    <w:rsid w:val="00E51D1E"/>
    <w:rsid w:val="00E51EC5"/>
    <w:rsid w:val="00E52298"/>
    <w:rsid w:val="00E52316"/>
    <w:rsid w:val="00E52B72"/>
    <w:rsid w:val="00E52BCF"/>
    <w:rsid w:val="00E52CCF"/>
    <w:rsid w:val="00E52DBC"/>
    <w:rsid w:val="00E53227"/>
    <w:rsid w:val="00E53327"/>
    <w:rsid w:val="00E53A52"/>
    <w:rsid w:val="00E53E7D"/>
    <w:rsid w:val="00E53EAF"/>
    <w:rsid w:val="00E54728"/>
    <w:rsid w:val="00E55217"/>
    <w:rsid w:val="00E55598"/>
    <w:rsid w:val="00E55A0D"/>
    <w:rsid w:val="00E55A2F"/>
    <w:rsid w:val="00E55A53"/>
    <w:rsid w:val="00E55AFC"/>
    <w:rsid w:val="00E55E7D"/>
    <w:rsid w:val="00E5609C"/>
    <w:rsid w:val="00E56B00"/>
    <w:rsid w:val="00E56C1B"/>
    <w:rsid w:val="00E56D6D"/>
    <w:rsid w:val="00E56EC4"/>
    <w:rsid w:val="00E57342"/>
    <w:rsid w:val="00E575AE"/>
    <w:rsid w:val="00E57D34"/>
    <w:rsid w:val="00E57EBD"/>
    <w:rsid w:val="00E57EF2"/>
    <w:rsid w:val="00E6004B"/>
    <w:rsid w:val="00E60104"/>
    <w:rsid w:val="00E60498"/>
    <w:rsid w:val="00E607D9"/>
    <w:rsid w:val="00E6091F"/>
    <w:rsid w:val="00E60F89"/>
    <w:rsid w:val="00E611F6"/>
    <w:rsid w:val="00E61321"/>
    <w:rsid w:val="00E613C6"/>
    <w:rsid w:val="00E613F3"/>
    <w:rsid w:val="00E616EE"/>
    <w:rsid w:val="00E6175A"/>
    <w:rsid w:val="00E61851"/>
    <w:rsid w:val="00E61BC9"/>
    <w:rsid w:val="00E61F1D"/>
    <w:rsid w:val="00E62253"/>
    <w:rsid w:val="00E62284"/>
    <w:rsid w:val="00E625C4"/>
    <w:rsid w:val="00E62C4A"/>
    <w:rsid w:val="00E63168"/>
    <w:rsid w:val="00E6354A"/>
    <w:rsid w:val="00E63D94"/>
    <w:rsid w:val="00E64880"/>
    <w:rsid w:val="00E6492D"/>
    <w:rsid w:val="00E64C19"/>
    <w:rsid w:val="00E64C6D"/>
    <w:rsid w:val="00E64CA2"/>
    <w:rsid w:val="00E64E09"/>
    <w:rsid w:val="00E653BD"/>
    <w:rsid w:val="00E65C37"/>
    <w:rsid w:val="00E662C2"/>
    <w:rsid w:val="00E66786"/>
    <w:rsid w:val="00E66BE1"/>
    <w:rsid w:val="00E66D48"/>
    <w:rsid w:val="00E66E55"/>
    <w:rsid w:val="00E673B3"/>
    <w:rsid w:val="00E67BA5"/>
    <w:rsid w:val="00E67D1E"/>
    <w:rsid w:val="00E7134B"/>
    <w:rsid w:val="00E7147B"/>
    <w:rsid w:val="00E71A37"/>
    <w:rsid w:val="00E71B79"/>
    <w:rsid w:val="00E71BAA"/>
    <w:rsid w:val="00E71BD0"/>
    <w:rsid w:val="00E720F4"/>
    <w:rsid w:val="00E722AF"/>
    <w:rsid w:val="00E725B5"/>
    <w:rsid w:val="00E72773"/>
    <w:rsid w:val="00E72AB7"/>
    <w:rsid w:val="00E733A6"/>
    <w:rsid w:val="00E73874"/>
    <w:rsid w:val="00E739F9"/>
    <w:rsid w:val="00E73E3A"/>
    <w:rsid w:val="00E73F90"/>
    <w:rsid w:val="00E740F6"/>
    <w:rsid w:val="00E74E74"/>
    <w:rsid w:val="00E75019"/>
    <w:rsid w:val="00E75052"/>
    <w:rsid w:val="00E7508D"/>
    <w:rsid w:val="00E751BE"/>
    <w:rsid w:val="00E751DB"/>
    <w:rsid w:val="00E753A2"/>
    <w:rsid w:val="00E7542F"/>
    <w:rsid w:val="00E755E5"/>
    <w:rsid w:val="00E75B56"/>
    <w:rsid w:val="00E7614B"/>
    <w:rsid w:val="00E76393"/>
    <w:rsid w:val="00E76684"/>
    <w:rsid w:val="00E7734B"/>
    <w:rsid w:val="00E77387"/>
    <w:rsid w:val="00E77B29"/>
    <w:rsid w:val="00E800B4"/>
    <w:rsid w:val="00E80906"/>
    <w:rsid w:val="00E80D29"/>
    <w:rsid w:val="00E81000"/>
    <w:rsid w:val="00E8111B"/>
    <w:rsid w:val="00E8145E"/>
    <w:rsid w:val="00E816E3"/>
    <w:rsid w:val="00E817EF"/>
    <w:rsid w:val="00E81CAD"/>
    <w:rsid w:val="00E81F66"/>
    <w:rsid w:val="00E82324"/>
    <w:rsid w:val="00E82581"/>
    <w:rsid w:val="00E8313B"/>
    <w:rsid w:val="00E832C8"/>
    <w:rsid w:val="00E836DC"/>
    <w:rsid w:val="00E83C5D"/>
    <w:rsid w:val="00E84646"/>
    <w:rsid w:val="00E84DBF"/>
    <w:rsid w:val="00E8541E"/>
    <w:rsid w:val="00E85A84"/>
    <w:rsid w:val="00E85ADB"/>
    <w:rsid w:val="00E85FB8"/>
    <w:rsid w:val="00E86AB4"/>
    <w:rsid w:val="00E86D44"/>
    <w:rsid w:val="00E86D7A"/>
    <w:rsid w:val="00E86D97"/>
    <w:rsid w:val="00E8708D"/>
    <w:rsid w:val="00E87096"/>
    <w:rsid w:val="00E8785F"/>
    <w:rsid w:val="00E87914"/>
    <w:rsid w:val="00E87FB4"/>
    <w:rsid w:val="00E90412"/>
    <w:rsid w:val="00E905C1"/>
    <w:rsid w:val="00E90F33"/>
    <w:rsid w:val="00E91086"/>
    <w:rsid w:val="00E914C0"/>
    <w:rsid w:val="00E91651"/>
    <w:rsid w:val="00E91770"/>
    <w:rsid w:val="00E9177B"/>
    <w:rsid w:val="00E919C5"/>
    <w:rsid w:val="00E92189"/>
    <w:rsid w:val="00E92341"/>
    <w:rsid w:val="00E9283C"/>
    <w:rsid w:val="00E92891"/>
    <w:rsid w:val="00E92A49"/>
    <w:rsid w:val="00E93110"/>
    <w:rsid w:val="00E93424"/>
    <w:rsid w:val="00E9380F"/>
    <w:rsid w:val="00E93DFF"/>
    <w:rsid w:val="00E947E4"/>
    <w:rsid w:val="00E94AE0"/>
    <w:rsid w:val="00E94B90"/>
    <w:rsid w:val="00E94DD0"/>
    <w:rsid w:val="00E95A0E"/>
    <w:rsid w:val="00E95C9E"/>
    <w:rsid w:val="00E95F45"/>
    <w:rsid w:val="00E96772"/>
    <w:rsid w:val="00E96801"/>
    <w:rsid w:val="00E96944"/>
    <w:rsid w:val="00E96BB5"/>
    <w:rsid w:val="00E9715A"/>
    <w:rsid w:val="00E97392"/>
    <w:rsid w:val="00E97640"/>
    <w:rsid w:val="00E97A5C"/>
    <w:rsid w:val="00E97AEC"/>
    <w:rsid w:val="00E97D9E"/>
    <w:rsid w:val="00E97F16"/>
    <w:rsid w:val="00EA073F"/>
    <w:rsid w:val="00EA0CF8"/>
    <w:rsid w:val="00EA0E1A"/>
    <w:rsid w:val="00EA1260"/>
    <w:rsid w:val="00EA1519"/>
    <w:rsid w:val="00EA17F0"/>
    <w:rsid w:val="00EA1A74"/>
    <w:rsid w:val="00EA1DD3"/>
    <w:rsid w:val="00EA21DA"/>
    <w:rsid w:val="00EA23E2"/>
    <w:rsid w:val="00EA2770"/>
    <w:rsid w:val="00EA2AFB"/>
    <w:rsid w:val="00EA2EB2"/>
    <w:rsid w:val="00EA365B"/>
    <w:rsid w:val="00EA375B"/>
    <w:rsid w:val="00EA37CE"/>
    <w:rsid w:val="00EA3FBD"/>
    <w:rsid w:val="00EA44B0"/>
    <w:rsid w:val="00EA4712"/>
    <w:rsid w:val="00EA489C"/>
    <w:rsid w:val="00EA56E8"/>
    <w:rsid w:val="00EA594F"/>
    <w:rsid w:val="00EA5B30"/>
    <w:rsid w:val="00EA5D9E"/>
    <w:rsid w:val="00EA5E65"/>
    <w:rsid w:val="00EA655D"/>
    <w:rsid w:val="00EA6A2A"/>
    <w:rsid w:val="00EA71F6"/>
    <w:rsid w:val="00EA7446"/>
    <w:rsid w:val="00EA74C8"/>
    <w:rsid w:val="00EA752F"/>
    <w:rsid w:val="00EA75E5"/>
    <w:rsid w:val="00EA76D9"/>
    <w:rsid w:val="00EA77A6"/>
    <w:rsid w:val="00EA7C11"/>
    <w:rsid w:val="00EB02F6"/>
    <w:rsid w:val="00EB033F"/>
    <w:rsid w:val="00EB073C"/>
    <w:rsid w:val="00EB07AC"/>
    <w:rsid w:val="00EB099F"/>
    <w:rsid w:val="00EB0F43"/>
    <w:rsid w:val="00EB0F80"/>
    <w:rsid w:val="00EB1318"/>
    <w:rsid w:val="00EB1461"/>
    <w:rsid w:val="00EB2C29"/>
    <w:rsid w:val="00EB2F64"/>
    <w:rsid w:val="00EB2FBE"/>
    <w:rsid w:val="00EB34A0"/>
    <w:rsid w:val="00EB3953"/>
    <w:rsid w:val="00EB3A42"/>
    <w:rsid w:val="00EB3AA2"/>
    <w:rsid w:val="00EB423A"/>
    <w:rsid w:val="00EB43A0"/>
    <w:rsid w:val="00EB4638"/>
    <w:rsid w:val="00EB49B6"/>
    <w:rsid w:val="00EB49EB"/>
    <w:rsid w:val="00EB4A0A"/>
    <w:rsid w:val="00EB4AFB"/>
    <w:rsid w:val="00EB4B0A"/>
    <w:rsid w:val="00EB4B2B"/>
    <w:rsid w:val="00EB4BF2"/>
    <w:rsid w:val="00EB4C6E"/>
    <w:rsid w:val="00EB4CD1"/>
    <w:rsid w:val="00EB4D89"/>
    <w:rsid w:val="00EB575D"/>
    <w:rsid w:val="00EB576F"/>
    <w:rsid w:val="00EB58F4"/>
    <w:rsid w:val="00EB606F"/>
    <w:rsid w:val="00EB61FE"/>
    <w:rsid w:val="00EB682C"/>
    <w:rsid w:val="00EB6E04"/>
    <w:rsid w:val="00EB74DE"/>
    <w:rsid w:val="00EB7578"/>
    <w:rsid w:val="00EB77E7"/>
    <w:rsid w:val="00EB77FC"/>
    <w:rsid w:val="00EB789A"/>
    <w:rsid w:val="00EB7AC5"/>
    <w:rsid w:val="00EB7DC4"/>
    <w:rsid w:val="00EB7F60"/>
    <w:rsid w:val="00EB7FB6"/>
    <w:rsid w:val="00EB7FBA"/>
    <w:rsid w:val="00EC005B"/>
    <w:rsid w:val="00EC00ED"/>
    <w:rsid w:val="00EC0139"/>
    <w:rsid w:val="00EC03EC"/>
    <w:rsid w:val="00EC047A"/>
    <w:rsid w:val="00EC0843"/>
    <w:rsid w:val="00EC0868"/>
    <w:rsid w:val="00EC08A2"/>
    <w:rsid w:val="00EC0B03"/>
    <w:rsid w:val="00EC0D3C"/>
    <w:rsid w:val="00EC0F37"/>
    <w:rsid w:val="00EC1602"/>
    <w:rsid w:val="00EC1866"/>
    <w:rsid w:val="00EC21A9"/>
    <w:rsid w:val="00EC2931"/>
    <w:rsid w:val="00EC29F5"/>
    <w:rsid w:val="00EC2A79"/>
    <w:rsid w:val="00EC2DA1"/>
    <w:rsid w:val="00EC2FC5"/>
    <w:rsid w:val="00EC3260"/>
    <w:rsid w:val="00EC3498"/>
    <w:rsid w:val="00EC3AC2"/>
    <w:rsid w:val="00EC3E93"/>
    <w:rsid w:val="00EC4595"/>
    <w:rsid w:val="00EC4C46"/>
    <w:rsid w:val="00EC5206"/>
    <w:rsid w:val="00EC5554"/>
    <w:rsid w:val="00EC582E"/>
    <w:rsid w:val="00EC5976"/>
    <w:rsid w:val="00EC5AF7"/>
    <w:rsid w:val="00EC5FED"/>
    <w:rsid w:val="00EC6715"/>
    <w:rsid w:val="00EC67F4"/>
    <w:rsid w:val="00EC69C9"/>
    <w:rsid w:val="00EC6BDF"/>
    <w:rsid w:val="00EC6D7B"/>
    <w:rsid w:val="00EC7887"/>
    <w:rsid w:val="00EC7B20"/>
    <w:rsid w:val="00EC7CC8"/>
    <w:rsid w:val="00EC7D97"/>
    <w:rsid w:val="00ED02D8"/>
    <w:rsid w:val="00ED02FE"/>
    <w:rsid w:val="00ED11CF"/>
    <w:rsid w:val="00ED1207"/>
    <w:rsid w:val="00ED14A4"/>
    <w:rsid w:val="00ED1C0E"/>
    <w:rsid w:val="00ED1C91"/>
    <w:rsid w:val="00ED2054"/>
    <w:rsid w:val="00ED2580"/>
    <w:rsid w:val="00ED292B"/>
    <w:rsid w:val="00ED29B9"/>
    <w:rsid w:val="00ED2C57"/>
    <w:rsid w:val="00ED31E5"/>
    <w:rsid w:val="00ED3521"/>
    <w:rsid w:val="00ED407B"/>
    <w:rsid w:val="00ED46B5"/>
    <w:rsid w:val="00ED484B"/>
    <w:rsid w:val="00ED4A0A"/>
    <w:rsid w:val="00ED4BBD"/>
    <w:rsid w:val="00ED4C8A"/>
    <w:rsid w:val="00ED5061"/>
    <w:rsid w:val="00ED52CA"/>
    <w:rsid w:val="00ED5452"/>
    <w:rsid w:val="00ED55E2"/>
    <w:rsid w:val="00ED5811"/>
    <w:rsid w:val="00ED5CD8"/>
    <w:rsid w:val="00ED6368"/>
    <w:rsid w:val="00ED63B0"/>
    <w:rsid w:val="00ED63D2"/>
    <w:rsid w:val="00ED66AF"/>
    <w:rsid w:val="00ED68AC"/>
    <w:rsid w:val="00ED6AAA"/>
    <w:rsid w:val="00ED7578"/>
    <w:rsid w:val="00ED7C3E"/>
    <w:rsid w:val="00ED7D70"/>
    <w:rsid w:val="00EE06CC"/>
    <w:rsid w:val="00EE07DC"/>
    <w:rsid w:val="00EE0825"/>
    <w:rsid w:val="00EE0A8F"/>
    <w:rsid w:val="00EE0D10"/>
    <w:rsid w:val="00EE0D6D"/>
    <w:rsid w:val="00EE0DF8"/>
    <w:rsid w:val="00EE1058"/>
    <w:rsid w:val="00EE1858"/>
    <w:rsid w:val="00EE19DC"/>
    <w:rsid w:val="00EE1EBB"/>
    <w:rsid w:val="00EE2005"/>
    <w:rsid w:val="00EE255E"/>
    <w:rsid w:val="00EE278A"/>
    <w:rsid w:val="00EE2808"/>
    <w:rsid w:val="00EE289A"/>
    <w:rsid w:val="00EE2F71"/>
    <w:rsid w:val="00EE2F9E"/>
    <w:rsid w:val="00EE2FCA"/>
    <w:rsid w:val="00EE314C"/>
    <w:rsid w:val="00EE4029"/>
    <w:rsid w:val="00EE41F5"/>
    <w:rsid w:val="00EE43F8"/>
    <w:rsid w:val="00EE481E"/>
    <w:rsid w:val="00EE4BF0"/>
    <w:rsid w:val="00EE4C2A"/>
    <w:rsid w:val="00EE4E0C"/>
    <w:rsid w:val="00EE5234"/>
    <w:rsid w:val="00EE5724"/>
    <w:rsid w:val="00EE5757"/>
    <w:rsid w:val="00EE5A1A"/>
    <w:rsid w:val="00EE5A85"/>
    <w:rsid w:val="00EE5FCF"/>
    <w:rsid w:val="00EE6455"/>
    <w:rsid w:val="00EE64E5"/>
    <w:rsid w:val="00EE68CD"/>
    <w:rsid w:val="00EE6DAB"/>
    <w:rsid w:val="00EE7534"/>
    <w:rsid w:val="00EE76E5"/>
    <w:rsid w:val="00EE7836"/>
    <w:rsid w:val="00EE784F"/>
    <w:rsid w:val="00EE78B0"/>
    <w:rsid w:val="00EE78CD"/>
    <w:rsid w:val="00EE7B97"/>
    <w:rsid w:val="00EE7C7B"/>
    <w:rsid w:val="00EE7CD6"/>
    <w:rsid w:val="00EF0463"/>
    <w:rsid w:val="00EF048A"/>
    <w:rsid w:val="00EF0684"/>
    <w:rsid w:val="00EF0A6A"/>
    <w:rsid w:val="00EF0E85"/>
    <w:rsid w:val="00EF0E90"/>
    <w:rsid w:val="00EF10D3"/>
    <w:rsid w:val="00EF1412"/>
    <w:rsid w:val="00EF16DE"/>
    <w:rsid w:val="00EF19A7"/>
    <w:rsid w:val="00EF1DA7"/>
    <w:rsid w:val="00EF20CB"/>
    <w:rsid w:val="00EF21CC"/>
    <w:rsid w:val="00EF27EA"/>
    <w:rsid w:val="00EF2C73"/>
    <w:rsid w:val="00EF2CB9"/>
    <w:rsid w:val="00EF2D8E"/>
    <w:rsid w:val="00EF2DD7"/>
    <w:rsid w:val="00EF2F44"/>
    <w:rsid w:val="00EF38F1"/>
    <w:rsid w:val="00EF3910"/>
    <w:rsid w:val="00EF3CC1"/>
    <w:rsid w:val="00EF3E63"/>
    <w:rsid w:val="00EF458A"/>
    <w:rsid w:val="00EF4633"/>
    <w:rsid w:val="00EF4669"/>
    <w:rsid w:val="00EF4FE7"/>
    <w:rsid w:val="00EF5310"/>
    <w:rsid w:val="00EF533D"/>
    <w:rsid w:val="00EF5772"/>
    <w:rsid w:val="00EF594A"/>
    <w:rsid w:val="00EF5DA1"/>
    <w:rsid w:val="00EF5DE7"/>
    <w:rsid w:val="00EF5F41"/>
    <w:rsid w:val="00EF60D2"/>
    <w:rsid w:val="00EF66F8"/>
    <w:rsid w:val="00EF6869"/>
    <w:rsid w:val="00EF6C57"/>
    <w:rsid w:val="00EF6C5F"/>
    <w:rsid w:val="00EF6EAC"/>
    <w:rsid w:val="00EF729D"/>
    <w:rsid w:val="00EF736F"/>
    <w:rsid w:val="00EF76BE"/>
    <w:rsid w:val="00EF77A4"/>
    <w:rsid w:val="00EF7932"/>
    <w:rsid w:val="00EF798C"/>
    <w:rsid w:val="00EF79C2"/>
    <w:rsid w:val="00EF7E48"/>
    <w:rsid w:val="00F00470"/>
    <w:rsid w:val="00F00502"/>
    <w:rsid w:val="00F0080C"/>
    <w:rsid w:val="00F00B13"/>
    <w:rsid w:val="00F0121D"/>
    <w:rsid w:val="00F012F0"/>
    <w:rsid w:val="00F01458"/>
    <w:rsid w:val="00F0194D"/>
    <w:rsid w:val="00F01EC6"/>
    <w:rsid w:val="00F0208A"/>
    <w:rsid w:val="00F0304A"/>
    <w:rsid w:val="00F03885"/>
    <w:rsid w:val="00F03DCE"/>
    <w:rsid w:val="00F03E05"/>
    <w:rsid w:val="00F04BA1"/>
    <w:rsid w:val="00F053D3"/>
    <w:rsid w:val="00F05615"/>
    <w:rsid w:val="00F059E9"/>
    <w:rsid w:val="00F05E34"/>
    <w:rsid w:val="00F06043"/>
    <w:rsid w:val="00F0604B"/>
    <w:rsid w:val="00F06349"/>
    <w:rsid w:val="00F064E1"/>
    <w:rsid w:val="00F06643"/>
    <w:rsid w:val="00F06E4F"/>
    <w:rsid w:val="00F075D9"/>
    <w:rsid w:val="00F0761C"/>
    <w:rsid w:val="00F07B45"/>
    <w:rsid w:val="00F07F1C"/>
    <w:rsid w:val="00F100F6"/>
    <w:rsid w:val="00F101A9"/>
    <w:rsid w:val="00F10AF5"/>
    <w:rsid w:val="00F11376"/>
    <w:rsid w:val="00F12918"/>
    <w:rsid w:val="00F12F86"/>
    <w:rsid w:val="00F13079"/>
    <w:rsid w:val="00F130A1"/>
    <w:rsid w:val="00F13296"/>
    <w:rsid w:val="00F13665"/>
    <w:rsid w:val="00F13B06"/>
    <w:rsid w:val="00F13D1D"/>
    <w:rsid w:val="00F13DA6"/>
    <w:rsid w:val="00F13E60"/>
    <w:rsid w:val="00F140EE"/>
    <w:rsid w:val="00F140F6"/>
    <w:rsid w:val="00F1434F"/>
    <w:rsid w:val="00F14480"/>
    <w:rsid w:val="00F1469C"/>
    <w:rsid w:val="00F14D19"/>
    <w:rsid w:val="00F15130"/>
    <w:rsid w:val="00F1565B"/>
    <w:rsid w:val="00F156ED"/>
    <w:rsid w:val="00F1597E"/>
    <w:rsid w:val="00F15EC8"/>
    <w:rsid w:val="00F1635F"/>
    <w:rsid w:val="00F1655B"/>
    <w:rsid w:val="00F16721"/>
    <w:rsid w:val="00F16731"/>
    <w:rsid w:val="00F16CF7"/>
    <w:rsid w:val="00F175B7"/>
    <w:rsid w:val="00F177B5"/>
    <w:rsid w:val="00F17B34"/>
    <w:rsid w:val="00F17CD1"/>
    <w:rsid w:val="00F20A57"/>
    <w:rsid w:val="00F20D8E"/>
    <w:rsid w:val="00F20DAE"/>
    <w:rsid w:val="00F21130"/>
    <w:rsid w:val="00F212EB"/>
    <w:rsid w:val="00F21639"/>
    <w:rsid w:val="00F2169A"/>
    <w:rsid w:val="00F218CF"/>
    <w:rsid w:val="00F220FD"/>
    <w:rsid w:val="00F22542"/>
    <w:rsid w:val="00F22557"/>
    <w:rsid w:val="00F22562"/>
    <w:rsid w:val="00F2269B"/>
    <w:rsid w:val="00F22752"/>
    <w:rsid w:val="00F22790"/>
    <w:rsid w:val="00F22BB6"/>
    <w:rsid w:val="00F22C16"/>
    <w:rsid w:val="00F231EA"/>
    <w:rsid w:val="00F237D9"/>
    <w:rsid w:val="00F23A63"/>
    <w:rsid w:val="00F23AB9"/>
    <w:rsid w:val="00F24179"/>
    <w:rsid w:val="00F247BF"/>
    <w:rsid w:val="00F24B49"/>
    <w:rsid w:val="00F24BFE"/>
    <w:rsid w:val="00F24C5C"/>
    <w:rsid w:val="00F24CE9"/>
    <w:rsid w:val="00F24D3B"/>
    <w:rsid w:val="00F24DF5"/>
    <w:rsid w:val="00F25071"/>
    <w:rsid w:val="00F25380"/>
    <w:rsid w:val="00F25C0C"/>
    <w:rsid w:val="00F26195"/>
    <w:rsid w:val="00F26C6E"/>
    <w:rsid w:val="00F2706C"/>
    <w:rsid w:val="00F27506"/>
    <w:rsid w:val="00F27723"/>
    <w:rsid w:val="00F27CCE"/>
    <w:rsid w:val="00F27D22"/>
    <w:rsid w:val="00F306F2"/>
    <w:rsid w:val="00F3081D"/>
    <w:rsid w:val="00F30AFD"/>
    <w:rsid w:val="00F30B11"/>
    <w:rsid w:val="00F30F57"/>
    <w:rsid w:val="00F30FAB"/>
    <w:rsid w:val="00F310D8"/>
    <w:rsid w:val="00F31472"/>
    <w:rsid w:val="00F31612"/>
    <w:rsid w:val="00F31696"/>
    <w:rsid w:val="00F31D5E"/>
    <w:rsid w:val="00F324FB"/>
    <w:rsid w:val="00F327AA"/>
    <w:rsid w:val="00F3289A"/>
    <w:rsid w:val="00F32965"/>
    <w:rsid w:val="00F329FC"/>
    <w:rsid w:val="00F329FE"/>
    <w:rsid w:val="00F32B68"/>
    <w:rsid w:val="00F33B1A"/>
    <w:rsid w:val="00F33E85"/>
    <w:rsid w:val="00F3426D"/>
    <w:rsid w:val="00F34805"/>
    <w:rsid w:val="00F348CA"/>
    <w:rsid w:val="00F34BCA"/>
    <w:rsid w:val="00F34C1C"/>
    <w:rsid w:val="00F34CEA"/>
    <w:rsid w:val="00F34F99"/>
    <w:rsid w:val="00F3543E"/>
    <w:rsid w:val="00F3557C"/>
    <w:rsid w:val="00F355DE"/>
    <w:rsid w:val="00F35955"/>
    <w:rsid w:val="00F35B89"/>
    <w:rsid w:val="00F35C4E"/>
    <w:rsid w:val="00F35E04"/>
    <w:rsid w:val="00F3629D"/>
    <w:rsid w:val="00F36620"/>
    <w:rsid w:val="00F3678D"/>
    <w:rsid w:val="00F367AF"/>
    <w:rsid w:val="00F36A95"/>
    <w:rsid w:val="00F36E77"/>
    <w:rsid w:val="00F371C4"/>
    <w:rsid w:val="00F3735A"/>
    <w:rsid w:val="00F37A1E"/>
    <w:rsid w:val="00F37F73"/>
    <w:rsid w:val="00F4012A"/>
    <w:rsid w:val="00F40330"/>
    <w:rsid w:val="00F40490"/>
    <w:rsid w:val="00F40EFF"/>
    <w:rsid w:val="00F41049"/>
    <w:rsid w:val="00F41223"/>
    <w:rsid w:val="00F41729"/>
    <w:rsid w:val="00F418B1"/>
    <w:rsid w:val="00F41BD9"/>
    <w:rsid w:val="00F41F10"/>
    <w:rsid w:val="00F41F66"/>
    <w:rsid w:val="00F42250"/>
    <w:rsid w:val="00F42569"/>
    <w:rsid w:val="00F42643"/>
    <w:rsid w:val="00F42C88"/>
    <w:rsid w:val="00F42E14"/>
    <w:rsid w:val="00F431BA"/>
    <w:rsid w:val="00F43372"/>
    <w:rsid w:val="00F436BA"/>
    <w:rsid w:val="00F43A61"/>
    <w:rsid w:val="00F43D95"/>
    <w:rsid w:val="00F43E66"/>
    <w:rsid w:val="00F4471F"/>
    <w:rsid w:val="00F4484F"/>
    <w:rsid w:val="00F44AA2"/>
    <w:rsid w:val="00F44CE3"/>
    <w:rsid w:val="00F44D5E"/>
    <w:rsid w:val="00F45B8B"/>
    <w:rsid w:val="00F45C74"/>
    <w:rsid w:val="00F46A94"/>
    <w:rsid w:val="00F47215"/>
    <w:rsid w:val="00F4755D"/>
    <w:rsid w:val="00F47D06"/>
    <w:rsid w:val="00F50633"/>
    <w:rsid w:val="00F506B6"/>
    <w:rsid w:val="00F506D2"/>
    <w:rsid w:val="00F50794"/>
    <w:rsid w:val="00F50DA1"/>
    <w:rsid w:val="00F50E31"/>
    <w:rsid w:val="00F513B3"/>
    <w:rsid w:val="00F516D1"/>
    <w:rsid w:val="00F517D9"/>
    <w:rsid w:val="00F524CE"/>
    <w:rsid w:val="00F52676"/>
    <w:rsid w:val="00F52835"/>
    <w:rsid w:val="00F52A84"/>
    <w:rsid w:val="00F52D06"/>
    <w:rsid w:val="00F5304E"/>
    <w:rsid w:val="00F53D92"/>
    <w:rsid w:val="00F53E6A"/>
    <w:rsid w:val="00F542AD"/>
    <w:rsid w:val="00F54691"/>
    <w:rsid w:val="00F5543F"/>
    <w:rsid w:val="00F5567D"/>
    <w:rsid w:val="00F55C80"/>
    <w:rsid w:val="00F5647B"/>
    <w:rsid w:val="00F56CDC"/>
    <w:rsid w:val="00F56F02"/>
    <w:rsid w:val="00F56F11"/>
    <w:rsid w:val="00F56FB9"/>
    <w:rsid w:val="00F57388"/>
    <w:rsid w:val="00F57435"/>
    <w:rsid w:val="00F577B9"/>
    <w:rsid w:val="00F5782B"/>
    <w:rsid w:val="00F57CEC"/>
    <w:rsid w:val="00F60A21"/>
    <w:rsid w:val="00F60CDF"/>
    <w:rsid w:val="00F60D95"/>
    <w:rsid w:val="00F60F9E"/>
    <w:rsid w:val="00F61518"/>
    <w:rsid w:val="00F6157D"/>
    <w:rsid w:val="00F61772"/>
    <w:rsid w:val="00F61780"/>
    <w:rsid w:val="00F61B7B"/>
    <w:rsid w:val="00F61C56"/>
    <w:rsid w:val="00F61DB2"/>
    <w:rsid w:val="00F621FD"/>
    <w:rsid w:val="00F6281A"/>
    <w:rsid w:val="00F6296D"/>
    <w:rsid w:val="00F62BB0"/>
    <w:rsid w:val="00F631A7"/>
    <w:rsid w:val="00F63BD3"/>
    <w:rsid w:val="00F63BF2"/>
    <w:rsid w:val="00F63D1E"/>
    <w:rsid w:val="00F63F14"/>
    <w:rsid w:val="00F64025"/>
    <w:rsid w:val="00F646B7"/>
    <w:rsid w:val="00F64745"/>
    <w:rsid w:val="00F64CD9"/>
    <w:rsid w:val="00F64D5D"/>
    <w:rsid w:val="00F650F0"/>
    <w:rsid w:val="00F65228"/>
    <w:rsid w:val="00F6541D"/>
    <w:rsid w:val="00F65A47"/>
    <w:rsid w:val="00F665E4"/>
    <w:rsid w:val="00F66896"/>
    <w:rsid w:val="00F66A2A"/>
    <w:rsid w:val="00F66AD8"/>
    <w:rsid w:val="00F67004"/>
    <w:rsid w:val="00F6722F"/>
    <w:rsid w:val="00F677E8"/>
    <w:rsid w:val="00F67CB2"/>
    <w:rsid w:val="00F70012"/>
    <w:rsid w:val="00F7080C"/>
    <w:rsid w:val="00F70D87"/>
    <w:rsid w:val="00F71026"/>
    <w:rsid w:val="00F71033"/>
    <w:rsid w:val="00F71BCD"/>
    <w:rsid w:val="00F71CA8"/>
    <w:rsid w:val="00F71ECB"/>
    <w:rsid w:val="00F7242D"/>
    <w:rsid w:val="00F72A3C"/>
    <w:rsid w:val="00F72B65"/>
    <w:rsid w:val="00F736AF"/>
    <w:rsid w:val="00F73768"/>
    <w:rsid w:val="00F73D6F"/>
    <w:rsid w:val="00F74152"/>
    <w:rsid w:val="00F74253"/>
    <w:rsid w:val="00F744A0"/>
    <w:rsid w:val="00F750B9"/>
    <w:rsid w:val="00F75101"/>
    <w:rsid w:val="00F75299"/>
    <w:rsid w:val="00F753BF"/>
    <w:rsid w:val="00F75AA0"/>
    <w:rsid w:val="00F7613E"/>
    <w:rsid w:val="00F7630A"/>
    <w:rsid w:val="00F7651A"/>
    <w:rsid w:val="00F767A4"/>
    <w:rsid w:val="00F76EA1"/>
    <w:rsid w:val="00F77006"/>
    <w:rsid w:val="00F7701B"/>
    <w:rsid w:val="00F77939"/>
    <w:rsid w:val="00F77D7E"/>
    <w:rsid w:val="00F77E04"/>
    <w:rsid w:val="00F806C8"/>
    <w:rsid w:val="00F80974"/>
    <w:rsid w:val="00F80D43"/>
    <w:rsid w:val="00F81151"/>
    <w:rsid w:val="00F81512"/>
    <w:rsid w:val="00F817F3"/>
    <w:rsid w:val="00F8184C"/>
    <w:rsid w:val="00F818B1"/>
    <w:rsid w:val="00F81DD5"/>
    <w:rsid w:val="00F820C6"/>
    <w:rsid w:val="00F82227"/>
    <w:rsid w:val="00F82374"/>
    <w:rsid w:val="00F8241B"/>
    <w:rsid w:val="00F8255E"/>
    <w:rsid w:val="00F829F9"/>
    <w:rsid w:val="00F82E4C"/>
    <w:rsid w:val="00F830A1"/>
    <w:rsid w:val="00F833F9"/>
    <w:rsid w:val="00F83913"/>
    <w:rsid w:val="00F83B93"/>
    <w:rsid w:val="00F83C4F"/>
    <w:rsid w:val="00F83E48"/>
    <w:rsid w:val="00F844E2"/>
    <w:rsid w:val="00F84533"/>
    <w:rsid w:val="00F84E2B"/>
    <w:rsid w:val="00F85288"/>
    <w:rsid w:val="00F853B4"/>
    <w:rsid w:val="00F8553B"/>
    <w:rsid w:val="00F857D2"/>
    <w:rsid w:val="00F85B31"/>
    <w:rsid w:val="00F85C07"/>
    <w:rsid w:val="00F862C4"/>
    <w:rsid w:val="00F8651E"/>
    <w:rsid w:val="00F86B35"/>
    <w:rsid w:val="00F86DE5"/>
    <w:rsid w:val="00F87841"/>
    <w:rsid w:val="00F87910"/>
    <w:rsid w:val="00F87E3E"/>
    <w:rsid w:val="00F87F0D"/>
    <w:rsid w:val="00F901B5"/>
    <w:rsid w:val="00F90380"/>
    <w:rsid w:val="00F90768"/>
    <w:rsid w:val="00F908DF"/>
    <w:rsid w:val="00F90991"/>
    <w:rsid w:val="00F90DC1"/>
    <w:rsid w:val="00F90EC8"/>
    <w:rsid w:val="00F90F60"/>
    <w:rsid w:val="00F918D0"/>
    <w:rsid w:val="00F91985"/>
    <w:rsid w:val="00F91B9F"/>
    <w:rsid w:val="00F91C97"/>
    <w:rsid w:val="00F91E25"/>
    <w:rsid w:val="00F92170"/>
    <w:rsid w:val="00F92309"/>
    <w:rsid w:val="00F929AD"/>
    <w:rsid w:val="00F931E2"/>
    <w:rsid w:val="00F9365D"/>
    <w:rsid w:val="00F9384B"/>
    <w:rsid w:val="00F941D4"/>
    <w:rsid w:val="00F94437"/>
    <w:rsid w:val="00F944F8"/>
    <w:rsid w:val="00F94673"/>
    <w:rsid w:val="00F950A7"/>
    <w:rsid w:val="00F9550D"/>
    <w:rsid w:val="00F9551E"/>
    <w:rsid w:val="00F95980"/>
    <w:rsid w:val="00F959B0"/>
    <w:rsid w:val="00F95A77"/>
    <w:rsid w:val="00F9639F"/>
    <w:rsid w:val="00F964F0"/>
    <w:rsid w:val="00F96661"/>
    <w:rsid w:val="00F96750"/>
    <w:rsid w:val="00F96809"/>
    <w:rsid w:val="00F96F2F"/>
    <w:rsid w:val="00F96FEA"/>
    <w:rsid w:val="00F970F2"/>
    <w:rsid w:val="00F97CCB"/>
    <w:rsid w:val="00F97E5C"/>
    <w:rsid w:val="00FA00D6"/>
    <w:rsid w:val="00FA00FC"/>
    <w:rsid w:val="00FA0602"/>
    <w:rsid w:val="00FA08A5"/>
    <w:rsid w:val="00FA0B34"/>
    <w:rsid w:val="00FA1504"/>
    <w:rsid w:val="00FA16CE"/>
    <w:rsid w:val="00FA19D0"/>
    <w:rsid w:val="00FA1B42"/>
    <w:rsid w:val="00FA26C7"/>
    <w:rsid w:val="00FA27BE"/>
    <w:rsid w:val="00FA2A3C"/>
    <w:rsid w:val="00FA2DDC"/>
    <w:rsid w:val="00FA30CB"/>
    <w:rsid w:val="00FA37BB"/>
    <w:rsid w:val="00FA390E"/>
    <w:rsid w:val="00FA3B62"/>
    <w:rsid w:val="00FA3FA9"/>
    <w:rsid w:val="00FA4144"/>
    <w:rsid w:val="00FA44A0"/>
    <w:rsid w:val="00FA44A6"/>
    <w:rsid w:val="00FA47DD"/>
    <w:rsid w:val="00FA47E0"/>
    <w:rsid w:val="00FA49C4"/>
    <w:rsid w:val="00FA4CF6"/>
    <w:rsid w:val="00FA4DA0"/>
    <w:rsid w:val="00FA51A5"/>
    <w:rsid w:val="00FA5345"/>
    <w:rsid w:val="00FA5665"/>
    <w:rsid w:val="00FA5E75"/>
    <w:rsid w:val="00FA6472"/>
    <w:rsid w:val="00FA648D"/>
    <w:rsid w:val="00FA66E3"/>
    <w:rsid w:val="00FA676D"/>
    <w:rsid w:val="00FA6966"/>
    <w:rsid w:val="00FA69E4"/>
    <w:rsid w:val="00FA6DFA"/>
    <w:rsid w:val="00FA7057"/>
    <w:rsid w:val="00FA75D4"/>
    <w:rsid w:val="00FA7670"/>
    <w:rsid w:val="00FA7AD2"/>
    <w:rsid w:val="00FB05F4"/>
    <w:rsid w:val="00FB0667"/>
    <w:rsid w:val="00FB0F11"/>
    <w:rsid w:val="00FB12AA"/>
    <w:rsid w:val="00FB141A"/>
    <w:rsid w:val="00FB15CC"/>
    <w:rsid w:val="00FB176C"/>
    <w:rsid w:val="00FB17AE"/>
    <w:rsid w:val="00FB1AF7"/>
    <w:rsid w:val="00FB1BC0"/>
    <w:rsid w:val="00FB1F78"/>
    <w:rsid w:val="00FB20A4"/>
    <w:rsid w:val="00FB20CD"/>
    <w:rsid w:val="00FB270A"/>
    <w:rsid w:val="00FB356E"/>
    <w:rsid w:val="00FB38A0"/>
    <w:rsid w:val="00FB41C4"/>
    <w:rsid w:val="00FB4696"/>
    <w:rsid w:val="00FB4746"/>
    <w:rsid w:val="00FB47A3"/>
    <w:rsid w:val="00FB47BB"/>
    <w:rsid w:val="00FB4936"/>
    <w:rsid w:val="00FB49F5"/>
    <w:rsid w:val="00FB4A60"/>
    <w:rsid w:val="00FB4AB4"/>
    <w:rsid w:val="00FB4BD0"/>
    <w:rsid w:val="00FB4EC8"/>
    <w:rsid w:val="00FB57E7"/>
    <w:rsid w:val="00FB5CCE"/>
    <w:rsid w:val="00FB5D33"/>
    <w:rsid w:val="00FB5FC1"/>
    <w:rsid w:val="00FB64B6"/>
    <w:rsid w:val="00FB68F4"/>
    <w:rsid w:val="00FB6ACD"/>
    <w:rsid w:val="00FB6C06"/>
    <w:rsid w:val="00FB6D42"/>
    <w:rsid w:val="00FB71B5"/>
    <w:rsid w:val="00FB7269"/>
    <w:rsid w:val="00FB7CF9"/>
    <w:rsid w:val="00FC00DA"/>
    <w:rsid w:val="00FC0191"/>
    <w:rsid w:val="00FC064B"/>
    <w:rsid w:val="00FC0B09"/>
    <w:rsid w:val="00FC0D86"/>
    <w:rsid w:val="00FC1463"/>
    <w:rsid w:val="00FC148D"/>
    <w:rsid w:val="00FC180E"/>
    <w:rsid w:val="00FC1F25"/>
    <w:rsid w:val="00FC2668"/>
    <w:rsid w:val="00FC2D08"/>
    <w:rsid w:val="00FC2DA7"/>
    <w:rsid w:val="00FC2F6B"/>
    <w:rsid w:val="00FC356A"/>
    <w:rsid w:val="00FC39AE"/>
    <w:rsid w:val="00FC3FDD"/>
    <w:rsid w:val="00FC40D4"/>
    <w:rsid w:val="00FC41FF"/>
    <w:rsid w:val="00FC4472"/>
    <w:rsid w:val="00FC4A6A"/>
    <w:rsid w:val="00FC4BC1"/>
    <w:rsid w:val="00FC4E6B"/>
    <w:rsid w:val="00FC50BB"/>
    <w:rsid w:val="00FC574F"/>
    <w:rsid w:val="00FC5F38"/>
    <w:rsid w:val="00FC6FB6"/>
    <w:rsid w:val="00FC6FEF"/>
    <w:rsid w:val="00FC71AC"/>
    <w:rsid w:val="00FC7436"/>
    <w:rsid w:val="00FC7C80"/>
    <w:rsid w:val="00FC7DBE"/>
    <w:rsid w:val="00FC7E73"/>
    <w:rsid w:val="00FC7FC6"/>
    <w:rsid w:val="00FD0300"/>
    <w:rsid w:val="00FD06AE"/>
    <w:rsid w:val="00FD092D"/>
    <w:rsid w:val="00FD0B97"/>
    <w:rsid w:val="00FD0B9A"/>
    <w:rsid w:val="00FD0DB6"/>
    <w:rsid w:val="00FD108D"/>
    <w:rsid w:val="00FD13CF"/>
    <w:rsid w:val="00FD14F2"/>
    <w:rsid w:val="00FD1583"/>
    <w:rsid w:val="00FD170D"/>
    <w:rsid w:val="00FD1C78"/>
    <w:rsid w:val="00FD1E8C"/>
    <w:rsid w:val="00FD20FE"/>
    <w:rsid w:val="00FD21DA"/>
    <w:rsid w:val="00FD23CE"/>
    <w:rsid w:val="00FD2790"/>
    <w:rsid w:val="00FD284D"/>
    <w:rsid w:val="00FD2D87"/>
    <w:rsid w:val="00FD3217"/>
    <w:rsid w:val="00FD336C"/>
    <w:rsid w:val="00FD3C36"/>
    <w:rsid w:val="00FD3CC3"/>
    <w:rsid w:val="00FD3CD8"/>
    <w:rsid w:val="00FD42DD"/>
    <w:rsid w:val="00FD4944"/>
    <w:rsid w:val="00FD4BD6"/>
    <w:rsid w:val="00FD4D80"/>
    <w:rsid w:val="00FD4EBD"/>
    <w:rsid w:val="00FD4F70"/>
    <w:rsid w:val="00FD5127"/>
    <w:rsid w:val="00FD5157"/>
    <w:rsid w:val="00FD51C7"/>
    <w:rsid w:val="00FD52EB"/>
    <w:rsid w:val="00FD550E"/>
    <w:rsid w:val="00FD55EF"/>
    <w:rsid w:val="00FD5814"/>
    <w:rsid w:val="00FD59A7"/>
    <w:rsid w:val="00FD6029"/>
    <w:rsid w:val="00FD6194"/>
    <w:rsid w:val="00FD68D4"/>
    <w:rsid w:val="00FD6911"/>
    <w:rsid w:val="00FD69CB"/>
    <w:rsid w:val="00FD6E06"/>
    <w:rsid w:val="00FD731C"/>
    <w:rsid w:val="00FD761C"/>
    <w:rsid w:val="00FD771E"/>
    <w:rsid w:val="00FE053A"/>
    <w:rsid w:val="00FE0644"/>
    <w:rsid w:val="00FE07C5"/>
    <w:rsid w:val="00FE1AD8"/>
    <w:rsid w:val="00FE1B69"/>
    <w:rsid w:val="00FE1D13"/>
    <w:rsid w:val="00FE1D3D"/>
    <w:rsid w:val="00FE27A5"/>
    <w:rsid w:val="00FE361E"/>
    <w:rsid w:val="00FE37CF"/>
    <w:rsid w:val="00FE39BA"/>
    <w:rsid w:val="00FE3ADA"/>
    <w:rsid w:val="00FE3B1D"/>
    <w:rsid w:val="00FE3FE6"/>
    <w:rsid w:val="00FE4145"/>
    <w:rsid w:val="00FE4C4F"/>
    <w:rsid w:val="00FE5545"/>
    <w:rsid w:val="00FE5FAF"/>
    <w:rsid w:val="00FE6057"/>
    <w:rsid w:val="00FE633F"/>
    <w:rsid w:val="00FE64AB"/>
    <w:rsid w:val="00FE6981"/>
    <w:rsid w:val="00FE6CFB"/>
    <w:rsid w:val="00FE6EAB"/>
    <w:rsid w:val="00FE7421"/>
    <w:rsid w:val="00FE7B5A"/>
    <w:rsid w:val="00FE7EDB"/>
    <w:rsid w:val="00FF008C"/>
    <w:rsid w:val="00FF01F2"/>
    <w:rsid w:val="00FF058B"/>
    <w:rsid w:val="00FF066F"/>
    <w:rsid w:val="00FF0ABD"/>
    <w:rsid w:val="00FF0E44"/>
    <w:rsid w:val="00FF0EB9"/>
    <w:rsid w:val="00FF15A7"/>
    <w:rsid w:val="00FF16F2"/>
    <w:rsid w:val="00FF1735"/>
    <w:rsid w:val="00FF1CA7"/>
    <w:rsid w:val="00FF2156"/>
    <w:rsid w:val="00FF21A7"/>
    <w:rsid w:val="00FF2A0C"/>
    <w:rsid w:val="00FF2B95"/>
    <w:rsid w:val="00FF2C0D"/>
    <w:rsid w:val="00FF2FC5"/>
    <w:rsid w:val="00FF2FF2"/>
    <w:rsid w:val="00FF3ED7"/>
    <w:rsid w:val="00FF42F8"/>
    <w:rsid w:val="00FF4476"/>
    <w:rsid w:val="00FF465B"/>
    <w:rsid w:val="00FF47BF"/>
    <w:rsid w:val="00FF4820"/>
    <w:rsid w:val="00FF48B6"/>
    <w:rsid w:val="00FF498C"/>
    <w:rsid w:val="00FF4A74"/>
    <w:rsid w:val="00FF4A7E"/>
    <w:rsid w:val="00FF5053"/>
    <w:rsid w:val="00FF59D9"/>
    <w:rsid w:val="00FF5A4B"/>
    <w:rsid w:val="00FF5B77"/>
    <w:rsid w:val="00FF606F"/>
    <w:rsid w:val="00FF60E0"/>
    <w:rsid w:val="00FF62D6"/>
    <w:rsid w:val="00FF6455"/>
    <w:rsid w:val="00FF6C6E"/>
    <w:rsid w:val="00FF6CA2"/>
    <w:rsid w:val="00FF71BE"/>
    <w:rsid w:val="00FF76A1"/>
    <w:rsid w:val="00FF79F7"/>
    <w:rsid w:val="00FF7C67"/>
    <w:rsid w:val="00FF7E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AA108"/>
  <w15:docId w15:val="{1A8AF1F7-5776-46AC-8995-D627F38C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BB1"/>
    <w:pPr>
      <w:spacing w:line="360" w:lineRule="auto"/>
      <w:jc w:val="both"/>
    </w:pPr>
    <w:rPr>
      <w:rFonts w:ascii="Times New Roman" w:hAnsi="Times New Roman"/>
      <w:szCs w:val="24"/>
    </w:rPr>
  </w:style>
  <w:style w:type="paragraph" w:styleId="Heading1">
    <w:name w:val="heading 1"/>
    <w:basedOn w:val="Normal"/>
    <w:next w:val="Normal"/>
    <w:link w:val="Heading1Char"/>
    <w:uiPriority w:val="9"/>
    <w:qFormat/>
    <w:rsid w:val="00AC7691"/>
    <w:pPr>
      <w:keepNext/>
      <w:keepLines/>
      <w:spacing w:after="300" w:line="276" w:lineRule="auto"/>
      <w:ind w:left="2880" w:hanging="2880"/>
      <w:jc w:val="center"/>
      <w:outlineLvl w:val="0"/>
    </w:pPr>
    <w:rPr>
      <w:rFonts w:eastAsiaTheme="majorEastAsia" w:cs="Times New Roman"/>
      <w:b/>
      <w:bCs/>
      <w:color w:val="000000"/>
      <w:sz w:val="28"/>
      <w:szCs w:val="28"/>
    </w:rPr>
  </w:style>
  <w:style w:type="paragraph" w:styleId="Heading2">
    <w:name w:val="heading 2"/>
    <w:basedOn w:val="Normal"/>
    <w:next w:val="Normal"/>
    <w:link w:val="Heading2Char"/>
    <w:uiPriority w:val="9"/>
    <w:unhideWhenUsed/>
    <w:qFormat/>
    <w:rsid w:val="006079C4"/>
    <w:pPr>
      <w:keepNext/>
      <w:keepLines/>
      <w:numPr>
        <w:ilvl w:val="1"/>
      </w:numPr>
      <w:spacing w:after="300" w:line="276" w:lineRule="auto"/>
      <w:ind w:left="1440" w:hanging="1440"/>
      <w:jc w:val="left"/>
      <w:outlineLvl w:val="1"/>
    </w:pPr>
    <w:rPr>
      <w:rFonts w:eastAsiaTheme="majorEastAsia" w:cs="Times New Roman"/>
      <w:b/>
      <w:bCs/>
      <w:szCs w:val="26"/>
    </w:rPr>
  </w:style>
  <w:style w:type="paragraph" w:styleId="Heading3">
    <w:name w:val="heading 3"/>
    <w:basedOn w:val="Normal"/>
    <w:next w:val="Normal"/>
    <w:link w:val="Heading3Char"/>
    <w:uiPriority w:val="9"/>
    <w:unhideWhenUsed/>
    <w:qFormat/>
    <w:rsid w:val="001351CB"/>
    <w:pPr>
      <w:keepNext/>
      <w:keepLines/>
      <w:numPr>
        <w:ilvl w:val="2"/>
        <w:numId w:val="9"/>
      </w:numPr>
      <w:spacing w:before="240" w:after="60"/>
      <w:outlineLvl w:val="2"/>
    </w:pPr>
    <w:rPr>
      <w:rFonts w:eastAsiaTheme="majorEastAsia" w:cs="Arial"/>
      <w:b/>
      <w:bCs/>
      <w:color w:val="000000"/>
      <w:sz w:val="26"/>
    </w:rPr>
  </w:style>
  <w:style w:type="paragraph" w:styleId="Heading4">
    <w:name w:val="heading 4"/>
    <w:basedOn w:val="Normal"/>
    <w:next w:val="Normal"/>
    <w:link w:val="Heading4Char1"/>
    <w:rsid w:val="001351CB"/>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1"/>
    <w:rsid w:val="001351CB"/>
    <w:pPr>
      <w:keepNext/>
      <w:keepLines/>
      <w:numPr>
        <w:ilvl w:val="4"/>
        <w:numId w:val="9"/>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1"/>
    <w:rsid w:val="001351CB"/>
    <w:pPr>
      <w:keepNext/>
      <w:keepLines/>
      <w:numPr>
        <w:ilvl w:val="5"/>
        <w:numId w:val="9"/>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1"/>
    <w:rsid w:val="001351CB"/>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1"/>
    <w:rsid w:val="001351CB"/>
    <w:pPr>
      <w:keepNext/>
      <w:keepLines/>
      <w:numPr>
        <w:ilvl w:val="7"/>
        <w:numId w:val="9"/>
      </w:numPr>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1"/>
    <w:rsid w:val="001351CB"/>
    <w:pPr>
      <w:keepNext/>
      <w:keepLines/>
      <w:numPr>
        <w:ilvl w:val="8"/>
        <w:numId w:val="9"/>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691"/>
    <w:rPr>
      <w:rFonts w:ascii="Times New Roman" w:eastAsiaTheme="majorEastAsia" w:hAnsi="Times New Roman" w:cs="Times New Roman"/>
      <w:b/>
      <w:bCs/>
      <w:color w:val="000000"/>
      <w:sz w:val="28"/>
      <w:szCs w:val="28"/>
    </w:rPr>
  </w:style>
  <w:style w:type="character" w:customStyle="1" w:styleId="Heading2Char">
    <w:name w:val="Heading 2 Char"/>
    <w:basedOn w:val="DefaultParagraphFont"/>
    <w:link w:val="Heading2"/>
    <w:uiPriority w:val="9"/>
    <w:rsid w:val="006079C4"/>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1351CB"/>
    <w:rPr>
      <w:rFonts w:ascii="Arial" w:eastAsiaTheme="majorEastAsia" w:hAnsi="Arial" w:cs="Arial"/>
      <w:b/>
      <w:bCs/>
      <w:color w:val="000000"/>
      <w:sz w:val="26"/>
      <w:szCs w:val="24"/>
    </w:rPr>
  </w:style>
  <w:style w:type="character" w:customStyle="1" w:styleId="Heading4Char1">
    <w:name w:val="Heading 4 Char1"/>
    <w:basedOn w:val="DefaultParagraphFont"/>
    <w:link w:val="Heading4"/>
    <w:rsid w:val="001351CB"/>
    <w:rPr>
      <w:rFonts w:asciiTheme="majorHAnsi" w:eastAsiaTheme="majorEastAsia" w:hAnsiTheme="majorHAnsi" w:cstheme="majorBidi"/>
      <w:b/>
      <w:bCs/>
      <w:i/>
      <w:iCs/>
      <w:color w:val="4F81BD" w:themeColor="accent1"/>
      <w:sz w:val="24"/>
      <w:szCs w:val="24"/>
    </w:rPr>
  </w:style>
  <w:style w:type="character" w:customStyle="1" w:styleId="Heading5Char1">
    <w:name w:val="Heading 5 Char1"/>
    <w:basedOn w:val="DefaultParagraphFont"/>
    <w:link w:val="Heading5"/>
    <w:rsid w:val="001351CB"/>
    <w:rPr>
      <w:rFonts w:asciiTheme="majorHAnsi" w:eastAsiaTheme="majorEastAsia" w:hAnsiTheme="majorHAnsi" w:cstheme="majorBidi"/>
      <w:color w:val="244061" w:themeColor="accent1" w:themeShade="80"/>
      <w:sz w:val="24"/>
      <w:szCs w:val="24"/>
    </w:rPr>
  </w:style>
  <w:style w:type="character" w:customStyle="1" w:styleId="Heading6Char1">
    <w:name w:val="Heading 6 Char1"/>
    <w:basedOn w:val="DefaultParagraphFont"/>
    <w:link w:val="Heading6"/>
    <w:rsid w:val="001351CB"/>
    <w:rPr>
      <w:rFonts w:asciiTheme="majorHAnsi" w:eastAsiaTheme="majorEastAsia" w:hAnsiTheme="majorHAnsi" w:cstheme="majorBidi"/>
      <w:i/>
      <w:iCs/>
      <w:color w:val="244061" w:themeColor="accent1" w:themeShade="80"/>
      <w:sz w:val="24"/>
      <w:szCs w:val="24"/>
    </w:rPr>
  </w:style>
  <w:style w:type="character" w:customStyle="1" w:styleId="Heading7Char1">
    <w:name w:val="Heading 7 Char1"/>
    <w:basedOn w:val="DefaultParagraphFont"/>
    <w:link w:val="Heading7"/>
    <w:rsid w:val="001351CB"/>
    <w:rPr>
      <w:rFonts w:asciiTheme="majorHAnsi" w:eastAsiaTheme="majorEastAsia" w:hAnsiTheme="majorHAnsi" w:cstheme="majorBidi"/>
      <w:i/>
      <w:iCs/>
      <w:color w:val="404040" w:themeColor="text1" w:themeTint="BF"/>
      <w:sz w:val="24"/>
      <w:szCs w:val="24"/>
    </w:rPr>
  </w:style>
  <w:style w:type="character" w:customStyle="1" w:styleId="Heading8Char1">
    <w:name w:val="Heading 8 Char1"/>
    <w:basedOn w:val="DefaultParagraphFont"/>
    <w:link w:val="Heading8"/>
    <w:rsid w:val="001351CB"/>
    <w:rPr>
      <w:rFonts w:asciiTheme="majorHAnsi" w:eastAsiaTheme="majorEastAsia" w:hAnsiTheme="majorHAnsi" w:cstheme="majorBidi"/>
      <w:color w:val="363636" w:themeColor="text1" w:themeTint="C9"/>
      <w:sz w:val="20"/>
      <w:szCs w:val="20"/>
    </w:rPr>
  </w:style>
  <w:style w:type="character" w:customStyle="1" w:styleId="Heading9Char1">
    <w:name w:val="Heading 9 Char1"/>
    <w:basedOn w:val="DefaultParagraphFont"/>
    <w:link w:val="Heading9"/>
    <w:rsid w:val="001351CB"/>
    <w:rPr>
      <w:rFonts w:asciiTheme="majorHAnsi" w:eastAsiaTheme="majorEastAsia" w:hAnsiTheme="majorHAnsi" w:cstheme="majorBidi"/>
      <w:i/>
      <w:iCs/>
      <w:color w:val="363636" w:themeColor="text1" w:themeTint="C9"/>
      <w:sz w:val="20"/>
      <w:szCs w:val="20"/>
    </w:rPr>
  </w:style>
  <w:style w:type="paragraph" w:styleId="Footer">
    <w:name w:val="footer"/>
    <w:basedOn w:val="Normal"/>
    <w:link w:val="FooterChar"/>
    <w:uiPriority w:val="99"/>
    <w:unhideWhenUsed/>
    <w:rsid w:val="002B6EC1"/>
    <w:pPr>
      <w:tabs>
        <w:tab w:val="center" w:pos="4320"/>
        <w:tab w:val="right" w:pos="8640"/>
      </w:tabs>
    </w:pPr>
  </w:style>
  <w:style w:type="character" w:customStyle="1" w:styleId="FooterChar">
    <w:name w:val="Footer Char"/>
    <w:basedOn w:val="DefaultParagraphFont"/>
    <w:link w:val="Footer"/>
    <w:uiPriority w:val="99"/>
    <w:rsid w:val="002B6EC1"/>
    <w:rPr>
      <w:sz w:val="24"/>
      <w:szCs w:val="24"/>
    </w:rPr>
  </w:style>
  <w:style w:type="character" w:styleId="PageNumber">
    <w:name w:val="page number"/>
    <w:basedOn w:val="DefaultParagraphFont"/>
    <w:uiPriority w:val="99"/>
    <w:semiHidden/>
    <w:unhideWhenUsed/>
    <w:rsid w:val="002B6EC1"/>
  </w:style>
  <w:style w:type="paragraph" w:styleId="BalloonText">
    <w:name w:val="Balloon Text"/>
    <w:basedOn w:val="Normal"/>
    <w:link w:val="BalloonTextChar"/>
    <w:uiPriority w:val="99"/>
    <w:semiHidden/>
    <w:unhideWhenUsed/>
    <w:rsid w:val="002B6EC1"/>
    <w:rPr>
      <w:rFonts w:ascii="Lucida Grande" w:hAnsi="Lucida Grande"/>
      <w:sz w:val="18"/>
      <w:szCs w:val="18"/>
    </w:rPr>
  </w:style>
  <w:style w:type="character" w:customStyle="1" w:styleId="BalloonTextChar">
    <w:name w:val="Balloon Text Char"/>
    <w:basedOn w:val="DefaultParagraphFont"/>
    <w:link w:val="BalloonText"/>
    <w:uiPriority w:val="99"/>
    <w:semiHidden/>
    <w:rsid w:val="002B6EC1"/>
    <w:rPr>
      <w:rFonts w:ascii="Lucida Grande" w:hAnsi="Lucida Grande"/>
      <w:sz w:val="18"/>
      <w:szCs w:val="18"/>
    </w:rPr>
  </w:style>
  <w:style w:type="paragraph" w:styleId="Header">
    <w:name w:val="header"/>
    <w:basedOn w:val="Normal"/>
    <w:link w:val="HeaderChar"/>
    <w:uiPriority w:val="99"/>
    <w:unhideWhenUsed/>
    <w:rsid w:val="002B6EC1"/>
    <w:pPr>
      <w:tabs>
        <w:tab w:val="center" w:pos="4320"/>
        <w:tab w:val="right" w:pos="8640"/>
      </w:tabs>
    </w:pPr>
  </w:style>
  <w:style w:type="character" w:customStyle="1" w:styleId="HeaderChar">
    <w:name w:val="Header Char"/>
    <w:basedOn w:val="DefaultParagraphFont"/>
    <w:link w:val="Header"/>
    <w:uiPriority w:val="99"/>
    <w:rsid w:val="002B6EC1"/>
    <w:rPr>
      <w:sz w:val="24"/>
      <w:szCs w:val="24"/>
    </w:rPr>
  </w:style>
  <w:style w:type="paragraph" w:styleId="FootnoteText">
    <w:name w:val="footnote text"/>
    <w:basedOn w:val="Normal"/>
    <w:link w:val="FootnoteTextChar"/>
    <w:uiPriority w:val="99"/>
    <w:unhideWhenUsed/>
    <w:rsid w:val="002B6EC1"/>
  </w:style>
  <w:style w:type="character" w:customStyle="1" w:styleId="FootnoteTextChar">
    <w:name w:val="Footnote Text Char"/>
    <w:basedOn w:val="DefaultParagraphFont"/>
    <w:link w:val="FootnoteText"/>
    <w:uiPriority w:val="99"/>
    <w:rsid w:val="002B6EC1"/>
    <w:rPr>
      <w:sz w:val="24"/>
      <w:szCs w:val="24"/>
    </w:rPr>
  </w:style>
  <w:style w:type="character" w:styleId="FootnoteReference">
    <w:name w:val="footnote reference"/>
    <w:basedOn w:val="DefaultParagraphFont"/>
    <w:uiPriority w:val="99"/>
    <w:unhideWhenUsed/>
    <w:rsid w:val="002B6EC1"/>
    <w:rPr>
      <w:vertAlign w:val="superscript"/>
    </w:rPr>
  </w:style>
  <w:style w:type="character" w:styleId="Hyperlink">
    <w:name w:val="Hyperlink"/>
    <w:basedOn w:val="DefaultParagraphFont"/>
    <w:uiPriority w:val="99"/>
    <w:unhideWhenUsed/>
    <w:rsid w:val="002F3013"/>
    <w:rPr>
      <w:rFonts w:ascii="Times New Roman" w:hAnsi="Times New Roman" w:hint="default"/>
      <w:b w:val="0"/>
      <w:bCs w:val="0"/>
      <w:i w:val="0"/>
      <w:iCs w:val="0"/>
      <w:strike w:val="0"/>
      <w:dstrike w:val="0"/>
      <w:color w:val="292929"/>
      <w:sz w:val="22"/>
      <w:u w:val="none"/>
      <w:effect w:val="none"/>
    </w:rPr>
  </w:style>
  <w:style w:type="paragraph" w:customStyle="1" w:styleId="verse">
    <w:name w:val="verse"/>
    <w:basedOn w:val="Normal"/>
    <w:rsid w:val="002B6EC1"/>
    <w:pPr>
      <w:spacing w:before="100" w:beforeAutospacing="1" w:after="100" w:afterAutospacing="1"/>
    </w:pPr>
    <w:rPr>
      <w:rFonts w:eastAsia="Times New Roman" w:cs="Times New Roman"/>
    </w:rPr>
  </w:style>
  <w:style w:type="character" w:customStyle="1" w:styleId="spellingerror">
    <w:name w:val="spellingerror"/>
    <w:basedOn w:val="DefaultParagraphFont"/>
    <w:rsid w:val="002B6EC1"/>
  </w:style>
  <w:style w:type="character" w:customStyle="1" w:styleId="normaltextrun">
    <w:name w:val="normaltextrun"/>
    <w:basedOn w:val="DefaultParagraphFont"/>
    <w:rsid w:val="002B6EC1"/>
  </w:style>
  <w:style w:type="paragraph" w:styleId="Caption">
    <w:name w:val="caption"/>
    <w:basedOn w:val="Normal"/>
    <w:next w:val="Normal"/>
    <w:link w:val="CaptionChar"/>
    <w:autoRedefine/>
    <w:uiPriority w:val="35"/>
    <w:unhideWhenUsed/>
    <w:qFormat/>
    <w:rsid w:val="00B43F52"/>
    <w:pPr>
      <w:tabs>
        <w:tab w:val="left" w:pos="720"/>
      </w:tabs>
      <w:spacing w:after="300" w:line="276" w:lineRule="auto"/>
      <w:ind w:left="1440" w:hanging="1440"/>
      <w:jc w:val="left"/>
    </w:pPr>
    <w:rPr>
      <w:rFonts w:cs="Times New Roman"/>
      <w:b/>
      <w:bCs/>
    </w:rPr>
  </w:style>
  <w:style w:type="character" w:customStyle="1" w:styleId="CaptionChar">
    <w:name w:val="Caption Char"/>
    <w:basedOn w:val="DefaultParagraphFont"/>
    <w:link w:val="Caption"/>
    <w:uiPriority w:val="35"/>
    <w:rsid w:val="00B43F52"/>
    <w:rPr>
      <w:rFonts w:ascii="Times New Roman" w:hAnsi="Times New Roman" w:cs="Times New Roman"/>
      <w:b/>
      <w:bCs/>
      <w:szCs w:val="24"/>
    </w:rPr>
  </w:style>
  <w:style w:type="paragraph" w:styleId="TableofFigures">
    <w:name w:val="table of figures"/>
    <w:basedOn w:val="Normal"/>
    <w:next w:val="Normal"/>
    <w:uiPriority w:val="99"/>
    <w:unhideWhenUsed/>
    <w:rsid w:val="00252BB1"/>
    <w:pPr>
      <w:tabs>
        <w:tab w:val="left" w:pos="1440"/>
        <w:tab w:val="left" w:leader="dot" w:pos="8640"/>
      </w:tabs>
      <w:ind w:left="1440" w:right="1440" w:hanging="1440"/>
      <w:jc w:val="left"/>
    </w:pPr>
  </w:style>
  <w:style w:type="table" w:styleId="TableGrid">
    <w:name w:val="Table Grid"/>
    <w:basedOn w:val="TableNormal"/>
    <w:uiPriority w:val="59"/>
    <w:rsid w:val="00C87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3E4B"/>
    <w:pPr>
      <w:outlineLvl w:val="9"/>
    </w:pPr>
    <w:rPr>
      <w:rFonts w:cstheme="majorBidi"/>
      <w:color w:val="auto"/>
    </w:rPr>
  </w:style>
  <w:style w:type="paragraph" w:styleId="TOC1">
    <w:name w:val="toc 1"/>
    <w:basedOn w:val="Heading1"/>
    <w:next w:val="Normal"/>
    <w:link w:val="TOC1Char"/>
    <w:uiPriority w:val="39"/>
    <w:unhideWhenUsed/>
    <w:qFormat/>
    <w:rsid w:val="00767222"/>
    <w:pPr>
      <w:tabs>
        <w:tab w:val="right" w:leader="dot" w:pos="9350"/>
      </w:tabs>
      <w:spacing w:before="100" w:after="100" w:line="360" w:lineRule="auto"/>
      <w:jc w:val="left"/>
    </w:pPr>
    <w:rPr>
      <w:rFonts w:cs="Arial"/>
      <w:noProof/>
      <w:sz w:val="22"/>
      <w:szCs w:val="22"/>
    </w:rPr>
  </w:style>
  <w:style w:type="character" w:customStyle="1" w:styleId="TOC1Char">
    <w:name w:val="TOC 1 Char"/>
    <w:basedOn w:val="Heading1Char"/>
    <w:link w:val="TOC1"/>
    <w:uiPriority w:val="39"/>
    <w:rsid w:val="00767222"/>
    <w:rPr>
      <w:rFonts w:ascii="Times New Roman" w:eastAsiaTheme="majorEastAsia" w:hAnsi="Times New Roman" w:cs="Arial"/>
      <w:b/>
      <w:bCs/>
      <w:noProof/>
      <w:color w:val="000000"/>
      <w:sz w:val="28"/>
      <w:szCs w:val="28"/>
    </w:rPr>
  </w:style>
  <w:style w:type="paragraph" w:styleId="TOC2">
    <w:name w:val="toc 2"/>
    <w:basedOn w:val="Normal"/>
    <w:next w:val="Normal"/>
    <w:uiPriority w:val="39"/>
    <w:unhideWhenUsed/>
    <w:qFormat/>
    <w:rsid w:val="00252BB1"/>
    <w:pPr>
      <w:tabs>
        <w:tab w:val="right" w:leader="dot" w:pos="9350"/>
      </w:tabs>
      <w:ind w:left="2160" w:right="720" w:hanging="1440"/>
    </w:pPr>
    <w:rPr>
      <w:rFonts w:cs="Arial"/>
      <w:b/>
      <w:noProof/>
      <w:sz w:val="20"/>
      <w:szCs w:val="20"/>
    </w:rPr>
  </w:style>
  <w:style w:type="paragraph" w:styleId="TOC3">
    <w:name w:val="toc 3"/>
    <w:basedOn w:val="Normal"/>
    <w:next w:val="Normal"/>
    <w:autoRedefine/>
    <w:uiPriority w:val="39"/>
    <w:unhideWhenUsed/>
    <w:rsid w:val="00252BB1"/>
    <w:pPr>
      <w:ind w:left="480"/>
    </w:pPr>
    <w:rPr>
      <w:szCs w:val="22"/>
    </w:rPr>
  </w:style>
  <w:style w:type="paragraph" w:styleId="TOC4">
    <w:name w:val="toc 4"/>
    <w:basedOn w:val="Normal"/>
    <w:next w:val="Normal"/>
    <w:autoRedefine/>
    <w:uiPriority w:val="39"/>
    <w:semiHidden/>
    <w:unhideWhenUsed/>
    <w:rsid w:val="00376305"/>
    <w:pPr>
      <w:ind w:left="720"/>
    </w:pPr>
    <w:rPr>
      <w:sz w:val="20"/>
      <w:szCs w:val="20"/>
    </w:rPr>
  </w:style>
  <w:style w:type="paragraph" w:styleId="TOC5">
    <w:name w:val="toc 5"/>
    <w:basedOn w:val="Normal"/>
    <w:next w:val="Normal"/>
    <w:autoRedefine/>
    <w:uiPriority w:val="39"/>
    <w:semiHidden/>
    <w:unhideWhenUsed/>
    <w:rsid w:val="00376305"/>
    <w:pPr>
      <w:ind w:left="960"/>
    </w:pPr>
    <w:rPr>
      <w:sz w:val="20"/>
      <w:szCs w:val="20"/>
    </w:rPr>
  </w:style>
  <w:style w:type="paragraph" w:styleId="TOC6">
    <w:name w:val="toc 6"/>
    <w:basedOn w:val="Normal"/>
    <w:next w:val="Normal"/>
    <w:autoRedefine/>
    <w:uiPriority w:val="39"/>
    <w:semiHidden/>
    <w:unhideWhenUsed/>
    <w:rsid w:val="00376305"/>
    <w:pPr>
      <w:ind w:left="1200"/>
    </w:pPr>
    <w:rPr>
      <w:sz w:val="20"/>
      <w:szCs w:val="20"/>
    </w:rPr>
  </w:style>
  <w:style w:type="paragraph" w:styleId="TOC7">
    <w:name w:val="toc 7"/>
    <w:basedOn w:val="Normal"/>
    <w:next w:val="Normal"/>
    <w:autoRedefine/>
    <w:uiPriority w:val="39"/>
    <w:semiHidden/>
    <w:unhideWhenUsed/>
    <w:rsid w:val="00376305"/>
    <w:pPr>
      <w:ind w:left="1440"/>
    </w:pPr>
    <w:rPr>
      <w:sz w:val="20"/>
      <w:szCs w:val="20"/>
    </w:rPr>
  </w:style>
  <w:style w:type="paragraph" w:styleId="TOC8">
    <w:name w:val="toc 8"/>
    <w:basedOn w:val="Normal"/>
    <w:next w:val="Normal"/>
    <w:autoRedefine/>
    <w:uiPriority w:val="39"/>
    <w:semiHidden/>
    <w:unhideWhenUsed/>
    <w:rsid w:val="00376305"/>
    <w:pPr>
      <w:ind w:left="1680"/>
    </w:pPr>
    <w:rPr>
      <w:sz w:val="20"/>
      <w:szCs w:val="20"/>
    </w:rPr>
  </w:style>
  <w:style w:type="paragraph" w:styleId="TOC9">
    <w:name w:val="toc 9"/>
    <w:basedOn w:val="Normal"/>
    <w:next w:val="Normal"/>
    <w:autoRedefine/>
    <w:uiPriority w:val="39"/>
    <w:semiHidden/>
    <w:unhideWhenUsed/>
    <w:rsid w:val="00376305"/>
    <w:pPr>
      <w:ind w:left="1920"/>
    </w:pPr>
    <w:rPr>
      <w:sz w:val="20"/>
      <w:szCs w:val="20"/>
    </w:rPr>
  </w:style>
  <w:style w:type="character" w:styleId="FollowedHyperlink">
    <w:name w:val="FollowedHyperlink"/>
    <w:basedOn w:val="DefaultParagraphFont"/>
    <w:uiPriority w:val="99"/>
    <w:unhideWhenUsed/>
    <w:rsid w:val="000D23F0"/>
    <w:rPr>
      <w:color w:val="800080" w:themeColor="followedHyperlink"/>
      <w:u w:val="single"/>
    </w:rPr>
  </w:style>
  <w:style w:type="character" w:customStyle="1" w:styleId="Heading4Char">
    <w:name w:val="Heading 4 Char"/>
    <w:basedOn w:val="DefaultParagraphFont"/>
    <w:rsid w:val="00161A05"/>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rsid w:val="00161A05"/>
    <w:rPr>
      <w:rFonts w:asciiTheme="majorHAnsi" w:eastAsiaTheme="majorEastAsia" w:hAnsiTheme="majorHAnsi" w:cstheme="majorBidi"/>
      <w:color w:val="244061" w:themeColor="accent1" w:themeShade="80"/>
      <w:sz w:val="24"/>
      <w:szCs w:val="24"/>
    </w:rPr>
  </w:style>
  <w:style w:type="character" w:customStyle="1" w:styleId="Heading6Char">
    <w:name w:val="Heading 6 Char"/>
    <w:basedOn w:val="DefaultParagraphFont"/>
    <w:rsid w:val="00161A05"/>
    <w:rPr>
      <w:rFonts w:asciiTheme="majorHAnsi" w:eastAsiaTheme="majorEastAsia" w:hAnsiTheme="majorHAnsi" w:cstheme="majorBidi"/>
      <w:i/>
      <w:iCs/>
      <w:color w:val="244061" w:themeColor="accent1" w:themeShade="80"/>
      <w:sz w:val="24"/>
      <w:szCs w:val="24"/>
    </w:rPr>
  </w:style>
  <w:style w:type="character" w:customStyle="1" w:styleId="Heading7Char">
    <w:name w:val="Heading 7 Char"/>
    <w:basedOn w:val="DefaultParagraphFont"/>
    <w:rsid w:val="00161A0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rsid w:val="00161A05"/>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rsid w:val="00161A05"/>
    <w:rPr>
      <w:rFonts w:asciiTheme="majorHAnsi" w:eastAsiaTheme="majorEastAsia" w:hAnsiTheme="majorHAnsi" w:cstheme="majorBidi"/>
      <w:i/>
      <w:iCs/>
      <w:color w:val="363636" w:themeColor="text1" w:themeTint="C9"/>
      <w:sz w:val="20"/>
      <w:szCs w:val="20"/>
    </w:rPr>
  </w:style>
  <w:style w:type="paragraph" w:customStyle="1" w:styleId="FigureLabelin-text">
    <w:name w:val="Figure Label (in-text)"/>
    <w:basedOn w:val="Caption"/>
    <w:link w:val="FigureLabelin-textChar"/>
    <w:qFormat/>
    <w:rsid w:val="00EF4669"/>
    <w:pPr>
      <w:spacing w:line="240" w:lineRule="auto"/>
      <w:ind w:left="720" w:hanging="720"/>
    </w:pPr>
    <w:rPr>
      <w:i/>
    </w:rPr>
  </w:style>
  <w:style w:type="character" w:customStyle="1" w:styleId="FigureLabelin-textChar">
    <w:name w:val="Figure Label (in-text) Char"/>
    <w:basedOn w:val="CaptionChar"/>
    <w:link w:val="FigureLabelin-text"/>
    <w:rsid w:val="00EF4669"/>
    <w:rPr>
      <w:rFonts w:ascii="Times New Roman" w:hAnsi="Times New Roman" w:cs="Times New Roman"/>
      <w:b/>
      <w:bCs/>
      <w:i/>
      <w:szCs w:val="24"/>
    </w:rPr>
  </w:style>
  <w:style w:type="paragraph" w:customStyle="1" w:styleId="FigureFootnotein-text">
    <w:name w:val="Figure Footnote (in-text)"/>
    <w:basedOn w:val="FigureLabelin-text"/>
    <w:link w:val="FigureFootnotein-textChar"/>
    <w:qFormat/>
    <w:rsid w:val="00BA7F37"/>
    <w:pPr>
      <w:spacing w:after="100" w:line="300" w:lineRule="auto"/>
      <w:ind w:left="0" w:firstLine="0"/>
    </w:pPr>
    <w:rPr>
      <w:b w:val="0"/>
      <w:i w:val="0"/>
      <w:sz w:val="20"/>
    </w:rPr>
  </w:style>
  <w:style w:type="character" w:customStyle="1" w:styleId="FigureFootnotein-textChar">
    <w:name w:val="Figure Footnote (in-text) Char"/>
    <w:basedOn w:val="FigureLabelin-textChar"/>
    <w:link w:val="FigureFootnotein-text"/>
    <w:rsid w:val="00BA7F37"/>
    <w:rPr>
      <w:rFonts w:ascii="Times New Roman" w:hAnsi="Times New Roman" w:cs="Times New Roman"/>
      <w:b w:val="0"/>
      <w:bCs/>
      <w:i w:val="0"/>
      <w:sz w:val="20"/>
      <w:szCs w:val="24"/>
    </w:rPr>
  </w:style>
  <w:style w:type="paragraph" w:customStyle="1" w:styleId="StyleTOC2Left015">
    <w:name w:val="Style TOC 2 + Left:  0.15&quot;"/>
    <w:basedOn w:val="Heading2"/>
    <w:link w:val="StyleTOC2Left015Char"/>
    <w:rsid w:val="00DE35E7"/>
    <w:pPr>
      <w:ind w:left="216"/>
    </w:pPr>
    <w:rPr>
      <w:rFonts w:eastAsia="Times New Roman"/>
      <w:bCs w:val="0"/>
      <w:szCs w:val="20"/>
    </w:rPr>
  </w:style>
  <w:style w:type="character" w:customStyle="1" w:styleId="StyleTOC2Left015Char">
    <w:name w:val="Style TOC 2 + Left:  0.15&quot; Char"/>
    <w:basedOn w:val="Heading2Char"/>
    <w:link w:val="StyleTOC2Left015"/>
    <w:rsid w:val="00DE35E7"/>
    <w:rPr>
      <w:rFonts w:ascii="Times New Roman" w:eastAsia="Times New Roman" w:hAnsi="Times New Roman" w:cs="Times New Roman"/>
      <w:b/>
      <w:bCs w:val="0"/>
      <w:sz w:val="24"/>
      <w:szCs w:val="20"/>
    </w:rPr>
  </w:style>
  <w:style w:type="table" w:customStyle="1" w:styleId="TableText">
    <w:name w:val="Table Text"/>
    <w:basedOn w:val="TableNormal"/>
    <w:uiPriority w:val="99"/>
    <w:rsid w:val="0089219D"/>
    <w:pPr>
      <w:spacing w:after="0" w:line="240" w:lineRule="auto"/>
    </w:pPr>
    <w:rPr>
      <w:rFonts w:ascii="Arial" w:hAnsi="Arial"/>
      <w:sz w:val="20"/>
    </w:rPr>
    <w:tblPr/>
  </w:style>
  <w:style w:type="table" w:customStyle="1" w:styleId="Table-Text">
    <w:name w:val="Table - Text"/>
    <w:basedOn w:val="TableNormal"/>
    <w:uiPriority w:val="99"/>
    <w:rsid w:val="0089219D"/>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TimesNewRoman14ptAutoNotAllcaps">
    <w:name w:val="Style Heading 1 + Times New Roman 14 pt Auto Not All caps"/>
    <w:basedOn w:val="Heading1"/>
    <w:qFormat/>
    <w:rsid w:val="00087F58"/>
    <w:rPr>
      <w:caps/>
      <w:color w:val="auto"/>
    </w:rPr>
  </w:style>
  <w:style w:type="paragraph" w:customStyle="1" w:styleId="StyleTableofFiguresLeft0Hanging1Right05">
    <w:name w:val="Style Table of Figures + Left:  0&quot; Hanging:  1&quot; Right:  0.5&quot;"/>
    <w:basedOn w:val="TableofFigures"/>
    <w:rsid w:val="002F3013"/>
    <w:pPr>
      <w:ind w:right="720"/>
    </w:pPr>
    <w:rPr>
      <w:rFonts w:eastAsia="Times New Roman" w:cs="Times New Roman"/>
      <w:szCs w:val="20"/>
    </w:rPr>
  </w:style>
  <w:style w:type="paragraph" w:customStyle="1" w:styleId="In-TableText">
    <w:name w:val="In-Table Text"/>
    <w:basedOn w:val="Normal"/>
    <w:qFormat/>
    <w:rsid w:val="00252BB1"/>
    <w:pPr>
      <w:spacing w:after="0" w:line="240" w:lineRule="auto"/>
      <w:jc w:val="left"/>
    </w:pPr>
    <w:rPr>
      <w:rFonts w:eastAsiaTheme="majorEastAsia" w:cs="Times New Roman"/>
      <w:bCs/>
      <w:sz w:val="16"/>
      <w:szCs w:val="16"/>
    </w:rPr>
  </w:style>
  <w:style w:type="paragraph" w:styleId="DocumentMap">
    <w:name w:val="Document Map"/>
    <w:basedOn w:val="Normal"/>
    <w:link w:val="DocumentMapChar"/>
    <w:rsid w:val="00907B03"/>
    <w:pPr>
      <w:spacing w:line="240" w:lineRule="auto"/>
    </w:pPr>
    <w:rPr>
      <w:rFonts w:ascii="Lucida Grande" w:hAnsi="Lucida Grande" w:cs="Lucida Grande"/>
    </w:rPr>
  </w:style>
  <w:style w:type="character" w:customStyle="1" w:styleId="DocumentMapChar">
    <w:name w:val="Document Map Char"/>
    <w:basedOn w:val="DefaultParagraphFont"/>
    <w:link w:val="DocumentMap"/>
    <w:rsid w:val="00907B03"/>
    <w:rPr>
      <w:rFonts w:ascii="Lucida Grande" w:hAnsi="Lucida Grande" w:cs="Lucida Grande"/>
      <w:sz w:val="24"/>
      <w:szCs w:val="24"/>
    </w:rPr>
  </w:style>
  <w:style w:type="table" w:customStyle="1" w:styleId="KandiTable">
    <w:name w:val="KandiTable"/>
    <w:basedOn w:val="TableNormal"/>
    <w:rsid w:val="00C23858"/>
    <w:pPr>
      <w:spacing w:after="0" w:line="240" w:lineRule="auto"/>
    </w:pPr>
    <w:rPr>
      <w:rFonts w:ascii="Times New Roman" w:eastAsia="Times New Roman" w:hAnsi="Times New Roman" w:cs="Times New Roman"/>
      <w:sz w:val="20"/>
      <w:szCs w:val="20"/>
    </w:rPr>
    <w:tblPr>
      <w:tblBorders>
        <w:top w:val="single" w:sz="12" w:space="0" w:color="000000" w:themeColor="text1"/>
        <w:bottom w:val="single" w:sz="12" w:space="0" w:color="000000" w:themeColor="text1"/>
      </w:tblBorders>
    </w:tblPr>
    <w:tblStylePr w:type="firstRow">
      <w:tblPr/>
      <w:tcPr>
        <w:tcBorders>
          <w:top w:val="single" w:sz="12" w:space="0" w:color="000000" w:themeColor="text1"/>
          <w:left w:val="nil"/>
          <w:bottom w:val="single" w:sz="6" w:space="0" w:color="000000" w:themeColor="text1"/>
          <w:right w:val="nil"/>
          <w:insideH w:val="nil"/>
          <w:insideV w:val="nil"/>
          <w:tl2br w:val="nil"/>
          <w:tr2bl w:val="nil"/>
        </w:tcBorders>
      </w:tcPr>
    </w:tblStylePr>
  </w:style>
  <w:style w:type="paragraph" w:customStyle="1" w:styleId="In-Table">
    <w:name w:val="In-Table"/>
    <w:basedOn w:val="Normal"/>
    <w:qFormat/>
    <w:rsid w:val="00E67BA5"/>
    <w:pPr>
      <w:spacing w:line="240" w:lineRule="auto"/>
      <w:jc w:val="center"/>
    </w:pPr>
    <w:rPr>
      <w:sz w:val="18"/>
      <w:szCs w:val="18"/>
    </w:rPr>
  </w:style>
  <w:style w:type="paragraph" w:customStyle="1" w:styleId="In-TableTITLECAPS">
    <w:name w:val="In-Table (TITLE CAPS)"/>
    <w:basedOn w:val="Normal"/>
    <w:qFormat/>
    <w:rsid w:val="00E67BA5"/>
    <w:pPr>
      <w:spacing w:line="240" w:lineRule="auto"/>
      <w:ind w:left="113" w:right="113"/>
      <w:jc w:val="center"/>
    </w:pPr>
    <w:rPr>
      <w:rFonts w:cs="Times New Roman"/>
      <w:b/>
      <w:bCs/>
      <w:caps/>
      <w:sz w:val="18"/>
      <w:szCs w:val="18"/>
    </w:rPr>
  </w:style>
  <w:style w:type="character" w:styleId="CommentReference">
    <w:name w:val="annotation reference"/>
    <w:basedOn w:val="DefaultParagraphFont"/>
    <w:rsid w:val="00C86217"/>
    <w:rPr>
      <w:sz w:val="18"/>
      <w:szCs w:val="18"/>
    </w:rPr>
  </w:style>
  <w:style w:type="paragraph" w:styleId="CommentText">
    <w:name w:val="annotation text"/>
    <w:basedOn w:val="Normal"/>
    <w:link w:val="CommentTextChar"/>
    <w:rsid w:val="00C86217"/>
    <w:pPr>
      <w:spacing w:line="240" w:lineRule="auto"/>
    </w:pPr>
  </w:style>
  <w:style w:type="character" w:customStyle="1" w:styleId="CommentTextChar">
    <w:name w:val="Comment Text Char"/>
    <w:basedOn w:val="DefaultParagraphFont"/>
    <w:link w:val="CommentText"/>
    <w:rsid w:val="00C86217"/>
    <w:rPr>
      <w:rFonts w:ascii="Times New Roman" w:hAnsi="Times New Roman"/>
      <w:sz w:val="24"/>
      <w:szCs w:val="24"/>
    </w:rPr>
  </w:style>
  <w:style w:type="paragraph" w:styleId="CommentSubject">
    <w:name w:val="annotation subject"/>
    <w:basedOn w:val="CommentText"/>
    <w:next w:val="CommentText"/>
    <w:link w:val="CommentSubjectChar"/>
    <w:rsid w:val="00C86217"/>
    <w:rPr>
      <w:b/>
      <w:bCs/>
      <w:sz w:val="20"/>
      <w:szCs w:val="20"/>
    </w:rPr>
  </w:style>
  <w:style w:type="character" w:customStyle="1" w:styleId="CommentSubjectChar">
    <w:name w:val="Comment Subject Char"/>
    <w:basedOn w:val="CommentTextChar"/>
    <w:link w:val="CommentSubject"/>
    <w:rsid w:val="00C86217"/>
    <w:rPr>
      <w:rFonts w:ascii="Times New Roman" w:hAnsi="Times New Roman"/>
      <w:b/>
      <w:bCs/>
      <w:sz w:val="20"/>
      <w:szCs w:val="20"/>
    </w:rPr>
  </w:style>
  <w:style w:type="paragraph" w:customStyle="1" w:styleId="Figure-Caption">
    <w:name w:val="Figure - Caption"/>
    <w:basedOn w:val="Caption"/>
    <w:qFormat/>
    <w:rsid w:val="00ED31E5"/>
    <w:pPr>
      <w:spacing w:before="300" w:after="0"/>
    </w:pPr>
  </w:style>
  <w:style w:type="paragraph" w:styleId="Revision">
    <w:name w:val="Revision"/>
    <w:hidden/>
    <w:semiHidden/>
    <w:rsid w:val="00252BB1"/>
    <w:pPr>
      <w:spacing w:after="0"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3513">
      <w:bodyDiv w:val="1"/>
      <w:marLeft w:val="0"/>
      <w:marRight w:val="0"/>
      <w:marTop w:val="0"/>
      <w:marBottom w:val="0"/>
      <w:divBdr>
        <w:top w:val="none" w:sz="0" w:space="0" w:color="auto"/>
        <w:left w:val="none" w:sz="0" w:space="0" w:color="auto"/>
        <w:bottom w:val="none" w:sz="0" w:space="0" w:color="auto"/>
        <w:right w:val="none" w:sz="0" w:space="0" w:color="auto"/>
      </w:divBdr>
    </w:div>
    <w:div w:id="26640150">
      <w:bodyDiv w:val="1"/>
      <w:marLeft w:val="0"/>
      <w:marRight w:val="0"/>
      <w:marTop w:val="0"/>
      <w:marBottom w:val="0"/>
      <w:divBdr>
        <w:top w:val="none" w:sz="0" w:space="0" w:color="auto"/>
        <w:left w:val="none" w:sz="0" w:space="0" w:color="auto"/>
        <w:bottom w:val="none" w:sz="0" w:space="0" w:color="auto"/>
        <w:right w:val="none" w:sz="0" w:space="0" w:color="auto"/>
      </w:divBdr>
    </w:div>
    <w:div w:id="63378969">
      <w:bodyDiv w:val="1"/>
      <w:marLeft w:val="0"/>
      <w:marRight w:val="0"/>
      <w:marTop w:val="0"/>
      <w:marBottom w:val="0"/>
      <w:divBdr>
        <w:top w:val="none" w:sz="0" w:space="0" w:color="auto"/>
        <w:left w:val="none" w:sz="0" w:space="0" w:color="auto"/>
        <w:bottom w:val="none" w:sz="0" w:space="0" w:color="auto"/>
        <w:right w:val="none" w:sz="0" w:space="0" w:color="auto"/>
      </w:divBdr>
    </w:div>
    <w:div w:id="100339515">
      <w:bodyDiv w:val="1"/>
      <w:marLeft w:val="0"/>
      <w:marRight w:val="0"/>
      <w:marTop w:val="0"/>
      <w:marBottom w:val="0"/>
      <w:divBdr>
        <w:top w:val="none" w:sz="0" w:space="0" w:color="auto"/>
        <w:left w:val="none" w:sz="0" w:space="0" w:color="auto"/>
        <w:bottom w:val="none" w:sz="0" w:space="0" w:color="auto"/>
        <w:right w:val="none" w:sz="0" w:space="0" w:color="auto"/>
      </w:divBdr>
    </w:div>
    <w:div w:id="215241000">
      <w:bodyDiv w:val="1"/>
      <w:marLeft w:val="0"/>
      <w:marRight w:val="0"/>
      <w:marTop w:val="0"/>
      <w:marBottom w:val="0"/>
      <w:divBdr>
        <w:top w:val="none" w:sz="0" w:space="0" w:color="auto"/>
        <w:left w:val="none" w:sz="0" w:space="0" w:color="auto"/>
        <w:bottom w:val="none" w:sz="0" w:space="0" w:color="auto"/>
        <w:right w:val="none" w:sz="0" w:space="0" w:color="auto"/>
      </w:divBdr>
    </w:div>
    <w:div w:id="228538083">
      <w:bodyDiv w:val="1"/>
      <w:marLeft w:val="0"/>
      <w:marRight w:val="0"/>
      <w:marTop w:val="0"/>
      <w:marBottom w:val="0"/>
      <w:divBdr>
        <w:top w:val="none" w:sz="0" w:space="0" w:color="auto"/>
        <w:left w:val="none" w:sz="0" w:space="0" w:color="auto"/>
        <w:bottom w:val="none" w:sz="0" w:space="0" w:color="auto"/>
        <w:right w:val="none" w:sz="0" w:space="0" w:color="auto"/>
      </w:divBdr>
    </w:div>
    <w:div w:id="256839410">
      <w:bodyDiv w:val="1"/>
      <w:marLeft w:val="0"/>
      <w:marRight w:val="0"/>
      <w:marTop w:val="0"/>
      <w:marBottom w:val="0"/>
      <w:divBdr>
        <w:top w:val="none" w:sz="0" w:space="0" w:color="auto"/>
        <w:left w:val="none" w:sz="0" w:space="0" w:color="auto"/>
        <w:bottom w:val="none" w:sz="0" w:space="0" w:color="auto"/>
        <w:right w:val="none" w:sz="0" w:space="0" w:color="auto"/>
      </w:divBdr>
    </w:div>
    <w:div w:id="257755958">
      <w:bodyDiv w:val="1"/>
      <w:marLeft w:val="0"/>
      <w:marRight w:val="0"/>
      <w:marTop w:val="0"/>
      <w:marBottom w:val="0"/>
      <w:divBdr>
        <w:top w:val="none" w:sz="0" w:space="0" w:color="auto"/>
        <w:left w:val="none" w:sz="0" w:space="0" w:color="auto"/>
        <w:bottom w:val="none" w:sz="0" w:space="0" w:color="auto"/>
        <w:right w:val="none" w:sz="0" w:space="0" w:color="auto"/>
      </w:divBdr>
    </w:div>
    <w:div w:id="278799655">
      <w:bodyDiv w:val="1"/>
      <w:marLeft w:val="0"/>
      <w:marRight w:val="0"/>
      <w:marTop w:val="0"/>
      <w:marBottom w:val="0"/>
      <w:divBdr>
        <w:top w:val="none" w:sz="0" w:space="0" w:color="auto"/>
        <w:left w:val="none" w:sz="0" w:space="0" w:color="auto"/>
        <w:bottom w:val="none" w:sz="0" w:space="0" w:color="auto"/>
        <w:right w:val="none" w:sz="0" w:space="0" w:color="auto"/>
      </w:divBdr>
    </w:div>
    <w:div w:id="279337483">
      <w:bodyDiv w:val="1"/>
      <w:marLeft w:val="0"/>
      <w:marRight w:val="0"/>
      <w:marTop w:val="0"/>
      <w:marBottom w:val="0"/>
      <w:divBdr>
        <w:top w:val="none" w:sz="0" w:space="0" w:color="auto"/>
        <w:left w:val="none" w:sz="0" w:space="0" w:color="auto"/>
        <w:bottom w:val="none" w:sz="0" w:space="0" w:color="auto"/>
        <w:right w:val="none" w:sz="0" w:space="0" w:color="auto"/>
      </w:divBdr>
    </w:div>
    <w:div w:id="314535671">
      <w:bodyDiv w:val="1"/>
      <w:marLeft w:val="0"/>
      <w:marRight w:val="0"/>
      <w:marTop w:val="0"/>
      <w:marBottom w:val="0"/>
      <w:divBdr>
        <w:top w:val="none" w:sz="0" w:space="0" w:color="auto"/>
        <w:left w:val="none" w:sz="0" w:space="0" w:color="auto"/>
        <w:bottom w:val="none" w:sz="0" w:space="0" w:color="auto"/>
        <w:right w:val="none" w:sz="0" w:space="0" w:color="auto"/>
      </w:divBdr>
    </w:div>
    <w:div w:id="318390436">
      <w:bodyDiv w:val="1"/>
      <w:marLeft w:val="0"/>
      <w:marRight w:val="0"/>
      <w:marTop w:val="0"/>
      <w:marBottom w:val="0"/>
      <w:divBdr>
        <w:top w:val="none" w:sz="0" w:space="0" w:color="auto"/>
        <w:left w:val="none" w:sz="0" w:space="0" w:color="auto"/>
        <w:bottom w:val="none" w:sz="0" w:space="0" w:color="auto"/>
        <w:right w:val="none" w:sz="0" w:space="0" w:color="auto"/>
      </w:divBdr>
    </w:div>
    <w:div w:id="325859443">
      <w:bodyDiv w:val="1"/>
      <w:marLeft w:val="0"/>
      <w:marRight w:val="0"/>
      <w:marTop w:val="0"/>
      <w:marBottom w:val="0"/>
      <w:divBdr>
        <w:top w:val="none" w:sz="0" w:space="0" w:color="auto"/>
        <w:left w:val="none" w:sz="0" w:space="0" w:color="auto"/>
        <w:bottom w:val="none" w:sz="0" w:space="0" w:color="auto"/>
        <w:right w:val="none" w:sz="0" w:space="0" w:color="auto"/>
      </w:divBdr>
    </w:div>
    <w:div w:id="356735223">
      <w:bodyDiv w:val="1"/>
      <w:marLeft w:val="0"/>
      <w:marRight w:val="0"/>
      <w:marTop w:val="0"/>
      <w:marBottom w:val="0"/>
      <w:divBdr>
        <w:top w:val="none" w:sz="0" w:space="0" w:color="auto"/>
        <w:left w:val="none" w:sz="0" w:space="0" w:color="auto"/>
        <w:bottom w:val="none" w:sz="0" w:space="0" w:color="auto"/>
        <w:right w:val="none" w:sz="0" w:space="0" w:color="auto"/>
      </w:divBdr>
    </w:div>
    <w:div w:id="405079189">
      <w:bodyDiv w:val="1"/>
      <w:marLeft w:val="0"/>
      <w:marRight w:val="0"/>
      <w:marTop w:val="0"/>
      <w:marBottom w:val="0"/>
      <w:divBdr>
        <w:top w:val="none" w:sz="0" w:space="0" w:color="auto"/>
        <w:left w:val="none" w:sz="0" w:space="0" w:color="auto"/>
        <w:bottom w:val="none" w:sz="0" w:space="0" w:color="auto"/>
        <w:right w:val="none" w:sz="0" w:space="0" w:color="auto"/>
      </w:divBdr>
    </w:div>
    <w:div w:id="436371198">
      <w:bodyDiv w:val="1"/>
      <w:marLeft w:val="0"/>
      <w:marRight w:val="0"/>
      <w:marTop w:val="0"/>
      <w:marBottom w:val="0"/>
      <w:divBdr>
        <w:top w:val="none" w:sz="0" w:space="0" w:color="auto"/>
        <w:left w:val="none" w:sz="0" w:space="0" w:color="auto"/>
        <w:bottom w:val="none" w:sz="0" w:space="0" w:color="auto"/>
        <w:right w:val="none" w:sz="0" w:space="0" w:color="auto"/>
      </w:divBdr>
    </w:div>
    <w:div w:id="446001230">
      <w:bodyDiv w:val="1"/>
      <w:marLeft w:val="0"/>
      <w:marRight w:val="0"/>
      <w:marTop w:val="0"/>
      <w:marBottom w:val="0"/>
      <w:divBdr>
        <w:top w:val="none" w:sz="0" w:space="0" w:color="auto"/>
        <w:left w:val="none" w:sz="0" w:space="0" w:color="auto"/>
        <w:bottom w:val="none" w:sz="0" w:space="0" w:color="auto"/>
        <w:right w:val="none" w:sz="0" w:space="0" w:color="auto"/>
      </w:divBdr>
    </w:div>
    <w:div w:id="486282242">
      <w:bodyDiv w:val="1"/>
      <w:marLeft w:val="0"/>
      <w:marRight w:val="0"/>
      <w:marTop w:val="0"/>
      <w:marBottom w:val="0"/>
      <w:divBdr>
        <w:top w:val="none" w:sz="0" w:space="0" w:color="auto"/>
        <w:left w:val="none" w:sz="0" w:space="0" w:color="auto"/>
        <w:bottom w:val="none" w:sz="0" w:space="0" w:color="auto"/>
        <w:right w:val="none" w:sz="0" w:space="0" w:color="auto"/>
      </w:divBdr>
    </w:div>
    <w:div w:id="513302615">
      <w:bodyDiv w:val="1"/>
      <w:marLeft w:val="0"/>
      <w:marRight w:val="0"/>
      <w:marTop w:val="0"/>
      <w:marBottom w:val="0"/>
      <w:divBdr>
        <w:top w:val="none" w:sz="0" w:space="0" w:color="auto"/>
        <w:left w:val="none" w:sz="0" w:space="0" w:color="auto"/>
        <w:bottom w:val="none" w:sz="0" w:space="0" w:color="auto"/>
        <w:right w:val="none" w:sz="0" w:space="0" w:color="auto"/>
      </w:divBdr>
    </w:div>
    <w:div w:id="537620386">
      <w:bodyDiv w:val="1"/>
      <w:marLeft w:val="0"/>
      <w:marRight w:val="0"/>
      <w:marTop w:val="0"/>
      <w:marBottom w:val="0"/>
      <w:divBdr>
        <w:top w:val="none" w:sz="0" w:space="0" w:color="auto"/>
        <w:left w:val="none" w:sz="0" w:space="0" w:color="auto"/>
        <w:bottom w:val="none" w:sz="0" w:space="0" w:color="auto"/>
        <w:right w:val="none" w:sz="0" w:space="0" w:color="auto"/>
      </w:divBdr>
    </w:div>
    <w:div w:id="550920725">
      <w:bodyDiv w:val="1"/>
      <w:marLeft w:val="0"/>
      <w:marRight w:val="0"/>
      <w:marTop w:val="0"/>
      <w:marBottom w:val="0"/>
      <w:divBdr>
        <w:top w:val="none" w:sz="0" w:space="0" w:color="auto"/>
        <w:left w:val="none" w:sz="0" w:space="0" w:color="auto"/>
        <w:bottom w:val="none" w:sz="0" w:space="0" w:color="auto"/>
        <w:right w:val="none" w:sz="0" w:space="0" w:color="auto"/>
      </w:divBdr>
    </w:div>
    <w:div w:id="708263652">
      <w:bodyDiv w:val="1"/>
      <w:marLeft w:val="0"/>
      <w:marRight w:val="0"/>
      <w:marTop w:val="0"/>
      <w:marBottom w:val="0"/>
      <w:divBdr>
        <w:top w:val="none" w:sz="0" w:space="0" w:color="auto"/>
        <w:left w:val="none" w:sz="0" w:space="0" w:color="auto"/>
        <w:bottom w:val="none" w:sz="0" w:space="0" w:color="auto"/>
        <w:right w:val="none" w:sz="0" w:space="0" w:color="auto"/>
      </w:divBdr>
    </w:div>
    <w:div w:id="725489655">
      <w:bodyDiv w:val="1"/>
      <w:marLeft w:val="0"/>
      <w:marRight w:val="0"/>
      <w:marTop w:val="0"/>
      <w:marBottom w:val="0"/>
      <w:divBdr>
        <w:top w:val="none" w:sz="0" w:space="0" w:color="auto"/>
        <w:left w:val="none" w:sz="0" w:space="0" w:color="auto"/>
        <w:bottom w:val="none" w:sz="0" w:space="0" w:color="auto"/>
        <w:right w:val="none" w:sz="0" w:space="0" w:color="auto"/>
      </w:divBdr>
    </w:div>
    <w:div w:id="732243384">
      <w:bodyDiv w:val="1"/>
      <w:marLeft w:val="0"/>
      <w:marRight w:val="0"/>
      <w:marTop w:val="0"/>
      <w:marBottom w:val="0"/>
      <w:divBdr>
        <w:top w:val="none" w:sz="0" w:space="0" w:color="auto"/>
        <w:left w:val="none" w:sz="0" w:space="0" w:color="auto"/>
        <w:bottom w:val="none" w:sz="0" w:space="0" w:color="auto"/>
        <w:right w:val="none" w:sz="0" w:space="0" w:color="auto"/>
      </w:divBdr>
    </w:div>
    <w:div w:id="735667175">
      <w:bodyDiv w:val="1"/>
      <w:marLeft w:val="0"/>
      <w:marRight w:val="0"/>
      <w:marTop w:val="0"/>
      <w:marBottom w:val="0"/>
      <w:divBdr>
        <w:top w:val="none" w:sz="0" w:space="0" w:color="auto"/>
        <w:left w:val="none" w:sz="0" w:space="0" w:color="auto"/>
        <w:bottom w:val="none" w:sz="0" w:space="0" w:color="auto"/>
        <w:right w:val="none" w:sz="0" w:space="0" w:color="auto"/>
      </w:divBdr>
    </w:div>
    <w:div w:id="757823854">
      <w:bodyDiv w:val="1"/>
      <w:marLeft w:val="0"/>
      <w:marRight w:val="0"/>
      <w:marTop w:val="0"/>
      <w:marBottom w:val="0"/>
      <w:divBdr>
        <w:top w:val="none" w:sz="0" w:space="0" w:color="auto"/>
        <w:left w:val="none" w:sz="0" w:space="0" w:color="auto"/>
        <w:bottom w:val="none" w:sz="0" w:space="0" w:color="auto"/>
        <w:right w:val="none" w:sz="0" w:space="0" w:color="auto"/>
      </w:divBdr>
    </w:div>
    <w:div w:id="779300096">
      <w:bodyDiv w:val="1"/>
      <w:marLeft w:val="0"/>
      <w:marRight w:val="0"/>
      <w:marTop w:val="0"/>
      <w:marBottom w:val="0"/>
      <w:divBdr>
        <w:top w:val="none" w:sz="0" w:space="0" w:color="auto"/>
        <w:left w:val="none" w:sz="0" w:space="0" w:color="auto"/>
        <w:bottom w:val="none" w:sz="0" w:space="0" w:color="auto"/>
        <w:right w:val="none" w:sz="0" w:space="0" w:color="auto"/>
      </w:divBdr>
    </w:div>
    <w:div w:id="790124917">
      <w:bodyDiv w:val="1"/>
      <w:marLeft w:val="0"/>
      <w:marRight w:val="0"/>
      <w:marTop w:val="0"/>
      <w:marBottom w:val="0"/>
      <w:divBdr>
        <w:top w:val="none" w:sz="0" w:space="0" w:color="auto"/>
        <w:left w:val="none" w:sz="0" w:space="0" w:color="auto"/>
        <w:bottom w:val="none" w:sz="0" w:space="0" w:color="auto"/>
        <w:right w:val="none" w:sz="0" w:space="0" w:color="auto"/>
      </w:divBdr>
    </w:div>
    <w:div w:id="807362777">
      <w:bodyDiv w:val="1"/>
      <w:marLeft w:val="0"/>
      <w:marRight w:val="0"/>
      <w:marTop w:val="0"/>
      <w:marBottom w:val="0"/>
      <w:divBdr>
        <w:top w:val="none" w:sz="0" w:space="0" w:color="auto"/>
        <w:left w:val="none" w:sz="0" w:space="0" w:color="auto"/>
        <w:bottom w:val="none" w:sz="0" w:space="0" w:color="auto"/>
        <w:right w:val="none" w:sz="0" w:space="0" w:color="auto"/>
      </w:divBdr>
    </w:div>
    <w:div w:id="823815832">
      <w:bodyDiv w:val="1"/>
      <w:marLeft w:val="0"/>
      <w:marRight w:val="0"/>
      <w:marTop w:val="0"/>
      <w:marBottom w:val="0"/>
      <w:divBdr>
        <w:top w:val="none" w:sz="0" w:space="0" w:color="auto"/>
        <w:left w:val="none" w:sz="0" w:space="0" w:color="auto"/>
        <w:bottom w:val="none" w:sz="0" w:space="0" w:color="auto"/>
        <w:right w:val="none" w:sz="0" w:space="0" w:color="auto"/>
      </w:divBdr>
    </w:div>
    <w:div w:id="851651237">
      <w:bodyDiv w:val="1"/>
      <w:marLeft w:val="0"/>
      <w:marRight w:val="0"/>
      <w:marTop w:val="0"/>
      <w:marBottom w:val="0"/>
      <w:divBdr>
        <w:top w:val="none" w:sz="0" w:space="0" w:color="auto"/>
        <w:left w:val="none" w:sz="0" w:space="0" w:color="auto"/>
        <w:bottom w:val="none" w:sz="0" w:space="0" w:color="auto"/>
        <w:right w:val="none" w:sz="0" w:space="0" w:color="auto"/>
      </w:divBdr>
    </w:div>
    <w:div w:id="858927187">
      <w:bodyDiv w:val="1"/>
      <w:marLeft w:val="0"/>
      <w:marRight w:val="0"/>
      <w:marTop w:val="0"/>
      <w:marBottom w:val="0"/>
      <w:divBdr>
        <w:top w:val="none" w:sz="0" w:space="0" w:color="auto"/>
        <w:left w:val="none" w:sz="0" w:space="0" w:color="auto"/>
        <w:bottom w:val="none" w:sz="0" w:space="0" w:color="auto"/>
        <w:right w:val="none" w:sz="0" w:space="0" w:color="auto"/>
      </w:divBdr>
    </w:div>
    <w:div w:id="858928940">
      <w:bodyDiv w:val="1"/>
      <w:marLeft w:val="0"/>
      <w:marRight w:val="0"/>
      <w:marTop w:val="0"/>
      <w:marBottom w:val="0"/>
      <w:divBdr>
        <w:top w:val="none" w:sz="0" w:space="0" w:color="auto"/>
        <w:left w:val="none" w:sz="0" w:space="0" w:color="auto"/>
        <w:bottom w:val="none" w:sz="0" w:space="0" w:color="auto"/>
        <w:right w:val="none" w:sz="0" w:space="0" w:color="auto"/>
      </w:divBdr>
      <w:divsChild>
        <w:div w:id="1495073250">
          <w:marLeft w:val="360"/>
          <w:marRight w:val="0"/>
          <w:marTop w:val="0"/>
          <w:marBottom w:val="80"/>
          <w:divBdr>
            <w:top w:val="none" w:sz="0" w:space="0" w:color="auto"/>
            <w:left w:val="none" w:sz="0" w:space="0" w:color="auto"/>
            <w:bottom w:val="none" w:sz="0" w:space="0" w:color="auto"/>
            <w:right w:val="none" w:sz="0" w:space="0" w:color="auto"/>
          </w:divBdr>
        </w:div>
        <w:div w:id="1430809771">
          <w:marLeft w:val="720"/>
          <w:marRight w:val="0"/>
          <w:marTop w:val="0"/>
          <w:marBottom w:val="160"/>
          <w:divBdr>
            <w:top w:val="none" w:sz="0" w:space="0" w:color="auto"/>
            <w:left w:val="none" w:sz="0" w:space="0" w:color="auto"/>
            <w:bottom w:val="none" w:sz="0" w:space="0" w:color="auto"/>
            <w:right w:val="none" w:sz="0" w:space="0" w:color="auto"/>
          </w:divBdr>
        </w:div>
        <w:div w:id="273053881">
          <w:marLeft w:val="360"/>
          <w:marRight w:val="0"/>
          <w:marTop w:val="0"/>
          <w:marBottom w:val="80"/>
          <w:divBdr>
            <w:top w:val="none" w:sz="0" w:space="0" w:color="auto"/>
            <w:left w:val="none" w:sz="0" w:space="0" w:color="auto"/>
            <w:bottom w:val="none" w:sz="0" w:space="0" w:color="auto"/>
            <w:right w:val="none" w:sz="0" w:space="0" w:color="auto"/>
          </w:divBdr>
        </w:div>
        <w:div w:id="239288559">
          <w:marLeft w:val="720"/>
          <w:marRight w:val="0"/>
          <w:marTop w:val="0"/>
          <w:marBottom w:val="80"/>
          <w:divBdr>
            <w:top w:val="none" w:sz="0" w:space="0" w:color="auto"/>
            <w:left w:val="none" w:sz="0" w:space="0" w:color="auto"/>
            <w:bottom w:val="none" w:sz="0" w:space="0" w:color="auto"/>
            <w:right w:val="none" w:sz="0" w:space="0" w:color="auto"/>
          </w:divBdr>
        </w:div>
        <w:div w:id="703408899">
          <w:marLeft w:val="720"/>
          <w:marRight w:val="0"/>
          <w:marTop w:val="0"/>
          <w:marBottom w:val="160"/>
          <w:divBdr>
            <w:top w:val="none" w:sz="0" w:space="0" w:color="auto"/>
            <w:left w:val="none" w:sz="0" w:space="0" w:color="auto"/>
            <w:bottom w:val="none" w:sz="0" w:space="0" w:color="auto"/>
            <w:right w:val="none" w:sz="0" w:space="0" w:color="auto"/>
          </w:divBdr>
        </w:div>
        <w:div w:id="925302995">
          <w:marLeft w:val="360"/>
          <w:marRight w:val="0"/>
          <w:marTop w:val="0"/>
          <w:marBottom w:val="160"/>
          <w:divBdr>
            <w:top w:val="none" w:sz="0" w:space="0" w:color="auto"/>
            <w:left w:val="none" w:sz="0" w:space="0" w:color="auto"/>
            <w:bottom w:val="none" w:sz="0" w:space="0" w:color="auto"/>
            <w:right w:val="none" w:sz="0" w:space="0" w:color="auto"/>
          </w:divBdr>
        </w:div>
        <w:div w:id="919677619">
          <w:marLeft w:val="720"/>
          <w:marRight w:val="0"/>
          <w:marTop w:val="0"/>
          <w:marBottom w:val="80"/>
          <w:divBdr>
            <w:top w:val="none" w:sz="0" w:space="0" w:color="auto"/>
            <w:left w:val="none" w:sz="0" w:space="0" w:color="auto"/>
            <w:bottom w:val="none" w:sz="0" w:space="0" w:color="auto"/>
            <w:right w:val="none" w:sz="0" w:space="0" w:color="auto"/>
          </w:divBdr>
        </w:div>
        <w:div w:id="1013264857">
          <w:marLeft w:val="720"/>
          <w:marRight w:val="0"/>
          <w:marTop w:val="0"/>
          <w:marBottom w:val="160"/>
          <w:divBdr>
            <w:top w:val="none" w:sz="0" w:space="0" w:color="auto"/>
            <w:left w:val="none" w:sz="0" w:space="0" w:color="auto"/>
            <w:bottom w:val="none" w:sz="0" w:space="0" w:color="auto"/>
            <w:right w:val="none" w:sz="0" w:space="0" w:color="auto"/>
          </w:divBdr>
        </w:div>
        <w:div w:id="1823622403">
          <w:marLeft w:val="360"/>
          <w:marRight w:val="0"/>
          <w:marTop w:val="0"/>
          <w:marBottom w:val="160"/>
          <w:divBdr>
            <w:top w:val="none" w:sz="0" w:space="0" w:color="auto"/>
            <w:left w:val="none" w:sz="0" w:space="0" w:color="auto"/>
            <w:bottom w:val="none" w:sz="0" w:space="0" w:color="auto"/>
            <w:right w:val="none" w:sz="0" w:space="0" w:color="auto"/>
          </w:divBdr>
        </w:div>
      </w:divsChild>
    </w:div>
    <w:div w:id="939869786">
      <w:bodyDiv w:val="1"/>
      <w:marLeft w:val="0"/>
      <w:marRight w:val="0"/>
      <w:marTop w:val="0"/>
      <w:marBottom w:val="0"/>
      <w:divBdr>
        <w:top w:val="none" w:sz="0" w:space="0" w:color="auto"/>
        <w:left w:val="none" w:sz="0" w:space="0" w:color="auto"/>
        <w:bottom w:val="none" w:sz="0" w:space="0" w:color="auto"/>
        <w:right w:val="none" w:sz="0" w:space="0" w:color="auto"/>
      </w:divBdr>
    </w:div>
    <w:div w:id="992371839">
      <w:bodyDiv w:val="1"/>
      <w:marLeft w:val="0"/>
      <w:marRight w:val="0"/>
      <w:marTop w:val="0"/>
      <w:marBottom w:val="0"/>
      <w:divBdr>
        <w:top w:val="none" w:sz="0" w:space="0" w:color="auto"/>
        <w:left w:val="none" w:sz="0" w:space="0" w:color="auto"/>
        <w:bottom w:val="none" w:sz="0" w:space="0" w:color="auto"/>
        <w:right w:val="none" w:sz="0" w:space="0" w:color="auto"/>
      </w:divBdr>
    </w:div>
    <w:div w:id="1024940457">
      <w:bodyDiv w:val="1"/>
      <w:marLeft w:val="0"/>
      <w:marRight w:val="0"/>
      <w:marTop w:val="0"/>
      <w:marBottom w:val="0"/>
      <w:divBdr>
        <w:top w:val="none" w:sz="0" w:space="0" w:color="auto"/>
        <w:left w:val="none" w:sz="0" w:space="0" w:color="auto"/>
        <w:bottom w:val="none" w:sz="0" w:space="0" w:color="auto"/>
        <w:right w:val="none" w:sz="0" w:space="0" w:color="auto"/>
      </w:divBdr>
    </w:div>
    <w:div w:id="1033262514">
      <w:bodyDiv w:val="1"/>
      <w:marLeft w:val="0"/>
      <w:marRight w:val="0"/>
      <w:marTop w:val="0"/>
      <w:marBottom w:val="0"/>
      <w:divBdr>
        <w:top w:val="none" w:sz="0" w:space="0" w:color="auto"/>
        <w:left w:val="none" w:sz="0" w:space="0" w:color="auto"/>
        <w:bottom w:val="none" w:sz="0" w:space="0" w:color="auto"/>
        <w:right w:val="none" w:sz="0" w:space="0" w:color="auto"/>
      </w:divBdr>
    </w:div>
    <w:div w:id="1044210198">
      <w:bodyDiv w:val="1"/>
      <w:marLeft w:val="0"/>
      <w:marRight w:val="0"/>
      <w:marTop w:val="0"/>
      <w:marBottom w:val="0"/>
      <w:divBdr>
        <w:top w:val="none" w:sz="0" w:space="0" w:color="auto"/>
        <w:left w:val="none" w:sz="0" w:space="0" w:color="auto"/>
        <w:bottom w:val="none" w:sz="0" w:space="0" w:color="auto"/>
        <w:right w:val="none" w:sz="0" w:space="0" w:color="auto"/>
      </w:divBdr>
    </w:div>
    <w:div w:id="1047725054">
      <w:bodyDiv w:val="1"/>
      <w:marLeft w:val="0"/>
      <w:marRight w:val="0"/>
      <w:marTop w:val="0"/>
      <w:marBottom w:val="0"/>
      <w:divBdr>
        <w:top w:val="none" w:sz="0" w:space="0" w:color="auto"/>
        <w:left w:val="none" w:sz="0" w:space="0" w:color="auto"/>
        <w:bottom w:val="none" w:sz="0" w:space="0" w:color="auto"/>
        <w:right w:val="none" w:sz="0" w:space="0" w:color="auto"/>
      </w:divBdr>
    </w:div>
    <w:div w:id="1063942996">
      <w:bodyDiv w:val="1"/>
      <w:marLeft w:val="0"/>
      <w:marRight w:val="0"/>
      <w:marTop w:val="0"/>
      <w:marBottom w:val="0"/>
      <w:divBdr>
        <w:top w:val="none" w:sz="0" w:space="0" w:color="auto"/>
        <w:left w:val="none" w:sz="0" w:space="0" w:color="auto"/>
        <w:bottom w:val="none" w:sz="0" w:space="0" w:color="auto"/>
        <w:right w:val="none" w:sz="0" w:space="0" w:color="auto"/>
      </w:divBdr>
    </w:div>
    <w:div w:id="1084915607">
      <w:bodyDiv w:val="1"/>
      <w:marLeft w:val="0"/>
      <w:marRight w:val="0"/>
      <w:marTop w:val="0"/>
      <w:marBottom w:val="0"/>
      <w:divBdr>
        <w:top w:val="none" w:sz="0" w:space="0" w:color="auto"/>
        <w:left w:val="none" w:sz="0" w:space="0" w:color="auto"/>
        <w:bottom w:val="none" w:sz="0" w:space="0" w:color="auto"/>
        <w:right w:val="none" w:sz="0" w:space="0" w:color="auto"/>
      </w:divBdr>
    </w:div>
    <w:div w:id="1085110838">
      <w:bodyDiv w:val="1"/>
      <w:marLeft w:val="0"/>
      <w:marRight w:val="0"/>
      <w:marTop w:val="0"/>
      <w:marBottom w:val="0"/>
      <w:divBdr>
        <w:top w:val="none" w:sz="0" w:space="0" w:color="auto"/>
        <w:left w:val="none" w:sz="0" w:space="0" w:color="auto"/>
        <w:bottom w:val="none" w:sz="0" w:space="0" w:color="auto"/>
        <w:right w:val="none" w:sz="0" w:space="0" w:color="auto"/>
      </w:divBdr>
    </w:div>
    <w:div w:id="1102259469">
      <w:bodyDiv w:val="1"/>
      <w:marLeft w:val="0"/>
      <w:marRight w:val="0"/>
      <w:marTop w:val="0"/>
      <w:marBottom w:val="0"/>
      <w:divBdr>
        <w:top w:val="none" w:sz="0" w:space="0" w:color="auto"/>
        <w:left w:val="none" w:sz="0" w:space="0" w:color="auto"/>
        <w:bottom w:val="none" w:sz="0" w:space="0" w:color="auto"/>
        <w:right w:val="none" w:sz="0" w:space="0" w:color="auto"/>
      </w:divBdr>
    </w:div>
    <w:div w:id="1142886983">
      <w:bodyDiv w:val="1"/>
      <w:marLeft w:val="0"/>
      <w:marRight w:val="0"/>
      <w:marTop w:val="0"/>
      <w:marBottom w:val="0"/>
      <w:divBdr>
        <w:top w:val="none" w:sz="0" w:space="0" w:color="auto"/>
        <w:left w:val="none" w:sz="0" w:space="0" w:color="auto"/>
        <w:bottom w:val="none" w:sz="0" w:space="0" w:color="auto"/>
        <w:right w:val="none" w:sz="0" w:space="0" w:color="auto"/>
      </w:divBdr>
    </w:div>
    <w:div w:id="1180856595">
      <w:bodyDiv w:val="1"/>
      <w:marLeft w:val="0"/>
      <w:marRight w:val="0"/>
      <w:marTop w:val="0"/>
      <w:marBottom w:val="0"/>
      <w:divBdr>
        <w:top w:val="none" w:sz="0" w:space="0" w:color="auto"/>
        <w:left w:val="none" w:sz="0" w:space="0" w:color="auto"/>
        <w:bottom w:val="none" w:sz="0" w:space="0" w:color="auto"/>
        <w:right w:val="none" w:sz="0" w:space="0" w:color="auto"/>
      </w:divBdr>
    </w:div>
    <w:div w:id="1290622757">
      <w:bodyDiv w:val="1"/>
      <w:marLeft w:val="0"/>
      <w:marRight w:val="0"/>
      <w:marTop w:val="0"/>
      <w:marBottom w:val="0"/>
      <w:divBdr>
        <w:top w:val="none" w:sz="0" w:space="0" w:color="auto"/>
        <w:left w:val="none" w:sz="0" w:space="0" w:color="auto"/>
        <w:bottom w:val="none" w:sz="0" w:space="0" w:color="auto"/>
        <w:right w:val="none" w:sz="0" w:space="0" w:color="auto"/>
      </w:divBdr>
    </w:div>
    <w:div w:id="1348096815">
      <w:bodyDiv w:val="1"/>
      <w:marLeft w:val="0"/>
      <w:marRight w:val="0"/>
      <w:marTop w:val="0"/>
      <w:marBottom w:val="0"/>
      <w:divBdr>
        <w:top w:val="none" w:sz="0" w:space="0" w:color="auto"/>
        <w:left w:val="none" w:sz="0" w:space="0" w:color="auto"/>
        <w:bottom w:val="none" w:sz="0" w:space="0" w:color="auto"/>
        <w:right w:val="none" w:sz="0" w:space="0" w:color="auto"/>
      </w:divBdr>
    </w:div>
    <w:div w:id="1363047517">
      <w:bodyDiv w:val="1"/>
      <w:marLeft w:val="0"/>
      <w:marRight w:val="0"/>
      <w:marTop w:val="0"/>
      <w:marBottom w:val="0"/>
      <w:divBdr>
        <w:top w:val="none" w:sz="0" w:space="0" w:color="auto"/>
        <w:left w:val="none" w:sz="0" w:space="0" w:color="auto"/>
        <w:bottom w:val="none" w:sz="0" w:space="0" w:color="auto"/>
        <w:right w:val="none" w:sz="0" w:space="0" w:color="auto"/>
      </w:divBdr>
    </w:div>
    <w:div w:id="1365253888">
      <w:bodyDiv w:val="1"/>
      <w:marLeft w:val="0"/>
      <w:marRight w:val="0"/>
      <w:marTop w:val="0"/>
      <w:marBottom w:val="0"/>
      <w:divBdr>
        <w:top w:val="none" w:sz="0" w:space="0" w:color="auto"/>
        <w:left w:val="none" w:sz="0" w:space="0" w:color="auto"/>
        <w:bottom w:val="none" w:sz="0" w:space="0" w:color="auto"/>
        <w:right w:val="none" w:sz="0" w:space="0" w:color="auto"/>
      </w:divBdr>
    </w:div>
    <w:div w:id="1402292062">
      <w:bodyDiv w:val="1"/>
      <w:marLeft w:val="0"/>
      <w:marRight w:val="0"/>
      <w:marTop w:val="0"/>
      <w:marBottom w:val="0"/>
      <w:divBdr>
        <w:top w:val="none" w:sz="0" w:space="0" w:color="auto"/>
        <w:left w:val="none" w:sz="0" w:space="0" w:color="auto"/>
        <w:bottom w:val="none" w:sz="0" w:space="0" w:color="auto"/>
        <w:right w:val="none" w:sz="0" w:space="0" w:color="auto"/>
      </w:divBdr>
    </w:div>
    <w:div w:id="1451827146">
      <w:bodyDiv w:val="1"/>
      <w:marLeft w:val="0"/>
      <w:marRight w:val="0"/>
      <w:marTop w:val="0"/>
      <w:marBottom w:val="0"/>
      <w:divBdr>
        <w:top w:val="none" w:sz="0" w:space="0" w:color="auto"/>
        <w:left w:val="none" w:sz="0" w:space="0" w:color="auto"/>
        <w:bottom w:val="none" w:sz="0" w:space="0" w:color="auto"/>
        <w:right w:val="none" w:sz="0" w:space="0" w:color="auto"/>
      </w:divBdr>
    </w:div>
    <w:div w:id="1493259344">
      <w:bodyDiv w:val="1"/>
      <w:marLeft w:val="0"/>
      <w:marRight w:val="0"/>
      <w:marTop w:val="0"/>
      <w:marBottom w:val="0"/>
      <w:divBdr>
        <w:top w:val="none" w:sz="0" w:space="0" w:color="auto"/>
        <w:left w:val="none" w:sz="0" w:space="0" w:color="auto"/>
        <w:bottom w:val="none" w:sz="0" w:space="0" w:color="auto"/>
        <w:right w:val="none" w:sz="0" w:space="0" w:color="auto"/>
      </w:divBdr>
    </w:div>
    <w:div w:id="1505821241">
      <w:bodyDiv w:val="1"/>
      <w:marLeft w:val="0"/>
      <w:marRight w:val="0"/>
      <w:marTop w:val="0"/>
      <w:marBottom w:val="0"/>
      <w:divBdr>
        <w:top w:val="none" w:sz="0" w:space="0" w:color="auto"/>
        <w:left w:val="none" w:sz="0" w:space="0" w:color="auto"/>
        <w:bottom w:val="none" w:sz="0" w:space="0" w:color="auto"/>
        <w:right w:val="none" w:sz="0" w:space="0" w:color="auto"/>
      </w:divBdr>
    </w:div>
    <w:div w:id="1563716904">
      <w:bodyDiv w:val="1"/>
      <w:marLeft w:val="0"/>
      <w:marRight w:val="0"/>
      <w:marTop w:val="0"/>
      <w:marBottom w:val="0"/>
      <w:divBdr>
        <w:top w:val="none" w:sz="0" w:space="0" w:color="auto"/>
        <w:left w:val="none" w:sz="0" w:space="0" w:color="auto"/>
        <w:bottom w:val="none" w:sz="0" w:space="0" w:color="auto"/>
        <w:right w:val="none" w:sz="0" w:space="0" w:color="auto"/>
      </w:divBdr>
    </w:div>
    <w:div w:id="1568496445">
      <w:bodyDiv w:val="1"/>
      <w:marLeft w:val="0"/>
      <w:marRight w:val="0"/>
      <w:marTop w:val="0"/>
      <w:marBottom w:val="0"/>
      <w:divBdr>
        <w:top w:val="none" w:sz="0" w:space="0" w:color="auto"/>
        <w:left w:val="none" w:sz="0" w:space="0" w:color="auto"/>
        <w:bottom w:val="none" w:sz="0" w:space="0" w:color="auto"/>
        <w:right w:val="none" w:sz="0" w:space="0" w:color="auto"/>
      </w:divBdr>
    </w:div>
    <w:div w:id="1599873075">
      <w:bodyDiv w:val="1"/>
      <w:marLeft w:val="0"/>
      <w:marRight w:val="0"/>
      <w:marTop w:val="0"/>
      <w:marBottom w:val="0"/>
      <w:divBdr>
        <w:top w:val="none" w:sz="0" w:space="0" w:color="auto"/>
        <w:left w:val="none" w:sz="0" w:space="0" w:color="auto"/>
        <w:bottom w:val="none" w:sz="0" w:space="0" w:color="auto"/>
        <w:right w:val="none" w:sz="0" w:space="0" w:color="auto"/>
      </w:divBdr>
    </w:div>
    <w:div w:id="1632058176">
      <w:bodyDiv w:val="1"/>
      <w:marLeft w:val="0"/>
      <w:marRight w:val="0"/>
      <w:marTop w:val="0"/>
      <w:marBottom w:val="0"/>
      <w:divBdr>
        <w:top w:val="none" w:sz="0" w:space="0" w:color="auto"/>
        <w:left w:val="none" w:sz="0" w:space="0" w:color="auto"/>
        <w:bottom w:val="none" w:sz="0" w:space="0" w:color="auto"/>
        <w:right w:val="none" w:sz="0" w:space="0" w:color="auto"/>
      </w:divBdr>
    </w:div>
    <w:div w:id="1655403881">
      <w:bodyDiv w:val="1"/>
      <w:marLeft w:val="0"/>
      <w:marRight w:val="0"/>
      <w:marTop w:val="0"/>
      <w:marBottom w:val="0"/>
      <w:divBdr>
        <w:top w:val="none" w:sz="0" w:space="0" w:color="auto"/>
        <w:left w:val="none" w:sz="0" w:space="0" w:color="auto"/>
        <w:bottom w:val="none" w:sz="0" w:space="0" w:color="auto"/>
        <w:right w:val="none" w:sz="0" w:space="0" w:color="auto"/>
      </w:divBdr>
    </w:div>
    <w:div w:id="1656571332">
      <w:bodyDiv w:val="1"/>
      <w:marLeft w:val="0"/>
      <w:marRight w:val="0"/>
      <w:marTop w:val="0"/>
      <w:marBottom w:val="0"/>
      <w:divBdr>
        <w:top w:val="none" w:sz="0" w:space="0" w:color="auto"/>
        <w:left w:val="none" w:sz="0" w:space="0" w:color="auto"/>
        <w:bottom w:val="none" w:sz="0" w:space="0" w:color="auto"/>
        <w:right w:val="none" w:sz="0" w:space="0" w:color="auto"/>
      </w:divBdr>
    </w:div>
    <w:div w:id="1672949239">
      <w:bodyDiv w:val="1"/>
      <w:marLeft w:val="0"/>
      <w:marRight w:val="0"/>
      <w:marTop w:val="0"/>
      <w:marBottom w:val="0"/>
      <w:divBdr>
        <w:top w:val="none" w:sz="0" w:space="0" w:color="auto"/>
        <w:left w:val="none" w:sz="0" w:space="0" w:color="auto"/>
        <w:bottom w:val="none" w:sz="0" w:space="0" w:color="auto"/>
        <w:right w:val="none" w:sz="0" w:space="0" w:color="auto"/>
      </w:divBdr>
    </w:div>
    <w:div w:id="1674064865">
      <w:bodyDiv w:val="1"/>
      <w:marLeft w:val="0"/>
      <w:marRight w:val="0"/>
      <w:marTop w:val="0"/>
      <w:marBottom w:val="0"/>
      <w:divBdr>
        <w:top w:val="none" w:sz="0" w:space="0" w:color="auto"/>
        <w:left w:val="none" w:sz="0" w:space="0" w:color="auto"/>
        <w:bottom w:val="none" w:sz="0" w:space="0" w:color="auto"/>
        <w:right w:val="none" w:sz="0" w:space="0" w:color="auto"/>
      </w:divBdr>
    </w:div>
    <w:div w:id="1708486481">
      <w:bodyDiv w:val="1"/>
      <w:marLeft w:val="0"/>
      <w:marRight w:val="0"/>
      <w:marTop w:val="0"/>
      <w:marBottom w:val="0"/>
      <w:divBdr>
        <w:top w:val="none" w:sz="0" w:space="0" w:color="auto"/>
        <w:left w:val="none" w:sz="0" w:space="0" w:color="auto"/>
        <w:bottom w:val="none" w:sz="0" w:space="0" w:color="auto"/>
        <w:right w:val="none" w:sz="0" w:space="0" w:color="auto"/>
      </w:divBdr>
    </w:div>
    <w:div w:id="1750151845">
      <w:bodyDiv w:val="1"/>
      <w:marLeft w:val="0"/>
      <w:marRight w:val="0"/>
      <w:marTop w:val="0"/>
      <w:marBottom w:val="0"/>
      <w:divBdr>
        <w:top w:val="none" w:sz="0" w:space="0" w:color="auto"/>
        <w:left w:val="none" w:sz="0" w:space="0" w:color="auto"/>
        <w:bottom w:val="none" w:sz="0" w:space="0" w:color="auto"/>
        <w:right w:val="none" w:sz="0" w:space="0" w:color="auto"/>
      </w:divBdr>
    </w:div>
    <w:div w:id="1751392085">
      <w:bodyDiv w:val="1"/>
      <w:marLeft w:val="0"/>
      <w:marRight w:val="0"/>
      <w:marTop w:val="0"/>
      <w:marBottom w:val="0"/>
      <w:divBdr>
        <w:top w:val="none" w:sz="0" w:space="0" w:color="auto"/>
        <w:left w:val="none" w:sz="0" w:space="0" w:color="auto"/>
        <w:bottom w:val="none" w:sz="0" w:space="0" w:color="auto"/>
        <w:right w:val="none" w:sz="0" w:space="0" w:color="auto"/>
      </w:divBdr>
    </w:div>
    <w:div w:id="1764036899">
      <w:bodyDiv w:val="1"/>
      <w:marLeft w:val="0"/>
      <w:marRight w:val="0"/>
      <w:marTop w:val="0"/>
      <w:marBottom w:val="0"/>
      <w:divBdr>
        <w:top w:val="none" w:sz="0" w:space="0" w:color="auto"/>
        <w:left w:val="none" w:sz="0" w:space="0" w:color="auto"/>
        <w:bottom w:val="none" w:sz="0" w:space="0" w:color="auto"/>
        <w:right w:val="none" w:sz="0" w:space="0" w:color="auto"/>
      </w:divBdr>
    </w:div>
    <w:div w:id="1830052368">
      <w:bodyDiv w:val="1"/>
      <w:marLeft w:val="0"/>
      <w:marRight w:val="0"/>
      <w:marTop w:val="0"/>
      <w:marBottom w:val="0"/>
      <w:divBdr>
        <w:top w:val="none" w:sz="0" w:space="0" w:color="auto"/>
        <w:left w:val="none" w:sz="0" w:space="0" w:color="auto"/>
        <w:bottom w:val="none" w:sz="0" w:space="0" w:color="auto"/>
        <w:right w:val="none" w:sz="0" w:space="0" w:color="auto"/>
      </w:divBdr>
    </w:div>
    <w:div w:id="1968311412">
      <w:bodyDiv w:val="1"/>
      <w:marLeft w:val="0"/>
      <w:marRight w:val="0"/>
      <w:marTop w:val="0"/>
      <w:marBottom w:val="0"/>
      <w:divBdr>
        <w:top w:val="none" w:sz="0" w:space="0" w:color="auto"/>
        <w:left w:val="none" w:sz="0" w:space="0" w:color="auto"/>
        <w:bottom w:val="none" w:sz="0" w:space="0" w:color="auto"/>
        <w:right w:val="none" w:sz="0" w:space="0" w:color="auto"/>
      </w:divBdr>
    </w:div>
    <w:div w:id="1981497524">
      <w:bodyDiv w:val="1"/>
      <w:marLeft w:val="0"/>
      <w:marRight w:val="0"/>
      <w:marTop w:val="0"/>
      <w:marBottom w:val="0"/>
      <w:divBdr>
        <w:top w:val="none" w:sz="0" w:space="0" w:color="auto"/>
        <w:left w:val="none" w:sz="0" w:space="0" w:color="auto"/>
        <w:bottom w:val="none" w:sz="0" w:space="0" w:color="auto"/>
        <w:right w:val="none" w:sz="0" w:space="0" w:color="auto"/>
      </w:divBdr>
    </w:div>
    <w:div w:id="2053771060">
      <w:bodyDiv w:val="1"/>
      <w:marLeft w:val="0"/>
      <w:marRight w:val="0"/>
      <w:marTop w:val="0"/>
      <w:marBottom w:val="0"/>
      <w:divBdr>
        <w:top w:val="none" w:sz="0" w:space="0" w:color="auto"/>
        <w:left w:val="none" w:sz="0" w:space="0" w:color="auto"/>
        <w:bottom w:val="none" w:sz="0" w:space="0" w:color="auto"/>
        <w:right w:val="none" w:sz="0" w:space="0" w:color="auto"/>
      </w:divBdr>
    </w:div>
    <w:div w:id="2057311475">
      <w:bodyDiv w:val="1"/>
      <w:marLeft w:val="0"/>
      <w:marRight w:val="0"/>
      <w:marTop w:val="0"/>
      <w:marBottom w:val="0"/>
      <w:divBdr>
        <w:top w:val="none" w:sz="0" w:space="0" w:color="auto"/>
        <w:left w:val="none" w:sz="0" w:space="0" w:color="auto"/>
        <w:bottom w:val="none" w:sz="0" w:space="0" w:color="auto"/>
        <w:right w:val="none" w:sz="0" w:space="0" w:color="auto"/>
      </w:divBdr>
    </w:div>
    <w:div w:id="2065133810">
      <w:bodyDiv w:val="1"/>
      <w:marLeft w:val="0"/>
      <w:marRight w:val="0"/>
      <w:marTop w:val="0"/>
      <w:marBottom w:val="0"/>
      <w:divBdr>
        <w:top w:val="none" w:sz="0" w:space="0" w:color="auto"/>
        <w:left w:val="none" w:sz="0" w:space="0" w:color="auto"/>
        <w:bottom w:val="none" w:sz="0" w:space="0" w:color="auto"/>
        <w:right w:val="none" w:sz="0" w:space="0" w:color="auto"/>
      </w:divBdr>
    </w:div>
    <w:div w:id="212160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emf"/><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emf"/><Relationship Id="rId38" Type="http://schemas.openxmlformats.org/officeDocument/2006/relationships/image" Target="media/image26.pn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jpeg"/><Relationship Id="rId49" Type="http://schemas.openxmlformats.org/officeDocument/2006/relationships/image" Target="media/image37.jpeg"/><Relationship Id="rId57" Type="http://schemas.microsoft.com/office/2011/relationships/people" Target="people.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hyperlink" Target="http://www.scdot.org/doing/technicalpdfs/geotechnicaldesign/&#8204;chapter%25&#8204;2011%20sc%25&#8204;20geology%25&#8204;20and%25&#8204;20seismicity%25&#8204;20final%20(07282008).pdf" TargetMode="External"/><Relationship Id="rId44" Type="http://schemas.openxmlformats.org/officeDocument/2006/relationships/image" Target="media/image32.jpeg"/><Relationship Id="rId52"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BA2A4-AEFA-4554-84A2-B82112A7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196</Pages>
  <Words>32493</Words>
  <Characters>185213</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Deeply Rooted</vt:lpstr>
    </vt:vector>
  </TitlesOfParts>
  <Manager/>
  <Company>University of Tennessee, Knoxville</Company>
  <LinksUpToDate>false</LinksUpToDate>
  <CharactersWithSpaces>217272</CharactersWithSpaces>
  <SharedDoc>false</SharedDoc>
  <HyperlinkBase/>
  <HLinks>
    <vt:vector size="6" baseType="variant">
      <vt:variant>
        <vt:i4>4718710</vt:i4>
      </vt:variant>
      <vt:variant>
        <vt:i4>330</vt:i4>
      </vt:variant>
      <vt:variant>
        <vt:i4>0</vt:i4>
      </vt:variant>
      <vt:variant>
        <vt:i4>5</vt:i4>
      </vt:variant>
      <vt:variant>
        <vt:lpwstr>http://www.scdot.org/doing/technicalpdfs/geotechnicaldesign/chapter 11 sc geology and seismicity final (07282008).pdf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Deeply Rooted</dc:title>
  <dc:subject>Walters Thesis 2016</dc:subject>
  <dc:creator>Sarah Walters</dc:creator>
  <cp:keywords/>
  <dc:description/>
  <cp:lastModifiedBy>Gunter, Sean Cary</cp:lastModifiedBy>
  <cp:revision>2</cp:revision>
  <cp:lastPrinted>2016-05-18T17:02:00Z</cp:lastPrinted>
  <dcterms:created xsi:type="dcterms:W3CDTF">2016-05-19T17:57:00Z</dcterms:created>
  <dcterms:modified xsi:type="dcterms:W3CDTF">2016-05-19T17:57:00Z</dcterms:modified>
  <cp:category/>
</cp:coreProperties>
</file>